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4C4C5" w14:textId="77777777" w:rsidR="00F3065B" w:rsidRPr="002F6CB4" w:rsidRDefault="00F3065B" w:rsidP="002F6CB4">
      <w:pPr>
        <w:pStyle w:val="abzacixml"/>
      </w:pPr>
    </w:p>
    <w:p w14:paraId="12AD9FB2" w14:textId="77777777" w:rsidR="00F3065B" w:rsidRPr="002F6CB4" w:rsidRDefault="00F3065B" w:rsidP="002F6CB4">
      <w:pPr>
        <w:spacing w:line="240" w:lineRule="auto"/>
        <w:ind w:left="180"/>
        <w:jc w:val="center"/>
      </w:pPr>
      <w:r w:rsidRPr="002F6CB4">
        <w:rPr>
          <w:noProof/>
        </w:rPr>
        <w:drawing>
          <wp:inline distT="0" distB="0" distL="0" distR="0" wp14:anchorId="46DE44B7" wp14:editId="57FEEF14">
            <wp:extent cx="3189428" cy="2931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95987" cy="2937977"/>
                    </a:xfrm>
                    <a:prstGeom prst="rect">
                      <a:avLst/>
                    </a:prstGeom>
                    <a:noFill/>
                    <a:ln w="9525">
                      <a:noFill/>
                      <a:miter lim="800000"/>
                      <a:headEnd/>
                      <a:tailEnd/>
                    </a:ln>
                  </pic:spPr>
                </pic:pic>
              </a:graphicData>
            </a:graphic>
          </wp:inline>
        </w:drawing>
      </w:r>
    </w:p>
    <w:p w14:paraId="29D4393F" w14:textId="77777777" w:rsidR="00F3065B" w:rsidRPr="002F6CB4" w:rsidRDefault="00F3065B" w:rsidP="002F6CB4">
      <w:pPr>
        <w:pStyle w:val="Default"/>
        <w:ind w:left="180"/>
      </w:pPr>
    </w:p>
    <w:p w14:paraId="4DA4E799" w14:textId="77777777" w:rsidR="00F3065B" w:rsidRPr="002F6CB4" w:rsidRDefault="00F3065B" w:rsidP="002F6CB4">
      <w:pPr>
        <w:tabs>
          <w:tab w:val="left" w:pos="4980"/>
        </w:tabs>
        <w:spacing w:line="240" w:lineRule="auto"/>
        <w:ind w:left="180"/>
        <w:jc w:val="center"/>
        <w:rPr>
          <w:rFonts w:ascii="Sylfaen" w:hAnsi="Sylfaen"/>
          <w:sz w:val="28"/>
          <w:szCs w:val="28"/>
          <w:lang w:val="ka-GE"/>
        </w:rPr>
      </w:pPr>
      <w:r w:rsidRPr="002F6CB4">
        <w:t xml:space="preserve"> </w:t>
      </w:r>
      <w:proofErr w:type="spellStart"/>
      <w:r w:rsidRPr="002F6CB4">
        <w:rPr>
          <w:rFonts w:ascii="Sylfaen" w:hAnsi="Sylfaen" w:cs="Sylfaen"/>
          <w:sz w:val="28"/>
          <w:szCs w:val="28"/>
        </w:rPr>
        <w:t>ინფორმაცია</w:t>
      </w:r>
      <w:proofErr w:type="spellEnd"/>
      <w:r w:rsidRPr="002F6CB4">
        <w:rPr>
          <w:sz w:val="28"/>
          <w:szCs w:val="28"/>
        </w:rPr>
        <w:t xml:space="preserve"> </w:t>
      </w:r>
      <w:r w:rsidRPr="002F6CB4">
        <w:rPr>
          <w:rFonts w:ascii="Sylfaen" w:hAnsi="Sylfaen"/>
          <w:sz w:val="28"/>
          <w:szCs w:val="28"/>
          <w:lang w:val="ka-GE"/>
        </w:rPr>
        <w:t>201</w:t>
      </w:r>
      <w:r w:rsidR="00B523FD" w:rsidRPr="002F6CB4">
        <w:rPr>
          <w:rFonts w:ascii="Sylfaen" w:hAnsi="Sylfaen"/>
          <w:sz w:val="28"/>
          <w:szCs w:val="28"/>
        </w:rPr>
        <w:t>9</w:t>
      </w:r>
      <w:r w:rsidRPr="002F6CB4">
        <w:rPr>
          <w:sz w:val="28"/>
          <w:szCs w:val="28"/>
        </w:rPr>
        <w:t xml:space="preserve"> </w:t>
      </w:r>
      <w:proofErr w:type="spellStart"/>
      <w:r w:rsidRPr="002F6CB4">
        <w:rPr>
          <w:rFonts w:ascii="Sylfaen" w:hAnsi="Sylfaen" w:cs="Sylfaen"/>
          <w:sz w:val="28"/>
          <w:szCs w:val="28"/>
        </w:rPr>
        <w:t>წლის</w:t>
      </w:r>
      <w:proofErr w:type="spellEnd"/>
      <w:r w:rsidRPr="002F6CB4">
        <w:rPr>
          <w:sz w:val="28"/>
          <w:szCs w:val="28"/>
        </w:rPr>
        <w:t xml:space="preserve"> </w:t>
      </w:r>
      <w:proofErr w:type="spellStart"/>
      <w:r w:rsidRPr="002F6CB4">
        <w:rPr>
          <w:rFonts w:ascii="Sylfaen" w:hAnsi="Sylfaen" w:cs="Sylfaen"/>
          <w:sz w:val="28"/>
          <w:szCs w:val="28"/>
        </w:rPr>
        <w:t>სახელმწიფო</w:t>
      </w:r>
      <w:proofErr w:type="spellEnd"/>
      <w:r w:rsidRPr="002F6CB4">
        <w:rPr>
          <w:sz w:val="28"/>
          <w:szCs w:val="28"/>
        </w:rPr>
        <w:t xml:space="preserve"> </w:t>
      </w:r>
      <w:proofErr w:type="spellStart"/>
      <w:r w:rsidRPr="002F6CB4">
        <w:rPr>
          <w:rFonts w:ascii="Sylfaen" w:hAnsi="Sylfaen" w:cs="Sylfaen"/>
          <w:sz w:val="28"/>
          <w:szCs w:val="28"/>
        </w:rPr>
        <w:t>ბიუჯეტით</w:t>
      </w:r>
      <w:proofErr w:type="spellEnd"/>
      <w:r w:rsidRPr="002F6CB4">
        <w:rPr>
          <w:sz w:val="28"/>
          <w:szCs w:val="28"/>
        </w:rPr>
        <w:t xml:space="preserve"> </w:t>
      </w:r>
      <w:proofErr w:type="spellStart"/>
      <w:r w:rsidRPr="002F6CB4">
        <w:rPr>
          <w:rFonts w:ascii="Sylfaen" w:hAnsi="Sylfaen" w:cs="Sylfaen"/>
          <w:sz w:val="28"/>
          <w:szCs w:val="28"/>
        </w:rPr>
        <w:t>გათვალისწინებული</w:t>
      </w:r>
      <w:proofErr w:type="spellEnd"/>
      <w:r w:rsidRPr="002F6CB4">
        <w:rPr>
          <w:sz w:val="28"/>
          <w:szCs w:val="28"/>
        </w:rPr>
        <w:t xml:space="preserve"> </w:t>
      </w:r>
    </w:p>
    <w:p w14:paraId="4A55BDE3" w14:textId="77777777" w:rsidR="00F3065B" w:rsidRPr="002F6CB4" w:rsidRDefault="00F3065B" w:rsidP="002F6CB4">
      <w:pPr>
        <w:tabs>
          <w:tab w:val="left" w:pos="4980"/>
        </w:tabs>
        <w:spacing w:line="240" w:lineRule="auto"/>
        <w:ind w:left="180"/>
        <w:jc w:val="center"/>
        <w:rPr>
          <w:rFonts w:ascii="AcadMtavr" w:hAnsi="AcadMtavr"/>
          <w:sz w:val="36"/>
          <w:szCs w:val="36"/>
          <w:lang w:val="pt-BR"/>
        </w:rPr>
      </w:pPr>
      <w:r w:rsidRPr="002F6CB4">
        <w:rPr>
          <w:rFonts w:ascii="Sylfaen" w:hAnsi="Sylfaen" w:cs="Sylfaen"/>
          <w:sz w:val="28"/>
          <w:szCs w:val="28"/>
          <w:lang w:val="ka-GE"/>
        </w:rPr>
        <w:t>პროგრამების</w:t>
      </w:r>
      <w:r w:rsidRPr="002F6CB4">
        <w:rPr>
          <w:sz w:val="28"/>
          <w:szCs w:val="28"/>
        </w:rPr>
        <w:t xml:space="preserve"> </w:t>
      </w:r>
      <w:r w:rsidRPr="002F6CB4">
        <w:rPr>
          <w:rFonts w:ascii="Sylfaen" w:hAnsi="Sylfaen"/>
          <w:sz w:val="28"/>
          <w:szCs w:val="28"/>
          <w:lang w:val="ka-GE"/>
        </w:rPr>
        <w:t xml:space="preserve">შესრულების </w:t>
      </w:r>
      <w:proofErr w:type="spellStart"/>
      <w:r w:rsidRPr="002F6CB4">
        <w:rPr>
          <w:rFonts w:ascii="Sylfaen" w:hAnsi="Sylfaen" w:cs="Sylfaen"/>
          <w:sz w:val="28"/>
          <w:szCs w:val="28"/>
        </w:rPr>
        <w:t>შესახებ</w:t>
      </w:r>
      <w:proofErr w:type="spellEnd"/>
    </w:p>
    <w:p w14:paraId="5662771E" w14:textId="77777777" w:rsidR="00F3065B" w:rsidRPr="002F6CB4" w:rsidRDefault="00F3065B" w:rsidP="002F6CB4">
      <w:pPr>
        <w:tabs>
          <w:tab w:val="left" w:pos="4980"/>
        </w:tabs>
        <w:spacing w:line="240" w:lineRule="auto"/>
        <w:ind w:left="180"/>
        <w:jc w:val="center"/>
        <w:rPr>
          <w:rFonts w:ascii="AcadMtavr" w:hAnsi="AcadMtavr"/>
          <w:sz w:val="36"/>
          <w:szCs w:val="36"/>
          <w:lang w:val="pt-BR"/>
        </w:rPr>
      </w:pPr>
    </w:p>
    <w:p w14:paraId="1A80A8F2" w14:textId="77777777" w:rsidR="00F3065B" w:rsidRPr="002F6CB4" w:rsidRDefault="00F3065B" w:rsidP="002F6CB4">
      <w:pPr>
        <w:tabs>
          <w:tab w:val="left" w:pos="4980"/>
        </w:tabs>
        <w:spacing w:line="240" w:lineRule="auto"/>
        <w:ind w:left="180"/>
        <w:jc w:val="center"/>
        <w:rPr>
          <w:rFonts w:ascii="AcadMtavr" w:hAnsi="AcadMtavr"/>
          <w:sz w:val="36"/>
          <w:szCs w:val="36"/>
          <w:lang w:val="pt-BR"/>
        </w:rPr>
      </w:pPr>
    </w:p>
    <w:p w14:paraId="54DE06BB" w14:textId="77777777" w:rsidR="00F3065B" w:rsidRPr="002F6CB4" w:rsidRDefault="00F3065B" w:rsidP="002F6CB4">
      <w:pPr>
        <w:tabs>
          <w:tab w:val="left" w:pos="4980"/>
        </w:tabs>
        <w:spacing w:line="240" w:lineRule="auto"/>
        <w:ind w:left="180"/>
        <w:jc w:val="center"/>
        <w:rPr>
          <w:rFonts w:ascii="AcadMtavr" w:hAnsi="AcadMtavr"/>
          <w:sz w:val="36"/>
          <w:szCs w:val="36"/>
          <w:lang w:val="pt-BR"/>
        </w:rPr>
      </w:pPr>
    </w:p>
    <w:p w14:paraId="64B52453" w14:textId="4BF2FD69" w:rsidR="00F3065B" w:rsidRPr="002F6CB4" w:rsidRDefault="00B523FD" w:rsidP="002F6CB4">
      <w:pPr>
        <w:tabs>
          <w:tab w:val="left" w:pos="4980"/>
        </w:tabs>
        <w:spacing w:line="240" w:lineRule="auto"/>
        <w:ind w:left="180"/>
        <w:jc w:val="center"/>
        <w:rPr>
          <w:rFonts w:ascii="Sylfaen" w:hAnsi="Sylfaen" w:cs="Sylfaen"/>
          <w:sz w:val="28"/>
          <w:szCs w:val="28"/>
        </w:rPr>
      </w:pPr>
      <w:proofErr w:type="spellStart"/>
      <w:r w:rsidRPr="002F6CB4">
        <w:rPr>
          <w:rFonts w:ascii="Sylfaen" w:hAnsi="Sylfaen" w:cs="Sylfaen"/>
          <w:sz w:val="28"/>
          <w:szCs w:val="28"/>
        </w:rPr>
        <w:t>თბილისი</w:t>
      </w:r>
      <w:proofErr w:type="spellEnd"/>
    </w:p>
    <w:p w14:paraId="143F6FAD" w14:textId="4792804B" w:rsidR="00F3065B" w:rsidRPr="002F6CB4" w:rsidRDefault="00F3065B" w:rsidP="002F6CB4">
      <w:pPr>
        <w:tabs>
          <w:tab w:val="left" w:pos="4980"/>
        </w:tabs>
        <w:spacing w:line="240" w:lineRule="auto"/>
        <w:ind w:left="180"/>
        <w:jc w:val="center"/>
        <w:rPr>
          <w:sz w:val="28"/>
          <w:szCs w:val="28"/>
          <w:lang w:val="ka-GE"/>
        </w:rPr>
      </w:pPr>
      <w:r w:rsidRPr="002F6CB4">
        <w:rPr>
          <w:rFonts w:ascii="AcadMtavr" w:hAnsi="AcadMtavr"/>
          <w:sz w:val="28"/>
          <w:szCs w:val="28"/>
          <w:lang w:val="pt-BR"/>
        </w:rPr>
        <w:t>20</w:t>
      </w:r>
      <w:r w:rsidR="00B523FD" w:rsidRPr="002F6CB4">
        <w:rPr>
          <w:sz w:val="28"/>
          <w:szCs w:val="28"/>
          <w:lang w:val="ka-GE"/>
        </w:rPr>
        <w:t>20</w:t>
      </w:r>
    </w:p>
    <w:p w14:paraId="60AC0C6C" w14:textId="77777777" w:rsidR="00F3065B" w:rsidRPr="002F6CB4" w:rsidRDefault="00F3065B" w:rsidP="002F6CB4">
      <w:pPr>
        <w:tabs>
          <w:tab w:val="left" w:pos="4980"/>
        </w:tabs>
        <w:spacing w:line="240" w:lineRule="auto"/>
        <w:ind w:left="180"/>
        <w:jc w:val="center"/>
        <w:rPr>
          <w:rFonts w:ascii="Sylfaen" w:hAnsi="Sylfaen"/>
          <w:sz w:val="28"/>
          <w:szCs w:val="28"/>
          <w:highlight w:val="yellow"/>
        </w:rPr>
      </w:pPr>
    </w:p>
    <w:p w14:paraId="43657D80" w14:textId="2DF423F3" w:rsidR="00F3065B" w:rsidRPr="002F6CB4" w:rsidRDefault="00F3065B" w:rsidP="002F6CB4">
      <w:pPr>
        <w:spacing w:after="0" w:line="240" w:lineRule="auto"/>
        <w:ind w:left="180"/>
        <w:jc w:val="center"/>
        <w:rPr>
          <w:rFonts w:ascii="Sylfaen" w:eastAsia="Times New Roman" w:hAnsi="Sylfaen" w:cs="Arial"/>
          <w:color w:val="000000"/>
          <w:sz w:val="28"/>
          <w:szCs w:val="28"/>
          <w:lang w:val="ka-GE"/>
        </w:rPr>
      </w:pPr>
      <w:proofErr w:type="spellStart"/>
      <w:r w:rsidRPr="002F6CB4">
        <w:rPr>
          <w:rFonts w:ascii="Sylfaen" w:eastAsia="Times New Roman" w:hAnsi="Sylfaen" w:cs="Arial"/>
          <w:color w:val="000000"/>
          <w:sz w:val="28"/>
          <w:szCs w:val="28"/>
        </w:rPr>
        <w:lastRenderedPageBreak/>
        <w:t>ინფორმაცია</w:t>
      </w:r>
      <w:proofErr w:type="spellEnd"/>
      <w:r w:rsidRPr="002F6CB4">
        <w:rPr>
          <w:rFonts w:ascii="Sylfaen" w:eastAsia="Times New Roman" w:hAnsi="Sylfaen" w:cs="Arial"/>
          <w:color w:val="000000"/>
          <w:sz w:val="28"/>
          <w:szCs w:val="28"/>
        </w:rPr>
        <w:t xml:space="preserve"> 201</w:t>
      </w:r>
      <w:r w:rsidR="00B523FD" w:rsidRPr="002F6CB4">
        <w:rPr>
          <w:rFonts w:ascii="Sylfaen" w:eastAsia="Times New Roman" w:hAnsi="Sylfaen" w:cs="Arial"/>
          <w:color w:val="000000"/>
          <w:sz w:val="28"/>
          <w:szCs w:val="28"/>
          <w:lang w:val="ka-GE"/>
        </w:rPr>
        <w:t>9</w:t>
      </w:r>
      <w:r w:rsidRPr="002F6CB4">
        <w:rPr>
          <w:rFonts w:ascii="Sylfaen" w:eastAsia="Times New Roman" w:hAnsi="Sylfaen" w:cs="Arial"/>
          <w:color w:val="000000"/>
          <w:sz w:val="28"/>
          <w:szCs w:val="28"/>
        </w:rPr>
        <w:t xml:space="preserve"> </w:t>
      </w:r>
      <w:proofErr w:type="spellStart"/>
      <w:r w:rsidRPr="002F6CB4">
        <w:rPr>
          <w:rFonts w:ascii="Sylfaen" w:eastAsia="Times New Roman" w:hAnsi="Sylfaen" w:cs="Arial"/>
          <w:color w:val="000000"/>
          <w:sz w:val="28"/>
          <w:szCs w:val="28"/>
        </w:rPr>
        <w:t>წლის</w:t>
      </w:r>
      <w:proofErr w:type="spellEnd"/>
      <w:r w:rsidRPr="002F6CB4">
        <w:rPr>
          <w:rFonts w:ascii="Sylfaen" w:eastAsia="Times New Roman" w:hAnsi="Sylfaen" w:cs="Arial"/>
          <w:color w:val="000000"/>
          <w:sz w:val="28"/>
          <w:szCs w:val="28"/>
        </w:rPr>
        <w:t xml:space="preserve"> </w:t>
      </w:r>
      <w:proofErr w:type="spellStart"/>
      <w:r w:rsidRPr="002F6CB4">
        <w:rPr>
          <w:rFonts w:ascii="Sylfaen" w:eastAsia="Times New Roman" w:hAnsi="Sylfaen" w:cs="Arial"/>
          <w:color w:val="000000"/>
          <w:sz w:val="28"/>
          <w:szCs w:val="28"/>
        </w:rPr>
        <w:t>სახელმწიფო</w:t>
      </w:r>
      <w:proofErr w:type="spellEnd"/>
      <w:r w:rsidRPr="002F6CB4">
        <w:rPr>
          <w:rFonts w:ascii="Sylfaen" w:eastAsia="Times New Roman" w:hAnsi="Sylfaen" w:cs="Arial"/>
          <w:color w:val="000000"/>
          <w:sz w:val="28"/>
          <w:szCs w:val="28"/>
        </w:rPr>
        <w:t xml:space="preserve"> </w:t>
      </w:r>
      <w:proofErr w:type="spellStart"/>
      <w:r w:rsidRPr="002F6CB4">
        <w:rPr>
          <w:rFonts w:ascii="Sylfaen" w:eastAsia="Times New Roman" w:hAnsi="Sylfaen" w:cs="Arial"/>
          <w:color w:val="000000"/>
          <w:sz w:val="28"/>
          <w:szCs w:val="28"/>
        </w:rPr>
        <w:t>ბიუჯეტით</w:t>
      </w:r>
      <w:proofErr w:type="spellEnd"/>
      <w:r w:rsidRPr="002F6CB4">
        <w:rPr>
          <w:rFonts w:ascii="Sylfaen" w:eastAsia="Times New Roman" w:hAnsi="Sylfaen" w:cs="Arial"/>
          <w:color w:val="000000"/>
          <w:sz w:val="28"/>
          <w:szCs w:val="28"/>
        </w:rPr>
        <w:t xml:space="preserve"> </w:t>
      </w:r>
      <w:r w:rsidRPr="002F6CB4">
        <w:rPr>
          <w:rFonts w:ascii="Sylfaen" w:eastAsia="Times New Roman" w:hAnsi="Sylfaen" w:cs="Arial"/>
          <w:color w:val="000000"/>
          <w:sz w:val="28"/>
          <w:szCs w:val="28"/>
        </w:rPr>
        <w:br/>
      </w:r>
      <w:proofErr w:type="spellStart"/>
      <w:r w:rsidRPr="002F6CB4">
        <w:rPr>
          <w:rFonts w:ascii="Sylfaen" w:eastAsia="Times New Roman" w:hAnsi="Sylfaen" w:cs="Arial"/>
          <w:color w:val="000000"/>
          <w:sz w:val="28"/>
          <w:szCs w:val="28"/>
        </w:rPr>
        <w:t>გათვალისწინებული</w:t>
      </w:r>
      <w:proofErr w:type="spellEnd"/>
      <w:r w:rsidRPr="002F6CB4">
        <w:rPr>
          <w:rFonts w:ascii="Sylfaen" w:eastAsia="Times New Roman" w:hAnsi="Sylfaen" w:cs="Arial"/>
          <w:color w:val="000000"/>
          <w:sz w:val="28"/>
          <w:szCs w:val="28"/>
        </w:rPr>
        <w:t xml:space="preserve"> </w:t>
      </w:r>
      <w:r w:rsidRPr="002F6CB4">
        <w:rPr>
          <w:rFonts w:ascii="Sylfaen" w:eastAsia="Times New Roman" w:hAnsi="Sylfaen" w:cs="Arial"/>
          <w:color w:val="000000"/>
          <w:sz w:val="28"/>
          <w:szCs w:val="28"/>
          <w:lang w:val="ka-GE"/>
        </w:rPr>
        <w:t>პროგრამების</w:t>
      </w:r>
      <w:r w:rsidRPr="002F6CB4">
        <w:rPr>
          <w:rFonts w:ascii="Sylfaen" w:eastAsia="Times New Roman" w:hAnsi="Sylfaen" w:cs="Arial"/>
          <w:color w:val="000000"/>
          <w:sz w:val="28"/>
          <w:szCs w:val="28"/>
        </w:rPr>
        <w:t xml:space="preserve"> </w:t>
      </w:r>
      <w:r w:rsidRPr="002F6CB4">
        <w:rPr>
          <w:rFonts w:ascii="Sylfaen" w:eastAsia="Times New Roman" w:hAnsi="Sylfaen" w:cs="Arial"/>
          <w:color w:val="000000"/>
          <w:sz w:val="28"/>
          <w:szCs w:val="28"/>
          <w:lang w:val="ka-GE"/>
        </w:rPr>
        <w:t xml:space="preserve">შესრულების </w:t>
      </w:r>
      <w:proofErr w:type="spellStart"/>
      <w:r w:rsidRPr="002F6CB4">
        <w:rPr>
          <w:rFonts w:ascii="Sylfaen" w:eastAsia="Times New Roman" w:hAnsi="Sylfaen" w:cs="Arial"/>
          <w:color w:val="000000"/>
          <w:sz w:val="28"/>
          <w:szCs w:val="28"/>
        </w:rPr>
        <w:t>შესახებ</w:t>
      </w:r>
      <w:proofErr w:type="spellEnd"/>
    </w:p>
    <w:p w14:paraId="278C716A" w14:textId="77777777" w:rsidR="00F3065B" w:rsidRPr="002F6CB4" w:rsidRDefault="00F3065B" w:rsidP="002F6CB4">
      <w:pPr>
        <w:spacing w:after="0" w:line="240" w:lineRule="auto"/>
        <w:ind w:left="180"/>
        <w:jc w:val="center"/>
        <w:rPr>
          <w:rFonts w:ascii="Sylfaen" w:eastAsia="Times New Roman" w:hAnsi="Sylfaen" w:cs="Arial"/>
          <w:color w:val="000000"/>
          <w:lang w:val="ka-GE"/>
        </w:rPr>
      </w:pPr>
    </w:p>
    <w:p w14:paraId="51E7C826" w14:textId="77777777" w:rsidR="00F3065B" w:rsidRPr="002F6CB4" w:rsidRDefault="00F3065B" w:rsidP="002F6CB4">
      <w:pPr>
        <w:pStyle w:val="1"/>
        <w:spacing w:line="240" w:lineRule="auto"/>
        <w:jc w:val="center"/>
        <w:rPr>
          <w:sz w:val="26"/>
          <w:szCs w:val="26"/>
        </w:rPr>
      </w:pPr>
      <w:r w:rsidRPr="002F6CB4">
        <w:rPr>
          <w:sz w:val="26"/>
          <w:szCs w:val="26"/>
          <w:lang w:val="ka-GE"/>
        </w:rPr>
        <w:t>1</w:t>
      </w:r>
      <w:r w:rsidRPr="002F6CB4">
        <w:rPr>
          <w:sz w:val="26"/>
          <w:szCs w:val="26"/>
        </w:rPr>
        <w:t xml:space="preserve"> </w:t>
      </w:r>
      <w:proofErr w:type="spellStart"/>
      <w:r w:rsidRPr="002F6CB4">
        <w:rPr>
          <w:rFonts w:ascii="Sylfaen" w:hAnsi="Sylfaen" w:cs="Sylfaen"/>
          <w:sz w:val="26"/>
          <w:szCs w:val="26"/>
        </w:rPr>
        <w:t>პრიორიტეტი</w:t>
      </w:r>
      <w:proofErr w:type="spellEnd"/>
      <w:r w:rsidRPr="002F6CB4">
        <w:rPr>
          <w:sz w:val="26"/>
          <w:szCs w:val="26"/>
        </w:rPr>
        <w:t xml:space="preserve"> − </w:t>
      </w:r>
      <w:proofErr w:type="spellStart"/>
      <w:r w:rsidRPr="002F6CB4">
        <w:rPr>
          <w:rFonts w:ascii="Sylfaen" w:hAnsi="Sylfaen" w:cs="Sylfaen"/>
          <w:sz w:val="26"/>
          <w:szCs w:val="26"/>
        </w:rPr>
        <w:t>ხელმისაწვდომი</w:t>
      </w:r>
      <w:proofErr w:type="spellEnd"/>
      <w:r w:rsidRPr="002F6CB4">
        <w:rPr>
          <w:sz w:val="26"/>
          <w:szCs w:val="26"/>
        </w:rPr>
        <w:t xml:space="preserve"> </w:t>
      </w:r>
      <w:proofErr w:type="spellStart"/>
      <w:r w:rsidRPr="002F6CB4">
        <w:rPr>
          <w:rFonts w:ascii="Sylfaen" w:hAnsi="Sylfaen" w:cs="Sylfaen"/>
          <w:sz w:val="26"/>
          <w:szCs w:val="26"/>
        </w:rPr>
        <w:t>ხარისხიანი</w:t>
      </w:r>
      <w:proofErr w:type="spellEnd"/>
      <w:r w:rsidRPr="002F6CB4">
        <w:rPr>
          <w:sz w:val="26"/>
          <w:szCs w:val="26"/>
        </w:rPr>
        <w:t xml:space="preserve"> </w:t>
      </w:r>
      <w:proofErr w:type="spellStart"/>
      <w:r w:rsidRPr="002F6CB4">
        <w:rPr>
          <w:rFonts w:ascii="Sylfaen" w:hAnsi="Sylfaen" w:cs="Sylfaen"/>
          <w:sz w:val="26"/>
          <w:szCs w:val="26"/>
        </w:rPr>
        <w:t>ჯანდაცვა</w:t>
      </w:r>
      <w:proofErr w:type="spellEnd"/>
      <w:r w:rsidRPr="002F6CB4">
        <w:rPr>
          <w:sz w:val="26"/>
          <w:szCs w:val="26"/>
        </w:rPr>
        <w:t xml:space="preserve"> </w:t>
      </w:r>
      <w:proofErr w:type="spellStart"/>
      <w:r w:rsidRPr="002F6CB4">
        <w:rPr>
          <w:rFonts w:ascii="Sylfaen" w:hAnsi="Sylfaen" w:cs="Sylfaen"/>
          <w:sz w:val="26"/>
          <w:szCs w:val="26"/>
        </w:rPr>
        <w:t>და</w:t>
      </w:r>
      <w:proofErr w:type="spellEnd"/>
      <w:r w:rsidRPr="002F6CB4">
        <w:rPr>
          <w:sz w:val="26"/>
          <w:szCs w:val="26"/>
        </w:rPr>
        <w:t xml:space="preserve"> </w:t>
      </w:r>
      <w:proofErr w:type="spellStart"/>
      <w:r w:rsidRPr="002F6CB4">
        <w:rPr>
          <w:rFonts w:ascii="Sylfaen" w:hAnsi="Sylfaen" w:cs="Sylfaen"/>
          <w:sz w:val="26"/>
          <w:szCs w:val="26"/>
        </w:rPr>
        <w:t>სოციალური</w:t>
      </w:r>
      <w:proofErr w:type="spellEnd"/>
      <w:r w:rsidRPr="002F6CB4">
        <w:rPr>
          <w:sz w:val="26"/>
          <w:szCs w:val="26"/>
        </w:rPr>
        <w:t xml:space="preserve"> </w:t>
      </w:r>
      <w:proofErr w:type="spellStart"/>
      <w:r w:rsidRPr="002F6CB4">
        <w:rPr>
          <w:rFonts w:ascii="Sylfaen" w:hAnsi="Sylfaen" w:cs="Sylfaen"/>
          <w:sz w:val="26"/>
          <w:szCs w:val="26"/>
        </w:rPr>
        <w:t>უზრუნველყოფა</w:t>
      </w:r>
      <w:proofErr w:type="spellEnd"/>
    </w:p>
    <w:p w14:paraId="79E078A7" w14:textId="77777777" w:rsidR="00B523FD" w:rsidRPr="002F6CB4" w:rsidRDefault="00B523FD" w:rsidP="002F6CB4">
      <w:pPr>
        <w:spacing w:after="0" w:line="240" w:lineRule="auto"/>
        <w:ind w:left="180"/>
        <w:jc w:val="right"/>
        <w:rPr>
          <w:rFonts w:ascii="Sylfaen" w:hAnsi="Sylfaen"/>
          <w:i/>
          <w:sz w:val="18"/>
          <w:szCs w:val="18"/>
          <w:lang w:val="ka-GE"/>
        </w:rPr>
      </w:pPr>
    </w:p>
    <w:p w14:paraId="0B8B2749" w14:textId="77777777" w:rsidR="00B523FD" w:rsidRPr="002F6CB4" w:rsidRDefault="00B523FD" w:rsidP="002F6CB4">
      <w:pPr>
        <w:spacing w:after="0" w:line="240" w:lineRule="auto"/>
        <w:ind w:left="180"/>
        <w:jc w:val="right"/>
        <w:rPr>
          <w:rFonts w:ascii="Sylfaen" w:hAnsi="Sylfaen"/>
          <w:i/>
          <w:sz w:val="18"/>
          <w:szCs w:val="18"/>
          <w:lang w:val="ka-GE"/>
        </w:rPr>
      </w:pPr>
    </w:p>
    <w:p w14:paraId="0EF2682C" w14:textId="338189AB" w:rsidR="00B523FD" w:rsidRPr="002F6CB4" w:rsidRDefault="00F3065B" w:rsidP="002F6CB4">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0"/>
        <w:gridCol w:w="1189"/>
        <w:gridCol w:w="1142"/>
        <w:gridCol w:w="1306"/>
        <w:gridCol w:w="1189"/>
        <w:gridCol w:w="1143"/>
      </w:tblGrid>
      <w:tr w:rsidR="00B523FD" w:rsidRPr="002F6CB4" w14:paraId="2149D8D9" w14:textId="77777777" w:rsidTr="00B523FD">
        <w:trPr>
          <w:trHeight w:val="288"/>
        </w:trPr>
        <w:tc>
          <w:tcPr>
            <w:tcW w:w="305"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6FB22F46" w14:textId="77777777" w:rsidR="00B523FD" w:rsidRPr="002F6CB4" w:rsidRDefault="00B523FD" w:rsidP="002F6CB4">
            <w:pPr>
              <w:spacing w:after="0" w:line="240" w:lineRule="auto"/>
              <w:jc w:val="center"/>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კოდი</w:t>
            </w:r>
            <w:proofErr w:type="spellEnd"/>
          </w:p>
        </w:tc>
        <w:tc>
          <w:tcPr>
            <w:tcW w:w="2056" w:type="pct"/>
            <w:tcBorders>
              <w:top w:val="single" w:sz="8" w:space="0" w:color="D3D3D3"/>
              <w:left w:val="nil"/>
              <w:bottom w:val="single" w:sz="8" w:space="0" w:color="D3D3D3"/>
              <w:right w:val="single" w:sz="8" w:space="0" w:color="D3D3D3"/>
            </w:tcBorders>
            <w:shd w:val="clear" w:color="auto" w:fill="auto"/>
            <w:vAlign w:val="center"/>
            <w:hideMark/>
          </w:tcPr>
          <w:p w14:paraId="21CC82FF" w14:textId="77777777" w:rsidR="00B523FD" w:rsidRPr="002F6CB4" w:rsidRDefault="00B523FD" w:rsidP="002F6CB4">
            <w:pPr>
              <w:spacing w:after="0" w:line="240" w:lineRule="auto"/>
              <w:jc w:val="center"/>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დასახელება</w:t>
            </w:r>
            <w:proofErr w:type="spellEnd"/>
          </w:p>
        </w:tc>
        <w:tc>
          <w:tcPr>
            <w:tcW w:w="520" w:type="pct"/>
            <w:tcBorders>
              <w:top w:val="single" w:sz="8" w:space="0" w:color="D3D3D3"/>
              <w:left w:val="nil"/>
              <w:bottom w:val="single" w:sz="8" w:space="0" w:color="D3D3D3"/>
              <w:right w:val="single" w:sz="8" w:space="0" w:color="D3D3D3"/>
            </w:tcBorders>
            <w:shd w:val="clear" w:color="auto" w:fill="auto"/>
            <w:vAlign w:val="center"/>
            <w:hideMark/>
          </w:tcPr>
          <w:p w14:paraId="3DCA4023"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 xml:space="preserve">2019 </w:t>
            </w:r>
            <w:proofErr w:type="spellStart"/>
            <w:r w:rsidRPr="002F6CB4">
              <w:rPr>
                <w:rFonts w:ascii="Sylfaen" w:eastAsia="Times New Roman" w:hAnsi="Sylfaen" w:cs="Calibri"/>
                <w:color w:val="000000"/>
                <w:sz w:val="18"/>
                <w:szCs w:val="18"/>
              </w:rPr>
              <w:t>წლის</w:t>
            </w:r>
            <w:proofErr w:type="spellEnd"/>
            <w:r w:rsidRPr="002F6CB4">
              <w:rPr>
                <w:rFonts w:ascii="Sylfaen" w:eastAsia="Times New Roman" w:hAnsi="Sylfaen" w:cs="Calibri"/>
                <w:color w:val="000000"/>
                <w:sz w:val="18"/>
                <w:szCs w:val="18"/>
              </w:rPr>
              <w:br/>
            </w:r>
            <w:proofErr w:type="spellStart"/>
            <w:r w:rsidRPr="002F6CB4">
              <w:rPr>
                <w:rFonts w:ascii="Sylfaen" w:eastAsia="Times New Roman" w:hAnsi="Sylfaen" w:cs="Calibri"/>
                <w:color w:val="000000"/>
                <w:sz w:val="18"/>
                <w:szCs w:val="18"/>
              </w:rPr>
              <w:t>დაზუსტებული</w:t>
            </w:r>
            <w:proofErr w:type="spellEnd"/>
            <w:r w:rsidRPr="002F6CB4">
              <w:rPr>
                <w:rFonts w:ascii="Sylfaen" w:eastAsia="Times New Roman" w:hAnsi="Sylfaen" w:cs="Calibri"/>
                <w:color w:val="000000"/>
                <w:sz w:val="18"/>
                <w:szCs w:val="18"/>
              </w:rPr>
              <w:br/>
            </w:r>
            <w:proofErr w:type="spellStart"/>
            <w:r w:rsidRPr="002F6CB4">
              <w:rPr>
                <w:rFonts w:ascii="Sylfaen" w:eastAsia="Times New Roman" w:hAnsi="Sylfaen" w:cs="Calibri"/>
                <w:color w:val="000000"/>
                <w:sz w:val="18"/>
                <w:szCs w:val="18"/>
              </w:rPr>
              <w:t>გეგმა</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130B4DD8" w14:textId="77777777" w:rsidR="00B523FD" w:rsidRPr="002F6CB4" w:rsidRDefault="00B523FD" w:rsidP="002F6CB4">
            <w:pPr>
              <w:spacing w:after="0" w:line="240" w:lineRule="auto"/>
              <w:jc w:val="center"/>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მ.შ</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საბიუჯეტო</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სახსრები</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33B603C1" w14:textId="77777777" w:rsidR="00B523FD" w:rsidRPr="002F6CB4" w:rsidRDefault="00B523FD" w:rsidP="002F6CB4">
            <w:pPr>
              <w:spacing w:after="0" w:line="240" w:lineRule="auto"/>
              <w:jc w:val="center"/>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მ.შ</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საკუთარი</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სახსრები</w:t>
            </w:r>
            <w:proofErr w:type="spellEnd"/>
          </w:p>
        </w:tc>
        <w:tc>
          <w:tcPr>
            <w:tcW w:w="470" w:type="pct"/>
            <w:tcBorders>
              <w:top w:val="single" w:sz="8" w:space="0" w:color="D3D3D3"/>
              <w:left w:val="nil"/>
              <w:bottom w:val="single" w:sz="8" w:space="0" w:color="D3D3D3"/>
              <w:right w:val="single" w:sz="8" w:space="0" w:color="D3D3D3"/>
            </w:tcBorders>
            <w:shd w:val="clear" w:color="auto" w:fill="auto"/>
            <w:vAlign w:val="center"/>
            <w:hideMark/>
          </w:tcPr>
          <w:p w14:paraId="68BAC400"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 xml:space="preserve">2019 </w:t>
            </w:r>
            <w:proofErr w:type="spellStart"/>
            <w:r w:rsidRPr="002F6CB4">
              <w:rPr>
                <w:rFonts w:ascii="Sylfaen" w:eastAsia="Times New Roman" w:hAnsi="Sylfaen" w:cs="Calibri"/>
                <w:color w:val="000000"/>
                <w:sz w:val="18"/>
                <w:szCs w:val="18"/>
              </w:rPr>
              <w:t>წლის</w:t>
            </w:r>
            <w:proofErr w:type="spellEnd"/>
            <w:r w:rsidRPr="002F6CB4">
              <w:rPr>
                <w:rFonts w:ascii="Sylfaen" w:eastAsia="Times New Roman" w:hAnsi="Sylfaen" w:cs="Calibri"/>
                <w:color w:val="000000"/>
                <w:sz w:val="18"/>
                <w:szCs w:val="18"/>
              </w:rPr>
              <w:br/>
            </w:r>
            <w:proofErr w:type="spellStart"/>
            <w:r w:rsidRPr="002F6CB4">
              <w:rPr>
                <w:rFonts w:ascii="Sylfaen" w:eastAsia="Times New Roman" w:hAnsi="Sylfaen" w:cs="Calibri"/>
                <w:color w:val="000000"/>
                <w:sz w:val="18"/>
                <w:szCs w:val="18"/>
              </w:rPr>
              <w:t>ფაქტიური</w:t>
            </w:r>
            <w:proofErr w:type="spellEnd"/>
            <w:r w:rsidRPr="002F6CB4">
              <w:rPr>
                <w:rFonts w:ascii="Sylfaen" w:eastAsia="Times New Roman" w:hAnsi="Sylfaen" w:cs="Calibri"/>
                <w:color w:val="000000"/>
                <w:sz w:val="18"/>
                <w:szCs w:val="18"/>
              </w:rPr>
              <w:br/>
            </w:r>
            <w:proofErr w:type="spellStart"/>
            <w:r w:rsidRPr="002F6CB4">
              <w:rPr>
                <w:rFonts w:ascii="Sylfaen" w:eastAsia="Times New Roman" w:hAnsi="Sylfaen" w:cs="Calibri"/>
                <w:color w:val="000000"/>
                <w:sz w:val="18"/>
                <w:szCs w:val="18"/>
              </w:rPr>
              <w:t>დაფინანსება</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5FFE1960" w14:textId="77777777" w:rsidR="00B523FD" w:rsidRPr="002F6CB4" w:rsidRDefault="00B523FD" w:rsidP="002F6CB4">
            <w:pPr>
              <w:spacing w:after="0" w:line="240" w:lineRule="auto"/>
              <w:jc w:val="center"/>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მ.შ</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საბიუჯეტო</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სახსრები</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32206EDD" w14:textId="77777777" w:rsidR="00B523FD" w:rsidRPr="002F6CB4" w:rsidRDefault="00B523FD" w:rsidP="002F6CB4">
            <w:pPr>
              <w:spacing w:after="0" w:line="240" w:lineRule="auto"/>
              <w:jc w:val="center"/>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მ.შ</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საკუთარი</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სახსრები</w:t>
            </w:r>
            <w:proofErr w:type="spellEnd"/>
          </w:p>
        </w:tc>
      </w:tr>
      <w:tr w:rsidR="00B523FD" w:rsidRPr="002F6CB4" w14:paraId="76447ABD"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2910B807"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27 02</w:t>
            </w:r>
          </w:p>
        </w:tc>
        <w:tc>
          <w:tcPr>
            <w:tcW w:w="2056" w:type="pct"/>
            <w:tcBorders>
              <w:top w:val="nil"/>
              <w:left w:val="nil"/>
              <w:bottom w:val="single" w:sz="8" w:space="0" w:color="D3D3D3"/>
              <w:right w:val="single" w:sz="8" w:space="0" w:color="D3D3D3"/>
            </w:tcBorders>
            <w:shd w:val="clear" w:color="auto" w:fill="auto"/>
            <w:vAlign w:val="center"/>
            <w:hideMark/>
          </w:tcPr>
          <w:p w14:paraId="0170AB0E" w14:textId="77777777" w:rsidR="00B523FD" w:rsidRPr="002F6CB4" w:rsidRDefault="00B523FD" w:rsidP="002F6CB4">
            <w:pPr>
              <w:spacing w:after="0" w:line="240" w:lineRule="auto"/>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მოსახლეობის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სოციალური</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დაცვა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A5EE8A3"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2,770,633.5</w:t>
            </w:r>
          </w:p>
        </w:tc>
        <w:tc>
          <w:tcPr>
            <w:tcW w:w="412" w:type="pct"/>
            <w:tcBorders>
              <w:top w:val="nil"/>
              <w:left w:val="nil"/>
              <w:bottom w:val="single" w:sz="8" w:space="0" w:color="D3D3D3"/>
              <w:right w:val="single" w:sz="8" w:space="0" w:color="D3D3D3"/>
            </w:tcBorders>
            <w:shd w:val="clear" w:color="auto" w:fill="auto"/>
            <w:vAlign w:val="center"/>
            <w:hideMark/>
          </w:tcPr>
          <w:p w14:paraId="060FAA0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2,770,633.5</w:t>
            </w:r>
          </w:p>
        </w:tc>
        <w:tc>
          <w:tcPr>
            <w:tcW w:w="412" w:type="pct"/>
            <w:tcBorders>
              <w:top w:val="nil"/>
              <w:left w:val="nil"/>
              <w:bottom w:val="single" w:sz="8" w:space="0" w:color="D3D3D3"/>
              <w:right w:val="single" w:sz="8" w:space="0" w:color="D3D3D3"/>
            </w:tcBorders>
            <w:shd w:val="clear" w:color="auto" w:fill="auto"/>
            <w:vAlign w:val="center"/>
            <w:hideMark/>
          </w:tcPr>
          <w:p w14:paraId="21FABAAB"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c>
          <w:tcPr>
            <w:tcW w:w="470" w:type="pct"/>
            <w:tcBorders>
              <w:top w:val="nil"/>
              <w:left w:val="nil"/>
              <w:bottom w:val="single" w:sz="8" w:space="0" w:color="D3D3D3"/>
              <w:right w:val="single" w:sz="8" w:space="0" w:color="D3D3D3"/>
            </w:tcBorders>
            <w:shd w:val="clear" w:color="auto" w:fill="auto"/>
            <w:vAlign w:val="center"/>
            <w:hideMark/>
          </w:tcPr>
          <w:p w14:paraId="2AD7E9B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2,770,422.0</w:t>
            </w:r>
          </w:p>
        </w:tc>
        <w:tc>
          <w:tcPr>
            <w:tcW w:w="412" w:type="pct"/>
            <w:tcBorders>
              <w:top w:val="nil"/>
              <w:left w:val="nil"/>
              <w:bottom w:val="single" w:sz="8" w:space="0" w:color="D3D3D3"/>
              <w:right w:val="single" w:sz="8" w:space="0" w:color="D3D3D3"/>
            </w:tcBorders>
            <w:shd w:val="clear" w:color="auto" w:fill="auto"/>
            <w:vAlign w:val="center"/>
            <w:hideMark/>
          </w:tcPr>
          <w:p w14:paraId="382E0924"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2,770,422.0</w:t>
            </w:r>
          </w:p>
        </w:tc>
        <w:tc>
          <w:tcPr>
            <w:tcW w:w="412" w:type="pct"/>
            <w:tcBorders>
              <w:top w:val="nil"/>
              <w:left w:val="nil"/>
              <w:bottom w:val="single" w:sz="8" w:space="0" w:color="D3D3D3"/>
              <w:right w:val="single" w:sz="8" w:space="0" w:color="D3D3D3"/>
            </w:tcBorders>
            <w:shd w:val="clear" w:color="auto" w:fill="auto"/>
            <w:vAlign w:val="center"/>
            <w:hideMark/>
          </w:tcPr>
          <w:p w14:paraId="592186FD"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r>
      <w:tr w:rsidR="00B523FD" w:rsidRPr="002F6CB4" w14:paraId="701BE9D6"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C2594E7"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27 03</w:t>
            </w:r>
          </w:p>
        </w:tc>
        <w:tc>
          <w:tcPr>
            <w:tcW w:w="2056" w:type="pct"/>
            <w:tcBorders>
              <w:top w:val="nil"/>
              <w:left w:val="nil"/>
              <w:bottom w:val="single" w:sz="8" w:space="0" w:color="D3D3D3"/>
              <w:right w:val="single" w:sz="8" w:space="0" w:color="D3D3D3"/>
            </w:tcBorders>
            <w:shd w:val="clear" w:color="auto" w:fill="auto"/>
            <w:vAlign w:val="center"/>
            <w:hideMark/>
          </w:tcPr>
          <w:p w14:paraId="08CE3FA8" w14:textId="77777777" w:rsidR="00B523FD" w:rsidRPr="002F6CB4" w:rsidRDefault="00B523FD" w:rsidP="002F6CB4">
            <w:pPr>
              <w:spacing w:after="0" w:line="240" w:lineRule="auto"/>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მოსახლეობის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ჯანმრთელობის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დაცვა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B6CCC6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1,107,893.3</w:t>
            </w:r>
          </w:p>
        </w:tc>
        <w:tc>
          <w:tcPr>
            <w:tcW w:w="412" w:type="pct"/>
            <w:tcBorders>
              <w:top w:val="nil"/>
              <w:left w:val="nil"/>
              <w:bottom w:val="single" w:sz="8" w:space="0" w:color="D3D3D3"/>
              <w:right w:val="single" w:sz="8" w:space="0" w:color="D3D3D3"/>
            </w:tcBorders>
            <w:shd w:val="clear" w:color="auto" w:fill="auto"/>
            <w:vAlign w:val="center"/>
            <w:hideMark/>
          </w:tcPr>
          <w:p w14:paraId="47EB3482"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1,107,793.3</w:t>
            </w:r>
          </w:p>
        </w:tc>
        <w:tc>
          <w:tcPr>
            <w:tcW w:w="412" w:type="pct"/>
            <w:tcBorders>
              <w:top w:val="nil"/>
              <w:left w:val="nil"/>
              <w:bottom w:val="single" w:sz="8" w:space="0" w:color="D3D3D3"/>
              <w:right w:val="single" w:sz="8" w:space="0" w:color="D3D3D3"/>
            </w:tcBorders>
            <w:shd w:val="clear" w:color="auto" w:fill="auto"/>
            <w:vAlign w:val="center"/>
            <w:hideMark/>
          </w:tcPr>
          <w:p w14:paraId="254A4103"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100.0</w:t>
            </w:r>
          </w:p>
        </w:tc>
        <w:tc>
          <w:tcPr>
            <w:tcW w:w="470" w:type="pct"/>
            <w:tcBorders>
              <w:top w:val="nil"/>
              <w:left w:val="nil"/>
              <w:bottom w:val="single" w:sz="8" w:space="0" w:color="D3D3D3"/>
              <w:right w:val="single" w:sz="8" w:space="0" w:color="D3D3D3"/>
            </w:tcBorders>
            <w:shd w:val="clear" w:color="auto" w:fill="auto"/>
            <w:vAlign w:val="center"/>
            <w:hideMark/>
          </w:tcPr>
          <w:p w14:paraId="2CACC524"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1,136,907.9</w:t>
            </w:r>
          </w:p>
        </w:tc>
        <w:tc>
          <w:tcPr>
            <w:tcW w:w="412" w:type="pct"/>
            <w:tcBorders>
              <w:top w:val="nil"/>
              <w:left w:val="nil"/>
              <w:bottom w:val="single" w:sz="8" w:space="0" w:color="D3D3D3"/>
              <w:right w:val="single" w:sz="8" w:space="0" w:color="D3D3D3"/>
            </w:tcBorders>
            <w:shd w:val="clear" w:color="auto" w:fill="auto"/>
            <w:vAlign w:val="center"/>
            <w:hideMark/>
          </w:tcPr>
          <w:p w14:paraId="7B13C0A1"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1,136,849.5</w:t>
            </w:r>
          </w:p>
        </w:tc>
        <w:tc>
          <w:tcPr>
            <w:tcW w:w="412" w:type="pct"/>
            <w:tcBorders>
              <w:top w:val="nil"/>
              <w:left w:val="nil"/>
              <w:bottom w:val="single" w:sz="8" w:space="0" w:color="D3D3D3"/>
              <w:right w:val="single" w:sz="8" w:space="0" w:color="D3D3D3"/>
            </w:tcBorders>
            <w:shd w:val="clear" w:color="auto" w:fill="auto"/>
            <w:vAlign w:val="center"/>
            <w:hideMark/>
          </w:tcPr>
          <w:p w14:paraId="3FD1D66D"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58.4</w:t>
            </w:r>
          </w:p>
        </w:tc>
      </w:tr>
      <w:tr w:rsidR="00B523FD" w:rsidRPr="002F6CB4" w14:paraId="1089878C"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79E6B990"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27 01</w:t>
            </w:r>
          </w:p>
        </w:tc>
        <w:tc>
          <w:tcPr>
            <w:tcW w:w="2056" w:type="pct"/>
            <w:tcBorders>
              <w:top w:val="nil"/>
              <w:left w:val="nil"/>
              <w:bottom w:val="single" w:sz="8" w:space="0" w:color="D3D3D3"/>
              <w:right w:val="single" w:sz="8" w:space="0" w:color="D3D3D3"/>
            </w:tcBorders>
            <w:shd w:val="clear" w:color="auto" w:fill="auto"/>
            <w:vAlign w:val="center"/>
            <w:hideMark/>
          </w:tcPr>
          <w:p w14:paraId="2369CF36" w14:textId="77777777" w:rsidR="00B523FD" w:rsidRPr="002F6CB4" w:rsidRDefault="00B523FD" w:rsidP="002F6CB4">
            <w:pPr>
              <w:spacing w:after="0" w:line="240" w:lineRule="auto"/>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ოკუპირებული</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ტერიტორიებიდან</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დევნილთა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შრომის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ჯანმრთელობისა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სოციალური</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დაცვის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პროგრამების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მართვა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D3F14DF"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57,330.1</w:t>
            </w:r>
          </w:p>
        </w:tc>
        <w:tc>
          <w:tcPr>
            <w:tcW w:w="412" w:type="pct"/>
            <w:tcBorders>
              <w:top w:val="nil"/>
              <w:left w:val="nil"/>
              <w:bottom w:val="single" w:sz="8" w:space="0" w:color="D3D3D3"/>
              <w:right w:val="single" w:sz="8" w:space="0" w:color="D3D3D3"/>
            </w:tcBorders>
            <w:shd w:val="clear" w:color="auto" w:fill="auto"/>
            <w:vAlign w:val="center"/>
            <w:hideMark/>
          </w:tcPr>
          <w:p w14:paraId="68108913"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56,005.9</w:t>
            </w:r>
          </w:p>
        </w:tc>
        <w:tc>
          <w:tcPr>
            <w:tcW w:w="412" w:type="pct"/>
            <w:tcBorders>
              <w:top w:val="nil"/>
              <w:left w:val="nil"/>
              <w:bottom w:val="single" w:sz="8" w:space="0" w:color="D3D3D3"/>
              <w:right w:val="single" w:sz="8" w:space="0" w:color="D3D3D3"/>
            </w:tcBorders>
            <w:shd w:val="clear" w:color="auto" w:fill="auto"/>
            <w:vAlign w:val="center"/>
            <w:hideMark/>
          </w:tcPr>
          <w:p w14:paraId="5D67847A"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1,324.3</w:t>
            </w:r>
          </w:p>
        </w:tc>
        <w:tc>
          <w:tcPr>
            <w:tcW w:w="470" w:type="pct"/>
            <w:tcBorders>
              <w:top w:val="nil"/>
              <w:left w:val="nil"/>
              <w:bottom w:val="single" w:sz="8" w:space="0" w:color="D3D3D3"/>
              <w:right w:val="single" w:sz="8" w:space="0" w:color="D3D3D3"/>
            </w:tcBorders>
            <w:shd w:val="clear" w:color="auto" w:fill="auto"/>
            <w:vAlign w:val="center"/>
            <w:hideMark/>
          </w:tcPr>
          <w:p w14:paraId="67522FB5"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64,844.7</w:t>
            </w:r>
          </w:p>
        </w:tc>
        <w:tc>
          <w:tcPr>
            <w:tcW w:w="412" w:type="pct"/>
            <w:tcBorders>
              <w:top w:val="nil"/>
              <w:left w:val="nil"/>
              <w:bottom w:val="single" w:sz="8" w:space="0" w:color="D3D3D3"/>
              <w:right w:val="single" w:sz="8" w:space="0" w:color="D3D3D3"/>
            </w:tcBorders>
            <w:shd w:val="clear" w:color="auto" w:fill="auto"/>
            <w:vAlign w:val="center"/>
            <w:hideMark/>
          </w:tcPr>
          <w:p w14:paraId="56FD2877"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63,943.7</w:t>
            </w:r>
          </w:p>
        </w:tc>
        <w:tc>
          <w:tcPr>
            <w:tcW w:w="412" w:type="pct"/>
            <w:tcBorders>
              <w:top w:val="nil"/>
              <w:left w:val="nil"/>
              <w:bottom w:val="single" w:sz="8" w:space="0" w:color="D3D3D3"/>
              <w:right w:val="single" w:sz="8" w:space="0" w:color="D3D3D3"/>
            </w:tcBorders>
            <w:shd w:val="clear" w:color="auto" w:fill="auto"/>
            <w:vAlign w:val="center"/>
            <w:hideMark/>
          </w:tcPr>
          <w:p w14:paraId="490644C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900.9</w:t>
            </w:r>
          </w:p>
        </w:tc>
      </w:tr>
      <w:tr w:rsidR="00B523FD" w:rsidRPr="002F6CB4" w14:paraId="4CDA9758"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721C600"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27 04</w:t>
            </w:r>
          </w:p>
        </w:tc>
        <w:tc>
          <w:tcPr>
            <w:tcW w:w="2056" w:type="pct"/>
            <w:tcBorders>
              <w:top w:val="nil"/>
              <w:left w:val="nil"/>
              <w:bottom w:val="single" w:sz="8" w:space="0" w:color="D3D3D3"/>
              <w:right w:val="single" w:sz="8" w:space="0" w:color="D3D3D3"/>
            </w:tcBorders>
            <w:shd w:val="clear" w:color="auto" w:fill="auto"/>
            <w:vAlign w:val="center"/>
            <w:hideMark/>
          </w:tcPr>
          <w:p w14:paraId="35B5B40F" w14:textId="77777777" w:rsidR="00B523FD" w:rsidRPr="002F6CB4" w:rsidRDefault="00B523FD" w:rsidP="002F6CB4">
            <w:pPr>
              <w:spacing w:after="0" w:line="240" w:lineRule="auto"/>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სამედიცინო</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დაწესებულებათა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რეაბილიტაცია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აღჭურვა</w:t>
            </w:r>
            <w:proofErr w:type="spellEnd"/>
            <w:r w:rsidRPr="002F6CB4">
              <w:rPr>
                <w:rFonts w:ascii="Sylfaen" w:eastAsia="Times New Roman" w:hAnsi="Sylfaen" w:cs="Calibri"/>
                <w:color w:val="000000"/>
                <w:sz w:val="18"/>
                <w:szCs w:val="18"/>
              </w:rPr>
              <w:t xml:space="preserve"> </w:t>
            </w:r>
          </w:p>
        </w:tc>
        <w:tc>
          <w:tcPr>
            <w:tcW w:w="520" w:type="pct"/>
            <w:tcBorders>
              <w:top w:val="nil"/>
              <w:left w:val="nil"/>
              <w:bottom w:val="single" w:sz="8" w:space="0" w:color="D3D3D3"/>
              <w:right w:val="single" w:sz="8" w:space="0" w:color="D3D3D3"/>
            </w:tcBorders>
            <w:shd w:val="clear" w:color="auto" w:fill="auto"/>
            <w:vAlign w:val="center"/>
            <w:hideMark/>
          </w:tcPr>
          <w:p w14:paraId="16C976E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6,798.6</w:t>
            </w:r>
          </w:p>
        </w:tc>
        <w:tc>
          <w:tcPr>
            <w:tcW w:w="412" w:type="pct"/>
            <w:tcBorders>
              <w:top w:val="nil"/>
              <w:left w:val="nil"/>
              <w:bottom w:val="single" w:sz="8" w:space="0" w:color="D3D3D3"/>
              <w:right w:val="single" w:sz="8" w:space="0" w:color="D3D3D3"/>
            </w:tcBorders>
            <w:shd w:val="clear" w:color="auto" w:fill="auto"/>
            <w:vAlign w:val="center"/>
            <w:hideMark/>
          </w:tcPr>
          <w:p w14:paraId="49E3FC8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6,798.6</w:t>
            </w:r>
          </w:p>
        </w:tc>
        <w:tc>
          <w:tcPr>
            <w:tcW w:w="412" w:type="pct"/>
            <w:tcBorders>
              <w:top w:val="nil"/>
              <w:left w:val="nil"/>
              <w:bottom w:val="single" w:sz="8" w:space="0" w:color="D3D3D3"/>
              <w:right w:val="single" w:sz="8" w:space="0" w:color="D3D3D3"/>
            </w:tcBorders>
            <w:shd w:val="clear" w:color="auto" w:fill="auto"/>
            <w:vAlign w:val="center"/>
            <w:hideMark/>
          </w:tcPr>
          <w:p w14:paraId="4A5C6545"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c>
          <w:tcPr>
            <w:tcW w:w="470" w:type="pct"/>
            <w:tcBorders>
              <w:top w:val="nil"/>
              <w:left w:val="nil"/>
              <w:bottom w:val="single" w:sz="8" w:space="0" w:color="D3D3D3"/>
              <w:right w:val="single" w:sz="8" w:space="0" w:color="D3D3D3"/>
            </w:tcBorders>
            <w:shd w:val="clear" w:color="auto" w:fill="auto"/>
            <w:vAlign w:val="center"/>
            <w:hideMark/>
          </w:tcPr>
          <w:p w14:paraId="55A5DCCF"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6,247.6</w:t>
            </w:r>
          </w:p>
        </w:tc>
        <w:tc>
          <w:tcPr>
            <w:tcW w:w="412" w:type="pct"/>
            <w:tcBorders>
              <w:top w:val="nil"/>
              <w:left w:val="nil"/>
              <w:bottom w:val="single" w:sz="8" w:space="0" w:color="D3D3D3"/>
              <w:right w:val="single" w:sz="8" w:space="0" w:color="D3D3D3"/>
            </w:tcBorders>
            <w:shd w:val="clear" w:color="auto" w:fill="auto"/>
            <w:vAlign w:val="center"/>
            <w:hideMark/>
          </w:tcPr>
          <w:p w14:paraId="5714DBBF"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6,247.6</w:t>
            </w:r>
          </w:p>
        </w:tc>
        <w:tc>
          <w:tcPr>
            <w:tcW w:w="412" w:type="pct"/>
            <w:tcBorders>
              <w:top w:val="nil"/>
              <w:left w:val="nil"/>
              <w:bottom w:val="single" w:sz="8" w:space="0" w:color="D3D3D3"/>
              <w:right w:val="single" w:sz="8" w:space="0" w:color="D3D3D3"/>
            </w:tcBorders>
            <w:shd w:val="clear" w:color="auto" w:fill="auto"/>
            <w:vAlign w:val="center"/>
            <w:hideMark/>
          </w:tcPr>
          <w:p w14:paraId="563F1377"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r>
      <w:tr w:rsidR="00B523FD" w:rsidRPr="002F6CB4" w14:paraId="57FC5FDB"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78ECE002"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37 00</w:t>
            </w:r>
          </w:p>
        </w:tc>
        <w:tc>
          <w:tcPr>
            <w:tcW w:w="2056" w:type="pct"/>
            <w:tcBorders>
              <w:top w:val="nil"/>
              <w:left w:val="nil"/>
              <w:bottom w:val="single" w:sz="8" w:space="0" w:color="D3D3D3"/>
              <w:right w:val="single" w:sz="8" w:space="0" w:color="D3D3D3"/>
            </w:tcBorders>
            <w:shd w:val="clear" w:color="auto" w:fill="auto"/>
            <w:vAlign w:val="center"/>
            <w:hideMark/>
          </w:tcPr>
          <w:p w14:paraId="325AB326" w14:textId="77777777" w:rsidR="00B523FD" w:rsidRPr="002F6CB4" w:rsidRDefault="00B523FD" w:rsidP="002F6CB4">
            <w:pPr>
              <w:spacing w:after="0" w:line="240" w:lineRule="auto"/>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სსიპ</w:t>
            </w:r>
            <w:proofErr w:type="spellEnd"/>
            <w:r w:rsidRPr="002F6CB4">
              <w:rPr>
                <w:rFonts w:ascii="Sylfaen" w:eastAsia="Times New Roman" w:hAnsi="Sylfaen" w:cs="Calibri"/>
                <w:color w:val="000000"/>
                <w:sz w:val="18"/>
                <w:szCs w:val="18"/>
              </w:rPr>
              <w:t xml:space="preserve"> - </w:t>
            </w:r>
            <w:proofErr w:type="spellStart"/>
            <w:r w:rsidRPr="002F6CB4">
              <w:rPr>
                <w:rFonts w:ascii="Sylfaen" w:eastAsia="Times New Roman" w:hAnsi="Sylfaen" w:cs="Calibri"/>
                <w:color w:val="000000"/>
                <w:sz w:val="18"/>
                <w:szCs w:val="18"/>
              </w:rPr>
              <w:t>ვეტერანების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საქმეთა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სახელმწიფო</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სამსახური</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C978D8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8,419.4</w:t>
            </w:r>
          </w:p>
        </w:tc>
        <w:tc>
          <w:tcPr>
            <w:tcW w:w="412" w:type="pct"/>
            <w:tcBorders>
              <w:top w:val="nil"/>
              <w:left w:val="nil"/>
              <w:bottom w:val="single" w:sz="8" w:space="0" w:color="D3D3D3"/>
              <w:right w:val="single" w:sz="8" w:space="0" w:color="D3D3D3"/>
            </w:tcBorders>
            <w:shd w:val="clear" w:color="auto" w:fill="auto"/>
            <w:vAlign w:val="center"/>
            <w:hideMark/>
          </w:tcPr>
          <w:p w14:paraId="3D1E1E6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8,000.0</w:t>
            </w:r>
          </w:p>
        </w:tc>
        <w:tc>
          <w:tcPr>
            <w:tcW w:w="412" w:type="pct"/>
            <w:tcBorders>
              <w:top w:val="nil"/>
              <w:left w:val="nil"/>
              <w:bottom w:val="single" w:sz="8" w:space="0" w:color="D3D3D3"/>
              <w:right w:val="single" w:sz="8" w:space="0" w:color="D3D3D3"/>
            </w:tcBorders>
            <w:shd w:val="clear" w:color="auto" w:fill="auto"/>
            <w:vAlign w:val="center"/>
            <w:hideMark/>
          </w:tcPr>
          <w:p w14:paraId="478160D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419.4</w:t>
            </w:r>
          </w:p>
        </w:tc>
        <w:tc>
          <w:tcPr>
            <w:tcW w:w="470" w:type="pct"/>
            <w:tcBorders>
              <w:top w:val="nil"/>
              <w:left w:val="nil"/>
              <w:bottom w:val="single" w:sz="8" w:space="0" w:color="D3D3D3"/>
              <w:right w:val="single" w:sz="8" w:space="0" w:color="D3D3D3"/>
            </w:tcBorders>
            <w:shd w:val="clear" w:color="auto" w:fill="auto"/>
            <w:vAlign w:val="center"/>
            <w:hideMark/>
          </w:tcPr>
          <w:p w14:paraId="496DB309"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8,009.0</w:t>
            </w:r>
          </w:p>
        </w:tc>
        <w:tc>
          <w:tcPr>
            <w:tcW w:w="412" w:type="pct"/>
            <w:tcBorders>
              <w:top w:val="nil"/>
              <w:left w:val="nil"/>
              <w:bottom w:val="single" w:sz="8" w:space="0" w:color="D3D3D3"/>
              <w:right w:val="single" w:sz="8" w:space="0" w:color="D3D3D3"/>
            </w:tcBorders>
            <w:shd w:val="clear" w:color="auto" w:fill="auto"/>
            <w:vAlign w:val="center"/>
            <w:hideMark/>
          </w:tcPr>
          <w:p w14:paraId="107A3551"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7,948.3</w:t>
            </w:r>
          </w:p>
        </w:tc>
        <w:tc>
          <w:tcPr>
            <w:tcW w:w="412" w:type="pct"/>
            <w:tcBorders>
              <w:top w:val="nil"/>
              <w:left w:val="nil"/>
              <w:bottom w:val="single" w:sz="8" w:space="0" w:color="D3D3D3"/>
              <w:right w:val="single" w:sz="8" w:space="0" w:color="D3D3D3"/>
            </w:tcBorders>
            <w:shd w:val="clear" w:color="auto" w:fill="auto"/>
            <w:vAlign w:val="center"/>
            <w:hideMark/>
          </w:tcPr>
          <w:p w14:paraId="3B5C1E1F"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60.8</w:t>
            </w:r>
          </w:p>
        </w:tc>
      </w:tr>
      <w:tr w:rsidR="00B523FD" w:rsidRPr="002F6CB4" w14:paraId="27ECF8D6"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7F6312C"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27 05</w:t>
            </w:r>
          </w:p>
        </w:tc>
        <w:tc>
          <w:tcPr>
            <w:tcW w:w="2056" w:type="pct"/>
            <w:tcBorders>
              <w:top w:val="nil"/>
              <w:left w:val="nil"/>
              <w:bottom w:val="single" w:sz="8" w:space="0" w:color="D3D3D3"/>
              <w:right w:val="single" w:sz="8" w:space="0" w:color="D3D3D3"/>
            </w:tcBorders>
            <w:shd w:val="clear" w:color="auto" w:fill="auto"/>
            <w:vAlign w:val="center"/>
            <w:hideMark/>
          </w:tcPr>
          <w:p w14:paraId="0AC92BF2" w14:textId="77777777" w:rsidR="00B523FD" w:rsidRPr="002F6CB4" w:rsidRDefault="00B523FD" w:rsidP="002F6CB4">
            <w:pPr>
              <w:spacing w:after="0" w:line="240" w:lineRule="auto"/>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შრომისა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დასაქმების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სისტემის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რეფორმების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პროგრამა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2A796EA"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3,037.1</w:t>
            </w:r>
          </w:p>
        </w:tc>
        <w:tc>
          <w:tcPr>
            <w:tcW w:w="412" w:type="pct"/>
            <w:tcBorders>
              <w:top w:val="nil"/>
              <w:left w:val="nil"/>
              <w:bottom w:val="single" w:sz="8" w:space="0" w:color="D3D3D3"/>
              <w:right w:val="single" w:sz="8" w:space="0" w:color="D3D3D3"/>
            </w:tcBorders>
            <w:shd w:val="clear" w:color="auto" w:fill="auto"/>
            <w:vAlign w:val="center"/>
            <w:hideMark/>
          </w:tcPr>
          <w:p w14:paraId="52556B1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3,037.1</w:t>
            </w:r>
          </w:p>
        </w:tc>
        <w:tc>
          <w:tcPr>
            <w:tcW w:w="412" w:type="pct"/>
            <w:tcBorders>
              <w:top w:val="nil"/>
              <w:left w:val="nil"/>
              <w:bottom w:val="single" w:sz="8" w:space="0" w:color="D3D3D3"/>
              <w:right w:val="single" w:sz="8" w:space="0" w:color="D3D3D3"/>
            </w:tcBorders>
            <w:shd w:val="clear" w:color="auto" w:fill="auto"/>
            <w:vAlign w:val="center"/>
            <w:hideMark/>
          </w:tcPr>
          <w:p w14:paraId="31FA5AA0"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c>
          <w:tcPr>
            <w:tcW w:w="470" w:type="pct"/>
            <w:tcBorders>
              <w:top w:val="nil"/>
              <w:left w:val="nil"/>
              <w:bottom w:val="single" w:sz="8" w:space="0" w:color="D3D3D3"/>
              <w:right w:val="single" w:sz="8" w:space="0" w:color="D3D3D3"/>
            </w:tcBorders>
            <w:shd w:val="clear" w:color="auto" w:fill="auto"/>
            <w:vAlign w:val="center"/>
            <w:hideMark/>
          </w:tcPr>
          <w:p w14:paraId="6C737CF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3,023.0</w:t>
            </w:r>
          </w:p>
        </w:tc>
        <w:tc>
          <w:tcPr>
            <w:tcW w:w="412" w:type="pct"/>
            <w:tcBorders>
              <w:top w:val="nil"/>
              <w:left w:val="nil"/>
              <w:bottom w:val="single" w:sz="8" w:space="0" w:color="D3D3D3"/>
              <w:right w:val="single" w:sz="8" w:space="0" w:color="D3D3D3"/>
            </w:tcBorders>
            <w:shd w:val="clear" w:color="auto" w:fill="auto"/>
            <w:vAlign w:val="center"/>
            <w:hideMark/>
          </w:tcPr>
          <w:p w14:paraId="258E35E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3,023.0</w:t>
            </w:r>
          </w:p>
        </w:tc>
        <w:tc>
          <w:tcPr>
            <w:tcW w:w="412" w:type="pct"/>
            <w:tcBorders>
              <w:top w:val="nil"/>
              <w:left w:val="nil"/>
              <w:bottom w:val="single" w:sz="8" w:space="0" w:color="D3D3D3"/>
              <w:right w:val="single" w:sz="8" w:space="0" w:color="D3D3D3"/>
            </w:tcBorders>
            <w:shd w:val="clear" w:color="auto" w:fill="auto"/>
            <w:vAlign w:val="center"/>
            <w:hideMark/>
          </w:tcPr>
          <w:p w14:paraId="5BB77414"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r>
      <w:tr w:rsidR="00B523FD" w:rsidRPr="002F6CB4" w14:paraId="66FCAEBE"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912EDDA"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30 05</w:t>
            </w:r>
          </w:p>
        </w:tc>
        <w:tc>
          <w:tcPr>
            <w:tcW w:w="2056" w:type="pct"/>
            <w:tcBorders>
              <w:top w:val="nil"/>
              <w:left w:val="nil"/>
              <w:bottom w:val="single" w:sz="8" w:space="0" w:color="D3D3D3"/>
              <w:right w:val="single" w:sz="8" w:space="0" w:color="D3D3D3"/>
            </w:tcBorders>
            <w:shd w:val="clear" w:color="auto" w:fill="auto"/>
            <w:vAlign w:val="center"/>
            <w:hideMark/>
          </w:tcPr>
          <w:p w14:paraId="763BA24D" w14:textId="77777777" w:rsidR="00B523FD" w:rsidRPr="002F6CB4" w:rsidRDefault="00B523FD" w:rsidP="002F6CB4">
            <w:pPr>
              <w:spacing w:after="0" w:line="240" w:lineRule="auto"/>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საქართველოს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შინაგან</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საქმეთა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სამინისტროს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სისტემისა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საქართველოს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სახელმწიფო</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უსაფრთხოების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სამსახურის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მოსამსახურეთა</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ჯანმრთელობის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დაცვის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მომსახურებით</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უზრუნველყოფა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8CE6991"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4,623.5</w:t>
            </w:r>
          </w:p>
        </w:tc>
        <w:tc>
          <w:tcPr>
            <w:tcW w:w="412" w:type="pct"/>
            <w:tcBorders>
              <w:top w:val="nil"/>
              <w:left w:val="nil"/>
              <w:bottom w:val="single" w:sz="8" w:space="0" w:color="D3D3D3"/>
              <w:right w:val="single" w:sz="8" w:space="0" w:color="D3D3D3"/>
            </w:tcBorders>
            <w:shd w:val="clear" w:color="auto" w:fill="auto"/>
            <w:vAlign w:val="center"/>
            <w:hideMark/>
          </w:tcPr>
          <w:p w14:paraId="51B4DAC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4,295.0</w:t>
            </w:r>
          </w:p>
        </w:tc>
        <w:tc>
          <w:tcPr>
            <w:tcW w:w="412" w:type="pct"/>
            <w:tcBorders>
              <w:top w:val="nil"/>
              <w:left w:val="nil"/>
              <w:bottom w:val="single" w:sz="8" w:space="0" w:color="D3D3D3"/>
              <w:right w:val="single" w:sz="8" w:space="0" w:color="D3D3D3"/>
            </w:tcBorders>
            <w:shd w:val="clear" w:color="auto" w:fill="auto"/>
            <w:vAlign w:val="center"/>
            <w:hideMark/>
          </w:tcPr>
          <w:p w14:paraId="223A1535"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328.6</w:t>
            </w:r>
          </w:p>
        </w:tc>
        <w:tc>
          <w:tcPr>
            <w:tcW w:w="470" w:type="pct"/>
            <w:tcBorders>
              <w:top w:val="nil"/>
              <w:left w:val="nil"/>
              <w:bottom w:val="single" w:sz="8" w:space="0" w:color="D3D3D3"/>
              <w:right w:val="single" w:sz="8" w:space="0" w:color="D3D3D3"/>
            </w:tcBorders>
            <w:shd w:val="clear" w:color="auto" w:fill="auto"/>
            <w:vAlign w:val="center"/>
            <w:hideMark/>
          </w:tcPr>
          <w:p w14:paraId="294C50F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4,543.2</w:t>
            </w:r>
          </w:p>
        </w:tc>
        <w:tc>
          <w:tcPr>
            <w:tcW w:w="412" w:type="pct"/>
            <w:tcBorders>
              <w:top w:val="nil"/>
              <w:left w:val="nil"/>
              <w:bottom w:val="single" w:sz="8" w:space="0" w:color="D3D3D3"/>
              <w:right w:val="single" w:sz="8" w:space="0" w:color="D3D3D3"/>
            </w:tcBorders>
            <w:shd w:val="clear" w:color="auto" w:fill="auto"/>
            <w:vAlign w:val="center"/>
            <w:hideMark/>
          </w:tcPr>
          <w:p w14:paraId="6FCB1534"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4,230.2</w:t>
            </w:r>
          </w:p>
        </w:tc>
        <w:tc>
          <w:tcPr>
            <w:tcW w:w="412" w:type="pct"/>
            <w:tcBorders>
              <w:top w:val="nil"/>
              <w:left w:val="nil"/>
              <w:bottom w:val="single" w:sz="8" w:space="0" w:color="D3D3D3"/>
              <w:right w:val="single" w:sz="8" w:space="0" w:color="D3D3D3"/>
            </w:tcBorders>
            <w:shd w:val="clear" w:color="auto" w:fill="auto"/>
            <w:vAlign w:val="center"/>
            <w:hideMark/>
          </w:tcPr>
          <w:p w14:paraId="5CF9674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312.9</w:t>
            </w:r>
          </w:p>
        </w:tc>
      </w:tr>
      <w:tr w:rsidR="00B523FD" w:rsidRPr="002F6CB4" w14:paraId="6DD0F4C3"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6C88A97"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21 00</w:t>
            </w:r>
          </w:p>
        </w:tc>
        <w:tc>
          <w:tcPr>
            <w:tcW w:w="2056" w:type="pct"/>
            <w:tcBorders>
              <w:top w:val="nil"/>
              <w:left w:val="nil"/>
              <w:bottom w:val="single" w:sz="8" w:space="0" w:color="D3D3D3"/>
              <w:right w:val="single" w:sz="8" w:space="0" w:color="D3D3D3"/>
            </w:tcBorders>
            <w:shd w:val="clear" w:color="auto" w:fill="auto"/>
            <w:vAlign w:val="center"/>
            <w:hideMark/>
          </w:tcPr>
          <w:p w14:paraId="567974FB" w14:textId="77777777" w:rsidR="00B523FD" w:rsidRPr="002F6CB4" w:rsidRDefault="00B523FD" w:rsidP="002F6CB4">
            <w:pPr>
              <w:spacing w:after="0" w:line="240" w:lineRule="auto"/>
              <w:rPr>
                <w:rFonts w:ascii="Sylfaen" w:eastAsia="Times New Roman" w:hAnsi="Sylfaen" w:cs="Calibri"/>
                <w:color w:val="000000"/>
                <w:sz w:val="18"/>
                <w:szCs w:val="18"/>
              </w:rPr>
            </w:pPr>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სსიპ</w:t>
            </w:r>
            <w:proofErr w:type="spellEnd"/>
            <w:r w:rsidRPr="002F6CB4">
              <w:rPr>
                <w:rFonts w:ascii="Sylfaen" w:eastAsia="Times New Roman" w:hAnsi="Sylfaen" w:cs="Calibri"/>
                <w:color w:val="000000"/>
                <w:sz w:val="18"/>
                <w:szCs w:val="18"/>
              </w:rPr>
              <w:t xml:space="preserve"> - </w:t>
            </w:r>
            <w:proofErr w:type="spellStart"/>
            <w:r w:rsidRPr="002F6CB4">
              <w:rPr>
                <w:rFonts w:ascii="Sylfaen" w:eastAsia="Times New Roman" w:hAnsi="Sylfaen" w:cs="Calibri"/>
                <w:color w:val="000000"/>
                <w:sz w:val="18"/>
                <w:szCs w:val="18"/>
              </w:rPr>
              <w:t>საპენსიო</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სააგენტო</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C89AEE2"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3,800.0</w:t>
            </w:r>
          </w:p>
        </w:tc>
        <w:tc>
          <w:tcPr>
            <w:tcW w:w="412" w:type="pct"/>
            <w:tcBorders>
              <w:top w:val="nil"/>
              <w:left w:val="nil"/>
              <w:bottom w:val="single" w:sz="8" w:space="0" w:color="D3D3D3"/>
              <w:right w:val="single" w:sz="8" w:space="0" w:color="D3D3D3"/>
            </w:tcBorders>
            <w:shd w:val="clear" w:color="auto" w:fill="auto"/>
            <w:vAlign w:val="center"/>
            <w:hideMark/>
          </w:tcPr>
          <w:p w14:paraId="1906C495"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3,800.0</w:t>
            </w:r>
          </w:p>
        </w:tc>
        <w:tc>
          <w:tcPr>
            <w:tcW w:w="412" w:type="pct"/>
            <w:tcBorders>
              <w:top w:val="nil"/>
              <w:left w:val="nil"/>
              <w:bottom w:val="single" w:sz="8" w:space="0" w:color="D3D3D3"/>
              <w:right w:val="single" w:sz="8" w:space="0" w:color="D3D3D3"/>
            </w:tcBorders>
            <w:shd w:val="clear" w:color="auto" w:fill="auto"/>
            <w:vAlign w:val="center"/>
            <w:hideMark/>
          </w:tcPr>
          <w:p w14:paraId="33B04F9D"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c>
          <w:tcPr>
            <w:tcW w:w="470" w:type="pct"/>
            <w:tcBorders>
              <w:top w:val="nil"/>
              <w:left w:val="nil"/>
              <w:bottom w:val="single" w:sz="8" w:space="0" w:color="D3D3D3"/>
              <w:right w:val="single" w:sz="8" w:space="0" w:color="D3D3D3"/>
            </w:tcBorders>
            <w:shd w:val="clear" w:color="auto" w:fill="auto"/>
            <w:vAlign w:val="center"/>
            <w:hideMark/>
          </w:tcPr>
          <w:p w14:paraId="0DEAF874"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3,792.9</w:t>
            </w:r>
          </w:p>
        </w:tc>
        <w:tc>
          <w:tcPr>
            <w:tcW w:w="412" w:type="pct"/>
            <w:tcBorders>
              <w:top w:val="nil"/>
              <w:left w:val="nil"/>
              <w:bottom w:val="single" w:sz="8" w:space="0" w:color="D3D3D3"/>
              <w:right w:val="single" w:sz="8" w:space="0" w:color="D3D3D3"/>
            </w:tcBorders>
            <w:shd w:val="clear" w:color="auto" w:fill="auto"/>
            <w:vAlign w:val="center"/>
            <w:hideMark/>
          </w:tcPr>
          <w:p w14:paraId="0A4A3962"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3,792.9</w:t>
            </w:r>
          </w:p>
        </w:tc>
        <w:tc>
          <w:tcPr>
            <w:tcW w:w="412" w:type="pct"/>
            <w:tcBorders>
              <w:top w:val="nil"/>
              <w:left w:val="nil"/>
              <w:bottom w:val="single" w:sz="8" w:space="0" w:color="D3D3D3"/>
              <w:right w:val="single" w:sz="8" w:space="0" w:color="D3D3D3"/>
            </w:tcBorders>
            <w:shd w:val="clear" w:color="auto" w:fill="auto"/>
            <w:vAlign w:val="center"/>
            <w:hideMark/>
          </w:tcPr>
          <w:p w14:paraId="5C8823C4"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r>
      <w:tr w:rsidR="00B523FD" w:rsidRPr="002F6CB4" w14:paraId="4C287111"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44ABF86" w14:textId="77777777" w:rsidR="00B523FD" w:rsidRPr="002F6CB4" w:rsidRDefault="00B523FD" w:rsidP="002F6CB4">
            <w:pPr>
              <w:spacing w:after="0" w:line="240" w:lineRule="auto"/>
              <w:jc w:val="center"/>
              <w:rPr>
                <w:rFonts w:ascii="Sylfaen" w:eastAsia="Times New Roman" w:hAnsi="Sylfaen" w:cs="Calibri"/>
                <w:color w:val="000000"/>
                <w:sz w:val="18"/>
                <w:szCs w:val="18"/>
              </w:rPr>
            </w:pPr>
            <w:r w:rsidRPr="002F6CB4">
              <w:rPr>
                <w:rFonts w:ascii="Sylfaen" w:eastAsia="Times New Roman" w:hAnsi="Sylfaen" w:cs="Calibri"/>
                <w:color w:val="000000"/>
                <w:sz w:val="18"/>
                <w:szCs w:val="18"/>
              </w:rPr>
              <w:t>39 00</w:t>
            </w:r>
          </w:p>
        </w:tc>
        <w:tc>
          <w:tcPr>
            <w:tcW w:w="2056" w:type="pct"/>
            <w:tcBorders>
              <w:top w:val="nil"/>
              <w:left w:val="nil"/>
              <w:bottom w:val="single" w:sz="8" w:space="0" w:color="D3D3D3"/>
              <w:right w:val="single" w:sz="8" w:space="0" w:color="D3D3D3"/>
            </w:tcBorders>
            <w:shd w:val="clear" w:color="auto" w:fill="auto"/>
            <w:vAlign w:val="center"/>
            <w:hideMark/>
          </w:tcPr>
          <w:p w14:paraId="42A233B3" w14:textId="77777777" w:rsidR="00B523FD" w:rsidRPr="002F6CB4" w:rsidRDefault="00B523FD" w:rsidP="002F6CB4">
            <w:pPr>
              <w:spacing w:after="0" w:line="240" w:lineRule="auto"/>
              <w:rPr>
                <w:rFonts w:ascii="Sylfaen" w:eastAsia="Times New Roman" w:hAnsi="Sylfaen" w:cs="Calibri"/>
                <w:color w:val="000000"/>
                <w:sz w:val="18"/>
                <w:szCs w:val="18"/>
              </w:rPr>
            </w:pPr>
            <w:r w:rsidRPr="002F6CB4">
              <w:rPr>
                <w:rFonts w:ascii="Sylfaen" w:eastAsia="Times New Roman" w:hAnsi="Sylfaen" w:cs="Calibri"/>
                <w:color w:val="000000"/>
                <w:sz w:val="18"/>
                <w:szCs w:val="18"/>
              </w:rPr>
              <w:t>ა(ა)</w:t>
            </w:r>
            <w:proofErr w:type="spellStart"/>
            <w:r w:rsidRPr="002F6CB4">
              <w:rPr>
                <w:rFonts w:ascii="Sylfaen" w:eastAsia="Times New Roman" w:hAnsi="Sylfaen" w:cs="Calibri"/>
                <w:color w:val="000000"/>
                <w:sz w:val="18"/>
                <w:szCs w:val="18"/>
              </w:rPr>
              <w:t>იპ</w:t>
            </w:r>
            <w:proofErr w:type="spellEnd"/>
            <w:r w:rsidRPr="002F6CB4">
              <w:rPr>
                <w:rFonts w:ascii="Sylfaen" w:eastAsia="Times New Roman" w:hAnsi="Sylfaen" w:cs="Calibri"/>
                <w:color w:val="000000"/>
                <w:sz w:val="18"/>
                <w:szCs w:val="18"/>
              </w:rPr>
              <w:t xml:space="preserve"> - </w:t>
            </w:r>
            <w:proofErr w:type="spellStart"/>
            <w:r w:rsidRPr="002F6CB4">
              <w:rPr>
                <w:rFonts w:ascii="Sylfaen" w:eastAsia="Times New Roman" w:hAnsi="Sylfaen" w:cs="Calibri"/>
                <w:color w:val="000000"/>
                <w:sz w:val="18"/>
                <w:szCs w:val="18"/>
              </w:rPr>
              <w:t>საქართველოს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სოლიდარობის</w:t>
            </w:r>
            <w:proofErr w:type="spellEnd"/>
            <w:r w:rsidRPr="002F6CB4">
              <w:rPr>
                <w:rFonts w:ascii="Sylfaen" w:eastAsia="Times New Roman" w:hAnsi="Sylfaen" w:cs="Calibri"/>
                <w:color w:val="000000"/>
                <w:sz w:val="18"/>
                <w:szCs w:val="18"/>
              </w:rPr>
              <w:t xml:space="preserve"> </w:t>
            </w:r>
            <w:proofErr w:type="spellStart"/>
            <w:r w:rsidRPr="002F6CB4">
              <w:rPr>
                <w:rFonts w:ascii="Sylfaen" w:eastAsia="Times New Roman" w:hAnsi="Sylfaen" w:cs="Calibri"/>
                <w:color w:val="000000"/>
                <w:sz w:val="18"/>
                <w:szCs w:val="18"/>
              </w:rPr>
              <w:t>ფონდი</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3A62075"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3,560.0</w:t>
            </w:r>
          </w:p>
        </w:tc>
        <w:tc>
          <w:tcPr>
            <w:tcW w:w="412" w:type="pct"/>
            <w:tcBorders>
              <w:top w:val="nil"/>
              <w:left w:val="nil"/>
              <w:bottom w:val="single" w:sz="8" w:space="0" w:color="D3D3D3"/>
              <w:right w:val="single" w:sz="8" w:space="0" w:color="D3D3D3"/>
            </w:tcBorders>
            <w:shd w:val="clear" w:color="auto" w:fill="auto"/>
            <w:vAlign w:val="center"/>
            <w:hideMark/>
          </w:tcPr>
          <w:p w14:paraId="77381ED0"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260.0</w:t>
            </w:r>
          </w:p>
        </w:tc>
        <w:tc>
          <w:tcPr>
            <w:tcW w:w="412" w:type="pct"/>
            <w:tcBorders>
              <w:top w:val="nil"/>
              <w:left w:val="nil"/>
              <w:bottom w:val="single" w:sz="8" w:space="0" w:color="D3D3D3"/>
              <w:right w:val="single" w:sz="8" w:space="0" w:color="D3D3D3"/>
            </w:tcBorders>
            <w:shd w:val="clear" w:color="auto" w:fill="auto"/>
            <w:vAlign w:val="center"/>
            <w:hideMark/>
          </w:tcPr>
          <w:p w14:paraId="3F030A7F"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3,300.0</w:t>
            </w:r>
          </w:p>
        </w:tc>
        <w:tc>
          <w:tcPr>
            <w:tcW w:w="470" w:type="pct"/>
            <w:tcBorders>
              <w:top w:val="nil"/>
              <w:left w:val="nil"/>
              <w:bottom w:val="single" w:sz="8" w:space="0" w:color="D3D3D3"/>
              <w:right w:val="single" w:sz="8" w:space="0" w:color="D3D3D3"/>
            </w:tcBorders>
            <w:shd w:val="clear" w:color="auto" w:fill="auto"/>
            <w:vAlign w:val="center"/>
            <w:hideMark/>
          </w:tcPr>
          <w:p w14:paraId="72B68A91"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2,592.8</w:t>
            </w:r>
          </w:p>
        </w:tc>
        <w:tc>
          <w:tcPr>
            <w:tcW w:w="412" w:type="pct"/>
            <w:tcBorders>
              <w:top w:val="nil"/>
              <w:left w:val="nil"/>
              <w:bottom w:val="single" w:sz="8" w:space="0" w:color="D3D3D3"/>
              <w:right w:val="single" w:sz="8" w:space="0" w:color="D3D3D3"/>
            </w:tcBorders>
            <w:shd w:val="clear" w:color="auto" w:fill="auto"/>
            <w:vAlign w:val="center"/>
            <w:hideMark/>
          </w:tcPr>
          <w:p w14:paraId="5FEED41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254.1</w:t>
            </w:r>
          </w:p>
        </w:tc>
        <w:tc>
          <w:tcPr>
            <w:tcW w:w="412" w:type="pct"/>
            <w:tcBorders>
              <w:top w:val="nil"/>
              <w:left w:val="nil"/>
              <w:bottom w:val="single" w:sz="8" w:space="0" w:color="D3D3D3"/>
              <w:right w:val="single" w:sz="8" w:space="0" w:color="D3D3D3"/>
            </w:tcBorders>
            <w:shd w:val="clear" w:color="auto" w:fill="auto"/>
            <w:vAlign w:val="center"/>
            <w:hideMark/>
          </w:tcPr>
          <w:p w14:paraId="684C24B0"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2,338.8</w:t>
            </w:r>
          </w:p>
        </w:tc>
      </w:tr>
      <w:tr w:rsidR="00B523FD" w:rsidRPr="002F6CB4" w14:paraId="3963CB3F" w14:textId="77777777" w:rsidTr="00B523FD">
        <w:trPr>
          <w:trHeight w:val="288"/>
        </w:trPr>
        <w:tc>
          <w:tcPr>
            <w:tcW w:w="2360"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4686800D" w14:textId="77777777" w:rsidR="00B523FD" w:rsidRPr="002F6CB4" w:rsidRDefault="00B523FD" w:rsidP="002F6CB4">
            <w:pPr>
              <w:spacing w:after="0" w:line="240" w:lineRule="auto"/>
              <w:jc w:val="center"/>
              <w:rPr>
                <w:rFonts w:ascii="Sylfaen" w:eastAsia="Times New Roman" w:hAnsi="Sylfaen" w:cs="Calibri"/>
                <w:color w:val="000000"/>
                <w:sz w:val="18"/>
                <w:szCs w:val="18"/>
              </w:rPr>
            </w:pPr>
            <w:proofErr w:type="spellStart"/>
            <w:r w:rsidRPr="002F6CB4">
              <w:rPr>
                <w:rFonts w:ascii="Sylfaen" w:eastAsia="Times New Roman" w:hAnsi="Sylfaen" w:cs="Calibri"/>
                <w:color w:val="000000"/>
                <w:sz w:val="18"/>
                <w:szCs w:val="18"/>
              </w:rPr>
              <w:t>სულ</w:t>
            </w:r>
            <w:proofErr w:type="spellEnd"/>
          </w:p>
        </w:tc>
        <w:tc>
          <w:tcPr>
            <w:tcW w:w="520" w:type="pct"/>
            <w:tcBorders>
              <w:top w:val="nil"/>
              <w:left w:val="nil"/>
              <w:bottom w:val="single" w:sz="8" w:space="0" w:color="D3D3D3"/>
              <w:right w:val="single" w:sz="8" w:space="0" w:color="D3D3D3"/>
            </w:tcBorders>
            <w:shd w:val="clear" w:color="000000" w:fill="EBF1DE"/>
            <w:vAlign w:val="center"/>
            <w:hideMark/>
          </w:tcPr>
          <w:p w14:paraId="30EB5BA0"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3,966,095.6</w:t>
            </w:r>
          </w:p>
        </w:tc>
        <w:tc>
          <w:tcPr>
            <w:tcW w:w="412" w:type="pct"/>
            <w:tcBorders>
              <w:top w:val="nil"/>
              <w:left w:val="nil"/>
              <w:bottom w:val="single" w:sz="8" w:space="0" w:color="D3D3D3"/>
              <w:right w:val="single" w:sz="8" w:space="0" w:color="D3D3D3"/>
            </w:tcBorders>
            <w:shd w:val="clear" w:color="000000" w:fill="EBF1DE"/>
            <w:vAlign w:val="center"/>
            <w:hideMark/>
          </w:tcPr>
          <w:p w14:paraId="5026C7FD"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3,960,623.4</w:t>
            </w:r>
          </w:p>
        </w:tc>
        <w:tc>
          <w:tcPr>
            <w:tcW w:w="412" w:type="pct"/>
            <w:tcBorders>
              <w:top w:val="nil"/>
              <w:left w:val="nil"/>
              <w:bottom w:val="single" w:sz="8" w:space="0" w:color="D3D3D3"/>
              <w:right w:val="single" w:sz="8" w:space="0" w:color="D3D3D3"/>
            </w:tcBorders>
            <w:shd w:val="clear" w:color="000000" w:fill="EBF1DE"/>
            <w:vAlign w:val="center"/>
            <w:hideMark/>
          </w:tcPr>
          <w:p w14:paraId="7AD31DF5"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5,472.2</w:t>
            </w:r>
          </w:p>
        </w:tc>
        <w:tc>
          <w:tcPr>
            <w:tcW w:w="470" w:type="pct"/>
            <w:tcBorders>
              <w:top w:val="nil"/>
              <w:left w:val="nil"/>
              <w:bottom w:val="single" w:sz="8" w:space="0" w:color="D3D3D3"/>
              <w:right w:val="single" w:sz="8" w:space="0" w:color="D3D3D3"/>
            </w:tcBorders>
            <w:shd w:val="clear" w:color="000000" w:fill="EBF1DE"/>
            <w:vAlign w:val="center"/>
            <w:hideMark/>
          </w:tcPr>
          <w:p w14:paraId="1031332C"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4,000,383.1</w:t>
            </w:r>
          </w:p>
        </w:tc>
        <w:tc>
          <w:tcPr>
            <w:tcW w:w="412" w:type="pct"/>
            <w:tcBorders>
              <w:top w:val="nil"/>
              <w:left w:val="nil"/>
              <w:bottom w:val="single" w:sz="8" w:space="0" w:color="D3D3D3"/>
              <w:right w:val="single" w:sz="8" w:space="0" w:color="D3D3D3"/>
            </w:tcBorders>
            <w:shd w:val="clear" w:color="000000" w:fill="EBF1DE"/>
            <w:vAlign w:val="center"/>
            <w:hideMark/>
          </w:tcPr>
          <w:p w14:paraId="4A84D981"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3,996,711.3</w:t>
            </w:r>
          </w:p>
        </w:tc>
        <w:tc>
          <w:tcPr>
            <w:tcW w:w="412" w:type="pct"/>
            <w:tcBorders>
              <w:top w:val="nil"/>
              <w:left w:val="nil"/>
              <w:bottom w:val="single" w:sz="8" w:space="0" w:color="D3D3D3"/>
              <w:right w:val="single" w:sz="8" w:space="0" w:color="D3D3D3"/>
            </w:tcBorders>
            <w:shd w:val="clear" w:color="000000" w:fill="EBF1DE"/>
            <w:vAlign w:val="center"/>
            <w:hideMark/>
          </w:tcPr>
          <w:p w14:paraId="6598FE61"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3,671.8</w:t>
            </w:r>
          </w:p>
        </w:tc>
      </w:tr>
    </w:tbl>
    <w:p w14:paraId="1B24931C" w14:textId="652C4D3F" w:rsidR="00B523FD" w:rsidRPr="002F6CB4" w:rsidRDefault="00B523FD" w:rsidP="002F6CB4">
      <w:pPr>
        <w:spacing w:after="0" w:line="240" w:lineRule="auto"/>
        <w:ind w:left="180"/>
        <w:jc w:val="right"/>
        <w:rPr>
          <w:rFonts w:ascii="Sylfaen" w:hAnsi="Sylfaen"/>
          <w:i/>
          <w:sz w:val="18"/>
          <w:szCs w:val="18"/>
          <w:highlight w:val="yellow"/>
          <w:lang w:val="ka-GE"/>
        </w:rPr>
      </w:pPr>
    </w:p>
    <w:p w14:paraId="6F9C4CF0" w14:textId="5A409855" w:rsidR="00B523FD" w:rsidRPr="002F6CB4" w:rsidRDefault="00B523FD" w:rsidP="002F6CB4">
      <w:pPr>
        <w:spacing w:after="0" w:line="240" w:lineRule="auto"/>
        <w:ind w:left="180"/>
        <w:jc w:val="right"/>
        <w:rPr>
          <w:rFonts w:ascii="Sylfaen" w:hAnsi="Sylfaen"/>
          <w:i/>
          <w:sz w:val="18"/>
          <w:szCs w:val="18"/>
          <w:highlight w:val="yellow"/>
          <w:lang w:val="ka-GE"/>
        </w:rPr>
      </w:pPr>
    </w:p>
    <w:p w14:paraId="7B20EC89" w14:textId="02CF01DE" w:rsidR="00B523FD" w:rsidRPr="002F6CB4" w:rsidRDefault="00B523FD" w:rsidP="002F6CB4">
      <w:pPr>
        <w:spacing w:after="0" w:line="240" w:lineRule="auto"/>
        <w:ind w:left="180"/>
        <w:jc w:val="right"/>
        <w:rPr>
          <w:rFonts w:ascii="Sylfaen" w:hAnsi="Sylfaen"/>
          <w:i/>
          <w:sz w:val="18"/>
          <w:szCs w:val="18"/>
          <w:highlight w:val="yellow"/>
          <w:lang w:val="ka-GE"/>
        </w:rPr>
      </w:pPr>
    </w:p>
    <w:p w14:paraId="5A875965" w14:textId="157D56EE" w:rsidR="00F65A21" w:rsidRPr="002F6CB4" w:rsidRDefault="00F65A21" w:rsidP="002F6CB4">
      <w:pPr>
        <w:spacing w:after="0" w:line="240" w:lineRule="auto"/>
        <w:ind w:left="180"/>
        <w:jc w:val="right"/>
        <w:rPr>
          <w:rFonts w:ascii="Sylfaen" w:hAnsi="Sylfaen"/>
          <w:i/>
          <w:sz w:val="18"/>
          <w:szCs w:val="18"/>
          <w:highlight w:val="yellow"/>
          <w:lang w:val="ka-GE"/>
        </w:rPr>
      </w:pPr>
    </w:p>
    <w:p w14:paraId="047CADC6" w14:textId="77777777" w:rsidR="00F65A21" w:rsidRPr="002F6CB4" w:rsidRDefault="00F65A21" w:rsidP="002F6CB4">
      <w:pPr>
        <w:spacing w:after="0" w:line="240" w:lineRule="auto"/>
        <w:ind w:left="180"/>
        <w:jc w:val="right"/>
        <w:rPr>
          <w:rFonts w:ascii="Sylfaen" w:hAnsi="Sylfaen"/>
          <w:i/>
          <w:sz w:val="18"/>
          <w:szCs w:val="18"/>
          <w:highlight w:val="yellow"/>
          <w:lang w:val="ka-GE"/>
        </w:rPr>
      </w:pPr>
    </w:p>
    <w:p w14:paraId="0743A585" w14:textId="77777777" w:rsidR="00973902" w:rsidRPr="002F6CB4" w:rsidRDefault="00973902" w:rsidP="002F6CB4">
      <w:pPr>
        <w:pStyle w:val="abzacixml"/>
        <w:rPr>
          <w:highlight w:val="yellow"/>
        </w:rPr>
      </w:pPr>
    </w:p>
    <w:p w14:paraId="4931A1B4" w14:textId="1118248C" w:rsidR="005D0A44" w:rsidRPr="002F6CB4" w:rsidRDefault="005D0A44" w:rsidP="002F6CB4">
      <w:pPr>
        <w:pStyle w:val="abzacixml"/>
        <w:rPr>
          <w:highlight w:val="yellow"/>
        </w:rPr>
      </w:pPr>
    </w:p>
    <w:p w14:paraId="663EC362" w14:textId="10DA6D1B" w:rsidR="005E6E59" w:rsidRPr="002F6CB4" w:rsidRDefault="005E6E59" w:rsidP="002F6CB4">
      <w:pPr>
        <w:pStyle w:val="abzacixml"/>
        <w:rPr>
          <w:highlight w:val="yellow"/>
        </w:rPr>
      </w:pPr>
    </w:p>
    <w:p w14:paraId="26986ADE" w14:textId="40489A1E" w:rsidR="005E6E59" w:rsidRPr="002F6CB4" w:rsidRDefault="005E6E59" w:rsidP="002F6CB4">
      <w:pPr>
        <w:pStyle w:val="abzacixml"/>
        <w:rPr>
          <w:highlight w:val="yellow"/>
        </w:rPr>
      </w:pPr>
    </w:p>
    <w:p w14:paraId="3C4D5813" w14:textId="77777777" w:rsidR="005E6E59" w:rsidRPr="002F6CB4" w:rsidRDefault="005E6E59" w:rsidP="002F6CB4">
      <w:pPr>
        <w:pStyle w:val="abzacixml"/>
        <w:rPr>
          <w:highlight w:val="yellow"/>
        </w:rPr>
      </w:pPr>
    </w:p>
    <w:p w14:paraId="6E6207BF" w14:textId="77777777" w:rsidR="00F65A21" w:rsidRPr="002F6CB4" w:rsidRDefault="00F65A21" w:rsidP="002F6CB4">
      <w:pPr>
        <w:pStyle w:val="2"/>
        <w:spacing w:line="240" w:lineRule="auto"/>
        <w:ind w:left="660"/>
        <w:jc w:val="both"/>
        <w:rPr>
          <w:rFonts w:ascii="Sylfaen" w:hAnsi="Sylfaen" w:cs="Sylfaen"/>
          <w:sz w:val="22"/>
          <w:szCs w:val="22"/>
          <w:lang w:val="ka-GE"/>
        </w:rPr>
      </w:pPr>
      <w:r w:rsidRPr="002F6CB4">
        <w:rPr>
          <w:rFonts w:ascii="Sylfaen" w:hAnsi="Sylfaen" w:cs="Sylfaen"/>
          <w:sz w:val="22"/>
          <w:szCs w:val="22"/>
          <w:lang w:val="ka-GE"/>
        </w:rPr>
        <w:lastRenderedPageBreak/>
        <w:t>1.1.   მოსახლეობის სოციალური დაცვა (პროგრამული კოდი 27 02)</w:t>
      </w:r>
    </w:p>
    <w:p w14:paraId="41D00F64" w14:textId="77777777" w:rsidR="00F65A21" w:rsidRPr="002F6CB4" w:rsidRDefault="00F65A21" w:rsidP="002F6CB4">
      <w:pPr>
        <w:pStyle w:val="abzacixml"/>
        <w:ind w:left="720"/>
      </w:pPr>
    </w:p>
    <w:p w14:paraId="65EB4378" w14:textId="77777777" w:rsidR="00F65A21" w:rsidRPr="002F6CB4" w:rsidRDefault="00F65A21" w:rsidP="002F6CB4">
      <w:pPr>
        <w:spacing w:line="240" w:lineRule="auto"/>
        <w:ind w:left="270"/>
        <w:jc w:val="both"/>
        <w:rPr>
          <w:rFonts w:ascii="Sylfaen" w:eastAsia="Sylfaen" w:hAnsi="Sylfaen"/>
        </w:rPr>
      </w:pPr>
      <w:r w:rsidRPr="002F6CB4">
        <w:rPr>
          <w:rFonts w:ascii="Sylfaen" w:hAnsi="Sylfaen" w:cs="Sylfaen"/>
          <w:lang w:val="ka-GE"/>
        </w:rPr>
        <w:t>პროგრამის</w:t>
      </w:r>
      <w:r w:rsidRPr="002F6CB4">
        <w:rPr>
          <w:rFonts w:ascii="Sylfaen" w:hAnsi="Sylfaen" w:cs="Sylfaen"/>
        </w:rPr>
        <w:t xml:space="preserve"> </w:t>
      </w:r>
      <w:r w:rsidRPr="002F6CB4">
        <w:rPr>
          <w:rFonts w:ascii="Sylfaen" w:hAnsi="Sylfaen" w:cs="Sylfaen"/>
          <w:lang w:val="ka-GE"/>
        </w:rPr>
        <w:t>განმახორციელებელი</w:t>
      </w:r>
      <w:r w:rsidRPr="002F6CB4">
        <w:rPr>
          <w:rFonts w:ascii="Sylfaen" w:eastAsia="Sylfaen" w:hAnsi="Sylfaen"/>
        </w:rPr>
        <w:t xml:space="preserve">: </w:t>
      </w:r>
    </w:p>
    <w:p w14:paraId="0D885220" w14:textId="77777777" w:rsidR="00F65A21" w:rsidRPr="002F6CB4" w:rsidRDefault="00F65A21" w:rsidP="002F6CB4">
      <w:pPr>
        <w:pStyle w:val="abzacixml"/>
        <w:numPr>
          <w:ilvl w:val="0"/>
          <w:numId w:val="18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სსიპ - „სოციალური მომსახურების სააგენტო“</w:t>
      </w:r>
    </w:p>
    <w:p w14:paraId="41C34EF2" w14:textId="77777777" w:rsidR="00F65A21" w:rsidRPr="002F6CB4" w:rsidRDefault="00F65A21" w:rsidP="002F6CB4">
      <w:pPr>
        <w:pStyle w:val="abzacixml"/>
        <w:numPr>
          <w:ilvl w:val="0"/>
          <w:numId w:val="18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სსიპ - ადამიანით ვაჭრობის (ტრეფიკინგის) მსხვერპლთა, დაზარალებულთა დაცვისა და დახმარების სახელმწიფო ფონდი</w:t>
      </w:r>
    </w:p>
    <w:p w14:paraId="7CB87207" w14:textId="77777777" w:rsidR="00F65A21" w:rsidRPr="002F6CB4" w:rsidRDefault="00F65A21" w:rsidP="002F6CB4">
      <w:pPr>
        <w:pStyle w:val="abzacixml"/>
        <w:ind w:left="720"/>
      </w:pPr>
    </w:p>
    <w:p w14:paraId="4AFB67C2" w14:textId="77777777" w:rsidR="00F65A21" w:rsidRPr="002F6CB4" w:rsidRDefault="00F65A21" w:rsidP="002F6CB4">
      <w:pPr>
        <w:spacing w:after="0" w:line="240" w:lineRule="auto"/>
        <w:jc w:val="both"/>
        <w:rPr>
          <w:rFonts w:ascii="Sylfaen" w:eastAsia="Sylfaen" w:hAnsi="Sylfaen"/>
        </w:rPr>
      </w:pPr>
    </w:p>
    <w:p w14:paraId="29C86900" w14:textId="77777777" w:rsidR="00F65A21" w:rsidRPr="002F6CB4" w:rsidRDefault="00F65A21" w:rsidP="002F6CB4">
      <w:pPr>
        <w:pStyle w:val="abzacixml"/>
        <w:ind w:left="0"/>
        <w:rPr>
          <w:rFonts w:cstheme="minorBidi"/>
        </w:rPr>
      </w:pPr>
      <w:r w:rsidRPr="002F6CB4">
        <w:rPr>
          <w:rFonts w:cstheme="minorBidi"/>
        </w:rPr>
        <w:t>დაგეგმილი საბოლოო შედეგები:</w:t>
      </w:r>
    </w:p>
    <w:p w14:paraId="0870F19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მოქალაქეთათვის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კანონმდებლობით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გარანტირებული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რეალიზებული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სოციალურ-ეკონომიკური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უფლებები</w:t>
      </w:r>
      <w:proofErr w:type="spellEnd"/>
      <w:r w:rsidRPr="002F6CB4">
        <w:rPr>
          <w:rFonts w:ascii="Sylfaen" w:hAnsi="Sylfaen" w:cs="Arial"/>
          <w:color w:val="000000"/>
        </w:rPr>
        <w:t>;</w:t>
      </w:r>
    </w:p>
    <w:p w14:paraId="6FF086A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მოწყვლადი</w:t>
      </w:r>
      <w:proofErr w:type="spellEnd"/>
      <w:r w:rsidRPr="002F6CB4">
        <w:rPr>
          <w:rFonts w:ascii="Sylfaen" w:hAnsi="Sylfaen" w:cs="Arial"/>
          <w:color w:val="000000"/>
        </w:rPr>
        <w:t xml:space="preserve"> </w:t>
      </w:r>
      <w:proofErr w:type="spellStart"/>
      <w:r w:rsidRPr="002F6CB4">
        <w:rPr>
          <w:rFonts w:ascii="Sylfaen" w:hAnsi="Sylfaen" w:cs="Arial"/>
          <w:color w:val="000000"/>
        </w:rPr>
        <w:t>ჯგუფების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სოციალურ-ეკონომიკური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მდგომარეობის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გაუმჯობესება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დეინსტიტუციონალიზაცია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მიტოვების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პრევენცია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რეინტეგრაცია</w:t>
      </w:r>
      <w:proofErr w:type="spellEnd"/>
      <w:r w:rsidRPr="002F6CB4">
        <w:rPr>
          <w:rFonts w:ascii="Sylfaen" w:hAnsi="Sylfaen" w:cs="Arial"/>
          <w:color w:val="000000"/>
        </w:rPr>
        <w:t>;</w:t>
      </w:r>
    </w:p>
    <w:p w14:paraId="796B280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შშმ</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პირთა</w:t>
      </w:r>
      <w:proofErr w:type="spellEnd"/>
      <w:r w:rsidRPr="002F6CB4">
        <w:rPr>
          <w:rFonts w:ascii="Sylfaen" w:hAnsi="Sylfaen" w:cs="Arial"/>
          <w:color w:val="000000"/>
        </w:rPr>
        <w:t xml:space="preserve"> </w:t>
      </w:r>
      <w:proofErr w:type="spellStart"/>
      <w:r w:rsidRPr="002F6CB4">
        <w:rPr>
          <w:rFonts w:ascii="Sylfaen" w:hAnsi="Sylfaen" w:cs="Arial"/>
          <w:color w:val="000000"/>
        </w:rPr>
        <w:t>უწყვეტი</w:t>
      </w:r>
      <w:proofErr w:type="spellEnd"/>
      <w:r w:rsidRPr="002F6CB4">
        <w:rPr>
          <w:rFonts w:ascii="Sylfaen" w:hAnsi="Sylfaen" w:cs="Arial"/>
          <w:color w:val="000000"/>
        </w:rPr>
        <w:t xml:space="preserve"> </w:t>
      </w:r>
      <w:proofErr w:type="spellStart"/>
      <w:r w:rsidRPr="002F6CB4">
        <w:rPr>
          <w:rFonts w:ascii="Sylfaen" w:hAnsi="Sylfaen" w:cs="Arial"/>
          <w:color w:val="000000"/>
        </w:rPr>
        <w:t>ფინანსური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მხარდაჭერა</w:t>
      </w:r>
      <w:proofErr w:type="spellEnd"/>
      <w:r w:rsidRPr="002F6CB4">
        <w:rPr>
          <w:rFonts w:ascii="Sylfaen" w:hAnsi="Sylfaen" w:cs="Arial"/>
          <w:color w:val="000000"/>
        </w:rPr>
        <w:t>;</w:t>
      </w:r>
    </w:p>
    <w:p w14:paraId="1EEBB9E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ოჯახების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გაძლიერება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ალტერნატიული</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სერვისების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განვითარება</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მათი</w:t>
      </w:r>
      <w:proofErr w:type="spellEnd"/>
      <w:r w:rsidRPr="002F6CB4">
        <w:rPr>
          <w:rFonts w:ascii="Sylfaen" w:hAnsi="Sylfaen" w:cs="Arial"/>
          <w:color w:val="000000"/>
        </w:rPr>
        <w:t xml:space="preserve"> </w:t>
      </w:r>
      <w:proofErr w:type="spellStart"/>
      <w:r w:rsidRPr="002F6CB4">
        <w:rPr>
          <w:rFonts w:ascii="Sylfaen" w:hAnsi="Sylfaen" w:cs="Arial"/>
          <w:color w:val="000000"/>
        </w:rPr>
        <w:t>ხელმისაწვდომობის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გაზრდა</w:t>
      </w:r>
      <w:proofErr w:type="spellEnd"/>
      <w:r w:rsidRPr="002F6CB4">
        <w:rPr>
          <w:rFonts w:ascii="Sylfaen" w:hAnsi="Sylfaen" w:cs="Arial"/>
          <w:color w:val="000000"/>
        </w:rPr>
        <w:t>;</w:t>
      </w:r>
    </w:p>
    <w:p w14:paraId="5447F4FD"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საზოგადოების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ცნობიერების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მაღალი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დონე</w:t>
      </w:r>
      <w:proofErr w:type="spellEnd"/>
      <w:r w:rsidRPr="002F6CB4">
        <w:rPr>
          <w:rFonts w:ascii="Sylfaen" w:hAnsi="Sylfaen" w:cs="Arial"/>
          <w:color w:val="000000"/>
        </w:rPr>
        <w:t xml:space="preserve">, </w:t>
      </w:r>
      <w:proofErr w:type="spellStart"/>
      <w:r w:rsidRPr="002F6CB4">
        <w:rPr>
          <w:rFonts w:ascii="Sylfaen" w:hAnsi="Sylfaen" w:cs="Arial"/>
          <w:color w:val="000000"/>
        </w:rPr>
        <w:t>ნდობა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ჩართულობა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მსხვერპლთა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დაცვასთან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დაკავშირებით</w:t>
      </w:r>
      <w:proofErr w:type="spellEnd"/>
      <w:r w:rsidRPr="002F6CB4">
        <w:rPr>
          <w:rFonts w:ascii="Sylfaen" w:hAnsi="Sylfaen" w:cs="Arial"/>
          <w:color w:val="000000"/>
        </w:rPr>
        <w:t>.</w:t>
      </w:r>
    </w:p>
    <w:p w14:paraId="678E637A" w14:textId="77777777" w:rsidR="00F65A21" w:rsidRPr="002F6CB4" w:rsidRDefault="00F65A21" w:rsidP="002F6CB4">
      <w:pPr>
        <w:pStyle w:val="abzacixml"/>
        <w:ind w:left="0"/>
        <w:rPr>
          <w:rFonts w:cstheme="minorBidi"/>
        </w:rPr>
      </w:pPr>
      <w:r w:rsidRPr="002F6CB4">
        <w:rPr>
          <w:rFonts w:cstheme="minorBidi"/>
        </w:rPr>
        <w:t>მიღწეული საბოლოო შედეგები:</w:t>
      </w:r>
    </w:p>
    <w:p w14:paraId="5C8B29C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დაფინანსდა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პენსიები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კომპენსაციები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სამიზნე</w:t>
      </w:r>
      <w:proofErr w:type="spellEnd"/>
      <w:r w:rsidRPr="002F6CB4">
        <w:rPr>
          <w:rFonts w:ascii="Sylfaen" w:hAnsi="Sylfaen" w:cs="Arial"/>
          <w:color w:val="000000"/>
        </w:rPr>
        <w:t xml:space="preserve"> </w:t>
      </w:r>
      <w:proofErr w:type="spellStart"/>
      <w:r w:rsidRPr="002F6CB4">
        <w:rPr>
          <w:rFonts w:ascii="Sylfaen" w:hAnsi="Sylfaen" w:cs="Arial"/>
          <w:color w:val="000000"/>
        </w:rPr>
        <w:t>ჯგუფების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ფულადი</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სოციალური</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დახმარებები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სოციალური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მომსახურებები</w:t>
      </w:r>
      <w:proofErr w:type="spellEnd"/>
      <w:r w:rsidRPr="002F6CB4">
        <w:rPr>
          <w:rFonts w:ascii="Sylfaen" w:hAnsi="Sylfaen" w:cs="Arial"/>
          <w:color w:val="000000"/>
        </w:rPr>
        <w:t>;</w:t>
      </w:r>
    </w:p>
    <w:p w14:paraId="61CF2ED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r w:rsidRPr="002F6CB4">
        <w:rPr>
          <w:rFonts w:ascii="Sylfaen" w:hAnsi="Sylfaen" w:cs="Arial"/>
          <w:color w:val="000000"/>
        </w:rPr>
        <w:t>„</w:t>
      </w:r>
      <w:proofErr w:type="spellStart"/>
      <w:r w:rsidRPr="002F6CB4">
        <w:rPr>
          <w:rFonts w:ascii="Sylfaen" w:hAnsi="Sylfaen" w:cs="Arial"/>
          <w:color w:val="000000"/>
        </w:rPr>
        <w:t>მაღალმთიანი</w:t>
      </w:r>
      <w:proofErr w:type="spellEnd"/>
      <w:r w:rsidRPr="002F6CB4">
        <w:rPr>
          <w:rFonts w:ascii="Sylfaen" w:hAnsi="Sylfaen" w:cs="Arial"/>
          <w:color w:val="000000"/>
        </w:rPr>
        <w:t xml:space="preserve"> </w:t>
      </w:r>
      <w:proofErr w:type="spellStart"/>
      <w:r w:rsidRPr="002F6CB4">
        <w:rPr>
          <w:rFonts w:ascii="Sylfaen" w:hAnsi="Sylfaen" w:cs="Arial"/>
          <w:color w:val="000000"/>
        </w:rPr>
        <w:t>რეგიონების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განვითარების</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შესახებ</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საქართველოს</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კანონიდან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გამომდინარე</w:t>
      </w:r>
      <w:proofErr w:type="spellEnd"/>
      <w:r w:rsidRPr="002F6CB4">
        <w:rPr>
          <w:rFonts w:ascii="Sylfaen" w:hAnsi="Sylfaen" w:cs="Arial"/>
          <w:color w:val="000000"/>
        </w:rPr>
        <w:t xml:space="preserve">, </w:t>
      </w:r>
      <w:proofErr w:type="spellStart"/>
      <w:r w:rsidRPr="002F6CB4">
        <w:rPr>
          <w:rFonts w:ascii="Sylfaen" w:hAnsi="Sylfaen" w:cs="Arial"/>
          <w:color w:val="000000"/>
        </w:rPr>
        <w:t>დაფინანსდა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მაღალმთიან</w:t>
      </w:r>
      <w:proofErr w:type="spellEnd"/>
      <w:r w:rsidRPr="002F6CB4">
        <w:rPr>
          <w:rFonts w:ascii="Sylfaen" w:hAnsi="Sylfaen" w:cs="Arial"/>
          <w:color w:val="000000"/>
        </w:rPr>
        <w:t xml:space="preserve"> </w:t>
      </w:r>
      <w:proofErr w:type="spellStart"/>
      <w:r w:rsidRPr="002F6CB4">
        <w:rPr>
          <w:rFonts w:ascii="Sylfaen" w:hAnsi="Sylfaen" w:cs="Arial"/>
          <w:color w:val="000000"/>
        </w:rPr>
        <w:t>დასახლებაში</w:t>
      </w:r>
      <w:proofErr w:type="spellEnd"/>
      <w:r w:rsidRPr="002F6CB4">
        <w:rPr>
          <w:rFonts w:ascii="Sylfaen" w:hAnsi="Sylfaen" w:cs="Arial"/>
          <w:color w:val="000000"/>
        </w:rPr>
        <w:t xml:space="preserve"> </w:t>
      </w:r>
      <w:proofErr w:type="spellStart"/>
      <w:r w:rsidRPr="002F6CB4">
        <w:rPr>
          <w:rFonts w:ascii="Sylfaen" w:hAnsi="Sylfaen" w:cs="Arial"/>
          <w:color w:val="000000"/>
        </w:rPr>
        <w:t>აბონენტის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საყოფაცხოვრებო</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მომხმარებლის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მიერ</w:t>
      </w:r>
      <w:proofErr w:type="spellEnd"/>
      <w:r w:rsidRPr="002F6CB4">
        <w:rPr>
          <w:rFonts w:ascii="Sylfaen" w:hAnsi="Sylfaen" w:cs="Arial"/>
          <w:color w:val="000000"/>
        </w:rPr>
        <w:t xml:space="preserve"> </w:t>
      </w:r>
      <w:proofErr w:type="spellStart"/>
      <w:r w:rsidRPr="002F6CB4">
        <w:rPr>
          <w:rFonts w:ascii="Sylfaen" w:hAnsi="Sylfaen" w:cs="Arial"/>
          <w:color w:val="000000"/>
        </w:rPr>
        <w:t>მაღალმთიან</w:t>
      </w:r>
      <w:proofErr w:type="spellEnd"/>
      <w:r w:rsidRPr="002F6CB4">
        <w:rPr>
          <w:rFonts w:ascii="Sylfaen" w:hAnsi="Sylfaen" w:cs="Arial"/>
          <w:color w:val="000000"/>
        </w:rPr>
        <w:t xml:space="preserve"> </w:t>
      </w:r>
      <w:proofErr w:type="spellStart"/>
      <w:r w:rsidRPr="002F6CB4">
        <w:rPr>
          <w:rFonts w:ascii="Sylfaen" w:hAnsi="Sylfaen" w:cs="Arial"/>
          <w:color w:val="000000"/>
        </w:rPr>
        <w:t>დასახლებაში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მოხმარებული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ელექტროენერგიის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ყოველთვიური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საფასური</w:t>
      </w:r>
      <w:proofErr w:type="spellEnd"/>
      <w:r w:rsidRPr="002F6CB4">
        <w:rPr>
          <w:rFonts w:ascii="Sylfaen" w:hAnsi="Sylfaen" w:cs="Arial"/>
          <w:color w:val="000000"/>
        </w:rPr>
        <w:t xml:space="preserve"> 50 </w:t>
      </w:r>
      <w:proofErr w:type="spellStart"/>
      <w:r w:rsidRPr="002F6CB4">
        <w:rPr>
          <w:rFonts w:ascii="Sylfaen" w:hAnsi="Sylfaen" w:cs="Arial"/>
          <w:color w:val="000000"/>
        </w:rPr>
        <w:t>პროცენტი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მაგრამ</w:t>
      </w:r>
      <w:proofErr w:type="spellEnd"/>
      <w:r w:rsidRPr="002F6CB4">
        <w:rPr>
          <w:rFonts w:ascii="Sylfaen" w:hAnsi="Sylfaen" w:cs="Arial"/>
          <w:color w:val="000000"/>
        </w:rPr>
        <w:t xml:space="preserve"> </w:t>
      </w:r>
      <w:proofErr w:type="spellStart"/>
      <w:r w:rsidRPr="002F6CB4">
        <w:rPr>
          <w:rFonts w:ascii="Sylfaen" w:hAnsi="Sylfaen" w:cs="Arial"/>
          <w:color w:val="000000"/>
        </w:rPr>
        <w:t>არაუმეტეს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მოხმარებული</w:t>
      </w:r>
      <w:proofErr w:type="spellEnd"/>
      <w:r w:rsidRPr="002F6CB4">
        <w:rPr>
          <w:rFonts w:ascii="Sylfaen" w:hAnsi="Sylfaen" w:cs="Arial"/>
          <w:color w:val="000000"/>
        </w:rPr>
        <w:t xml:space="preserve"> 100 </w:t>
      </w:r>
      <w:proofErr w:type="spellStart"/>
      <w:r w:rsidRPr="002F6CB4">
        <w:rPr>
          <w:rFonts w:ascii="Sylfaen" w:hAnsi="Sylfaen" w:cs="Arial"/>
          <w:color w:val="000000"/>
        </w:rPr>
        <w:t>კვტ.სთ</w:t>
      </w:r>
      <w:proofErr w:type="spellEnd"/>
      <w:r w:rsidRPr="002F6CB4">
        <w:rPr>
          <w:rFonts w:ascii="Sylfaen" w:hAnsi="Sylfaen" w:cs="Arial"/>
          <w:color w:val="000000"/>
        </w:rPr>
        <w:t xml:space="preserve"> </w:t>
      </w:r>
      <w:proofErr w:type="spellStart"/>
      <w:r w:rsidRPr="002F6CB4">
        <w:rPr>
          <w:rFonts w:ascii="Sylfaen" w:hAnsi="Sylfaen" w:cs="Arial"/>
          <w:color w:val="000000"/>
        </w:rPr>
        <w:t>ელექტროენერგიის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საფასურისა</w:t>
      </w:r>
      <w:proofErr w:type="spellEnd"/>
      <w:r w:rsidRPr="002F6CB4">
        <w:rPr>
          <w:rFonts w:ascii="Sylfaen" w:hAnsi="Sylfaen" w:cs="Arial"/>
          <w:color w:val="000000"/>
        </w:rPr>
        <w:t>;</w:t>
      </w:r>
    </w:p>
    <w:p w14:paraId="644566C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დაფინანსდა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მიზნობრივი</w:t>
      </w:r>
      <w:proofErr w:type="spellEnd"/>
      <w:r w:rsidRPr="002F6CB4">
        <w:rPr>
          <w:rFonts w:ascii="Sylfaen" w:hAnsi="Sylfaen" w:cs="Arial"/>
          <w:color w:val="000000"/>
        </w:rPr>
        <w:t xml:space="preserve"> </w:t>
      </w:r>
      <w:proofErr w:type="spellStart"/>
      <w:r w:rsidRPr="002F6CB4">
        <w:rPr>
          <w:rFonts w:ascii="Sylfaen" w:hAnsi="Sylfaen" w:cs="Arial"/>
          <w:color w:val="000000"/>
        </w:rPr>
        <w:t>ჯგუფების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დახმარებები</w:t>
      </w:r>
      <w:proofErr w:type="spellEnd"/>
      <w:r w:rsidRPr="002F6CB4">
        <w:rPr>
          <w:rFonts w:ascii="Sylfaen" w:hAnsi="Sylfaen" w:cs="Arial"/>
          <w:color w:val="000000"/>
        </w:rPr>
        <w:t>;</w:t>
      </w:r>
    </w:p>
    <w:p w14:paraId="55854E6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შეზღუდული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შესაძლებლობების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მქონე</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პირთა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მათ</w:t>
      </w:r>
      <w:proofErr w:type="spellEnd"/>
      <w:r w:rsidRPr="002F6CB4">
        <w:rPr>
          <w:rFonts w:ascii="Sylfaen" w:hAnsi="Sylfaen" w:cs="Arial"/>
          <w:color w:val="000000"/>
        </w:rPr>
        <w:t xml:space="preserve"> </w:t>
      </w:r>
      <w:proofErr w:type="spellStart"/>
      <w:r w:rsidRPr="002F6CB4">
        <w:rPr>
          <w:rFonts w:ascii="Sylfaen" w:hAnsi="Sylfaen" w:cs="Arial"/>
          <w:color w:val="000000"/>
        </w:rPr>
        <w:t>შორის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ბავშვთა</w:t>
      </w:r>
      <w:proofErr w:type="spellEnd"/>
      <w:r w:rsidRPr="002F6CB4">
        <w:rPr>
          <w:rFonts w:ascii="Sylfaen" w:hAnsi="Sylfaen" w:cs="Arial"/>
          <w:color w:val="000000"/>
        </w:rPr>
        <w:t xml:space="preserve">), </w:t>
      </w:r>
      <w:proofErr w:type="spellStart"/>
      <w:r w:rsidRPr="002F6CB4">
        <w:rPr>
          <w:rFonts w:ascii="Sylfaen" w:hAnsi="Sylfaen" w:cs="Arial"/>
          <w:color w:val="000000"/>
        </w:rPr>
        <w:t>ხანდაზმულთა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ოჯახურ</w:t>
      </w:r>
      <w:proofErr w:type="spellEnd"/>
      <w:r w:rsidRPr="002F6CB4">
        <w:rPr>
          <w:rFonts w:ascii="Sylfaen" w:hAnsi="Sylfaen" w:cs="Arial"/>
          <w:color w:val="000000"/>
        </w:rPr>
        <w:t xml:space="preserve"> </w:t>
      </w:r>
      <w:proofErr w:type="spellStart"/>
      <w:r w:rsidRPr="002F6CB4">
        <w:rPr>
          <w:rFonts w:ascii="Sylfaen" w:hAnsi="Sylfaen" w:cs="Arial"/>
          <w:color w:val="000000"/>
        </w:rPr>
        <w:t>მზრუნველობას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მოკლებულ</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სოციალურად</w:t>
      </w:r>
      <w:proofErr w:type="spellEnd"/>
      <w:r w:rsidRPr="002F6CB4">
        <w:rPr>
          <w:rFonts w:ascii="Sylfaen" w:hAnsi="Sylfaen" w:cs="Arial"/>
          <w:color w:val="000000"/>
        </w:rPr>
        <w:t xml:space="preserve"> </w:t>
      </w:r>
      <w:proofErr w:type="spellStart"/>
      <w:r w:rsidRPr="002F6CB4">
        <w:rPr>
          <w:rFonts w:ascii="Sylfaen" w:hAnsi="Sylfaen" w:cs="Arial"/>
          <w:color w:val="000000"/>
        </w:rPr>
        <w:t>დაუცველ</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მიუსაფარ</w:t>
      </w:r>
      <w:proofErr w:type="spellEnd"/>
      <w:r w:rsidRPr="002F6CB4">
        <w:rPr>
          <w:rFonts w:ascii="Sylfaen" w:hAnsi="Sylfaen" w:cs="Arial"/>
          <w:color w:val="000000"/>
        </w:rPr>
        <w:t xml:space="preserve"> </w:t>
      </w:r>
      <w:proofErr w:type="spellStart"/>
      <w:r w:rsidRPr="002F6CB4">
        <w:rPr>
          <w:rFonts w:ascii="Sylfaen" w:hAnsi="Sylfaen" w:cs="Arial"/>
          <w:color w:val="000000"/>
        </w:rPr>
        <w:t>ბავშვთა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საზოგადოებაში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ინტეგრაციის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გაიზარდა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მომსახურებათა</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დაფინანსება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მზრუნველობაში</w:t>
      </w:r>
      <w:proofErr w:type="spellEnd"/>
      <w:r w:rsidRPr="002F6CB4">
        <w:rPr>
          <w:rFonts w:ascii="Sylfaen" w:hAnsi="Sylfaen" w:cs="Arial"/>
          <w:color w:val="000000"/>
        </w:rPr>
        <w:t xml:space="preserve"> </w:t>
      </w:r>
      <w:proofErr w:type="spellStart"/>
      <w:r w:rsidRPr="002F6CB4">
        <w:rPr>
          <w:rFonts w:ascii="Sylfaen" w:hAnsi="Sylfaen" w:cs="Arial"/>
          <w:color w:val="000000"/>
        </w:rPr>
        <w:t>მყოფი</w:t>
      </w:r>
      <w:proofErr w:type="spellEnd"/>
      <w:r w:rsidRPr="002F6CB4">
        <w:rPr>
          <w:rFonts w:ascii="Sylfaen" w:hAnsi="Sylfaen" w:cs="Arial"/>
          <w:color w:val="000000"/>
        </w:rPr>
        <w:t xml:space="preserve"> </w:t>
      </w:r>
      <w:proofErr w:type="spellStart"/>
      <w:r w:rsidRPr="002F6CB4">
        <w:rPr>
          <w:rFonts w:ascii="Sylfaen" w:hAnsi="Sylfaen" w:cs="Arial"/>
          <w:color w:val="000000"/>
        </w:rPr>
        <w:t>შშმპ</w:t>
      </w:r>
      <w:proofErr w:type="spellEnd"/>
      <w:r w:rsidRPr="002F6CB4">
        <w:rPr>
          <w:rFonts w:ascii="Sylfaen" w:hAnsi="Sylfaen" w:cs="Arial"/>
          <w:color w:val="000000"/>
        </w:rPr>
        <w:t xml:space="preserve"> </w:t>
      </w:r>
      <w:proofErr w:type="spellStart"/>
      <w:r w:rsidRPr="002F6CB4">
        <w:rPr>
          <w:rFonts w:ascii="Sylfaen" w:hAnsi="Sylfaen" w:cs="Arial"/>
          <w:color w:val="000000"/>
        </w:rPr>
        <w:t>დაწესებულების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ბენეფიციარი</w:t>
      </w:r>
      <w:proofErr w:type="spellEnd"/>
      <w:r w:rsidRPr="002F6CB4">
        <w:rPr>
          <w:rFonts w:ascii="Sylfaen" w:hAnsi="Sylfaen" w:cs="Arial"/>
          <w:color w:val="000000"/>
        </w:rPr>
        <w:t xml:space="preserve"> </w:t>
      </w:r>
      <w:proofErr w:type="spellStart"/>
      <w:r w:rsidRPr="002F6CB4">
        <w:rPr>
          <w:rFonts w:ascii="Sylfaen" w:hAnsi="Sylfaen" w:cs="Arial"/>
          <w:color w:val="000000"/>
        </w:rPr>
        <w:t>არის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ფიზიკურად</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სოციალურად</w:t>
      </w:r>
      <w:proofErr w:type="spellEnd"/>
      <w:r w:rsidRPr="002F6CB4">
        <w:rPr>
          <w:rFonts w:ascii="Sylfaen" w:hAnsi="Sylfaen" w:cs="Arial"/>
          <w:color w:val="000000"/>
        </w:rPr>
        <w:t xml:space="preserve"> </w:t>
      </w:r>
      <w:proofErr w:type="spellStart"/>
      <w:r w:rsidRPr="002F6CB4">
        <w:rPr>
          <w:rFonts w:ascii="Sylfaen" w:hAnsi="Sylfaen" w:cs="Arial"/>
          <w:color w:val="000000"/>
        </w:rPr>
        <w:t>აქტიური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ჩართულია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სათემო</w:t>
      </w:r>
      <w:proofErr w:type="spellEnd"/>
      <w:r w:rsidRPr="002F6CB4">
        <w:rPr>
          <w:rFonts w:ascii="Sylfaen" w:hAnsi="Sylfaen" w:cs="Arial"/>
          <w:color w:val="000000"/>
        </w:rPr>
        <w:t xml:space="preserve"> </w:t>
      </w:r>
      <w:proofErr w:type="spellStart"/>
      <w:r w:rsidRPr="002F6CB4">
        <w:rPr>
          <w:rFonts w:ascii="Sylfaen" w:hAnsi="Sylfaen" w:cs="Arial"/>
          <w:color w:val="000000"/>
        </w:rPr>
        <w:t>ცხოვრებაში</w:t>
      </w:r>
      <w:proofErr w:type="spellEnd"/>
      <w:r w:rsidRPr="002F6CB4">
        <w:rPr>
          <w:rFonts w:ascii="Sylfaen" w:hAnsi="Sylfaen" w:cs="Arial"/>
          <w:color w:val="000000"/>
        </w:rPr>
        <w:t>.</w:t>
      </w:r>
    </w:p>
    <w:p w14:paraId="761E1C1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მაღალია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საზოგადოების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ცნობიერება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ნდობა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ჩართულობა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ძალადობის</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მსხვერპლთა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დაცვასთან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დაკავშირებულ</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საქმიანობაში</w:t>
      </w:r>
      <w:proofErr w:type="spellEnd"/>
      <w:r w:rsidRPr="002F6CB4">
        <w:rPr>
          <w:rFonts w:ascii="Sylfaen" w:hAnsi="Sylfaen" w:cs="Arial"/>
          <w:color w:val="000000"/>
        </w:rPr>
        <w:t>.</w:t>
      </w:r>
    </w:p>
    <w:p w14:paraId="7C286130" w14:textId="77777777" w:rsidR="00F65A21" w:rsidRPr="002F6CB4" w:rsidRDefault="00F65A21" w:rsidP="002F6CB4">
      <w:pPr>
        <w:pStyle w:val="a5"/>
        <w:tabs>
          <w:tab w:val="left" w:pos="0"/>
        </w:tabs>
        <w:spacing w:after="0" w:line="240" w:lineRule="auto"/>
        <w:ind w:left="270"/>
        <w:jc w:val="both"/>
        <w:rPr>
          <w:rFonts w:ascii="Sylfaen" w:hAnsi="Sylfaen" w:cs="Arial"/>
          <w:color w:val="000000"/>
        </w:rPr>
      </w:pPr>
    </w:p>
    <w:p w14:paraId="34256F8A" w14:textId="77777777" w:rsidR="00F65A21" w:rsidRPr="002F6CB4" w:rsidRDefault="00F65A21" w:rsidP="002F6CB4">
      <w:pPr>
        <w:pStyle w:val="abzacixml"/>
        <w:ind w:left="0"/>
        <w:rPr>
          <w:rFonts w:cstheme="minorBidi"/>
        </w:rPr>
      </w:pPr>
      <w:r w:rsidRPr="002F6CB4">
        <w:rPr>
          <w:rFonts w:cstheme="minorBidi"/>
        </w:rPr>
        <w:t>დაგეგმილი და მიღწეული საბოლოო შედეგის შეფასების ინდიკატორები:</w:t>
      </w:r>
    </w:p>
    <w:p w14:paraId="1B34D9C7"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eastAsia="x-none"/>
        </w:rPr>
      </w:pPr>
      <w:r w:rsidRPr="002F6CB4">
        <w:rPr>
          <w:rFonts w:ascii="Sylfaen" w:hAnsi="Sylfaen"/>
          <w:lang w:val="ka-GE"/>
        </w:rPr>
        <w:t xml:space="preserve">1. დაგეგმილი </w:t>
      </w:r>
      <w:proofErr w:type="spellStart"/>
      <w:r w:rsidRPr="002F6CB4">
        <w:rPr>
          <w:rFonts w:ascii="Sylfaen" w:eastAsia="Calibri" w:hAnsi="Sylfaen" w:cs="Sylfaen"/>
        </w:rPr>
        <w:t>საბაზისო</w:t>
      </w:r>
      <w:proofErr w:type="spellEnd"/>
      <w:r w:rsidRPr="002F6CB4">
        <w:rPr>
          <w:rFonts w:ascii="Sylfaen" w:eastAsia="Calibri" w:hAnsi="Sylfaen" w:cs="Sylfaen"/>
        </w:rPr>
        <w:t xml:space="preserve"> </w:t>
      </w:r>
      <w:proofErr w:type="spellStart"/>
      <w:r w:rsidRPr="002F6CB4">
        <w:rPr>
          <w:rFonts w:ascii="Sylfaen" w:eastAsia="Calibri" w:hAnsi="Sylfaen" w:cs="Sylfaen"/>
        </w:rPr>
        <w:t>მაჩვენებელი</w:t>
      </w:r>
      <w:proofErr w:type="spellEnd"/>
      <w:r w:rsidRPr="002F6CB4">
        <w:rPr>
          <w:rFonts w:ascii="Sylfaen" w:eastAsia="Calibri" w:hAnsi="Sylfaen" w:cs="Sylfaen"/>
        </w:rPr>
        <w:t xml:space="preserve"> -</w:t>
      </w:r>
      <w:r w:rsidRPr="002F6CB4">
        <w:rPr>
          <w:rFonts w:ascii="Sylfaen" w:hAnsi="Sylfaen"/>
        </w:rPr>
        <w:t xml:space="preserve"> </w:t>
      </w:r>
      <w:proofErr w:type="spellStart"/>
      <w:r w:rsidRPr="002F6CB4">
        <w:rPr>
          <w:rFonts w:ascii="Sylfaen" w:eastAsia="Sylfaen" w:hAnsi="Sylfaen" w:cs="Times New Roman"/>
        </w:rPr>
        <w:t>კანონით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განსაზღვრული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ბენეფიციარები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მიზნობრივი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სოციალური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ჯგუფები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დროულად</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იღებენ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პენსიას</w:t>
      </w:r>
      <w:proofErr w:type="spellEnd"/>
      <w:r w:rsidRPr="002F6CB4">
        <w:rPr>
          <w:rFonts w:ascii="Sylfaen" w:eastAsia="Sylfaen" w:hAnsi="Sylfaen" w:cs="Times New Roman"/>
        </w:rPr>
        <w:t>/</w:t>
      </w:r>
      <w:proofErr w:type="spellStart"/>
      <w:r w:rsidRPr="002F6CB4">
        <w:rPr>
          <w:rFonts w:ascii="Sylfaen" w:eastAsia="Sylfaen" w:hAnsi="Sylfaen" w:cs="Times New Roman"/>
        </w:rPr>
        <w:t>კომპენსაციას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საარსებო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შემწეობას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სოციალურ</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პაკეტს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სხვა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მიზნობრივ</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დახმარებას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განსაზღვრული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საჭიროების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მოსახლეობა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დაფარულია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მიზნობრივი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სოციალური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დახმარებით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სქესის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მიხედვით</w:t>
      </w:r>
      <w:proofErr w:type="spellEnd"/>
      <w:r w:rsidRPr="002F6CB4">
        <w:rPr>
          <w:rFonts w:ascii="Sylfaen" w:eastAsia="Sylfaen" w:hAnsi="Sylfaen" w:cs="Times New Roman"/>
        </w:rPr>
        <w:t>: 8.2% (</w:t>
      </w:r>
      <w:proofErr w:type="spellStart"/>
      <w:r w:rsidRPr="002F6CB4">
        <w:rPr>
          <w:rFonts w:ascii="Sylfaen" w:eastAsia="Sylfaen" w:hAnsi="Sylfaen" w:cs="Times New Roman"/>
        </w:rPr>
        <w:t>გარდა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სოციალური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პაკეტის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მიმღებების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პენსიონრებისა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ბავშვები</w:t>
      </w:r>
      <w:proofErr w:type="spellEnd"/>
      <w:r w:rsidRPr="002F6CB4">
        <w:rPr>
          <w:rFonts w:ascii="Sylfaen" w:eastAsia="Sylfaen" w:hAnsi="Sylfaen" w:cs="Times New Roman"/>
        </w:rPr>
        <w:t xml:space="preserve">: 36.5%, </w:t>
      </w:r>
      <w:proofErr w:type="spellStart"/>
      <w:r w:rsidRPr="002F6CB4">
        <w:rPr>
          <w:rFonts w:ascii="Sylfaen" w:eastAsia="Sylfaen" w:hAnsi="Sylfaen" w:cs="Times New Roman"/>
        </w:rPr>
        <w:t>ქალები</w:t>
      </w:r>
      <w:proofErr w:type="spellEnd"/>
      <w:r w:rsidRPr="002F6CB4">
        <w:rPr>
          <w:rFonts w:ascii="Sylfaen" w:eastAsia="Sylfaen" w:hAnsi="Sylfaen" w:cs="Times New Roman"/>
        </w:rPr>
        <w:t xml:space="preserve">: 54.3%;  </w:t>
      </w:r>
      <w:proofErr w:type="spellStart"/>
      <w:r w:rsidRPr="002F6CB4">
        <w:rPr>
          <w:rFonts w:ascii="Sylfaen" w:eastAsia="Sylfaen" w:hAnsi="Sylfaen" w:cs="Times New Roman"/>
        </w:rPr>
        <w:t>სოციალური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პაკეტი</w:t>
      </w:r>
      <w:proofErr w:type="spellEnd"/>
      <w:r w:rsidRPr="002F6CB4">
        <w:rPr>
          <w:rFonts w:ascii="Sylfaen" w:eastAsia="Sylfaen" w:hAnsi="Sylfaen" w:cs="Times New Roman"/>
        </w:rPr>
        <w:t xml:space="preserve">: 4.5%, </w:t>
      </w:r>
      <w:proofErr w:type="spellStart"/>
      <w:r w:rsidRPr="002F6CB4">
        <w:rPr>
          <w:rFonts w:ascii="Sylfaen" w:eastAsia="Sylfaen" w:hAnsi="Sylfaen" w:cs="Times New Roman"/>
        </w:rPr>
        <w:t>საიდანაც</w:t>
      </w:r>
      <w:proofErr w:type="spellEnd"/>
      <w:r w:rsidRPr="002F6CB4">
        <w:rPr>
          <w:rFonts w:ascii="Sylfaen" w:eastAsia="Sylfaen" w:hAnsi="Sylfaen" w:cs="Times New Roman"/>
        </w:rPr>
        <w:t xml:space="preserve"> 20.3% </w:t>
      </w:r>
      <w:proofErr w:type="spellStart"/>
      <w:r w:rsidRPr="002F6CB4">
        <w:rPr>
          <w:rFonts w:ascii="Sylfaen" w:eastAsia="Sylfaen" w:hAnsi="Sylfaen" w:cs="Times New Roman"/>
        </w:rPr>
        <w:t>არიან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ბავშვები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ხოლო</w:t>
      </w:r>
      <w:proofErr w:type="spellEnd"/>
      <w:r w:rsidRPr="002F6CB4">
        <w:rPr>
          <w:rFonts w:ascii="Sylfaen" w:eastAsia="Sylfaen" w:hAnsi="Sylfaen" w:cs="Times New Roman"/>
        </w:rPr>
        <w:t xml:space="preserve"> 37.4% - </w:t>
      </w:r>
      <w:proofErr w:type="spellStart"/>
      <w:r w:rsidRPr="002F6CB4">
        <w:rPr>
          <w:rFonts w:ascii="Sylfaen" w:eastAsia="Sylfaen" w:hAnsi="Sylfaen" w:cs="Times New Roman"/>
        </w:rPr>
        <w:t>ქალები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პენსიები</w:t>
      </w:r>
      <w:proofErr w:type="spellEnd"/>
      <w:r w:rsidRPr="002F6CB4">
        <w:rPr>
          <w:rFonts w:ascii="Sylfaen" w:eastAsia="Sylfaen" w:hAnsi="Sylfaen" w:cs="Times New Roman"/>
        </w:rPr>
        <w:t xml:space="preserve"> 19.7% - </w:t>
      </w:r>
      <w:proofErr w:type="spellStart"/>
      <w:r w:rsidRPr="002F6CB4">
        <w:rPr>
          <w:rFonts w:ascii="Sylfaen" w:eastAsia="Sylfaen" w:hAnsi="Sylfaen" w:cs="Times New Roman"/>
        </w:rPr>
        <w:t>ქალები</w:t>
      </w:r>
      <w:proofErr w:type="spellEnd"/>
      <w:r w:rsidRPr="002F6CB4">
        <w:rPr>
          <w:rFonts w:ascii="Sylfaen" w:eastAsia="Sylfaen" w:hAnsi="Sylfaen" w:cs="Times New Roman"/>
        </w:rPr>
        <w:t xml:space="preserve"> 71%.  (</w:t>
      </w:r>
      <w:proofErr w:type="spellStart"/>
      <w:r w:rsidRPr="002F6CB4">
        <w:rPr>
          <w:rFonts w:ascii="Sylfaen" w:eastAsia="Sylfaen" w:hAnsi="Sylfaen" w:cs="Times New Roman"/>
        </w:rPr>
        <w:t>გაეროს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მდგრადი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განვითარების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მიზნები</w:t>
      </w:r>
      <w:proofErr w:type="spellEnd"/>
      <w:r w:rsidRPr="002F6CB4">
        <w:rPr>
          <w:rFonts w:ascii="Sylfaen" w:eastAsia="Sylfaen" w:hAnsi="Sylfaen" w:cs="Times New Roman"/>
        </w:rPr>
        <w:t xml:space="preserve"> (1.3.1)) </w:t>
      </w:r>
      <w:proofErr w:type="spellStart"/>
      <w:r w:rsidRPr="002F6CB4">
        <w:rPr>
          <w:rFonts w:ascii="Sylfaen" w:eastAsia="Sylfaen" w:hAnsi="Sylfaen" w:cs="Times New Roman"/>
        </w:rPr>
        <w:t>სულ</w:t>
      </w:r>
      <w:proofErr w:type="spellEnd"/>
      <w:r w:rsidRPr="002F6CB4">
        <w:rPr>
          <w:rFonts w:ascii="Sylfaen" w:eastAsia="Sylfaen" w:hAnsi="Sylfaen" w:cs="Times New Roman"/>
        </w:rPr>
        <w:t xml:space="preserve"> 32.4%;</w:t>
      </w:r>
    </w:p>
    <w:p w14:paraId="55935632" w14:textId="77777777" w:rsidR="00F65A21" w:rsidRPr="002F6CB4" w:rsidRDefault="00F65A21" w:rsidP="002F6CB4">
      <w:pPr>
        <w:pStyle w:val="af2"/>
        <w:jc w:val="both"/>
        <w:rPr>
          <w:rFonts w:ascii="Sylfaen" w:hAnsi="Sylfaen" w:cs="Sylfaen"/>
          <w:lang w:val="ka-GE"/>
        </w:rPr>
      </w:pPr>
      <w:r w:rsidRPr="002F6CB4">
        <w:rPr>
          <w:rFonts w:ascii="Sylfaen" w:hAnsi="Sylfaen" w:cs="Sylfaen"/>
          <w:lang w:val="ka-GE"/>
        </w:rPr>
        <w:lastRenderedPageBreak/>
        <w:t>დაგეგმილი მიზნობრივი მაჩვენებელი - 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სოციალურ პაკეტს და სხვა მიზნობრივ დახმარებას; შენარჩუნებულია საჭიროების მქონე მოსახლეობის დაფარვა მიზნობრივი ფულადი ტრანსფერებით   არანაკლებ - 32%;</w:t>
      </w:r>
    </w:p>
    <w:p w14:paraId="105EB121"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Calibri" w:hAnsi="Sylfaen" w:cs="Sylfaen"/>
          <w:lang w:val="ka-GE"/>
        </w:rPr>
      </w:pPr>
      <w:r w:rsidRPr="002F6CB4">
        <w:rPr>
          <w:rFonts w:ascii="Sylfaen" w:hAnsi="Sylfaen" w:cs="Sylfaen"/>
          <w:lang w:val="ka-GE"/>
        </w:rPr>
        <w:t xml:space="preserve">მიღწეული საბოლოო შედეგის შეფასების ინდიკატორი - </w:t>
      </w: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ბენეფიციარების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დაფინანსება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სოციალური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გასაცემლებით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სრულად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დროულად</w:t>
      </w:r>
      <w:proofErr w:type="spellEnd"/>
      <w:r w:rsidRPr="002F6CB4">
        <w:rPr>
          <w:rFonts w:ascii="Sylfaen" w:eastAsia="Sylfaen" w:hAnsi="Sylfaen"/>
          <w:color w:val="000000"/>
        </w:rPr>
        <w:t>.</w:t>
      </w:r>
      <w:r w:rsidRPr="002F6CB4">
        <w:rPr>
          <w:rFonts w:ascii="Sylfaen" w:eastAsia="Calibri" w:hAnsi="Sylfaen" w:cs="Sylfaen"/>
          <w:lang w:val="ka-GE"/>
        </w:rPr>
        <w:t xml:space="preserve"> განსაზღვრული საჭიროების მქონე მოსახლეობა დაფარულია: მიზნობრივი სოციალური დახმარებით, სქესის მიხედვით: 7.6% (გარდა სოციალური პაკეტის მიმღებების და პენსიონრებისა), ბავშვები: 39.6%, ქალები: 54.2%;  სოციალური პაკეტი: 4.6%, საიდანაც 19.4% არიან ბავშვები, ხოლო 35.5% - ქალები, პენსიები 20.5% - ქალები 71.2%. (გაეროს მდგრადი განვითარების მიზნები (1.3.1)) სულ 32.7%;</w:t>
      </w:r>
    </w:p>
    <w:p w14:paraId="1BBE0739" w14:textId="77777777" w:rsidR="00F65A21" w:rsidRPr="002F6CB4" w:rsidRDefault="00F65A21" w:rsidP="002F6CB4">
      <w:pPr>
        <w:pStyle w:val="af2"/>
        <w:jc w:val="both"/>
        <w:rPr>
          <w:rFonts w:ascii="Sylfaen" w:eastAsia="Sylfaen" w:hAnsi="Sylfaen"/>
        </w:rPr>
      </w:pPr>
      <w:r w:rsidRPr="002F6CB4">
        <w:rPr>
          <w:rFonts w:ascii="Sylfaen" w:hAnsi="Sylfaen"/>
        </w:rPr>
        <w:t xml:space="preserve">2. </w:t>
      </w:r>
      <w:r w:rsidRPr="002F6CB4">
        <w:rPr>
          <w:rFonts w:ascii="Sylfaen" w:hAnsi="Sylfaen"/>
          <w:lang w:val="ka-GE"/>
        </w:rPr>
        <w:t xml:space="preserve">დაგეგმილი </w:t>
      </w:r>
      <w:proofErr w:type="spellStart"/>
      <w:r w:rsidRPr="002F6CB4">
        <w:rPr>
          <w:rFonts w:ascii="Sylfaen" w:hAnsi="Sylfaen" w:cs="Sylfaen"/>
        </w:rPr>
        <w:t>საბაზისო</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 </w:t>
      </w:r>
      <w:r w:rsidRPr="002F6CB4">
        <w:rPr>
          <w:rFonts w:ascii="Sylfaen" w:eastAsia="Sylfaen" w:hAnsi="Sylfaen"/>
        </w:rPr>
        <w:t>„</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ბავშვზე</w:t>
      </w:r>
      <w:proofErr w:type="spellEnd"/>
      <w:r w:rsidRPr="002F6CB4">
        <w:rPr>
          <w:rFonts w:ascii="Sylfaen" w:eastAsia="Sylfaen" w:hAnsi="Sylfaen"/>
        </w:rPr>
        <w:t xml:space="preserve"> </w:t>
      </w:r>
      <w:proofErr w:type="spellStart"/>
      <w:proofErr w:type="gramStart"/>
      <w:r w:rsidRPr="002F6CB4">
        <w:rPr>
          <w:rFonts w:ascii="Sylfaen" w:eastAsia="Sylfaen" w:hAnsi="Sylfaen"/>
        </w:rPr>
        <w:t>ზრუნვის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ქვეპროგრამებში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- 10 000</w:t>
      </w:r>
    </w:p>
    <w:p w14:paraId="6427CD14" w14:textId="77777777" w:rsidR="00F65A21" w:rsidRPr="002F6CB4" w:rsidRDefault="00F65A21" w:rsidP="002F6CB4">
      <w:pPr>
        <w:pStyle w:val="af2"/>
        <w:jc w:val="both"/>
        <w:rPr>
          <w:rFonts w:ascii="Sylfaen" w:hAnsi="Sylfaen"/>
          <w:lang w:val="ka-GE"/>
        </w:rPr>
      </w:pPr>
      <w:r w:rsidRPr="002F6CB4">
        <w:rPr>
          <w:rFonts w:ascii="Sylfaen" w:hAnsi="Sylfaen" w:cs="Sylfaen"/>
          <w:lang w:val="ka-GE"/>
        </w:rPr>
        <w:t xml:space="preserve">დაგეგმილი </w:t>
      </w:r>
      <w:proofErr w:type="spellStart"/>
      <w:r w:rsidRPr="002F6CB4">
        <w:rPr>
          <w:rFonts w:ascii="Sylfaen" w:hAnsi="Sylfaen" w:cs="Sylfaen"/>
        </w:rPr>
        <w:t>მიზნობრივი</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 </w:t>
      </w:r>
      <w:r w:rsidRPr="002F6CB4">
        <w:rPr>
          <w:rFonts w:ascii="Sylfaen" w:eastAsia="Sylfaen" w:hAnsi="Sylfaen"/>
        </w:rPr>
        <w:t xml:space="preserve">2022 </w:t>
      </w:r>
      <w:proofErr w:type="spellStart"/>
      <w:r w:rsidRPr="002F6CB4">
        <w:rPr>
          <w:rFonts w:ascii="Sylfaen" w:eastAsia="Sylfaen" w:hAnsi="Sylfaen"/>
        </w:rPr>
        <w:t>წლისთვის</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რაოდენობის</w:t>
      </w:r>
      <w:proofErr w:type="spellEnd"/>
      <w:r w:rsidRPr="002F6CB4">
        <w:rPr>
          <w:rFonts w:ascii="Sylfaen" w:eastAsia="Sylfaen" w:hAnsi="Sylfaen"/>
        </w:rPr>
        <w:t xml:space="preserve"> </w:t>
      </w:r>
      <w:proofErr w:type="spellStart"/>
      <w:r w:rsidRPr="002F6CB4">
        <w:rPr>
          <w:rFonts w:ascii="Sylfaen" w:eastAsia="Sylfaen" w:hAnsi="Sylfaen"/>
        </w:rPr>
        <w:t>დაახლოებით</w:t>
      </w:r>
      <w:proofErr w:type="spellEnd"/>
      <w:r w:rsidRPr="002F6CB4">
        <w:rPr>
          <w:rFonts w:ascii="Sylfaen" w:eastAsia="Sylfaen" w:hAnsi="Sylfaen"/>
        </w:rPr>
        <w:t xml:space="preserve"> 20%-</w:t>
      </w:r>
      <w:proofErr w:type="spellStart"/>
      <w:r w:rsidRPr="002F6CB4">
        <w:rPr>
          <w:rFonts w:ascii="Sylfaen" w:eastAsia="Sylfaen" w:hAnsi="Sylfaen"/>
        </w:rPr>
        <w:t>ით</w:t>
      </w:r>
      <w:proofErr w:type="spellEnd"/>
      <w:r w:rsidRPr="002F6CB4">
        <w:rPr>
          <w:rFonts w:ascii="Sylfaen" w:eastAsia="Sylfaen" w:hAnsi="Sylfaen"/>
        </w:rPr>
        <w:t xml:space="preserve"> </w:t>
      </w:r>
      <w:proofErr w:type="spellStart"/>
      <w:r w:rsidRPr="002F6CB4">
        <w:rPr>
          <w:rFonts w:ascii="Sylfaen" w:eastAsia="Sylfaen" w:hAnsi="Sylfaen"/>
        </w:rPr>
        <w:t>ზრდა</w:t>
      </w:r>
      <w:proofErr w:type="spellEnd"/>
      <w:r w:rsidRPr="002F6CB4">
        <w:rPr>
          <w:rFonts w:ascii="Sylfaen" w:eastAsia="Sylfaen" w:hAnsi="Sylfaen"/>
        </w:rPr>
        <w:t>;</w:t>
      </w:r>
    </w:p>
    <w:p w14:paraId="65F35B05" w14:textId="77777777" w:rsidR="00F65A21" w:rsidRPr="002F6CB4" w:rsidRDefault="00F65A21" w:rsidP="002F6CB4">
      <w:pPr>
        <w:pStyle w:val="af2"/>
        <w:jc w:val="both"/>
        <w:rPr>
          <w:rFonts w:ascii="Sylfaen" w:hAnsi="Sylfaen" w:cs="Sylfaen"/>
          <w:lang w:val="ka-GE"/>
        </w:rPr>
      </w:pPr>
      <w:r w:rsidRPr="002F6CB4">
        <w:rPr>
          <w:rFonts w:ascii="Sylfaen" w:hAnsi="Sylfaen" w:cs="Sylfaen"/>
          <w:lang w:val="ka-GE"/>
        </w:rPr>
        <w:t xml:space="preserve">მიღწეული საბოლოო შედეგის შეფასების ინდიკატორი - </w:t>
      </w:r>
      <w:r w:rsidRPr="002F6CB4">
        <w:rPr>
          <w:rFonts w:ascii="Sylfaen" w:hAnsi="Sylfaen"/>
          <w:lang w:val="ka-GE"/>
        </w:rPr>
        <w:t>შეზღუდული შესაძლებლობების მქონე პირები (მათ შორის, ბავშვები), ხანდაზმულები და ოჯახურ მზრუნველობას მოკლებული, სოციალურად დაუცველი და მიუსაფარი ბავშვები უზრუნველყოფილნი იყვნენ შესაბამისი სოციალური მომსახურებებით, პროგრამის ქვეპროგრამებში ჩართული იყო 11.0 ათასამდე ბენეფიციარი.</w:t>
      </w:r>
    </w:p>
    <w:p w14:paraId="43F7B817" w14:textId="77777777" w:rsidR="00F65A21" w:rsidRPr="002F6CB4" w:rsidRDefault="00F65A21" w:rsidP="002F6CB4">
      <w:pPr>
        <w:spacing w:after="0" w:line="240" w:lineRule="auto"/>
        <w:jc w:val="both"/>
        <w:rPr>
          <w:rFonts w:ascii="Sylfaen" w:eastAsia="Sylfaen" w:hAnsi="Sylfaen"/>
        </w:rPr>
      </w:pPr>
    </w:p>
    <w:p w14:paraId="115E2C11" w14:textId="77777777" w:rsidR="00F65A21" w:rsidRPr="002F6CB4" w:rsidRDefault="00F65A21" w:rsidP="002F6CB4">
      <w:pPr>
        <w:pStyle w:val="3"/>
        <w:tabs>
          <w:tab w:val="left" w:pos="284"/>
          <w:tab w:val="left" w:pos="426"/>
        </w:tabs>
        <w:spacing w:line="240" w:lineRule="auto"/>
        <w:ind w:hanging="142"/>
        <w:rPr>
          <w:rFonts w:ascii="Sylfaen" w:hAnsi="Sylfaen" w:cs="Sylfaen"/>
          <w:color w:val="2E74B5" w:themeColor="accent1" w:themeShade="BF"/>
          <w:sz w:val="22"/>
          <w:szCs w:val="22"/>
          <w:lang w:val="ka-GE"/>
        </w:rPr>
      </w:pPr>
      <w:r w:rsidRPr="002F6CB4">
        <w:rPr>
          <w:rFonts w:cs="Sylfaen"/>
          <w:color w:val="2E74B5" w:themeColor="accent1" w:themeShade="BF"/>
          <w:sz w:val="22"/>
          <w:szCs w:val="22"/>
        </w:rPr>
        <w:t>1.1.1</w:t>
      </w:r>
      <w:r w:rsidRPr="002F6CB4">
        <w:rPr>
          <w:rStyle w:val="30"/>
          <w:rFonts w:ascii="Sylfaen" w:hAnsi="Sylfaen"/>
          <w:sz w:val="22"/>
          <w:szCs w:val="22"/>
          <w:lang w:val="ka-GE"/>
        </w:rPr>
        <w:t xml:space="preserve"> </w:t>
      </w:r>
      <w:proofErr w:type="spellStart"/>
      <w:r w:rsidRPr="002F6CB4">
        <w:rPr>
          <w:rFonts w:ascii="Sylfaen" w:hAnsi="Sylfaen" w:cs="Sylfaen"/>
          <w:color w:val="2E74B5" w:themeColor="accent1" w:themeShade="BF"/>
          <w:sz w:val="22"/>
          <w:szCs w:val="22"/>
        </w:rPr>
        <w:t>მოსახლეობის</w:t>
      </w:r>
      <w:proofErr w:type="spellEnd"/>
      <w:r w:rsidRPr="002F6CB4">
        <w:rPr>
          <w:rFonts w:ascii="Sylfaen" w:hAnsi="Sylfaen"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საპენსიო</w:t>
      </w:r>
      <w:proofErr w:type="spellEnd"/>
      <w:r w:rsidRPr="002F6CB4">
        <w:rPr>
          <w:rFonts w:ascii="Sylfaen" w:hAnsi="Sylfaen"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უზრუნველყოფა</w:t>
      </w:r>
      <w:proofErr w:type="spellEnd"/>
      <w:r w:rsidRPr="002F6CB4">
        <w:rPr>
          <w:rFonts w:ascii="Sylfaen" w:hAnsi="Sylfaen"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ascii="Sylfaen" w:hAnsi="Sylfaen"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ascii="Sylfaen" w:hAnsi="Sylfaen" w:cs="Sylfaen"/>
          <w:color w:val="2E74B5" w:themeColor="accent1" w:themeShade="BF"/>
          <w:sz w:val="22"/>
          <w:szCs w:val="22"/>
        </w:rPr>
        <w:t xml:space="preserve"> 27 02 01</w:t>
      </w:r>
      <w:r w:rsidRPr="002F6CB4">
        <w:rPr>
          <w:rFonts w:ascii="Sylfaen" w:hAnsi="Sylfaen" w:cs="Sylfaen"/>
          <w:color w:val="2E74B5" w:themeColor="accent1" w:themeShade="BF"/>
          <w:sz w:val="22"/>
          <w:szCs w:val="22"/>
          <w:lang w:val="ka-GE"/>
        </w:rPr>
        <w:t>)</w:t>
      </w:r>
    </w:p>
    <w:p w14:paraId="64CD3641" w14:textId="77777777" w:rsidR="00F65A21" w:rsidRPr="002F6CB4" w:rsidRDefault="00F65A21" w:rsidP="002F6CB4">
      <w:pPr>
        <w:spacing w:line="240" w:lineRule="auto"/>
        <w:rPr>
          <w:rFonts w:ascii="Sylfaen" w:hAnsi="Sylfaen"/>
          <w:lang w:val="ka-GE"/>
        </w:rPr>
      </w:pPr>
    </w:p>
    <w:p w14:paraId="2FA750A7"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40CDE5DE"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35F84F43" w14:textId="77777777" w:rsidR="00F65A21" w:rsidRPr="002F6CB4" w:rsidRDefault="00F65A21" w:rsidP="002F6CB4">
      <w:pPr>
        <w:pStyle w:val="a5"/>
        <w:spacing w:line="240" w:lineRule="auto"/>
        <w:ind w:left="990"/>
        <w:jc w:val="both"/>
        <w:rPr>
          <w:rFonts w:ascii="Sylfaen" w:hAnsi="Sylfaen" w:cs="Sylfaen"/>
          <w:lang w:val="ka-GE"/>
        </w:rPr>
      </w:pPr>
    </w:p>
    <w:p w14:paraId="1205A079" w14:textId="77777777" w:rsidR="00F65A21" w:rsidRPr="002F6CB4" w:rsidRDefault="00F65A21" w:rsidP="002F6CB4">
      <w:pPr>
        <w:pStyle w:val="abzacixml"/>
        <w:ind w:left="0"/>
        <w:rPr>
          <w:rFonts w:cstheme="minorBidi"/>
        </w:rPr>
      </w:pPr>
      <w:r w:rsidRPr="002F6CB4">
        <w:rPr>
          <w:rFonts w:cstheme="minorBidi"/>
        </w:rPr>
        <w:t>დაგეგმილი შუალედური შედეგები:</w:t>
      </w:r>
    </w:p>
    <w:p w14:paraId="7CEA015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საპენსიო</w:t>
      </w:r>
      <w:proofErr w:type="spellEnd"/>
      <w:r w:rsidRPr="002F6CB4">
        <w:rPr>
          <w:rFonts w:ascii="Sylfaen" w:hAnsi="Sylfaen" w:cs="Arial"/>
          <w:color w:val="000000"/>
        </w:rPr>
        <w:t xml:space="preserve"> </w:t>
      </w:r>
      <w:proofErr w:type="spellStart"/>
      <w:r w:rsidRPr="002F6CB4">
        <w:rPr>
          <w:rFonts w:ascii="Sylfaen" w:hAnsi="Sylfaen" w:cs="Arial"/>
          <w:color w:val="000000"/>
        </w:rPr>
        <w:t>ასაკის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მოსახლეობა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სპეციფიური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კატეგორიები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უზრუნველყოფილია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პენსიით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კომპენსაციით</w:t>
      </w:r>
      <w:proofErr w:type="spellEnd"/>
      <w:r w:rsidRPr="002F6CB4">
        <w:rPr>
          <w:rFonts w:ascii="Sylfaen" w:hAnsi="Sylfaen" w:cs="Arial"/>
          <w:color w:val="000000"/>
        </w:rPr>
        <w:t>.</w:t>
      </w:r>
    </w:p>
    <w:p w14:paraId="3842806F" w14:textId="77777777" w:rsidR="00F65A21" w:rsidRPr="002F6CB4" w:rsidRDefault="00F65A21" w:rsidP="002F6CB4">
      <w:pPr>
        <w:pStyle w:val="abzacixml"/>
        <w:ind w:left="0"/>
        <w:rPr>
          <w:rFonts w:cstheme="minorBidi"/>
        </w:rPr>
      </w:pPr>
      <w:r w:rsidRPr="002F6CB4">
        <w:rPr>
          <w:rFonts w:cstheme="minorBidi"/>
        </w:rPr>
        <w:t>მიღწეული შუალედური შედეგები:</w:t>
      </w:r>
    </w:p>
    <w:p w14:paraId="6A45F8B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Arial"/>
          <w:color w:val="000000"/>
        </w:rPr>
      </w:pP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გასაცემლები</w:t>
      </w:r>
      <w:proofErr w:type="spellEnd"/>
      <w:r w:rsidRPr="002F6CB4">
        <w:rPr>
          <w:rFonts w:ascii="Sylfaen" w:hAnsi="Sylfaen" w:cs="Arial"/>
          <w:color w:val="000000"/>
        </w:rPr>
        <w:t xml:space="preserve"> -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პენსია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კომპენსაცია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გაიცა</w:t>
      </w:r>
      <w:proofErr w:type="spellEnd"/>
      <w:r w:rsidRPr="002F6CB4">
        <w:rPr>
          <w:rFonts w:ascii="Sylfaen" w:hAnsi="Sylfaen" w:cs="Arial"/>
          <w:color w:val="000000"/>
        </w:rPr>
        <w:t xml:space="preserve"> </w:t>
      </w:r>
      <w:proofErr w:type="spellStart"/>
      <w:r w:rsidRPr="002F6CB4">
        <w:rPr>
          <w:rFonts w:ascii="Sylfaen" w:hAnsi="Sylfaen" w:cs="Arial"/>
          <w:color w:val="000000"/>
        </w:rPr>
        <w:t>სრულად</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დროულად</w:t>
      </w:r>
      <w:proofErr w:type="spellEnd"/>
      <w:r w:rsidRPr="002F6CB4">
        <w:rPr>
          <w:rFonts w:ascii="Sylfaen" w:hAnsi="Sylfaen" w:cs="Arial"/>
          <w:color w:val="000000"/>
        </w:rPr>
        <w:t>;</w:t>
      </w:r>
    </w:p>
    <w:p w14:paraId="19636EE2" w14:textId="77777777" w:rsidR="00F65A21" w:rsidRPr="002F6CB4" w:rsidRDefault="00F65A21" w:rsidP="002F6CB4">
      <w:pPr>
        <w:pStyle w:val="abzacixml"/>
        <w:ind w:left="0"/>
        <w:rPr>
          <w:rFonts w:cstheme="minorBidi"/>
        </w:rPr>
      </w:pPr>
      <w:r w:rsidRPr="002F6CB4">
        <w:rPr>
          <w:rFonts w:cstheme="minorBidi"/>
        </w:rPr>
        <w:t>დაგეგმილი და მიღწეული შუალედური შედეგების შეფასების ინდიკატორები:</w:t>
      </w:r>
    </w:p>
    <w:p w14:paraId="16A184E2"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eastAsia="x-none"/>
        </w:rPr>
      </w:pPr>
      <w:r w:rsidRPr="002F6CB4">
        <w:rPr>
          <w:rFonts w:ascii="Sylfaen" w:eastAsia="Sylfaen" w:hAnsi="Sylfaen"/>
          <w:lang w:val="ka-GE"/>
        </w:rPr>
        <w:t xml:space="preserve">1. დაგეგმილი საბაზისო მაჩვენებელი - </w:t>
      </w:r>
      <w:r w:rsidRPr="002F6CB4">
        <w:rPr>
          <w:rFonts w:ascii="Sylfaen" w:eastAsia="Sylfaen" w:hAnsi="Sylfaen"/>
          <w:lang w:val="ka-GE" w:eastAsia="x-none"/>
        </w:rPr>
        <w:t xml:space="preserve">კანონით განსაზღვრული ბენეფიციარები უზრუნველყოფილნი არიან პენსიით და გაცემა ხდება დროულად (მიმღებთა რაოდენობა დაახლოებით 740 ათასამდე პირი, მათ შორის 30% მამაკაცი, 70% ქალი); „მოსახლეობის კეთილდღეობის კვლევის“ მიხედვით პენსიის გავლენა უკიდურეს სიღარიბეზე - პენსიის გამოკლებით უკიდურესი სიღარიბე საშუალოდ 2.43%-დან გაიზრდებოდა 30.5%-მდე; </w:t>
      </w:r>
    </w:p>
    <w:p w14:paraId="4D738F18" w14:textId="2BD83170"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eastAsia="x-none"/>
        </w:rPr>
      </w:pPr>
      <w:r w:rsidRPr="002F6CB4">
        <w:rPr>
          <w:rFonts w:ascii="Sylfaen" w:eastAsia="Sylfaen" w:hAnsi="Sylfaen"/>
          <w:lang w:val="ka-GE" w:eastAsia="x-none"/>
        </w:rPr>
        <w:t>(http://unicef.ge/uploads/WMS_2013_geo.pdf;</w:t>
      </w:r>
      <w:r w:rsidR="002F6CB4">
        <w:rPr>
          <w:rFonts w:ascii="Sylfaen" w:eastAsia="Sylfaen" w:hAnsi="Sylfaen"/>
          <w:lang w:val="ka-GE" w:eastAsia="x-none"/>
        </w:rPr>
        <w:fldChar w:fldCharType="begin"/>
      </w:r>
      <w:r w:rsidR="002F6CB4">
        <w:rPr>
          <w:rFonts w:ascii="Sylfaen" w:eastAsia="Sylfaen" w:hAnsi="Sylfaen"/>
          <w:lang w:val="ka-GE" w:eastAsia="x-none"/>
        </w:rPr>
        <w:instrText xml:space="preserve"> HYPERLINK "</w:instrText>
      </w:r>
      <w:r w:rsidR="002F6CB4" w:rsidRPr="002F6CB4">
        <w:rPr>
          <w:rFonts w:ascii="Sylfaen" w:eastAsia="Sylfaen" w:hAnsi="Sylfaen"/>
          <w:lang w:val="ka-GE" w:eastAsia="x-none"/>
        </w:rPr>
        <w:instrText>http://unicef.ge/uploads/Welfare_Monitoring_Survey_GeorgiaGEO_WEB.pdf</w:instrText>
      </w:r>
      <w:r w:rsidR="002F6CB4">
        <w:rPr>
          <w:rFonts w:ascii="Sylfaen" w:eastAsia="Sylfaen" w:hAnsi="Sylfaen"/>
          <w:lang w:val="ka-GE" w:eastAsia="x-none"/>
        </w:rPr>
        <w:instrText xml:space="preserve">" </w:instrText>
      </w:r>
      <w:r w:rsidR="002F6CB4">
        <w:rPr>
          <w:rFonts w:ascii="Sylfaen" w:eastAsia="Sylfaen" w:hAnsi="Sylfaen"/>
          <w:lang w:val="ka-GE" w:eastAsia="x-none"/>
        </w:rPr>
        <w:fldChar w:fldCharType="separate"/>
      </w:r>
      <w:r w:rsidR="002F6CB4" w:rsidRPr="003602C1">
        <w:rPr>
          <w:rStyle w:val="a4"/>
          <w:rFonts w:ascii="Sylfaen" w:eastAsia="Sylfaen" w:hAnsi="Sylfaen"/>
          <w:lang w:val="ka-GE" w:eastAsia="x-none"/>
        </w:rPr>
        <w:t>http://unicef.ge/uploads/Welfare_Monitoring_Survey_GeorgiaGEO_WEB.pdf</w:t>
      </w:r>
      <w:r w:rsidR="002F6CB4">
        <w:rPr>
          <w:rFonts w:ascii="Sylfaen" w:eastAsia="Sylfaen" w:hAnsi="Sylfaen"/>
          <w:lang w:val="ka-GE" w:eastAsia="x-none"/>
        </w:rPr>
        <w:fldChar w:fldCharType="end"/>
      </w:r>
      <w:r w:rsidRPr="002F6CB4">
        <w:rPr>
          <w:rFonts w:ascii="Sylfaen" w:eastAsia="Sylfaen" w:hAnsi="Sylfaen"/>
          <w:lang w:val="ka-GE" w:eastAsia="x-none"/>
        </w:rPr>
        <w:t>; http://unicef.ge/uploads/WMS_brochure_unicef_geo_web.pdf )</w:t>
      </w:r>
      <w:r w:rsidRPr="002F6CB4">
        <w:rPr>
          <w:rFonts w:ascii="Sylfaen" w:eastAsia="Sylfaen" w:hAnsi="Sylfaen"/>
          <w:lang w:val="ka-GE"/>
        </w:rPr>
        <w:t xml:space="preserve">; </w:t>
      </w:r>
    </w:p>
    <w:p w14:paraId="65456003"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eastAsia="Sylfaen" w:hAnsi="Sylfaen"/>
          <w:sz w:val="22"/>
          <w:szCs w:val="22"/>
          <w:lang w:val="ka-GE"/>
        </w:rPr>
        <w:t xml:space="preserve">დაგეგმილი </w:t>
      </w: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r w:rsidRPr="002F6CB4">
        <w:rPr>
          <w:rFonts w:ascii="Sylfaen" w:eastAsiaTheme="minorEastAsia" w:hAnsi="Sylfaen" w:cs="Sylfaen"/>
          <w:sz w:val="22"/>
          <w:szCs w:val="22"/>
          <w:lang w:val="ka-GE"/>
        </w:rPr>
        <w:t xml:space="preserve">- </w:t>
      </w:r>
      <w:proofErr w:type="spellStart"/>
      <w:r w:rsidRPr="002F6CB4">
        <w:rPr>
          <w:rFonts w:ascii="Sylfaen" w:eastAsia="Sylfaen" w:hAnsi="Sylfaen"/>
          <w:sz w:val="22"/>
          <w:szCs w:val="22"/>
        </w:rPr>
        <w:t>შენარჩუნდება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პენსიის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დროულად</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გაცემის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w:t>
      </w:r>
      <w:r w:rsidRPr="002F6CB4">
        <w:rPr>
          <w:rFonts w:ascii="Sylfaen" w:eastAsia="Sylfaen" w:hAnsi="Sylfaen"/>
          <w:sz w:val="22"/>
          <w:szCs w:val="22"/>
          <w:lang w:val="ka-GE"/>
        </w:rPr>
        <w:t xml:space="preserve"> </w:t>
      </w:r>
      <w:proofErr w:type="spellStart"/>
      <w:r w:rsidRPr="002F6CB4">
        <w:rPr>
          <w:rFonts w:ascii="Sylfaen" w:eastAsia="Sylfaen" w:hAnsi="Sylfaen"/>
          <w:sz w:val="22"/>
          <w:szCs w:val="22"/>
        </w:rPr>
        <w:t>შენარჩუნდება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პენსიის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გავლენის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უკიდურეს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სიღარიბეზე</w:t>
      </w:r>
      <w:proofErr w:type="spellEnd"/>
      <w:r w:rsidRPr="002F6CB4">
        <w:rPr>
          <w:rFonts w:ascii="Sylfaen" w:eastAsia="Sylfaen" w:hAnsi="Sylfaen"/>
          <w:sz w:val="22"/>
          <w:szCs w:val="22"/>
        </w:rPr>
        <w:t>;</w:t>
      </w:r>
    </w:p>
    <w:p w14:paraId="31813A31" w14:textId="77777777" w:rsidR="00F65A21" w:rsidRPr="002F6CB4" w:rsidRDefault="00F65A21" w:rsidP="002F6CB4">
      <w:pPr>
        <w:pStyle w:val="af2"/>
        <w:jc w:val="both"/>
        <w:rPr>
          <w:rFonts w:ascii="Sylfaen" w:eastAsia="Sylfaen" w:hAnsi="Sylfaen"/>
          <w:lang w:val="ka-GE"/>
        </w:rPr>
      </w:pPr>
      <w:r w:rsidRPr="002F6CB4">
        <w:rPr>
          <w:rFonts w:ascii="Sylfaen" w:hAnsi="Sylfaen" w:cs="Sylfaen"/>
          <w:lang w:val="ka-GE"/>
        </w:rPr>
        <w:lastRenderedPageBreak/>
        <w:t xml:space="preserve">მიღწეული საბოლოო შედეგის შეფასების ინდიკატორი - </w:t>
      </w:r>
      <w:r w:rsidRPr="002F6CB4">
        <w:rPr>
          <w:rFonts w:ascii="Sylfaen" w:eastAsia="Sylfaen" w:hAnsi="Sylfaen"/>
          <w:lang w:val="ka-GE"/>
        </w:rPr>
        <w:t>ასაკით პენსია გაიცემოდა თვეში საშუალოდ 7</w:t>
      </w:r>
      <w:r w:rsidRPr="002F6CB4">
        <w:rPr>
          <w:rFonts w:ascii="Sylfaen" w:eastAsia="Sylfaen" w:hAnsi="Sylfaen"/>
        </w:rPr>
        <w:t>53</w:t>
      </w:r>
      <w:r w:rsidRPr="002F6CB4">
        <w:rPr>
          <w:rFonts w:ascii="Sylfaen" w:eastAsia="Sylfaen" w:hAnsi="Sylfaen"/>
          <w:lang w:val="ka-GE"/>
        </w:rPr>
        <w:t xml:space="preserve"> ათას პირზე. პენსიის მიმღებთა გადანაწილება სქესობრივ ჭრილში შენარჩუნებულია, მიმღებთა დაახლოებით 71% ქალია.</w:t>
      </w:r>
    </w:p>
    <w:p w14:paraId="45A2413E"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sz w:val="22"/>
          <w:szCs w:val="22"/>
        </w:rPr>
        <w:t xml:space="preserve">2. </w:t>
      </w:r>
      <w:r w:rsidRPr="002F6CB4">
        <w:rPr>
          <w:rFonts w:ascii="Sylfaen" w:eastAsia="Sylfaen" w:hAnsi="Sylfaen"/>
          <w:sz w:val="22"/>
          <w:szCs w:val="22"/>
          <w:lang w:val="ka-GE"/>
        </w:rPr>
        <w:t xml:space="preserve">დაგეგმილი </w:t>
      </w: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r w:rsidRPr="002F6CB4">
        <w:rPr>
          <w:rFonts w:ascii="Sylfaen" w:eastAsia="Calibri" w:hAnsi="Sylfaen"/>
          <w:sz w:val="22"/>
          <w:szCs w:val="22"/>
          <w:lang w:val="ka-GE"/>
        </w:rPr>
        <w:t>კანონით განსაზღვრული ბენეფიციარები უზრუნველყოფილნი არიან კომპენსაციით და გაცემა ხდება დროულად (მიმღებთა რაოდენობა</w:t>
      </w:r>
      <w:r w:rsidRPr="002F6CB4">
        <w:rPr>
          <w:rFonts w:ascii="Sylfaen" w:eastAsia="Sylfaen" w:hAnsi="Sylfaen"/>
          <w:sz w:val="22"/>
          <w:szCs w:val="22"/>
          <w:lang w:val="ka-GE" w:eastAsia="x-none"/>
        </w:rPr>
        <w:t xml:space="preserve"> 22 ათასამდე პირი, მათ შორის 80% მამაკაცი, 20% ქალი);</w:t>
      </w:r>
    </w:p>
    <w:p w14:paraId="7CADC063" w14:textId="77777777" w:rsidR="00F65A21" w:rsidRPr="002F6CB4" w:rsidRDefault="00F65A21" w:rsidP="002F6CB4">
      <w:pPr>
        <w:spacing w:after="0" w:line="240" w:lineRule="auto"/>
        <w:jc w:val="both"/>
        <w:rPr>
          <w:rFonts w:ascii="Sylfaen" w:eastAsia="Calibri" w:hAnsi="Sylfaen" w:cs="Sylfaen"/>
          <w:lang w:val="ka-GE"/>
        </w:rPr>
      </w:pPr>
      <w:r w:rsidRPr="002F6CB4">
        <w:rPr>
          <w:rFonts w:ascii="Sylfaen" w:eastAsia="Sylfaen" w:hAnsi="Sylfaen" w:cs="Times New Roman"/>
          <w:lang w:val="ka-GE"/>
        </w:rPr>
        <w:t xml:space="preserve">დაგეგმილი </w:t>
      </w:r>
      <w:proofErr w:type="spellStart"/>
      <w:r w:rsidRPr="002F6CB4">
        <w:rPr>
          <w:rFonts w:ascii="Sylfaen" w:eastAsia="Sylfaen" w:hAnsi="Sylfaen" w:cs="Times New Roman"/>
        </w:rPr>
        <w:t>მიზნობრივი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 </w:t>
      </w:r>
      <w:r w:rsidRPr="002F6CB4">
        <w:rPr>
          <w:rFonts w:ascii="Sylfaen" w:eastAsia="Calibri" w:hAnsi="Sylfaen" w:cs="Times New Roman"/>
          <w:lang w:val="ka-GE"/>
        </w:rPr>
        <w:t xml:space="preserve">შენარჩუნდება </w:t>
      </w:r>
      <w:r w:rsidRPr="002F6CB4">
        <w:rPr>
          <w:rFonts w:ascii="Sylfaen" w:eastAsia="Calibri" w:hAnsi="Sylfaen" w:cs="Sylfaen"/>
          <w:lang w:val="ka-GE"/>
        </w:rPr>
        <w:t>კომპენსაციის</w:t>
      </w:r>
      <w:r w:rsidRPr="002F6CB4">
        <w:rPr>
          <w:rFonts w:ascii="Sylfaen" w:eastAsia="Calibri" w:hAnsi="Sylfaen" w:cs="Times New Roman"/>
          <w:lang w:val="ka-GE"/>
        </w:rPr>
        <w:t xml:space="preserve"> </w:t>
      </w:r>
      <w:r w:rsidRPr="002F6CB4">
        <w:rPr>
          <w:rFonts w:ascii="Sylfaen" w:eastAsia="Calibri" w:hAnsi="Sylfaen" w:cs="Sylfaen"/>
          <w:lang w:val="ka-GE"/>
        </w:rPr>
        <w:t>დროულად</w:t>
      </w:r>
      <w:r w:rsidRPr="002F6CB4">
        <w:rPr>
          <w:rFonts w:ascii="Sylfaen" w:eastAsia="Calibri" w:hAnsi="Sylfaen" w:cs="Times New Roman"/>
          <w:lang w:val="ka-GE"/>
        </w:rPr>
        <w:t xml:space="preserve"> </w:t>
      </w:r>
      <w:r w:rsidRPr="002F6CB4">
        <w:rPr>
          <w:rFonts w:ascii="Sylfaen" w:eastAsia="Calibri" w:hAnsi="Sylfaen" w:cs="Sylfaen"/>
          <w:lang w:val="ka-GE"/>
        </w:rPr>
        <w:t>გაცემის მაჩვენებელი;</w:t>
      </w:r>
    </w:p>
    <w:p w14:paraId="30BA8024" w14:textId="77777777" w:rsidR="00F65A21" w:rsidRPr="002F6CB4" w:rsidRDefault="00F65A21" w:rsidP="002F6CB4">
      <w:pPr>
        <w:pStyle w:val="af2"/>
        <w:jc w:val="both"/>
        <w:rPr>
          <w:rFonts w:ascii="Sylfaen" w:eastAsiaTheme="minorEastAsia" w:hAnsi="Sylfaen" w:cs="Arial"/>
          <w:color w:val="000000"/>
        </w:rPr>
      </w:pPr>
      <w:r w:rsidRPr="002F6CB4">
        <w:rPr>
          <w:rFonts w:ascii="Sylfaen" w:hAnsi="Sylfaen" w:cs="Sylfaen"/>
          <w:lang w:val="ka-GE"/>
        </w:rPr>
        <w:t xml:space="preserve">მიღწეული საბოლოო შედეგის შეფასების ინდიკატორი </w:t>
      </w:r>
      <w:r w:rsidRPr="002F6CB4">
        <w:rPr>
          <w:rFonts w:ascii="Sylfaen" w:eastAsiaTheme="minorEastAsia" w:hAnsi="Sylfaen" w:cs="Arial"/>
          <w:color w:val="000000"/>
        </w:rPr>
        <w:t>-</w:t>
      </w:r>
      <w:proofErr w:type="spellStart"/>
      <w:r w:rsidRPr="002F6CB4">
        <w:rPr>
          <w:rFonts w:ascii="Sylfaen" w:eastAsiaTheme="minorEastAsia" w:hAnsi="Sylfaen" w:cs="Arial"/>
          <w:color w:val="000000"/>
        </w:rPr>
        <w:t>კომპენსაცია</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გაიცემოდა</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თვეში</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საშუალოდ</w:t>
      </w:r>
      <w:proofErr w:type="spellEnd"/>
      <w:r w:rsidRPr="002F6CB4">
        <w:rPr>
          <w:rFonts w:ascii="Sylfaen" w:eastAsiaTheme="minorEastAsia" w:hAnsi="Sylfaen" w:cs="Arial"/>
          <w:color w:val="000000"/>
        </w:rPr>
        <w:t xml:space="preserve"> 22 </w:t>
      </w:r>
      <w:proofErr w:type="spellStart"/>
      <w:r w:rsidRPr="002F6CB4">
        <w:rPr>
          <w:rFonts w:ascii="Sylfaen" w:eastAsiaTheme="minorEastAsia" w:hAnsi="Sylfaen" w:cs="Arial"/>
          <w:color w:val="000000"/>
        </w:rPr>
        <w:t>ათასზე</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მეტ</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პირზე</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პირზე</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კომპენსაციის</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მიმღებთა</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გადანაწილება</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სქესობრივ</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ჭრილში</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შენარჩუნებულია</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მიმღებთა</w:t>
      </w:r>
      <w:proofErr w:type="spellEnd"/>
      <w:r w:rsidRPr="002F6CB4">
        <w:rPr>
          <w:rFonts w:ascii="Sylfaen" w:eastAsiaTheme="minorEastAsia" w:hAnsi="Sylfaen" w:cs="Arial"/>
          <w:color w:val="000000"/>
        </w:rPr>
        <w:t xml:space="preserve"> </w:t>
      </w:r>
      <w:proofErr w:type="spellStart"/>
      <w:r w:rsidRPr="002F6CB4">
        <w:rPr>
          <w:rFonts w:ascii="Sylfaen" w:eastAsiaTheme="minorEastAsia" w:hAnsi="Sylfaen" w:cs="Arial"/>
          <w:color w:val="000000"/>
        </w:rPr>
        <w:t>დაახლოებით</w:t>
      </w:r>
      <w:proofErr w:type="spellEnd"/>
      <w:r w:rsidRPr="002F6CB4">
        <w:rPr>
          <w:rFonts w:ascii="Sylfaen" w:eastAsiaTheme="minorEastAsia" w:hAnsi="Sylfaen" w:cs="Arial"/>
          <w:color w:val="000000"/>
        </w:rPr>
        <w:t xml:space="preserve"> 20% </w:t>
      </w:r>
      <w:proofErr w:type="spellStart"/>
      <w:r w:rsidRPr="002F6CB4">
        <w:rPr>
          <w:rFonts w:ascii="Sylfaen" w:eastAsiaTheme="minorEastAsia" w:hAnsi="Sylfaen" w:cs="Arial"/>
          <w:color w:val="000000"/>
        </w:rPr>
        <w:t>ქალია</w:t>
      </w:r>
      <w:proofErr w:type="spellEnd"/>
      <w:r w:rsidRPr="002F6CB4">
        <w:rPr>
          <w:rFonts w:ascii="Sylfaen" w:eastAsiaTheme="minorEastAsia" w:hAnsi="Sylfaen" w:cs="Arial"/>
          <w:color w:val="000000"/>
        </w:rPr>
        <w:t>.</w:t>
      </w:r>
    </w:p>
    <w:p w14:paraId="7DD2A763" w14:textId="77777777" w:rsidR="00F65A21" w:rsidRPr="002F6CB4" w:rsidRDefault="00F65A21" w:rsidP="002F6CB4">
      <w:pPr>
        <w:pStyle w:val="abzacixml"/>
        <w:ind w:left="0"/>
      </w:pPr>
    </w:p>
    <w:p w14:paraId="156C77A7" w14:textId="77777777" w:rsidR="00F65A21" w:rsidRPr="002F6CB4" w:rsidRDefault="00F65A21" w:rsidP="002F6CB4">
      <w:pPr>
        <w:pStyle w:val="3"/>
        <w:tabs>
          <w:tab w:val="left" w:pos="284"/>
          <w:tab w:val="left" w:pos="426"/>
        </w:tabs>
        <w:spacing w:line="240" w:lineRule="auto"/>
        <w:ind w:hanging="142"/>
        <w:rPr>
          <w:rFonts w:asciiTheme="minorHAnsi" w:hAnsiTheme="minorHAnsi" w:cs="Sylfaen"/>
          <w:color w:val="2E74B5" w:themeColor="accent1" w:themeShade="BF"/>
          <w:sz w:val="22"/>
          <w:szCs w:val="22"/>
        </w:rPr>
      </w:pPr>
      <w:r w:rsidRPr="002F6CB4">
        <w:rPr>
          <w:rFonts w:cs="Sylfaen"/>
          <w:color w:val="2E74B5" w:themeColor="accent1" w:themeShade="BF"/>
          <w:sz w:val="22"/>
          <w:szCs w:val="22"/>
        </w:rPr>
        <w:t xml:space="preserve">1.1.2. </w:t>
      </w:r>
      <w:proofErr w:type="spellStart"/>
      <w:r w:rsidRPr="002F6CB4">
        <w:rPr>
          <w:rFonts w:ascii="Sylfaen" w:hAnsi="Sylfaen" w:cs="Sylfaen"/>
          <w:color w:val="2E74B5" w:themeColor="accent1" w:themeShade="BF"/>
          <w:sz w:val="22"/>
          <w:szCs w:val="22"/>
        </w:rPr>
        <w:t>მოსახლეობის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მიზნობრივი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ჯგუფების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სოციალური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დახმარება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27 02 02)</w:t>
      </w:r>
    </w:p>
    <w:p w14:paraId="7D3710B7" w14:textId="77777777" w:rsidR="00F65A21" w:rsidRPr="002F6CB4" w:rsidRDefault="00F65A21" w:rsidP="002F6CB4">
      <w:pPr>
        <w:spacing w:line="240" w:lineRule="auto"/>
        <w:rPr>
          <w:lang w:val="ru-RU" w:eastAsia="ru-RU"/>
        </w:rPr>
      </w:pPr>
    </w:p>
    <w:p w14:paraId="44892E85"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DCA8FD6"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3EFCF7AF" w14:textId="77777777" w:rsidR="00F65A21" w:rsidRPr="002F6CB4" w:rsidRDefault="00F65A21" w:rsidP="002F6CB4">
      <w:pPr>
        <w:pStyle w:val="af2"/>
        <w:tabs>
          <w:tab w:val="left" w:pos="709"/>
          <w:tab w:val="left" w:pos="10440"/>
        </w:tabs>
        <w:jc w:val="both"/>
        <w:rPr>
          <w:rFonts w:ascii="Sylfaen" w:hAnsi="Sylfaen" w:cs="Arial"/>
          <w:color w:val="000000"/>
        </w:rPr>
      </w:pPr>
    </w:p>
    <w:p w14:paraId="09B6C07B" w14:textId="77777777" w:rsidR="00F65A21" w:rsidRPr="002F6CB4" w:rsidRDefault="00F65A21" w:rsidP="002F6CB4">
      <w:pPr>
        <w:pStyle w:val="abzacixml"/>
        <w:ind w:left="0"/>
      </w:pPr>
      <w:r w:rsidRPr="002F6CB4">
        <w:t>დაგეგმილი შუალედური შედეგები:</w:t>
      </w:r>
    </w:p>
    <w:p w14:paraId="4302E23C" w14:textId="77777777" w:rsidR="00F65A21" w:rsidRPr="002F6CB4" w:rsidRDefault="00F65A21" w:rsidP="002F6CB4">
      <w:pPr>
        <w:pStyle w:val="af2"/>
        <w:numPr>
          <w:ilvl w:val="0"/>
          <w:numId w:val="47"/>
        </w:numPr>
        <w:tabs>
          <w:tab w:val="left" w:pos="709"/>
          <w:tab w:val="left" w:pos="10440"/>
        </w:tabs>
        <w:jc w:val="both"/>
        <w:rPr>
          <w:rFonts w:ascii="Sylfaen" w:hAnsi="Sylfaen" w:cs="Arial"/>
          <w:color w:val="000000"/>
        </w:rPr>
      </w:pPr>
      <w:proofErr w:type="spellStart"/>
      <w:r w:rsidRPr="002F6CB4">
        <w:rPr>
          <w:rFonts w:ascii="Sylfaen" w:hAnsi="Sylfaen" w:cs="Arial"/>
          <w:color w:val="000000"/>
        </w:rPr>
        <w:t>მიზნობრივი</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ჯგუფებისათვის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ტრანსფერის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გაცემა</w:t>
      </w:r>
      <w:proofErr w:type="spellEnd"/>
      <w:r w:rsidRPr="002F6CB4">
        <w:rPr>
          <w:rFonts w:ascii="Sylfaen" w:hAnsi="Sylfaen" w:cs="Arial"/>
          <w:color w:val="000000"/>
        </w:rPr>
        <w:t>.</w:t>
      </w:r>
    </w:p>
    <w:p w14:paraId="60ADF06F" w14:textId="77777777" w:rsidR="00F65A21" w:rsidRPr="002F6CB4" w:rsidRDefault="00F65A21" w:rsidP="002F6CB4">
      <w:pPr>
        <w:pStyle w:val="abzacixml"/>
        <w:ind w:left="0"/>
      </w:pPr>
      <w:r w:rsidRPr="002F6CB4">
        <w:t>მიღწეული შუალედური შედეგები:</w:t>
      </w:r>
    </w:p>
    <w:p w14:paraId="0BEDCDF6" w14:textId="77777777" w:rsidR="00F65A21" w:rsidRPr="002F6CB4" w:rsidRDefault="00F65A21" w:rsidP="002F6CB4">
      <w:pPr>
        <w:pStyle w:val="af2"/>
        <w:numPr>
          <w:ilvl w:val="0"/>
          <w:numId w:val="47"/>
        </w:numPr>
        <w:tabs>
          <w:tab w:val="left" w:pos="709"/>
          <w:tab w:val="left" w:pos="10440"/>
        </w:tabs>
        <w:jc w:val="both"/>
        <w:rPr>
          <w:rFonts w:ascii="Sylfaen" w:hAnsi="Sylfaen" w:cs="Arial"/>
          <w:color w:val="000000"/>
        </w:rPr>
      </w:pPr>
      <w:proofErr w:type="spellStart"/>
      <w:r w:rsidRPr="002F6CB4">
        <w:rPr>
          <w:rFonts w:ascii="Sylfaen" w:hAnsi="Sylfaen" w:cs="Arial"/>
          <w:color w:val="000000"/>
        </w:rPr>
        <w:t>ბენეფიციართა</w:t>
      </w:r>
      <w:proofErr w:type="spellEnd"/>
      <w:r w:rsidRPr="002F6CB4">
        <w:rPr>
          <w:rFonts w:ascii="Sylfaen" w:hAnsi="Sylfaen" w:cs="Arial"/>
          <w:color w:val="000000"/>
        </w:rPr>
        <w:t xml:space="preserve"> 100% </w:t>
      </w:r>
      <w:proofErr w:type="spellStart"/>
      <w:r w:rsidRPr="002F6CB4">
        <w:rPr>
          <w:rFonts w:ascii="Sylfaen" w:hAnsi="Sylfaen" w:cs="Arial"/>
          <w:color w:val="000000"/>
        </w:rPr>
        <w:t>უზრუნველყოფილია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კანონმდებლობით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გათვალისწინებული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გასაცემლით</w:t>
      </w:r>
      <w:proofErr w:type="spellEnd"/>
      <w:r w:rsidRPr="002F6CB4">
        <w:rPr>
          <w:rFonts w:ascii="Sylfaen" w:hAnsi="Sylfaen" w:cs="Arial"/>
          <w:color w:val="000000"/>
        </w:rPr>
        <w:t>.</w:t>
      </w:r>
    </w:p>
    <w:p w14:paraId="3D02FE9B" w14:textId="77777777" w:rsidR="00F65A21" w:rsidRPr="002F6CB4" w:rsidRDefault="00F65A21" w:rsidP="002F6CB4">
      <w:pPr>
        <w:pStyle w:val="abzacixml"/>
        <w:ind w:left="0"/>
      </w:pPr>
      <w:r w:rsidRPr="002F6CB4">
        <w:t>დაგეგმილი და მიღწეული შუალედური შედეგების შეფასების ინდიკატორები:</w:t>
      </w:r>
    </w:p>
    <w:p w14:paraId="36EE488A" w14:textId="77777777" w:rsidR="00F65A21" w:rsidRPr="002F6CB4" w:rsidRDefault="00F65A21" w:rsidP="002F6CB4">
      <w:pPr>
        <w:tabs>
          <w:tab w:val="left" w:pos="0"/>
        </w:tabs>
        <w:spacing w:after="0" w:line="240" w:lineRule="auto"/>
        <w:jc w:val="both"/>
        <w:rPr>
          <w:rFonts w:ascii="Sylfaen" w:eastAsia="Sylfaen" w:hAnsi="Sylfaen"/>
          <w:lang w:val="ka-GE" w:eastAsia="x-none"/>
        </w:rPr>
      </w:pPr>
      <w:r w:rsidRPr="002F6CB4">
        <w:rPr>
          <w:rFonts w:ascii="Sylfaen" w:eastAsia="Sylfaen" w:hAnsi="Sylfaen" w:cs="Sylfaen"/>
          <w:lang w:val="ka-GE"/>
        </w:rPr>
        <w:t>1. დაგეგმილი საბაზისო მაჩვენებელი</w:t>
      </w:r>
      <w:r w:rsidRPr="002F6CB4">
        <w:rPr>
          <w:rFonts w:ascii="Sylfaen" w:eastAsia="Sylfaen" w:hAnsi="Sylfaen" w:cs="Sylfaen"/>
        </w:rPr>
        <w:t xml:space="preserve"> - </w:t>
      </w:r>
      <w:r w:rsidRPr="002F6CB4">
        <w:rPr>
          <w:rFonts w:ascii="Sylfaen" w:eastAsia="Sylfaen" w:hAnsi="Sylfaen"/>
          <w:lang w:val="ka-GE" w:eastAsia="x-none"/>
        </w:rPr>
        <w:t xml:space="preserve">სიღატაკის ზღვარს მიღმა მყოფი ოჯახები უზრუნველყოფილნი არიან სოციალური დახმარებით და გაცემა ხდება დროულად (მიმღებთა რაოდენობა საშუალოდ დაახლოებით </w:t>
      </w:r>
      <w:r w:rsidRPr="002F6CB4">
        <w:rPr>
          <w:rFonts w:ascii="Sylfaen" w:eastAsia="Sylfaen" w:hAnsi="Sylfaen"/>
          <w:lang w:eastAsia="x-none"/>
        </w:rPr>
        <w:t>450</w:t>
      </w:r>
      <w:r w:rsidRPr="002F6CB4">
        <w:rPr>
          <w:rFonts w:ascii="Sylfaen" w:eastAsia="Sylfaen" w:hAnsi="Sylfaen"/>
          <w:lang w:val="ka-GE" w:eastAsia="x-none"/>
        </w:rPr>
        <w:t xml:space="preserve"> 000-მდე პირი, მათ შორის პენსიონერთა, შშმ პირთა და ბავშვთა რაოდენობა 50%); დახმარების მიმღები ბავშვების რაოდენობა - 144 000-მდე ბავშვი. </w:t>
      </w:r>
    </w:p>
    <w:p w14:paraId="6E61B3DE"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Sylfaen" w:hAnsi="Sylfaen" w:cs="Sylfaen"/>
          <w:lang w:val="ka-GE"/>
        </w:rPr>
        <w:t xml:space="preserve">დაგეგმილი მიზნობრივი მაჩვენებელი </w:t>
      </w:r>
      <w:r w:rsidRPr="002F6CB4">
        <w:rPr>
          <w:rFonts w:ascii="Sylfaen" w:eastAsia="Times New Roman" w:hAnsi="Sylfaen" w:cs="Times New Roman"/>
          <w:lang w:val="ka-GE"/>
        </w:rPr>
        <w:t xml:space="preserve">- </w:t>
      </w:r>
      <w:r w:rsidRPr="002F6CB4">
        <w:rPr>
          <w:rFonts w:ascii="Sylfaen" w:eastAsia="Times New Roman" w:hAnsi="Sylfaen" w:cs="Sylfaen"/>
          <w:lang w:val="ka-GE"/>
        </w:rPr>
        <w:t>შენარჩუნდება დახმარებების დროულად გაცემის მაჩვენებელი;</w:t>
      </w:r>
    </w:p>
    <w:p w14:paraId="353E2E68" w14:textId="77777777" w:rsidR="00F65A21" w:rsidRPr="002F6CB4" w:rsidRDefault="00F65A21" w:rsidP="002F6CB4">
      <w:pPr>
        <w:pStyle w:val="af2"/>
        <w:jc w:val="both"/>
        <w:rPr>
          <w:rFonts w:ascii="Sylfaen" w:eastAsia="Sylfaen" w:hAnsi="Sylfaen" w:cstheme="minorBidi"/>
          <w:lang w:val="ka-GE" w:eastAsia="x-none"/>
        </w:rPr>
      </w:pPr>
      <w:r w:rsidRPr="002F6CB4">
        <w:rPr>
          <w:rFonts w:ascii="Sylfaen" w:eastAsia="Sylfaen" w:hAnsi="Sylfaen" w:cs="Sylfaen"/>
          <w:lang w:val="ka-GE"/>
        </w:rPr>
        <w:t xml:space="preserve">მიღწეული შუალედური შედეგის შეფასების ინდიკატორი- </w:t>
      </w:r>
      <w:r w:rsidRPr="002F6CB4">
        <w:rPr>
          <w:rFonts w:ascii="Sylfaen" w:eastAsia="Sylfaen" w:hAnsi="Sylfaen" w:cstheme="minorBidi"/>
          <w:lang w:val="ka-GE" w:eastAsia="x-none"/>
        </w:rPr>
        <w:t xml:space="preserve">საარსებო შემწეობა სრულად და დროულად გაიცემოდა თვეში საშუალოდ 441 ათასზე მეტ პირზე. შენარჩუნებულია მიმღებთა შორის პენსიონერთა, შშმ პირთა და ბავშვთა რაოდენობა 50%. ბავშვის ბენეფიტის მიმღებთა რაოდენობამ შეადგინა 140 000 ბავშვი, მათ შორის 83 000 ბავშვმა ისარგებლა „ბავშვის კვების ბარათით“. </w:t>
      </w:r>
    </w:p>
    <w:p w14:paraId="2D870ED8" w14:textId="77777777" w:rsidR="00F65A21" w:rsidRPr="002F6CB4" w:rsidRDefault="00F65A21" w:rsidP="002F6CB4">
      <w:pPr>
        <w:pStyle w:val="af2"/>
        <w:jc w:val="both"/>
        <w:rPr>
          <w:rFonts w:ascii="Sylfaen" w:hAnsi="Sylfaen"/>
          <w:lang w:val="ka-GE"/>
        </w:rPr>
      </w:pPr>
      <w:r w:rsidRPr="002F6CB4">
        <w:rPr>
          <w:rFonts w:ascii="Sylfaen" w:hAnsi="Sylfaen" w:cs="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w:t>
      </w:r>
      <w:r w:rsidRPr="002F6CB4">
        <w:rPr>
          <w:rFonts w:ascii="Times New Roman" w:hAnsi="Times New Roman"/>
          <w:lang w:val="ka-GE"/>
        </w:rPr>
        <w:t>​</w:t>
      </w:r>
      <w:r w:rsidRPr="002F6CB4">
        <w:rPr>
          <w:rFonts w:ascii="Sylfaen" w:hAnsi="Sylfaen"/>
          <w:lang w:val="ka-GE"/>
        </w:rPr>
        <w:t xml:space="preserve"> - გამომდინარე იქიდან, რომ „სოციალურად დაუცველი ოჯახების სოცილაურ-ეკონომიკური მდგომარეობის შეფასების მეთოდოლოგია“ შეიცვალა 2015 წელს და იმის გათვალისწინებით, რომ ადმინისტრირების ორგანო უფლებამოსილია სულ მცირე ოთხ წელიწადში ერთხელ უზრუნველყოს  საარსებო შემწეობის მიმღებთა სოციალურ-ეკონომიკური მდგომარეობის სარეიტინგო ქულასთან შესაბამისობის დადგენა (საქართველოს მთავრობის 2010 წლის 20 მაისის N126 დადგენილება), 2019 წლის ივნისის თვიდან დაიწყო საარსებო შემწეობის მიმღები ოჯახების ხელახალი გადამოწმება, რამაც გამოიწვია მცირედი განსხვავება დაგეგმილ და მიღწეულ შედეგებს შორის. </w:t>
      </w:r>
    </w:p>
    <w:p w14:paraId="31513DC0" w14:textId="77777777" w:rsidR="00F65A21" w:rsidRPr="002F6CB4" w:rsidRDefault="00F65A21" w:rsidP="002F6CB4">
      <w:pPr>
        <w:spacing w:after="0" w:line="240" w:lineRule="auto"/>
        <w:jc w:val="both"/>
        <w:rPr>
          <w:rFonts w:ascii="Sylfaen" w:eastAsia="Sylfaen" w:hAnsi="Sylfaen"/>
          <w:lang w:val="ka-GE" w:eastAsia="x-none"/>
        </w:rPr>
      </w:pPr>
      <w:r w:rsidRPr="002F6CB4">
        <w:rPr>
          <w:rFonts w:ascii="Sylfaen" w:eastAsia="Sylfaen" w:hAnsi="Sylfaen" w:cs="Times New Roman"/>
        </w:rPr>
        <w:lastRenderedPageBreak/>
        <w:t xml:space="preserve">2. </w:t>
      </w:r>
      <w:r w:rsidRPr="002F6CB4">
        <w:rPr>
          <w:rFonts w:ascii="Sylfaen" w:eastAsia="Sylfaen" w:hAnsi="Sylfaen" w:cs="Times New Roman"/>
          <w:lang w:val="ka-GE"/>
        </w:rPr>
        <w:t xml:space="preserve">დაგეგმილი </w:t>
      </w:r>
      <w:proofErr w:type="spellStart"/>
      <w:r w:rsidRPr="002F6CB4">
        <w:rPr>
          <w:rFonts w:ascii="Sylfaen" w:eastAsia="Sylfaen" w:hAnsi="Sylfaen" w:cs="Times New Roman"/>
        </w:rPr>
        <w:t>საბაზისო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 </w:t>
      </w:r>
      <w:r w:rsidRPr="002F6CB4">
        <w:rPr>
          <w:rFonts w:ascii="Sylfaen" w:eastAsia="Sylfaen" w:hAnsi="Sylfaen"/>
          <w:lang w:val="ka-GE" w:eastAsia="x-none"/>
        </w:rPr>
        <w:t>მიზნობრივი ჯგუფები უზრუნველყოფილნი არიან სოციალური პაკეტით და გაცემა ხდება დროულად (მიმღებთა რაოდენობა დაახლოებით 167 000 პირი, მათ შორის 62.4% მამაკაცი, 37.6% ქალი);</w:t>
      </w:r>
    </w:p>
    <w:p w14:paraId="14BABAF4" w14:textId="77777777" w:rsidR="00F65A21" w:rsidRPr="002F6CB4" w:rsidRDefault="00F65A21" w:rsidP="002F6CB4">
      <w:pPr>
        <w:spacing w:after="0" w:line="240" w:lineRule="auto"/>
        <w:jc w:val="both"/>
        <w:rPr>
          <w:rFonts w:ascii="Sylfaen" w:eastAsia="Calibri" w:hAnsi="Sylfaen" w:cs="Times New Roman"/>
          <w:lang w:val="ka-GE"/>
        </w:rPr>
      </w:pPr>
      <w:r w:rsidRPr="002F6CB4">
        <w:rPr>
          <w:rFonts w:ascii="Sylfaen" w:eastAsia="Sylfaen" w:hAnsi="Sylfaen" w:cs="Sylfaen"/>
          <w:lang w:val="ka-GE"/>
        </w:rPr>
        <w:t xml:space="preserve">დაგეგმილი მიზნობრივი მაჩვენებელი </w:t>
      </w:r>
      <w:r w:rsidRPr="002F6CB4">
        <w:rPr>
          <w:rFonts w:ascii="Sylfaen" w:eastAsia="Calibri" w:hAnsi="Sylfaen" w:cs="Times New Roman"/>
          <w:lang w:val="ka-GE"/>
        </w:rPr>
        <w:t>- შენარჩუნდება სოციალური პაკეტის დროულად გაცემის მაჩვენებელი;</w:t>
      </w:r>
    </w:p>
    <w:p w14:paraId="5AA2F210" w14:textId="77777777" w:rsidR="00F65A21" w:rsidRPr="002F6CB4" w:rsidRDefault="00F65A21" w:rsidP="002F6CB4">
      <w:pPr>
        <w:spacing w:after="0" w:line="240" w:lineRule="auto"/>
        <w:jc w:val="both"/>
        <w:rPr>
          <w:rFonts w:ascii="Sylfaen" w:eastAsia="Sylfaen" w:hAnsi="Sylfaen" w:cs="Sylfaen"/>
          <w:lang w:val="ka-GE"/>
        </w:rPr>
      </w:pPr>
      <w:r w:rsidRPr="002F6CB4">
        <w:rPr>
          <w:rFonts w:ascii="Sylfaen" w:eastAsia="Sylfaen" w:hAnsi="Sylfaen" w:cs="Sylfaen"/>
          <w:lang w:val="ka-GE"/>
        </w:rPr>
        <w:t xml:space="preserve">მიღწეული შუალედური შედეგის შეფასების ინდიკატორი - </w:t>
      </w:r>
      <w:r w:rsidRPr="002F6CB4">
        <w:rPr>
          <w:rFonts w:ascii="Sylfaen" w:eastAsia="Calibri" w:hAnsi="Sylfaen" w:cs="Times New Roman"/>
          <w:lang w:val="ka-GE"/>
        </w:rPr>
        <w:t>სოციალური პაკეტი სრულად და დროულად გაიცემოდა თვეში საშუალოდ 167 ათასზე მეტ პირზე. სოციალური პაკეტის მიმღებთა გადანაწილება სქესობრივ ჭრილში შენარჩუნებულია, მიმღებთა დაახლოებით 35.5% ქალია.</w:t>
      </w:r>
    </w:p>
    <w:p w14:paraId="382D3E55" w14:textId="77777777" w:rsidR="00F65A21" w:rsidRPr="002F6CB4" w:rsidRDefault="00F65A21" w:rsidP="002F6CB4">
      <w:pPr>
        <w:spacing w:after="0" w:line="240" w:lineRule="auto"/>
        <w:jc w:val="both"/>
        <w:rPr>
          <w:rFonts w:ascii="Sylfaen" w:eastAsia="Calibri" w:hAnsi="Sylfaen" w:cs="Times New Roman"/>
          <w:lang w:val="ka-GE"/>
        </w:rPr>
      </w:pPr>
      <w:r w:rsidRPr="002F6CB4">
        <w:rPr>
          <w:rFonts w:ascii="Sylfaen" w:eastAsia="Sylfaen" w:hAnsi="Sylfaen" w:cs="Times New Roman"/>
        </w:rPr>
        <w:t xml:space="preserve">3. </w:t>
      </w:r>
      <w:r w:rsidRPr="002F6CB4">
        <w:rPr>
          <w:rFonts w:ascii="Sylfaen" w:eastAsia="Sylfaen" w:hAnsi="Sylfaen" w:cs="Times New Roman"/>
          <w:lang w:val="ka-GE"/>
        </w:rPr>
        <w:t xml:space="preserve">დაგეგმილი </w:t>
      </w:r>
      <w:proofErr w:type="spellStart"/>
      <w:r w:rsidRPr="002F6CB4">
        <w:rPr>
          <w:rFonts w:ascii="Sylfaen" w:eastAsia="Sylfaen" w:hAnsi="Sylfaen" w:cs="Times New Roman"/>
        </w:rPr>
        <w:t>საბაზისო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 </w:t>
      </w:r>
      <w:r w:rsidRPr="002F6CB4">
        <w:rPr>
          <w:rFonts w:ascii="Sylfaen" w:eastAsia="Sylfaen" w:hAnsi="Sylfaen"/>
          <w:lang w:val="ka-GE" w:eastAsia="x-none"/>
        </w:rPr>
        <w:t xml:space="preserve">დევნილი, ლტოლვილი და ჰუმანიტარული სტატუსი მქონე პირები უზრუნველყოფილნი არიან შემწეობით და გაცემა ხდება დროულად (მიმღები დაახლოებით 229 000 პირი, </w:t>
      </w:r>
      <w:proofErr w:type="gramStart"/>
      <w:r w:rsidRPr="002F6CB4">
        <w:rPr>
          <w:rFonts w:ascii="Sylfaen" w:eastAsia="Sylfaen" w:hAnsi="Sylfaen"/>
          <w:lang w:val="ka-GE" w:eastAsia="x-none"/>
        </w:rPr>
        <w:t>მათ  შორის</w:t>
      </w:r>
      <w:proofErr w:type="gramEnd"/>
      <w:r w:rsidRPr="002F6CB4">
        <w:rPr>
          <w:rFonts w:ascii="Sylfaen" w:eastAsia="Sylfaen" w:hAnsi="Sylfaen"/>
          <w:lang w:val="ka-GE" w:eastAsia="x-none"/>
        </w:rPr>
        <w:t xml:space="preserve"> 50.5% მამაკაცი, 49.5% ქალი);</w:t>
      </w:r>
    </w:p>
    <w:p w14:paraId="3ABD19A6" w14:textId="77777777" w:rsidR="00F65A21" w:rsidRPr="002F6CB4" w:rsidRDefault="00F65A21" w:rsidP="002F6CB4">
      <w:pPr>
        <w:spacing w:after="0" w:line="240" w:lineRule="auto"/>
        <w:jc w:val="both"/>
        <w:rPr>
          <w:rFonts w:ascii="Sylfaen" w:eastAsia="Calibri" w:hAnsi="Sylfaen" w:cs="Times New Roman"/>
          <w:lang w:val="ka-GE"/>
        </w:rPr>
      </w:pPr>
      <w:r w:rsidRPr="002F6CB4">
        <w:rPr>
          <w:rFonts w:ascii="Sylfaen" w:eastAsia="Sylfaen" w:hAnsi="Sylfaen" w:cs="Sylfaen"/>
          <w:lang w:val="ka-GE"/>
        </w:rPr>
        <w:t xml:space="preserve">დაგეგმილი მიზნობრივი მაჩვენებელი </w:t>
      </w:r>
      <w:r w:rsidRPr="002F6CB4">
        <w:rPr>
          <w:rFonts w:ascii="Sylfaen" w:eastAsia="Calibri" w:hAnsi="Sylfaen" w:cs="Times New Roman"/>
          <w:lang w:val="ka-GE"/>
        </w:rPr>
        <w:t>- შენარჩუნდება შემწეობის დროულად გაცემის მაჩვენებელი;</w:t>
      </w:r>
    </w:p>
    <w:p w14:paraId="038DB5D2" w14:textId="77777777" w:rsidR="00F65A21" w:rsidRPr="002F6CB4" w:rsidRDefault="00F65A21" w:rsidP="002F6CB4">
      <w:pPr>
        <w:pStyle w:val="af2"/>
        <w:jc w:val="both"/>
        <w:rPr>
          <w:rFonts w:ascii="Sylfaen" w:eastAsia="Sylfaen" w:hAnsi="Sylfaen" w:cstheme="minorBidi"/>
          <w:lang w:val="ka-GE" w:eastAsia="x-none"/>
        </w:rPr>
      </w:pPr>
      <w:r w:rsidRPr="002F6CB4">
        <w:rPr>
          <w:rFonts w:ascii="Sylfaen" w:eastAsia="Sylfaen" w:hAnsi="Sylfaen" w:cs="Sylfaen"/>
          <w:lang w:val="ka-GE"/>
        </w:rPr>
        <w:t xml:space="preserve">მიღწეული შუალედური შედეგის შეფასების ინდიკატორი - </w:t>
      </w:r>
      <w:r w:rsidRPr="002F6CB4">
        <w:rPr>
          <w:rFonts w:ascii="Sylfaen" w:eastAsia="Sylfaen" w:hAnsi="Sylfaen" w:cstheme="minorBidi"/>
          <w:lang w:val="ka-GE" w:eastAsia="x-none"/>
        </w:rPr>
        <w:t>დევნილი, ლტოლვილი და ჰუმანიტარული სტატუსის მქონე პირთა შემწეობა სრულად და დროულად გაიცემოდა თვეში საშუალოდ 227 ათასზე მეტ პირზე. შემწეობის მიმღებთა დაახლოებით 43.9% ქალია.</w:t>
      </w:r>
    </w:p>
    <w:p w14:paraId="6E84FBD3"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Times New Roman"/>
        </w:rPr>
        <w:t>4.</w:t>
      </w:r>
      <w:r w:rsidRPr="002F6CB4">
        <w:rPr>
          <w:rFonts w:ascii="Sylfaen" w:eastAsia="Sylfaen" w:hAnsi="Sylfaen" w:cs="Times New Roman"/>
          <w:lang w:val="ka-GE"/>
        </w:rPr>
        <w:t xml:space="preserve"> დაგეგმილი</w:t>
      </w:r>
      <w:r w:rsidRPr="002F6CB4">
        <w:rPr>
          <w:rFonts w:ascii="Sylfaen" w:eastAsia="Sylfaen" w:hAnsi="Sylfaen" w:cs="Times New Roman"/>
        </w:rPr>
        <w:t xml:space="preserve"> </w:t>
      </w:r>
      <w:proofErr w:type="spellStart"/>
      <w:r w:rsidRPr="002F6CB4">
        <w:rPr>
          <w:rFonts w:ascii="Sylfaen" w:eastAsia="Sylfaen" w:hAnsi="Sylfaen" w:cs="Times New Roman"/>
        </w:rPr>
        <w:t>საბაზისო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lang w:val="ka-GE"/>
        </w:rPr>
        <w:t xml:space="preserve"> -</w:t>
      </w:r>
      <w:r w:rsidRPr="002F6CB4">
        <w:rPr>
          <w:rFonts w:ascii="Sylfaen" w:eastAsia="Sylfaen" w:hAnsi="Sylfaen" w:cs="Times New Roman"/>
        </w:rPr>
        <w:t xml:space="preserve"> </w:t>
      </w:r>
      <w:r w:rsidRPr="002F6CB4">
        <w:rPr>
          <w:rFonts w:ascii="Sylfaen" w:eastAsia="Sylfaen" w:hAnsi="Sylfaen"/>
          <w:lang w:val="ka-GE" w:eastAsia="x-none"/>
        </w:rPr>
        <w:t>მოწყვლადი ჯგუფები უზრუნველყოფილნი არიან სხვა სოციალური დახმარებებით (რეინტეგრაციის შემწეობა, დემოგრაფიული მდგომარეობის გაუმჯობესების ხელშეწყობის პროგრამის ფარგლებში - სოციალური დახმარება, ფულადი დახმარება ორსულობის, მშობიარობის, ბავშვის მოვლის, ასევე ახალშობილის შვილად აყვანის გამო, დახმარება შრომითი მოვალეობის შესრულებისას მიღებული ზიანის ანაზღაურებისთვის, საყოფაცხოვრებო სუბსიდია) და გაცემა ხდება დროულად (დაახლოებით - 39000 პირი);</w:t>
      </w:r>
    </w:p>
    <w:p w14:paraId="7EBDB2E1" w14:textId="77777777" w:rsidR="00F65A21" w:rsidRPr="002F6CB4" w:rsidRDefault="00F65A21" w:rsidP="002F6CB4">
      <w:pPr>
        <w:spacing w:after="0" w:line="240" w:lineRule="auto"/>
        <w:jc w:val="both"/>
        <w:rPr>
          <w:rFonts w:ascii="Sylfaen" w:eastAsia="Sylfaen" w:hAnsi="Sylfaen"/>
          <w:lang w:val="ka-GE" w:eastAsia="x-none"/>
        </w:rPr>
      </w:pPr>
      <w:r w:rsidRPr="002F6CB4">
        <w:rPr>
          <w:rFonts w:ascii="Sylfaen" w:eastAsia="Sylfaen" w:hAnsi="Sylfaen" w:cs="Sylfaen"/>
          <w:lang w:val="ka-GE"/>
        </w:rPr>
        <w:t xml:space="preserve">დაგეგმილი მიზნობრივი მაჩვენებელი </w:t>
      </w:r>
      <w:r w:rsidRPr="002F6CB4">
        <w:rPr>
          <w:rFonts w:ascii="Sylfaen" w:eastAsia="Calibri" w:hAnsi="Sylfaen" w:cs="Times New Roman"/>
          <w:lang w:val="ka-GE"/>
        </w:rPr>
        <w:t xml:space="preserve">- </w:t>
      </w:r>
      <w:r w:rsidRPr="002F6CB4">
        <w:rPr>
          <w:rFonts w:ascii="Sylfaen" w:eastAsia="Sylfaen" w:hAnsi="Sylfaen"/>
          <w:lang w:val="ka-GE" w:eastAsia="x-none"/>
        </w:rPr>
        <w:t>შენარჩუნდება სოციალური დახმარებების  დროულად გაცემის მაჩვენებელი (დაახლოებით 40000 პირი);</w:t>
      </w:r>
    </w:p>
    <w:p w14:paraId="4E844ADD" w14:textId="77777777" w:rsidR="00F65A21" w:rsidRPr="002F6CB4" w:rsidRDefault="00F65A21" w:rsidP="002F6CB4">
      <w:pPr>
        <w:spacing w:after="0" w:line="240" w:lineRule="auto"/>
        <w:jc w:val="both"/>
        <w:rPr>
          <w:rFonts w:ascii="Sylfaen" w:eastAsia="Sylfaen" w:hAnsi="Sylfaen" w:cs="Sylfaen"/>
          <w:lang w:val="ka-GE"/>
        </w:rPr>
      </w:pPr>
      <w:r w:rsidRPr="002F6CB4">
        <w:rPr>
          <w:rFonts w:ascii="Sylfaen" w:eastAsia="Sylfaen" w:hAnsi="Sylfaen" w:cs="Sylfaen"/>
          <w:lang w:val="ka-GE"/>
        </w:rPr>
        <w:t xml:space="preserve">მიღწეული შუალედური შედეგის შეფასების ინდიკატორი - მოწყვლადი ჯგუფებისთვის გაიცა სხვადასხვა სახის სოციალური დახმარებები. სულ დაახლოებით 37 350 პირზე. </w:t>
      </w:r>
    </w:p>
    <w:p w14:paraId="4438D421" w14:textId="77777777" w:rsidR="00F65A21" w:rsidRPr="002F6CB4" w:rsidRDefault="00F65A21" w:rsidP="002F6CB4">
      <w:pPr>
        <w:spacing w:after="0" w:line="240" w:lineRule="auto"/>
        <w:jc w:val="both"/>
        <w:rPr>
          <w:rFonts w:ascii="Sylfaen" w:eastAsia="Calibri" w:hAnsi="Sylfaen" w:cs="Times New Roman"/>
          <w:lang w:val="ka-GE"/>
        </w:rPr>
      </w:pPr>
      <w:r w:rsidRPr="002F6CB4">
        <w:rPr>
          <w:rFonts w:ascii="Sylfaen" w:eastAsia="Sylfaen" w:hAnsi="Sylfaen" w:cs="Times New Roman"/>
        </w:rPr>
        <w:t xml:space="preserve">4.1. </w:t>
      </w:r>
      <w:r w:rsidRPr="002F6CB4">
        <w:rPr>
          <w:rFonts w:ascii="Sylfaen" w:eastAsia="Sylfaen" w:hAnsi="Sylfaen" w:cs="Times New Roman"/>
          <w:lang w:val="ka-GE"/>
        </w:rPr>
        <w:t xml:space="preserve">დაგეგმილი </w:t>
      </w:r>
      <w:proofErr w:type="spellStart"/>
      <w:r w:rsidRPr="002F6CB4">
        <w:rPr>
          <w:rFonts w:ascii="Sylfaen" w:eastAsia="Sylfaen" w:hAnsi="Sylfaen" w:cs="Times New Roman"/>
        </w:rPr>
        <w:t>საბაზისო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w:t>
      </w:r>
      <w:r w:rsidRPr="002F6CB4">
        <w:rPr>
          <w:rFonts w:ascii="Sylfaen" w:eastAsia="Sylfaen" w:hAnsi="Sylfaen" w:cs="Times New Roman"/>
          <w:lang w:val="ka-GE"/>
        </w:rPr>
        <w:t xml:space="preserve"> </w:t>
      </w:r>
      <w:proofErr w:type="spellStart"/>
      <w:r w:rsidRPr="002F6CB4">
        <w:rPr>
          <w:rFonts w:ascii="Sylfaen" w:eastAsia="Sylfaen" w:hAnsi="Sylfaen" w:cs="Times New Roman"/>
        </w:rPr>
        <w:t>სოფლის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განვითარების</w:t>
      </w:r>
      <w:proofErr w:type="spellEnd"/>
      <w:r w:rsidRPr="002F6CB4">
        <w:rPr>
          <w:rFonts w:ascii="Sylfaen" w:eastAsia="Sylfaen" w:hAnsi="Sylfaen" w:cs="Times New Roman"/>
        </w:rPr>
        <w:t xml:space="preserve"> 2018-2020 </w:t>
      </w:r>
      <w:proofErr w:type="spellStart"/>
      <w:r w:rsidRPr="002F6CB4">
        <w:rPr>
          <w:rFonts w:ascii="Sylfaen" w:eastAsia="Sylfaen" w:hAnsi="Sylfaen" w:cs="Times New Roman"/>
        </w:rPr>
        <w:t>წლების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სამოქმემდო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გეგმით</w:t>
      </w:r>
      <w:proofErr w:type="spellEnd"/>
      <w:r w:rsidRPr="002F6CB4">
        <w:rPr>
          <w:rFonts w:ascii="Sylfaen" w:eastAsia="Sylfaen" w:hAnsi="Sylfaen" w:cs="Times New Roman"/>
          <w:lang w:val="ka-GE"/>
        </w:rPr>
        <w:t xml:space="preserve"> </w:t>
      </w:r>
      <w:proofErr w:type="spellStart"/>
      <w:r w:rsidRPr="002F6CB4">
        <w:rPr>
          <w:rFonts w:ascii="Sylfaen" w:eastAsia="Sylfaen" w:hAnsi="Sylfaen" w:cs="Times New Roman"/>
        </w:rPr>
        <w:t>გათვალისწინებული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აქტივობების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ფარგლებში</w:t>
      </w:r>
      <w:proofErr w:type="spellEnd"/>
      <w:r w:rsidRPr="002F6CB4">
        <w:rPr>
          <w:rFonts w:ascii="Sylfaen" w:eastAsia="Sylfaen" w:hAnsi="Sylfaen" w:cs="Times New Roman"/>
          <w:lang w:val="ka-GE"/>
        </w:rPr>
        <w:t xml:space="preserve"> </w:t>
      </w:r>
      <w:r w:rsidRPr="002F6CB4">
        <w:rPr>
          <w:rFonts w:ascii="Sylfaen" w:eastAsia="Sylfaen" w:hAnsi="Sylfaen"/>
          <w:lang w:val="ka-GE" w:eastAsia="x-none"/>
        </w:rPr>
        <w:t>დემოგრაფიული მდგომარეობის გაუმჯობესების ხელშეწყობის მიზნით ყოველწლიურად უარყოფითი ბუნებრივი მატების რეგიონებში და ასევე მაღალმთიან დასახლებაში მუდმივად მცხოვრები ბავშვები უზრუნველყოფილნი არიან სოციალური  დახმარებით და გაცემა ხდება დროულად (ბენეფიციართა რაოდენობა 11 ათასზე მეტი პირი);</w:t>
      </w:r>
    </w:p>
    <w:p w14:paraId="532ED9A4" w14:textId="77777777" w:rsidR="00F65A21" w:rsidRPr="002F6CB4" w:rsidRDefault="00F65A21" w:rsidP="002F6CB4">
      <w:pPr>
        <w:spacing w:after="0" w:line="240" w:lineRule="auto"/>
        <w:jc w:val="both"/>
        <w:rPr>
          <w:rFonts w:ascii="Sylfaen" w:eastAsia="Calibri" w:hAnsi="Sylfaen" w:cs="Times New Roman"/>
          <w:lang w:val="ka-GE"/>
        </w:rPr>
      </w:pPr>
      <w:r w:rsidRPr="002F6CB4">
        <w:rPr>
          <w:rFonts w:ascii="Sylfaen" w:eastAsia="Sylfaen" w:hAnsi="Sylfaen" w:cs="Sylfaen"/>
          <w:lang w:val="ka-GE"/>
        </w:rPr>
        <w:t xml:space="preserve">დაგეგმილი მიზნობრივი მაჩვენებელი </w:t>
      </w:r>
      <w:r w:rsidRPr="002F6CB4">
        <w:rPr>
          <w:rFonts w:ascii="Sylfaen" w:eastAsia="Calibri" w:hAnsi="Sylfaen" w:cs="Times New Roman"/>
          <w:lang w:val="ka-GE"/>
        </w:rPr>
        <w:t>- შენარჩუნდება დახმარების დროულად გაცემის მაჩვენებელი;</w:t>
      </w:r>
    </w:p>
    <w:p w14:paraId="476058BF"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Sylfaen"/>
          <w:lang w:val="ka-GE"/>
        </w:rPr>
        <w:t>მიღწეული შუალედური შედეგის შეფასების ინდიკატორი</w:t>
      </w:r>
      <w:r w:rsidRPr="002F6CB4">
        <w:rPr>
          <w:rFonts w:ascii="Sylfaen" w:hAnsi="Sylfaen"/>
        </w:rPr>
        <w:t>-</w:t>
      </w:r>
      <w:r w:rsidRPr="002F6CB4">
        <w:rPr>
          <w:rFonts w:ascii="Sylfaen" w:hAnsi="Sylfaen"/>
          <w:lang w:val="ka-GE"/>
        </w:rPr>
        <w:t xml:space="preserve"> </w:t>
      </w:r>
      <w:proofErr w:type="spellStart"/>
      <w:r w:rsidRPr="002F6CB4">
        <w:rPr>
          <w:rFonts w:ascii="Sylfaen" w:eastAsia="Sylfaen" w:hAnsi="Sylfaen" w:cs="Times New Roman"/>
        </w:rPr>
        <w:t>მაღალმთიან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დასახლებაში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მუდმივად</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მცხოვრები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ბავშვები</w:t>
      </w:r>
      <w:proofErr w:type="spellEnd"/>
      <w:r w:rsidRPr="002F6CB4">
        <w:rPr>
          <w:rFonts w:ascii="Sylfaen" w:eastAsia="Sylfaen" w:hAnsi="Sylfaen" w:cs="Times New Roman"/>
          <w:lang w:val="ka-GE"/>
        </w:rPr>
        <w:t>სათვის</w:t>
      </w:r>
      <w:r w:rsidRPr="002F6CB4">
        <w:rPr>
          <w:rFonts w:ascii="Sylfaen" w:eastAsia="Sylfaen" w:hAnsi="Sylfaen" w:cs="Times New Roman"/>
        </w:rPr>
        <w:t xml:space="preserve"> </w:t>
      </w:r>
      <w:proofErr w:type="spellStart"/>
      <w:r w:rsidRPr="002F6CB4">
        <w:rPr>
          <w:rFonts w:ascii="Sylfaen" w:eastAsia="Sylfaen" w:hAnsi="Sylfaen" w:cs="Times New Roman"/>
        </w:rPr>
        <w:t>სრულად</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დროულად</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გაიცემოდა</w:t>
      </w:r>
      <w:proofErr w:type="spellEnd"/>
      <w:r w:rsidRPr="002F6CB4">
        <w:rPr>
          <w:rFonts w:ascii="Sylfaen" w:eastAsia="Times New Roman" w:hAnsi="Sylfaen" w:cs="Times New Roman"/>
          <w:lang w:val="ka-GE"/>
        </w:rPr>
        <w:t xml:space="preserve"> </w:t>
      </w:r>
      <w:proofErr w:type="spellStart"/>
      <w:r w:rsidRPr="002F6CB4">
        <w:rPr>
          <w:rFonts w:ascii="Sylfaen" w:eastAsia="Sylfaen" w:hAnsi="Sylfaen" w:cs="Times New Roman"/>
        </w:rPr>
        <w:t>სოციალური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დახმარებ</w:t>
      </w:r>
      <w:proofErr w:type="spellEnd"/>
      <w:r w:rsidRPr="002F6CB4">
        <w:rPr>
          <w:rFonts w:ascii="Sylfaen" w:eastAsia="Sylfaen" w:hAnsi="Sylfaen" w:cs="Times New Roman"/>
          <w:lang w:val="ka-GE"/>
        </w:rPr>
        <w:t>ა (ბენეფიციართა რაოდენობა თვეში საშუალოდ 11</w:t>
      </w:r>
      <w:r w:rsidRPr="002F6CB4">
        <w:rPr>
          <w:rFonts w:ascii="Sylfaen" w:eastAsia="Sylfaen" w:hAnsi="Sylfaen" w:cs="Times New Roman"/>
        </w:rPr>
        <w:t xml:space="preserve"> 800</w:t>
      </w:r>
      <w:r w:rsidRPr="002F6CB4">
        <w:rPr>
          <w:rFonts w:ascii="Sylfaen" w:eastAsia="Sylfaen" w:hAnsi="Sylfaen" w:cs="Times New Roman"/>
          <w:lang w:val="ka-GE"/>
        </w:rPr>
        <w:t xml:space="preserve">). </w:t>
      </w:r>
    </w:p>
    <w:p w14:paraId="56396E01" w14:textId="77777777" w:rsidR="00F65A21" w:rsidRPr="002F6CB4" w:rsidRDefault="00F65A21" w:rsidP="002F6CB4">
      <w:pPr>
        <w:tabs>
          <w:tab w:val="left" w:pos="0"/>
        </w:tabs>
        <w:spacing w:after="0" w:line="240" w:lineRule="auto"/>
        <w:jc w:val="both"/>
        <w:rPr>
          <w:rFonts w:ascii="Sylfaen" w:hAnsi="Sylfaen" w:cs="Arial"/>
          <w:color w:val="000000"/>
          <w:highlight w:val="yellow"/>
        </w:rPr>
      </w:pPr>
    </w:p>
    <w:p w14:paraId="743DF54D" w14:textId="77777777" w:rsidR="00F65A21" w:rsidRPr="002F6CB4" w:rsidRDefault="00F65A21" w:rsidP="002F6CB4">
      <w:pPr>
        <w:pStyle w:val="3"/>
        <w:tabs>
          <w:tab w:val="left" w:pos="284"/>
          <w:tab w:val="left" w:pos="426"/>
        </w:tabs>
        <w:spacing w:line="240" w:lineRule="auto"/>
        <w:ind w:hanging="142"/>
        <w:rPr>
          <w:rFonts w:asciiTheme="minorHAnsi" w:hAnsiTheme="minorHAnsi" w:cs="Sylfaen"/>
          <w:color w:val="2E74B5" w:themeColor="accent1" w:themeShade="BF"/>
          <w:sz w:val="22"/>
          <w:szCs w:val="22"/>
        </w:rPr>
      </w:pPr>
      <w:r w:rsidRPr="002F6CB4">
        <w:rPr>
          <w:rFonts w:cs="Sylfaen"/>
          <w:color w:val="2E74B5" w:themeColor="accent1" w:themeShade="BF"/>
          <w:sz w:val="22"/>
          <w:szCs w:val="22"/>
        </w:rPr>
        <w:t xml:space="preserve">1.1.3. </w:t>
      </w:r>
      <w:proofErr w:type="spellStart"/>
      <w:r w:rsidRPr="002F6CB4">
        <w:rPr>
          <w:rFonts w:ascii="Sylfaen" w:hAnsi="Sylfaen" w:cs="Sylfaen"/>
          <w:color w:val="2E74B5" w:themeColor="accent1" w:themeShade="BF"/>
          <w:sz w:val="22"/>
          <w:szCs w:val="22"/>
        </w:rPr>
        <w:t>სოციალური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რეაბილიტაცია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ბავშვზე</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ზრუნვა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27 02 03)</w:t>
      </w:r>
    </w:p>
    <w:p w14:paraId="07F87C1E" w14:textId="77777777" w:rsidR="00F65A21" w:rsidRPr="002F6CB4" w:rsidRDefault="00F65A21" w:rsidP="002F6CB4">
      <w:pPr>
        <w:spacing w:line="240" w:lineRule="auto"/>
        <w:rPr>
          <w:lang w:val="ru-RU" w:eastAsia="ru-RU"/>
        </w:rPr>
      </w:pPr>
    </w:p>
    <w:p w14:paraId="62BE4929"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3909A7ED"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427BF681" w14:textId="77777777" w:rsidR="00F65A21" w:rsidRPr="002F6CB4" w:rsidRDefault="00F65A21" w:rsidP="002F6CB4">
      <w:pPr>
        <w:pStyle w:val="abzacixml"/>
        <w:ind w:left="720"/>
      </w:pPr>
    </w:p>
    <w:p w14:paraId="28AC90AD" w14:textId="77777777" w:rsidR="00F65A21" w:rsidRPr="002F6CB4" w:rsidRDefault="00F65A21" w:rsidP="002F6CB4">
      <w:pPr>
        <w:pStyle w:val="a5"/>
        <w:tabs>
          <w:tab w:val="left" w:pos="10440"/>
        </w:tabs>
        <w:spacing w:after="0" w:line="240" w:lineRule="auto"/>
        <w:ind w:left="0"/>
        <w:jc w:val="both"/>
        <w:rPr>
          <w:rFonts w:ascii="Sylfaen" w:hAnsi="Sylfaen" w:cs="Sylfaen"/>
          <w:lang w:val="ka-GE"/>
        </w:rPr>
      </w:pPr>
      <w:r w:rsidRPr="002F6CB4">
        <w:rPr>
          <w:rFonts w:ascii="Sylfaen" w:hAnsi="Sylfaen" w:cs="Sylfaen"/>
          <w:lang w:val="ka-GE"/>
        </w:rPr>
        <w:lastRenderedPageBreak/>
        <w:t>დაგეგმილი შუალედური შედეგები:</w:t>
      </w:r>
    </w:p>
    <w:p w14:paraId="7F370034" w14:textId="77777777" w:rsidR="00F65A21" w:rsidRPr="002F6CB4" w:rsidRDefault="00F65A21" w:rsidP="002F6CB4">
      <w:pPr>
        <w:pStyle w:val="a5"/>
        <w:numPr>
          <w:ilvl w:val="0"/>
          <w:numId w:val="178"/>
        </w:numPr>
        <w:tabs>
          <w:tab w:val="left" w:pos="10440"/>
        </w:tabs>
        <w:spacing w:after="0" w:line="240" w:lineRule="auto"/>
        <w:ind w:left="0" w:hanging="180"/>
        <w:jc w:val="both"/>
        <w:rPr>
          <w:rFonts w:ascii="Sylfaen" w:hAnsi="Sylfaen" w:cs="Sylfaen"/>
          <w:color w:val="000000"/>
          <w:lang w:val="ka-GE"/>
        </w:rPr>
      </w:pPr>
      <w:r w:rsidRPr="002F6CB4">
        <w:rPr>
          <w:rFonts w:ascii="Sylfaen" w:hAnsi="Sylfaen" w:cs="Sylfaen"/>
          <w:color w:val="000000"/>
          <w:lang w:val="ka-GE"/>
        </w:rPr>
        <w:t>სოციალური სერვისებით და პროდუქტებით მიზნობრივი ჯგუფების უზრუნველყოფა;</w:t>
      </w:r>
    </w:p>
    <w:p w14:paraId="7C0FD667"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შედეგები:</w:t>
      </w:r>
    </w:p>
    <w:p w14:paraId="06A13604" w14:textId="77777777" w:rsidR="00F65A21" w:rsidRPr="002F6CB4" w:rsidRDefault="00F65A21" w:rsidP="002F6CB4">
      <w:pPr>
        <w:pStyle w:val="a5"/>
        <w:numPr>
          <w:ilvl w:val="0"/>
          <w:numId w:val="178"/>
        </w:numPr>
        <w:tabs>
          <w:tab w:val="left" w:pos="10440"/>
        </w:tabs>
        <w:spacing w:after="0" w:line="240" w:lineRule="auto"/>
        <w:ind w:left="0" w:hanging="180"/>
        <w:jc w:val="both"/>
        <w:rPr>
          <w:rFonts w:ascii="Sylfaen" w:hAnsi="Sylfaen" w:cs="Sylfaen"/>
          <w:color w:val="000000"/>
          <w:lang w:val="ka-GE"/>
        </w:rPr>
      </w:pPr>
      <w:r w:rsidRPr="002F6CB4">
        <w:rPr>
          <w:rFonts w:ascii="Sylfaen" w:hAnsi="Sylfaen" w:cs="Sylfaen"/>
          <w:color w:val="000000"/>
          <w:lang w:val="ka-GE"/>
        </w:rPr>
        <w:t>გაუმჯობესდა შშმ  პირთა  (მათ  შორის  ბავშვთა),  ხანდაზმულთა  და  მზრუნველობას  მოკლებულ  სოციალურად დაუცველ მიუსაფარ და მიტოვების რისკის ქვეშ მყოფ ბავშვთა ფიზიკური და სოციალური მდგომარეობა და მიმდინარეობდა მათი საზოგადოებაში ინტეგრაცია.</w:t>
      </w:r>
    </w:p>
    <w:p w14:paraId="71A1F005"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შუალედური შედეგების შეფასების ინდიკატორები:</w:t>
      </w:r>
    </w:p>
    <w:p w14:paraId="6C81F556"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1. დაგეგმილი საბაზისო მაჩვენებელი - სოციალური სერვისებით და პროდუქტებით უზრუნველყოფილია 10 000 ბენეფიციარი;</w:t>
      </w:r>
    </w:p>
    <w:p w14:paraId="50ADD875"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დაგეგმილი მიზნობრივი მაჩვენებელი - სოციალური სერვისებით და პროდუქტებით უზრუნველყოფილია ბენეფიციარების 5%;</w:t>
      </w:r>
    </w:p>
    <w:p w14:paraId="3855CFDB"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მიღწეული შუალედური შედეგის შეფასების ინდიკატორი-შენარჩუნულია სერვისებისთვის გაცემული რეკომენდაციების და სტანდარტების შესრულების მაჩვენებელი; მომსახურება გაეწია 11 000-ზე მეტ ბენეფიციარს.</w:t>
      </w:r>
    </w:p>
    <w:p w14:paraId="4F13C5BF"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2. დაგეგმილი საბაზისო მაჩვენებელი - </w:t>
      </w:r>
      <w:r w:rsidRPr="002F6CB4">
        <w:rPr>
          <w:rFonts w:ascii="Sylfaen" w:eastAsia="Sylfaen" w:hAnsi="Sylfaen"/>
          <w:lang w:val="ka-GE"/>
        </w:rPr>
        <w:t>24 საათიანი სერვისით უზრუნველყოფილია თვეში დაახლოებით 2200 ბენეფიციარი;</w:t>
      </w:r>
    </w:p>
    <w:p w14:paraId="44960B46"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შენარჩუნებულია 24 საათიანი სერვისით მოსარგებლე ბენეფიციართა ყოველთვიური რაოდენობა;</w:t>
      </w:r>
    </w:p>
    <w:p w14:paraId="4B3B62EE"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მიღწეული შუალედური შედეგის შეფასების ინდიკატორი: 24 საათიანი სერვისით უზრუნველყოფილია თვეში დაახლოებით 2071 ბენეფიციარი. აღნიშნული განპირობებულია  დეინსტიტუციონალიზაციის პროცესით და  ბავშვების ბიოლოგიურ ოჯახებში დაბრუნებით.</w:t>
      </w:r>
    </w:p>
    <w:p w14:paraId="404F30E2"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3. დაგეგმილი საბაზისო მაჩვენებელი - </w:t>
      </w:r>
      <w:r w:rsidRPr="002F6CB4">
        <w:rPr>
          <w:rFonts w:ascii="Sylfaen" w:eastAsia="Sylfaen" w:hAnsi="Sylfaen"/>
          <w:lang w:val="ka-GE"/>
        </w:rPr>
        <w:t>მიტოვების პრევენციისა და ადრეული ინტერვენციის ქვეპროგრამებით დაფარულია თვეში დაახლოებით 3700 ბენეფიციარი;</w:t>
      </w:r>
    </w:p>
    <w:p w14:paraId="39132193"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შენარჩუნებულია მიტოვების პრევენციისა და ადრეული ინტერვენციის ქვეპროგრამებით ყოველთვიურად  დაფარული ბენეფიციარების რაოდენობა;</w:t>
      </w:r>
    </w:p>
    <w:p w14:paraId="2DFBC537"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მიღწეული შუალედური შედეგის შეფასების ინდიკატორი - </w:t>
      </w:r>
      <w:r w:rsidRPr="002F6CB4">
        <w:rPr>
          <w:rFonts w:ascii="Sylfaen" w:eastAsia="Sylfaen" w:hAnsi="Sylfaen"/>
          <w:lang w:val="ka-GE"/>
        </w:rPr>
        <w:t xml:space="preserve">მიტოვების პრევენციისა და ოჯახის მხარდამჭერი ქვეპროგრამებით დაფარულია თვეში დაახლოებით 5670 ბენეფიციარი. </w:t>
      </w:r>
    </w:p>
    <w:p w14:paraId="2EC9AD64"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4. დაგეგმილი საბაზისო მაჩვენებელი - </w:t>
      </w:r>
      <w:r w:rsidRPr="002F6CB4">
        <w:rPr>
          <w:rFonts w:ascii="Sylfaen" w:eastAsia="Sylfaen" w:hAnsi="Sylfaen"/>
          <w:lang w:val="ka-GE"/>
        </w:rPr>
        <w:t>2018 წელს სტანდარტების მონიტორინგი ჩაუტარდა მონიტორინგის გეგმით განსაზღვრულ 73 სერვისს;</w:t>
      </w:r>
    </w:p>
    <w:p w14:paraId="0A0DAA13"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დამონიტორინგებული სერვისების მინიმუმ 10%-ში ჩატარებულია განმეორებითი მონიტორინგი (რეკომენდაციების შესრულების მდგომარეობის მიზნით);</w:t>
      </w:r>
    </w:p>
    <w:p w14:paraId="49425F16" w14:textId="77777777" w:rsidR="00F65A21" w:rsidRPr="002F6CB4" w:rsidRDefault="00F65A21" w:rsidP="002F6CB4">
      <w:pPr>
        <w:tabs>
          <w:tab w:val="left" w:pos="0"/>
        </w:tabs>
        <w:spacing w:after="0" w:line="240" w:lineRule="auto"/>
        <w:jc w:val="both"/>
        <w:rPr>
          <w:rFonts w:ascii="Sylfaen" w:eastAsia="Sylfaen" w:hAnsi="Sylfaen" w:cs="Sylfaen"/>
          <w:noProof/>
          <w:lang w:val="ka-GE"/>
        </w:rPr>
      </w:pPr>
      <w:proofErr w:type="spellStart"/>
      <w:r w:rsidRPr="002F6CB4">
        <w:rPr>
          <w:rFonts w:ascii="Sylfaen" w:hAnsi="Sylfaen"/>
        </w:rPr>
        <w:t>მიღწეული</w:t>
      </w:r>
      <w:proofErr w:type="spellEnd"/>
      <w:r w:rsidRPr="002F6CB4">
        <w:rPr>
          <w:rFonts w:ascii="Sylfaen" w:hAnsi="Sylfaen"/>
        </w:rPr>
        <w:t xml:space="preserve"> </w:t>
      </w:r>
      <w:proofErr w:type="spellStart"/>
      <w:r w:rsidRPr="002F6CB4">
        <w:rPr>
          <w:rFonts w:ascii="Sylfaen" w:hAnsi="Sylfaen"/>
        </w:rPr>
        <w:t>შუალედური</w:t>
      </w:r>
      <w:proofErr w:type="spellEnd"/>
      <w:r w:rsidRPr="002F6CB4">
        <w:rPr>
          <w:rFonts w:ascii="Sylfaen" w:hAnsi="Sylfaen"/>
        </w:rPr>
        <w:t xml:space="preserve"> </w:t>
      </w:r>
      <w:proofErr w:type="spellStart"/>
      <w:r w:rsidRPr="002F6CB4">
        <w:rPr>
          <w:rFonts w:ascii="Sylfaen" w:hAnsi="Sylfaen"/>
        </w:rPr>
        <w:t>შედეგის</w:t>
      </w:r>
      <w:proofErr w:type="spellEnd"/>
      <w:r w:rsidRPr="002F6CB4">
        <w:rPr>
          <w:rFonts w:ascii="Sylfaen" w:hAnsi="Sylfaen"/>
        </w:rPr>
        <w:t xml:space="preserve"> </w:t>
      </w:r>
      <w:proofErr w:type="spellStart"/>
      <w:r w:rsidRPr="002F6CB4">
        <w:rPr>
          <w:rFonts w:ascii="Sylfaen" w:hAnsi="Sylfaen"/>
        </w:rPr>
        <w:t>შეფასების</w:t>
      </w:r>
      <w:proofErr w:type="spellEnd"/>
      <w:r w:rsidRPr="002F6CB4">
        <w:rPr>
          <w:rFonts w:ascii="Sylfaen" w:hAnsi="Sylfaen"/>
        </w:rPr>
        <w:t xml:space="preserve"> </w:t>
      </w:r>
      <w:proofErr w:type="spellStart"/>
      <w:r w:rsidRPr="002F6CB4">
        <w:rPr>
          <w:rFonts w:ascii="Sylfaen" w:hAnsi="Sylfaen"/>
        </w:rPr>
        <w:t>ინდიკატორი</w:t>
      </w:r>
      <w:proofErr w:type="spellEnd"/>
      <w:r w:rsidRPr="002F6CB4">
        <w:rPr>
          <w:rFonts w:ascii="Sylfaen" w:hAnsi="Sylfaen"/>
        </w:rPr>
        <w:t xml:space="preserve"> -</w:t>
      </w:r>
      <w:r w:rsidRPr="002F6CB4">
        <w:rPr>
          <w:rFonts w:ascii="Sylfaen" w:eastAsia="Sylfaen" w:hAnsi="Sylfaen" w:cs="Sylfaen"/>
          <w:noProof/>
          <w:lang w:val="ka-GE"/>
        </w:rPr>
        <w:t>2019 წელს სტანდარტებთან შესაბამისობის დადგენის მიზნით, მონიტორინგი ჩაუტარდა 71 სერვისს, მათ შორის 14 მომსახურებას რეგისტრაციის მიზნით, აქედან 25 სერვისს ჩაუტარდა განმეორებითი მონიტორინგი;</w:t>
      </w:r>
    </w:p>
    <w:p w14:paraId="1246B413" w14:textId="77777777" w:rsidR="00F65A21" w:rsidRPr="002F6CB4" w:rsidRDefault="00F65A21" w:rsidP="002F6CB4">
      <w:pPr>
        <w:tabs>
          <w:tab w:val="left" w:pos="-90"/>
        </w:tabs>
        <w:spacing w:after="0" w:line="240" w:lineRule="auto"/>
        <w:jc w:val="both"/>
        <w:rPr>
          <w:rFonts w:ascii="Sylfaen" w:hAnsi="Sylfaen" w:cs="Sylfaen"/>
          <w:lang w:val="ka-GE"/>
        </w:rPr>
      </w:pPr>
    </w:p>
    <w:p w14:paraId="3D76F1A7" w14:textId="77777777" w:rsidR="00F65A21" w:rsidRPr="002F6CB4" w:rsidRDefault="00F65A21" w:rsidP="002F6CB4">
      <w:pPr>
        <w:pStyle w:val="3"/>
        <w:tabs>
          <w:tab w:val="left" w:pos="284"/>
          <w:tab w:val="left" w:pos="426"/>
        </w:tabs>
        <w:spacing w:line="240" w:lineRule="auto"/>
        <w:ind w:hanging="142"/>
        <w:rPr>
          <w:rFonts w:asciiTheme="minorHAnsi" w:hAnsiTheme="minorHAnsi" w:cs="Sylfaen"/>
          <w:color w:val="2E74B5" w:themeColor="accent1" w:themeShade="BF"/>
          <w:sz w:val="22"/>
          <w:szCs w:val="22"/>
        </w:rPr>
      </w:pPr>
      <w:r w:rsidRPr="002F6CB4">
        <w:rPr>
          <w:rFonts w:cs="Sylfaen"/>
          <w:color w:val="2E74B5" w:themeColor="accent1" w:themeShade="BF"/>
          <w:sz w:val="22"/>
          <w:szCs w:val="22"/>
        </w:rPr>
        <w:t xml:space="preserve">1.1.4. </w:t>
      </w:r>
      <w:proofErr w:type="spellStart"/>
      <w:r w:rsidRPr="002F6CB4">
        <w:rPr>
          <w:rFonts w:ascii="Sylfaen" w:hAnsi="Sylfaen" w:cs="Sylfaen"/>
          <w:color w:val="2E74B5" w:themeColor="accent1" w:themeShade="BF"/>
          <w:sz w:val="22"/>
          <w:szCs w:val="22"/>
        </w:rPr>
        <w:t>სოციალური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შეღავათები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მაღალმთიან</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დასახლებაში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27 02 04)</w:t>
      </w:r>
    </w:p>
    <w:p w14:paraId="172168B7" w14:textId="77777777" w:rsidR="00F65A21" w:rsidRPr="002F6CB4" w:rsidRDefault="00F65A21" w:rsidP="002F6CB4">
      <w:pPr>
        <w:spacing w:line="240" w:lineRule="auto"/>
        <w:rPr>
          <w:lang w:val="ru-RU" w:eastAsia="ru-RU"/>
        </w:rPr>
      </w:pPr>
    </w:p>
    <w:p w14:paraId="77BAEE2C"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95008F1"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6E73E23C" w14:textId="77777777" w:rsidR="00F65A21" w:rsidRPr="002F6CB4" w:rsidRDefault="00F65A21" w:rsidP="002F6CB4">
      <w:pPr>
        <w:pStyle w:val="a5"/>
        <w:spacing w:after="0" w:line="240" w:lineRule="auto"/>
        <w:ind w:left="360"/>
        <w:jc w:val="both"/>
        <w:rPr>
          <w:rFonts w:ascii="Sylfaen" w:hAnsi="Sylfaen" w:cs="Sylfaen"/>
          <w:lang w:val="ka-GE"/>
        </w:rPr>
      </w:pPr>
    </w:p>
    <w:p w14:paraId="6EBB0C15"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18CB7E3D"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lastRenderedPageBreak/>
        <w:t>გაუმჯობესდება მაღალმთიან დასახლებებში მცხოვრები ოჯახების სოციალური მდგომარეობა, მაღალმთიან დასახლებაში მცხოვრები პენსიონერები/სოციალური პაკეტის მიმღები პირები მიიღებენ სახელმწიფო გასაცემელს გაზრდილი ოდენობით.</w:t>
      </w:r>
    </w:p>
    <w:p w14:paraId="51B6A055" w14:textId="77777777" w:rsidR="00F65A21" w:rsidRPr="002F6CB4" w:rsidRDefault="00F65A21" w:rsidP="002F6CB4">
      <w:pPr>
        <w:pStyle w:val="abzacixml"/>
        <w:ind w:left="0"/>
      </w:pPr>
      <w:r w:rsidRPr="002F6CB4">
        <w:t>მიღწეული შუალედური შედეგი:</w:t>
      </w:r>
    </w:p>
    <w:p w14:paraId="6631C33B"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პენსიის/სოციალური პაკეტის დანამატით უზრუნველყოფილია მაღალმთიან დასახლებაში მუდმივად მცხოვრები სტატუსის მქონე პენსიონერი/სოციალური პაკეტის მიმღები პირები, მაღალმთიან დასახლებაში მდებარე სამედიცინო დაწესებულებებში დასაქმებული/დაკონტრაქტებული სამედიცინო პერსონალი. ასევე,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w:t>
      </w:r>
    </w:p>
    <w:p w14:paraId="1E1B8CEC"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21F9EF16"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rPr>
        <w:t>1.</w:t>
      </w:r>
      <w:r w:rsidRPr="002F6CB4">
        <w:rPr>
          <w:rFonts w:ascii="Sylfaen" w:eastAsia="Sylfaen" w:hAnsi="Sylfaen" w:cs="Times New Roman"/>
          <w:lang w:val="ka-GE"/>
        </w:rPr>
        <w:t>დაგეგმილი საბაზისო მაჩვენებელი - მაღალმთიან დასახლებაში მუდმივად მცხოვრები პენსიონერები/სოციალური პაკეტის მიმღები პირები უზრუნველყოფილნი არიან დანამატით და გაცემა ხდება დროულად;</w:t>
      </w:r>
    </w:p>
    <w:p w14:paraId="0C55DF0F" w14:textId="77777777" w:rsidR="00F65A21" w:rsidRPr="002F6CB4" w:rsidRDefault="00F65A21" w:rsidP="002F6CB4">
      <w:pPr>
        <w:spacing w:after="0" w:line="240" w:lineRule="auto"/>
        <w:jc w:val="both"/>
        <w:rPr>
          <w:rFonts w:ascii="Sylfaen" w:eastAsia="Sylfaen" w:hAnsi="Sylfaen" w:cs="Times New Roman"/>
          <w:lang w:val="ka-GE"/>
        </w:rPr>
      </w:pPr>
      <w:proofErr w:type="spellStart"/>
      <w:r w:rsidRPr="002F6CB4">
        <w:rPr>
          <w:rFonts w:ascii="Sylfaen" w:eastAsia="Sylfaen" w:hAnsi="Sylfaen" w:cs="Times New Roman"/>
        </w:rPr>
        <w:t>დაგეგმილი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მიზნობრივი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 </w:t>
      </w:r>
      <w:r w:rsidRPr="002F6CB4">
        <w:rPr>
          <w:rFonts w:ascii="Sylfaen" w:eastAsia="Sylfaen" w:hAnsi="Sylfaen" w:cs="Times New Roman"/>
          <w:lang w:val="ka-GE"/>
        </w:rPr>
        <w:t xml:space="preserve">შენარჩუნდება დანამატის დროულად გაცემის მაჩვენებელი; </w:t>
      </w:r>
    </w:p>
    <w:p w14:paraId="555B018A" w14:textId="77777777" w:rsidR="00F65A21" w:rsidRPr="002F6CB4" w:rsidRDefault="00F65A21" w:rsidP="002F6CB4">
      <w:pPr>
        <w:spacing w:after="0" w:line="240" w:lineRule="auto"/>
        <w:jc w:val="both"/>
        <w:rPr>
          <w:rFonts w:ascii="Sylfaen" w:eastAsia="Sylfaen" w:hAnsi="Sylfaen" w:cs="Times New Roman"/>
        </w:rPr>
      </w:pPr>
      <w:proofErr w:type="spellStart"/>
      <w:r w:rsidRPr="002F6CB4">
        <w:rPr>
          <w:rFonts w:ascii="Sylfaen" w:eastAsia="Sylfaen" w:hAnsi="Sylfaen" w:cs="Times New Roman"/>
        </w:rPr>
        <w:t>მიღწეული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შუალედური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შედეგის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შეფასების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ინდიკატორი</w:t>
      </w:r>
      <w:proofErr w:type="spellEnd"/>
      <w:r w:rsidRPr="002F6CB4">
        <w:rPr>
          <w:rFonts w:ascii="Sylfaen" w:eastAsia="Sylfaen" w:hAnsi="Sylfaen" w:cs="Times New Roman"/>
          <w:lang w:val="ka-GE"/>
        </w:rPr>
        <w:t xml:space="preserve"> </w:t>
      </w:r>
      <w:r w:rsidRPr="002F6CB4">
        <w:rPr>
          <w:rFonts w:ascii="Sylfaen" w:eastAsia="Sylfaen" w:hAnsi="Sylfaen" w:cs="Times New Roman"/>
        </w:rPr>
        <w:t xml:space="preserve">- </w:t>
      </w:r>
      <w:r w:rsidRPr="002F6CB4">
        <w:rPr>
          <w:rFonts w:ascii="Sylfaen" w:eastAsia="Sylfaen" w:hAnsi="Sylfaen" w:cs="Times New Roman"/>
          <w:lang w:val="ka-GE"/>
        </w:rPr>
        <w:t>დანამატი დროულად მიიღო მაღალმთიან დასახლებაში მუდმივად მცხოვრებმა პენსიონერებმა/სოციალური პაკეტის მიმღებმა პირებმა (სულ 83 ათასზე მეტმა პირმა).</w:t>
      </w:r>
    </w:p>
    <w:p w14:paraId="1F56E2BA" w14:textId="77777777" w:rsidR="00F65A21" w:rsidRPr="002F6CB4" w:rsidRDefault="00F65A21" w:rsidP="002F6CB4">
      <w:pPr>
        <w:spacing w:line="240" w:lineRule="auto"/>
        <w:jc w:val="both"/>
        <w:rPr>
          <w:rFonts w:ascii="Sylfaen" w:eastAsia="Sylfaen" w:hAnsi="Sylfaen" w:cs="Times New Roman"/>
        </w:rPr>
      </w:pPr>
    </w:p>
    <w:p w14:paraId="6344BA02" w14:textId="77777777" w:rsidR="00F65A21" w:rsidRPr="002F6CB4" w:rsidRDefault="00F65A21" w:rsidP="002F6CB4">
      <w:pPr>
        <w:pStyle w:val="3"/>
        <w:tabs>
          <w:tab w:val="left" w:pos="284"/>
          <w:tab w:val="left" w:pos="426"/>
        </w:tabs>
        <w:spacing w:line="240" w:lineRule="auto"/>
        <w:ind w:hanging="142"/>
        <w:rPr>
          <w:rFonts w:asciiTheme="minorHAnsi" w:hAnsiTheme="minorHAnsi" w:cs="Sylfaen"/>
          <w:color w:val="2E74B5" w:themeColor="accent1" w:themeShade="BF"/>
          <w:sz w:val="22"/>
          <w:szCs w:val="22"/>
        </w:rPr>
      </w:pPr>
      <w:r w:rsidRPr="002F6CB4">
        <w:rPr>
          <w:rFonts w:cs="Sylfaen"/>
          <w:color w:val="2E74B5" w:themeColor="accent1" w:themeShade="BF"/>
          <w:sz w:val="22"/>
          <w:szCs w:val="22"/>
        </w:rPr>
        <w:t xml:space="preserve">1.1.5. </w:t>
      </w:r>
      <w:proofErr w:type="spellStart"/>
      <w:r w:rsidRPr="002F6CB4">
        <w:rPr>
          <w:rFonts w:ascii="Sylfaen" w:hAnsi="Sylfaen" w:cs="Sylfaen"/>
          <w:color w:val="2E74B5" w:themeColor="accent1" w:themeShade="BF"/>
          <w:sz w:val="22"/>
          <w:szCs w:val="22"/>
        </w:rPr>
        <w:t>სახელმწიფო</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ზრუნვის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ადამიანით</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ვაჭრობის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ტრეფიკინგის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მსხვერპლთა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დაცვისა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დახმარების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უზრუნველყოფა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27 02 05)</w:t>
      </w:r>
    </w:p>
    <w:p w14:paraId="5EA0C0A8" w14:textId="77777777" w:rsidR="00F65A21" w:rsidRPr="002F6CB4" w:rsidRDefault="00F65A21" w:rsidP="002F6CB4">
      <w:pPr>
        <w:spacing w:line="240" w:lineRule="auto"/>
        <w:rPr>
          <w:lang w:val="ru-RU" w:eastAsia="ru-RU"/>
        </w:rPr>
      </w:pPr>
    </w:p>
    <w:p w14:paraId="580BD661"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92C2FE9"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სახელმწიფო ზრუნვისა და ტრეფიკინგის მსხვერპლთა, დაზარალებულთა დახმარების სააგენტო</w:t>
      </w:r>
    </w:p>
    <w:p w14:paraId="4A482FEE" w14:textId="77777777" w:rsidR="00F65A21" w:rsidRPr="002F6CB4" w:rsidRDefault="00F65A21" w:rsidP="002F6CB4">
      <w:pPr>
        <w:pStyle w:val="abzacixml"/>
        <w:ind w:left="0"/>
        <w:rPr>
          <w:rFonts w:cstheme="minorBidi"/>
        </w:rPr>
      </w:pPr>
      <w:r w:rsidRPr="002F6CB4">
        <w:rPr>
          <w:rFonts w:cstheme="minorBidi"/>
        </w:rPr>
        <w:t>დაგეგმილი შუალედური შედეგები:</w:t>
      </w:r>
    </w:p>
    <w:p w14:paraId="4E638923"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საზოგადოების ცნობიერების მაღალი დონე, ნდობა და ჩართულობა ძალადობის მსხვერპლთა დაცვასთან დაკავშირებულ საქმიანობაში;</w:t>
      </w:r>
    </w:p>
    <w:p w14:paraId="5B90EF16"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ალტერნატიულ ფორმებში გადაყვანილი ფონდის ზრუნვის ქვეშ მყოფი ბავშვები (მინდობით აღზრდა, შვილად აყვანა, მცირე საოჯახო ტიპის სახლი, ნათესაური მინდობით აღზრდა);</w:t>
      </w:r>
    </w:p>
    <w:p w14:paraId="623103FE"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ფიზიკურად და სოციალურად აქტიური და სათემო ცხოვრებაში ჩართული ფონდის მზრუნველობაში მყოფი შშმპ დაწესებულების ბენეფიციარები.</w:t>
      </w:r>
    </w:p>
    <w:p w14:paraId="0D7321C9" w14:textId="77777777" w:rsidR="00F65A21" w:rsidRPr="002F6CB4" w:rsidRDefault="00F65A21" w:rsidP="002F6CB4">
      <w:pPr>
        <w:pStyle w:val="abzacixml"/>
        <w:ind w:left="0"/>
        <w:rPr>
          <w:rFonts w:cstheme="minorBidi"/>
        </w:rPr>
      </w:pPr>
      <w:r w:rsidRPr="002F6CB4">
        <w:rPr>
          <w:rFonts w:cstheme="minorBidi"/>
        </w:rPr>
        <w:t>მიღწეული შუალედური შედეგები:</w:t>
      </w:r>
    </w:p>
    <w:p w14:paraId="14E3CED3"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მაღალია საზოგადოების ცნობიერება, ნდობა და ჩართულობა  ძალადობის მსხვერპლთა დაცვასთან დაკავშირებულ საქმიანობაში;</w:t>
      </w:r>
    </w:p>
    <w:p w14:paraId="02822DFA"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ფონდის ზრუნვის ქვეშ მყოფი ბავშვები გადაყვანილნი არიან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w:t>
      </w:r>
    </w:p>
    <w:p w14:paraId="572A8192"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ფონდის მზრუნველობაში მყოფი შშმპ დაწესებულების ბენეფიციარი არის ფიზიკურად და სოციალურად აქტიური და ჩართულია სათემო ცხოვრებაში.</w:t>
      </w:r>
    </w:p>
    <w:p w14:paraId="14B9AF43" w14:textId="77777777" w:rsidR="00F65A21" w:rsidRPr="002F6CB4" w:rsidRDefault="00F65A21" w:rsidP="002F6CB4">
      <w:pPr>
        <w:pStyle w:val="abzacixml"/>
        <w:ind w:left="0"/>
      </w:pPr>
      <w:r w:rsidRPr="002F6CB4">
        <w:rPr>
          <w:rFonts w:cstheme="minorBidi"/>
        </w:rPr>
        <w:t>დაგეგმილი და მიღწეული შუალედური შედეგის შეფასების ინდიკატორი:</w:t>
      </w:r>
    </w:p>
    <w:p w14:paraId="32855311"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Sylfaen" w:hAnsi="Sylfaen"/>
        </w:rPr>
        <w:lastRenderedPageBreak/>
        <w:t xml:space="preserve">1. </w:t>
      </w:r>
      <w:r w:rsidRPr="002F6CB4">
        <w:rPr>
          <w:rFonts w:ascii="Sylfaen" w:eastAsia="Sylfaen" w:hAnsi="Sylfaen"/>
          <w:lang w:val="ka-GE"/>
        </w:rPr>
        <w:t xml:space="preserve">დაგეგმილი </w:t>
      </w:r>
      <w:r w:rsidRPr="002F6CB4">
        <w:rPr>
          <w:rFonts w:ascii="Sylfaen" w:eastAsia="Sylfaen" w:hAnsi="Sylfaen" w:cs="Times New Roman"/>
          <w:lang w:val="ka-GE"/>
        </w:rPr>
        <w:t xml:space="preserve">საბაზისო მაჩვენებელი - </w:t>
      </w:r>
      <w:r w:rsidRPr="002F6CB4">
        <w:rPr>
          <w:rFonts w:ascii="Sylfaen" w:eastAsia="Sylfaen" w:hAnsi="Sylfaen"/>
          <w:lang w:val="fi-FI"/>
        </w:rPr>
        <w:t xml:space="preserve">ცნობიერების ამაღლების </w:t>
      </w:r>
      <w:proofErr w:type="gramStart"/>
      <w:r w:rsidRPr="002F6CB4">
        <w:rPr>
          <w:rFonts w:ascii="Sylfaen" w:eastAsia="Sylfaen" w:hAnsi="Sylfaen"/>
          <w:lang w:val="fi-FI"/>
        </w:rPr>
        <w:t>კუთხით  ჩატარებული</w:t>
      </w:r>
      <w:proofErr w:type="gramEnd"/>
      <w:r w:rsidRPr="002F6CB4">
        <w:rPr>
          <w:rFonts w:ascii="Sylfaen" w:eastAsia="Sylfaen" w:hAnsi="Sylfaen"/>
          <w:lang w:val="fi-FI"/>
        </w:rPr>
        <w:t xml:space="preserve"> პრევენციული ღონისძიებების შედეგად ადამიანით ვაჭრობის (ტრეფიკინგის) და ოჯახში ძალადობის შემთხვევ</w:t>
      </w:r>
      <w:r w:rsidRPr="002F6CB4">
        <w:rPr>
          <w:rFonts w:ascii="Sylfaen" w:eastAsia="Sylfaen" w:hAnsi="Sylfaen"/>
          <w:lang w:val="ka-GE"/>
        </w:rPr>
        <w:t>ებ</w:t>
      </w:r>
      <w:r w:rsidRPr="002F6CB4">
        <w:rPr>
          <w:rFonts w:ascii="Sylfaen" w:eastAsia="Sylfaen" w:hAnsi="Sylfaen"/>
          <w:lang w:val="fi-FI"/>
        </w:rPr>
        <w:t>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w:t>
      </w:r>
      <w:r w:rsidRPr="002F6CB4">
        <w:rPr>
          <w:rFonts w:ascii="Sylfaen" w:eastAsia="Sylfaen" w:hAnsi="Sylfaen"/>
          <w:lang w:val="ka-GE"/>
        </w:rPr>
        <w:t xml:space="preserve"> </w:t>
      </w:r>
      <w:r w:rsidRPr="002F6CB4">
        <w:rPr>
          <w:rFonts w:ascii="Sylfaen" w:eastAsia="Sylfaen" w:hAnsi="Sylfaen"/>
          <w:lang w:val="fi-FI"/>
        </w:rPr>
        <w:t xml:space="preserve">მაჩვენებელი </w:t>
      </w:r>
      <w:r w:rsidRPr="002F6CB4">
        <w:rPr>
          <w:rFonts w:ascii="Sylfaen" w:eastAsia="Sylfaen" w:hAnsi="Sylfaen"/>
          <w:lang w:val="ka-GE"/>
        </w:rPr>
        <w:t xml:space="preserve"> </w:t>
      </w:r>
      <w:r w:rsidRPr="002F6CB4">
        <w:rPr>
          <w:rFonts w:ascii="Sylfaen" w:eastAsia="Sylfaen" w:hAnsi="Sylfaen"/>
        </w:rPr>
        <w:t>2643</w:t>
      </w:r>
      <w:r w:rsidRPr="002F6CB4">
        <w:rPr>
          <w:rFonts w:ascii="Sylfaen" w:eastAsia="Sylfaen" w:hAnsi="Sylfaen"/>
          <w:lang w:val="ka-GE"/>
        </w:rPr>
        <w:t xml:space="preserve">  ერთეული;</w:t>
      </w:r>
    </w:p>
    <w:p w14:paraId="3FD06FB8" w14:textId="77777777" w:rsidR="00F65A21" w:rsidRPr="002F6CB4" w:rsidRDefault="00F65A21" w:rsidP="002F6CB4">
      <w:pPr>
        <w:spacing w:after="0" w:line="240" w:lineRule="auto"/>
        <w:jc w:val="both"/>
        <w:rPr>
          <w:rFonts w:ascii="Sylfaen" w:eastAsia="Sylfaen" w:hAnsi="Sylfaen"/>
          <w:lang w:val="fi-FI"/>
        </w:rPr>
      </w:pPr>
      <w:r w:rsidRPr="002F6CB4">
        <w:rPr>
          <w:rFonts w:ascii="Sylfaen" w:eastAsia="Sylfaen" w:hAnsi="Sylfaen" w:cs="Times New Roman"/>
          <w:lang w:val="ka-GE"/>
        </w:rPr>
        <w:t xml:space="preserve">დაგეგმილი </w:t>
      </w:r>
      <w:proofErr w:type="spellStart"/>
      <w:r w:rsidRPr="002F6CB4">
        <w:rPr>
          <w:rFonts w:ascii="Sylfaen" w:eastAsia="Sylfaen" w:hAnsi="Sylfaen" w:cs="Times New Roman"/>
        </w:rPr>
        <w:t>მიზნობრივი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 </w:t>
      </w:r>
      <w:r w:rsidRPr="002F6CB4">
        <w:rPr>
          <w:rFonts w:ascii="Sylfaen" w:eastAsia="Sylfaen" w:hAnsi="Sylfaen"/>
          <w:lang w:val="fi-FI"/>
        </w:rPr>
        <w:t>საბაზისო მაჩვენებლის ზრდ</w:t>
      </w:r>
      <w:r w:rsidRPr="002F6CB4">
        <w:rPr>
          <w:rFonts w:ascii="Sylfaen" w:eastAsia="Sylfaen" w:hAnsi="Sylfaen"/>
          <w:lang w:val="ka-GE"/>
        </w:rPr>
        <w:t>ა</w:t>
      </w:r>
      <w:r w:rsidRPr="002F6CB4">
        <w:rPr>
          <w:rFonts w:ascii="Sylfaen" w:eastAsia="Sylfaen" w:hAnsi="Sylfaen"/>
          <w:lang w:val="fi-FI"/>
        </w:rPr>
        <w:t xml:space="preserve"> 15%</w:t>
      </w:r>
    </w:p>
    <w:p w14:paraId="3A5AB6B1" w14:textId="77777777" w:rsidR="00F65A21" w:rsidRPr="002F6CB4" w:rsidRDefault="00F65A21" w:rsidP="002F6CB4">
      <w:pPr>
        <w:spacing w:after="0" w:line="240" w:lineRule="auto"/>
        <w:jc w:val="both"/>
        <w:rPr>
          <w:rFonts w:ascii="Sylfaen" w:eastAsia="Sylfaen" w:hAnsi="Sylfaen"/>
          <w:lang w:val="ka-GE"/>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r w:rsidRPr="002F6CB4">
        <w:rPr>
          <w:rFonts w:ascii="Sylfaen" w:hAnsi="Sylfaen" w:cs="Sylfaen"/>
          <w:lang w:val="ka-GE"/>
        </w:rPr>
        <w:t xml:space="preserve"> - </w:t>
      </w:r>
      <w:r w:rsidRPr="002F6CB4">
        <w:rPr>
          <w:rFonts w:ascii="Sylfaen" w:eastAsia="Sylfaen" w:hAnsi="Sylfaen"/>
          <w:lang w:val="ka-GE"/>
        </w:rPr>
        <w:t xml:space="preserve">ცნობიერების ამაღლების </w:t>
      </w:r>
      <w:proofErr w:type="gramStart"/>
      <w:r w:rsidRPr="002F6CB4">
        <w:rPr>
          <w:rFonts w:ascii="Sylfaen" w:eastAsia="Sylfaen" w:hAnsi="Sylfaen"/>
          <w:lang w:val="ka-GE"/>
        </w:rPr>
        <w:t>კუთხით  ჩატარებული</w:t>
      </w:r>
      <w:proofErr w:type="gramEnd"/>
      <w:r w:rsidRPr="002F6CB4">
        <w:rPr>
          <w:rFonts w:ascii="Sylfaen" w:eastAsia="Sylfaen" w:hAnsi="Sylfaen"/>
          <w:lang w:val="ka-GE"/>
        </w:rPr>
        <w:t xml:space="preserve"> პრევენციული ღონისძიებების შედეგად ადამიანით ვაჭრობის (ტრეფიკინგის) და ოჯახში ძალადობის შემთხვევებთან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მაჩვენებელმა შეადგინა  2137 ერთეული;</w:t>
      </w:r>
    </w:p>
    <w:p w14:paraId="451F7DC4" w14:textId="77777777" w:rsidR="00F65A21" w:rsidRPr="002F6CB4" w:rsidRDefault="00F65A21" w:rsidP="002F6CB4">
      <w:pPr>
        <w:pStyle w:val="Normal0"/>
        <w:jc w:val="both"/>
        <w:rPr>
          <w:rFonts w:ascii="Sylfaen" w:eastAsia="Sylfaen" w:hAnsi="Sylfaen"/>
          <w:sz w:val="22"/>
          <w:szCs w:val="22"/>
        </w:rPr>
      </w:pPr>
      <w:r w:rsidRPr="002F6CB4">
        <w:rPr>
          <w:rFonts w:ascii="Sylfaen" w:hAnsi="Sylfaen" w:cs="Sylfaen"/>
          <w:sz w:val="22"/>
          <w:szCs w:val="22"/>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 - </w:t>
      </w:r>
      <w:r w:rsidRPr="002F6CB4">
        <w:rPr>
          <w:rFonts w:ascii="Sylfaen" w:eastAsia="Calibri" w:hAnsi="Sylfaen" w:cs="Sylfaen"/>
          <w:sz w:val="22"/>
          <w:szCs w:val="22"/>
          <w:lang w:val="ka-GE"/>
        </w:rPr>
        <w:t>სხვაობა დაგეგმილ და მიღწეულ შედეგებს შორის გამოწვეულია</w:t>
      </w:r>
      <w:r w:rsidRPr="002F6CB4">
        <w:rPr>
          <w:rFonts w:ascii="Sylfaen" w:hAnsi="Sylfaen" w:cs="Sylfaen"/>
          <w:sz w:val="22"/>
          <w:szCs w:val="22"/>
          <w:lang w:val="ka-GE"/>
        </w:rPr>
        <w:t xml:space="preserve"> </w:t>
      </w:r>
      <w:r w:rsidRPr="002F6CB4">
        <w:rPr>
          <w:rFonts w:ascii="Sylfaen" w:eastAsia="Calibri" w:hAnsi="Sylfaen" w:cs="Sylfaen"/>
          <w:sz w:val="22"/>
          <w:szCs w:val="22"/>
          <w:lang w:val="ka-GE"/>
        </w:rPr>
        <w:t>ქალთა მიმართ ძალადობის, ოჯახში ძალადობის და სექსუალური ძალადობის საკითხებზე ცხელი ხაზის 2019 წლის მომართვიანობის შემცირებით 2018 წლის ანალოგიურ მაჩვენებელთან მიმართებაში.</w:t>
      </w:r>
    </w:p>
    <w:p w14:paraId="64289D65"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2. დაგეგმილი საბაზისო მაჩვენებელი - </w:t>
      </w:r>
      <w:r w:rsidRPr="002F6CB4">
        <w:rPr>
          <w:rFonts w:ascii="Sylfaen" w:eastAsia="Sylfaen" w:hAnsi="Sylfaen"/>
          <w:lang w:val="fi-FI"/>
        </w:rPr>
        <w:t>სახელმწიფო ზრუნვის ინსტიტუციურ ფორმებში მყოფი ბავშვების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 გადაყვანის  მაჩვენებელი</w:t>
      </w:r>
      <w:r w:rsidRPr="002F6CB4">
        <w:rPr>
          <w:rFonts w:ascii="Sylfaen" w:eastAsia="Sylfaen" w:hAnsi="Sylfaen"/>
          <w:lang w:val="ka-GE"/>
        </w:rPr>
        <w:t xml:space="preserve"> </w:t>
      </w:r>
      <w:r w:rsidRPr="002F6CB4">
        <w:rPr>
          <w:rFonts w:ascii="Sylfaen" w:eastAsia="Sylfaen" w:hAnsi="Sylfaen"/>
        </w:rPr>
        <w:t>15</w:t>
      </w:r>
      <w:r w:rsidRPr="002F6CB4">
        <w:rPr>
          <w:rFonts w:ascii="Sylfaen" w:eastAsia="Sylfaen" w:hAnsi="Sylfaen"/>
          <w:lang w:val="ka-GE"/>
        </w:rPr>
        <w:t xml:space="preserve"> ერთეული;</w:t>
      </w:r>
    </w:p>
    <w:p w14:paraId="052B19B1"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fi-FI"/>
        </w:rPr>
        <w:t>საბაზისო მაჩვენებლის ზრდ</w:t>
      </w:r>
      <w:r w:rsidRPr="002F6CB4">
        <w:rPr>
          <w:rFonts w:ascii="Sylfaen" w:eastAsia="Sylfaen" w:hAnsi="Sylfaen"/>
          <w:lang w:val="ka-GE"/>
        </w:rPr>
        <w:t>ა</w:t>
      </w:r>
      <w:r w:rsidRPr="002F6CB4">
        <w:rPr>
          <w:rFonts w:ascii="Sylfaen" w:eastAsia="Sylfaen" w:hAnsi="Sylfaen"/>
          <w:lang w:val="fi-FI"/>
        </w:rPr>
        <w:t xml:space="preserve"> </w:t>
      </w:r>
      <w:r w:rsidRPr="002F6CB4">
        <w:rPr>
          <w:rFonts w:ascii="Sylfaen" w:eastAsia="Sylfaen" w:hAnsi="Sylfaen"/>
          <w:lang w:val="ka-GE"/>
        </w:rPr>
        <w:t>15</w:t>
      </w:r>
      <w:r w:rsidRPr="002F6CB4">
        <w:rPr>
          <w:rFonts w:ascii="Sylfaen" w:eastAsia="Sylfaen" w:hAnsi="Sylfaen"/>
          <w:lang w:val="fi-FI"/>
        </w:rPr>
        <w:t>%</w:t>
      </w:r>
      <w:r w:rsidRPr="002F6CB4">
        <w:rPr>
          <w:rFonts w:ascii="Sylfaen" w:eastAsia="Times New Roman" w:hAnsi="Sylfaen" w:cs="Sylfaen"/>
          <w:lang w:val="ka-GE"/>
        </w:rPr>
        <w:t>;</w:t>
      </w:r>
    </w:p>
    <w:p w14:paraId="6185414A" w14:textId="77777777" w:rsidR="00F65A21" w:rsidRPr="002F6CB4" w:rsidRDefault="00F65A21" w:rsidP="002F6CB4">
      <w:pPr>
        <w:spacing w:after="0"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r w:rsidRPr="002F6CB4">
        <w:rPr>
          <w:rFonts w:ascii="Sylfaen" w:hAnsi="Sylfaen" w:cs="Sylfaen"/>
          <w:lang w:val="ka-GE"/>
        </w:rPr>
        <w:t xml:space="preserve"> - </w:t>
      </w:r>
      <w:r w:rsidRPr="002F6CB4">
        <w:rPr>
          <w:rFonts w:ascii="Sylfaen" w:eastAsia="Sylfaen" w:hAnsi="Sylfaen"/>
          <w:lang w:val="fi-FI"/>
        </w:rPr>
        <w:t xml:space="preserve">ბავშვების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 </w:t>
      </w:r>
      <w:proofErr w:type="gramStart"/>
      <w:r w:rsidRPr="002F6CB4">
        <w:rPr>
          <w:rFonts w:ascii="Sylfaen" w:eastAsia="Sylfaen" w:hAnsi="Sylfaen"/>
          <w:lang w:val="fi-FI"/>
        </w:rPr>
        <w:t xml:space="preserve">გადაყვანილია  </w:t>
      </w:r>
      <w:r w:rsidRPr="002F6CB4">
        <w:rPr>
          <w:rFonts w:ascii="Sylfaen" w:eastAsia="Sylfaen" w:hAnsi="Sylfaen"/>
          <w:lang w:val="ka-GE"/>
        </w:rPr>
        <w:t>22</w:t>
      </w:r>
      <w:proofErr w:type="gramEnd"/>
      <w:r w:rsidRPr="002F6CB4">
        <w:rPr>
          <w:rFonts w:ascii="Sylfaen" w:eastAsia="Sylfaen" w:hAnsi="Sylfaen"/>
          <w:lang w:val="ka-GE"/>
        </w:rPr>
        <w:t xml:space="preserve"> ბენეფიციარი;</w:t>
      </w:r>
    </w:p>
    <w:p w14:paraId="5026913E"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3. დაგეგმილი საბაზისო მაჩვენებელი - </w:t>
      </w:r>
      <w:r w:rsidRPr="002F6CB4">
        <w:rPr>
          <w:rFonts w:ascii="Sylfaen" w:eastAsia="Sylfaen" w:hAnsi="Sylfaen"/>
          <w:lang w:val="fi-FI"/>
        </w:rPr>
        <w:t>ფონდის მზრუნველობაში მყოფი შშმპ დაწესებულების ბენეფიციარ</w:t>
      </w:r>
      <w:r w:rsidRPr="002F6CB4">
        <w:rPr>
          <w:rFonts w:ascii="Sylfaen" w:eastAsia="Sylfaen" w:hAnsi="Sylfaen"/>
          <w:lang w:val="ka-GE"/>
        </w:rPr>
        <w:t>ებ</w:t>
      </w:r>
      <w:r w:rsidRPr="002F6CB4">
        <w:rPr>
          <w:rFonts w:ascii="Sylfaen" w:eastAsia="Sylfaen" w:hAnsi="Sylfaen"/>
          <w:lang w:val="fi-FI"/>
        </w:rPr>
        <w:t>ის 40 კულტურულ ღონისძიებაში ჩართვ</w:t>
      </w:r>
      <w:r w:rsidRPr="002F6CB4">
        <w:rPr>
          <w:rFonts w:ascii="Sylfaen" w:eastAsia="Sylfaen" w:hAnsi="Sylfaen"/>
          <w:lang w:val="ka-GE"/>
        </w:rPr>
        <w:t>ა;</w:t>
      </w:r>
    </w:p>
    <w:p w14:paraId="729EDDCC"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fi-FI"/>
        </w:rPr>
        <w:t>საბაზისო მაჩვენებლის  ზრდ</w:t>
      </w:r>
      <w:r w:rsidRPr="002F6CB4">
        <w:rPr>
          <w:rFonts w:ascii="Sylfaen" w:eastAsia="Sylfaen" w:hAnsi="Sylfaen"/>
          <w:lang w:val="ka-GE"/>
        </w:rPr>
        <w:t>ა</w:t>
      </w:r>
      <w:r w:rsidRPr="002F6CB4">
        <w:rPr>
          <w:rFonts w:ascii="Sylfaen" w:eastAsia="Sylfaen" w:hAnsi="Sylfaen"/>
          <w:lang w:val="fi-FI"/>
        </w:rPr>
        <w:t xml:space="preserve"> </w:t>
      </w:r>
      <w:r w:rsidRPr="002F6CB4">
        <w:rPr>
          <w:rFonts w:ascii="Sylfaen" w:eastAsia="Sylfaen" w:hAnsi="Sylfaen"/>
        </w:rPr>
        <w:t>10</w:t>
      </w:r>
      <w:r w:rsidRPr="002F6CB4">
        <w:rPr>
          <w:rFonts w:ascii="Sylfaen" w:eastAsia="Sylfaen" w:hAnsi="Sylfaen"/>
          <w:lang w:val="fi-FI"/>
        </w:rPr>
        <w:t>%</w:t>
      </w:r>
      <w:r w:rsidRPr="002F6CB4">
        <w:rPr>
          <w:rFonts w:ascii="Sylfaen" w:eastAsia="Times New Roman" w:hAnsi="Sylfaen" w:cs="Sylfaen"/>
          <w:lang w:val="ka-GE"/>
        </w:rPr>
        <w:t>;</w:t>
      </w:r>
    </w:p>
    <w:p w14:paraId="53AFD8FD" w14:textId="77777777" w:rsidR="00F65A21" w:rsidRPr="002F6CB4" w:rsidRDefault="00F65A21" w:rsidP="002F6CB4">
      <w:pPr>
        <w:spacing w:after="0" w:line="240" w:lineRule="auto"/>
        <w:jc w:val="both"/>
        <w:rPr>
          <w:rFonts w:ascii="Sylfaen" w:eastAsia="Sylfaen" w:hAnsi="Sylfaen"/>
          <w:highlight w:val="yellow"/>
          <w:lang w:val="ka-GE"/>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r w:rsidRPr="002F6CB4">
        <w:rPr>
          <w:rFonts w:ascii="Sylfaen" w:hAnsi="Sylfaen" w:cs="Sylfaen"/>
          <w:lang w:val="ka-GE"/>
        </w:rPr>
        <w:t xml:space="preserve"> - </w:t>
      </w:r>
      <w:r w:rsidRPr="002F6CB4">
        <w:rPr>
          <w:rFonts w:ascii="Sylfaen" w:eastAsia="Sylfaen" w:hAnsi="Sylfaen"/>
          <w:lang w:val="ka-GE"/>
        </w:rPr>
        <w:t>2019 წელს (იანვარი-დეკემბერი) სახელმწიფო ფონდის შშმპ დაწესებულების ბენეფიციარებმა მონაწილეობა მიიღეს 94 კულტურულ ღონისძიებაში.</w:t>
      </w:r>
    </w:p>
    <w:p w14:paraId="1C2441BF" w14:textId="77777777" w:rsidR="00F65A21" w:rsidRPr="002F6CB4" w:rsidRDefault="00F65A21" w:rsidP="002F6CB4">
      <w:pPr>
        <w:pStyle w:val="abzacixml"/>
        <w:ind w:left="720"/>
      </w:pPr>
    </w:p>
    <w:p w14:paraId="35FAFC14" w14:textId="77777777" w:rsidR="00F65A21" w:rsidRPr="002F6CB4" w:rsidRDefault="00F65A21" w:rsidP="002F6CB4">
      <w:pPr>
        <w:pStyle w:val="2"/>
        <w:spacing w:line="240" w:lineRule="auto"/>
        <w:ind w:left="660"/>
        <w:jc w:val="both"/>
        <w:rPr>
          <w:rFonts w:ascii="Sylfaen" w:hAnsi="Sylfaen" w:cs="Sylfaen"/>
          <w:sz w:val="22"/>
          <w:szCs w:val="22"/>
          <w:lang w:val="ka-GE"/>
        </w:rPr>
      </w:pPr>
      <w:r w:rsidRPr="002F6CB4">
        <w:rPr>
          <w:rFonts w:ascii="Sylfaen" w:hAnsi="Sylfaen" w:cs="Sylfaen"/>
          <w:sz w:val="22"/>
          <w:szCs w:val="22"/>
          <w:lang w:val="ka-GE"/>
        </w:rPr>
        <w:t>1.2. მოსახლეობის ჯანმრთელობის დაცვა (პროგრამული კოდი 27 03)</w:t>
      </w:r>
    </w:p>
    <w:p w14:paraId="78A54DE0" w14:textId="77777777" w:rsidR="00F65A21" w:rsidRPr="002F6CB4" w:rsidRDefault="00F65A21" w:rsidP="002F6CB4">
      <w:pPr>
        <w:spacing w:line="240" w:lineRule="auto"/>
        <w:rPr>
          <w:rFonts w:ascii="Sylfaen" w:hAnsi="Sylfaen"/>
          <w:lang w:val="ka-GE"/>
        </w:rPr>
      </w:pPr>
    </w:p>
    <w:p w14:paraId="78A97691" w14:textId="77777777" w:rsidR="00F65A21" w:rsidRPr="002F6CB4" w:rsidRDefault="00F65A21" w:rsidP="002F6CB4">
      <w:pPr>
        <w:spacing w:line="240" w:lineRule="auto"/>
        <w:ind w:left="270"/>
        <w:jc w:val="both"/>
        <w:rPr>
          <w:rFonts w:ascii="Sylfaen" w:eastAsia="Sylfaen" w:hAnsi="Sylfaen"/>
        </w:rPr>
      </w:pPr>
      <w:r w:rsidRPr="002F6CB4">
        <w:rPr>
          <w:rFonts w:ascii="Sylfaen" w:hAnsi="Sylfaen" w:cs="Sylfaen"/>
          <w:lang w:val="ka-GE"/>
        </w:rPr>
        <w:t>პროგრამის</w:t>
      </w:r>
      <w:r w:rsidRPr="002F6CB4">
        <w:rPr>
          <w:rFonts w:ascii="Sylfaen" w:hAnsi="Sylfaen" w:cs="Sylfaen"/>
        </w:rPr>
        <w:t xml:space="preserve"> </w:t>
      </w:r>
      <w:r w:rsidRPr="002F6CB4">
        <w:rPr>
          <w:rFonts w:ascii="Sylfaen" w:hAnsi="Sylfaen" w:cs="Sylfaen"/>
          <w:lang w:val="ka-GE"/>
        </w:rPr>
        <w:t>განმახორციელებელი</w:t>
      </w:r>
      <w:r w:rsidRPr="002F6CB4">
        <w:rPr>
          <w:rFonts w:ascii="Sylfaen" w:eastAsia="Sylfaen" w:hAnsi="Sylfaen"/>
        </w:rPr>
        <w:t xml:space="preserve">: </w:t>
      </w:r>
    </w:p>
    <w:p w14:paraId="1836A3F8" w14:textId="77777777" w:rsidR="00F65A21" w:rsidRPr="002F6CB4" w:rsidRDefault="00F65A21" w:rsidP="002F6CB4">
      <w:pPr>
        <w:pStyle w:val="abzacixml"/>
        <w:numPr>
          <w:ilvl w:val="0"/>
          <w:numId w:val="18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14:paraId="033D2E59" w14:textId="77777777" w:rsidR="00F65A21" w:rsidRPr="002F6CB4" w:rsidRDefault="00F65A21" w:rsidP="002F6CB4">
      <w:pPr>
        <w:pStyle w:val="abzacixml"/>
        <w:numPr>
          <w:ilvl w:val="0"/>
          <w:numId w:val="18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5D27CA39" w14:textId="77777777" w:rsidR="00F65A21" w:rsidRPr="002F6CB4" w:rsidRDefault="00F65A21" w:rsidP="002F6CB4">
      <w:pPr>
        <w:pStyle w:val="abzacixml"/>
        <w:numPr>
          <w:ilvl w:val="0"/>
          <w:numId w:val="18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სსიპ - სოციალური მომსახურების სააგენტო;</w:t>
      </w:r>
    </w:p>
    <w:p w14:paraId="5A85C7E5" w14:textId="77777777" w:rsidR="00F65A21" w:rsidRPr="002F6CB4" w:rsidRDefault="00F65A21" w:rsidP="002F6CB4">
      <w:pPr>
        <w:pStyle w:val="abzacixml"/>
        <w:numPr>
          <w:ilvl w:val="0"/>
          <w:numId w:val="18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სსიპ - საგანგებო სიტუაციების კოორდინაციისა და გადაუდებელი დახმარების ცენტრი.</w:t>
      </w:r>
    </w:p>
    <w:p w14:paraId="59528F35" w14:textId="77777777" w:rsidR="00F65A21" w:rsidRPr="002F6CB4" w:rsidRDefault="00F65A21" w:rsidP="002F6CB4">
      <w:pPr>
        <w:pStyle w:val="abzacixml"/>
        <w:ind w:left="720"/>
      </w:pPr>
    </w:p>
    <w:p w14:paraId="4F4CB720" w14:textId="77777777" w:rsidR="00F65A21" w:rsidRPr="002F6CB4" w:rsidRDefault="00F65A21" w:rsidP="002F6CB4">
      <w:pPr>
        <w:tabs>
          <w:tab w:val="left" w:pos="0"/>
        </w:tabs>
        <w:spacing w:after="0" w:line="240" w:lineRule="auto"/>
        <w:jc w:val="both"/>
        <w:rPr>
          <w:rFonts w:ascii="Sylfaen" w:eastAsia="Calibri" w:hAnsi="Sylfaen" w:cs="Sylfaen"/>
          <w:color w:val="000000"/>
          <w:lang w:val="ka-GE"/>
        </w:rPr>
      </w:pPr>
    </w:p>
    <w:p w14:paraId="4D1A1C6B" w14:textId="77777777" w:rsidR="00F65A21" w:rsidRPr="002F6CB4" w:rsidRDefault="00F65A21" w:rsidP="002F6CB4">
      <w:pPr>
        <w:pStyle w:val="abzacixml"/>
        <w:ind w:left="0"/>
        <w:rPr>
          <w:rFonts w:eastAsia="Times New Roman"/>
        </w:rPr>
      </w:pPr>
      <w:r w:rsidRPr="002F6CB4">
        <w:rPr>
          <w:rFonts w:eastAsia="Times New Roman"/>
        </w:rPr>
        <w:t>დაგეგმილი საბოლოო შედეგები:</w:t>
      </w:r>
    </w:p>
    <w:p w14:paraId="7DC10DE2"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მოსახლეობის სამედიცინო მომსახურებით უნივერსალური მოცვა.</w:t>
      </w:r>
    </w:p>
    <w:p w14:paraId="723E8F35" w14:textId="77777777" w:rsidR="00F65A21" w:rsidRPr="002F6CB4" w:rsidRDefault="00F65A21" w:rsidP="002F6CB4">
      <w:pPr>
        <w:pStyle w:val="abzacixml"/>
        <w:ind w:left="0"/>
        <w:rPr>
          <w:rFonts w:eastAsia="Times New Roman"/>
        </w:rPr>
      </w:pPr>
      <w:r w:rsidRPr="002F6CB4">
        <w:rPr>
          <w:rFonts w:eastAsia="Times New Roman"/>
        </w:rPr>
        <w:lastRenderedPageBreak/>
        <w:t>მიღწეული საბოლოო შედეგები:</w:t>
      </w:r>
    </w:p>
    <w:p w14:paraId="6508EB0C"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მოსახლეობის სამედიცინო მომსახურებით უნივერსალური მოცვა; </w:t>
      </w:r>
    </w:p>
    <w:p w14:paraId="222E22DF"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დედათა და ბავშვთა სიკვდილიანობის მაჩვენებლების კლების ტენდენცია შენარჩუნებულია;</w:t>
      </w:r>
    </w:p>
    <w:p w14:paraId="5EFC93FC"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ინკურაბელური პაციენტები უზრუნველყოფილი არიან სპეციალიზირებული სამედიცინო მომსახურებითა და მედიკამენტებით; </w:t>
      </w:r>
    </w:p>
    <w:p w14:paraId="1AC6159F"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ნარკომანიით დაავადებული პირები უზრუნველყოფილი არიან ადექვატური მკურნალობითა და ჩამანაცვლებელი თერაპიით;</w:t>
      </w:r>
    </w:p>
    <w:p w14:paraId="3C383DE4"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ფსიქიკური ჯანმრთელობის მქონე პირები უზრუნველყოფილი არიან სათემო ამბულატორიული და სტაციონარული მომსახურებით;</w:t>
      </w:r>
    </w:p>
    <w:p w14:paraId="54AB3875"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დიაბეტის მქონე პროგრამით მოსარგებლე პაციენტები უზრუნველყოფილი არიან სპეციალიზირებული სამედიცინო მომსახურებითა და მედიკამენტებით;</w:t>
      </w:r>
    </w:p>
    <w:p w14:paraId="47A1B82B"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ტუბერკულოზის ინციდენტობა ქვეყანაში ხასიათდება კლების ტენდენციით;</w:t>
      </w:r>
    </w:p>
    <w:p w14:paraId="22233765"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ტუბერკულოზითა და აივ-ინფექცია/შიდსით დაავადებული პირები უზრუნველყოფილნი არიან უფასო ამბულატორიული და სტაციონარული მკურნალობით;</w:t>
      </w:r>
    </w:p>
    <w:p w14:paraId="3C10D524"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გაუმჯობესებულია  იმუნიზაციით მოცვის მაჩვენებელი; </w:t>
      </w:r>
    </w:p>
    <w:p w14:paraId="6CCD8970"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ქვეყანაში გაუმჯობესებულია ინფექციური დაავადებების ეპიდზედამხედველობის სისტემა;</w:t>
      </w:r>
    </w:p>
    <w:p w14:paraId="241E72D8"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C ჰეპატიტით დაავადებული საქართველოს მოქალაქეები უზრუნველყოფილნი არიან სადიაგნოსტიკო კვლევებითა და C ჰეპატიტის სამკურნალო უახლესი თაობის მედიკამენტებით;</w:t>
      </w:r>
    </w:p>
    <w:p w14:paraId="3F288456"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თირკმლის ტერმინალური უკმარისობით დაავადებული საქართველოს მოსახლეობა სრულად მოცულია ადექვატური სამედიცინო მომსახურებით;</w:t>
      </w:r>
    </w:p>
    <w:p w14:paraId="1069B61B"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იშვიათი დაავადებების მქონე და მუდმივ ჩანაცვლებით მკურნალობას დაქვემდებარებული პაციენტები, რომელებიც ჩართულები არიან პროგრამაში, უზრუნველყოფილნი არიან ადეკვატური სამედიცინო მომსახურებით და მედიკამენტებით; </w:t>
      </w:r>
    </w:p>
    <w:p w14:paraId="427BDBA3"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მოსახლეობა უზრუნველყოფილია სასწრაფო სამედიცინო დახმარებითა და ტრანსპორტირებით;</w:t>
      </w:r>
    </w:p>
    <w:p w14:paraId="24A5CE0A"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პირველად/ამბულატორიული მომსახურებაზე გაზრდილია უტილიზაციის მაჩვენებელი;</w:t>
      </w:r>
    </w:p>
    <w:p w14:paraId="07DE1699"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„სოციალურად დაუცველი ოჯახების მონაცემთა ერთიან ბაზაში“ რეგისტრირებული პირები, რომლებზეც მინიჭებული სარეიტინგო ქულა არ აღემატება 100 000-ს, ასევე, საპენსიო ასაკის მოსახლეობა (ქალი - 60 წლიდან, მამაკაცი - 65 წლიდან), შეზღუდული შესაძლებლობის სტატუსის მქონე ბავშვები და მკვეთრად ან მნიშვნელოვნად გამოხატული შეზღუდული შესაძლებლობის სტატუსის მქონე პირები უზრუნველყოფილი არიან გულ-სისხლძარღვთა, ფილტვის, ფარისებრი ჯირკვლის ქრონიკული დაავადებების, ასევე დიაბეტი ტიპი 2-ის სამკურნალო მედიკამენტებით. შესაბამისი მედიკამენტებით უზრუნველყოფილნი არიან ასევე, პარკინსონითა და ეპილეფსიით დაავადებული პირები.</w:t>
      </w:r>
    </w:p>
    <w:p w14:paraId="6E15B190"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საბოლოო შედეგების შეფასების ინდიკატორები:</w:t>
      </w:r>
    </w:p>
    <w:p w14:paraId="5149D42D" w14:textId="77777777" w:rsidR="00F65A21" w:rsidRPr="002F6CB4" w:rsidRDefault="00F65A21" w:rsidP="002F6CB4">
      <w:pPr>
        <w:tabs>
          <w:tab w:val="left" w:pos="0"/>
        </w:tabs>
        <w:autoSpaceDE w:val="0"/>
        <w:autoSpaceDN w:val="0"/>
        <w:adjustRightInd w:val="0"/>
        <w:spacing w:after="0" w:line="240" w:lineRule="auto"/>
        <w:jc w:val="both"/>
        <w:rPr>
          <w:rFonts w:ascii="Sylfaen" w:eastAsia="Sylfaen" w:hAnsi="Sylfaen" w:cs="Sylfaen"/>
          <w:lang w:val="ka-GE"/>
        </w:rPr>
      </w:pPr>
      <w:r w:rsidRPr="002F6CB4">
        <w:rPr>
          <w:rFonts w:ascii="Sylfaen" w:eastAsia="Times New Roman" w:hAnsi="Sylfaen" w:cs="Sylfaen"/>
          <w:lang w:val="ka-GE"/>
        </w:rPr>
        <w:t xml:space="preserve">1.დაგეგმილი საბაზისო მაჩვენებელი - </w:t>
      </w:r>
      <w:r w:rsidRPr="002F6CB4">
        <w:rPr>
          <w:rFonts w:ascii="Sylfaen" w:eastAsia="Sylfaen" w:hAnsi="Sylfaen" w:cs="Sylfaen"/>
          <w:lang w:val="ka-GE"/>
        </w:rPr>
        <w:t xml:space="preserve">ჰოსპიტალიზაციის მაჩვენებელი 100 მოსახლეზე: 13.3; </w:t>
      </w:r>
    </w:p>
    <w:p w14:paraId="185DADB9" w14:textId="77777777" w:rsidR="00F65A21" w:rsidRPr="002F6CB4" w:rsidRDefault="00F65A21" w:rsidP="002F6CB4">
      <w:pPr>
        <w:autoSpaceDE w:val="0"/>
        <w:autoSpaceDN w:val="0"/>
        <w:adjustRightInd w:val="0"/>
        <w:spacing w:after="0" w:line="240" w:lineRule="auto"/>
        <w:jc w:val="both"/>
        <w:rPr>
          <w:rFonts w:ascii="Sylfaen" w:eastAsia="Sylfae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cs="Sylfaen"/>
          <w:lang w:val="ka-GE"/>
        </w:rPr>
        <w:t>შენარჩუნებულია საბაზისო მაჩვენებელი;</w:t>
      </w:r>
    </w:p>
    <w:p w14:paraId="5CDE50D8"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შედეგების შეფასების ინდიკატორი - ჰოსპიტალიზაციის მაჩვენებელი 100 მოსახლეზე: 13.3 (2018 წელი);</w:t>
      </w:r>
    </w:p>
    <w:p w14:paraId="57D068FA"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2.</w:t>
      </w:r>
      <w:r w:rsidRPr="002F6CB4">
        <w:rPr>
          <w:rFonts w:ascii="Sylfaen" w:eastAsia="Times New Roman" w:hAnsi="Sylfaen" w:cs="Sylfaen"/>
          <w:lang w:val="ka-GE"/>
        </w:rPr>
        <w:t xml:space="preserve">დაგეგმილი საბაზისო მაჩვენებელი - </w:t>
      </w:r>
      <w:r w:rsidRPr="002F6CB4">
        <w:rPr>
          <w:rFonts w:ascii="Sylfaen" w:eastAsia="Sylfaen" w:hAnsi="Sylfaen" w:cs="Sylfaen"/>
          <w:lang w:val="ka-GE"/>
        </w:rPr>
        <w:t xml:space="preserve">1 წლამდე ასაკის ბავშვთა სიკვდილიანობა 1000 ცოცხლადშობილზე - 9.0; </w:t>
      </w:r>
    </w:p>
    <w:p w14:paraId="715817FB" w14:textId="77777777" w:rsidR="00F65A21" w:rsidRPr="002F6CB4" w:rsidRDefault="00F65A21" w:rsidP="002F6CB4">
      <w:pPr>
        <w:autoSpaceDE w:val="0"/>
        <w:autoSpaceDN w:val="0"/>
        <w:adjustRightInd w:val="0"/>
        <w:spacing w:after="0" w:line="240" w:lineRule="auto"/>
        <w:jc w:val="both"/>
        <w:rPr>
          <w:rFonts w:ascii="Sylfaen" w:eastAsia="Sylfae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cs="Sylfaen"/>
          <w:lang w:val="ka-GE"/>
        </w:rPr>
        <w:t>სიკვდილიანობის მაჩვენებლის შემცირება 0,5%-ით;</w:t>
      </w:r>
    </w:p>
    <w:p w14:paraId="5B9CFE3B"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Times New Roman"/>
          <w:lang w:val="ka-GE"/>
        </w:rPr>
        <w:t>მიღწეული საბოლოო შედეგების შეფასების ინდიკატორი - 1 წლამდე ასაკის ბავშვთა სიკვდილიანობა 1000 ცოცხლადშობილზე - 8.1 (2018 წელი);</w:t>
      </w:r>
    </w:p>
    <w:p w14:paraId="30D1F5A0" w14:textId="77777777" w:rsidR="00F65A21" w:rsidRPr="002F6CB4" w:rsidRDefault="00F65A21" w:rsidP="002F6CB4">
      <w:pPr>
        <w:widowControl w:val="0"/>
        <w:spacing w:after="0" w:line="240" w:lineRule="auto"/>
        <w:jc w:val="both"/>
        <w:rPr>
          <w:rFonts w:ascii="Sylfaen" w:eastAsia="Sylfaen" w:hAnsi="Sylfaen"/>
          <w:lang w:val="ka-GE"/>
        </w:rPr>
      </w:pPr>
      <w:r w:rsidRPr="002F6CB4">
        <w:rPr>
          <w:rFonts w:ascii="Sylfaen" w:eastAsia="Times New Roman" w:hAnsi="Sylfaen" w:cs="Sylfaen"/>
          <w:lang w:val="ka-GE"/>
        </w:rPr>
        <w:lastRenderedPageBreak/>
        <w:t xml:space="preserve">3.დაგეგმილი საბაზისო მაჩვენებელი - </w:t>
      </w:r>
      <w:r w:rsidRPr="002F6CB4">
        <w:rPr>
          <w:rFonts w:ascii="Sylfaen" w:eastAsia="Sylfaen" w:hAnsi="Sylfaen"/>
          <w:lang w:val="ka-GE"/>
        </w:rPr>
        <w:t>კვალიფიციური სამედიცინო პერსონალის მიერ მიღებული მშობიარობების წილი - 99.9%;</w:t>
      </w:r>
      <w:r w:rsidRPr="002F6CB4">
        <w:rPr>
          <w:rFonts w:ascii="Sylfaen" w:eastAsia="Sylfaen" w:hAnsi="Sylfaen" w:cs="Sylfaen"/>
          <w:lang w:val="ka-GE"/>
        </w:rPr>
        <w:t xml:space="preserve"> </w:t>
      </w:r>
    </w:p>
    <w:p w14:paraId="01C8CCF3" w14:textId="77777777" w:rsidR="00F65A21" w:rsidRPr="002F6CB4" w:rsidRDefault="00F65A21" w:rsidP="002F6CB4">
      <w:pPr>
        <w:autoSpaceDE w:val="0"/>
        <w:autoSpaceDN w:val="0"/>
        <w:adjustRightInd w:val="0"/>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კვალიფიციური სამედიცინო პერსონალის მიერ მიღებული მშობიარობების არსებული წილის შენარჩუნება;</w:t>
      </w:r>
    </w:p>
    <w:p w14:paraId="0F6B473E" w14:textId="77777777" w:rsidR="00F65A21" w:rsidRPr="002F6CB4" w:rsidRDefault="00F65A21" w:rsidP="002F6CB4">
      <w:pPr>
        <w:autoSpaceDE w:val="0"/>
        <w:autoSpaceDN w:val="0"/>
        <w:adjustRightInd w:val="0"/>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შედეგების შეფასების ინდიკატორი - მიღწეული საბოლოო შედეგების შეფასების ინდიკატორი -სამედიცინო სერვისებით მოცვის მაჩვენებელი - 99%;</w:t>
      </w:r>
    </w:p>
    <w:p w14:paraId="2198DB83"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 xml:space="preserve">4.დაგეგმილი საბაზისო მაჩვენებელი - </w:t>
      </w:r>
      <w:r w:rsidRPr="002F6CB4">
        <w:rPr>
          <w:rFonts w:ascii="Sylfaen" w:eastAsia="Sylfaen" w:hAnsi="Sylfaen" w:cs="Sylfaen"/>
          <w:lang w:val="ka-GE"/>
        </w:rPr>
        <w:t xml:space="preserve">ამბულატორიული მიმართვების რაოდენობა 1 სულ მოსახლეზე - 3,5; </w:t>
      </w:r>
    </w:p>
    <w:p w14:paraId="0029EDBC" w14:textId="77777777" w:rsidR="00F65A21" w:rsidRPr="002F6CB4" w:rsidRDefault="00F65A21" w:rsidP="002F6CB4">
      <w:pPr>
        <w:autoSpaceDE w:val="0"/>
        <w:autoSpaceDN w:val="0"/>
        <w:adjustRightInd w:val="0"/>
        <w:spacing w:after="0" w:line="240" w:lineRule="auto"/>
        <w:jc w:val="both"/>
        <w:rPr>
          <w:rFonts w:ascii="Sylfaen" w:eastAsia="Sylfae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cs="Sylfaen"/>
          <w:lang w:val="ka-GE"/>
        </w:rPr>
        <w:t xml:space="preserve">მიმართვიანობის გაზრდა 0.5%-ით; </w:t>
      </w:r>
    </w:p>
    <w:p w14:paraId="6392012A" w14:textId="77777777" w:rsidR="00F65A21" w:rsidRPr="002F6CB4" w:rsidRDefault="00F65A21" w:rsidP="002F6CB4">
      <w:pPr>
        <w:autoSpaceDE w:val="0"/>
        <w:autoSpaceDN w:val="0"/>
        <w:adjustRightInd w:val="0"/>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შედეგების შეფასების ინდიკატორი - ამბულატორიული მიმართვების რაოდენობა: 1 სულ მოსახლეზე მიმართვების რაოდენობა - 3,1 (2018 წელი);</w:t>
      </w:r>
    </w:p>
    <w:p w14:paraId="7343871E" w14:textId="77777777" w:rsidR="00F65A21" w:rsidRPr="002F6CB4" w:rsidRDefault="00F65A21" w:rsidP="002F6CB4">
      <w:pPr>
        <w:tabs>
          <w:tab w:val="left" w:pos="0"/>
        </w:tabs>
        <w:spacing w:after="0" w:line="240" w:lineRule="auto"/>
        <w:jc w:val="both"/>
        <w:rPr>
          <w:rFonts w:ascii="Sylfaen" w:eastAsia="Calibri" w:hAnsi="Sylfaen" w:cs="Sylfaen"/>
          <w:color w:val="000000"/>
          <w:lang w:val="ka-GE"/>
        </w:rPr>
      </w:pPr>
    </w:p>
    <w:p w14:paraId="00A3707B" w14:textId="77777777" w:rsidR="00F65A21" w:rsidRPr="002F6CB4" w:rsidRDefault="00F65A21" w:rsidP="002F6CB4">
      <w:pPr>
        <w:pStyle w:val="3"/>
        <w:tabs>
          <w:tab w:val="left" w:pos="284"/>
          <w:tab w:val="left" w:pos="426"/>
        </w:tabs>
        <w:spacing w:line="240" w:lineRule="auto"/>
        <w:ind w:hanging="142"/>
        <w:rPr>
          <w:rFonts w:asciiTheme="minorHAnsi" w:hAnsiTheme="minorHAnsi" w:cs="Sylfaen"/>
          <w:color w:val="2E74B5" w:themeColor="accent1" w:themeShade="BF"/>
          <w:sz w:val="22"/>
          <w:szCs w:val="22"/>
        </w:rPr>
      </w:pPr>
      <w:r w:rsidRPr="002F6CB4">
        <w:rPr>
          <w:rFonts w:cs="Sylfaen"/>
          <w:color w:val="2E74B5" w:themeColor="accent1" w:themeShade="BF"/>
          <w:sz w:val="22"/>
          <w:szCs w:val="22"/>
        </w:rPr>
        <w:t xml:space="preserve">1.2.1. </w:t>
      </w:r>
      <w:proofErr w:type="spellStart"/>
      <w:r w:rsidRPr="002F6CB4">
        <w:rPr>
          <w:rFonts w:ascii="Sylfaen" w:hAnsi="Sylfaen" w:cs="Sylfaen"/>
          <w:color w:val="2E74B5" w:themeColor="accent1" w:themeShade="BF"/>
          <w:sz w:val="22"/>
          <w:szCs w:val="22"/>
        </w:rPr>
        <w:t>მოსახლეობის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საყოველთაო</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ჯანმრთელობის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დაცვა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27 03 01)</w:t>
      </w:r>
    </w:p>
    <w:p w14:paraId="191EC56D" w14:textId="77777777" w:rsidR="00F65A21" w:rsidRPr="002F6CB4" w:rsidRDefault="00F65A21" w:rsidP="002F6CB4">
      <w:pPr>
        <w:spacing w:line="240" w:lineRule="auto"/>
        <w:rPr>
          <w:lang w:val="ru-RU" w:eastAsia="ru-RU"/>
        </w:rPr>
      </w:pPr>
    </w:p>
    <w:p w14:paraId="4C88968D"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2F048E28"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73174A97" w14:textId="77777777" w:rsidR="00F65A21" w:rsidRPr="002F6CB4" w:rsidRDefault="00F65A21" w:rsidP="002F6CB4">
      <w:pPr>
        <w:pStyle w:val="abzacixml"/>
        <w:ind w:left="0"/>
        <w:rPr>
          <w:rFonts w:eastAsia="Times New Roman"/>
        </w:rPr>
      </w:pPr>
      <w:r w:rsidRPr="002F6CB4">
        <w:rPr>
          <w:rFonts w:eastAsia="Times New Roman"/>
        </w:rPr>
        <w:t>დაგეგმილი შუალედური შედეგი:</w:t>
      </w:r>
    </w:p>
    <w:p w14:paraId="5F957EEF"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სახელმწიფოს მიერ მიღწეულია საბაზისო სამედიცინო სერვისებით მოსახლეობის უნივერსალური მოცვა, მიზნობრივი ჯგუფები უზრუნველყოფილნი არიან შესაბამისი სამედიცინო მომსახურებით.</w:t>
      </w:r>
    </w:p>
    <w:p w14:paraId="05338F3D" w14:textId="77777777" w:rsidR="00F65A21" w:rsidRPr="002F6CB4" w:rsidRDefault="00F65A21" w:rsidP="002F6CB4">
      <w:pPr>
        <w:pStyle w:val="abzacixml"/>
        <w:ind w:left="0"/>
      </w:pPr>
      <w:r w:rsidRPr="002F6CB4">
        <w:rPr>
          <w:rFonts w:eastAsia="Times New Roman"/>
        </w:rPr>
        <w:t>მიღწეული შუალედური შედეგი:</w:t>
      </w:r>
      <w:r w:rsidRPr="002F6CB4">
        <w:t xml:space="preserve"> </w:t>
      </w:r>
    </w:p>
    <w:p w14:paraId="260AC6AB"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პროგრამის ფარგლებში უწყვეტად ხორციელდებოდა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ონკოლოგიური დაავადებების მკურნალობა,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w:t>
      </w:r>
    </w:p>
    <w:p w14:paraId="067447BF"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შუალედური შედეგის შეფასების ინდიკატორი:</w:t>
      </w:r>
    </w:p>
    <w:p w14:paraId="35F111A6"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1.დაგეგმილი საბაზისო</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მაჩვენებელი</w:t>
      </w:r>
      <w:r w:rsidRPr="002F6CB4">
        <w:rPr>
          <w:rFonts w:ascii="Sylfaen" w:eastAsia="Times New Roman" w:hAnsi="Sylfaen" w:cs="Times New Roman"/>
          <w:lang w:val="ka-GE"/>
        </w:rPr>
        <w:t xml:space="preserve"> - </w:t>
      </w:r>
      <w:r w:rsidRPr="002F6CB4">
        <w:rPr>
          <w:rFonts w:ascii="Sylfaen" w:eastAsia="Sylfaen" w:hAnsi="Sylfaen" w:cs="Times New Roman"/>
          <w:lang w:val="ka-GE"/>
        </w:rPr>
        <w:t xml:space="preserve">ჰოსპიტალიზაციის მაჩვენებელი 100 მოსახლეზე- 13,3; </w:t>
      </w:r>
    </w:p>
    <w:p w14:paraId="7C3EEE09"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w:t>
      </w:r>
      <w:r w:rsidRPr="002F6CB4">
        <w:rPr>
          <w:rFonts w:ascii="Sylfaen" w:eastAsia="Times New Roman" w:hAnsi="Sylfaen" w:cs="Sylfaen"/>
          <w:lang w:val="ka-GE"/>
        </w:rPr>
        <w:t xml:space="preserve">მაჩვენებელი </w:t>
      </w:r>
      <w:r w:rsidRPr="002F6CB4">
        <w:rPr>
          <w:rFonts w:ascii="Sylfaen" w:eastAsia="Times New Roman" w:hAnsi="Sylfaen" w:cs="Times New Roman"/>
          <w:lang w:val="ka-GE"/>
        </w:rPr>
        <w:t xml:space="preserve">- </w:t>
      </w:r>
      <w:r w:rsidRPr="002F6CB4">
        <w:rPr>
          <w:rFonts w:ascii="Sylfaen" w:eastAsia="Sylfaen" w:hAnsi="Sylfaen" w:cs="Times New Roman"/>
          <w:lang w:val="ka-GE"/>
        </w:rPr>
        <w:t xml:space="preserve">შენარჩუნებულია საბაზისო მაჩვენებელი; </w:t>
      </w:r>
    </w:p>
    <w:p w14:paraId="153EBC38" w14:textId="77777777" w:rsidR="00F65A21" w:rsidRPr="002F6CB4" w:rsidRDefault="00F65A21" w:rsidP="002F6CB4">
      <w:pPr>
        <w:spacing w:after="0" w:line="240" w:lineRule="auto"/>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ჰოსპიტალიზაციის მაჩვენებელი 100 მოსახლეზე: 13,3 (2018 წელი);</w:t>
      </w:r>
    </w:p>
    <w:p w14:paraId="22C76805" w14:textId="77777777" w:rsidR="00F65A21" w:rsidRPr="002F6CB4" w:rsidRDefault="00F65A21" w:rsidP="002F6CB4">
      <w:pPr>
        <w:spacing w:after="0" w:line="240" w:lineRule="auto"/>
        <w:rPr>
          <w:rFonts w:ascii="Sylfaen" w:eastAsia="Sylfaen" w:hAnsi="Sylfaen" w:cs="Times New Roman"/>
          <w:lang w:val="ka-GE"/>
        </w:rPr>
      </w:pPr>
      <w:r w:rsidRPr="002F6CB4">
        <w:rPr>
          <w:rFonts w:ascii="Sylfaen" w:eastAsia="Sylfaen" w:hAnsi="Sylfaen" w:cs="Times New Roman"/>
          <w:lang w:val="ka-GE"/>
        </w:rPr>
        <w:t xml:space="preserve">2. </w:t>
      </w:r>
      <w:r w:rsidRPr="002F6CB4">
        <w:rPr>
          <w:rFonts w:ascii="Sylfaen" w:eastAsia="Times New Roman" w:hAnsi="Sylfaen" w:cs="Sylfaen"/>
          <w:lang w:val="ka-GE"/>
        </w:rPr>
        <w:t>დაგეგმილი საბაზისო</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მაჩვენებელი</w:t>
      </w:r>
      <w:r w:rsidRPr="002F6CB4">
        <w:rPr>
          <w:rFonts w:ascii="Sylfaen" w:eastAsia="Times New Roman" w:hAnsi="Sylfaen" w:cs="Times New Roman"/>
          <w:lang w:val="ka-GE"/>
        </w:rPr>
        <w:t xml:space="preserve"> - </w:t>
      </w:r>
      <w:r w:rsidRPr="002F6CB4">
        <w:rPr>
          <w:rFonts w:ascii="Sylfaen" w:eastAsia="Sylfaen" w:hAnsi="Sylfaen" w:cs="Times New Roman"/>
          <w:lang w:val="ka-GE"/>
        </w:rPr>
        <w:t xml:space="preserve">ამბულატორიული მიმართვების რაოდენობა 1 სულ მოსახლეზე - 3,5; </w:t>
      </w:r>
    </w:p>
    <w:p w14:paraId="56EE39B8"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w:t>
      </w:r>
      <w:r w:rsidRPr="002F6CB4">
        <w:rPr>
          <w:rFonts w:ascii="Sylfaen" w:eastAsia="Times New Roman" w:hAnsi="Sylfaen" w:cs="Sylfaen"/>
          <w:lang w:val="ka-GE"/>
        </w:rPr>
        <w:t xml:space="preserve">მაჩვენებელი </w:t>
      </w:r>
      <w:r w:rsidRPr="002F6CB4">
        <w:rPr>
          <w:rFonts w:ascii="Sylfaen" w:eastAsia="Times New Roman" w:hAnsi="Sylfaen" w:cs="Times New Roman"/>
          <w:lang w:val="ka-GE"/>
        </w:rPr>
        <w:t xml:space="preserve">- </w:t>
      </w:r>
      <w:r w:rsidRPr="002F6CB4">
        <w:rPr>
          <w:rFonts w:ascii="Sylfaen" w:eastAsia="Sylfaen" w:hAnsi="Sylfaen" w:cs="Times New Roman"/>
          <w:lang w:val="ka-GE"/>
        </w:rPr>
        <w:t xml:space="preserve">მიმართვიანობის გაზრდა 0,5%-ით; </w:t>
      </w:r>
    </w:p>
    <w:p w14:paraId="0C2920A3" w14:textId="77777777" w:rsidR="00F65A21" w:rsidRPr="002F6CB4" w:rsidRDefault="00F65A21" w:rsidP="002F6CB4">
      <w:pPr>
        <w:spacing w:after="0" w:line="240" w:lineRule="auto"/>
        <w:rPr>
          <w:rFonts w:ascii="Sylfaen" w:eastAsia="Sylfae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- 1 სულ მოსახლეზე მიმართვების რაოდენობა - 3,1 (2018 წელი);</w:t>
      </w:r>
    </w:p>
    <w:p w14:paraId="20D5CA0F" w14:textId="77777777" w:rsidR="00F65A21" w:rsidRPr="002F6CB4" w:rsidRDefault="00F65A21" w:rsidP="002F6CB4">
      <w:pPr>
        <w:spacing w:after="0" w:line="240" w:lineRule="auto"/>
        <w:rPr>
          <w:rFonts w:ascii="Sylfaen" w:eastAsia="Sylfaen" w:hAnsi="Sylfaen"/>
          <w:lang w:val="ka-GE"/>
        </w:rPr>
      </w:pPr>
      <w:r w:rsidRPr="002F6CB4">
        <w:rPr>
          <w:rFonts w:ascii="Sylfaen" w:eastAsia="Sylfaen" w:hAnsi="Sylfaen" w:cs="Times New Roman"/>
          <w:lang w:val="ka-GE"/>
        </w:rPr>
        <w:t xml:space="preserve">3. </w:t>
      </w:r>
      <w:r w:rsidRPr="002F6CB4">
        <w:rPr>
          <w:rFonts w:ascii="Sylfaen" w:eastAsia="Times New Roman" w:hAnsi="Sylfaen" w:cs="Sylfaen"/>
          <w:lang w:val="ka-GE"/>
        </w:rPr>
        <w:t>დაგეგმილი საბაზისო</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მაჩვენებელი</w:t>
      </w:r>
      <w:r w:rsidRPr="002F6CB4">
        <w:rPr>
          <w:rFonts w:ascii="Sylfaen" w:eastAsia="Times New Roman" w:hAnsi="Sylfaen" w:cs="Times New Roman"/>
          <w:lang w:val="ka-GE"/>
        </w:rPr>
        <w:t xml:space="preserve"> - </w:t>
      </w:r>
      <w:r w:rsidRPr="002F6CB4">
        <w:rPr>
          <w:rFonts w:ascii="Sylfaen" w:eastAsia="Sylfaen" w:hAnsi="Sylfaen"/>
          <w:lang w:val="ka-GE"/>
        </w:rPr>
        <w:t>სამედიცინო სერვისებით მოცვის მაჩვენებელი- 99%;</w:t>
      </w:r>
    </w:p>
    <w:p w14:paraId="44B567CF" w14:textId="77777777" w:rsidR="00F65A21" w:rsidRPr="002F6CB4" w:rsidRDefault="00F65A21" w:rsidP="002F6CB4">
      <w:pPr>
        <w:spacing w:after="0" w:line="240" w:lineRule="auto"/>
        <w:rPr>
          <w:rFonts w:ascii="Sylfaen" w:eastAsia="Sylfae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w:t>
      </w:r>
      <w:r w:rsidRPr="002F6CB4">
        <w:rPr>
          <w:rFonts w:ascii="Sylfaen" w:eastAsia="Times New Roman" w:hAnsi="Sylfaen" w:cs="Sylfaen"/>
          <w:lang w:val="ka-GE"/>
        </w:rPr>
        <w:t xml:space="preserve">მაჩვენებელი </w:t>
      </w:r>
      <w:r w:rsidRPr="002F6CB4">
        <w:rPr>
          <w:rFonts w:ascii="Sylfaen" w:eastAsia="Times New Roman" w:hAnsi="Sylfaen" w:cs="Times New Roman"/>
          <w:lang w:val="ka-GE"/>
        </w:rPr>
        <w:t xml:space="preserve">- </w:t>
      </w:r>
      <w:r w:rsidRPr="002F6CB4">
        <w:rPr>
          <w:rFonts w:ascii="Sylfaen" w:eastAsia="Sylfaen" w:hAnsi="Sylfaen"/>
          <w:lang w:val="ka-GE"/>
        </w:rPr>
        <w:t>სამედიცინო სერვისებით მოცვის მაჩვენებლის  შენარჩუნება</w:t>
      </w:r>
      <w:r w:rsidRPr="002F6CB4">
        <w:rPr>
          <w:rFonts w:ascii="Sylfaen" w:eastAsia="Sylfaen" w:hAnsi="Sylfaen" w:cs="Times New Roman"/>
          <w:lang w:val="ka-GE"/>
        </w:rPr>
        <w:t xml:space="preserve">; </w:t>
      </w:r>
    </w:p>
    <w:p w14:paraId="7E5C392D" w14:textId="77777777" w:rsidR="00F65A21" w:rsidRPr="002F6CB4" w:rsidRDefault="00F65A21" w:rsidP="002F6CB4">
      <w:pPr>
        <w:spacing w:after="0" w:line="240" w:lineRule="auto"/>
        <w:rPr>
          <w:rFonts w:ascii="Sylfaen" w:eastAsia="Sylfae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სამედიცინო სერვისებით მოცვის მაჩვენებელი- 99%;</w:t>
      </w:r>
    </w:p>
    <w:p w14:paraId="330A7067" w14:textId="77777777" w:rsidR="00F65A21" w:rsidRPr="002F6CB4" w:rsidRDefault="00F65A21" w:rsidP="002F6CB4">
      <w:pPr>
        <w:pStyle w:val="abzacixml"/>
        <w:ind w:left="720"/>
      </w:pPr>
    </w:p>
    <w:p w14:paraId="3286FF67" w14:textId="77777777" w:rsidR="00F65A21" w:rsidRPr="002F6CB4" w:rsidRDefault="00F65A21" w:rsidP="002F6CB4">
      <w:pPr>
        <w:pStyle w:val="3"/>
        <w:tabs>
          <w:tab w:val="left" w:pos="284"/>
          <w:tab w:val="left" w:pos="426"/>
        </w:tabs>
        <w:spacing w:line="240" w:lineRule="auto"/>
        <w:ind w:hanging="142"/>
        <w:rPr>
          <w:rFonts w:cs="Sylfaen"/>
          <w:color w:val="2E74B5" w:themeColor="accent1" w:themeShade="BF"/>
          <w:sz w:val="22"/>
          <w:szCs w:val="22"/>
        </w:rPr>
      </w:pPr>
      <w:r w:rsidRPr="002F6CB4">
        <w:rPr>
          <w:rFonts w:cs="Sylfaen"/>
          <w:color w:val="2E74B5" w:themeColor="accent1" w:themeShade="BF"/>
          <w:sz w:val="22"/>
          <w:szCs w:val="22"/>
        </w:rPr>
        <w:t xml:space="preserve">1.2.2 </w:t>
      </w:r>
      <w:proofErr w:type="spellStart"/>
      <w:r w:rsidRPr="002F6CB4">
        <w:rPr>
          <w:rFonts w:ascii="Sylfaen" w:hAnsi="Sylfaen" w:cs="Sylfaen"/>
          <w:color w:val="2E74B5" w:themeColor="accent1" w:themeShade="BF"/>
          <w:sz w:val="22"/>
          <w:szCs w:val="22"/>
        </w:rPr>
        <w:t>საზოგადოებრივი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ჯანმრთელობის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დაცვა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27 03 02)</w:t>
      </w:r>
    </w:p>
    <w:p w14:paraId="0000E00C" w14:textId="77777777" w:rsidR="00F65A21" w:rsidRPr="002F6CB4" w:rsidRDefault="00F65A21" w:rsidP="002F6CB4">
      <w:pPr>
        <w:pStyle w:val="abzacixml"/>
        <w:ind w:left="720"/>
        <w:rPr>
          <w:rFonts w:eastAsiaTheme="majorEastAsia"/>
        </w:rPr>
      </w:pPr>
    </w:p>
    <w:p w14:paraId="3C9FE6BB"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D635A84"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479465A0" w14:textId="77777777" w:rsidR="00F65A21" w:rsidRPr="002F6CB4" w:rsidRDefault="00F65A21" w:rsidP="002F6CB4">
      <w:pPr>
        <w:pStyle w:val="a5"/>
        <w:numPr>
          <w:ilvl w:val="0"/>
          <w:numId w:val="179"/>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230B85A4" w14:textId="77777777" w:rsidR="00F65A21" w:rsidRPr="002F6CB4" w:rsidRDefault="00F65A21" w:rsidP="002F6CB4">
      <w:pPr>
        <w:pStyle w:val="abzacixml"/>
        <w:ind w:left="0"/>
        <w:rPr>
          <w:rFonts w:eastAsia="Times New Roman"/>
        </w:rPr>
      </w:pPr>
    </w:p>
    <w:p w14:paraId="0C12A83E" w14:textId="77777777" w:rsidR="00F65A21" w:rsidRPr="002F6CB4" w:rsidRDefault="00F65A21" w:rsidP="002F6CB4">
      <w:pPr>
        <w:pStyle w:val="abzacixml"/>
        <w:ind w:left="0"/>
        <w:rPr>
          <w:rFonts w:eastAsia="Times New Roman"/>
        </w:rPr>
      </w:pPr>
      <w:r w:rsidRPr="002F6CB4">
        <w:rPr>
          <w:rFonts w:eastAsia="Times New Roman"/>
        </w:rPr>
        <w:t>დაგეგმილი შუალედური შედეგი:</w:t>
      </w:r>
    </w:p>
    <w:p w14:paraId="42CD06D3"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დედათა და ბავშვთა სიკვდილიანობის შემცირება;</w:t>
      </w:r>
    </w:p>
    <w:p w14:paraId="4E8B9E40"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ტუბერკულოზით, აივ–ინფექცია/შიდსით და სხვა სოციალურად საშიში დაავადებებით ავადობის შემცირება და ეპიდზედამხედველობის სისტემის გაუმჯობესება;</w:t>
      </w:r>
    </w:p>
    <w:p w14:paraId="5D42CFAB"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ეროვნული კალენდრით გათვალისწინებული აცრებით მოსახლეობის მოცვა; </w:t>
      </w:r>
    </w:p>
    <w:p w14:paraId="6725CBD4"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C ჰეპატიტის გავრცელების შემცირება.</w:t>
      </w:r>
    </w:p>
    <w:p w14:paraId="300975C2" w14:textId="77777777" w:rsidR="00F65A21" w:rsidRPr="002F6CB4" w:rsidRDefault="00F65A21" w:rsidP="002F6CB4">
      <w:pPr>
        <w:pStyle w:val="abzacixml"/>
        <w:ind w:left="0"/>
      </w:pPr>
      <w:r w:rsidRPr="002F6CB4">
        <w:rPr>
          <w:rFonts w:eastAsia="Times New Roman"/>
        </w:rPr>
        <w:t>მიღწეული შუალედური შედეგი:</w:t>
      </w:r>
    </w:p>
    <w:p w14:paraId="75F762F9"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გაუმჯობესებულია იმუნიზაციით მოცვის მაჩვენებელი;</w:t>
      </w:r>
    </w:p>
    <w:p w14:paraId="2E9CDFF2"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ქვეყანაში გაუმჯობესებულია ინფექციური და პარაზიტული დაავადებების ეპიდზედამხედველობის სისტემა;</w:t>
      </w:r>
    </w:p>
    <w:p w14:paraId="5348198F"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პროგრამის ფარგლებში უზრუნველყოფილია გამოკვლეული დონორული სისხლისაგან დამზადებული სისხლის პროდუქტების უსაფრთხოება; </w:t>
      </w:r>
    </w:p>
    <w:p w14:paraId="10096A34"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ტუბერკულოზის ინციდენტობა ქვეყანაში ხასიათდება კლების ტენდენციით;</w:t>
      </w:r>
    </w:p>
    <w:p w14:paraId="543C0BE8"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აივ-ინფექცია/შიდსით და ტუბერკულოზით დაავადებული პირები უზრუნველყოფილნი არიან უფასო ამბულატორიული და სტაციონარული მკურნალობით;</w:t>
      </w:r>
    </w:p>
    <w:p w14:paraId="1EA193E8"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შენარჩუნებულია დედათა სიკვდილიანობის მაჩვენებლის შემცირების ტენდენცია;</w:t>
      </w:r>
    </w:p>
    <w:p w14:paraId="37B3EFD7"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ნარკომანიით დაავადებული პირები უზრუნველყოფილი არიან საჭირო სამკურნალო და სარეაბილიტაციო ღონისძიებებით, მ.შ, ჩამანაცვლებელი თერაპიით.</w:t>
      </w:r>
    </w:p>
    <w:p w14:paraId="0D04ECAA" w14:textId="77777777" w:rsidR="00F65A21" w:rsidRPr="002F6CB4" w:rsidRDefault="00F65A21" w:rsidP="002F6CB4">
      <w:pPr>
        <w:pStyle w:val="a5"/>
        <w:numPr>
          <w:ilvl w:val="0"/>
          <w:numId w:val="47"/>
        </w:numPr>
        <w:tabs>
          <w:tab w:val="left" w:pos="0"/>
        </w:tabs>
        <w:spacing w:after="0" w:line="240" w:lineRule="auto"/>
        <w:jc w:val="both"/>
        <w:rPr>
          <w:rFonts w:ascii="Sylfaen" w:hAnsi="Sylfaen" w:cs="Sylfaen"/>
          <w:color w:val="000000"/>
          <w:lang w:val="ka-GE"/>
        </w:rPr>
      </w:pPr>
      <w:r w:rsidRPr="002F6CB4">
        <w:rPr>
          <w:rFonts w:ascii="Sylfaen" w:hAnsi="Sylfaen" w:cs="Sylfaen"/>
          <w:color w:val="000000"/>
          <w:lang w:val="ka-GE"/>
        </w:rPr>
        <w:t>პროგრამის დაწყებიდან 2019 წლის ჩათვლით C ჰეპატიტის მკურნალობაში ჩაერთო 64 500-ზე მეტი ადამიანი. მკურნალობა დაასრულა 59 400-ზე მეტმა პირმა, განკურნების მაჩვენებელი 98,7%-ია.</w:t>
      </w:r>
    </w:p>
    <w:p w14:paraId="10F7FC45"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შუალედური შედეგის შეფასების ინდიკატორი:</w:t>
      </w:r>
    </w:p>
    <w:p w14:paraId="1495939F" w14:textId="77777777" w:rsidR="00F65A21" w:rsidRPr="002F6CB4" w:rsidRDefault="00F65A21" w:rsidP="002F6CB4">
      <w:pPr>
        <w:autoSpaceDE w:val="0"/>
        <w:autoSpaceDN w:val="0"/>
        <w:adjustRightInd w:val="0"/>
        <w:spacing w:after="0" w:line="240" w:lineRule="auto"/>
        <w:contextualSpacing/>
        <w:jc w:val="both"/>
        <w:rPr>
          <w:rFonts w:ascii="Sylfaen" w:eastAsia="Sylfaen" w:hAnsi="Sylfaen" w:cs="Calibri"/>
          <w:lang w:val="ka-GE"/>
        </w:rPr>
      </w:pPr>
      <w:r w:rsidRPr="002F6CB4">
        <w:rPr>
          <w:rFonts w:ascii="Sylfaen" w:eastAsia="Times New Roman" w:hAnsi="Sylfaen" w:cs="Sylfaen"/>
          <w:lang w:val="ka-GE"/>
        </w:rPr>
        <w:t xml:space="preserve">1.დაგეგმილი საბაზისო მაჩვენებელი - </w:t>
      </w:r>
      <w:r w:rsidRPr="002F6CB4">
        <w:rPr>
          <w:rFonts w:ascii="Sylfaen" w:eastAsia="Sylfaen" w:hAnsi="Sylfaen" w:cs="Times New Roman"/>
          <w:lang w:val="ka-GE"/>
        </w:rPr>
        <w:t>დედათა სიკვდილიანობა</w:t>
      </w:r>
      <w:r w:rsidRPr="002F6CB4">
        <w:rPr>
          <w:rFonts w:ascii="Sylfaen" w:eastAsia="Sylfaen" w:hAnsi="Sylfaen" w:cs="Calibri"/>
          <w:lang w:val="ka-GE"/>
        </w:rPr>
        <w:t xml:space="preserve"> 100 000 ცოცხლადშობილზე - 13,1; </w:t>
      </w:r>
    </w:p>
    <w:p w14:paraId="494D0936"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eastAsia="Sylfaen" w:hAnsi="Sylfaen" w:cs="Times New Roman"/>
          <w:lang w:val="ka-GE"/>
        </w:rPr>
        <w:t xml:space="preserve">დედათა სიკვდილიანობის მაჩვენებლის შემცირება - 1%-ით; </w:t>
      </w:r>
    </w:p>
    <w:p w14:paraId="2B673D47"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დედათა სიკვდილიანობა 100 000 ცოცხლადშობილზე - 27.4 (2018 წელი);</w:t>
      </w:r>
    </w:p>
    <w:p w14:paraId="32A68C69" w14:textId="77777777" w:rsidR="00F65A21" w:rsidRPr="002F6CB4" w:rsidRDefault="00F65A21" w:rsidP="002F6CB4">
      <w:pPr>
        <w:tabs>
          <w:tab w:val="left" w:pos="10440"/>
        </w:tabs>
        <w:spacing w:after="0" w:line="240" w:lineRule="auto"/>
        <w:contextualSpacing/>
        <w:jc w:val="both"/>
        <w:rPr>
          <w:rFonts w:ascii="Sylfaen" w:eastAsia="Sylfaen" w:hAnsi="Sylfaen" w:cs="Times New Roman"/>
          <w:lang w:val="ka-GE"/>
        </w:rPr>
      </w:pPr>
      <w:r w:rsidRPr="002F6CB4">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 </w:t>
      </w:r>
      <w:r w:rsidRPr="002F6CB4">
        <w:rPr>
          <w:rFonts w:ascii="Sylfaen" w:eastAsia="Sylfaen" w:hAnsi="Sylfaen" w:cs="Times New Roman"/>
          <w:lang w:val="ka-GE"/>
        </w:rPr>
        <w:t>კლების ტენდენციით ხასიათდება დედათა სიკვდილიანობის მაჩვენებლები სამწლიან პერიოდში (28-დან 21-მდე შემცირდა 2013-2018 წლებში).</w:t>
      </w:r>
    </w:p>
    <w:p w14:paraId="3A6553CA"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2.</w:t>
      </w:r>
      <w:r w:rsidRPr="002F6CB4">
        <w:rPr>
          <w:rFonts w:ascii="Sylfaen" w:eastAsia="Times New Roman" w:hAnsi="Sylfaen" w:cs="Sylfaen"/>
          <w:lang w:val="ka-GE"/>
        </w:rPr>
        <w:t>დაგეგმილი საბაზისო</w:t>
      </w:r>
      <w:r w:rsidRPr="002F6CB4">
        <w:rPr>
          <w:rFonts w:ascii="Sylfaen" w:eastAsia="Times New Roman" w:hAnsi="Sylfaen" w:cs="Calibri"/>
          <w:lang w:val="ka-GE"/>
        </w:rPr>
        <w:t xml:space="preserve"> მაჩვენებელი - </w:t>
      </w:r>
      <w:r w:rsidRPr="002F6CB4">
        <w:rPr>
          <w:rFonts w:ascii="Sylfaen" w:eastAsia="Sylfaen" w:hAnsi="Sylfaen" w:cs="Calibri"/>
          <w:lang w:val="ka-GE"/>
        </w:rPr>
        <w:t xml:space="preserve">ტუბერკულოზის პრევალენტობის საბაზისო მაჩვენებელი 100 000 მოსახლეზე-89,5; </w:t>
      </w:r>
    </w:p>
    <w:p w14:paraId="5C4C3656"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lastRenderedPageBreak/>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eastAsia="Sylfaen" w:hAnsi="Sylfaen" w:cs="Times New Roman"/>
          <w:lang w:val="ka-GE"/>
        </w:rPr>
        <w:t xml:space="preserve">ტუბერკულოზის პრევალენტობის მაჩვენებლის შემცირება წინა წელთან შედარებით 5%; </w:t>
      </w:r>
    </w:p>
    <w:p w14:paraId="72CD65CB"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ტუბერკულოზის პრევალენტობის მაჩვენებელი 100 000 მოსახლეზე -69,5 (2018 წელი).</w:t>
      </w:r>
    </w:p>
    <w:p w14:paraId="4CC713CF"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3.დაგეგმილი საბაზისო მაჩვენებელი - </w:t>
      </w:r>
      <w:r w:rsidRPr="002F6CB4">
        <w:rPr>
          <w:rFonts w:ascii="Sylfaen" w:eastAsia="Times New Roman" w:hAnsi="Sylfaen" w:cs="Times New Roman"/>
          <w:lang w:val="ka-GE"/>
        </w:rPr>
        <w:t>ეროვნული კალენდრით გათვალისწინებული ვაქცინები და ასაცრელი მასალების შესყიდვა დაგეგმილი მოცვის შესაბამისი რაოდენობით; იმუნიზაციით მიზნობრივი პოპულაციის მაქსიმალური მოცვის მაჩვენებელი - დყტ-ჰიბ-ჰეპბ -იპვ 3-90,1%, წწყ 1-94,6%, წწყ 2- 89,5%, დაწყებულია ადამიანის პაპილომავირუსის საწინააღმდეგო ვაქცინაცია;</w:t>
      </w:r>
    </w:p>
    <w:p w14:paraId="0C4FB7CE"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eastAsia="Sylfaen" w:hAnsi="Sylfaen"/>
          <w:lang w:val="ka-GE"/>
        </w:rPr>
        <w:t xml:space="preserve">იმუნიზაციით მიზნობრივი პოპულაციის მაქსიმალური მოცვის მაჩვენებელი - დყტ-ჰიბ-ჰეპბ -იპვ 3-95%, წწყ 1-95%, წწყ 2- 95%;   ეროვნული კალენდრით გათვალისწინებული ვაქცინები და ასაცრელი მასალების შესყიდვა დაგეგმილი მოცვის შესაბამისი რაოდენობით; მიზნობრივი ჯგუფებისათვის </w:t>
      </w:r>
      <w:r w:rsidRPr="002F6CB4">
        <w:rPr>
          <w:rFonts w:ascii="Sylfaen" w:hAnsi="Sylfaen" w:cs="Sylfaen"/>
          <w:shd w:val="clear" w:color="auto" w:fill="FFFFFF"/>
          <w:lang w:val="ka-GE"/>
        </w:rPr>
        <w:t>ადამიანის</w:t>
      </w:r>
      <w:r w:rsidRPr="002F6CB4">
        <w:rPr>
          <w:rFonts w:ascii="Sylfaen" w:hAnsi="Sylfaen"/>
          <w:shd w:val="clear" w:color="auto" w:fill="FFFFFF"/>
          <w:lang w:val="ka-GE"/>
        </w:rPr>
        <w:t xml:space="preserve"> </w:t>
      </w:r>
      <w:r w:rsidRPr="002F6CB4">
        <w:rPr>
          <w:rFonts w:ascii="Sylfaen" w:hAnsi="Sylfaen" w:cs="Sylfaen"/>
          <w:shd w:val="clear" w:color="auto" w:fill="FFFFFF"/>
          <w:lang w:val="ka-GE"/>
        </w:rPr>
        <w:t>პაპილომავირუსის</w:t>
      </w:r>
      <w:r w:rsidRPr="002F6CB4">
        <w:rPr>
          <w:rFonts w:ascii="Sylfaen" w:hAnsi="Sylfaen"/>
          <w:shd w:val="clear" w:color="auto" w:fill="FFFFFF"/>
          <w:lang w:val="ka-GE"/>
        </w:rPr>
        <w:t xml:space="preserve"> </w:t>
      </w:r>
      <w:r w:rsidRPr="002F6CB4">
        <w:rPr>
          <w:rFonts w:ascii="Sylfaen" w:hAnsi="Sylfaen" w:cs="Sylfaen"/>
          <w:shd w:val="clear" w:color="auto" w:fill="FFFFFF"/>
          <w:lang w:val="ka-GE"/>
        </w:rPr>
        <w:t>საწინააღმდეგო</w:t>
      </w:r>
      <w:r w:rsidRPr="002F6CB4">
        <w:rPr>
          <w:rFonts w:ascii="Sylfaen" w:hAnsi="Sylfaen"/>
          <w:shd w:val="clear" w:color="auto" w:fill="FFFFFF"/>
          <w:lang w:val="ka-GE"/>
        </w:rPr>
        <w:t xml:space="preserve"> </w:t>
      </w:r>
      <w:r w:rsidRPr="002F6CB4">
        <w:rPr>
          <w:rFonts w:ascii="Sylfaen" w:hAnsi="Sylfaen" w:cs="Sylfaen"/>
          <w:shd w:val="clear" w:color="auto" w:fill="FFFFFF"/>
          <w:lang w:val="ka-GE"/>
        </w:rPr>
        <w:t>ვაქცინაციის ხელმისაწვდომობა;</w:t>
      </w:r>
    </w:p>
    <w:p w14:paraId="694B17E0"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დყტ-ჰიბ-ჰეპბ-იპვ 3– 93.3%; წწყ 1–  99.8%; წწყ 2– 97.3%; ადამიანის პაპილომავირუსის საწინააღმდეგოდ  ჩატარებულია 22 504 აცრა;</w:t>
      </w:r>
    </w:p>
    <w:p w14:paraId="00DFD581"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w:t>
      </w:r>
      <w:r w:rsidRPr="002F6CB4">
        <w:rPr>
          <w:rFonts w:ascii="Sylfaen" w:eastAsia="Sylfaen" w:hAnsi="Sylfaen"/>
          <w:lang w:val="ka-GE"/>
        </w:rPr>
        <w:t>იმუნიზაციის პროცესში მუდმივი, დროებითი უკუჩვენებების და უარის დასაშვები ნორმაა 2%.</w:t>
      </w:r>
    </w:p>
    <w:p w14:paraId="260E6346"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Sylfaen" w:hAnsi="Sylfaen" w:cs="Times New Roman"/>
          <w:lang w:val="ka-GE"/>
        </w:rPr>
        <w:t>4.</w:t>
      </w:r>
      <w:r w:rsidRPr="002F6CB4">
        <w:rPr>
          <w:rFonts w:ascii="Sylfaen" w:eastAsia="Times New Roman" w:hAnsi="Sylfaen" w:cs="Sylfaen"/>
          <w:lang w:val="ka-GE"/>
        </w:rPr>
        <w:t>დაგეგმილი საბაზისო</w:t>
      </w:r>
      <w:r w:rsidRPr="002F6CB4">
        <w:rPr>
          <w:rFonts w:ascii="Sylfaen" w:eastAsia="Times New Roman" w:hAnsi="Sylfaen" w:cs="Calibri"/>
          <w:lang w:val="ka-GE"/>
        </w:rPr>
        <w:t xml:space="preserve"> მაჩვენებელი - </w:t>
      </w:r>
      <w:r w:rsidRPr="002F6CB4">
        <w:rPr>
          <w:rFonts w:ascii="Sylfaen" w:eastAsia="Sylfaen" w:hAnsi="Sylfaen"/>
          <w:lang w:val="ka-GE"/>
        </w:rPr>
        <w:t>C ჰეპატიტზე სკრინინგით გამოვლენილ, პროგრამაში მომართულ პაციენტთა 100%-ის უზრუნველყოფა დიაგნოსტიკური კვლევებითა და მკურნალობით;</w:t>
      </w:r>
    </w:p>
    <w:p w14:paraId="11032AC2"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eastAsia="Sylfaen" w:hAnsi="Sylfaen"/>
          <w:lang w:val="ka-GE"/>
        </w:rPr>
        <w:t>შენარჩუნებულია საბაზისო მაჩვენებელი;</w:t>
      </w:r>
    </w:p>
    <w:p w14:paraId="418C078A"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C ჰეპატიტზე სკრინინგით გამოვლენილ, პროგრამაში მომართულ პაციენტთა 100% უზრუნველყოფილია დიაგნოსტიკური კვლევებითა და მკურნალობით;</w:t>
      </w:r>
    </w:p>
    <w:p w14:paraId="340A1E06" w14:textId="77777777" w:rsidR="00F65A21" w:rsidRPr="002F6CB4" w:rsidRDefault="00F65A21" w:rsidP="002F6CB4">
      <w:pPr>
        <w:pStyle w:val="abzacixml"/>
        <w:ind w:left="720"/>
        <w:rPr>
          <w:rFonts w:eastAsiaTheme="majorEastAsia"/>
        </w:rPr>
      </w:pPr>
    </w:p>
    <w:p w14:paraId="032EA918" w14:textId="77777777" w:rsidR="00F65A21" w:rsidRPr="002F6CB4" w:rsidRDefault="00F65A21" w:rsidP="002F6CB4">
      <w:pPr>
        <w:pStyle w:val="abzacixml"/>
        <w:ind w:left="720"/>
        <w:rPr>
          <w:rFonts w:eastAsiaTheme="majorEastAsia"/>
        </w:rPr>
      </w:pPr>
    </w:p>
    <w:p w14:paraId="3019BA30" w14:textId="77777777" w:rsidR="00F65A21" w:rsidRPr="002F6CB4" w:rsidRDefault="00F65A21" w:rsidP="002F6CB4">
      <w:pPr>
        <w:pStyle w:val="4"/>
        <w:spacing w:line="240" w:lineRule="auto"/>
        <w:rPr>
          <w:b w:val="0"/>
          <w:bCs w:val="0"/>
          <w:i/>
        </w:rPr>
      </w:pPr>
      <w:r w:rsidRPr="002F6CB4">
        <w:rPr>
          <w:b w:val="0"/>
          <w:bCs w:val="0"/>
          <w:lang w:val="ru-RU"/>
        </w:rPr>
        <w:t xml:space="preserve">1.2.2.1 </w:t>
      </w:r>
      <w:r w:rsidRPr="002F6CB4">
        <w:rPr>
          <w:rFonts w:cs="Sylfaen"/>
          <w:b w:val="0"/>
          <w:bCs w:val="0"/>
        </w:rPr>
        <w:t>დაავადებათა</w:t>
      </w:r>
      <w:r w:rsidRPr="002F6CB4">
        <w:rPr>
          <w:b w:val="0"/>
          <w:bCs w:val="0"/>
        </w:rPr>
        <w:t xml:space="preserve"> </w:t>
      </w:r>
      <w:r w:rsidRPr="002F6CB4">
        <w:rPr>
          <w:rFonts w:cs="Sylfaen"/>
          <w:b w:val="0"/>
          <w:bCs w:val="0"/>
        </w:rPr>
        <w:t>ადრეული</w:t>
      </w:r>
      <w:r w:rsidRPr="002F6CB4">
        <w:rPr>
          <w:b w:val="0"/>
          <w:bCs w:val="0"/>
        </w:rPr>
        <w:t xml:space="preserve"> </w:t>
      </w:r>
      <w:r w:rsidRPr="002F6CB4">
        <w:rPr>
          <w:rFonts w:cs="Sylfaen"/>
          <w:b w:val="0"/>
          <w:bCs w:val="0"/>
        </w:rPr>
        <w:t>გამოვლენა</w:t>
      </w:r>
      <w:r w:rsidRPr="002F6CB4">
        <w:rPr>
          <w:b w:val="0"/>
          <w:bCs w:val="0"/>
        </w:rPr>
        <w:t xml:space="preserve"> </w:t>
      </w:r>
      <w:r w:rsidRPr="002F6CB4">
        <w:rPr>
          <w:rFonts w:cs="Sylfaen"/>
          <w:b w:val="0"/>
          <w:bCs w:val="0"/>
        </w:rPr>
        <w:t>და</w:t>
      </w:r>
      <w:r w:rsidRPr="002F6CB4">
        <w:rPr>
          <w:b w:val="0"/>
          <w:bCs w:val="0"/>
        </w:rPr>
        <w:t xml:space="preserve"> </w:t>
      </w:r>
      <w:r w:rsidRPr="002F6CB4">
        <w:rPr>
          <w:rFonts w:cs="Sylfaen"/>
          <w:b w:val="0"/>
          <w:bCs w:val="0"/>
        </w:rPr>
        <w:t>სკრინინგი</w:t>
      </w:r>
      <w:r w:rsidRPr="002F6CB4">
        <w:rPr>
          <w:b w:val="0"/>
          <w:bCs w:val="0"/>
        </w:rPr>
        <w:t xml:space="preserve"> (</w:t>
      </w:r>
      <w:r w:rsidRPr="002F6CB4">
        <w:rPr>
          <w:rFonts w:cs="Sylfaen"/>
          <w:b w:val="0"/>
          <w:bCs w:val="0"/>
        </w:rPr>
        <w:t>პროგრამული</w:t>
      </w:r>
      <w:r w:rsidRPr="002F6CB4">
        <w:rPr>
          <w:b w:val="0"/>
          <w:bCs w:val="0"/>
        </w:rPr>
        <w:t xml:space="preserve"> </w:t>
      </w:r>
      <w:r w:rsidRPr="002F6CB4">
        <w:rPr>
          <w:rFonts w:cs="Sylfaen"/>
          <w:b w:val="0"/>
          <w:bCs w:val="0"/>
        </w:rPr>
        <w:t>კოდი</w:t>
      </w:r>
      <w:r w:rsidRPr="002F6CB4">
        <w:rPr>
          <w:b w:val="0"/>
          <w:bCs w:val="0"/>
        </w:rPr>
        <w:t xml:space="preserve"> 27 03 02 01) </w:t>
      </w:r>
    </w:p>
    <w:p w14:paraId="66088D51" w14:textId="77777777" w:rsidR="00F65A21" w:rsidRPr="002F6CB4" w:rsidRDefault="00F65A21" w:rsidP="002F6CB4">
      <w:pPr>
        <w:pStyle w:val="abzacixml"/>
        <w:ind w:left="720"/>
      </w:pPr>
    </w:p>
    <w:p w14:paraId="71225103"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4C8AD235"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04AF074F" w14:textId="77777777" w:rsidR="00F65A21" w:rsidRPr="002F6CB4" w:rsidRDefault="00F65A21" w:rsidP="002F6CB4">
      <w:pPr>
        <w:pStyle w:val="abzacixml"/>
        <w:ind w:left="0"/>
      </w:pPr>
    </w:p>
    <w:p w14:paraId="49B82330" w14:textId="77777777" w:rsidR="00F65A21" w:rsidRPr="002F6CB4" w:rsidRDefault="00F65A21" w:rsidP="002F6CB4">
      <w:pPr>
        <w:pStyle w:val="abzacixml"/>
        <w:ind w:left="0"/>
      </w:pPr>
      <w:r w:rsidRPr="002F6CB4">
        <w:t>დაგეგმილი შუალედური შედეგი:</w:t>
      </w:r>
    </w:p>
    <w:p w14:paraId="382AB8D6"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სხვადასხვა ლოკალიზაციის კიბოს ადრეულ სტადიაზე გამოვლენის მაჩვენებლების გაუმჯობესება;</w:t>
      </w:r>
    </w:p>
    <w:p w14:paraId="5A01BFC2"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საშვილოსნოს ყელის კიბოს ადრეულ სტადიაზე გამოვლენის მაჩვენებლის გაზრდა, სოფლის ექიმების აქტიური ჩართულობის (Pap-ტესტის აღება) და მოსახლეობის ინფორმირებულობის დონის ამაღლების გზით სკრინინგული კვლევით მოცვის მაჩვენებლის გაუმჯობესება, მონიტორინგის სისტემის სრულყოფა;</w:t>
      </w:r>
    </w:p>
    <w:p w14:paraId="10266366"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ბავშვთა ასაკის მენტალური დარღვევების ადრეული გამოვლენა და სერვისზე ხელმისაწვდომობის უზრუნველყოფა;</w:t>
      </w:r>
    </w:p>
    <w:p w14:paraId="2BC00571"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lastRenderedPageBreak/>
        <w:t>ეპილეფსიის დიაგნოსტიკის და სერვისზე ხელმისაწვდომობის გაუმჯობესება;</w:t>
      </w:r>
    </w:p>
    <w:p w14:paraId="009D7B2C"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დღენაკლულთა რეტინოპათიის ადრეული გამოვლენა და მკურნალობის სქემებში დროული ჩართვა;</w:t>
      </w:r>
    </w:p>
    <w:p w14:paraId="348B0686"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 xml:space="preserve">სახელმწიფო პროგრამების გაუმჯობესებული ადმინისტრირება.   </w:t>
      </w:r>
    </w:p>
    <w:p w14:paraId="54861DB8"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382EF56C"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ეპილეფსიის დიაგნოსტიკაზე საანგარიშო პერიოდში გამოკვლეული იქნა - 2738 ბენეფიციარი, რაც შეადგენს საპროგნოზო რაოდენობის 100,0%-ს.</w:t>
      </w:r>
    </w:p>
    <w:p w14:paraId="7C89FCA8"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 xml:space="preserve">დღენაკლულთა რეტინოპათიის ადრეული გამოვლენისა და მკურნალობის სქემებში დროულად ჩართულთა 30,5% (257) იყო თბილისში რეგისტრირებული ახალშობილი, დანარჩენი (69,5%)  - რეგიონში რეგისტრირებული ახალშობილი. </w:t>
      </w:r>
    </w:p>
    <w:p w14:paraId="54AEC3B9" w14:textId="77777777" w:rsidR="00F65A21" w:rsidRPr="002F6CB4" w:rsidRDefault="00F65A21" w:rsidP="002F6CB4">
      <w:pPr>
        <w:pStyle w:val="abzacixml"/>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საანგარიშო პერიოდში დაგეგმილი ყველა კვლევის საერთო რაოდენობამ შეადგინა  საპროგნოზო რაოდენობის 100%.</w:t>
      </w:r>
    </w:p>
    <w:p w14:paraId="4F977270" w14:textId="77777777" w:rsidR="00F65A21" w:rsidRPr="002F6CB4" w:rsidRDefault="00F65A21" w:rsidP="002F6CB4">
      <w:pPr>
        <w:tabs>
          <w:tab w:val="left" w:pos="10440"/>
        </w:tabs>
        <w:spacing w:after="0" w:line="240" w:lineRule="auto"/>
        <w:jc w:val="both"/>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000E118D"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2F6CB4">
        <w:rPr>
          <w:rFonts w:ascii="Sylfaen" w:eastAsia="Sylfaen" w:hAnsi="Sylfaen"/>
          <w:lang w:val="ka-GE"/>
        </w:rPr>
        <w:t>1.</w:t>
      </w:r>
      <w:r w:rsidRPr="002F6CB4">
        <w:rPr>
          <w:rFonts w:ascii="Sylfaen" w:hAnsi="Sylfaen" w:cs="Sylfaen"/>
          <w:lang w:val="ka-GE"/>
        </w:rPr>
        <w:t>დაგეგმილი საბაზისო</w:t>
      </w:r>
      <w:r w:rsidRPr="002F6CB4">
        <w:rPr>
          <w:rFonts w:ascii="Sylfaen" w:hAnsi="Sylfaen"/>
          <w:lang w:val="ka-GE"/>
        </w:rPr>
        <w:t xml:space="preserve"> მაჩვენებელი - </w:t>
      </w:r>
      <w:r w:rsidRPr="002F6CB4">
        <w:rPr>
          <w:rFonts w:ascii="Sylfaen" w:eastAsia="Sylfaen" w:hAnsi="Sylfaen"/>
          <w:lang w:val="ka-GE"/>
        </w:rPr>
        <w:t>კიბოს სკრინინგული კვლევების შესრულების მაჩვენებლები: ძუძუს კიბოს სკრინინგი 20133; საშვილოსნოს ყელის კიბოს სკრინინგი - 23467; პროსტატის კიბოს სკრინინგი - 7200; კოლორექტალური კიბოს სკრინინგი - 4800;</w:t>
      </w:r>
    </w:p>
    <w:p w14:paraId="36C4000D"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მოცვის გაზრდა 5%-ით წინა წელთან შედარებით</w:t>
      </w:r>
    </w:p>
    <w:p w14:paraId="1842C48C" w14:textId="77777777" w:rsidR="00F65A21" w:rsidRPr="002F6CB4" w:rsidRDefault="00F65A21" w:rsidP="002F6CB4">
      <w:pPr>
        <w:spacing w:after="0" w:line="240" w:lineRule="auto"/>
        <w:rPr>
          <w:rFonts w:ascii="Sylfaen" w:eastAsia="Sylfaen" w:hAnsi="Sylfaen"/>
          <w:lang w:val="ka-GE"/>
        </w:rPr>
      </w:pPr>
      <w:r w:rsidRPr="002F6CB4">
        <w:rPr>
          <w:rFonts w:ascii="Sylfaen" w:eastAsia="Times New Roman" w:hAnsi="Sylfaen" w:cs="Times New Roman"/>
          <w:lang w:val="ka-GE"/>
        </w:rPr>
        <w:t xml:space="preserve">მიღწეული საბოლოო შედეგის შეფასების ინდიკატორი - </w:t>
      </w:r>
      <w:r w:rsidRPr="002F6CB4">
        <w:rPr>
          <w:rFonts w:ascii="Sylfaen" w:eastAsia="Sylfaen" w:hAnsi="Sylfaen"/>
          <w:lang w:val="ka-GE"/>
        </w:rPr>
        <w:t>ძუძუს კიბოს სკრინინგი - 24.0 ათასზე მეტ ბენეფიციარს, საშვილოსნოს ყელის კიბოს სკრინინგი (Pap–ტესტი) – 18.0 ათასზე მეტ ბენეფიციარს, პროსტატის კიბოს სკრინინგი - 8.0 ათასზე მეტ ბენეფიციარს, კოლორექტალური კიბოს სკრინინგი - 5.0 ათასზე მეტ ბენეფიციარს,</w:t>
      </w:r>
    </w:p>
    <w:p w14:paraId="547AFD75"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14:paraId="0D5A601A" w14:textId="77777777" w:rsidR="00F65A21" w:rsidRPr="002F6CB4" w:rsidRDefault="00F65A21" w:rsidP="002F6CB4">
      <w:pPr>
        <w:pStyle w:val="a5"/>
        <w:numPr>
          <w:ilvl w:val="0"/>
          <w:numId w:val="180"/>
        </w:numPr>
        <w:tabs>
          <w:tab w:val="left" w:pos="10440"/>
        </w:tabs>
        <w:spacing w:after="0" w:line="240" w:lineRule="auto"/>
        <w:ind w:left="0" w:hanging="180"/>
        <w:jc w:val="both"/>
        <w:rPr>
          <w:rFonts w:ascii="Sylfaen" w:hAnsi="Sylfaen" w:cs="Sylfaen"/>
          <w:lang w:val="ka-GE"/>
        </w:rPr>
      </w:pPr>
      <w:r w:rsidRPr="002F6CB4">
        <w:rPr>
          <w:rFonts w:ascii="Sylfaen" w:hAnsi="Sylfaen" w:cs="Sylfaen"/>
          <w:lang w:val="ka-GE"/>
        </w:rPr>
        <w:t>მოსახლეობის ცნობიერების დაბალი დონე (სერვისების მიმწოდებელი საქართველოს ყველა რეგიონში ახორციელებდა სხვადასხვა სახის საკომუნიკაციო ღონისძიებებს, თუმცა მოსახლეობაში ჯერ კიდევ არის ინფორმაციის ნაკლებობა საშვილოსნოს ყელის კიბოს სკრინინგული კვლევების მნიშვნელობის შესახებ);</w:t>
      </w:r>
    </w:p>
    <w:p w14:paraId="5F257CD1" w14:textId="77777777" w:rsidR="00F65A21" w:rsidRPr="002F6CB4" w:rsidRDefault="00F65A21" w:rsidP="002F6CB4">
      <w:pPr>
        <w:pStyle w:val="a5"/>
        <w:numPr>
          <w:ilvl w:val="0"/>
          <w:numId w:val="180"/>
        </w:numPr>
        <w:tabs>
          <w:tab w:val="left" w:pos="10440"/>
        </w:tabs>
        <w:spacing w:after="0" w:line="240" w:lineRule="auto"/>
        <w:ind w:left="0" w:hanging="180"/>
        <w:jc w:val="both"/>
        <w:rPr>
          <w:rFonts w:ascii="Sylfaen" w:hAnsi="Sylfaen" w:cs="Sylfaen"/>
          <w:lang w:val="ka-GE"/>
        </w:rPr>
      </w:pPr>
      <w:r w:rsidRPr="002F6CB4">
        <w:rPr>
          <w:rFonts w:ascii="Sylfaen" w:hAnsi="Sylfaen" w:cs="Sylfaen"/>
          <w:lang w:val="ka-GE"/>
        </w:rPr>
        <w:t xml:space="preserve"> სკრინინგულ/პრევენციულ პროგრამებში ვალდებულებებისა და მოტივაციური ელემენტების არარსებობა პირველადი ჯანდაცვის დონეზე;</w:t>
      </w:r>
    </w:p>
    <w:p w14:paraId="3C3240AF" w14:textId="77777777" w:rsidR="00F65A21" w:rsidRPr="002F6CB4" w:rsidRDefault="00F65A21" w:rsidP="002F6CB4">
      <w:pPr>
        <w:pStyle w:val="a5"/>
        <w:numPr>
          <w:ilvl w:val="0"/>
          <w:numId w:val="180"/>
        </w:numPr>
        <w:tabs>
          <w:tab w:val="left" w:pos="10440"/>
        </w:tabs>
        <w:spacing w:after="0" w:line="240" w:lineRule="auto"/>
        <w:ind w:left="0" w:hanging="180"/>
        <w:jc w:val="both"/>
        <w:rPr>
          <w:rFonts w:ascii="Sylfaen" w:hAnsi="Sylfaen" w:cs="Sylfaen"/>
          <w:lang w:val="ka-GE"/>
        </w:rPr>
      </w:pPr>
      <w:r w:rsidRPr="002F6CB4">
        <w:rPr>
          <w:rFonts w:ascii="Sylfaen" w:hAnsi="Sylfaen" w:cs="Sylfaen"/>
          <w:lang w:val="ka-GE"/>
        </w:rPr>
        <w:t>მომსახურების დაბალი ტარიფები, რაც განისაზღვრება ტენდერით და არ შეესატყვისება იდენტური მომსახურების საბაზრო ფასებს.</w:t>
      </w:r>
    </w:p>
    <w:p w14:paraId="6EE83C7C"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Times New Roman" w:hAnsi="Sylfaen" w:cs="Calibri"/>
          <w:lang w:val="ka-GE"/>
        </w:rPr>
        <w:t>2.</w:t>
      </w:r>
      <w:r w:rsidRPr="002F6CB4">
        <w:rPr>
          <w:rFonts w:ascii="Sylfaen" w:eastAsia="Times New Roman" w:hAnsi="Sylfaen" w:cs="Sylfaen"/>
          <w:lang w:val="ka-GE"/>
        </w:rPr>
        <w:t xml:space="preserve">დაგეგმილი საბაზისო მაჩვენებელი - </w:t>
      </w:r>
      <w:r w:rsidRPr="002F6CB4">
        <w:rPr>
          <w:rFonts w:ascii="Sylfaen" w:eastAsia="Sylfaen" w:hAnsi="Sylfaen"/>
          <w:lang w:val="ka-GE"/>
        </w:rPr>
        <w:t>საშვილოსნოს ყელის ორგანიზებული სკრინინგი-გურჯაანის მუნიციპალიტეტში გამოკვლეულ ბენეფიციართა რაოდენობა - 885; კოლპოსკოპიული გამოკვლევების რაოდენობა - 70;</w:t>
      </w:r>
    </w:p>
    <w:p w14:paraId="5E6542C0"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მიზნობრივი პოპულაციის მოცვის მაჩვენებლის ზრდა - 15%; </w:t>
      </w:r>
    </w:p>
    <w:p w14:paraId="6DBEBA8E" w14:textId="77777777" w:rsidR="00F65A21" w:rsidRPr="002F6CB4" w:rsidRDefault="00F65A21" w:rsidP="002F6CB4">
      <w:pPr>
        <w:spacing w:before="120" w:after="0" w:line="240" w:lineRule="auto"/>
        <w:jc w:val="both"/>
        <w:rPr>
          <w:rFonts w:ascii="Sylfaen" w:eastAsia="Times New Roman" w:hAnsi="Sylfaen" w:cs="Sylfaen"/>
          <w:lang w:val="ka-GE"/>
        </w:rPr>
      </w:pPr>
      <w:r w:rsidRPr="002F6CB4">
        <w:rPr>
          <w:rFonts w:ascii="Sylfaen" w:eastAsia="Times New Roman" w:hAnsi="Sylfaen" w:cs="Times New Roman"/>
          <w:lang w:val="ka-GE"/>
        </w:rPr>
        <w:t xml:space="preserve">მიღწეული საბოლოო შედეგის შეფასების ინდიკატორი </w:t>
      </w:r>
      <w:r w:rsidRPr="002F6CB4">
        <w:rPr>
          <w:rFonts w:ascii="Sylfaen" w:eastAsia="Times New Roman" w:hAnsi="Sylfaen" w:cs="Sylfaen"/>
          <w:lang w:val="ka-GE"/>
        </w:rPr>
        <w:t>-  საშვილოსნოს ყელის კიბოს სკრინინგი (Pap–ტესტი) ჩაუტარდა 653 ბენეფიციარს (შესრულების მაჩვენებელი 84.8%), ხოლო საშვილოსნოს ყელის კოლპოსკოპიური სკრინინგი 52 ბენეფიციარს (შესრულების მაჩვენებელი  62.7%);</w:t>
      </w:r>
    </w:p>
    <w:p w14:paraId="4907CEA0"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 </w:t>
      </w:r>
      <w:r w:rsidRPr="002F6CB4">
        <w:rPr>
          <w:rFonts w:ascii="Sylfaen" w:hAnsi="Sylfaen" w:cs="Sylfaen"/>
          <w:lang w:val="ka-GE"/>
        </w:rPr>
        <w:t>მიუხედავად იმისა, რომ გურჯაანის მუნიციპალიტეტის სოფლის ექიმებს გადაეცათ სამინისტროს მიერ  შესყიდული სამედიცინო აღჭურვილობა, ჩაუტარდათ ტრენინგები ნაცხის აღების ტექნიკის შესასწავლად, 2019 წელსაც არ განხორციელდა საშვილოსნოს ყელის კიბოს სკრინინგი მეორე სქემით (სოფლის ექიმების მიერ ნაცხის აღება). ამის მიზეზია: პჯდ-ექიმების  დაბალი მოტივაცია და აქტიურობა, მოსახლეობის ცნობიერებისა და ინფორმატიულობის დაბალი დონე სკრინინგის მნიშვნელობასთან დაკავშირებით.</w:t>
      </w:r>
    </w:p>
    <w:p w14:paraId="4B8E9F79"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Calibri"/>
          <w:lang w:val="ka-GE"/>
        </w:rPr>
        <w:lastRenderedPageBreak/>
        <w:t>3.</w:t>
      </w:r>
      <w:r w:rsidRPr="002F6CB4">
        <w:rPr>
          <w:rFonts w:ascii="Sylfaen" w:eastAsia="Times New Roman" w:hAnsi="Sylfaen" w:cs="Sylfaen"/>
          <w:lang w:val="ka-GE"/>
        </w:rPr>
        <w:t xml:space="preserve">დაგეგმილი საბაზისო მაჩვენებელი - </w:t>
      </w:r>
      <w:r w:rsidRPr="002F6CB4">
        <w:rPr>
          <w:rFonts w:ascii="Sylfaen" w:eastAsia="Sylfaen" w:hAnsi="Sylfaen"/>
          <w:lang w:val="ka-GE"/>
        </w:rPr>
        <w:t>1-დან 6 წლამდე ასაკის ბავშვთა  მსუბუქი და საშუალო ხარისხის მენტალური განვითარების დარღვევების პრევენციის შესრულების მაჩვენებელი საპროგნოზო რაოდენობასთან მიმართებით შეადგენს - 99,8%, სერვისის ხელმისაწვდომობა უზრუნველყოფილია ქ.თბილისში</w:t>
      </w:r>
      <w:r w:rsidRPr="002F6CB4">
        <w:rPr>
          <w:rFonts w:ascii="Sylfaen" w:eastAsia="Times New Roman" w:hAnsi="Sylfaen" w:cs="Sylfaen"/>
          <w:lang w:val="ka-GE"/>
        </w:rPr>
        <w:t>;</w:t>
      </w:r>
    </w:p>
    <w:p w14:paraId="3988CC82" w14:textId="77777777" w:rsidR="00F65A21" w:rsidRPr="002F6CB4" w:rsidRDefault="00F65A21" w:rsidP="002F6CB4">
      <w:pPr>
        <w:autoSpaceDE w:val="0"/>
        <w:autoSpaceDN w:val="0"/>
        <w:adjustRightInd w:val="0"/>
        <w:spacing w:after="0" w:line="240" w:lineRule="auto"/>
        <w:contextualSpacing/>
        <w:jc w:val="both"/>
        <w:rPr>
          <w:rFonts w:ascii="Sylfaen" w:eastAsia="Sylfaen" w:hAnsi="Sylfaen" w:cs="Calibri"/>
          <w:lang w:val="ka-GE"/>
        </w:rPr>
      </w:pPr>
      <w:r w:rsidRPr="002F6CB4">
        <w:rPr>
          <w:rFonts w:ascii="Sylfaen" w:eastAsia="Times New Roman" w:hAnsi="Sylfaen" w:cs="Calibri"/>
          <w:lang w:val="ka-GE"/>
        </w:rPr>
        <w:t xml:space="preserve">დაგეგმილი მიზნობრივი მაჩვენებელი- </w:t>
      </w:r>
      <w:r w:rsidRPr="002F6CB4">
        <w:rPr>
          <w:rFonts w:ascii="Sylfaen" w:eastAsia="Sylfaen" w:hAnsi="Sylfaen"/>
          <w:lang w:val="ka-GE"/>
        </w:rPr>
        <w:t>საბაზისო მაჩვნებლის შენარჩუნება, სერვისის ხელმისაწვდომობის უზრუნველყოფა ქ.თბილისის და დამატებით 1 ქალაქის მასშტაბით;</w:t>
      </w:r>
    </w:p>
    <w:p w14:paraId="501A721D" w14:textId="77777777" w:rsidR="00F65A21" w:rsidRPr="002F6CB4" w:rsidRDefault="00F65A21" w:rsidP="002F6CB4">
      <w:pPr>
        <w:spacing w:after="0" w:line="240" w:lineRule="auto"/>
        <w:rPr>
          <w:rFonts w:ascii="Sylfaen" w:eastAsia="Times New Roman" w:hAnsi="Sylfaen" w:cs="Calibri"/>
          <w:lang w:val="ka-GE" w:eastAsia="ru-RU"/>
        </w:rPr>
      </w:pPr>
      <w:r w:rsidRPr="002F6CB4">
        <w:rPr>
          <w:rFonts w:ascii="Sylfaen" w:eastAsia="Times New Roman" w:hAnsi="Sylfaen" w:cs="Times New Roman"/>
          <w:lang w:val="ka-GE"/>
        </w:rPr>
        <w:t>მიღწეული საბოლოო შედეგის შეფასების ინდიკატორი - შესრულების მაჩვენებელია 100%.</w:t>
      </w:r>
    </w:p>
    <w:p w14:paraId="2198A90A"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Times New Roman" w:hAnsi="Sylfaen" w:cs="Sylfaen"/>
          <w:lang w:val="ka-GE"/>
        </w:rPr>
        <w:t xml:space="preserve">4.დაგეგმილი საბაზისო მაჩვენებელი - </w:t>
      </w:r>
      <w:r w:rsidRPr="002F6CB4">
        <w:rPr>
          <w:rFonts w:ascii="Sylfaen" w:eastAsia="Sylfaen" w:hAnsi="Sylfaen"/>
          <w:lang w:val="ka-GE"/>
        </w:rPr>
        <w:t>ეპილეფსიის დიაგნოსტიკა და ზედამხედველობა; სერვისზე ხელმისაწვდომობის უზრუნველყოფა; გამოკვლეულ ბენეფიციართა რაოდენობა - 1278,  მათ შორის: 77.9% თბილისის მაცხოვრებელი, ხოლო  სხვადასხვა რეგიონებიდან - 22,1%;</w:t>
      </w:r>
    </w:p>
    <w:p w14:paraId="7899AAB0"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 xml:space="preserve"> საბაზისე მაჩვენებლის შენარჩუნება;</w:t>
      </w:r>
    </w:p>
    <w:p w14:paraId="3A361BC6"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საანგარიშო პერიოდში გამოკვლეული იქნა - 2738 ბენეფიციარი. გამოკვლეულ პირთა 33,0% (903) - თბილისის მაცხოვრებელია;  სხვადასხვა რეგიონებიდან სულ იყო 1835 (67,0%) ბენეფიციარი.</w:t>
      </w:r>
    </w:p>
    <w:p w14:paraId="48D43BE4"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5.დაგეგმილი საბაზისო მაჩვენებელი - </w:t>
      </w:r>
      <w:r w:rsidRPr="002F6CB4">
        <w:rPr>
          <w:rFonts w:ascii="Sylfaen" w:eastAsia="Sylfaen" w:hAnsi="Sylfaen"/>
          <w:lang w:val="ka-GE"/>
        </w:rPr>
        <w:t>დღენაკლულთა რეტინოპათიის სკრინინგის პილოტი - თბილისის სამედიცინო დაწესებულებებში დღენაკლული ახალშობილების 100%-ის გამოკვლევა რეტინოპათიის დიაგნოსტირების მიზნით;</w:t>
      </w:r>
      <w:r w:rsidRPr="002F6CB4">
        <w:rPr>
          <w:rFonts w:ascii="Sylfaen" w:eastAsia="Times New Roman" w:hAnsi="Sylfaen" w:cs="Sylfaen"/>
          <w:lang w:val="ka-GE"/>
        </w:rPr>
        <w:t xml:space="preserve"> </w:t>
      </w:r>
    </w:p>
    <w:p w14:paraId="110A862D"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საბაზისო მაჩვენებლის შენარჩუნება; </w:t>
      </w:r>
    </w:p>
    <w:p w14:paraId="5BCA38D9"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საანგარიშო პერიოდში პირველადი სკრინინგი ჩაუტარდა 842 დღენაკლულ ახალშობილს. რაც შეადგენს საბაზისო მაჩვენებლის 120%-ს.</w:t>
      </w:r>
    </w:p>
    <w:p w14:paraId="77F3C820" w14:textId="77777777" w:rsidR="00F65A21" w:rsidRPr="002F6CB4" w:rsidRDefault="00F65A21" w:rsidP="002F6CB4">
      <w:pPr>
        <w:tabs>
          <w:tab w:val="left" w:pos="0"/>
        </w:tabs>
        <w:spacing w:after="0" w:line="240" w:lineRule="auto"/>
        <w:jc w:val="both"/>
        <w:rPr>
          <w:rFonts w:ascii="Sylfaen" w:hAnsi="Sylfaen" w:cs="Sylfaen"/>
          <w:lang w:val="ka-GE"/>
        </w:rPr>
      </w:pPr>
    </w:p>
    <w:p w14:paraId="5E517806" w14:textId="77777777" w:rsidR="00F65A21" w:rsidRPr="002F6CB4" w:rsidRDefault="00F65A21" w:rsidP="002F6CB4">
      <w:pPr>
        <w:pStyle w:val="4"/>
        <w:spacing w:line="240" w:lineRule="auto"/>
        <w:rPr>
          <w:b w:val="0"/>
          <w:bCs w:val="0"/>
          <w:lang w:val="ru-RU"/>
        </w:rPr>
      </w:pPr>
      <w:r w:rsidRPr="002F6CB4">
        <w:rPr>
          <w:b w:val="0"/>
          <w:bCs w:val="0"/>
          <w:lang w:val="ru-RU"/>
        </w:rPr>
        <w:t xml:space="preserve">1.2.2.2 </w:t>
      </w:r>
      <w:proofErr w:type="spellStart"/>
      <w:r w:rsidRPr="002F6CB4">
        <w:rPr>
          <w:b w:val="0"/>
          <w:bCs w:val="0"/>
          <w:lang w:val="ru-RU"/>
        </w:rPr>
        <w:t>იმუნიზაცია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27 03 02 02)</w:t>
      </w:r>
    </w:p>
    <w:p w14:paraId="34E20C13"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EF61422"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216F5763" w14:textId="77777777" w:rsidR="00F65A21" w:rsidRPr="002F6CB4" w:rsidRDefault="00F65A21" w:rsidP="002F6CB4">
      <w:pPr>
        <w:tabs>
          <w:tab w:val="left" w:pos="0"/>
        </w:tabs>
        <w:spacing w:after="0" w:line="240" w:lineRule="auto"/>
        <w:jc w:val="both"/>
        <w:rPr>
          <w:rFonts w:ascii="Sylfaen" w:hAnsi="Sylfaen" w:cs="Sylfaen"/>
          <w:lang w:val="ka-GE"/>
        </w:rPr>
      </w:pPr>
    </w:p>
    <w:p w14:paraId="47782E2E"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689083E8"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მოსახლეობის მართვადი ინფექციებისაგან დაცვა, ვაქცინებითა და ვაქცინაციისათვის საჭირო სახარჯი მასალებით უწყვეტად უზრუნველყოფის გზით;</w:t>
      </w:r>
    </w:p>
    <w:p w14:paraId="0B215C63"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მონიტორინგისა და ლოჯისტიკის სისტემის გაუმჯობესება.</w:t>
      </w:r>
    </w:p>
    <w:p w14:paraId="19E1F42B" w14:textId="77777777" w:rsidR="00F65A21" w:rsidRPr="002F6CB4" w:rsidRDefault="00F65A21" w:rsidP="002F6CB4">
      <w:pPr>
        <w:pStyle w:val="abzacixml"/>
        <w:ind w:left="720" w:hanging="360"/>
        <w:rPr>
          <w:rFonts w:eastAsia="Times New Roman"/>
        </w:rPr>
      </w:pPr>
      <w:r w:rsidRPr="002F6CB4">
        <w:rPr>
          <w:rFonts w:eastAsia="Times New Roman"/>
        </w:rPr>
        <w:t>მიღწეული შუალედური შედეგი:</w:t>
      </w:r>
    </w:p>
    <w:p w14:paraId="0C60E3ED"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პროგრამის ფარგლებში უზრუნველყოფილი იყო ვაქცინებისა და ვაქცინაციისათვის საჭირო სახარჯი მასალებით უწყვეტად მომარაგება.</w:t>
      </w:r>
    </w:p>
    <w:p w14:paraId="7C14A774"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შუალედური შედეგის შეფასების ინდიკატორი:</w:t>
      </w:r>
    </w:p>
    <w:p w14:paraId="3F68FB5C"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eastAsia="Sylfaen" w:hAnsi="Sylfaen"/>
          <w:sz w:val="22"/>
          <w:szCs w:val="22"/>
          <w:lang w:val="ka-GE"/>
        </w:rPr>
        <w:lastRenderedPageBreak/>
        <w:t>1.</w:t>
      </w:r>
      <w:r w:rsidRPr="002F6CB4">
        <w:rPr>
          <w:rFonts w:ascii="Sylfaen" w:hAnsi="Sylfaen" w:cs="Sylfaen"/>
          <w:sz w:val="22"/>
          <w:szCs w:val="22"/>
          <w:lang w:val="ka-GE"/>
        </w:rPr>
        <w:t>დაგეგმილი საბაზისო</w:t>
      </w:r>
      <w:r w:rsidRPr="002F6CB4">
        <w:rPr>
          <w:rFonts w:ascii="Sylfaen" w:hAnsi="Sylfaen"/>
          <w:sz w:val="22"/>
          <w:szCs w:val="22"/>
          <w:lang w:val="ka-GE"/>
        </w:rPr>
        <w:t xml:space="preserve"> მაჩვენებელი </w:t>
      </w:r>
      <w:r w:rsidRPr="002F6CB4">
        <w:rPr>
          <w:rFonts w:ascii="Sylfaen" w:eastAsia="Sylfaen" w:hAnsi="Sylfaen"/>
          <w:sz w:val="22"/>
          <w:szCs w:val="22"/>
          <w:lang w:val="ka-GE"/>
        </w:rPr>
        <w:t xml:space="preserve">- ეროვნული კალენდრით გათვალისწინებული ვაქცინებისა და ასაცრელი მასალების შესყიდვა დაგეგმილი მოცვის შესაბამისი რაოდენობით; იმუნიზაციით მიზნობრივი პოპულაციის მაქსიმალური მოცვის მაჩვენებელი - დყტ-ჰიბ-ჰეპბ -იპვ 3-90,1%, წწყ 1-94,6%, წწყ 2- 89,5%, დაწყებულია </w:t>
      </w:r>
      <w:r w:rsidRPr="002F6CB4">
        <w:rPr>
          <w:rFonts w:ascii="Sylfaen" w:hAnsi="Sylfaen" w:cs="Sylfaen"/>
          <w:sz w:val="22"/>
          <w:szCs w:val="22"/>
          <w:shd w:val="clear" w:color="auto" w:fill="FFFFFF"/>
          <w:lang w:val="ka-GE"/>
        </w:rPr>
        <w:t>ადამიანის</w:t>
      </w:r>
      <w:r w:rsidRPr="002F6CB4">
        <w:rPr>
          <w:rFonts w:ascii="Sylfaen" w:hAnsi="Sylfaen"/>
          <w:sz w:val="22"/>
          <w:szCs w:val="22"/>
          <w:shd w:val="clear" w:color="auto" w:fill="FFFFFF"/>
          <w:lang w:val="ka-GE"/>
        </w:rPr>
        <w:t xml:space="preserve"> </w:t>
      </w:r>
      <w:r w:rsidRPr="002F6CB4">
        <w:rPr>
          <w:rFonts w:ascii="Sylfaen" w:hAnsi="Sylfaen" w:cs="Sylfaen"/>
          <w:sz w:val="22"/>
          <w:szCs w:val="22"/>
          <w:shd w:val="clear" w:color="auto" w:fill="FFFFFF"/>
          <w:lang w:val="ka-GE"/>
        </w:rPr>
        <w:t>პაპილომავირუსის</w:t>
      </w:r>
      <w:r w:rsidRPr="002F6CB4">
        <w:rPr>
          <w:rFonts w:ascii="Sylfaen" w:hAnsi="Sylfaen"/>
          <w:sz w:val="22"/>
          <w:szCs w:val="22"/>
          <w:shd w:val="clear" w:color="auto" w:fill="FFFFFF"/>
          <w:lang w:val="ka-GE"/>
        </w:rPr>
        <w:t xml:space="preserve"> </w:t>
      </w:r>
      <w:r w:rsidRPr="002F6CB4">
        <w:rPr>
          <w:rFonts w:ascii="Sylfaen" w:hAnsi="Sylfaen" w:cs="Sylfaen"/>
          <w:sz w:val="22"/>
          <w:szCs w:val="22"/>
          <w:shd w:val="clear" w:color="auto" w:fill="FFFFFF"/>
          <w:lang w:val="ka-GE"/>
        </w:rPr>
        <w:t>საწინააღმდეგო</w:t>
      </w:r>
      <w:r w:rsidRPr="002F6CB4">
        <w:rPr>
          <w:rFonts w:ascii="Sylfaen" w:hAnsi="Sylfaen"/>
          <w:sz w:val="22"/>
          <w:szCs w:val="22"/>
          <w:shd w:val="clear" w:color="auto" w:fill="FFFFFF"/>
          <w:lang w:val="ka-GE"/>
        </w:rPr>
        <w:t xml:space="preserve"> </w:t>
      </w:r>
      <w:r w:rsidRPr="002F6CB4">
        <w:rPr>
          <w:rFonts w:ascii="Sylfaen" w:hAnsi="Sylfaen" w:cs="Sylfaen"/>
          <w:sz w:val="22"/>
          <w:szCs w:val="22"/>
          <w:shd w:val="clear" w:color="auto" w:fill="FFFFFF"/>
          <w:lang w:val="ka-GE"/>
        </w:rPr>
        <w:t>ვაქცინაცია;</w:t>
      </w:r>
    </w:p>
    <w:p w14:paraId="397FD9C1"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r w:rsidRPr="002F6CB4">
        <w:rPr>
          <w:rFonts w:ascii="Sylfaen" w:eastAsia="Sylfaen" w:hAnsi="Sylfaen"/>
          <w:lang w:val="ka-GE"/>
        </w:rPr>
        <w:t xml:space="preserve">იმუნიზაციით მიზნობრივი პოპულაციის მაქსიმალური მოცვის მაჩვენებელი - დყტ-ჰიბ-ჰეპბ -იპვ 3-95%, წწყ 1-95%, წწყ 2-95%;   ეროვნული კალენდრით გათვალისწინებული ვაქცინებისა და ასაცრელი მასალების შესყიდვა  დაგეგმილი მოცვის შესაბამისი რაოდენობით; მიზნობრივი ჯგუფებისათვის </w:t>
      </w:r>
      <w:r w:rsidRPr="002F6CB4">
        <w:rPr>
          <w:rFonts w:ascii="Sylfaen" w:hAnsi="Sylfaen" w:cs="Sylfaen"/>
          <w:shd w:val="clear" w:color="auto" w:fill="FFFFFF"/>
          <w:lang w:val="ka-GE"/>
        </w:rPr>
        <w:t>ადამიანის</w:t>
      </w:r>
      <w:r w:rsidRPr="002F6CB4">
        <w:rPr>
          <w:rFonts w:ascii="Sylfaen" w:hAnsi="Sylfaen"/>
          <w:shd w:val="clear" w:color="auto" w:fill="FFFFFF"/>
          <w:lang w:val="ka-GE"/>
        </w:rPr>
        <w:t xml:space="preserve"> </w:t>
      </w:r>
      <w:r w:rsidRPr="002F6CB4">
        <w:rPr>
          <w:rFonts w:ascii="Sylfaen" w:hAnsi="Sylfaen" w:cs="Sylfaen"/>
          <w:shd w:val="clear" w:color="auto" w:fill="FFFFFF"/>
          <w:lang w:val="ka-GE"/>
        </w:rPr>
        <w:t>პაპილომავირუსის</w:t>
      </w:r>
      <w:r w:rsidRPr="002F6CB4">
        <w:rPr>
          <w:rFonts w:ascii="Sylfaen" w:hAnsi="Sylfaen"/>
          <w:shd w:val="clear" w:color="auto" w:fill="FFFFFF"/>
          <w:lang w:val="ka-GE"/>
        </w:rPr>
        <w:t xml:space="preserve"> </w:t>
      </w:r>
      <w:r w:rsidRPr="002F6CB4">
        <w:rPr>
          <w:rFonts w:ascii="Sylfaen" w:hAnsi="Sylfaen" w:cs="Sylfaen"/>
          <w:shd w:val="clear" w:color="auto" w:fill="FFFFFF"/>
          <w:lang w:val="ka-GE"/>
        </w:rPr>
        <w:t>საწინააღმდეგო</w:t>
      </w:r>
      <w:r w:rsidRPr="002F6CB4">
        <w:rPr>
          <w:rFonts w:ascii="Sylfaen" w:hAnsi="Sylfaen"/>
          <w:shd w:val="clear" w:color="auto" w:fill="FFFFFF"/>
          <w:lang w:val="ka-GE"/>
        </w:rPr>
        <w:t xml:space="preserve"> </w:t>
      </w:r>
      <w:r w:rsidRPr="002F6CB4">
        <w:rPr>
          <w:rFonts w:ascii="Sylfaen" w:hAnsi="Sylfaen" w:cs="Sylfaen"/>
          <w:shd w:val="clear" w:color="auto" w:fill="FFFFFF"/>
          <w:lang w:val="ka-GE"/>
        </w:rPr>
        <w:t>ვაქცინაციის ხელმისაწვდომობა;</w:t>
      </w:r>
    </w:p>
    <w:p w14:paraId="78D19913"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დყტ-ჰიბ-ჰეპბ-იპვ 3– 93.3%; წწყ 1–  99.8%; წწყ 2– 97.3%; ადამიანის პაპილომავირუსის საწინააღმდეგოდ  ჩატარებულია 22 504 აცრა;</w:t>
      </w:r>
    </w:p>
    <w:p w14:paraId="1BEA778C"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 საზოგადოების გარკვეული ნაწილის „უარყოფითი“ დამოკიდებულება ზოგადად ვაქცინაციის მიმართ და სამედიცინო დაწესებულებების და პერსონალის დამატებითი მოტივაციის ნაკლებობა მოცვის სამიზნე მაჩვენებლების მიღწევის შემთხვევაში; იმუნიზაციის პროცესში მუდმივი, დროებითი უკუჩვენებების და უარის დასაშვები ნორმაა 2%.</w:t>
      </w:r>
    </w:p>
    <w:p w14:paraId="0CF90344"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2F6CB4">
        <w:rPr>
          <w:rFonts w:ascii="Sylfaen" w:eastAsia="Sylfaen" w:hAnsi="Sylfaen" w:cs="Sylfaen"/>
          <w:lang w:val="ka-GE"/>
        </w:rPr>
        <w:t>2.</w:t>
      </w:r>
      <w:r w:rsidRPr="002F6CB4">
        <w:rPr>
          <w:rFonts w:ascii="Sylfaen" w:eastAsia="Times New Roman" w:hAnsi="Sylfaen" w:cs="Sylfaen"/>
          <w:lang w:val="ka-GE"/>
        </w:rPr>
        <w:t xml:space="preserve">დაგეგმილი საბაზისო მაჩვენებელი- </w:t>
      </w:r>
      <w:r w:rsidRPr="002F6CB4">
        <w:rPr>
          <w:rFonts w:ascii="Sylfaen" w:eastAsia="Sylfaen" w:hAnsi="Sylfaen"/>
          <w:lang w:val="ka-GE"/>
        </w:rPr>
        <w:t>სპეციფიკური შრატებისა  და ვაქცინების  დაგეგმილი რაოდენობის შესყიდვა უზრუნველყოფილია 100%-ით;</w:t>
      </w:r>
    </w:p>
    <w:p w14:paraId="47FEED2B"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შენარჩუნებულია საბაზისო მაჩვენებელი;</w:t>
      </w:r>
    </w:p>
    <w:p w14:paraId="19DD5D92"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სპეციფიკური შრატები და ვაქცინები შესყიდულია დაგეგმილი რაოდენობის შესაბამისად;</w:t>
      </w:r>
    </w:p>
    <w:p w14:paraId="5C5B6070"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3.დაგეგმილი საბაზისო მაჩვენებელი - </w:t>
      </w:r>
      <w:r w:rsidRPr="002F6CB4">
        <w:rPr>
          <w:rFonts w:ascii="Sylfaen" w:eastAsia="Sylfaen" w:hAnsi="Sylfaen"/>
          <w:lang w:val="ka-GE"/>
        </w:rPr>
        <w:t>ანტირაბიულ სამკურნალო საშუალებებზე ხელმისაწვდომობის უზრუნველყოფა ქვეყნის მასშტაბით;</w:t>
      </w:r>
    </w:p>
    <w:p w14:paraId="388F7D95"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დაგეგმილი მიზნობრივი მაჩვენებელი - უზრუნველყოფილია ხელმისაწვდომობა ანტირაბიულ სამკურნალო საშუალებებზე ქვეყნის მასშტაბით;</w:t>
      </w:r>
    </w:p>
    <w:p w14:paraId="73D18F3F"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 xml:space="preserve">მიღწეული საბოლოო შედეგის შეფასების ინდიკატორი - </w:t>
      </w:r>
      <w:r w:rsidRPr="002F6CB4">
        <w:rPr>
          <w:rFonts w:ascii="Sylfaen" w:hAnsi="Sylfaen" w:cs="Sylfaen"/>
          <w:lang w:val="ka-GE"/>
        </w:rPr>
        <w:t>ქვეყნის მასშტაბით უზრუნველყოფილია ანტირაბიულ სამკურნალო საშუალებებზე ხელმისაწვდომობა</w:t>
      </w:r>
      <w:r w:rsidRPr="002F6CB4">
        <w:rPr>
          <w:rFonts w:ascii="Sylfaen" w:eastAsia="Times New Roman" w:hAnsi="Sylfaen" w:cs="Times New Roman"/>
          <w:lang w:val="ka-GE"/>
        </w:rPr>
        <w:t>;</w:t>
      </w:r>
    </w:p>
    <w:p w14:paraId="49716716" w14:textId="77777777" w:rsidR="00F65A21" w:rsidRPr="002F6CB4" w:rsidRDefault="00F65A21" w:rsidP="002F6CB4">
      <w:pPr>
        <w:tabs>
          <w:tab w:val="left" w:pos="709"/>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cs="Calibri"/>
          <w:lang w:val="ka-GE" w:eastAsia="x-none"/>
        </w:rPr>
      </w:pPr>
      <w:r w:rsidRPr="002F6CB4">
        <w:rPr>
          <w:rFonts w:ascii="Sylfaen" w:eastAsia="Sylfaen" w:hAnsi="Sylfaen" w:cs="Calibri"/>
          <w:lang w:val="ka-GE" w:eastAsia="x-none"/>
        </w:rPr>
        <w:t>4.</w:t>
      </w:r>
      <w:r w:rsidRPr="002F6CB4">
        <w:rPr>
          <w:rFonts w:ascii="Sylfaen" w:eastAsia="Times New Roman" w:hAnsi="Sylfaen" w:cs="Sylfaen"/>
          <w:lang w:val="ka-GE"/>
        </w:rPr>
        <w:t xml:space="preserve">დაგეგმილი საბაზისო მაჩვენებელი - </w:t>
      </w:r>
      <w:r w:rsidRPr="002F6CB4">
        <w:rPr>
          <w:rFonts w:ascii="Sylfaen" w:eastAsia="Sylfaen" w:hAnsi="Sylfaen" w:cs="Sylfaen"/>
          <w:lang w:val="ka-GE"/>
        </w:rPr>
        <w:t>გრიპის</w:t>
      </w:r>
      <w:r w:rsidRPr="002F6CB4">
        <w:rPr>
          <w:rFonts w:ascii="Sylfaen" w:eastAsia="Sylfaen" w:hAnsi="Sylfaen"/>
          <w:lang w:val="ka-GE"/>
        </w:rPr>
        <w:t xml:space="preserve"> საწინააღმდეგო ვაქცინის შესყიდვა -მაღალი რისკის ჯგუფების მიზნობრივი პოპულაცია - 26 927 ბენეფიციარი;</w:t>
      </w:r>
    </w:p>
    <w:p w14:paraId="1E8C92EE"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მაღალი რისკის ჯგუფების და მათი მიზნობრივი პოპულაციის მოცვის მაჩვენებელი - არანაკლებ -99%;</w:t>
      </w:r>
    </w:p>
    <w:p w14:paraId="11ED896F"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- 2019 წელს გრიპის საწინააღმდეგო ვაქცინაცია ჩაიტარა 95 321 ბენეფიციარმა.</w:t>
      </w:r>
    </w:p>
    <w:p w14:paraId="60BE1A0D"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5.დაგეგმილი საბაზისო მაჩვენებელი - </w:t>
      </w:r>
      <w:r w:rsidRPr="002F6CB4">
        <w:rPr>
          <w:rFonts w:ascii="Sylfaen" w:eastAsia="Sylfaen" w:hAnsi="Sylfaen"/>
          <w:lang w:val="ka-GE"/>
        </w:rPr>
        <w:t>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ექიმისა და ექთნის მომსახურებაზე 100 %-იანი ხელმისაწვდომობის უზრუნველყოფა;</w:t>
      </w:r>
    </w:p>
    <w:p w14:paraId="77FA3D6F"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საბაზისო მაჩვენებელი შენარჩუნებულია;</w:t>
      </w:r>
    </w:p>
    <w:p w14:paraId="5613CDEC"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საბოლოო შედეგის შეფასების ინდიკატორი - 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უზრუნველყოფილია ექიმისა და ექთნის მომსახურებაზე 100 %-იანი ხელმისაწვდომობა;</w:t>
      </w:r>
    </w:p>
    <w:p w14:paraId="50CFC7A7" w14:textId="77777777" w:rsidR="00F65A21" w:rsidRPr="002F6CB4" w:rsidRDefault="00F65A21" w:rsidP="002F6CB4">
      <w:pPr>
        <w:pStyle w:val="abzacixml"/>
        <w:ind w:left="0"/>
        <w:rPr>
          <w:highlight w:val="yellow"/>
        </w:rPr>
      </w:pPr>
    </w:p>
    <w:p w14:paraId="4E2B213E" w14:textId="77777777" w:rsidR="00F65A21" w:rsidRPr="002F6CB4" w:rsidRDefault="00F65A21" w:rsidP="002F6CB4">
      <w:pPr>
        <w:pStyle w:val="4"/>
        <w:spacing w:line="240" w:lineRule="auto"/>
        <w:rPr>
          <w:b w:val="0"/>
          <w:bCs w:val="0"/>
          <w:lang w:val="ru-RU"/>
        </w:rPr>
      </w:pPr>
      <w:r w:rsidRPr="002F6CB4">
        <w:rPr>
          <w:b w:val="0"/>
          <w:bCs w:val="0"/>
          <w:lang w:val="ru-RU"/>
        </w:rPr>
        <w:lastRenderedPageBreak/>
        <w:t xml:space="preserve">1.2.2.3 </w:t>
      </w:r>
      <w:proofErr w:type="spellStart"/>
      <w:r w:rsidRPr="002F6CB4">
        <w:rPr>
          <w:b w:val="0"/>
          <w:bCs w:val="0"/>
          <w:lang w:val="ru-RU"/>
        </w:rPr>
        <w:t>ეპიდზედამხედველობა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27 03 02 03)</w:t>
      </w:r>
    </w:p>
    <w:p w14:paraId="112804ED"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4751B95C"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2540E048" w14:textId="77777777" w:rsidR="00F65A21" w:rsidRPr="002F6CB4" w:rsidRDefault="00F65A21" w:rsidP="002F6CB4">
      <w:pPr>
        <w:tabs>
          <w:tab w:val="left" w:pos="0"/>
        </w:tabs>
        <w:spacing w:after="0" w:line="240" w:lineRule="auto"/>
        <w:jc w:val="both"/>
        <w:rPr>
          <w:rFonts w:ascii="Sylfaen" w:hAnsi="Sylfaen" w:cs="Arial"/>
          <w:color w:val="000000"/>
          <w:lang w:val="ka-GE"/>
        </w:rPr>
      </w:pPr>
    </w:p>
    <w:p w14:paraId="44E8E62D"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35D312C8"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გადამდები დაავადებების დროულად გამოვლენის მაჩვენებლის გაზრდა; იმუნოპროფილაქტიკისათვის საჭირო მასალის და აღჭურვილობის აუცილებელი მარაგით უზრუნველყოფა და მონიტორინგი; ლოჯისტიკისა და მონიტორინგის ეფექტური სისტემის დანერგვა;</w:t>
      </w:r>
    </w:p>
    <w:p w14:paraId="7D84529A"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მალარიის და სხვა პარაზიტული დაავადებების პროფილაქტიკისა და კონტროლის გაუმჯობესება;</w:t>
      </w:r>
    </w:p>
    <w:p w14:paraId="5861D6E1"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ნოზოკომიური ინფექციების პრევენციისა და გამოვლენის გაუმჯობესება;</w:t>
      </w:r>
    </w:p>
    <w:p w14:paraId="3C7D562C"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მწვავე დიარეულ დაავადებებზე ზედამხედველობის გაუმჯობესება;</w:t>
      </w:r>
    </w:p>
    <w:p w14:paraId="2F5FA70F"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გრიპის ეპიდზედამხედველობის გაუმჯობესება სენტინელური მეთვალყურეობის გზით.</w:t>
      </w:r>
    </w:p>
    <w:p w14:paraId="0398B276" w14:textId="77777777" w:rsidR="00F65A21" w:rsidRPr="002F6CB4" w:rsidRDefault="00F65A21"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contextualSpacing/>
        <w:jc w:val="both"/>
        <w:rPr>
          <w:rFonts w:ascii="Sylfaen" w:eastAsia="Times New Roman" w:hAnsi="Sylfaen" w:cs="Sylfaen"/>
          <w:lang w:val="ka-GE"/>
        </w:rPr>
      </w:pPr>
      <w:r w:rsidRPr="002F6CB4">
        <w:rPr>
          <w:rFonts w:ascii="Sylfaen" w:eastAsia="Times New Roman" w:hAnsi="Sylfaen" w:cs="Sylfaen"/>
          <w:lang w:val="ka-GE"/>
        </w:rPr>
        <w:t>მიღწეული შუალედური შედეგი:</w:t>
      </w:r>
    </w:p>
    <w:p w14:paraId="1402FB56"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 xml:space="preserve">სტატისტიკური ფორმების შეგროვება და წარდგენა სსიპ ლ. საყვარელიძის სახელობის დაავადებათა კონტროლისა და საზოგადოებრივი ჯანმრთელობის ეროვნულ ცენტრში განხორციელდა მუნიციპალური სჯდ ცენტრების 100%-ის მიერ; </w:t>
      </w:r>
    </w:p>
    <w:p w14:paraId="5170DAFF"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 xml:space="preserve">ეპიდზედამხედველობის ერთიან ელექტრონულ სისტემაში ჩართულია და მონაწილეობს მუნიციპალური სჯდ ცენტრების 100%; </w:t>
      </w:r>
    </w:p>
    <w:p w14:paraId="718E50C9"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სამოქმედო არეალზე იმუნიზაციის დაგეგმვის და სერვისის მიწოდების თაობაზე ინფორმაციის წარმოდგენა ხორციელდება მუნიციპალური სჯდ ცენტრების 100%-ის მიერ;</w:t>
      </w:r>
    </w:p>
    <w:p w14:paraId="7BBE1B4A"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იმუნიზაციის მოდული დანერგილია სჯდ ცენტრების 100%-ში;</w:t>
      </w:r>
    </w:p>
    <w:p w14:paraId="4729D1DB"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საანგარიშო პერიოდში საქართველოში დაფიქსირდა მალარიის 9 შემთხვევა (მ.შ. 7 ტროპიკული, და 2 სამდღიური), ყველა მათგანი იყო შემოტანილი აფრიკისა და აზიის ქვეყნებიდან. დადასტურებული 9 შემთხვევიდან 3 უცხოეთის, ხოლო 6 საქართველოს მოქალაქეა, რომლებიც სამუშაოდ იმყოფებოდნენ ზემოაღნიშნულ ქვეყნებში. არც ერთი შემთხვევა ლეტალურად არ დასრულებულა;</w:t>
      </w:r>
    </w:p>
    <w:p w14:paraId="2A648EA9" w14:textId="77777777" w:rsidR="00F65A21" w:rsidRPr="002F6CB4" w:rsidRDefault="00F65A21" w:rsidP="002F6CB4">
      <w:pPr>
        <w:numPr>
          <w:ilvl w:val="0"/>
          <w:numId w:val="1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ნოზოკომიური ინფექციების ზედამხედველობა დამყარებულია ქ. თბილისის და ქ. ბათუმის საყრდენ ბაზებზე (სულ 8 სტაციონარული სამედიცინო დაწესებულება). იდენტიფიცირებული მიკროორგანიზმების 100%-ში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 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 თბილისის 1 (50%) ბავშვთა საავადმყოფოს ბაზაზე; პროგრამის მიმწოდებელი დაწესებულებების მიერ მოწოდებულ იქნა ნიმუშების დაგეგმილი რაოდენობის 73%, რომლებსაც ჩაუტარდა ლაბორატორიული დიაგნოსტიკა როტა, ნორო და ადენოვირუსულ ინფექციებზე.</w:t>
      </w:r>
    </w:p>
    <w:p w14:paraId="6EC1A389"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15ABBD2D"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2F6CB4">
        <w:rPr>
          <w:rFonts w:ascii="Sylfaen" w:eastAsia="Sylfaen" w:hAnsi="Sylfaen"/>
          <w:lang w:val="ka-GE"/>
        </w:rPr>
        <w:t>1.</w:t>
      </w:r>
      <w:r w:rsidRPr="002F6CB4">
        <w:rPr>
          <w:rFonts w:ascii="Sylfaen" w:hAnsi="Sylfaen" w:cs="Sylfaen"/>
          <w:lang w:val="ka-GE"/>
        </w:rPr>
        <w:t xml:space="preserve">დაგეგმილი საბაზისო მაჩვენებელი - </w:t>
      </w:r>
      <w:r w:rsidRPr="002F6CB4">
        <w:rPr>
          <w:rFonts w:ascii="Sylfaen" w:eastAsia="Sylfaen" w:hAnsi="Sylfaen"/>
          <w:lang w:val="ka-GE"/>
        </w:rPr>
        <w:t>ეპიდზედამხედველობის ერთიან სისტემაში ჩართული და მონაწილე მუნიციპალური სჯდ ცენტრების 100%; მუნიციპალური სჯდ ცენტრების მიერ სამოქმედო არეალზე იმუნიზაციის დაგეგმვის და სერვისის მიწოდების თაობაზე ინფორმაციის წარმოდგენა 100%-ით;  იმუნიზაციის მოდულის დანერგვა სჯდ ცენტრების 100%-ში; რაიონების 100% -ით უზრუნველყოფა ვაქცინების, შრატებისა და ასაცრელი მასალების ცივი ჯაჭვის პრინციპის დაცვით შენახვის საშუალებებით და ლოჯისტიკის სერვისით;</w:t>
      </w:r>
    </w:p>
    <w:p w14:paraId="78852B4E"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lastRenderedPageBreak/>
        <w:t xml:space="preserve">დაგეგმილი მიზნობრივი მაჩვენებელი  -  </w:t>
      </w:r>
      <w:r w:rsidRPr="002F6CB4">
        <w:rPr>
          <w:rFonts w:ascii="Sylfaen" w:eastAsia="Sylfaen" w:hAnsi="Sylfaen" w:cs="Times New Roman"/>
          <w:lang w:val="ka-GE"/>
        </w:rPr>
        <w:t xml:space="preserve">საბაზისო მაჩვენებლის შენარჩუნება; </w:t>
      </w:r>
    </w:p>
    <w:p w14:paraId="27DB45E0"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შუალედური შედეგის შეფასების ინდიკატორი - სტატისტიკური ინფორმაციის შეგროვება და წარმოდგენა ხორციელდება მუნიციპალური სჯდ ცენტრების 100%-ის მიერ;  სამოქმედო არეალზე იმუნიზაციის დაგეგმვის და სერვისის მიწოდების თაობაზე ინფორმაციის წარმოდგენა ხორციელდება მუნიციპალური სჯდ ცენტრების 100%-ის მიერ; იმუნიზაციის მოდული დანერგილია სჯდ ცენტრების არანაკლებ 100%-ში; რაიონები 100%- ით უზრუნველყოფილია ვაქცინების, შრატებისა და ასაცრელი მასალების ცივი ჯაჭვის პრინციპის დაცვით შენახვის საშუალებებით და ლოჯისტიკის სერვისით;</w:t>
      </w:r>
    </w:p>
    <w:p w14:paraId="221463A4"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2.დაგეგმილი საბაზისო მაჩვენებელი - </w:t>
      </w:r>
      <w:r w:rsidRPr="002F6CB4">
        <w:rPr>
          <w:rFonts w:ascii="Sylfaen" w:eastAsia="Sylfaen" w:hAnsi="Sylfaen"/>
          <w:lang w:val="ka-GE"/>
        </w:rPr>
        <w:t>მალარიოგენულ ტერიტორიებზე (პოტენციურ კერებში) ინსექტიციდით დამუშავებული ტერიტორიების (საცხოვრებელი და არასაცხოვრებელი) პროცენტული წილი შეადგენს 95%-ს; მალარიის ადგილობრივი შემთხვევების რაოდენობა - 0</w:t>
      </w:r>
    </w:p>
    <w:p w14:paraId="033F4613"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cs="Times New Roman"/>
          <w:lang w:val="ka-GE"/>
        </w:rPr>
        <w:t xml:space="preserve">საბაზისო მაჩვენებლის შენარჩუნება; </w:t>
      </w:r>
    </w:p>
    <w:p w14:paraId="2D7002EC"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შუალედური შედეგის შეფასების ინდიკატორი - მალარიისა და სხვა ტრანსმისიური დაავადებების გადამტანების გავრცელების, ინსექტიციდით დამუშავებული ტერიტორიების (საცხოვრებელი და არასაცხოვრებელი) პროცენტული წილი შეადგენს დასახული მიზნის 85%-ს (8 141 906 კვ.მ.); მალარიის ადგილობრივი შემთხვევების რაოდენობა არ დაფიქსირებულა;</w:t>
      </w:r>
    </w:p>
    <w:p w14:paraId="3D2CDE2B"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Sylfaen" w:hAnsi="Sylfaen" w:cs="Times New Roman"/>
          <w:lang w:val="ka-GE"/>
        </w:rPr>
        <w:t>3.</w:t>
      </w:r>
      <w:r w:rsidRPr="002F6CB4">
        <w:rPr>
          <w:rFonts w:ascii="Sylfaen" w:eastAsia="Times New Roman" w:hAnsi="Sylfaen" w:cs="Sylfaen"/>
          <w:lang w:val="ka-GE"/>
        </w:rPr>
        <w:t xml:space="preserve">დაგეგმილი საბაზისო მაჩვენებელი - </w:t>
      </w:r>
      <w:r w:rsidRPr="002F6CB4">
        <w:rPr>
          <w:rFonts w:ascii="Sylfaen" w:eastAsia="Sylfaen" w:hAnsi="Sylfaen"/>
          <w:lang w:val="ka-GE"/>
        </w:rPr>
        <w:t>ნოზოკომიური ინფექციების ეპიდზედამხედველობის სენტინელური ბაზების რაოდენობა 8, ყველა კლინიკის ბაზაზე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w:t>
      </w:r>
    </w:p>
    <w:p w14:paraId="7D53FE92"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cs="Times New Roman"/>
          <w:lang w:val="ka-GE"/>
        </w:rPr>
        <w:t xml:space="preserve">საბაზისო მაჩვენებლის შენარჩუნება; </w:t>
      </w:r>
    </w:p>
    <w:p w14:paraId="1A5A16E9"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შუალედური შედეგის შეფასების ინდიკატორი - ნოზოკომიური  ინფექციების ზედამხედველობა დამყარებულია ქ. თბილისის და ქ. ბათუმის საყრდენ ბაზებზე (სულ 8 სტაციონარული სამედიცინო დაწესებულება). იდენტიფიცირებული მიკროორგანიზმების 100%-ში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w:t>
      </w:r>
    </w:p>
    <w:p w14:paraId="0D2DA377"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4.დაგეგმილი საბაზისო მაჩვენებელი - </w:t>
      </w:r>
      <w:r w:rsidRPr="002F6CB4">
        <w:rPr>
          <w:rFonts w:ascii="Sylfaen" w:eastAsia="Sylfaen" w:hAnsi="Sylfaen"/>
          <w:lang w:val="ka-GE"/>
        </w:rPr>
        <w:t>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 ქ.თბილისის არანაკლებ 2 ბავშვთა საავადმყოფოს ბაზაზე;</w:t>
      </w:r>
    </w:p>
    <w:p w14:paraId="2AE4D643"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ქ.თბილისის არანაკლებ 2 ბავშვთა საავადმყოფოს და დამატებით 1 ქალაქის ბაზაზე; მიმწოდებელი დაწესებულებების მიერ მოწოდებულია ნიმუშების დაგეგმილი რაოდენობის არანაკლებ 75% როტა, ნორო და ადენოვირუსულ ინფექციებზე ლაბორატორიული დიაგნოსტიკის მიზნით;</w:t>
      </w:r>
    </w:p>
    <w:p w14:paraId="27FC8D80"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შუალედური შედეგის შეფასების ინდიკატორი - 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 თბილისის „ბავშვთა ინფექციური საავადმყოფოს“ ბაზაზე; პროგრამის მიმწოდებელი დაწესებულებების მიერ მოწოდებულ იქნა ნიმუშების დაგეგმილი რაოდენობის 90%, რომლებსაც ჩაუტარდა ლაბორატორიული დიაგნოსტიკა როტა, ნორო და ადენოვირუსულ ინფექციებზე;</w:t>
      </w:r>
    </w:p>
    <w:p w14:paraId="1ECD3414"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14:paraId="4153AF2B"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კომპონენტში დამატებითი მიმწოდებლების  ჩართვა ვერ მოხერხდა სამედიცინო დაწესებულებების დაბალი ინტერესის გამო, რაც აიხსნება დაწესებულებების  არასაკმარისი ფინანსური მოტივაციით.</w:t>
      </w:r>
    </w:p>
    <w:p w14:paraId="4273DE89" w14:textId="77777777" w:rsidR="00F65A21" w:rsidRPr="002F6CB4" w:rsidRDefault="00F65A21" w:rsidP="002F6CB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5.დაგეგმილი საბაზისო მაჩვენებელი - საყრდენი ბაზიდან მოწოდებული კლინიკური ნიმუშის არანაკლებ 95%-ში ჩატარებულია კონფირმაციული კვლევა გრიპის ვირუსზე; </w:t>
      </w:r>
    </w:p>
    <w:p w14:paraId="722D0668"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დაგეგმილი მიზნობრივი მაჩვენებელი  - საბაზისო მაჩვენებლის შენარჩუნება;</w:t>
      </w:r>
    </w:p>
    <w:p w14:paraId="445BBF6A"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lastRenderedPageBreak/>
        <w:t>მიღწეული შუალედური შედეგის შეფასების ინდიკატორი -  საყრდენი ბაზიდან მოწოდებული კლინიკური ნიმუშის არანაკლებ 95%-ში ჩატარებულია კონფირმაციული კვლევა გრიპის ვირუსზე.</w:t>
      </w:r>
    </w:p>
    <w:p w14:paraId="0ECB1443" w14:textId="77777777" w:rsidR="00F65A21" w:rsidRPr="002F6CB4" w:rsidRDefault="00F65A21" w:rsidP="002F6CB4">
      <w:pPr>
        <w:pStyle w:val="abzacixml"/>
        <w:ind w:left="720"/>
      </w:pPr>
    </w:p>
    <w:p w14:paraId="6ADF0254" w14:textId="77777777" w:rsidR="00F65A21" w:rsidRPr="002F6CB4" w:rsidRDefault="00F65A21" w:rsidP="002F6CB4">
      <w:pPr>
        <w:pStyle w:val="4"/>
        <w:spacing w:line="240" w:lineRule="auto"/>
        <w:rPr>
          <w:b w:val="0"/>
          <w:bCs w:val="0"/>
          <w:lang w:val="ru-RU"/>
        </w:rPr>
      </w:pPr>
      <w:r w:rsidRPr="002F6CB4">
        <w:rPr>
          <w:b w:val="0"/>
          <w:bCs w:val="0"/>
          <w:lang w:val="ru-RU"/>
        </w:rPr>
        <w:t xml:space="preserve">1.2.2.4 </w:t>
      </w:r>
      <w:proofErr w:type="spellStart"/>
      <w:r w:rsidRPr="002F6CB4">
        <w:rPr>
          <w:b w:val="0"/>
          <w:bCs w:val="0"/>
          <w:lang w:val="ru-RU"/>
        </w:rPr>
        <w:t>უსაფრთხო</w:t>
      </w:r>
      <w:proofErr w:type="spellEnd"/>
      <w:r w:rsidRPr="002F6CB4">
        <w:rPr>
          <w:b w:val="0"/>
          <w:bCs w:val="0"/>
          <w:lang w:val="ru-RU"/>
        </w:rPr>
        <w:t xml:space="preserve"> </w:t>
      </w:r>
      <w:proofErr w:type="spellStart"/>
      <w:r w:rsidRPr="002F6CB4">
        <w:rPr>
          <w:b w:val="0"/>
          <w:bCs w:val="0"/>
          <w:lang w:val="ru-RU"/>
        </w:rPr>
        <w:t>სისხლი</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27 03 02 04)</w:t>
      </w:r>
    </w:p>
    <w:p w14:paraId="46CCA852"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346230F3"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35FCA7FB" w14:textId="77777777" w:rsidR="00F65A21" w:rsidRPr="002F6CB4" w:rsidRDefault="00F65A21" w:rsidP="002F6CB4">
      <w:pPr>
        <w:tabs>
          <w:tab w:val="left" w:pos="0"/>
        </w:tabs>
        <w:spacing w:after="0" w:line="240" w:lineRule="auto"/>
        <w:jc w:val="both"/>
        <w:rPr>
          <w:rFonts w:ascii="Sylfaen" w:hAnsi="Sylfaen" w:cs="Arial"/>
          <w:color w:val="000000"/>
        </w:rPr>
      </w:pPr>
    </w:p>
    <w:p w14:paraId="38C50986"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7A0B1C2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სისხლისა და სისხლის კომპონენტების ხარისხის კონტროლის გაუმჯობესება;</w:t>
      </w:r>
    </w:p>
    <w:p w14:paraId="17436F5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უანგარო დონაციათა მაჩვენებლის გაზრდა.</w:t>
      </w:r>
    </w:p>
    <w:p w14:paraId="11132391"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264825AE"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პროგრამის ფარგლებში უზრუნველყოფილია გამოკვლეული დონორული სისხლისაგან დამზადებული სისხლის პროდუქტების უსაფრთხოება. პროგრამის მიმწოდებელმა ყველა სისხლის ბანკმა საერთაშორისო სტანდარტებით აკრედიტებულ რეფერენს ლაბორატორიიდან (ESFEQA/RIQAS),  მიღებულ რეფერენს მასალაზე ჩატარებული  კვლევები, კვლევის შედეგები და მონაწილეობის დამადასტურებელი სერტიფიკატები წარმოადგინა ცენტრში;</w:t>
      </w:r>
    </w:p>
    <w:p w14:paraId="38DA39E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უანგარო დონაციების რაოდენობა 2019 წელს (28 797 უანგარო დონაცია) გაზრდილია 2018 წელთან (23 500 უანგარო დონაცია) შედარებით.</w:t>
      </w:r>
    </w:p>
    <w:p w14:paraId="26ED68BB"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7CD79EC7"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Sylfaen"/>
          <w:lang w:val="ka-GE"/>
        </w:rPr>
      </w:pPr>
      <w:r w:rsidRPr="002F6CB4">
        <w:rPr>
          <w:rFonts w:ascii="Sylfaen" w:eastAsia="Times New Roman" w:hAnsi="Sylfaen" w:cs="Sylfaen"/>
          <w:lang w:val="ka-GE"/>
        </w:rPr>
        <w:t>1. დაგეგმილი საბაზისო მაჩვენებელი - პროგრამაში ჩართულ სისხლის ბანკებში დონორული</w:t>
      </w:r>
    </w:p>
    <w:p w14:paraId="76F3381E" w14:textId="77777777" w:rsidR="00F65A21" w:rsidRPr="002F6CB4" w:rsidRDefault="00F65A21" w:rsidP="002F6C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lang w:val="ka-GE"/>
        </w:rPr>
      </w:pPr>
      <w:r w:rsidRPr="002F6CB4">
        <w:rPr>
          <w:rFonts w:ascii="Sylfaen" w:eastAsia="Times New Roman" w:hAnsi="Sylfaen" w:cs="Sylfaen"/>
          <w:lang w:val="ka-GE"/>
        </w:rPr>
        <w:t>სისხლის 100% კვლევა ხდება B და C ჰეპატიტზე, აივ-ინფექცია/შიდსზე და სიფილისზე;</w:t>
      </w:r>
    </w:p>
    <w:p w14:paraId="6BBCD29A"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 xml:space="preserve">დაგეგმილი </w:t>
      </w:r>
      <w:r w:rsidRPr="002F6CB4">
        <w:rPr>
          <w:rFonts w:ascii="Sylfaen" w:eastAsia="Times New Roman" w:hAnsi="Sylfaen" w:cs="Times New Roman"/>
          <w:lang w:val="ka-GE"/>
        </w:rPr>
        <w:t xml:space="preserve">მიზნობრივი მაჩვენებელი - </w:t>
      </w:r>
      <w:r w:rsidRPr="002F6CB4">
        <w:rPr>
          <w:rFonts w:ascii="Sylfaen" w:eastAsia="Sylfaen" w:hAnsi="Sylfaen" w:cs="Times New Roman"/>
          <w:lang w:val="ka-GE"/>
        </w:rPr>
        <w:t xml:space="preserve">საბაზისო მაჩვენებლის შენარჩუნება; </w:t>
      </w:r>
    </w:p>
    <w:p w14:paraId="45E859F4"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შუალედური შედეგის შეფასების ინდიკატორი -  პროგრამაში მონაწილე სისხლის ბანკების მიერ წარმოებული დონაციების 100%-ის ტესტირება В და C ჰეპატიტებზე და აივ-ინფექცია/შიდსზე განხორციელდა EIA/ELISA მეთოდით;</w:t>
      </w:r>
    </w:p>
    <w:p w14:paraId="7DCFB0CA"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2.დაგეგმილი საბაზისო</w:t>
      </w:r>
      <w:r w:rsidRPr="002F6CB4">
        <w:rPr>
          <w:rFonts w:ascii="Sylfaen" w:eastAsia="Times New Roman" w:hAnsi="Sylfaen" w:cs="Calibri"/>
          <w:lang w:val="ka-GE"/>
        </w:rPr>
        <w:t xml:space="preserve"> მაჩვენებელი - </w:t>
      </w:r>
      <w:r w:rsidRPr="002F6CB4">
        <w:rPr>
          <w:rFonts w:ascii="Sylfaen" w:eastAsia="Sylfaen" w:hAnsi="Sylfaen" w:cs="Times New Roman"/>
          <w:lang w:val="ka-GE"/>
        </w:rPr>
        <w:t>მთლიან დონაციებში უანგარო დონაციების ხვედრითი  წილი -(2018 წლის 9 თვის მონაცემით)- 26%;</w:t>
      </w:r>
    </w:p>
    <w:p w14:paraId="23BE3CB5" w14:textId="77777777" w:rsidR="00F65A21" w:rsidRPr="002F6CB4" w:rsidRDefault="00F65A21" w:rsidP="002F6CB4">
      <w:pPr>
        <w:spacing w:after="0" w:line="240" w:lineRule="auto"/>
        <w:rPr>
          <w:rFonts w:ascii="Sylfaen" w:eastAsia="Sylfaen" w:hAnsi="Sylfaen" w:cs="Times New Roman"/>
          <w:lang w:val="ka-GE"/>
        </w:rPr>
      </w:pPr>
      <w:r w:rsidRPr="002F6CB4">
        <w:rPr>
          <w:rFonts w:ascii="Sylfaen" w:eastAsia="Times New Roman" w:hAnsi="Sylfaen" w:cs="Sylfaen"/>
          <w:lang w:val="ka-GE"/>
        </w:rPr>
        <w:t xml:space="preserve">დაგეგმილი </w:t>
      </w:r>
      <w:r w:rsidRPr="002F6CB4">
        <w:rPr>
          <w:rFonts w:ascii="Sylfaen" w:eastAsia="Times New Roman" w:hAnsi="Sylfaen" w:cs="Times New Roman"/>
          <w:lang w:val="ka-GE"/>
        </w:rPr>
        <w:t xml:space="preserve">მიზნობრივი მაჩვენებელი - </w:t>
      </w:r>
      <w:r w:rsidRPr="002F6CB4">
        <w:rPr>
          <w:rFonts w:ascii="Sylfaen" w:eastAsia="Sylfaen" w:hAnsi="Sylfaen" w:cs="Times New Roman"/>
          <w:lang w:val="ka-GE"/>
        </w:rPr>
        <w:t>უანგარო დონაციების ხვედრითი წილის ზრდა 3% წინა წელთან შედარებით;</w:t>
      </w:r>
    </w:p>
    <w:p w14:paraId="542BA107" w14:textId="77777777" w:rsidR="00F65A21" w:rsidRPr="002F6CB4" w:rsidRDefault="00F65A21" w:rsidP="002F6CB4">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მიღწეული შუალედური შედეგის შეფასების ინდიკატორი - მთლიან დონაციებში უანგარო დონაციების ხვედრითი  წილი - 32%.</w:t>
      </w:r>
    </w:p>
    <w:p w14:paraId="28CD6901" w14:textId="77777777" w:rsidR="00F65A21" w:rsidRPr="002F6CB4" w:rsidRDefault="00F65A21" w:rsidP="002F6CB4">
      <w:pPr>
        <w:pStyle w:val="a5"/>
        <w:tabs>
          <w:tab w:val="left" w:pos="0"/>
        </w:tabs>
        <w:spacing w:after="0" w:line="240" w:lineRule="auto"/>
        <w:ind w:left="270"/>
        <w:jc w:val="both"/>
        <w:rPr>
          <w:rFonts w:ascii="Sylfaen" w:hAnsi="Sylfaen" w:cs="Arial"/>
          <w:color w:val="000000"/>
        </w:rPr>
      </w:pPr>
    </w:p>
    <w:p w14:paraId="6035F49E" w14:textId="77777777" w:rsidR="00F65A21" w:rsidRPr="002F6CB4" w:rsidRDefault="00F65A21" w:rsidP="002F6CB4">
      <w:pPr>
        <w:pStyle w:val="4"/>
        <w:spacing w:line="240" w:lineRule="auto"/>
        <w:rPr>
          <w:b w:val="0"/>
          <w:bCs w:val="0"/>
          <w:lang w:val="ru-RU"/>
        </w:rPr>
      </w:pPr>
      <w:r w:rsidRPr="002F6CB4">
        <w:rPr>
          <w:b w:val="0"/>
          <w:bCs w:val="0"/>
          <w:lang w:val="ru-RU"/>
        </w:rPr>
        <w:t xml:space="preserve">1.2.2.5 </w:t>
      </w:r>
      <w:proofErr w:type="spellStart"/>
      <w:r w:rsidRPr="002F6CB4">
        <w:rPr>
          <w:b w:val="0"/>
          <w:bCs w:val="0"/>
          <w:lang w:val="ru-RU"/>
        </w:rPr>
        <w:t>საზოგადოებრივი</w:t>
      </w:r>
      <w:proofErr w:type="spellEnd"/>
      <w:r w:rsidRPr="002F6CB4">
        <w:rPr>
          <w:b w:val="0"/>
          <w:bCs w:val="0"/>
          <w:lang w:val="ru-RU"/>
        </w:rPr>
        <w:t xml:space="preserve"> </w:t>
      </w:r>
      <w:proofErr w:type="spellStart"/>
      <w:r w:rsidRPr="002F6CB4">
        <w:rPr>
          <w:b w:val="0"/>
          <w:bCs w:val="0"/>
          <w:lang w:val="ru-RU"/>
        </w:rPr>
        <w:t>ჯანდაცვის</w:t>
      </w:r>
      <w:proofErr w:type="spellEnd"/>
      <w:r w:rsidRPr="002F6CB4">
        <w:rPr>
          <w:b w:val="0"/>
          <w:bCs w:val="0"/>
          <w:lang w:val="ru-RU"/>
        </w:rPr>
        <w:t xml:space="preserve">, </w:t>
      </w:r>
      <w:proofErr w:type="spellStart"/>
      <w:r w:rsidRPr="002F6CB4">
        <w:rPr>
          <w:b w:val="0"/>
          <w:bCs w:val="0"/>
          <w:lang w:val="ru-RU"/>
        </w:rPr>
        <w:t>გარემოსა</w:t>
      </w:r>
      <w:proofErr w:type="spellEnd"/>
      <w:r w:rsidRPr="002F6CB4">
        <w:rPr>
          <w:b w:val="0"/>
          <w:bCs w:val="0"/>
          <w:lang w:val="ru-RU"/>
        </w:rPr>
        <w:t xml:space="preserve"> </w:t>
      </w:r>
      <w:proofErr w:type="spellStart"/>
      <w:r w:rsidRPr="002F6CB4">
        <w:rPr>
          <w:b w:val="0"/>
          <w:bCs w:val="0"/>
          <w:lang w:val="ru-RU"/>
        </w:rPr>
        <w:t>და</w:t>
      </w:r>
      <w:proofErr w:type="spellEnd"/>
      <w:r w:rsidRPr="002F6CB4">
        <w:rPr>
          <w:b w:val="0"/>
          <w:bCs w:val="0"/>
          <w:lang w:val="ru-RU"/>
        </w:rPr>
        <w:t xml:space="preserve"> </w:t>
      </w:r>
      <w:proofErr w:type="spellStart"/>
      <w:r w:rsidRPr="002F6CB4">
        <w:rPr>
          <w:b w:val="0"/>
          <w:bCs w:val="0"/>
          <w:lang w:val="ru-RU"/>
        </w:rPr>
        <w:t>პროფესიულ</w:t>
      </w:r>
      <w:proofErr w:type="spellEnd"/>
      <w:r w:rsidRPr="002F6CB4">
        <w:rPr>
          <w:b w:val="0"/>
          <w:bCs w:val="0"/>
          <w:lang w:val="ru-RU"/>
        </w:rPr>
        <w:t xml:space="preserve"> </w:t>
      </w:r>
      <w:proofErr w:type="spellStart"/>
      <w:r w:rsidRPr="002F6CB4">
        <w:rPr>
          <w:b w:val="0"/>
          <w:bCs w:val="0"/>
          <w:lang w:val="ru-RU"/>
        </w:rPr>
        <w:t>დაავადებათა</w:t>
      </w:r>
      <w:proofErr w:type="spellEnd"/>
      <w:r w:rsidRPr="002F6CB4">
        <w:rPr>
          <w:b w:val="0"/>
          <w:bCs w:val="0"/>
          <w:lang w:val="ru-RU"/>
        </w:rPr>
        <w:t xml:space="preserve"> </w:t>
      </w:r>
      <w:proofErr w:type="spellStart"/>
      <w:r w:rsidRPr="002F6CB4">
        <w:rPr>
          <w:b w:val="0"/>
          <w:bCs w:val="0"/>
          <w:lang w:val="ru-RU"/>
        </w:rPr>
        <w:t>ჯანმრთელობის</w:t>
      </w:r>
      <w:proofErr w:type="spellEnd"/>
      <w:r w:rsidRPr="002F6CB4">
        <w:rPr>
          <w:b w:val="0"/>
          <w:bCs w:val="0"/>
          <w:lang w:val="ru-RU"/>
        </w:rPr>
        <w:t xml:space="preserve"> </w:t>
      </w:r>
      <w:proofErr w:type="spellStart"/>
      <w:r w:rsidRPr="002F6CB4">
        <w:rPr>
          <w:b w:val="0"/>
          <w:bCs w:val="0"/>
          <w:lang w:val="ru-RU"/>
        </w:rPr>
        <w:t>სფეროში</w:t>
      </w:r>
      <w:proofErr w:type="spellEnd"/>
      <w:r w:rsidRPr="002F6CB4">
        <w:rPr>
          <w:b w:val="0"/>
          <w:bCs w:val="0"/>
          <w:lang w:val="ru-RU"/>
        </w:rPr>
        <w:t xml:space="preserve"> </w:t>
      </w:r>
      <w:proofErr w:type="spellStart"/>
      <w:r w:rsidRPr="002F6CB4">
        <w:rPr>
          <w:b w:val="0"/>
          <w:bCs w:val="0"/>
          <w:lang w:val="ru-RU"/>
        </w:rPr>
        <w:t>არსებული</w:t>
      </w:r>
      <w:proofErr w:type="spellEnd"/>
      <w:r w:rsidRPr="002F6CB4">
        <w:rPr>
          <w:b w:val="0"/>
          <w:bCs w:val="0"/>
          <w:lang w:val="ru-RU"/>
        </w:rPr>
        <w:t xml:space="preserve"> </w:t>
      </w:r>
      <w:proofErr w:type="spellStart"/>
      <w:r w:rsidRPr="002F6CB4">
        <w:rPr>
          <w:b w:val="0"/>
          <w:bCs w:val="0"/>
          <w:lang w:val="ru-RU"/>
        </w:rPr>
        <w:t>ვალდებულებების</w:t>
      </w:r>
      <w:proofErr w:type="spellEnd"/>
      <w:r w:rsidRPr="002F6CB4">
        <w:rPr>
          <w:b w:val="0"/>
          <w:bCs w:val="0"/>
          <w:lang w:val="ru-RU"/>
        </w:rPr>
        <w:t xml:space="preserve"> </w:t>
      </w:r>
      <w:proofErr w:type="spellStart"/>
      <w:r w:rsidRPr="002F6CB4">
        <w:rPr>
          <w:b w:val="0"/>
          <w:bCs w:val="0"/>
          <w:lang w:val="ru-RU"/>
        </w:rPr>
        <w:t>ხელშეწყობა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27 03 02 05)</w:t>
      </w:r>
    </w:p>
    <w:p w14:paraId="515DF861"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1D0E88B7"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lastRenderedPageBreak/>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50C3BAD"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715A47E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პროფესიული დაავადებების რეგისტრაცია დარგების მიხედვით, მათი გამომწვევი მიზეზების იდენტიფიცირება და სათანადო რეკომენდაციების მომზადება არსებული სიტუაციის გასაუმჯობესებლად.</w:t>
      </w:r>
    </w:p>
    <w:p w14:paraId="2F84F356"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1A77E750"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შერჩეულ საწარმოში მიზნობრივი ჯგუფის 90%-ს ჩატარებული აქვს რეფერენს-კვლევა;</w:t>
      </w:r>
    </w:p>
    <w:p w14:paraId="04F19CF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თითოეული საწარმოს პროფილისა და რისკების გათვალისწინებით შემუშავებულია რეკომენდაციები და საინფორმაციო-სატრენინგო მასალა;</w:t>
      </w:r>
    </w:p>
    <w:p w14:paraId="441F6C5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განახლებულია პროფესიული რისკების ეპიდემიოლოგიური რუქის მონაცემთა ბაზა.</w:t>
      </w:r>
    </w:p>
    <w:p w14:paraId="048C6A27"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19D10927"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eastAsia="Sylfaen" w:hAnsi="Sylfaen"/>
          <w:sz w:val="22"/>
          <w:szCs w:val="22"/>
          <w:lang w:val="ka-GE"/>
        </w:rPr>
        <w:t xml:space="preserve">1. </w:t>
      </w:r>
      <w:r w:rsidRPr="002F6CB4">
        <w:rPr>
          <w:rFonts w:ascii="Sylfaen" w:hAnsi="Sylfaen" w:cs="Sylfaen"/>
          <w:sz w:val="22"/>
          <w:szCs w:val="22"/>
          <w:lang w:val="ka-GE"/>
        </w:rPr>
        <w:t xml:space="preserve">დაგეგმილი საბაზისო მაჩვენებელი - </w:t>
      </w:r>
      <w:r w:rsidRPr="002F6CB4">
        <w:rPr>
          <w:rFonts w:ascii="Sylfaen" w:eastAsia="Sylfaen" w:hAnsi="Sylfaen"/>
          <w:sz w:val="22"/>
          <w:szCs w:val="22"/>
          <w:lang w:val="ka-GE"/>
        </w:rPr>
        <w:t>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შემუშავებული რეკომენდაციების გადაცემა შემოწმებულ  საწარმოთა 90%-ში;  დასაქმებულთა ჯანმრთელობის მონიტორინგის ოპტიმალური სქემებისა და სამედიცინო შემოწმების პერიოდულობის განსაზღვრა მიზნობრივი ჯგუფების მიხედვით შემოწმებულ საწარმოთა 90%-ში; შეფასებულ საწარმოთა 90%-ში ადმინისტრაციასა და დასაქმებულებისათვის სწავლების ჩატარება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w:t>
      </w:r>
    </w:p>
    <w:p w14:paraId="0358CC60"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hAnsi="Sylfaen" w:cs="Sylfaen"/>
          <w:sz w:val="22"/>
          <w:szCs w:val="22"/>
          <w:lang w:val="ka-GE"/>
        </w:rPr>
        <w:t xml:space="preserve">დაგეგმილი მიზნობრივი მაჩვენებელი - </w:t>
      </w:r>
      <w:r w:rsidRPr="002F6CB4">
        <w:rPr>
          <w:rFonts w:ascii="Sylfaen" w:eastAsia="Sylfaen" w:hAnsi="Sylfaen"/>
          <w:sz w:val="22"/>
          <w:szCs w:val="22"/>
          <w:lang w:val="ka-GE"/>
        </w:rPr>
        <w:t>საბაზისო მაჩვენებელი შენარჩუნებულია</w:t>
      </w:r>
    </w:p>
    <w:p w14:paraId="00A542FD" w14:textId="77777777" w:rsidR="00F65A21" w:rsidRPr="002F6CB4" w:rsidRDefault="00F65A21" w:rsidP="002F6CB4">
      <w:pPr>
        <w:spacing w:after="0" w:line="240" w:lineRule="auto"/>
        <w:jc w:val="both"/>
        <w:rPr>
          <w:rFonts w:ascii="Sylfaen" w:hAnsi="Sylfaen" w:cs="Sylfaen"/>
          <w:lang w:val="ka-GE"/>
        </w:rPr>
      </w:pPr>
      <w:r w:rsidRPr="002F6CB4">
        <w:rPr>
          <w:rFonts w:ascii="Sylfaen" w:hAnsi="Sylfaen"/>
          <w:lang w:val="ka-GE"/>
        </w:rPr>
        <w:t>მიღწეული შუალედური შედეგის შეფასების ინდიკატორი :</w:t>
      </w:r>
    </w:p>
    <w:p w14:paraId="5F079BA8"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საწარმოში მიზნობრივი ჯგუფის 90%-ს ჩატარებული აქვს რეფერენს-კვლევა;</w:t>
      </w:r>
    </w:p>
    <w:p w14:paraId="41EB5B44"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თითოეული საწარმოს პროფილისა და რისკების გათვალისწინებით შემუშავებულია რეკომენდაციები და საინფორმაციო-სატრენინგო მასალა;</w:t>
      </w:r>
    </w:p>
    <w:p w14:paraId="7D191FD5"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განახლებულია პროფესიული რისკების ეპიდემიოლოგიური რუქის მონაცემთა ბაზა.</w:t>
      </w:r>
    </w:p>
    <w:p w14:paraId="47E7304E"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შემოწმებულ  საწარმოებს გადაეცა 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რეკომენდაციები;  შემოწმებული საწარმოებში განისაზღვრა დასაქმებულთა ჯანმრთელობის მონიტორინგის ოპტიმალური სქემები და სამედიცინო შემოწმების პერიოდულობა მიზნობრივი ჯგუფების მიხედვით; შეფასებულ საწარმოებში ადმინისტრაციასა და დასაქმებულებს ჩაუტარდათ სწავლება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w:t>
      </w:r>
    </w:p>
    <w:p w14:paraId="0B34F8FB"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14:paraId="0A406418"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 xml:space="preserve">ცენტრსა და სერვისის მიმწოდებელ დაწესებულებას მონიტორინგის ჩატარება ხელეწიფება მხოლოდ იმ საწარმოში, რომელთა ადმინისტრაცია გამოხატავს თანხმობასა და კეთილ ნებას, მონიტორინგის განხორციელებაზე;                                                </w:t>
      </w:r>
    </w:p>
    <w:p w14:paraId="634C94F4"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დაწესებულებებს და დასაქმებულებს არ გააჩნიათ ინტერესი პროგრამაში მონაწილეობაზე (სამსახურის დაკარგვის შიშით).</w:t>
      </w:r>
    </w:p>
    <w:p w14:paraId="0BFB433D" w14:textId="77777777" w:rsidR="00F65A21" w:rsidRPr="002F6CB4" w:rsidRDefault="00F65A21" w:rsidP="002F6CB4">
      <w:pPr>
        <w:pStyle w:val="abzacixml"/>
        <w:ind w:left="720"/>
      </w:pPr>
    </w:p>
    <w:p w14:paraId="414F3288" w14:textId="77777777" w:rsidR="00F65A21" w:rsidRPr="002F6CB4" w:rsidRDefault="00F65A21" w:rsidP="002F6CB4">
      <w:pPr>
        <w:pStyle w:val="4"/>
        <w:spacing w:line="240" w:lineRule="auto"/>
        <w:rPr>
          <w:b w:val="0"/>
          <w:bCs w:val="0"/>
          <w:lang w:val="ru-RU"/>
        </w:rPr>
      </w:pPr>
      <w:r w:rsidRPr="002F6CB4">
        <w:rPr>
          <w:b w:val="0"/>
          <w:bCs w:val="0"/>
          <w:lang w:val="ru-RU"/>
        </w:rPr>
        <w:t xml:space="preserve">1.2.2.6 </w:t>
      </w:r>
      <w:proofErr w:type="spellStart"/>
      <w:r w:rsidRPr="002F6CB4">
        <w:rPr>
          <w:b w:val="0"/>
          <w:bCs w:val="0"/>
          <w:lang w:val="ru-RU"/>
        </w:rPr>
        <w:t>ტუბერკულოზის</w:t>
      </w:r>
      <w:proofErr w:type="spellEnd"/>
      <w:r w:rsidRPr="002F6CB4">
        <w:rPr>
          <w:b w:val="0"/>
          <w:bCs w:val="0"/>
          <w:lang w:val="ru-RU"/>
        </w:rPr>
        <w:t xml:space="preserve"> </w:t>
      </w:r>
      <w:proofErr w:type="spellStart"/>
      <w:r w:rsidRPr="002F6CB4">
        <w:rPr>
          <w:b w:val="0"/>
          <w:bCs w:val="0"/>
          <w:lang w:val="ru-RU"/>
        </w:rPr>
        <w:t>მართვა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27 03 02 06)</w:t>
      </w:r>
    </w:p>
    <w:p w14:paraId="7359042A"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3901C754"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lastRenderedPageBreak/>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448B5F6"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44796D0B"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r w:rsidRPr="002F6CB4">
        <w:rPr>
          <w:rFonts w:ascii="Sylfaen" w:eastAsia="Times New Roman" w:hAnsi="Sylfaen" w:cs="Sylfaen"/>
          <w:noProof/>
          <w:lang w:val="ka-GE"/>
        </w:rPr>
        <w:t xml:space="preserve"> </w:t>
      </w:r>
    </w:p>
    <w:p w14:paraId="01590E33" w14:textId="77777777" w:rsidR="00F65A21" w:rsidRPr="002F6CB4" w:rsidRDefault="00F65A21" w:rsidP="002F6CB4">
      <w:pPr>
        <w:spacing w:after="0" w:line="240" w:lineRule="auto"/>
        <w:jc w:val="both"/>
        <w:rPr>
          <w:rFonts w:ascii="Sylfaen" w:hAnsi="Sylfaen"/>
          <w:lang w:val="ka-GE"/>
        </w:rPr>
      </w:pPr>
      <w:r w:rsidRPr="002F6CB4">
        <w:rPr>
          <w:rFonts w:ascii="Sylfaen" w:hAnsi="Sylfaen"/>
          <w:lang w:val="ka-GE"/>
        </w:rPr>
        <w:t>დაგეგმილი შუალედური შედეგი:</w:t>
      </w:r>
    </w:p>
    <w:p w14:paraId="50826DC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ხანგრძლივვადიან ამბულატორიულ მკურნალობაზე პაციენტთა დამყოლობა;</w:t>
      </w:r>
    </w:p>
    <w:p w14:paraId="36BA4E6D"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ტუბერკულოზის პრევალენტობის შემცირება;</w:t>
      </w:r>
    </w:p>
    <w:p w14:paraId="245F767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შემცირებული ახალი შემთხვევები;</w:t>
      </w:r>
    </w:p>
    <w:p w14:paraId="7D50053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ტუბერკულოზით დაავადებულ პაციენტთა უზრუნველყოფა ტუბერკულოზის საწინააღმდეგო პირველი და მეორე რიგის მედიკამენტებით.</w:t>
      </w:r>
    </w:p>
    <w:p w14:paraId="01E547AF" w14:textId="77777777" w:rsidR="00F65A21" w:rsidRPr="002F6CB4" w:rsidRDefault="00F65A21" w:rsidP="002F6CB4">
      <w:pPr>
        <w:spacing w:after="0" w:line="240" w:lineRule="auto"/>
        <w:jc w:val="both"/>
        <w:rPr>
          <w:rFonts w:ascii="Sylfaen" w:hAnsi="Sylfaen"/>
          <w:lang w:val="ka-GE"/>
        </w:rPr>
      </w:pPr>
      <w:r w:rsidRPr="002F6CB4">
        <w:rPr>
          <w:rFonts w:ascii="Sylfaen" w:hAnsi="Sylfaen"/>
          <w:lang w:val="ka-GE"/>
        </w:rPr>
        <w:t>მიღწეული შუალედური შედეგი:</w:t>
      </w:r>
    </w:p>
    <w:p w14:paraId="53FBAE4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ტუბერკულოზის პრევალენტობა და ინციდენტობა ქვეყანაში ხასიათდება კლების ტენდენციით;</w:t>
      </w:r>
    </w:p>
    <w:p w14:paraId="795AED3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საქართველოს ყველა მოქალაქე უზრუნველყოფილია უფასო სადიაგნოსტიკო და სამკურნალო მომსახურებით;</w:t>
      </w:r>
    </w:p>
    <w:p w14:paraId="304AF94D"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ხანგრძლივვადიან ამბულატორიულ მკურნალობაზე მყოფი რეზისტენტული პაციენტების დამყოლობისთვის  უზრუნველყოფილია ფულადი წახალისების მექანიზმი.</w:t>
      </w:r>
    </w:p>
    <w:p w14:paraId="474AB9F1" w14:textId="77777777" w:rsidR="00F65A21" w:rsidRPr="002F6CB4" w:rsidRDefault="00F65A21" w:rsidP="002F6CB4">
      <w:pPr>
        <w:spacing w:after="0" w:line="240" w:lineRule="auto"/>
        <w:jc w:val="both"/>
        <w:rPr>
          <w:rFonts w:ascii="Sylfaen" w:hAnsi="Sylfaen"/>
          <w:lang w:val="ka-GE"/>
        </w:rPr>
      </w:pPr>
      <w:r w:rsidRPr="002F6CB4">
        <w:rPr>
          <w:rFonts w:ascii="Sylfaen" w:hAnsi="Sylfaen"/>
          <w:lang w:val="ka-GE"/>
        </w:rPr>
        <w:t>დაგეგმილი და მიღწეული შუალედური შედეგის შეფასების ინდიკატორი:</w:t>
      </w:r>
    </w:p>
    <w:p w14:paraId="18CC2A85"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lang w:val="ka-GE"/>
        </w:rPr>
        <w:t>1.</w:t>
      </w:r>
      <w:r w:rsidRPr="002F6CB4">
        <w:rPr>
          <w:rFonts w:ascii="Sylfaen" w:eastAsia="Sylfaen" w:hAnsi="Sylfaen" w:cs="Sylfaen"/>
          <w:lang w:val="ka-GE"/>
        </w:rPr>
        <w:t>დაგეგმილი საბაზისო</w:t>
      </w:r>
      <w:r w:rsidRPr="002F6CB4">
        <w:rPr>
          <w:rFonts w:ascii="Sylfaen" w:eastAsia="Sylfaen" w:hAnsi="Sylfaen"/>
          <w:lang w:val="ka-GE"/>
        </w:rPr>
        <w:t xml:space="preserve"> მაჩვენებელი - </w:t>
      </w:r>
      <w:r w:rsidRPr="002F6CB4">
        <w:rPr>
          <w:rFonts w:ascii="Sylfaen" w:eastAsia="Sylfaen" w:hAnsi="Sylfaen" w:cs="Times New Roman"/>
          <w:lang w:val="ka-GE"/>
        </w:rPr>
        <w:t>ტუბერკულოზის გავრცელების მაჩვენებელი 100 000 მოსახლეზე - 89.5 (2017 წლის მონაცემი);</w:t>
      </w:r>
    </w:p>
    <w:p w14:paraId="6B87ED3B"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დაგეგმილი მიზნობრივი მაჩვენებელი - ტუბერკულოზის პრევალენტობის მაჩვენებლის შემცირება  საბაზისო მაჩვენებელთან შედარებით 3%;</w:t>
      </w:r>
    </w:p>
    <w:p w14:paraId="58A4E41F"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-ტუბერკულოზის პრევალენტობის მაჩვენებელი 100 000 მოსახლეზე -69,5 (2018 წელი).</w:t>
      </w:r>
    </w:p>
    <w:p w14:paraId="48D0647C"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2.</w:t>
      </w:r>
      <w:r w:rsidRPr="002F6CB4">
        <w:rPr>
          <w:rFonts w:ascii="Sylfaen" w:eastAsia="Sylfaen" w:hAnsi="Sylfaen" w:cs="Sylfaen"/>
          <w:lang w:val="ka-GE"/>
        </w:rPr>
        <w:t>დაგეგმილი საბაზისო</w:t>
      </w:r>
      <w:r w:rsidRPr="002F6CB4">
        <w:rPr>
          <w:rFonts w:ascii="Sylfaen" w:eastAsia="Sylfaen" w:hAnsi="Sylfaen" w:cs="Times New Roman"/>
          <w:lang w:val="ka-GE"/>
        </w:rPr>
        <w:t xml:space="preserve"> მაჩვენებელი - ტუბერკულოზის ახალი შემთხვევები და რეციდივები 100 000 მოსახლეზე-70,3 (2017 წლის მონაცემი);</w:t>
      </w:r>
    </w:p>
    <w:p w14:paraId="7DABC01C"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დაგეგმილი მიზნობრივი მაჩვენებელი - ტუბერკულოზის ახალი შემთხვევების და რეციდივების მაჩვენებლის შემცირება საბაზისო მაჩვენებელთან შედარებით 3%;</w:t>
      </w:r>
    </w:p>
    <w:p w14:paraId="40F5F4EC"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ტუბერკულოზის ახალი შემთხვევები და რეციდივები 100 000 მოსახლეზე-62,3 (2018 წლის მონაცემი);</w:t>
      </w:r>
    </w:p>
    <w:p w14:paraId="36C1DA3A"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3.</w:t>
      </w:r>
      <w:r w:rsidRPr="002F6CB4">
        <w:rPr>
          <w:rFonts w:ascii="Sylfaen" w:eastAsia="Sylfaen" w:hAnsi="Sylfaen" w:cs="Sylfaen"/>
          <w:lang w:val="ka-GE"/>
        </w:rPr>
        <w:t>დაგეგმილი საბაზისო</w:t>
      </w:r>
      <w:r w:rsidRPr="002F6CB4">
        <w:rPr>
          <w:rFonts w:ascii="Sylfaen" w:eastAsia="Sylfaen" w:hAnsi="Sylfaen" w:cs="Times New Roman"/>
          <w:lang w:val="ka-GE"/>
        </w:rPr>
        <w:t xml:space="preserve"> მაჩვენებელი - ტუბერკულოზით დაავადებულ ბენეფიციართა 100% უზრუნველყოფილია  ტუბერკულოზის საწინააღმდეგო მედიკამენტებით;</w:t>
      </w:r>
    </w:p>
    <w:p w14:paraId="45DDAA67"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მაჩვენებელი</w:t>
      </w:r>
      <w:r w:rsidRPr="002F6CB4">
        <w:rPr>
          <w:rFonts w:ascii="Sylfaen" w:eastAsia="Times New Roman" w:hAnsi="Sylfaen" w:cs="Times New Roman"/>
          <w:lang w:val="ka-GE"/>
        </w:rPr>
        <w:t xml:space="preserve"> - </w:t>
      </w:r>
      <w:r w:rsidRPr="002F6CB4">
        <w:rPr>
          <w:rFonts w:ascii="Sylfaen" w:eastAsia="Sylfaen" w:hAnsi="Sylfaen" w:cs="Times New Roman"/>
          <w:lang w:val="ka-GE"/>
        </w:rPr>
        <w:t>მედიკამენტები შესყიდულია დაგეგმილი რაოდენობის მიხედვით;</w:t>
      </w:r>
    </w:p>
    <w:p w14:paraId="63DF0842" w14:textId="77777777" w:rsidR="00F65A21" w:rsidRPr="002F6CB4" w:rsidRDefault="00F65A21" w:rsidP="002F6CB4">
      <w:pPr>
        <w:pStyle w:val="Normal0"/>
        <w:jc w:val="both"/>
        <w:rPr>
          <w:rFonts w:ascii="Sylfaen" w:eastAsia="Sylfaen" w:hAnsi="Sylfaen"/>
          <w:color w:val="000000"/>
          <w:sz w:val="22"/>
          <w:szCs w:val="22"/>
          <w:lang w:val="ka-GE"/>
        </w:rPr>
      </w:pPr>
      <w:r w:rsidRPr="002F6CB4">
        <w:rPr>
          <w:rFonts w:ascii="Sylfaen" w:hAnsi="Sylfaen"/>
          <w:sz w:val="22"/>
          <w:szCs w:val="22"/>
          <w:lang w:val="ka-GE"/>
        </w:rPr>
        <w:t xml:space="preserve">მიღწეული შუალედური შედეგის შეფასების ინდიკატორი - </w:t>
      </w:r>
      <w:r w:rsidRPr="002F6CB4">
        <w:rPr>
          <w:rFonts w:ascii="Sylfaen" w:eastAsia="Sylfaen" w:hAnsi="Sylfaen"/>
          <w:color w:val="000000"/>
          <w:sz w:val="22"/>
          <w:szCs w:val="22"/>
          <w:lang w:val="ka-GE"/>
        </w:rPr>
        <w:t>ტუბერკულოზით დაავადებულ ბენეფიციართა 100% უზრუნველყოფილია  ტუბერკულოზის საწინააღმდეგო მედიკამენტებით</w:t>
      </w:r>
    </w:p>
    <w:p w14:paraId="7E4CB9D1"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Sylfaen"/>
          <w:lang w:val="ka-GE"/>
        </w:rPr>
        <w:t>4.</w:t>
      </w:r>
      <w:r w:rsidRPr="002F6CB4">
        <w:rPr>
          <w:rFonts w:ascii="Sylfaen" w:eastAsia="Sylfaen" w:hAnsi="Sylfaen" w:cs="Sylfaen"/>
          <w:lang w:val="ka-GE"/>
        </w:rPr>
        <w:t>დაგეგმილი საბაზისო</w:t>
      </w:r>
      <w:r w:rsidRPr="002F6CB4">
        <w:rPr>
          <w:rFonts w:ascii="Sylfaen" w:eastAsia="Sylfaen" w:hAnsi="Sylfaen" w:cs="Times New Roman"/>
          <w:lang w:val="ka-GE"/>
        </w:rPr>
        <w:t xml:space="preserve"> მაჩვენებელი - მკურნალობაზე კარგი დამყოლობისათვის საჭიროების მქონე ბენეფიციარების 100% უზრუნველყოფილია ფულადი წახალისებით;</w:t>
      </w:r>
    </w:p>
    <w:p w14:paraId="60819211"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დაგეგმილი მიზნობრივი მაჩვენებელი - საბაზისო მაჩვენებლის შენარჩუნება;</w:t>
      </w:r>
    </w:p>
    <w:p w14:paraId="65CD7BDA"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მკურნალობაზე კარგი დამყოლობისათვის საჭიროების მქონე ბენეფიციარების 100% უზრუნველყოფილია ფულადი წახალისებით;</w:t>
      </w:r>
    </w:p>
    <w:p w14:paraId="171546B2"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p>
    <w:p w14:paraId="5F190BB7" w14:textId="77777777" w:rsidR="00F65A21" w:rsidRPr="002F6CB4" w:rsidRDefault="00F65A21" w:rsidP="002F6CB4">
      <w:pPr>
        <w:pStyle w:val="4"/>
        <w:spacing w:line="240" w:lineRule="auto"/>
        <w:rPr>
          <w:b w:val="0"/>
          <w:bCs w:val="0"/>
          <w:lang w:val="ru-RU"/>
        </w:rPr>
      </w:pPr>
      <w:r w:rsidRPr="002F6CB4">
        <w:rPr>
          <w:b w:val="0"/>
          <w:bCs w:val="0"/>
          <w:lang w:val="ru-RU"/>
        </w:rPr>
        <w:lastRenderedPageBreak/>
        <w:t xml:space="preserve">1.2.2.7 </w:t>
      </w:r>
      <w:proofErr w:type="spellStart"/>
      <w:r w:rsidRPr="002F6CB4">
        <w:rPr>
          <w:b w:val="0"/>
          <w:bCs w:val="0"/>
          <w:lang w:val="ru-RU"/>
        </w:rPr>
        <w:t>აივ</w:t>
      </w:r>
      <w:proofErr w:type="spellEnd"/>
      <w:r w:rsidRPr="002F6CB4">
        <w:rPr>
          <w:b w:val="0"/>
          <w:bCs w:val="0"/>
          <w:lang w:val="ru-RU"/>
        </w:rPr>
        <w:t xml:space="preserve"> </w:t>
      </w:r>
      <w:proofErr w:type="spellStart"/>
      <w:r w:rsidRPr="002F6CB4">
        <w:rPr>
          <w:b w:val="0"/>
          <w:bCs w:val="0"/>
          <w:lang w:val="ru-RU"/>
        </w:rPr>
        <w:t>ინფექციის</w:t>
      </w:r>
      <w:proofErr w:type="spellEnd"/>
      <w:r w:rsidRPr="002F6CB4">
        <w:rPr>
          <w:b w:val="0"/>
          <w:bCs w:val="0"/>
          <w:lang w:val="ru-RU"/>
        </w:rPr>
        <w:t>/</w:t>
      </w:r>
      <w:proofErr w:type="spellStart"/>
      <w:r w:rsidRPr="002F6CB4">
        <w:rPr>
          <w:b w:val="0"/>
          <w:bCs w:val="0"/>
          <w:lang w:val="ru-RU"/>
        </w:rPr>
        <w:t>შიდსის</w:t>
      </w:r>
      <w:proofErr w:type="spellEnd"/>
      <w:r w:rsidRPr="002F6CB4">
        <w:rPr>
          <w:b w:val="0"/>
          <w:bCs w:val="0"/>
          <w:lang w:val="ru-RU"/>
        </w:rPr>
        <w:t xml:space="preserve"> </w:t>
      </w:r>
      <w:proofErr w:type="spellStart"/>
      <w:r w:rsidRPr="002F6CB4">
        <w:rPr>
          <w:b w:val="0"/>
          <w:bCs w:val="0"/>
          <w:lang w:val="ru-RU"/>
        </w:rPr>
        <w:t>მართვა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27 03 02 07)</w:t>
      </w:r>
    </w:p>
    <w:p w14:paraId="5EE34A43"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0A4E3ED"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60C8D10A"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13085396"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r w:rsidRPr="002F6CB4">
        <w:rPr>
          <w:rFonts w:ascii="Sylfaen" w:eastAsia="Times New Roman" w:hAnsi="Sylfaen" w:cs="Sylfaen"/>
          <w:noProof/>
          <w:lang w:val="ka-GE"/>
        </w:rPr>
        <w:t xml:space="preserve"> </w:t>
      </w:r>
    </w:p>
    <w:p w14:paraId="417B6AFF"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36C499B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მაღალი რისკის ქცევის მქონე ჯგუფების აივ-ინფექცია/შიდსზე ნებაყოფლობითი სკრინინგით მაქსიმალური მოცვა;</w:t>
      </w:r>
    </w:p>
    <w:p w14:paraId="2F4AF77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ამბულატორიული და სტაციონარული მკურნალობით სრულად უზრუნველყოფა;</w:t>
      </w:r>
    </w:p>
    <w:p w14:paraId="6A03C00E"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შიდსით დაავადებულებში აივ-ინფექციასთან დაკავშირებული ლეტალობის შემცირება.</w:t>
      </w:r>
    </w:p>
    <w:p w14:paraId="2CEBCBA7"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 xml:space="preserve">მიღწეული შუალედური შედეგი: </w:t>
      </w:r>
    </w:p>
    <w:p w14:paraId="6CF0951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პატიმრობისა და თავისუფლების აღკვეთის დაწესებულებებში მყოფი პირების აივ-ინფექციაზე/შიდსზე ნებაყოფლობით კონსულტაცია და გამოკვლევა სკრინინგული მეთოდებით - 6 824 კვლევა (დასახული მიზნის 97.5%);</w:t>
      </w:r>
    </w:p>
    <w:p w14:paraId="649481D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ტუბერკულოზზე საეჭვო და დადასტურებული დიაგნოზის მქონე პირების აივ ინფექცია/შიდსზე ნებაყოფლობითი გამოკვლევა სკრინინგული მეთოდებით - 5 811 კვლევა (საპროგნოზო რაოდენობის 64,6%);</w:t>
      </w:r>
    </w:p>
    <w:p w14:paraId="3047453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ნარკოტიკების ინექციური მომხმარებლების და მათი სქესობრივი პარტნიორების, სექს-მუშაკების, მათი კლიენტების და მსმ-ების აივ-ინფექცია/შიდსზე ნებაყოფლობით კონსულტირება და გამოკვლევა სკრინინგული მეთოდებით - 3 902 კვლევა (დასახული საპროგნოზო რაოდენობის 88,1%); </w:t>
      </w:r>
    </w:p>
    <w:p w14:paraId="39373CD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ჰეპატიტების მქონე პაციენტების აივ-ინფექციაზე/შიდსზე ნებაყოფლობით კონსულტირება და გამოკვლევა სკრინინგული მეთოდებით - 16 742 (დასახული მიზნის 104,8%);</w:t>
      </w:r>
    </w:p>
    <w:p w14:paraId="17254F6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აივ-ინფექცია/შიდსზე საეჭვო კლინიკური ნიშნების მქონე პაციენტების და აივ-ინფიცირებულთან კონტაქტში მყოფი პირების აივ-ინფექცია/შიდსზე ნებაყოფლობით კონსულტირებას და გამოკვლევას სკრინინგული მეთოდებით - 20 540 (დასახული მიზნის 128%);</w:t>
      </w:r>
    </w:p>
    <w:p w14:paraId="0D651491"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მაღალი რისკის ჯგუფის პირთა და მათი კონტაქტების მოძიებითი სამუშაოების, აივ ინფექცია/შიდსზე ნებაყოფლობითი კონსულტირება და გამოკვლევა სკრინინგული მეთოდებით - 1 360 (დასახული მიზნის 113%);</w:t>
      </w:r>
    </w:p>
    <w:p w14:paraId="79D2BDD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ზედამხედველობიდან დაკარგული აივ ინფიცირებული პირების მოძიება და ჩართვა შესაბამის სერვისებში - 188 (დასახული მიზნის 188%);</w:t>
      </w:r>
    </w:p>
    <w:p w14:paraId="24C9BFA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ზემოაღნიშნული და ყველა სხვა ჯგუფების სკრინინგული გამოკვლევით მიღებული დადებითი შედეგების გადამოწმებას კონფირმაციული მეთოდებით კომპონენტის მომსახურების რაოდენობები:</w:t>
      </w:r>
    </w:p>
    <w:p w14:paraId="6ACABF9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პირველი განმეორებითი სკრინინგი  - 1 067, მეორე განმეორებითი სკრინინგი - 400;</w:t>
      </w:r>
    </w:p>
    <w:p w14:paraId="7F24CDB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სისხლში აივ ანტისხეულების განსაზღვრა  იმუნობლოტინგის მეთოდით - 715, სისხლში აივ დნმ/რნმ განსაზღვრა პოლიმერიზაციის ჯაჭვური რეაქციის (პჯრ) მეთოდით - 74).</w:t>
      </w:r>
    </w:p>
    <w:p w14:paraId="41F5830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მკურნალობის უწყვეტობა, პაციენტების მკურნალობაზე დამყოლობის გაუმჯობესება.</w:t>
      </w:r>
    </w:p>
    <w:p w14:paraId="02B0ACBE"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4EDF988A"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eastAsia="Sylfaen" w:hAnsi="Sylfaen"/>
          <w:sz w:val="22"/>
          <w:szCs w:val="22"/>
          <w:lang w:val="ka-GE"/>
        </w:rPr>
        <w:t>1.</w:t>
      </w:r>
      <w:r w:rsidRPr="002F6CB4">
        <w:rPr>
          <w:rFonts w:ascii="Sylfaen" w:eastAsia="Sylfaen" w:hAnsi="Sylfaen" w:cs="Sylfaen"/>
          <w:sz w:val="22"/>
          <w:szCs w:val="22"/>
          <w:lang w:val="ka-GE"/>
        </w:rPr>
        <w:t>დაგეგმილი საბაზისო</w:t>
      </w:r>
      <w:r w:rsidRPr="002F6CB4">
        <w:rPr>
          <w:rFonts w:ascii="Sylfaen" w:eastAsia="Sylfaen" w:hAnsi="Sylfaen"/>
          <w:sz w:val="22"/>
          <w:szCs w:val="22"/>
          <w:lang w:val="ka-GE"/>
        </w:rPr>
        <w:t xml:space="preserve"> მაჩვენებელი - აივ-ინფექციაზე/შიდსზე ნებაყოფლობითი  კონსულტირება  და  სკრინინგული კვლევა -(9 თვის მონაცემით) 28 598-ზე მეტი;</w:t>
      </w:r>
    </w:p>
    <w:p w14:paraId="72EBC3B8"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lastRenderedPageBreak/>
        <w:t>დაგეგმილი მიზნობრივი მაჩვენებელი - საბაზისო მაჩვენებლის ზრდა 3% წინა წელთან შედარებით;</w:t>
      </w:r>
    </w:p>
    <w:p w14:paraId="59C055AA"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აივ-ინფექციაზე/შიდსზე ნებაყოფლობითი  კონსულტირება  და  სკრინინგული კვლევა-55 179-ზე მეტი;</w:t>
      </w:r>
    </w:p>
    <w:p w14:paraId="42A34348" w14:textId="77777777" w:rsidR="00F65A21" w:rsidRPr="002F6CB4" w:rsidRDefault="00F65A21" w:rsidP="002F6CB4">
      <w:pPr>
        <w:tabs>
          <w:tab w:val="left" w:pos="284"/>
        </w:tabs>
        <w:autoSpaceDE w:val="0"/>
        <w:autoSpaceDN w:val="0"/>
        <w:adjustRightInd w:val="0"/>
        <w:spacing w:after="0" w:line="240" w:lineRule="auto"/>
        <w:contextualSpacing/>
        <w:jc w:val="both"/>
        <w:rPr>
          <w:rFonts w:ascii="Sylfaen" w:eastAsia="Times New Roman" w:hAnsi="Sylfaen" w:cs="Calibri"/>
          <w:lang w:val="ka-GE"/>
        </w:rPr>
      </w:pPr>
      <w:r w:rsidRPr="002F6CB4">
        <w:rPr>
          <w:rFonts w:ascii="Sylfaen" w:eastAsia="Sylfaen" w:hAnsi="Sylfaen" w:cs="Sylfaen"/>
          <w:lang w:val="ka-GE"/>
        </w:rPr>
        <w:t>2.დაგეგმილი საბაზისო</w:t>
      </w:r>
      <w:r w:rsidRPr="002F6CB4">
        <w:rPr>
          <w:rFonts w:ascii="Sylfaen" w:eastAsia="Sylfaen" w:hAnsi="Sylfaen" w:cs="Times New Roman"/>
          <w:lang w:val="ka-GE"/>
        </w:rPr>
        <w:t xml:space="preserve"> მაჩვენებელი - პროგრამის ფარგლებში მოსარგებლეები 100% უზრუნველყოფილნი არიან უფასო ამბულატორიული და სტაციონარული მკურნალობით; </w:t>
      </w:r>
    </w:p>
    <w:p w14:paraId="0C5909E9"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დაგეგმილი მიზნობრივი მაჩვენებელი - საბაზისო მაჩვენებლის შენარჩუნება;</w:t>
      </w:r>
    </w:p>
    <w:p w14:paraId="4EDDE092"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პროგრამის ფარგლებში მოსარგებლეები 100% უზრუნველყოფილნი არიან უფასო ამბულატორიული და სტაციონარული მკურნალობით;</w:t>
      </w:r>
    </w:p>
    <w:p w14:paraId="30FD3255"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3.</w:t>
      </w:r>
      <w:r w:rsidRPr="002F6CB4">
        <w:rPr>
          <w:rFonts w:ascii="Sylfaen" w:eastAsia="Sylfaen" w:hAnsi="Sylfaen" w:cs="Sylfaen"/>
          <w:lang w:val="ka-GE"/>
        </w:rPr>
        <w:t>დაგეგმილი საბაზისო</w:t>
      </w:r>
      <w:r w:rsidRPr="002F6CB4">
        <w:rPr>
          <w:rFonts w:ascii="Sylfaen" w:eastAsia="Sylfaen" w:hAnsi="Sylfaen" w:cs="Times New Roman"/>
          <w:lang w:val="ka-GE"/>
        </w:rPr>
        <w:t xml:space="preserve"> მაჩვენებელი - ყველა შესაბამისი საჭიროების მქონე პაციენტი 100 % -ით უზრუნველყოფილია აივ-ინფექციის/შიდსის სამკურნალო  მედიკამენტებით;</w:t>
      </w:r>
    </w:p>
    <w:p w14:paraId="7C80B2EE"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დაგეგმილი მიზნობრივი მაჩვენებელი - საბაზისო მაჩვენებლის შენარჩუნება;</w:t>
      </w:r>
    </w:p>
    <w:p w14:paraId="705D3C4F"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ყველა შესაბამისი საჭიროების მქონე პაციენტი 100 % -ით უზრუნველყოფილია აივ-ინფექციის/შიდსის სამკურნალო  მედიკამენტებით;</w:t>
      </w:r>
    </w:p>
    <w:p w14:paraId="7414D9B3" w14:textId="77777777" w:rsidR="00F65A21" w:rsidRPr="002F6CB4" w:rsidRDefault="00F65A21" w:rsidP="002F6CB4">
      <w:pPr>
        <w:pStyle w:val="4"/>
        <w:spacing w:line="240" w:lineRule="auto"/>
        <w:rPr>
          <w:b w:val="0"/>
          <w:bCs w:val="0"/>
          <w:lang w:val="ru-RU"/>
        </w:rPr>
      </w:pPr>
      <w:r w:rsidRPr="002F6CB4">
        <w:rPr>
          <w:b w:val="0"/>
          <w:bCs w:val="0"/>
          <w:lang w:val="ru-RU"/>
        </w:rPr>
        <w:t xml:space="preserve">1.2.2.8 </w:t>
      </w:r>
      <w:proofErr w:type="spellStart"/>
      <w:r w:rsidRPr="002F6CB4">
        <w:rPr>
          <w:b w:val="0"/>
          <w:bCs w:val="0"/>
          <w:lang w:val="ru-RU"/>
        </w:rPr>
        <w:t>დედათა</w:t>
      </w:r>
      <w:proofErr w:type="spellEnd"/>
      <w:r w:rsidRPr="002F6CB4">
        <w:rPr>
          <w:b w:val="0"/>
          <w:bCs w:val="0"/>
          <w:lang w:val="ru-RU"/>
        </w:rPr>
        <w:t xml:space="preserve"> </w:t>
      </w:r>
      <w:proofErr w:type="spellStart"/>
      <w:r w:rsidRPr="002F6CB4">
        <w:rPr>
          <w:b w:val="0"/>
          <w:bCs w:val="0"/>
          <w:lang w:val="ru-RU"/>
        </w:rPr>
        <w:t>და</w:t>
      </w:r>
      <w:proofErr w:type="spellEnd"/>
      <w:r w:rsidRPr="002F6CB4">
        <w:rPr>
          <w:b w:val="0"/>
          <w:bCs w:val="0"/>
          <w:lang w:val="ru-RU"/>
        </w:rPr>
        <w:t xml:space="preserve"> </w:t>
      </w:r>
      <w:proofErr w:type="spellStart"/>
      <w:r w:rsidRPr="002F6CB4">
        <w:rPr>
          <w:b w:val="0"/>
          <w:bCs w:val="0"/>
          <w:lang w:val="ru-RU"/>
        </w:rPr>
        <w:t>ბავშვთა</w:t>
      </w:r>
      <w:proofErr w:type="spellEnd"/>
      <w:r w:rsidRPr="002F6CB4">
        <w:rPr>
          <w:b w:val="0"/>
          <w:bCs w:val="0"/>
          <w:lang w:val="ru-RU"/>
        </w:rPr>
        <w:t xml:space="preserve"> </w:t>
      </w:r>
      <w:proofErr w:type="spellStart"/>
      <w:r w:rsidRPr="002F6CB4">
        <w:rPr>
          <w:b w:val="0"/>
          <w:bCs w:val="0"/>
          <w:lang w:val="ru-RU"/>
        </w:rPr>
        <w:t>ჯანმრთელობა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27 03 02 08)</w:t>
      </w:r>
    </w:p>
    <w:p w14:paraId="4E847302"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4A3CFC7A"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20AEAB9D"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67FA70F6" w14:textId="77777777" w:rsidR="00F65A21" w:rsidRPr="002F6CB4" w:rsidRDefault="00F65A21" w:rsidP="002F6CB4">
      <w:pPr>
        <w:tabs>
          <w:tab w:val="left" w:pos="0"/>
        </w:tabs>
        <w:spacing w:after="0" w:line="240" w:lineRule="auto"/>
        <w:jc w:val="both"/>
        <w:rPr>
          <w:rFonts w:ascii="Sylfaen" w:hAnsi="Sylfaen" w:cs="Arial"/>
          <w:color w:val="000000"/>
          <w:lang w:val="ka-GE"/>
        </w:rPr>
      </w:pPr>
    </w:p>
    <w:p w14:paraId="0DCC7FC9"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794F0381"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დედათა სიკვდილიანობის მაჩვენებლის შემცირება;</w:t>
      </w:r>
    </w:p>
    <w:p w14:paraId="6746629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ჩვილ ბავშვთა სიკვდილიანობის მაჩვენებლის შემცირება;</w:t>
      </w:r>
    </w:p>
    <w:p w14:paraId="12426A3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ანტენატალური ვიზიტით მოცვის გაზრდა; </w:t>
      </w:r>
    </w:p>
    <w:p w14:paraId="18F1B4D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ახალშობილთა სმენის სკრინინგული გამოკვლევით მოცვის ზრდა;</w:t>
      </w:r>
    </w:p>
    <w:p w14:paraId="0BB4904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საჭირო მედიკამენტებით ორსულთა  უზრუნველყოფის მოცვის გაზრდა.</w:t>
      </w:r>
    </w:p>
    <w:p w14:paraId="290FAF4A" w14:textId="77777777" w:rsidR="00F65A21" w:rsidRPr="002F6CB4" w:rsidRDefault="00F65A21" w:rsidP="002F6CB4">
      <w:pPr>
        <w:pStyle w:val="a5"/>
        <w:autoSpaceDE w:val="0"/>
        <w:autoSpaceDN w:val="0"/>
        <w:adjustRightInd w:val="0"/>
        <w:spacing w:after="0" w:line="240" w:lineRule="auto"/>
        <w:ind w:left="0"/>
        <w:jc w:val="both"/>
        <w:rPr>
          <w:rFonts w:ascii="Sylfaen" w:hAnsi="Sylfaen" w:cs="Sylfaen"/>
          <w:lang w:val="ka-GE"/>
        </w:rPr>
      </w:pPr>
    </w:p>
    <w:p w14:paraId="59C465E6"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5E86155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კლების ტენდენციით ხასიათდება დედათა სიკვდილიანობის მაჩვენებლები სამწლიან პერიოდში (28-დან 21-მდე შემცირდა 2013-2018 წლებში);</w:t>
      </w:r>
    </w:p>
    <w:p w14:paraId="58EDEDA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ბავშვთა სიკვდილიანობის ზოგიერთი მაჩვენებლის მიხედვით, 2018 წელს ქვეყანამ უკვე მიაღწია გაეროს მიერ 2030 წლისთვის დასახულ მიზნებს (28 დღემდე ასაკის ბავშვთა სიკვდილიანობა 8-დან 5-მდე შემცირდა 2013-2018 წლებში);</w:t>
      </w:r>
    </w:p>
    <w:p w14:paraId="3AC2A58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ორსულებისათვის  უზრუნველყოფილია ფოლიუმის მჟავის და საჭიროების შემთხვევაში ანემიის საწინააღმდეგო მედიკამენტის მიწოდება;</w:t>
      </w:r>
    </w:p>
    <w:p w14:paraId="585472D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ანტენატალური მეთვალყურეობის კომპონენტის ფარგლებში დაფიქსირდა ორსულთა ვიზიტების 220.5 ათასზე მეტი შემთხვევა;</w:t>
      </w:r>
    </w:p>
    <w:p w14:paraId="3AC7BE8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lastRenderedPageBreak/>
        <w:t>გაზრდილია ახალშობილთა სმენის სკრინინგული გამოკვლევით მოცვა.</w:t>
      </w:r>
    </w:p>
    <w:p w14:paraId="1BE477D7" w14:textId="77777777" w:rsidR="00F65A21" w:rsidRPr="002F6CB4" w:rsidRDefault="00F65A21" w:rsidP="002F6CB4">
      <w:pPr>
        <w:pStyle w:val="abzacixml"/>
        <w:ind w:left="720"/>
      </w:pPr>
    </w:p>
    <w:p w14:paraId="26D63B30"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03A9703D" w14:textId="77777777" w:rsidR="00F65A21" w:rsidRPr="002F6CB4" w:rsidRDefault="00F65A21" w:rsidP="002F6CB4">
      <w:pPr>
        <w:pStyle w:val="Normal0"/>
        <w:jc w:val="both"/>
        <w:rPr>
          <w:rFonts w:ascii="Sylfaen" w:hAnsi="Sylfaen"/>
          <w:sz w:val="22"/>
          <w:szCs w:val="22"/>
          <w:lang w:val="ka-GE"/>
        </w:rPr>
      </w:pPr>
      <w:r w:rsidRPr="002F6CB4">
        <w:rPr>
          <w:rFonts w:ascii="Sylfaen" w:eastAsia="Sylfaen" w:hAnsi="Sylfaen"/>
          <w:sz w:val="22"/>
          <w:szCs w:val="22"/>
          <w:lang w:val="ka-GE"/>
        </w:rPr>
        <w:t xml:space="preserve">1. </w:t>
      </w:r>
      <w:r w:rsidRPr="002F6CB4">
        <w:rPr>
          <w:rFonts w:ascii="Sylfaen" w:eastAsia="Sylfaen" w:hAnsi="Sylfaen" w:cs="Sylfaen"/>
          <w:sz w:val="22"/>
          <w:szCs w:val="22"/>
          <w:lang w:val="ka-GE"/>
        </w:rPr>
        <w:t>დაგეგმილი</w:t>
      </w:r>
      <w:r w:rsidRPr="002F6CB4">
        <w:rPr>
          <w:rFonts w:ascii="Sylfaen" w:eastAsia="Sylfaen" w:hAnsi="Sylfaen"/>
          <w:sz w:val="22"/>
          <w:szCs w:val="22"/>
          <w:lang w:val="ka-GE"/>
        </w:rPr>
        <w:t xml:space="preserve"> საბაზისო მაჩვენებელი - სრული ანტენატალური ვიზიტი (4 ან 8) -ანტენატალური ვიზიტების რაოდენობა (9 თვის მონაცემით)  125 500 შემთხვევა;</w:t>
      </w:r>
    </w:p>
    <w:p w14:paraId="164398CC"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eastAsia="Sylfaen" w:hAnsi="Sylfaen" w:cs="Sylfaen"/>
          <w:sz w:val="22"/>
          <w:szCs w:val="22"/>
          <w:lang w:val="ka-GE"/>
        </w:rPr>
        <w:t>დაგეგმილი</w:t>
      </w:r>
      <w:r w:rsidRPr="002F6CB4">
        <w:rPr>
          <w:rFonts w:ascii="Sylfaen" w:eastAsia="Sylfaen" w:hAnsi="Sylfaen"/>
          <w:sz w:val="22"/>
          <w:szCs w:val="22"/>
          <w:lang w:val="ka-GE"/>
        </w:rPr>
        <w:t xml:space="preserve"> მიზნობრივი მაჩვენებელი - სრული ანტენატალური ვიზიტებით მოცვის მაჩვენებელის ზრდა 3-5% წინა წელთან შედარებით;</w:t>
      </w:r>
    </w:p>
    <w:p w14:paraId="3A498C46"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ანტენატალური მეთვალყურეობის კომპონენტის ფარგლებში დაფიქსირდა ორსულთა ვიზიტების 220.5 ათასზე მეტი შემთხვევა;</w:t>
      </w:r>
    </w:p>
    <w:p w14:paraId="32971BD1"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Times New Roman"/>
          <w:lang w:val="ka-GE"/>
        </w:rPr>
        <w:t>2.</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ანტენატალურ მომსახურების მიმღებ ორსულ ქალთა 90%-ს ჩატარებული აქვს სკრინინგი B და C ჰეპატიტზე, სიფილისზე და აივ ინფექცია/შიდსზე;</w:t>
      </w:r>
    </w:p>
    <w:p w14:paraId="6A12F837"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საბაზისო მაჩვენებლის ზრდა 3% წინა წელთან შედარებით</w:t>
      </w:r>
    </w:p>
    <w:p w14:paraId="74C94745"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სკრინინგებით მოცული ორსულების რაოდენობა შეადგენს - 94%-ს;</w:t>
      </w:r>
    </w:p>
    <w:p w14:paraId="68C0147B"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Arial"/>
          <w:lang w:val="ka-GE"/>
        </w:rPr>
        <w:t>3.</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w:t>
      </w:r>
      <w:r w:rsidRPr="002F6CB4">
        <w:rPr>
          <w:rFonts w:ascii="Sylfaen" w:hAnsi="Sylfaen"/>
          <w:lang w:val="ka-GE"/>
        </w:rPr>
        <w:t>ჰიპოთირეოზზე, ფენილკეტონურიაზე, ჰიპერფენილალანინემიასა და მუკოვისციდოზზე ახალშობილთა და ბავშვთა სკრინინგის კომპონენტის ფარგლებში 9 თვის მონაცემით 36.8 ათასზე მეტი ახალშობილის გამოკვლევა;</w:t>
      </w:r>
    </w:p>
    <w:p w14:paraId="2BDE9A9C"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r w:rsidRPr="002F6CB4">
        <w:rPr>
          <w:rFonts w:ascii="Sylfaen" w:hAnsi="Sylfaen"/>
          <w:lang w:val="ka-GE"/>
        </w:rPr>
        <w:t>სკრინინგული კვლევით მოცვის ზრდა 3% წინა წელთან შედარებით;</w:t>
      </w:r>
    </w:p>
    <w:p w14:paraId="15DE2A0B"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- 46.0 ათასზე მეტი (46 608) ახალშობილის გამოკვლევა;</w:t>
      </w:r>
    </w:p>
    <w:p w14:paraId="06FF9389"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Times New Roman"/>
          <w:lang w:val="ka-GE"/>
        </w:rPr>
        <w:t xml:space="preserve">4. </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w:t>
      </w:r>
      <w:r w:rsidRPr="002F6CB4">
        <w:rPr>
          <w:rFonts w:ascii="Sylfaen" w:hAnsi="Sylfaen"/>
          <w:lang w:val="ka-GE"/>
        </w:rPr>
        <w:t>ახალშობილთა სმენის სკრინინგული გამოკვლევა 9 თვის მონაცემით ჩაუტარდა 22 455 ათასზე მეტ  ახალშობილს;</w:t>
      </w:r>
    </w:p>
    <w:p w14:paraId="15CB9057"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r w:rsidRPr="002F6CB4">
        <w:rPr>
          <w:rFonts w:ascii="Sylfaen" w:eastAsia="Sylfaen" w:hAnsi="Sylfaen"/>
          <w:lang w:val="ka-GE"/>
        </w:rPr>
        <w:t xml:space="preserve">სკრინინგული კვლევით </w:t>
      </w:r>
      <w:r w:rsidRPr="002F6CB4">
        <w:rPr>
          <w:rFonts w:ascii="Sylfaen" w:hAnsi="Sylfaen"/>
          <w:lang w:val="ka-GE"/>
        </w:rPr>
        <w:t xml:space="preserve">ახალშობილთა </w:t>
      </w:r>
      <w:r w:rsidRPr="002F6CB4">
        <w:rPr>
          <w:rFonts w:ascii="Sylfaen" w:eastAsia="Sylfaen" w:hAnsi="Sylfaen"/>
          <w:lang w:val="ka-GE"/>
        </w:rPr>
        <w:t>მოცვის გაზრდა 5% წინა წელთან შედარებით;</w:t>
      </w:r>
    </w:p>
    <w:p w14:paraId="3D6D1B78"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საანგარიშო პერიოდში სამშობიარო სახლებში  გამოკვლეულ იქნა 47 646 ახალშობილი.</w:t>
      </w:r>
    </w:p>
    <w:p w14:paraId="7396BE5E"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hAnsi="Sylfaen" w:cs="Arial"/>
          <w:sz w:val="22"/>
          <w:szCs w:val="22"/>
          <w:lang w:val="ka-GE"/>
        </w:rPr>
        <w:t xml:space="preserve">5. </w:t>
      </w:r>
      <w:r w:rsidRPr="002F6CB4">
        <w:rPr>
          <w:rFonts w:ascii="Sylfaen" w:eastAsia="Sylfaen" w:hAnsi="Sylfaen" w:cs="Sylfaen"/>
          <w:sz w:val="22"/>
          <w:szCs w:val="22"/>
          <w:lang w:val="ka-GE"/>
        </w:rPr>
        <w:t>დაგეგმილი</w:t>
      </w:r>
      <w:r w:rsidRPr="002F6CB4">
        <w:rPr>
          <w:rFonts w:ascii="Sylfaen" w:eastAsia="Sylfaen" w:hAnsi="Sylfaen"/>
          <w:sz w:val="22"/>
          <w:szCs w:val="22"/>
          <w:lang w:val="ka-GE"/>
        </w:rPr>
        <w:t xml:space="preserve"> საბაზისო მაჩვენებელი - </w:t>
      </w:r>
      <w:r w:rsidRPr="002F6CB4">
        <w:rPr>
          <w:rFonts w:ascii="Sylfaen" w:hAnsi="Sylfaen" w:cs="Sylfaen"/>
          <w:sz w:val="22"/>
          <w:szCs w:val="22"/>
          <w:lang w:val="ka-GE"/>
        </w:rPr>
        <w:t>ანტენატალური სერვისის მიმღებ ორსულთა 100%-ის უზრუნველყოფა ფოლიუმის მჟავით;  რკინადეფიციტური ანემიის დიაგნოზის მქონე 915 ორსულის უზრუნველყოფა რკინის პრეპარატით.  სოციალურად დაუცველი ოჯახების  6-23 თვის ასაკის 430 ბავშვის უზრუნველყოფა მიკროელემენტების შემცველი საკვები დანამატით;</w:t>
      </w:r>
    </w:p>
    <w:p w14:paraId="79120BF0"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r w:rsidRPr="002F6CB4">
        <w:rPr>
          <w:rFonts w:ascii="Sylfaen" w:hAnsi="Sylfaen"/>
          <w:lang w:val="ka-GE"/>
        </w:rPr>
        <w:t>ანტენატალური სერვისის მიმღებ ორსულთა 100%-ის უზრუნველყოფა ფოლიუმის მჟავით; რკინადეფიციტური ანემიის დიაგნოზის მქონე ორსულთა 80%-ის უზრუნველყოფა რკინის პრეპარატით.  სოციალურად დაუცველი ოჯახების  6-23 თვის ასაკის ბავშვების 100%-ის უზრუნველყოფა მიკროელემენტების შემცველი საკვები დანამატით;</w:t>
      </w:r>
    </w:p>
    <w:p w14:paraId="4460F6B1"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ფოლიუმი გაიცა 23 817 ორსულზე (732758 ტაბლეტი); სორბიფერ დურულესი 783 ორსულზე (45992 ტაბლეტი); ვიტამინების და მინერალების ნარევი ფხვნილი (1X30) - 631 6 დან 24 თვემდე ასაკის ბავშვზე (2588 შეკვრა);</w:t>
      </w:r>
    </w:p>
    <w:p w14:paraId="1D965CD3" w14:textId="77777777" w:rsidR="00F65A21" w:rsidRPr="002F6CB4" w:rsidRDefault="00F65A21" w:rsidP="002F6CB4">
      <w:pPr>
        <w:pStyle w:val="4"/>
        <w:spacing w:line="240" w:lineRule="auto"/>
        <w:rPr>
          <w:b w:val="0"/>
          <w:bCs w:val="0"/>
          <w:lang w:val="ru-RU"/>
        </w:rPr>
      </w:pPr>
      <w:r w:rsidRPr="002F6CB4">
        <w:rPr>
          <w:b w:val="0"/>
          <w:bCs w:val="0"/>
          <w:lang w:val="ru-RU"/>
        </w:rPr>
        <w:t xml:space="preserve">1.2.2.9 </w:t>
      </w:r>
      <w:proofErr w:type="spellStart"/>
      <w:r w:rsidRPr="002F6CB4">
        <w:rPr>
          <w:b w:val="0"/>
          <w:bCs w:val="0"/>
          <w:lang w:val="ru-RU"/>
        </w:rPr>
        <w:t>ნარკომანიით</w:t>
      </w:r>
      <w:proofErr w:type="spellEnd"/>
      <w:r w:rsidRPr="002F6CB4">
        <w:rPr>
          <w:b w:val="0"/>
          <w:bCs w:val="0"/>
          <w:lang w:val="ru-RU"/>
        </w:rPr>
        <w:t xml:space="preserve"> </w:t>
      </w:r>
      <w:proofErr w:type="spellStart"/>
      <w:r w:rsidRPr="002F6CB4">
        <w:rPr>
          <w:b w:val="0"/>
          <w:bCs w:val="0"/>
          <w:lang w:val="ru-RU"/>
        </w:rPr>
        <w:t>დაავადებულ</w:t>
      </w:r>
      <w:proofErr w:type="spellEnd"/>
      <w:r w:rsidRPr="002F6CB4">
        <w:rPr>
          <w:b w:val="0"/>
          <w:bCs w:val="0"/>
          <w:lang w:val="ru-RU"/>
        </w:rPr>
        <w:t xml:space="preserve"> </w:t>
      </w:r>
      <w:proofErr w:type="spellStart"/>
      <w:r w:rsidRPr="002F6CB4">
        <w:rPr>
          <w:b w:val="0"/>
          <w:bCs w:val="0"/>
          <w:lang w:val="ru-RU"/>
        </w:rPr>
        <w:t>პაციენტთა</w:t>
      </w:r>
      <w:proofErr w:type="spellEnd"/>
      <w:r w:rsidRPr="002F6CB4">
        <w:rPr>
          <w:b w:val="0"/>
          <w:bCs w:val="0"/>
          <w:lang w:val="ru-RU"/>
        </w:rPr>
        <w:t xml:space="preserve"> </w:t>
      </w:r>
      <w:proofErr w:type="spellStart"/>
      <w:r w:rsidRPr="002F6CB4">
        <w:rPr>
          <w:b w:val="0"/>
          <w:bCs w:val="0"/>
          <w:lang w:val="ru-RU"/>
        </w:rPr>
        <w:t>მკურნალობა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27 03 02 09)</w:t>
      </w:r>
    </w:p>
    <w:p w14:paraId="72EF6004"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64436293"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08299B9D" w14:textId="77777777" w:rsidR="00F65A21" w:rsidRPr="002F6CB4" w:rsidRDefault="00F65A21" w:rsidP="002F6CB4">
      <w:pPr>
        <w:pStyle w:val="abzacixml"/>
        <w:ind w:left="720"/>
      </w:pPr>
    </w:p>
    <w:p w14:paraId="3F439354"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1E77C75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ნარკომანიით დაავადებულ პირთა მკურნალობა (სტაციონარული დეტოქსიკაცია) და პირველადი რეაბილიტაცია, მათი ჩამანაცვლებელი ნარკოტიკით უზრუნველყოფა და სამედიცინო მეთვალყურეობა;</w:t>
      </w:r>
    </w:p>
    <w:p w14:paraId="74266B6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ალკოჰოლის მიღებით გამოწვეული ფსიქიკური აშლილობის მქონე პაციენტების სტაციონარული მომსახურება.</w:t>
      </w:r>
    </w:p>
    <w:p w14:paraId="00F34DBA"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10F97D10"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ნარკომანიით დაავადებული პირები და ალკოჰოლის მიღებით გამოწვეული ფსიქიკური და ქცევითი აშლილობების მქონე პირები უზრუნველყოფილი არიან ადეკვატური სამედიცინო მომსახურებით.</w:t>
      </w:r>
    </w:p>
    <w:p w14:paraId="4E3F93E6"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7819AFA9"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eastAsia="Sylfaen" w:hAnsi="Sylfaen"/>
          <w:sz w:val="22"/>
          <w:szCs w:val="22"/>
          <w:lang w:val="ka-GE"/>
        </w:rPr>
        <w:t>1.</w:t>
      </w:r>
      <w:r w:rsidRPr="002F6CB4">
        <w:rPr>
          <w:rFonts w:ascii="Sylfaen" w:eastAsia="Sylfaen" w:hAnsi="Sylfaen" w:cs="Sylfaen"/>
          <w:sz w:val="22"/>
          <w:szCs w:val="22"/>
          <w:lang w:val="ka-GE"/>
        </w:rPr>
        <w:t xml:space="preserve"> დაგეგმილი</w:t>
      </w:r>
      <w:r w:rsidRPr="002F6CB4">
        <w:rPr>
          <w:rFonts w:ascii="Sylfaen" w:eastAsia="Sylfaen" w:hAnsi="Sylfaen"/>
          <w:sz w:val="22"/>
          <w:szCs w:val="22"/>
          <w:lang w:val="ka-GE"/>
        </w:rPr>
        <w:t xml:space="preserve"> საბაზისო მაჩვენებელი - </w:t>
      </w:r>
      <w:r w:rsidRPr="002F6CB4">
        <w:rPr>
          <w:rFonts w:ascii="Sylfaen" w:hAnsi="Sylfaen"/>
          <w:sz w:val="22"/>
          <w:szCs w:val="22"/>
          <w:lang w:val="ka-GE"/>
        </w:rPr>
        <w:t>სტაციონარული დეტოქსიკაციის კომპონენტის ფარგლებში ნამკურნალებ პირთა რაოდენობა 9 თვის მონაცემით - 590;</w:t>
      </w:r>
    </w:p>
    <w:p w14:paraId="0C74EB78"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r w:rsidRPr="002F6CB4">
        <w:rPr>
          <w:rFonts w:ascii="Sylfaen" w:hAnsi="Sylfaen"/>
          <w:lang w:val="ka-GE"/>
        </w:rPr>
        <w:t>ოპიოიდების, სტიმულატორების და სხვა ფსიქოაქტიური ნივთიერებების,  მოხმარებით გამოწვეული ფსიქიკური და ქცევითი აშლილობების დროს სააგენტოში მომართული პაციენტების 90%-ის უზრუნველყოფა სტაციონარული დეტქოსიკაციითა და პირველადი რეაბილიტაციით;</w:t>
      </w:r>
    </w:p>
    <w:p w14:paraId="7C7A24D8"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სტაციონარული დეტოქსიკაციით ნამკურნალებ პირთა რაოდენობა - 1184;</w:t>
      </w:r>
    </w:p>
    <w:p w14:paraId="74E472E5"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2.</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ჩანაცვლებით თერაპიაზე მყოფ ბენეფიციართა რაოდენობა 9 თვის მონაცემით- 9500; </w:t>
      </w:r>
    </w:p>
    <w:p w14:paraId="7B18A1EA"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ჩანაცვლებით თერაპიაზე მყოფი პაციენტების 100% უზრუნველყოფილია ჩამანაცვლებელი ფარმაცევტული პროდუქტით;</w:t>
      </w:r>
    </w:p>
    <w:p w14:paraId="7B088F68"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ჩანაცვლებითი თერაპიით მომსახურება გაეწია 12 ათასზე მეტ ბენეფიციარს, ყველა მათგანი უზრუნველყოფილი იყო ჩამანაცვლებელი ფარმაცევტული პროდუქტით;</w:t>
      </w:r>
    </w:p>
    <w:p w14:paraId="12727D4C"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Sylfaen"/>
          <w:lang w:val="ka-GE"/>
        </w:rPr>
        <w:t>3.დაგეგმილი</w:t>
      </w:r>
      <w:r w:rsidRPr="002F6CB4">
        <w:rPr>
          <w:rFonts w:ascii="Sylfaen" w:eastAsia="Sylfaen" w:hAnsi="Sylfaen" w:cs="Times New Roman"/>
          <w:lang w:val="ka-GE"/>
        </w:rPr>
        <w:t xml:space="preserve"> საბაზისო მაჩვენებელი - </w:t>
      </w:r>
      <w:r w:rsidRPr="002F6CB4">
        <w:rPr>
          <w:rFonts w:ascii="Sylfaen" w:hAnsi="Sylfaen"/>
          <w:lang w:val="ka-GE"/>
        </w:rPr>
        <w:t>ჩამანაცვლებელი ფარმაცევტული პროდუქტის შესყიდვის კომპონენტის ფარგლებში მედიკამენტები 100%-ით შესყიდულია</w:t>
      </w:r>
    </w:p>
    <w:p w14:paraId="4D3D9178"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r w:rsidRPr="002F6CB4">
        <w:rPr>
          <w:rFonts w:ascii="Sylfaen" w:hAnsi="Sylfaen"/>
          <w:lang w:val="ka-GE"/>
        </w:rPr>
        <w:t>საბაზისო მაჩვენებლის შენარჩუნება;</w:t>
      </w:r>
    </w:p>
    <w:p w14:paraId="4E027FA9"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ჩამანაცვლებელი ფარმაცევტული პროდუქტი შესყიდულია დაგეგმილი რაოდენობის მიხედვით;</w:t>
      </w:r>
    </w:p>
    <w:p w14:paraId="50E852C8"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 xml:space="preserve">4. </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w:t>
      </w:r>
      <w:r w:rsidRPr="002F6CB4">
        <w:rPr>
          <w:rFonts w:ascii="Sylfaen" w:hAnsi="Sylfaen"/>
          <w:lang w:val="ka-GE"/>
        </w:rPr>
        <w:t>ალკოჰოლის მიღებით გამოწვეული ფსიქიკური და ქცევითი აშლილობების სტაციონარული მომსახურების კომპონენტის ფარგლებში მკურნალობის პროცესში9 თვის მონაცემით  ჩაერთო 311 პაციენტი;</w:t>
      </w:r>
    </w:p>
    <w:p w14:paraId="7BBC9B11"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r w:rsidRPr="002F6CB4">
        <w:rPr>
          <w:rFonts w:ascii="Sylfaen" w:hAnsi="Sylfaen"/>
          <w:lang w:val="ka-GE"/>
        </w:rPr>
        <w:t>პროგრამაში მომართულ პაციენტთა 100%-ით უზრუნველყოფა სტაციონარული მომსახურებით;</w:t>
      </w:r>
    </w:p>
    <w:p w14:paraId="0D95E845"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ალკოჰოლის მიღებით გამოწვეული ფსიქიკური და ქცევითი აშლილობების სტაციონარული მომსახურებით ისარგებლა 457-მა პირმა; საჭიროების მქონე პაციენტთა 100% უზრუნველყოფილი იყო სტაციონარული მომსახურებით;</w:t>
      </w:r>
    </w:p>
    <w:p w14:paraId="4AFC53BE" w14:textId="77777777" w:rsidR="00F65A21" w:rsidRPr="002F6CB4" w:rsidRDefault="00F65A21" w:rsidP="002F6CB4">
      <w:pPr>
        <w:tabs>
          <w:tab w:val="left" w:pos="0"/>
        </w:tabs>
        <w:spacing w:after="0" w:line="240" w:lineRule="auto"/>
        <w:jc w:val="both"/>
        <w:rPr>
          <w:rFonts w:ascii="Sylfaen" w:hAnsi="Sylfaen" w:cs="Arial"/>
          <w:color w:val="000000"/>
          <w:lang w:val="ka-GE"/>
        </w:rPr>
      </w:pPr>
    </w:p>
    <w:p w14:paraId="4D256E19" w14:textId="77777777" w:rsidR="00F65A21" w:rsidRPr="002F6CB4" w:rsidRDefault="00F65A21" w:rsidP="002F6CB4">
      <w:pPr>
        <w:pStyle w:val="4"/>
        <w:spacing w:line="240" w:lineRule="auto"/>
        <w:rPr>
          <w:b w:val="0"/>
          <w:bCs w:val="0"/>
          <w:lang w:val="ru-RU"/>
        </w:rPr>
      </w:pPr>
      <w:r w:rsidRPr="002F6CB4">
        <w:rPr>
          <w:b w:val="0"/>
          <w:bCs w:val="0"/>
          <w:lang w:val="ru-RU"/>
        </w:rPr>
        <w:lastRenderedPageBreak/>
        <w:t xml:space="preserve">1.2.2.10 </w:t>
      </w:r>
      <w:proofErr w:type="spellStart"/>
      <w:r w:rsidRPr="002F6CB4">
        <w:rPr>
          <w:b w:val="0"/>
          <w:bCs w:val="0"/>
          <w:lang w:val="ru-RU"/>
        </w:rPr>
        <w:t>ჯანმრთელობის</w:t>
      </w:r>
      <w:proofErr w:type="spellEnd"/>
      <w:r w:rsidRPr="002F6CB4">
        <w:rPr>
          <w:b w:val="0"/>
          <w:bCs w:val="0"/>
          <w:lang w:val="ru-RU"/>
        </w:rPr>
        <w:t xml:space="preserve"> </w:t>
      </w:r>
      <w:proofErr w:type="spellStart"/>
      <w:r w:rsidRPr="002F6CB4">
        <w:rPr>
          <w:b w:val="0"/>
          <w:bCs w:val="0"/>
          <w:lang w:val="ru-RU"/>
        </w:rPr>
        <w:t>ხელშეწყობა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27 03 02 10)</w:t>
      </w:r>
    </w:p>
    <w:p w14:paraId="2EED7390"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66771515"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0170A232" w14:textId="77777777" w:rsidR="00F65A21" w:rsidRPr="002F6CB4" w:rsidRDefault="00F65A21" w:rsidP="002F6CB4">
      <w:pPr>
        <w:pStyle w:val="a5"/>
        <w:tabs>
          <w:tab w:val="left" w:pos="0"/>
        </w:tabs>
        <w:spacing w:after="0" w:line="240" w:lineRule="auto"/>
        <w:ind w:left="270"/>
        <w:jc w:val="both"/>
        <w:rPr>
          <w:rFonts w:ascii="Sylfaen" w:eastAsia="Times New Roman" w:hAnsi="Sylfaen" w:cs="Sylfaen"/>
          <w:noProof/>
          <w:lang w:val="ka-GE"/>
        </w:rPr>
      </w:pPr>
    </w:p>
    <w:p w14:paraId="590B0A4A"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1796A69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თამბაქოს კონტროლის მექანიზმის გაძლიერება;</w:t>
      </w:r>
    </w:p>
    <w:p w14:paraId="09815E1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თამბაქოს კონტროლის შესახებ საკანონმდებლო აქტების იმპლემენტაციის ხელშეწყობა;</w:t>
      </w:r>
    </w:p>
    <w:p w14:paraId="4302BE5E"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თამბაქოს საკითხებზე მოსახლეობისა და პროგრამით განსაზღვრული კონტინგენტის ინფორმირებულობის დონის ამაღლება;</w:t>
      </w:r>
    </w:p>
    <w:p w14:paraId="5B4DF03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თამბაქოს ცხელი ხაზის საშუალებით თამბაქოს საკითხებზე კონსულტირებული მოსახლეობის მოცვის მაღალი მაჩვენებელი;</w:t>
      </w:r>
    </w:p>
    <w:p w14:paraId="5805668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თამბაქოსთვის თავის დანებების კონსულტირების პრინციპების შესახებ პჯდ მედ.პერსონალის ცოდნის დონის გაზრდა;                                              </w:t>
      </w:r>
    </w:p>
    <w:p w14:paraId="623B9FE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მოსახლეობის ცნობიერების ამაღლება C ჰეპატიტის პრევენციის, ადრეული გამოვლენისა და დროული მკურნალობის მნიშვნელობის შესახებ;</w:t>
      </w:r>
    </w:p>
    <w:p w14:paraId="247391EE"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ჯანმრთელობის საკითხების მოსახლეობის განათლება და ცნობიერების ამაღლება; სწორი ქცევის ფორმირების ხელშეწყობა;</w:t>
      </w:r>
    </w:p>
    <w:p w14:paraId="00B225D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ჯანმრთელობის ხელშემწყობი გარემოს შექმნა, რაც მოსახლეობას ჯანმრთელობის განმსაზღვრელი ფაქტორების უკეთესი კონტროლისა და მათი გაუმჯობესების საშუალებას მისცემს.</w:t>
      </w:r>
    </w:p>
    <w:p w14:paraId="4D625C6E" w14:textId="77777777" w:rsidR="00F65A21" w:rsidRPr="002F6CB4" w:rsidRDefault="00F65A21" w:rsidP="002F6CB4">
      <w:pPr>
        <w:pStyle w:val="abzacixml"/>
        <w:ind w:left="720"/>
      </w:pPr>
    </w:p>
    <w:p w14:paraId="5180D20F"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5607768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სამიზნე პოპულაციის მოცვა განხორციელდა სოციალური მედიის და სხვა მედია საშუალებებით  - დაგეგმილის 100%.</w:t>
      </w:r>
    </w:p>
    <w:p w14:paraId="775B9E51"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საგანმანათლებლო მედია კამპანია განხორციელებულია; </w:t>
      </w:r>
    </w:p>
    <w:p w14:paraId="10D571E1"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გარე სარეკლამო ბანერები განთავსებულია;  </w:t>
      </w:r>
    </w:p>
    <w:p w14:paraId="677E804E"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ჩატარებულია ტრენინგები თამბაქოზე დამოკიდებულების მედიკამენტოზურ მკურნალობაში; </w:t>
      </w:r>
    </w:p>
    <w:p w14:paraId="7B0D19A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ჩატარებულია ტრენერთა ტრენინგი და სამიზნე ჯგუფი ინფორმირებულია თამბაქოსათვის თავის დანებების მოკლე კონსულტაციისა და თამბაქოსათვის თავის დანებების თერაპიის მიმართულებით;</w:t>
      </w:r>
    </w:p>
    <w:p w14:paraId="409F3740"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რუტინულ რეჟიმში მიმდიანრეობდა თამბაქოსათვის თავის დანებების სატელეფონო კონსულტაციები; </w:t>
      </w:r>
    </w:p>
    <w:p w14:paraId="371762A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თამბაქოს კონტროლის აღსრულების მონიტორინგის შედეგები;სკოლებში ფიზიკური აღზრდის და ფიზიკური აქტივობა ყველასათვის გაძლიერების/ პოპულარიზაციის მიზნით ჩატარებულია შეხვედრები;</w:t>
      </w:r>
    </w:p>
    <w:p w14:paraId="1730505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დაბეჭდილია და გავრცელებულია დაგეგმილი საგანმანათლებლო მასალების 100%.</w:t>
      </w:r>
    </w:p>
    <w:p w14:paraId="338647B6" w14:textId="77777777" w:rsidR="00F65A21" w:rsidRPr="002F6CB4" w:rsidRDefault="00F65A21" w:rsidP="002F6CB4">
      <w:pPr>
        <w:pStyle w:val="abzacixml"/>
        <w:ind w:left="720"/>
      </w:pPr>
    </w:p>
    <w:p w14:paraId="4179D680"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7A26CDFA" w14:textId="77777777" w:rsidR="00F65A21" w:rsidRPr="002F6CB4" w:rsidRDefault="00F65A21" w:rsidP="002F6CB4">
      <w:pPr>
        <w:autoSpaceDE w:val="0"/>
        <w:autoSpaceDN w:val="0"/>
        <w:adjustRightInd w:val="0"/>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 xml:space="preserve">1. დაგეგმილი საბაზისო მაჩვენებელი - </w:t>
      </w:r>
      <w:r w:rsidRPr="002F6CB4">
        <w:rPr>
          <w:rFonts w:ascii="Sylfaen" w:hAnsi="Sylfaen" w:cs="Arial"/>
          <w:lang w:val="ka-GE"/>
        </w:rPr>
        <w:t xml:space="preserve">თამბაქოს კონტროლის კანონმდებლობის აღსრულების მონიტორინგი 4000-მდე დაწესებულებაში, მ.შ. 100 დაწესებულებაში - მეორადი კვამლის გაზომვა.  თამბაქოს ნაწარმის ვაჭრობის ქსელის მონიტორინგი - 3000 სავაჭრო ობიექტში, 1000-ზე მეტი სატრანსპორტო საშუალების მონიტორინგი, რეკლამის მონიტორინგი თბილისსა და რეგიონულ ცენტრებში, ასევე, აღმასრულებელი სტრუქტურების წარმომადგენლებისთვის ჩატარებულია 70-ზე მეტი ტრენინგი თბილისსა და რეგიონებში, სკოლის ექიმებისათვის, </w:t>
      </w:r>
      <w:r w:rsidRPr="002F6CB4">
        <w:rPr>
          <w:rFonts w:ascii="Sylfaen" w:hAnsi="Sylfaen" w:cs="Arial"/>
          <w:lang w:val="ka-GE"/>
        </w:rPr>
        <w:lastRenderedPageBreak/>
        <w:t>თბილისის და საზოგადოებრივი ჯანმრთელობის რაიონული ცენტრების წარმომადგენლებისათვის და მედიის წარმომადგენელთა მონაწილეობით ჯანმრთელობის ხელშეწყობის სხვადასხვა თემატიკაზე - 8 ტრენინგი.  საგანმანათლებლო მასალის ბეჭდვა: თამბაქოს სხვადასხვა თემატიკაზე - 14 000 ცალი ლიფლეტი (მათ შორის სომხურ და აზერბაიჯანულ ენებზე), 7000 ცალი ფლაერი, სარეკომენდაციო ბროშურა - 7000 ცალი;   ჯანსაღი კვების ხელშეწყობაზე - 40,000 ბროშურა, ალკოლჰოლის ჭარბი მოხმარების პრევენციაზე - 30,000 ბროშურა, ფიზიკური აქტივობის ხელშეწყობზე - 20 000 ცალი ფლაერი, ფსიქიკურ ჯანმრთელობაზე - 40 000 ცალი ბროშურა, C ჰეპატიტის პრევენციაზე 5 000 ცალი პოსტერი, 30 000 ცალი ბუკლეტი და ფლაერი. კლიპები და ვიდეო ისტორიები: 1 საგანმანათლებლო ვიდეო-ისტორია, 1 ვიდეო ისტორია C ჰეპატიტის თემატიკაზე;  1 კლიპი და 1 ვიდეო ისტორია ფსიქიკური ჯანმრთელობის თემატიკაზე, 5 კლიპი - თამბაქოს თემატიკაზე;</w:t>
      </w:r>
    </w:p>
    <w:p w14:paraId="3DB8FC16" w14:textId="77777777" w:rsidR="00F65A21" w:rsidRPr="002F6CB4" w:rsidRDefault="00F65A21" w:rsidP="002F6CB4">
      <w:pPr>
        <w:spacing w:after="0" w:line="240" w:lineRule="auto"/>
        <w:contextualSpacing/>
        <w:jc w:val="both"/>
        <w:rPr>
          <w:rFonts w:ascii="Sylfaen" w:eastAsia="Sylfaen" w:hAnsi="Sylfaen" w:cs="Times New Roma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cs="Times New Roman"/>
          <w:lang w:val="ka-GE"/>
        </w:rPr>
        <w:t>საბაზისო მაჩვენებლის შენარჩუნება;</w:t>
      </w:r>
    </w:p>
    <w:p w14:paraId="7CABB307"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w:t>
      </w:r>
    </w:p>
    <w:p w14:paraId="620007FB"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თამბაქოს კონტროლის კანონმდებლობის აღსრულების მონიტორინგი განხორციელდა დაგეგმილი საბაზისო მაჩვენებლის მიხედვით 100%.</w:t>
      </w:r>
    </w:p>
    <w:p w14:paraId="363F0C83"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დაგეგმილი საბაზისო მაჩვენებელის მიხედვით, დაიბეჭდა საგანმანათლებლო მასალის 100%.</w:t>
      </w:r>
    </w:p>
    <w:p w14:paraId="2BCFDFBF"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 xml:space="preserve">განთავსდა საინფორმაციო სახის ბანერები თბილისსა და რეგიონებში; </w:t>
      </w:r>
    </w:p>
    <w:p w14:paraId="60C77A47"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 xml:space="preserve">განხორციელდა სამუშაო შეხვედრები აღმასრულებელი სტრუქტურების წარმომადგენლებთან და დაინტერესებულ მხარეებთან თბილისსა და რეგიონებში; </w:t>
      </w:r>
    </w:p>
    <w:p w14:paraId="5FAAD21A"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განხორციელდა  ტრენინგი სამედიცინო პერსონალის მონაწილეობით;</w:t>
      </w:r>
    </w:p>
    <w:p w14:paraId="374B2742"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 xml:space="preserve">სოციალური მედიის მეშვეობით 100%-ით მოცულ იქნა სამიზნე პოპულაცია დასახული მიზნების შესაბამისად; </w:t>
      </w:r>
    </w:p>
    <w:p w14:paraId="592DD376"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სხვადასხვა ონლაინ პორტალზე განთავსებული  5 სტატია; 3 რადიო სტუმრობა; 5 გადაცემა. ვიდეო რგოლების და ისტორიების გავრცელება სოც.მედიაში და წვდომა თითოეულ გაზიარებაზე; 3 კრეატიული აქტივობა ბავშვების მონაწილეობით. 3 შეხვედრა ჯანსაღი კვების ადვოკატირებისათვის. 2 შეხვედრა „სასარგებლო საუბრები“ თბილისსა და სხვა რეგიონში;</w:t>
      </w:r>
    </w:p>
    <w:p w14:paraId="4E163074"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საპოპულარიზაციო ბანერები და სტიკერები განთავსებული 2 თვის განმავლობაში 2 სხვადასხვა მეტროსადგურში;</w:t>
      </w:r>
    </w:p>
    <w:p w14:paraId="444DC322"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სემინარი მედიის წარმომადგენლებისთვის - დამსწრეთა რაოდენობა 20;</w:t>
      </w:r>
    </w:p>
    <w:p w14:paraId="7643C5E4"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კამპანიის ფარგლებში 70-ზე მეტი კრეატიული პოსტი, მათ შორის, 20 ინფოგრაფიკი ალკოჰოლის შესახებ. 5 ბლოგი ალკოჰოლის ჭარბი მოხმარების პრევენციის შესახებ. 2 საჯარო დისკუსია ალკოჰოლის ჭარბი მოხმარების თემატიკაზე;</w:t>
      </w:r>
    </w:p>
    <w:p w14:paraId="210BB42A"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განთავსებული ბანერები მეტრო-სადგურებში - დაგეგმილის 100%-ით მოცვა;</w:t>
      </w:r>
    </w:p>
    <w:p w14:paraId="590B7E4E"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ალკოჰოლის თემატიკაზე მომზადებული 9 კომიქსი. 2 ვიდეო რგოლი;</w:t>
      </w:r>
    </w:p>
    <w:p w14:paraId="28F96861"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ფიზიკური აქტივობის წამახალისებელი 4 სახალისო სპორტულ-გასართობი თამაშების მოწყობა ეზოებსა და სხვა სივრცეებში; ამხანაგური საკალათბურთო მატჩები ადგილობრივ მაცხოვრებლებსა და მოწვეულ მოყვარულ სპორტსმენებს შორის - „სახალისო სპორტულ-გასართობი თამაშების მოწყობა ეზოებსა და სხვა სივრცეებში;</w:t>
      </w:r>
    </w:p>
    <w:p w14:paraId="03261640" w14:textId="77777777" w:rsidR="00F65A21" w:rsidRPr="002F6CB4" w:rsidRDefault="00F65A21" w:rsidP="002F6CB4">
      <w:pPr>
        <w:pStyle w:val="a5"/>
        <w:numPr>
          <w:ilvl w:val="0"/>
          <w:numId w:val="180"/>
        </w:numPr>
        <w:autoSpaceDE w:val="0"/>
        <w:autoSpaceDN w:val="0"/>
        <w:adjustRightInd w:val="0"/>
        <w:spacing w:after="0" w:line="240" w:lineRule="auto"/>
        <w:ind w:left="0" w:hanging="180"/>
        <w:jc w:val="both"/>
        <w:rPr>
          <w:rFonts w:ascii="Sylfaen" w:hAnsi="Sylfaen" w:cs="Sylfaen"/>
          <w:lang w:val="ka-GE"/>
        </w:rPr>
      </w:pPr>
      <w:r w:rsidRPr="002F6CB4">
        <w:rPr>
          <w:rFonts w:ascii="Sylfaen" w:hAnsi="Sylfaen" w:cs="Sylfaen"/>
          <w:lang w:val="ka-GE"/>
        </w:rPr>
        <w:t>4 გარბენი თბილისსა და რეგიონებში.</w:t>
      </w:r>
    </w:p>
    <w:p w14:paraId="673053E3"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p>
    <w:p w14:paraId="440F25FA" w14:textId="77777777" w:rsidR="00F65A21" w:rsidRPr="002F6CB4" w:rsidRDefault="00F65A21" w:rsidP="002F6CB4">
      <w:pPr>
        <w:pStyle w:val="4"/>
        <w:spacing w:line="240" w:lineRule="auto"/>
        <w:rPr>
          <w:b w:val="0"/>
          <w:bCs w:val="0"/>
          <w:lang w:val="ru-RU"/>
        </w:rPr>
      </w:pPr>
      <w:r w:rsidRPr="002F6CB4">
        <w:rPr>
          <w:b w:val="0"/>
          <w:bCs w:val="0"/>
          <w:lang w:val="ru-RU"/>
        </w:rPr>
        <w:t xml:space="preserve"> 1.2.2.11 C </w:t>
      </w:r>
      <w:proofErr w:type="spellStart"/>
      <w:r w:rsidRPr="002F6CB4">
        <w:rPr>
          <w:b w:val="0"/>
          <w:bCs w:val="0"/>
          <w:lang w:val="ru-RU"/>
        </w:rPr>
        <w:t>ჰეპატიტის</w:t>
      </w:r>
      <w:proofErr w:type="spellEnd"/>
      <w:r w:rsidRPr="002F6CB4">
        <w:rPr>
          <w:b w:val="0"/>
          <w:bCs w:val="0"/>
          <w:lang w:val="ru-RU"/>
        </w:rPr>
        <w:t xml:space="preserve"> </w:t>
      </w:r>
      <w:proofErr w:type="spellStart"/>
      <w:r w:rsidRPr="002F6CB4">
        <w:rPr>
          <w:b w:val="0"/>
          <w:bCs w:val="0"/>
          <w:lang w:val="ru-RU"/>
        </w:rPr>
        <w:t>მართვა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27 03 02 11)</w:t>
      </w:r>
    </w:p>
    <w:p w14:paraId="1430B1A1"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2B1B1DBE"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lastRenderedPageBreak/>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4A50DAF7"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1AED0083" w14:textId="77777777" w:rsidR="00F65A21" w:rsidRPr="002F6CB4" w:rsidRDefault="00F65A21" w:rsidP="002F6CB4">
      <w:pPr>
        <w:tabs>
          <w:tab w:val="left" w:pos="0"/>
        </w:tabs>
        <w:spacing w:after="0" w:line="240" w:lineRule="auto"/>
        <w:jc w:val="both"/>
        <w:rPr>
          <w:rFonts w:ascii="Sylfaen" w:hAnsi="Sylfaen" w:cs="Arial"/>
          <w:color w:val="000000"/>
          <w:lang w:val="ka-GE"/>
        </w:rPr>
      </w:pPr>
    </w:p>
    <w:p w14:paraId="11395FB5" w14:textId="77777777" w:rsidR="00F65A21" w:rsidRPr="002F6CB4" w:rsidRDefault="00F65A21" w:rsidP="002F6CB4">
      <w:pPr>
        <w:pStyle w:val="abzacixml"/>
        <w:ind w:left="0"/>
      </w:pPr>
      <w:r w:rsidRPr="002F6CB4">
        <w:t>დაგეგმილი შუალედური შედეგი:</w:t>
      </w:r>
    </w:p>
    <w:p w14:paraId="61196C7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C ჰეპატიტის სკრინინგული კვლევების მოცვის არეალის გაფართოება;  </w:t>
      </w:r>
    </w:p>
    <w:p w14:paraId="2763A0B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პროგრამაში ჩართული განკურნებული პაციენტების რაოდენობის ზრდა;</w:t>
      </w:r>
    </w:p>
    <w:p w14:paraId="3418A9B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C ჰეპატიტის პრევალენტობის და ინციდენტობის შემცირება.</w:t>
      </w:r>
    </w:p>
    <w:p w14:paraId="31340EFA" w14:textId="77777777" w:rsidR="00F65A21" w:rsidRPr="002F6CB4" w:rsidRDefault="00F65A21" w:rsidP="002F6CB4">
      <w:pPr>
        <w:pStyle w:val="abzacixml"/>
        <w:ind w:left="0"/>
      </w:pPr>
      <w:r w:rsidRPr="002F6CB4">
        <w:t>მიღწეული შუალედური შედეგი:</w:t>
      </w:r>
    </w:p>
    <w:p w14:paraId="352F4E7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2019 წელს, C ჰეპატიტის სკრინინგული კვლევა ჩაუტარდა 1 192 857 ბენეფიციარს (2018 წელს ეს მაჩვენებელი შეადგენდა - 860 068 ბენეფიციარს);</w:t>
      </w:r>
    </w:p>
    <w:p w14:paraId="72E1BCD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სკრინინგით გამოვლენილ, პროგრამაში მომართულ პაციენტთა 100% უზრუნველყოფილია დიაგნოსტიკური კვლევებით; </w:t>
      </w:r>
    </w:p>
    <w:p w14:paraId="591651E1"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მკურნალობის პროგრამას მომართა და სადიაგნოსტიკო კვლევები ჩაუტარდა 619 708-ზე მეტ პირს;</w:t>
      </w:r>
    </w:p>
    <w:p w14:paraId="4850138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2019 წლის აგვისტოს თვიდან, C ჰეპატიტის დიაგნოსტიკურ სერვისებზე სრულად მოიხსნა ფინანსური ბარიერი.</w:t>
      </w:r>
    </w:p>
    <w:p w14:paraId="430B213A"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1D068477" w14:textId="77777777" w:rsidR="00F65A21" w:rsidRPr="002F6CB4" w:rsidRDefault="00F65A21" w:rsidP="002F6CB4">
      <w:pPr>
        <w:pStyle w:val="Normal0"/>
        <w:jc w:val="both"/>
        <w:rPr>
          <w:rFonts w:ascii="Sylfaen" w:hAnsi="Sylfaen"/>
          <w:sz w:val="22"/>
          <w:szCs w:val="22"/>
          <w:lang w:val="ka-GE"/>
        </w:rPr>
      </w:pPr>
      <w:r w:rsidRPr="002F6CB4">
        <w:rPr>
          <w:rFonts w:ascii="Sylfaen" w:eastAsia="Sylfaen" w:hAnsi="Sylfaen"/>
          <w:sz w:val="22"/>
          <w:szCs w:val="22"/>
          <w:lang w:val="ka-GE"/>
        </w:rPr>
        <w:t xml:space="preserve">1.დაგეგმილი საბაზისო მაჩვენებელი  - </w:t>
      </w:r>
      <w:r w:rsidRPr="002F6CB4">
        <w:rPr>
          <w:rFonts w:ascii="Sylfaen" w:hAnsi="Sylfaen"/>
          <w:sz w:val="22"/>
          <w:szCs w:val="22"/>
          <w:lang w:val="ka-GE"/>
        </w:rPr>
        <w:t>სკრინინგული კვლევა - C ჰეპატიტზე 2018 წლის 9 თვის განმავლობაში დასკრინულ ბენეფიციართა რაოდენობა - 638042 ბენეფიციარი, მათგან საეჭვო დადებითი აღმოჩნდა 18 249 (2.87%);</w:t>
      </w:r>
    </w:p>
    <w:p w14:paraId="1E148D45" w14:textId="77777777" w:rsidR="00F65A21" w:rsidRPr="002F6CB4" w:rsidRDefault="00F65A21" w:rsidP="002F6CB4">
      <w:pPr>
        <w:pStyle w:val="Normal0"/>
        <w:jc w:val="both"/>
        <w:rPr>
          <w:rFonts w:ascii="Sylfaen" w:hAnsi="Sylfaen"/>
          <w:sz w:val="22"/>
          <w:szCs w:val="22"/>
          <w:lang w:val="ka-GE"/>
        </w:rPr>
      </w:pPr>
      <w:r w:rsidRPr="002F6CB4">
        <w:rPr>
          <w:rFonts w:ascii="Sylfaen" w:eastAsia="Sylfaen" w:hAnsi="Sylfaen"/>
          <w:sz w:val="22"/>
          <w:szCs w:val="22"/>
          <w:lang w:val="ka-GE"/>
        </w:rPr>
        <w:t xml:space="preserve">დაგეგმილი მიზნობრივი მაჩვენებელი  - </w:t>
      </w:r>
      <w:r w:rsidRPr="002F6CB4">
        <w:rPr>
          <w:rFonts w:ascii="Sylfaen" w:hAnsi="Sylfaen" w:cs="Sylfaen"/>
          <w:sz w:val="22"/>
          <w:szCs w:val="22"/>
          <w:lang w:val="ka-GE"/>
        </w:rPr>
        <w:t>მოცვის</w:t>
      </w:r>
      <w:r w:rsidRPr="002F6CB4">
        <w:rPr>
          <w:rFonts w:ascii="Sylfaen" w:hAnsi="Sylfaen"/>
          <w:sz w:val="22"/>
          <w:szCs w:val="22"/>
          <w:lang w:val="ka-GE"/>
        </w:rPr>
        <w:t xml:space="preserve"> </w:t>
      </w:r>
      <w:r w:rsidRPr="002F6CB4">
        <w:rPr>
          <w:rFonts w:ascii="Sylfaen" w:hAnsi="Sylfaen" w:cs="Sylfaen"/>
          <w:sz w:val="22"/>
          <w:szCs w:val="22"/>
          <w:lang w:val="ka-GE"/>
        </w:rPr>
        <w:t>გაზრდა</w:t>
      </w:r>
      <w:r w:rsidRPr="002F6CB4">
        <w:rPr>
          <w:rFonts w:ascii="Sylfaen" w:hAnsi="Sylfaen"/>
          <w:sz w:val="22"/>
          <w:szCs w:val="22"/>
          <w:lang w:val="ka-GE"/>
        </w:rPr>
        <w:t xml:space="preserve"> 30% წინა წელთან შედარებით;</w:t>
      </w:r>
    </w:p>
    <w:p w14:paraId="157C40D9"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C ჰეპატიტზე დასკრინულ ბენეფიციართა რაოდენობა სულ შეადგენს 1 179 315 ბენეფიციარს, მათგან საეჭვო დადებითი აღმოჩნდა 21 413 (1.82%).</w:t>
      </w:r>
    </w:p>
    <w:p w14:paraId="5AD081D3"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Sylfaen" w:hAnsi="Sylfaen" w:cs="Times New Roman"/>
          <w:lang w:val="ka-GE"/>
        </w:rPr>
        <w:t xml:space="preserve">2.დაგეგმილი საბაზისო მაჩვენებელი -  </w:t>
      </w:r>
      <w:r w:rsidRPr="002F6CB4">
        <w:rPr>
          <w:rFonts w:ascii="Sylfaen" w:eastAsia="Sylfaen" w:hAnsi="Sylfaen"/>
          <w:lang w:val="ka-GE"/>
        </w:rPr>
        <w:t xml:space="preserve">სკრინინგით გამოვლენილ, პროგრამაში მომართულ პაციენტთა 100%-ის უზრუნველყოფა დიაგნოსტიკური კვლევებითა და მკურნალობით ( 9 თვის მონაცემებით) პროგრამას მომართა და </w:t>
      </w:r>
      <w:r w:rsidRPr="002F6CB4">
        <w:rPr>
          <w:rFonts w:ascii="Sylfaen" w:hAnsi="Sylfaen"/>
          <w:lang w:val="ka-GE"/>
        </w:rPr>
        <w:t>სადიაგნოსტიკო კვლევები ჩაუტარდა 17 600-ზე მეტ პირს</w:t>
      </w:r>
      <w:r w:rsidRPr="002F6CB4">
        <w:rPr>
          <w:rFonts w:ascii="Sylfaen" w:eastAsia="Sylfaen" w:hAnsi="Sylfaen"/>
          <w:lang w:val="ka-GE"/>
        </w:rPr>
        <w:t>;</w:t>
      </w:r>
    </w:p>
    <w:p w14:paraId="0C114FF3" w14:textId="77777777" w:rsidR="00F65A21" w:rsidRPr="002F6CB4" w:rsidRDefault="00F65A21" w:rsidP="002F6CB4">
      <w:pPr>
        <w:spacing w:after="0" w:line="240" w:lineRule="auto"/>
        <w:jc w:val="both"/>
        <w:rPr>
          <w:rFonts w:ascii="Sylfaen" w:hAnsi="Sylfaen" w:cs="Sylfaen"/>
          <w:lang w:val="ka-GE"/>
        </w:rPr>
      </w:pPr>
      <w:r w:rsidRPr="002F6CB4">
        <w:rPr>
          <w:rFonts w:ascii="Sylfaen" w:eastAsia="Sylfaen" w:hAnsi="Sylfaen" w:cs="Times New Roman"/>
          <w:lang w:val="ka-GE"/>
        </w:rPr>
        <w:t xml:space="preserve">დაგეგმილი მიზნობრივი მაჩვენებელი - </w:t>
      </w:r>
      <w:r w:rsidRPr="002F6CB4">
        <w:rPr>
          <w:rFonts w:ascii="Sylfaen" w:hAnsi="Sylfaen" w:cs="Sylfaen"/>
          <w:lang w:val="ka-GE"/>
        </w:rPr>
        <w:t xml:space="preserve"> საბაზისო მაჩვენებელი შენარჩუნებულია;</w:t>
      </w:r>
    </w:p>
    <w:p w14:paraId="0F34DE05"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სკრინინგით გამოვლენილ, პროგრამაში მომართულ პაციენტთა 100% უზრუნველყოფილია დიაგნოსტიკური კვლევებითა და მკურნალობით. 2019 წელს პროგრამას მომართა და სადიაგნოსტიკო კვლევები ჩაუტარდა 21 900-ზე მეტ პირს;</w:t>
      </w:r>
    </w:p>
    <w:p w14:paraId="7A3616E4"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p>
    <w:p w14:paraId="0819280F" w14:textId="77777777" w:rsidR="00F65A21" w:rsidRPr="002F6CB4" w:rsidRDefault="00F65A21" w:rsidP="002F6CB4">
      <w:pPr>
        <w:pStyle w:val="Normal0"/>
        <w:jc w:val="both"/>
        <w:rPr>
          <w:rFonts w:ascii="Sylfaen" w:hAnsi="Sylfaen"/>
          <w:sz w:val="22"/>
          <w:szCs w:val="22"/>
          <w:lang w:val="ka-GE"/>
        </w:rPr>
      </w:pPr>
      <w:r w:rsidRPr="002F6CB4">
        <w:rPr>
          <w:rFonts w:ascii="Sylfaen" w:eastAsia="Sylfaen" w:hAnsi="Sylfaen"/>
          <w:sz w:val="22"/>
          <w:szCs w:val="22"/>
          <w:lang w:val="ka-GE"/>
        </w:rPr>
        <w:t>3. დაგეგმილი საბაზისო მაჩვენებელი - პროგრამაში მომართულ პაციენტთა 100% უზრუნველყოფილია C ჰეპატიტის სამკურნალო ფარმაცევტული პროდუქტით;</w:t>
      </w:r>
    </w:p>
    <w:p w14:paraId="48228B69" w14:textId="77777777" w:rsidR="00F65A21" w:rsidRPr="002F6CB4" w:rsidRDefault="00F65A21" w:rsidP="002F6CB4">
      <w:pPr>
        <w:spacing w:after="0" w:line="240" w:lineRule="auto"/>
        <w:jc w:val="both"/>
        <w:rPr>
          <w:rFonts w:ascii="Sylfaen" w:hAnsi="Sylfaen" w:cs="Sylfaen"/>
          <w:lang w:val="ka-GE"/>
        </w:rPr>
      </w:pPr>
      <w:r w:rsidRPr="002F6CB4">
        <w:rPr>
          <w:rFonts w:ascii="Sylfaen" w:eastAsia="Sylfaen" w:hAnsi="Sylfaen" w:cs="Times New Roman"/>
          <w:lang w:val="ka-GE"/>
        </w:rPr>
        <w:t xml:space="preserve">დაგეგმილი მიზნობრივი მაჩვენებელი - </w:t>
      </w:r>
      <w:r w:rsidRPr="002F6CB4">
        <w:rPr>
          <w:rFonts w:ascii="Sylfaen" w:hAnsi="Sylfaen" w:cs="Sylfaen"/>
          <w:lang w:val="ka-GE"/>
        </w:rPr>
        <w:t xml:space="preserve"> საბაზისო მაჩვენებელი შენარჩუნებულია; </w:t>
      </w:r>
    </w:p>
    <w:p w14:paraId="704B0B51"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საბაზისო მაჩვენებელი შენარჩუნებულია; </w:t>
      </w:r>
      <w:r w:rsidRPr="002F6CB4">
        <w:rPr>
          <w:rFonts w:ascii="Sylfaen" w:eastAsia="Sylfaen" w:hAnsi="Sylfaen"/>
          <w:lang w:val="ka-GE"/>
        </w:rPr>
        <w:t>პროგრამაში მომართულ პაციენტთა 100% უზრუნველყოფილია C ჰეპატიტის სამკურნალო ფარმაცევტული პროდუქტით;</w:t>
      </w:r>
    </w:p>
    <w:p w14:paraId="09FE09E8"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Sylfaen" w:hAnsi="Sylfaen" w:cs="Times New Roman"/>
          <w:lang w:val="ka-GE"/>
        </w:rPr>
        <w:t xml:space="preserve">4.დაგეგმილი საბაზისო მაჩვენებელი - </w:t>
      </w:r>
      <w:proofErr w:type="spellStart"/>
      <w:r w:rsidRPr="002F6CB4">
        <w:rPr>
          <w:rFonts w:ascii="Sylfaen" w:eastAsia="Sylfaen" w:hAnsi="Sylfaen"/>
        </w:rPr>
        <w:t>მკურნალობის</w:t>
      </w:r>
      <w:proofErr w:type="spellEnd"/>
      <w:r w:rsidRPr="002F6CB4">
        <w:rPr>
          <w:rFonts w:ascii="Sylfaen" w:eastAsia="Sylfaen" w:hAnsi="Sylfaen"/>
        </w:rPr>
        <w:t xml:space="preserve"> </w:t>
      </w:r>
      <w:proofErr w:type="spellStart"/>
      <w:r w:rsidRPr="002F6CB4">
        <w:rPr>
          <w:rFonts w:ascii="Sylfaen" w:eastAsia="Sylfaen" w:hAnsi="Sylfaen"/>
        </w:rPr>
        <w:t>კომპონენტში</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w:t>
      </w:r>
      <w:proofErr w:type="spellStart"/>
      <w:r w:rsidRPr="002F6CB4">
        <w:rPr>
          <w:rFonts w:ascii="Sylfaen" w:eastAsia="Sylfaen" w:hAnsi="Sylfaen"/>
        </w:rPr>
        <w:t>პაციენტების</w:t>
      </w:r>
      <w:proofErr w:type="spellEnd"/>
      <w:r w:rsidRPr="002F6CB4">
        <w:rPr>
          <w:rFonts w:ascii="Sylfaen" w:eastAsia="Sylfaen" w:hAnsi="Sylfaen"/>
        </w:rPr>
        <w:t xml:space="preserve"> </w:t>
      </w:r>
      <w:proofErr w:type="spellStart"/>
      <w:r w:rsidRPr="002F6CB4">
        <w:rPr>
          <w:rFonts w:ascii="Sylfaen" w:eastAsia="Sylfaen" w:hAnsi="Sylfaen"/>
        </w:rPr>
        <w:t>დასრულებული</w:t>
      </w:r>
      <w:proofErr w:type="spellEnd"/>
      <w:r w:rsidRPr="002F6CB4">
        <w:rPr>
          <w:rFonts w:ascii="Sylfaen" w:eastAsia="Sylfaen" w:hAnsi="Sylfaen"/>
        </w:rPr>
        <w:t xml:space="preserve"> </w:t>
      </w:r>
      <w:proofErr w:type="spellStart"/>
      <w:r w:rsidRPr="002F6CB4">
        <w:rPr>
          <w:rFonts w:ascii="Sylfaen" w:eastAsia="Sylfaen" w:hAnsi="Sylfaen"/>
        </w:rPr>
        <w:t>კურსი</w:t>
      </w:r>
      <w:proofErr w:type="spellEnd"/>
      <w:r w:rsidRPr="002F6CB4">
        <w:rPr>
          <w:rFonts w:ascii="Sylfaen" w:eastAsia="Sylfaen" w:hAnsi="Sylfaen"/>
        </w:rPr>
        <w:t xml:space="preserve"> - 90%; </w:t>
      </w:r>
      <w:proofErr w:type="spellStart"/>
      <w:r w:rsidRPr="002F6CB4">
        <w:rPr>
          <w:rFonts w:ascii="Sylfaen" w:eastAsia="Sylfaen" w:hAnsi="Sylfaen"/>
        </w:rPr>
        <w:t>პროგრამაში</w:t>
      </w:r>
      <w:proofErr w:type="spellEnd"/>
      <w:r w:rsidRPr="002F6CB4">
        <w:rPr>
          <w:rFonts w:ascii="Sylfaen" w:eastAsia="Sylfaen" w:hAnsi="Sylfaen"/>
        </w:rPr>
        <w:t xml:space="preserve"> </w:t>
      </w:r>
      <w:proofErr w:type="spellStart"/>
      <w:r w:rsidRPr="002F6CB4">
        <w:rPr>
          <w:rFonts w:ascii="Sylfaen" w:eastAsia="Sylfaen" w:hAnsi="Sylfaen"/>
        </w:rPr>
        <w:t>ჩართულ</w:t>
      </w:r>
      <w:proofErr w:type="spellEnd"/>
      <w:r w:rsidRPr="002F6CB4">
        <w:rPr>
          <w:rFonts w:ascii="Sylfaen" w:eastAsia="Sylfaen" w:hAnsi="Sylfaen"/>
        </w:rPr>
        <w:t xml:space="preserve"> </w:t>
      </w:r>
      <w:proofErr w:type="spellStart"/>
      <w:r w:rsidRPr="002F6CB4">
        <w:rPr>
          <w:rFonts w:ascii="Sylfaen" w:eastAsia="Sylfaen" w:hAnsi="Sylfaen"/>
        </w:rPr>
        <w:t>პაციენტთა</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რომლებმაც</w:t>
      </w:r>
      <w:proofErr w:type="spellEnd"/>
      <w:r w:rsidRPr="002F6CB4">
        <w:rPr>
          <w:rFonts w:ascii="Sylfaen" w:eastAsia="Sylfaen" w:hAnsi="Sylfaen"/>
        </w:rPr>
        <w:t xml:space="preserve"> </w:t>
      </w:r>
      <w:proofErr w:type="spellStart"/>
      <w:r w:rsidRPr="002F6CB4">
        <w:rPr>
          <w:rFonts w:ascii="Sylfaen" w:eastAsia="Sylfaen" w:hAnsi="Sylfaen"/>
        </w:rPr>
        <w:t>დაასრულეს</w:t>
      </w:r>
      <w:proofErr w:type="spellEnd"/>
      <w:r w:rsidRPr="002F6CB4">
        <w:rPr>
          <w:rFonts w:ascii="Sylfaen" w:eastAsia="Sylfaen" w:hAnsi="Sylfaen"/>
        </w:rPr>
        <w:t xml:space="preserve"> </w:t>
      </w:r>
      <w:proofErr w:type="spellStart"/>
      <w:r w:rsidRPr="002F6CB4">
        <w:rPr>
          <w:rFonts w:ascii="Sylfaen" w:eastAsia="Sylfaen" w:hAnsi="Sylfaen"/>
        </w:rPr>
        <w:t>მკურნალობა</w:t>
      </w:r>
      <w:proofErr w:type="spellEnd"/>
      <w:r w:rsidRPr="002F6CB4">
        <w:rPr>
          <w:rFonts w:ascii="Sylfaen" w:eastAsia="Sylfaen" w:hAnsi="Sylfaen"/>
        </w:rPr>
        <w:t>, 98%-</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მიღწეულია</w:t>
      </w:r>
      <w:proofErr w:type="spellEnd"/>
      <w:r w:rsidRPr="002F6CB4">
        <w:rPr>
          <w:rFonts w:ascii="Sylfaen" w:eastAsia="Sylfaen" w:hAnsi="Sylfaen"/>
        </w:rPr>
        <w:t xml:space="preserve"> </w:t>
      </w:r>
      <w:proofErr w:type="spellStart"/>
      <w:r w:rsidRPr="002F6CB4">
        <w:rPr>
          <w:rFonts w:ascii="Sylfaen" w:eastAsia="Sylfaen" w:hAnsi="Sylfaen"/>
        </w:rPr>
        <w:t>დადებითი</w:t>
      </w:r>
      <w:proofErr w:type="spellEnd"/>
      <w:r w:rsidRPr="002F6CB4">
        <w:rPr>
          <w:rFonts w:ascii="Sylfaen" w:eastAsia="Sylfaen" w:hAnsi="Sylfaen"/>
        </w:rPr>
        <w:t xml:space="preserve"> </w:t>
      </w:r>
      <w:proofErr w:type="spellStart"/>
      <w:r w:rsidRPr="002F6CB4">
        <w:rPr>
          <w:rFonts w:ascii="Sylfaen" w:eastAsia="Sylfaen" w:hAnsi="Sylfaen"/>
        </w:rPr>
        <w:t>შედეგი</w:t>
      </w:r>
      <w:proofErr w:type="spellEnd"/>
      <w:r w:rsidRPr="002F6CB4">
        <w:rPr>
          <w:rFonts w:ascii="Sylfaen" w:eastAsia="Sylfaen" w:hAnsi="Sylfaen"/>
          <w:lang w:val="ka-GE"/>
        </w:rPr>
        <w:t>;</w:t>
      </w:r>
    </w:p>
    <w:p w14:paraId="71CEB6E9"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Sylfaen" w:hAnsi="Sylfaen" w:cs="Times New Roman"/>
          <w:lang w:val="ka-GE"/>
        </w:rPr>
        <w:t xml:space="preserve">დაგეგმილი მიზნობრივი მაჩვენებელი - </w:t>
      </w:r>
      <w:r w:rsidRPr="002F6CB4">
        <w:rPr>
          <w:rFonts w:ascii="Sylfaen" w:hAnsi="Sylfaen" w:cs="Sylfaen"/>
          <w:lang w:val="ka-GE"/>
        </w:rPr>
        <w:t>საბაზისო მაჩვენებელი შენარჩუნებულია</w:t>
      </w:r>
      <w:r w:rsidRPr="002F6CB4">
        <w:rPr>
          <w:rFonts w:ascii="Sylfaen" w:eastAsia="Sylfaen" w:hAnsi="Sylfaen" w:cs="Times New Roman"/>
        </w:rPr>
        <w:t xml:space="preserve">; </w:t>
      </w:r>
    </w:p>
    <w:p w14:paraId="224BFA3D"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lastRenderedPageBreak/>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პროგრამაში ჩართულ  პაციენტთა შორის, რომლებმაც დაასრულეს მკურნალობა, 98,7%-ში მიღწეულია დადებითი შედეგი.</w:t>
      </w:r>
    </w:p>
    <w:p w14:paraId="57CBB7B9" w14:textId="77777777" w:rsidR="00F65A21" w:rsidRPr="002F6CB4" w:rsidRDefault="00F65A21" w:rsidP="002F6CB4">
      <w:pPr>
        <w:pStyle w:val="abzacixml"/>
        <w:ind w:left="0"/>
        <w:rPr>
          <w:rFonts w:eastAsiaTheme="majorEastAsia"/>
        </w:rPr>
      </w:pPr>
    </w:p>
    <w:p w14:paraId="5C4CD84C" w14:textId="77777777" w:rsidR="00F65A21" w:rsidRPr="002F6CB4" w:rsidRDefault="00F65A21" w:rsidP="002F6CB4">
      <w:pPr>
        <w:pStyle w:val="3"/>
        <w:tabs>
          <w:tab w:val="left" w:pos="284"/>
          <w:tab w:val="left" w:pos="426"/>
        </w:tabs>
        <w:spacing w:line="240" w:lineRule="auto"/>
        <w:ind w:hanging="142"/>
        <w:rPr>
          <w:rFonts w:cs="Sylfaen"/>
          <w:color w:val="2E74B5" w:themeColor="accent1" w:themeShade="BF"/>
          <w:sz w:val="22"/>
          <w:szCs w:val="22"/>
        </w:rPr>
      </w:pPr>
      <w:r w:rsidRPr="002F6CB4">
        <w:rPr>
          <w:rFonts w:cs="Sylfaen"/>
          <w:color w:val="2E74B5" w:themeColor="accent1" w:themeShade="BF"/>
          <w:sz w:val="22"/>
          <w:szCs w:val="22"/>
        </w:rPr>
        <w:t xml:space="preserve">1.2.3 </w:t>
      </w:r>
      <w:proofErr w:type="spellStart"/>
      <w:r w:rsidRPr="002F6CB4">
        <w:rPr>
          <w:rFonts w:ascii="Sylfaen" w:hAnsi="Sylfaen" w:cs="Sylfaen"/>
          <w:color w:val="2E74B5" w:themeColor="accent1" w:themeShade="BF"/>
          <w:sz w:val="22"/>
          <w:szCs w:val="22"/>
        </w:rPr>
        <w:t>მოსახლეობისათვის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სამედიცინო</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მომსახურების</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მიწოდება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პრიორიტეტულ</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სფეროებში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27 03 03)</w:t>
      </w:r>
    </w:p>
    <w:p w14:paraId="0B12C9E8" w14:textId="77777777" w:rsidR="00F65A21" w:rsidRPr="002F6CB4" w:rsidRDefault="00F65A21" w:rsidP="002F6CB4">
      <w:pPr>
        <w:pStyle w:val="abzacixml"/>
        <w:ind w:left="720"/>
        <w:rPr>
          <w:highlight w:val="yellow"/>
        </w:rPr>
      </w:pPr>
    </w:p>
    <w:p w14:paraId="6AD88B24"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105ED752" w14:textId="77777777" w:rsidR="00F65A21" w:rsidRPr="002F6CB4" w:rsidRDefault="00F65A21" w:rsidP="002F6CB4">
      <w:pPr>
        <w:pStyle w:val="a5"/>
        <w:numPr>
          <w:ilvl w:val="0"/>
          <w:numId w:val="182"/>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2177265A" w14:textId="77777777" w:rsidR="00F65A21" w:rsidRPr="002F6CB4" w:rsidRDefault="00F65A21" w:rsidP="002F6CB4">
      <w:pPr>
        <w:pStyle w:val="a5"/>
        <w:numPr>
          <w:ilvl w:val="0"/>
          <w:numId w:val="182"/>
        </w:numPr>
        <w:spacing w:line="240" w:lineRule="auto"/>
        <w:jc w:val="both"/>
        <w:rPr>
          <w:rFonts w:ascii="Sylfaen" w:hAnsi="Sylfaen" w:cs="Sylfaen"/>
          <w:lang w:val="ka-GE"/>
        </w:rPr>
      </w:pPr>
      <w:r w:rsidRPr="002F6CB4">
        <w:rPr>
          <w:rFonts w:ascii="Sylfaen" w:hAnsi="Sylfaen" w:cs="Sylfaen"/>
          <w:lang w:val="ka-GE"/>
        </w:rPr>
        <w:t>სსიპ -საგანგებო სიტუაციების კოორდინაციისა და გადაუდებელი დახმარების ცენტრი</w:t>
      </w:r>
    </w:p>
    <w:p w14:paraId="7307220F" w14:textId="77777777" w:rsidR="00F65A21" w:rsidRPr="002F6CB4" w:rsidRDefault="00F65A21" w:rsidP="002F6CB4">
      <w:pPr>
        <w:pStyle w:val="a5"/>
        <w:tabs>
          <w:tab w:val="left" w:pos="0"/>
        </w:tabs>
        <w:spacing w:after="0" w:line="240" w:lineRule="auto"/>
        <w:ind w:left="270"/>
        <w:jc w:val="both"/>
        <w:rPr>
          <w:rFonts w:ascii="Sylfaen" w:eastAsia="Times New Roman" w:hAnsi="Sylfaen" w:cs="Sylfaen"/>
          <w:noProof/>
          <w:lang w:val="ka-GE"/>
        </w:rPr>
      </w:pPr>
    </w:p>
    <w:p w14:paraId="73B291B5"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შედეგი:</w:t>
      </w:r>
    </w:p>
    <w:p w14:paraId="248CBB20"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ფსიქიკური და ქცევითი აშლილობების  მქონე პაციენტთა მომსახურების უზრუნველყოფა;</w:t>
      </w:r>
    </w:p>
    <w:p w14:paraId="45F3838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პირველადი ჯანმრთელობის დაცვის მომსახურების შეუფერხებელი მიწოდება.</w:t>
      </w:r>
    </w:p>
    <w:p w14:paraId="2A09C822"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544F7E0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სპეციალიზებული დახმარებით უზრუნველყოფილი ფსიქიკური ჯანმრთელობის პრობლემების მქონე მოსახლეობა; </w:t>
      </w:r>
    </w:p>
    <w:p w14:paraId="08A24C1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პირველადი ჯანდაცვის მომსახურების უტილიზაცია გაზრდილია წინა წლებთან შედარებით.</w:t>
      </w:r>
    </w:p>
    <w:p w14:paraId="554E4375"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367EBA51"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1.დაგეგმილი საბაზისო</w:t>
      </w:r>
      <w:r w:rsidRPr="002F6CB4">
        <w:rPr>
          <w:rFonts w:ascii="Sylfaen" w:hAnsi="Sylfaen" w:cs="Calibri"/>
          <w:lang w:val="ka-GE"/>
        </w:rPr>
        <w:t xml:space="preserve"> მაჩვენებელი - </w:t>
      </w:r>
      <w:proofErr w:type="spellStart"/>
      <w:r w:rsidRPr="002F6CB4">
        <w:rPr>
          <w:rFonts w:ascii="Sylfaen" w:hAnsi="Sylfaen" w:cs="Sylfaen"/>
        </w:rPr>
        <w:t>ფსიქიკური</w:t>
      </w:r>
      <w:proofErr w:type="spellEnd"/>
      <w:r w:rsidRPr="002F6CB4">
        <w:rPr>
          <w:rFonts w:ascii="Sylfaen" w:hAnsi="Sylfaen"/>
        </w:rPr>
        <w:t xml:space="preserve"> </w:t>
      </w:r>
      <w:proofErr w:type="spellStart"/>
      <w:r w:rsidRPr="002F6CB4">
        <w:rPr>
          <w:rFonts w:ascii="Sylfaen" w:hAnsi="Sylfaen" w:cs="Sylfaen"/>
        </w:rPr>
        <w:t>ჯანმრთელობის</w:t>
      </w:r>
      <w:proofErr w:type="spellEnd"/>
      <w:r w:rsidRPr="002F6CB4">
        <w:rPr>
          <w:rFonts w:ascii="Sylfaen" w:hAnsi="Sylfaen"/>
        </w:rPr>
        <w:t xml:space="preserve"> </w:t>
      </w:r>
      <w:proofErr w:type="spellStart"/>
      <w:r w:rsidRPr="002F6CB4">
        <w:rPr>
          <w:rFonts w:ascii="Sylfaen" w:hAnsi="Sylfaen" w:cs="Sylfaen"/>
        </w:rPr>
        <w:t>მქონე</w:t>
      </w:r>
      <w:proofErr w:type="spellEnd"/>
      <w:r w:rsidRPr="002F6CB4">
        <w:rPr>
          <w:rFonts w:ascii="Sylfaen" w:hAnsi="Sylfaen"/>
        </w:rPr>
        <w:t xml:space="preserve"> </w:t>
      </w:r>
      <w:proofErr w:type="spellStart"/>
      <w:r w:rsidRPr="002F6CB4">
        <w:rPr>
          <w:rFonts w:ascii="Sylfaen" w:hAnsi="Sylfaen" w:cs="Sylfaen"/>
        </w:rPr>
        <w:t>პირები</w:t>
      </w:r>
      <w:proofErr w:type="spellEnd"/>
      <w:r w:rsidRPr="002F6CB4">
        <w:rPr>
          <w:rFonts w:ascii="Sylfaen" w:hAnsi="Sylfaen"/>
        </w:rPr>
        <w:t xml:space="preserve"> 100%–</w:t>
      </w:r>
      <w:proofErr w:type="spellStart"/>
      <w:r w:rsidRPr="002F6CB4">
        <w:rPr>
          <w:rFonts w:ascii="Sylfaen" w:hAnsi="Sylfaen" w:cs="Sylfaen"/>
        </w:rPr>
        <w:t>ით</w:t>
      </w:r>
      <w:proofErr w:type="spellEnd"/>
      <w:r w:rsidRPr="002F6CB4">
        <w:rPr>
          <w:rFonts w:ascii="Sylfaen" w:hAnsi="Sylfaen"/>
        </w:rPr>
        <w:t xml:space="preserve"> </w:t>
      </w:r>
      <w:proofErr w:type="spellStart"/>
      <w:r w:rsidRPr="002F6CB4">
        <w:rPr>
          <w:rFonts w:ascii="Sylfaen" w:hAnsi="Sylfaen" w:cs="Sylfaen"/>
        </w:rPr>
        <w:t>უზრუნველყოფილნი</w:t>
      </w:r>
      <w:proofErr w:type="spellEnd"/>
      <w:r w:rsidRPr="002F6CB4">
        <w:rPr>
          <w:rFonts w:ascii="Sylfaen" w:hAnsi="Sylfaen"/>
        </w:rPr>
        <w:t xml:space="preserve"> </w:t>
      </w:r>
      <w:proofErr w:type="spellStart"/>
      <w:r w:rsidRPr="002F6CB4">
        <w:rPr>
          <w:rFonts w:ascii="Sylfaen" w:hAnsi="Sylfaen" w:cs="Sylfaen"/>
        </w:rPr>
        <w:t>არიან</w:t>
      </w:r>
      <w:proofErr w:type="spellEnd"/>
      <w:r w:rsidRPr="002F6CB4">
        <w:rPr>
          <w:rFonts w:ascii="Sylfaen" w:hAnsi="Sylfaen"/>
        </w:rPr>
        <w:t xml:space="preserve"> </w:t>
      </w:r>
      <w:proofErr w:type="spellStart"/>
      <w:r w:rsidRPr="002F6CB4">
        <w:rPr>
          <w:rFonts w:ascii="Sylfaen" w:hAnsi="Sylfaen" w:cs="Sylfaen"/>
        </w:rPr>
        <w:t>ამბულატორიული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სტაციონარული</w:t>
      </w:r>
      <w:proofErr w:type="spellEnd"/>
      <w:r w:rsidRPr="002F6CB4">
        <w:rPr>
          <w:rFonts w:ascii="Sylfaen" w:hAnsi="Sylfaen"/>
        </w:rPr>
        <w:t xml:space="preserve"> </w:t>
      </w:r>
      <w:proofErr w:type="spellStart"/>
      <w:r w:rsidRPr="002F6CB4">
        <w:rPr>
          <w:rFonts w:ascii="Sylfaen" w:hAnsi="Sylfaen" w:cs="Sylfaen"/>
        </w:rPr>
        <w:t>მომსახურებით</w:t>
      </w:r>
      <w:proofErr w:type="spellEnd"/>
      <w:r w:rsidRPr="002F6CB4">
        <w:rPr>
          <w:rFonts w:ascii="Sylfaen" w:hAnsi="Sylfaen" w:cs="Sylfaen"/>
          <w:lang w:val="ka-GE"/>
        </w:rPr>
        <w:t>;</w:t>
      </w:r>
    </w:p>
    <w:p w14:paraId="36BE94F6" w14:textId="77777777" w:rsidR="00F65A21" w:rsidRPr="002F6CB4" w:rsidRDefault="00F65A21" w:rsidP="002F6CB4">
      <w:pPr>
        <w:spacing w:after="0" w:line="240" w:lineRule="auto"/>
        <w:rPr>
          <w:rFonts w:ascii="Sylfaen" w:hAnsi="Sylfaen"/>
          <w:lang w:val="ka-GE"/>
        </w:rPr>
      </w:pPr>
      <w:proofErr w:type="spellStart"/>
      <w:r w:rsidRPr="002F6CB4">
        <w:rPr>
          <w:rFonts w:ascii="Sylfaen" w:eastAsia="Sylfaen" w:hAnsi="Sylfaen" w:cs="Times New Roman"/>
        </w:rPr>
        <w:t>დაგეგმილი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მიზნობრივი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w:t>
      </w:r>
      <w:proofErr w:type="gramStart"/>
      <w:r w:rsidRPr="002F6CB4">
        <w:rPr>
          <w:rFonts w:ascii="Sylfaen" w:eastAsia="Sylfaen" w:hAnsi="Sylfaen" w:cs="Times New Roman"/>
        </w:rPr>
        <w:t xml:space="preserve">-  </w:t>
      </w:r>
      <w:proofErr w:type="spellStart"/>
      <w:r w:rsidRPr="002F6CB4">
        <w:rPr>
          <w:rFonts w:ascii="Sylfaen" w:eastAsia="Sylfaen" w:hAnsi="Sylfaen" w:cs="Times New Roman"/>
        </w:rPr>
        <w:t>საბაზისო</w:t>
      </w:r>
      <w:proofErr w:type="spellEnd"/>
      <w:proofErr w:type="gram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შენარჩუნებულია</w:t>
      </w:r>
      <w:proofErr w:type="spellEnd"/>
    </w:p>
    <w:p w14:paraId="48656B8C" w14:textId="77777777" w:rsidR="00F65A21" w:rsidRPr="002F6CB4" w:rsidRDefault="00F65A21" w:rsidP="002F6CB4">
      <w:pPr>
        <w:pStyle w:val="Normal0"/>
        <w:jc w:val="both"/>
        <w:rPr>
          <w:rFonts w:ascii="Sylfaen" w:eastAsia="Sylfaen" w:hAnsi="Sylfaen"/>
          <w:sz w:val="22"/>
          <w:szCs w:val="22"/>
        </w:rPr>
      </w:pPr>
    </w:p>
    <w:p w14:paraId="75DBACF4" w14:textId="77777777" w:rsidR="00F65A21" w:rsidRPr="002F6CB4" w:rsidRDefault="00F65A21" w:rsidP="002F6CB4">
      <w:pPr>
        <w:spacing w:after="0" w:line="240" w:lineRule="auto"/>
        <w:contextualSpacing/>
        <w:rPr>
          <w:rFonts w:ascii="Sylfaen" w:hAnsi="Sylfaen" w:cs="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cs="Sylfaen"/>
        </w:rPr>
        <w:t>ფსიქიკური</w:t>
      </w:r>
      <w:proofErr w:type="spellEnd"/>
      <w:r w:rsidRPr="002F6CB4">
        <w:rPr>
          <w:rFonts w:ascii="Sylfaen" w:hAnsi="Sylfaen" w:cs="Sylfaen"/>
        </w:rPr>
        <w:t xml:space="preserve"> </w:t>
      </w:r>
      <w:proofErr w:type="spellStart"/>
      <w:r w:rsidRPr="002F6CB4">
        <w:rPr>
          <w:rFonts w:ascii="Sylfaen" w:hAnsi="Sylfaen" w:cs="Sylfaen"/>
        </w:rPr>
        <w:t>ჯანმრთელობის</w:t>
      </w:r>
      <w:proofErr w:type="spellEnd"/>
      <w:r w:rsidRPr="002F6CB4">
        <w:rPr>
          <w:rFonts w:ascii="Sylfaen" w:hAnsi="Sylfaen" w:cs="Sylfaen"/>
        </w:rPr>
        <w:t xml:space="preserve"> </w:t>
      </w:r>
      <w:proofErr w:type="spellStart"/>
      <w:r w:rsidRPr="002F6CB4">
        <w:rPr>
          <w:rFonts w:ascii="Sylfaen" w:hAnsi="Sylfaen" w:cs="Sylfaen"/>
        </w:rPr>
        <w:t>მქონე</w:t>
      </w:r>
      <w:proofErr w:type="spellEnd"/>
      <w:r w:rsidRPr="002F6CB4">
        <w:rPr>
          <w:rFonts w:ascii="Sylfaen" w:hAnsi="Sylfaen" w:cs="Sylfaen"/>
        </w:rPr>
        <w:t xml:space="preserve"> </w:t>
      </w:r>
      <w:proofErr w:type="spellStart"/>
      <w:r w:rsidRPr="002F6CB4">
        <w:rPr>
          <w:rFonts w:ascii="Sylfaen" w:hAnsi="Sylfaen" w:cs="Sylfaen"/>
        </w:rPr>
        <w:t>პირები</w:t>
      </w:r>
      <w:proofErr w:type="spellEnd"/>
      <w:r w:rsidRPr="002F6CB4">
        <w:rPr>
          <w:rFonts w:ascii="Sylfaen" w:hAnsi="Sylfaen" w:cs="Sylfaen"/>
        </w:rPr>
        <w:t xml:space="preserve"> 100%–</w:t>
      </w:r>
      <w:proofErr w:type="spellStart"/>
      <w:r w:rsidRPr="002F6CB4">
        <w:rPr>
          <w:rFonts w:ascii="Sylfaen" w:hAnsi="Sylfaen" w:cs="Sylfaen"/>
        </w:rPr>
        <w:t>ით</w:t>
      </w:r>
      <w:proofErr w:type="spellEnd"/>
      <w:r w:rsidRPr="002F6CB4">
        <w:rPr>
          <w:rFonts w:ascii="Sylfaen" w:hAnsi="Sylfaen" w:cs="Sylfaen"/>
        </w:rPr>
        <w:t xml:space="preserve"> </w:t>
      </w:r>
      <w:proofErr w:type="spellStart"/>
      <w:r w:rsidRPr="002F6CB4">
        <w:rPr>
          <w:rFonts w:ascii="Sylfaen" w:hAnsi="Sylfaen" w:cs="Sylfaen"/>
        </w:rPr>
        <w:t>უზრუნველყოფილნი</w:t>
      </w:r>
      <w:proofErr w:type="spellEnd"/>
      <w:r w:rsidRPr="002F6CB4">
        <w:rPr>
          <w:rFonts w:ascii="Sylfaen" w:hAnsi="Sylfaen" w:cs="Sylfaen"/>
        </w:rPr>
        <w:t xml:space="preserve"> </w:t>
      </w:r>
      <w:proofErr w:type="spellStart"/>
      <w:r w:rsidRPr="002F6CB4">
        <w:rPr>
          <w:rFonts w:ascii="Sylfaen" w:hAnsi="Sylfaen" w:cs="Sylfaen"/>
        </w:rPr>
        <w:t>არიან</w:t>
      </w:r>
      <w:proofErr w:type="spellEnd"/>
      <w:r w:rsidRPr="002F6CB4">
        <w:rPr>
          <w:rFonts w:ascii="Sylfaen" w:hAnsi="Sylfaen" w:cs="Sylfaen"/>
        </w:rPr>
        <w:t xml:space="preserve"> </w:t>
      </w:r>
      <w:proofErr w:type="spellStart"/>
      <w:r w:rsidRPr="002F6CB4">
        <w:rPr>
          <w:rFonts w:ascii="Sylfaen" w:hAnsi="Sylfaen" w:cs="Sylfaen"/>
        </w:rPr>
        <w:t>ამბულატორიული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სტაციონარული</w:t>
      </w:r>
      <w:proofErr w:type="spellEnd"/>
      <w:r w:rsidRPr="002F6CB4">
        <w:rPr>
          <w:rFonts w:ascii="Sylfaen" w:hAnsi="Sylfaen" w:cs="Sylfaen"/>
        </w:rPr>
        <w:t xml:space="preserve"> </w:t>
      </w:r>
      <w:proofErr w:type="spellStart"/>
      <w:r w:rsidRPr="002F6CB4">
        <w:rPr>
          <w:rFonts w:ascii="Sylfaen" w:hAnsi="Sylfaen" w:cs="Sylfaen"/>
        </w:rPr>
        <w:t>მომსახურებით</w:t>
      </w:r>
      <w:proofErr w:type="spellEnd"/>
      <w:r w:rsidRPr="002F6CB4">
        <w:rPr>
          <w:rFonts w:ascii="Sylfaen" w:hAnsi="Sylfaen" w:cs="Sylfaen"/>
        </w:rPr>
        <w:t xml:space="preserve">; </w:t>
      </w:r>
      <w:proofErr w:type="spellStart"/>
      <w:r w:rsidRPr="002F6CB4">
        <w:rPr>
          <w:rFonts w:ascii="Sylfaen" w:hAnsi="Sylfaen" w:cs="Sylfaen"/>
        </w:rPr>
        <w:t>ამბულატორიულ</w:t>
      </w:r>
      <w:proofErr w:type="spellEnd"/>
      <w:r w:rsidRPr="002F6CB4">
        <w:rPr>
          <w:rFonts w:ascii="Sylfaen" w:hAnsi="Sylfaen" w:cs="Sylfaen"/>
        </w:rPr>
        <w:t xml:space="preserve"> </w:t>
      </w:r>
      <w:proofErr w:type="spellStart"/>
      <w:r w:rsidRPr="002F6CB4">
        <w:rPr>
          <w:rFonts w:ascii="Sylfaen" w:hAnsi="Sylfaen" w:cs="Sylfaen"/>
        </w:rPr>
        <w:t>სერვისებით</w:t>
      </w:r>
      <w:proofErr w:type="spellEnd"/>
      <w:r w:rsidRPr="002F6CB4">
        <w:rPr>
          <w:rFonts w:ascii="Sylfaen" w:hAnsi="Sylfaen" w:cs="Sylfaen"/>
        </w:rPr>
        <w:t xml:space="preserve"> </w:t>
      </w:r>
      <w:proofErr w:type="spellStart"/>
      <w:r w:rsidRPr="002F6CB4">
        <w:rPr>
          <w:rFonts w:ascii="Sylfaen" w:hAnsi="Sylfaen" w:cs="Sylfaen"/>
        </w:rPr>
        <w:t>ისარგებლა</w:t>
      </w:r>
      <w:proofErr w:type="spellEnd"/>
      <w:r w:rsidRPr="002F6CB4">
        <w:rPr>
          <w:rFonts w:ascii="Sylfaen" w:hAnsi="Sylfaen" w:cs="Sylfaen"/>
        </w:rPr>
        <w:t xml:space="preserve"> 23 </w:t>
      </w:r>
      <w:proofErr w:type="spellStart"/>
      <w:r w:rsidRPr="002F6CB4">
        <w:rPr>
          <w:rFonts w:ascii="Sylfaen" w:hAnsi="Sylfaen" w:cs="Sylfaen"/>
        </w:rPr>
        <w:t>ათასზე</w:t>
      </w:r>
      <w:proofErr w:type="spellEnd"/>
      <w:r w:rsidRPr="002F6CB4">
        <w:rPr>
          <w:rFonts w:ascii="Sylfaen" w:hAnsi="Sylfaen" w:cs="Sylfaen"/>
        </w:rPr>
        <w:t xml:space="preserve"> </w:t>
      </w:r>
      <w:proofErr w:type="spellStart"/>
      <w:r w:rsidRPr="002F6CB4">
        <w:rPr>
          <w:rFonts w:ascii="Sylfaen" w:hAnsi="Sylfaen" w:cs="Sylfaen"/>
        </w:rPr>
        <w:t>მეტმა</w:t>
      </w:r>
      <w:proofErr w:type="spellEnd"/>
      <w:r w:rsidRPr="002F6CB4">
        <w:rPr>
          <w:rFonts w:ascii="Sylfaen" w:hAnsi="Sylfaen" w:cs="Sylfaen"/>
        </w:rPr>
        <w:t xml:space="preserve"> </w:t>
      </w:r>
      <w:proofErr w:type="spellStart"/>
      <w:r w:rsidRPr="002F6CB4">
        <w:rPr>
          <w:rFonts w:ascii="Sylfaen" w:hAnsi="Sylfaen" w:cs="Sylfaen"/>
        </w:rPr>
        <w:t>პირმა</w:t>
      </w:r>
      <w:proofErr w:type="spellEnd"/>
      <w:r w:rsidRPr="002F6CB4">
        <w:rPr>
          <w:rFonts w:ascii="Sylfaen" w:hAnsi="Sylfaen" w:cs="Sylfaen"/>
        </w:rPr>
        <w:t>;</w:t>
      </w:r>
    </w:p>
    <w:p w14:paraId="0786F758" w14:textId="77777777" w:rsidR="00F65A21" w:rsidRPr="002F6CB4" w:rsidRDefault="00F65A21" w:rsidP="002F6CB4">
      <w:pPr>
        <w:pStyle w:val="Normal0"/>
        <w:jc w:val="both"/>
        <w:rPr>
          <w:rFonts w:ascii="Sylfaen" w:eastAsiaTheme="minorEastAsia" w:hAnsi="Sylfaen" w:cs="Sylfaen"/>
          <w:sz w:val="22"/>
          <w:szCs w:val="22"/>
        </w:rPr>
      </w:pPr>
      <w:proofErr w:type="spellStart"/>
      <w:r w:rsidRPr="002F6CB4">
        <w:rPr>
          <w:rFonts w:ascii="Sylfaen" w:eastAsiaTheme="minorEastAsia" w:hAnsi="Sylfaen" w:cs="Sylfaen"/>
          <w:sz w:val="22"/>
          <w:szCs w:val="22"/>
        </w:rPr>
        <w:t>სტაციონარული</w:t>
      </w:r>
      <w:proofErr w:type="spellEnd"/>
      <w:r w:rsidRPr="002F6CB4">
        <w:rPr>
          <w:rFonts w:ascii="Sylfaen" w:eastAsiaTheme="minorEastAsia" w:hAnsi="Sylfaen" w:cs="Sylfaen"/>
          <w:sz w:val="22"/>
          <w:szCs w:val="22"/>
        </w:rPr>
        <w:t xml:space="preserve"> </w:t>
      </w:r>
      <w:proofErr w:type="spellStart"/>
      <w:r w:rsidRPr="002F6CB4">
        <w:rPr>
          <w:rFonts w:ascii="Sylfaen" w:eastAsiaTheme="minorEastAsia" w:hAnsi="Sylfaen" w:cs="Sylfaen"/>
          <w:sz w:val="22"/>
          <w:szCs w:val="22"/>
        </w:rPr>
        <w:t>სერვისებით</w:t>
      </w:r>
      <w:proofErr w:type="spellEnd"/>
      <w:r w:rsidRPr="002F6CB4">
        <w:rPr>
          <w:rFonts w:ascii="Sylfaen" w:eastAsiaTheme="minorEastAsia" w:hAnsi="Sylfaen" w:cs="Sylfaen"/>
          <w:sz w:val="22"/>
          <w:szCs w:val="22"/>
        </w:rPr>
        <w:t xml:space="preserve"> </w:t>
      </w:r>
      <w:proofErr w:type="spellStart"/>
      <w:r w:rsidRPr="002F6CB4">
        <w:rPr>
          <w:rFonts w:ascii="Sylfaen" w:eastAsiaTheme="minorEastAsia" w:hAnsi="Sylfaen" w:cs="Sylfaen"/>
          <w:sz w:val="22"/>
          <w:szCs w:val="22"/>
        </w:rPr>
        <w:t>ისარგებლა</w:t>
      </w:r>
      <w:proofErr w:type="spellEnd"/>
      <w:r w:rsidRPr="002F6CB4">
        <w:rPr>
          <w:rFonts w:ascii="Sylfaen" w:eastAsiaTheme="minorEastAsia" w:hAnsi="Sylfaen" w:cs="Sylfaen"/>
          <w:sz w:val="22"/>
          <w:szCs w:val="22"/>
        </w:rPr>
        <w:t xml:space="preserve"> 5 000-ზე </w:t>
      </w:r>
      <w:proofErr w:type="spellStart"/>
      <w:r w:rsidRPr="002F6CB4">
        <w:rPr>
          <w:rFonts w:ascii="Sylfaen" w:eastAsiaTheme="minorEastAsia" w:hAnsi="Sylfaen" w:cs="Sylfaen"/>
          <w:sz w:val="22"/>
          <w:szCs w:val="22"/>
        </w:rPr>
        <w:t>მეტმა</w:t>
      </w:r>
      <w:proofErr w:type="spellEnd"/>
      <w:r w:rsidRPr="002F6CB4">
        <w:rPr>
          <w:rFonts w:ascii="Sylfaen" w:eastAsiaTheme="minorEastAsia" w:hAnsi="Sylfaen" w:cs="Sylfaen"/>
          <w:sz w:val="22"/>
          <w:szCs w:val="22"/>
        </w:rPr>
        <w:t xml:space="preserve"> </w:t>
      </w:r>
      <w:proofErr w:type="spellStart"/>
      <w:r w:rsidRPr="002F6CB4">
        <w:rPr>
          <w:rFonts w:ascii="Sylfaen" w:eastAsiaTheme="minorEastAsia" w:hAnsi="Sylfaen" w:cs="Sylfaen"/>
          <w:sz w:val="22"/>
          <w:szCs w:val="22"/>
        </w:rPr>
        <w:t>პირმა</w:t>
      </w:r>
      <w:proofErr w:type="spellEnd"/>
      <w:r w:rsidRPr="002F6CB4">
        <w:rPr>
          <w:rFonts w:ascii="Sylfaen" w:eastAsiaTheme="minorEastAsia" w:hAnsi="Sylfaen" w:cs="Sylfaen"/>
          <w:sz w:val="22"/>
          <w:szCs w:val="22"/>
        </w:rPr>
        <w:t xml:space="preserve">; </w:t>
      </w:r>
    </w:p>
    <w:p w14:paraId="5FCB9141" w14:textId="77777777" w:rsidR="00F65A21" w:rsidRPr="002F6CB4" w:rsidRDefault="00F65A21" w:rsidP="002F6CB4">
      <w:pPr>
        <w:autoSpaceDE w:val="0"/>
        <w:autoSpaceDN w:val="0"/>
        <w:adjustRightInd w:val="0"/>
        <w:spacing w:after="0" w:line="240" w:lineRule="auto"/>
        <w:jc w:val="both"/>
        <w:rPr>
          <w:rFonts w:ascii="Sylfaen" w:hAnsi="Sylfaen" w:cs="Sylfaen"/>
          <w:lang w:val="ka-GE"/>
        </w:rPr>
      </w:pPr>
      <w:r w:rsidRPr="002F6CB4">
        <w:rPr>
          <w:rFonts w:ascii="Sylfaen" w:eastAsia="Sylfaen" w:hAnsi="Sylfaen" w:cs="Calibri"/>
          <w:lang w:val="ka-GE"/>
        </w:rPr>
        <w:t>2.</w:t>
      </w:r>
      <w:r w:rsidRPr="002F6CB4">
        <w:rPr>
          <w:rFonts w:ascii="Sylfaen" w:eastAsia="Times New Roman" w:hAnsi="Sylfaen" w:cs="Sylfaen"/>
          <w:lang w:val="ka-GE"/>
        </w:rPr>
        <w:t>დაგეგმილი საბაზისო</w:t>
      </w:r>
      <w:r w:rsidRPr="002F6CB4">
        <w:rPr>
          <w:rFonts w:ascii="Sylfaen" w:eastAsia="Times New Roman" w:hAnsi="Sylfaen" w:cs="Times New Roman"/>
          <w:lang w:val="ka-GE"/>
        </w:rPr>
        <w:t xml:space="preserve"> მაჩვენებელი - </w:t>
      </w:r>
      <w:proofErr w:type="spellStart"/>
      <w:r w:rsidRPr="002F6CB4">
        <w:rPr>
          <w:rFonts w:ascii="Sylfaen" w:hAnsi="Sylfaen" w:cs="Sylfaen"/>
        </w:rPr>
        <w:t>ქვეყნის</w:t>
      </w:r>
      <w:proofErr w:type="spellEnd"/>
      <w:r w:rsidRPr="002F6CB4">
        <w:rPr>
          <w:rFonts w:ascii="Sylfaen" w:hAnsi="Sylfaen"/>
        </w:rPr>
        <w:t xml:space="preserve"> </w:t>
      </w:r>
      <w:proofErr w:type="spellStart"/>
      <w:r w:rsidRPr="002F6CB4">
        <w:rPr>
          <w:rFonts w:ascii="Sylfaen" w:hAnsi="Sylfaen" w:cs="Sylfaen"/>
        </w:rPr>
        <w:t>მასშტაბით</w:t>
      </w:r>
      <w:proofErr w:type="spellEnd"/>
      <w:r w:rsidRPr="002F6CB4">
        <w:rPr>
          <w:rFonts w:ascii="Sylfaen" w:hAnsi="Sylfaen"/>
        </w:rPr>
        <w:t xml:space="preserve"> </w:t>
      </w:r>
      <w:proofErr w:type="spellStart"/>
      <w:r w:rsidRPr="002F6CB4">
        <w:rPr>
          <w:rFonts w:ascii="Sylfaen" w:hAnsi="Sylfaen" w:cs="Sylfaen"/>
        </w:rPr>
        <w:t>პირველადი</w:t>
      </w:r>
      <w:proofErr w:type="spellEnd"/>
      <w:r w:rsidRPr="002F6CB4">
        <w:rPr>
          <w:rFonts w:ascii="Sylfaen" w:hAnsi="Sylfaen"/>
        </w:rPr>
        <w:t xml:space="preserve"> </w:t>
      </w:r>
      <w:proofErr w:type="spellStart"/>
      <w:r w:rsidRPr="002F6CB4">
        <w:rPr>
          <w:rFonts w:ascii="Sylfaen" w:hAnsi="Sylfaen" w:cs="Sylfaen"/>
        </w:rPr>
        <w:t>ჯანდაცვის</w:t>
      </w:r>
      <w:proofErr w:type="spellEnd"/>
      <w:r w:rsidRPr="002F6CB4">
        <w:rPr>
          <w:rFonts w:ascii="Sylfaen" w:hAnsi="Sylfaen"/>
        </w:rPr>
        <w:t xml:space="preserve"> </w:t>
      </w:r>
      <w:proofErr w:type="spellStart"/>
      <w:r w:rsidRPr="002F6CB4">
        <w:rPr>
          <w:rFonts w:ascii="Sylfaen" w:hAnsi="Sylfaen" w:cs="Sylfaen"/>
        </w:rPr>
        <w:t>მომსახურებებზე</w:t>
      </w:r>
      <w:proofErr w:type="spellEnd"/>
      <w:r w:rsidRPr="002F6CB4">
        <w:rPr>
          <w:rFonts w:ascii="Sylfaen" w:hAnsi="Sylfaen"/>
        </w:rPr>
        <w:t xml:space="preserve"> </w:t>
      </w:r>
      <w:proofErr w:type="spellStart"/>
      <w:r w:rsidRPr="002F6CB4">
        <w:rPr>
          <w:rFonts w:ascii="Sylfaen" w:hAnsi="Sylfaen" w:cs="Sylfaen"/>
        </w:rPr>
        <w:t>უზრუნველყოფილი</w:t>
      </w:r>
      <w:proofErr w:type="spellEnd"/>
      <w:r w:rsidRPr="002F6CB4">
        <w:rPr>
          <w:rFonts w:ascii="Sylfaen" w:hAnsi="Sylfaen"/>
        </w:rPr>
        <w:t xml:space="preserve"> 100%–</w:t>
      </w:r>
      <w:proofErr w:type="spellStart"/>
      <w:r w:rsidRPr="002F6CB4">
        <w:rPr>
          <w:rFonts w:ascii="Sylfaen" w:hAnsi="Sylfaen" w:cs="Sylfaen"/>
        </w:rPr>
        <w:t>იანი</w:t>
      </w:r>
      <w:proofErr w:type="spellEnd"/>
      <w:r w:rsidRPr="002F6CB4">
        <w:rPr>
          <w:rFonts w:ascii="Sylfaen" w:hAnsi="Sylfaen"/>
        </w:rPr>
        <w:t xml:space="preserve"> </w:t>
      </w:r>
      <w:proofErr w:type="spellStart"/>
      <w:r w:rsidRPr="002F6CB4">
        <w:rPr>
          <w:rFonts w:ascii="Sylfaen" w:hAnsi="Sylfaen" w:cs="Sylfaen"/>
        </w:rPr>
        <w:t>ხელმისაწვდომობა</w:t>
      </w:r>
      <w:proofErr w:type="spellEnd"/>
      <w:r w:rsidRPr="002F6CB4">
        <w:rPr>
          <w:rFonts w:ascii="Sylfaen" w:hAnsi="Sylfaen" w:cs="Sylfaen"/>
          <w:lang w:val="ka-GE"/>
        </w:rPr>
        <w:t>;</w:t>
      </w:r>
    </w:p>
    <w:p w14:paraId="1F9063D9" w14:textId="77777777" w:rsidR="00F65A21" w:rsidRPr="002F6CB4" w:rsidRDefault="00F65A21" w:rsidP="002F6CB4">
      <w:pPr>
        <w:autoSpaceDE w:val="0"/>
        <w:autoSpaceDN w:val="0"/>
        <w:adjustRightInd w:val="0"/>
        <w:spacing w:after="0" w:line="240" w:lineRule="auto"/>
        <w:jc w:val="both"/>
        <w:rPr>
          <w:rFonts w:ascii="Sylfaen" w:eastAsia="Times New Roman" w:hAnsi="Sylfaen" w:cs="Calibri"/>
          <w:lang w:val="ka-GE"/>
        </w:rPr>
      </w:pPr>
      <w:r w:rsidRPr="002F6CB4">
        <w:rPr>
          <w:rFonts w:ascii="Sylfaen" w:eastAsia="Times New Roman" w:hAnsi="Sylfaen" w:cs="Calibri"/>
          <w:lang w:val="ka-GE"/>
        </w:rPr>
        <w:t>დაგეგმილი მიზნობრივი მაჩვენებელი - საბაზისო მაჩვენებლის შენარჩუნება;</w:t>
      </w:r>
    </w:p>
    <w:p w14:paraId="015351A1"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cs="Sylfaen"/>
        </w:rPr>
        <w:t>ქვეყნის</w:t>
      </w:r>
      <w:proofErr w:type="spellEnd"/>
      <w:r w:rsidRPr="002F6CB4">
        <w:rPr>
          <w:rFonts w:ascii="Sylfaen" w:hAnsi="Sylfaen"/>
        </w:rPr>
        <w:t xml:space="preserve"> </w:t>
      </w:r>
      <w:proofErr w:type="spellStart"/>
      <w:r w:rsidRPr="002F6CB4">
        <w:rPr>
          <w:rFonts w:ascii="Sylfaen" w:hAnsi="Sylfaen" w:cs="Sylfaen"/>
        </w:rPr>
        <w:t>მასშტაბით</w:t>
      </w:r>
      <w:proofErr w:type="spellEnd"/>
      <w:r w:rsidRPr="002F6CB4">
        <w:rPr>
          <w:rFonts w:ascii="Sylfaen" w:hAnsi="Sylfaen"/>
        </w:rPr>
        <w:t xml:space="preserve"> </w:t>
      </w:r>
      <w:proofErr w:type="spellStart"/>
      <w:r w:rsidRPr="002F6CB4">
        <w:rPr>
          <w:rFonts w:ascii="Sylfaen" w:hAnsi="Sylfaen" w:cs="Sylfaen"/>
        </w:rPr>
        <w:t>პირველადი</w:t>
      </w:r>
      <w:proofErr w:type="spellEnd"/>
      <w:r w:rsidRPr="002F6CB4">
        <w:rPr>
          <w:rFonts w:ascii="Sylfaen" w:hAnsi="Sylfaen"/>
        </w:rPr>
        <w:t xml:space="preserve"> </w:t>
      </w:r>
      <w:proofErr w:type="spellStart"/>
      <w:r w:rsidRPr="002F6CB4">
        <w:rPr>
          <w:rFonts w:ascii="Sylfaen" w:hAnsi="Sylfaen" w:cs="Sylfaen"/>
        </w:rPr>
        <w:t>ჯანდაცვის</w:t>
      </w:r>
      <w:proofErr w:type="spellEnd"/>
      <w:r w:rsidRPr="002F6CB4">
        <w:rPr>
          <w:rFonts w:ascii="Sylfaen" w:hAnsi="Sylfaen"/>
        </w:rPr>
        <w:t xml:space="preserve"> </w:t>
      </w:r>
      <w:proofErr w:type="spellStart"/>
      <w:r w:rsidRPr="002F6CB4">
        <w:rPr>
          <w:rFonts w:ascii="Sylfaen" w:hAnsi="Sylfaen" w:cs="Sylfaen"/>
        </w:rPr>
        <w:t>მომსახურებებზე</w:t>
      </w:r>
      <w:proofErr w:type="spellEnd"/>
      <w:r w:rsidRPr="002F6CB4">
        <w:rPr>
          <w:rFonts w:ascii="Sylfaen" w:hAnsi="Sylfaen"/>
        </w:rPr>
        <w:t xml:space="preserve"> </w:t>
      </w:r>
      <w:proofErr w:type="spellStart"/>
      <w:r w:rsidRPr="002F6CB4">
        <w:rPr>
          <w:rFonts w:ascii="Sylfaen" w:hAnsi="Sylfaen" w:cs="Sylfaen"/>
        </w:rPr>
        <w:t>უზრუნველყოფილი</w:t>
      </w:r>
      <w:proofErr w:type="spellEnd"/>
      <w:r w:rsidRPr="002F6CB4">
        <w:rPr>
          <w:rFonts w:ascii="Sylfaen" w:hAnsi="Sylfaen" w:cs="Sylfaen"/>
          <w:lang w:val="ka-GE"/>
        </w:rPr>
        <w:t>ა</w:t>
      </w:r>
      <w:r w:rsidRPr="002F6CB4">
        <w:rPr>
          <w:rFonts w:ascii="Sylfaen" w:hAnsi="Sylfaen"/>
        </w:rPr>
        <w:t xml:space="preserve"> 100%–</w:t>
      </w:r>
      <w:proofErr w:type="spellStart"/>
      <w:r w:rsidRPr="002F6CB4">
        <w:rPr>
          <w:rFonts w:ascii="Sylfaen" w:hAnsi="Sylfaen" w:cs="Sylfaen"/>
        </w:rPr>
        <w:t>იანი</w:t>
      </w:r>
      <w:proofErr w:type="spellEnd"/>
      <w:r w:rsidRPr="002F6CB4">
        <w:rPr>
          <w:rFonts w:ascii="Sylfaen" w:hAnsi="Sylfaen"/>
        </w:rPr>
        <w:t xml:space="preserve"> </w:t>
      </w:r>
      <w:proofErr w:type="spellStart"/>
      <w:r w:rsidRPr="002F6CB4">
        <w:rPr>
          <w:rFonts w:ascii="Sylfaen" w:hAnsi="Sylfaen" w:cs="Sylfaen"/>
        </w:rPr>
        <w:t>ხელმისაწვდომობა</w:t>
      </w:r>
      <w:proofErr w:type="spellEnd"/>
      <w:r w:rsidRPr="002F6CB4">
        <w:rPr>
          <w:rFonts w:ascii="Sylfaen" w:hAnsi="Sylfaen" w:cs="Sylfaen"/>
          <w:lang w:val="ka-GE"/>
        </w:rPr>
        <w:t>;</w:t>
      </w:r>
    </w:p>
    <w:p w14:paraId="6AFC76D3" w14:textId="77777777" w:rsidR="00F65A21" w:rsidRPr="002F6CB4" w:rsidRDefault="00F65A21" w:rsidP="002F6CB4">
      <w:pPr>
        <w:pStyle w:val="4"/>
        <w:spacing w:line="240" w:lineRule="auto"/>
        <w:rPr>
          <w:b w:val="0"/>
          <w:bCs w:val="0"/>
          <w:lang w:val="ru-RU"/>
        </w:rPr>
      </w:pPr>
      <w:r w:rsidRPr="002F6CB4">
        <w:rPr>
          <w:b w:val="0"/>
          <w:bCs w:val="0"/>
          <w:lang w:val="ru-RU"/>
        </w:rPr>
        <w:t xml:space="preserve">1.2.3.1 </w:t>
      </w:r>
      <w:proofErr w:type="spellStart"/>
      <w:r w:rsidRPr="002F6CB4">
        <w:rPr>
          <w:b w:val="0"/>
          <w:bCs w:val="0"/>
          <w:lang w:val="ru-RU"/>
        </w:rPr>
        <w:t>ფსიქიკური</w:t>
      </w:r>
      <w:proofErr w:type="spellEnd"/>
      <w:r w:rsidRPr="002F6CB4">
        <w:rPr>
          <w:b w:val="0"/>
          <w:bCs w:val="0"/>
          <w:lang w:val="ru-RU"/>
        </w:rPr>
        <w:t xml:space="preserve"> </w:t>
      </w:r>
      <w:proofErr w:type="spellStart"/>
      <w:r w:rsidRPr="002F6CB4">
        <w:rPr>
          <w:b w:val="0"/>
          <w:bCs w:val="0"/>
          <w:lang w:val="ru-RU"/>
        </w:rPr>
        <w:t>ჯანმრთელობა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27 03 03 01)</w:t>
      </w:r>
    </w:p>
    <w:p w14:paraId="0425923A"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3067754A"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0C0B76E5"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p>
    <w:p w14:paraId="2EDCEEF5" w14:textId="77777777" w:rsidR="00F65A21" w:rsidRPr="002F6CB4" w:rsidRDefault="00F65A21" w:rsidP="002F6CB4">
      <w:pPr>
        <w:pStyle w:val="abzacixml"/>
        <w:ind w:left="0"/>
      </w:pPr>
      <w:r w:rsidRPr="002F6CB4">
        <w:t>დაგეგმილი შუალედური შედეგი:</w:t>
      </w:r>
    </w:p>
    <w:p w14:paraId="6CC7F69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ფსიქიკური აშლილობის მქონე პირებისთვის ამბულატორიული და სტაციონარული მომსახურების მიწოდება;</w:t>
      </w:r>
    </w:p>
    <w:p w14:paraId="4E4B9A34"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შედეგი:</w:t>
      </w:r>
    </w:p>
    <w:p w14:paraId="4567A24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ფსიქიკური აშლილობის მქონე პირები უზრუნველყოფილნი არიან ამბულატორიული და სტაციონარული მომსახურებით.</w:t>
      </w:r>
    </w:p>
    <w:p w14:paraId="33C901B1"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4152A7DC" w14:textId="77777777" w:rsidR="00F65A21" w:rsidRPr="002F6CB4" w:rsidRDefault="00F65A21" w:rsidP="002F6CB4">
      <w:pPr>
        <w:spacing w:after="0" w:line="240" w:lineRule="auto"/>
        <w:jc w:val="both"/>
        <w:rPr>
          <w:rFonts w:ascii="Sylfaen" w:hAnsi="Sylfaen" w:cs="Sylfaen"/>
          <w:lang w:val="ka-GE"/>
        </w:rPr>
      </w:pPr>
      <w:r w:rsidRPr="002F6CB4">
        <w:rPr>
          <w:rFonts w:ascii="Sylfaen" w:eastAsia="Sylfaen" w:hAnsi="Sylfaen"/>
        </w:rPr>
        <w:t>1.</w:t>
      </w:r>
      <w:r w:rsidRPr="002F6CB4">
        <w:rPr>
          <w:rFonts w:ascii="Sylfaen" w:eastAsia="Sylfaen" w:hAnsi="Sylfaen" w:cs="Sylfaen"/>
          <w:lang w:val="ka-GE"/>
        </w:rPr>
        <w:t>დაგეგმილი</w:t>
      </w:r>
      <w:r w:rsidRPr="002F6CB4">
        <w:rPr>
          <w:rFonts w:ascii="Sylfaen" w:eastAsia="Sylfaen" w:hAnsi="Sylfaen"/>
          <w:lang w:val="ka-GE"/>
        </w:rPr>
        <w:t xml:space="preserve"> საბაზისო მაჩვენებელი - </w:t>
      </w:r>
      <w:proofErr w:type="spellStart"/>
      <w:r w:rsidRPr="002F6CB4">
        <w:rPr>
          <w:rFonts w:ascii="Sylfaen" w:hAnsi="Sylfaen"/>
        </w:rPr>
        <w:t>ამბულატორიულ</w:t>
      </w:r>
      <w:proofErr w:type="spellEnd"/>
      <w:r w:rsidRPr="002F6CB4">
        <w:rPr>
          <w:rFonts w:ascii="Sylfaen" w:hAnsi="Sylfaen"/>
        </w:rPr>
        <w:t xml:space="preserve"> </w:t>
      </w:r>
      <w:proofErr w:type="spellStart"/>
      <w:r w:rsidRPr="002F6CB4">
        <w:rPr>
          <w:rFonts w:ascii="Sylfaen" w:hAnsi="Sylfaen"/>
        </w:rPr>
        <w:t>სერვისებით</w:t>
      </w:r>
      <w:proofErr w:type="spellEnd"/>
      <w:r w:rsidRPr="002F6CB4">
        <w:rPr>
          <w:rFonts w:ascii="Sylfaen" w:hAnsi="Sylfaen"/>
        </w:rPr>
        <w:t xml:space="preserve"> </w:t>
      </w:r>
      <w:proofErr w:type="spellStart"/>
      <w:r w:rsidRPr="002F6CB4">
        <w:rPr>
          <w:rFonts w:ascii="Sylfaen" w:hAnsi="Sylfaen"/>
        </w:rPr>
        <w:t>მოსარგებლეთა</w:t>
      </w:r>
      <w:proofErr w:type="spellEnd"/>
      <w:r w:rsidRPr="002F6CB4">
        <w:rPr>
          <w:rFonts w:ascii="Sylfaen" w:hAnsi="Sylfaen"/>
        </w:rPr>
        <w:t xml:space="preserve"> </w:t>
      </w:r>
      <w:proofErr w:type="spellStart"/>
      <w:r w:rsidRPr="002F6CB4">
        <w:rPr>
          <w:rFonts w:ascii="Sylfaen" w:hAnsi="Sylfaen"/>
        </w:rPr>
        <w:t>რაოდენობა</w:t>
      </w:r>
      <w:proofErr w:type="spellEnd"/>
      <w:r w:rsidRPr="002F6CB4">
        <w:rPr>
          <w:rFonts w:ascii="Sylfaen" w:hAnsi="Sylfaen"/>
          <w:lang w:val="ka-GE"/>
        </w:rPr>
        <w:t xml:space="preserve"> (9 თვის </w:t>
      </w:r>
      <w:proofErr w:type="gramStart"/>
      <w:r w:rsidRPr="002F6CB4">
        <w:rPr>
          <w:rFonts w:ascii="Sylfaen" w:hAnsi="Sylfaen"/>
          <w:lang w:val="ka-GE"/>
        </w:rPr>
        <w:t>მონაცემებით)</w:t>
      </w:r>
      <w:r w:rsidRPr="002F6CB4">
        <w:rPr>
          <w:rFonts w:ascii="Sylfaen" w:hAnsi="Sylfaen"/>
        </w:rPr>
        <w:t xml:space="preserve">  -</w:t>
      </w:r>
      <w:proofErr w:type="gramEnd"/>
      <w:r w:rsidRPr="002F6CB4">
        <w:rPr>
          <w:rFonts w:ascii="Sylfaen" w:hAnsi="Sylfaen"/>
        </w:rPr>
        <w:t xml:space="preserve"> </w:t>
      </w:r>
      <w:r w:rsidRPr="002F6CB4">
        <w:rPr>
          <w:rFonts w:ascii="Sylfaen" w:hAnsi="Sylfaen"/>
          <w:lang w:val="ka-GE"/>
        </w:rPr>
        <w:t>21.4 ათასზე მეტი;</w:t>
      </w:r>
    </w:p>
    <w:p w14:paraId="1AFE847B"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cs="Sylfaen"/>
          <w:sz w:val="22"/>
          <w:szCs w:val="22"/>
          <w:lang w:val="ka-GE"/>
        </w:rPr>
        <w:t>დაგეგმილი</w:t>
      </w:r>
      <w:r w:rsidRPr="002F6CB4">
        <w:rPr>
          <w:rFonts w:ascii="Sylfaen" w:eastAsia="Sylfaen" w:hAnsi="Sylfaen"/>
          <w:sz w:val="22"/>
          <w:szCs w:val="22"/>
          <w:lang w:val="ka-GE"/>
        </w:rPr>
        <w:t xml:space="preserve"> მიზნობრივი მაჩვენებელი - </w:t>
      </w:r>
      <w:proofErr w:type="spellStart"/>
      <w:r w:rsidRPr="002F6CB4">
        <w:rPr>
          <w:rFonts w:ascii="Sylfaen" w:eastAsia="Sylfaen" w:hAnsi="Sylfaen"/>
          <w:sz w:val="22"/>
          <w:szCs w:val="22"/>
        </w:rPr>
        <w:t>მოცვის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ზრდა</w:t>
      </w:r>
      <w:proofErr w:type="spellEnd"/>
      <w:r w:rsidRPr="002F6CB4">
        <w:rPr>
          <w:rFonts w:ascii="Sylfaen" w:eastAsia="Sylfaen" w:hAnsi="Sylfaen"/>
          <w:sz w:val="22"/>
          <w:szCs w:val="22"/>
        </w:rPr>
        <w:t xml:space="preserve"> 10%</w:t>
      </w:r>
      <w:r w:rsidRPr="002F6CB4">
        <w:rPr>
          <w:rFonts w:ascii="Sylfaen" w:eastAsia="Sylfaen" w:hAnsi="Sylfaen"/>
          <w:sz w:val="22"/>
          <w:szCs w:val="22"/>
          <w:lang w:val="ka-GE"/>
        </w:rPr>
        <w:t>-ით</w:t>
      </w:r>
      <w:r w:rsidRPr="002F6CB4">
        <w:rPr>
          <w:rFonts w:ascii="Sylfaen" w:eastAsia="Sylfaen" w:hAnsi="Sylfaen"/>
          <w:sz w:val="22"/>
          <w:szCs w:val="22"/>
        </w:rPr>
        <w:t xml:space="preserve">; </w:t>
      </w:r>
    </w:p>
    <w:p w14:paraId="312D2931" w14:textId="77777777" w:rsidR="00F65A21" w:rsidRPr="002F6CB4" w:rsidRDefault="00F65A21" w:rsidP="002F6CB4">
      <w:pPr>
        <w:spacing w:after="0" w:line="240" w:lineRule="auto"/>
        <w:contextualSpacing/>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cs="Times New Roman"/>
        </w:rPr>
        <w:t>ამბულატორიულ</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სერვისებით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ისარგებლა</w:t>
      </w:r>
      <w:proofErr w:type="spellEnd"/>
      <w:r w:rsidRPr="002F6CB4">
        <w:rPr>
          <w:rFonts w:ascii="Sylfaen" w:eastAsia="Sylfaen" w:hAnsi="Sylfaen" w:cs="Times New Roman"/>
        </w:rPr>
        <w:t xml:space="preserve"> 23 </w:t>
      </w:r>
      <w:proofErr w:type="spellStart"/>
      <w:r w:rsidRPr="002F6CB4">
        <w:rPr>
          <w:rFonts w:ascii="Sylfaen" w:eastAsia="Sylfaen" w:hAnsi="Sylfaen" w:cs="Times New Roman"/>
        </w:rPr>
        <w:t>ათასზე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მეტმა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პირმა</w:t>
      </w:r>
      <w:proofErr w:type="spellEnd"/>
      <w:r w:rsidRPr="002F6CB4">
        <w:rPr>
          <w:rFonts w:ascii="Sylfaen" w:eastAsia="Sylfaen" w:hAnsi="Sylfaen" w:cs="Times New Roman"/>
        </w:rPr>
        <w:t>;</w:t>
      </w:r>
    </w:p>
    <w:p w14:paraId="2C9213B8" w14:textId="77777777" w:rsidR="00F65A21" w:rsidRPr="002F6CB4" w:rsidRDefault="00F65A21" w:rsidP="002F6CB4">
      <w:pPr>
        <w:shd w:val="clear" w:color="auto" w:fill="FFFFFF"/>
        <w:spacing w:after="0" w:line="240" w:lineRule="auto"/>
        <w:jc w:val="both"/>
        <w:rPr>
          <w:rFonts w:ascii="Sylfaen" w:eastAsia="Times New Roman" w:hAnsi="Sylfaen" w:cs="Arial"/>
          <w:lang w:val="ka-GE"/>
        </w:rPr>
      </w:pPr>
      <w:r w:rsidRPr="002F6CB4">
        <w:rPr>
          <w:rFonts w:ascii="Sylfaen" w:eastAsia="Times New Roman" w:hAnsi="Sylfaen" w:cs="Arial"/>
          <w:lang w:val="ka-GE"/>
        </w:rPr>
        <w:t>2.</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w:t>
      </w:r>
      <w:proofErr w:type="spellStart"/>
      <w:r w:rsidRPr="002F6CB4">
        <w:rPr>
          <w:rFonts w:ascii="Sylfaen" w:hAnsi="Sylfaen"/>
        </w:rPr>
        <w:t>თავშესაფრით</w:t>
      </w:r>
      <w:proofErr w:type="spellEnd"/>
      <w:r w:rsidRPr="002F6CB4">
        <w:rPr>
          <w:rFonts w:ascii="Sylfaen" w:hAnsi="Sylfaen"/>
        </w:rPr>
        <w:t xml:space="preserve"> </w:t>
      </w:r>
      <w:proofErr w:type="spellStart"/>
      <w:r w:rsidRPr="002F6CB4">
        <w:rPr>
          <w:rFonts w:ascii="Sylfaen" w:hAnsi="Sylfaen"/>
        </w:rPr>
        <w:t>უზრუნველყოფის</w:t>
      </w:r>
      <w:proofErr w:type="spellEnd"/>
      <w:r w:rsidRPr="002F6CB4">
        <w:rPr>
          <w:rFonts w:ascii="Sylfaen" w:hAnsi="Sylfaen"/>
        </w:rPr>
        <w:t xml:space="preserve"> </w:t>
      </w:r>
      <w:proofErr w:type="spellStart"/>
      <w:r w:rsidRPr="002F6CB4">
        <w:rPr>
          <w:rFonts w:ascii="Sylfaen" w:hAnsi="Sylfaen"/>
        </w:rPr>
        <w:t>კომპონენტით</w:t>
      </w:r>
      <w:proofErr w:type="spellEnd"/>
      <w:r w:rsidRPr="002F6CB4">
        <w:rPr>
          <w:rFonts w:ascii="Sylfaen" w:hAnsi="Sylfaen"/>
        </w:rPr>
        <w:t xml:space="preserve"> (9 </w:t>
      </w:r>
      <w:proofErr w:type="spellStart"/>
      <w:r w:rsidRPr="002F6CB4">
        <w:rPr>
          <w:rFonts w:ascii="Sylfaen" w:hAnsi="Sylfaen"/>
        </w:rPr>
        <w:t>თვის</w:t>
      </w:r>
      <w:proofErr w:type="spellEnd"/>
      <w:r w:rsidRPr="002F6CB4">
        <w:rPr>
          <w:rFonts w:ascii="Sylfaen" w:hAnsi="Sylfaen"/>
        </w:rPr>
        <w:t xml:space="preserve"> </w:t>
      </w:r>
      <w:proofErr w:type="spellStart"/>
      <w:r w:rsidRPr="002F6CB4">
        <w:rPr>
          <w:rFonts w:ascii="Sylfaen" w:hAnsi="Sylfaen"/>
        </w:rPr>
        <w:t>მონაცემებით</w:t>
      </w:r>
      <w:proofErr w:type="spellEnd"/>
      <w:r w:rsidRPr="002F6CB4">
        <w:rPr>
          <w:rFonts w:ascii="Sylfaen" w:hAnsi="Sylfaen"/>
        </w:rPr>
        <w:t xml:space="preserve">) </w:t>
      </w:r>
      <w:proofErr w:type="spellStart"/>
      <w:r w:rsidRPr="002F6CB4">
        <w:rPr>
          <w:rFonts w:ascii="Sylfaen" w:hAnsi="Sylfaen"/>
        </w:rPr>
        <w:t>ისარგებლა</w:t>
      </w:r>
      <w:proofErr w:type="spellEnd"/>
      <w:r w:rsidRPr="002F6CB4">
        <w:rPr>
          <w:rFonts w:ascii="Sylfaen" w:hAnsi="Sylfaen"/>
        </w:rPr>
        <w:t xml:space="preserve"> 107-მა </w:t>
      </w:r>
      <w:proofErr w:type="spellStart"/>
      <w:r w:rsidRPr="002F6CB4">
        <w:rPr>
          <w:rFonts w:ascii="Sylfaen" w:hAnsi="Sylfaen"/>
        </w:rPr>
        <w:t>პირმა</w:t>
      </w:r>
      <w:proofErr w:type="spellEnd"/>
      <w:r w:rsidRPr="002F6CB4">
        <w:rPr>
          <w:rFonts w:ascii="Sylfaen" w:hAnsi="Sylfaen"/>
        </w:rPr>
        <w:t>;</w:t>
      </w:r>
    </w:p>
    <w:p w14:paraId="7B0B484A"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proofErr w:type="spellStart"/>
      <w:r w:rsidRPr="002F6CB4">
        <w:rPr>
          <w:rFonts w:ascii="Sylfaen" w:hAnsi="Sylfaen"/>
        </w:rPr>
        <w:t>საბაზისო</w:t>
      </w:r>
      <w:proofErr w:type="spellEnd"/>
      <w:r w:rsidRPr="002F6CB4">
        <w:rPr>
          <w:rFonts w:ascii="Sylfaen" w:hAnsi="Sylfaen"/>
        </w:rPr>
        <w:t xml:space="preserve"> </w:t>
      </w:r>
      <w:proofErr w:type="spellStart"/>
      <w:r w:rsidRPr="002F6CB4">
        <w:rPr>
          <w:rFonts w:ascii="Sylfaen" w:hAnsi="Sylfaen"/>
        </w:rPr>
        <w:t>მაჩვენებლის</w:t>
      </w:r>
      <w:proofErr w:type="spellEnd"/>
      <w:r w:rsidRPr="002F6CB4">
        <w:rPr>
          <w:rFonts w:ascii="Sylfaen" w:hAnsi="Sylfaen"/>
        </w:rPr>
        <w:t xml:space="preserve"> </w:t>
      </w:r>
      <w:proofErr w:type="spellStart"/>
      <w:r w:rsidRPr="002F6CB4">
        <w:rPr>
          <w:rFonts w:ascii="Sylfaen" w:hAnsi="Sylfaen"/>
        </w:rPr>
        <w:t>შენარჩუნება</w:t>
      </w:r>
      <w:proofErr w:type="spellEnd"/>
      <w:r w:rsidRPr="002F6CB4">
        <w:rPr>
          <w:rFonts w:ascii="Sylfaen" w:hAnsi="Sylfaen"/>
        </w:rPr>
        <w:t>;</w:t>
      </w:r>
    </w:p>
    <w:p w14:paraId="7AE145E6" w14:textId="77777777" w:rsidR="00F65A21" w:rsidRPr="002F6CB4" w:rsidRDefault="00F65A21" w:rsidP="002F6CB4">
      <w:pPr>
        <w:spacing w:after="0" w:line="240" w:lineRule="auto"/>
        <w:jc w:val="both"/>
        <w:rPr>
          <w:rFonts w:ascii="Sylfaen" w:hAnsi="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rPr>
        <w:t>ფსიქიკური</w:t>
      </w:r>
      <w:proofErr w:type="spellEnd"/>
      <w:r w:rsidRPr="002F6CB4">
        <w:rPr>
          <w:rFonts w:ascii="Sylfaen" w:hAnsi="Sylfaen"/>
        </w:rPr>
        <w:t xml:space="preserve"> </w:t>
      </w:r>
      <w:proofErr w:type="spellStart"/>
      <w:r w:rsidRPr="002F6CB4">
        <w:rPr>
          <w:rFonts w:ascii="Sylfaen" w:hAnsi="Sylfaen"/>
        </w:rPr>
        <w:t>დარღვევების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w:t>
      </w:r>
      <w:proofErr w:type="spellStart"/>
      <w:r w:rsidRPr="002F6CB4">
        <w:rPr>
          <w:rFonts w:ascii="Sylfaen" w:hAnsi="Sylfaen"/>
        </w:rPr>
        <w:t>პირთა</w:t>
      </w:r>
      <w:proofErr w:type="spellEnd"/>
      <w:r w:rsidRPr="002F6CB4">
        <w:rPr>
          <w:rFonts w:ascii="Sylfaen" w:hAnsi="Sylfaen"/>
        </w:rPr>
        <w:t xml:space="preserve"> </w:t>
      </w:r>
      <w:proofErr w:type="spellStart"/>
      <w:r w:rsidRPr="002F6CB4">
        <w:rPr>
          <w:rFonts w:ascii="Sylfaen" w:hAnsi="Sylfaen"/>
        </w:rPr>
        <w:t>თავშესაფრით</w:t>
      </w:r>
      <w:proofErr w:type="spellEnd"/>
      <w:r w:rsidRPr="002F6CB4">
        <w:rPr>
          <w:rFonts w:ascii="Sylfaen" w:hAnsi="Sylfaen"/>
        </w:rPr>
        <w:t xml:space="preserve"> </w:t>
      </w:r>
      <w:proofErr w:type="spellStart"/>
      <w:r w:rsidRPr="002F6CB4">
        <w:rPr>
          <w:rFonts w:ascii="Sylfaen" w:hAnsi="Sylfaen"/>
        </w:rPr>
        <w:t>უზრუნველყოფის</w:t>
      </w:r>
      <w:proofErr w:type="spellEnd"/>
      <w:r w:rsidRPr="002F6CB4">
        <w:rPr>
          <w:rFonts w:ascii="Sylfaen" w:hAnsi="Sylfaen"/>
        </w:rPr>
        <w:t xml:space="preserve"> </w:t>
      </w:r>
      <w:proofErr w:type="spellStart"/>
      <w:r w:rsidRPr="002F6CB4">
        <w:rPr>
          <w:rFonts w:ascii="Sylfaen" w:hAnsi="Sylfaen"/>
        </w:rPr>
        <w:t>კომპონენტის</w:t>
      </w:r>
      <w:proofErr w:type="spellEnd"/>
      <w:r w:rsidRPr="002F6CB4">
        <w:rPr>
          <w:rFonts w:ascii="Sylfaen" w:hAnsi="Sylfaen"/>
        </w:rPr>
        <w:t xml:space="preserve"> </w:t>
      </w:r>
      <w:proofErr w:type="spellStart"/>
      <w:r w:rsidRPr="002F6CB4">
        <w:rPr>
          <w:rFonts w:ascii="Sylfaen" w:hAnsi="Sylfaen"/>
        </w:rPr>
        <w:t>ფარგლებში</w:t>
      </w:r>
      <w:proofErr w:type="spellEnd"/>
      <w:r w:rsidRPr="002F6CB4">
        <w:rPr>
          <w:rFonts w:ascii="Sylfaen" w:hAnsi="Sylfaen"/>
        </w:rPr>
        <w:t xml:space="preserve"> </w:t>
      </w:r>
      <w:proofErr w:type="spellStart"/>
      <w:r w:rsidRPr="002F6CB4">
        <w:rPr>
          <w:rFonts w:ascii="Sylfaen" w:hAnsi="Sylfaen"/>
        </w:rPr>
        <w:t>მომსახურება</w:t>
      </w:r>
      <w:proofErr w:type="spellEnd"/>
      <w:r w:rsidRPr="002F6CB4">
        <w:rPr>
          <w:rFonts w:ascii="Sylfaen" w:hAnsi="Sylfaen"/>
        </w:rPr>
        <w:t xml:space="preserve"> </w:t>
      </w:r>
      <w:proofErr w:type="spellStart"/>
      <w:r w:rsidRPr="002F6CB4">
        <w:rPr>
          <w:rFonts w:ascii="Sylfaen" w:hAnsi="Sylfaen"/>
        </w:rPr>
        <w:t>გაეწია</w:t>
      </w:r>
      <w:proofErr w:type="spellEnd"/>
      <w:r w:rsidRPr="002F6CB4">
        <w:rPr>
          <w:rFonts w:ascii="Sylfaen" w:hAnsi="Sylfaen"/>
        </w:rPr>
        <w:t xml:space="preserve"> 104 </w:t>
      </w:r>
      <w:proofErr w:type="spellStart"/>
      <w:r w:rsidRPr="002F6CB4">
        <w:rPr>
          <w:rFonts w:ascii="Sylfaen" w:hAnsi="Sylfaen"/>
        </w:rPr>
        <w:t>ბენეფიციარს</w:t>
      </w:r>
      <w:proofErr w:type="spellEnd"/>
      <w:r w:rsidRPr="002F6CB4">
        <w:rPr>
          <w:rFonts w:ascii="Sylfaen" w:hAnsi="Sylfaen"/>
        </w:rPr>
        <w:t xml:space="preserve">.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მომართული</w:t>
      </w:r>
      <w:proofErr w:type="spellEnd"/>
      <w:r w:rsidRPr="002F6CB4">
        <w:rPr>
          <w:rFonts w:ascii="Sylfaen" w:hAnsi="Sylfaen"/>
        </w:rPr>
        <w:t xml:space="preserve"> </w:t>
      </w:r>
      <w:proofErr w:type="spellStart"/>
      <w:r w:rsidRPr="002F6CB4">
        <w:rPr>
          <w:rFonts w:ascii="Sylfaen" w:hAnsi="Sylfaen"/>
        </w:rPr>
        <w:t>პაციენტების</w:t>
      </w:r>
      <w:proofErr w:type="spellEnd"/>
      <w:r w:rsidRPr="002F6CB4">
        <w:rPr>
          <w:rFonts w:ascii="Sylfaen" w:hAnsi="Sylfaen"/>
        </w:rPr>
        <w:t xml:space="preserve"> 100%.</w:t>
      </w:r>
    </w:p>
    <w:p w14:paraId="2F43950C"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Times New Roman"/>
          <w:lang w:val="ka-GE"/>
        </w:rPr>
        <w:t>3.</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w:t>
      </w:r>
      <w:proofErr w:type="spellStart"/>
      <w:r w:rsidRPr="002F6CB4">
        <w:rPr>
          <w:rFonts w:ascii="Sylfaen" w:hAnsi="Sylfaen"/>
        </w:rPr>
        <w:t>ბავშვთა</w:t>
      </w:r>
      <w:proofErr w:type="spellEnd"/>
      <w:r w:rsidRPr="002F6CB4">
        <w:rPr>
          <w:rFonts w:ascii="Sylfaen" w:hAnsi="Sylfaen"/>
        </w:rPr>
        <w:t xml:space="preserve"> </w:t>
      </w:r>
      <w:proofErr w:type="spellStart"/>
      <w:r w:rsidRPr="002F6CB4">
        <w:rPr>
          <w:rFonts w:ascii="Sylfaen" w:hAnsi="Sylfaen"/>
        </w:rPr>
        <w:t>ფსიქიკური</w:t>
      </w:r>
      <w:proofErr w:type="spellEnd"/>
      <w:r w:rsidRPr="002F6CB4">
        <w:rPr>
          <w:rFonts w:ascii="Sylfaen" w:hAnsi="Sylfaen"/>
        </w:rPr>
        <w:t xml:space="preserve"> </w:t>
      </w:r>
      <w:proofErr w:type="spellStart"/>
      <w:r w:rsidRPr="002F6CB4">
        <w:rPr>
          <w:rFonts w:ascii="Sylfaen" w:hAnsi="Sylfaen"/>
        </w:rPr>
        <w:t>ჯანმრთელობის</w:t>
      </w:r>
      <w:proofErr w:type="spellEnd"/>
      <w:r w:rsidRPr="002F6CB4">
        <w:rPr>
          <w:rFonts w:ascii="Sylfaen" w:hAnsi="Sylfaen"/>
        </w:rPr>
        <w:t xml:space="preserve"> </w:t>
      </w:r>
      <w:proofErr w:type="spellStart"/>
      <w:r w:rsidRPr="002F6CB4">
        <w:rPr>
          <w:rFonts w:ascii="Sylfaen" w:hAnsi="Sylfaen"/>
        </w:rPr>
        <w:t>ამბულატორიული</w:t>
      </w:r>
      <w:proofErr w:type="spellEnd"/>
      <w:r w:rsidRPr="002F6CB4">
        <w:rPr>
          <w:rFonts w:ascii="Sylfaen" w:hAnsi="Sylfaen"/>
        </w:rPr>
        <w:t xml:space="preserve"> </w:t>
      </w:r>
      <w:proofErr w:type="spellStart"/>
      <w:r w:rsidRPr="002F6CB4">
        <w:rPr>
          <w:rFonts w:ascii="Sylfaen" w:hAnsi="Sylfaen"/>
        </w:rPr>
        <w:t>მომსახურებით</w:t>
      </w:r>
      <w:proofErr w:type="spellEnd"/>
      <w:r w:rsidRPr="002F6CB4">
        <w:rPr>
          <w:rFonts w:ascii="Sylfaen" w:hAnsi="Sylfaen"/>
          <w:lang w:val="ka-GE"/>
        </w:rPr>
        <w:t xml:space="preserve"> (9 თვის მონაცემებით)</w:t>
      </w:r>
      <w:r w:rsidRPr="002F6CB4">
        <w:rPr>
          <w:rFonts w:ascii="Sylfaen" w:hAnsi="Sylfaen"/>
        </w:rPr>
        <w:t xml:space="preserve"> </w:t>
      </w:r>
      <w:proofErr w:type="spellStart"/>
      <w:r w:rsidRPr="002F6CB4">
        <w:rPr>
          <w:rFonts w:ascii="Sylfaen" w:hAnsi="Sylfaen"/>
        </w:rPr>
        <w:t>ისარგებლა</w:t>
      </w:r>
      <w:proofErr w:type="spellEnd"/>
      <w:r w:rsidRPr="002F6CB4">
        <w:rPr>
          <w:rFonts w:ascii="Sylfaen" w:hAnsi="Sylfaen"/>
        </w:rPr>
        <w:t xml:space="preserve"> </w:t>
      </w:r>
      <w:r w:rsidRPr="002F6CB4">
        <w:rPr>
          <w:rFonts w:ascii="Sylfaen" w:hAnsi="Sylfaen"/>
          <w:lang w:val="ka-GE"/>
        </w:rPr>
        <w:t>249</w:t>
      </w:r>
      <w:r w:rsidRPr="002F6CB4">
        <w:rPr>
          <w:rFonts w:ascii="Sylfaen" w:hAnsi="Sylfaen"/>
        </w:rPr>
        <w:t xml:space="preserve"> </w:t>
      </w:r>
      <w:proofErr w:type="spellStart"/>
      <w:r w:rsidRPr="002F6CB4">
        <w:rPr>
          <w:rFonts w:ascii="Sylfaen" w:hAnsi="Sylfaen"/>
        </w:rPr>
        <w:t>ბავშვმა</w:t>
      </w:r>
      <w:proofErr w:type="spellEnd"/>
      <w:r w:rsidRPr="002F6CB4">
        <w:rPr>
          <w:rFonts w:ascii="Sylfaen" w:hAnsi="Sylfaen"/>
          <w:lang w:val="ka-GE"/>
        </w:rPr>
        <w:t>;</w:t>
      </w:r>
    </w:p>
    <w:p w14:paraId="4EB9B703"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proofErr w:type="spellStart"/>
      <w:r w:rsidRPr="002F6CB4">
        <w:rPr>
          <w:rFonts w:ascii="Sylfaen" w:hAnsi="Sylfaen"/>
        </w:rPr>
        <w:t>ფსიქიკური</w:t>
      </w:r>
      <w:proofErr w:type="spellEnd"/>
      <w:r w:rsidRPr="002F6CB4">
        <w:rPr>
          <w:rFonts w:ascii="Sylfaen" w:hAnsi="Sylfaen"/>
        </w:rPr>
        <w:t xml:space="preserve"> </w:t>
      </w:r>
      <w:proofErr w:type="spellStart"/>
      <w:r w:rsidRPr="002F6CB4">
        <w:rPr>
          <w:rFonts w:ascii="Sylfaen" w:hAnsi="Sylfaen"/>
        </w:rPr>
        <w:t>მდგომარეობის</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ქცევის</w:t>
      </w:r>
      <w:proofErr w:type="spellEnd"/>
      <w:r w:rsidRPr="002F6CB4">
        <w:rPr>
          <w:rFonts w:ascii="Sylfaen" w:hAnsi="Sylfaen"/>
        </w:rPr>
        <w:t xml:space="preserve"> </w:t>
      </w:r>
      <w:proofErr w:type="spellStart"/>
      <w:r w:rsidRPr="002F6CB4">
        <w:rPr>
          <w:rFonts w:ascii="Sylfaen" w:hAnsi="Sylfaen"/>
        </w:rPr>
        <w:t>ცვლილების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18 </w:t>
      </w:r>
      <w:proofErr w:type="spellStart"/>
      <w:r w:rsidRPr="002F6CB4">
        <w:rPr>
          <w:rFonts w:ascii="Sylfaen" w:hAnsi="Sylfaen"/>
        </w:rPr>
        <w:t>წლამდე</w:t>
      </w:r>
      <w:proofErr w:type="spellEnd"/>
      <w:r w:rsidRPr="002F6CB4">
        <w:rPr>
          <w:rFonts w:ascii="Sylfaen" w:hAnsi="Sylfaen"/>
        </w:rPr>
        <w:t xml:space="preserve"> </w:t>
      </w:r>
      <w:proofErr w:type="spellStart"/>
      <w:r w:rsidRPr="002F6CB4">
        <w:rPr>
          <w:rFonts w:ascii="Sylfaen" w:hAnsi="Sylfaen"/>
        </w:rPr>
        <w:t>ასაკის</w:t>
      </w:r>
      <w:proofErr w:type="spellEnd"/>
      <w:r w:rsidRPr="002F6CB4">
        <w:rPr>
          <w:rFonts w:ascii="Sylfaen" w:hAnsi="Sylfaen"/>
        </w:rPr>
        <w:t xml:space="preserve"> </w:t>
      </w:r>
      <w:proofErr w:type="spellStart"/>
      <w:r w:rsidRPr="002F6CB4">
        <w:rPr>
          <w:rFonts w:ascii="Sylfaen" w:hAnsi="Sylfaen"/>
        </w:rPr>
        <w:t>ბავშვ</w:t>
      </w:r>
      <w:proofErr w:type="spellEnd"/>
      <w:r w:rsidRPr="002F6CB4">
        <w:rPr>
          <w:rFonts w:ascii="Sylfaen" w:hAnsi="Sylfaen"/>
          <w:lang w:val="ka-GE"/>
        </w:rPr>
        <w:t>ები</w:t>
      </w:r>
      <w:r w:rsidRPr="002F6CB4">
        <w:rPr>
          <w:rFonts w:ascii="Sylfaen" w:hAnsi="Sylfaen"/>
        </w:rPr>
        <w:t xml:space="preserve"> </w:t>
      </w:r>
      <w:proofErr w:type="spellStart"/>
      <w:r w:rsidRPr="002F6CB4">
        <w:rPr>
          <w:rFonts w:ascii="Sylfaen" w:hAnsi="Sylfaen"/>
        </w:rPr>
        <w:t>უზრუნველყოფილი</w:t>
      </w:r>
      <w:proofErr w:type="spellEnd"/>
      <w:r w:rsidRPr="002F6CB4">
        <w:rPr>
          <w:rFonts w:ascii="Sylfaen" w:hAnsi="Sylfaen"/>
          <w:lang w:val="ka-GE"/>
        </w:rPr>
        <w:t xml:space="preserve"> არიან</w:t>
      </w:r>
      <w:r w:rsidRPr="002F6CB4">
        <w:rPr>
          <w:rFonts w:ascii="Sylfaen" w:hAnsi="Sylfaen"/>
        </w:rPr>
        <w:t xml:space="preserve"> </w:t>
      </w:r>
      <w:proofErr w:type="spellStart"/>
      <w:r w:rsidRPr="002F6CB4">
        <w:rPr>
          <w:rFonts w:ascii="Sylfaen" w:hAnsi="Sylfaen"/>
        </w:rPr>
        <w:t>ნეიროგანვითარებითი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ფსი</w:t>
      </w:r>
      <w:proofErr w:type="spellEnd"/>
      <w:r w:rsidRPr="002F6CB4">
        <w:rPr>
          <w:rFonts w:ascii="Sylfaen" w:hAnsi="Sylfaen"/>
          <w:lang w:val="ka-GE"/>
        </w:rPr>
        <w:t>ქი</w:t>
      </w:r>
      <w:proofErr w:type="spellStart"/>
      <w:r w:rsidRPr="002F6CB4">
        <w:rPr>
          <w:rFonts w:ascii="Sylfaen" w:hAnsi="Sylfaen"/>
        </w:rPr>
        <w:t>ატრიული</w:t>
      </w:r>
      <w:proofErr w:type="spellEnd"/>
      <w:r w:rsidRPr="002F6CB4">
        <w:rPr>
          <w:rFonts w:ascii="Sylfaen" w:hAnsi="Sylfaen"/>
        </w:rPr>
        <w:t xml:space="preserve"> </w:t>
      </w:r>
      <w:proofErr w:type="spellStart"/>
      <w:r w:rsidRPr="002F6CB4">
        <w:rPr>
          <w:rFonts w:ascii="Sylfaen" w:hAnsi="Sylfaen"/>
        </w:rPr>
        <w:t>გუნდის</w:t>
      </w:r>
      <w:proofErr w:type="spellEnd"/>
      <w:r w:rsidRPr="002F6CB4">
        <w:rPr>
          <w:rFonts w:ascii="Sylfaen" w:hAnsi="Sylfaen"/>
        </w:rPr>
        <w:t xml:space="preserve"> </w:t>
      </w:r>
      <w:proofErr w:type="spellStart"/>
      <w:r w:rsidRPr="002F6CB4">
        <w:rPr>
          <w:rFonts w:ascii="Sylfaen" w:hAnsi="Sylfaen"/>
        </w:rPr>
        <w:t>მომსახურებით</w:t>
      </w:r>
      <w:proofErr w:type="spellEnd"/>
      <w:r w:rsidRPr="002F6CB4">
        <w:rPr>
          <w:rFonts w:ascii="Sylfaen" w:hAnsi="Sylfaen"/>
        </w:rPr>
        <w:t xml:space="preserve">. </w:t>
      </w:r>
      <w:proofErr w:type="spellStart"/>
      <w:r w:rsidRPr="002F6CB4">
        <w:rPr>
          <w:rFonts w:ascii="Sylfaen" w:hAnsi="Sylfaen"/>
        </w:rPr>
        <w:t>მომართვის</w:t>
      </w:r>
      <w:proofErr w:type="spellEnd"/>
      <w:r w:rsidRPr="002F6CB4">
        <w:rPr>
          <w:rFonts w:ascii="Sylfaen" w:hAnsi="Sylfaen"/>
        </w:rPr>
        <w:t xml:space="preserve"> </w:t>
      </w:r>
      <w:proofErr w:type="spellStart"/>
      <w:proofErr w:type="gramStart"/>
      <w:r w:rsidRPr="002F6CB4">
        <w:rPr>
          <w:rFonts w:ascii="Sylfaen" w:hAnsi="Sylfaen"/>
        </w:rPr>
        <w:t>შემთხვევაში</w:t>
      </w:r>
      <w:proofErr w:type="spellEnd"/>
      <w:r w:rsidRPr="002F6CB4">
        <w:rPr>
          <w:rFonts w:ascii="Sylfaen" w:hAnsi="Sylfaen"/>
        </w:rPr>
        <w:t xml:space="preserve">  100</w:t>
      </w:r>
      <w:proofErr w:type="gramEnd"/>
      <w:r w:rsidRPr="002F6CB4">
        <w:rPr>
          <w:rFonts w:ascii="Sylfaen" w:hAnsi="Sylfaen"/>
        </w:rPr>
        <w:t>%;</w:t>
      </w:r>
    </w:p>
    <w:p w14:paraId="45AEDD22"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w:t>
      </w:r>
      <w:r w:rsidRPr="002F6CB4">
        <w:rPr>
          <w:rFonts w:ascii="Sylfaen" w:hAnsi="Sylfaen"/>
          <w:lang w:val="ka-GE"/>
        </w:rPr>
        <w:t xml:space="preserve">-ბავშვთა ფსიქიკური ჯანმრთელობის ამბულატორიული მომსახურებით 2019 წელს ისარგებლა 324 ბავშვმა. </w:t>
      </w:r>
    </w:p>
    <w:p w14:paraId="60664288"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Times New Roman"/>
          <w:lang w:val="ka-GE"/>
        </w:rPr>
        <w:t>4.</w:t>
      </w: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საბაზისო მაჩვენებელი - </w:t>
      </w:r>
      <w:proofErr w:type="spellStart"/>
      <w:r w:rsidRPr="002F6CB4">
        <w:rPr>
          <w:rFonts w:ascii="Sylfaen" w:hAnsi="Sylfaen"/>
        </w:rPr>
        <w:t>ფსიქიატრიული</w:t>
      </w:r>
      <w:proofErr w:type="spellEnd"/>
      <w:r w:rsidRPr="002F6CB4">
        <w:rPr>
          <w:rFonts w:ascii="Sylfaen" w:hAnsi="Sylfaen"/>
        </w:rPr>
        <w:t xml:space="preserve"> </w:t>
      </w:r>
      <w:proofErr w:type="spellStart"/>
      <w:r w:rsidRPr="002F6CB4">
        <w:rPr>
          <w:rFonts w:ascii="Sylfaen" w:hAnsi="Sylfaen"/>
        </w:rPr>
        <w:t>კრიზისული</w:t>
      </w:r>
      <w:proofErr w:type="spellEnd"/>
      <w:r w:rsidRPr="002F6CB4">
        <w:rPr>
          <w:rFonts w:ascii="Sylfaen" w:hAnsi="Sylfaen"/>
        </w:rPr>
        <w:t xml:space="preserve"> </w:t>
      </w:r>
      <w:proofErr w:type="spellStart"/>
      <w:r w:rsidRPr="002F6CB4">
        <w:rPr>
          <w:rFonts w:ascii="Sylfaen" w:hAnsi="Sylfaen"/>
        </w:rPr>
        <w:t>ინტერვენციის</w:t>
      </w:r>
      <w:proofErr w:type="spellEnd"/>
      <w:r w:rsidRPr="002F6CB4">
        <w:rPr>
          <w:rFonts w:ascii="Sylfaen" w:hAnsi="Sylfaen"/>
        </w:rPr>
        <w:t xml:space="preserve"> </w:t>
      </w:r>
      <w:proofErr w:type="spellStart"/>
      <w:r w:rsidRPr="002F6CB4">
        <w:rPr>
          <w:rFonts w:ascii="Sylfaen" w:hAnsi="Sylfaen"/>
        </w:rPr>
        <w:t>კომპონენტის</w:t>
      </w:r>
      <w:proofErr w:type="spellEnd"/>
      <w:r w:rsidRPr="002F6CB4">
        <w:rPr>
          <w:rFonts w:ascii="Sylfaen" w:hAnsi="Sylfaen"/>
        </w:rPr>
        <w:t xml:space="preserve"> </w:t>
      </w:r>
      <w:proofErr w:type="spellStart"/>
      <w:r w:rsidRPr="002F6CB4">
        <w:rPr>
          <w:rFonts w:ascii="Sylfaen" w:hAnsi="Sylfaen"/>
        </w:rPr>
        <w:t>ფარგლებში</w:t>
      </w:r>
      <w:proofErr w:type="spellEnd"/>
      <w:r w:rsidRPr="002F6CB4">
        <w:rPr>
          <w:rFonts w:ascii="Sylfaen" w:hAnsi="Sylfaen"/>
          <w:lang w:val="ka-GE"/>
        </w:rPr>
        <w:t xml:space="preserve"> (9 თვის მონაცემებით)</w:t>
      </w:r>
      <w:r w:rsidRPr="002F6CB4">
        <w:rPr>
          <w:rFonts w:ascii="Sylfaen" w:hAnsi="Sylfaen"/>
        </w:rPr>
        <w:t xml:space="preserve"> </w:t>
      </w:r>
      <w:proofErr w:type="spellStart"/>
      <w:r w:rsidRPr="002F6CB4">
        <w:rPr>
          <w:rFonts w:ascii="Sylfaen" w:hAnsi="Sylfaen"/>
        </w:rPr>
        <w:t>მომსახურება</w:t>
      </w:r>
      <w:proofErr w:type="spellEnd"/>
      <w:r w:rsidRPr="002F6CB4">
        <w:rPr>
          <w:rFonts w:ascii="Sylfaen" w:hAnsi="Sylfaen"/>
        </w:rPr>
        <w:t xml:space="preserve"> </w:t>
      </w:r>
      <w:proofErr w:type="spellStart"/>
      <w:r w:rsidRPr="002F6CB4">
        <w:rPr>
          <w:rFonts w:ascii="Sylfaen" w:hAnsi="Sylfaen"/>
        </w:rPr>
        <w:t>გაეწია</w:t>
      </w:r>
      <w:proofErr w:type="spellEnd"/>
      <w:r w:rsidRPr="002F6CB4">
        <w:rPr>
          <w:rFonts w:ascii="Sylfaen" w:hAnsi="Sylfaen"/>
        </w:rPr>
        <w:t xml:space="preserve"> </w:t>
      </w:r>
      <w:r w:rsidRPr="002F6CB4">
        <w:rPr>
          <w:rFonts w:ascii="Sylfaen" w:hAnsi="Sylfaen"/>
          <w:lang w:val="ka-GE"/>
        </w:rPr>
        <w:t xml:space="preserve"> 488 </w:t>
      </w:r>
      <w:proofErr w:type="spellStart"/>
      <w:r w:rsidRPr="002F6CB4">
        <w:rPr>
          <w:rFonts w:ascii="Sylfaen" w:hAnsi="Sylfaen"/>
        </w:rPr>
        <w:t>პაციენტს</w:t>
      </w:r>
      <w:proofErr w:type="spellEnd"/>
      <w:r w:rsidRPr="002F6CB4">
        <w:rPr>
          <w:rFonts w:ascii="Sylfaen" w:hAnsi="Sylfaen"/>
          <w:lang w:val="ka-GE"/>
        </w:rPr>
        <w:t>;</w:t>
      </w:r>
    </w:p>
    <w:p w14:paraId="4E134BCC"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proofErr w:type="spellStart"/>
      <w:r w:rsidRPr="002F6CB4">
        <w:rPr>
          <w:rFonts w:ascii="Sylfaen" w:eastAsia="Sylfaen" w:hAnsi="Sylfaen" w:cs="Times New Roman"/>
        </w:rPr>
        <w:t>მოცვის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მაჩვენებლის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ზრდა</w:t>
      </w:r>
      <w:proofErr w:type="spellEnd"/>
      <w:r w:rsidRPr="002F6CB4">
        <w:rPr>
          <w:rFonts w:ascii="Sylfaen" w:eastAsia="Sylfaen" w:hAnsi="Sylfaen" w:cs="Times New Roman"/>
        </w:rPr>
        <w:t xml:space="preserve"> 10%; </w:t>
      </w:r>
    </w:p>
    <w:p w14:paraId="554FBCA1" w14:textId="77777777" w:rsidR="00F65A21" w:rsidRPr="002F6CB4" w:rsidRDefault="00F65A21" w:rsidP="002F6CB4">
      <w:pPr>
        <w:spacing w:after="0" w:line="240" w:lineRule="auto"/>
        <w:contextualSpacing/>
        <w:rPr>
          <w:rFonts w:ascii="Sylfaen" w:hAnsi="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rPr>
        <w:t>ფსიქიატრიული</w:t>
      </w:r>
      <w:proofErr w:type="spellEnd"/>
      <w:r w:rsidRPr="002F6CB4">
        <w:rPr>
          <w:rFonts w:ascii="Sylfaen" w:hAnsi="Sylfaen"/>
        </w:rPr>
        <w:t xml:space="preserve"> </w:t>
      </w:r>
      <w:proofErr w:type="spellStart"/>
      <w:r w:rsidRPr="002F6CB4">
        <w:rPr>
          <w:rFonts w:ascii="Sylfaen" w:hAnsi="Sylfaen"/>
        </w:rPr>
        <w:t>კრიზისული</w:t>
      </w:r>
      <w:proofErr w:type="spellEnd"/>
      <w:r w:rsidRPr="002F6CB4">
        <w:rPr>
          <w:rFonts w:ascii="Sylfaen" w:hAnsi="Sylfaen"/>
        </w:rPr>
        <w:t xml:space="preserve"> </w:t>
      </w:r>
      <w:proofErr w:type="spellStart"/>
      <w:r w:rsidRPr="002F6CB4">
        <w:rPr>
          <w:rFonts w:ascii="Sylfaen" w:hAnsi="Sylfaen"/>
        </w:rPr>
        <w:t>ინტერვენცია</w:t>
      </w:r>
      <w:proofErr w:type="spellEnd"/>
      <w:r w:rsidRPr="002F6CB4">
        <w:rPr>
          <w:rFonts w:ascii="Sylfaen" w:hAnsi="Sylfaen"/>
        </w:rPr>
        <w:t xml:space="preserve"> </w:t>
      </w:r>
      <w:proofErr w:type="spellStart"/>
      <w:r w:rsidRPr="002F6CB4">
        <w:rPr>
          <w:rFonts w:ascii="Sylfaen" w:hAnsi="Sylfaen"/>
        </w:rPr>
        <w:t>განხორციელდა</w:t>
      </w:r>
      <w:proofErr w:type="spellEnd"/>
      <w:r w:rsidRPr="002F6CB4">
        <w:rPr>
          <w:rFonts w:ascii="Sylfaen" w:hAnsi="Sylfaen"/>
        </w:rPr>
        <w:t xml:space="preserve">  585 </w:t>
      </w:r>
      <w:proofErr w:type="spellStart"/>
      <w:r w:rsidRPr="002F6CB4">
        <w:rPr>
          <w:rFonts w:ascii="Sylfaen" w:hAnsi="Sylfaen"/>
        </w:rPr>
        <w:t>ბენეფიციართან</w:t>
      </w:r>
      <w:proofErr w:type="spellEnd"/>
      <w:r w:rsidRPr="002F6CB4">
        <w:rPr>
          <w:rFonts w:ascii="Sylfaen" w:hAnsi="Sylfaen"/>
        </w:rPr>
        <w:t>;</w:t>
      </w:r>
    </w:p>
    <w:p w14:paraId="6F045F6D"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Sylfaen"/>
          <w:lang w:val="ka-GE"/>
        </w:rPr>
        <w:t>5.დაგეგმილი</w:t>
      </w:r>
      <w:r w:rsidRPr="002F6CB4">
        <w:rPr>
          <w:rFonts w:ascii="Sylfaen" w:eastAsia="Sylfaen" w:hAnsi="Sylfaen" w:cs="Times New Roman"/>
          <w:lang w:val="ka-GE"/>
        </w:rPr>
        <w:t xml:space="preserve"> საბაზისო მაჩვენებელი -  </w:t>
      </w:r>
      <w:r w:rsidRPr="002F6CB4">
        <w:rPr>
          <w:rFonts w:ascii="Sylfaen" w:hAnsi="Sylfaen"/>
          <w:lang w:val="ka-GE"/>
        </w:rPr>
        <w:t>უზრუნველყოფილია (9 თვის მონაცემებით) 11 სათემო მობილური გუნდის მომსახურება;</w:t>
      </w:r>
    </w:p>
    <w:p w14:paraId="15CDCADE"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proofErr w:type="spellStart"/>
      <w:r w:rsidRPr="002F6CB4">
        <w:rPr>
          <w:rFonts w:ascii="Sylfaen" w:eastAsia="Sylfaen" w:hAnsi="Sylfaen" w:cs="Times New Roman"/>
        </w:rPr>
        <w:t>თემზე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დაფუძნებული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ფსიქიატრიული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სერვისების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მოცვის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გაზრდა</w:t>
      </w:r>
      <w:proofErr w:type="spellEnd"/>
      <w:r w:rsidRPr="002F6CB4">
        <w:rPr>
          <w:rFonts w:ascii="Sylfaen" w:eastAsia="Sylfaen" w:hAnsi="Sylfaen" w:cs="Times New Roman"/>
        </w:rPr>
        <w:t xml:space="preserve"> 50%; </w:t>
      </w:r>
    </w:p>
    <w:p w14:paraId="12EC5A47" w14:textId="77777777" w:rsidR="00F65A21" w:rsidRPr="002F6CB4" w:rsidRDefault="00F65A21" w:rsidP="002F6CB4">
      <w:pPr>
        <w:spacing w:after="0" w:line="240" w:lineRule="auto"/>
        <w:jc w:val="both"/>
        <w:rPr>
          <w:rFonts w:ascii="Sylfaen" w:eastAsia="Sylfaen" w:hAnsi="Sylfaen" w:cs="Times New Roman"/>
          <w:lang w:val="ka-GE"/>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r w:rsidRPr="002F6CB4">
        <w:rPr>
          <w:rFonts w:ascii="Sylfaen" w:hAnsi="Sylfaen"/>
          <w:lang w:val="ka-GE"/>
        </w:rPr>
        <w:t>უზრუნველყოფილია 31 სათემო მობილური გუნდის მომსახურება;</w:t>
      </w:r>
    </w:p>
    <w:p w14:paraId="10500F0B"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Sylfaen"/>
          <w:lang w:val="ka-GE"/>
        </w:rPr>
        <w:t>6. დაგეგმილი</w:t>
      </w:r>
      <w:r w:rsidRPr="002F6CB4">
        <w:rPr>
          <w:rFonts w:ascii="Sylfaen" w:eastAsia="Sylfaen" w:hAnsi="Sylfaen" w:cs="Times New Roman"/>
          <w:lang w:val="ka-GE"/>
        </w:rPr>
        <w:t xml:space="preserve"> საბაზისო მაჩვენებელი - </w:t>
      </w:r>
      <w:proofErr w:type="spellStart"/>
      <w:r w:rsidRPr="002F6CB4">
        <w:rPr>
          <w:rFonts w:ascii="Sylfaen" w:hAnsi="Sylfaen"/>
        </w:rPr>
        <w:t>სტაციონარული</w:t>
      </w:r>
      <w:proofErr w:type="spellEnd"/>
      <w:r w:rsidRPr="002F6CB4">
        <w:rPr>
          <w:rFonts w:ascii="Sylfaen" w:hAnsi="Sylfaen"/>
        </w:rPr>
        <w:t xml:space="preserve"> </w:t>
      </w:r>
      <w:proofErr w:type="spellStart"/>
      <w:r w:rsidRPr="002F6CB4">
        <w:rPr>
          <w:rFonts w:ascii="Sylfaen" w:hAnsi="Sylfaen"/>
        </w:rPr>
        <w:t>სერვისებით</w:t>
      </w:r>
      <w:proofErr w:type="spellEnd"/>
      <w:r w:rsidRPr="002F6CB4">
        <w:rPr>
          <w:rFonts w:ascii="Sylfaen" w:hAnsi="Sylfaen"/>
        </w:rPr>
        <w:t xml:space="preserve"> </w:t>
      </w:r>
      <w:proofErr w:type="spellStart"/>
      <w:r w:rsidRPr="002F6CB4">
        <w:rPr>
          <w:rFonts w:ascii="Sylfaen" w:hAnsi="Sylfaen"/>
        </w:rPr>
        <w:t>მოსარგებლეთა</w:t>
      </w:r>
      <w:proofErr w:type="spellEnd"/>
      <w:r w:rsidRPr="002F6CB4">
        <w:rPr>
          <w:rFonts w:ascii="Sylfaen" w:hAnsi="Sylfaen"/>
        </w:rPr>
        <w:t xml:space="preserve"> </w:t>
      </w:r>
      <w:proofErr w:type="spellStart"/>
      <w:r w:rsidRPr="002F6CB4">
        <w:rPr>
          <w:rFonts w:ascii="Sylfaen" w:hAnsi="Sylfaen"/>
        </w:rPr>
        <w:t>რაოდენობა</w:t>
      </w:r>
      <w:proofErr w:type="spellEnd"/>
      <w:r w:rsidRPr="002F6CB4">
        <w:rPr>
          <w:rFonts w:ascii="Sylfaen" w:hAnsi="Sylfaen"/>
        </w:rPr>
        <w:t xml:space="preserve"> </w:t>
      </w:r>
      <w:r w:rsidRPr="002F6CB4">
        <w:rPr>
          <w:rFonts w:ascii="Sylfaen" w:hAnsi="Sylfaen"/>
          <w:lang w:val="ka-GE"/>
        </w:rPr>
        <w:t xml:space="preserve">(9 თვის მონაცემებით) </w:t>
      </w:r>
      <w:r w:rsidRPr="002F6CB4">
        <w:rPr>
          <w:rFonts w:ascii="Sylfaen" w:hAnsi="Sylfaen"/>
        </w:rPr>
        <w:t xml:space="preserve">- </w:t>
      </w:r>
      <w:r w:rsidRPr="002F6CB4">
        <w:rPr>
          <w:rFonts w:ascii="Sylfaen" w:hAnsi="Sylfaen"/>
          <w:lang w:val="ka-GE"/>
        </w:rPr>
        <w:t>4091;</w:t>
      </w:r>
    </w:p>
    <w:p w14:paraId="6A5DC3C7"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Sylfaen"/>
          <w:lang w:val="ka-GE"/>
        </w:rPr>
        <w:t>დაგეგმილი</w:t>
      </w:r>
      <w:r w:rsidRPr="002F6CB4">
        <w:rPr>
          <w:rFonts w:ascii="Sylfaen" w:eastAsia="Sylfaen" w:hAnsi="Sylfaen" w:cs="Times New Roman"/>
          <w:lang w:val="ka-GE"/>
        </w:rPr>
        <w:t xml:space="preserve"> მიზნობრივი მაჩვენებელი - </w:t>
      </w:r>
      <w:proofErr w:type="spellStart"/>
      <w:r w:rsidRPr="002F6CB4">
        <w:rPr>
          <w:rFonts w:ascii="Sylfaen" w:eastAsia="Sylfaen" w:hAnsi="Sylfaen" w:cs="Times New Roman"/>
        </w:rPr>
        <w:t>მომართულ</w:t>
      </w:r>
      <w:proofErr w:type="spellEnd"/>
      <w:r w:rsidRPr="002F6CB4">
        <w:rPr>
          <w:rFonts w:ascii="Sylfaen" w:eastAsia="Sylfaen" w:hAnsi="Sylfaen" w:cs="Times New Roman"/>
        </w:rPr>
        <w:t>/</w:t>
      </w:r>
      <w:proofErr w:type="spellStart"/>
      <w:r w:rsidRPr="002F6CB4">
        <w:rPr>
          <w:rFonts w:ascii="Sylfaen" w:eastAsia="Sylfaen" w:hAnsi="Sylfaen" w:cs="Times New Roman"/>
        </w:rPr>
        <w:t>გადმომისამართებულ</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პაციენტთა</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უზრუნველყოფილია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სტაციონარული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სერვისით</w:t>
      </w:r>
      <w:proofErr w:type="spellEnd"/>
      <w:r w:rsidRPr="002F6CB4">
        <w:rPr>
          <w:rFonts w:ascii="Sylfaen" w:eastAsia="Sylfaen" w:hAnsi="Sylfaen" w:cs="Times New Roman"/>
        </w:rPr>
        <w:t>;</w:t>
      </w:r>
    </w:p>
    <w:p w14:paraId="2A2C9EA2" w14:textId="77777777" w:rsidR="00F65A21" w:rsidRPr="002F6CB4" w:rsidRDefault="00F65A21" w:rsidP="002F6CB4">
      <w:pPr>
        <w:pStyle w:val="Normal0"/>
        <w:jc w:val="both"/>
        <w:rPr>
          <w:rFonts w:ascii="Sylfaen" w:eastAsia="Sylfaen" w:hAnsi="Sylfaen"/>
          <w:sz w:val="22"/>
          <w:szCs w:val="22"/>
        </w:rPr>
      </w:pPr>
      <w:r w:rsidRPr="002F6CB4">
        <w:rPr>
          <w:rFonts w:ascii="Sylfaen" w:hAnsi="Sylfaen"/>
          <w:sz w:val="22"/>
          <w:szCs w:val="22"/>
          <w:lang w:val="ka-GE"/>
        </w:rPr>
        <w:t xml:space="preserve">მიღწეული შუალედური შედეგის შეფასების ინდიკატორი </w:t>
      </w:r>
      <w:r w:rsidRPr="002F6CB4">
        <w:rPr>
          <w:rFonts w:ascii="Sylfaen" w:eastAsia="Sylfaen" w:hAnsi="Sylfaen"/>
          <w:sz w:val="22"/>
          <w:szCs w:val="22"/>
        </w:rPr>
        <w:t>-</w:t>
      </w:r>
      <w:proofErr w:type="spellStart"/>
      <w:r w:rsidRPr="002F6CB4">
        <w:rPr>
          <w:rFonts w:ascii="Sylfaen" w:eastAsia="Sylfaen" w:hAnsi="Sylfaen"/>
          <w:sz w:val="22"/>
          <w:szCs w:val="22"/>
        </w:rPr>
        <w:t>სტაციონარული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სერვისებით</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ისარგებლა</w:t>
      </w:r>
      <w:proofErr w:type="spellEnd"/>
      <w:r w:rsidRPr="002F6CB4">
        <w:rPr>
          <w:rFonts w:ascii="Sylfaen" w:eastAsia="Sylfaen" w:hAnsi="Sylfaen"/>
          <w:sz w:val="22"/>
          <w:szCs w:val="22"/>
        </w:rPr>
        <w:t xml:space="preserve"> 5 000-ზე </w:t>
      </w:r>
      <w:proofErr w:type="spellStart"/>
      <w:r w:rsidRPr="002F6CB4">
        <w:rPr>
          <w:rFonts w:ascii="Sylfaen" w:eastAsia="Sylfaen" w:hAnsi="Sylfaen"/>
          <w:sz w:val="22"/>
          <w:szCs w:val="22"/>
        </w:rPr>
        <w:t>მეტმა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პირმა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მომართული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პაციენტების</w:t>
      </w:r>
      <w:proofErr w:type="spellEnd"/>
      <w:r w:rsidRPr="002F6CB4">
        <w:rPr>
          <w:rFonts w:ascii="Sylfaen" w:eastAsia="Sylfaen" w:hAnsi="Sylfaen"/>
          <w:sz w:val="22"/>
          <w:szCs w:val="22"/>
        </w:rPr>
        <w:t xml:space="preserve"> 100% </w:t>
      </w:r>
      <w:proofErr w:type="spellStart"/>
      <w:r w:rsidRPr="002F6CB4">
        <w:rPr>
          <w:rFonts w:ascii="Sylfaen" w:eastAsia="Sylfaen" w:hAnsi="Sylfaen"/>
          <w:sz w:val="22"/>
          <w:szCs w:val="22"/>
        </w:rPr>
        <w:t>უზრუნველყოფილია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სტაციონარული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სერვისით</w:t>
      </w:r>
      <w:proofErr w:type="spellEnd"/>
      <w:r w:rsidRPr="002F6CB4">
        <w:rPr>
          <w:rFonts w:ascii="Sylfaen" w:eastAsia="Sylfaen" w:hAnsi="Sylfaen"/>
          <w:sz w:val="22"/>
          <w:szCs w:val="22"/>
        </w:rPr>
        <w:t>;</w:t>
      </w:r>
    </w:p>
    <w:p w14:paraId="56EB55AE" w14:textId="77777777" w:rsidR="00F65A21" w:rsidRPr="002F6CB4" w:rsidRDefault="00F65A21" w:rsidP="002F6CB4">
      <w:pPr>
        <w:pStyle w:val="4"/>
        <w:spacing w:line="240" w:lineRule="auto"/>
        <w:rPr>
          <w:b w:val="0"/>
          <w:bCs w:val="0"/>
          <w:lang w:val="ru-RU"/>
        </w:rPr>
      </w:pPr>
      <w:r w:rsidRPr="002F6CB4">
        <w:rPr>
          <w:b w:val="0"/>
          <w:bCs w:val="0"/>
          <w:lang w:val="ru-RU"/>
        </w:rPr>
        <w:t xml:space="preserve">1.2.3.2 </w:t>
      </w:r>
      <w:proofErr w:type="spellStart"/>
      <w:r w:rsidRPr="002F6CB4">
        <w:rPr>
          <w:b w:val="0"/>
          <w:bCs w:val="0"/>
          <w:lang w:val="ru-RU"/>
        </w:rPr>
        <w:t>დიაბეტის</w:t>
      </w:r>
      <w:proofErr w:type="spellEnd"/>
      <w:r w:rsidRPr="002F6CB4">
        <w:rPr>
          <w:b w:val="0"/>
          <w:bCs w:val="0"/>
          <w:lang w:val="ru-RU"/>
        </w:rPr>
        <w:t xml:space="preserve"> </w:t>
      </w:r>
      <w:proofErr w:type="spellStart"/>
      <w:r w:rsidRPr="002F6CB4">
        <w:rPr>
          <w:b w:val="0"/>
          <w:bCs w:val="0"/>
          <w:lang w:val="ru-RU"/>
        </w:rPr>
        <w:t>მართვა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27 03 03 02)</w:t>
      </w:r>
    </w:p>
    <w:p w14:paraId="26943E26"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2020EF41"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lastRenderedPageBreak/>
        <w:t>სსიპ - „სოციალური მომსახურების სააგენტო“.</w:t>
      </w:r>
    </w:p>
    <w:p w14:paraId="2A8753FA" w14:textId="77777777" w:rsidR="00F65A21" w:rsidRPr="002F6CB4" w:rsidRDefault="00F65A21" w:rsidP="002F6CB4">
      <w:pPr>
        <w:pStyle w:val="abzacixml"/>
        <w:ind w:left="720"/>
      </w:pPr>
    </w:p>
    <w:p w14:paraId="24AD5C9D" w14:textId="77777777" w:rsidR="00F65A21" w:rsidRPr="002F6CB4" w:rsidRDefault="00F65A21" w:rsidP="002F6CB4">
      <w:pPr>
        <w:pStyle w:val="abzacixml"/>
        <w:ind w:left="0"/>
      </w:pPr>
      <w:r w:rsidRPr="002F6CB4">
        <w:t>დაგეგმილი შუალედური შედეგი:</w:t>
      </w:r>
    </w:p>
    <w:p w14:paraId="29C6AEC1"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პროგრამაში ჩართულ ბენეფიციართა რაოდენობა;</w:t>
      </w:r>
    </w:p>
    <w:p w14:paraId="462AF30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დიაბეტით გამოწვეული სპეციფიკური გართულებების შემცირება.</w:t>
      </w:r>
    </w:p>
    <w:p w14:paraId="78BA80B3" w14:textId="77777777" w:rsidR="00F65A21" w:rsidRPr="002F6CB4" w:rsidRDefault="00F65A21" w:rsidP="002F6CB4">
      <w:pPr>
        <w:pStyle w:val="abzacixml"/>
        <w:ind w:left="0"/>
      </w:pPr>
      <w:r w:rsidRPr="002F6CB4">
        <w:t>მიღწეული შუალედური შედეგი:</w:t>
      </w:r>
    </w:p>
    <w:p w14:paraId="25E84A7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პროგრამის ფარგლებში ბენეფიციარები უზრუნველყოფილი იყვნენ შესაბამისი სამედიცინო მომსახურებით.</w:t>
      </w:r>
    </w:p>
    <w:p w14:paraId="5B7D7F63"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შედეგის შეფასების ინდიკატორი:</w:t>
      </w:r>
    </w:p>
    <w:p w14:paraId="788CCFBB" w14:textId="77777777" w:rsidR="00F65A21" w:rsidRPr="002F6CB4" w:rsidRDefault="00F65A21" w:rsidP="002F6CB4">
      <w:pPr>
        <w:widowControl w:val="0"/>
        <w:autoSpaceDE w:val="0"/>
        <w:autoSpaceDN w:val="0"/>
        <w:adjustRightInd w:val="0"/>
        <w:spacing w:after="0" w:line="240" w:lineRule="auto"/>
        <w:jc w:val="both"/>
        <w:rPr>
          <w:rFonts w:ascii="Sylfaen" w:hAnsi="Sylfaen" w:cs="Sylfaen"/>
          <w:lang w:val="ka-GE"/>
        </w:rPr>
      </w:pPr>
      <w:r w:rsidRPr="002F6CB4">
        <w:rPr>
          <w:rFonts w:ascii="Sylfaen" w:eastAsia="Sylfaen" w:hAnsi="Sylfaen"/>
        </w:rPr>
        <w:t>1.</w:t>
      </w:r>
      <w:r w:rsidRPr="002F6CB4">
        <w:rPr>
          <w:rFonts w:ascii="Sylfaen" w:hAnsi="Sylfaen" w:cs="Sylfaen"/>
          <w:lang w:val="ka-GE"/>
        </w:rPr>
        <w:t>დაგეგმილი საბაზისო</w:t>
      </w:r>
      <w:r w:rsidRPr="002F6CB4">
        <w:rPr>
          <w:rFonts w:ascii="Sylfaen" w:hAnsi="Sylfaen"/>
          <w:lang w:val="ka-GE"/>
        </w:rPr>
        <w:t xml:space="preserve"> მაჩვენებელი - </w:t>
      </w:r>
      <w:proofErr w:type="spellStart"/>
      <w:r w:rsidRPr="002F6CB4">
        <w:rPr>
          <w:rFonts w:ascii="Sylfaen" w:hAnsi="Sylfaen"/>
        </w:rPr>
        <w:t>შაქრიანი</w:t>
      </w:r>
      <w:proofErr w:type="spellEnd"/>
      <w:r w:rsidRPr="002F6CB4">
        <w:rPr>
          <w:rFonts w:ascii="Sylfaen" w:hAnsi="Sylfaen"/>
        </w:rPr>
        <w:t xml:space="preserve"> </w:t>
      </w:r>
      <w:proofErr w:type="spellStart"/>
      <w:r w:rsidRPr="002F6CB4">
        <w:rPr>
          <w:rFonts w:ascii="Sylfaen" w:hAnsi="Sylfaen"/>
        </w:rPr>
        <w:t>დიაბეტით</w:t>
      </w:r>
      <w:proofErr w:type="spellEnd"/>
      <w:r w:rsidRPr="002F6CB4">
        <w:rPr>
          <w:rFonts w:ascii="Sylfaen" w:hAnsi="Sylfaen"/>
        </w:rPr>
        <w:t xml:space="preserve"> </w:t>
      </w:r>
      <w:proofErr w:type="spellStart"/>
      <w:r w:rsidRPr="002F6CB4">
        <w:rPr>
          <w:rFonts w:ascii="Sylfaen" w:hAnsi="Sylfaen"/>
        </w:rPr>
        <w:t>დაავადებულ</w:t>
      </w:r>
      <w:proofErr w:type="spellEnd"/>
      <w:r w:rsidRPr="002F6CB4">
        <w:rPr>
          <w:rFonts w:ascii="Sylfaen" w:hAnsi="Sylfaen"/>
        </w:rPr>
        <w:t xml:space="preserve"> </w:t>
      </w:r>
      <w:proofErr w:type="spellStart"/>
      <w:r w:rsidRPr="002F6CB4">
        <w:rPr>
          <w:rFonts w:ascii="Sylfaen" w:hAnsi="Sylfaen"/>
        </w:rPr>
        <w:t>ბავშვთა</w:t>
      </w:r>
      <w:proofErr w:type="spellEnd"/>
      <w:r w:rsidRPr="002F6CB4">
        <w:rPr>
          <w:rFonts w:ascii="Sylfaen" w:hAnsi="Sylfaen"/>
        </w:rPr>
        <w:t xml:space="preserve"> </w:t>
      </w:r>
      <w:proofErr w:type="spellStart"/>
      <w:r w:rsidRPr="002F6CB4">
        <w:rPr>
          <w:rFonts w:ascii="Sylfaen" w:hAnsi="Sylfaen"/>
        </w:rPr>
        <w:t>მომსახურებ</w:t>
      </w:r>
      <w:proofErr w:type="spellEnd"/>
      <w:r w:rsidRPr="002F6CB4">
        <w:rPr>
          <w:rFonts w:ascii="Sylfaen" w:hAnsi="Sylfaen"/>
          <w:lang w:val="ka-GE"/>
        </w:rPr>
        <w:t xml:space="preserve">ის კომპონენტის ფარგლებში: </w:t>
      </w:r>
      <w:r w:rsidRPr="002F6CB4">
        <w:rPr>
          <w:rFonts w:ascii="Sylfaen" w:hAnsi="Sylfaen" w:cs="Sylfaen"/>
          <w:lang w:val="ka-GE"/>
        </w:rPr>
        <w:t>9 თვის მონაცემით</w:t>
      </w:r>
      <w:r w:rsidRPr="002F6CB4">
        <w:rPr>
          <w:rFonts w:ascii="Sylfaen" w:hAnsi="Sylfaen"/>
        </w:rPr>
        <w:t xml:space="preserve"> </w:t>
      </w:r>
      <w:proofErr w:type="spellStart"/>
      <w:r w:rsidRPr="002F6CB4">
        <w:rPr>
          <w:rFonts w:ascii="Sylfaen" w:hAnsi="Sylfaen" w:cs="Sylfaen"/>
        </w:rPr>
        <w:t>პროგრამის</w:t>
      </w:r>
      <w:proofErr w:type="spellEnd"/>
      <w:r w:rsidRPr="002F6CB4">
        <w:rPr>
          <w:rFonts w:ascii="Sylfaen" w:hAnsi="Sylfaen"/>
        </w:rPr>
        <w:t xml:space="preserve"> </w:t>
      </w:r>
      <w:proofErr w:type="spellStart"/>
      <w:r w:rsidRPr="002F6CB4">
        <w:rPr>
          <w:rFonts w:ascii="Sylfaen" w:hAnsi="Sylfaen" w:cs="Sylfaen"/>
        </w:rPr>
        <w:t>ფარგლებში</w:t>
      </w:r>
      <w:proofErr w:type="spellEnd"/>
      <w:r w:rsidRPr="002F6CB4">
        <w:rPr>
          <w:rFonts w:ascii="Sylfaen" w:hAnsi="Sylfaen"/>
        </w:rPr>
        <w:t xml:space="preserve"> </w:t>
      </w:r>
      <w:proofErr w:type="spellStart"/>
      <w:r w:rsidRPr="002F6CB4">
        <w:rPr>
          <w:rFonts w:ascii="Sylfaen" w:hAnsi="Sylfaen" w:cs="Sylfaen"/>
        </w:rPr>
        <w:t>მომსახურებით</w:t>
      </w:r>
      <w:proofErr w:type="spellEnd"/>
      <w:r w:rsidRPr="002F6CB4">
        <w:rPr>
          <w:rFonts w:ascii="Sylfaen" w:hAnsi="Sylfaen"/>
        </w:rPr>
        <w:t xml:space="preserve"> </w:t>
      </w:r>
      <w:proofErr w:type="spellStart"/>
      <w:proofErr w:type="gramStart"/>
      <w:r w:rsidRPr="002F6CB4">
        <w:rPr>
          <w:rFonts w:ascii="Sylfaen" w:hAnsi="Sylfaen" w:cs="Sylfaen"/>
        </w:rPr>
        <w:t>ისარგებლა</w:t>
      </w:r>
      <w:proofErr w:type="spellEnd"/>
      <w:r w:rsidRPr="002F6CB4">
        <w:rPr>
          <w:rFonts w:ascii="Sylfaen" w:hAnsi="Sylfaen"/>
        </w:rPr>
        <w:t xml:space="preserve">  </w:t>
      </w:r>
      <w:r w:rsidRPr="002F6CB4">
        <w:rPr>
          <w:rFonts w:ascii="Sylfaen" w:hAnsi="Sylfaen"/>
          <w:lang w:val="ka-GE"/>
        </w:rPr>
        <w:t>1434</w:t>
      </w:r>
      <w:proofErr w:type="gramEnd"/>
      <w:r w:rsidRPr="002F6CB4">
        <w:rPr>
          <w:rFonts w:ascii="Sylfaen" w:hAnsi="Sylfaen"/>
          <w:lang w:val="ka-GE"/>
        </w:rPr>
        <w:t>-</w:t>
      </w:r>
      <w:proofErr w:type="spellStart"/>
      <w:r w:rsidRPr="002F6CB4">
        <w:rPr>
          <w:rFonts w:ascii="Sylfaen" w:hAnsi="Sylfaen" w:cs="Sylfaen"/>
        </w:rPr>
        <w:t>მა</w:t>
      </w:r>
      <w:proofErr w:type="spellEnd"/>
      <w:r w:rsidRPr="002F6CB4">
        <w:rPr>
          <w:rFonts w:ascii="Sylfaen" w:hAnsi="Sylfaen"/>
        </w:rPr>
        <w:t xml:space="preserve"> </w:t>
      </w:r>
      <w:proofErr w:type="spellStart"/>
      <w:r w:rsidRPr="002F6CB4">
        <w:rPr>
          <w:rFonts w:ascii="Sylfaen" w:hAnsi="Sylfaen" w:cs="Sylfaen"/>
        </w:rPr>
        <w:t>დიაბეტით</w:t>
      </w:r>
      <w:proofErr w:type="spellEnd"/>
      <w:r w:rsidRPr="002F6CB4">
        <w:rPr>
          <w:rFonts w:ascii="Sylfaen" w:hAnsi="Sylfaen"/>
        </w:rPr>
        <w:t xml:space="preserve"> </w:t>
      </w:r>
      <w:proofErr w:type="spellStart"/>
      <w:r w:rsidRPr="002F6CB4">
        <w:rPr>
          <w:rFonts w:ascii="Sylfaen" w:hAnsi="Sylfaen" w:cs="Sylfaen"/>
        </w:rPr>
        <w:t>დაავადებულმა</w:t>
      </w:r>
      <w:proofErr w:type="spellEnd"/>
      <w:r w:rsidRPr="002F6CB4">
        <w:rPr>
          <w:rFonts w:ascii="Sylfaen" w:hAnsi="Sylfaen"/>
        </w:rPr>
        <w:t xml:space="preserve"> </w:t>
      </w:r>
      <w:proofErr w:type="spellStart"/>
      <w:r w:rsidRPr="002F6CB4">
        <w:rPr>
          <w:rFonts w:ascii="Sylfaen" w:hAnsi="Sylfaen" w:cs="Sylfaen"/>
        </w:rPr>
        <w:t>ბავშვმა</w:t>
      </w:r>
      <w:proofErr w:type="spellEnd"/>
      <w:r w:rsidRPr="002F6CB4">
        <w:rPr>
          <w:rFonts w:ascii="Sylfaen" w:hAnsi="Sylfaen"/>
          <w:lang w:val="ka-GE"/>
        </w:rPr>
        <w:t>;</w:t>
      </w:r>
    </w:p>
    <w:p w14:paraId="4D0A1FCF"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დაგეგმილი მიზნობრივი მაჩვენებელი - </w:t>
      </w:r>
      <w:proofErr w:type="spellStart"/>
      <w:r w:rsidRPr="002F6CB4">
        <w:rPr>
          <w:rFonts w:ascii="Sylfaen" w:eastAsia="Sylfaen" w:hAnsi="Sylfaen" w:cs="Times New Roman"/>
        </w:rPr>
        <w:t>წინა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წელთან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შედარებით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მოცვის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მაჩვენებლის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ზრდა</w:t>
      </w:r>
      <w:proofErr w:type="spellEnd"/>
      <w:r w:rsidRPr="002F6CB4">
        <w:rPr>
          <w:rFonts w:ascii="Sylfaen" w:eastAsia="Sylfaen" w:hAnsi="Sylfaen" w:cs="Times New Roman"/>
        </w:rPr>
        <w:t xml:space="preserve"> 10%; </w:t>
      </w:r>
    </w:p>
    <w:p w14:paraId="1873312D"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cs="Times New Roman"/>
        </w:rPr>
        <w:t>საანგარიშო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პერიოდში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პროგრამის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ფარგლებში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მომსახურებით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ისარგებლა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საშუალოდ</w:t>
      </w:r>
      <w:proofErr w:type="spellEnd"/>
      <w:r w:rsidRPr="002F6CB4">
        <w:rPr>
          <w:rFonts w:ascii="Sylfaen" w:eastAsia="Sylfaen" w:hAnsi="Sylfaen" w:cs="Times New Roman"/>
        </w:rPr>
        <w:t xml:space="preserve"> 1</w:t>
      </w:r>
      <w:r w:rsidRPr="002F6CB4">
        <w:rPr>
          <w:rFonts w:ascii="Sylfaen" w:eastAsia="Sylfaen" w:hAnsi="Sylfaen" w:cs="Times New Roman"/>
          <w:lang w:val="ka-GE"/>
        </w:rPr>
        <w:t xml:space="preserve"> </w:t>
      </w:r>
      <w:r w:rsidRPr="002F6CB4">
        <w:rPr>
          <w:rFonts w:ascii="Sylfaen" w:eastAsia="Sylfaen" w:hAnsi="Sylfaen" w:cs="Times New Roman"/>
        </w:rPr>
        <w:t xml:space="preserve">140-მა </w:t>
      </w:r>
      <w:proofErr w:type="spellStart"/>
      <w:r w:rsidRPr="002F6CB4">
        <w:rPr>
          <w:rFonts w:ascii="Sylfaen" w:eastAsia="Sylfaen" w:hAnsi="Sylfaen" w:cs="Times New Roman"/>
        </w:rPr>
        <w:t>დიაბეტით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დაავადებულმა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ბავშვმა</w:t>
      </w:r>
      <w:proofErr w:type="spellEnd"/>
      <w:r w:rsidRPr="002F6CB4">
        <w:rPr>
          <w:rFonts w:ascii="Sylfaen" w:eastAsia="Sylfaen" w:hAnsi="Sylfaen" w:cs="Times New Roman"/>
        </w:rPr>
        <w:t>.</w:t>
      </w:r>
    </w:p>
    <w:p w14:paraId="1632512F"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p>
    <w:p w14:paraId="236136A4" w14:textId="77777777" w:rsidR="00F65A21" w:rsidRPr="002F6CB4" w:rsidRDefault="00F65A21" w:rsidP="002F6CB4">
      <w:pPr>
        <w:tabs>
          <w:tab w:val="left" w:pos="10440"/>
        </w:tabs>
        <w:spacing w:after="0" w:line="240" w:lineRule="auto"/>
        <w:contextualSpacing/>
        <w:jc w:val="both"/>
        <w:rPr>
          <w:rFonts w:ascii="Sylfaen" w:eastAsia="Times New Roman" w:hAnsi="Sylfaen" w:cs="Sylfaen"/>
          <w:lang w:val="ka-GE"/>
        </w:rPr>
      </w:pPr>
      <w:r w:rsidRPr="002F6CB4">
        <w:rPr>
          <w:rFonts w:ascii="Sylfaen" w:eastAsia="Times New Roman" w:hAnsi="Sylfaen" w:cs="Sylfaen"/>
          <w:highlight w:val="red"/>
          <w:lang w:val="ka-GE"/>
        </w:rPr>
        <w:t>10% ზრდა რატომ არ არის ახსნა-განმარტებაა დასაწერი</w:t>
      </w:r>
    </w:p>
    <w:p w14:paraId="6379FEC1" w14:textId="77777777" w:rsidR="00F65A21" w:rsidRPr="002F6CB4" w:rsidRDefault="00F65A21" w:rsidP="002F6CB4">
      <w:pPr>
        <w:spacing w:after="0" w:line="240" w:lineRule="auto"/>
        <w:jc w:val="both"/>
        <w:rPr>
          <w:rFonts w:ascii="Sylfaen" w:hAnsi="Sylfaen" w:cs="Sylfaen"/>
        </w:rPr>
      </w:pPr>
      <w:r w:rsidRPr="002F6CB4">
        <w:rPr>
          <w:rFonts w:ascii="Sylfaen" w:eastAsia="Times New Roman" w:hAnsi="Sylfaen" w:cs="Times New Roman"/>
          <w:lang w:val="ka-GE"/>
        </w:rPr>
        <w:t>2.</w:t>
      </w:r>
      <w:r w:rsidRPr="002F6CB4">
        <w:rPr>
          <w:rFonts w:ascii="Sylfaen" w:eastAsia="Times New Roman" w:hAnsi="Sylfaen" w:cs="Sylfaen"/>
          <w:lang w:val="ka-GE"/>
        </w:rPr>
        <w:t>დაგეგმილი საბაზისო</w:t>
      </w:r>
      <w:r w:rsidRPr="002F6CB4">
        <w:rPr>
          <w:rFonts w:ascii="Sylfaen" w:eastAsia="Times New Roman" w:hAnsi="Sylfaen" w:cs="Times New Roman"/>
          <w:lang w:val="ka-GE"/>
        </w:rPr>
        <w:t xml:space="preserve"> </w:t>
      </w:r>
      <w:r w:rsidRPr="002F6CB4">
        <w:rPr>
          <w:rFonts w:ascii="Sylfaen" w:eastAsia="Times New Roman" w:hAnsi="Sylfaen" w:cs="Sylfaen"/>
          <w:lang w:val="ka-GE"/>
        </w:rPr>
        <w:t xml:space="preserve">მაჩვენებელი </w:t>
      </w:r>
      <w:r w:rsidRPr="002F6CB4">
        <w:rPr>
          <w:rFonts w:ascii="Sylfaen" w:eastAsia="Times New Roman" w:hAnsi="Sylfaen" w:cs="Times New Roman"/>
          <w:lang w:val="ka-GE"/>
        </w:rPr>
        <w:t xml:space="preserve">- </w:t>
      </w:r>
      <w:proofErr w:type="spellStart"/>
      <w:r w:rsidRPr="002F6CB4">
        <w:rPr>
          <w:rFonts w:ascii="Sylfaen" w:hAnsi="Sylfaen" w:cs="Sylfaen"/>
        </w:rPr>
        <w:t>სპეციალიზებული</w:t>
      </w:r>
      <w:proofErr w:type="spellEnd"/>
      <w:r w:rsidRPr="002F6CB4">
        <w:rPr>
          <w:rFonts w:ascii="Sylfaen" w:hAnsi="Sylfaen"/>
        </w:rPr>
        <w:t xml:space="preserve"> </w:t>
      </w:r>
      <w:proofErr w:type="spellStart"/>
      <w:r w:rsidRPr="002F6CB4">
        <w:rPr>
          <w:rFonts w:ascii="Sylfaen" w:hAnsi="Sylfaen" w:cs="Sylfaen"/>
        </w:rPr>
        <w:t>ამბულატორიული</w:t>
      </w:r>
      <w:proofErr w:type="spellEnd"/>
      <w:r w:rsidRPr="002F6CB4">
        <w:rPr>
          <w:rFonts w:ascii="Sylfaen" w:hAnsi="Sylfaen"/>
        </w:rPr>
        <w:t xml:space="preserve"> </w:t>
      </w:r>
      <w:proofErr w:type="spellStart"/>
      <w:r w:rsidRPr="002F6CB4">
        <w:rPr>
          <w:rFonts w:ascii="Sylfaen" w:hAnsi="Sylfaen" w:cs="Sylfaen"/>
        </w:rPr>
        <w:t>დახმარების</w:t>
      </w:r>
      <w:proofErr w:type="spellEnd"/>
      <w:r w:rsidRPr="002F6CB4">
        <w:rPr>
          <w:rFonts w:ascii="Sylfaen" w:hAnsi="Sylfaen"/>
        </w:rPr>
        <w:t xml:space="preserve"> </w:t>
      </w:r>
      <w:proofErr w:type="spellStart"/>
      <w:r w:rsidRPr="002F6CB4">
        <w:rPr>
          <w:rFonts w:ascii="Sylfaen" w:hAnsi="Sylfaen" w:cs="Sylfaen"/>
        </w:rPr>
        <w:t>კომპონენტით</w:t>
      </w:r>
      <w:proofErr w:type="spellEnd"/>
      <w:r w:rsidRPr="002F6CB4">
        <w:rPr>
          <w:rFonts w:ascii="Sylfaen" w:hAnsi="Sylfaen" w:cs="Sylfaen"/>
          <w:lang w:val="ka-GE"/>
        </w:rPr>
        <w:t xml:space="preserve"> (9 თვის მონაცემით)</w:t>
      </w:r>
      <w:r w:rsidRPr="002F6CB4">
        <w:rPr>
          <w:rFonts w:ascii="Sylfaen" w:hAnsi="Sylfaen"/>
        </w:rPr>
        <w:t xml:space="preserve"> </w:t>
      </w:r>
      <w:proofErr w:type="spellStart"/>
      <w:r w:rsidRPr="002F6CB4">
        <w:rPr>
          <w:rFonts w:ascii="Sylfaen" w:hAnsi="Sylfaen" w:cs="Sylfaen"/>
        </w:rPr>
        <w:t>ისარგებლა</w:t>
      </w:r>
      <w:proofErr w:type="spellEnd"/>
      <w:r w:rsidRPr="002F6CB4">
        <w:rPr>
          <w:rFonts w:ascii="Sylfaen" w:hAnsi="Sylfaen" w:cs="Sylfaen"/>
          <w:lang w:val="ka-GE"/>
        </w:rPr>
        <w:t xml:space="preserve"> </w:t>
      </w:r>
      <w:r w:rsidRPr="002F6CB4">
        <w:rPr>
          <w:rFonts w:ascii="Sylfaen" w:hAnsi="Sylfaen"/>
          <w:lang w:val="ka-GE"/>
        </w:rPr>
        <w:t>3907</w:t>
      </w:r>
      <w:r w:rsidRPr="002F6CB4">
        <w:rPr>
          <w:rFonts w:ascii="Sylfaen" w:hAnsi="Sylfaen"/>
        </w:rPr>
        <w:t>-</w:t>
      </w:r>
      <w:proofErr w:type="spellStart"/>
      <w:r w:rsidRPr="002F6CB4">
        <w:rPr>
          <w:rFonts w:ascii="Sylfaen" w:hAnsi="Sylfaen" w:cs="Sylfaen"/>
        </w:rPr>
        <w:t>ზე</w:t>
      </w:r>
      <w:proofErr w:type="spellEnd"/>
      <w:r w:rsidRPr="002F6CB4">
        <w:rPr>
          <w:rFonts w:ascii="Sylfaen" w:hAnsi="Sylfaen"/>
        </w:rPr>
        <w:t xml:space="preserve"> </w:t>
      </w:r>
      <w:proofErr w:type="spellStart"/>
      <w:r w:rsidRPr="002F6CB4">
        <w:rPr>
          <w:rFonts w:ascii="Sylfaen" w:hAnsi="Sylfaen" w:cs="Sylfaen"/>
        </w:rPr>
        <w:t>მეტმა</w:t>
      </w:r>
      <w:proofErr w:type="spellEnd"/>
      <w:r w:rsidRPr="002F6CB4">
        <w:rPr>
          <w:rFonts w:ascii="Sylfaen" w:hAnsi="Sylfaen"/>
        </w:rPr>
        <w:t xml:space="preserve"> </w:t>
      </w:r>
      <w:proofErr w:type="spellStart"/>
      <w:r w:rsidRPr="002F6CB4">
        <w:rPr>
          <w:rFonts w:ascii="Sylfaen" w:hAnsi="Sylfaen" w:cs="Sylfaen"/>
        </w:rPr>
        <w:t>პირმა</w:t>
      </w:r>
      <w:proofErr w:type="spellEnd"/>
      <w:r w:rsidRPr="002F6CB4">
        <w:rPr>
          <w:rFonts w:ascii="Sylfaen" w:hAnsi="Sylfaen"/>
          <w:lang w:val="ka-GE"/>
        </w:rPr>
        <w:t>;</w:t>
      </w:r>
    </w:p>
    <w:p w14:paraId="5A2F0F66"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დაგეგმილი</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მიზნობრივი</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მაჩვენებელი</w:t>
      </w:r>
      <w:r w:rsidRPr="002F6CB4">
        <w:rPr>
          <w:rFonts w:ascii="Sylfaen" w:eastAsia="Times New Roman" w:hAnsi="Sylfaen" w:cs="Times New Roman"/>
          <w:lang w:val="ka-GE"/>
        </w:rPr>
        <w:t xml:space="preserve"> - </w:t>
      </w:r>
      <w:r w:rsidRPr="002F6CB4">
        <w:rPr>
          <w:rFonts w:ascii="Sylfaen" w:hAnsi="Sylfaen" w:cs="Sylfaen"/>
          <w:lang w:val="ka-GE"/>
        </w:rPr>
        <w:t>საბაზისო მაჩვენებლის შენარჩუნება;</w:t>
      </w:r>
    </w:p>
    <w:p w14:paraId="5A6E9B5D" w14:textId="77777777" w:rsidR="00F65A21" w:rsidRPr="002F6CB4" w:rsidRDefault="00F65A21" w:rsidP="002F6CB4">
      <w:pPr>
        <w:spacing w:after="0" w:line="240" w:lineRule="auto"/>
        <w:jc w:val="both"/>
        <w:rPr>
          <w:rFonts w:ascii="Sylfaen" w:hAnsi="Sylfaen" w:cs="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cs="Sylfaen"/>
        </w:rPr>
        <w:t>სპეციალიზებული</w:t>
      </w:r>
      <w:proofErr w:type="spellEnd"/>
      <w:r w:rsidRPr="002F6CB4">
        <w:rPr>
          <w:rFonts w:ascii="Sylfaen" w:hAnsi="Sylfaen" w:cs="Sylfaen"/>
        </w:rPr>
        <w:t xml:space="preserve"> </w:t>
      </w:r>
      <w:proofErr w:type="spellStart"/>
      <w:r w:rsidRPr="002F6CB4">
        <w:rPr>
          <w:rFonts w:ascii="Sylfaen" w:hAnsi="Sylfaen" w:cs="Sylfaen"/>
        </w:rPr>
        <w:t>ამბულატორიული</w:t>
      </w:r>
      <w:proofErr w:type="spellEnd"/>
      <w:r w:rsidRPr="002F6CB4">
        <w:rPr>
          <w:rFonts w:ascii="Sylfaen" w:hAnsi="Sylfaen" w:cs="Sylfaen"/>
        </w:rPr>
        <w:t xml:space="preserve"> </w:t>
      </w:r>
      <w:proofErr w:type="spellStart"/>
      <w:r w:rsidRPr="002F6CB4">
        <w:rPr>
          <w:rFonts w:ascii="Sylfaen" w:hAnsi="Sylfaen" w:cs="Sylfaen"/>
        </w:rPr>
        <w:t>დახმარების</w:t>
      </w:r>
      <w:proofErr w:type="spellEnd"/>
      <w:r w:rsidRPr="002F6CB4">
        <w:rPr>
          <w:rFonts w:ascii="Sylfaen" w:hAnsi="Sylfaen" w:cs="Sylfaen"/>
        </w:rPr>
        <w:t xml:space="preserve"> </w:t>
      </w:r>
      <w:proofErr w:type="spellStart"/>
      <w:r w:rsidRPr="002F6CB4">
        <w:rPr>
          <w:rFonts w:ascii="Sylfaen" w:hAnsi="Sylfaen" w:cs="Sylfaen"/>
        </w:rPr>
        <w:t>კომპონენტით</w:t>
      </w:r>
      <w:proofErr w:type="spellEnd"/>
      <w:r w:rsidRPr="002F6CB4">
        <w:rPr>
          <w:rFonts w:ascii="Sylfaen" w:hAnsi="Sylfaen" w:cs="Sylfaen"/>
        </w:rPr>
        <w:t xml:space="preserve"> </w:t>
      </w:r>
      <w:proofErr w:type="spellStart"/>
      <w:r w:rsidRPr="002F6CB4">
        <w:rPr>
          <w:rFonts w:ascii="Sylfaen" w:hAnsi="Sylfaen" w:cs="Sylfaen"/>
        </w:rPr>
        <w:t>ისარგებლა</w:t>
      </w:r>
      <w:proofErr w:type="spellEnd"/>
      <w:r w:rsidRPr="002F6CB4">
        <w:rPr>
          <w:rFonts w:ascii="Sylfaen" w:hAnsi="Sylfaen" w:cs="Sylfaen"/>
        </w:rPr>
        <w:t xml:space="preserve"> 5000-ზე </w:t>
      </w:r>
      <w:proofErr w:type="spellStart"/>
      <w:r w:rsidRPr="002F6CB4">
        <w:rPr>
          <w:rFonts w:ascii="Sylfaen" w:hAnsi="Sylfaen" w:cs="Sylfaen"/>
        </w:rPr>
        <w:t>მეტმა</w:t>
      </w:r>
      <w:proofErr w:type="spellEnd"/>
      <w:r w:rsidRPr="002F6CB4">
        <w:rPr>
          <w:rFonts w:ascii="Sylfaen" w:hAnsi="Sylfaen" w:cs="Sylfaen"/>
        </w:rPr>
        <w:t xml:space="preserve"> </w:t>
      </w:r>
      <w:proofErr w:type="spellStart"/>
      <w:r w:rsidRPr="002F6CB4">
        <w:rPr>
          <w:rFonts w:ascii="Sylfaen" w:hAnsi="Sylfaen" w:cs="Sylfaen"/>
        </w:rPr>
        <w:t>პირმა</w:t>
      </w:r>
      <w:proofErr w:type="spellEnd"/>
      <w:r w:rsidRPr="002F6CB4">
        <w:rPr>
          <w:rFonts w:ascii="Sylfaen" w:hAnsi="Sylfaen" w:cs="Sylfaen"/>
        </w:rPr>
        <w:t xml:space="preserve">. </w:t>
      </w:r>
      <w:proofErr w:type="spellStart"/>
      <w:r w:rsidRPr="002F6CB4">
        <w:rPr>
          <w:rFonts w:ascii="Sylfaen" w:hAnsi="Sylfaen" w:cs="Sylfaen"/>
        </w:rPr>
        <w:t>უზრუნველყოფილია</w:t>
      </w:r>
      <w:proofErr w:type="spellEnd"/>
      <w:r w:rsidRPr="002F6CB4">
        <w:rPr>
          <w:rFonts w:ascii="Sylfaen" w:hAnsi="Sylfaen" w:cs="Sylfaen"/>
        </w:rPr>
        <w:t xml:space="preserve"> </w:t>
      </w:r>
      <w:proofErr w:type="spellStart"/>
      <w:r w:rsidRPr="002F6CB4">
        <w:rPr>
          <w:rFonts w:ascii="Sylfaen" w:hAnsi="Sylfaen" w:cs="Sylfaen"/>
        </w:rPr>
        <w:t>მომართული</w:t>
      </w:r>
      <w:proofErr w:type="spellEnd"/>
      <w:r w:rsidRPr="002F6CB4">
        <w:rPr>
          <w:rFonts w:ascii="Sylfaen" w:hAnsi="Sylfaen" w:cs="Sylfaen"/>
        </w:rPr>
        <w:t xml:space="preserve"> </w:t>
      </w:r>
      <w:proofErr w:type="spellStart"/>
      <w:r w:rsidRPr="002F6CB4">
        <w:rPr>
          <w:rFonts w:ascii="Sylfaen" w:hAnsi="Sylfaen" w:cs="Sylfaen"/>
        </w:rPr>
        <w:t>პაციენტების</w:t>
      </w:r>
      <w:proofErr w:type="spellEnd"/>
      <w:r w:rsidRPr="002F6CB4">
        <w:rPr>
          <w:rFonts w:ascii="Sylfaen" w:hAnsi="Sylfaen" w:cs="Sylfaen"/>
        </w:rPr>
        <w:t xml:space="preserve"> 100%.</w:t>
      </w:r>
    </w:p>
    <w:p w14:paraId="604B1A6C"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Times New Roman"/>
          <w:lang w:val="ka-GE"/>
        </w:rPr>
        <w:t>3.</w:t>
      </w:r>
      <w:r w:rsidRPr="002F6CB4">
        <w:rPr>
          <w:rFonts w:ascii="Sylfaen" w:eastAsia="Times New Roman" w:hAnsi="Sylfaen" w:cs="Sylfaen"/>
          <w:lang w:val="ka-GE"/>
        </w:rPr>
        <w:t>დაგეგმილი საბაზისო</w:t>
      </w:r>
      <w:r w:rsidRPr="002F6CB4">
        <w:rPr>
          <w:rFonts w:ascii="Sylfaen" w:eastAsia="Times New Roman" w:hAnsi="Sylfaen" w:cs="Times New Roman"/>
          <w:lang w:val="ka-GE"/>
        </w:rPr>
        <w:t xml:space="preserve"> </w:t>
      </w:r>
      <w:r w:rsidRPr="002F6CB4">
        <w:rPr>
          <w:rFonts w:ascii="Sylfaen" w:eastAsia="Times New Roman" w:hAnsi="Sylfaen" w:cs="Sylfaen"/>
          <w:lang w:val="ka-GE"/>
        </w:rPr>
        <w:t xml:space="preserve">მაჩვენებელი </w:t>
      </w:r>
      <w:r w:rsidRPr="002F6CB4">
        <w:rPr>
          <w:rFonts w:ascii="Sylfaen" w:eastAsia="Times New Roman" w:hAnsi="Sylfaen" w:cs="Times New Roman"/>
          <w:lang w:val="ka-GE"/>
        </w:rPr>
        <w:t xml:space="preserve">- </w:t>
      </w:r>
      <w:proofErr w:type="spellStart"/>
      <w:r w:rsidRPr="002F6CB4">
        <w:rPr>
          <w:rFonts w:ascii="Sylfaen" w:eastAsia="Sylfaen" w:hAnsi="Sylfaen" w:cs="Times New Roman"/>
        </w:rPr>
        <w:t>პროგრამაში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ჩართულ</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პაციენტთა</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უზრუნველყოფილია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მედიკამენტებით</w:t>
      </w:r>
      <w:proofErr w:type="spellEnd"/>
      <w:r w:rsidRPr="002F6CB4">
        <w:rPr>
          <w:rFonts w:ascii="Sylfaen" w:eastAsia="Sylfaen" w:hAnsi="Sylfaen" w:cs="Times New Roman"/>
        </w:rPr>
        <w:t xml:space="preserve">; </w:t>
      </w:r>
    </w:p>
    <w:p w14:paraId="3C4180B2"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დაგეგმილი</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მიზნობრივი</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მაჩვენებელი</w:t>
      </w:r>
      <w:r w:rsidRPr="002F6CB4">
        <w:rPr>
          <w:rFonts w:ascii="Sylfaen" w:eastAsia="Times New Roman" w:hAnsi="Sylfaen" w:cs="Times New Roman"/>
          <w:lang w:val="ka-GE"/>
        </w:rPr>
        <w:t xml:space="preserve"> - </w:t>
      </w:r>
      <w:r w:rsidRPr="002F6CB4">
        <w:rPr>
          <w:rFonts w:ascii="Sylfaen" w:hAnsi="Sylfaen" w:cs="Sylfaen"/>
          <w:lang w:val="ka-GE"/>
        </w:rPr>
        <w:t>საბაზისო მაჩვენებლის შენარჩუნება;</w:t>
      </w:r>
    </w:p>
    <w:p w14:paraId="37F2EFE0"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შენარჩუნებულია</w:t>
      </w:r>
      <w:proofErr w:type="spellEnd"/>
      <w:r w:rsidRPr="002F6CB4">
        <w:rPr>
          <w:rFonts w:ascii="Sylfaen" w:eastAsia="Sylfaen" w:hAnsi="Sylfaen"/>
        </w:rPr>
        <w:t>;</w:t>
      </w:r>
    </w:p>
    <w:p w14:paraId="7DE93B97" w14:textId="77777777" w:rsidR="00F65A21" w:rsidRPr="002F6CB4" w:rsidRDefault="00F65A21" w:rsidP="002F6CB4">
      <w:pPr>
        <w:spacing w:line="240" w:lineRule="auto"/>
        <w:jc w:val="both"/>
        <w:rPr>
          <w:rFonts w:ascii="Sylfaen" w:hAnsi="Sylfaen" w:cs="Sylfaen"/>
        </w:rPr>
      </w:pPr>
    </w:p>
    <w:p w14:paraId="779FFA2D" w14:textId="77777777" w:rsidR="00F65A21" w:rsidRPr="002F6CB4" w:rsidRDefault="00F65A21" w:rsidP="002F6CB4">
      <w:pPr>
        <w:pStyle w:val="4"/>
        <w:spacing w:line="240" w:lineRule="auto"/>
        <w:rPr>
          <w:b w:val="0"/>
          <w:bCs w:val="0"/>
          <w:lang w:val="ru-RU"/>
        </w:rPr>
      </w:pPr>
      <w:r w:rsidRPr="002F6CB4">
        <w:rPr>
          <w:b w:val="0"/>
          <w:bCs w:val="0"/>
          <w:lang w:val="ru-RU"/>
        </w:rPr>
        <w:t xml:space="preserve">1.2.3.3 </w:t>
      </w:r>
      <w:proofErr w:type="spellStart"/>
      <w:r w:rsidRPr="002F6CB4">
        <w:rPr>
          <w:b w:val="0"/>
          <w:bCs w:val="0"/>
          <w:lang w:val="ru-RU"/>
        </w:rPr>
        <w:t>ბავშვთა</w:t>
      </w:r>
      <w:proofErr w:type="spellEnd"/>
      <w:r w:rsidRPr="002F6CB4">
        <w:rPr>
          <w:b w:val="0"/>
          <w:bCs w:val="0"/>
          <w:lang w:val="ru-RU"/>
        </w:rPr>
        <w:t xml:space="preserve"> </w:t>
      </w:r>
      <w:proofErr w:type="spellStart"/>
      <w:r w:rsidRPr="002F6CB4">
        <w:rPr>
          <w:b w:val="0"/>
          <w:bCs w:val="0"/>
          <w:lang w:val="ru-RU"/>
        </w:rPr>
        <w:t>ონკოჰემატოლოგიური</w:t>
      </w:r>
      <w:proofErr w:type="spellEnd"/>
      <w:r w:rsidRPr="002F6CB4">
        <w:rPr>
          <w:b w:val="0"/>
          <w:bCs w:val="0"/>
          <w:lang w:val="ru-RU"/>
        </w:rPr>
        <w:t xml:space="preserve"> </w:t>
      </w:r>
      <w:proofErr w:type="spellStart"/>
      <w:r w:rsidRPr="002F6CB4">
        <w:rPr>
          <w:b w:val="0"/>
          <w:bCs w:val="0"/>
          <w:lang w:val="ru-RU"/>
        </w:rPr>
        <w:t>მომსახურება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27 03 03 03)</w:t>
      </w:r>
    </w:p>
    <w:p w14:paraId="6C3F5385"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4741272"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03F48672" w14:textId="77777777" w:rsidR="00F65A21" w:rsidRPr="002F6CB4" w:rsidRDefault="00F65A21" w:rsidP="002F6CB4">
      <w:pPr>
        <w:pStyle w:val="a5"/>
        <w:spacing w:after="0" w:line="240" w:lineRule="auto"/>
        <w:ind w:left="0"/>
        <w:jc w:val="both"/>
        <w:rPr>
          <w:rFonts w:ascii="Sylfaen" w:hAnsi="Sylfaen" w:cs="Sylfaen"/>
          <w:highlight w:val="yellow"/>
          <w:lang w:val="ka-GE"/>
        </w:rPr>
      </w:pPr>
    </w:p>
    <w:p w14:paraId="56D66D86" w14:textId="77777777" w:rsidR="00F65A21" w:rsidRPr="002F6CB4" w:rsidRDefault="00F65A21" w:rsidP="002F6CB4">
      <w:pPr>
        <w:pStyle w:val="abzacixml"/>
        <w:ind w:left="0"/>
      </w:pPr>
      <w:r w:rsidRPr="002F6CB4">
        <w:t>დაგეგმილი შუალედური შედეგი:</w:t>
      </w:r>
    </w:p>
    <w:p w14:paraId="7B348AA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ბავშვთა ონკოჰემატოლოგიური მომსახურებით მოცული ბენეფიციარები.</w:t>
      </w:r>
    </w:p>
    <w:p w14:paraId="29B8858F" w14:textId="77777777" w:rsidR="00F65A21" w:rsidRPr="002F6CB4" w:rsidRDefault="00F65A21" w:rsidP="002F6CB4">
      <w:pPr>
        <w:pStyle w:val="abzacixml"/>
        <w:ind w:left="0"/>
      </w:pPr>
      <w:r w:rsidRPr="002F6CB4">
        <w:t>მიღწეული შუალედური შედეგი:</w:t>
      </w:r>
    </w:p>
    <w:p w14:paraId="26E884B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ონკოჰემატოლოგიური დაავადებების მქონე ბავშვები სრულად არიან მოცული პროგრამული სერვისებით.</w:t>
      </w:r>
    </w:p>
    <w:p w14:paraId="4137F1B7" w14:textId="77777777" w:rsidR="00F65A21" w:rsidRPr="002F6CB4" w:rsidRDefault="00F65A21" w:rsidP="002F6CB4">
      <w:pPr>
        <w:tabs>
          <w:tab w:val="left" w:pos="10440"/>
        </w:tabs>
        <w:spacing w:after="0" w:line="240" w:lineRule="auto"/>
        <w:jc w:val="both"/>
        <w:rPr>
          <w:rFonts w:ascii="Sylfaen" w:hAnsi="Sylfaen" w:cs="Sylfaen"/>
          <w:lang w:val="ka-GE"/>
        </w:rPr>
      </w:pPr>
      <w:r w:rsidRPr="002F6CB4">
        <w:rPr>
          <w:rFonts w:ascii="Sylfaen" w:hAnsi="Sylfaen" w:cs="Sylfaen"/>
          <w:lang w:val="ka-GE"/>
        </w:rPr>
        <w:lastRenderedPageBreak/>
        <w:t>დაგეგმილი და მიღწეული შუალედური შედეგის შეფასების ინდიკატორი:</w:t>
      </w:r>
    </w:p>
    <w:p w14:paraId="1A40CAC8" w14:textId="77777777" w:rsidR="00F65A21" w:rsidRPr="002F6CB4" w:rsidRDefault="00F65A21" w:rsidP="002F6CB4">
      <w:pPr>
        <w:pStyle w:val="Normal0"/>
        <w:jc w:val="both"/>
        <w:rPr>
          <w:rFonts w:ascii="Sylfaen" w:hAnsi="Sylfaen"/>
          <w:sz w:val="22"/>
          <w:szCs w:val="22"/>
        </w:rPr>
      </w:pPr>
      <w:r w:rsidRPr="002F6CB4">
        <w:rPr>
          <w:rFonts w:ascii="Sylfaen" w:eastAsia="Sylfaen" w:hAnsi="Sylfaen"/>
          <w:sz w:val="22"/>
          <w:szCs w:val="22"/>
        </w:rPr>
        <w:t>1.</w:t>
      </w:r>
      <w:r w:rsidRPr="002F6CB4">
        <w:rPr>
          <w:rFonts w:ascii="Sylfaen" w:hAnsi="Sylfaen" w:cs="Sylfaen"/>
          <w:sz w:val="22"/>
          <w:szCs w:val="22"/>
          <w:lang w:val="ka-GE"/>
        </w:rPr>
        <w:t>დაგეგმილი საბაზისო</w:t>
      </w:r>
      <w:r w:rsidRPr="002F6CB4">
        <w:rPr>
          <w:rFonts w:ascii="Sylfaen" w:hAnsi="Sylfaen" w:cs="Calibri"/>
          <w:sz w:val="22"/>
          <w:szCs w:val="22"/>
          <w:lang w:val="ka-GE"/>
        </w:rPr>
        <w:t xml:space="preserve"> მაჩვენებელი - </w:t>
      </w:r>
      <w:proofErr w:type="spellStart"/>
      <w:r w:rsidRPr="002F6CB4">
        <w:rPr>
          <w:rFonts w:ascii="Sylfaen" w:hAnsi="Sylfaen"/>
          <w:sz w:val="22"/>
          <w:szCs w:val="22"/>
        </w:rPr>
        <w:t>ონკოჰემატოლოგიური</w:t>
      </w:r>
      <w:proofErr w:type="spellEnd"/>
      <w:r w:rsidRPr="002F6CB4">
        <w:rPr>
          <w:rFonts w:ascii="Sylfaen" w:hAnsi="Sylfaen"/>
          <w:sz w:val="22"/>
          <w:szCs w:val="22"/>
        </w:rPr>
        <w:t xml:space="preserve"> </w:t>
      </w:r>
      <w:proofErr w:type="spellStart"/>
      <w:r w:rsidRPr="002F6CB4">
        <w:rPr>
          <w:rFonts w:ascii="Sylfaen" w:hAnsi="Sylfaen"/>
          <w:sz w:val="22"/>
          <w:szCs w:val="22"/>
        </w:rPr>
        <w:t>მომსახურების</w:t>
      </w:r>
      <w:proofErr w:type="spellEnd"/>
      <w:r w:rsidRPr="002F6CB4">
        <w:rPr>
          <w:rFonts w:ascii="Sylfaen" w:hAnsi="Sylfaen"/>
          <w:sz w:val="22"/>
          <w:szCs w:val="22"/>
        </w:rPr>
        <w:t xml:space="preserve"> </w:t>
      </w:r>
      <w:proofErr w:type="spellStart"/>
      <w:r w:rsidRPr="002F6CB4">
        <w:rPr>
          <w:rFonts w:ascii="Sylfaen" w:hAnsi="Sylfaen"/>
          <w:sz w:val="22"/>
          <w:szCs w:val="22"/>
        </w:rPr>
        <w:t>საჭიროების</w:t>
      </w:r>
      <w:proofErr w:type="spellEnd"/>
      <w:r w:rsidRPr="002F6CB4">
        <w:rPr>
          <w:rFonts w:ascii="Sylfaen" w:hAnsi="Sylfaen"/>
          <w:sz w:val="22"/>
          <w:szCs w:val="22"/>
        </w:rPr>
        <w:t xml:space="preserve"> </w:t>
      </w:r>
      <w:proofErr w:type="spellStart"/>
      <w:r w:rsidRPr="002F6CB4">
        <w:rPr>
          <w:rFonts w:ascii="Sylfaen" w:hAnsi="Sylfaen"/>
          <w:sz w:val="22"/>
          <w:szCs w:val="22"/>
        </w:rPr>
        <w:t>მქონე</w:t>
      </w:r>
      <w:proofErr w:type="spellEnd"/>
      <w:r w:rsidRPr="002F6CB4">
        <w:rPr>
          <w:rFonts w:ascii="Sylfaen" w:hAnsi="Sylfaen"/>
          <w:sz w:val="22"/>
          <w:szCs w:val="22"/>
        </w:rPr>
        <w:t xml:space="preserve"> </w:t>
      </w:r>
      <w:proofErr w:type="spellStart"/>
      <w:r w:rsidRPr="002F6CB4">
        <w:rPr>
          <w:rFonts w:ascii="Sylfaen" w:hAnsi="Sylfaen"/>
          <w:sz w:val="22"/>
          <w:szCs w:val="22"/>
        </w:rPr>
        <w:t>პაციენტთა</w:t>
      </w:r>
      <w:proofErr w:type="spellEnd"/>
      <w:r w:rsidRPr="002F6CB4">
        <w:rPr>
          <w:rFonts w:ascii="Sylfaen" w:hAnsi="Sylfaen"/>
          <w:sz w:val="22"/>
          <w:szCs w:val="22"/>
        </w:rPr>
        <w:t xml:space="preserve"> 100% </w:t>
      </w:r>
      <w:proofErr w:type="spellStart"/>
      <w:r w:rsidRPr="002F6CB4">
        <w:rPr>
          <w:rFonts w:ascii="Sylfaen" w:hAnsi="Sylfaen"/>
          <w:sz w:val="22"/>
          <w:szCs w:val="22"/>
        </w:rPr>
        <w:t>უზრუნველყოფილია</w:t>
      </w:r>
      <w:proofErr w:type="spellEnd"/>
      <w:r w:rsidRPr="002F6CB4">
        <w:rPr>
          <w:rFonts w:ascii="Sylfaen" w:hAnsi="Sylfaen"/>
          <w:sz w:val="22"/>
          <w:szCs w:val="22"/>
        </w:rPr>
        <w:t xml:space="preserve"> </w:t>
      </w:r>
      <w:proofErr w:type="spellStart"/>
      <w:r w:rsidRPr="002F6CB4">
        <w:rPr>
          <w:rFonts w:ascii="Sylfaen" w:hAnsi="Sylfaen"/>
          <w:sz w:val="22"/>
          <w:szCs w:val="22"/>
        </w:rPr>
        <w:t>შესაბამისი</w:t>
      </w:r>
      <w:proofErr w:type="spellEnd"/>
      <w:r w:rsidRPr="002F6CB4">
        <w:rPr>
          <w:rFonts w:ascii="Sylfaen" w:hAnsi="Sylfaen"/>
          <w:sz w:val="22"/>
          <w:szCs w:val="22"/>
        </w:rPr>
        <w:t xml:space="preserve"> </w:t>
      </w:r>
      <w:proofErr w:type="spellStart"/>
      <w:proofErr w:type="gramStart"/>
      <w:r w:rsidRPr="002F6CB4">
        <w:rPr>
          <w:rFonts w:ascii="Sylfaen" w:hAnsi="Sylfaen"/>
          <w:sz w:val="22"/>
          <w:szCs w:val="22"/>
        </w:rPr>
        <w:t>პროგრამული</w:t>
      </w:r>
      <w:proofErr w:type="spellEnd"/>
      <w:r w:rsidRPr="002F6CB4">
        <w:rPr>
          <w:rFonts w:ascii="Sylfaen" w:hAnsi="Sylfaen"/>
          <w:sz w:val="22"/>
          <w:szCs w:val="22"/>
        </w:rPr>
        <w:t xml:space="preserve">  </w:t>
      </w:r>
      <w:proofErr w:type="spellStart"/>
      <w:r w:rsidRPr="002F6CB4">
        <w:rPr>
          <w:rFonts w:ascii="Sylfaen" w:hAnsi="Sylfaen"/>
          <w:sz w:val="22"/>
          <w:szCs w:val="22"/>
        </w:rPr>
        <w:t>სტაციონარული</w:t>
      </w:r>
      <w:proofErr w:type="spellEnd"/>
      <w:proofErr w:type="gramEnd"/>
      <w:r w:rsidRPr="002F6CB4">
        <w:rPr>
          <w:rFonts w:ascii="Sylfaen" w:hAnsi="Sylfaen"/>
          <w:sz w:val="22"/>
          <w:szCs w:val="22"/>
          <w:lang w:val="ka-GE"/>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ამბულატორიული</w:t>
      </w:r>
      <w:proofErr w:type="spellEnd"/>
      <w:r w:rsidRPr="002F6CB4">
        <w:rPr>
          <w:rFonts w:ascii="Sylfaen" w:hAnsi="Sylfaen"/>
          <w:sz w:val="22"/>
          <w:szCs w:val="22"/>
        </w:rPr>
        <w:t xml:space="preserve"> </w:t>
      </w:r>
      <w:proofErr w:type="spellStart"/>
      <w:r w:rsidRPr="002F6CB4">
        <w:rPr>
          <w:rFonts w:ascii="Sylfaen" w:hAnsi="Sylfaen"/>
          <w:sz w:val="22"/>
          <w:szCs w:val="22"/>
        </w:rPr>
        <w:t>მომსახურებით</w:t>
      </w:r>
      <w:proofErr w:type="spellEnd"/>
      <w:r w:rsidRPr="002F6CB4">
        <w:rPr>
          <w:rFonts w:ascii="Sylfaen" w:hAnsi="Sylfaen"/>
          <w:sz w:val="22"/>
          <w:szCs w:val="22"/>
        </w:rPr>
        <w:t>;</w:t>
      </w:r>
    </w:p>
    <w:p w14:paraId="42B01134"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cs="Sylfaen"/>
          <w:sz w:val="22"/>
          <w:szCs w:val="22"/>
          <w:lang w:val="ka-GE"/>
        </w:rPr>
        <w:t>დაგეგმილი</w:t>
      </w:r>
      <w:r w:rsidRPr="002F6CB4">
        <w:rPr>
          <w:rFonts w:ascii="Sylfaen" w:eastAsia="Sylfaen" w:hAnsi="Sylfaen"/>
          <w:sz w:val="22"/>
          <w:szCs w:val="22"/>
          <w:lang w:val="ka-GE"/>
        </w:rPr>
        <w:t xml:space="preserve"> </w:t>
      </w: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 </w:t>
      </w:r>
      <w:r w:rsidRPr="002F6CB4">
        <w:rPr>
          <w:rFonts w:ascii="Sylfaen" w:hAnsi="Sylfaen" w:cs="Sylfaen"/>
          <w:sz w:val="22"/>
          <w:szCs w:val="22"/>
          <w:lang w:val="ka-GE"/>
        </w:rPr>
        <w:t>საბაზისო მაჩვენებლის შენარჩუნება;</w:t>
      </w:r>
    </w:p>
    <w:p w14:paraId="7790DAB8" w14:textId="77777777" w:rsidR="00F65A21" w:rsidRPr="002F6CB4" w:rsidRDefault="00F65A21" w:rsidP="002F6CB4">
      <w:pPr>
        <w:spacing w:after="0" w:line="240" w:lineRule="auto"/>
        <w:jc w:val="both"/>
        <w:rPr>
          <w:rFonts w:ascii="Sylfaen" w:eastAsia="Times New Roma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Times New Roman" w:hAnsi="Sylfaen" w:cs="Times New Roman"/>
        </w:rPr>
        <w:t>ბავშვთა</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ასაკის</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ონკოჰემატოლოგიური</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მომსახურების</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საჭიროების</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მქონე</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პაციენტების</w:t>
      </w:r>
      <w:proofErr w:type="spellEnd"/>
      <w:r w:rsidRPr="002F6CB4">
        <w:rPr>
          <w:rFonts w:ascii="Sylfaen" w:eastAsia="Times New Roman" w:hAnsi="Sylfaen" w:cs="Times New Roman"/>
        </w:rPr>
        <w:t xml:space="preserve"> 100% </w:t>
      </w:r>
      <w:proofErr w:type="spellStart"/>
      <w:r w:rsidRPr="002F6CB4">
        <w:rPr>
          <w:rFonts w:ascii="Sylfaen" w:eastAsia="Times New Roman" w:hAnsi="Sylfaen" w:cs="Times New Roman"/>
        </w:rPr>
        <w:t>აქვს</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შესაძლებლობა</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ისარგებლოს</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პროგრამული</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Times New Roman"/>
        </w:rPr>
        <w:t>სერვისებით</w:t>
      </w:r>
      <w:proofErr w:type="spellEnd"/>
      <w:r w:rsidRPr="002F6CB4">
        <w:rPr>
          <w:rFonts w:ascii="Sylfaen" w:eastAsia="Times New Roman" w:hAnsi="Sylfaen" w:cs="Times New Roman"/>
        </w:rPr>
        <w:t>.</w:t>
      </w:r>
    </w:p>
    <w:p w14:paraId="73E6EABA" w14:textId="77777777" w:rsidR="00F65A21" w:rsidRPr="002F6CB4" w:rsidRDefault="00F65A21" w:rsidP="002F6CB4">
      <w:pPr>
        <w:pStyle w:val="4"/>
        <w:spacing w:line="240" w:lineRule="auto"/>
        <w:rPr>
          <w:b w:val="0"/>
          <w:bCs w:val="0"/>
          <w:lang w:val="ru-RU"/>
        </w:rPr>
      </w:pPr>
      <w:r w:rsidRPr="002F6CB4">
        <w:rPr>
          <w:b w:val="0"/>
          <w:bCs w:val="0"/>
          <w:lang w:val="ru-RU"/>
        </w:rPr>
        <w:t xml:space="preserve">1.2.3.4 </w:t>
      </w:r>
      <w:proofErr w:type="spellStart"/>
      <w:r w:rsidRPr="002F6CB4">
        <w:rPr>
          <w:b w:val="0"/>
          <w:bCs w:val="0"/>
          <w:lang w:val="ru-RU"/>
        </w:rPr>
        <w:t>დიალიზი</w:t>
      </w:r>
      <w:proofErr w:type="spellEnd"/>
      <w:r w:rsidRPr="002F6CB4">
        <w:rPr>
          <w:b w:val="0"/>
          <w:bCs w:val="0"/>
          <w:lang w:val="ru-RU"/>
        </w:rPr>
        <w:t xml:space="preserve"> </w:t>
      </w:r>
      <w:proofErr w:type="spellStart"/>
      <w:r w:rsidRPr="002F6CB4">
        <w:rPr>
          <w:b w:val="0"/>
          <w:bCs w:val="0"/>
          <w:lang w:val="ru-RU"/>
        </w:rPr>
        <w:t>და</w:t>
      </w:r>
      <w:proofErr w:type="spellEnd"/>
      <w:r w:rsidRPr="002F6CB4">
        <w:rPr>
          <w:b w:val="0"/>
          <w:bCs w:val="0"/>
          <w:lang w:val="ru-RU"/>
        </w:rPr>
        <w:t xml:space="preserve"> </w:t>
      </w:r>
      <w:proofErr w:type="spellStart"/>
      <w:r w:rsidRPr="002F6CB4">
        <w:rPr>
          <w:b w:val="0"/>
          <w:bCs w:val="0"/>
          <w:lang w:val="ru-RU"/>
        </w:rPr>
        <w:t>თირკმლის</w:t>
      </w:r>
      <w:proofErr w:type="spellEnd"/>
      <w:r w:rsidRPr="002F6CB4">
        <w:rPr>
          <w:b w:val="0"/>
          <w:bCs w:val="0"/>
          <w:lang w:val="ru-RU"/>
        </w:rPr>
        <w:t xml:space="preserve"> </w:t>
      </w:r>
      <w:proofErr w:type="spellStart"/>
      <w:r w:rsidRPr="002F6CB4">
        <w:rPr>
          <w:b w:val="0"/>
          <w:bCs w:val="0"/>
          <w:lang w:val="ru-RU"/>
        </w:rPr>
        <w:t>ტრანსპლანტაცია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27 03 03 04)</w:t>
      </w:r>
    </w:p>
    <w:p w14:paraId="16C38D94"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671B301E"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1911E86F" w14:textId="77777777" w:rsidR="00F65A21" w:rsidRPr="002F6CB4" w:rsidRDefault="00F65A21" w:rsidP="002F6CB4">
      <w:pPr>
        <w:pStyle w:val="a5"/>
        <w:autoSpaceDE w:val="0"/>
        <w:autoSpaceDN w:val="0"/>
        <w:adjustRightInd w:val="0"/>
        <w:spacing w:after="0" w:line="240" w:lineRule="auto"/>
        <w:ind w:left="990"/>
        <w:jc w:val="both"/>
        <w:rPr>
          <w:rFonts w:ascii="Sylfaen" w:hAnsi="Sylfaen" w:cs="Sylfaen"/>
          <w:lang w:val="ka-GE"/>
        </w:rPr>
      </w:pPr>
    </w:p>
    <w:p w14:paraId="5F0EB5A0" w14:textId="77777777" w:rsidR="00F65A21" w:rsidRPr="002F6CB4" w:rsidRDefault="00F65A21" w:rsidP="002F6CB4">
      <w:pPr>
        <w:pStyle w:val="abzacixml"/>
        <w:ind w:left="0"/>
        <w:rPr>
          <w:lang w:val="en-US"/>
        </w:rPr>
      </w:pPr>
      <w:proofErr w:type="spellStart"/>
      <w:r w:rsidRPr="002F6CB4">
        <w:rPr>
          <w:lang w:val="en-US"/>
        </w:rPr>
        <w:t>დაგეგმილი</w:t>
      </w:r>
      <w:proofErr w:type="spellEnd"/>
      <w:r w:rsidRPr="002F6CB4">
        <w:rPr>
          <w:lang w:val="en-US"/>
        </w:rPr>
        <w:t xml:space="preserve"> </w:t>
      </w:r>
      <w:proofErr w:type="spellStart"/>
      <w:r w:rsidRPr="002F6CB4">
        <w:rPr>
          <w:lang w:val="en-US"/>
        </w:rPr>
        <w:t>შუალედური</w:t>
      </w:r>
      <w:proofErr w:type="spellEnd"/>
      <w:r w:rsidRPr="002F6CB4">
        <w:rPr>
          <w:lang w:val="en-US"/>
        </w:rPr>
        <w:t xml:space="preserve"> </w:t>
      </w:r>
      <w:proofErr w:type="spellStart"/>
      <w:r w:rsidRPr="002F6CB4">
        <w:rPr>
          <w:lang w:val="en-US"/>
        </w:rPr>
        <w:t>შედეგი</w:t>
      </w:r>
      <w:proofErr w:type="spellEnd"/>
      <w:r w:rsidRPr="002F6CB4">
        <w:rPr>
          <w:lang w:val="en-US"/>
        </w:rPr>
        <w:t>:</w:t>
      </w:r>
    </w:p>
    <w:p w14:paraId="525AAA0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თირკმლის ტერმინალური უკმარისობით დაავადებული პირების დიალიზით უზრუნველყოფა და მოცვა;</w:t>
      </w:r>
    </w:p>
    <w:p w14:paraId="7B39550F" w14:textId="77777777" w:rsidR="00F65A21" w:rsidRPr="002F6CB4" w:rsidRDefault="00F65A21" w:rsidP="002F6CB4">
      <w:pPr>
        <w:pStyle w:val="abzacixml"/>
        <w:ind w:left="0"/>
        <w:rPr>
          <w:lang w:val="en-US"/>
        </w:rPr>
      </w:pPr>
      <w:proofErr w:type="spellStart"/>
      <w:r w:rsidRPr="002F6CB4">
        <w:rPr>
          <w:lang w:val="en-US"/>
        </w:rPr>
        <w:t>მიღწეული</w:t>
      </w:r>
      <w:proofErr w:type="spellEnd"/>
      <w:r w:rsidRPr="002F6CB4">
        <w:rPr>
          <w:lang w:val="en-US"/>
        </w:rPr>
        <w:t xml:space="preserve"> </w:t>
      </w:r>
      <w:proofErr w:type="spellStart"/>
      <w:r w:rsidRPr="002F6CB4">
        <w:rPr>
          <w:lang w:val="en-US"/>
        </w:rPr>
        <w:t>შუალედური</w:t>
      </w:r>
      <w:proofErr w:type="spellEnd"/>
      <w:r w:rsidRPr="002F6CB4">
        <w:rPr>
          <w:lang w:val="en-US"/>
        </w:rPr>
        <w:t xml:space="preserve"> </w:t>
      </w:r>
      <w:proofErr w:type="spellStart"/>
      <w:r w:rsidRPr="002F6CB4">
        <w:rPr>
          <w:lang w:val="en-US"/>
        </w:rPr>
        <w:t>შედეგი</w:t>
      </w:r>
      <w:proofErr w:type="spellEnd"/>
      <w:r w:rsidRPr="002F6CB4">
        <w:rPr>
          <w:lang w:val="en-US"/>
        </w:rPr>
        <w:t>:</w:t>
      </w:r>
    </w:p>
    <w:p w14:paraId="6181191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თირკმლის ტერმინალური უკმარისობით დაავადებული საქართველოს მოსახლეობა სრულად მოცულია ადეკვატური სამედიცინო მომსახურებით.</w:t>
      </w:r>
    </w:p>
    <w:p w14:paraId="30AC258E" w14:textId="77777777" w:rsidR="00F65A21" w:rsidRPr="002F6CB4" w:rsidRDefault="00F65A21" w:rsidP="002F6CB4">
      <w:pPr>
        <w:pStyle w:val="abzacixml"/>
        <w:ind w:left="0"/>
        <w:rPr>
          <w:lang w:val="en-US"/>
        </w:rPr>
      </w:pPr>
      <w:proofErr w:type="spellStart"/>
      <w:r w:rsidRPr="002F6CB4">
        <w:rPr>
          <w:lang w:val="en-US"/>
        </w:rPr>
        <w:t>დაგეგმილი</w:t>
      </w:r>
      <w:proofErr w:type="spellEnd"/>
      <w:r w:rsidRPr="002F6CB4">
        <w:rPr>
          <w:lang w:val="en-US"/>
        </w:rPr>
        <w:t xml:space="preserve"> </w:t>
      </w:r>
      <w:proofErr w:type="spellStart"/>
      <w:r w:rsidRPr="002F6CB4">
        <w:rPr>
          <w:lang w:val="en-US"/>
        </w:rPr>
        <w:t>და</w:t>
      </w:r>
      <w:proofErr w:type="spellEnd"/>
      <w:r w:rsidRPr="002F6CB4">
        <w:rPr>
          <w:lang w:val="en-US"/>
        </w:rPr>
        <w:t xml:space="preserve"> </w:t>
      </w:r>
      <w:proofErr w:type="spellStart"/>
      <w:r w:rsidRPr="002F6CB4">
        <w:rPr>
          <w:lang w:val="en-US"/>
        </w:rPr>
        <w:t>მიღწეული</w:t>
      </w:r>
      <w:proofErr w:type="spellEnd"/>
      <w:r w:rsidRPr="002F6CB4">
        <w:rPr>
          <w:lang w:val="en-US"/>
        </w:rPr>
        <w:t xml:space="preserve"> </w:t>
      </w:r>
      <w:proofErr w:type="spellStart"/>
      <w:r w:rsidRPr="002F6CB4">
        <w:rPr>
          <w:lang w:val="en-US"/>
        </w:rPr>
        <w:t>შუალედური</w:t>
      </w:r>
      <w:proofErr w:type="spellEnd"/>
      <w:r w:rsidRPr="002F6CB4">
        <w:rPr>
          <w:lang w:val="en-US"/>
        </w:rPr>
        <w:t xml:space="preserve"> </w:t>
      </w:r>
      <w:proofErr w:type="spellStart"/>
      <w:r w:rsidRPr="002F6CB4">
        <w:rPr>
          <w:lang w:val="en-US"/>
        </w:rPr>
        <w:t>შედეგის</w:t>
      </w:r>
      <w:proofErr w:type="spellEnd"/>
      <w:r w:rsidRPr="002F6CB4">
        <w:rPr>
          <w:lang w:val="en-US"/>
        </w:rPr>
        <w:t xml:space="preserve"> </w:t>
      </w:r>
      <w:proofErr w:type="spellStart"/>
      <w:r w:rsidRPr="002F6CB4">
        <w:rPr>
          <w:lang w:val="en-US"/>
        </w:rPr>
        <w:t>შეფასების</w:t>
      </w:r>
      <w:proofErr w:type="spellEnd"/>
      <w:r w:rsidRPr="002F6CB4">
        <w:rPr>
          <w:lang w:val="en-US"/>
        </w:rPr>
        <w:t xml:space="preserve"> </w:t>
      </w:r>
      <w:proofErr w:type="spellStart"/>
      <w:r w:rsidRPr="002F6CB4">
        <w:rPr>
          <w:lang w:val="en-US"/>
        </w:rPr>
        <w:t>ინდიკატორი</w:t>
      </w:r>
      <w:proofErr w:type="spellEnd"/>
      <w:r w:rsidRPr="002F6CB4">
        <w:rPr>
          <w:lang w:val="en-US"/>
        </w:rPr>
        <w:t>:</w:t>
      </w:r>
    </w:p>
    <w:p w14:paraId="572973C7"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sz w:val="22"/>
          <w:szCs w:val="22"/>
        </w:rPr>
        <w:t>1.</w:t>
      </w:r>
      <w:r w:rsidRPr="002F6CB4">
        <w:rPr>
          <w:rFonts w:ascii="Sylfaen" w:hAnsi="Sylfaen" w:cs="Sylfaen"/>
          <w:sz w:val="22"/>
          <w:szCs w:val="22"/>
          <w:lang w:val="ka-GE"/>
        </w:rPr>
        <w:t xml:space="preserve">დაგეგმილი საბაზისო მაჩვენებელი </w:t>
      </w:r>
      <w:proofErr w:type="gramStart"/>
      <w:r w:rsidRPr="002F6CB4">
        <w:rPr>
          <w:rFonts w:ascii="Sylfaen" w:hAnsi="Sylfaen" w:cs="Sylfaen"/>
          <w:sz w:val="22"/>
          <w:szCs w:val="22"/>
          <w:lang w:val="ka-GE"/>
        </w:rPr>
        <w:t xml:space="preserve">-  </w:t>
      </w:r>
      <w:proofErr w:type="spellStart"/>
      <w:r w:rsidRPr="002F6CB4">
        <w:rPr>
          <w:rFonts w:ascii="Sylfaen" w:hAnsi="Sylfaen"/>
          <w:sz w:val="22"/>
          <w:szCs w:val="22"/>
        </w:rPr>
        <w:t>ჰემოდიალიზით</w:t>
      </w:r>
      <w:proofErr w:type="spellEnd"/>
      <w:proofErr w:type="gramEnd"/>
      <w:r w:rsidRPr="002F6CB4">
        <w:rPr>
          <w:rFonts w:ascii="Sylfaen" w:hAnsi="Sylfaen"/>
          <w:sz w:val="22"/>
          <w:szCs w:val="22"/>
        </w:rPr>
        <w:t xml:space="preserve"> </w:t>
      </w:r>
      <w:proofErr w:type="spellStart"/>
      <w:r w:rsidRPr="002F6CB4">
        <w:rPr>
          <w:rFonts w:ascii="Sylfaen" w:hAnsi="Sylfaen"/>
          <w:sz w:val="22"/>
          <w:szCs w:val="22"/>
        </w:rPr>
        <w:t>ისარგებლა</w:t>
      </w:r>
      <w:proofErr w:type="spellEnd"/>
      <w:r w:rsidRPr="002F6CB4">
        <w:rPr>
          <w:rFonts w:ascii="Sylfaen" w:hAnsi="Sylfaen"/>
          <w:sz w:val="22"/>
          <w:szCs w:val="22"/>
        </w:rPr>
        <w:t xml:space="preserve"> (9 </w:t>
      </w:r>
      <w:proofErr w:type="spellStart"/>
      <w:r w:rsidRPr="002F6CB4">
        <w:rPr>
          <w:rFonts w:ascii="Sylfaen" w:hAnsi="Sylfaen"/>
          <w:sz w:val="22"/>
          <w:szCs w:val="22"/>
        </w:rPr>
        <w:t>თვის</w:t>
      </w:r>
      <w:proofErr w:type="spellEnd"/>
      <w:r w:rsidRPr="002F6CB4">
        <w:rPr>
          <w:rFonts w:ascii="Sylfaen" w:hAnsi="Sylfaen"/>
          <w:sz w:val="22"/>
          <w:szCs w:val="22"/>
        </w:rPr>
        <w:t xml:space="preserve"> </w:t>
      </w:r>
      <w:proofErr w:type="spellStart"/>
      <w:r w:rsidRPr="002F6CB4">
        <w:rPr>
          <w:rFonts w:ascii="Sylfaen" w:hAnsi="Sylfaen"/>
          <w:sz w:val="22"/>
          <w:szCs w:val="22"/>
        </w:rPr>
        <w:t>მონაცემებით</w:t>
      </w:r>
      <w:proofErr w:type="spellEnd"/>
      <w:r w:rsidRPr="002F6CB4">
        <w:rPr>
          <w:rFonts w:ascii="Sylfaen" w:hAnsi="Sylfaen"/>
          <w:sz w:val="22"/>
          <w:szCs w:val="22"/>
        </w:rPr>
        <w:t xml:space="preserve">)  3.1 </w:t>
      </w:r>
      <w:proofErr w:type="spellStart"/>
      <w:r w:rsidRPr="002F6CB4">
        <w:rPr>
          <w:rFonts w:ascii="Sylfaen" w:hAnsi="Sylfaen"/>
          <w:sz w:val="22"/>
          <w:szCs w:val="22"/>
        </w:rPr>
        <w:t>ათასზე</w:t>
      </w:r>
      <w:proofErr w:type="spellEnd"/>
      <w:r w:rsidRPr="002F6CB4">
        <w:rPr>
          <w:rFonts w:ascii="Sylfaen" w:hAnsi="Sylfaen"/>
          <w:sz w:val="22"/>
          <w:szCs w:val="22"/>
        </w:rPr>
        <w:t xml:space="preserve"> </w:t>
      </w:r>
      <w:proofErr w:type="spellStart"/>
      <w:r w:rsidRPr="002F6CB4">
        <w:rPr>
          <w:rFonts w:ascii="Sylfaen" w:hAnsi="Sylfaen"/>
          <w:sz w:val="22"/>
          <w:szCs w:val="22"/>
        </w:rPr>
        <w:t>მეტმა</w:t>
      </w:r>
      <w:proofErr w:type="spellEnd"/>
      <w:r w:rsidRPr="002F6CB4">
        <w:rPr>
          <w:rFonts w:ascii="Sylfaen" w:hAnsi="Sylfaen"/>
          <w:sz w:val="22"/>
          <w:szCs w:val="22"/>
        </w:rPr>
        <w:t xml:space="preserve"> </w:t>
      </w:r>
      <w:proofErr w:type="spellStart"/>
      <w:r w:rsidRPr="002F6CB4">
        <w:rPr>
          <w:rFonts w:ascii="Sylfaen" w:hAnsi="Sylfaen"/>
          <w:sz w:val="22"/>
          <w:szCs w:val="22"/>
        </w:rPr>
        <w:t>ბენეფიციარმა</w:t>
      </w:r>
      <w:proofErr w:type="spellEnd"/>
      <w:r w:rsidRPr="002F6CB4">
        <w:rPr>
          <w:rFonts w:ascii="Sylfaen" w:hAnsi="Sylfaen"/>
          <w:sz w:val="22"/>
          <w:szCs w:val="22"/>
        </w:rPr>
        <w:t>;</w:t>
      </w:r>
    </w:p>
    <w:p w14:paraId="6C4B8629"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cs="Times New Roman"/>
        </w:rPr>
        <w:t>ჰემოდიალიზის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საჭიროების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პაციენტთა</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მოცვა</w:t>
      </w:r>
      <w:proofErr w:type="spellEnd"/>
      <w:r w:rsidRPr="002F6CB4">
        <w:rPr>
          <w:rFonts w:ascii="Sylfaen" w:eastAsia="Sylfaen" w:hAnsi="Sylfaen" w:cs="Times New Roman"/>
        </w:rPr>
        <w:t xml:space="preserve">; </w:t>
      </w:r>
    </w:p>
    <w:p w14:paraId="2866D02D" w14:textId="77777777" w:rsidR="00F65A21" w:rsidRPr="002F6CB4" w:rsidRDefault="00F65A21" w:rsidP="002F6CB4">
      <w:pPr>
        <w:tabs>
          <w:tab w:val="left" w:pos="0"/>
        </w:tabs>
        <w:spacing w:after="0" w:line="240" w:lineRule="auto"/>
        <w:contextualSpacing/>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cs="Times New Roman"/>
        </w:rPr>
        <w:t>ჰემოდიალიზით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ისარგებლა</w:t>
      </w:r>
      <w:proofErr w:type="spellEnd"/>
      <w:r w:rsidRPr="002F6CB4">
        <w:rPr>
          <w:rFonts w:ascii="Sylfaen" w:eastAsia="Sylfaen" w:hAnsi="Sylfaen" w:cs="Times New Roman"/>
        </w:rPr>
        <w:t xml:space="preserve"> 3 000-ზე </w:t>
      </w:r>
      <w:proofErr w:type="spellStart"/>
      <w:r w:rsidRPr="002F6CB4">
        <w:rPr>
          <w:rFonts w:ascii="Sylfaen" w:eastAsia="Sylfaen" w:hAnsi="Sylfaen" w:cs="Times New Roman"/>
        </w:rPr>
        <w:t>მეტმა</w:t>
      </w:r>
      <w:proofErr w:type="spellEnd"/>
      <w:r w:rsidRPr="002F6CB4">
        <w:rPr>
          <w:rFonts w:ascii="Sylfaen" w:eastAsia="Sylfaen" w:hAnsi="Sylfaen" w:cs="Times New Roman"/>
        </w:rPr>
        <w:t xml:space="preserve"> (3421) </w:t>
      </w:r>
      <w:proofErr w:type="spellStart"/>
      <w:r w:rsidRPr="002F6CB4">
        <w:rPr>
          <w:rFonts w:ascii="Sylfaen" w:eastAsia="Sylfaen" w:hAnsi="Sylfaen" w:cs="Times New Roman"/>
        </w:rPr>
        <w:t>ბენეფიციარმა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საჭიროების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ბენეფიციარების</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უზრუნველყოფილია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ჰემოდიალიზით</w:t>
      </w:r>
      <w:proofErr w:type="spellEnd"/>
      <w:r w:rsidRPr="002F6CB4">
        <w:rPr>
          <w:rFonts w:ascii="Sylfaen" w:eastAsia="Sylfaen" w:hAnsi="Sylfaen" w:cs="Times New Roman"/>
        </w:rPr>
        <w:t xml:space="preserve">. </w:t>
      </w:r>
    </w:p>
    <w:p w14:paraId="0B4D1CCD"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Arial"/>
          <w:lang w:val="ka-GE"/>
        </w:rPr>
        <w:t>2.</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hAnsi="Sylfaen" w:cs="Sylfaen"/>
        </w:rPr>
        <w:t>პერიტონეული</w:t>
      </w:r>
      <w:proofErr w:type="spellEnd"/>
      <w:r w:rsidRPr="002F6CB4">
        <w:rPr>
          <w:rFonts w:ascii="Sylfaen" w:hAnsi="Sylfaen"/>
        </w:rPr>
        <w:t xml:space="preserve"> </w:t>
      </w:r>
      <w:proofErr w:type="spellStart"/>
      <w:r w:rsidRPr="002F6CB4">
        <w:rPr>
          <w:rFonts w:ascii="Sylfaen" w:hAnsi="Sylfaen" w:cs="Sylfaen"/>
        </w:rPr>
        <w:t>დიალიზით</w:t>
      </w:r>
      <w:proofErr w:type="spellEnd"/>
      <w:r w:rsidRPr="002F6CB4">
        <w:rPr>
          <w:rFonts w:ascii="Sylfaen" w:hAnsi="Sylfaen"/>
        </w:rPr>
        <w:t xml:space="preserve"> </w:t>
      </w:r>
      <w:proofErr w:type="spellStart"/>
      <w:r w:rsidRPr="002F6CB4">
        <w:rPr>
          <w:rFonts w:ascii="Sylfaen" w:hAnsi="Sylfaen" w:cs="Sylfaen"/>
        </w:rPr>
        <w:t>ისარგებლა</w:t>
      </w:r>
      <w:proofErr w:type="spellEnd"/>
      <w:r w:rsidRPr="002F6CB4">
        <w:rPr>
          <w:rFonts w:ascii="Sylfaen" w:hAnsi="Sylfaen"/>
        </w:rPr>
        <w:t xml:space="preserve">  (9 </w:t>
      </w:r>
      <w:proofErr w:type="spellStart"/>
      <w:r w:rsidRPr="002F6CB4">
        <w:rPr>
          <w:rFonts w:ascii="Sylfaen" w:hAnsi="Sylfaen"/>
        </w:rPr>
        <w:t>თვის</w:t>
      </w:r>
      <w:proofErr w:type="spellEnd"/>
      <w:r w:rsidRPr="002F6CB4">
        <w:rPr>
          <w:rFonts w:ascii="Sylfaen" w:hAnsi="Sylfaen"/>
        </w:rPr>
        <w:t xml:space="preserve"> </w:t>
      </w:r>
      <w:proofErr w:type="spellStart"/>
      <w:r w:rsidRPr="002F6CB4">
        <w:rPr>
          <w:rFonts w:ascii="Sylfaen" w:hAnsi="Sylfaen"/>
        </w:rPr>
        <w:t>მონაცემებით</w:t>
      </w:r>
      <w:proofErr w:type="spellEnd"/>
      <w:r w:rsidRPr="002F6CB4">
        <w:rPr>
          <w:rFonts w:ascii="Sylfaen" w:hAnsi="Sylfaen"/>
        </w:rPr>
        <w:t xml:space="preserve">)  </w:t>
      </w:r>
      <w:r w:rsidRPr="002F6CB4">
        <w:rPr>
          <w:rFonts w:ascii="Sylfaen" w:hAnsi="Sylfaen"/>
          <w:lang w:val="ka-GE"/>
        </w:rPr>
        <w:t>102</w:t>
      </w:r>
      <w:r w:rsidRPr="002F6CB4">
        <w:rPr>
          <w:rFonts w:ascii="Sylfaen" w:hAnsi="Sylfaen"/>
        </w:rPr>
        <w:t>-</w:t>
      </w:r>
      <w:r w:rsidRPr="002F6CB4">
        <w:rPr>
          <w:rFonts w:ascii="Sylfaen" w:hAnsi="Sylfaen" w:cs="Sylfaen"/>
        </w:rPr>
        <w:t>მ</w:t>
      </w:r>
      <w:r w:rsidRPr="002F6CB4">
        <w:rPr>
          <w:rFonts w:ascii="Sylfaen" w:hAnsi="Sylfaen" w:cs="Sylfaen"/>
          <w:lang w:val="ka-GE"/>
        </w:rPr>
        <w:t>ა</w:t>
      </w:r>
      <w:r w:rsidRPr="002F6CB4">
        <w:rPr>
          <w:rFonts w:ascii="Sylfaen" w:hAnsi="Sylfaen"/>
        </w:rPr>
        <w:t xml:space="preserve"> </w:t>
      </w:r>
      <w:proofErr w:type="spellStart"/>
      <w:r w:rsidRPr="002F6CB4">
        <w:rPr>
          <w:rFonts w:ascii="Sylfaen" w:hAnsi="Sylfaen" w:cs="Sylfaen"/>
        </w:rPr>
        <w:t>პაციენტმა</w:t>
      </w:r>
      <w:proofErr w:type="spellEnd"/>
      <w:r w:rsidRPr="002F6CB4">
        <w:rPr>
          <w:rFonts w:ascii="Sylfaen" w:hAnsi="Sylfaen" w:cs="Sylfaen"/>
          <w:lang w:val="ka-GE"/>
        </w:rPr>
        <w:t>;</w:t>
      </w:r>
    </w:p>
    <w:p w14:paraId="28569EC5"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cs="Times New Roman"/>
        </w:rPr>
        <w:t>პერიტონეული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დიალიზის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საჭიროების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პაციენტთა</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მოცვა</w:t>
      </w:r>
      <w:proofErr w:type="spellEnd"/>
      <w:r w:rsidRPr="002F6CB4">
        <w:rPr>
          <w:rFonts w:ascii="Sylfaen" w:eastAsia="Sylfaen" w:hAnsi="Sylfaen" w:cs="Times New Roman"/>
        </w:rPr>
        <w:t xml:space="preserve">; </w:t>
      </w:r>
    </w:p>
    <w:p w14:paraId="1E15AB2F" w14:textId="77777777" w:rsidR="00F65A21" w:rsidRPr="002F6CB4" w:rsidRDefault="00F65A21" w:rsidP="002F6CB4">
      <w:pPr>
        <w:tabs>
          <w:tab w:val="left" w:pos="0"/>
        </w:tabs>
        <w:spacing w:after="0" w:line="240" w:lineRule="auto"/>
        <w:contextualSpacing/>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cs="Times New Roman"/>
        </w:rPr>
        <w:t>პერიტონეული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დიალიზით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ისარგებლა</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ბენეფიციარმა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საჭიროების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ბენეფიციარების</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უზრუნველყოფილია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პერიტონეული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დიალიზით</w:t>
      </w:r>
      <w:proofErr w:type="spellEnd"/>
      <w:r w:rsidRPr="002F6CB4">
        <w:rPr>
          <w:rFonts w:ascii="Sylfaen" w:eastAsia="Sylfaen" w:hAnsi="Sylfaen" w:cs="Times New Roman"/>
        </w:rPr>
        <w:t xml:space="preserve">. </w:t>
      </w:r>
    </w:p>
    <w:p w14:paraId="4054E5B8"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Arial"/>
          <w:lang w:val="ka-GE"/>
        </w:rPr>
        <w:t xml:space="preserve">3. </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hAnsi="Sylfaen"/>
        </w:rPr>
        <w:t>ჰემო</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პერიტონეული</w:t>
      </w:r>
      <w:proofErr w:type="spellEnd"/>
      <w:r w:rsidRPr="002F6CB4">
        <w:rPr>
          <w:rFonts w:ascii="Sylfaen" w:hAnsi="Sylfaen"/>
        </w:rPr>
        <w:t xml:space="preserve"> </w:t>
      </w:r>
      <w:proofErr w:type="spellStart"/>
      <w:r w:rsidRPr="002F6CB4">
        <w:rPr>
          <w:rFonts w:ascii="Sylfaen" w:hAnsi="Sylfaen"/>
        </w:rPr>
        <w:t>დიალიზისათვის</w:t>
      </w:r>
      <w:proofErr w:type="spellEnd"/>
      <w:r w:rsidRPr="002F6CB4">
        <w:rPr>
          <w:rFonts w:ascii="Sylfaen" w:hAnsi="Sylfaen"/>
        </w:rPr>
        <w:t xml:space="preserve"> </w:t>
      </w:r>
      <w:proofErr w:type="spellStart"/>
      <w:r w:rsidRPr="002F6CB4">
        <w:rPr>
          <w:rFonts w:ascii="Sylfaen" w:hAnsi="Sylfaen"/>
        </w:rPr>
        <w:t>საჭირო</w:t>
      </w:r>
      <w:proofErr w:type="spellEnd"/>
      <w:r w:rsidRPr="002F6CB4">
        <w:rPr>
          <w:rFonts w:ascii="Sylfaen" w:hAnsi="Sylfaen"/>
        </w:rPr>
        <w:t xml:space="preserve"> </w:t>
      </w:r>
      <w:proofErr w:type="spellStart"/>
      <w:r w:rsidRPr="002F6CB4">
        <w:rPr>
          <w:rFonts w:ascii="Sylfaen" w:hAnsi="Sylfaen"/>
        </w:rPr>
        <w:t>სადიალიზე</w:t>
      </w:r>
      <w:proofErr w:type="spellEnd"/>
      <w:r w:rsidRPr="002F6CB4">
        <w:rPr>
          <w:rFonts w:ascii="Sylfaen" w:hAnsi="Sylfaen"/>
        </w:rPr>
        <w:t xml:space="preserve"> </w:t>
      </w:r>
      <w:proofErr w:type="spellStart"/>
      <w:r w:rsidRPr="002F6CB4">
        <w:rPr>
          <w:rFonts w:ascii="Sylfaen" w:hAnsi="Sylfaen"/>
        </w:rPr>
        <w:t>საშუალებები</w:t>
      </w:r>
      <w:proofErr w:type="spellEnd"/>
      <w:r w:rsidRPr="002F6CB4">
        <w:rPr>
          <w:rFonts w:ascii="Sylfaen" w:hAnsi="Sylfaen"/>
        </w:rPr>
        <w:t xml:space="preserve">, </w:t>
      </w:r>
      <w:proofErr w:type="spellStart"/>
      <w:r w:rsidRPr="002F6CB4">
        <w:rPr>
          <w:rFonts w:ascii="Sylfaen" w:hAnsi="Sylfaen"/>
        </w:rPr>
        <w:t>მასალები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მედიკამენტები</w:t>
      </w:r>
      <w:proofErr w:type="spellEnd"/>
      <w:r w:rsidRPr="002F6CB4">
        <w:rPr>
          <w:rFonts w:ascii="Sylfaen" w:hAnsi="Sylfaen"/>
        </w:rPr>
        <w:t xml:space="preserve"> </w:t>
      </w:r>
      <w:proofErr w:type="spellStart"/>
      <w:r w:rsidRPr="002F6CB4">
        <w:rPr>
          <w:rFonts w:ascii="Sylfaen" w:hAnsi="Sylfaen"/>
        </w:rPr>
        <w:t>შესყიდულია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lang w:val="ka-GE"/>
        </w:rPr>
        <w:t xml:space="preserve"> </w:t>
      </w:r>
      <w:proofErr w:type="spellStart"/>
      <w:r w:rsidRPr="002F6CB4">
        <w:rPr>
          <w:rFonts w:ascii="Sylfaen" w:hAnsi="Sylfaen"/>
        </w:rPr>
        <w:t>მიწოდება</w:t>
      </w:r>
      <w:proofErr w:type="spellEnd"/>
      <w:r w:rsidRPr="002F6CB4">
        <w:rPr>
          <w:rFonts w:ascii="Sylfaen" w:hAnsi="Sylfaen"/>
          <w:lang w:val="ka-GE"/>
        </w:rPr>
        <w:t xml:space="preserve"> </w:t>
      </w:r>
      <w:r w:rsidRPr="002F6CB4">
        <w:rPr>
          <w:rFonts w:ascii="Sylfaen" w:hAnsi="Sylfaen"/>
        </w:rPr>
        <w:t xml:space="preserve">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სერვისის</w:t>
      </w:r>
      <w:proofErr w:type="spellEnd"/>
      <w:r w:rsidRPr="002F6CB4">
        <w:rPr>
          <w:rFonts w:ascii="Sylfaen" w:hAnsi="Sylfaen"/>
        </w:rPr>
        <w:t xml:space="preserve"> </w:t>
      </w:r>
      <w:proofErr w:type="spellStart"/>
      <w:r w:rsidRPr="002F6CB4">
        <w:rPr>
          <w:rFonts w:ascii="Sylfaen" w:hAnsi="Sylfaen"/>
        </w:rPr>
        <w:t>მიმწოდებელ</w:t>
      </w:r>
      <w:proofErr w:type="spellEnd"/>
      <w:r w:rsidRPr="002F6CB4">
        <w:rPr>
          <w:rFonts w:ascii="Sylfaen" w:hAnsi="Sylfaen"/>
        </w:rPr>
        <w:t xml:space="preserve"> </w:t>
      </w:r>
      <w:proofErr w:type="spellStart"/>
      <w:r w:rsidRPr="002F6CB4">
        <w:rPr>
          <w:rFonts w:ascii="Sylfaen" w:hAnsi="Sylfaen"/>
        </w:rPr>
        <w:t>დაწესებულებებამდე</w:t>
      </w:r>
      <w:proofErr w:type="spellEnd"/>
      <w:r w:rsidRPr="002F6CB4">
        <w:rPr>
          <w:rFonts w:ascii="Sylfaen" w:hAnsi="Sylfaen"/>
          <w:lang w:val="ka-GE"/>
        </w:rPr>
        <w:t xml:space="preserve"> 100 %-ით;</w:t>
      </w:r>
    </w:p>
    <w:p w14:paraId="13FD8DCD"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hAnsi="Sylfaen" w:cs="Sylfaen"/>
          <w:lang w:val="ka-GE"/>
        </w:rPr>
        <w:t>საბაზისო მაჩვენებლის შენარჩუნება;</w:t>
      </w:r>
    </w:p>
    <w:p w14:paraId="0135AFAB" w14:textId="77777777" w:rsidR="00F65A21" w:rsidRPr="002F6CB4" w:rsidRDefault="00F65A21" w:rsidP="002F6CB4">
      <w:pPr>
        <w:tabs>
          <w:tab w:val="left" w:pos="0"/>
        </w:tabs>
        <w:spacing w:after="0" w:line="240" w:lineRule="auto"/>
        <w:jc w:val="both"/>
        <w:rPr>
          <w:rFonts w:ascii="Sylfaen" w:hAnsi="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rPr>
        <w:t>ჰემო</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პერიტონეული</w:t>
      </w:r>
      <w:proofErr w:type="spellEnd"/>
      <w:r w:rsidRPr="002F6CB4">
        <w:rPr>
          <w:rFonts w:ascii="Sylfaen" w:hAnsi="Sylfaen"/>
        </w:rPr>
        <w:t xml:space="preserve"> </w:t>
      </w:r>
      <w:proofErr w:type="spellStart"/>
      <w:r w:rsidRPr="002F6CB4">
        <w:rPr>
          <w:rFonts w:ascii="Sylfaen" w:hAnsi="Sylfaen"/>
        </w:rPr>
        <w:t>დიალიზისათვის</w:t>
      </w:r>
      <w:proofErr w:type="spellEnd"/>
      <w:r w:rsidRPr="002F6CB4">
        <w:rPr>
          <w:rFonts w:ascii="Sylfaen" w:hAnsi="Sylfaen"/>
        </w:rPr>
        <w:t xml:space="preserve"> </w:t>
      </w:r>
      <w:proofErr w:type="spellStart"/>
      <w:r w:rsidRPr="002F6CB4">
        <w:rPr>
          <w:rFonts w:ascii="Sylfaen" w:hAnsi="Sylfaen"/>
        </w:rPr>
        <w:t>საჭირო</w:t>
      </w:r>
      <w:proofErr w:type="spellEnd"/>
      <w:r w:rsidRPr="002F6CB4">
        <w:rPr>
          <w:rFonts w:ascii="Sylfaen" w:hAnsi="Sylfaen"/>
        </w:rPr>
        <w:t xml:space="preserve"> </w:t>
      </w:r>
      <w:proofErr w:type="spellStart"/>
      <w:r w:rsidRPr="002F6CB4">
        <w:rPr>
          <w:rFonts w:ascii="Sylfaen" w:hAnsi="Sylfaen"/>
        </w:rPr>
        <w:t>სადიალიზე</w:t>
      </w:r>
      <w:proofErr w:type="spellEnd"/>
      <w:r w:rsidRPr="002F6CB4">
        <w:rPr>
          <w:rFonts w:ascii="Sylfaen" w:hAnsi="Sylfaen"/>
        </w:rPr>
        <w:t xml:space="preserve"> </w:t>
      </w:r>
      <w:proofErr w:type="spellStart"/>
      <w:r w:rsidRPr="002F6CB4">
        <w:rPr>
          <w:rFonts w:ascii="Sylfaen" w:hAnsi="Sylfaen"/>
        </w:rPr>
        <w:t>საშუალებები</w:t>
      </w:r>
      <w:proofErr w:type="spellEnd"/>
      <w:r w:rsidRPr="002F6CB4">
        <w:rPr>
          <w:rFonts w:ascii="Sylfaen" w:hAnsi="Sylfaen"/>
        </w:rPr>
        <w:t xml:space="preserve">, </w:t>
      </w:r>
      <w:proofErr w:type="spellStart"/>
      <w:r w:rsidRPr="002F6CB4">
        <w:rPr>
          <w:rFonts w:ascii="Sylfaen" w:hAnsi="Sylfaen"/>
        </w:rPr>
        <w:t>მასალები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მედიკამენტები</w:t>
      </w:r>
      <w:proofErr w:type="spellEnd"/>
      <w:r w:rsidRPr="002F6CB4">
        <w:rPr>
          <w:rFonts w:ascii="Sylfaen" w:hAnsi="Sylfaen"/>
        </w:rPr>
        <w:t xml:space="preserve"> </w:t>
      </w:r>
      <w:proofErr w:type="spellStart"/>
      <w:r w:rsidRPr="002F6CB4">
        <w:rPr>
          <w:rFonts w:ascii="Sylfaen" w:hAnsi="Sylfaen"/>
        </w:rPr>
        <w:t>შესყიდულია</w:t>
      </w:r>
      <w:proofErr w:type="spellEnd"/>
      <w:r w:rsidRPr="002F6CB4">
        <w:rPr>
          <w:rFonts w:ascii="Sylfaen" w:hAnsi="Sylfaen"/>
        </w:rPr>
        <w:t xml:space="preserve"> </w:t>
      </w:r>
      <w:proofErr w:type="spellStart"/>
      <w:r w:rsidRPr="002F6CB4">
        <w:rPr>
          <w:rFonts w:ascii="Sylfaen" w:hAnsi="Sylfaen"/>
        </w:rPr>
        <w:t>დაგეგმილი</w:t>
      </w:r>
      <w:proofErr w:type="spellEnd"/>
      <w:r w:rsidRPr="002F6CB4">
        <w:rPr>
          <w:rFonts w:ascii="Sylfaen" w:hAnsi="Sylfaen"/>
        </w:rPr>
        <w:t xml:space="preserve"> </w:t>
      </w:r>
      <w:proofErr w:type="spellStart"/>
      <w:r w:rsidRPr="002F6CB4">
        <w:rPr>
          <w:rFonts w:ascii="Sylfaen" w:hAnsi="Sylfaen"/>
        </w:rPr>
        <w:t>რაოდენობის</w:t>
      </w:r>
      <w:proofErr w:type="spellEnd"/>
      <w:r w:rsidRPr="002F6CB4">
        <w:rPr>
          <w:rFonts w:ascii="Sylfaen" w:hAnsi="Sylfaen"/>
        </w:rPr>
        <w:t xml:space="preserve"> </w:t>
      </w:r>
      <w:proofErr w:type="spellStart"/>
      <w:r w:rsidRPr="002F6CB4">
        <w:rPr>
          <w:rFonts w:ascii="Sylfaen" w:hAnsi="Sylfaen"/>
        </w:rPr>
        <w:t>მიხედვით</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მიწოდება</w:t>
      </w:r>
      <w:proofErr w:type="spellEnd"/>
      <w:r w:rsidRPr="002F6CB4">
        <w:rPr>
          <w:rFonts w:ascii="Sylfaen" w:hAnsi="Sylfaen"/>
        </w:rPr>
        <w:t xml:space="preserve"> </w:t>
      </w:r>
      <w:proofErr w:type="spellStart"/>
      <w:r w:rsidRPr="002F6CB4">
        <w:rPr>
          <w:rFonts w:ascii="Sylfaen" w:hAnsi="Sylfaen"/>
        </w:rPr>
        <w:t>სერვისის</w:t>
      </w:r>
      <w:proofErr w:type="spellEnd"/>
      <w:r w:rsidRPr="002F6CB4">
        <w:rPr>
          <w:rFonts w:ascii="Sylfaen" w:hAnsi="Sylfaen"/>
        </w:rPr>
        <w:t xml:space="preserve"> </w:t>
      </w:r>
      <w:proofErr w:type="spellStart"/>
      <w:r w:rsidRPr="002F6CB4">
        <w:rPr>
          <w:rFonts w:ascii="Sylfaen" w:hAnsi="Sylfaen"/>
        </w:rPr>
        <w:t>მიმწოდებელ</w:t>
      </w:r>
      <w:proofErr w:type="spellEnd"/>
      <w:r w:rsidRPr="002F6CB4">
        <w:rPr>
          <w:rFonts w:ascii="Sylfaen" w:hAnsi="Sylfaen"/>
        </w:rPr>
        <w:t xml:space="preserve"> </w:t>
      </w:r>
      <w:proofErr w:type="spellStart"/>
      <w:r w:rsidRPr="002F6CB4">
        <w:rPr>
          <w:rFonts w:ascii="Sylfaen" w:hAnsi="Sylfaen"/>
        </w:rPr>
        <w:t>დაწესებულებებამდე</w:t>
      </w:r>
      <w:proofErr w:type="spellEnd"/>
      <w:r w:rsidRPr="002F6CB4">
        <w:rPr>
          <w:rFonts w:ascii="Sylfaen" w:hAnsi="Sylfaen"/>
        </w:rPr>
        <w:t>;</w:t>
      </w:r>
    </w:p>
    <w:p w14:paraId="03A0DD76"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Times New Roman"/>
          <w:lang w:val="ka-GE"/>
        </w:rPr>
        <w:t>4.</w:t>
      </w:r>
      <w:r w:rsidRPr="002F6CB4">
        <w:rPr>
          <w:rFonts w:ascii="Sylfaen" w:eastAsia="Times New Roman" w:hAnsi="Sylfaen" w:cs="Sylfaen"/>
          <w:lang w:val="ka-GE"/>
        </w:rPr>
        <w:t>დაგეგმილი საბაზისო</w:t>
      </w:r>
      <w:r w:rsidRPr="002F6CB4">
        <w:rPr>
          <w:rFonts w:ascii="Sylfaen" w:eastAsia="Times New Roman" w:hAnsi="Sylfaen" w:cs="Times New Roman"/>
          <w:lang w:val="ka-GE"/>
        </w:rPr>
        <w:t xml:space="preserve"> </w:t>
      </w:r>
      <w:r w:rsidRPr="002F6CB4">
        <w:rPr>
          <w:rFonts w:ascii="Sylfaen" w:eastAsia="Times New Roman" w:hAnsi="Sylfaen" w:cs="Sylfaen"/>
          <w:lang w:val="ka-GE"/>
        </w:rPr>
        <w:t xml:space="preserve">მაჩვენებელი </w:t>
      </w:r>
      <w:r w:rsidRPr="002F6CB4">
        <w:rPr>
          <w:rFonts w:ascii="Sylfaen" w:eastAsia="Times New Roman" w:hAnsi="Sylfaen" w:cs="Times New Roman"/>
          <w:lang w:val="ka-GE"/>
        </w:rPr>
        <w:t xml:space="preserve">- </w:t>
      </w:r>
      <w:proofErr w:type="spellStart"/>
      <w:r w:rsidRPr="002F6CB4">
        <w:rPr>
          <w:rFonts w:ascii="Sylfaen" w:hAnsi="Sylfaen"/>
        </w:rPr>
        <w:t>დაფიქსირდა</w:t>
      </w:r>
      <w:proofErr w:type="spellEnd"/>
      <w:r w:rsidRPr="002F6CB4">
        <w:rPr>
          <w:rFonts w:ascii="Sylfaen" w:hAnsi="Sylfaen"/>
        </w:rPr>
        <w:t xml:space="preserve"> </w:t>
      </w:r>
      <w:proofErr w:type="spellStart"/>
      <w:r w:rsidRPr="002F6CB4">
        <w:rPr>
          <w:rFonts w:ascii="Sylfaen" w:hAnsi="Sylfaen"/>
        </w:rPr>
        <w:t>თირკმლის</w:t>
      </w:r>
      <w:proofErr w:type="spellEnd"/>
      <w:r w:rsidRPr="002F6CB4">
        <w:rPr>
          <w:rFonts w:ascii="Sylfaen" w:hAnsi="Sylfaen"/>
        </w:rPr>
        <w:t xml:space="preserve"> </w:t>
      </w:r>
      <w:proofErr w:type="spellStart"/>
      <w:r w:rsidRPr="002F6CB4">
        <w:rPr>
          <w:rFonts w:ascii="Sylfaen" w:hAnsi="Sylfaen"/>
        </w:rPr>
        <w:t>ტრანსპლანტაციის</w:t>
      </w:r>
      <w:proofErr w:type="spellEnd"/>
      <w:r w:rsidRPr="002F6CB4">
        <w:rPr>
          <w:rFonts w:ascii="Sylfaen" w:hAnsi="Sylfaen"/>
          <w:lang w:val="ka-GE"/>
        </w:rPr>
        <w:t xml:space="preserve"> (9 თვის მონაცემით)</w:t>
      </w:r>
      <w:r w:rsidRPr="002F6CB4">
        <w:rPr>
          <w:rFonts w:ascii="Sylfaen" w:hAnsi="Sylfaen"/>
        </w:rPr>
        <w:t xml:space="preserve"> </w:t>
      </w:r>
      <w:r w:rsidRPr="002F6CB4">
        <w:rPr>
          <w:rFonts w:ascii="Sylfaen" w:hAnsi="Sylfaen"/>
          <w:lang w:val="ka-GE"/>
        </w:rPr>
        <w:t>15</w:t>
      </w:r>
      <w:r w:rsidRPr="002F6CB4">
        <w:rPr>
          <w:rFonts w:ascii="Sylfaen" w:hAnsi="Sylfaen"/>
        </w:rPr>
        <w:t xml:space="preserve"> </w:t>
      </w:r>
      <w:proofErr w:type="spellStart"/>
      <w:r w:rsidRPr="002F6CB4">
        <w:rPr>
          <w:rFonts w:ascii="Sylfaen" w:hAnsi="Sylfaen"/>
        </w:rPr>
        <w:t>შემთხვევა</w:t>
      </w:r>
      <w:proofErr w:type="spellEnd"/>
      <w:r w:rsidRPr="002F6CB4">
        <w:rPr>
          <w:rFonts w:ascii="Sylfaen" w:hAnsi="Sylfaen"/>
          <w:lang w:val="ka-GE"/>
        </w:rPr>
        <w:t>;</w:t>
      </w:r>
    </w:p>
    <w:p w14:paraId="4D5C9D08"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დაგეგმილი</w:t>
      </w:r>
      <w:r w:rsidRPr="002F6CB4">
        <w:rPr>
          <w:rFonts w:ascii="Sylfaen" w:eastAsia="Times New Roman" w:hAnsi="Sylfaen" w:cs="Times New Roman"/>
          <w:lang w:val="ka-GE"/>
        </w:rPr>
        <w:t xml:space="preserve"> </w:t>
      </w:r>
      <w:r w:rsidRPr="002F6CB4">
        <w:rPr>
          <w:rFonts w:ascii="Sylfaen" w:eastAsia="Times New Roman" w:hAnsi="Sylfaen" w:cs="Sylfaen"/>
          <w:lang w:val="ka-GE"/>
        </w:rPr>
        <w:t>მიზნობრივი</w:t>
      </w:r>
      <w:r w:rsidRPr="002F6CB4">
        <w:rPr>
          <w:rFonts w:ascii="Sylfaen" w:eastAsia="Times New Roman" w:hAnsi="Sylfaen" w:cs="Times New Roman"/>
          <w:lang w:val="ka-GE"/>
        </w:rPr>
        <w:t xml:space="preserve"> </w:t>
      </w:r>
      <w:r w:rsidRPr="002F6CB4">
        <w:rPr>
          <w:rFonts w:ascii="Sylfaen" w:eastAsia="Times New Roman" w:hAnsi="Sylfaen" w:cs="Sylfaen"/>
          <w:lang w:val="ka-GE"/>
        </w:rPr>
        <w:t xml:space="preserve">მაჩვენებელი </w:t>
      </w:r>
      <w:r w:rsidRPr="002F6CB4">
        <w:rPr>
          <w:rFonts w:ascii="Sylfaen" w:eastAsia="Times New Roman" w:hAnsi="Sylfaen" w:cs="Times New Roman"/>
          <w:lang w:val="ka-GE"/>
        </w:rPr>
        <w:t xml:space="preserve">- </w:t>
      </w:r>
      <w:proofErr w:type="spellStart"/>
      <w:r w:rsidRPr="002F6CB4">
        <w:rPr>
          <w:rFonts w:ascii="Sylfaen" w:eastAsia="Sylfaen" w:hAnsi="Sylfaen" w:cs="Times New Roman"/>
        </w:rPr>
        <w:t>სერვისით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უზრუნველყოფის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შენარჩუნებულია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ზრდადია</w:t>
      </w:r>
      <w:proofErr w:type="spellEnd"/>
      <w:r w:rsidRPr="002F6CB4">
        <w:rPr>
          <w:rFonts w:ascii="Sylfaen" w:eastAsia="Sylfaen" w:hAnsi="Sylfaen" w:cs="Times New Roman"/>
        </w:rPr>
        <w:t xml:space="preserve">; </w:t>
      </w:r>
    </w:p>
    <w:p w14:paraId="750124D6"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lastRenderedPageBreak/>
        <w:t xml:space="preserve">მიღწეული შუალედური შედეგის შეფასების ინდიკატორი - </w:t>
      </w:r>
      <w:proofErr w:type="spellStart"/>
      <w:r w:rsidRPr="002F6CB4">
        <w:rPr>
          <w:rFonts w:ascii="Sylfaen" w:eastAsia="Sylfaen" w:hAnsi="Sylfaen" w:cs="Times New Roman"/>
        </w:rPr>
        <w:t>დაფიქსირდა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თირკმლის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ტრანსპლანტაციის</w:t>
      </w:r>
      <w:proofErr w:type="spellEnd"/>
      <w:r w:rsidRPr="002F6CB4">
        <w:rPr>
          <w:rFonts w:ascii="Sylfaen" w:eastAsia="Sylfaen" w:hAnsi="Sylfaen" w:cs="Times New Roman"/>
        </w:rPr>
        <w:t xml:space="preserve"> 22 </w:t>
      </w:r>
      <w:proofErr w:type="spellStart"/>
      <w:r w:rsidRPr="002F6CB4">
        <w:rPr>
          <w:rFonts w:ascii="Sylfaen" w:eastAsia="Sylfaen" w:hAnsi="Sylfaen" w:cs="Times New Roman"/>
        </w:rPr>
        <w:t>შემთხვევა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უზრუნველყოფილია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მომართული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პაციენტების</w:t>
      </w:r>
      <w:proofErr w:type="spellEnd"/>
      <w:r w:rsidRPr="002F6CB4">
        <w:rPr>
          <w:rFonts w:ascii="Sylfaen" w:eastAsia="Sylfaen" w:hAnsi="Sylfaen" w:cs="Times New Roman"/>
        </w:rPr>
        <w:t xml:space="preserve"> 100%.</w:t>
      </w:r>
    </w:p>
    <w:p w14:paraId="47EF1A08"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Times New Roman"/>
          <w:lang w:val="ka-GE"/>
        </w:rPr>
        <w:t>5.</w:t>
      </w:r>
      <w:r w:rsidRPr="002F6CB4">
        <w:rPr>
          <w:rFonts w:ascii="Sylfaen" w:eastAsia="Times New Roman" w:hAnsi="Sylfaen" w:cs="Sylfaen"/>
          <w:lang w:val="ka-GE"/>
        </w:rPr>
        <w:t>დაგეგმილი საბაზისო</w:t>
      </w:r>
      <w:r w:rsidRPr="002F6CB4">
        <w:rPr>
          <w:rFonts w:ascii="Sylfaen" w:eastAsia="Times New Roman" w:hAnsi="Sylfaen" w:cs="Calibri"/>
          <w:lang w:val="ka-GE"/>
        </w:rPr>
        <w:t xml:space="preserve"> </w:t>
      </w:r>
      <w:r w:rsidRPr="002F6CB4">
        <w:rPr>
          <w:rFonts w:ascii="Sylfaen" w:eastAsia="Times New Roman" w:hAnsi="Sylfaen" w:cs="Sylfaen"/>
          <w:lang w:val="ka-GE"/>
        </w:rPr>
        <w:t>მაჩვენებელი</w:t>
      </w:r>
      <w:r w:rsidRPr="002F6CB4">
        <w:rPr>
          <w:rFonts w:ascii="Sylfaen" w:eastAsia="Times New Roman" w:hAnsi="Sylfaen" w:cs="Calibri"/>
          <w:lang w:val="ka-GE"/>
        </w:rPr>
        <w:t xml:space="preserve"> - </w:t>
      </w:r>
      <w:proofErr w:type="spellStart"/>
      <w:r w:rsidRPr="002F6CB4">
        <w:rPr>
          <w:rFonts w:ascii="Sylfaen" w:eastAsia="Sylfaen" w:hAnsi="Sylfaen" w:cs="Calibri"/>
        </w:rPr>
        <w:t>ორგანოგადანერგილ</w:t>
      </w:r>
      <w:proofErr w:type="spellEnd"/>
      <w:r w:rsidRPr="002F6CB4">
        <w:rPr>
          <w:rFonts w:ascii="Sylfaen" w:eastAsia="Sylfaen" w:hAnsi="Sylfaen" w:cs="Calibri"/>
        </w:rPr>
        <w:t xml:space="preserve"> </w:t>
      </w:r>
      <w:proofErr w:type="spellStart"/>
      <w:r w:rsidRPr="002F6CB4">
        <w:rPr>
          <w:rFonts w:ascii="Sylfaen" w:eastAsia="Sylfaen" w:hAnsi="Sylfaen" w:cs="Calibri"/>
        </w:rPr>
        <w:t>პაციენტთა</w:t>
      </w:r>
      <w:proofErr w:type="spellEnd"/>
      <w:r w:rsidRPr="002F6CB4">
        <w:rPr>
          <w:rFonts w:ascii="Sylfaen" w:eastAsia="Sylfaen" w:hAnsi="Sylfaen" w:cs="Calibri"/>
        </w:rPr>
        <w:t xml:space="preserve"> 100% </w:t>
      </w:r>
      <w:proofErr w:type="spellStart"/>
      <w:r w:rsidRPr="002F6CB4">
        <w:rPr>
          <w:rFonts w:ascii="Sylfaen" w:eastAsia="Sylfaen" w:hAnsi="Sylfaen" w:cs="Calibri"/>
        </w:rPr>
        <w:t>უზრუნველყოფილია</w:t>
      </w:r>
      <w:proofErr w:type="spellEnd"/>
      <w:r w:rsidRPr="002F6CB4">
        <w:rPr>
          <w:rFonts w:ascii="Sylfaen" w:eastAsia="Sylfaen" w:hAnsi="Sylfaen" w:cs="Calibri"/>
        </w:rPr>
        <w:t xml:space="preserve"> </w:t>
      </w:r>
      <w:proofErr w:type="spellStart"/>
      <w:r w:rsidRPr="002F6CB4">
        <w:rPr>
          <w:rFonts w:ascii="Sylfaen" w:eastAsia="Sylfaen" w:hAnsi="Sylfaen" w:cs="Calibri"/>
        </w:rPr>
        <w:t>იმუნოსუპრესული</w:t>
      </w:r>
      <w:proofErr w:type="spellEnd"/>
      <w:r w:rsidRPr="002F6CB4">
        <w:rPr>
          <w:rFonts w:ascii="Sylfaen" w:eastAsia="Sylfaen" w:hAnsi="Sylfaen" w:cs="Calibri"/>
        </w:rPr>
        <w:t xml:space="preserve"> </w:t>
      </w:r>
      <w:proofErr w:type="spellStart"/>
      <w:r w:rsidRPr="002F6CB4">
        <w:rPr>
          <w:rFonts w:ascii="Sylfaen" w:eastAsia="Sylfaen" w:hAnsi="Sylfaen" w:cs="Calibri"/>
        </w:rPr>
        <w:t>მედიკამენტებით</w:t>
      </w:r>
      <w:proofErr w:type="spellEnd"/>
      <w:r w:rsidRPr="002F6CB4">
        <w:rPr>
          <w:rFonts w:ascii="Sylfaen" w:eastAsia="Sylfaen" w:hAnsi="Sylfaen" w:cs="Calibri"/>
        </w:rPr>
        <w:t>;</w:t>
      </w:r>
    </w:p>
    <w:p w14:paraId="3AC67B26"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hAnsi="Sylfaen" w:cs="Sylfaen"/>
          <w:lang w:val="ka-GE"/>
        </w:rPr>
        <w:t>საბაზისო მაჩვენებლის შენარჩუნება;</w:t>
      </w:r>
    </w:p>
    <w:p w14:paraId="6B6F3D44" w14:textId="77777777" w:rsidR="00F65A21" w:rsidRPr="002F6CB4" w:rsidRDefault="00F65A21" w:rsidP="002F6CB4">
      <w:pPr>
        <w:spacing w:after="0" w:line="240" w:lineRule="auto"/>
        <w:rPr>
          <w:rFonts w:ascii="Sylfaen" w:eastAsia="Sylfaen" w:hAnsi="Sylfaen" w:cs="Calibri"/>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cs="Calibri"/>
        </w:rPr>
        <w:t>ორგანოგადანერგილ</w:t>
      </w:r>
      <w:proofErr w:type="spellEnd"/>
      <w:r w:rsidRPr="002F6CB4">
        <w:rPr>
          <w:rFonts w:ascii="Sylfaen" w:eastAsia="Sylfaen" w:hAnsi="Sylfaen" w:cs="Calibri"/>
        </w:rPr>
        <w:t xml:space="preserve"> </w:t>
      </w:r>
      <w:proofErr w:type="spellStart"/>
      <w:r w:rsidRPr="002F6CB4">
        <w:rPr>
          <w:rFonts w:ascii="Sylfaen" w:eastAsia="Sylfaen" w:hAnsi="Sylfaen" w:cs="Calibri"/>
        </w:rPr>
        <w:t>პაციენტთა</w:t>
      </w:r>
      <w:proofErr w:type="spellEnd"/>
      <w:r w:rsidRPr="002F6CB4">
        <w:rPr>
          <w:rFonts w:ascii="Sylfaen" w:eastAsia="Sylfaen" w:hAnsi="Sylfaen" w:cs="Calibri"/>
        </w:rPr>
        <w:t xml:space="preserve"> 100% </w:t>
      </w:r>
      <w:proofErr w:type="spellStart"/>
      <w:r w:rsidRPr="002F6CB4">
        <w:rPr>
          <w:rFonts w:ascii="Sylfaen" w:eastAsia="Sylfaen" w:hAnsi="Sylfaen" w:cs="Calibri"/>
        </w:rPr>
        <w:t>უზრუნველყოფილია</w:t>
      </w:r>
      <w:proofErr w:type="spellEnd"/>
      <w:r w:rsidRPr="002F6CB4">
        <w:rPr>
          <w:rFonts w:ascii="Sylfaen" w:eastAsia="Sylfaen" w:hAnsi="Sylfaen" w:cs="Calibri"/>
        </w:rPr>
        <w:t xml:space="preserve"> </w:t>
      </w:r>
      <w:proofErr w:type="spellStart"/>
      <w:r w:rsidRPr="002F6CB4">
        <w:rPr>
          <w:rFonts w:ascii="Sylfaen" w:eastAsia="Sylfaen" w:hAnsi="Sylfaen" w:cs="Calibri"/>
        </w:rPr>
        <w:t>იმუნოსუპრესული</w:t>
      </w:r>
      <w:proofErr w:type="spellEnd"/>
      <w:r w:rsidRPr="002F6CB4">
        <w:rPr>
          <w:rFonts w:ascii="Sylfaen" w:eastAsia="Sylfaen" w:hAnsi="Sylfaen" w:cs="Calibri"/>
        </w:rPr>
        <w:t xml:space="preserve"> </w:t>
      </w:r>
      <w:proofErr w:type="spellStart"/>
      <w:r w:rsidRPr="002F6CB4">
        <w:rPr>
          <w:rFonts w:ascii="Sylfaen" w:eastAsia="Sylfaen" w:hAnsi="Sylfaen" w:cs="Calibri"/>
        </w:rPr>
        <w:t>მედიკამენტებით</w:t>
      </w:r>
      <w:proofErr w:type="spellEnd"/>
      <w:r w:rsidRPr="002F6CB4">
        <w:rPr>
          <w:rFonts w:ascii="Sylfaen" w:eastAsia="Sylfaen" w:hAnsi="Sylfaen" w:cs="Calibri"/>
        </w:rPr>
        <w:t>.</w:t>
      </w:r>
    </w:p>
    <w:p w14:paraId="5C30E3AC" w14:textId="77777777" w:rsidR="00F65A21" w:rsidRPr="002F6CB4" w:rsidRDefault="00F65A21" w:rsidP="002F6CB4">
      <w:pPr>
        <w:pStyle w:val="4"/>
        <w:spacing w:line="240" w:lineRule="auto"/>
        <w:rPr>
          <w:b w:val="0"/>
          <w:bCs w:val="0"/>
          <w:lang w:val="ru-RU"/>
        </w:rPr>
      </w:pPr>
      <w:proofErr w:type="gramStart"/>
      <w:r w:rsidRPr="002F6CB4">
        <w:rPr>
          <w:b w:val="0"/>
          <w:bCs w:val="0"/>
          <w:lang w:val="ru-RU"/>
        </w:rPr>
        <w:t xml:space="preserve">1.2.3.5  </w:t>
      </w:r>
      <w:proofErr w:type="spellStart"/>
      <w:r w:rsidRPr="002F6CB4">
        <w:rPr>
          <w:b w:val="0"/>
          <w:bCs w:val="0"/>
          <w:lang w:val="ru-RU"/>
        </w:rPr>
        <w:t>ინკურაბელურ</w:t>
      </w:r>
      <w:proofErr w:type="spellEnd"/>
      <w:proofErr w:type="gramEnd"/>
      <w:r w:rsidRPr="002F6CB4">
        <w:rPr>
          <w:b w:val="0"/>
          <w:bCs w:val="0"/>
          <w:lang w:val="ru-RU"/>
        </w:rPr>
        <w:t xml:space="preserve"> </w:t>
      </w:r>
      <w:proofErr w:type="spellStart"/>
      <w:r w:rsidRPr="002F6CB4">
        <w:rPr>
          <w:b w:val="0"/>
          <w:bCs w:val="0"/>
          <w:lang w:val="ru-RU"/>
        </w:rPr>
        <w:t>პაციენტთა</w:t>
      </w:r>
      <w:proofErr w:type="spellEnd"/>
      <w:r w:rsidRPr="002F6CB4">
        <w:rPr>
          <w:b w:val="0"/>
          <w:bCs w:val="0"/>
          <w:lang w:val="ru-RU"/>
        </w:rPr>
        <w:t xml:space="preserve"> </w:t>
      </w:r>
      <w:proofErr w:type="spellStart"/>
      <w:r w:rsidRPr="002F6CB4">
        <w:rPr>
          <w:b w:val="0"/>
          <w:bCs w:val="0"/>
          <w:lang w:val="ru-RU"/>
        </w:rPr>
        <w:t>პალიატიური</w:t>
      </w:r>
      <w:proofErr w:type="spellEnd"/>
      <w:r w:rsidRPr="002F6CB4">
        <w:rPr>
          <w:b w:val="0"/>
          <w:bCs w:val="0"/>
          <w:lang w:val="ru-RU"/>
        </w:rPr>
        <w:t xml:space="preserve"> </w:t>
      </w:r>
      <w:proofErr w:type="spellStart"/>
      <w:r w:rsidRPr="002F6CB4">
        <w:rPr>
          <w:b w:val="0"/>
          <w:bCs w:val="0"/>
          <w:lang w:val="ru-RU"/>
        </w:rPr>
        <w:t>მზრუნველობა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27 03 03 05)</w:t>
      </w:r>
    </w:p>
    <w:p w14:paraId="0C1F6E37"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2CD3E1B0"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5785EF22"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p>
    <w:p w14:paraId="4833CF28" w14:textId="77777777" w:rsidR="00F65A21" w:rsidRPr="002F6CB4" w:rsidRDefault="00F65A21" w:rsidP="002F6CB4">
      <w:pPr>
        <w:pStyle w:val="abzacixml"/>
        <w:ind w:left="0"/>
        <w:rPr>
          <w:rFonts w:eastAsia="Times New Roman"/>
        </w:rPr>
      </w:pPr>
      <w:r w:rsidRPr="002F6CB4">
        <w:rPr>
          <w:rFonts w:eastAsia="Times New Roman"/>
        </w:rPr>
        <w:t>დაგეგმილი შუალედური შედეგი:</w:t>
      </w:r>
    </w:p>
    <w:p w14:paraId="069F094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პალიატიური ზრუნვით მოცული ინკურაბელური ბენეფიციარები.</w:t>
      </w:r>
    </w:p>
    <w:p w14:paraId="1E3390CF" w14:textId="77777777" w:rsidR="00F65A21" w:rsidRPr="002F6CB4" w:rsidRDefault="00F65A21" w:rsidP="002F6CB4">
      <w:pPr>
        <w:pStyle w:val="abzacixml"/>
        <w:ind w:left="0"/>
        <w:rPr>
          <w:rFonts w:eastAsia="Times New Roman"/>
        </w:rPr>
      </w:pPr>
      <w:r w:rsidRPr="002F6CB4">
        <w:rPr>
          <w:rFonts w:eastAsia="Times New Roman"/>
        </w:rPr>
        <w:t>მიღწეული შუალედური შედეგი:</w:t>
      </w:r>
    </w:p>
    <w:p w14:paraId="3B47088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ინკურაბელური პაციენტები, პროგრამული მომსახურების ფარგლებში, უზრუნველყოფილნი არიან ადეკვატური სამედიცინო მომსახურებით და სპეციფიკური მედიკამენტებით.</w:t>
      </w:r>
    </w:p>
    <w:p w14:paraId="2F1EE6C8" w14:textId="77777777" w:rsidR="00F65A21" w:rsidRPr="002F6CB4" w:rsidRDefault="00F65A21" w:rsidP="002F6CB4">
      <w:pPr>
        <w:pStyle w:val="abzacixml"/>
        <w:ind w:left="0"/>
      </w:pPr>
      <w:r w:rsidRPr="002F6CB4">
        <w:rPr>
          <w:rFonts w:eastAsia="Times New Roman"/>
        </w:rPr>
        <w:t>დაგეგმილი და მიღწეული შუალედური შედეგის შეფასების ინდიკატორი:</w:t>
      </w:r>
    </w:p>
    <w:p w14:paraId="4F8841ED"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sz w:val="22"/>
          <w:szCs w:val="22"/>
        </w:rPr>
        <w:t>1</w:t>
      </w:r>
      <w:r w:rsidRPr="002F6CB4">
        <w:rPr>
          <w:rFonts w:ascii="Sylfaen" w:eastAsia="Sylfaen" w:hAnsi="Sylfaen"/>
          <w:sz w:val="22"/>
          <w:szCs w:val="22"/>
          <w:lang w:val="ka-GE"/>
        </w:rPr>
        <w:t xml:space="preserve">. </w:t>
      </w:r>
      <w:r w:rsidRPr="002F6CB4">
        <w:rPr>
          <w:rFonts w:ascii="Sylfaen" w:hAnsi="Sylfaen" w:cs="Sylfaen"/>
          <w:sz w:val="22"/>
          <w:szCs w:val="22"/>
          <w:lang w:val="ka-GE"/>
        </w:rPr>
        <w:t xml:space="preserve">დაგეგმილი საბაზისო მაჩვენებელი - </w:t>
      </w:r>
      <w:proofErr w:type="spellStart"/>
      <w:r w:rsidRPr="002F6CB4">
        <w:rPr>
          <w:rFonts w:ascii="Sylfaen" w:hAnsi="Sylfaen"/>
          <w:sz w:val="22"/>
          <w:szCs w:val="22"/>
        </w:rPr>
        <w:t>ამბულატორიული</w:t>
      </w:r>
      <w:proofErr w:type="spellEnd"/>
      <w:r w:rsidRPr="002F6CB4">
        <w:rPr>
          <w:rFonts w:ascii="Sylfaen" w:hAnsi="Sylfaen"/>
          <w:sz w:val="22"/>
          <w:szCs w:val="22"/>
        </w:rPr>
        <w:t xml:space="preserve"> </w:t>
      </w:r>
      <w:proofErr w:type="spellStart"/>
      <w:r w:rsidRPr="002F6CB4">
        <w:rPr>
          <w:rFonts w:ascii="Sylfaen" w:hAnsi="Sylfaen"/>
          <w:sz w:val="22"/>
          <w:szCs w:val="22"/>
        </w:rPr>
        <w:t>პალიატიური</w:t>
      </w:r>
      <w:proofErr w:type="spellEnd"/>
      <w:r w:rsidRPr="002F6CB4">
        <w:rPr>
          <w:rFonts w:ascii="Sylfaen" w:hAnsi="Sylfaen"/>
          <w:sz w:val="22"/>
          <w:szCs w:val="22"/>
        </w:rPr>
        <w:t xml:space="preserve"> </w:t>
      </w:r>
      <w:proofErr w:type="spellStart"/>
      <w:r w:rsidRPr="002F6CB4">
        <w:rPr>
          <w:rFonts w:ascii="Sylfaen" w:hAnsi="Sylfaen"/>
          <w:sz w:val="22"/>
          <w:szCs w:val="22"/>
        </w:rPr>
        <w:t>ზრუნვით</w:t>
      </w:r>
      <w:proofErr w:type="spellEnd"/>
      <w:r w:rsidRPr="002F6CB4">
        <w:rPr>
          <w:rFonts w:ascii="Sylfaen" w:hAnsi="Sylfaen"/>
          <w:sz w:val="22"/>
          <w:szCs w:val="22"/>
        </w:rPr>
        <w:t xml:space="preserve"> </w:t>
      </w:r>
      <w:proofErr w:type="spellStart"/>
      <w:r w:rsidRPr="002F6CB4">
        <w:rPr>
          <w:rFonts w:ascii="Sylfaen" w:hAnsi="Sylfaen"/>
          <w:sz w:val="22"/>
          <w:szCs w:val="22"/>
        </w:rPr>
        <w:t>მოცული</w:t>
      </w:r>
      <w:proofErr w:type="spellEnd"/>
      <w:r w:rsidRPr="002F6CB4">
        <w:rPr>
          <w:rFonts w:ascii="Sylfaen" w:hAnsi="Sylfaen"/>
          <w:sz w:val="22"/>
          <w:szCs w:val="22"/>
        </w:rPr>
        <w:t xml:space="preserve"> </w:t>
      </w:r>
      <w:proofErr w:type="spellStart"/>
      <w:r w:rsidRPr="002F6CB4">
        <w:rPr>
          <w:rFonts w:ascii="Sylfaen" w:hAnsi="Sylfaen"/>
          <w:sz w:val="22"/>
          <w:szCs w:val="22"/>
        </w:rPr>
        <w:t>ინკურაბელური</w:t>
      </w:r>
      <w:proofErr w:type="spellEnd"/>
      <w:r w:rsidRPr="002F6CB4">
        <w:rPr>
          <w:rFonts w:ascii="Sylfaen" w:hAnsi="Sylfaen"/>
          <w:sz w:val="22"/>
          <w:szCs w:val="22"/>
        </w:rPr>
        <w:t xml:space="preserve"> </w:t>
      </w:r>
      <w:proofErr w:type="spellStart"/>
      <w:r w:rsidRPr="002F6CB4">
        <w:rPr>
          <w:rFonts w:ascii="Sylfaen" w:hAnsi="Sylfaen"/>
          <w:sz w:val="22"/>
          <w:szCs w:val="22"/>
        </w:rPr>
        <w:t>ბენეფიციარების</w:t>
      </w:r>
      <w:proofErr w:type="spellEnd"/>
      <w:r w:rsidRPr="002F6CB4">
        <w:rPr>
          <w:rFonts w:ascii="Sylfaen" w:hAnsi="Sylfaen"/>
          <w:sz w:val="22"/>
          <w:szCs w:val="22"/>
        </w:rPr>
        <w:t xml:space="preserve"> </w:t>
      </w:r>
      <w:proofErr w:type="spellStart"/>
      <w:r w:rsidRPr="002F6CB4">
        <w:rPr>
          <w:rFonts w:ascii="Sylfaen" w:hAnsi="Sylfaen"/>
          <w:sz w:val="22"/>
          <w:szCs w:val="22"/>
        </w:rPr>
        <w:t>რაოდენობა</w:t>
      </w:r>
      <w:proofErr w:type="spellEnd"/>
      <w:r w:rsidRPr="002F6CB4">
        <w:rPr>
          <w:rFonts w:ascii="Sylfaen" w:hAnsi="Sylfaen"/>
          <w:sz w:val="22"/>
          <w:szCs w:val="22"/>
          <w:lang w:val="ka-GE"/>
        </w:rPr>
        <w:t xml:space="preserve"> (9 თვის მონაცემებით)</w:t>
      </w:r>
      <w:r w:rsidRPr="002F6CB4">
        <w:rPr>
          <w:rFonts w:ascii="Sylfaen" w:hAnsi="Sylfaen"/>
          <w:sz w:val="22"/>
          <w:szCs w:val="22"/>
        </w:rPr>
        <w:t xml:space="preserve"> – </w:t>
      </w:r>
      <w:r w:rsidRPr="002F6CB4">
        <w:rPr>
          <w:rFonts w:ascii="Sylfaen" w:hAnsi="Sylfaen"/>
          <w:sz w:val="22"/>
          <w:szCs w:val="22"/>
          <w:lang w:val="ka-GE"/>
        </w:rPr>
        <w:t>761</w:t>
      </w:r>
      <w:r w:rsidRPr="002F6CB4">
        <w:rPr>
          <w:rFonts w:ascii="Sylfaen" w:eastAsia="Sylfaen" w:hAnsi="Sylfaen"/>
          <w:sz w:val="22"/>
          <w:szCs w:val="22"/>
        </w:rPr>
        <w:t xml:space="preserve">; </w:t>
      </w:r>
    </w:p>
    <w:p w14:paraId="3955EE93"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hAnsi="Sylfaen"/>
          <w:lang w:val="ka-GE"/>
        </w:rPr>
        <w:t xml:space="preserve">პროგრამით მოცულ არეალში </w:t>
      </w:r>
      <w:proofErr w:type="spellStart"/>
      <w:r w:rsidRPr="002F6CB4">
        <w:rPr>
          <w:rFonts w:ascii="Sylfaen" w:hAnsi="Sylfaen"/>
        </w:rPr>
        <w:t>მიზნობრივი</w:t>
      </w:r>
      <w:proofErr w:type="spellEnd"/>
      <w:r w:rsidRPr="002F6CB4">
        <w:rPr>
          <w:rFonts w:ascii="Sylfaen" w:hAnsi="Sylfaen"/>
        </w:rPr>
        <w:t xml:space="preserve"> </w:t>
      </w:r>
      <w:proofErr w:type="spellStart"/>
      <w:r w:rsidRPr="002F6CB4">
        <w:rPr>
          <w:rFonts w:ascii="Sylfaen" w:hAnsi="Sylfaen"/>
        </w:rPr>
        <w:t>პოპულაცია</w:t>
      </w:r>
      <w:proofErr w:type="spellEnd"/>
      <w:r w:rsidRPr="002F6CB4">
        <w:rPr>
          <w:rFonts w:ascii="Sylfaen" w:hAnsi="Sylfaen"/>
        </w:rPr>
        <w:t xml:space="preserve">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ამბულატორიულ</w:t>
      </w:r>
      <w:proofErr w:type="spellEnd"/>
      <w:r w:rsidRPr="002F6CB4">
        <w:rPr>
          <w:rFonts w:ascii="Sylfaen" w:hAnsi="Sylfaen"/>
        </w:rPr>
        <w:t xml:space="preserve"> </w:t>
      </w:r>
      <w:proofErr w:type="spellStart"/>
      <w:r w:rsidRPr="002F6CB4">
        <w:rPr>
          <w:rFonts w:ascii="Sylfaen" w:hAnsi="Sylfaen"/>
        </w:rPr>
        <w:t>პალიატიურ</w:t>
      </w:r>
      <w:proofErr w:type="spellEnd"/>
      <w:r w:rsidRPr="002F6CB4">
        <w:rPr>
          <w:rFonts w:ascii="Sylfaen" w:hAnsi="Sylfaen"/>
        </w:rPr>
        <w:t xml:space="preserve"> </w:t>
      </w:r>
      <w:proofErr w:type="spellStart"/>
      <w:r w:rsidRPr="002F6CB4">
        <w:rPr>
          <w:rFonts w:ascii="Sylfaen" w:hAnsi="Sylfaen"/>
        </w:rPr>
        <w:t>მზრუნველობ</w:t>
      </w:r>
      <w:proofErr w:type="spellEnd"/>
      <w:r w:rsidRPr="002F6CB4">
        <w:rPr>
          <w:rFonts w:ascii="Sylfaen" w:hAnsi="Sylfaen"/>
          <w:lang w:val="ka-GE"/>
        </w:rPr>
        <w:t>აზე ხელმისაწვდომობით;</w:t>
      </w:r>
    </w:p>
    <w:p w14:paraId="30AE5033" w14:textId="77777777" w:rsidR="00F65A21" w:rsidRPr="002F6CB4" w:rsidRDefault="00F65A21" w:rsidP="002F6CB4">
      <w:pPr>
        <w:tabs>
          <w:tab w:val="left" w:pos="0"/>
        </w:tabs>
        <w:spacing w:after="0" w:line="240" w:lineRule="auto"/>
        <w:contextualSpacing/>
        <w:jc w:val="both"/>
        <w:rPr>
          <w:rFonts w:ascii="Sylfaen" w:hAnsi="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rPr>
        <w:t>ინკურაბელური</w:t>
      </w:r>
      <w:proofErr w:type="spellEnd"/>
      <w:r w:rsidRPr="002F6CB4">
        <w:rPr>
          <w:rFonts w:ascii="Sylfaen" w:hAnsi="Sylfaen"/>
        </w:rPr>
        <w:t xml:space="preserve"> </w:t>
      </w:r>
      <w:proofErr w:type="spellStart"/>
      <w:r w:rsidRPr="002F6CB4">
        <w:rPr>
          <w:rFonts w:ascii="Sylfaen" w:hAnsi="Sylfaen"/>
        </w:rPr>
        <w:t>პაციენტები</w:t>
      </w:r>
      <w:proofErr w:type="spellEnd"/>
      <w:r w:rsidRPr="002F6CB4">
        <w:rPr>
          <w:rFonts w:ascii="Sylfaen" w:hAnsi="Sylfaen"/>
        </w:rPr>
        <w:t xml:space="preserve">, </w:t>
      </w:r>
      <w:proofErr w:type="spellStart"/>
      <w:r w:rsidRPr="002F6CB4">
        <w:rPr>
          <w:rFonts w:ascii="Sylfaen" w:hAnsi="Sylfaen"/>
        </w:rPr>
        <w:t>პროგრამული</w:t>
      </w:r>
      <w:proofErr w:type="spellEnd"/>
      <w:r w:rsidRPr="002F6CB4">
        <w:rPr>
          <w:rFonts w:ascii="Sylfaen" w:hAnsi="Sylfaen"/>
        </w:rPr>
        <w:t xml:space="preserve"> </w:t>
      </w:r>
      <w:proofErr w:type="spellStart"/>
      <w:r w:rsidRPr="002F6CB4">
        <w:rPr>
          <w:rFonts w:ascii="Sylfaen" w:hAnsi="Sylfaen"/>
        </w:rPr>
        <w:t>მომსახურების</w:t>
      </w:r>
      <w:proofErr w:type="spellEnd"/>
      <w:r w:rsidRPr="002F6CB4">
        <w:rPr>
          <w:rFonts w:ascii="Sylfaen" w:hAnsi="Sylfaen"/>
        </w:rPr>
        <w:t xml:space="preserve"> </w:t>
      </w:r>
      <w:proofErr w:type="spellStart"/>
      <w:r w:rsidRPr="002F6CB4">
        <w:rPr>
          <w:rFonts w:ascii="Sylfaen" w:hAnsi="Sylfaen"/>
        </w:rPr>
        <w:t>ფარგლებში</w:t>
      </w:r>
      <w:proofErr w:type="spellEnd"/>
      <w:r w:rsidRPr="002F6CB4">
        <w:rPr>
          <w:rFonts w:ascii="Sylfaen" w:hAnsi="Sylfaen"/>
        </w:rPr>
        <w:t xml:space="preserve">, </w:t>
      </w:r>
      <w:proofErr w:type="spellStart"/>
      <w:r w:rsidRPr="002F6CB4">
        <w:rPr>
          <w:rFonts w:ascii="Sylfaen" w:hAnsi="Sylfaen"/>
        </w:rPr>
        <w:t>უზრუნველყოფილნი</w:t>
      </w:r>
      <w:proofErr w:type="spellEnd"/>
      <w:r w:rsidRPr="002F6CB4">
        <w:rPr>
          <w:rFonts w:ascii="Sylfaen" w:hAnsi="Sylfaen"/>
        </w:rPr>
        <w:t xml:space="preserve"> </w:t>
      </w:r>
      <w:proofErr w:type="spellStart"/>
      <w:r w:rsidRPr="002F6CB4">
        <w:rPr>
          <w:rFonts w:ascii="Sylfaen" w:hAnsi="Sylfaen"/>
        </w:rPr>
        <w:t>არიან</w:t>
      </w:r>
      <w:proofErr w:type="spellEnd"/>
      <w:r w:rsidRPr="002F6CB4">
        <w:rPr>
          <w:rFonts w:ascii="Sylfaen" w:hAnsi="Sylfaen"/>
        </w:rPr>
        <w:t xml:space="preserve"> </w:t>
      </w:r>
      <w:proofErr w:type="spellStart"/>
      <w:r w:rsidRPr="002F6CB4">
        <w:rPr>
          <w:rFonts w:ascii="Sylfaen" w:hAnsi="Sylfaen"/>
        </w:rPr>
        <w:t>ადეკვატური</w:t>
      </w:r>
      <w:proofErr w:type="spellEnd"/>
      <w:r w:rsidRPr="002F6CB4">
        <w:rPr>
          <w:rFonts w:ascii="Sylfaen" w:hAnsi="Sylfaen"/>
        </w:rPr>
        <w:t xml:space="preserve"> </w:t>
      </w:r>
      <w:proofErr w:type="spellStart"/>
      <w:r w:rsidRPr="002F6CB4">
        <w:rPr>
          <w:rFonts w:ascii="Sylfaen" w:hAnsi="Sylfaen"/>
        </w:rPr>
        <w:t>სამედიცინო</w:t>
      </w:r>
      <w:proofErr w:type="spellEnd"/>
      <w:r w:rsidRPr="002F6CB4">
        <w:rPr>
          <w:rFonts w:ascii="Sylfaen" w:hAnsi="Sylfaen"/>
        </w:rPr>
        <w:t xml:space="preserve"> </w:t>
      </w:r>
      <w:proofErr w:type="spellStart"/>
      <w:r w:rsidRPr="002F6CB4">
        <w:rPr>
          <w:rFonts w:ascii="Sylfaen" w:hAnsi="Sylfaen"/>
        </w:rPr>
        <w:t>მომსახურებით</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სპეციფიკური</w:t>
      </w:r>
      <w:proofErr w:type="spellEnd"/>
      <w:r w:rsidRPr="002F6CB4">
        <w:rPr>
          <w:rFonts w:ascii="Sylfaen" w:hAnsi="Sylfaen"/>
        </w:rPr>
        <w:t xml:space="preserve"> </w:t>
      </w:r>
      <w:proofErr w:type="spellStart"/>
      <w:r w:rsidRPr="002F6CB4">
        <w:rPr>
          <w:rFonts w:ascii="Sylfaen" w:hAnsi="Sylfaen"/>
        </w:rPr>
        <w:t>მედიკამენტებით</w:t>
      </w:r>
      <w:proofErr w:type="spellEnd"/>
      <w:r w:rsidRPr="002F6CB4">
        <w:rPr>
          <w:rFonts w:ascii="Sylfaen" w:hAnsi="Sylfaen"/>
        </w:rPr>
        <w:t>.</w:t>
      </w:r>
    </w:p>
    <w:p w14:paraId="2A47835B"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Times New Roman"/>
          <w:lang w:val="ka-GE"/>
        </w:rPr>
        <w:t>2.</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hAnsi="Sylfaen"/>
        </w:rPr>
        <w:t>სტაციონარული</w:t>
      </w:r>
      <w:proofErr w:type="spellEnd"/>
      <w:r w:rsidRPr="002F6CB4">
        <w:rPr>
          <w:rFonts w:ascii="Sylfaen" w:hAnsi="Sylfaen"/>
        </w:rPr>
        <w:t xml:space="preserve"> </w:t>
      </w:r>
      <w:proofErr w:type="spellStart"/>
      <w:r w:rsidRPr="002F6CB4">
        <w:rPr>
          <w:rFonts w:ascii="Sylfaen" w:hAnsi="Sylfaen"/>
        </w:rPr>
        <w:t>პალიატიური</w:t>
      </w:r>
      <w:proofErr w:type="spellEnd"/>
      <w:r w:rsidRPr="002F6CB4">
        <w:rPr>
          <w:rFonts w:ascii="Sylfaen" w:hAnsi="Sylfaen"/>
        </w:rPr>
        <w:t xml:space="preserve"> </w:t>
      </w:r>
      <w:proofErr w:type="spellStart"/>
      <w:r w:rsidRPr="002F6CB4">
        <w:rPr>
          <w:rFonts w:ascii="Sylfaen" w:hAnsi="Sylfaen"/>
        </w:rPr>
        <w:t>ზრუნვით</w:t>
      </w:r>
      <w:proofErr w:type="spellEnd"/>
      <w:r w:rsidRPr="002F6CB4">
        <w:rPr>
          <w:rFonts w:ascii="Sylfaen" w:hAnsi="Sylfaen"/>
        </w:rPr>
        <w:t xml:space="preserve"> </w:t>
      </w:r>
      <w:proofErr w:type="spellStart"/>
      <w:r w:rsidRPr="002F6CB4">
        <w:rPr>
          <w:rFonts w:ascii="Sylfaen" w:hAnsi="Sylfaen"/>
        </w:rPr>
        <w:t>მოცული</w:t>
      </w:r>
      <w:proofErr w:type="spellEnd"/>
      <w:r w:rsidRPr="002F6CB4">
        <w:rPr>
          <w:rFonts w:ascii="Sylfaen" w:hAnsi="Sylfaen"/>
        </w:rPr>
        <w:t xml:space="preserve"> </w:t>
      </w:r>
      <w:proofErr w:type="spellStart"/>
      <w:r w:rsidRPr="002F6CB4">
        <w:rPr>
          <w:rFonts w:ascii="Sylfaen" w:hAnsi="Sylfaen"/>
        </w:rPr>
        <w:t>ინკურაბელური</w:t>
      </w:r>
      <w:proofErr w:type="spellEnd"/>
      <w:r w:rsidRPr="002F6CB4">
        <w:rPr>
          <w:rFonts w:ascii="Sylfaen" w:hAnsi="Sylfaen"/>
        </w:rPr>
        <w:t xml:space="preserve"> </w:t>
      </w:r>
      <w:proofErr w:type="spellStart"/>
      <w:r w:rsidRPr="002F6CB4">
        <w:rPr>
          <w:rFonts w:ascii="Sylfaen" w:hAnsi="Sylfaen"/>
        </w:rPr>
        <w:t>ბენეფიციარების</w:t>
      </w:r>
      <w:proofErr w:type="spellEnd"/>
      <w:r w:rsidRPr="002F6CB4">
        <w:rPr>
          <w:rFonts w:ascii="Sylfaen" w:hAnsi="Sylfaen"/>
        </w:rPr>
        <w:t xml:space="preserve"> </w:t>
      </w:r>
      <w:proofErr w:type="spellStart"/>
      <w:r w:rsidRPr="002F6CB4">
        <w:rPr>
          <w:rFonts w:ascii="Sylfaen" w:hAnsi="Sylfaen"/>
        </w:rPr>
        <w:t>რაოდენობა</w:t>
      </w:r>
      <w:proofErr w:type="spellEnd"/>
      <w:r w:rsidRPr="002F6CB4">
        <w:rPr>
          <w:rFonts w:ascii="Sylfaen" w:hAnsi="Sylfaen"/>
        </w:rPr>
        <w:t xml:space="preserve"> </w:t>
      </w:r>
      <w:r w:rsidRPr="002F6CB4">
        <w:rPr>
          <w:rFonts w:ascii="Sylfaen" w:hAnsi="Sylfaen"/>
          <w:lang w:val="ka-GE"/>
        </w:rPr>
        <w:t>(9 თვის მონაცემებით)</w:t>
      </w:r>
      <w:r w:rsidRPr="002F6CB4">
        <w:rPr>
          <w:rFonts w:ascii="Sylfaen" w:hAnsi="Sylfaen"/>
        </w:rPr>
        <w:t xml:space="preserve">- </w:t>
      </w:r>
      <w:r w:rsidRPr="002F6CB4">
        <w:rPr>
          <w:rFonts w:ascii="Sylfaen" w:hAnsi="Sylfaen"/>
          <w:lang w:val="ka-GE"/>
        </w:rPr>
        <w:t>1394;</w:t>
      </w:r>
    </w:p>
    <w:p w14:paraId="1486F0D6"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cs="Times New Roman"/>
        </w:rPr>
        <w:t>მომართული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ინკურაბელური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პაციენტების</w:t>
      </w:r>
      <w:proofErr w:type="spellEnd"/>
      <w:r w:rsidRPr="002F6CB4">
        <w:rPr>
          <w:rFonts w:ascii="Sylfaen" w:eastAsia="Sylfaen" w:hAnsi="Sylfaen" w:cs="Times New Roman"/>
        </w:rPr>
        <w:t xml:space="preserve"> 100% </w:t>
      </w:r>
      <w:proofErr w:type="spellStart"/>
      <w:r w:rsidRPr="002F6CB4">
        <w:rPr>
          <w:rFonts w:ascii="Sylfaen" w:eastAsia="Sylfaen" w:hAnsi="Sylfaen" w:cs="Times New Roman"/>
        </w:rPr>
        <w:t>უზრუნველყოფილია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სტაციონარული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პალიატიური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მზრუნველობით</w:t>
      </w:r>
      <w:proofErr w:type="spellEnd"/>
      <w:r w:rsidRPr="002F6CB4">
        <w:rPr>
          <w:rFonts w:ascii="Sylfaen" w:eastAsia="Sylfaen" w:hAnsi="Sylfaen" w:cs="Times New Roman"/>
        </w:rPr>
        <w:t xml:space="preserve">; </w:t>
      </w:r>
    </w:p>
    <w:p w14:paraId="17D1ECC1" w14:textId="77777777" w:rsidR="00F65A21" w:rsidRPr="002F6CB4" w:rsidRDefault="00F65A21" w:rsidP="002F6CB4">
      <w:pPr>
        <w:spacing w:after="0" w:line="240" w:lineRule="auto"/>
        <w:jc w:val="both"/>
        <w:rPr>
          <w:rFonts w:ascii="Sylfaen" w:hAnsi="Sylfaen" w:cs="Sylfaen"/>
          <w:lang w:val="ka-GE"/>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r w:rsidRPr="002F6CB4">
        <w:rPr>
          <w:rFonts w:ascii="Sylfaen" w:hAnsi="Sylfaen" w:cs="Sylfaen"/>
          <w:lang w:val="ka-GE"/>
        </w:rPr>
        <w:t>სტაციონარული პალიატიური ზრუნვით მოცული ინკურაბელური ბენეფიციარების რაოდენობა - 2160. მომართული ინკურაბელური პაციენტების 100% უზრუნველყოფილია სტაციონარული პალიატიური მზრუნველობით;</w:t>
      </w:r>
    </w:p>
    <w:p w14:paraId="6B7465A1"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Sylfaen" w:hAnsi="Sylfaen" w:cs="Times New Roman"/>
          <w:lang w:val="ka-GE"/>
        </w:rPr>
        <w:t>3.</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hAnsi="Sylfaen"/>
        </w:rPr>
        <w:t>შესაბამისი</w:t>
      </w:r>
      <w:proofErr w:type="spellEnd"/>
      <w:r w:rsidRPr="002F6CB4">
        <w:rPr>
          <w:rFonts w:ascii="Sylfaen" w:hAnsi="Sylfaen"/>
        </w:rPr>
        <w:t xml:space="preserve"> </w:t>
      </w:r>
      <w:proofErr w:type="spellStart"/>
      <w:r w:rsidRPr="002F6CB4">
        <w:rPr>
          <w:rFonts w:ascii="Sylfaen" w:hAnsi="Sylfaen"/>
        </w:rPr>
        <w:t>საჭიროების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w:t>
      </w:r>
      <w:proofErr w:type="spellStart"/>
      <w:r w:rsidRPr="002F6CB4">
        <w:rPr>
          <w:rFonts w:ascii="Sylfaen" w:hAnsi="Sylfaen"/>
        </w:rPr>
        <w:t>ინკურაბელური</w:t>
      </w:r>
      <w:proofErr w:type="spellEnd"/>
      <w:r w:rsidRPr="002F6CB4">
        <w:rPr>
          <w:rFonts w:ascii="Sylfaen" w:hAnsi="Sylfaen"/>
        </w:rPr>
        <w:t xml:space="preserve"> </w:t>
      </w:r>
      <w:r w:rsidRPr="002F6CB4">
        <w:rPr>
          <w:rFonts w:ascii="Sylfaen" w:hAnsi="Sylfaen"/>
          <w:lang w:val="ka-GE"/>
        </w:rPr>
        <w:t xml:space="preserve">ბენეფიციარების 100%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ნარკოტიკული</w:t>
      </w:r>
      <w:proofErr w:type="spellEnd"/>
      <w:r w:rsidRPr="002F6CB4">
        <w:rPr>
          <w:rFonts w:ascii="Sylfaen" w:hAnsi="Sylfaen"/>
        </w:rPr>
        <w:t xml:space="preserve"> </w:t>
      </w:r>
      <w:proofErr w:type="spellStart"/>
      <w:r w:rsidRPr="002F6CB4">
        <w:rPr>
          <w:rFonts w:ascii="Sylfaen" w:hAnsi="Sylfaen"/>
        </w:rPr>
        <w:t>ტკივილგამაყუჩებელი</w:t>
      </w:r>
      <w:proofErr w:type="spellEnd"/>
      <w:r w:rsidRPr="002F6CB4">
        <w:rPr>
          <w:rFonts w:ascii="Sylfaen" w:hAnsi="Sylfaen"/>
        </w:rPr>
        <w:t xml:space="preserve"> </w:t>
      </w:r>
      <w:proofErr w:type="spellStart"/>
      <w:r w:rsidRPr="002F6CB4">
        <w:rPr>
          <w:rFonts w:ascii="Sylfaen" w:hAnsi="Sylfaen"/>
        </w:rPr>
        <w:t>მედიკამენტებით</w:t>
      </w:r>
      <w:proofErr w:type="spellEnd"/>
      <w:r w:rsidRPr="002F6CB4">
        <w:rPr>
          <w:rFonts w:ascii="Sylfaen" w:hAnsi="Sylfaen"/>
          <w:lang w:val="ka-GE"/>
        </w:rPr>
        <w:t>;</w:t>
      </w:r>
    </w:p>
    <w:p w14:paraId="6B6BB032"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hAnsi="Sylfaen" w:cs="Sylfaen"/>
          <w:lang w:val="ka-GE"/>
        </w:rPr>
        <w:t>საბაზისო მაჩვენებლის შენარჩუნება;</w:t>
      </w:r>
    </w:p>
    <w:p w14:paraId="1D535EC9" w14:textId="77777777" w:rsidR="00F65A21" w:rsidRPr="002F6CB4" w:rsidRDefault="00F65A21" w:rsidP="002F6CB4">
      <w:pPr>
        <w:spacing w:after="0" w:line="240" w:lineRule="auto"/>
        <w:rPr>
          <w:rFonts w:ascii="Sylfaen" w:hAnsi="Sylfaen" w:cs="Sylfaen"/>
          <w:lang w:val="ka-GE"/>
        </w:rPr>
      </w:pPr>
      <w:r w:rsidRPr="002F6CB4">
        <w:rPr>
          <w:rFonts w:ascii="Sylfaen" w:eastAsia="Times New Roman" w:hAnsi="Sylfaen" w:cs="Times New Roman"/>
          <w:lang w:val="ka-GE"/>
        </w:rPr>
        <w:lastRenderedPageBreak/>
        <w:t xml:space="preserve">მიღწეული შუალედური შედეგის შეფასების ინდიკატორი - </w:t>
      </w:r>
      <w:r w:rsidRPr="002F6CB4">
        <w:rPr>
          <w:rFonts w:ascii="Sylfaen" w:hAnsi="Sylfaen" w:cs="Sylfaen"/>
          <w:lang w:val="ka-GE"/>
        </w:rPr>
        <w:t xml:space="preserve">ინკურაბელური პაციენტები 100% უზრუნველყოფილია ნარკოტიკული ტკივილგამაყუჩებელი მედიკამენტებით; </w:t>
      </w:r>
    </w:p>
    <w:p w14:paraId="09C0714B" w14:textId="77777777" w:rsidR="00F65A21" w:rsidRPr="002F6CB4" w:rsidRDefault="00F65A21" w:rsidP="002F6CB4">
      <w:pPr>
        <w:pStyle w:val="4"/>
        <w:spacing w:line="240" w:lineRule="auto"/>
        <w:rPr>
          <w:b w:val="0"/>
          <w:bCs w:val="0"/>
          <w:i/>
        </w:rPr>
      </w:pPr>
      <w:proofErr w:type="gramStart"/>
      <w:r w:rsidRPr="002F6CB4">
        <w:rPr>
          <w:b w:val="0"/>
          <w:bCs w:val="0"/>
          <w:lang w:val="ru-RU"/>
        </w:rPr>
        <w:t xml:space="preserve">1.2.3.6  </w:t>
      </w:r>
      <w:proofErr w:type="spellStart"/>
      <w:r w:rsidRPr="002F6CB4">
        <w:rPr>
          <w:b w:val="0"/>
          <w:bCs w:val="0"/>
          <w:lang w:val="ru-RU"/>
        </w:rPr>
        <w:t>იშვიათი</w:t>
      </w:r>
      <w:proofErr w:type="spellEnd"/>
      <w:proofErr w:type="gramEnd"/>
      <w:r w:rsidRPr="002F6CB4">
        <w:rPr>
          <w:b w:val="0"/>
          <w:bCs w:val="0"/>
          <w:lang w:val="ru-RU"/>
        </w:rPr>
        <w:t xml:space="preserve"> </w:t>
      </w:r>
      <w:proofErr w:type="spellStart"/>
      <w:r w:rsidRPr="002F6CB4">
        <w:rPr>
          <w:b w:val="0"/>
          <w:bCs w:val="0"/>
          <w:lang w:val="ru-RU"/>
        </w:rPr>
        <w:t>დაავადებების</w:t>
      </w:r>
      <w:proofErr w:type="spellEnd"/>
      <w:r w:rsidRPr="002F6CB4">
        <w:rPr>
          <w:b w:val="0"/>
          <w:bCs w:val="0"/>
          <w:lang w:val="ru-RU"/>
        </w:rPr>
        <w:t xml:space="preserve"> </w:t>
      </w:r>
      <w:proofErr w:type="spellStart"/>
      <w:r w:rsidRPr="002F6CB4">
        <w:rPr>
          <w:b w:val="0"/>
          <w:bCs w:val="0"/>
          <w:lang w:val="ru-RU"/>
        </w:rPr>
        <w:t>მქონე</w:t>
      </w:r>
      <w:proofErr w:type="spellEnd"/>
      <w:r w:rsidRPr="002F6CB4">
        <w:rPr>
          <w:b w:val="0"/>
          <w:bCs w:val="0"/>
          <w:lang w:val="ru-RU"/>
        </w:rPr>
        <w:t xml:space="preserve"> </w:t>
      </w:r>
      <w:proofErr w:type="spellStart"/>
      <w:r w:rsidRPr="002F6CB4">
        <w:rPr>
          <w:b w:val="0"/>
          <w:bCs w:val="0"/>
          <w:lang w:val="ru-RU"/>
        </w:rPr>
        <w:t>და</w:t>
      </w:r>
      <w:proofErr w:type="spellEnd"/>
      <w:r w:rsidRPr="002F6CB4">
        <w:rPr>
          <w:b w:val="0"/>
          <w:bCs w:val="0"/>
          <w:lang w:val="ru-RU"/>
        </w:rPr>
        <w:t xml:space="preserve"> </w:t>
      </w:r>
      <w:proofErr w:type="spellStart"/>
      <w:r w:rsidRPr="002F6CB4">
        <w:rPr>
          <w:b w:val="0"/>
          <w:bCs w:val="0"/>
          <w:lang w:val="ru-RU"/>
        </w:rPr>
        <w:t>მუდმივ</w:t>
      </w:r>
      <w:proofErr w:type="spellEnd"/>
      <w:r w:rsidRPr="002F6CB4">
        <w:rPr>
          <w:b w:val="0"/>
          <w:bCs w:val="0"/>
          <w:lang w:val="ru-RU"/>
        </w:rPr>
        <w:t xml:space="preserve"> </w:t>
      </w:r>
      <w:proofErr w:type="spellStart"/>
      <w:r w:rsidRPr="002F6CB4">
        <w:rPr>
          <w:b w:val="0"/>
          <w:bCs w:val="0"/>
          <w:lang w:val="ru-RU"/>
        </w:rPr>
        <w:t>ჩანაცვლებით</w:t>
      </w:r>
      <w:proofErr w:type="spellEnd"/>
      <w:r w:rsidRPr="002F6CB4">
        <w:rPr>
          <w:b w:val="0"/>
          <w:bCs w:val="0"/>
          <w:lang w:val="ru-RU"/>
        </w:rPr>
        <w:t xml:space="preserve"> </w:t>
      </w:r>
      <w:proofErr w:type="spellStart"/>
      <w:r w:rsidRPr="002F6CB4">
        <w:rPr>
          <w:b w:val="0"/>
          <w:bCs w:val="0"/>
          <w:lang w:val="ru-RU"/>
        </w:rPr>
        <w:t>მკურნალობას</w:t>
      </w:r>
      <w:proofErr w:type="spellEnd"/>
      <w:r w:rsidRPr="002F6CB4">
        <w:rPr>
          <w:b w:val="0"/>
          <w:bCs w:val="0"/>
          <w:lang w:val="ru-RU"/>
        </w:rPr>
        <w:t xml:space="preserve"> </w:t>
      </w:r>
      <w:proofErr w:type="spellStart"/>
      <w:r w:rsidRPr="002F6CB4">
        <w:rPr>
          <w:b w:val="0"/>
          <w:bCs w:val="0"/>
          <w:lang w:val="ru-RU"/>
        </w:rPr>
        <w:t>დაქვემდებარებულ</w:t>
      </w:r>
      <w:proofErr w:type="spellEnd"/>
      <w:r w:rsidRPr="002F6CB4">
        <w:rPr>
          <w:b w:val="0"/>
          <w:bCs w:val="0"/>
          <w:lang w:val="ru-RU"/>
        </w:rPr>
        <w:t xml:space="preserve"> </w:t>
      </w:r>
      <w:proofErr w:type="spellStart"/>
      <w:r w:rsidRPr="002F6CB4">
        <w:rPr>
          <w:b w:val="0"/>
          <w:bCs w:val="0"/>
          <w:lang w:val="ru-RU"/>
        </w:rPr>
        <w:t>პაციენტთა</w:t>
      </w:r>
      <w:proofErr w:type="spellEnd"/>
      <w:r w:rsidRPr="002F6CB4">
        <w:rPr>
          <w:b w:val="0"/>
          <w:bCs w:val="0"/>
          <w:lang w:val="ru-RU"/>
        </w:rPr>
        <w:t xml:space="preserve"> </w:t>
      </w:r>
      <w:proofErr w:type="spellStart"/>
      <w:r w:rsidRPr="002F6CB4">
        <w:rPr>
          <w:b w:val="0"/>
          <w:bCs w:val="0"/>
          <w:lang w:val="ru-RU"/>
        </w:rPr>
        <w:t>მკურნალობა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27 03 03 06)</w:t>
      </w:r>
    </w:p>
    <w:p w14:paraId="0E368EE5"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5E14A4DB" w14:textId="77777777" w:rsidR="00F65A21" w:rsidRPr="002F6CB4" w:rsidRDefault="00F65A21" w:rsidP="002F6CB4">
      <w:pPr>
        <w:pStyle w:val="a5"/>
        <w:numPr>
          <w:ilvl w:val="0"/>
          <w:numId w:val="181"/>
        </w:numPr>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59055234"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p>
    <w:p w14:paraId="3C2F7D44" w14:textId="77777777" w:rsidR="00F65A21" w:rsidRPr="002F6CB4" w:rsidRDefault="00F65A21" w:rsidP="002F6CB4">
      <w:pPr>
        <w:pStyle w:val="abzacixml"/>
        <w:ind w:left="0"/>
      </w:pPr>
      <w:r w:rsidRPr="002F6CB4">
        <w:t>დაგეგმილი შუალედური შედეგი:</w:t>
      </w:r>
    </w:p>
    <w:p w14:paraId="04E5748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ქვეპროგრამით მოცული ბენეფიციარები; </w:t>
      </w:r>
    </w:p>
    <w:p w14:paraId="71B3CB7C"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ქვეპროგრამით მოცული იშვიათ დაავადებათა და ჩანაცვლებით მკურნალობას დაქვემდებარებული ნოზოლოგიების რაოდენობა.</w:t>
      </w:r>
    </w:p>
    <w:p w14:paraId="19924498" w14:textId="77777777" w:rsidR="00F65A21" w:rsidRPr="002F6CB4" w:rsidRDefault="00F65A21" w:rsidP="002F6CB4">
      <w:pPr>
        <w:pStyle w:val="abzacixml"/>
        <w:ind w:left="0"/>
      </w:pPr>
      <w:r w:rsidRPr="002F6CB4">
        <w:t>მიღწეული შუალედური შედეგი:</w:t>
      </w:r>
    </w:p>
    <w:p w14:paraId="1B5E281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Arial"/>
        </w:rPr>
      </w:pPr>
      <w:r w:rsidRPr="002F6CB4">
        <w:rPr>
          <w:rFonts w:ascii="Sylfaen" w:eastAsia="Times New Roman" w:hAnsi="Sylfaen" w:cs="Sylfaen"/>
          <w:noProof/>
          <w:lang w:val="ka-GE"/>
        </w:rPr>
        <w:t>იშვიათი დაავადებების მქონე პაციენტები სრულად არიან მოცული პროგრამული სერვისებით.</w:t>
      </w:r>
    </w:p>
    <w:p w14:paraId="06353FB8" w14:textId="77777777" w:rsidR="00F65A21" w:rsidRPr="002F6CB4" w:rsidRDefault="00F65A21" w:rsidP="002F6CB4">
      <w:pPr>
        <w:pStyle w:val="a5"/>
        <w:tabs>
          <w:tab w:val="left" w:pos="0"/>
          <w:tab w:val="left" w:pos="10440"/>
        </w:tabs>
        <w:spacing w:after="0" w:line="240" w:lineRule="auto"/>
        <w:ind w:left="0"/>
        <w:jc w:val="both"/>
        <w:rPr>
          <w:rFonts w:ascii="Sylfaen" w:hAnsi="Sylfaen" w:cs="Sylfaen"/>
          <w:lang w:val="ka-GE"/>
        </w:rPr>
      </w:pPr>
    </w:p>
    <w:p w14:paraId="43DA3A41" w14:textId="77777777" w:rsidR="00F65A21" w:rsidRPr="002F6CB4" w:rsidRDefault="00F65A21" w:rsidP="002F6CB4">
      <w:pPr>
        <w:pStyle w:val="abzacixml"/>
        <w:ind w:left="0"/>
      </w:pPr>
      <w:r w:rsidRPr="002F6CB4">
        <w:t>დაგეგმილი და მიღწეული შუალედური შედეგის შეფასების ინდიკატორი:</w:t>
      </w:r>
    </w:p>
    <w:p w14:paraId="25F9A33C"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rPr>
        <w:t xml:space="preserve">1. </w:t>
      </w:r>
      <w:r w:rsidRPr="002F6CB4">
        <w:rPr>
          <w:rFonts w:ascii="Sylfaen" w:hAnsi="Sylfaen" w:cs="Sylfaen"/>
          <w:lang w:val="ka-GE"/>
        </w:rPr>
        <w:t xml:space="preserve">დაგეგმილი საბაზისო მაჩვენებელი </w:t>
      </w:r>
      <w:proofErr w:type="gramStart"/>
      <w:r w:rsidRPr="002F6CB4">
        <w:rPr>
          <w:rFonts w:ascii="Sylfaen" w:hAnsi="Sylfaen" w:cs="Sylfaen"/>
          <w:lang w:val="ka-GE"/>
        </w:rPr>
        <w:t xml:space="preserve">-  </w:t>
      </w:r>
      <w:proofErr w:type="spellStart"/>
      <w:r w:rsidRPr="002F6CB4">
        <w:rPr>
          <w:rFonts w:ascii="Sylfaen" w:hAnsi="Sylfaen"/>
        </w:rPr>
        <w:t>ამბულატორიული</w:t>
      </w:r>
      <w:proofErr w:type="spellEnd"/>
      <w:proofErr w:type="gramEnd"/>
      <w:r w:rsidRPr="002F6CB4">
        <w:rPr>
          <w:rFonts w:ascii="Sylfaen" w:hAnsi="Sylfaen"/>
        </w:rPr>
        <w:t xml:space="preserve"> </w:t>
      </w:r>
      <w:proofErr w:type="spellStart"/>
      <w:r w:rsidRPr="002F6CB4">
        <w:rPr>
          <w:rFonts w:ascii="Sylfaen" w:hAnsi="Sylfaen"/>
        </w:rPr>
        <w:t>მომსახურება</w:t>
      </w:r>
      <w:proofErr w:type="spellEnd"/>
      <w:r w:rsidRPr="002F6CB4">
        <w:rPr>
          <w:rFonts w:ascii="Sylfaen" w:hAnsi="Sylfaen"/>
        </w:rPr>
        <w:t xml:space="preserve"> </w:t>
      </w:r>
      <w:r w:rsidRPr="002F6CB4">
        <w:rPr>
          <w:rFonts w:ascii="Sylfaen" w:hAnsi="Sylfaen"/>
          <w:lang w:val="ka-GE"/>
        </w:rPr>
        <w:t xml:space="preserve">(9 თვის მონაცემებით) </w:t>
      </w:r>
      <w:proofErr w:type="spellStart"/>
      <w:r w:rsidRPr="002F6CB4">
        <w:rPr>
          <w:rFonts w:ascii="Sylfaen" w:hAnsi="Sylfaen"/>
        </w:rPr>
        <w:t>გაეწია</w:t>
      </w:r>
      <w:proofErr w:type="spellEnd"/>
      <w:r w:rsidRPr="002F6CB4">
        <w:rPr>
          <w:rFonts w:ascii="Sylfaen" w:hAnsi="Sylfaen"/>
        </w:rPr>
        <w:t xml:space="preserve"> </w:t>
      </w:r>
      <w:r w:rsidRPr="002F6CB4">
        <w:rPr>
          <w:rFonts w:ascii="Sylfaen" w:hAnsi="Sylfaen"/>
          <w:lang w:val="ka-GE"/>
        </w:rPr>
        <w:t>188</w:t>
      </w:r>
      <w:r w:rsidRPr="002F6CB4">
        <w:rPr>
          <w:rFonts w:ascii="Sylfaen" w:hAnsi="Sylfaen"/>
        </w:rPr>
        <w:t xml:space="preserve"> </w:t>
      </w:r>
      <w:proofErr w:type="spellStart"/>
      <w:r w:rsidRPr="002F6CB4">
        <w:rPr>
          <w:rFonts w:ascii="Sylfaen" w:hAnsi="Sylfaen"/>
        </w:rPr>
        <w:t>ბავშვს</w:t>
      </w:r>
      <w:proofErr w:type="spellEnd"/>
      <w:r w:rsidRPr="002F6CB4">
        <w:rPr>
          <w:rFonts w:ascii="Sylfaen" w:hAnsi="Sylfaen"/>
          <w:lang w:val="ka-GE"/>
        </w:rPr>
        <w:t>;</w:t>
      </w:r>
    </w:p>
    <w:p w14:paraId="74F8038B" w14:textId="77777777" w:rsidR="00F65A21" w:rsidRPr="002F6CB4" w:rsidRDefault="00F65A21" w:rsidP="002F6CB4">
      <w:pPr>
        <w:spacing w:after="0" w:line="240" w:lineRule="auto"/>
        <w:contextualSpacing/>
        <w:jc w:val="both"/>
        <w:rPr>
          <w:rFonts w:ascii="Sylfaen" w:eastAsia="Sylfaen" w:hAnsi="Sylfaen" w:cs="Times New Roman"/>
          <w:lang w:val="ka-GE"/>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hAnsi="Sylfaen"/>
        </w:rPr>
        <w:t>პროგრამით</w:t>
      </w:r>
      <w:proofErr w:type="spellEnd"/>
      <w:r w:rsidRPr="002F6CB4">
        <w:rPr>
          <w:rFonts w:ascii="Sylfaen" w:hAnsi="Sylfaen"/>
        </w:rPr>
        <w:t xml:space="preserve"> </w:t>
      </w:r>
      <w:proofErr w:type="spellStart"/>
      <w:r w:rsidRPr="002F6CB4">
        <w:rPr>
          <w:rFonts w:ascii="Sylfaen" w:hAnsi="Sylfaen"/>
        </w:rPr>
        <w:t>განსაზღვრული</w:t>
      </w:r>
      <w:proofErr w:type="spellEnd"/>
      <w:r w:rsidRPr="002F6CB4">
        <w:rPr>
          <w:rFonts w:ascii="Sylfaen" w:hAnsi="Sylfaen"/>
        </w:rPr>
        <w:t xml:space="preserve"> </w:t>
      </w:r>
      <w:proofErr w:type="spellStart"/>
      <w:r w:rsidRPr="002F6CB4">
        <w:rPr>
          <w:rFonts w:ascii="Sylfaen" w:hAnsi="Sylfaen"/>
        </w:rPr>
        <w:t>ნოზოლოგიების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18 </w:t>
      </w:r>
      <w:proofErr w:type="spellStart"/>
      <w:r w:rsidRPr="002F6CB4">
        <w:rPr>
          <w:rFonts w:ascii="Sylfaen" w:hAnsi="Sylfaen"/>
        </w:rPr>
        <w:t>წლამდე</w:t>
      </w:r>
      <w:proofErr w:type="spellEnd"/>
      <w:r w:rsidRPr="002F6CB4">
        <w:rPr>
          <w:rFonts w:ascii="Sylfaen" w:hAnsi="Sylfaen"/>
        </w:rPr>
        <w:t xml:space="preserve"> </w:t>
      </w:r>
      <w:proofErr w:type="spellStart"/>
      <w:r w:rsidRPr="002F6CB4">
        <w:rPr>
          <w:rFonts w:ascii="Sylfaen" w:hAnsi="Sylfaen"/>
        </w:rPr>
        <w:t>პაციენტები</w:t>
      </w:r>
      <w:proofErr w:type="spellEnd"/>
      <w:r w:rsidRPr="002F6CB4">
        <w:rPr>
          <w:rFonts w:ascii="Sylfaen" w:hAnsi="Sylfaen"/>
        </w:rPr>
        <w:t xml:space="preserve"> </w:t>
      </w:r>
      <w:proofErr w:type="spellStart"/>
      <w:r w:rsidRPr="002F6CB4">
        <w:rPr>
          <w:rFonts w:ascii="Sylfaen" w:hAnsi="Sylfaen"/>
        </w:rPr>
        <w:t>უზრუნველყოფილნი</w:t>
      </w:r>
      <w:proofErr w:type="spellEnd"/>
      <w:r w:rsidRPr="002F6CB4">
        <w:rPr>
          <w:rFonts w:ascii="Sylfaen" w:hAnsi="Sylfaen"/>
        </w:rPr>
        <w:t xml:space="preserve"> </w:t>
      </w:r>
      <w:proofErr w:type="spellStart"/>
      <w:r w:rsidRPr="002F6CB4">
        <w:rPr>
          <w:rFonts w:ascii="Sylfaen" w:hAnsi="Sylfaen"/>
        </w:rPr>
        <w:t>არიან</w:t>
      </w:r>
      <w:proofErr w:type="spellEnd"/>
      <w:r w:rsidRPr="002F6CB4">
        <w:rPr>
          <w:rFonts w:ascii="Sylfaen" w:hAnsi="Sylfaen"/>
        </w:rPr>
        <w:t xml:space="preserve"> </w:t>
      </w:r>
      <w:proofErr w:type="spellStart"/>
      <w:r w:rsidRPr="002F6CB4">
        <w:rPr>
          <w:rFonts w:ascii="Sylfaen" w:hAnsi="Sylfaen"/>
        </w:rPr>
        <w:t>ამბულატორიული</w:t>
      </w:r>
      <w:proofErr w:type="spellEnd"/>
      <w:r w:rsidRPr="002F6CB4">
        <w:rPr>
          <w:rFonts w:ascii="Sylfaen" w:hAnsi="Sylfaen"/>
        </w:rPr>
        <w:t xml:space="preserve"> </w:t>
      </w:r>
      <w:proofErr w:type="spellStart"/>
      <w:r w:rsidRPr="002F6CB4">
        <w:rPr>
          <w:rFonts w:ascii="Sylfaen" w:hAnsi="Sylfaen"/>
        </w:rPr>
        <w:t>მეთვალყურეობით</w:t>
      </w:r>
      <w:proofErr w:type="spellEnd"/>
      <w:r w:rsidRPr="002F6CB4">
        <w:rPr>
          <w:rFonts w:ascii="Sylfaen" w:hAnsi="Sylfaen"/>
        </w:rPr>
        <w:t xml:space="preserve"> -</w:t>
      </w:r>
      <w:proofErr w:type="spellStart"/>
      <w:r w:rsidRPr="002F6CB4">
        <w:rPr>
          <w:rFonts w:ascii="Sylfaen" w:hAnsi="Sylfaen"/>
        </w:rPr>
        <w:t>მიმართვის</w:t>
      </w:r>
      <w:proofErr w:type="spellEnd"/>
      <w:r w:rsidRPr="002F6CB4">
        <w:rPr>
          <w:rFonts w:ascii="Sylfaen" w:hAnsi="Sylfaen"/>
        </w:rPr>
        <w:t xml:space="preserve"> </w:t>
      </w:r>
      <w:proofErr w:type="spellStart"/>
      <w:r w:rsidRPr="002F6CB4">
        <w:rPr>
          <w:rFonts w:ascii="Sylfaen" w:hAnsi="Sylfaen"/>
        </w:rPr>
        <w:t>შემთხვევაში</w:t>
      </w:r>
      <w:proofErr w:type="spellEnd"/>
      <w:r w:rsidRPr="002F6CB4">
        <w:rPr>
          <w:rFonts w:ascii="Sylfaen" w:hAnsi="Sylfaen"/>
        </w:rPr>
        <w:t xml:space="preserve"> 100%</w:t>
      </w:r>
      <w:r w:rsidRPr="002F6CB4">
        <w:rPr>
          <w:rFonts w:ascii="Sylfaen" w:hAnsi="Sylfaen"/>
          <w:lang w:val="ka-GE"/>
        </w:rPr>
        <w:t>;</w:t>
      </w:r>
    </w:p>
    <w:p w14:paraId="69ACE806" w14:textId="77777777" w:rsidR="00F65A21" w:rsidRPr="002F6CB4" w:rsidRDefault="00F65A21" w:rsidP="002F6CB4">
      <w:pPr>
        <w:tabs>
          <w:tab w:val="left" w:pos="0"/>
        </w:tabs>
        <w:spacing w:after="0" w:line="240" w:lineRule="auto"/>
        <w:contextualSpacing/>
        <w:jc w:val="both"/>
        <w:rPr>
          <w:rFonts w:ascii="Sylfaen" w:hAnsi="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rPr>
        <w:t>იშვიათი</w:t>
      </w:r>
      <w:proofErr w:type="spellEnd"/>
      <w:r w:rsidRPr="002F6CB4">
        <w:rPr>
          <w:rFonts w:ascii="Sylfaen" w:hAnsi="Sylfaen"/>
        </w:rPr>
        <w:t xml:space="preserve"> </w:t>
      </w:r>
      <w:proofErr w:type="spellStart"/>
      <w:r w:rsidRPr="002F6CB4">
        <w:rPr>
          <w:rFonts w:ascii="Sylfaen" w:hAnsi="Sylfaen"/>
        </w:rPr>
        <w:t>დაავადებების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მუდმივ</w:t>
      </w:r>
      <w:proofErr w:type="spellEnd"/>
      <w:r w:rsidRPr="002F6CB4">
        <w:rPr>
          <w:rFonts w:ascii="Sylfaen" w:hAnsi="Sylfaen"/>
        </w:rPr>
        <w:t xml:space="preserve"> </w:t>
      </w:r>
      <w:proofErr w:type="spellStart"/>
      <w:r w:rsidRPr="002F6CB4">
        <w:rPr>
          <w:rFonts w:ascii="Sylfaen" w:hAnsi="Sylfaen"/>
        </w:rPr>
        <w:t>ჩანაცვლებით</w:t>
      </w:r>
      <w:proofErr w:type="spellEnd"/>
      <w:r w:rsidRPr="002F6CB4">
        <w:rPr>
          <w:rFonts w:ascii="Sylfaen" w:hAnsi="Sylfaen"/>
        </w:rPr>
        <w:t xml:space="preserve"> </w:t>
      </w:r>
      <w:proofErr w:type="spellStart"/>
      <w:r w:rsidRPr="002F6CB4">
        <w:rPr>
          <w:rFonts w:ascii="Sylfaen" w:hAnsi="Sylfaen"/>
        </w:rPr>
        <w:t>მკურნალობას</w:t>
      </w:r>
      <w:proofErr w:type="spellEnd"/>
      <w:r w:rsidRPr="002F6CB4">
        <w:rPr>
          <w:rFonts w:ascii="Sylfaen" w:hAnsi="Sylfaen"/>
        </w:rPr>
        <w:t xml:space="preserve"> </w:t>
      </w:r>
      <w:proofErr w:type="spellStart"/>
      <w:r w:rsidRPr="002F6CB4">
        <w:rPr>
          <w:rFonts w:ascii="Sylfaen" w:hAnsi="Sylfaen"/>
        </w:rPr>
        <w:t>დაქვემდებარებული</w:t>
      </w:r>
      <w:proofErr w:type="spellEnd"/>
      <w:r w:rsidRPr="002F6CB4">
        <w:rPr>
          <w:rFonts w:ascii="Sylfaen" w:hAnsi="Sylfaen"/>
        </w:rPr>
        <w:t xml:space="preserve"> </w:t>
      </w:r>
      <w:proofErr w:type="spellStart"/>
      <w:r w:rsidRPr="002F6CB4">
        <w:rPr>
          <w:rFonts w:ascii="Sylfaen" w:hAnsi="Sylfaen"/>
        </w:rPr>
        <w:t>პაციენტები</w:t>
      </w:r>
      <w:proofErr w:type="spellEnd"/>
      <w:r w:rsidRPr="002F6CB4">
        <w:rPr>
          <w:rFonts w:ascii="Sylfaen" w:hAnsi="Sylfaen"/>
        </w:rPr>
        <w:t xml:space="preserve">, </w:t>
      </w:r>
      <w:proofErr w:type="spellStart"/>
      <w:r w:rsidRPr="002F6CB4">
        <w:rPr>
          <w:rFonts w:ascii="Sylfaen" w:hAnsi="Sylfaen"/>
        </w:rPr>
        <w:t>რომელებიც</w:t>
      </w:r>
      <w:proofErr w:type="spellEnd"/>
      <w:r w:rsidRPr="002F6CB4">
        <w:rPr>
          <w:rFonts w:ascii="Sylfaen" w:hAnsi="Sylfaen"/>
        </w:rPr>
        <w:t xml:space="preserve"> </w:t>
      </w:r>
      <w:proofErr w:type="spellStart"/>
      <w:r w:rsidRPr="002F6CB4">
        <w:rPr>
          <w:rFonts w:ascii="Sylfaen" w:hAnsi="Sylfaen"/>
        </w:rPr>
        <w:t>ჩართულები</w:t>
      </w:r>
      <w:proofErr w:type="spellEnd"/>
      <w:r w:rsidRPr="002F6CB4">
        <w:rPr>
          <w:rFonts w:ascii="Sylfaen" w:hAnsi="Sylfaen"/>
        </w:rPr>
        <w:t xml:space="preserve"> </w:t>
      </w:r>
      <w:proofErr w:type="spellStart"/>
      <w:r w:rsidRPr="002F6CB4">
        <w:rPr>
          <w:rFonts w:ascii="Sylfaen" w:hAnsi="Sylfaen"/>
        </w:rPr>
        <w:t>არიან</w:t>
      </w:r>
      <w:proofErr w:type="spellEnd"/>
      <w:r w:rsidRPr="002F6CB4">
        <w:rPr>
          <w:rFonts w:ascii="Sylfaen" w:hAnsi="Sylfaen"/>
        </w:rPr>
        <w:t xml:space="preserve"> </w:t>
      </w:r>
      <w:proofErr w:type="spellStart"/>
      <w:r w:rsidRPr="002F6CB4">
        <w:rPr>
          <w:rFonts w:ascii="Sylfaen" w:hAnsi="Sylfaen"/>
        </w:rPr>
        <w:t>პროგრამაში</w:t>
      </w:r>
      <w:proofErr w:type="spellEnd"/>
      <w:r w:rsidRPr="002F6CB4">
        <w:rPr>
          <w:rFonts w:ascii="Sylfaen" w:hAnsi="Sylfaen"/>
        </w:rPr>
        <w:t xml:space="preserve"> </w:t>
      </w:r>
      <w:proofErr w:type="spellStart"/>
      <w:r w:rsidRPr="002F6CB4">
        <w:rPr>
          <w:rFonts w:ascii="Sylfaen" w:hAnsi="Sylfaen"/>
        </w:rPr>
        <w:t>უზრუნველყოფილნი</w:t>
      </w:r>
      <w:proofErr w:type="spellEnd"/>
      <w:r w:rsidRPr="002F6CB4">
        <w:rPr>
          <w:rFonts w:ascii="Sylfaen" w:hAnsi="Sylfaen"/>
        </w:rPr>
        <w:t xml:space="preserve"> </w:t>
      </w:r>
      <w:proofErr w:type="spellStart"/>
      <w:r w:rsidRPr="002F6CB4">
        <w:rPr>
          <w:rFonts w:ascii="Sylfaen" w:hAnsi="Sylfaen"/>
        </w:rPr>
        <w:t>არიან</w:t>
      </w:r>
      <w:proofErr w:type="spellEnd"/>
      <w:r w:rsidRPr="002F6CB4">
        <w:rPr>
          <w:rFonts w:ascii="Sylfaen" w:hAnsi="Sylfaen"/>
        </w:rPr>
        <w:t xml:space="preserve"> </w:t>
      </w:r>
      <w:proofErr w:type="spellStart"/>
      <w:r w:rsidRPr="002F6CB4">
        <w:rPr>
          <w:rFonts w:ascii="Sylfaen" w:hAnsi="Sylfaen"/>
        </w:rPr>
        <w:t>ადეკვატური</w:t>
      </w:r>
      <w:proofErr w:type="spellEnd"/>
      <w:r w:rsidRPr="002F6CB4">
        <w:rPr>
          <w:rFonts w:ascii="Sylfaen" w:hAnsi="Sylfaen"/>
        </w:rPr>
        <w:t xml:space="preserve"> </w:t>
      </w:r>
      <w:proofErr w:type="spellStart"/>
      <w:r w:rsidRPr="002F6CB4">
        <w:rPr>
          <w:rFonts w:ascii="Sylfaen" w:hAnsi="Sylfaen"/>
        </w:rPr>
        <w:t>სამედიცინო</w:t>
      </w:r>
      <w:proofErr w:type="spellEnd"/>
      <w:r w:rsidRPr="002F6CB4">
        <w:rPr>
          <w:rFonts w:ascii="Sylfaen" w:hAnsi="Sylfaen"/>
        </w:rPr>
        <w:t xml:space="preserve"> </w:t>
      </w:r>
      <w:proofErr w:type="spellStart"/>
      <w:r w:rsidRPr="002F6CB4">
        <w:rPr>
          <w:rFonts w:ascii="Sylfaen" w:hAnsi="Sylfaen"/>
        </w:rPr>
        <w:t>მომსახურებით</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მედიკამენტებით</w:t>
      </w:r>
      <w:proofErr w:type="spellEnd"/>
      <w:r w:rsidRPr="002F6CB4">
        <w:rPr>
          <w:rFonts w:ascii="Sylfaen" w:hAnsi="Sylfaen"/>
        </w:rPr>
        <w:t xml:space="preserve">. </w:t>
      </w:r>
    </w:p>
    <w:p w14:paraId="294E2A30" w14:textId="77777777" w:rsidR="00F65A21" w:rsidRPr="002F6CB4" w:rsidRDefault="00F65A21" w:rsidP="002F6CB4">
      <w:pPr>
        <w:spacing w:after="0" w:line="240" w:lineRule="auto"/>
        <w:jc w:val="both"/>
        <w:rPr>
          <w:rFonts w:ascii="Sylfaen" w:hAnsi="Sylfaen"/>
          <w:lang w:val="ka-GE"/>
        </w:rPr>
      </w:pPr>
      <w:r w:rsidRPr="002F6CB4">
        <w:rPr>
          <w:rFonts w:ascii="Sylfaen" w:eastAsia="Sylfaen" w:hAnsi="Sylfaen" w:cs="Times New Roman"/>
          <w:lang w:val="ka-GE"/>
        </w:rPr>
        <w:t>2.</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hAnsi="Sylfaen"/>
        </w:rPr>
        <w:t>სტაციონარული</w:t>
      </w:r>
      <w:proofErr w:type="spellEnd"/>
      <w:r w:rsidRPr="002F6CB4">
        <w:rPr>
          <w:rFonts w:ascii="Sylfaen" w:hAnsi="Sylfaen"/>
        </w:rPr>
        <w:t xml:space="preserve"> </w:t>
      </w:r>
      <w:proofErr w:type="spellStart"/>
      <w:r w:rsidRPr="002F6CB4">
        <w:rPr>
          <w:rFonts w:ascii="Sylfaen" w:hAnsi="Sylfaen"/>
        </w:rPr>
        <w:t>მომსახურება</w:t>
      </w:r>
      <w:proofErr w:type="spellEnd"/>
      <w:r w:rsidRPr="002F6CB4">
        <w:rPr>
          <w:rFonts w:ascii="Sylfaen" w:hAnsi="Sylfaen"/>
          <w:lang w:val="ka-GE"/>
        </w:rPr>
        <w:t xml:space="preserve"> (9 თვის მონაცემებით) </w:t>
      </w:r>
      <w:proofErr w:type="spellStart"/>
      <w:r w:rsidRPr="002F6CB4">
        <w:rPr>
          <w:rFonts w:ascii="Sylfaen" w:hAnsi="Sylfaen"/>
        </w:rPr>
        <w:t>გაეწია</w:t>
      </w:r>
      <w:proofErr w:type="spellEnd"/>
      <w:r w:rsidRPr="002F6CB4">
        <w:rPr>
          <w:rFonts w:ascii="Sylfaen" w:hAnsi="Sylfaen"/>
        </w:rPr>
        <w:t xml:space="preserve"> </w:t>
      </w:r>
      <w:proofErr w:type="spellStart"/>
      <w:r w:rsidRPr="002F6CB4">
        <w:rPr>
          <w:rFonts w:ascii="Sylfaen" w:hAnsi="Sylfaen"/>
        </w:rPr>
        <w:t>იშვიათი</w:t>
      </w:r>
      <w:proofErr w:type="spellEnd"/>
      <w:r w:rsidRPr="002F6CB4">
        <w:rPr>
          <w:rFonts w:ascii="Sylfaen" w:hAnsi="Sylfaen"/>
        </w:rPr>
        <w:t xml:space="preserve"> </w:t>
      </w:r>
      <w:proofErr w:type="spellStart"/>
      <w:r w:rsidRPr="002F6CB4">
        <w:rPr>
          <w:rFonts w:ascii="Sylfaen" w:hAnsi="Sylfaen"/>
        </w:rPr>
        <w:t>დაავადებების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მუდმივ</w:t>
      </w:r>
      <w:proofErr w:type="spellEnd"/>
      <w:r w:rsidRPr="002F6CB4">
        <w:rPr>
          <w:rFonts w:ascii="Sylfaen" w:hAnsi="Sylfaen"/>
        </w:rPr>
        <w:t xml:space="preserve"> </w:t>
      </w:r>
      <w:proofErr w:type="spellStart"/>
      <w:r w:rsidRPr="002F6CB4">
        <w:rPr>
          <w:rFonts w:ascii="Sylfaen" w:hAnsi="Sylfaen"/>
        </w:rPr>
        <w:t>ჩანაცვლებით</w:t>
      </w:r>
      <w:proofErr w:type="spellEnd"/>
      <w:r w:rsidRPr="002F6CB4">
        <w:rPr>
          <w:rFonts w:ascii="Sylfaen" w:hAnsi="Sylfaen"/>
        </w:rPr>
        <w:t xml:space="preserve"> </w:t>
      </w:r>
      <w:proofErr w:type="spellStart"/>
      <w:r w:rsidRPr="002F6CB4">
        <w:rPr>
          <w:rFonts w:ascii="Sylfaen" w:hAnsi="Sylfaen"/>
        </w:rPr>
        <w:t>მკურნალობას</w:t>
      </w:r>
      <w:proofErr w:type="spellEnd"/>
      <w:r w:rsidRPr="002F6CB4">
        <w:rPr>
          <w:rFonts w:ascii="Sylfaen" w:hAnsi="Sylfaen"/>
        </w:rPr>
        <w:t xml:space="preserve"> </w:t>
      </w:r>
      <w:proofErr w:type="spellStart"/>
      <w:r w:rsidRPr="002F6CB4">
        <w:rPr>
          <w:rFonts w:ascii="Sylfaen" w:hAnsi="Sylfaen"/>
        </w:rPr>
        <w:t>დაქვემდებარებულ</w:t>
      </w:r>
      <w:proofErr w:type="spellEnd"/>
      <w:r w:rsidRPr="002F6CB4">
        <w:rPr>
          <w:rFonts w:ascii="Sylfaen" w:hAnsi="Sylfaen"/>
        </w:rPr>
        <w:t xml:space="preserve"> 18 </w:t>
      </w:r>
      <w:proofErr w:type="spellStart"/>
      <w:r w:rsidRPr="002F6CB4">
        <w:rPr>
          <w:rFonts w:ascii="Sylfaen" w:hAnsi="Sylfaen"/>
        </w:rPr>
        <w:t>წლამდე</w:t>
      </w:r>
      <w:proofErr w:type="spellEnd"/>
      <w:r w:rsidRPr="002F6CB4">
        <w:rPr>
          <w:rFonts w:ascii="Sylfaen" w:hAnsi="Sylfaen"/>
        </w:rPr>
        <w:t xml:space="preserve"> </w:t>
      </w:r>
      <w:proofErr w:type="spellStart"/>
      <w:r w:rsidRPr="002F6CB4">
        <w:rPr>
          <w:rFonts w:ascii="Sylfaen" w:hAnsi="Sylfaen"/>
        </w:rPr>
        <w:t>ასაკის</w:t>
      </w:r>
      <w:proofErr w:type="spellEnd"/>
      <w:r w:rsidRPr="002F6CB4">
        <w:rPr>
          <w:rFonts w:ascii="Sylfaen" w:hAnsi="Sylfaen"/>
        </w:rPr>
        <w:t xml:space="preserve"> </w:t>
      </w:r>
      <w:r w:rsidRPr="002F6CB4">
        <w:rPr>
          <w:rFonts w:ascii="Sylfaen" w:hAnsi="Sylfaen"/>
          <w:lang w:val="ka-GE"/>
        </w:rPr>
        <w:t>446</w:t>
      </w:r>
      <w:r w:rsidRPr="002F6CB4">
        <w:rPr>
          <w:rFonts w:ascii="Sylfaen" w:hAnsi="Sylfaen"/>
        </w:rPr>
        <w:t xml:space="preserve"> </w:t>
      </w:r>
      <w:proofErr w:type="spellStart"/>
      <w:r w:rsidRPr="002F6CB4">
        <w:rPr>
          <w:rFonts w:ascii="Sylfaen" w:hAnsi="Sylfaen"/>
        </w:rPr>
        <w:t>ბავშვს</w:t>
      </w:r>
      <w:proofErr w:type="spellEnd"/>
      <w:r w:rsidRPr="002F6CB4">
        <w:rPr>
          <w:rFonts w:ascii="Sylfaen" w:hAnsi="Sylfaen"/>
          <w:lang w:val="ka-GE"/>
        </w:rPr>
        <w:t>;</w:t>
      </w:r>
    </w:p>
    <w:p w14:paraId="36B53E84"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cs="Times New Roman"/>
        </w:rPr>
        <w:t>პროგრამით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განსაზღვრული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ნოზოლოგიების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18 </w:t>
      </w:r>
      <w:proofErr w:type="spellStart"/>
      <w:r w:rsidRPr="002F6CB4">
        <w:rPr>
          <w:rFonts w:ascii="Sylfaen" w:eastAsia="Sylfaen" w:hAnsi="Sylfaen" w:cs="Times New Roman"/>
        </w:rPr>
        <w:t>წლამდე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უზრუნველყოფილნი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არიან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სტაციონარული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მომსახურებით</w:t>
      </w:r>
      <w:proofErr w:type="spellEnd"/>
      <w:r w:rsidRPr="002F6CB4">
        <w:rPr>
          <w:rFonts w:ascii="Sylfaen" w:eastAsia="Sylfaen" w:hAnsi="Sylfaen" w:cs="Times New Roman"/>
        </w:rPr>
        <w:t xml:space="preserve">; </w:t>
      </w:r>
    </w:p>
    <w:p w14:paraId="622C27F1" w14:textId="77777777" w:rsidR="00F65A21" w:rsidRPr="002F6CB4" w:rsidRDefault="00F65A21" w:rsidP="002F6CB4">
      <w:pPr>
        <w:tabs>
          <w:tab w:val="left" w:pos="0"/>
        </w:tabs>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w:t>
      </w:r>
      <w:r w:rsidRPr="002F6CB4">
        <w:rPr>
          <w:rFonts w:ascii="Sylfaen" w:eastAsia="Sylfaen" w:hAnsi="Sylfaen" w:cs="Times New Roman"/>
        </w:rPr>
        <w:t>-</w:t>
      </w:r>
      <w:proofErr w:type="spellStart"/>
      <w:r w:rsidRPr="002F6CB4">
        <w:rPr>
          <w:rFonts w:ascii="Sylfaen" w:eastAsia="Sylfaen" w:hAnsi="Sylfaen" w:cs="Times New Roman"/>
        </w:rPr>
        <w:t>პროგრამის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ფარგლებში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სტაციონარული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მომსახურება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გაეწია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იშვიათი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დაავადებების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მუდმივ</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ჩანაცვლებით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მკურნალობას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დაქვემდებარებულ</w:t>
      </w:r>
      <w:proofErr w:type="spellEnd"/>
      <w:r w:rsidRPr="002F6CB4">
        <w:rPr>
          <w:rFonts w:ascii="Sylfaen" w:eastAsia="Sylfaen" w:hAnsi="Sylfaen" w:cs="Times New Roman"/>
        </w:rPr>
        <w:t xml:space="preserve"> 18 </w:t>
      </w:r>
      <w:proofErr w:type="spellStart"/>
      <w:r w:rsidRPr="002F6CB4">
        <w:rPr>
          <w:rFonts w:ascii="Sylfaen" w:eastAsia="Sylfaen" w:hAnsi="Sylfaen" w:cs="Times New Roman"/>
        </w:rPr>
        <w:t>წლამდე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ასაკის</w:t>
      </w:r>
      <w:proofErr w:type="spellEnd"/>
      <w:r w:rsidRPr="002F6CB4">
        <w:rPr>
          <w:rFonts w:ascii="Sylfaen" w:eastAsia="Sylfaen" w:hAnsi="Sylfaen" w:cs="Times New Roman"/>
        </w:rPr>
        <w:t xml:space="preserve"> 609 </w:t>
      </w:r>
      <w:proofErr w:type="spellStart"/>
      <w:r w:rsidRPr="002F6CB4">
        <w:rPr>
          <w:rFonts w:ascii="Sylfaen" w:eastAsia="Sylfaen" w:hAnsi="Sylfaen" w:cs="Times New Roman"/>
        </w:rPr>
        <w:t>ბავშვს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პროგრამით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განსაზღვრული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ნოზოლოგიების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მქონე</w:t>
      </w:r>
      <w:proofErr w:type="spellEnd"/>
      <w:r w:rsidRPr="002F6CB4">
        <w:rPr>
          <w:rFonts w:ascii="Sylfaen" w:eastAsia="Sylfaen" w:hAnsi="Sylfaen" w:cs="Times New Roman"/>
        </w:rPr>
        <w:t xml:space="preserve"> 18 </w:t>
      </w:r>
      <w:proofErr w:type="spellStart"/>
      <w:r w:rsidRPr="002F6CB4">
        <w:rPr>
          <w:rFonts w:ascii="Sylfaen" w:eastAsia="Sylfaen" w:hAnsi="Sylfaen" w:cs="Times New Roman"/>
        </w:rPr>
        <w:t>წლამდე</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პაციენტები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უზრუნველყოფილნი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არიან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სტაციონარული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მომსახურებით</w:t>
      </w:r>
      <w:proofErr w:type="spellEnd"/>
      <w:r w:rsidRPr="002F6CB4">
        <w:rPr>
          <w:rFonts w:ascii="Sylfaen" w:eastAsia="Sylfaen" w:hAnsi="Sylfaen" w:cs="Times New Roman"/>
        </w:rPr>
        <w:t>;</w:t>
      </w:r>
    </w:p>
    <w:p w14:paraId="53052829" w14:textId="77777777" w:rsidR="00F65A21" w:rsidRPr="002F6CB4" w:rsidRDefault="00F65A21" w:rsidP="002F6CB4">
      <w:pPr>
        <w:spacing w:after="0" w:line="240" w:lineRule="auto"/>
        <w:jc w:val="both"/>
        <w:rPr>
          <w:rFonts w:ascii="Sylfaen" w:eastAsia="Times New Roman" w:hAnsi="Sylfaen" w:cs="Arial"/>
        </w:rPr>
      </w:pPr>
      <w:r w:rsidRPr="002F6CB4">
        <w:rPr>
          <w:rFonts w:ascii="Sylfaen" w:eastAsia="Sylfaen" w:hAnsi="Sylfaen" w:cs="Times New Roman"/>
          <w:lang w:val="ka-GE"/>
        </w:rPr>
        <w:t>3.</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hAnsi="Sylfaen"/>
        </w:rPr>
        <w:t>ჰემოფილიით</w:t>
      </w:r>
      <w:proofErr w:type="spellEnd"/>
      <w:r w:rsidRPr="002F6CB4">
        <w:rPr>
          <w:rFonts w:ascii="Sylfaen" w:hAnsi="Sylfaen"/>
        </w:rPr>
        <w:t xml:space="preserve"> </w:t>
      </w:r>
      <w:proofErr w:type="spellStart"/>
      <w:r w:rsidRPr="002F6CB4">
        <w:rPr>
          <w:rFonts w:ascii="Sylfaen" w:hAnsi="Sylfaen"/>
        </w:rPr>
        <w:t>დაავადებულ</w:t>
      </w:r>
      <w:proofErr w:type="spellEnd"/>
      <w:r w:rsidRPr="002F6CB4">
        <w:rPr>
          <w:rFonts w:ascii="Sylfaen" w:hAnsi="Sylfaen"/>
        </w:rPr>
        <w:t xml:space="preserve"> </w:t>
      </w:r>
      <w:proofErr w:type="spellStart"/>
      <w:r w:rsidRPr="002F6CB4">
        <w:rPr>
          <w:rFonts w:ascii="Sylfaen" w:hAnsi="Sylfaen"/>
        </w:rPr>
        <w:t>ბავშვთა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მოზრდილთა</w:t>
      </w:r>
      <w:proofErr w:type="spellEnd"/>
      <w:r w:rsidRPr="002F6CB4">
        <w:rPr>
          <w:rFonts w:ascii="Sylfaen" w:hAnsi="Sylfaen"/>
        </w:rPr>
        <w:t xml:space="preserve"> </w:t>
      </w:r>
      <w:proofErr w:type="spellStart"/>
      <w:r w:rsidRPr="002F6CB4">
        <w:rPr>
          <w:rFonts w:ascii="Sylfaen" w:hAnsi="Sylfaen"/>
        </w:rPr>
        <w:t>ამბულატორიული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სტაციონარული</w:t>
      </w:r>
      <w:proofErr w:type="spellEnd"/>
      <w:r w:rsidRPr="002F6CB4">
        <w:rPr>
          <w:rFonts w:ascii="Sylfaen" w:hAnsi="Sylfaen"/>
        </w:rPr>
        <w:t xml:space="preserve"> </w:t>
      </w:r>
      <w:proofErr w:type="spellStart"/>
      <w:r w:rsidRPr="002F6CB4">
        <w:rPr>
          <w:rFonts w:ascii="Sylfaen" w:hAnsi="Sylfaen"/>
        </w:rPr>
        <w:t>მკურნალობა</w:t>
      </w:r>
      <w:proofErr w:type="spellEnd"/>
      <w:r w:rsidRPr="002F6CB4">
        <w:rPr>
          <w:rFonts w:ascii="Sylfaen" w:hAnsi="Sylfaen"/>
        </w:rPr>
        <w:t xml:space="preserve"> </w:t>
      </w:r>
      <w:r w:rsidRPr="002F6CB4">
        <w:rPr>
          <w:rFonts w:ascii="Sylfaen" w:hAnsi="Sylfaen"/>
          <w:lang w:val="ka-GE"/>
        </w:rPr>
        <w:t xml:space="preserve">(9 თვის მონაცემებით) </w:t>
      </w:r>
      <w:proofErr w:type="spellStart"/>
      <w:r w:rsidRPr="002F6CB4">
        <w:rPr>
          <w:rFonts w:ascii="Sylfaen" w:hAnsi="Sylfaen"/>
        </w:rPr>
        <w:t>გაეწია</w:t>
      </w:r>
      <w:proofErr w:type="spellEnd"/>
      <w:r w:rsidRPr="002F6CB4">
        <w:rPr>
          <w:rFonts w:ascii="Sylfaen" w:hAnsi="Sylfaen"/>
        </w:rPr>
        <w:t xml:space="preserve"> </w:t>
      </w:r>
      <w:r w:rsidRPr="002F6CB4">
        <w:rPr>
          <w:rFonts w:ascii="Sylfaen" w:hAnsi="Sylfaen"/>
          <w:lang w:val="ka-GE"/>
        </w:rPr>
        <w:t>218</w:t>
      </w:r>
      <w:r w:rsidRPr="002F6CB4">
        <w:rPr>
          <w:rFonts w:ascii="Sylfaen" w:hAnsi="Sylfaen"/>
        </w:rPr>
        <w:t xml:space="preserve"> </w:t>
      </w:r>
      <w:proofErr w:type="spellStart"/>
      <w:r w:rsidRPr="002F6CB4">
        <w:rPr>
          <w:rFonts w:ascii="Sylfaen" w:hAnsi="Sylfaen"/>
        </w:rPr>
        <w:t>პაციენტს</w:t>
      </w:r>
      <w:proofErr w:type="spellEnd"/>
      <w:r w:rsidRPr="002F6CB4">
        <w:rPr>
          <w:rFonts w:ascii="Sylfaen" w:hAnsi="Sylfaen"/>
          <w:lang w:val="ka-GE"/>
        </w:rPr>
        <w:t>;</w:t>
      </w:r>
      <w:r w:rsidRPr="002F6CB4">
        <w:rPr>
          <w:rFonts w:ascii="Sylfaen" w:eastAsia="Sylfaen" w:hAnsi="Sylfaen" w:cs="Times New Roman"/>
        </w:rPr>
        <w:t xml:space="preserve"> </w:t>
      </w:r>
    </w:p>
    <w:p w14:paraId="07E27E0C"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cs="Times New Roman"/>
        </w:rPr>
        <w:t>ჰემოფილიით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სისხლის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შედედების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სხვა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მემკვიდრული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პათოლოგიებით</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დაავადებული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პირები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უზრუნველყოფილნი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არიან</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ამბუალტორიული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და</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სტაციონარული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მომსახურებით</w:t>
      </w:r>
      <w:proofErr w:type="spellEnd"/>
      <w:r w:rsidRPr="002F6CB4">
        <w:rPr>
          <w:rFonts w:ascii="Sylfaen" w:eastAsia="Sylfaen" w:hAnsi="Sylfaen" w:cs="Times New Roman"/>
        </w:rPr>
        <w:t xml:space="preserve"> -100%;</w:t>
      </w:r>
    </w:p>
    <w:p w14:paraId="170A3AF9" w14:textId="77777777" w:rsidR="00F65A21" w:rsidRPr="002F6CB4" w:rsidRDefault="00F65A21" w:rsidP="002F6CB4">
      <w:pPr>
        <w:pStyle w:val="Normal0"/>
        <w:jc w:val="both"/>
        <w:rPr>
          <w:rFonts w:ascii="Sylfaen" w:hAnsi="Sylfaen" w:cs="Sylfaen"/>
          <w:sz w:val="22"/>
          <w:szCs w:val="22"/>
          <w:lang w:val="ka-GE"/>
        </w:rPr>
      </w:pPr>
      <w:r w:rsidRPr="002F6CB4">
        <w:rPr>
          <w:rFonts w:ascii="Sylfaen" w:hAnsi="Sylfaen"/>
          <w:sz w:val="22"/>
          <w:szCs w:val="22"/>
          <w:lang w:val="ka-GE"/>
        </w:rPr>
        <w:lastRenderedPageBreak/>
        <w:t xml:space="preserve">მიღწეული შუალედური შედეგის შეფასების ინდიკატორი - </w:t>
      </w:r>
      <w:proofErr w:type="spellStart"/>
      <w:r w:rsidRPr="002F6CB4">
        <w:rPr>
          <w:rFonts w:ascii="Sylfaen" w:eastAsia="Sylfaen" w:hAnsi="Sylfaen"/>
          <w:sz w:val="22"/>
          <w:szCs w:val="22"/>
        </w:rPr>
        <w:t>ჰემოფილიით</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დაავადებულ</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ბავშვთა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მოზრდილთა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ამბულატორიული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სტაციონარული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მკურნალობა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გაეწია</w:t>
      </w:r>
      <w:proofErr w:type="spellEnd"/>
      <w:r w:rsidRPr="002F6CB4">
        <w:rPr>
          <w:rFonts w:ascii="Sylfaen" w:eastAsia="Sylfaen" w:hAnsi="Sylfaen"/>
          <w:sz w:val="22"/>
          <w:szCs w:val="22"/>
        </w:rPr>
        <w:t xml:space="preserve"> - 259 </w:t>
      </w:r>
      <w:proofErr w:type="spellStart"/>
      <w:r w:rsidRPr="002F6CB4">
        <w:rPr>
          <w:rFonts w:ascii="Sylfaen" w:eastAsia="Sylfaen" w:hAnsi="Sylfaen"/>
          <w:sz w:val="22"/>
          <w:szCs w:val="22"/>
        </w:rPr>
        <w:t>პაციენტს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ჰემოფილიით</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სისხლის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შედედების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სხვა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მემკვიდრული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პათოლოგიებით</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დაავადებული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პირები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უზრუნველყოფილნი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არიან</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ამბულატორიული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სტაციონარული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მომსახურებით</w:t>
      </w:r>
      <w:proofErr w:type="spellEnd"/>
      <w:r w:rsidRPr="002F6CB4">
        <w:rPr>
          <w:rFonts w:ascii="Sylfaen" w:eastAsia="Sylfaen" w:hAnsi="Sylfaen"/>
          <w:sz w:val="22"/>
          <w:szCs w:val="22"/>
        </w:rPr>
        <w:t xml:space="preserve"> -100%;</w:t>
      </w:r>
    </w:p>
    <w:p w14:paraId="7E85272A"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Sylfaen" w:hAnsi="Sylfaen" w:cs="Times New Roman"/>
          <w:lang w:val="ka-GE"/>
        </w:rPr>
        <w:t>4.</w:t>
      </w:r>
      <w:r w:rsidRPr="002F6CB4">
        <w:rPr>
          <w:rFonts w:ascii="Sylfaen" w:eastAsia="Times New Roman" w:hAnsi="Sylfaen" w:cs="Sylfaen"/>
          <w:lang w:val="ka-GE"/>
        </w:rPr>
        <w:t xml:space="preserve">დაგეგმილი საბაზისო მაჩვენებელი - </w:t>
      </w:r>
      <w:r w:rsidRPr="002F6CB4">
        <w:rPr>
          <w:rFonts w:ascii="Sylfaen" w:hAnsi="Sylfaen" w:cs="Sylfaen"/>
          <w:lang w:val="ka-GE"/>
        </w:rPr>
        <w:t xml:space="preserve">პროგრამით გათვალისწინებული იშვიათი დაავადებების მქონე პაციენტების სპეციფიკური მედიკამენტებით </w:t>
      </w:r>
      <w:r w:rsidRPr="002F6CB4">
        <w:rPr>
          <w:rFonts w:ascii="Sylfaen" w:hAnsi="Sylfaen"/>
          <w:lang w:val="ka-GE"/>
        </w:rPr>
        <w:t>უზრუნველყოფა 100%;</w:t>
      </w:r>
      <w:r w:rsidRPr="002F6CB4">
        <w:rPr>
          <w:rFonts w:ascii="Sylfaen" w:eastAsia="Sylfaen" w:hAnsi="Sylfaen" w:cs="Times New Roman"/>
        </w:rPr>
        <w:t xml:space="preserve"> </w:t>
      </w:r>
    </w:p>
    <w:p w14:paraId="553C65C0"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hAnsi="Sylfaen" w:cs="Sylfaen"/>
          <w:lang w:val="ka-GE"/>
        </w:rPr>
        <w:t>საბაზისო მაჩვენებლის შენარჩუნება;</w:t>
      </w:r>
    </w:p>
    <w:p w14:paraId="09185B62" w14:textId="77777777" w:rsidR="00F65A21" w:rsidRPr="002F6CB4" w:rsidRDefault="00F65A21" w:rsidP="002F6CB4">
      <w:pPr>
        <w:spacing w:after="0" w:line="240" w:lineRule="auto"/>
        <w:jc w:val="both"/>
        <w:rPr>
          <w:rFonts w:ascii="Sylfaen" w:hAnsi="Sylfaen" w:cs="Sylfaen"/>
          <w:lang w:val="ka-GE"/>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r w:rsidRPr="002F6CB4">
        <w:rPr>
          <w:rFonts w:ascii="Sylfaen" w:hAnsi="Sylfaen" w:cs="Sylfaen"/>
          <w:lang w:val="ka-GE"/>
        </w:rPr>
        <w:t>საჭიროების მქონე პაციენტები (100%) უზრუნველყოფილი არიან შესაბამისი მედიკამენტებით.</w:t>
      </w:r>
    </w:p>
    <w:p w14:paraId="06766FE9" w14:textId="77777777" w:rsidR="00F65A21" w:rsidRPr="002F6CB4" w:rsidRDefault="00F65A21" w:rsidP="002F6CB4">
      <w:pPr>
        <w:spacing w:after="0" w:line="240" w:lineRule="auto"/>
        <w:jc w:val="both"/>
        <w:rPr>
          <w:rFonts w:ascii="Sylfaen" w:eastAsia="Sylfaen" w:hAnsi="Sylfaen" w:cs="Times New Roman"/>
          <w:highlight w:val="yellow"/>
        </w:rPr>
      </w:pPr>
    </w:p>
    <w:p w14:paraId="5DFEE3BF" w14:textId="77777777" w:rsidR="00F65A21" w:rsidRPr="002F6CB4" w:rsidRDefault="00F65A21" w:rsidP="002F6CB4">
      <w:pPr>
        <w:pStyle w:val="4"/>
        <w:spacing w:line="240" w:lineRule="auto"/>
        <w:rPr>
          <w:b w:val="0"/>
          <w:bCs w:val="0"/>
          <w:lang w:val="ru-RU"/>
        </w:rPr>
      </w:pPr>
      <w:proofErr w:type="gramStart"/>
      <w:r w:rsidRPr="002F6CB4">
        <w:rPr>
          <w:b w:val="0"/>
          <w:bCs w:val="0"/>
          <w:lang w:val="ru-RU"/>
        </w:rPr>
        <w:t xml:space="preserve">1.2.3.7  </w:t>
      </w:r>
      <w:proofErr w:type="spellStart"/>
      <w:r w:rsidRPr="002F6CB4">
        <w:rPr>
          <w:b w:val="0"/>
          <w:bCs w:val="0"/>
          <w:lang w:val="ru-RU"/>
        </w:rPr>
        <w:t>სასწრაფო</w:t>
      </w:r>
      <w:proofErr w:type="spellEnd"/>
      <w:proofErr w:type="gramEnd"/>
      <w:r w:rsidRPr="002F6CB4">
        <w:rPr>
          <w:b w:val="0"/>
          <w:bCs w:val="0"/>
          <w:lang w:val="ru-RU"/>
        </w:rPr>
        <w:t xml:space="preserve">, </w:t>
      </w:r>
      <w:proofErr w:type="spellStart"/>
      <w:r w:rsidRPr="002F6CB4">
        <w:rPr>
          <w:b w:val="0"/>
          <w:bCs w:val="0"/>
          <w:lang w:val="ru-RU"/>
        </w:rPr>
        <w:t>გადაუდებელი</w:t>
      </w:r>
      <w:proofErr w:type="spellEnd"/>
      <w:r w:rsidRPr="002F6CB4">
        <w:rPr>
          <w:b w:val="0"/>
          <w:bCs w:val="0"/>
          <w:lang w:val="ru-RU"/>
        </w:rPr>
        <w:t xml:space="preserve"> </w:t>
      </w:r>
      <w:proofErr w:type="spellStart"/>
      <w:r w:rsidRPr="002F6CB4">
        <w:rPr>
          <w:b w:val="0"/>
          <w:bCs w:val="0"/>
          <w:lang w:val="ru-RU"/>
        </w:rPr>
        <w:t>დახმარება</w:t>
      </w:r>
      <w:proofErr w:type="spellEnd"/>
      <w:r w:rsidRPr="002F6CB4">
        <w:rPr>
          <w:b w:val="0"/>
          <w:bCs w:val="0"/>
          <w:lang w:val="ru-RU"/>
        </w:rPr>
        <w:t xml:space="preserve"> </w:t>
      </w:r>
      <w:proofErr w:type="spellStart"/>
      <w:r w:rsidRPr="002F6CB4">
        <w:rPr>
          <w:b w:val="0"/>
          <w:bCs w:val="0"/>
          <w:lang w:val="ru-RU"/>
        </w:rPr>
        <w:t>და</w:t>
      </w:r>
      <w:proofErr w:type="spellEnd"/>
      <w:r w:rsidRPr="002F6CB4">
        <w:rPr>
          <w:b w:val="0"/>
          <w:bCs w:val="0"/>
          <w:lang w:val="ru-RU"/>
        </w:rPr>
        <w:t xml:space="preserve"> </w:t>
      </w:r>
      <w:proofErr w:type="spellStart"/>
      <w:r w:rsidRPr="002F6CB4">
        <w:rPr>
          <w:b w:val="0"/>
          <w:bCs w:val="0"/>
          <w:lang w:val="ru-RU"/>
        </w:rPr>
        <w:t>სამედიცინო</w:t>
      </w:r>
      <w:proofErr w:type="spellEnd"/>
      <w:r w:rsidRPr="002F6CB4">
        <w:rPr>
          <w:b w:val="0"/>
          <w:bCs w:val="0"/>
          <w:lang w:val="ru-RU"/>
        </w:rPr>
        <w:t xml:space="preserve"> </w:t>
      </w:r>
      <w:proofErr w:type="spellStart"/>
      <w:r w:rsidRPr="002F6CB4">
        <w:rPr>
          <w:b w:val="0"/>
          <w:bCs w:val="0"/>
          <w:lang w:val="ru-RU"/>
        </w:rPr>
        <w:t>ტრანსპორტირება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27 03 03 07)</w:t>
      </w:r>
    </w:p>
    <w:p w14:paraId="7B351752"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3ECCAD3C"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 xml:space="preserve">სსიპ - სოციალური მომსახურების სააგენტო; </w:t>
      </w:r>
    </w:p>
    <w:p w14:paraId="4D1EA7CB" w14:textId="77777777" w:rsidR="00F65A21" w:rsidRPr="002F6CB4" w:rsidRDefault="00F65A21" w:rsidP="002F6CB4">
      <w:pPr>
        <w:pStyle w:val="a5"/>
        <w:numPr>
          <w:ilvl w:val="0"/>
          <w:numId w:val="181"/>
        </w:numPr>
        <w:spacing w:line="240" w:lineRule="auto"/>
        <w:jc w:val="both"/>
        <w:rPr>
          <w:rFonts w:ascii="Sylfaen" w:hAnsi="Sylfaen" w:cs="Sylfaen"/>
          <w:lang w:val="ka-GE"/>
        </w:rPr>
      </w:pPr>
      <w:r w:rsidRPr="002F6CB4">
        <w:rPr>
          <w:rFonts w:ascii="Sylfaen" w:hAnsi="Sylfaen" w:cs="Sylfaen"/>
          <w:lang w:val="ka-GE"/>
        </w:rPr>
        <w:t>სსიპ - საგანგებო სიტუაციების კოორდინაციისა და გადაუდებელი დახმარების ცენტრი</w:t>
      </w:r>
    </w:p>
    <w:p w14:paraId="2C17FE26" w14:textId="77777777" w:rsidR="00F65A21" w:rsidRPr="002F6CB4" w:rsidRDefault="00F65A21" w:rsidP="002F6CB4">
      <w:pPr>
        <w:pStyle w:val="abzacixml"/>
        <w:ind w:left="0"/>
      </w:pPr>
    </w:p>
    <w:p w14:paraId="2F7DC4C2" w14:textId="77777777" w:rsidR="00F65A21" w:rsidRPr="002F6CB4" w:rsidRDefault="00F65A21" w:rsidP="002F6CB4">
      <w:pPr>
        <w:pStyle w:val="abzacixml"/>
        <w:ind w:left="0"/>
        <w:rPr>
          <w:rFonts w:eastAsia="Times New Roman"/>
        </w:rPr>
      </w:pPr>
      <w:r w:rsidRPr="002F6CB4">
        <w:rPr>
          <w:rFonts w:eastAsia="Times New Roman"/>
        </w:rPr>
        <w:t>დაგეგმილი შუალედური შედეგი:</w:t>
      </w:r>
    </w:p>
    <w:p w14:paraId="06F20EDC" w14:textId="77777777" w:rsidR="00F65A21" w:rsidRPr="002F6CB4" w:rsidRDefault="00F65A21" w:rsidP="002F6CB4">
      <w:pPr>
        <w:pStyle w:val="af2"/>
        <w:numPr>
          <w:ilvl w:val="0"/>
          <w:numId w:val="47"/>
        </w:numPr>
        <w:tabs>
          <w:tab w:val="left" w:pos="709"/>
          <w:tab w:val="left" w:pos="10440"/>
        </w:tabs>
        <w:jc w:val="both"/>
        <w:rPr>
          <w:rFonts w:ascii="Sylfaen" w:hAnsi="Sylfaen" w:cs="Arial"/>
          <w:color w:val="000000"/>
        </w:rPr>
      </w:pPr>
      <w:proofErr w:type="spellStart"/>
      <w:r w:rsidRPr="002F6CB4">
        <w:rPr>
          <w:rFonts w:ascii="Sylfaen" w:hAnsi="Sylfaen" w:cs="Arial"/>
          <w:color w:val="000000"/>
        </w:rPr>
        <w:t>შესრულებული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გამოძახებების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საერთო</w:t>
      </w:r>
      <w:proofErr w:type="spellEnd"/>
      <w:r w:rsidRPr="002F6CB4">
        <w:rPr>
          <w:rFonts w:ascii="Sylfaen" w:hAnsi="Sylfaen" w:cs="Arial"/>
          <w:color w:val="000000"/>
        </w:rPr>
        <w:t xml:space="preserve"> </w:t>
      </w:r>
      <w:proofErr w:type="spellStart"/>
      <w:r w:rsidRPr="002F6CB4">
        <w:rPr>
          <w:rFonts w:ascii="Sylfaen" w:hAnsi="Sylfaen" w:cs="Arial"/>
          <w:color w:val="000000"/>
        </w:rPr>
        <w:t>რაოდენობა</w:t>
      </w:r>
      <w:proofErr w:type="spellEnd"/>
      <w:r w:rsidRPr="002F6CB4">
        <w:rPr>
          <w:rFonts w:ascii="Sylfaen" w:hAnsi="Sylfaen" w:cs="Arial"/>
          <w:color w:val="000000"/>
        </w:rPr>
        <w:t>.</w:t>
      </w:r>
    </w:p>
    <w:p w14:paraId="0F30D33C" w14:textId="77777777" w:rsidR="00F65A21" w:rsidRPr="002F6CB4" w:rsidRDefault="00F65A21" w:rsidP="002F6CB4">
      <w:pPr>
        <w:pStyle w:val="abzacixml"/>
        <w:ind w:left="0"/>
        <w:rPr>
          <w:rFonts w:eastAsia="Times New Roman"/>
        </w:rPr>
      </w:pPr>
      <w:r w:rsidRPr="002F6CB4">
        <w:rPr>
          <w:rFonts w:eastAsia="Times New Roman"/>
        </w:rPr>
        <w:t>მიღწეული შუალედური შედეგი:</w:t>
      </w:r>
    </w:p>
    <w:p w14:paraId="5F2458F2" w14:textId="77777777" w:rsidR="00F65A21" w:rsidRPr="002F6CB4" w:rsidRDefault="00F65A21" w:rsidP="002F6CB4">
      <w:pPr>
        <w:pStyle w:val="af2"/>
        <w:numPr>
          <w:ilvl w:val="0"/>
          <w:numId w:val="47"/>
        </w:numPr>
        <w:tabs>
          <w:tab w:val="left" w:pos="709"/>
          <w:tab w:val="left" w:pos="10440"/>
        </w:tabs>
        <w:jc w:val="both"/>
        <w:rPr>
          <w:rFonts w:ascii="Sylfaen" w:hAnsi="Sylfaen" w:cs="Arial"/>
          <w:color w:val="000000"/>
        </w:rPr>
      </w:pPr>
      <w:proofErr w:type="spellStart"/>
      <w:r w:rsidRPr="002F6CB4">
        <w:rPr>
          <w:rFonts w:ascii="Sylfaen" w:hAnsi="Sylfaen" w:cs="Arial"/>
          <w:color w:val="000000"/>
        </w:rPr>
        <w:t>შესრულებულია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ყველა</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გამოძახება</w:t>
      </w:r>
      <w:proofErr w:type="spellEnd"/>
      <w:r w:rsidRPr="002F6CB4">
        <w:rPr>
          <w:rFonts w:ascii="Sylfaen" w:hAnsi="Sylfaen" w:cs="Arial"/>
          <w:color w:val="000000"/>
        </w:rPr>
        <w:t xml:space="preserve">  </w:t>
      </w:r>
    </w:p>
    <w:p w14:paraId="107525F1" w14:textId="77777777" w:rsidR="00F65A21" w:rsidRPr="002F6CB4" w:rsidRDefault="00F65A21" w:rsidP="002F6CB4">
      <w:pPr>
        <w:pStyle w:val="abzacixml"/>
        <w:ind w:left="0"/>
      </w:pPr>
      <w:r w:rsidRPr="002F6CB4">
        <w:rPr>
          <w:rFonts w:eastAsia="Times New Roman"/>
        </w:rPr>
        <w:t>დაგეგმილი და მიღწეული შუალედური შედეგის შეფასების ინდიკატორი</w:t>
      </w:r>
      <w:r w:rsidRPr="002F6CB4">
        <w:t>:</w:t>
      </w:r>
    </w:p>
    <w:p w14:paraId="793D42D9"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sz w:val="22"/>
          <w:szCs w:val="22"/>
        </w:rPr>
        <w:t>1.</w:t>
      </w:r>
      <w:r w:rsidRPr="002F6CB4">
        <w:rPr>
          <w:rFonts w:ascii="Sylfaen" w:hAnsi="Sylfaen" w:cs="Sylfaen"/>
          <w:sz w:val="22"/>
          <w:szCs w:val="22"/>
          <w:lang w:val="ka-GE"/>
        </w:rPr>
        <w:t>დაგეგმილი</w:t>
      </w:r>
      <w:r w:rsidRPr="002F6CB4">
        <w:rPr>
          <w:rFonts w:ascii="Sylfaen" w:hAnsi="Sylfaen" w:cs="Calibri"/>
          <w:sz w:val="22"/>
          <w:szCs w:val="22"/>
          <w:lang w:val="ka-GE"/>
        </w:rPr>
        <w:t xml:space="preserve"> საბაზისო მაჩვენებელი </w:t>
      </w:r>
      <w:proofErr w:type="gramStart"/>
      <w:r w:rsidRPr="002F6CB4">
        <w:rPr>
          <w:rFonts w:ascii="Sylfaen" w:hAnsi="Sylfaen" w:cs="Calibri"/>
          <w:sz w:val="22"/>
          <w:szCs w:val="22"/>
          <w:lang w:val="ka-GE"/>
        </w:rPr>
        <w:t xml:space="preserve">-  </w:t>
      </w:r>
      <w:proofErr w:type="spellStart"/>
      <w:r w:rsidRPr="002F6CB4">
        <w:rPr>
          <w:rFonts w:ascii="Sylfaen" w:eastAsia="Sylfaen" w:hAnsi="Sylfaen" w:cs="Calibri"/>
          <w:sz w:val="22"/>
          <w:szCs w:val="22"/>
        </w:rPr>
        <w:t>ოკუპირებულ</w:t>
      </w:r>
      <w:proofErr w:type="spellEnd"/>
      <w:proofErr w:type="gram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ტერიტორიაზე</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გალი</w:t>
      </w:r>
      <w:proofErr w:type="spellEnd"/>
      <w:r w:rsidRPr="002F6CB4">
        <w:rPr>
          <w:rFonts w:ascii="Sylfaen" w:eastAsia="Sylfaen" w:hAnsi="Sylfaen" w:cs="Calibri"/>
          <w:sz w:val="22"/>
          <w:szCs w:val="22"/>
        </w:rPr>
        <w:t>)</w:t>
      </w:r>
      <w:proofErr w:type="spellStart"/>
      <w:r w:rsidRPr="002F6CB4">
        <w:rPr>
          <w:rFonts w:ascii="Sylfaen" w:eastAsia="Sylfaen" w:hAnsi="Sylfaen" w:cs="Calibri"/>
          <w:sz w:val="22"/>
          <w:szCs w:val="22"/>
        </w:rPr>
        <w:t>მცხოვრები</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მოსახლეობა</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უზრუნველყოფილია</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სასწრაფო</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სამედიცინო</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დახმარებით</w:t>
      </w:r>
      <w:proofErr w:type="spellEnd"/>
      <w:r w:rsidRPr="002F6CB4">
        <w:rPr>
          <w:rFonts w:ascii="Sylfaen" w:eastAsia="Sylfaen" w:hAnsi="Sylfaen" w:cs="Calibri"/>
          <w:sz w:val="22"/>
          <w:szCs w:val="22"/>
        </w:rPr>
        <w:t xml:space="preserve">; </w:t>
      </w:r>
    </w:p>
    <w:p w14:paraId="3E3A76CB"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Times New Roman"/>
          <w:lang w:val="ka-GE"/>
        </w:rPr>
        <w:t xml:space="preserve">დაგეგმილი მიზნობრივი მაჩვენებელი - </w:t>
      </w:r>
      <w:r w:rsidRPr="002F6CB4">
        <w:rPr>
          <w:rFonts w:ascii="Sylfaen" w:hAnsi="Sylfaen" w:cs="Sylfaen"/>
          <w:lang w:val="ka-GE"/>
        </w:rPr>
        <w:t>საბაზისო მაჩვენებლის შენარჩუნება;</w:t>
      </w:r>
    </w:p>
    <w:p w14:paraId="63EC1C3E" w14:textId="77777777" w:rsidR="00F65A21" w:rsidRPr="002F6CB4" w:rsidRDefault="00F65A21" w:rsidP="002F6CB4">
      <w:pPr>
        <w:spacing w:after="0" w:line="240" w:lineRule="auto"/>
        <w:rPr>
          <w:rFonts w:ascii="Sylfaen" w:eastAsia="Sylfaen" w:hAnsi="Sylfaen" w:cs="Calibri"/>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cs="Calibri"/>
        </w:rPr>
        <w:t>მოსახლეობა</w:t>
      </w:r>
      <w:proofErr w:type="spellEnd"/>
      <w:r w:rsidRPr="002F6CB4">
        <w:rPr>
          <w:rFonts w:ascii="Sylfaen" w:eastAsia="Sylfaen" w:hAnsi="Sylfaen" w:cs="Calibri"/>
        </w:rPr>
        <w:t xml:space="preserve"> </w:t>
      </w:r>
      <w:proofErr w:type="spellStart"/>
      <w:r w:rsidRPr="002F6CB4">
        <w:rPr>
          <w:rFonts w:ascii="Sylfaen" w:eastAsia="Sylfaen" w:hAnsi="Sylfaen" w:cs="Calibri"/>
        </w:rPr>
        <w:t>უზრუნველყოფილია</w:t>
      </w:r>
      <w:proofErr w:type="spellEnd"/>
      <w:r w:rsidRPr="002F6CB4">
        <w:rPr>
          <w:rFonts w:ascii="Sylfaen" w:eastAsia="Sylfaen" w:hAnsi="Sylfaen" w:cs="Calibri"/>
        </w:rPr>
        <w:t xml:space="preserve"> </w:t>
      </w:r>
      <w:proofErr w:type="spellStart"/>
      <w:r w:rsidRPr="002F6CB4">
        <w:rPr>
          <w:rFonts w:ascii="Sylfaen" w:eastAsia="Sylfaen" w:hAnsi="Sylfaen" w:cs="Calibri"/>
        </w:rPr>
        <w:t>სასწრაფო</w:t>
      </w:r>
      <w:proofErr w:type="spellEnd"/>
      <w:r w:rsidRPr="002F6CB4">
        <w:rPr>
          <w:rFonts w:ascii="Sylfaen" w:eastAsia="Sylfaen" w:hAnsi="Sylfaen" w:cs="Calibri"/>
        </w:rPr>
        <w:t xml:space="preserve"> </w:t>
      </w:r>
      <w:proofErr w:type="spellStart"/>
      <w:r w:rsidRPr="002F6CB4">
        <w:rPr>
          <w:rFonts w:ascii="Sylfaen" w:eastAsia="Sylfaen" w:hAnsi="Sylfaen" w:cs="Calibri"/>
        </w:rPr>
        <w:t>სამედიცინო</w:t>
      </w:r>
      <w:proofErr w:type="spellEnd"/>
      <w:r w:rsidRPr="002F6CB4">
        <w:rPr>
          <w:rFonts w:ascii="Sylfaen" w:eastAsia="Sylfaen" w:hAnsi="Sylfaen" w:cs="Calibri"/>
        </w:rPr>
        <w:t xml:space="preserve"> </w:t>
      </w:r>
      <w:proofErr w:type="spellStart"/>
      <w:r w:rsidRPr="002F6CB4">
        <w:rPr>
          <w:rFonts w:ascii="Sylfaen" w:eastAsia="Sylfaen" w:hAnsi="Sylfaen" w:cs="Calibri"/>
        </w:rPr>
        <w:t>დახმარებით</w:t>
      </w:r>
      <w:proofErr w:type="spellEnd"/>
      <w:r w:rsidRPr="002F6CB4">
        <w:rPr>
          <w:rFonts w:ascii="Sylfaen" w:eastAsia="Sylfaen" w:hAnsi="Sylfaen" w:cs="Calibri"/>
        </w:rPr>
        <w:t>;</w:t>
      </w:r>
    </w:p>
    <w:p w14:paraId="74044FD6" w14:textId="77777777" w:rsidR="00F65A21" w:rsidRPr="002F6CB4" w:rsidRDefault="00F65A21" w:rsidP="002F6CB4">
      <w:pPr>
        <w:spacing w:after="0" w:line="240" w:lineRule="auto"/>
        <w:jc w:val="both"/>
        <w:rPr>
          <w:rFonts w:ascii="Sylfaen" w:hAnsi="Sylfaen"/>
        </w:rPr>
      </w:pPr>
      <w:r w:rsidRPr="002F6CB4">
        <w:rPr>
          <w:rFonts w:ascii="Sylfaen" w:eastAsia="Sylfaen" w:hAnsi="Sylfaen" w:cs="Times New Roman"/>
          <w:lang w:val="ka-GE"/>
        </w:rPr>
        <w:t>2.</w:t>
      </w:r>
      <w:r w:rsidRPr="002F6CB4">
        <w:rPr>
          <w:rFonts w:ascii="Sylfaen" w:eastAsia="Times New Roman" w:hAnsi="Sylfaen" w:cs="Sylfaen"/>
          <w:lang w:val="ka-GE"/>
        </w:rPr>
        <w:t>დაგეგმილი</w:t>
      </w:r>
      <w:r w:rsidRPr="002F6CB4">
        <w:rPr>
          <w:rFonts w:ascii="Sylfaen" w:eastAsia="Times New Roman" w:hAnsi="Sylfaen" w:cs="Calibri"/>
          <w:lang w:val="ka-GE"/>
        </w:rPr>
        <w:t xml:space="preserve"> საბაზისო მაჩვენებელი - </w:t>
      </w:r>
      <w:proofErr w:type="spellStart"/>
      <w:r w:rsidRPr="002F6CB4">
        <w:rPr>
          <w:rFonts w:ascii="Sylfaen" w:hAnsi="Sylfaen"/>
        </w:rPr>
        <w:t>რეფერალური</w:t>
      </w:r>
      <w:proofErr w:type="spellEnd"/>
      <w:r w:rsidRPr="002F6CB4">
        <w:rPr>
          <w:rFonts w:ascii="Sylfaen" w:hAnsi="Sylfaen"/>
        </w:rPr>
        <w:t xml:space="preserve"> </w:t>
      </w:r>
      <w:proofErr w:type="spellStart"/>
      <w:r w:rsidRPr="002F6CB4">
        <w:rPr>
          <w:rFonts w:ascii="Sylfaen" w:hAnsi="Sylfaen"/>
        </w:rPr>
        <w:t>დახმარების</w:t>
      </w:r>
      <w:proofErr w:type="spellEnd"/>
      <w:r w:rsidRPr="002F6CB4">
        <w:rPr>
          <w:rFonts w:ascii="Sylfaen" w:hAnsi="Sylfaen"/>
        </w:rPr>
        <w:t xml:space="preserve"> </w:t>
      </w:r>
      <w:proofErr w:type="spellStart"/>
      <w:r w:rsidRPr="002F6CB4">
        <w:rPr>
          <w:rFonts w:ascii="Sylfaen" w:hAnsi="Sylfaen"/>
        </w:rPr>
        <w:t>ფარგლებში</w:t>
      </w:r>
      <w:proofErr w:type="spellEnd"/>
      <w:r w:rsidRPr="002F6CB4">
        <w:rPr>
          <w:rFonts w:ascii="Sylfaen" w:hAnsi="Sylfaen"/>
        </w:rPr>
        <w:t xml:space="preserve"> (9 </w:t>
      </w:r>
      <w:proofErr w:type="spellStart"/>
      <w:r w:rsidRPr="002F6CB4">
        <w:rPr>
          <w:rFonts w:ascii="Sylfaen" w:hAnsi="Sylfaen"/>
        </w:rPr>
        <w:t>თვის</w:t>
      </w:r>
      <w:proofErr w:type="spellEnd"/>
      <w:r w:rsidRPr="002F6CB4">
        <w:rPr>
          <w:rFonts w:ascii="Sylfaen" w:hAnsi="Sylfaen"/>
        </w:rPr>
        <w:t xml:space="preserve"> </w:t>
      </w:r>
      <w:proofErr w:type="spellStart"/>
      <w:r w:rsidRPr="002F6CB4">
        <w:rPr>
          <w:rFonts w:ascii="Sylfaen" w:hAnsi="Sylfaen"/>
        </w:rPr>
        <w:t>მონაცემებით</w:t>
      </w:r>
      <w:proofErr w:type="spellEnd"/>
      <w:r w:rsidRPr="002F6CB4">
        <w:rPr>
          <w:rFonts w:ascii="Sylfaen" w:hAnsi="Sylfaen"/>
        </w:rPr>
        <w:t xml:space="preserve">)  </w:t>
      </w:r>
      <w:proofErr w:type="spellStart"/>
      <w:r w:rsidRPr="002F6CB4">
        <w:rPr>
          <w:rFonts w:ascii="Sylfaen" w:hAnsi="Sylfaen"/>
        </w:rPr>
        <w:t>დაფიქსირებლია</w:t>
      </w:r>
      <w:proofErr w:type="spellEnd"/>
      <w:r w:rsidRPr="002F6CB4">
        <w:rPr>
          <w:rFonts w:ascii="Sylfaen" w:hAnsi="Sylfaen"/>
        </w:rPr>
        <w:t xml:space="preserve"> 13.4-ათასამდე </w:t>
      </w:r>
      <w:proofErr w:type="spellStart"/>
      <w:r w:rsidRPr="002F6CB4">
        <w:rPr>
          <w:rFonts w:ascii="Sylfaen" w:hAnsi="Sylfaen"/>
        </w:rPr>
        <w:t>გამოძახება</w:t>
      </w:r>
      <w:proofErr w:type="spellEnd"/>
      <w:r w:rsidRPr="002F6CB4">
        <w:rPr>
          <w:rFonts w:ascii="Sylfaen" w:hAnsi="Sylfaen"/>
        </w:rPr>
        <w:t>;</w:t>
      </w:r>
    </w:p>
    <w:p w14:paraId="6477B25C" w14:textId="77777777" w:rsidR="00F65A21" w:rsidRPr="002F6CB4" w:rsidRDefault="00F65A21" w:rsidP="002F6CB4">
      <w:pPr>
        <w:spacing w:after="0" w:line="240" w:lineRule="auto"/>
        <w:jc w:val="both"/>
        <w:rPr>
          <w:rFonts w:ascii="Sylfaen" w:hAnsi="Sylfaen" w:cs="Sylfaen"/>
          <w:lang w:val="ka-GE"/>
        </w:rPr>
      </w:pPr>
      <w:r w:rsidRPr="002F6CB4">
        <w:rPr>
          <w:rFonts w:ascii="Sylfaen" w:eastAsia="Times New Roman" w:hAnsi="Sylfaen" w:cs="Times New Roman"/>
          <w:lang w:val="ka-GE"/>
        </w:rPr>
        <w:t xml:space="preserve">დაგეგმილი მიზნობრივი მაჩვენებელი - </w:t>
      </w:r>
      <w:r w:rsidRPr="002F6CB4">
        <w:rPr>
          <w:rFonts w:ascii="Sylfaen" w:hAnsi="Sylfaen" w:cs="Sylfaen"/>
          <w:lang w:val="ka-GE"/>
        </w:rPr>
        <w:t>100%-ით უზრუნველყოფილია კრიტიკულ მდგომარეობაში მყოფ ბენეფიციართა რეფერალური დახმარება და სამედიცინო ტრანსპორტირება;</w:t>
      </w:r>
    </w:p>
    <w:p w14:paraId="5F0269BB" w14:textId="77777777" w:rsidR="00F65A21" w:rsidRPr="002F6CB4" w:rsidRDefault="00F65A21" w:rsidP="002F6CB4">
      <w:pPr>
        <w:spacing w:after="0" w:line="240" w:lineRule="auto"/>
        <w:jc w:val="both"/>
        <w:rPr>
          <w:rFonts w:ascii="Sylfaen" w:hAnsi="Sylfaen" w:cs="Sylfaen"/>
          <w:lang w:val="ka-GE"/>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r w:rsidRPr="002F6CB4">
        <w:rPr>
          <w:rFonts w:ascii="Sylfaen" w:hAnsi="Sylfaen" w:cs="Sylfaen"/>
          <w:lang w:val="ka-GE"/>
        </w:rPr>
        <w:t>რეფერალურ შემთხვევებში პროგრამის ფარგლებში სრულად უზრუნველყოფილია ბენეფიციარების სამედიცინო ტრანსპორტირება. დაფიქსირებლია 17.5 ათასზე მეტი გამოძახება;</w:t>
      </w:r>
    </w:p>
    <w:p w14:paraId="7A9F23DD" w14:textId="77777777" w:rsidR="00F65A21" w:rsidRPr="002F6CB4" w:rsidRDefault="00F65A21" w:rsidP="002F6CB4">
      <w:pPr>
        <w:spacing w:after="0" w:line="240" w:lineRule="auto"/>
        <w:jc w:val="both"/>
        <w:rPr>
          <w:rFonts w:ascii="Sylfaen" w:eastAsia="Sylfaen" w:hAnsi="Sylfaen" w:cs="Sylfaen"/>
          <w:lang w:val="ka-GE"/>
        </w:rPr>
      </w:pPr>
      <w:r w:rsidRPr="002F6CB4">
        <w:rPr>
          <w:rFonts w:ascii="Sylfaen" w:eastAsia="Times New Roman" w:hAnsi="Sylfaen" w:cs="Times New Roman"/>
          <w:lang w:val="ka-GE"/>
        </w:rPr>
        <w:lastRenderedPageBreak/>
        <w:t>3.</w:t>
      </w:r>
      <w:r w:rsidRPr="002F6CB4">
        <w:rPr>
          <w:rFonts w:ascii="Sylfaen" w:eastAsia="Times New Roman" w:hAnsi="Sylfaen" w:cs="Sylfaen"/>
          <w:lang w:val="ka-GE"/>
        </w:rPr>
        <w:t>დაგეგმილი</w:t>
      </w:r>
      <w:r w:rsidRPr="002F6CB4">
        <w:rPr>
          <w:rFonts w:ascii="Sylfaen" w:eastAsia="Times New Roman" w:hAnsi="Sylfaen" w:cs="Calibri"/>
          <w:lang w:val="ka-GE"/>
        </w:rPr>
        <w:t xml:space="preserve"> საბაზისო მაჩვენებელი - </w:t>
      </w:r>
      <w:r w:rsidRPr="002F6CB4">
        <w:rPr>
          <w:rFonts w:ascii="Sylfaen" w:eastAsia="Sylfaen" w:hAnsi="Sylfaen" w:cs="Sylfaen"/>
          <w:lang w:val="ka-GE"/>
        </w:rPr>
        <w:t>ქვეყნის მოსახლეობა (გარდა ქ.თბილისისა და ოკუპირებულ ტერიტორიაზე (გალი) მცხოვრები მოსახლეობისა) 100% უზრუნველყოფილია პირველადი და გადაუდებელი სამედიცინო დახმარების დროული და შეუფერხებელი მომსახურებით  (9 თვის მონაცემებით) შესრულებული 612 700-ზე მეტი გამოძახება);</w:t>
      </w:r>
    </w:p>
    <w:p w14:paraId="462FDBEE"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დაგეგმილი მიზნობრივი მაჩვენებელი - </w:t>
      </w: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w:t>
      </w:r>
    </w:p>
    <w:p w14:paraId="35152309"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w:t>
      </w:r>
      <w:r w:rsidRPr="002F6CB4">
        <w:rPr>
          <w:rFonts w:ascii="Sylfaen" w:eastAsia="Sylfaen" w:hAnsi="Sylfaen" w:cs="Sylfaen"/>
          <w:lang w:val="ka-GE"/>
        </w:rPr>
        <w:t>-პროგრამის ფარგლებში 2019 წელს ჯამურად  გამოძახებათა რაოდენობამ შეადგინა 17 565 მდე; დაფიქსირდა ცენტრში შემოსული სასწრაფო სამედიცინო გამოძახებათა შესრულების 100%-ანი მაჩვენებელი.</w:t>
      </w:r>
      <w:r w:rsidRPr="002F6CB4">
        <w:rPr>
          <w:rFonts w:ascii="Sylfaen" w:eastAsia="Times New Roman" w:hAnsi="Sylfaen" w:cs="Times New Roman"/>
          <w:lang w:val="ka-GE"/>
        </w:rPr>
        <w:t xml:space="preserve"> </w:t>
      </w:r>
    </w:p>
    <w:p w14:paraId="0FBB8EB0" w14:textId="77777777" w:rsidR="00F65A21" w:rsidRPr="002F6CB4" w:rsidRDefault="00F65A21" w:rsidP="002F6CB4">
      <w:pPr>
        <w:pStyle w:val="4"/>
        <w:spacing w:line="240" w:lineRule="auto"/>
        <w:rPr>
          <w:b w:val="0"/>
          <w:bCs w:val="0"/>
          <w:lang w:val="ru-RU"/>
        </w:rPr>
      </w:pPr>
      <w:proofErr w:type="gramStart"/>
      <w:r w:rsidRPr="002F6CB4">
        <w:rPr>
          <w:b w:val="0"/>
          <w:bCs w:val="0"/>
          <w:lang w:val="ru-RU"/>
        </w:rPr>
        <w:t xml:space="preserve">1.2.3.8  </w:t>
      </w:r>
      <w:proofErr w:type="spellStart"/>
      <w:r w:rsidRPr="002F6CB4">
        <w:rPr>
          <w:b w:val="0"/>
          <w:bCs w:val="0"/>
          <w:lang w:val="ru-RU"/>
        </w:rPr>
        <w:t>სოფლის</w:t>
      </w:r>
      <w:proofErr w:type="spellEnd"/>
      <w:proofErr w:type="gramEnd"/>
      <w:r w:rsidRPr="002F6CB4">
        <w:rPr>
          <w:b w:val="0"/>
          <w:bCs w:val="0"/>
          <w:lang w:val="ru-RU"/>
        </w:rPr>
        <w:t xml:space="preserve"> </w:t>
      </w:r>
      <w:proofErr w:type="spellStart"/>
      <w:r w:rsidRPr="002F6CB4">
        <w:rPr>
          <w:b w:val="0"/>
          <w:bCs w:val="0"/>
          <w:lang w:val="ru-RU"/>
        </w:rPr>
        <w:t>ექიმი</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27 03 03 08)</w:t>
      </w:r>
    </w:p>
    <w:p w14:paraId="0B4A0163"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3123EEFC"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 xml:space="preserve">სსიპ - სოციალური მომსახურების სააგენტო; </w:t>
      </w:r>
    </w:p>
    <w:p w14:paraId="2AD01022" w14:textId="77777777" w:rsidR="00F65A21" w:rsidRPr="002F6CB4" w:rsidRDefault="00F65A21" w:rsidP="002F6CB4">
      <w:pPr>
        <w:pStyle w:val="abzacixml"/>
        <w:ind w:left="0"/>
        <w:rPr>
          <w:rFonts w:eastAsia="Times New Roman"/>
        </w:rPr>
      </w:pPr>
      <w:r w:rsidRPr="002F6CB4">
        <w:rPr>
          <w:rFonts w:eastAsia="Times New Roman"/>
        </w:rPr>
        <w:t>დაგეგმილი შუალედური შედეგი:</w:t>
      </w:r>
    </w:p>
    <w:p w14:paraId="0B07BAED"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სოფლად მცხოვრები მოსახლეობის  პირველადი ჯანდაცვის მომსახურებით უზრუნველყოფა;</w:t>
      </w:r>
    </w:p>
    <w:p w14:paraId="429AD004" w14:textId="77777777" w:rsidR="00F65A21" w:rsidRPr="002F6CB4" w:rsidRDefault="00F65A21" w:rsidP="002F6CB4">
      <w:pPr>
        <w:pStyle w:val="abzacixml"/>
        <w:ind w:left="0"/>
        <w:rPr>
          <w:rFonts w:eastAsia="Times New Roman"/>
        </w:rPr>
      </w:pPr>
      <w:r w:rsidRPr="002F6CB4">
        <w:rPr>
          <w:rFonts w:eastAsia="Times New Roman"/>
        </w:rPr>
        <w:t>მიღწეული შუალედური შედეგი:</w:t>
      </w:r>
    </w:p>
    <w:p w14:paraId="482B12F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პროგრამის ფარგლებში სტაბილურად ნარჩუნდება მიღწეული შედეგები.</w:t>
      </w:r>
    </w:p>
    <w:p w14:paraId="3782EAE4"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შუალედური შედეგის შეფასების ინდიკატორი:</w:t>
      </w:r>
    </w:p>
    <w:p w14:paraId="3479F4E9" w14:textId="77777777" w:rsidR="00F65A21" w:rsidRPr="002F6CB4" w:rsidRDefault="00F65A21" w:rsidP="002F6CB4">
      <w:pPr>
        <w:pStyle w:val="Normal0"/>
        <w:jc w:val="both"/>
        <w:rPr>
          <w:rFonts w:ascii="Sylfaen" w:hAnsi="Sylfaen" w:cs="Arial"/>
          <w:sz w:val="22"/>
          <w:szCs w:val="22"/>
          <w:lang w:val="ka-GE"/>
        </w:rPr>
      </w:pPr>
      <w:r w:rsidRPr="002F6CB4">
        <w:rPr>
          <w:rFonts w:ascii="Sylfaen" w:eastAsia="Sylfaen" w:hAnsi="Sylfaen"/>
          <w:sz w:val="22"/>
          <w:szCs w:val="22"/>
        </w:rPr>
        <w:t xml:space="preserve">1. </w:t>
      </w:r>
      <w:r w:rsidRPr="002F6CB4">
        <w:rPr>
          <w:rFonts w:ascii="Sylfaen" w:hAnsi="Sylfaen" w:cs="Sylfaen"/>
          <w:sz w:val="22"/>
          <w:szCs w:val="22"/>
          <w:lang w:val="ka-GE"/>
        </w:rPr>
        <w:t>დაგეგმილი საბაზისო მაჩვენებელი- ვიზიტების</w:t>
      </w:r>
      <w:r w:rsidRPr="002F6CB4">
        <w:rPr>
          <w:rFonts w:ascii="Sylfaen" w:hAnsi="Sylfaen"/>
          <w:sz w:val="22"/>
          <w:szCs w:val="22"/>
          <w:lang w:val="ka-GE"/>
        </w:rPr>
        <w:t xml:space="preserve"> </w:t>
      </w:r>
      <w:r w:rsidRPr="002F6CB4">
        <w:rPr>
          <w:rFonts w:ascii="Sylfaen" w:hAnsi="Sylfaen" w:cs="Sylfaen"/>
          <w:sz w:val="22"/>
          <w:szCs w:val="22"/>
          <w:lang w:val="ka-GE"/>
        </w:rPr>
        <w:t>რაოდენობა</w:t>
      </w:r>
      <w:r w:rsidRPr="002F6CB4">
        <w:rPr>
          <w:rFonts w:ascii="Sylfaen" w:hAnsi="Sylfaen"/>
          <w:sz w:val="22"/>
          <w:szCs w:val="22"/>
          <w:lang w:val="ka-GE"/>
        </w:rPr>
        <w:t xml:space="preserve"> </w:t>
      </w:r>
      <w:r w:rsidRPr="002F6CB4">
        <w:rPr>
          <w:rFonts w:ascii="Sylfaen" w:hAnsi="Sylfaen" w:cs="Sylfaen"/>
          <w:sz w:val="22"/>
          <w:szCs w:val="22"/>
          <w:lang w:val="ka-GE"/>
        </w:rPr>
        <w:t>ერთ</w:t>
      </w:r>
      <w:r w:rsidRPr="002F6CB4">
        <w:rPr>
          <w:rFonts w:ascii="Sylfaen" w:hAnsi="Sylfaen"/>
          <w:sz w:val="22"/>
          <w:szCs w:val="22"/>
          <w:lang w:val="ka-GE"/>
        </w:rPr>
        <w:t xml:space="preserve"> </w:t>
      </w:r>
      <w:r w:rsidRPr="002F6CB4">
        <w:rPr>
          <w:rFonts w:ascii="Sylfaen" w:hAnsi="Sylfaen" w:cs="Sylfaen"/>
          <w:sz w:val="22"/>
          <w:szCs w:val="22"/>
          <w:lang w:val="ka-GE"/>
        </w:rPr>
        <w:t>სულზე</w:t>
      </w:r>
      <w:r w:rsidRPr="002F6CB4">
        <w:rPr>
          <w:rFonts w:ascii="Sylfaen" w:hAnsi="Sylfaen"/>
          <w:sz w:val="22"/>
          <w:szCs w:val="22"/>
          <w:lang w:val="ka-GE"/>
        </w:rPr>
        <w:t xml:space="preserve"> </w:t>
      </w:r>
      <w:r w:rsidRPr="002F6CB4">
        <w:rPr>
          <w:rFonts w:ascii="Sylfaen" w:hAnsi="Sylfaen" w:cs="Sylfaen"/>
          <w:sz w:val="22"/>
          <w:szCs w:val="22"/>
          <w:lang w:val="ka-GE"/>
        </w:rPr>
        <w:t>სამიზნე</w:t>
      </w:r>
      <w:r w:rsidRPr="002F6CB4">
        <w:rPr>
          <w:rFonts w:ascii="Sylfaen" w:hAnsi="Sylfaen"/>
          <w:sz w:val="22"/>
          <w:szCs w:val="22"/>
          <w:lang w:val="ka-GE"/>
        </w:rPr>
        <w:t xml:space="preserve"> </w:t>
      </w:r>
      <w:r w:rsidRPr="002F6CB4">
        <w:rPr>
          <w:rFonts w:ascii="Sylfaen" w:hAnsi="Sylfaen" w:cs="Sylfaen"/>
          <w:sz w:val="22"/>
          <w:szCs w:val="22"/>
          <w:lang w:val="ka-GE"/>
        </w:rPr>
        <w:t>პოპულაციაში</w:t>
      </w:r>
      <w:r w:rsidRPr="002F6CB4">
        <w:rPr>
          <w:rFonts w:ascii="Sylfaen" w:hAnsi="Sylfaen"/>
          <w:sz w:val="22"/>
          <w:szCs w:val="22"/>
          <w:lang w:val="ka-GE"/>
        </w:rPr>
        <w:t xml:space="preserve"> (</w:t>
      </w:r>
      <w:r w:rsidRPr="002F6CB4">
        <w:rPr>
          <w:rFonts w:ascii="Sylfaen" w:hAnsi="Sylfaen" w:cs="Sylfaen"/>
          <w:sz w:val="22"/>
          <w:szCs w:val="22"/>
          <w:lang w:val="ka-GE"/>
        </w:rPr>
        <w:t>სოფლის</w:t>
      </w:r>
      <w:r w:rsidRPr="002F6CB4">
        <w:rPr>
          <w:rFonts w:ascii="Sylfaen" w:hAnsi="Sylfaen"/>
          <w:sz w:val="22"/>
          <w:szCs w:val="22"/>
          <w:lang w:val="ka-GE"/>
        </w:rPr>
        <w:t xml:space="preserve"> </w:t>
      </w:r>
      <w:r w:rsidRPr="002F6CB4">
        <w:rPr>
          <w:rFonts w:ascii="Sylfaen" w:hAnsi="Sylfaen" w:cs="Sylfaen"/>
          <w:sz w:val="22"/>
          <w:szCs w:val="22"/>
          <w:lang w:val="ka-GE"/>
        </w:rPr>
        <w:t>მოსახლეობაში</w:t>
      </w:r>
      <w:r w:rsidRPr="002F6CB4">
        <w:rPr>
          <w:rFonts w:ascii="Sylfaen" w:hAnsi="Sylfaen"/>
          <w:sz w:val="22"/>
          <w:szCs w:val="22"/>
          <w:lang w:val="ka-GE"/>
        </w:rPr>
        <w:t xml:space="preserve">) 1.1 (2016 </w:t>
      </w:r>
      <w:r w:rsidRPr="002F6CB4">
        <w:rPr>
          <w:rFonts w:ascii="Sylfaen" w:hAnsi="Sylfaen" w:cs="Sylfaen"/>
          <w:sz w:val="22"/>
          <w:szCs w:val="22"/>
          <w:lang w:val="ka-GE"/>
        </w:rPr>
        <w:t>წელი);</w:t>
      </w:r>
      <w:r w:rsidRPr="002F6CB4">
        <w:rPr>
          <w:rFonts w:ascii="Sylfaen" w:hAnsi="Sylfaen"/>
          <w:sz w:val="22"/>
          <w:szCs w:val="22"/>
          <w:lang w:val="ka-GE"/>
        </w:rPr>
        <w:t xml:space="preserve"> </w:t>
      </w:r>
      <w:r w:rsidRPr="002F6CB4">
        <w:rPr>
          <w:rFonts w:ascii="Sylfaen" w:hAnsi="Sylfaen" w:cs="Arial"/>
          <w:sz w:val="22"/>
          <w:szCs w:val="22"/>
          <w:lang w:val="ka-GE"/>
        </w:rPr>
        <w:t xml:space="preserve">ამბულატორიულ-პოლიკლინიკურ დაწესებულებებში </w:t>
      </w:r>
      <w:proofErr w:type="spellStart"/>
      <w:r w:rsidRPr="002F6CB4">
        <w:rPr>
          <w:rFonts w:ascii="Sylfaen" w:hAnsi="Sylfaen" w:cs="Arial"/>
          <w:sz w:val="22"/>
          <w:szCs w:val="22"/>
        </w:rPr>
        <w:t>ერთ</w:t>
      </w:r>
      <w:proofErr w:type="spellEnd"/>
      <w:r w:rsidRPr="002F6CB4">
        <w:rPr>
          <w:rFonts w:ascii="Sylfaen" w:hAnsi="Sylfaen" w:cs="Arial"/>
          <w:sz w:val="22"/>
          <w:szCs w:val="22"/>
        </w:rPr>
        <w:t xml:space="preserve"> </w:t>
      </w:r>
      <w:proofErr w:type="spellStart"/>
      <w:r w:rsidRPr="002F6CB4">
        <w:rPr>
          <w:rFonts w:ascii="Sylfaen" w:hAnsi="Sylfaen" w:cs="Arial"/>
          <w:sz w:val="22"/>
          <w:szCs w:val="22"/>
        </w:rPr>
        <w:t>სულ</w:t>
      </w:r>
      <w:proofErr w:type="spellEnd"/>
      <w:r w:rsidRPr="002F6CB4">
        <w:rPr>
          <w:rFonts w:ascii="Sylfaen" w:hAnsi="Sylfaen" w:cs="Arial"/>
          <w:sz w:val="22"/>
          <w:szCs w:val="22"/>
        </w:rPr>
        <w:t xml:space="preserve"> </w:t>
      </w:r>
      <w:proofErr w:type="spellStart"/>
      <w:r w:rsidRPr="002F6CB4">
        <w:rPr>
          <w:rFonts w:ascii="Sylfaen" w:hAnsi="Sylfaen" w:cs="Arial"/>
          <w:sz w:val="22"/>
          <w:szCs w:val="22"/>
        </w:rPr>
        <w:t>მოსახლეზე</w:t>
      </w:r>
      <w:proofErr w:type="spellEnd"/>
      <w:r w:rsidRPr="002F6CB4">
        <w:rPr>
          <w:rFonts w:ascii="Sylfaen" w:hAnsi="Sylfaen" w:cs="Arial"/>
          <w:sz w:val="22"/>
          <w:szCs w:val="22"/>
        </w:rPr>
        <w:t xml:space="preserve"> </w:t>
      </w:r>
      <w:proofErr w:type="spellStart"/>
      <w:r w:rsidRPr="002F6CB4">
        <w:rPr>
          <w:rFonts w:ascii="Sylfaen" w:hAnsi="Sylfaen" w:cs="Arial"/>
          <w:sz w:val="22"/>
          <w:szCs w:val="22"/>
        </w:rPr>
        <w:t>მიმართვების</w:t>
      </w:r>
      <w:proofErr w:type="spellEnd"/>
      <w:r w:rsidRPr="002F6CB4">
        <w:rPr>
          <w:rFonts w:ascii="Sylfaen" w:hAnsi="Sylfaen" w:cs="Arial"/>
          <w:sz w:val="22"/>
          <w:szCs w:val="22"/>
        </w:rPr>
        <w:t xml:space="preserve"> </w:t>
      </w:r>
      <w:proofErr w:type="spellStart"/>
      <w:r w:rsidRPr="002F6CB4">
        <w:rPr>
          <w:rFonts w:ascii="Sylfaen" w:hAnsi="Sylfaen" w:cs="Arial"/>
          <w:sz w:val="22"/>
          <w:szCs w:val="22"/>
        </w:rPr>
        <w:t>რაოდენობა</w:t>
      </w:r>
      <w:proofErr w:type="spellEnd"/>
      <w:r w:rsidRPr="002F6CB4">
        <w:rPr>
          <w:rFonts w:ascii="Sylfaen" w:hAnsi="Sylfaen" w:cs="Arial"/>
          <w:sz w:val="22"/>
          <w:szCs w:val="22"/>
          <w:lang w:val="ka-GE"/>
        </w:rPr>
        <w:t>-</w:t>
      </w:r>
      <w:r w:rsidRPr="002F6CB4">
        <w:rPr>
          <w:rFonts w:ascii="Sylfaen" w:hAnsi="Sylfaen" w:cs="Arial"/>
          <w:sz w:val="22"/>
          <w:szCs w:val="22"/>
        </w:rPr>
        <w:t xml:space="preserve"> </w:t>
      </w:r>
      <w:r w:rsidRPr="002F6CB4">
        <w:rPr>
          <w:rFonts w:ascii="Sylfaen" w:hAnsi="Sylfaen" w:cs="Arial"/>
          <w:sz w:val="22"/>
          <w:szCs w:val="22"/>
          <w:lang w:val="ka-GE"/>
        </w:rPr>
        <w:t>3,5;</w:t>
      </w:r>
    </w:p>
    <w:p w14:paraId="45B55E71" w14:textId="77777777" w:rsidR="00F65A21" w:rsidRPr="002F6CB4" w:rsidRDefault="00F65A21" w:rsidP="002F6CB4">
      <w:pPr>
        <w:pStyle w:val="Normal0"/>
        <w:jc w:val="both"/>
        <w:rPr>
          <w:rFonts w:ascii="Sylfaen" w:eastAsia="Sylfaen" w:hAnsi="Sylfaen"/>
          <w:sz w:val="22"/>
          <w:szCs w:val="22"/>
        </w:rPr>
      </w:pPr>
      <w:r w:rsidRPr="002F6CB4">
        <w:rPr>
          <w:rFonts w:ascii="Sylfaen" w:hAnsi="Sylfaen" w:cs="Sylfaen"/>
          <w:sz w:val="22"/>
          <w:szCs w:val="22"/>
          <w:lang w:val="ka-GE"/>
        </w:rPr>
        <w:t xml:space="preserve">დაგეგმილი მიზნობრივი მაჩვენებელი -  </w:t>
      </w: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შენარჩუნება</w:t>
      </w:r>
      <w:proofErr w:type="spellEnd"/>
      <w:r w:rsidRPr="002F6CB4">
        <w:rPr>
          <w:rFonts w:ascii="Sylfaen" w:eastAsia="Sylfaen" w:hAnsi="Sylfaen"/>
          <w:sz w:val="22"/>
          <w:szCs w:val="22"/>
        </w:rPr>
        <w:t>;</w:t>
      </w:r>
    </w:p>
    <w:p w14:paraId="59F5000C" w14:textId="77777777" w:rsidR="00F65A21" w:rsidRPr="002F6CB4" w:rsidRDefault="00F65A21" w:rsidP="002F6CB4">
      <w:pPr>
        <w:spacing w:after="0" w:line="240" w:lineRule="auto"/>
        <w:jc w:val="both"/>
        <w:rPr>
          <w:rFonts w:ascii="Sylfaen" w:eastAsia="Times New Roman" w:hAnsi="Sylfaen" w:cs="Arial"/>
          <w:lang w:val="ka-GE"/>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w:t>
      </w:r>
      <w:r w:rsidRPr="002F6CB4">
        <w:rPr>
          <w:rFonts w:ascii="Sylfaen" w:eastAsia="Times New Roman" w:hAnsi="Sylfaen" w:cs="Arial"/>
          <w:lang w:val="ka-GE"/>
        </w:rPr>
        <w:t>-ამბულატორიული მიმართვების რაოდენობა: 1 სულ მოსახლეზე მიმართვების რაოდენობა - 3,1 (2018 წელი)</w:t>
      </w:r>
    </w:p>
    <w:p w14:paraId="270FB4E3" w14:textId="77777777" w:rsidR="00F65A21" w:rsidRPr="002F6CB4" w:rsidRDefault="00F65A21" w:rsidP="002F6CB4">
      <w:pPr>
        <w:spacing w:after="0" w:line="240" w:lineRule="auto"/>
        <w:jc w:val="both"/>
        <w:rPr>
          <w:rFonts w:ascii="Sylfaen" w:hAnsi="Sylfaen"/>
        </w:rPr>
      </w:pPr>
      <w:r w:rsidRPr="002F6CB4">
        <w:rPr>
          <w:rFonts w:ascii="Sylfaen" w:eastAsia="Times New Roman" w:hAnsi="Sylfaen" w:cs="Arial"/>
          <w:lang w:val="ka-GE"/>
        </w:rPr>
        <w:t>2.</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eastAsia="Sylfaen" w:hAnsi="Sylfaen" w:cs="Times New Roman"/>
        </w:rPr>
        <w:t>სოფლის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განვითარების</w:t>
      </w:r>
      <w:proofErr w:type="spellEnd"/>
      <w:r w:rsidRPr="002F6CB4">
        <w:rPr>
          <w:rFonts w:ascii="Sylfaen" w:eastAsia="Sylfaen" w:hAnsi="Sylfaen" w:cs="Times New Roman"/>
        </w:rPr>
        <w:t xml:space="preserve"> 2018-2020 </w:t>
      </w:r>
      <w:proofErr w:type="spellStart"/>
      <w:r w:rsidRPr="002F6CB4">
        <w:rPr>
          <w:rFonts w:ascii="Sylfaen" w:eastAsia="Sylfaen" w:hAnsi="Sylfaen" w:cs="Times New Roman"/>
        </w:rPr>
        <w:t>წლების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სამოქმემდო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გეგმით</w:t>
      </w:r>
      <w:proofErr w:type="spellEnd"/>
      <w:r w:rsidRPr="002F6CB4">
        <w:rPr>
          <w:rFonts w:ascii="Sylfaen" w:eastAsia="Sylfaen" w:hAnsi="Sylfaen" w:cs="Times New Roman"/>
          <w:lang w:val="ka-GE"/>
        </w:rPr>
        <w:t xml:space="preserve"> </w:t>
      </w:r>
      <w:proofErr w:type="spellStart"/>
      <w:r w:rsidRPr="002F6CB4">
        <w:rPr>
          <w:rFonts w:ascii="Sylfaen" w:eastAsia="Sylfaen" w:hAnsi="Sylfaen" w:cs="Times New Roman"/>
        </w:rPr>
        <w:t>გათვალისწინებული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აქტივობების</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ფარგლებში</w:t>
      </w:r>
      <w:proofErr w:type="spellEnd"/>
      <w:r w:rsidRPr="002F6CB4">
        <w:rPr>
          <w:rFonts w:ascii="Sylfaen" w:eastAsia="Sylfaen" w:hAnsi="Sylfaen" w:cs="Times New Roman"/>
          <w:lang w:val="ka-GE"/>
        </w:rPr>
        <w:t xml:space="preserve">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ექიმთან</w:t>
      </w:r>
      <w:proofErr w:type="spellEnd"/>
      <w:r w:rsidRPr="002F6CB4">
        <w:rPr>
          <w:rFonts w:ascii="Sylfaen" w:eastAsia="Sylfaen" w:hAnsi="Sylfaen"/>
        </w:rPr>
        <w:t xml:space="preserve"> </w:t>
      </w:r>
      <w:proofErr w:type="spellStart"/>
      <w:r w:rsidRPr="002F6CB4">
        <w:rPr>
          <w:rFonts w:ascii="Sylfaen" w:eastAsia="Sylfaen" w:hAnsi="Sylfaen"/>
        </w:rPr>
        <w:t>ამბულატორიული</w:t>
      </w:r>
      <w:proofErr w:type="spellEnd"/>
      <w:r w:rsidRPr="002F6CB4">
        <w:rPr>
          <w:rFonts w:ascii="Sylfaen" w:eastAsia="Sylfaen" w:hAnsi="Sylfaen"/>
        </w:rPr>
        <w:t xml:space="preserve"> </w:t>
      </w:r>
      <w:proofErr w:type="spellStart"/>
      <w:r w:rsidRPr="002F6CB4">
        <w:rPr>
          <w:rFonts w:ascii="Sylfaen" w:eastAsia="Sylfaen" w:hAnsi="Sylfaen"/>
        </w:rPr>
        <w:t>მიმართვების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რაოდენობამ</w:t>
      </w:r>
      <w:proofErr w:type="spellEnd"/>
      <w:r w:rsidRPr="002F6CB4">
        <w:rPr>
          <w:rFonts w:ascii="Sylfaen" w:eastAsia="Sylfaen" w:hAnsi="Sylfaen"/>
        </w:rPr>
        <w:t xml:space="preserve">  </w:t>
      </w:r>
      <w:proofErr w:type="spellStart"/>
      <w:r w:rsidRPr="002F6CB4">
        <w:rPr>
          <w:rFonts w:ascii="Sylfaen" w:eastAsia="Sylfaen" w:hAnsi="Sylfaen"/>
        </w:rPr>
        <w:t>ერთ</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proofErr w:type="spellStart"/>
      <w:r w:rsidRPr="002F6CB4">
        <w:rPr>
          <w:rFonts w:ascii="Sylfaen" w:eastAsia="Sylfaen" w:hAnsi="Sylfaen"/>
        </w:rPr>
        <w:t>მოსახლეზე</w:t>
      </w:r>
      <w:proofErr w:type="spellEnd"/>
      <w:r w:rsidRPr="002F6CB4">
        <w:rPr>
          <w:rFonts w:ascii="Sylfaen" w:eastAsia="Sylfaen" w:hAnsi="Sylfaen"/>
        </w:rPr>
        <w:t xml:space="preserve"> </w:t>
      </w:r>
      <w:proofErr w:type="spellStart"/>
      <w:r w:rsidRPr="002F6CB4">
        <w:rPr>
          <w:rFonts w:ascii="Sylfaen" w:eastAsia="Sylfaen" w:hAnsi="Sylfaen"/>
        </w:rPr>
        <w:t>შეადგინა</w:t>
      </w:r>
      <w:proofErr w:type="spellEnd"/>
      <w:r w:rsidRPr="002F6CB4">
        <w:rPr>
          <w:rFonts w:ascii="Sylfaen" w:eastAsia="Sylfaen" w:hAnsi="Sylfaen"/>
        </w:rPr>
        <w:t xml:space="preserve"> 1.1</w:t>
      </w:r>
    </w:p>
    <w:p w14:paraId="209B2ADB" w14:textId="77777777" w:rsidR="00F65A21" w:rsidRPr="002F6CB4" w:rsidRDefault="00F65A21" w:rsidP="002F6CB4">
      <w:pPr>
        <w:spacing w:after="0" w:line="240" w:lineRule="auto"/>
        <w:jc w:val="both"/>
        <w:rPr>
          <w:rFonts w:ascii="Sylfaen" w:hAnsi="Sylfaen"/>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ექიმთან</w:t>
      </w:r>
      <w:proofErr w:type="spellEnd"/>
      <w:r w:rsidRPr="002F6CB4">
        <w:rPr>
          <w:rFonts w:ascii="Sylfaen" w:eastAsia="Sylfaen" w:hAnsi="Sylfaen"/>
        </w:rPr>
        <w:t xml:space="preserve"> </w:t>
      </w:r>
      <w:proofErr w:type="spellStart"/>
      <w:r w:rsidRPr="002F6CB4">
        <w:rPr>
          <w:rFonts w:ascii="Sylfaen" w:eastAsia="Sylfaen" w:hAnsi="Sylfaen"/>
        </w:rPr>
        <w:t>ამბულატორიული</w:t>
      </w:r>
      <w:proofErr w:type="spellEnd"/>
      <w:r w:rsidRPr="002F6CB4">
        <w:rPr>
          <w:rFonts w:ascii="Sylfaen" w:eastAsia="Sylfaen" w:hAnsi="Sylfaen"/>
        </w:rPr>
        <w:t xml:space="preserve"> </w:t>
      </w:r>
      <w:proofErr w:type="spellStart"/>
      <w:r w:rsidRPr="002F6CB4">
        <w:rPr>
          <w:rFonts w:ascii="Sylfaen" w:eastAsia="Sylfaen" w:hAnsi="Sylfaen"/>
        </w:rPr>
        <w:t>მიმართვების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რაოდენობამ</w:t>
      </w:r>
      <w:proofErr w:type="spellEnd"/>
      <w:r w:rsidRPr="002F6CB4">
        <w:rPr>
          <w:rFonts w:ascii="Sylfaen" w:eastAsia="Sylfaen" w:hAnsi="Sylfaen"/>
        </w:rPr>
        <w:t xml:space="preserve">  </w:t>
      </w:r>
      <w:proofErr w:type="spellStart"/>
      <w:r w:rsidRPr="002F6CB4">
        <w:rPr>
          <w:rFonts w:ascii="Sylfaen" w:eastAsia="Sylfaen" w:hAnsi="Sylfaen"/>
        </w:rPr>
        <w:t>ერთ</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proofErr w:type="spellStart"/>
      <w:r w:rsidRPr="002F6CB4">
        <w:rPr>
          <w:rFonts w:ascii="Sylfaen" w:eastAsia="Sylfaen" w:hAnsi="Sylfaen"/>
        </w:rPr>
        <w:t>მოსახლეზე</w:t>
      </w:r>
      <w:proofErr w:type="spellEnd"/>
      <w:r w:rsidRPr="002F6CB4">
        <w:rPr>
          <w:rFonts w:ascii="Sylfaen" w:eastAsia="Sylfaen" w:hAnsi="Sylfaen"/>
        </w:rPr>
        <w:t xml:space="preserve"> </w:t>
      </w:r>
      <w:proofErr w:type="spellStart"/>
      <w:r w:rsidRPr="002F6CB4">
        <w:rPr>
          <w:rFonts w:ascii="Sylfaen" w:eastAsia="Sylfaen" w:hAnsi="Sylfaen"/>
        </w:rPr>
        <w:t>შეადგინა</w:t>
      </w:r>
      <w:proofErr w:type="spellEnd"/>
      <w:r w:rsidRPr="002F6CB4">
        <w:rPr>
          <w:rFonts w:ascii="Sylfaen" w:eastAsia="Sylfaen" w:hAnsi="Sylfaen"/>
        </w:rPr>
        <w:t xml:space="preserve"> 1.2-მდე</w:t>
      </w:r>
    </w:p>
    <w:p w14:paraId="7BC7C47C"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ექიმთან</w:t>
      </w:r>
      <w:proofErr w:type="spellEnd"/>
      <w:r w:rsidRPr="002F6CB4">
        <w:rPr>
          <w:rFonts w:ascii="Sylfaen" w:eastAsia="Sylfaen" w:hAnsi="Sylfaen"/>
        </w:rPr>
        <w:t xml:space="preserve"> </w:t>
      </w:r>
      <w:proofErr w:type="spellStart"/>
      <w:r w:rsidRPr="002F6CB4">
        <w:rPr>
          <w:rFonts w:ascii="Sylfaen" w:eastAsia="Sylfaen" w:hAnsi="Sylfaen"/>
        </w:rPr>
        <w:t>ამბულატორიული</w:t>
      </w:r>
      <w:proofErr w:type="spellEnd"/>
      <w:r w:rsidRPr="002F6CB4">
        <w:rPr>
          <w:rFonts w:ascii="Sylfaen" w:eastAsia="Sylfaen" w:hAnsi="Sylfaen"/>
        </w:rPr>
        <w:t xml:space="preserve"> </w:t>
      </w:r>
      <w:proofErr w:type="spellStart"/>
      <w:r w:rsidRPr="002F6CB4">
        <w:rPr>
          <w:rFonts w:ascii="Sylfaen" w:eastAsia="Sylfaen" w:hAnsi="Sylfaen"/>
        </w:rPr>
        <w:t>მიმართვების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რაოდენობამ</w:t>
      </w:r>
      <w:proofErr w:type="spellEnd"/>
      <w:r w:rsidRPr="002F6CB4">
        <w:rPr>
          <w:rFonts w:ascii="Sylfaen" w:eastAsia="Sylfaen" w:hAnsi="Sylfaen"/>
        </w:rPr>
        <w:t xml:space="preserve">  </w:t>
      </w:r>
      <w:proofErr w:type="spellStart"/>
      <w:r w:rsidRPr="002F6CB4">
        <w:rPr>
          <w:rFonts w:ascii="Sylfaen" w:eastAsia="Sylfaen" w:hAnsi="Sylfaen"/>
        </w:rPr>
        <w:t>ერთ</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proofErr w:type="spellStart"/>
      <w:r w:rsidRPr="002F6CB4">
        <w:rPr>
          <w:rFonts w:ascii="Sylfaen" w:eastAsia="Sylfaen" w:hAnsi="Sylfaen"/>
        </w:rPr>
        <w:t>მოსახლეზე</w:t>
      </w:r>
      <w:proofErr w:type="spellEnd"/>
      <w:r w:rsidRPr="002F6CB4">
        <w:rPr>
          <w:rFonts w:ascii="Sylfaen" w:eastAsia="Sylfaen" w:hAnsi="Sylfaen"/>
        </w:rPr>
        <w:t xml:space="preserve"> </w:t>
      </w:r>
      <w:proofErr w:type="spellStart"/>
      <w:r w:rsidRPr="002F6CB4">
        <w:rPr>
          <w:rFonts w:ascii="Sylfaen" w:eastAsia="Sylfaen" w:hAnsi="Sylfaen"/>
        </w:rPr>
        <w:t>შეადგინა</w:t>
      </w:r>
      <w:proofErr w:type="spellEnd"/>
      <w:r w:rsidRPr="002F6CB4">
        <w:rPr>
          <w:rFonts w:ascii="Sylfaen" w:eastAsia="Sylfaen" w:hAnsi="Sylfaen"/>
          <w:lang w:val="ka-GE"/>
        </w:rPr>
        <w:t xml:space="preserve"> 1.2;</w:t>
      </w:r>
    </w:p>
    <w:p w14:paraId="0AFE67A9" w14:textId="77777777" w:rsidR="00F65A21" w:rsidRPr="002F6CB4" w:rsidRDefault="00F65A21" w:rsidP="002F6CB4">
      <w:pPr>
        <w:pStyle w:val="4"/>
        <w:spacing w:line="240" w:lineRule="auto"/>
        <w:rPr>
          <w:b w:val="0"/>
          <w:bCs w:val="0"/>
          <w:lang w:val="ru-RU"/>
        </w:rPr>
      </w:pPr>
      <w:proofErr w:type="gramStart"/>
      <w:r w:rsidRPr="002F6CB4">
        <w:rPr>
          <w:b w:val="0"/>
          <w:bCs w:val="0"/>
          <w:lang w:val="ru-RU"/>
        </w:rPr>
        <w:t xml:space="preserve">1.2.3.9  </w:t>
      </w:r>
      <w:proofErr w:type="spellStart"/>
      <w:r w:rsidRPr="002F6CB4">
        <w:rPr>
          <w:b w:val="0"/>
          <w:bCs w:val="0"/>
          <w:lang w:val="ru-RU"/>
        </w:rPr>
        <w:t>რეფერალური</w:t>
      </w:r>
      <w:proofErr w:type="spellEnd"/>
      <w:proofErr w:type="gramEnd"/>
      <w:r w:rsidRPr="002F6CB4">
        <w:rPr>
          <w:b w:val="0"/>
          <w:bCs w:val="0"/>
          <w:lang w:val="ru-RU"/>
        </w:rPr>
        <w:t xml:space="preserve"> </w:t>
      </w:r>
      <w:proofErr w:type="spellStart"/>
      <w:r w:rsidRPr="002F6CB4">
        <w:rPr>
          <w:b w:val="0"/>
          <w:bCs w:val="0"/>
          <w:lang w:val="ru-RU"/>
        </w:rPr>
        <w:t>მომსახურება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27 03 03 09)</w:t>
      </w:r>
    </w:p>
    <w:p w14:paraId="6BC5D17F"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1F02F185"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 xml:space="preserve">სსიპ - სოციალური მომსახურების სააგენტო; </w:t>
      </w:r>
    </w:p>
    <w:p w14:paraId="4EF842DF" w14:textId="77777777" w:rsidR="00F65A21" w:rsidRPr="002F6CB4" w:rsidRDefault="00F65A21" w:rsidP="002F6CB4">
      <w:pPr>
        <w:pStyle w:val="abzacixml"/>
        <w:ind w:left="0"/>
        <w:rPr>
          <w:rFonts w:eastAsia="Times New Roman"/>
        </w:rPr>
      </w:pPr>
      <w:r w:rsidRPr="002F6CB4">
        <w:rPr>
          <w:rFonts w:eastAsia="Times New Roman"/>
        </w:rPr>
        <w:lastRenderedPageBreak/>
        <w:t>დაგეგმილი შუალედური შედეგი:</w:t>
      </w:r>
    </w:p>
    <w:p w14:paraId="252A50C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Calibri"/>
          <w:lang w:val="ka-GE"/>
        </w:rPr>
      </w:pPr>
      <w:r w:rsidRPr="002F6CB4">
        <w:rPr>
          <w:rFonts w:ascii="Sylfaen" w:eastAsia="Times New Roman" w:hAnsi="Sylfaen" w:cs="Sylfaen"/>
          <w:noProof/>
          <w:lang w:val="ka-GE"/>
        </w:rPr>
        <w:t>პროგრამის ფარგლებში დაფინანსებული შემთხვევები.</w:t>
      </w:r>
    </w:p>
    <w:p w14:paraId="636903F5" w14:textId="77777777" w:rsidR="00F65A21" w:rsidRPr="002F6CB4" w:rsidRDefault="00F65A21" w:rsidP="002F6CB4">
      <w:pPr>
        <w:pStyle w:val="abzacixml"/>
        <w:ind w:left="0"/>
        <w:rPr>
          <w:rFonts w:eastAsia="Times New Roman"/>
        </w:rPr>
      </w:pPr>
      <w:r w:rsidRPr="002F6CB4">
        <w:rPr>
          <w:rFonts w:eastAsia="Times New Roman"/>
        </w:rPr>
        <w:t>მიღწეული შუალედური შედეგი:</w:t>
      </w:r>
    </w:p>
    <w:p w14:paraId="4EC9B3E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მოსახლეობა უზრუნველყოფილი იყო პროგრამით გათვალისწინებული შესაბამისი სამედიცინო დახმარებით.</w:t>
      </w:r>
    </w:p>
    <w:p w14:paraId="2B07A652"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დაგეგმილი და მიღწეული შუალედური შედეგის შეფასების ინდიკატორი:</w:t>
      </w:r>
    </w:p>
    <w:p w14:paraId="5F8465DD" w14:textId="77777777" w:rsidR="00F65A21" w:rsidRPr="002F6CB4" w:rsidRDefault="00F65A21" w:rsidP="002F6CB4">
      <w:pPr>
        <w:pStyle w:val="Normal0"/>
        <w:jc w:val="both"/>
        <w:rPr>
          <w:rFonts w:ascii="Sylfaen" w:hAnsi="Sylfaen"/>
          <w:sz w:val="22"/>
          <w:szCs w:val="22"/>
          <w:lang w:val="ka-GE"/>
        </w:rPr>
      </w:pPr>
      <w:r w:rsidRPr="002F6CB4">
        <w:rPr>
          <w:rFonts w:ascii="Sylfaen" w:eastAsia="Sylfaen" w:hAnsi="Sylfaen"/>
          <w:sz w:val="22"/>
          <w:szCs w:val="22"/>
        </w:rPr>
        <w:t xml:space="preserve">1. </w:t>
      </w:r>
      <w:r w:rsidRPr="002F6CB4">
        <w:rPr>
          <w:rFonts w:ascii="Sylfaen" w:hAnsi="Sylfaen" w:cs="Sylfaen"/>
          <w:sz w:val="22"/>
          <w:szCs w:val="22"/>
          <w:lang w:val="ka-GE"/>
        </w:rPr>
        <w:t>დაგეგმილი საბაზისო</w:t>
      </w:r>
      <w:r w:rsidRPr="002F6CB4">
        <w:rPr>
          <w:rFonts w:ascii="Sylfaen" w:hAnsi="Sylfaen"/>
          <w:sz w:val="22"/>
          <w:szCs w:val="22"/>
          <w:lang w:val="ka-GE"/>
        </w:rPr>
        <w:t xml:space="preserve"> მაჩვენებელი - </w:t>
      </w:r>
      <w:proofErr w:type="spellStart"/>
      <w:r w:rsidRPr="002F6CB4">
        <w:rPr>
          <w:rFonts w:ascii="Sylfaen" w:hAnsi="Sylfaen"/>
          <w:sz w:val="22"/>
          <w:szCs w:val="22"/>
        </w:rPr>
        <w:t>პროგრამის</w:t>
      </w:r>
      <w:proofErr w:type="spellEnd"/>
      <w:r w:rsidRPr="002F6CB4">
        <w:rPr>
          <w:rFonts w:ascii="Sylfaen" w:hAnsi="Sylfaen"/>
          <w:sz w:val="22"/>
          <w:szCs w:val="22"/>
        </w:rPr>
        <w:t xml:space="preserve"> </w:t>
      </w:r>
      <w:proofErr w:type="spellStart"/>
      <w:r w:rsidRPr="002F6CB4">
        <w:rPr>
          <w:rFonts w:ascii="Sylfaen" w:hAnsi="Sylfaen"/>
          <w:sz w:val="22"/>
          <w:szCs w:val="22"/>
        </w:rPr>
        <w:t>ფარგლებში</w:t>
      </w:r>
      <w:proofErr w:type="spellEnd"/>
      <w:r w:rsidRPr="002F6CB4">
        <w:rPr>
          <w:rFonts w:ascii="Sylfaen" w:hAnsi="Sylfaen"/>
          <w:sz w:val="22"/>
          <w:szCs w:val="22"/>
        </w:rPr>
        <w:t xml:space="preserve"> </w:t>
      </w:r>
      <w:r w:rsidRPr="002F6CB4">
        <w:rPr>
          <w:rFonts w:ascii="Sylfaen" w:hAnsi="Sylfaen"/>
          <w:sz w:val="22"/>
          <w:szCs w:val="22"/>
          <w:lang w:val="ka-GE"/>
        </w:rPr>
        <w:t xml:space="preserve">(9 თვის მონაცემებით) </w:t>
      </w:r>
      <w:proofErr w:type="spellStart"/>
      <w:r w:rsidRPr="002F6CB4">
        <w:rPr>
          <w:rFonts w:ascii="Sylfaen" w:hAnsi="Sylfaen"/>
          <w:sz w:val="22"/>
          <w:szCs w:val="22"/>
        </w:rPr>
        <w:t>დაფინანსებულ</w:t>
      </w:r>
      <w:proofErr w:type="spellEnd"/>
      <w:r w:rsidRPr="002F6CB4">
        <w:rPr>
          <w:rFonts w:ascii="Sylfaen" w:hAnsi="Sylfaen"/>
          <w:sz w:val="22"/>
          <w:szCs w:val="22"/>
        </w:rPr>
        <w:t xml:space="preserve"> </w:t>
      </w:r>
      <w:proofErr w:type="spellStart"/>
      <w:proofErr w:type="gramStart"/>
      <w:r w:rsidRPr="002F6CB4">
        <w:rPr>
          <w:rFonts w:ascii="Sylfaen" w:hAnsi="Sylfaen"/>
          <w:sz w:val="22"/>
          <w:szCs w:val="22"/>
        </w:rPr>
        <w:t>იქნა</w:t>
      </w:r>
      <w:proofErr w:type="spellEnd"/>
      <w:r w:rsidRPr="002F6CB4">
        <w:rPr>
          <w:rFonts w:ascii="Sylfaen" w:hAnsi="Sylfaen"/>
          <w:sz w:val="22"/>
          <w:szCs w:val="22"/>
        </w:rPr>
        <w:t xml:space="preserve">  </w:t>
      </w:r>
      <w:r w:rsidRPr="002F6CB4">
        <w:rPr>
          <w:rFonts w:ascii="Sylfaen" w:hAnsi="Sylfaen"/>
          <w:sz w:val="22"/>
          <w:szCs w:val="22"/>
          <w:lang w:val="ka-GE"/>
        </w:rPr>
        <w:t>11</w:t>
      </w:r>
      <w:proofErr w:type="gramEnd"/>
      <w:r w:rsidRPr="002F6CB4">
        <w:rPr>
          <w:rFonts w:ascii="Sylfaen" w:hAnsi="Sylfaen"/>
          <w:sz w:val="22"/>
          <w:szCs w:val="22"/>
        </w:rPr>
        <w:t xml:space="preserve">  </w:t>
      </w:r>
      <w:proofErr w:type="spellStart"/>
      <w:r w:rsidRPr="002F6CB4">
        <w:rPr>
          <w:rFonts w:ascii="Sylfaen" w:hAnsi="Sylfaen"/>
          <w:sz w:val="22"/>
          <w:szCs w:val="22"/>
        </w:rPr>
        <w:t>ათასზე</w:t>
      </w:r>
      <w:proofErr w:type="spellEnd"/>
      <w:r w:rsidRPr="002F6CB4">
        <w:rPr>
          <w:rFonts w:ascii="Sylfaen" w:hAnsi="Sylfaen"/>
          <w:sz w:val="22"/>
          <w:szCs w:val="22"/>
        </w:rPr>
        <w:t xml:space="preserve"> </w:t>
      </w:r>
      <w:proofErr w:type="spellStart"/>
      <w:r w:rsidRPr="002F6CB4">
        <w:rPr>
          <w:rFonts w:ascii="Sylfaen" w:hAnsi="Sylfaen"/>
          <w:sz w:val="22"/>
          <w:szCs w:val="22"/>
        </w:rPr>
        <w:t>მეტი</w:t>
      </w:r>
      <w:proofErr w:type="spellEnd"/>
      <w:r w:rsidRPr="002F6CB4">
        <w:rPr>
          <w:rFonts w:ascii="Sylfaen" w:hAnsi="Sylfaen"/>
          <w:sz w:val="22"/>
          <w:szCs w:val="22"/>
        </w:rPr>
        <w:t xml:space="preserve"> </w:t>
      </w:r>
      <w:proofErr w:type="spellStart"/>
      <w:r w:rsidRPr="002F6CB4">
        <w:rPr>
          <w:rFonts w:ascii="Sylfaen" w:hAnsi="Sylfaen"/>
          <w:sz w:val="22"/>
          <w:szCs w:val="22"/>
        </w:rPr>
        <w:t>შემთხვევა</w:t>
      </w:r>
      <w:proofErr w:type="spellEnd"/>
      <w:r w:rsidRPr="002F6CB4">
        <w:rPr>
          <w:rFonts w:ascii="Sylfaen" w:hAnsi="Sylfaen"/>
          <w:sz w:val="22"/>
          <w:szCs w:val="22"/>
          <w:lang w:val="ka-GE"/>
        </w:rPr>
        <w:t>;</w:t>
      </w:r>
    </w:p>
    <w:p w14:paraId="7544B376" w14:textId="77777777" w:rsidR="00F65A21" w:rsidRPr="002F6CB4" w:rsidRDefault="00F65A21" w:rsidP="002F6CB4">
      <w:pPr>
        <w:pStyle w:val="Normal0"/>
        <w:jc w:val="both"/>
        <w:rPr>
          <w:rFonts w:ascii="Sylfaen" w:eastAsia="Sylfaen" w:hAnsi="Sylfaen"/>
          <w:sz w:val="22"/>
          <w:szCs w:val="22"/>
          <w:lang w:val="ka-GE"/>
        </w:rPr>
      </w:pPr>
      <w:r w:rsidRPr="002F6CB4">
        <w:rPr>
          <w:rFonts w:ascii="Sylfaen" w:hAnsi="Sylfaen" w:cs="Sylfaen"/>
          <w:sz w:val="22"/>
          <w:szCs w:val="22"/>
          <w:lang w:val="ka-GE"/>
        </w:rPr>
        <w:t>დაგეგმილი მიზნობრივი</w:t>
      </w:r>
      <w:r w:rsidRPr="002F6CB4">
        <w:rPr>
          <w:rFonts w:ascii="Sylfaen" w:hAnsi="Sylfaen"/>
          <w:sz w:val="22"/>
          <w:szCs w:val="22"/>
          <w:lang w:val="ka-GE"/>
        </w:rPr>
        <w:t xml:space="preserve"> მაჩვენებელი  - </w:t>
      </w:r>
      <w:proofErr w:type="spellStart"/>
      <w:r w:rsidRPr="002F6CB4">
        <w:rPr>
          <w:rFonts w:ascii="Sylfaen" w:eastAsia="Sylfaen" w:hAnsi="Sylfaen"/>
          <w:sz w:val="22"/>
          <w:szCs w:val="22"/>
        </w:rPr>
        <w:t>შენარჩუნებულია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
    <w:p w14:paraId="67A5B073" w14:textId="77777777" w:rsidR="00F65A21" w:rsidRPr="002F6CB4" w:rsidRDefault="00F65A21" w:rsidP="002F6CB4">
      <w:pPr>
        <w:pStyle w:val="Normal0"/>
        <w:jc w:val="both"/>
        <w:rPr>
          <w:rFonts w:ascii="Sylfaen" w:eastAsia="Sylfaen" w:hAnsi="Sylfaen"/>
          <w:sz w:val="22"/>
          <w:szCs w:val="22"/>
        </w:rPr>
      </w:pPr>
      <w:r w:rsidRPr="002F6CB4">
        <w:rPr>
          <w:rFonts w:ascii="Sylfaen" w:hAnsi="Sylfaen"/>
          <w:sz w:val="22"/>
          <w:szCs w:val="22"/>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sz w:val="22"/>
          <w:szCs w:val="22"/>
        </w:rPr>
        <w:t>ინდიკატორი-პროგრამის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ფარგლებში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დაფინანსებული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იქნა</w:t>
      </w:r>
      <w:proofErr w:type="spellEnd"/>
      <w:r w:rsidRPr="002F6CB4">
        <w:rPr>
          <w:rFonts w:ascii="Sylfaen" w:eastAsia="Sylfaen" w:hAnsi="Sylfaen"/>
          <w:sz w:val="22"/>
          <w:szCs w:val="22"/>
        </w:rPr>
        <w:t xml:space="preserve"> 12.9 </w:t>
      </w:r>
      <w:proofErr w:type="spellStart"/>
      <w:r w:rsidRPr="002F6CB4">
        <w:rPr>
          <w:rFonts w:ascii="Sylfaen" w:eastAsia="Sylfaen" w:hAnsi="Sylfaen"/>
          <w:sz w:val="22"/>
          <w:szCs w:val="22"/>
        </w:rPr>
        <w:t>ათასზე</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მეტი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შემთხვევა</w:t>
      </w:r>
      <w:proofErr w:type="spellEnd"/>
    </w:p>
    <w:p w14:paraId="44225ABF" w14:textId="77777777" w:rsidR="00F65A21" w:rsidRPr="002F6CB4" w:rsidRDefault="00F65A21" w:rsidP="002F6CB4">
      <w:pPr>
        <w:pStyle w:val="4"/>
        <w:spacing w:line="240" w:lineRule="auto"/>
        <w:rPr>
          <w:b w:val="0"/>
          <w:bCs w:val="0"/>
          <w:lang w:val="ru-RU"/>
        </w:rPr>
      </w:pPr>
      <w:proofErr w:type="gramStart"/>
      <w:r w:rsidRPr="002F6CB4">
        <w:rPr>
          <w:b w:val="0"/>
          <w:bCs w:val="0"/>
          <w:lang w:val="ru-RU"/>
        </w:rPr>
        <w:t xml:space="preserve">1.2.3.10  </w:t>
      </w:r>
      <w:proofErr w:type="spellStart"/>
      <w:r w:rsidRPr="002F6CB4">
        <w:rPr>
          <w:b w:val="0"/>
          <w:bCs w:val="0"/>
          <w:lang w:val="ru-RU"/>
        </w:rPr>
        <w:t>თავდაცვის</w:t>
      </w:r>
      <w:proofErr w:type="spellEnd"/>
      <w:proofErr w:type="gramEnd"/>
      <w:r w:rsidRPr="002F6CB4">
        <w:rPr>
          <w:b w:val="0"/>
          <w:bCs w:val="0"/>
          <w:lang w:val="ru-RU"/>
        </w:rPr>
        <w:t xml:space="preserve"> </w:t>
      </w:r>
      <w:proofErr w:type="spellStart"/>
      <w:r w:rsidRPr="002F6CB4">
        <w:rPr>
          <w:b w:val="0"/>
          <w:bCs w:val="0"/>
          <w:lang w:val="ru-RU"/>
        </w:rPr>
        <w:t>ძალებში</w:t>
      </w:r>
      <w:proofErr w:type="spellEnd"/>
      <w:r w:rsidRPr="002F6CB4">
        <w:rPr>
          <w:b w:val="0"/>
          <w:bCs w:val="0"/>
          <w:lang w:val="ru-RU"/>
        </w:rPr>
        <w:t xml:space="preserve"> </w:t>
      </w:r>
      <w:proofErr w:type="spellStart"/>
      <w:r w:rsidRPr="002F6CB4">
        <w:rPr>
          <w:b w:val="0"/>
          <w:bCs w:val="0"/>
          <w:lang w:val="ru-RU"/>
        </w:rPr>
        <w:t>გასაწვევ</w:t>
      </w:r>
      <w:proofErr w:type="spellEnd"/>
      <w:r w:rsidRPr="002F6CB4">
        <w:rPr>
          <w:b w:val="0"/>
          <w:bCs w:val="0"/>
          <w:lang w:val="ru-RU"/>
        </w:rPr>
        <w:t xml:space="preserve"> </w:t>
      </w:r>
      <w:proofErr w:type="spellStart"/>
      <w:r w:rsidRPr="002F6CB4">
        <w:rPr>
          <w:b w:val="0"/>
          <w:bCs w:val="0"/>
          <w:lang w:val="ru-RU"/>
        </w:rPr>
        <w:t>მოქალაქეთა</w:t>
      </w:r>
      <w:proofErr w:type="spellEnd"/>
      <w:r w:rsidRPr="002F6CB4">
        <w:rPr>
          <w:b w:val="0"/>
          <w:bCs w:val="0"/>
          <w:lang w:val="ru-RU"/>
        </w:rPr>
        <w:t xml:space="preserve"> </w:t>
      </w:r>
      <w:proofErr w:type="spellStart"/>
      <w:r w:rsidRPr="002F6CB4">
        <w:rPr>
          <w:b w:val="0"/>
          <w:bCs w:val="0"/>
          <w:lang w:val="ru-RU"/>
        </w:rPr>
        <w:t>სამედიცინო</w:t>
      </w:r>
      <w:proofErr w:type="spellEnd"/>
      <w:r w:rsidRPr="002F6CB4">
        <w:rPr>
          <w:b w:val="0"/>
          <w:bCs w:val="0"/>
          <w:lang w:val="ru-RU"/>
        </w:rPr>
        <w:t xml:space="preserve"> </w:t>
      </w:r>
      <w:proofErr w:type="spellStart"/>
      <w:r w:rsidRPr="002F6CB4">
        <w:rPr>
          <w:b w:val="0"/>
          <w:bCs w:val="0"/>
          <w:lang w:val="ru-RU"/>
        </w:rPr>
        <w:t>შემოწმება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27 03 03 10)</w:t>
      </w:r>
    </w:p>
    <w:p w14:paraId="1FC4018F"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3D7C8E4F"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 xml:space="preserve">სსიპ - სოციალური მომსახურების სააგენტო; </w:t>
      </w:r>
    </w:p>
    <w:p w14:paraId="4C8CFA47" w14:textId="77777777" w:rsidR="00F65A21" w:rsidRPr="002F6CB4" w:rsidRDefault="00F65A21" w:rsidP="002F6CB4">
      <w:pPr>
        <w:pStyle w:val="abzacixml"/>
        <w:ind w:left="0"/>
      </w:pPr>
      <w:r w:rsidRPr="002F6CB4">
        <w:rPr>
          <w:rFonts w:eastAsia="Times New Roman"/>
        </w:rPr>
        <w:t>დაგეგმილი შუალედური შედეგი:</w:t>
      </w:r>
    </w:p>
    <w:p w14:paraId="576A46C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თავდაცვის ძალების შევსება ჯანმრთელი კონტინგენტით.</w:t>
      </w:r>
    </w:p>
    <w:p w14:paraId="232A9AC9" w14:textId="77777777" w:rsidR="00F65A21" w:rsidRPr="002F6CB4" w:rsidRDefault="00F65A21" w:rsidP="002F6CB4">
      <w:pPr>
        <w:pStyle w:val="abzacixml"/>
        <w:ind w:left="0"/>
        <w:rPr>
          <w:rFonts w:eastAsia="Times New Roman"/>
        </w:rPr>
      </w:pPr>
      <w:r w:rsidRPr="002F6CB4">
        <w:rPr>
          <w:rFonts w:eastAsia="Times New Roman"/>
        </w:rPr>
        <w:t>მიღწეული შუალედური შედეგი:</w:t>
      </w:r>
    </w:p>
    <w:p w14:paraId="3480DDF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სამხედრო ძალების შევსება განხორციელდა ჯანმრთელი კონტინგენტით.</w:t>
      </w:r>
    </w:p>
    <w:p w14:paraId="4ED061D6"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შუალედური შედეგის შეფასების ინდიკატორი:</w:t>
      </w:r>
    </w:p>
    <w:p w14:paraId="2B463A6A"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sz w:val="22"/>
          <w:szCs w:val="22"/>
        </w:rPr>
        <w:t>1.</w:t>
      </w:r>
      <w:r w:rsidRPr="002F6CB4">
        <w:rPr>
          <w:rFonts w:ascii="Sylfaen" w:hAnsi="Sylfaen" w:cs="Sylfaen"/>
          <w:sz w:val="22"/>
          <w:szCs w:val="22"/>
          <w:lang w:val="ka-GE"/>
        </w:rPr>
        <w:t>დაგეგმილი საბაზისო</w:t>
      </w:r>
      <w:r w:rsidRPr="002F6CB4">
        <w:rPr>
          <w:rFonts w:ascii="Sylfaen" w:hAnsi="Sylfaen" w:cs="Calibri"/>
          <w:sz w:val="22"/>
          <w:szCs w:val="22"/>
          <w:lang w:val="ka-GE"/>
        </w:rPr>
        <w:t xml:space="preserve"> მაჩვენებელი - </w:t>
      </w:r>
      <w:proofErr w:type="spellStart"/>
      <w:r w:rsidRPr="002F6CB4">
        <w:rPr>
          <w:rFonts w:ascii="Sylfaen" w:hAnsi="Sylfaen"/>
          <w:sz w:val="22"/>
          <w:szCs w:val="22"/>
        </w:rPr>
        <w:t>პროგრამის</w:t>
      </w:r>
      <w:proofErr w:type="spellEnd"/>
      <w:r w:rsidRPr="002F6CB4">
        <w:rPr>
          <w:rFonts w:ascii="Sylfaen" w:hAnsi="Sylfaen"/>
          <w:sz w:val="22"/>
          <w:szCs w:val="22"/>
        </w:rPr>
        <w:t xml:space="preserve"> </w:t>
      </w:r>
      <w:proofErr w:type="spellStart"/>
      <w:r w:rsidRPr="002F6CB4">
        <w:rPr>
          <w:rFonts w:ascii="Sylfaen" w:hAnsi="Sylfaen"/>
          <w:sz w:val="22"/>
          <w:szCs w:val="22"/>
        </w:rPr>
        <w:t>ფარგლებში</w:t>
      </w:r>
      <w:proofErr w:type="spellEnd"/>
      <w:r w:rsidRPr="002F6CB4">
        <w:rPr>
          <w:rFonts w:ascii="Sylfaen" w:hAnsi="Sylfaen"/>
          <w:sz w:val="22"/>
          <w:szCs w:val="22"/>
        </w:rPr>
        <w:t xml:space="preserve"> </w:t>
      </w:r>
      <w:r w:rsidRPr="002F6CB4">
        <w:rPr>
          <w:rFonts w:ascii="Sylfaen" w:hAnsi="Sylfaen"/>
          <w:sz w:val="22"/>
          <w:szCs w:val="22"/>
          <w:lang w:val="ka-GE"/>
        </w:rPr>
        <w:t xml:space="preserve">(9 თვის მონაცემებით) </w:t>
      </w:r>
      <w:proofErr w:type="spellStart"/>
      <w:r w:rsidRPr="002F6CB4">
        <w:rPr>
          <w:rFonts w:ascii="Sylfaen" w:hAnsi="Sylfaen"/>
          <w:sz w:val="22"/>
          <w:szCs w:val="22"/>
        </w:rPr>
        <w:t>ამბულატორიულად</w:t>
      </w:r>
      <w:proofErr w:type="spellEnd"/>
      <w:r w:rsidRPr="002F6CB4">
        <w:rPr>
          <w:rFonts w:ascii="Sylfaen" w:hAnsi="Sylfaen"/>
          <w:sz w:val="22"/>
          <w:szCs w:val="22"/>
        </w:rPr>
        <w:t xml:space="preserve"> </w:t>
      </w:r>
      <w:proofErr w:type="spellStart"/>
      <w:r w:rsidRPr="002F6CB4">
        <w:rPr>
          <w:rFonts w:ascii="Sylfaen" w:hAnsi="Sylfaen"/>
          <w:sz w:val="22"/>
          <w:szCs w:val="22"/>
        </w:rPr>
        <w:t>გამოკვლეულ</w:t>
      </w:r>
      <w:proofErr w:type="spellEnd"/>
      <w:r w:rsidRPr="002F6CB4">
        <w:rPr>
          <w:rFonts w:ascii="Sylfaen" w:hAnsi="Sylfaen"/>
          <w:sz w:val="22"/>
          <w:szCs w:val="22"/>
        </w:rPr>
        <w:t xml:space="preserve"> </w:t>
      </w:r>
      <w:proofErr w:type="spellStart"/>
      <w:r w:rsidRPr="002F6CB4">
        <w:rPr>
          <w:rFonts w:ascii="Sylfaen" w:hAnsi="Sylfaen"/>
          <w:sz w:val="22"/>
          <w:szCs w:val="22"/>
        </w:rPr>
        <w:t>იქნა</w:t>
      </w:r>
      <w:proofErr w:type="spellEnd"/>
      <w:r w:rsidRPr="002F6CB4">
        <w:rPr>
          <w:rFonts w:ascii="Sylfaen" w:hAnsi="Sylfaen"/>
          <w:sz w:val="22"/>
          <w:szCs w:val="22"/>
        </w:rPr>
        <w:t xml:space="preserve"> </w:t>
      </w:r>
      <w:proofErr w:type="gramStart"/>
      <w:r w:rsidRPr="002F6CB4">
        <w:rPr>
          <w:rFonts w:ascii="Sylfaen" w:hAnsi="Sylfaen"/>
          <w:sz w:val="22"/>
          <w:szCs w:val="22"/>
          <w:lang w:val="ka-GE"/>
        </w:rPr>
        <w:t xml:space="preserve">11.3 </w:t>
      </w:r>
      <w:r w:rsidRPr="002F6CB4">
        <w:rPr>
          <w:rFonts w:ascii="Sylfaen" w:hAnsi="Sylfaen"/>
          <w:sz w:val="22"/>
          <w:szCs w:val="22"/>
        </w:rPr>
        <w:t xml:space="preserve"> </w:t>
      </w:r>
      <w:r w:rsidRPr="002F6CB4">
        <w:rPr>
          <w:rFonts w:ascii="Sylfaen" w:hAnsi="Sylfaen"/>
          <w:sz w:val="22"/>
          <w:szCs w:val="22"/>
          <w:lang w:val="ka-GE"/>
        </w:rPr>
        <w:t>ათასამდე</w:t>
      </w:r>
      <w:proofErr w:type="gramEnd"/>
      <w:r w:rsidRPr="002F6CB4">
        <w:rPr>
          <w:rFonts w:ascii="Sylfaen" w:hAnsi="Sylfaen"/>
          <w:sz w:val="22"/>
          <w:szCs w:val="22"/>
        </w:rPr>
        <w:t xml:space="preserve"> </w:t>
      </w:r>
      <w:proofErr w:type="spellStart"/>
      <w:r w:rsidRPr="002F6CB4">
        <w:rPr>
          <w:rFonts w:ascii="Sylfaen" w:hAnsi="Sylfaen"/>
          <w:sz w:val="22"/>
          <w:szCs w:val="22"/>
        </w:rPr>
        <w:t>წვევამდელი</w:t>
      </w:r>
      <w:proofErr w:type="spellEnd"/>
      <w:r w:rsidRPr="002F6CB4">
        <w:rPr>
          <w:rFonts w:ascii="Sylfaen" w:hAnsi="Sylfaen"/>
          <w:sz w:val="22"/>
          <w:szCs w:val="22"/>
        </w:rPr>
        <w:t>.</w:t>
      </w:r>
      <w:r w:rsidRPr="002F6CB4">
        <w:rPr>
          <w:rFonts w:ascii="Sylfaen" w:eastAsia="Sylfaen" w:hAnsi="Sylfaen" w:cs="Calibri"/>
          <w:sz w:val="22"/>
          <w:szCs w:val="22"/>
        </w:rPr>
        <w:t xml:space="preserve"> </w:t>
      </w:r>
    </w:p>
    <w:p w14:paraId="403BCF06"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hAnsi="Sylfaen"/>
          <w:lang w:val="ka-GE"/>
        </w:rPr>
        <w:t>თავდაცვის</w:t>
      </w:r>
      <w:r w:rsidRPr="002F6CB4">
        <w:rPr>
          <w:rFonts w:ascii="Sylfaen" w:hAnsi="Sylfaen"/>
        </w:rPr>
        <w:t xml:space="preserve"> </w:t>
      </w:r>
      <w:proofErr w:type="spellStart"/>
      <w:r w:rsidRPr="002F6CB4">
        <w:rPr>
          <w:rFonts w:ascii="Sylfaen" w:hAnsi="Sylfaen"/>
        </w:rPr>
        <w:t>ძალებში</w:t>
      </w:r>
      <w:proofErr w:type="spellEnd"/>
      <w:r w:rsidRPr="002F6CB4">
        <w:rPr>
          <w:rFonts w:ascii="Sylfaen" w:hAnsi="Sylfaen"/>
        </w:rPr>
        <w:t xml:space="preserve"> </w:t>
      </w:r>
      <w:proofErr w:type="spellStart"/>
      <w:r w:rsidRPr="002F6CB4">
        <w:rPr>
          <w:rFonts w:ascii="Sylfaen" w:hAnsi="Sylfaen"/>
        </w:rPr>
        <w:t>გასაწვევი</w:t>
      </w:r>
      <w:proofErr w:type="spellEnd"/>
      <w:r w:rsidRPr="002F6CB4">
        <w:rPr>
          <w:rFonts w:ascii="Sylfaen" w:hAnsi="Sylfaen"/>
        </w:rPr>
        <w:t xml:space="preserve"> </w:t>
      </w:r>
      <w:proofErr w:type="spellStart"/>
      <w:r w:rsidRPr="002F6CB4">
        <w:rPr>
          <w:rFonts w:ascii="Sylfaen" w:hAnsi="Sylfaen"/>
        </w:rPr>
        <w:t>სრული</w:t>
      </w:r>
      <w:proofErr w:type="spellEnd"/>
      <w:r w:rsidRPr="002F6CB4">
        <w:rPr>
          <w:rFonts w:ascii="Sylfaen" w:hAnsi="Sylfaen"/>
        </w:rPr>
        <w:t xml:space="preserve"> </w:t>
      </w:r>
      <w:proofErr w:type="spellStart"/>
      <w:r w:rsidRPr="002F6CB4">
        <w:rPr>
          <w:rFonts w:ascii="Sylfaen" w:hAnsi="Sylfaen"/>
        </w:rPr>
        <w:t>კონტიგენტის</w:t>
      </w:r>
      <w:proofErr w:type="spellEnd"/>
      <w:r w:rsidRPr="002F6CB4">
        <w:rPr>
          <w:rFonts w:ascii="Sylfaen" w:hAnsi="Sylfaen"/>
        </w:rPr>
        <w:t xml:space="preserve"> 100% </w:t>
      </w:r>
      <w:proofErr w:type="spellStart"/>
      <w:r w:rsidRPr="002F6CB4">
        <w:rPr>
          <w:rFonts w:ascii="Sylfaen" w:hAnsi="Sylfaen"/>
        </w:rPr>
        <w:t>შემოწმებულია</w:t>
      </w:r>
      <w:proofErr w:type="spellEnd"/>
      <w:r w:rsidRPr="002F6CB4">
        <w:rPr>
          <w:rFonts w:ascii="Sylfaen" w:hAnsi="Sylfaen"/>
          <w:lang w:val="ka-GE"/>
        </w:rPr>
        <w:t>;</w:t>
      </w:r>
    </w:p>
    <w:p w14:paraId="5181DCD7" w14:textId="77777777" w:rsidR="00F65A21" w:rsidRPr="002F6CB4" w:rsidRDefault="00F65A21" w:rsidP="002F6CB4">
      <w:pPr>
        <w:spacing w:after="0" w:line="240" w:lineRule="auto"/>
        <w:contextualSpacing/>
        <w:jc w:val="both"/>
        <w:rPr>
          <w:rFonts w:ascii="Sylfaen" w:hAnsi="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rPr>
        <w:t>პროგრამის</w:t>
      </w:r>
      <w:proofErr w:type="spellEnd"/>
      <w:r w:rsidRPr="002F6CB4">
        <w:rPr>
          <w:rFonts w:ascii="Sylfaen" w:hAnsi="Sylfaen"/>
        </w:rPr>
        <w:t xml:space="preserve"> </w:t>
      </w:r>
      <w:proofErr w:type="spellStart"/>
      <w:r w:rsidRPr="002F6CB4">
        <w:rPr>
          <w:rFonts w:ascii="Sylfaen" w:hAnsi="Sylfaen"/>
        </w:rPr>
        <w:t>ფარგლებში</w:t>
      </w:r>
      <w:proofErr w:type="spellEnd"/>
      <w:r w:rsidRPr="002F6CB4">
        <w:rPr>
          <w:rFonts w:ascii="Sylfaen" w:hAnsi="Sylfaen"/>
        </w:rPr>
        <w:t xml:space="preserve"> </w:t>
      </w:r>
      <w:proofErr w:type="spellStart"/>
      <w:r w:rsidRPr="002F6CB4">
        <w:rPr>
          <w:rFonts w:ascii="Sylfaen" w:hAnsi="Sylfaen"/>
        </w:rPr>
        <w:t>გამოკვლეულ</w:t>
      </w:r>
      <w:proofErr w:type="spellEnd"/>
      <w:r w:rsidRPr="002F6CB4">
        <w:rPr>
          <w:rFonts w:ascii="Sylfaen" w:hAnsi="Sylfaen"/>
        </w:rPr>
        <w:t xml:space="preserve"> </w:t>
      </w:r>
      <w:proofErr w:type="spellStart"/>
      <w:r w:rsidRPr="002F6CB4">
        <w:rPr>
          <w:rFonts w:ascii="Sylfaen" w:hAnsi="Sylfaen"/>
        </w:rPr>
        <w:t>იქნა</w:t>
      </w:r>
      <w:proofErr w:type="spellEnd"/>
      <w:r w:rsidRPr="002F6CB4">
        <w:rPr>
          <w:rFonts w:ascii="Sylfaen" w:hAnsi="Sylfaen"/>
        </w:rPr>
        <w:t xml:space="preserve"> 15.0 </w:t>
      </w:r>
      <w:proofErr w:type="spellStart"/>
      <w:r w:rsidRPr="002F6CB4">
        <w:rPr>
          <w:rFonts w:ascii="Sylfaen" w:hAnsi="Sylfaen"/>
        </w:rPr>
        <w:t>ათასზე</w:t>
      </w:r>
      <w:proofErr w:type="spellEnd"/>
      <w:r w:rsidRPr="002F6CB4">
        <w:rPr>
          <w:rFonts w:ascii="Sylfaen" w:hAnsi="Sylfaen"/>
        </w:rPr>
        <w:t xml:space="preserve"> </w:t>
      </w:r>
      <w:proofErr w:type="spellStart"/>
      <w:r w:rsidRPr="002F6CB4">
        <w:rPr>
          <w:rFonts w:ascii="Sylfaen" w:hAnsi="Sylfaen"/>
        </w:rPr>
        <w:t>მეტი</w:t>
      </w:r>
      <w:proofErr w:type="spellEnd"/>
      <w:r w:rsidRPr="002F6CB4">
        <w:rPr>
          <w:rFonts w:ascii="Sylfaen" w:hAnsi="Sylfaen"/>
        </w:rPr>
        <w:t xml:space="preserve"> </w:t>
      </w:r>
      <w:proofErr w:type="spellStart"/>
      <w:r w:rsidRPr="002F6CB4">
        <w:rPr>
          <w:rFonts w:ascii="Sylfaen" w:hAnsi="Sylfaen"/>
        </w:rPr>
        <w:t>წვევამდელი</w:t>
      </w:r>
      <w:proofErr w:type="spellEnd"/>
      <w:r w:rsidRPr="002F6CB4">
        <w:rPr>
          <w:rFonts w:ascii="Sylfaen" w:hAnsi="Sylfaen"/>
        </w:rPr>
        <w:t xml:space="preserve">, </w:t>
      </w:r>
      <w:proofErr w:type="spellStart"/>
      <w:r w:rsidRPr="002F6CB4">
        <w:rPr>
          <w:rFonts w:ascii="Sylfaen" w:hAnsi="Sylfaen"/>
        </w:rPr>
        <w:t>წვევამდელთა</w:t>
      </w:r>
      <w:proofErr w:type="spellEnd"/>
      <w:r w:rsidRPr="002F6CB4">
        <w:rPr>
          <w:rFonts w:ascii="Sylfaen" w:hAnsi="Sylfaen"/>
        </w:rPr>
        <w:t xml:space="preserve"> </w:t>
      </w:r>
      <w:proofErr w:type="spellStart"/>
      <w:r w:rsidRPr="002F6CB4">
        <w:rPr>
          <w:rFonts w:ascii="Sylfaen" w:hAnsi="Sylfaen"/>
        </w:rPr>
        <w:t>რიცხვი</w:t>
      </w:r>
      <w:proofErr w:type="spellEnd"/>
      <w:r w:rsidRPr="002F6CB4">
        <w:rPr>
          <w:rFonts w:ascii="Sylfaen" w:hAnsi="Sylfaen"/>
        </w:rPr>
        <w:t xml:space="preserve"> </w:t>
      </w:r>
      <w:proofErr w:type="spellStart"/>
      <w:r w:rsidRPr="002F6CB4">
        <w:rPr>
          <w:rFonts w:ascii="Sylfaen" w:hAnsi="Sylfaen"/>
        </w:rPr>
        <w:t>ყოველწლიურად</w:t>
      </w:r>
      <w:proofErr w:type="spellEnd"/>
      <w:r w:rsidRPr="002F6CB4">
        <w:rPr>
          <w:rFonts w:ascii="Sylfaen" w:hAnsi="Sylfaen"/>
        </w:rPr>
        <w:t xml:space="preserve"> </w:t>
      </w:r>
      <w:proofErr w:type="spellStart"/>
      <w:r w:rsidRPr="002F6CB4">
        <w:rPr>
          <w:rFonts w:ascii="Sylfaen" w:hAnsi="Sylfaen"/>
        </w:rPr>
        <w:t>დგინდება</w:t>
      </w:r>
      <w:proofErr w:type="spellEnd"/>
      <w:r w:rsidRPr="002F6CB4">
        <w:rPr>
          <w:rFonts w:ascii="Sylfaen" w:hAnsi="Sylfaen"/>
        </w:rPr>
        <w:t xml:space="preserve"> ,,</w:t>
      </w:r>
      <w:proofErr w:type="spellStart"/>
      <w:r w:rsidRPr="002F6CB4">
        <w:rPr>
          <w:rFonts w:ascii="Sylfaen" w:hAnsi="Sylfaen"/>
        </w:rPr>
        <w:t>სამხედრო</w:t>
      </w:r>
      <w:proofErr w:type="spellEnd"/>
      <w:r w:rsidRPr="002F6CB4">
        <w:rPr>
          <w:rFonts w:ascii="Sylfaen" w:hAnsi="Sylfaen"/>
        </w:rPr>
        <w:t xml:space="preserve"> </w:t>
      </w:r>
      <w:proofErr w:type="spellStart"/>
      <w:r w:rsidRPr="002F6CB4">
        <w:rPr>
          <w:rFonts w:ascii="Sylfaen" w:hAnsi="Sylfaen"/>
        </w:rPr>
        <w:t>სავალდებულო</w:t>
      </w:r>
      <w:proofErr w:type="spellEnd"/>
      <w:r w:rsidRPr="002F6CB4">
        <w:rPr>
          <w:rFonts w:ascii="Sylfaen" w:hAnsi="Sylfaen"/>
        </w:rPr>
        <w:t xml:space="preserve"> </w:t>
      </w:r>
      <w:proofErr w:type="spellStart"/>
      <w:r w:rsidRPr="002F6CB4">
        <w:rPr>
          <w:rFonts w:ascii="Sylfaen" w:hAnsi="Sylfaen"/>
        </w:rPr>
        <w:t>სამსახურში</w:t>
      </w:r>
      <w:proofErr w:type="spellEnd"/>
      <w:r w:rsidRPr="002F6CB4">
        <w:rPr>
          <w:rFonts w:ascii="Sylfaen" w:hAnsi="Sylfaen"/>
        </w:rPr>
        <w:t xml:space="preserve"> </w:t>
      </w:r>
      <w:proofErr w:type="spellStart"/>
      <w:r w:rsidRPr="002F6CB4">
        <w:rPr>
          <w:rFonts w:ascii="Sylfaen" w:hAnsi="Sylfaen"/>
        </w:rPr>
        <w:t>მოქალაქეთა</w:t>
      </w:r>
      <w:proofErr w:type="spellEnd"/>
      <w:r w:rsidRPr="002F6CB4">
        <w:rPr>
          <w:rFonts w:ascii="Sylfaen" w:hAnsi="Sylfaen"/>
        </w:rPr>
        <w:t xml:space="preserve"> </w:t>
      </w:r>
      <w:proofErr w:type="spellStart"/>
      <w:r w:rsidRPr="002F6CB4">
        <w:rPr>
          <w:rFonts w:ascii="Sylfaen" w:hAnsi="Sylfaen"/>
        </w:rPr>
        <w:t>გაწვევის</w:t>
      </w:r>
      <w:proofErr w:type="spellEnd"/>
      <w:r w:rsidRPr="002F6CB4">
        <w:rPr>
          <w:rFonts w:ascii="Sylfaen" w:hAnsi="Sylfaen"/>
        </w:rPr>
        <w:t xml:space="preserve"> </w:t>
      </w:r>
      <w:proofErr w:type="spellStart"/>
      <w:r w:rsidRPr="002F6CB4">
        <w:rPr>
          <w:rFonts w:ascii="Sylfaen" w:hAnsi="Sylfaen"/>
        </w:rPr>
        <w:t>შესახებ</w:t>
      </w:r>
      <w:proofErr w:type="spellEnd"/>
      <w:r w:rsidRPr="002F6CB4">
        <w:rPr>
          <w:rFonts w:ascii="Sylfaen" w:hAnsi="Sylfaen"/>
        </w:rPr>
        <w:t xml:space="preserve">“ </w:t>
      </w:r>
      <w:proofErr w:type="spellStart"/>
      <w:r w:rsidRPr="002F6CB4">
        <w:rPr>
          <w:rFonts w:ascii="Sylfaen" w:hAnsi="Sylfaen"/>
        </w:rPr>
        <w:t>საქართველოს</w:t>
      </w:r>
      <w:proofErr w:type="spellEnd"/>
      <w:r w:rsidRPr="002F6CB4">
        <w:rPr>
          <w:rFonts w:ascii="Sylfaen" w:hAnsi="Sylfaen"/>
        </w:rPr>
        <w:t xml:space="preserve"> </w:t>
      </w:r>
      <w:proofErr w:type="spellStart"/>
      <w:r w:rsidRPr="002F6CB4">
        <w:rPr>
          <w:rFonts w:ascii="Sylfaen" w:hAnsi="Sylfaen"/>
        </w:rPr>
        <w:t>მთავრობის</w:t>
      </w:r>
      <w:proofErr w:type="spellEnd"/>
      <w:r w:rsidRPr="002F6CB4">
        <w:rPr>
          <w:rFonts w:ascii="Sylfaen" w:hAnsi="Sylfaen"/>
        </w:rPr>
        <w:t xml:space="preserve"> </w:t>
      </w:r>
      <w:proofErr w:type="spellStart"/>
      <w:r w:rsidRPr="002F6CB4">
        <w:rPr>
          <w:rFonts w:ascii="Sylfaen" w:hAnsi="Sylfaen"/>
        </w:rPr>
        <w:t>შესაბამისი</w:t>
      </w:r>
      <w:proofErr w:type="spellEnd"/>
      <w:r w:rsidRPr="002F6CB4">
        <w:rPr>
          <w:rFonts w:ascii="Sylfaen" w:hAnsi="Sylfaen"/>
        </w:rPr>
        <w:t xml:space="preserve"> </w:t>
      </w:r>
      <w:proofErr w:type="spellStart"/>
      <w:r w:rsidRPr="002F6CB4">
        <w:rPr>
          <w:rFonts w:ascii="Sylfaen" w:hAnsi="Sylfaen"/>
        </w:rPr>
        <w:t>წლის</w:t>
      </w:r>
      <w:proofErr w:type="spellEnd"/>
      <w:r w:rsidRPr="002F6CB4">
        <w:rPr>
          <w:rFonts w:ascii="Sylfaen" w:hAnsi="Sylfaen"/>
        </w:rPr>
        <w:t xml:space="preserve"> </w:t>
      </w:r>
      <w:proofErr w:type="spellStart"/>
      <w:r w:rsidRPr="002F6CB4">
        <w:rPr>
          <w:rFonts w:ascii="Sylfaen" w:hAnsi="Sylfaen"/>
        </w:rPr>
        <w:t>დადგენილებებით</w:t>
      </w:r>
      <w:proofErr w:type="spellEnd"/>
      <w:r w:rsidRPr="002F6CB4">
        <w:rPr>
          <w:rFonts w:ascii="Sylfaen" w:hAnsi="Sylfaen"/>
        </w:rPr>
        <w:t xml:space="preserve">. </w:t>
      </w:r>
    </w:p>
    <w:p w14:paraId="7E01FEC4" w14:textId="77777777" w:rsidR="00F65A21" w:rsidRPr="002F6CB4" w:rsidRDefault="00F65A21" w:rsidP="002F6CB4">
      <w:pPr>
        <w:spacing w:after="0" w:line="240" w:lineRule="auto"/>
        <w:jc w:val="both"/>
        <w:rPr>
          <w:rFonts w:ascii="Sylfaen" w:eastAsia="Times New Roman" w:hAnsi="Sylfaen" w:cs="Arial"/>
        </w:rPr>
      </w:pPr>
      <w:r w:rsidRPr="002F6CB4">
        <w:rPr>
          <w:rFonts w:ascii="Sylfaen" w:eastAsia="Times New Roman" w:hAnsi="Sylfaen" w:cs="Arial"/>
          <w:lang w:val="ka-GE"/>
        </w:rPr>
        <w:t>2.</w:t>
      </w:r>
      <w:r w:rsidRPr="002F6CB4">
        <w:rPr>
          <w:rFonts w:ascii="Sylfaen" w:eastAsia="Times New Roman" w:hAnsi="Sylfaen" w:cs="Sylfaen"/>
          <w:lang w:val="ka-GE"/>
        </w:rPr>
        <w:t>დაგეგმილი საბაზისო</w:t>
      </w:r>
      <w:r w:rsidRPr="002F6CB4">
        <w:rPr>
          <w:rFonts w:ascii="Sylfaen" w:eastAsia="Times New Roman" w:hAnsi="Sylfaen" w:cs="Times New Roman"/>
          <w:lang w:val="ka-GE"/>
        </w:rPr>
        <w:t xml:space="preserve"> მაჩვენებელი - </w:t>
      </w:r>
      <w:r w:rsidRPr="002F6CB4">
        <w:rPr>
          <w:rFonts w:ascii="Sylfaen" w:hAnsi="Sylfaen"/>
          <w:lang w:val="ka-GE"/>
        </w:rPr>
        <w:t xml:space="preserve">(9 თვის მონაცემებით) </w:t>
      </w:r>
      <w:proofErr w:type="spellStart"/>
      <w:r w:rsidRPr="002F6CB4">
        <w:rPr>
          <w:rFonts w:ascii="Sylfaen" w:hAnsi="Sylfaen"/>
        </w:rPr>
        <w:t>ჩატარდა</w:t>
      </w:r>
      <w:proofErr w:type="spellEnd"/>
      <w:r w:rsidRPr="002F6CB4">
        <w:rPr>
          <w:rFonts w:ascii="Sylfaen" w:hAnsi="Sylfaen"/>
        </w:rPr>
        <w:t xml:space="preserve"> </w:t>
      </w:r>
      <w:r w:rsidRPr="002F6CB4">
        <w:rPr>
          <w:rFonts w:ascii="Sylfaen" w:hAnsi="Sylfaen"/>
          <w:lang w:val="ka-GE"/>
        </w:rPr>
        <w:t>753</w:t>
      </w:r>
      <w:r w:rsidRPr="002F6CB4">
        <w:rPr>
          <w:rFonts w:ascii="Sylfaen" w:hAnsi="Sylfaen"/>
        </w:rPr>
        <w:t xml:space="preserve"> </w:t>
      </w:r>
      <w:proofErr w:type="spellStart"/>
      <w:r w:rsidRPr="002F6CB4">
        <w:rPr>
          <w:rFonts w:ascii="Sylfaen" w:hAnsi="Sylfaen"/>
        </w:rPr>
        <w:t>წვევამდელის</w:t>
      </w:r>
      <w:proofErr w:type="spellEnd"/>
      <w:r w:rsidRPr="002F6CB4">
        <w:rPr>
          <w:rFonts w:ascii="Sylfaen" w:hAnsi="Sylfaen"/>
        </w:rPr>
        <w:t xml:space="preserve"> </w:t>
      </w:r>
      <w:proofErr w:type="spellStart"/>
      <w:r w:rsidRPr="002F6CB4">
        <w:rPr>
          <w:rFonts w:ascii="Sylfaen" w:hAnsi="Sylfaen"/>
        </w:rPr>
        <w:t>დამატებითი</w:t>
      </w:r>
      <w:proofErr w:type="spellEnd"/>
      <w:r w:rsidRPr="002F6CB4">
        <w:rPr>
          <w:rFonts w:ascii="Sylfaen" w:hAnsi="Sylfaen"/>
        </w:rPr>
        <w:t xml:space="preserve"> </w:t>
      </w:r>
      <w:proofErr w:type="spellStart"/>
      <w:r w:rsidRPr="002F6CB4">
        <w:rPr>
          <w:rFonts w:ascii="Sylfaen" w:hAnsi="Sylfaen"/>
        </w:rPr>
        <w:t>სტაციონარული</w:t>
      </w:r>
      <w:proofErr w:type="spellEnd"/>
      <w:r w:rsidRPr="002F6CB4">
        <w:rPr>
          <w:rFonts w:ascii="Sylfaen" w:hAnsi="Sylfaen"/>
        </w:rPr>
        <w:t xml:space="preserve"> </w:t>
      </w:r>
      <w:proofErr w:type="spellStart"/>
      <w:r w:rsidRPr="002F6CB4">
        <w:rPr>
          <w:rFonts w:ascii="Sylfaen" w:hAnsi="Sylfaen"/>
        </w:rPr>
        <w:t>გამოკვლევა</w:t>
      </w:r>
      <w:proofErr w:type="spellEnd"/>
      <w:r w:rsidRPr="002F6CB4">
        <w:rPr>
          <w:rFonts w:ascii="Sylfaen" w:hAnsi="Sylfaen"/>
          <w:lang w:val="ka-GE"/>
        </w:rPr>
        <w:t>;</w:t>
      </w:r>
      <w:r w:rsidRPr="002F6CB4">
        <w:rPr>
          <w:rFonts w:ascii="Sylfaen" w:eastAsia="Sylfaen" w:hAnsi="Sylfaen" w:cs="Times New Roman"/>
        </w:rPr>
        <w:t xml:space="preserve"> </w:t>
      </w:r>
    </w:p>
    <w:p w14:paraId="2D979D2A"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hAnsi="Sylfaen"/>
          <w:lang w:val="ka-GE"/>
        </w:rPr>
        <w:t>თავდაცვის</w:t>
      </w:r>
      <w:r w:rsidRPr="002F6CB4">
        <w:rPr>
          <w:rFonts w:ascii="Sylfaen" w:hAnsi="Sylfaen"/>
        </w:rPr>
        <w:t xml:space="preserve"> </w:t>
      </w:r>
      <w:proofErr w:type="spellStart"/>
      <w:r w:rsidRPr="002F6CB4">
        <w:rPr>
          <w:rFonts w:ascii="Sylfaen" w:hAnsi="Sylfaen"/>
        </w:rPr>
        <w:t>ძალებში</w:t>
      </w:r>
      <w:proofErr w:type="spellEnd"/>
      <w:r w:rsidRPr="002F6CB4">
        <w:rPr>
          <w:rFonts w:ascii="Sylfaen" w:hAnsi="Sylfaen"/>
        </w:rPr>
        <w:t xml:space="preserve"> </w:t>
      </w:r>
      <w:proofErr w:type="spellStart"/>
      <w:r w:rsidRPr="002F6CB4">
        <w:rPr>
          <w:rFonts w:ascii="Sylfaen" w:hAnsi="Sylfaen"/>
        </w:rPr>
        <w:t>გასაწვევი</w:t>
      </w:r>
      <w:proofErr w:type="spellEnd"/>
      <w:r w:rsidRPr="002F6CB4">
        <w:rPr>
          <w:rFonts w:ascii="Sylfaen" w:hAnsi="Sylfaen"/>
        </w:rPr>
        <w:t xml:space="preserve"> </w:t>
      </w:r>
      <w:proofErr w:type="spellStart"/>
      <w:r w:rsidRPr="002F6CB4">
        <w:rPr>
          <w:rFonts w:ascii="Sylfaen" w:hAnsi="Sylfaen"/>
        </w:rPr>
        <w:t>პირები</w:t>
      </w:r>
      <w:proofErr w:type="spellEnd"/>
      <w:r w:rsidRPr="002F6CB4">
        <w:rPr>
          <w:rFonts w:ascii="Sylfaen" w:hAnsi="Sylfaen"/>
        </w:rPr>
        <w:t xml:space="preserve"> </w:t>
      </w:r>
      <w:r w:rsidRPr="002F6CB4">
        <w:rPr>
          <w:rFonts w:ascii="Sylfaen" w:hAnsi="Sylfaen"/>
          <w:lang w:val="ka-GE"/>
        </w:rPr>
        <w:t xml:space="preserve">სრულად </w:t>
      </w:r>
      <w:proofErr w:type="spellStart"/>
      <w:r w:rsidRPr="002F6CB4">
        <w:rPr>
          <w:rFonts w:ascii="Sylfaen" w:hAnsi="Sylfaen"/>
        </w:rPr>
        <w:t>უზრუნველყოფილნი</w:t>
      </w:r>
      <w:proofErr w:type="spellEnd"/>
      <w:r w:rsidRPr="002F6CB4">
        <w:rPr>
          <w:rFonts w:ascii="Sylfaen" w:hAnsi="Sylfaen"/>
        </w:rPr>
        <w:t xml:space="preserve"> </w:t>
      </w:r>
      <w:proofErr w:type="spellStart"/>
      <w:r w:rsidRPr="002F6CB4">
        <w:rPr>
          <w:rFonts w:ascii="Sylfaen" w:hAnsi="Sylfaen"/>
        </w:rPr>
        <w:t>არიან</w:t>
      </w:r>
      <w:proofErr w:type="spellEnd"/>
      <w:r w:rsidRPr="002F6CB4">
        <w:rPr>
          <w:rFonts w:ascii="Sylfaen" w:hAnsi="Sylfaen"/>
          <w:lang w:val="ka-GE"/>
        </w:rPr>
        <w:t xml:space="preserve"> პროგრამით გათვალისწინებული</w:t>
      </w:r>
      <w:r w:rsidRPr="002F6CB4">
        <w:rPr>
          <w:rFonts w:ascii="Sylfaen" w:hAnsi="Sylfaen"/>
        </w:rPr>
        <w:t xml:space="preserve"> </w:t>
      </w:r>
      <w:proofErr w:type="spellStart"/>
      <w:r w:rsidRPr="002F6CB4">
        <w:rPr>
          <w:rFonts w:ascii="Sylfaen" w:hAnsi="Sylfaen"/>
        </w:rPr>
        <w:t>დამატებითი</w:t>
      </w:r>
      <w:proofErr w:type="spellEnd"/>
      <w:r w:rsidRPr="002F6CB4">
        <w:rPr>
          <w:rFonts w:ascii="Sylfaen" w:hAnsi="Sylfaen"/>
        </w:rPr>
        <w:t xml:space="preserve"> </w:t>
      </w:r>
      <w:proofErr w:type="spellStart"/>
      <w:r w:rsidRPr="002F6CB4">
        <w:rPr>
          <w:rFonts w:ascii="Sylfaen" w:hAnsi="Sylfaen"/>
        </w:rPr>
        <w:t>კვლევებით</w:t>
      </w:r>
      <w:proofErr w:type="spellEnd"/>
    </w:p>
    <w:p w14:paraId="2C7526C1" w14:textId="77777777" w:rsidR="00F65A21" w:rsidRPr="002F6CB4" w:rsidRDefault="00F65A21" w:rsidP="002F6CB4">
      <w:pPr>
        <w:spacing w:after="0" w:line="240" w:lineRule="auto"/>
        <w:jc w:val="both"/>
        <w:rPr>
          <w:rFonts w:ascii="Sylfaen" w:hAnsi="Sylfae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hAnsi="Sylfaen"/>
        </w:rPr>
        <w:t>პროგრამის</w:t>
      </w:r>
      <w:proofErr w:type="spellEnd"/>
      <w:r w:rsidRPr="002F6CB4">
        <w:rPr>
          <w:rFonts w:ascii="Sylfaen" w:hAnsi="Sylfaen"/>
        </w:rPr>
        <w:t xml:space="preserve"> </w:t>
      </w:r>
      <w:proofErr w:type="spellStart"/>
      <w:r w:rsidRPr="002F6CB4">
        <w:rPr>
          <w:rFonts w:ascii="Sylfaen" w:hAnsi="Sylfaen"/>
        </w:rPr>
        <w:t>ფარგლებში</w:t>
      </w:r>
      <w:proofErr w:type="spellEnd"/>
      <w:r w:rsidRPr="002F6CB4">
        <w:rPr>
          <w:rFonts w:ascii="Sylfaen" w:hAnsi="Sylfaen"/>
        </w:rPr>
        <w:t xml:space="preserve"> </w:t>
      </w:r>
      <w:proofErr w:type="spellStart"/>
      <w:r w:rsidRPr="002F6CB4">
        <w:rPr>
          <w:rFonts w:ascii="Sylfaen" w:hAnsi="Sylfaen"/>
        </w:rPr>
        <w:t>დამატებითი</w:t>
      </w:r>
      <w:proofErr w:type="spellEnd"/>
      <w:r w:rsidRPr="002F6CB4">
        <w:rPr>
          <w:rFonts w:ascii="Sylfaen" w:hAnsi="Sylfaen"/>
        </w:rPr>
        <w:t xml:space="preserve"> </w:t>
      </w:r>
      <w:proofErr w:type="spellStart"/>
      <w:r w:rsidRPr="002F6CB4">
        <w:rPr>
          <w:rFonts w:ascii="Sylfaen" w:hAnsi="Sylfaen"/>
        </w:rPr>
        <w:t>კვლევების</w:t>
      </w:r>
      <w:proofErr w:type="spellEnd"/>
      <w:r w:rsidRPr="002F6CB4">
        <w:rPr>
          <w:rFonts w:ascii="Sylfaen" w:hAnsi="Sylfaen"/>
        </w:rPr>
        <w:t xml:space="preserve"> </w:t>
      </w:r>
      <w:proofErr w:type="spellStart"/>
      <w:r w:rsidRPr="002F6CB4">
        <w:rPr>
          <w:rFonts w:ascii="Sylfaen" w:hAnsi="Sylfaen"/>
        </w:rPr>
        <w:t>კომპონენტით</w:t>
      </w:r>
      <w:proofErr w:type="spellEnd"/>
      <w:r w:rsidRPr="002F6CB4">
        <w:rPr>
          <w:rFonts w:ascii="Sylfaen" w:hAnsi="Sylfaen"/>
        </w:rPr>
        <w:t xml:space="preserve"> </w:t>
      </w:r>
      <w:proofErr w:type="spellStart"/>
      <w:r w:rsidRPr="002F6CB4">
        <w:rPr>
          <w:rFonts w:ascii="Sylfaen" w:hAnsi="Sylfaen"/>
        </w:rPr>
        <w:t>გამოკვლეულ</w:t>
      </w:r>
      <w:proofErr w:type="spellEnd"/>
      <w:r w:rsidRPr="002F6CB4">
        <w:rPr>
          <w:rFonts w:ascii="Sylfaen" w:hAnsi="Sylfaen"/>
        </w:rPr>
        <w:t xml:space="preserve"> </w:t>
      </w:r>
      <w:proofErr w:type="spellStart"/>
      <w:r w:rsidRPr="002F6CB4">
        <w:rPr>
          <w:rFonts w:ascii="Sylfaen" w:hAnsi="Sylfaen"/>
        </w:rPr>
        <w:t>იქნა</w:t>
      </w:r>
      <w:proofErr w:type="spellEnd"/>
      <w:r w:rsidRPr="002F6CB4">
        <w:rPr>
          <w:rFonts w:ascii="Sylfaen" w:hAnsi="Sylfaen"/>
        </w:rPr>
        <w:t xml:space="preserve"> 1 399 </w:t>
      </w:r>
      <w:proofErr w:type="spellStart"/>
      <w:r w:rsidRPr="002F6CB4">
        <w:rPr>
          <w:rFonts w:ascii="Sylfaen" w:hAnsi="Sylfaen"/>
        </w:rPr>
        <w:t>წვევამდელი</w:t>
      </w:r>
      <w:proofErr w:type="spellEnd"/>
      <w:r w:rsidRPr="002F6CB4">
        <w:rPr>
          <w:rFonts w:ascii="Sylfaen" w:hAnsi="Sylfaen"/>
        </w:rPr>
        <w:t xml:space="preserve"> (</w:t>
      </w:r>
      <w:proofErr w:type="spellStart"/>
      <w:r w:rsidRPr="002F6CB4">
        <w:rPr>
          <w:rFonts w:ascii="Sylfaen" w:hAnsi="Sylfaen"/>
        </w:rPr>
        <w:t>საჭიროების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w:t>
      </w:r>
      <w:proofErr w:type="spellStart"/>
      <w:r w:rsidRPr="002F6CB4">
        <w:rPr>
          <w:rFonts w:ascii="Sylfaen" w:hAnsi="Sylfaen"/>
        </w:rPr>
        <w:t>პირთა</w:t>
      </w:r>
      <w:proofErr w:type="spellEnd"/>
      <w:r w:rsidRPr="002F6CB4">
        <w:rPr>
          <w:rFonts w:ascii="Sylfaen" w:hAnsi="Sylfaen"/>
        </w:rPr>
        <w:t xml:space="preserve"> 100%).</w:t>
      </w:r>
    </w:p>
    <w:p w14:paraId="27DEF638" w14:textId="77777777" w:rsidR="00F65A21" w:rsidRPr="002F6CB4" w:rsidRDefault="00F65A21" w:rsidP="002F6CB4">
      <w:pPr>
        <w:pStyle w:val="4"/>
        <w:spacing w:line="240" w:lineRule="auto"/>
        <w:rPr>
          <w:b w:val="0"/>
          <w:bCs w:val="0"/>
          <w:i/>
        </w:rPr>
      </w:pPr>
      <w:r w:rsidRPr="002F6CB4">
        <w:rPr>
          <w:b w:val="0"/>
          <w:bCs w:val="0"/>
          <w:lang w:val="ru-RU"/>
        </w:rPr>
        <w:lastRenderedPageBreak/>
        <w:t xml:space="preserve">1.2.3.11 </w:t>
      </w:r>
      <w:proofErr w:type="spellStart"/>
      <w:r w:rsidRPr="002F6CB4">
        <w:rPr>
          <w:b w:val="0"/>
          <w:bCs w:val="0"/>
          <w:lang w:val="ru-RU"/>
        </w:rPr>
        <w:t>ქრონიკული</w:t>
      </w:r>
      <w:proofErr w:type="spellEnd"/>
      <w:r w:rsidRPr="002F6CB4">
        <w:rPr>
          <w:b w:val="0"/>
          <w:bCs w:val="0"/>
          <w:lang w:val="ru-RU"/>
        </w:rPr>
        <w:t xml:space="preserve"> </w:t>
      </w:r>
      <w:proofErr w:type="spellStart"/>
      <w:r w:rsidRPr="002F6CB4">
        <w:rPr>
          <w:b w:val="0"/>
          <w:bCs w:val="0"/>
          <w:lang w:val="ru-RU"/>
        </w:rPr>
        <w:t>დაავადებების</w:t>
      </w:r>
      <w:proofErr w:type="spellEnd"/>
      <w:r w:rsidRPr="002F6CB4">
        <w:rPr>
          <w:b w:val="0"/>
          <w:bCs w:val="0"/>
          <w:lang w:val="ru-RU"/>
        </w:rPr>
        <w:t xml:space="preserve"> </w:t>
      </w:r>
      <w:proofErr w:type="spellStart"/>
      <w:r w:rsidRPr="002F6CB4">
        <w:rPr>
          <w:b w:val="0"/>
          <w:bCs w:val="0"/>
          <w:lang w:val="ru-RU"/>
        </w:rPr>
        <w:t>სამკურნალო</w:t>
      </w:r>
      <w:proofErr w:type="spellEnd"/>
      <w:r w:rsidRPr="002F6CB4">
        <w:rPr>
          <w:b w:val="0"/>
          <w:bCs w:val="0"/>
          <w:lang w:val="ru-RU"/>
        </w:rPr>
        <w:t xml:space="preserve"> </w:t>
      </w:r>
      <w:proofErr w:type="spellStart"/>
      <w:r w:rsidRPr="002F6CB4">
        <w:rPr>
          <w:b w:val="0"/>
          <w:bCs w:val="0"/>
          <w:lang w:val="ru-RU"/>
        </w:rPr>
        <w:t>მედიკამენტებით</w:t>
      </w:r>
      <w:proofErr w:type="spellEnd"/>
      <w:r w:rsidRPr="002F6CB4">
        <w:rPr>
          <w:b w:val="0"/>
          <w:bCs w:val="0"/>
          <w:lang w:val="ru-RU"/>
        </w:rPr>
        <w:t xml:space="preserve"> </w:t>
      </w:r>
      <w:proofErr w:type="spellStart"/>
      <w:r w:rsidRPr="002F6CB4">
        <w:rPr>
          <w:b w:val="0"/>
          <w:bCs w:val="0"/>
          <w:lang w:val="ru-RU"/>
        </w:rPr>
        <w:t>უზრუნველყოფა</w:t>
      </w:r>
      <w:proofErr w:type="spellEnd"/>
      <w:r w:rsidRPr="002F6CB4">
        <w:rPr>
          <w:b w:val="0"/>
          <w:bCs w:val="0"/>
          <w:lang w:val="ru-RU"/>
        </w:rPr>
        <w:t xml:space="preserve"> (</w:t>
      </w:r>
      <w:proofErr w:type="spellStart"/>
      <w:r w:rsidRPr="002F6CB4">
        <w:rPr>
          <w:b w:val="0"/>
          <w:bCs w:val="0"/>
          <w:lang w:val="ru-RU"/>
        </w:rPr>
        <w:t>პროგრამული</w:t>
      </w:r>
      <w:proofErr w:type="spellEnd"/>
      <w:r w:rsidRPr="002F6CB4">
        <w:rPr>
          <w:b w:val="0"/>
          <w:bCs w:val="0"/>
          <w:lang w:val="ru-RU"/>
        </w:rPr>
        <w:t xml:space="preserve"> </w:t>
      </w:r>
      <w:proofErr w:type="spellStart"/>
      <w:r w:rsidRPr="002F6CB4">
        <w:rPr>
          <w:b w:val="0"/>
          <w:bCs w:val="0"/>
          <w:lang w:val="ru-RU"/>
        </w:rPr>
        <w:t>კოდი</w:t>
      </w:r>
      <w:proofErr w:type="spellEnd"/>
      <w:r w:rsidRPr="002F6CB4">
        <w:rPr>
          <w:b w:val="0"/>
          <w:bCs w:val="0"/>
          <w:lang w:val="ru-RU"/>
        </w:rPr>
        <w:t xml:space="preserve"> 27 03 03 11)</w:t>
      </w:r>
    </w:p>
    <w:p w14:paraId="2F988E19"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0A902110"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 xml:space="preserve">სსიპ - სოციალური მომსახურების სააგენტო; </w:t>
      </w:r>
    </w:p>
    <w:p w14:paraId="00DF1A67" w14:textId="77777777" w:rsidR="00F65A21" w:rsidRPr="002F6CB4" w:rsidRDefault="00F65A21" w:rsidP="002F6CB4">
      <w:pPr>
        <w:spacing w:after="0" w:line="240" w:lineRule="auto"/>
        <w:rPr>
          <w:rFonts w:ascii="Sylfaen" w:eastAsia="Times New Roman" w:hAnsi="Sylfaen" w:cs="Sylfaen"/>
          <w:lang w:val="ka-GE"/>
        </w:rPr>
      </w:pPr>
      <w:r w:rsidRPr="002F6CB4">
        <w:rPr>
          <w:rFonts w:ascii="Sylfaen" w:eastAsia="Times New Roman" w:hAnsi="Sylfaen" w:cs="Sylfaen"/>
          <w:lang w:val="ka-GE"/>
        </w:rPr>
        <w:t>დაგეგმილი</w:t>
      </w:r>
      <w:r w:rsidRPr="002F6CB4">
        <w:rPr>
          <w:rFonts w:ascii="Sylfaen" w:eastAsia="Times New Roman" w:hAnsi="Sylfaen" w:cs="Times New Roman"/>
          <w:lang w:val="ka-GE"/>
        </w:rPr>
        <w:t xml:space="preserve"> </w:t>
      </w:r>
      <w:proofErr w:type="spellStart"/>
      <w:r w:rsidRPr="002F6CB4">
        <w:rPr>
          <w:rFonts w:ascii="Sylfaen" w:eastAsia="Times New Roman" w:hAnsi="Sylfaen" w:cs="Sylfaen"/>
        </w:rPr>
        <w:t>საბოლოო</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Sylfaen"/>
        </w:rPr>
        <w:t>შედეგები</w:t>
      </w:r>
      <w:proofErr w:type="spellEnd"/>
      <w:r w:rsidRPr="002F6CB4">
        <w:rPr>
          <w:rFonts w:ascii="Sylfaen" w:eastAsia="Times New Roman" w:hAnsi="Sylfaen" w:cs="Sylfaen"/>
        </w:rPr>
        <w:t>:</w:t>
      </w:r>
    </w:p>
    <w:p w14:paraId="0A0490B4" w14:textId="77777777" w:rsidR="00F65A21" w:rsidRPr="002F6CB4" w:rsidRDefault="00F65A21" w:rsidP="002F6CB4">
      <w:pPr>
        <w:pStyle w:val="af2"/>
        <w:numPr>
          <w:ilvl w:val="0"/>
          <w:numId w:val="47"/>
        </w:numPr>
        <w:tabs>
          <w:tab w:val="left" w:pos="0"/>
          <w:tab w:val="left" w:pos="709"/>
          <w:tab w:val="left" w:pos="10440"/>
        </w:tabs>
        <w:ind w:left="270"/>
        <w:jc w:val="both"/>
        <w:rPr>
          <w:rFonts w:ascii="Sylfaen" w:hAnsi="Sylfaen" w:cs="Arial"/>
          <w:color w:val="000000"/>
        </w:rPr>
      </w:pPr>
      <w:proofErr w:type="spellStart"/>
      <w:r w:rsidRPr="002F6CB4">
        <w:rPr>
          <w:rFonts w:ascii="Sylfaen" w:hAnsi="Sylfaen" w:cs="Arial"/>
          <w:color w:val="000000"/>
        </w:rPr>
        <w:t>ქრონიკული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არაგადამდები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დაავადებების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მქონე</w:t>
      </w:r>
      <w:proofErr w:type="spellEnd"/>
      <w:r w:rsidRPr="002F6CB4">
        <w:rPr>
          <w:rFonts w:ascii="Sylfaen" w:hAnsi="Sylfaen" w:cs="Arial"/>
          <w:color w:val="000000"/>
        </w:rPr>
        <w:t xml:space="preserve"> </w:t>
      </w:r>
      <w:proofErr w:type="spellStart"/>
      <w:r w:rsidRPr="002F6CB4">
        <w:rPr>
          <w:rFonts w:ascii="Sylfaen" w:hAnsi="Sylfaen" w:cs="Arial"/>
          <w:color w:val="000000"/>
        </w:rPr>
        <w:t>ბენეფიციართა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სამიზნე</w:t>
      </w:r>
      <w:proofErr w:type="spellEnd"/>
      <w:r w:rsidRPr="002F6CB4">
        <w:rPr>
          <w:rFonts w:ascii="Sylfaen" w:hAnsi="Sylfaen" w:cs="Arial"/>
          <w:color w:val="000000"/>
        </w:rPr>
        <w:t xml:space="preserve"> </w:t>
      </w:r>
      <w:proofErr w:type="spellStart"/>
      <w:r w:rsidRPr="002F6CB4">
        <w:rPr>
          <w:rFonts w:ascii="Sylfaen" w:hAnsi="Sylfaen" w:cs="Arial"/>
          <w:color w:val="000000"/>
        </w:rPr>
        <w:t>ჯგუფისათვის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ძირითადი</w:t>
      </w:r>
      <w:proofErr w:type="spellEnd"/>
      <w:r w:rsidRPr="002F6CB4">
        <w:rPr>
          <w:rFonts w:ascii="Sylfaen" w:hAnsi="Sylfaen" w:cs="Arial"/>
          <w:color w:val="000000"/>
        </w:rPr>
        <w:t xml:space="preserve"> </w:t>
      </w:r>
      <w:proofErr w:type="spellStart"/>
      <w:r w:rsidRPr="002F6CB4">
        <w:rPr>
          <w:rFonts w:ascii="Sylfaen" w:hAnsi="Sylfaen" w:cs="Arial"/>
          <w:color w:val="000000"/>
        </w:rPr>
        <w:t>არაგადამდები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დაავადებების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სამკურნალო</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მედიკამენტებზე</w:t>
      </w:r>
      <w:proofErr w:type="spellEnd"/>
      <w:r w:rsidRPr="002F6CB4">
        <w:rPr>
          <w:rFonts w:ascii="Sylfaen" w:hAnsi="Sylfaen" w:cs="Arial"/>
          <w:color w:val="000000"/>
        </w:rPr>
        <w:t xml:space="preserve">  </w:t>
      </w:r>
      <w:proofErr w:type="spellStart"/>
      <w:r w:rsidRPr="002F6CB4">
        <w:rPr>
          <w:rFonts w:ascii="Sylfaen" w:hAnsi="Sylfaen" w:cs="Arial"/>
          <w:color w:val="000000"/>
        </w:rPr>
        <w:t>ხელმისაწვდომობის</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უზრუნველყოფა</w:t>
      </w:r>
      <w:proofErr w:type="spellEnd"/>
    </w:p>
    <w:p w14:paraId="6C2FEE1B" w14:textId="77777777" w:rsidR="00F65A21" w:rsidRPr="002F6CB4" w:rsidRDefault="00F65A21" w:rsidP="002F6CB4">
      <w:pPr>
        <w:spacing w:after="0" w:line="240" w:lineRule="auto"/>
        <w:rPr>
          <w:rFonts w:ascii="Sylfaen" w:eastAsia="Times New Roman" w:hAnsi="Sylfaen" w:cs="Sylfaen"/>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Sylfaen"/>
        </w:rPr>
        <w:t>საბოლოო</w:t>
      </w:r>
      <w:proofErr w:type="spellEnd"/>
      <w:r w:rsidRPr="002F6CB4">
        <w:rPr>
          <w:rFonts w:ascii="Sylfaen" w:eastAsia="Times New Roman" w:hAnsi="Sylfaen" w:cs="Times New Roman"/>
        </w:rPr>
        <w:t xml:space="preserve"> </w:t>
      </w:r>
      <w:proofErr w:type="spellStart"/>
      <w:r w:rsidRPr="002F6CB4">
        <w:rPr>
          <w:rFonts w:ascii="Sylfaen" w:eastAsia="Times New Roman" w:hAnsi="Sylfaen" w:cs="Sylfaen"/>
        </w:rPr>
        <w:t>შედეგები</w:t>
      </w:r>
      <w:proofErr w:type="spellEnd"/>
      <w:r w:rsidRPr="002F6CB4">
        <w:rPr>
          <w:rFonts w:ascii="Sylfaen" w:eastAsia="Times New Roman" w:hAnsi="Sylfaen" w:cs="Sylfaen"/>
        </w:rPr>
        <w:t>:</w:t>
      </w:r>
    </w:p>
    <w:p w14:paraId="05CE674E" w14:textId="77777777" w:rsidR="00F65A21" w:rsidRPr="002F6CB4" w:rsidRDefault="00F65A21" w:rsidP="002F6CB4">
      <w:pPr>
        <w:pStyle w:val="af2"/>
        <w:numPr>
          <w:ilvl w:val="0"/>
          <w:numId w:val="47"/>
        </w:numPr>
        <w:tabs>
          <w:tab w:val="left" w:pos="0"/>
          <w:tab w:val="left" w:pos="709"/>
          <w:tab w:val="left" w:pos="10440"/>
        </w:tabs>
        <w:ind w:left="270"/>
        <w:jc w:val="both"/>
        <w:rPr>
          <w:rFonts w:ascii="Sylfaen" w:hAnsi="Sylfaen" w:cs="Arial"/>
          <w:color w:val="000000"/>
        </w:rPr>
      </w:pPr>
      <w:proofErr w:type="spellStart"/>
      <w:r w:rsidRPr="002F6CB4">
        <w:rPr>
          <w:rFonts w:ascii="Sylfaen" w:hAnsi="Sylfaen" w:cs="Arial"/>
          <w:color w:val="000000"/>
        </w:rPr>
        <w:t>გაიზარდა</w:t>
      </w:r>
      <w:proofErr w:type="spellEnd"/>
      <w:r w:rsidRPr="002F6CB4">
        <w:rPr>
          <w:rFonts w:ascii="Sylfaen" w:hAnsi="Sylfaen" w:cs="Arial"/>
          <w:color w:val="000000"/>
        </w:rPr>
        <w:t xml:space="preserve"> </w:t>
      </w:r>
      <w:proofErr w:type="spellStart"/>
      <w:r w:rsidRPr="002F6CB4">
        <w:rPr>
          <w:rFonts w:ascii="Sylfaen" w:hAnsi="Sylfaen" w:cs="Arial"/>
          <w:color w:val="000000"/>
        </w:rPr>
        <w:t>ბენეფიციარებისათვის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ფინანსური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ხელმისაწვდომობა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განსაზღვრულ</w:t>
      </w:r>
      <w:proofErr w:type="spellEnd"/>
      <w:r w:rsidRPr="002F6CB4">
        <w:rPr>
          <w:rFonts w:ascii="Sylfaen" w:hAnsi="Sylfaen" w:cs="Arial"/>
          <w:color w:val="000000"/>
        </w:rPr>
        <w:t xml:space="preserve"> </w:t>
      </w:r>
      <w:proofErr w:type="spellStart"/>
      <w:r w:rsidRPr="002F6CB4">
        <w:rPr>
          <w:rFonts w:ascii="Sylfaen" w:hAnsi="Sylfaen" w:cs="Arial"/>
          <w:color w:val="000000"/>
        </w:rPr>
        <w:t>მედიკამენტებზე</w:t>
      </w:r>
      <w:proofErr w:type="spellEnd"/>
      <w:r w:rsidRPr="002F6CB4">
        <w:rPr>
          <w:rFonts w:ascii="Sylfaen" w:hAnsi="Sylfaen" w:cs="Arial"/>
          <w:color w:val="000000"/>
        </w:rPr>
        <w:t xml:space="preserve">. </w:t>
      </w:r>
    </w:p>
    <w:p w14:paraId="5A5DBCFA" w14:textId="77777777" w:rsidR="00F65A21" w:rsidRPr="002F6CB4" w:rsidRDefault="00F65A21" w:rsidP="002F6CB4">
      <w:pPr>
        <w:autoSpaceDE w:val="0"/>
        <w:autoSpaceDN w:val="0"/>
        <w:adjustRightInd w:val="0"/>
        <w:spacing w:after="0" w:line="240" w:lineRule="auto"/>
        <w:jc w:val="both"/>
        <w:rPr>
          <w:rFonts w:ascii="Sylfaen" w:eastAsia="Times New Roman" w:hAnsi="Sylfaen" w:cs="Sylfaen"/>
        </w:rPr>
      </w:pPr>
      <w:r w:rsidRPr="002F6CB4">
        <w:rPr>
          <w:rFonts w:ascii="Sylfaen" w:eastAsia="Times New Roman" w:hAnsi="Sylfaen" w:cs="Sylfaen"/>
          <w:lang w:val="ka-GE"/>
        </w:rPr>
        <w:t xml:space="preserve">დაგეგმილი და მიღწეული საბოლოო შედეგების შეფასების </w:t>
      </w:r>
      <w:proofErr w:type="spellStart"/>
      <w:r w:rsidRPr="002F6CB4">
        <w:rPr>
          <w:rFonts w:ascii="Sylfaen" w:eastAsia="Times New Roman" w:hAnsi="Sylfaen" w:cs="Sylfaen"/>
        </w:rPr>
        <w:t>ინდიკატორ</w:t>
      </w:r>
      <w:proofErr w:type="spellEnd"/>
      <w:r w:rsidRPr="002F6CB4">
        <w:rPr>
          <w:rFonts w:ascii="Sylfaen" w:eastAsia="Times New Roman" w:hAnsi="Sylfaen" w:cs="Sylfaen"/>
          <w:lang w:val="ka-GE"/>
        </w:rPr>
        <w:t>ებ</w:t>
      </w:r>
      <w:r w:rsidRPr="002F6CB4">
        <w:rPr>
          <w:rFonts w:ascii="Sylfaen" w:eastAsia="Times New Roman" w:hAnsi="Sylfaen" w:cs="Sylfaen"/>
        </w:rPr>
        <w:t>ი:</w:t>
      </w:r>
    </w:p>
    <w:p w14:paraId="5927B203"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1.დაგეგმილი საბაზისო</w:t>
      </w:r>
      <w:r w:rsidRPr="002F6CB4">
        <w:rPr>
          <w:rFonts w:ascii="Sylfaen" w:eastAsia="Times New Roman" w:hAnsi="Sylfaen" w:cs="Times New Roman"/>
          <w:lang w:val="ka-GE"/>
        </w:rPr>
        <w:t xml:space="preserve"> მაჩვენებელი - </w:t>
      </w:r>
      <w:r w:rsidRPr="002F6CB4">
        <w:rPr>
          <w:rFonts w:ascii="Sylfaen" w:eastAsia="Sylfaen" w:hAnsi="Sylfaen"/>
          <w:lang w:val="ka-GE"/>
        </w:rPr>
        <w:t>ოთხი ძირითადი ( გულსისხლძარღვთა, ფქოდი-ს, დიაბეტი მე-2 ტიპი, ფარისებური ჯირკვლის) ქრონიკული დაავადების სამკურნალო მედიკამენტები შესყიდულია დაგეგმილი რაოდენობით და განთავსებულია საცალო რეალიზაციის ფარმაცევტულ ობიექტებში გეოგრაფული ხელმისაწვდომობის პრინციპის დაცვით; შესყიდვის პროცედურების განხორციელება ორი დამატებითი მიმართულების (პარკინსონის დაავადება, ეპილეფსია)  მედიკამენტების შესასყიდად.</w:t>
      </w:r>
    </w:p>
    <w:p w14:paraId="62E50C35" w14:textId="77777777" w:rsidR="00F65A21" w:rsidRPr="002F6CB4" w:rsidRDefault="00F65A21" w:rsidP="002F6CB4">
      <w:pPr>
        <w:spacing w:after="0" w:line="240" w:lineRule="auto"/>
        <w:contextualSpacing/>
        <w:jc w:val="both"/>
        <w:rPr>
          <w:rFonts w:ascii="Sylfaen" w:eastAsia="Sylfaen" w:hAnsi="Sylfaen" w:cs="Times New Roman"/>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eastAsia="Sylfaen" w:hAnsi="Sylfaen"/>
          <w:lang w:val="ka-GE"/>
        </w:rPr>
        <w:t>საბაზისო მაჩვენებლის შენარჩუნება;პროგრამის ფარგლებში მიზნორივი ჯგუფებისა და მიმართულებების გაფართოვება</w:t>
      </w:r>
    </w:p>
    <w:p w14:paraId="08123568" w14:textId="77777777" w:rsidR="00F65A21" w:rsidRPr="002F6CB4" w:rsidRDefault="00F65A21"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r w:rsidRPr="002F6CB4">
        <w:rPr>
          <w:rFonts w:ascii="Sylfaen" w:eastAsia="Sylfaen" w:hAnsi="Sylfaen"/>
          <w:lang w:val="ka-GE"/>
        </w:rPr>
        <w:t>პროგრამის ფარგლებში შესყიდულია გულ-სისხლძარღვთა ქრონიკული დაავადებების, ფილტვის ქრონიკული დაავადებების, დიაბეტის (ტიპი 2) და ფარისებრი ჯირკვლის დაავადებათა, ასევე პარკინსონისა და ეპილეფსიის სამკურნალო მედიკამენტები დადგენილი სიის მიხედვით.</w:t>
      </w:r>
    </w:p>
    <w:p w14:paraId="3D979CB1" w14:textId="77777777" w:rsidR="00F65A21" w:rsidRPr="002F6CB4" w:rsidRDefault="00F65A21" w:rsidP="002F6CB4">
      <w:pPr>
        <w:pStyle w:val="af2"/>
        <w:tabs>
          <w:tab w:val="left" w:pos="0"/>
          <w:tab w:val="left" w:pos="709"/>
          <w:tab w:val="left" w:pos="10440"/>
        </w:tabs>
        <w:jc w:val="both"/>
        <w:rPr>
          <w:rFonts w:ascii="Sylfaen" w:eastAsia="Times New Roman" w:hAnsi="Sylfaen" w:cs="Sylfaen"/>
          <w:noProof/>
          <w:lang w:val="ka-GE"/>
        </w:rPr>
      </w:pPr>
    </w:p>
    <w:p w14:paraId="7BCA95CB" w14:textId="77777777" w:rsidR="00F65A21" w:rsidRPr="002F6CB4" w:rsidRDefault="00F65A21" w:rsidP="002F6CB4">
      <w:pPr>
        <w:pStyle w:val="3"/>
        <w:tabs>
          <w:tab w:val="left" w:pos="284"/>
          <w:tab w:val="left" w:pos="426"/>
        </w:tabs>
        <w:spacing w:line="240" w:lineRule="auto"/>
        <w:ind w:hanging="142"/>
        <w:rPr>
          <w:rFonts w:asciiTheme="minorHAnsi" w:hAnsiTheme="minorHAnsi" w:cs="Sylfaen"/>
          <w:color w:val="2E74B5" w:themeColor="accent1" w:themeShade="BF"/>
          <w:sz w:val="22"/>
          <w:szCs w:val="22"/>
        </w:rPr>
      </w:pPr>
      <w:r w:rsidRPr="002F6CB4">
        <w:rPr>
          <w:rFonts w:cs="Sylfaen"/>
          <w:color w:val="2E74B5" w:themeColor="accent1" w:themeShade="BF"/>
          <w:sz w:val="22"/>
          <w:szCs w:val="22"/>
        </w:rPr>
        <w:t xml:space="preserve">1.2.4 </w:t>
      </w:r>
      <w:proofErr w:type="spellStart"/>
      <w:r w:rsidRPr="002F6CB4">
        <w:rPr>
          <w:rFonts w:ascii="Sylfaen" w:hAnsi="Sylfaen" w:cs="Sylfaen"/>
          <w:color w:val="2E74B5" w:themeColor="accent1" w:themeShade="BF"/>
          <w:sz w:val="22"/>
          <w:szCs w:val="22"/>
        </w:rPr>
        <w:t>დიპლომისშემდგომი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სამედიცინო</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განათლება</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პროგრამული</w:t>
      </w:r>
      <w:proofErr w:type="spellEnd"/>
      <w:r w:rsidRPr="002F6CB4">
        <w:rPr>
          <w:rFonts w:cs="Sylfaen"/>
          <w:color w:val="2E74B5" w:themeColor="accent1" w:themeShade="BF"/>
          <w:sz w:val="22"/>
          <w:szCs w:val="22"/>
        </w:rPr>
        <w:t xml:space="preserve"> </w:t>
      </w:r>
      <w:proofErr w:type="spellStart"/>
      <w:r w:rsidRPr="002F6CB4">
        <w:rPr>
          <w:rFonts w:ascii="Sylfaen" w:hAnsi="Sylfaen" w:cs="Sylfaen"/>
          <w:color w:val="2E74B5" w:themeColor="accent1" w:themeShade="BF"/>
          <w:sz w:val="22"/>
          <w:szCs w:val="22"/>
        </w:rPr>
        <w:t>კოდი</w:t>
      </w:r>
      <w:proofErr w:type="spellEnd"/>
      <w:r w:rsidRPr="002F6CB4">
        <w:rPr>
          <w:rFonts w:cs="Sylfaen"/>
          <w:color w:val="2E74B5" w:themeColor="accent1" w:themeShade="BF"/>
          <w:sz w:val="22"/>
          <w:szCs w:val="22"/>
        </w:rPr>
        <w:t xml:space="preserve"> 27 03 04)</w:t>
      </w:r>
    </w:p>
    <w:p w14:paraId="597E914C" w14:textId="77777777" w:rsidR="00F65A21" w:rsidRPr="002F6CB4" w:rsidRDefault="00F65A21" w:rsidP="002F6CB4">
      <w:pPr>
        <w:spacing w:line="240" w:lineRule="auto"/>
        <w:ind w:left="270"/>
        <w:jc w:val="both"/>
        <w:rPr>
          <w:rFonts w:ascii="Sylfaen" w:hAnsi="Sylfaen" w:cs="Sylfaen"/>
          <w:lang w:val="ka-GE"/>
        </w:rPr>
      </w:pPr>
      <w:r w:rsidRPr="002F6CB4">
        <w:rPr>
          <w:rFonts w:ascii="Sylfaen" w:hAnsi="Sylfaen" w:cs="Sylfaen"/>
          <w:lang w:val="ka-GE"/>
        </w:rPr>
        <w:t xml:space="preserve">ქვეპროგრამის განმახორციელებელი: </w:t>
      </w:r>
    </w:p>
    <w:p w14:paraId="679900DA"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0906357B" w14:textId="77777777" w:rsidR="00F65A21" w:rsidRPr="002F6CB4" w:rsidRDefault="00F65A21" w:rsidP="002F6CB4">
      <w:pPr>
        <w:pStyle w:val="abzacixml"/>
        <w:ind w:left="0"/>
        <w:rPr>
          <w:rFonts w:eastAsia="Times New Roman"/>
        </w:rPr>
      </w:pPr>
      <w:r w:rsidRPr="002F6CB4">
        <w:rPr>
          <w:rFonts w:eastAsia="Times New Roman"/>
        </w:rPr>
        <w:t>დაგეგმილი შუალედური შედეგი:</w:t>
      </w:r>
    </w:p>
    <w:p w14:paraId="4E3E5479"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 ტერიტორიებში სამედიცინო სერვისების შენარჩუნება და მათი უწყვეტობის უზრუნველყოფა;</w:t>
      </w:r>
    </w:p>
    <w:p w14:paraId="483B86EA"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დიპლომისშემდგომ განათლებაზე (პროფესიულ მზადებაზე) ფინანსური ხელმისაწვდომობის გაზრდა;</w:t>
      </w:r>
    </w:p>
    <w:p w14:paraId="2EB39A7F"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დიპლომისშემდგომ განათლებაზე (პროფესიულ მზადებაზე) ფინანსური ხელმისაწვდომობის გაზრდა;</w:t>
      </w:r>
    </w:p>
    <w:p w14:paraId="3B3ACBA9"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ექიმთა შეფასების ინსტრუმენტის გაუმჯობესება;</w:t>
      </w:r>
    </w:p>
    <w:p w14:paraId="59A3DDD9"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ექიმთა კვალიფიკაციის ამაღლება.</w:t>
      </w:r>
    </w:p>
    <w:p w14:paraId="7E82A44C" w14:textId="77777777" w:rsidR="00F65A21" w:rsidRPr="002F6CB4" w:rsidRDefault="00F65A21" w:rsidP="002F6CB4">
      <w:pPr>
        <w:pStyle w:val="abzacixml"/>
        <w:ind w:left="0"/>
        <w:rPr>
          <w:rFonts w:eastAsia="Times New Roman"/>
        </w:rPr>
      </w:pPr>
      <w:r w:rsidRPr="002F6CB4">
        <w:rPr>
          <w:rFonts w:eastAsia="Times New Roman"/>
        </w:rPr>
        <w:t>მიღწეული შუალედური შედეგი:</w:t>
      </w:r>
    </w:p>
    <w:p w14:paraId="74E5E8F9"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lastRenderedPageBreak/>
        <w:t>უზრუნველყოფილია 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განსაზღვრული ტერიტორიების სამედიცინო დაწესებულებებში არსებული საკადრო დეფიციტის შემცირება;</w:t>
      </w:r>
    </w:p>
    <w:p w14:paraId="332791EB"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 xml:space="preserve">სოციალურად დაუცველი საექიმო სპეციალობის მაძიებლების დიპლომისშემდგომი მზადების უზრუნველყოფა; </w:t>
      </w:r>
    </w:p>
    <w:p w14:paraId="1015A8C9"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პრიორიტეტულ საექიმო სპეციალობებში ადამიანური რესურსის მზადების უზრუნველყოფა;</w:t>
      </w:r>
    </w:p>
    <w:p w14:paraId="29F8D447"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ექიმთა სახელმწიფო სასერტიფიკაციო საგამოცდო ტესტ-კითხვარების განახლება უზრუნველყოფილია;</w:t>
      </w:r>
    </w:p>
    <w:p w14:paraId="49F4768B"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ერთიანი დიპლომისშემდგომი საკვალიფიკაციო საგამოცდო ტესტ-კითხვარების განახლება უზრუნველყოფილია.</w:t>
      </w:r>
    </w:p>
    <w:p w14:paraId="427488AA" w14:textId="77777777" w:rsidR="00F65A21" w:rsidRPr="002F6CB4" w:rsidRDefault="00F65A21" w:rsidP="002F6CB4">
      <w:pPr>
        <w:pStyle w:val="a5"/>
        <w:numPr>
          <w:ilvl w:val="0"/>
          <w:numId w:val="47"/>
        </w:numPr>
        <w:tabs>
          <w:tab w:val="left" w:pos="0"/>
        </w:tabs>
        <w:spacing w:after="0" w:line="240" w:lineRule="auto"/>
        <w:ind w:left="0" w:hanging="270"/>
        <w:jc w:val="both"/>
        <w:rPr>
          <w:rFonts w:ascii="Sylfaen" w:eastAsia="Sylfaen" w:hAnsi="Sylfaen"/>
          <w:lang w:val="ka-GE"/>
        </w:rPr>
      </w:pPr>
      <w:r w:rsidRPr="002F6CB4">
        <w:rPr>
          <w:rFonts w:ascii="Sylfaen" w:eastAsia="Sylfaen" w:hAnsi="Sylfaen"/>
          <w:lang w:val="ka-GE"/>
        </w:rPr>
        <w:t>საქართველოს რეგიონების მასშტაბით სოფლის ექიმების მზადების უზრუნველყოფა.</w:t>
      </w:r>
    </w:p>
    <w:p w14:paraId="0BABB741"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შუალედური შედეგის შეფასების ინდიკატორი:</w:t>
      </w:r>
    </w:p>
    <w:p w14:paraId="55A1F5C1" w14:textId="77777777" w:rsidR="00F65A21" w:rsidRPr="002F6CB4" w:rsidRDefault="00F65A21" w:rsidP="002F6CB4">
      <w:pPr>
        <w:pStyle w:val="Normal0"/>
        <w:jc w:val="both"/>
        <w:rPr>
          <w:rFonts w:ascii="Sylfaen" w:eastAsia="Sylfaen" w:hAnsi="Sylfaen"/>
          <w:sz w:val="22"/>
          <w:szCs w:val="22"/>
        </w:rPr>
      </w:pPr>
      <w:r w:rsidRPr="002F6CB4">
        <w:rPr>
          <w:rFonts w:ascii="Sylfaen" w:eastAsia="Sylfaen" w:hAnsi="Sylfaen"/>
          <w:sz w:val="22"/>
          <w:szCs w:val="22"/>
        </w:rPr>
        <w:t xml:space="preserve">1. </w:t>
      </w:r>
      <w:r w:rsidRPr="002F6CB4">
        <w:rPr>
          <w:rFonts w:ascii="Sylfaen" w:hAnsi="Sylfaen" w:cs="Sylfaen"/>
          <w:sz w:val="22"/>
          <w:szCs w:val="22"/>
          <w:lang w:val="ka-GE"/>
        </w:rPr>
        <w:t>დაგეგმილი საბაზისო</w:t>
      </w:r>
      <w:r w:rsidRPr="002F6CB4">
        <w:rPr>
          <w:rFonts w:ascii="Sylfaen" w:hAnsi="Sylfaen" w:cs="Calibri"/>
          <w:sz w:val="22"/>
          <w:szCs w:val="22"/>
          <w:lang w:val="ka-GE"/>
        </w:rPr>
        <w:t xml:space="preserve"> მაჩვენებელი - </w:t>
      </w:r>
      <w:proofErr w:type="spellStart"/>
      <w:r w:rsidRPr="002F6CB4">
        <w:rPr>
          <w:rFonts w:ascii="Sylfaen" w:eastAsia="Sylfaen" w:hAnsi="Sylfaen" w:cs="Calibri"/>
          <w:sz w:val="22"/>
          <w:szCs w:val="22"/>
        </w:rPr>
        <w:t>დიპლომისშემდგომ</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განათლებაზე</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პროგრამაში</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ჩართული</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მაძიებლების</w:t>
      </w:r>
      <w:proofErr w:type="spellEnd"/>
      <w:r w:rsidRPr="002F6CB4">
        <w:rPr>
          <w:rFonts w:ascii="Sylfaen" w:eastAsia="Sylfaen" w:hAnsi="Sylfaen" w:cs="Calibri"/>
          <w:sz w:val="22"/>
          <w:szCs w:val="22"/>
        </w:rPr>
        <w:t xml:space="preserve"> </w:t>
      </w:r>
      <w:proofErr w:type="spellStart"/>
      <w:r w:rsidRPr="002F6CB4">
        <w:rPr>
          <w:rFonts w:ascii="Sylfaen" w:eastAsia="Sylfaen" w:hAnsi="Sylfaen" w:cs="Calibri"/>
          <w:sz w:val="22"/>
          <w:szCs w:val="22"/>
        </w:rPr>
        <w:t>რაოდენობა</w:t>
      </w:r>
      <w:proofErr w:type="spellEnd"/>
      <w:r w:rsidRPr="002F6CB4">
        <w:rPr>
          <w:rFonts w:ascii="Sylfaen" w:eastAsia="Sylfaen" w:hAnsi="Sylfaen" w:cs="Calibri"/>
          <w:sz w:val="22"/>
          <w:szCs w:val="22"/>
        </w:rPr>
        <w:t xml:space="preserve"> - 11; </w:t>
      </w:r>
    </w:p>
    <w:p w14:paraId="415DCF58"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hAnsi="Sylfaen"/>
          <w:lang w:val="ka-GE"/>
        </w:rPr>
        <w:t>საბაზისო მონაცემები შენარჩუნებულია</w:t>
      </w:r>
    </w:p>
    <w:p w14:paraId="46E841D4"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Times New Roman"/>
          <w:lang w:val="ka-GE"/>
        </w:rPr>
        <w:t xml:space="preserve">მიღწეული შუალედური შედეგის შეფასების ინდიკატორი - </w:t>
      </w:r>
      <w:proofErr w:type="spellStart"/>
      <w:r w:rsidRPr="002F6CB4">
        <w:rPr>
          <w:rFonts w:ascii="Sylfaen" w:eastAsia="Sylfaen" w:hAnsi="Sylfaen" w:cs="Calibri"/>
        </w:rPr>
        <w:t>დიპლომისშემდგომ</w:t>
      </w:r>
      <w:proofErr w:type="spellEnd"/>
      <w:r w:rsidRPr="002F6CB4">
        <w:rPr>
          <w:rFonts w:ascii="Sylfaen" w:eastAsia="Sylfaen" w:hAnsi="Sylfaen" w:cs="Calibri"/>
        </w:rPr>
        <w:t xml:space="preserve"> </w:t>
      </w:r>
      <w:proofErr w:type="spellStart"/>
      <w:r w:rsidRPr="002F6CB4">
        <w:rPr>
          <w:rFonts w:ascii="Sylfaen" w:eastAsia="Sylfaen" w:hAnsi="Sylfaen" w:cs="Calibri"/>
        </w:rPr>
        <w:t>განათლებაზე</w:t>
      </w:r>
      <w:proofErr w:type="spellEnd"/>
      <w:r w:rsidRPr="002F6CB4">
        <w:rPr>
          <w:rFonts w:ascii="Sylfaen" w:eastAsia="Sylfaen" w:hAnsi="Sylfaen" w:cs="Calibri"/>
        </w:rPr>
        <w:t xml:space="preserve"> </w:t>
      </w:r>
      <w:proofErr w:type="spellStart"/>
      <w:r w:rsidRPr="002F6CB4">
        <w:rPr>
          <w:rFonts w:ascii="Sylfaen" w:eastAsia="Sylfaen" w:hAnsi="Sylfaen" w:cs="Calibri"/>
        </w:rPr>
        <w:t>პროგრამაში</w:t>
      </w:r>
      <w:proofErr w:type="spellEnd"/>
      <w:r w:rsidRPr="002F6CB4">
        <w:rPr>
          <w:rFonts w:ascii="Sylfaen" w:eastAsia="Sylfaen" w:hAnsi="Sylfaen" w:cs="Calibri"/>
        </w:rPr>
        <w:t xml:space="preserve"> </w:t>
      </w:r>
      <w:proofErr w:type="spellStart"/>
      <w:r w:rsidRPr="002F6CB4">
        <w:rPr>
          <w:rFonts w:ascii="Sylfaen" w:eastAsia="Sylfaen" w:hAnsi="Sylfaen" w:cs="Calibri"/>
        </w:rPr>
        <w:t>ჩართული</w:t>
      </w:r>
      <w:proofErr w:type="spellEnd"/>
      <w:r w:rsidRPr="002F6CB4">
        <w:rPr>
          <w:rFonts w:ascii="Sylfaen" w:eastAsia="Sylfaen" w:hAnsi="Sylfaen" w:cs="Calibri"/>
        </w:rPr>
        <w:t xml:space="preserve"> </w:t>
      </w:r>
      <w:proofErr w:type="spellStart"/>
      <w:r w:rsidRPr="002F6CB4">
        <w:rPr>
          <w:rFonts w:ascii="Sylfaen" w:eastAsia="Sylfaen" w:hAnsi="Sylfaen" w:cs="Calibri"/>
        </w:rPr>
        <w:t>მაძიებლების</w:t>
      </w:r>
      <w:proofErr w:type="spellEnd"/>
      <w:r w:rsidRPr="002F6CB4">
        <w:rPr>
          <w:rFonts w:ascii="Sylfaen" w:eastAsia="Sylfaen" w:hAnsi="Sylfaen" w:cs="Calibri"/>
        </w:rPr>
        <w:t xml:space="preserve"> </w:t>
      </w:r>
      <w:proofErr w:type="spellStart"/>
      <w:r w:rsidRPr="002F6CB4">
        <w:rPr>
          <w:rFonts w:ascii="Sylfaen" w:eastAsia="Sylfaen" w:hAnsi="Sylfaen" w:cs="Calibri"/>
        </w:rPr>
        <w:t>რაოდენობა</w:t>
      </w:r>
      <w:proofErr w:type="spellEnd"/>
      <w:r w:rsidRPr="002F6CB4">
        <w:rPr>
          <w:rFonts w:ascii="Sylfaen" w:eastAsia="Sylfaen" w:hAnsi="Sylfaen" w:cs="Calibri"/>
          <w:lang w:val="ka-GE"/>
        </w:rPr>
        <w:t xml:space="preserve">  28;</w:t>
      </w:r>
    </w:p>
    <w:p w14:paraId="57323A35" w14:textId="77777777" w:rsidR="00F65A21" w:rsidRPr="002F6CB4" w:rsidRDefault="00F65A21" w:rsidP="002F6CB4">
      <w:pPr>
        <w:pStyle w:val="Normal0"/>
        <w:jc w:val="both"/>
        <w:rPr>
          <w:rFonts w:ascii="Sylfaen" w:hAnsi="Sylfaen"/>
          <w:sz w:val="22"/>
          <w:szCs w:val="22"/>
          <w:lang w:val="ka-GE"/>
        </w:rPr>
      </w:pPr>
      <w:r w:rsidRPr="002F6CB4">
        <w:rPr>
          <w:rFonts w:ascii="Sylfaen" w:eastAsia="Sylfaen" w:hAnsi="Sylfaen"/>
          <w:sz w:val="22"/>
          <w:szCs w:val="22"/>
        </w:rPr>
        <w:t xml:space="preserve">2. </w:t>
      </w:r>
      <w:r w:rsidRPr="002F6CB4">
        <w:rPr>
          <w:rFonts w:ascii="Sylfaen" w:hAnsi="Sylfaen" w:cs="Sylfaen"/>
          <w:sz w:val="22"/>
          <w:szCs w:val="22"/>
          <w:lang w:val="ka-GE"/>
        </w:rPr>
        <w:t>დაგეგმილი საბაზისო</w:t>
      </w:r>
      <w:r w:rsidRPr="002F6CB4">
        <w:rPr>
          <w:rFonts w:ascii="Sylfaen" w:hAnsi="Sylfaen" w:cs="Calibri"/>
          <w:sz w:val="22"/>
          <w:szCs w:val="22"/>
          <w:lang w:val="ka-GE"/>
        </w:rPr>
        <w:t xml:space="preserve"> მაჩვენებელი - </w:t>
      </w:r>
      <w:r w:rsidRPr="002F6CB4">
        <w:rPr>
          <w:rFonts w:ascii="Sylfaen" w:hAnsi="Sylfaen"/>
          <w:sz w:val="22"/>
          <w:szCs w:val="22"/>
          <w:lang w:val="ka-GE"/>
        </w:rPr>
        <w:t>პროფესიული რეგულირების არსებული მექანიზმების (სასერტიფიკაციო და საკვალიფიკაციო ტესტები) განახლების მაჩვენებელი - 2018 წელს განახლდება საკვალიფიკაციო ტესტები პროფილით მედიცინა და სტომატოლოგია და სახელმწიფო სასერტიფიკაციო ტესტები 10 საექიმო სპეციალობაში</w:t>
      </w:r>
    </w:p>
    <w:p w14:paraId="3CEFD513" w14:textId="77777777" w:rsidR="00F65A21" w:rsidRPr="002F6CB4" w:rsidRDefault="00F65A21" w:rsidP="002F6CB4">
      <w:pPr>
        <w:pStyle w:val="Normal0"/>
        <w:jc w:val="both"/>
        <w:rPr>
          <w:rFonts w:ascii="Sylfaen" w:eastAsia="Sylfaen" w:hAnsi="Sylfaen"/>
          <w:sz w:val="22"/>
          <w:szCs w:val="22"/>
        </w:rPr>
      </w:pPr>
      <w:r w:rsidRPr="002F6CB4">
        <w:rPr>
          <w:rFonts w:ascii="Sylfaen" w:hAnsi="Sylfaen" w:cs="Sylfaen"/>
          <w:sz w:val="22"/>
          <w:szCs w:val="22"/>
          <w:lang w:val="ka-GE"/>
        </w:rPr>
        <w:t>დაგეგმილი მიზნობრივი</w:t>
      </w:r>
      <w:r w:rsidRPr="002F6CB4">
        <w:rPr>
          <w:rFonts w:ascii="Sylfaen" w:hAnsi="Sylfaen"/>
          <w:sz w:val="22"/>
          <w:szCs w:val="22"/>
          <w:lang w:val="ka-GE"/>
        </w:rPr>
        <w:t xml:space="preserve"> მაჩვენებელი - საბაზისო მაჩვენებელი შენარჩუნებულია</w:t>
      </w:r>
    </w:p>
    <w:p w14:paraId="57CE213A" w14:textId="77777777" w:rsidR="00F65A21" w:rsidRPr="002F6CB4" w:rsidRDefault="00F65A21" w:rsidP="002F6CB4">
      <w:pPr>
        <w:pStyle w:val="Normal0"/>
        <w:jc w:val="both"/>
        <w:rPr>
          <w:rFonts w:ascii="Sylfaen" w:hAnsi="Sylfaen"/>
          <w:sz w:val="22"/>
          <w:szCs w:val="22"/>
          <w:lang w:val="ka-GE"/>
        </w:rPr>
      </w:pPr>
      <w:r w:rsidRPr="002F6CB4">
        <w:rPr>
          <w:rFonts w:ascii="Sylfaen" w:hAnsi="Sylfaen"/>
          <w:sz w:val="22"/>
          <w:szCs w:val="22"/>
          <w:lang w:val="ka-GE"/>
        </w:rPr>
        <w:t>მიღწეული შუალედური შედეგის შეფასების ინდიკატორი - პროფესიული რეგულირების არსებული მექანიზმების (სასერტიფიკაციო და საკვალიფიკაციო ტესტები) განახლების მაჩვენებელი - 2019 წელს განახლდა საკვალიფიკაციო ტესტები პროფილით მედიცინა და სტომატოლოგია და სახელმწიფო სასერტიფიკაციო ტესტები 20 საექიმო სპეციალობაში.</w:t>
      </w:r>
    </w:p>
    <w:p w14:paraId="19DD9A6B" w14:textId="77777777" w:rsidR="00F65A21" w:rsidRPr="002F6CB4" w:rsidRDefault="00F65A21" w:rsidP="002F6CB4">
      <w:pPr>
        <w:tabs>
          <w:tab w:val="left" w:pos="0"/>
        </w:tabs>
        <w:spacing w:after="0" w:line="240" w:lineRule="auto"/>
        <w:jc w:val="both"/>
        <w:rPr>
          <w:rFonts w:ascii="Sylfaen" w:hAnsi="Sylfaen" w:cs="Arial"/>
          <w:color w:val="000000"/>
        </w:rPr>
      </w:pPr>
      <w:r w:rsidRPr="002F6CB4">
        <w:rPr>
          <w:rFonts w:ascii="Sylfaen" w:hAnsi="Sylfaen"/>
          <w:lang w:val="ka-GE"/>
        </w:rPr>
        <w:t xml:space="preserve">საქართველოს რეგიონებში სოფლის ექიმები გადამზადებულნი არიან </w:t>
      </w:r>
      <w:r w:rsidRPr="002F6CB4">
        <w:rPr>
          <w:rFonts w:ascii="Sylfaen" w:hAnsi="Sylfaen" w:cs="Sylfaen"/>
          <w:noProof/>
        </w:rPr>
        <w:t>გავრცელებული ქრონიკული დაავადებების მართვის მიმართულებით</w:t>
      </w:r>
      <w:r w:rsidRPr="002F6CB4">
        <w:rPr>
          <w:rFonts w:ascii="Sylfaen" w:hAnsi="Sylfaen" w:cs="Sylfaen"/>
          <w:noProof/>
          <w:lang w:val="ka-GE"/>
        </w:rPr>
        <w:t>.</w:t>
      </w:r>
    </w:p>
    <w:p w14:paraId="6579C75F" w14:textId="77777777" w:rsidR="00F65A21" w:rsidRPr="002F6CB4" w:rsidRDefault="00F65A21" w:rsidP="002F6CB4">
      <w:pPr>
        <w:pStyle w:val="a5"/>
        <w:tabs>
          <w:tab w:val="left" w:pos="0"/>
        </w:tabs>
        <w:spacing w:after="0" w:line="240" w:lineRule="auto"/>
        <w:ind w:left="270"/>
        <w:jc w:val="both"/>
        <w:rPr>
          <w:rFonts w:ascii="Sylfaen" w:hAnsi="Sylfaen" w:cs="Arial"/>
          <w:color w:val="000000"/>
        </w:rPr>
      </w:pPr>
    </w:p>
    <w:p w14:paraId="0BE272D0" w14:textId="77777777" w:rsidR="00F65A21" w:rsidRPr="002F6CB4" w:rsidRDefault="00F65A21" w:rsidP="002F6CB4">
      <w:pPr>
        <w:pStyle w:val="2"/>
        <w:spacing w:line="240" w:lineRule="auto"/>
        <w:ind w:left="660"/>
        <w:jc w:val="both"/>
        <w:rPr>
          <w:rFonts w:ascii="Sylfaen" w:hAnsi="Sylfaen" w:cs="Sylfaen"/>
          <w:sz w:val="22"/>
          <w:szCs w:val="22"/>
          <w:lang w:val="ka-GE"/>
        </w:rPr>
      </w:pPr>
      <w:r w:rsidRPr="002F6CB4">
        <w:rPr>
          <w:rFonts w:ascii="Sylfaen" w:hAnsi="Sylfaen" w:cs="Sylfaen"/>
          <w:sz w:val="22"/>
          <w:szCs w:val="22"/>
          <w:lang w:val="ka-GE"/>
        </w:rPr>
        <w:t>1.3. ოკუპირებული ტერიტორიებიდან დევნილთა, შრომის, ჯანმრთელობისა და სოციალური დაცვის პროგრამების მართვა (პროგრამული კოდი 27 01)</w:t>
      </w:r>
    </w:p>
    <w:p w14:paraId="0EAECF11" w14:textId="77777777" w:rsidR="00F65A21" w:rsidRPr="002F6CB4" w:rsidRDefault="00F65A21" w:rsidP="002F6CB4">
      <w:pPr>
        <w:spacing w:line="240" w:lineRule="auto"/>
        <w:ind w:left="270"/>
        <w:jc w:val="both"/>
        <w:rPr>
          <w:rFonts w:ascii="Sylfaen" w:eastAsia="Sylfaen" w:hAnsi="Sylfaen"/>
        </w:rPr>
      </w:pPr>
      <w:r w:rsidRPr="002F6CB4">
        <w:rPr>
          <w:rFonts w:ascii="Sylfaen" w:hAnsi="Sylfaen" w:cs="Sylfaen"/>
          <w:lang w:val="ka-GE"/>
        </w:rPr>
        <w:t>პროგრამის</w:t>
      </w:r>
      <w:r w:rsidRPr="002F6CB4">
        <w:rPr>
          <w:rFonts w:ascii="Sylfaen" w:hAnsi="Sylfaen" w:cs="Sylfaen"/>
        </w:rPr>
        <w:t xml:space="preserve"> </w:t>
      </w:r>
      <w:r w:rsidRPr="002F6CB4">
        <w:rPr>
          <w:rFonts w:ascii="Sylfaen" w:hAnsi="Sylfaen" w:cs="Sylfaen"/>
          <w:lang w:val="ka-GE"/>
        </w:rPr>
        <w:t>განმახორციელებელი</w:t>
      </w:r>
      <w:r w:rsidRPr="002F6CB4">
        <w:rPr>
          <w:rFonts w:ascii="Sylfaen" w:eastAsia="Sylfaen" w:hAnsi="Sylfaen"/>
        </w:rPr>
        <w:t xml:space="preserve">: </w:t>
      </w:r>
    </w:p>
    <w:p w14:paraId="634A719A"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39F50427"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სამედიცინო საქმიანობის სახელმწიფო რეგულირების სააგენტო;</w:t>
      </w:r>
    </w:p>
    <w:p w14:paraId="07AD1288"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წამლის სააგენტო;</w:t>
      </w:r>
    </w:p>
    <w:p w14:paraId="15AC8E07"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7D152E0"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546514EB"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ადამიანით ვაჭრობის (ტრეფიკინგის) მსხვერპლთა, დაზარალებულთა დაცვისა და დახმარების სახელმწიფო ფონდი;</w:t>
      </w:r>
    </w:p>
    <w:p w14:paraId="44E06864"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საგანგებო სიტუაციების კოორდინაციისა და გადაუდებელი დახმარების ცენტრი;</w:t>
      </w:r>
    </w:p>
    <w:p w14:paraId="7011A92E"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საარსებო წყაროებით უზრუნველყოფის სააგენტო;</w:t>
      </w:r>
    </w:p>
    <w:p w14:paraId="70943648"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დევნილთა, ეკომიგრანტთა და საარსებო წყაროებით უზრუნველყოფა</w:t>
      </w:r>
      <w:r w:rsidRPr="002F6CB4">
        <w:rPr>
          <w:rFonts w:ascii="Sylfaen" w:eastAsiaTheme="majorEastAsia" w:hAnsi="Sylfaen" w:cs="Sylfaen"/>
          <w:color w:val="2E74B5" w:themeColor="accent1" w:themeShade="BF"/>
          <w:lang w:val="ka-GE"/>
        </w:rPr>
        <w:t xml:space="preserve"> </w:t>
      </w:r>
    </w:p>
    <w:p w14:paraId="00F349A4" w14:textId="77777777" w:rsidR="00F65A21" w:rsidRPr="002F6CB4" w:rsidRDefault="00F65A21" w:rsidP="002F6CB4">
      <w:pPr>
        <w:pStyle w:val="abzacixml"/>
        <w:ind w:left="0"/>
        <w:rPr>
          <w:rFonts w:eastAsia="Times New Roman"/>
        </w:rPr>
      </w:pPr>
      <w:r w:rsidRPr="002F6CB4">
        <w:rPr>
          <w:rFonts w:eastAsia="Times New Roman"/>
        </w:rPr>
        <w:lastRenderedPageBreak/>
        <w:t>დაგეგმილი საბოლოო შედეგი:</w:t>
      </w:r>
    </w:p>
    <w:p w14:paraId="105CD832"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ხარისხიანი საზოგადოებრივი ჯანმრთელობის დაცვა;</w:t>
      </w:r>
    </w:p>
    <w:p w14:paraId="54DEB1C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ბენეფიციარებისათვის დადგენილი გასაცემლების სრული და დროული მიწოდება, ინდივიდუალურ საჭიროებებზე მორგებული, ხარისხის მაღალი სტანდარტების შესაბამისი მომსახურება;</w:t>
      </w:r>
    </w:p>
    <w:p w14:paraId="7E5827A7"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ფარმაცევტული ბაზრის დაცვა გაუვარგისებული, უხარისხო და წუნდებული პროდუქტისაგან; </w:t>
      </w:r>
    </w:p>
    <w:p w14:paraId="16F624E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უკანონო სამედიცინო და საექიმო საქმიანობისაგან დაცული მოსახლეობა; </w:t>
      </w:r>
    </w:p>
    <w:p w14:paraId="7BF2C03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საქართველოს მოსახლეობისათვის პირველადი სასწრაფო გადაუდებელი დახმარების სერვისის გამართული, დროული და ეფექტური მიწოდება რეგიონებში და ადმინისტრაციულ ტერიტორიულ ერთეულებში;</w:t>
      </w:r>
    </w:p>
    <w:p w14:paraId="2AC4889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ქვეყანაში შრომის ბაზრის აქტიური პოლიტიკა და დასაქმების ხელშეწყობა ;</w:t>
      </w:r>
    </w:p>
    <w:p w14:paraId="50BA0DC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იძულებით გადაადგილებულ პირთა - დევნილთა,  ეკომიგრანტთა და მიგრანტთა სოციალურ-ეკონომიკური მდგომარეობის გაუმჯობესება.</w:t>
      </w:r>
    </w:p>
    <w:p w14:paraId="0CB09412" w14:textId="77777777" w:rsidR="00F65A21" w:rsidRPr="002F6CB4" w:rsidRDefault="00F65A21" w:rsidP="002F6CB4">
      <w:pPr>
        <w:pStyle w:val="abzacixml"/>
        <w:ind w:left="0"/>
        <w:rPr>
          <w:rFonts w:eastAsia="Times New Roman"/>
        </w:rPr>
      </w:pPr>
      <w:r w:rsidRPr="002F6CB4">
        <w:rPr>
          <w:rFonts w:eastAsia="Times New Roman"/>
        </w:rPr>
        <w:t>მიღწეული საბოლოო შედეგი:</w:t>
      </w:r>
    </w:p>
    <w:p w14:paraId="6D2D302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გაზრდილია ჯანმრთელობის დაცვის სახელმწიფო პროგრამების ფარგლებში გაწეული სამედიცინო მომსახურების ხარისხი;</w:t>
      </w:r>
    </w:p>
    <w:p w14:paraId="799D628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 xml:space="preserve">შემცირებულია სუბსტანდარტული, ვადაგასული და წუნდებული ფარმაცევტული პროდუქტების რაოდენობა ფარმაცევტულ ბაზარზე; </w:t>
      </w:r>
    </w:p>
    <w:p w14:paraId="25D9690D"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უზრუნველყოფილია ბენეფიციარებისათვის დადგენილი გასაცემლების სრული და დროული მიწოდება;</w:t>
      </w:r>
    </w:p>
    <w:p w14:paraId="209FDE62"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შეზღუდული შესაძლებლობების მქონე პირები, ხანდაზმულები და მშობელთა მზრუნველობას მოკლებული ბავშვები უზრუნველყოფილი არიან ღირსეული საცხოვრებელი პირობებით, პირველადი სამედიცინო მომსახურებით, სამკურნალო-სარეაბილიტაციო და დღის და სადღეღამისო მომსახურებებით;</w:t>
      </w:r>
    </w:p>
    <w:p w14:paraId="3023141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მოსახლეობა უზრუნველყოფილია პირველადი გადაუდებელი სამედიცინო დახმარებით რეგიონებში და ადმინისტრაციულ-ტერიტორიულ ერთეულებში. განხორციელებულია ბრიგადების მიერ შესრულებული გამოძახებების შესახებ ინფორმაციის დამუშავება/ანალიზი;</w:t>
      </w:r>
    </w:p>
    <w:p w14:paraId="4CC6A2ED"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უზრუნველყოფილია შრომითი ურთიერთობებისა და შრომის უსაფრთხოების დაცვის მექანიზმი. დანერგილია შესაბამისი მექანიზმები შეზუღუდული შესაძლებლობისა და სპეციალური საჭიროების მქონე პირთა დასაქმების ხელშეწყობისათვის. განვითარებულია საშუამავლო მომსახურება. რეგისტრირებულ სამუშაოს-მაძიებელთა რაოდენობა გაზრდილია;</w:t>
      </w:r>
    </w:p>
    <w:p w14:paraId="7B653F80"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გაუმჯობესდა იძულებით გადაადგილებულ პირთა - დევნილთა,  ეკომიგრანტთა და მიგრანტთა სოციალურ-ეკონომიკური მდგომარეობა;</w:t>
      </w:r>
    </w:p>
    <w:p w14:paraId="764216CB"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საბოლოო შედეგის შეფასების ინდიკატორი:</w:t>
      </w:r>
    </w:p>
    <w:p w14:paraId="60716F57"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1</w:t>
      </w:r>
      <w:r w:rsidRPr="002F6CB4">
        <w:rPr>
          <w:rFonts w:ascii="Sylfaen" w:eastAsia="Times New Roman" w:hAnsi="Sylfaen" w:cs="Sylfaen"/>
        </w:rPr>
        <w:t>.</w:t>
      </w:r>
      <w:r w:rsidRPr="002F6CB4">
        <w:rPr>
          <w:rFonts w:ascii="Sylfaen" w:eastAsia="Times New Roman" w:hAnsi="Sylfaen" w:cs="Sylfaen"/>
          <w:lang w:val="ka-GE"/>
        </w:rPr>
        <w:t xml:space="preserve">დაგეგმილი საბაზისო მაჩვენებელი - </w:t>
      </w:r>
      <w:r w:rsidRPr="002F6CB4">
        <w:rPr>
          <w:rFonts w:ascii="Sylfaen" w:eastAsia="Sylfaen" w:hAnsi="Sylfaen"/>
          <w:lang w:val="ka-GE"/>
        </w:rPr>
        <w:t>მოსახლეობა საჭიროების შესაბამისად უზრუნველყოფილია ჯანმრთელობის დაცვის პროგრამების შეუფერხებელი ფუნქციონირებით; ხორციელდება შრომის ბაზრის მონიტორინგი და მტკიცებულებებზე დაფუძნებული პოლიტიკა.</w:t>
      </w:r>
    </w:p>
    <w:p w14:paraId="7AC957B6" w14:textId="77777777" w:rsidR="00F65A21" w:rsidRPr="002F6CB4" w:rsidRDefault="00F65A21" w:rsidP="002F6CB4">
      <w:pPr>
        <w:tabs>
          <w:tab w:val="left" w:pos="0"/>
        </w:tabs>
        <w:spacing w:after="0" w:line="240" w:lineRule="auto"/>
        <w:jc w:val="both"/>
        <w:rPr>
          <w:rFonts w:ascii="Sylfaen" w:eastAsia="Sylfaen" w:hAnsi="Sylfaen"/>
          <w:lang w:val="ka-GE"/>
        </w:rPr>
      </w:pPr>
      <w:r w:rsidRPr="002F6CB4">
        <w:rPr>
          <w:rFonts w:ascii="Sylfaen" w:eastAsia="Times New Roman" w:hAnsi="Sylfaen" w:cs="Sylfaen"/>
          <w:lang w:val="ka-GE"/>
        </w:rPr>
        <w:t xml:space="preserve">დაგეგმილი </w:t>
      </w:r>
      <w:proofErr w:type="spellStart"/>
      <w:r w:rsidRPr="002F6CB4">
        <w:rPr>
          <w:rFonts w:ascii="Sylfaen" w:eastAsia="Times New Roman" w:hAnsi="Sylfaen" w:cs="Sylfaen"/>
        </w:rPr>
        <w:t>მიზნობრივი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r w:rsidRPr="002F6CB4">
        <w:rPr>
          <w:rFonts w:ascii="Sylfaen" w:eastAsia="Sylfaen" w:hAnsi="Sylfaen"/>
          <w:lang w:val="ka-GE"/>
        </w:rPr>
        <w:t>ჯანმრთელობის პროგრამებში ჩართული სამიზნე ჯგუფების შესაბამისი სერვისებით უზრუნველყოფა;  საქართველოს მთავრობის დადგენილებით დამტკიცებული ჯანმრთელობის დაცვის სახელმწიფო პროგრამები; მოსახლეობის კმაყოფილება (კვლევა); ხორციელდება შრომის ბაზრის მონიტორინგი და მტკიცებულებებზე დაფუძნებული პოლიტიკა.</w:t>
      </w:r>
    </w:p>
    <w:p w14:paraId="1936CBAB"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 </w:t>
      </w:r>
      <w:r w:rsidRPr="002F6CB4">
        <w:rPr>
          <w:rFonts w:ascii="Sylfaen" w:eastAsia="Times New Roman" w:hAnsi="Sylfaen" w:cs="Sylfaen"/>
          <w:lang w:val="ka-GE"/>
        </w:rPr>
        <w:t>ჯანმრთელობის პროგრამებით გათვალისწინებული შესაბამისი სერვისებით</w:t>
      </w:r>
      <w:r w:rsidRPr="002F6CB4">
        <w:rPr>
          <w:rFonts w:ascii="Sylfaen" w:eastAsia="Times New Roman" w:hAnsi="Sylfaen" w:cs="Sylfaen"/>
        </w:rPr>
        <w:t xml:space="preserve"> </w:t>
      </w:r>
      <w:r w:rsidRPr="002F6CB4">
        <w:rPr>
          <w:rFonts w:ascii="Sylfaen" w:eastAsia="Times New Roman" w:hAnsi="Sylfaen" w:cs="Sylfaen"/>
          <w:lang w:val="ka-GE"/>
        </w:rPr>
        <w:t xml:space="preserve">უზრუნველყოფილი მოსახლეობა; საქართველოს მთავრობის დადგენილებით დამტკიცებული ჯანმრთელობის დაცვის სახელმწიფო პროგრამები; დადგენილი გასაცემლების სრული და დროული მიწოდებით </w:t>
      </w:r>
      <w:proofErr w:type="gramStart"/>
      <w:r w:rsidRPr="002F6CB4">
        <w:rPr>
          <w:rFonts w:ascii="Sylfaen" w:eastAsia="Times New Roman" w:hAnsi="Sylfaen" w:cs="Sylfaen"/>
          <w:lang w:val="ka-GE"/>
        </w:rPr>
        <w:t>უზრუნველყოფილი  ბენეფიციარები</w:t>
      </w:r>
      <w:proofErr w:type="gramEnd"/>
      <w:r w:rsidRPr="002F6CB4">
        <w:rPr>
          <w:rFonts w:ascii="Sylfaen" w:eastAsia="Times New Roman" w:hAnsi="Sylfaen" w:cs="Sylfaen"/>
          <w:lang w:val="ka-GE"/>
        </w:rPr>
        <w:t xml:space="preserve">. </w:t>
      </w:r>
    </w:p>
    <w:p w14:paraId="66301DFC"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rPr>
        <w:t>2.</w:t>
      </w:r>
      <w:r w:rsidRPr="002F6CB4">
        <w:rPr>
          <w:rFonts w:ascii="Sylfaen" w:eastAsia="Times New Roman" w:hAnsi="Sylfaen" w:cs="Sylfaen"/>
          <w:lang w:val="ka-GE"/>
        </w:rPr>
        <w:t xml:space="preserve">დაგეგმილი საბაზისო მაჩვენებელი - </w:t>
      </w:r>
      <w:proofErr w:type="spellStart"/>
      <w:r w:rsidRPr="002F6CB4">
        <w:rPr>
          <w:rFonts w:ascii="Sylfaen" w:hAnsi="Sylfaen"/>
        </w:rPr>
        <w:t>საზოგადოებრივი</w:t>
      </w:r>
      <w:proofErr w:type="spellEnd"/>
      <w:r w:rsidRPr="002F6CB4">
        <w:rPr>
          <w:rFonts w:ascii="Sylfaen" w:hAnsi="Sylfaen"/>
        </w:rPr>
        <w:t xml:space="preserve"> </w:t>
      </w:r>
      <w:proofErr w:type="spellStart"/>
      <w:r w:rsidRPr="002F6CB4">
        <w:rPr>
          <w:rFonts w:ascii="Sylfaen" w:hAnsi="Sylfaen"/>
        </w:rPr>
        <w:t>ჯანმრთელობის</w:t>
      </w:r>
      <w:proofErr w:type="spellEnd"/>
      <w:r w:rsidRPr="002F6CB4">
        <w:rPr>
          <w:rFonts w:ascii="Sylfaen" w:hAnsi="Sylfaen"/>
        </w:rPr>
        <w:t xml:space="preserve"> </w:t>
      </w:r>
      <w:proofErr w:type="spellStart"/>
      <w:r w:rsidRPr="002F6CB4">
        <w:rPr>
          <w:rFonts w:ascii="Sylfaen" w:hAnsi="Sylfaen"/>
        </w:rPr>
        <w:t>დაცვის</w:t>
      </w:r>
      <w:proofErr w:type="spellEnd"/>
      <w:r w:rsidRPr="002F6CB4">
        <w:rPr>
          <w:rFonts w:ascii="Sylfaen" w:hAnsi="Sylfaen"/>
        </w:rPr>
        <w:t xml:space="preserve"> </w:t>
      </w:r>
      <w:proofErr w:type="spellStart"/>
      <w:r w:rsidRPr="002F6CB4">
        <w:rPr>
          <w:rFonts w:ascii="Sylfaen" w:hAnsi="Sylfaen"/>
        </w:rPr>
        <w:t>სფეროში</w:t>
      </w:r>
      <w:proofErr w:type="spellEnd"/>
      <w:r w:rsidRPr="002F6CB4">
        <w:rPr>
          <w:rFonts w:ascii="Sylfaen" w:hAnsi="Sylfaen"/>
        </w:rPr>
        <w:t xml:space="preserve"> </w:t>
      </w:r>
      <w:proofErr w:type="spellStart"/>
      <w:r w:rsidRPr="002F6CB4">
        <w:rPr>
          <w:rFonts w:ascii="Sylfaen" w:hAnsi="Sylfaen"/>
        </w:rPr>
        <w:t>მოსახლეობის</w:t>
      </w:r>
      <w:proofErr w:type="spellEnd"/>
      <w:r w:rsidRPr="002F6CB4">
        <w:rPr>
          <w:rFonts w:ascii="Sylfaen" w:hAnsi="Sylfaen"/>
        </w:rPr>
        <w:t xml:space="preserve"> </w:t>
      </w:r>
      <w:proofErr w:type="spellStart"/>
      <w:r w:rsidRPr="002F6CB4">
        <w:rPr>
          <w:rFonts w:ascii="Sylfaen" w:hAnsi="Sylfaen"/>
        </w:rPr>
        <w:t>ჯანმრთელობის</w:t>
      </w:r>
      <w:proofErr w:type="spellEnd"/>
      <w:r w:rsidRPr="002F6CB4">
        <w:rPr>
          <w:rFonts w:ascii="Sylfaen" w:hAnsi="Sylfaen"/>
        </w:rPr>
        <w:t xml:space="preserve"> </w:t>
      </w:r>
      <w:proofErr w:type="spellStart"/>
      <w:r w:rsidRPr="002F6CB4">
        <w:rPr>
          <w:rFonts w:ascii="Sylfaen" w:hAnsi="Sylfaen"/>
        </w:rPr>
        <w:t>მდგომარეობის</w:t>
      </w:r>
      <w:proofErr w:type="spellEnd"/>
      <w:r w:rsidRPr="002F6CB4">
        <w:rPr>
          <w:rFonts w:ascii="Sylfaen" w:hAnsi="Sylfaen"/>
        </w:rPr>
        <w:t xml:space="preserve"> </w:t>
      </w:r>
      <w:proofErr w:type="spellStart"/>
      <w:r w:rsidRPr="002F6CB4">
        <w:rPr>
          <w:rFonts w:ascii="Sylfaen" w:hAnsi="Sylfaen"/>
        </w:rPr>
        <w:t>მონიტორინგი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ანალიზი</w:t>
      </w:r>
      <w:proofErr w:type="spellEnd"/>
      <w:r w:rsidRPr="002F6CB4">
        <w:rPr>
          <w:rFonts w:ascii="Sylfaen" w:hAnsi="Sylfaen"/>
        </w:rPr>
        <w:t xml:space="preserve">;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ქვეყანაში</w:t>
      </w:r>
      <w:proofErr w:type="spellEnd"/>
      <w:r w:rsidRPr="002F6CB4">
        <w:rPr>
          <w:rFonts w:ascii="Sylfaen" w:hAnsi="Sylfaen"/>
        </w:rPr>
        <w:t xml:space="preserve"> </w:t>
      </w:r>
      <w:proofErr w:type="spellStart"/>
      <w:r w:rsidRPr="002F6CB4">
        <w:rPr>
          <w:rFonts w:ascii="Sylfaen" w:hAnsi="Sylfaen"/>
        </w:rPr>
        <w:t>კეთილსაიმედო</w:t>
      </w:r>
      <w:proofErr w:type="spellEnd"/>
      <w:r w:rsidRPr="002F6CB4">
        <w:rPr>
          <w:rFonts w:ascii="Sylfaen" w:hAnsi="Sylfaen"/>
        </w:rPr>
        <w:t xml:space="preserve"> </w:t>
      </w:r>
      <w:proofErr w:type="spellStart"/>
      <w:r w:rsidRPr="002F6CB4">
        <w:rPr>
          <w:rFonts w:ascii="Sylfaen" w:hAnsi="Sylfaen"/>
        </w:rPr>
        <w:t>ეპიდემიოლოგიური</w:t>
      </w:r>
      <w:proofErr w:type="spellEnd"/>
      <w:r w:rsidRPr="002F6CB4">
        <w:rPr>
          <w:rFonts w:ascii="Sylfaen" w:hAnsi="Sylfaen"/>
        </w:rPr>
        <w:t xml:space="preserve"> </w:t>
      </w:r>
      <w:proofErr w:type="spellStart"/>
      <w:r w:rsidRPr="002F6CB4">
        <w:rPr>
          <w:rFonts w:ascii="Sylfaen" w:hAnsi="Sylfaen"/>
        </w:rPr>
        <w:t>მდგომარეობა</w:t>
      </w:r>
      <w:proofErr w:type="spellEnd"/>
      <w:r w:rsidRPr="002F6CB4">
        <w:rPr>
          <w:rFonts w:ascii="Sylfaen" w:hAnsi="Sylfaen"/>
        </w:rPr>
        <w:t xml:space="preserve">; </w:t>
      </w:r>
      <w:proofErr w:type="spellStart"/>
      <w:r w:rsidRPr="002F6CB4">
        <w:rPr>
          <w:rFonts w:ascii="Sylfaen" w:hAnsi="Sylfaen"/>
        </w:rPr>
        <w:t>ლაბორატორიული</w:t>
      </w:r>
      <w:proofErr w:type="spellEnd"/>
      <w:r w:rsidRPr="002F6CB4">
        <w:rPr>
          <w:rFonts w:ascii="Sylfaen" w:hAnsi="Sylfaen"/>
        </w:rPr>
        <w:t xml:space="preserve"> </w:t>
      </w:r>
      <w:proofErr w:type="spellStart"/>
      <w:r w:rsidRPr="002F6CB4">
        <w:rPr>
          <w:rFonts w:ascii="Sylfaen" w:hAnsi="Sylfaen"/>
        </w:rPr>
        <w:lastRenderedPageBreak/>
        <w:t>საქმიანობა</w:t>
      </w:r>
      <w:proofErr w:type="spellEnd"/>
      <w:r w:rsidRPr="002F6CB4">
        <w:rPr>
          <w:rFonts w:ascii="Sylfaen" w:hAnsi="Sylfaen"/>
        </w:rPr>
        <w:t xml:space="preserve">, </w:t>
      </w:r>
      <w:proofErr w:type="spellStart"/>
      <w:r w:rsidRPr="002F6CB4">
        <w:rPr>
          <w:rFonts w:ascii="Sylfaen" w:hAnsi="Sylfaen"/>
        </w:rPr>
        <w:t>ეროვნული</w:t>
      </w:r>
      <w:proofErr w:type="spellEnd"/>
      <w:r w:rsidRPr="002F6CB4">
        <w:rPr>
          <w:rFonts w:ascii="Sylfaen" w:hAnsi="Sylfaen"/>
        </w:rPr>
        <w:t xml:space="preserve"> </w:t>
      </w:r>
      <w:proofErr w:type="spellStart"/>
      <w:r w:rsidRPr="002F6CB4">
        <w:rPr>
          <w:rFonts w:ascii="Sylfaen" w:hAnsi="Sylfaen"/>
        </w:rPr>
        <w:t>რეფერალური</w:t>
      </w:r>
      <w:proofErr w:type="spellEnd"/>
      <w:r w:rsidRPr="002F6CB4">
        <w:rPr>
          <w:rFonts w:ascii="Sylfaen" w:hAnsi="Sylfaen"/>
        </w:rPr>
        <w:t xml:space="preserve"> </w:t>
      </w:r>
      <w:proofErr w:type="spellStart"/>
      <w:r w:rsidRPr="002F6CB4">
        <w:rPr>
          <w:rFonts w:ascii="Sylfaen" w:hAnsi="Sylfaen"/>
        </w:rPr>
        <w:t>ლაბორატორიების</w:t>
      </w:r>
      <w:proofErr w:type="spellEnd"/>
      <w:r w:rsidRPr="002F6CB4">
        <w:rPr>
          <w:rFonts w:ascii="Sylfaen" w:hAnsi="Sylfaen"/>
        </w:rPr>
        <w:t xml:space="preserve"> </w:t>
      </w:r>
      <w:proofErr w:type="spellStart"/>
      <w:r w:rsidRPr="002F6CB4">
        <w:rPr>
          <w:rFonts w:ascii="Sylfaen" w:hAnsi="Sylfaen"/>
        </w:rPr>
        <w:t>ორგანიზება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ფუნქციონირება</w:t>
      </w:r>
      <w:proofErr w:type="spellEnd"/>
      <w:r w:rsidRPr="002F6CB4">
        <w:rPr>
          <w:rFonts w:ascii="Sylfaen" w:hAnsi="Sylfaen"/>
        </w:rPr>
        <w:t xml:space="preserve">, </w:t>
      </w:r>
      <w:proofErr w:type="spellStart"/>
      <w:r w:rsidRPr="002F6CB4">
        <w:rPr>
          <w:rFonts w:ascii="Sylfaen" w:hAnsi="Sylfaen"/>
        </w:rPr>
        <w:t>განსაკუთრებით</w:t>
      </w:r>
      <w:proofErr w:type="spellEnd"/>
      <w:r w:rsidRPr="002F6CB4">
        <w:rPr>
          <w:rFonts w:ascii="Sylfaen" w:hAnsi="Sylfaen"/>
        </w:rPr>
        <w:t xml:space="preserve"> </w:t>
      </w:r>
      <w:proofErr w:type="spellStart"/>
      <w:r w:rsidRPr="002F6CB4">
        <w:rPr>
          <w:rFonts w:ascii="Sylfaen" w:hAnsi="Sylfaen"/>
        </w:rPr>
        <w:t>საშიშ</w:t>
      </w:r>
      <w:proofErr w:type="spellEnd"/>
      <w:r w:rsidRPr="002F6CB4">
        <w:rPr>
          <w:rFonts w:ascii="Sylfaen" w:hAnsi="Sylfaen"/>
        </w:rPr>
        <w:t xml:space="preserve"> </w:t>
      </w:r>
      <w:proofErr w:type="spellStart"/>
      <w:r w:rsidRPr="002F6CB4">
        <w:rPr>
          <w:rFonts w:ascii="Sylfaen" w:hAnsi="Sylfaen"/>
        </w:rPr>
        <w:t>ინფექციებთან</w:t>
      </w:r>
      <w:proofErr w:type="spellEnd"/>
      <w:r w:rsidRPr="002F6CB4">
        <w:rPr>
          <w:rFonts w:ascii="Sylfaen" w:hAnsi="Sylfaen"/>
        </w:rPr>
        <w:t xml:space="preserve"> </w:t>
      </w:r>
      <w:proofErr w:type="spellStart"/>
      <w:r w:rsidRPr="002F6CB4">
        <w:rPr>
          <w:rFonts w:ascii="Sylfaen" w:hAnsi="Sylfaen"/>
        </w:rPr>
        <w:t>დაკავშირებული</w:t>
      </w:r>
      <w:proofErr w:type="spellEnd"/>
      <w:r w:rsidRPr="002F6CB4">
        <w:rPr>
          <w:rFonts w:ascii="Sylfaen" w:hAnsi="Sylfaen"/>
        </w:rPr>
        <w:t xml:space="preserve"> </w:t>
      </w:r>
      <w:proofErr w:type="spellStart"/>
      <w:proofErr w:type="gramStart"/>
      <w:r w:rsidRPr="002F6CB4">
        <w:rPr>
          <w:rFonts w:ascii="Sylfaen" w:hAnsi="Sylfaen"/>
        </w:rPr>
        <w:t>საქმიანობა</w:t>
      </w:r>
      <w:proofErr w:type="spellEnd"/>
      <w:r w:rsidRPr="002F6CB4">
        <w:rPr>
          <w:rFonts w:ascii="Sylfaen" w:hAnsi="Sylfaen"/>
        </w:rPr>
        <w:t xml:space="preserve">;   </w:t>
      </w:r>
      <w:proofErr w:type="spellStart"/>
      <w:proofErr w:type="gramEnd"/>
      <w:r w:rsidRPr="002F6CB4">
        <w:rPr>
          <w:rFonts w:ascii="Sylfaen" w:hAnsi="Sylfaen"/>
        </w:rPr>
        <w:t>იმუნოპროფილაქტიკის</w:t>
      </w:r>
      <w:proofErr w:type="spellEnd"/>
      <w:r w:rsidRPr="002F6CB4">
        <w:rPr>
          <w:rFonts w:ascii="Sylfaen" w:hAnsi="Sylfaen"/>
        </w:rPr>
        <w:t xml:space="preserve"> </w:t>
      </w:r>
      <w:proofErr w:type="spellStart"/>
      <w:r w:rsidRPr="002F6CB4">
        <w:rPr>
          <w:rFonts w:ascii="Sylfaen" w:hAnsi="Sylfaen"/>
        </w:rPr>
        <w:t>დაგეგმვა</w:t>
      </w:r>
      <w:proofErr w:type="spellEnd"/>
      <w:r w:rsidRPr="002F6CB4">
        <w:rPr>
          <w:rFonts w:ascii="Sylfaen" w:hAnsi="Sylfaen"/>
        </w:rPr>
        <w:t xml:space="preserve">, </w:t>
      </w:r>
      <w:proofErr w:type="spellStart"/>
      <w:r w:rsidRPr="002F6CB4">
        <w:rPr>
          <w:rFonts w:ascii="Sylfaen" w:hAnsi="Sylfaen"/>
        </w:rPr>
        <w:t>ლოჯისტიკური</w:t>
      </w:r>
      <w:proofErr w:type="spellEnd"/>
      <w:r w:rsidRPr="002F6CB4">
        <w:rPr>
          <w:rFonts w:ascii="Sylfaen" w:hAnsi="Sylfaen"/>
        </w:rPr>
        <w:t xml:space="preserve"> </w:t>
      </w:r>
      <w:proofErr w:type="spellStart"/>
      <w:r w:rsidRPr="002F6CB4">
        <w:rPr>
          <w:rFonts w:ascii="Sylfaen" w:hAnsi="Sylfaen"/>
        </w:rPr>
        <w:t>უზრუნველყოფა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მისი</w:t>
      </w:r>
      <w:proofErr w:type="spellEnd"/>
      <w:r w:rsidRPr="002F6CB4">
        <w:rPr>
          <w:rFonts w:ascii="Sylfaen" w:hAnsi="Sylfaen"/>
        </w:rPr>
        <w:t xml:space="preserve"> </w:t>
      </w:r>
      <w:proofErr w:type="spellStart"/>
      <w:r w:rsidRPr="002F6CB4">
        <w:rPr>
          <w:rFonts w:ascii="Sylfaen" w:hAnsi="Sylfaen"/>
        </w:rPr>
        <w:t>განხორციელების</w:t>
      </w:r>
      <w:proofErr w:type="spellEnd"/>
      <w:r w:rsidRPr="002F6CB4">
        <w:rPr>
          <w:rFonts w:ascii="Sylfaen" w:hAnsi="Sylfaen"/>
        </w:rPr>
        <w:t xml:space="preserve"> </w:t>
      </w:r>
      <w:proofErr w:type="spellStart"/>
      <w:r w:rsidRPr="002F6CB4">
        <w:rPr>
          <w:rFonts w:ascii="Sylfaen" w:hAnsi="Sylfaen"/>
        </w:rPr>
        <w:t>ზედამხედველობა</w:t>
      </w:r>
      <w:proofErr w:type="spellEnd"/>
      <w:r w:rsidRPr="002F6CB4">
        <w:rPr>
          <w:rFonts w:ascii="Sylfaen" w:hAnsi="Sylfaen"/>
        </w:rPr>
        <w:t>.</w:t>
      </w:r>
    </w:p>
    <w:p w14:paraId="5EFB3598"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Sylfaen"/>
          <w:lang w:val="ka-GE"/>
        </w:rPr>
        <w:t xml:space="preserve">დაგეგმილი </w:t>
      </w:r>
      <w:proofErr w:type="spellStart"/>
      <w:r w:rsidRPr="002F6CB4">
        <w:rPr>
          <w:rFonts w:ascii="Sylfaen" w:eastAsia="Times New Roman" w:hAnsi="Sylfaen" w:cs="Sylfaen"/>
        </w:rPr>
        <w:t>მიზნობრივი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proofErr w:type="spellStart"/>
      <w:r w:rsidRPr="002F6CB4">
        <w:rPr>
          <w:rFonts w:ascii="Sylfaen" w:hAnsi="Sylfaen"/>
        </w:rPr>
        <w:t>საზოგადოებრივი</w:t>
      </w:r>
      <w:proofErr w:type="spellEnd"/>
      <w:r w:rsidRPr="002F6CB4">
        <w:rPr>
          <w:rFonts w:ascii="Sylfaen" w:hAnsi="Sylfaen"/>
        </w:rPr>
        <w:t xml:space="preserve"> </w:t>
      </w:r>
      <w:proofErr w:type="spellStart"/>
      <w:r w:rsidRPr="002F6CB4">
        <w:rPr>
          <w:rFonts w:ascii="Sylfaen" w:hAnsi="Sylfaen"/>
        </w:rPr>
        <w:t>ჯანმრთელობის</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ბიოლოგიური</w:t>
      </w:r>
      <w:proofErr w:type="spellEnd"/>
      <w:r w:rsidRPr="002F6CB4">
        <w:rPr>
          <w:rFonts w:ascii="Sylfaen" w:hAnsi="Sylfaen"/>
        </w:rPr>
        <w:t xml:space="preserve"> </w:t>
      </w:r>
      <w:proofErr w:type="spellStart"/>
      <w:r w:rsidRPr="002F6CB4">
        <w:rPr>
          <w:rFonts w:ascii="Sylfaen" w:hAnsi="Sylfaen"/>
        </w:rPr>
        <w:t>უსაფრთხოების</w:t>
      </w:r>
      <w:proofErr w:type="spellEnd"/>
      <w:r w:rsidRPr="002F6CB4">
        <w:rPr>
          <w:rFonts w:ascii="Sylfaen" w:hAnsi="Sylfaen"/>
        </w:rPr>
        <w:t xml:space="preserve"> </w:t>
      </w:r>
      <w:proofErr w:type="spellStart"/>
      <w:r w:rsidRPr="002F6CB4">
        <w:rPr>
          <w:rFonts w:ascii="Sylfaen" w:hAnsi="Sylfaen"/>
        </w:rPr>
        <w:t>სფეროში</w:t>
      </w:r>
      <w:proofErr w:type="spellEnd"/>
      <w:r w:rsidRPr="002F6CB4">
        <w:rPr>
          <w:rFonts w:ascii="Sylfaen" w:hAnsi="Sylfaen"/>
        </w:rPr>
        <w:t xml:space="preserve"> </w:t>
      </w:r>
      <w:proofErr w:type="spellStart"/>
      <w:r w:rsidRPr="002F6CB4">
        <w:rPr>
          <w:rFonts w:ascii="Sylfaen" w:hAnsi="Sylfaen"/>
        </w:rPr>
        <w:t>უზრუნველყოფილი</w:t>
      </w:r>
      <w:proofErr w:type="spellEnd"/>
      <w:r w:rsidRPr="002F6CB4">
        <w:rPr>
          <w:rFonts w:ascii="Sylfaen" w:hAnsi="Sylfaen"/>
        </w:rPr>
        <w:t xml:space="preserve">   </w:t>
      </w:r>
      <w:proofErr w:type="spellStart"/>
      <w:r w:rsidRPr="002F6CB4">
        <w:rPr>
          <w:rFonts w:ascii="Sylfaen" w:hAnsi="Sylfaen"/>
        </w:rPr>
        <w:t>ეპიდემიოლოგიური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ბიოლოგიური</w:t>
      </w:r>
      <w:proofErr w:type="spellEnd"/>
      <w:r w:rsidRPr="002F6CB4">
        <w:rPr>
          <w:rFonts w:ascii="Sylfaen" w:hAnsi="Sylfaen"/>
        </w:rPr>
        <w:t xml:space="preserve"> </w:t>
      </w:r>
      <w:proofErr w:type="spellStart"/>
      <w:r w:rsidRPr="002F6CB4">
        <w:rPr>
          <w:rFonts w:ascii="Sylfaen" w:hAnsi="Sylfaen"/>
        </w:rPr>
        <w:t>უსაფრთხოება</w:t>
      </w:r>
      <w:proofErr w:type="spellEnd"/>
      <w:r w:rsidRPr="002F6CB4">
        <w:rPr>
          <w:rFonts w:ascii="Sylfaen" w:hAnsi="Sylfaen"/>
        </w:rPr>
        <w:t xml:space="preserve">; </w:t>
      </w:r>
      <w:proofErr w:type="spellStart"/>
      <w:r w:rsidRPr="002F6CB4">
        <w:rPr>
          <w:rFonts w:ascii="Sylfaen" w:hAnsi="Sylfaen"/>
        </w:rPr>
        <w:t>დროულად</w:t>
      </w:r>
      <w:proofErr w:type="spellEnd"/>
      <w:r w:rsidRPr="002F6CB4">
        <w:rPr>
          <w:rFonts w:ascii="Sylfaen" w:hAnsi="Sylfaen"/>
        </w:rPr>
        <w:t xml:space="preserve"> </w:t>
      </w:r>
      <w:proofErr w:type="spellStart"/>
      <w:r w:rsidRPr="002F6CB4">
        <w:rPr>
          <w:rFonts w:ascii="Sylfaen" w:hAnsi="Sylfaen"/>
        </w:rPr>
        <w:t>ინფორმირებული</w:t>
      </w:r>
      <w:proofErr w:type="spellEnd"/>
      <w:r w:rsidRPr="002F6CB4">
        <w:rPr>
          <w:rFonts w:ascii="Sylfaen" w:hAnsi="Sylfaen"/>
        </w:rPr>
        <w:t xml:space="preserve"> </w:t>
      </w:r>
      <w:proofErr w:type="spellStart"/>
      <w:r w:rsidRPr="002F6CB4">
        <w:rPr>
          <w:rFonts w:ascii="Sylfaen" w:hAnsi="Sylfaen"/>
        </w:rPr>
        <w:t>საზოგადოება</w:t>
      </w:r>
      <w:proofErr w:type="spellEnd"/>
      <w:r w:rsidRPr="002F6CB4">
        <w:rPr>
          <w:rFonts w:ascii="Sylfaen" w:hAnsi="Sylfaen"/>
        </w:rPr>
        <w:t xml:space="preserve">, </w:t>
      </w:r>
      <w:proofErr w:type="spellStart"/>
      <w:r w:rsidRPr="002F6CB4">
        <w:rPr>
          <w:rFonts w:ascii="Sylfaen" w:hAnsi="Sylfaen"/>
        </w:rPr>
        <w:t>გამოვლენილი</w:t>
      </w:r>
      <w:proofErr w:type="spellEnd"/>
      <w:r w:rsidRPr="002F6CB4">
        <w:rPr>
          <w:rFonts w:ascii="Sylfaen" w:hAnsi="Sylfaen"/>
        </w:rPr>
        <w:t xml:space="preserve"> </w:t>
      </w:r>
      <w:proofErr w:type="spellStart"/>
      <w:r w:rsidRPr="002F6CB4">
        <w:rPr>
          <w:rFonts w:ascii="Sylfaen" w:hAnsi="Sylfaen"/>
        </w:rPr>
        <w:t>გადამდები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საზოგადოებრივი</w:t>
      </w:r>
      <w:proofErr w:type="spellEnd"/>
      <w:r w:rsidRPr="002F6CB4">
        <w:rPr>
          <w:rFonts w:ascii="Sylfaen" w:hAnsi="Sylfaen"/>
        </w:rPr>
        <w:t xml:space="preserve"> </w:t>
      </w:r>
      <w:proofErr w:type="spellStart"/>
      <w:r w:rsidRPr="002F6CB4">
        <w:rPr>
          <w:rFonts w:ascii="Sylfaen" w:hAnsi="Sylfaen"/>
        </w:rPr>
        <w:t>მნიშვნელობის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w:t>
      </w:r>
      <w:proofErr w:type="spellStart"/>
      <w:r w:rsidRPr="002F6CB4">
        <w:rPr>
          <w:rFonts w:ascii="Sylfaen" w:hAnsi="Sylfaen"/>
        </w:rPr>
        <w:t>არაგადამდები</w:t>
      </w:r>
      <w:proofErr w:type="spellEnd"/>
      <w:r w:rsidRPr="002F6CB4">
        <w:rPr>
          <w:rFonts w:ascii="Sylfaen" w:hAnsi="Sylfaen"/>
        </w:rPr>
        <w:t xml:space="preserve"> </w:t>
      </w:r>
      <w:proofErr w:type="spellStart"/>
      <w:r w:rsidRPr="002F6CB4">
        <w:rPr>
          <w:rFonts w:ascii="Sylfaen" w:hAnsi="Sylfaen"/>
        </w:rPr>
        <w:t>დაავადებების</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ჯანმრთელობის</w:t>
      </w:r>
      <w:proofErr w:type="spellEnd"/>
      <w:r w:rsidRPr="002F6CB4">
        <w:rPr>
          <w:rFonts w:ascii="Sylfaen" w:hAnsi="Sylfaen"/>
        </w:rPr>
        <w:t xml:space="preserve"> </w:t>
      </w:r>
      <w:proofErr w:type="spellStart"/>
      <w:r w:rsidRPr="002F6CB4">
        <w:rPr>
          <w:rFonts w:ascii="Sylfaen" w:hAnsi="Sylfaen"/>
        </w:rPr>
        <w:t>რისკები</w:t>
      </w:r>
      <w:proofErr w:type="spellEnd"/>
      <w:r w:rsidRPr="002F6CB4">
        <w:rPr>
          <w:rFonts w:ascii="Sylfaen" w:hAnsi="Sylfaen"/>
        </w:rPr>
        <w:t xml:space="preserve">; </w:t>
      </w:r>
      <w:proofErr w:type="spellStart"/>
      <w:r w:rsidRPr="002F6CB4">
        <w:rPr>
          <w:rFonts w:ascii="Sylfaen" w:hAnsi="Sylfaen"/>
        </w:rPr>
        <w:t>გამართულად</w:t>
      </w:r>
      <w:proofErr w:type="spellEnd"/>
      <w:r w:rsidRPr="002F6CB4">
        <w:rPr>
          <w:rFonts w:ascii="Sylfaen" w:hAnsi="Sylfaen"/>
        </w:rPr>
        <w:t xml:space="preserve"> </w:t>
      </w:r>
      <w:proofErr w:type="spellStart"/>
      <w:r w:rsidRPr="002F6CB4">
        <w:rPr>
          <w:rFonts w:ascii="Sylfaen" w:hAnsi="Sylfaen"/>
        </w:rPr>
        <w:t>ფუნქციონირებადი</w:t>
      </w:r>
      <w:proofErr w:type="spellEnd"/>
      <w:r w:rsidRPr="002F6CB4">
        <w:rPr>
          <w:rFonts w:ascii="Sylfaen" w:hAnsi="Sylfaen"/>
        </w:rPr>
        <w:t xml:space="preserve"> </w:t>
      </w:r>
      <w:proofErr w:type="spellStart"/>
      <w:r w:rsidRPr="002F6CB4">
        <w:rPr>
          <w:rFonts w:ascii="Sylfaen" w:hAnsi="Sylfaen"/>
        </w:rPr>
        <w:t>ზედამხედველობისა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რეაგირების</w:t>
      </w:r>
      <w:proofErr w:type="spellEnd"/>
      <w:r w:rsidRPr="002F6CB4">
        <w:rPr>
          <w:rFonts w:ascii="Sylfaen" w:hAnsi="Sylfaen"/>
        </w:rPr>
        <w:t xml:space="preserve"> </w:t>
      </w:r>
      <w:proofErr w:type="spellStart"/>
      <w:r w:rsidRPr="002F6CB4">
        <w:rPr>
          <w:rFonts w:ascii="Sylfaen" w:hAnsi="Sylfaen"/>
        </w:rPr>
        <w:t>ერთიანი</w:t>
      </w:r>
      <w:proofErr w:type="spellEnd"/>
      <w:r w:rsidRPr="002F6CB4">
        <w:rPr>
          <w:rFonts w:ascii="Sylfaen" w:hAnsi="Sylfaen"/>
        </w:rPr>
        <w:t xml:space="preserve"> </w:t>
      </w:r>
      <w:proofErr w:type="spellStart"/>
      <w:r w:rsidRPr="002F6CB4">
        <w:rPr>
          <w:rFonts w:ascii="Sylfaen" w:hAnsi="Sylfaen"/>
        </w:rPr>
        <w:t>ლაბორატორიული</w:t>
      </w:r>
      <w:proofErr w:type="spellEnd"/>
      <w:r w:rsidRPr="002F6CB4">
        <w:rPr>
          <w:rFonts w:ascii="Sylfaen" w:hAnsi="Sylfaen"/>
        </w:rPr>
        <w:t xml:space="preserve"> </w:t>
      </w:r>
      <w:proofErr w:type="spellStart"/>
      <w:r w:rsidRPr="002F6CB4">
        <w:rPr>
          <w:rFonts w:ascii="Sylfaen" w:hAnsi="Sylfaen"/>
        </w:rPr>
        <w:t>სისტემები</w:t>
      </w:r>
      <w:proofErr w:type="spellEnd"/>
      <w:r w:rsidRPr="002F6CB4">
        <w:rPr>
          <w:rFonts w:ascii="Sylfaen" w:hAnsi="Sylfaen"/>
        </w:rPr>
        <w:t xml:space="preserve">; </w:t>
      </w:r>
      <w:proofErr w:type="spellStart"/>
      <w:r w:rsidRPr="002F6CB4">
        <w:rPr>
          <w:rFonts w:ascii="Sylfaen" w:hAnsi="Sylfaen"/>
        </w:rPr>
        <w:t>საზოგადოებრივი</w:t>
      </w:r>
      <w:proofErr w:type="spellEnd"/>
      <w:r w:rsidRPr="002F6CB4">
        <w:rPr>
          <w:rFonts w:ascii="Sylfaen" w:hAnsi="Sylfaen"/>
        </w:rPr>
        <w:t xml:space="preserve"> </w:t>
      </w:r>
      <w:proofErr w:type="spellStart"/>
      <w:r w:rsidRPr="002F6CB4">
        <w:rPr>
          <w:rFonts w:ascii="Sylfaen" w:hAnsi="Sylfaen"/>
        </w:rPr>
        <w:t>ჯანმრთელობის</w:t>
      </w:r>
      <w:proofErr w:type="spellEnd"/>
      <w:r w:rsidRPr="002F6CB4">
        <w:rPr>
          <w:rFonts w:ascii="Sylfaen" w:hAnsi="Sylfaen"/>
        </w:rPr>
        <w:t xml:space="preserve"> </w:t>
      </w:r>
      <w:proofErr w:type="spellStart"/>
      <w:r w:rsidRPr="002F6CB4">
        <w:rPr>
          <w:rFonts w:ascii="Sylfaen" w:hAnsi="Sylfaen"/>
        </w:rPr>
        <w:t>სფეროში</w:t>
      </w:r>
      <w:proofErr w:type="spellEnd"/>
      <w:r w:rsidRPr="002F6CB4">
        <w:rPr>
          <w:rFonts w:ascii="Sylfaen" w:hAnsi="Sylfaen"/>
        </w:rPr>
        <w:t xml:space="preserve"> </w:t>
      </w:r>
      <w:proofErr w:type="spellStart"/>
      <w:r w:rsidRPr="002F6CB4">
        <w:rPr>
          <w:rFonts w:ascii="Sylfaen" w:hAnsi="Sylfaen"/>
        </w:rPr>
        <w:t>სახელმწიფო</w:t>
      </w:r>
      <w:proofErr w:type="spellEnd"/>
      <w:r w:rsidRPr="002F6CB4">
        <w:rPr>
          <w:rFonts w:ascii="Sylfaen" w:hAnsi="Sylfaen"/>
        </w:rPr>
        <w:t xml:space="preserve"> </w:t>
      </w:r>
      <w:proofErr w:type="spellStart"/>
      <w:r w:rsidRPr="002F6CB4">
        <w:rPr>
          <w:rFonts w:ascii="Sylfaen" w:hAnsi="Sylfaen"/>
        </w:rPr>
        <w:t>პროგრამების</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საზოგადოებრივი</w:t>
      </w:r>
      <w:proofErr w:type="spellEnd"/>
      <w:r w:rsidRPr="002F6CB4">
        <w:rPr>
          <w:rFonts w:ascii="Sylfaen" w:hAnsi="Sylfaen"/>
        </w:rPr>
        <w:t xml:space="preserve"> </w:t>
      </w:r>
      <w:proofErr w:type="spellStart"/>
      <w:r w:rsidRPr="002F6CB4">
        <w:rPr>
          <w:rFonts w:ascii="Sylfaen" w:hAnsi="Sylfaen"/>
        </w:rPr>
        <w:t>ჯანმრთელობის</w:t>
      </w:r>
      <w:proofErr w:type="spellEnd"/>
      <w:r w:rsidRPr="002F6CB4">
        <w:rPr>
          <w:rFonts w:ascii="Sylfaen" w:hAnsi="Sylfaen"/>
        </w:rPr>
        <w:t xml:space="preserve"> </w:t>
      </w:r>
      <w:proofErr w:type="spellStart"/>
      <w:r w:rsidRPr="002F6CB4">
        <w:rPr>
          <w:rFonts w:ascii="Sylfaen" w:hAnsi="Sylfaen"/>
        </w:rPr>
        <w:t>დაცვის</w:t>
      </w:r>
      <w:proofErr w:type="spellEnd"/>
      <w:r w:rsidRPr="002F6CB4">
        <w:rPr>
          <w:rFonts w:ascii="Sylfaen" w:hAnsi="Sylfaen"/>
        </w:rPr>
        <w:t xml:space="preserve"> </w:t>
      </w:r>
      <w:proofErr w:type="spellStart"/>
      <w:r w:rsidRPr="002F6CB4">
        <w:rPr>
          <w:rFonts w:ascii="Sylfaen" w:hAnsi="Sylfaen"/>
        </w:rPr>
        <w:t>ღონისძიებების</w:t>
      </w:r>
      <w:proofErr w:type="spellEnd"/>
      <w:r w:rsidRPr="002F6CB4">
        <w:rPr>
          <w:rFonts w:ascii="Sylfaen" w:hAnsi="Sylfaen"/>
        </w:rPr>
        <w:t xml:space="preserve"> </w:t>
      </w:r>
      <w:proofErr w:type="spellStart"/>
      <w:r w:rsidRPr="002F6CB4">
        <w:rPr>
          <w:rFonts w:ascii="Sylfaen" w:hAnsi="Sylfaen"/>
        </w:rPr>
        <w:t>განხორციელება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მონიტორინგი</w:t>
      </w:r>
      <w:proofErr w:type="spellEnd"/>
      <w:r w:rsidRPr="002F6CB4">
        <w:rPr>
          <w:rFonts w:ascii="Sylfaen" w:hAnsi="Sylfaen"/>
        </w:rPr>
        <w:t>;</w:t>
      </w:r>
      <w:r w:rsidRPr="002F6CB4">
        <w:rPr>
          <w:rFonts w:ascii="Sylfaen" w:hAnsi="Sylfaen"/>
          <w:lang w:val="ka-GE"/>
        </w:rPr>
        <w:t xml:space="preserve"> </w:t>
      </w:r>
    </w:p>
    <w:p w14:paraId="6643FB62" w14:textId="77777777" w:rsidR="00F65A21" w:rsidRPr="002F6CB4" w:rsidRDefault="00F65A21" w:rsidP="002F6CB4">
      <w:pPr>
        <w:spacing w:after="0" w:line="240" w:lineRule="auto"/>
        <w:jc w:val="both"/>
        <w:rPr>
          <w:rFonts w:ascii="Sylfaen" w:hAnsi="Sylfaen"/>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w:t>
      </w:r>
      <w:r w:rsidRPr="002F6CB4">
        <w:rPr>
          <w:rFonts w:ascii="Sylfaen" w:eastAsia="Times New Roman" w:hAnsi="Sylfaen" w:cs="Sylfaen"/>
          <w:lang w:val="ka-GE"/>
        </w:rPr>
        <w:t xml:space="preserve"> საზოგადოებრივი ჯანმრთელობის და ბიოლოგიური უსაფრთხოების სფეროში </w:t>
      </w:r>
      <w:proofErr w:type="gramStart"/>
      <w:r w:rsidRPr="002F6CB4">
        <w:rPr>
          <w:rFonts w:ascii="Sylfaen" w:eastAsia="Times New Roman" w:hAnsi="Sylfaen" w:cs="Sylfaen"/>
          <w:lang w:val="ka-GE"/>
        </w:rPr>
        <w:t>უზრუნველყოფილი  ეპიდემიოლოგიური</w:t>
      </w:r>
      <w:proofErr w:type="gramEnd"/>
      <w:r w:rsidRPr="002F6CB4">
        <w:rPr>
          <w:rFonts w:ascii="Sylfaen" w:eastAsia="Times New Roman" w:hAnsi="Sylfaen" w:cs="Sylfaen"/>
          <w:lang w:val="ka-GE"/>
        </w:rPr>
        <w:t xml:space="preserve"> და ბიოლოგიური უსაფრთხოება; გადამდები და საზოგადოებრივი მნიშვნელობის მქონე არაგადამდები დაავადებების და ჯანმრთელობის გამოვლენილი რისკები, საზოგადოების ინფორმირებულობა, საზოგადოებრივი ჯანმრთელობის სფეროში სახელმწიფო პროგრამების და საზოგადოებრივი ჯანმრთელობის დაცვის განხორციელებული ღონისძიებები.</w:t>
      </w:r>
    </w:p>
    <w:p w14:paraId="590FBF68"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rPr>
        <w:t>3.</w:t>
      </w:r>
      <w:r w:rsidRPr="002F6CB4">
        <w:rPr>
          <w:rFonts w:ascii="Sylfaen" w:eastAsia="Times New Roman" w:hAnsi="Sylfaen" w:cs="Sylfaen"/>
          <w:lang w:val="ka-GE"/>
        </w:rPr>
        <w:t xml:space="preserve">დაგეგმილი საბაზისო მაჩვენებელი- </w:t>
      </w:r>
      <w:r w:rsidRPr="002F6CB4">
        <w:rPr>
          <w:rFonts w:ascii="Sylfaen" w:eastAsia="Sylfaen" w:hAnsi="Sylfaen"/>
          <w:lang w:val="ka-GE"/>
        </w:rPr>
        <w:t xml:space="preserve">სოციალური დაცვის პროგრამები მიმართულია ყველაზე შეჭირვებული მოსახლეობისთვის; </w:t>
      </w:r>
      <w:proofErr w:type="spellStart"/>
      <w:r w:rsidRPr="002F6CB4">
        <w:rPr>
          <w:rFonts w:ascii="Sylfaen" w:hAnsi="Sylfaen"/>
        </w:rPr>
        <w:t>ბენეფიცარების</w:t>
      </w:r>
      <w:proofErr w:type="spellEnd"/>
      <w:r w:rsidRPr="002F6CB4">
        <w:rPr>
          <w:rFonts w:ascii="Sylfaen" w:hAnsi="Sylfaen"/>
        </w:rPr>
        <w:t xml:space="preserve"> </w:t>
      </w:r>
      <w:proofErr w:type="spellStart"/>
      <w:r w:rsidRPr="002F6CB4">
        <w:rPr>
          <w:rFonts w:ascii="Sylfaen" w:hAnsi="Sylfaen"/>
        </w:rPr>
        <w:t>მაქსიმალური</w:t>
      </w:r>
      <w:proofErr w:type="spellEnd"/>
      <w:r w:rsidRPr="002F6CB4">
        <w:rPr>
          <w:rFonts w:ascii="Sylfaen" w:hAnsi="Sylfaen"/>
        </w:rPr>
        <w:t xml:space="preserve"> </w:t>
      </w:r>
      <w:proofErr w:type="spellStart"/>
      <w:r w:rsidRPr="002F6CB4">
        <w:rPr>
          <w:rFonts w:ascii="Sylfaen" w:hAnsi="Sylfaen"/>
        </w:rPr>
        <w:t>სიზუსტით</w:t>
      </w:r>
      <w:proofErr w:type="spellEnd"/>
      <w:r w:rsidRPr="002F6CB4">
        <w:rPr>
          <w:rFonts w:ascii="Sylfaen" w:hAnsi="Sylfaen"/>
        </w:rPr>
        <w:t xml:space="preserve"> </w:t>
      </w:r>
      <w:proofErr w:type="spellStart"/>
      <w:r w:rsidRPr="002F6CB4">
        <w:rPr>
          <w:rFonts w:ascii="Sylfaen" w:hAnsi="Sylfaen"/>
        </w:rPr>
        <w:t>აღრიცხვის</w:t>
      </w:r>
      <w:proofErr w:type="spellEnd"/>
      <w:r w:rsidRPr="002F6CB4">
        <w:rPr>
          <w:rFonts w:ascii="Sylfaen" w:hAnsi="Sylfaen"/>
        </w:rPr>
        <w:t xml:space="preserve"> </w:t>
      </w:r>
      <w:proofErr w:type="spellStart"/>
      <w:r w:rsidRPr="002F6CB4">
        <w:rPr>
          <w:rFonts w:ascii="Sylfaen" w:hAnsi="Sylfaen"/>
        </w:rPr>
        <w:t>უზრუნველყოფა</w:t>
      </w:r>
      <w:proofErr w:type="spellEnd"/>
      <w:r w:rsidRPr="002F6CB4">
        <w:rPr>
          <w:rFonts w:ascii="Sylfaen" w:hAnsi="Sylfaen"/>
        </w:rPr>
        <w:t xml:space="preserve">; </w:t>
      </w:r>
      <w:proofErr w:type="spellStart"/>
      <w:r w:rsidRPr="002F6CB4">
        <w:rPr>
          <w:rFonts w:ascii="Sylfaen" w:hAnsi="Sylfaen"/>
        </w:rPr>
        <w:t>გასაცემლების</w:t>
      </w:r>
      <w:proofErr w:type="spellEnd"/>
      <w:r w:rsidRPr="002F6CB4">
        <w:rPr>
          <w:rFonts w:ascii="Sylfaen" w:hAnsi="Sylfaen"/>
        </w:rPr>
        <w:t>/</w:t>
      </w:r>
      <w:proofErr w:type="spellStart"/>
      <w:r w:rsidRPr="002F6CB4">
        <w:rPr>
          <w:rFonts w:ascii="Sylfaen" w:hAnsi="Sylfaen"/>
        </w:rPr>
        <w:t>მომსახურების</w:t>
      </w:r>
      <w:proofErr w:type="spellEnd"/>
      <w:r w:rsidRPr="002F6CB4">
        <w:rPr>
          <w:rFonts w:ascii="Sylfaen" w:hAnsi="Sylfaen"/>
        </w:rPr>
        <w:t xml:space="preserve"> </w:t>
      </w:r>
      <w:proofErr w:type="spellStart"/>
      <w:r w:rsidRPr="002F6CB4">
        <w:rPr>
          <w:rFonts w:ascii="Sylfaen" w:hAnsi="Sylfaen"/>
        </w:rPr>
        <w:t>სრული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დროული</w:t>
      </w:r>
      <w:proofErr w:type="spellEnd"/>
      <w:r w:rsidRPr="002F6CB4">
        <w:rPr>
          <w:rFonts w:ascii="Sylfaen" w:hAnsi="Sylfaen"/>
        </w:rPr>
        <w:t xml:space="preserve"> </w:t>
      </w:r>
      <w:proofErr w:type="spellStart"/>
      <w:r w:rsidRPr="002F6CB4">
        <w:rPr>
          <w:rFonts w:ascii="Sylfaen" w:hAnsi="Sylfaen"/>
        </w:rPr>
        <w:t>მიწოდება</w:t>
      </w:r>
      <w:proofErr w:type="spellEnd"/>
      <w:r w:rsidRPr="002F6CB4">
        <w:rPr>
          <w:rFonts w:ascii="Sylfaen" w:hAnsi="Sylfaen"/>
        </w:rPr>
        <w:t xml:space="preserve">; </w:t>
      </w:r>
      <w:proofErr w:type="spellStart"/>
      <w:r w:rsidRPr="002F6CB4">
        <w:rPr>
          <w:rFonts w:ascii="Sylfaen" w:hAnsi="Sylfaen"/>
        </w:rPr>
        <w:t>შშმ</w:t>
      </w:r>
      <w:proofErr w:type="spellEnd"/>
      <w:r w:rsidRPr="002F6CB4">
        <w:rPr>
          <w:rFonts w:ascii="Sylfaen" w:hAnsi="Sylfaen"/>
        </w:rPr>
        <w:t xml:space="preserve"> </w:t>
      </w:r>
      <w:proofErr w:type="spellStart"/>
      <w:r w:rsidRPr="002F6CB4">
        <w:rPr>
          <w:rFonts w:ascii="Sylfaen" w:hAnsi="Sylfaen"/>
        </w:rPr>
        <w:t>პირთა</w:t>
      </w:r>
      <w:proofErr w:type="spellEnd"/>
      <w:r w:rsidRPr="002F6CB4">
        <w:rPr>
          <w:rFonts w:ascii="Sylfaen" w:hAnsi="Sylfaen"/>
        </w:rPr>
        <w:t xml:space="preserve"> </w:t>
      </w:r>
      <w:proofErr w:type="spellStart"/>
      <w:r w:rsidRPr="002F6CB4">
        <w:rPr>
          <w:rFonts w:ascii="Sylfaen" w:hAnsi="Sylfaen"/>
        </w:rPr>
        <w:t>უწყვეტი</w:t>
      </w:r>
      <w:proofErr w:type="spellEnd"/>
      <w:r w:rsidRPr="002F6CB4">
        <w:rPr>
          <w:rFonts w:ascii="Sylfaen" w:hAnsi="Sylfaen"/>
        </w:rPr>
        <w:t xml:space="preserve"> </w:t>
      </w:r>
      <w:proofErr w:type="spellStart"/>
      <w:r w:rsidRPr="002F6CB4">
        <w:rPr>
          <w:rFonts w:ascii="Sylfaen" w:hAnsi="Sylfaen"/>
        </w:rPr>
        <w:t>ფინანსური</w:t>
      </w:r>
      <w:proofErr w:type="spellEnd"/>
      <w:r w:rsidRPr="002F6CB4">
        <w:rPr>
          <w:rFonts w:ascii="Sylfaen" w:hAnsi="Sylfaen"/>
        </w:rPr>
        <w:t xml:space="preserve"> </w:t>
      </w:r>
      <w:proofErr w:type="spellStart"/>
      <w:r w:rsidRPr="002F6CB4">
        <w:rPr>
          <w:rFonts w:ascii="Sylfaen" w:hAnsi="Sylfaen"/>
        </w:rPr>
        <w:t>მხარდაჭერა</w:t>
      </w:r>
      <w:proofErr w:type="spellEnd"/>
      <w:r w:rsidRPr="002F6CB4">
        <w:rPr>
          <w:rFonts w:ascii="Sylfaen" w:hAnsi="Sylfaen"/>
        </w:rPr>
        <w:t xml:space="preserve">; </w:t>
      </w:r>
      <w:proofErr w:type="spellStart"/>
      <w:r w:rsidRPr="002F6CB4">
        <w:rPr>
          <w:rFonts w:ascii="Sylfaen" w:hAnsi="Sylfaen"/>
        </w:rPr>
        <w:t>გასაცემლის</w:t>
      </w:r>
      <w:proofErr w:type="spellEnd"/>
      <w:r w:rsidRPr="002F6CB4">
        <w:rPr>
          <w:rFonts w:ascii="Sylfaen" w:hAnsi="Sylfaen"/>
        </w:rPr>
        <w:t>/</w:t>
      </w:r>
      <w:proofErr w:type="spellStart"/>
      <w:r w:rsidRPr="002F6CB4">
        <w:rPr>
          <w:rFonts w:ascii="Sylfaen" w:hAnsi="Sylfaen"/>
        </w:rPr>
        <w:t>მომსახურების</w:t>
      </w:r>
      <w:proofErr w:type="spellEnd"/>
      <w:r w:rsidRPr="002F6CB4">
        <w:rPr>
          <w:rFonts w:ascii="Sylfaen" w:hAnsi="Sylfaen"/>
        </w:rPr>
        <w:t xml:space="preserve"> </w:t>
      </w:r>
      <w:proofErr w:type="spellStart"/>
      <w:r w:rsidRPr="002F6CB4">
        <w:rPr>
          <w:rFonts w:ascii="Sylfaen" w:hAnsi="Sylfaen"/>
        </w:rPr>
        <w:t>დაგვიანებით</w:t>
      </w:r>
      <w:proofErr w:type="spellEnd"/>
      <w:r w:rsidRPr="002F6CB4">
        <w:rPr>
          <w:rFonts w:ascii="Sylfaen" w:hAnsi="Sylfaen"/>
        </w:rPr>
        <w:t xml:space="preserve"> </w:t>
      </w:r>
      <w:proofErr w:type="spellStart"/>
      <w:r w:rsidRPr="002F6CB4">
        <w:rPr>
          <w:rFonts w:ascii="Sylfaen" w:hAnsi="Sylfaen"/>
        </w:rPr>
        <w:t>ან</w:t>
      </w:r>
      <w:proofErr w:type="spellEnd"/>
      <w:r w:rsidRPr="002F6CB4">
        <w:rPr>
          <w:rFonts w:ascii="Sylfaen" w:hAnsi="Sylfaen"/>
        </w:rPr>
        <w:t xml:space="preserve"> </w:t>
      </w:r>
      <w:proofErr w:type="spellStart"/>
      <w:r w:rsidRPr="002F6CB4">
        <w:rPr>
          <w:rFonts w:ascii="Sylfaen" w:hAnsi="Sylfaen"/>
        </w:rPr>
        <w:t>არასრულად</w:t>
      </w:r>
      <w:proofErr w:type="spellEnd"/>
      <w:r w:rsidRPr="002F6CB4">
        <w:rPr>
          <w:rFonts w:ascii="Sylfaen" w:hAnsi="Sylfaen"/>
        </w:rPr>
        <w:t xml:space="preserve"> </w:t>
      </w:r>
      <w:proofErr w:type="spellStart"/>
      <w:r w:rsidRPr="002F6CB4">
        <w:rPr>
          <w:rFonts w:ascii="Sylfaen" w:hAnsi="Sylfaen"/>
        </w:rPr>
        <w:t>მიღებაზე</w:t>
      </w:r>
      <w:proofErr w:type="spellEnd"/>
      <w:r w:rsidRPr="002F6CB4">
        <w:rPr>
          <w:rFonts w:ascii="Sylfaen" w:hAnsi="Sylfaen"/>
        </w:rPr>
        <w:t xml:space="preserve"> </w:t>
      </w:r>
      <w:proofErr w:type="spellStart"/>
      <w:r w:rsidRPr="002F6CB4">
        <w:rPr>
          <w:rFonts w:ascii="Sylfaen" w:hAnsi="Sylfaen"/>
        </w:rPr>
        <w:t>საჩივრების</w:t>
      </w:r>
      <w:proofErr w:type="spellEnd"/>
      <w:r w:rsidRPr="002F6CB4">
        <w:rPr>
          <w:rFonts w:ascii="Sylfaen" w:hAnsi="Sylfaen"/>
        </w:rPr>
        <w:t xml:space="preserve"> </w:t>
      </w:r>
      <w:proofErr w:type="spellStart"/>
      <w:r w:rsidRPr="002F6CB4">
        <w:rPr>
          <w:rFonts w:ascii="Sylfaen" w:hAnsi="Sylfaen"/>
        </w:rPr>
        <w:t>განხილვა</w:t>
      </w:r>
      <w:proofErr w:type="spellEnd"/>
      <w:r w:rsidRPr="002F6CB4">
        <w:rPr>
          <w:rFonts w:ascii="Sylfaen" w:hAnsi="Sylfaen"/>
        </w:rPr>
        <w:t>;</w:t>
      </w:r>
    </w:p>
    <w:p w14:paraId="4C2EECB2"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w:t>
      </w:r>
      <w:proofErr w:type="spellStart"/>
      <w:r w:rsidRPr="002F6CB4">
        <w:rPr>
          <w:rFonts w:ascii="Sylfaen" w:eastAsia="Times New Roman" w:hAnsi="Sylfaen" w:cs="Sylfaen"/>
        </w:rPr>
        <w:t>მიზნობრივი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შენარჩუნებულია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საბაზისო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lang w:val="ka-GE"/>
        </w:rPr>
        <w:t>;</w:t>
      </w:r>
    </w:p>
    <w:p w14:paraId="3F3B426E" w14:textId="77777777" w:rsidR="00F65A21" w:rsidRPr="002F6CB4" w:rsidRDefault="00F65A21" w:rsidP="002F6CB4">
      <w:pPr>
        <w:tabs>
          <w:tab w:val="left" w:pos="0"/>
        </w:tabs>
        <w:spacing w:after="0" w:line="240" w:lineRule="auto"/>
        <w:jc w:val="both"/>
        <w:rPr>
          <w:rFonts w:ascii="Sylfaen" w:hAnsi="Sylfaen"/>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w:t>
      </w:r>
      <w:r w:rsidRPr="002F6CB4">
        <w:rPr>
          <w:rFonts w:ascii="Sylfaen" w:eastAsia="Sylfaen" w:hAnsi="Sylfaen"/>
          <w:lang w:val="ka-GE"/>
        </w:rPr>
        <w:t xml:space="preserve">სოციალური დაცვის პროგრამები მიმართულია ყველაზე შეჭირვებული მოსახლეობისთვის; </w:t>
      </w:r>
      <w:proofErr w:type="spellStart"/>
      <w:r w:rsidRPr="002F6CB4">
        <w:rPr>
          <w:rFonts w:ascii="Sylfaen" w:hAnsi="Sylfaen"/>
        </w:rPr>
        <w:t>ბენეფიცარების</w:t>
      </w:r>
      <w:proofErr w:type="spellEnd"/>
      <w:r w:rsidRPr="002F6CB4">
        <w:rPr>
          <w:rFonts w:ascii="Sylfaen" w:hAnsi="Sylfaen"/>
        </w:rPr>
        <w:t xml:space="preserve"> </w:t>
      </w:r>
      <w:proofErr w:type="spellStart"/>
      <w:r w:rsidRPr="002F6CB4">
        <w:rPr>
          <w:rFonts w:ascii="Sylfaen" w:hAnsi="Sylfaen"/>
        </w:rPr>
        <w:t>მაქსიმალური</w:t>
      </w:r>
      <w:proofErr w:type="spellEnd"/>
      <w:r w:rsidRPr="002F6CB4">
        <w:rPr>
          <w:rFonts w:ascii="Sylfaen" w:hAnsi="Sylfaen"/>
        </w:rPr>
        <w:t xml:space="preserve"> </w:t>
      </w:r>
      <w:proofErr w:type="spellStart"/>
      <w:r w:rsidRPr="002F6CB4">
        <w:rPr>
          <w:rFonts w:ascii="Sylfaen" w:hAnsi="Sylfaen"/>
        </w:rPr>
        <w:t>სიზუსტით</w:t>
      </w:r>
      <w:proofErr w:type="spellEnd"/>
      <w:r w:rsidRPr="002F6CB4">
        <w:rPr>
          <w:rFonts w:ascii="Sylfaen" w:hAnsi="Sylfaen"/>
        </w:rPr>
        <w:t xml:space="preserve"> </w:t>
      </w:r>
      <w:proofErr w:type="spellStart"/>
      <w:r w:rsidRPr="002F6CB4">
        <w:rPr>
          <w:rFonts w:ascii="Sylfaen" w:hAnsi="Sylfaen"/>
        </w:rPr>
        <w:t>აღრიცხვის</w:t>
      </w:r>
      <w:proofErr w:type="spellEnd"/>
      <w:r w:rsidRPr="002F6CB4">
        <w:rPr>
          <w:rFonts w:ascii="Sylfaen" w:hAnsi="Sylfaen"/>
        </w:rPr>
        <w:t xml:space="preserve"> </w:t>
      </w:r>
      <w:proofErr w:type="spellStart"/>
      <w:r w:rsidRPr="002F6CB4">
        <w:rPr>
          <w:rFonts w:ascii="Sylfaen" w:hAnsi="Sylfaen"/>
        </w:rPr>
        <w:t>უზრუნველყოფა</w:t>
      </w:r>
      <w:proofErr w:type="spellEnd"/>
      <w:r w:rsidRPr="002F6CB4">
        <w:rPr>
          <w:rFonts w:ascii="Sylfaen" w:hAnsi="Sylfaen"/>
        </w:rPr>
        <w:t xml:space="preserve">; </w:t>
      </w:r>
      <w:proofErr w:type="spellStart"/>
      <w:r w:rsidRPr="002F6CB4">
        <w:rPr>
          <w:rFonts w:ascii="Sylfaen" w:hAnsi="Sylfaen"/>
        </w:rPr>
        <w:t>გასაცემლების</w:t>
      </w:r>
      <w:proofErr w:type="spellEnd"/>
      <w:r w:rsidRPr="002F6CB4">
        <w:rPr>
          <w:rFonts w:ascii="Sylfaen" w:hAnsi="Sylfaen"/>
        </w:rPr>
        <w:t>/</w:t>
      </w:r>
      <w:proofErr w:type="spellStart"/>
      <w:r w:rsidRPr="002F6CB4">
        <w:rPr>
          <w:rFonts w:ascii="Sylfaen" w:hAnsi="Sylfaen"/>
        </w:rPr>
        <w:t>მომსახურების</w:t>
      </w:r>
      <w:proofErr w:type="spellEnd"/>
      <w:r w:rsidRPr="002F6CB4">
        <w:rPr>
          <w:rFonts w:ascii="Sylfaen" w:hAnsi="Sylfaen"/>
        </w:rPr>
        <w:t xml:space="preserve"> </w:t>
      </w:r>
      <w:proofErr w:type="spellStart"/>
      <w:r w:rsidRPr="002F6CB4">
        <w:rPr>
          <w:rFonts w:ascii="Sylfaen" w:hAnsi="Sylfaen"/>
        </w:rPr>
        <w:t>სრული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დროული</w:t>
      </w:r>
      <w:proofErr w:type="spellEnd"/>
      <w:r w:rsidRPr="002F6CB4">
        <w:rPr>
          <w:rFonts w:ascii="Sylfaen" w:hAnsi="Sylfaen"/>
        </w:rPr>
        <w:t xml:space="preserve"> </w:t>
      </w:r>
      <w:proofErr w:type="spellStart"/>
      <w:r w:rsidRPr="002F6CB4">
        <w:rPr>
          <w:rFonts w:ascii="Sylfaen" w:hAnsi="Sylfaen"/>
        </w:rPr>
        <w:t>მიწოდება</w:t>
      </w:r>
      <w:proofErr w:type="spellEnd"/>
      <w:r w:rsidRPr="002F6CB4">
        <w:rPr>
          <w:rFonts w:ascii="Sylfaen" w:hAnsi="Sylfaen"/>
        </w:rPr>
        <w:t xml:space="preserve">; </w:t>
      </w:r>
      <w:proofErr w:type="spellStart"/>
      <w:r w:rsidRPr="002F6CB4">
        <w:rPr>
          <w:rFonts w:ascii="Sylfaen" w:hAnsi="Sylfaen"/>
        </w:rPr>
        <w:t>შშმ</w:t>
      </w:r>
      <w:proofErr w:type="spellEnd"/>
      <w:r w:rsidRPr="002F6CB4">
        <w:rPr>
          <w:rFonts w:ascii="Sylfaen" w:hAnsi="Sylfaen"/>
        </w:rPr>
        <w:t xml:space="preserve"> </w:t>
      </w:r>
      <w:proofErr w:type="spellStart"/>
      <w:r w:rsidRPr="002F6CB4">
        <w:rPr>
          <w:rFonts w:ascii="Sylfaen" w:hAnsi="Sylfaen"/>
        </w:rPr>
        <w:t>პირთა</w:t>
      </w:r>
      <w:proofErr w:type="spellEnd"/>
      <w:r w:rsidRPr="002F6CB4">
        <w:rPr>
          <w:rFonts w:ascii="Sylfaen" w:hAnsi="Sylfaen"/>
        </w:rPr>
        <w:t xml:space="preserve"> </w:t>
      </w:r>
      <w:proofErr w:type="spellStart"/>
      <w:r w:rsidRPr="002F6CB4">
        <w:rPr>
          <w:rFonts w:ascii="Sylfaen" w:hAnsi="Sylfaen"/>
        </w:rPr>
        <w:t>უწყვეტი</w:t>
      </w:r>
      <w:proofErr w:type="spellEnd"/>
      <w:r w:rsidRPr="002F6CB4">
        <w:rPr>
          <w:rFonts w:ascii="Sylfaen" w:hAnsi="Sylfaen"/>
        </w:rPr>
        <w:t xml:space="preserve"> </w:t>
      </w:r>
      <w:proofErr w:type="spellStart"/>
      <w:r w:rsidRPr="002F6CB4">
        <w:rPr>
          <w:rFonts w:ascii="Sylfaen" w:hAnsi="Sylfaen"/>
        </w:rPr>
        <w:t>ფინანსური</w:t>
      </w:r>
      <w:proofErr w:type="spellEnd"/>
      <w:r w:rsidRPr="002F6CB4">
        <w:rPr>
          <w:rFonts w:ascii="Sylfaen" w:hAnsi="Sylfaen"/>
        </w:rPr>
        <w:t xml:space="preserve"> </w:t>
      </w:r>
      <w:proofErr w:type="spellStart"/>
      <w:r w:rsidRPr="002F6CB4">
        <w:rPr>
          <w:rFonts w:ascii="Sylfaen" w:hAnsi="Sylfaen"/>
        </w:rPr>
        <w:t>მხარდაჭერა</w:t>
      </w:r>
      <w:proofErr w:type="spellEnd"/>
      <w:r w:rsidRPr="002F6CB4">
        <w:rPr>
          <w:rFonts w:ascii="Sylfaen" w:hAnsi="Sylfaen"/>
        </w:rPr>
        <w:t xml:space="preserve">; </w:t>
      </w:r>
      <w:proofErr w:type="spellStart"/>
      <w:r w:rsidRPr="002F6CB4">
        <w:rPr>
          <w:rFonts w:ascii="Sylfaen" w:hAnsi="Sylfaen"/>
        </w:rPr>
        <w:t>გასაცემლის</w:t>
      </w:r>
      <w:proofErr w:type="spellEnd"/>
      <w:r w:rsidRPr="002F6CB4">
        <w:rPr>
          <w:rFonts w:ascii="Sylfaen" w:hAnsi="Sylfaen"/>
        </w:rPr>
        <w:t>/</w:t>
      </w:r>
      <w:proofErr w:type="spellStart"/>
      <w:r w:rsidRPr="002F6CB4">
        <w:rPr>
          <w:rFonts w:ascii="Sylfaen" w:hAnsi="Sylfaen"/>
        </w:rPr>
        <w:t>მომსახურების</w:t>
      </w:r>
      <w:proofErr w:type="spellEnd"/>
      <w:r w:rsidRPr="002F6CB4">
        <w:rPr>
          <w:rFonts w:ascii="Sylfaen" w:hAnsi="Sylfaen"/>
        </w:rPr>
        <w:t xml:space="preserve"> </w:t>
      </w:r>
      <w:proofErr w:type="spellStart"/>
      <w:r w:rsidRPr="002F6CB4">
        <w:rPr>
          <w:rFonts w:ascii="Sylfaen" w:hAnsi="Sylfaen"/>
        </w:rPr>
        <w:t>დაგვიანებით</w:t>
      </w:r>
      <w:proofErr w:type="spellEnd"/>
      <w:r w:rsidRPr="002F6CB4">
        <w:rPr>
          <w:rFonts w:ascii="Sylfaen" w:hAnsi="Sylfaen"/>
        </w:rPr>
        <w:t xml:space="preserve"> </w:t>
      </w:r>
      <w:proofErr w:type="spellStart"/>
      <w:r w:rsidRPr="002F6CB4">
        <w:rPr>
          <w:rFonts w:ascii="Sylfaen" w:hAnsi="Sylfaen"/>
        </w:rPr>
        <w:t>ან</w:t>
      </w:r>
      <w:proofErr w:type="spellEnd"/>
      <w:r w:rsidRPr="002F6CB4">
        <w:rPr>
          <w:rFonts w:ascii="Sylfaen" w:hAnsi="Sylfaen"/>
        </w:rPr>
        <w:t xml:space="preserve"> </w:t>
      </w:r>
      <w:proofErr w:type="spellStart"/>
      <w:r w:rsidRPr="002F6CB4">
        <w:rPr>
          <w:rFonts w:ascii="Sylfaen" w:hAnsi="Sylfaen"/>
        </w:rPr>
        <w:t>არასრულად</w:t>
      </w:r>
      <w:proofErr w:type="spellEnd"/>
      <w:r w:rsidRPr="002F6CB4">
        <w:rPr>
          <w:rFonts w:ascii="Sylfaen" w:hAnsi="Sylfaen"/>
        </w:rPr>
        <w:t xml:space="preserve"> </w:t>
      </w:r>
      <w:proofErr w:type="spellStart"/>
      <w:r w:rsidRPr="002F6CB4">
        <w:rPr>
          <w:rFonts w:ascii="Sylfaen" w:hAnsi="Sylfaen"/>
        </w:rPr>
        <w:t>მიღებაზე</w:t>
      </w:r>
      <w:proofErr w:type="spellEnd"/>
      <w:r w:rsidRPr="002F6CB4">
        <w:rPr>
          <w:rFonts w:ascii="Sylfaen" w:hAnsi="Sylfaen"/>
        </w:rPr>
        <w:t xml:space="preserve"> </w:t>
      </w:r>
      <w:proofErr w:type="spellStart"/>
      <w:r w:rsidRPr="002F6CB4">
        <w:rPr>
          <w:rFonts w:ascii="Sylfaen" w:hAnsi="Sylfaen"/>
        </w:rPr>
        <w:t>საჩივრების</w:t>
      </w:r>
      <w:proofErr w:type="spellEnd"/>
      <w:r w:rsidRPr="002F6CB4">
        <w:rPr>
          <w:rFonts w:ascii="Sylfaen" w:hAnsi="Sylfaen"/>
        </w:rPr>
        <w:t xml:space="preserve"> </w:t>
      </w:r>
      <w:proofErr w:type="spellStart"/>
      <w:r w:rsidRPr="002F6CB4">
        <w:rPr>
          <w:rFonts w:ascii="Sylfaen" w:hAnsi="Sylfaen"/>
        </w:rPr>
        <w:t>განხილვა</w:t>
      </w:r>
      <w:proofErr w:type="spellEnd"/>
      <w:r w:rsidRPr="002F6CB4">
        <w:rPr>
          <w:rFonts w:ascii="Sylfaen" w:hAnsi="Sylfaen"/>
        </w:rPr>
        <w:t>;</w:t>
      </w:r>
    </w:p>
    <w:p w14:paraId="5F7040AA" w14:textId="77777777" w:rsidR="00F65A21" w:rsidRPr="002F6CB4" w:rsidRDefault="00F65A21" w:rsidP="002F6CB4">
      <w:pPr>
        <w:tabs>
          <w:tab w:val="left" w:pos="0"/>
        </w:tabs>
        <w:spacing w:after="0" w:line="240" w:lineRule="auto"/>
        <w:jc w:val="both"/>
        <w:rPr>
          <w:rFonts w:ascii="Sylfaen" w:hAnsi="Sylfaen"/>
          <w:lang w:val="ka-GE"/>
        </w:rPr>
      </w:pPr>
      <w:r w:rsidRPr="002F6CB4">
        <w:rPr>
          <w:rFonts w:ascii="Sylfaen" w:eastAsia="Times New Roman" w:hAnsi="Sylfaen" w:cs="Sylfaen"/>
        </w:rPr>
        <w:t>4.</w:t>
      </w:r>
      <w:r w:rsidRPr="002F6CB4">
        <w:rPr>
          <w:rFonts w:ascii="Sylfaen" w:eastAsia="Times New Roman" w:hAnsi="Sylfaen" w:cs="Sylfaen"/>
          <w:lang w:val="ka-GE"/>
        </w:rPr>
        <w:t xml:space="preserve">დაგეგმილი საბაზისო მაჩვენებელი- </w:t>
      </w:r>
      <w:r w:rsidRPr="002F6CB4">
        <w:rPr>
          <w:rFonts w:ascii="Sylfaen" w:hAnsi="Sylfaen"/>
          <w:lang w:val="ka-GE"/>
        </w:rPr>
        <w:t>ხორციელდება დევნილთა, ეკომიგრანტთა და დაბრუნებულ მიგრანტთა სოციალურ-ეკონომიკური რეინტეგრაციის ხელშეწყობა;</w:t>
      </w:r>
    </w:p>
    <w:p w14:paraId="706D9744"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w:t>
      </w:r>
      <w:proofErr w:type="spellStart"/>
      <w:r w:rsidRPr="002F6CB4">
        <w:rPr>
          <w:rFonts w:ascii="Sylfaen" w:eastAsia="Times New Roman" w:hAnsi="Sylfaen" w:cs="Sylfaen"/>
        </w:rPr>
        <w:t>მიზნობრივი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 xml:space="preserve"> </w:t>
      </w:r>
      <w:r w:rsidRPr="002F6CB4">
        <w:rPr>
          <w:rFonts w:ascii="Sylfaen" w:hAnsi="Sylfaen"/>
          <w:lang w:val="ka-GE"/>
        </w:rPr>
        <w:t>დევნილებს, ეკომიგრანტებს და დაბრუნებულ მიგრანტებს გაუმარტივდათ სოციალურ-ეკონომიკური რეინტეგრაციის პროცესი;</w:t>
      </w:r>
    </w:p>
    <w:p w14:paraId="3750FFEB"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w:t>
      </w:r>
      <w:r w:rsidRPr="002F6CB4">
        <w:rPr>
          <w:rFonts w:ascii="Sylfaen" w:eastAsia="Times New Roman" w:hAnsi="Sylfaen" w:cs="Sylfaen"/>
          <w:lang w:val="ka-GE"/>
        </w:rPr>
        <w:t>სახელმწიფო პროფესიულ საგანმანათლებლო დაწესებულებებში ჩარიცხულ 154 დევნილს დაუფინანსდა მგზავრობის ღირებულება; 1382 დევნილ ოჯახს გაეწია ფინანსური დახმარება და 9 დევნილ ოჯახს ბინის დაქირავებისათვის ფინანსური დახმარება.</w:t>
      </w:r>
    </w:p>
    <w:p w14:paraId="3976A9B9"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rPr>
        <w:t>5.</w:t>
      </w:r>
      <w:r w:rsidRPr="002F6CB4">
        <w:rPr>
          <w:rFonts w:ascii="Sylfaen" w:eastAsia="Times New Roman" w:hAnsi="Sylfaen" w:cs="Sylfaen"/>
          <w:lang w:val="ka-GE"/>
        </w:rPr>
        <w:t>დაგეგმილი საბაზისო მაჩვენებელი - სამედიცინო საქმიანობის ხარისხის კონტროლი შეტყობინების საფუძველზე - 400; ფარმაცევტული პროდუქტის სახელმწიფო რეგისტრაციის რაოდენობა-3200; ავტორიზებულ აფთიაქზე, ფარმცევტულ წარმოებაზე და სპეცკონტროლს დაქვემდებარებული სამკურნალო საშუალებების იმპორტ/ექსპორტზე ნებართვის გაცემის რაოდენობა-1200; უმაღლესი და საშუალო სამედიცინო პერსონალის სერტიფიცირების ორგანიზაციული უზრუნველყოფის რაოდენობა-2500; სამედიცინო დაწესებულებების ლიცენზიების და ნებართვების გაცემის რაოდენობა-100;</w:t>
      </w:r>
    </w:p>
    <w:p w14:paraId="1859DF66"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w:t>
      </w:r>
      <w:proofErr w:type="spellStart"/>
      <w:r w:rsidRPr="002F6CB4">
        <w:rPr>
          <w:rFonts w:ascii="Sylfaen" w:eastAsia="Times New Roman" w:hAnsi="Sylfaen" w:cs="Sylfaen"/>
        </w:rPr>
        <w:t>მიზნობრივი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შენარჩუნებულია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საბაზისო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lang w:val="ka-GE"/>
        </w:rPr>
        <w:t>;</w:t>
      </w:r>
    </w:p>
    <w:p w14:paraId="4ADC0094"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მიღწეული საბოლოო შედეგის შეფასების ინდიკატორი - სამედიცინო საქმიანობის ხარისხის  კონტროლი შეტყობინების საფუძველზე - 247; ფარმაცევტული პროდუქტის სახელმწიფო რეგისტრაციის რაოდენობა - 3 349; ავტორიზებულ აფთიაქზე, ფარმცევტულ წარმოებაზე და </w:t>
      </w:r>
      <w:r w:rsidRPr="002F6CB4">
        <w:rPr>
          <w:rFonts w:ascii="Sylfaen" w:eastAsia="Times New Roman" w:hAnsi="Sylfaen" w:cs="Sylfaen"/>
          <w:lang w:val="ka-GE"/>
        </w:rPr>
        <w:lastRenderedPageBreak/>
        <w:t>სპეცკონტროლს დაქვემდებარებული სამკურნალო საშუალებების იმპორტ/ექსპორტზე ნებართვის გაცემის რაოდენობა - 666; უმაღლესი და საშუალო სამედიცინო პერსონალის სერტიფიცირების ორგანიზაციული უზრუნველყოფის რაოდენობა - 3 042; სამედიცინო დაწესებულებების ლიცენზიების და ნებართვების გაცემის რაოდენობა - 108;</w:t>
      </w:r>
    </w:p>
    <w:p w14:paraId="750F1444"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rPr>
        <w:t>6</w:t>
      </w:r>
      <w:r w:rsidRPr="002F6CB4">
        <w:rPr>
          <w:rFonts w:ascii="Sylfaen" w:eastAsia="Times New Roman" w:hAnsi="Sylfaen" w:cs="Sylfaen"/>
          <w:lang w:val="ka-GE"/>
        </w:rPr>
        <w:t>.დაგეგმილი საბაზისო</w:t>
      </w:r>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r w:rsidRPr="002F6CB4">
        <w:rPr>
          <w:rFonts w:ascii="Sylfaen" w:eastAsia="Sylfaen" w:hAnsi="Sylfaen"/>
          <w:lang w:val="ka-GE"/>
        </w:rPr>
        <w:t>საქართველოს ტერიტორიულ ერთეულებში სასწრაფო-სამედიცინო დახმარების მართვა; სასწრაფო-სამედიცინო მომსახურების პროგრამის შეუფერხებელი ფუნქციონირების ხელშეწყობა.</w:t>
      </w:r>
    </w:p>
    <w:p w14:paraId="5E89611F"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w:t>
      </w:r>
      <w:proofErr w:type="spellStart"/>
      <w:r w:rsidRPr="002F6CB4">
        <w:rPr>
          <w:rFonts w:ascii="Sylfaen" w:eastAsia="Times New Roman" w:hAnsi="Sylfaen" w:cs="Sylfaen"/>
        </w:rPr>
        <w:t>მიზნობრივი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r w:rsidRPr="002F6CB4">
        <w:rPr>
          <w:rFonts w:ascii="Sylfaen" w:eastAsia="Sylfaen" w:hAnsi="Sylfaen"/>
          <w:lang w:val="ka-GE"/>
        </w:rPr>
        <w:t>პირველადი და გადაუდებელი სამედიცინო დახმარებით კმაყოფილი მოსახლეობა (740 ათასამდე გამოძახება); თითეული ბრიგადის მიერ მოსახლის, ტერიტორიის დაფარვის მაჩვენებელი - 100%</w:t>
      </w:r>
    </w:p>
    <w:p w14:paraId="575FDC2B"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w:t>
      </w:r>
      <w:r w:rsidRPr="002F6CB4">
        <w:rPr>
          <w:rFonts w:ascii="Sylfaen" w:eastAsia="Times New Roman" w:hAnsi="Sylfaen" w:cs="Sylfaen"/>
          <w:lang w:val="ka-GE"/>
        </w:rPr>
        <w:t xml:space="preserve"> პირველადი და გადაუდებელი სამედიცინო დახმარბითა (760,000 ათასამდე </w:t>
      </w:r>
      <w:proofErr w:type="gramStart"/>
      <w:r w:rsidRPr="002F6CB4">
        <w:rPr>
          <w:rFonts w:ascii="Sylfaen" w:eastAsia="Times New Roman" w:hAnsi="Sylfaen" w:cs="Sylfaen"/>
          <w:lang w:val="ka-GE"/>
        </w:rPr>
        <w:t>გამოძახება)  და</w:t>
      </w:r>
      <w:proofErr w:type="gramEnd"/>
      <w:r w:rsidRPr="002F6CB4">
        <w:rPr>
          <w:rFonts w:ascii="Sylfaen" w:eastAsia="Times New Roman" w:hAnsi="Sylfaen" w:cs="Sylfaen"/>
          <w:lang w:val="ka-GE"/>
        </w:rPr>
        <w:t xml:space="preserve"> რეფერალური პროგრამით კმაყოფილი მოსახლეობა (17,565 ათასი გამოძახება); </w:t>
      </w:r>
    </w:p>
    <w:p w14:paraId="138E4BC5"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თითოეული ბრიგადის მიერ მოსახლის, ტერიტორიის დაფარვის მაჩვენებელი - 100%.</w:t>
      </w:r>
    </w:p>
    <w:p w14:paraId="54FD787E" w14:textId="77777777" w:rsidR="00F65A21" w:rsidRPr="002F6CB4" w:rsidRDefault="00F65A21" w:rsidP="002F6CB4">
      <w:pPr>
        <w:tabs>
          <w:tab w:val="left" w:pos="0"/>
        </w:tabs>
        <w:spacing w:after="0" w:line="240" w:lineRule="auto"/>
        <w:jc w:val="both"/>
        <w:rPr>
          <w:rFonts w:ascii="Sylfaen" w:hAnsi="Sylfaen"/>
          <w:lang w:val="ka-GE"/>
        </w:rPr>
      </w:pPr>
      <w:r w:rsidRPr="002F6CB4">
        <w:rPr>
          <w:rFonts w:ascii="Sylfaen" w:eastAsia="Times New Roman" w:hAnsi="Sylfaen" w:cs="Sylfaen"/>
        </w:rPr>
        <w:t>7</w:t>
      </w:r>
      <w:r w:rsidRPr="002F6CB4">
        <w:rPr>
          <w:rFonts w:ascii="Sylfaen" w:eastAsia="Times New Roman" w:hAnsi="Sylfaen" w:cs="Sylfaen"/>
          <w:lang w:val="ka-GE"/>
        </w:rPr>
        <w:t>.დაგეგმილი საბაზისო</w:t>
      </w:r>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r w:rsidRPr="002F6CB4">
        <w:rPr>
          <w:rFonts w:ascii="Sylfaen" w:hAnsi="Sylfaen"/>
          <w:lang w:val="ka-GE"/>
        </w:rPr>
        <w:t>შრომითი ურთიერთობებისა და შრომის უსაფრთხოების დაცვის მექანიზმის დანერგვა, დასაქმების ხელშეწყობა;</w:t>
      </w:r>
    </w:p>
    <w:p w14:paraId="1B044EE5"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hAnsi="Sylfaen"/>
          <w:lang w:val="ka-GE"/>
        </w:rPr>
        <w:t xml:space="preserve">დაგეგმილი </w:t>
      </w:r>
      <w:r w:rsidRPr="002F6CB4">
        <w:rPr>
          <w:rFonts w:ascii="Sylfaen" w:eastAsia="Times New Roman" w:hAnsi="Sylfaen" w:cs="Sylfaen"/>
          <w:lang w:val="ka-GE"/>
        </w:rPr>
        <w:t>მიზნობრივი მაჩვენებელი - შენარჩუნებული იქნება საბაზინო მაჩვენებელი;</w:t>
      </w:r>
    </w:p>
    <w:p w14:paraId="0F5367DC" w14:textId="77777777" w:rsidR="00F65A21" w:rsidRPr="002F6CB4" w:rsidRDefault="00F65A21" w:rsidP="002F6CB4">
      <w:pPr>
        <w:pStyle w:val="a5"/>
        <w:numPr>
          <w:ilvl w:val="0"/>
          <w:numId w:val="178"/>
        </w:numPr>
        <w:tabs>
          <w:tab w:val="left" w:pos="10440"/>
        </w:tabs>
        <w:spacing w:after="0" w:line="240" w:lineRule="auto"/>
        <w:ind w:left="0" w:hanging="180"/>
        <w:jc w:val="both"/>
        <w:rPr>
          <w:rFonts w:ascii="Sylfaen" w:hAnsi="Sylfaen" w:cs="Sylfaen"/>
          <w:lang w:val="ka-GE"/>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w:t>
      </w:r>
      <w:r w:rsidRPr="002F6CB4">
        <w:rPr>
          <w:rFonts w:ascii="Sylfaen" w:eastAsia="Times New Roman" w:hAnsi="Sylfaen" w:cs="Sylfaen"/>
          <w:lang w:val="ka-GE"/>
        </w:rPr>
        <w:t xml:space="preserve">-უზრუნველყოფილია </w:t>
      </w:r>
      <w:r w:rsidRPr="002F6CB4">
        <w:rPr>
          <w:rFonts w:ascii="Sylfaen" w:hAnsi="Sylfaen"/>
          <w:lang w:val="ka-GE"/>
        </w:rPr>
        <w:t xml:space="preserve">შრომითი ურთიერთობებისა და შრომის უსაფრთხოების დაცვის მექანიზმი. </w:t>
      </w:r>
      <w:r w:rsidRPr="002F6CB4">
        <w:rPr>
          <w:rFonts w:ascii="Sylfaen" w:hAnsi="Sylfaen" w:cs="Sylfaen"/>
          <w:lang w:val="ka-GE"/>
        </w:rPr>
        <w:t xml:space="preserve">დანერგილია შესაბამისი მექანიზმები შეზუღუდული შესაძლებლობისა და სპეციალური საჭიროების მქონე პირთა დასაქმების ხელშეწყობისათვის. განვითარებულია საშუამავლო მომსახურება. </w:t>
      </w:r>
      <w:r w:rsidRPr="002F6CB4">
        <w:rPr>
          <w:rFonts w:ascii="Sylfaen" w:eastAsia="Times New Roman" w:hAnsi="Sylfaen" w:cs="Arial"/>
          <w:lang w:val="ka-GE"/>
        </w:rPr>
        <w:t>რეგისტრირებულ სამუშაოს-მაძიებელთა რაოდენობა გაზრდილია;</w:t>
      </w:r>
    </w:p>
    <w:p w14:paraId="0DC40D09"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14:paraId="3534C8E5"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hAnsi="Sylfaen" w:cs="Sylfaen"/>
          <w:lang w:val="ka-GE"/>
        </w:rPr>
        <w:t>მე</w:t>
      </w:r>
      <w:r w:rsidRPr="002F6CB4">
        <w:t xml:space="preserve">-5 </w:t>
      </w:r>
      <w:r w:rsidRPr="002F6CB4">
        <w:rPr>
          <w:rFonts w:ascii="Sylfaen" w:hAnsi="Sylfaen" w:cs="Sylfaen"/>
          <w:lang w:val="ka-GE"/>
        </w:rPr>
        <w:t>ინდიკატორი:</w:t>
      </w:r>
      <w:r w:rsidRPr="002F6CB4">
        <w:t xml:space="preserve"> </w:t>
      </w:r>
      <w:r w:rsidRPr="002F6CB4">
        <w:rPr>
          <w:rFonts w:ascii="Sylfaen" w:eastAsia="Times New Roman" w:hAnsi="Sylfaen" w:cs="Sylfaen"/>
          <w:lang w:val="ka-GE"/>
        </w:rPr>
        <w:t>დაგეგმილ და მიღწეულ შედეგებს შორის არსებული განსხვავება აიხსნება იმით, რომ საანგარიშო პერიოდში პაციენტებისათვის გაწეული სამედიცინო დახმარების ხარისხი იყო სტანდარტების შესაბამისი, აქედან გამომდინარე გაწეული სამედიცინო დახმარების ხარისხის შესასწავლად შეტყობინების რაოდენობრივი მაჩვენებელი იყო დაგეგმილზე დაბალი.</w:t>
      </w:r>
    </w:p>
    <w:p w14:paraId="450BBCA0" w14:textId="77777777" w:rsidR="00F65A21" w:rsidRPr="002F6CB4" w:rsidRDefault="00F65A21" w:rsidP="002F6CB4">
      <w:pPr>
        <w:spacing w:after="0" w:line="240" w:lineRule="auto"/>
        <w:ind w:firstLine="720"/>
        <w:jc w:val="both"/>
        <w:rPr>
          <w:rFonts w:ascii="Sylfaen" w:eastAsia="Times New Roman" w:hAnsi="Sylfaen" w:cs="Sylfaen"/>
          <w:lang w:val="ka-GE"/>
        </w:rPr>
      </w:pPr>
      <w:r w:rsidRPr="002F6CB4">
        <w:rPr>
          <w:rFonts w:ascii="Sylfaen" w:eastAsia="Times New Roman" w:hAnsi="Sylfaen" w:cs="Sylfaen"/>
          <w:lang w:val="ka-GE"/>
        </w:rPr>
        <w:t>ავტორიზებულ აფთიაქზე, ფარმცევტულ წარმოებაზე და სპეცკონტროლს დაქვემდებარებული სამკურნალო საშუალებების იმპორტ/ექსპორტზე ნებართვის გასაცემად სააგენტოს დაგეგმილთან შედარებით თითქმის ორჯერ ნაკლებმა მაძიებელმა მიმართა.</w:t>
      </w:r>
    </w:p>
    <w:p w14:paraId="6E50323E" w14:textId="77777777" w:rsidR="00F65A21" w:rsidRPr="002F6CB4" w:rsidRDefault="00F65A21" w:rsidP="002F6CB4">
      <w:pPr>
        <w:pStyle w:val="abzacixml"/>
        <w:ind w:left="720"/>
        <w:rPr>
          <w:highlight w:val="yellow"/>
        </w:rPr>
      </w:pPr>
    </w:p>
    <w:p w14:paraId="61BCEE47" w14:textId="77777777" w:rsidR="00F65A21" w:rsidRPr="002F6CB4" w:rsidRDefault="00F65A21" w:rsidP="002F6CB4">
      <w:pPr>
        <w:pStyle w:val="2"/>
        <w:spacing w:line="240" w:lineRule="auto"/>
        <w:ind w:left="660"/>
        <w:jc w:val="both"/>
        <w:rPr>
          <w:rFonts w:ascii="Sylfaen" w:hAnsi="Sylfaen" w:cs="Sylfaen"/>
          <w:sz w:val="22"/>
          <w:szCs w:val="22"/>
          <w:lang w:val="ka-GE"/>
        </w:rPr>
      </w:pPr>
      <w:r w:rsidRPr="002F6CB4">
        <w:rPr>
          <w:rFonts w:ascii="Sylfaen" w:hAnsi="Sylfaen" w:cs="Sylfaen"/>
          <w:sz w:val="22"/>
          <w:szCs w:val="22"/>
          <w:lang w:val="ka-GE"/>
        </w:rPr>
        <w:t>1.4. სამედიცინო დაწესებულებათა რეაბილიტაცია და აღჭურვა (პროგრამული კოდი 27 04)</w:t>
      </w:r>
    </w:p>
    <w:p w14:paraId="280E04A4" w14:textId="77777777" w:rsidR="00F65A21" w:rsidRPr="002F6CB4" w:rsidRDefault="00F65A21" w:rsidP="002F6CB4">
      <w:pPr>
        <w:pStyle w:val="abzacixml"/>
        <w:ind w:left="720"/>
      </w:pPr>
    </w:p>
    <w:p w14:paraId="3CD4E22B" w14:textId="77777777" w:rsidR="00F65A21" w:rsidRPr="002F6CB4" w:rsidRDefault="00F65A21" w:rsidP="002F6CB4">
      <w:pPr>
        <w:spacing w:line="240" w:lineRule="auto"/>
        <w:ind w:left="270"/>
        <w:jc w:val="both"/>
        <w:rPr>
          <w:rFonts w:ascii="Sylfaen" w:eastAsia="Sylfaen" w:hAnsi="Sylfaen"/>
        </w:rPr>
      </w:pPr>
      <w:r w:rsidRPr="002F6CB4">
        <w:rPr>
          <w:rFonts w:ascii="Sylfaen" w:hAnsi="Sylfaen" w:cs="Sylfaen"/>
          <w:lang w:val="ka-GE"/>
        </w:rPr>
        <w:t>პროგრამის</w:t>
      </w:r>
      <w:r w:rsidRPr="002F6CB4">
        <w:rPr>
          <w:rFonts w:ascii="Sylfaen" w:hAnsi="Sylfaen" w:cs="Sylfaen"/>
        </w:rPr>
        <w:t xml:space="preserve"> </w:t>
      </w:r>
      <w:r w:rsidRPr="002F6CB4">
        <w:rPr>
          <w:rFonts w:ascii="Sylfaen" w:hAnsi="Sylfaen" w:cs="Sylfaen"/>
          <w:lang w:val="ka-GE"/>
        </w:rPr>
        <w:t>განმახორციელებელი</w:t>
      </w:r>
      <w:r w:rsidRPr="002F6CB4">
        <w:rPr>
          <w:rFonts w:ascii="Sylfaen" w:eastAsia="Sylfaen" w:hAnsi="Sylfaen"/>
        </w:rPr>
        <w:t xml:space="preserve">: </w:t>
      </w:r>
    </w:p>
    <w:p w14:paraId="4DF55640"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469D5CB8" w14:textId="77777777" w:rsidR="00F65A21" w:rsidRPr="002F6CB4" w:rsidRDefault="00F65A21" w:rsidP="002F6CB4">
      <w:pPr>
        <w:pStyle w:val="abzacixml"/>
        <w:ind w:left="0"/>
      </w:pPr>
      <w:r w:rsidRPr="002F6CB4">
        <w:t>დაგეგმილი საბოლოო შედეგი:</w:t>
      </w:r>
    </w:p>
    <w:p w14:paraId="1DFACDBF" w14:textId="77777777" w:rsidR="00F65A21" w:rsidRPr="002F6CB4" w:rsidRDefault="00F65A21" w:rsidP="002F6CB4">
      <w:pPr>
        <w:pStyle w:val="a5"/>
        <w:numPr>
          <w:ilvl w:val="0"/>
          <w:numId w:val="177"/>
        </w:numPr>
        <w:tabs>
          <w:tab w:val="left" w:pos="10440"/>
        </w:tabs>
        <w:spacing w:after="0" w:line="240" w:lineRule="auto"/>
        <w:ind w:left="0" w:hanging="180"/>
        <w:jc w:val="both"/>
        <w:rPr>
          <w:rFonts w:ascii="Sylfaen" w:eastAsia="Times New Roman" w:hAnsi="Sylfaen" w:cs="Sylfaen"/>
        </w:rPr>
      </w:pPr>
      <w:proofErr w:type="spellStart"/>
      <w:r w:rsidRPr="002F6CB4">
        <w:rPr>
          <w:rFonts w:ascii="Sylfaen" w:eastAsia="Times New Roman" w:hAnsi="Sylfaen" w:cs="Sylfaen"/>
        </w:rPr>
        <w:t>რეაბილიტირებული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აღჭურვილი</w:t>
      </w:r>
      <w:proofErr w:type="spellEnd"/>
      <w:r w:rsidRPr="002F6CB4">
        <w:rPr>
          <w:rFonts w:ascii="Sylfaen" w:eastAsia="Times New Roman" w:hAnsi="Sylfaen" w:cs="Sylfaen"/>
        </w:rPr>
        <w:t xml:space="preserve"> </w:t>
      </w:r>
      <w:proofErr w:type="spellStart"/>
      <w:proofErr w:type="gramStart"/>
      <w:r w:rsidRPr="002F6CB4">
        <w:rPr>
          <w:rFonts w:ascii="Sylfaen" w:eastAsia="Times New Roman" w:hAnsi="Sylfaen" w:cs="Sylfaen"/>
        </w:rPr>
        <w:t>სამედიცინო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დაწესებულებები</w:t>
      </w:r>
      <w:proofErr w:type="spellEnd"/>
      <w:proofErr w:type="gramEnd"/>
      <w:r w:rsidRPr="002F6CB4">
        <w:rPr>
          <w:rFonts w:ascii="Sylfaen" w:eastAsia="Times New Roman" w:hAnsi="Sylfaen" w:cs="Sylfaen"/>
        </w:rPr>
        <w:t>.</w:t>
      </w:r>
    </w:p>
    <w:p w14:paraId="39B3D621" w14:textId="77777777" w:rsidR="00F65A21" w:rsidRPr="002F6CB4" w:rsidRDefault="00F65A21" w:rsidP="002F6CB4">
      <w:pPr>
        <w:pStyle w:val="abzacixml"/>
        <w:ind w:left="0"/>
      </w:pPr>
      <w:r w:rsidRPr="002F6CB4">
        <w:t>მიღწეული საბოლოო შედეგი:</w:t>
      </w:r>
    </w:p>
    <w:p w14:paraId="432A7D3D" w14:textId="77777777" w:rsidR="00F65A21" w:rsidRPr="002F6CB4" w:rsidRDefault="00F65A21" w:rsidP="002F6CB4">
      <w:pPr>
        <w:numPr>
          <w:ilvl w:val="0"/>
          <w:numId w:val="47"/>
        </w:numPr>
        <w:tabs>
          <w:tab w:val="left" w:pos="10440"/>
        </w:tabs>
        <w:spacing w:after="0" w:line="240" w:lineRule="auto"/>
        <w:ind w:left="0" w:hanging="180"/>
        <w:contextualSpacing/>
        <w:jc w:val="both"/>
        <w:rPr>
          <w:rFonts w:ascii="Sylfaen" w:eastAsia="Times New Roman" w:hAnsi="Sylfaen" w:cs="Arial"/>
          <w:lang w:val="ka-GE"/>
        </w:rPr>
      </w:pPr>
      <w:r w:rsidRPr="002F6CB4">
        <w:rPr>
          <w:rFonts w:ascii="Sylfaen" w:eastAsia="Times New Roman" w:hAnsi="Sylfaen" w:cs="Arial"/>
          <w:lang w:val="ka-GE"/>
        </w:rPr>
        <w:t>უზრუნველყოფილია სამედიცინო დაწესებულებათა მშენებლობა, აღჭურვა და ფუნქციონირების ხელშეწყობა;</w:t>
      </w:r>
    </w:p>
    <w:p w14:paraId="5013716A" w14:textId="77777777" w:rsidR="00F65A21" w:rsidRPr="002F6CB4" w:rsidRDefault="00F65A21" w:rsidP="002F6CB4">
      <w:pPr>
        <w:numPr>
          <w:ilvl w:val="0"/>
          <w:numId w:val="47"/>
        </w:numPr>
        <w:tabs>
          <w:tab w:val="left" w:pos="10440"/>
        </w:tabs>
        <w:spacing w:after="0" w:line="240" w:lineRule="auto"/>
        <w:ind w:left="0" w:hanging="180"/>
        <w:contextualSpacing/>
        <w:jc w:val="both"/>
        <w:rPr>
          <w:rFonts w:ascii="Sylfaen" w:eastAsia="Times New Roman" w:hAnsi="Sylfaen" w:cs="Arial"/>
          <w:lang w:val="ka-GE"/>
        </w:rPr>
      </w:pPr>
      <w:r w:rsidRPr="002F6CB4">
        <w:rPr>
          <w:rFonts w:ascii="Sylfaen" w:eastAsia="Times New Roman" w:hAnsi="Sylfaen" w:cs="Arial"/>
          <w:lang w:val="ka-GE"/>
        </w:rPr>
        <w:lastRenderedPageBreak/>
        <w:t>განხორციელდა სახელმწიფო საკუთრებაში არსებული ჯანდაცვითი ინფრასტრუქტურის, შენობა-ნაგებობებისა და აღჭურვილობის განახლება, სამედიცინო დაწესებულებებში დიაგნოსტიკისა და მკურნალობის მინიმალური სტანდარტის უზრუნველყოფა.</w:t>
      </w:r>
    </w:p>
    <w:p w14:paraId="14F2CAB3" w14:textId="77777777" w:rsidR="00F65A21" w:rsidRPr="002F6CB4" w:rsidRDefault="00F65A21" w:rsidP="002F6CB4">
      <w:pPr>
        <w:tabs>
          <w:tab w:val="left" w:pos="10440"/>
        </w:tabs>
        <w:spacing w:after="0" w:line="240" w:lineRule="auto"/>
        <w:jc w:val="both"/>
        <w:rPr>
          <w:rFonts w:ascii="Sylfaen" w:hAnsi="Sylfaen" w:cs="Arial"/>
          <w:lang w:val="ka-GE"/>
        </w:rPr>
      </w:pPr>
    </w:p>
    <w:p w14:paraId="4156EAAD" w14:textId="77777777" w:rsidR="00F65A21" w:rsidRPr="002F6CB4" w:rsidRDefault="00F65A21" w:rsidP="002F6CB4">
      <w:pPr>
        <w:pStyle w:val="abzacixml"/>
        <w:ind w:left="0"/>
      </w:pPr>
      <w:r w:rsidRPr="002F6CB4">
        <w:t>დაგეგმილი და მიღწეული საბოლოო შედეგის შეფასების ინდიკატორი:</w:t>
      </w:r>
    </w:p>
    <w:p w14:paraId="3E75CAC9" w14:textId="77777777" w:rsidR="00F65A21" w:rsidRPr="002F6CB4" w:rsidRDefault="00F65A21" w:rsidP="002F6CB4">
      <w:pPr>
        <w:spacing w:after="0" w:line="240" w:lineRule="auto"/>
        <w:jc w:val="both"/>
        <w:rPr>
          <w:rFonts w:ascii="Sylfaen" w:eastAsia="Sylfaen" w:hAnsi="Sylfaen"/>
          <w:lang w:val="ka-GE"/>
        </w:rPr>
      </w:pPr>
      <w:r w:rsidRPr="002F6CB4">
        <w:rPr>
          <w:rFonts w:ascii="Sylfaen" w:eastAsia="Sylfaen" w:hAnsi="Sylfaen" w:cs="Times New Roman"/>
          <w:lang w:val="ka-GE"/>
        </w:rPr>
        <w:t xml:space="preserve">1.დაგეგმილი </w:t>
      </w:r>
      <w:proofErr w:type="spellStart"/>
      <w:r w:rsidRPr="002F6CB4">
        <w:rPr>
          <w:rFonts w:ascii="Sylfaen" w:eastAsia="Sylfaen" w:hAnsi="Sylfaen" w:cs="Times New Roman"/>
        </w:rPr>
        <w:t>საბაზისო</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 </w:t>
      </w:r>
      <w:r w:rsidRPr="002F6CB4">
        <w:rPr>
          <w:rFonts w:ascii="Sylfaen" w:eastAsia="Sylfaen" w:hAnsi="Sylfaen"/>
          <w:lang w:val="ka-GE"/>
        </w:rPr>
        <w:t xml:space="preserve">ზუგდიდის მუნიციპალიტეტის სოფელ რუხის მრავალპროფილიანი საუნივერსიტეტო კლინიკის მშენებლობა -100% სამედიცინო დაწესებულებების აღჭურვა სამედიცინო ტექნიკითა და სამედიცინო ავეჯით - 100%; სსიპ – საგანგებო სიტუაციების კოორდინაციისა და გადაუდებელი დახმარების ცენტრის ფუნქციონირებისათვის 16 ადმინისტრაციულ-ტერიტორიულ ქვედანაყოფში ახალი ოფისების აღჭურვა ავეჯით, საოჯახო ტექნიკითა და ინვენტარით - 100%; </w:t>
      </w:r>
    </w:p>
    <w:p w14:paraId="47F155FD" w14:textId="77777777" w:rsidR="00F65A21" w:rsidRPr="002F6CB4" w:rsidRDefault="00F65A21" w:rsidP="002F6CB4">
      <w:pPr>
        <w:spacing w:after="0" w:line="240" w:lineRule="auto"/>
        <w:jc w:val="both"/>
        <w:rPr>
          <w:rFonts w:ascii="Sylfaen" w:eastAsia="Sylfaen" w:hAnsi="Sylfaen"/>
          <w:lang w:val="ka-GE" w:eastAsia="x-none"/>
        </w:rPr>
      </w:pPr>
      <w:r w:rsidRPr="002F6CB4">
        <w:rPr>
          <w:rFonts w:ascii="Sylfaen" w:eastAsia="Sylfaen" w:hAnsi="Sylfaen" w:cs="Times New Roman"/>
          <w:lang w:val="ka-GE"/>
        </w:rPr>
        <w:t xml:space="preserve">დაგეგმილი </w:t>
      </w:r>
      <w:proofErr w:type="spellStart"/>
      <w:r w:rsidRPr="002F6CB4">
        <w:rPr>
          <w:rFonts w:ascii="Sylfaen" w:eastAsia="Sylfaen" w:hAnsi="Sylfaen" w:cs="Times New Roman"/>
        </w:rPr>
        <w:t>მიზნობრივი</w:t>
      </w:r>
      <w:proofErr w:type="spellEnd"/>
      <w:r w:rsidRPr="002F6CB4">
        <w:rPr>
          <w:rFonts w:ascii="Sylfaen" w:eastAsia="Sylfaen" w:hAnsi="Sylfaen" w:cs="Times New Roman"/>
        </w:rPr>
        <w:t xml:space="preserve"> </w:t>
      </w:r>
      <w:proofErr w:type="spellStart"/>
      <w:r w:rsidRPr="002F6CB4">
        <w:rPr>
          <w:rFonts w:ascii="Sylfaen" w:eastAsia="Sylfaen" w:hAnsi="Sylfaen" w:cs="Times New Roman"/>
        </w:rPr>
        <w:t>მაჩვენებელი</w:t>
      </w:r>
      <w:proofErr w:type="spellEnd"/>
      <w:r w:rsidRPr="002F6CB4">
        <w:rPr>
          <w:rFonts w:ascii="Sylfaen" w:eastAsia="Sylfaen" w:hAnsi="Sylfaen" w:cs="Times New Roman"/>
        </w:rPr>
        <w:t xml:space="preserve"> - </w:t>
      </w:r>
      <w:r w:rsidRPr="002F6CB4">
        <w:rPr>
          <w:rFonts w:ascii="Sylfaen" w:eastAsia="Sylfaen" w:hAnsi="Sylfaen"/>
          <w:lang w:val="ka-GE" w:eastAsia="x-none"/>
        </w:rPr>
        <w:t xml:space="preserve">ზუგდიდის მუნიციპალიტეტის სოფელ რუხის მრავალპროფილიანი საუნივერსიტეტო კლინიკის აღჭურვა (სამედიცინო  აპარატურით და  ავეჯით,  საოფისე  ავეჯით,  საოჯახო ტექნიკითა და  ინვენტარით)  - 100%;  „ინფექციური პათოლოგიის, შიდსისა და კლინიკური იმუნოლოგიის სამეცნიერო-პრაქტიკული ცენტრის“ აღჭურვა სამედიცინო  აპარატურით და  სამედიცინო ავეჯით - 100%; ,,უნივერსალური სამედიცინო ცენტრის"  აღჭურვა სამედიცინო  აპარატურით და  სამედიცინო ავეჯით - 100%; თბილისის, ქუთაისისა და რუსთავის ,,სისხლის ბანკების" რეაბილიტაცია/აღჭურვა - 100%; პირველადი ჯანდაცვის ცენტრების აღჭურვა - 100%; ფსიქიატრიული და ადიქტოლოგიური სერვისების მიმწოდებელი დაწესებულებების აღჭურვა - 80%; ბაკურიანსა და გუდაურში გადაუდებელი სამედიცინო დახმარების ცენტრების (ემერჯენსი) მშენებლობა და აღჭურვა - 100%; სსიპ – საგანგებო სიტუაციების კოორდინაციისა და გადაუდებელი დახმარების ცენტრის ადმინისტრაციული შენობის მშენებლობა - 100%;  სსიპ – საგანგებო სიტუაციების კოორდინაციისა და გადაუდებელი დახმარების ცენტრის რეგიონალური ოფისების აღჭურვა ავეჯით, საოჯახო ტექნიკითა და ინვენტარით - 100%; სასწრაფო სამედიცინო დახმარების ავტოპარკის შევსება/განახლება - 100% </w:t>
      </w:r>
    </w:p>
    <w:p w14:paraId="107CA401" w14:textId="77777777" w:rsidR="00F65A21" w:rsidRPr="002F6CB4" w:rsidRDefault="00F65A21" w:rsidP="002F6CB4">
      <w:pPr>
        <w:spacing w:after="0" w:line="240" w:lineRule="auto"/>
        <w:jc w:val="both"/>
        <w:rPr>
          <w:rFonts w:ascii="Sylfaen" w:eastAsia="Sylfaen" w:hAnsi="Sylfaen"/>
          <w:lang w:val="ka-GE" w:eastAsia="x-none"/>
        </w:rPr>
      </w:pPr>
      <w:r w:rsidRPr="002F6CB4">
        <w:rPr>
          <w:rFonts w:ascii="Sylfaen" w:eastAsia="Sylfaen" w:hAnsi="Sylfaen" w:cs="Times New Roman"/>
          <w:lang w:val="ka-GE"/>
        </w:rPr>
        <w:t xml:space="preserve">მიღწეული საბოლოო შედეგის შეფასების ინდიკატორი - განხორციელდა სსიპ – საგანგებო </w:t>
      </w:r>
      <w:r w:rsidRPr="002F6CB4">
        <w:rPr>
          <w:rFonts w:ascii="Sylfaen" w:eastAsia="Sylfaen" w:hAnsi="Sylfaen"/>
          <w:lang w:val="ka-GE" w:eastAsia="x-none"/>
        </w:rPr>
        <w:t>სიტუაციების კოორდინაციისა და გადაუდებელი დახმარების ცენტრის რეგიონალური ოფისების აღჭურვა ავეჯით, საოჯახო ტექნიკითა და ინვენტარით - 100%, შეძენილ იქნა 12 ერთეული სპეციალიზებული მაღალი გამავლობის სასწრაფო სამედიცინო დახმარების ავტომანქანა; საქართველოს სხვადასხვა მუნიციპალიტეტის სამედიცინო დაწესებულებებისათვის განხორციელდა სამედიცინო მოწყობილობების: ულტრაბგერითი დიაგნოსტიკის აპარატი (</w:t>
      </w:r>
      <w:r w:rsidRPr="002F6CB4">
        <w:rPr>
          <w:rFonts w:ascii="Sylfaen" w:eastAsia="Times New Roman" w:hAnsi="Sylfaen" w:cs="Sylfaen"/>
          <w:noProof/>
          <w:lang w:val="ka-GE"/>
        </w:rPr>
        <w:t>შპს „ნიქოზის ამბულატორიისთვის“)</w:t>
      </w:r>
      <w:r w:rsidRPr="002F6CB4">
        <w:rPr>
          <w:rFonts w:ascii="Sylfaen" w:eastAsia="Sylfaen" w:hAnsi="Sylfaen"/>
          <w:lang w:val="ka-GE" w:eastAsia="x-none"/>
        </w:rPr>
        <w:t xml:space="preserve"> და კომპიუტერული ტომოგრაფი (სს „ინფექციური პათოლოგიის, შიდსისა კლინიკური იმუნოლოგიის სამეცნიერო-პრაქტიკული ცენტრის“ ფუნქციონირებისათვის); </w:t>
      </w:r>
      <w:r w:rsidRPr="002F6CB4">
        <w:rPr>
          <w:rFonts w:ascii="Sylfaen" w:eastAsia="Times New Roman" w:hAnsi="Sylfaen" w:cs="Sylfaen"/>
          <w:noProof/>
          <w:lang w:val="ka-GE"/>
        </w:rPr>
        <w:t xml:space="preserve">შპს „რეგიონული ჯანდაცვის ცენტრის” მართვაში არსებული სამედიცინო დაწესებულების ფუნქციონირებისათვის შესყიდულ იქნა სამედიცინო აპარატურის/მოწყობილობები და სარემონტო სამუშაოები (მათ შორის ცენტრალური გათბობის სისტემის მონტაჟი სტეფანწმინდის კლინიკაში; ხოლო რკინის კონსტრუქციების ნარჩენების შესანახი ოთახის მოწყობის სამუშაოებ ქ. წალკის, ქ. ცაგერის, დაბა ხარაგაულისა და დაბა თიანეთის საავადმყოფოებში), </w:t>
      </w:r>
      <w:r w:rsidRPr="002F6CB4">
        <w:rPr>
          <w:rFonts w:ascii="Sylfaen" w:hAnsi="Sylfaen" w:cs="Arial"/>
          <w:lang w:val="ka-GE"/>
        </w:rPr>
        <w:t xml:space="preserve">ასევე </w:t>
      </w:r>
      <w:proofErr w:type="spellStart"/>
      <w:r w:rsidRPr="002F6CB4">
        <w:rPr>
          <w:rFonts w:ascii="Sylfaen" w:hAnsi="Sylfaen" w:cs="Arial"/>
        </w:rPr>
        <w:t>განხორციელდა</w:t>
      </w:r>
      <w:proofErr w:type="spellEnd"/>
      <w:r w:rsidRPr="002F6CB4">
        <w:rPr>
          <w:rFonts w:ascii="Sylfaen" w:hAnsi="Sylfaen" w:cs="Arial"/>
        </w:rPr>
        <w:t xml:space="preserve"> </w:t>
      </w:r>
      <w:proofErr w:type="spellStart"/>
      <w:r w:rsidRPr="002F6CB4">
        <w:rPr>
          <w:rFonts w:ascii="Sylfaen" w:hAnsi="Sylfaen" w:cs="Arial"/>
        </w:rPr>
        <w:t>სამედიცინო</w:t>
      </w:r>
      <w:proofErr w:type="spellEnd"/>
      <w:r w:rsidRPr="002F6CB4">
        <w:rPr>
          <w:rFonts w:ascii="Sylfaen" w:hAnsi="Sylfaen" w:cs="Arial"/>
        </w:rPr>
        <w:t xml:space="preserve"> </w:t>
      </w:r>
      <w:proofErr w:type="spellStart"/>
      <w:r w:rsidRPr="002F6CB4">
        <w:rPr>
          <w:rFonts w:ascii="Sylfaen" w:hAnsi="Sylfaen" w:cs="Arial"/>
        </w:rPr>
        <w:t>დაწესებულებების</w:t>
      </w:r>
      <w:proofErr w:type="spellEnd"/>
      <w:r w:rsidRPr="002F6CB4">
        <w:rPr>
          <w:rFonts w:ascii="Sylfaen" w:hAnsi="Sylfaen" w:cs="Arial"/>
        </w:rPr>
        <w:t xml:space="preserve"> (</w:t>
      </w:r>
      <w:proofErr w:type="spellStart"/>
      <w:r w:rsidRPr="002F6CB4">
        <w:rPr>
          <w:rFonts w:ascii="Sylfaen" w:hAnsi="Sylfaen" w:cs="Arial"/>
        </w:rPr>
        <w:t>ბაკურიანი</w:t>
      </w:r>
      <w:proofErr w:type="spellEnd"/>
      <w:r w:rsidRPr="002F6CB4">
        <w:rPr>
          <w:rFonts w:ascii="Sylfaen" w:hAnsi="Sylfaen" w:cs="Arial"/>
        </w:rPr>
        <w:t xml:space="preserve"> </w:t>
      </w:r>
      <w:proofErr w:type="spellStart"/>
      <w:r w:rsidRPr="002F6CB4">
        <w:rPr>
          <w:rFonts w:ascii="Sylfaen" w:hAnsi="Sylfaen" w:cs="Arial"/>
        </w:rPr>
        <w:t>და</w:t>
      </w:r>
      <w:proofErr w:type="spellEnd"/>
      <w:r w:rsidRPr="002F6CB4">
        <w:rPr>
          <w:rFonts w:ascii="Sylfaen" w:hAnsi="Sylfaen" w:cs="Arial"/>
        </w:rPr>
        <w:t xml:space="preserve"> </w:t>
      </w:r>
      <w:proofErr w:type="spellStart"/>
      <w:r w:rsidRPr="002F6CB4">
        <w:rPr>
          <w:rFonts w:ascii="Sylfaen" w:hAnsi="Sylfaen" w:cs="Arial"/>
        </w:rPr>
        <w:t>ამბროლაური</w:t>
      </w:r>
      <w:proofErr w:type="spellEnd"/>
      <w:r w:rsidRPr="002F6CB4">
        <w:rPr>
          <w:rFonts w:ascii="Sylfaen" w:hAnsi="Sylfaen" w:cs="Arial"/>
        </w:rPr>
        <w:t xml:space="preserve">) </w:t>
      </w:r>
      <w:proofErr w:type="spellStart"/>
      <w:r w:rsidRPr="002F6CB4">
        <w:rPr>
          <w:rFonts w:ascii="Sylfaen" w:hAnsi="Sylfaen" w:cs="Arial"/>
        </w:rPr>
        <w:t>ფუნქციონირებისათვის</w:t>
      </w:r>
      <w:proofErr w:type="spellEnd"/>
      <w:r w:rsidRPr="002F6CB4">
        <w:rPr>
          <w:rFonts w:ascii="Sylfaen" w:hAnsi="Sylfaen" w:cs="Arial"/>
        </w:rPr>
        <w:t xml:space="preserve"> </w:t>
      </w:r>
      <w:proofErr w:type="spellStart"/>
      <w:r w:rsidRPr="002F6CB4">
        <w:rPr>
          <w:rFonts w:ascii="Sylfaen" w:hAnsi="Sylfaen" w:cs="Arial"/>
        </w:rPr>
        <w:t>საჭირო</w:t>
      </w:r>
      <w:proofErr w:type="spellEnd"/>
      <w:r w:rsidRPr="002F6CB4">
        <w:rPr>
          <w:rFonts w:ascii="Sylfaen" w:hAnsi="Sylfaen" w:cs="Arial"/>
        </w:rPr>
        <w:t xml:space="preserve"> </w:t>
      </w:r>
      <w:proofErr w:type="spellStart"/>
      <w:r w:rsidRPr="002F6CB4">
        <w:rPr>
          <w:rFonts w:ascii="Sylfaen" w:hAnsi="Sylfaen" w:cs="Arial"/>
        </w:rPr>
        <w:t>სამედიცინო</w:t>
      </w:r>
      <w:proofErr w:type="spellEnd"/>
      <w:r w:rsidRPr="002F6CB4">
        <w:rPr>
          <w:rFonts w:ascii="Sylfaen" w:hAnsi="Sylfaen" w:cs="Arial"/>
        </w:rPr>
        <w:t xml:space="preserve"> </w:t>
      </w:r>
      <w:proofErr w:type="spellStart"/>
      <w:r w:rsidRPr="002F6CB4">
        <w:rPr>
          <w:rFonts w:ascii="Sylfaen" w:hAnsi="Sylfaen" w:cs="Arial"/>
        </w:rPr>
        <w:t>აპარატურისა</w:t>
      </w:r>
      <w:proofErr w:type="spellEnd"/>
      <w:r w:rsidRPr="002F6CB4">
        <w:rPr>
          <w:rFonts w:ascii="Sylfaen" w:hAnsi="Sylfaen" w:cs="Arial"/>
        </w:rPr>
        <w:t xml:space="preserve"> </w:t>
      </w:r>
      <w:proofErr w:type="spellStart"/>
      <w:r w:rsidRPr="002F6CB4">
        <w:rPr>
          <w:rFonts w:ascii="Sylfaen" w:hAnsi="Sylfaen" w:cs="Arial"/>
        </w:rPr>
        <w:t>და</w:t>
      </w:r>
      <w:proofErr w:type="spellEnd"/>
      <w:r w:rsidRPr="002F6CB4">
        <w:rPr>
          <w:rFonts w:ascii="Sylfaen" w:hAnsi="Sylfaen" w:cs="Arial"/>
        </w:rPr>
        <w:t xml:space="preserve"> </w:t>
      </w:r>
      <w:proofErr w:type="spellStart"/>
      <w:r w:rsidRPr="002F6CB4">
        <w:rPr>
          <w:rFonts w:ascii="Sylfaen" w:hAnsi="Sylfaen" w:cs="Arial"/>
        </w:rPr>
        <w:t>მოწყობილობების</w:t>
      </w:r>
      <w:proofErr w:type="spellEnd"/>
      <w:r w:rsidRPr="002F6CB4">
        <w:rPr>
          <w:rFonts w:ascii="Sylfaen" w:hAnsi="Sylfaen" w:cs="Arial"/>
        </w:rPr>
        <w:t xml:space="preserve"> </w:t>
      </w:r>
      <w:proofErr w:type="spellStart"/>
      <w:r w:rsidRPr="002F6CB4">
        <w:rPr>
          <w:rFonts w:ascii="Sylfaen" w:hAnsi="Sylfaen" w:cs="Arial"/>
        </w:rPr>
        <w:t>შესყიდვა</w:t>
      </w:r>
      <w:proofErr w:type="spellEnd"/>
      <w:r w:rsidRPr="002F6CB4">
        <w:rPr>
          <w:rFonts w:ascii="Sylfaen" w:hAnsi="Sylfaen" w:cs="Arial"/>
        </w:rPr>
        <w:t>.</w:t>
      </w:r>
      <w:r w:rsidRPr="002F6CB4">
        <w:rPr>
          <w:rFonts w:ascii="Sylfaen" w:eastAsia="Times New Roman" w:hAnsi="Sylfaen" w:cs="Sylfaen"/>
          <w:noProof/>
          <w:lang w:val="ka-GE"/>
        </w:rPr>
        <w:t>დაბა აბასთუმანში ფილტვის დაავადებათა სარეაბილიტაციო ცენტრის ფუნქციონირებისათვის განხორციელდა სამედიცინო და სარეაბილიტაციო აპარატურისა და ინვენტარის შესყიდვა; განხორციელდა შპს ,,აღმოსავლეთ საქართველოს ფსიქიკური ჯანმრთელობის ცენტრის"  ბედიანის კლინიკაში გათბობის სისტემის სამონტაჟო სამუშაოების შესყიდვა და სურამის კლინიკის სარემონტო სამუშაოები;</w:t>
      </w:r>
    </w:p>
    <w:p w14:paraId="18AC6CB8"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14:paraId="29D384B8" w14:textId="77777777" w:rsidR="00F65A21" w:rsidRPr="002F6CB4" w:rsidRDefault="00F65A21" w:rsidP="002F6CB4">
      <w:pPr>
        <w:numPr>
          <w:ilvl w:val="0"/>
          <w:numId w:val="47"/>
        </w:numPr>
        <w:tabs>
          <w:tab w:val="left" w:pos="10440"/>
        </w:tabs>
        <w:spacing w:after="0" w:line="240" w:lineRule="auto"/>
        <w:ind w:left="0" w:hanging="180"/>
        <w:contextualSpacing/>
        <w:jc w:val="both"/>
        <w:rPr>
          <w:rFonts w:ascii="Sylfaen" w:eastAsia="Times New Roman" w:hAnsi="Sylfaen" w:cs="Arial"/>
          <w:lang w:val="ka-GE"/>
        </w:rPr>
      </w:pPr>
      <w:r w:rsidRPr="002F6CB4">
        <w:rPr>
          <w:rFonts w:ascii="Sylfaen" w:eastAsia="Times New Roman" w:hAnsi="Sylfaen" w:cs="Arial"/>
          <w:lang w:val="ka-GE"/>
        </w:rPr>
        <w:t xml:space="preserve">ზუგდიდის მუნიციპალიტეტის სოფელ რუხის მრავალპროფილიანი საუნივერსიტეტო კლინიკის აღჭურვა (სამედიცინო  აპარატურით და  ავეჯით,  საოფისე  ავეჯით,  საოჯახო ტექნიკითა და  ინვენტარით)  - არ განხორციელებულა, დაფინანსდა სამშენებლო სამუშაობი (ნაწილობრივი დაფინანსება) 44%-ით. ცდომილება გამოწვეულია მიმწოდებლის მიერ ნაკისრი ვალდებულების დაგვიანებით. </w:t>
      </w:r>
    </w:p>
    <w:p w14:paraId="32975153" w14:textId="77777777" w:rsidR="00F65A21" w:rsidRPr="002F6CB4" w:rsidRDefault="00F65A21" w:rsidP="002F6CB4">
      <w:pPr>
        <w:numPr>
          <w:ilvl w:val="0"/>
          <w:numId w:val="47"/>
        </w:numPr>
        <w:tabs>
          <w:tab w:val="left" w:pos="10440"/>
        </w:tabs>
        <w:spacing w:after="0" w:line="240" w:lineRule="auto"/>
        <w:ind w:left="0" w:hanging="180"/>
        <w:contextualSpacing/>
        <w:jc w:val="both"/>
        <w:rPr>
          <w:rFonts w:ascii="Sylfaen" w:eastAsia="Times New Roman" w:hAnsi="Sylfaen" w:cs="Arial"/>
          <w:lang w:val="ka-GE"/>
        </w:rPr>
      </w:pPr>
      <w:r w:rsidRPr="002F6CB4">
        <w:rPr>
          <w:rFonts w:ascii="Sylfaen" w:eastAsia="Times New Roman" w:hAnsi="Sylfaen" w:cs="Arial"/>
          <w:lang w:val="ka-GE"/>
        </w:rPr>
        <w:lastRenderedPageBreak/>
        <w:t>სასწრაფო სამედიცინო დახმარების ავტოპარკის შევსება/განახლება - განხორციელდა ნაწილობრივ, შეძენილ იქნა მხოლოდ  12 ერთეული სპეციალიზებული მაღალი გამავლობის სასწრაფო სამედიცინო დახმარების ავტომანქანა, ხოლო 15 ერთეული მაღალი გამავლობის რეანიმობილის, 4 ერთეული საშუალო გამავლობის რეანიმობილის და 45 ერთეული სპეციალიზირებული მაღალი გამავლობის (მინივენის ტიპის) სასწრაფო სამედიცინო დახმარების ავტოსატრანსპორტო საშუალების შესყიდვა განხორციელდა კონსოლიდირებული ტენდერის ფარგლებში 2019 წელს, ხოლო კონსოლიდირებული ტენდერის ფარგლებში გამარჯვებულ მიმწოდებლებთან ანგარიშწორება განხორციელდა 2020 წელს.</w:t>
      </w:r>
    </w:p>
    <w:p w14:paraId="7217A5C1" w14:textId="77777777" w:rsidR="00F65A21" w:rsidRPr="002F6CB4" w:rsidRDefault="00F65A21" w:rsidP="002F6CB4">
      <w:pPr>
        <w:numPr>
          <w:ilvl w:val="0"/>
          <w:numId w:val="47"/>
        </w:numPr>
        <w:tabs>
          <w:tab w:val="left" w:pos="10440"/>
        </w:tabs>
        <w:spacing w:after="0" w:line="240" w:lineRule="auto"/>
        <w:ind w:left="0" w:hanging="180"/>
        <w:contextualSpacing/>
        <w:jc w:val="both"/>
        <w:rPr>
          <w:rFonts w:ascii="Sylfaen" w:eastAsia="Times New Roman" w:hAnsi="Sylfaen" w:cs="Arial"/>
          <w:lang w:val="ka-GE"/>
        </w:rPr>
      </w:pPr>
      <w:r w:rsidRPr="002F6CB4">
        <w:rPr>
          <w:rFonts w:ascii="Sylfaen" w:eastAsia="Times New Roman" w:hAnsi="Sylfaen" w:cs="Arial"/>
          <w:lang w:val="ka-GE"/>
        </w:rPr>
        <w:t xml:space="preserve">„ინფექციური პათოლოგიის, შიდსისა და კლინიკური იმუნოლოგიის სამეცნიერო-პრაქტიკული ცენტრის“ აღჭურვა სამედიცინო  აპარატურით და  სამედიცინო ავეჯით, ,,უნივერსალური სამედიცინო ცენტრის" აღჭურვა სამედიცინო  აპარატურით და  სამედიცინო ავეჯით, თბილისის, ქუთაისისა და რუსთავის ,,სისხლის ბანკების" რეაბილიტაცია/აღჭურვა , პირველადი ჯანდაცვის ცენტრების, ფსიქიატრიული და ადიქტოლოგიური სერვისების მიმწოდებელი დაწესებულებების აღჭურვა, ბაკურიანსა და გუდაურში გადაუდებელი სამედიცინო დახმარების ცენტრების (ემერჯენსი) მშენებლობა და აღჭურვა და სსიპ – საგანგებო სიტუაციების კოორდინაციისა და გადაუდებელი დახმარების ცენტრის ადმინისტრაციული შენობის მშენებლობა არ განხორციელდა წლის განმავლობაში განხორციელებული სტრუქტურული და ფუნქციონალური ცვლილებებიდან გამომდინარე. </w:t>
      </w:r>
    </w:p>
    <w:p w14:paraId="103EDDB2" w14:textId="77777777" w:rsidR="00F65A21" w:rsidRPr="002F6CB4" w:rsidRDefault="00F65A21" w:rsidP="002F6CB4">
      <w:pPr>
        <w:spacing w:line="240" w:lineRule="auto"/>
        <w:rPr>
          <w:rFonts w:ascii="Sylfaen" w:hAnsi="Sylfaen"/>
          <w:highlight w:val="yellow"/>
          <w:lang w:val="ka-GE"/>
        </w:rPr>
      </w:pPr>
    </w:p>
    <w:p w14:paraId="67DAD76A" w14:textId="77777777" w:rsidR="00F65A21" w:rsidRPr="002F6CB4" w:rsidRDefault="00F65A21"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1.5 </w:t>
      </w:r>
      <w:proofErr w:type="spellStart"/>
      <w:r w:rsidRPr="002F6CB4">
        <w:rPr>
          <w:rFonts w:ascii="Sylfaen" w:hAnsi="Sylfaen" w:cs="Sylfaen"/>
          <w:sz w:val="22"/>
          <w:szCs w:val="22"/>
        </w:rPr>
        <w:t>სსიპ</w:t>
      </w:r>
      <w:proofErr w:type="spellEnd"/>
      <w:r w:rsidRPr="002F6CB4">
        <w:rPr>
          <w:rFonts w:ascii="Sylfaen" w:hAnsi="Sylfaen" w:cs="Sylfaen"/>
          <w:sz w:val="22"/>
          <w:szCs w:val="22"/>
        </w:rPr>
        <w:t xml:space="preserve"> – </w:t>
      </w:r>
      <w:proofErr w:type="spellStart"/>
      <w:r w:rsidRPr="002F6CB4">
        <w:rPr>
          <w:rFonts w:ascii="Sylfaen" w:hAnsi="Sylfaen" w:cs="Sylfaen"/>
          <w:sz w:val="22"/>
          <w:szCs w:val="22"/>
        </w:rPr>
        <w:t>ვეტერანების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საქმეთა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სამსახური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37 00)</w:t>
      </w:r>
    </w:p>
    <w:p w14:paraId="5186E761" w14:textId="77777777" w:rsidR="00F65A21" w:rsidRPr="002F6CB4" w:rsidRDefault="00F65A21" w:rsidP="002F6CB4">
      <w:pPr>
        <w:spacing w:line="240" w:lineRule="auto"/>
      </w:pPr>
    </w:p>
    <w:p w14:paraId="3F676754" w14:textId="77777777" w:rsidR="00F65A21" w:rsidRPr="002F6CB4" w:rsidRDefault="00F65A21" w:rsidP="002F6CB4">
      <w:pPr>
        <w:pStyle w:val="abzacixml"/>
        <w:rPr>
          <w:sz w:val="22"/>
          <w:szCs w:val="22"/>
        </w:rPr>
      </w:pPr>
      <w:r w:rsidRPr="002F6CB4">
        <w:rPr>
          <w:sz w:val="22"/>
          <w:szCs w:val="22"/>
        </w:rPr>
        <w:t>პროგრამის განმახორციელებელი:</w:t>
      </w:r>
    </w:p>
    <w:p w14:paraId="7CF3DB5A" w14:textId="77777777" w:rsidR="00F65A21" w:rsidRPr="002F6CB4" w:rsidRDefault="00F65A21" w:rsidP="002F6CB4">
      <w:pPr>
        <w:pStyle w:val="abzacixml"/>
        <w:numPr>
          <w:ilvl w:val="0"/>
          <w:numId w:val="138"/>
        </w:numPr>
        <w:tabs>
          <w:tab w:val="left" w:pos="1080"/>
        </w:tabs>
        <w:autoSpaceDE w:val="0"/>
        <w:autoSpaceDN w:val="0"/>
        <w:adjustRightInd w:val="0"/>
        <w:ind w:left="990" w:hanging="540"/>
        <w:rPr>
          <w:sz w:val="22"/>
          <w:szCs w:val="22"/>
        </w:rPr>
      </w:pPr>
      <w:r w:rsidRPr="002F6CB4">
        <w:rPr>
          <w:sz w:val="22"/>
          <w:szCs w:val="22"/>
        </w:rPr>
        <w:t>სსიპ - ვეტერანების საქმეთა სახელმწიფო სამსახური</w:t>
      </w:r>
    </w:p>
    <w:p w14:paraId="323303BB" w14:textId="77777777" w:rsidR="00F65A21" w:rsidRPr="002F6CB4" w:rsidRDefault="00F65A21" w:rsidP="002F6CB4">
      <w:pPr>
        <w:pStyle w:val="abzacixml"/>
        <w:numPr>
          <w:ilvl w:val="0"/>
          <w:numId w:val="138"/>
        </w:numPr>
        <w:tabs>
          <w:tab w:val="left" w:pos="1080"/>
        </w:tabs>
        <w:autoSpaceDE w:val="0"/>
        <w:autoSpaceDN w:val="0"/>
        <w:adjustRightInd w:val="0"/>
        <w:ind w:left="990" w:hanging="540"/>
        <w:rPr>
          <w:sz w:val="22"/>
          <w:szCs w:val="22"/>
        </w:rPr>
      </w:pPr>
      <w:r w:rsidRPr="002F6CB4">
        <w:rPr>
          <w:sz w:val="22"/>
          <w:szCs w:val="22"/>
        </w:rPr>
        <w:t>ა(ა)იპ სპორტული კლუბი „არმია“</w:t>
      </w:r>
    </w:p>
    <w:p w14:paraId="6A22F678" w14:textId="77777777" w:rsidR="00F65A21" w:rsidRPr="002F6CB4" w:rsidRDefault="00F65A21" w:rsidP="002F6CB4">
      <w:pPr>
        <w:pStyle w:val="abzacixml"/>
        <w:tabs>
          <w:tab w:val="left" w:pos="1080"/>
        </w:tabs>
        <w:autoSpaceDE w:val="0"/>
        <w:autoSpaceDN w:val="0"/>
        <w:adjustRightInd w:val="0"/>
        <w:ind w:left="990"/>
        <w:rPr>
          <w:sz w:val="22"/>
          <w:szCs w:val="22"/>
        </w:rPr>
      </w:pPr>
    </w:p>
    <w:p w14:paraId="5A565C1E" w14:textId="77777777" w:rsidR="00F65A21" w:rsidRPr="002F6CB4" w:rsidRDefault="00F65A21" w:rsidP="002F6CB4">
      <w:pPr>
        <w:tabs>
          <w:tab w:val="left" w:pos="360"/>
        </w:tabs>
        <w:spacing w:before="100" w:beforeAutospacing="1" w:after="100" w:after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3E18D4C6" w14:textId="77777777" w:rsidR="00F65A21" w:rsidRPr="002F6CB4" w:rsidRDefault="00F65A21" w:rsidP="002F6CB4">
      <w:pPr>
        <w:spacing w:line="240" w:lineRule="auto"/>
        <w:contextualSpacing/>
        <w:jc w:val="both"/>
        <w:rPr>
          <w:rFonts w:ascii="Sylfaen" w:eastAsia="Sylfaen" w:hAnsi="Sylfaen"/>
          <w:color w:val="000000"/>
        </w:rPr>
      </w:pPr>
      <w:proofErr w:type="spellStart"/>
      <w:r w:rsidRPr="002F6CB4">
        <w:rPr>
          <w:rFonts w:ascii="Sylfaen" w:eastAsia="Sylfaen" w:hAnsi="Sylfaen"/>
          <w:color w:val="000000"/>
        </w:rPr>
        <w:t>ვეტერანებისა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ოჯახის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წევრების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სამართლებრივი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სოციალურ-ეკონომიკური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გაუმჯობესება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ვეტერანების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სამშობლოსადმი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თავდადებისა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ღვაწლის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სათანადო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დაფასება</w:t>
      </w:r>
      <w:proofErr w:type="spellEnd"/>
    </w:p>
    <w:p w14:paraId="59A77CA8" w14:textId="77777777" w:rsidR="00F65A21" w:rsidRPr="002F6CB4" w:rsidRDefault="00F65A21" w:rsidP="002F6CB4">
      <w:pPr>
        <w:spacing w:line="240" w:lineRule="auto"/>
        <w:ind w:left="360"/>
        <w:contextualSpacing/>
        <w:jc w:val="both"/>
        <w:rPr>
          <w:rFonts w:ascii="Sylfaen" w:eastAsia="Sylfaen" w:hAnsi="Sylfaen"/>
          <w:color w:val="000000"/>
        </w:rPr>
      </w:pPr>
    </w:p>
    <w:p w14:paraId="096612E0" w14:textId="77777777" w:rsidR="00F65A21" w:rsidRPr="002F6CB4" w:rsidRDefault="00F65A21" w:rsidP="002F6CB4">
      <w:pPr>
        <w:spacing w:line="240" w:lineRule="auto"/>
        <w:jc w:val="both"/>
        <w:rPr>
          <w:rFonts w:ascii="Sylfaen" w:eastAsia="Sylfaen" w:hAnsi="Sylfaen"/>
          <w:color w:val="000000"/>
        </w:rPr>
      </w:pPr>
      <w:r w:rsidRPr="002F6CB4">
        <w:rPr>
          <w:rFonts w:ascii="Sylfaen" w:eastAsia="Times New Roman" w:hAnsi="Sylfaen" w:cs="Sylfaen"/>
          <w:noProof/>
        </w:rPr>
        <w:t>მ</w:t>
      </w:r>
      <w:proofErr w:type="spellStart"/>
      <w:r w:rsidRPr="002F6CB4">
        <w:rPr>
          <w:rFonts w:ascii="Sylfaen" w:eastAsia="Sylfaen" w:hAnsi="Sylfaen"/>
          <w:color w:val="000000"/>
        </w:rPr>
        <w:t>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p>
    <w:p w14:paraId="2BEEC6AF" w14:textId="77777777" w:rsidR="00F65A21" w:rsidRPr="002F6CB4" w:rsidRDefault="00F65A21" w:rsidP="002F6CB4">
      <w:pPr>
        <w:pStyle w:val="a5"/>
        <w:numPr>
          <w:ilvl w:val="0"/>
          <w:numId w:val="137"/>
        </w:numPr>
        <w:spacing w:line="240" w:lineRule="auto"/>
        <w:ind w:left="284" w:hanging="284"/>
        <w:jc w:val="both"/>
        <w:rPr>
          <w:rFonts w:ascii="Sylfaen" w:hAnsi="Sylfaen" w:cs="Segoe UI"/>
          <w:color w:val="000000"/>
          <w:shd w:val="clear" w:color="auto" w:fill="FFFFFF"/>
        </w:rPr>
      </w:pPr>
      <w:r w:rsidRPr="002F6CB4">
        <w:rPr>
          <w:rFonts w:ascii="Sylfaen" w:eastAsia="+mn-ea" w:hAnsi="Sylfaen" w:cs="+mn-cs"/>
          <w:color w:val="000000" w:themeColor="text1"/>
          <w:kern w:val="24"/>
          <w:lang w:val="ka-GE"/>
        </w:rPr>
        <w:t xml:space="preserve">ვეტერანთა სოციალურ-ეკონომიკური მდგომარეობის გაუმჯობესების მიზნით </w:t>
      </w:r>
      <w:r w:rsidRPr="002F6CB4">
        <w:rPr>
          <w:rFonts w:ascii="Sylfaen" w:eastAsia="+mn-ea" w:hAnsi="Sylfaen" w:cs="+mn-cs"/>
          <w:color w:val="000000" w:themeColor="text1"/>
          <w:kern w:val="24"/>
          <w:lang w:val="fi-FI"/>
        </w:rPr>
        <w:t xml:space="preserve">მომზადებული </w:t>
      </w:r>
      <w:r w:rsidRPr="002F6CB4">
        <w:rPr>
          <w:rFonts w:ascii="Sylfaen" w:eastAsia="+mn-ea" w:hAnsi="Sylfaen" w:cs="+mn-cs"/>
          <w:color w:val="000000" w:themeColor="text1"/>
          <w:kern w:val="24"/>
          <w:lang w:val="ka-GE"/>
        </w:rPr>
        <w:t>სამართლებრივი აქტების პროექტები;</w:t>
      </w:r>
    </w:p>
    <w:p w14:paraId="024900F8" w14:textId="77777777" w:rsidR="00F65A21" w:rsidRPr="002F6CB4" w:rsidRDefault="00F65A21" w:rsidP="002F6CB4">
      <w:pPr>
        <w:pStyle w:val="a5"/>
        <w:numPr>
          <w:ilvl w:val="0"/>
          <w:numId w:val="137"/>
        </w:numPr>
        <w:spacing w:line="240" w:lineRule="auto"/>
        <w:ind w:left="284" w:hanging="284"/>
        <w:jc w:val="both"/>
        <w:rPr>
          <w:rFonts w:ascii="Sylfaen" w:hAnsi="Sylfaen" w:cs="Segoe UI"/>
          <w:color w:val="000000"/>
          <w:shd w:val="clear" w:color="auto" w:fill="FFFFFF"/>
        </w:rPr>
      </w:pPr>
      <w:proofErr w:type="spellStart"/>
      <w:r w:rsidRPr="002F6CB4">
        <w:rPr>
          <w:rFonts w:ascii="Sylfaen" w:hAnsi="Sylfaen" w:cs="Segoe UI"/>
          <w:color w:val="000000"/>
          <w:shd w:val="clear" w:color="auto" w:fill="FFFFFF"/>
        </w:rPr>
        <w:t>მაქსიმალური</w:t>
      </w:r>
      <w:proofErr w:type="spellEnd"/>
      <w:r w:rsidRPr="002F6CB4">
        <w:rPr>
          <w:rFonts w:ascii="Sylfaen" w:hAnsi="Sylfaen" w:cs="Segoe UI"/>
          <w:color w:val="000000"/>
          <w:shd w:val="clear" w:color="auto" w:fill="FFFFFF"/>
        </w:rPr>
        <w:t xml:space="preserve"> </w:t>
      </w:r>
      <w:proofErr w:type="spellStart"/>
      <w:r w:rsidRPr="002F6CB4">
        <w:rPr>
          <w:rFonts w:ascii="Sylfaen" w:hAnsi="Sylfaen" w:cs="Segoe UI"/>
          <w:color w:val="000000"/>
          <w:shd w:val="clear" w:color="auto" w:fill="FFFFFF"/>
        </w:rPr>
        <w:t>კოორდინაცია</w:t>
      </w:r>
      <w:proofErr w:type="spellEnd"/>
      <w:r w:rsidRPr="002F6CB4">
        <w:rPr>
          <w:rFonts w:ascii="Sylfaen" w:hAnsi="Sylfaen" w:cs="Segoe UI"/>
          <w:color w:val="000000"/>
          <w:shd w:val="clear" w:color="auto" w:fill="FFFFFF"/>
        </w:rPr>
        <w:t xml:space="preserve"> </w:t>
      </w:r>
      <w:proofErr w:type="spellStart"/>
      <w:r w:rsidRPr="002F6CB4">
        <w:rPr>
          <w:rFonts w:ascii="Sylfaen" w:hAnsi="Sylfaen" w:cs="Segoe UI"/>
          <w:color w:val="000000"/>
          <w:shd w:val="clear" w:color="auto" w:fill="FFFFFF"/>
        </w:rPr>
        <w:t>ადგილობრივ</w:t>
      </w:r>
      <w:proofErr w:type="spellEnd"/>
      <w:r w:rsidRPr="002F6CB4">
        <w:rPr>
          <w:rFonts w:ascii="Sylfaen" w:hAnsi="Sylfaen" w:cs="Segoe UI"/>
          <w:color w:val="000000"/>
          <w:shd w:val="clear" w:color="auto" w:fill="FFFFFF"/>
        </w:rPr>
        <w:t xml:space="preserve"> </w:t>
      </w:r>
      <w:proofErr w:type="spellStart"/>
      <w:r w:rsidRPr="002F6CB4">
        <w:rPr>
          <w:rFonts w:ascii="Sylfaen" w:hAnsi="Sylfaen" w:cs="Segoe UI"/>
          <w:color w:val="000000"/>
          <w:shd w:val="clear" w:color="auto" w:fill="FFFFFF"/>
        </w:rPr>
        <w:t>მუნიციპალიტეტებ</w:t>
      </w:r>
      <w:proofErr w:type="spellEnd"/>
      <w:r w:rsidRPr="002F6CB4">
        <w:rPr>
          <w:rFonts w:ascii="Sylfaen" w:hAnsi="Sylfaen" w:cs="Segoe UI"/>
          <w:color w:val="000000"/>
          <w:shd w:val="clear" w:color="auto" w:fill="FFFFFF"/>
          <w:lang w:val="ka-GE"/>
        </w:rPr>
        <w:t>თან;</w:t>
      </w:r>
    </w:p>
    <w:p w14:paraId="45B6D1F5" w14:textId="77777777" w:rsidR="00F65A21" w:rsidRPr="002F6CB4" w:rsidRDefault="00F65A21" w:rsidP="002F6CB4">
      <w:pPr>
        <w:pStyle w:val="a5"/>
        <w:numPr>
          <w:ilvl w:val="0"/>
          <w:numId w:val="137"/>
        </w:numPr>
        <w:spacing w:line="240" w:lineRule="auto"/>
        <w:ind w:left="284" w:hanging="284"/>
        <w:jc w:val="both"/>
        <w:rPr>
          <w:rFonts w:ascii="Sylfaen" w:hAnsi="Sylfaen" w:cs="Segoe UI"/>
          <w:color w:val="000000"/>
          <w:shd w:val="clear" w:color="auto" w:fill="FFFFFF"/>
        </w:rPr>
      </w:pPr>
      <w:r w:rsidRPr="002F6CB4">
        <w:rPr>
          <w:rFonts w:ascii="Sylfaen" w:hAnsi="Sylfaen" w:cs="Segoe UI"/>
          <w:color w:val="000000"/>
          <w:shd w:val="clear" w:color="auto" w:fill="FFFFFF"/>
          <w:lang w:val="ka-GE"/>
        </w:rPr>
        <w:t>მოქნილი აღრიცხვის ელექტრონული ბაზა;</w:t>
      </w:r>
    </w:p>
    <w:p w14:paraId="11A16FC3" w14:textId="77777777" w:rsidR="00F65A21" w:rsidRPr="002F6CB4" w:rsidRDefault="00F65A21" w:rsidP="002F6CB4">
      <w:pPr>
        <w:pStyle w:val="a5"/>
        <w:numPr>
          <w:ilvl w:val="0"/>
          <w:numId w:val="137"/>
        </w:numPr>
        <w:spacing w:line="240" w:lineRule="auto"/>
        <w:ind w:left="284" w:hanging="284"/>
        <w:jc w:val="both"/>
        <w:rPr>
          <w:rFonts w:ascii="Sylfaen" w:hAnsi="Sylfaen" w:cs="Segoe UI"/>
          <w:color w:val="000000"/>
          <w:shd w:val="clear" w:color="auto" w:fill="FFFFFF"/>
        </w:rPr>
      </w:pPr>
      <w:r w:rsidRPr="002F6CB4">
        <w:rPr>
          <w:rFonts w:ascii="Sylfaen" w:hAnsi="Sylfaen" w:cs="Segoe UI"/>
          <w:color w:val="000000"/>
          <w:shd w:val="clear" w:color="auto" w:fill="FFFFFF"/>
          <w:lang w:val="ka-GE"/>
        </w:rPr>
        <w:t>გაფორმებული მემორანდუმების რაოდენობა.</w:t>
      </w:r>
    </w:p>
    <w:p w14:paraId="79494874" w14:textId="77777777" w:rsidR="00F65A21" w:rsidRPr="002F6CB4" w:rsidRDefault="00F65A21" w:rsidP="002F6CB4">
      <w:pPr>
        <w:spacing w:before="100" w:beforeAutospacing="1" w:after="100" w:after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ინდიკატორები</w:t>
      </w:r>
      <w:proofErr w:type="spellEnd"/>
    </w:p>
    <w:p w14:paraId="0B6D8853" w14:textId="77777777" w:rsidR="00F65A21" w:rsidRPr="002F6CB4" w:rsidRDefault="00F65A21" w:rsidP="002F6CB4">
      <w:pPr>
        <w:spacing w:before="100" w:beforeAutospacing="1" w:after="100" w:afterAutospacing="1" w:line="240" w:lineRule="auto"/>
        <w:contextualSpacing/>
        <w:jc w:val="both"/>
        <w:rPr>
          <w:rFonts w:ascii="Sylfaen" w:eastAsia="Sylfaen" w:hAnsi="Sylfaen"/>
          <w:color w:val="000000"/>
        </w:rPr>
      </w:pPr>
      <w:proofErr w:type="spellStart"/>
      <w:r w:rsidRPr="002F6CB4">
        <w:rPr>
          <w:rFonts w:ascii="Sylfaen" w:hAnsi="Sylfaen" w:cs="Sylfaen"/>
        </w:rPr>
        <w:lastRenderedPageBreak/>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r w:rsidRPr="002F6CB4">
        <w:rPr>
          <w:rFonts w:ascii="Sylfaen" w:hAnsi="Sylfaen" w:cs="Sylfaen"/>
        </w:rPr>
        <w:t xml:space="preserve"> </w:t>
      </w:r>
      <w:r w:rsidRPr="002F6CB4">
        <w:rPr>
          <w:rFonts w:ascii="Sylfaen" w:eastAsia="Sylfaen" w:hAnsi="Sylfaen"/>
          <w:color w:val="000000"/>
        </w:rPr>
        <w:t xml:space="preserve">- </w:t>
      </w:r>
      <w:proofErr w:type="spellStart"/>
      <w:r w:rsidRPr="002F6CB4">
        <w:rPr>
          <w:rFonts w:ascii="Sylfaen" w:eastAsia="Sylfaen" w:hAnsi="Sylfaen"/>
          <w:color w:val="000000"/>
        </w:rPr>
        <w:t>ვეტერანებისა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ოჯახის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წევრებისათვის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ჯანმრთელობის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სოციალური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სამართლებრივი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რეაბილიტაციის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მიმართულებით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w:t>
      </w:r>
    </w:p>
    <w:p w14:paraId="04138723" w14:textId="77777777" w:rsidR="00F65A21" w:rsidRPr="002F6CB4" w:rsidRDefault="00F65A21" w:rsidP="002F6CB4">
      <w:pPr>
        <w:spacing w:before="100" w:beforeAutospacing="1" w:after="100" w:afterAutospacing="1" w:line="240" w:lineRule="auto"/>
        <w:jc w:val="both"/>
        <w:rPr>
          <w:rFonts w:ascii="Sylfaen" w:eastAsia="Sylfaen" w:hAnsi="Sylfaen"/>
          <w:color w:val="000000"/>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r w:rsidRPr="002F6CB4">
        <w:rPr>
          <w:rFonts w:ascii="Sylfaen" w:hAnsi="Sylfaen" w:cs="Sylfaen"/>
        </w:rPr>
        <w:t xml:space="preserve"> </w:t>
      </w:r>
      <w:r w:rsidRPr="002F6CB4">
        <w:rPr>
          <w:rFonts w:ascii="Sylfaen" w:eastAsia="Sylfaen" w:hAnsi="Sylfaen"/>
          <w:color w:val="000000"/>
        </w:rPr>
        <w:t xml:space="preserve">- </w:t>
      </w:r>
      <w:proofErr w:type="spellStart"/>
      <w:r w:rsidRPr="002F6CB4">
        <w:rPr>
          <w:rFonts w:ascii="Sylfaen" w:eastAsia="Sylfaen" w:hAnsi="Sylfaen"/>
          <w:color w:val="000000"/>
        </w:rPr>
        <w:t>ვეტერანებისა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ოჯახის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წევრებისათვის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ჯანმრთელობის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სოციალური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რეაბილიტაციის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მიმართულებით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ზრდა</w:t>
      </w:r>
      <w:proofErr w:type="spellEnd"/>
      <w:r w:rsidRPr="002F6CB4">
        <w:rPr>
          <w:rFonts w:ascii="Sylfaen" w:eastAsia="Sylfaen" w:hAnsi="Sylfaen"/>
          <w:color w:val="000000"/>
        </w:rPr>
        <w:t xml:space="preserve">; </w:t>
      </w:r>
    </w:p>
    <w:p w14:paraId="7C33F8EB" w14:textId="77777777" w:rsidR="00F65A21" w:rsidRPr="002F6CB4" w:rsidRDefault="00F65A21" w:rsidP="002F6CB4">
      <w:pPr>
        <w:spacing w:before="100" w:beforeAutospacing="1" w:after="100" w:after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70E139D7" w14:textId="77777777" w:rsidR="00F65A21" w:rsidRPr="002F6CB4" w:rsidRDefault="00F65A21" w:rsidP="002F6CB4">
      <w:pPr>
        <w:spacing w:line="240" w:lineRule="auto"/>
        <w:jc w:val="both"/>
        <w:rPr>
          <w:rFonts w:ascii="Sylfaen" w:eastAsia="Times New Roman" w:hAnsi="Sylfaen" w:cs="Sylfaen"/>
          <w:noProof/>
          <w:lang w:val="fi-FI"/>
        </w:rPr>
      </w:pPr>
      <w:r w:rsidRPr="002F6CB4">
        <w:rPr>
          <w:rFonts w:ascii="Sylfaen" w:hAnsi="Sylfaen" w:cs="Sylfaen"/>
          <w:lang w:val="ka-GE"/>
        </w:rPr>
        <w:t xml:space="preserve">გაუმჯბესებული აღრიცხვიანობის ელექტრონული საინფორმაციო ბაზა; გაიზარდა კულტურულ-საგანმანათლებლო, შემეცნებითი, სპორტული და სხვა ღონისძიებების რაოდენობა; </w:t>
      </w:r>
      <w:r w:rsidRPr="002F6CB4">
        <w:rPr>
          <w:rFonts w:ascii="Sylfaen" w:eastAsia="Sylfaen" w:hAnsi="Sylfaen" w:cs="Sylfaen"/>
          <w:lang w:val="ka-GE"/>
        </w:rPr>
        <w:t>ვეტერანებისა</w:t>
      </w:r>
      <w:r w:rsidRPr="002F6CB4">
        <w:rPr>
          <w:rFonts w:ascii="Sylfaen" w:eastAsia="Sylfaen" w:hAnsi="Sylfaen"/>
          <w:lang w:val="ka-GE"/>
        </w:rPr>
        <w:t xml:space="preserve"> და მათი ოჯახის წევრებისათვის </w:t>
      </w:r>
      <w:r w:rsidRPr="002F6CB4">
        <w:rPr>
          <w:rFonts w:ascii="Sylfaen" w:hAnsi="Sylfaen"/>
          <w:lang w:val="ka-GE"/>
        </w:rPr>
        <w:t xml:space="preserve">ჯანმრთელობის, სოციალური დაცვისა და რეაბილიტაციის მიმართულებით </w:t>
      </w:r>
      <w:r w:rsidRPr="002F6CB4">
        <w:rPr>
          <w:rFonts w:ascii="Sylfaen" w:eastAsia="Sylfaen" w:hAnsi="Sylfaen"/>
          <w:lang w:val="ka-GE"/>
        </w:rPr>
        <w:t xml:space="preserve">განხორციელდა სხვადასხვა </w:t>
      </w:r>
      <w:r w:rsidRPr="002F6CB4">
        <w:rPr>
          <w:rFonts w:ascii="Sylfaen" w:eastAsia="Sylfaen" w:hAnsi="Sylfaen"/>
          <w:lang w:val="fi-FI"/>
        </w:rPr>
        <w:t xml:space="preserve">პროექტი. </w:t>
      </w:r>
    </w:p>
    <w:p w14:paraId="56CB9D73" w14:textId="77777777" w:rsidR="00F65A21" w:rsidRPr="002F6CB4" w:rsidRDefault="00F65A21" w:rsidP="002F6CB4">
      <w:pPr>
        <w:pStyle w:val="2"/>
        <w:spacing w:line="240" w:lineRule="auto"/>
        <w:ind w:left="660"/>
        <w:jc w:val="both"/>
        <w:rPr>
          <w:rFonts w:ascii="Sylfaen" w:hAnsi="Sylfaen" w:cs="Sylfaen"/>
          <w:sz w:val="22"/>
          <w:szCs w:val="22"/>
          <w:lang w:val="ka-GE"/>
        </w:rPr>
      </w:pPr>
      <w:r w:rsidRPr="002F6CB4">
        <w:rPr>
          <w:rFonts w:ascii="Sylfaen" w:hAnsi="Sylfaen" w:cs="Sylfaen"/>
          <w:sz w:val="22"/>
          <w:szCs w:val="22"/>
          <w:lang w:val="ka-GE"/>
        </w:rPr>
        <w:t>1.6  შრომისა და დასაქმების სისტემის რეფორმების პროგრამა (პროგრამული კოდი 27 05)</w:t>
      </w:r>
    </w:p>
    <w:p w14:paraId="5C642FEC" w14:textId="77777777" w:rsidR="00F65A21" w:rsidRPr="002F6CB4" w:rsidRDefault="00F65A21" w:rsidP="002F6CB4">
      <w:pPr>
        <w:pStyle w:val="abzacixml"/>
        <w:ind w:left="720" w:hanging="360"/>
        <w:rPr>
          <w:rFonts w:eastAsiaTheme="majorEastAsia"/>
        </w:rPr>
      </w:pPr>
    </w:p>
    <w:p w14:paraId="0A8F6733" w14:textId="77777777" w:rsidR="00F65A21" w:rsidRPr="002F6CB4" w:rsidRDefault="00F65A21" w:rsidP="002F6CB4">
      <w:pPr>
        <w:spacing w:line="240" w:lineRule="auto"/>
        <w:ind w:left="270"/>
        <w:jc w:val="both"/>
        <w:rPr>
          <w:rFonts w:ascii="Sylfaen" w:eastAsia="Sylfaen" w:hAnsi="Sylfaen"/>
        </w:rPr>
      </w:pPr>
      <w:r w:rsidRPr="002F6CB4">
        <w:rPr>
          <w:rFonts w:ascii="Sylfaen" w:hAnsi="Sylfaen" w:cs="Sylfaen"/>
          <w:lang w:val="ka-GE"/>
        </w:rPr>
        <w:t>პროგრამის</w:t>
      </w:r>
      <w:r w:rsidRPr="002F6CB4">
        <w:rPr>
          <w:rFonts w:ascii="Sylfaen" w:hAnsi="Sylfaen" w:cs="Sylfaen"/>
        </w:rPr>
        <w:t xml:space="preserve"> </w:t>
      </w:r>
      <w:r w:rsidRPr="002F6CB4">
        <w:rPr>
          <w:rFonts w:ascii="Sylfaen" w:hAnsi="Sylfaen" w:cs="Sylfaen"/>
          <w:lang w:val="ka-GE"/>
        </w:rPr>
        <w:t>განმახორციელებელი</w:t>
      </w:r>
      <w:r w:rsidRPr="002F6CB4">
        <w:rPr>
          <w:rFonts w:ascii="Sylfaen" w:eastAsia="Sylfaen" w:hAnsi="Sylfaen"/>
        </w:rPr>
        <w:t xml:space="preserve">: </w:t>
      </w:r>
    </w:p>
    <w:p w14:paraId="3A76C9AC"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7A23A386" w14:textId="77777777" w:rsidR="00F65A21" w:rsidRPr="002F6CB4" w:rsidRDefault="00F65A21" w:rsidP="002F6CB4">
      <w:pPr>
        <w:pStyle w:val="a5"/>
        <w:numPr>
          <w:ilvl w:val="0"/>
          <w:numId w:val="183"/>
        </w:numPr>
        <w:spacing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444535EE" w14:textId="77777777" w:rsidR="00F65A21" w:rsidRPr="002F6CB4" w:rsidRDefault="00F65A21" w:rsidP="002F6CB4">
      <w:pPr>
        <w:pStyle w:val="a5"/>
        <w:tabs>
          <w:tab w:val="left" w:pos="0"/>
        </w:tabs>
        <w:spacing w:after="0" w:line="240" w:lineRule="auto"/>
        <w:ind w:left="270"/>
        <w:jc w:val="both"/>
        <w:rPr>
          <w:rFonts w:ascii="Sylfaen" w:eastAsia="Times New Roman" w:hAnsi="Sylfaen" w:cs="Sylfaen"/>
          <w:noProof/>
          <w:lang w:val="ka-GE"/>
        </w:rPr>
      </w:pPr>
    </w:p>
    <w:p w14:paraId="2E32B4D1" w14:textId="77777777" w:rsidR="00F65A21" w:rsidRPr="002F6CB4" w:rsidRDefault="00F65A21" w:rsidP="002F6CB4">
      <w:pPr>
        <w:pStyle w:val="abzacixml"/>
        <w:ind w:left="0"/>
        <w:rPr>
          <w:rFonts w:eastAsia="Times New Roman"/>
          <w:lang w:val="en-US"/>
        </w:rPr>
      </w:pPr>
      <w:proofErr w:type="spellStart"/>
      <w:r w:rsidRPr="002F6CB4">
        <w:rPr>
          <w:rFonts w:eastAsia="Times New Roman"/>
          <w:lang w:val="en-US"/>
        </w:rPr>
        <w:t>დაგეგმილი</w:t>
      </w:r>
      <w:proofErr w:type="spellEnd"/>
      <w:r w:rsidRPr="002F6CB4">
        <w:rPr>
          <w:rFonts w:eastAsia="Times New Roman"/>
          <w:lang w:val="en-US"/>
        </w:rPr>
        <w:t xml:space="preserve"> </w:t>
      </w:r>
      <w:proofErr w:type="spellStart"/>
      <w:r w:rsidRPr="002F6CB4">
        <w:rPr>
          <w:rFonts w:eastAsia="Times New Roman"/>
          <w:lang w:val="en-US"/>
        </w:rPr>
        <w:t>საბოლოო</w:t>
      </w:r>
      <w:proofErr w:type="spellEnd"/>
      <w:r w:rsidRPr="002F6CB4">
        <w:rPr>
          <w:rFonts w:eastAsia="Times New Roman"/>
          <w:lang w:val="en-US"/>
        </w:rPr>
        <w:t xml:space="preserve"> </w:t>
      </w:r>
      <w:proofErr w:type="spellStart"/>
      <w:r w:rsidRPr="002F6CB4">
        <w:rPr>
          <w:rFonts w:eastAsia="Times New Roman"/>
          <w:lang w:val="en-US"/>
        </w:rPr>
        <w:t>შედეგი</w:t>
      </w:r>
      <w:proofErr w:type="spellEnd"/>
      <w:r w:rsidRPr="002F6CB4">
        <w:rPr>
          <w:rFonts w:eastAsia="Times New Roman"/>
          <w:lang w:val="en-US"/>
        </w:rPr>
        <w:t>:</w:t>
      </w:r>
    </w:p>
    <w:p w14:paraId="6A4F891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დასაქმების ხელშეწყობის მომსახურებათა განვითარების პროგრამით გათვალისინებული ღონისძიებების შედეგად დასაქმებულთა რაოდენობის ზრდა;</w:t>
      </w:r>
    </w:p>
    <w:p w14:paraId="084B4F6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ამაღლებულია შრომის კანონმდებლობისა და შრომის უსაფრთხოების დაცვის, საწარმოო სანიტარული და ჰიგიენური პირობების, ასევე ტრეფიკინგის საფრთხეების შესახებ დამსაქმებელთა და დასაქმებულთა ცნობიერება;</w:t>
      </w:r>
    </w:p>
    <w:p w14:paraId="4C31517F"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მომზადებულია სამუშაო ადგილზე შრომის უსაფრთხოებისა და ჯანმრთელობის დაცვის შესახებ სტანდარტები;</w:t>
      </w:r>
    </w:p>
    <w:p w14:paraId="1B104862"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 xml:space="preserve">შრომის ბაზრის მოთხოვნების შესაბამისად სამუშაოს მაძიებელთა პროფესიული უნარ-ჩვევების ამაღლება და მათი კონკურენტუნარიანობის გაზრდა, ქალთა მომატებული მაჩვენებლით. </w:t>
      </w:r>
    </w:p>
    <w:p w14:paraId="5AB5A9DF" w14:textId="77777777" w:rsidR="00F65A21" w:rsidRPr="002F6CB4" w:rsidRDefault="00F65A21" w:rsidP="002F6CB4">
      <w:pPr>
        <w:tabs>
          <w:tab w:val="left" w:pos="0"/>
          <w:tab w:val="center" w:pos="5175"/>
        </w:tabs>
        <w:spacing w:after="0" w:line="240" w:lineRule="auto"/>
        <w:jc w:val="both"/>
        <w:rPr>
          <w:rFonts w:ascii="Sylfaen" w:eastAsia="Times New Roman" w:hAnsi="Sylfaen" w:cs="Sylfaen"/>
          <w:lang w:val="ka-GE"/>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w:t>
      </w:r>
    </w:p>
    <w:p w14:paraId="0642BAC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სამუშაოს მაძიებელთა დასაქმების მაჩვენებლის ზრდისთვის, უზრუნველყოფილ იქნა  შრომის ბაზრის მართვის საინფორმაციო სისტემაში (</w:t>
      </w:r>
      <w:hyperlink r:id="rId9" w:history="1">
        <w:r w:rsidRPr="002F6CB4">
          <w:rPr>
            <w:rFonts w:ascii="Sylfaen" w:hAnsi="Sylfaen" w:cs="Sylfaen"/>
            <w:lang w:val="ka-GE"/>
          </w:rPr>
          <w:t>www.worknet.gov.ge</w:t>
        </w:r>
      </w:hyperlink>
      <w:r w:rsidRPr="002F6CB4">
        <w:rPr>
          <w:rFonts w:ascii="Sylfaen" w:hAnsi="Sylfaen" w:cs="Sylfaen"/>
          <w:lang w:val="ka-GE"/>
        </w:rPr>
        <w:t>) სამუშაოს-მაძიებლების, დამსაქმებლების, ვაკანსიების რეგისტრაციისა და მონაცემთა ბაზების განვითარების გეგმა. პარალელურად, მიმდინარეობდა ტექნიკური სამუშაოები სისტემის „ბექ პორტალის“ ფუნქციონალის განსავითარებლად. სააგენტოს ტერიტორიულ ერთეულებში განხორციელდა ჯგუფური და ინდივიდუალური კონსულტაციები, ასევე, პროფკონსულტირებისა და კარიერის დაგეგმვის მომსახურება.  ჩატარებულია დასაქმების ფორუმები, დანერგილია შესაბამისი მექანიზმები შეზუღუდული შესაძლებლობისა და სპეციალური საჭიროების მქონე პირთა დასაქმების ხელშეწყობისათვის. განვითარებულია საშუამავლო მომსახურება. რეგისტრირებულ სამუშაოს-მაძიებელთა რაოდენობა გაზრდილია;</w:t>
      </w:r>
    </w:p>
    <w:p w14:paraId="490484A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lastRenderedPageBreak/>
        <w:t>უზრუნველყოფილია შრომის ბაზრის მოთხოვნების შესაბამისად, პროფესიული უნარ-ჩვევების ამაღლებისა და  კონკურენტუნარიანობის გაზრდის მიზნით,  სამუშაოს მაძიებელთა მოთხოვნად პროფესიებში  მათი მომზადება-გადამზადება,  ქალთა მომატებული მაჩვენებლით;</w:t>
      </w:r>
    </w:p>
    <w:p w14:paraId="4D61565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უზრუნველყოფილია შრომის ბაზარზე, შრომის უსაფრთხოების მიმართულებით არსებული მდგომარეობის შესწავლა, კანონმდებლობით გათვალისწინებული შრომის პირობების დაცვაზე ზედამხედველობა, არსებული შრომის პირობების დაცვის ნორმების გაუმჯობესება, უსაფრთხო და ჯანსაღი სამუშაო გარემოს შექმნა, შრომის უსაფრთხოების, საწარმოო სანიტარული და ჰიგიენური პირობების, ასევე ამაღლებულია ცნობიერება ტრეფიკინგის საფრთხეების შესახებ დამსაქმებელთა და დასაქმებულთათვის;</w:t>
      </w:r>
    </w:p>
    <w:p w14:paraId="2A39AAAF" w14:textId="77777777" w:rsidR="00F65A21" w:rsidRPr="002F6CB4" w:rsidRDefault="00F65A21" w:rsidP="002F6CB4">
      <w:pPr>
        <w:pStyle w:val="abzacixml"/>
        <w:ind w:left="0"/>
        <w:rPr>
          <w:rFonts w:eastAsia="Times New Roman"/>
        </w:rPr>
      </w:pPr>
      <w:r w:rsidRPr="002F6CB4">
        <w:rPr>
          <w:rFonts w:eastAsia="Times New Roman"/>
        </w:rPr>
        <w:t>დაგეგმილი და მიღწეული საბოლოო შედეგის შეფასების ინდიკატორი:</w:t>
      </w:r>
    </w:p>
    <w:p w14:paraId="0155D112"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1.დაგეგმილი საბაზისო მაჩვენებელი - </w:t>
      </w:r>
      <w:r w:rsidRPr="002F6CB4">
        <w:rPr>
          <w:rFonts w:ascii="Sylfaen" w:eastAsia="Sylfaen" w:hAnsi="Sylfaen"/>
          <w:lang w:val="ka-GE"/>
        </w:rPr>
        <w:t>დასაქმების ხელშეწყობის მომსახურებათა განვითარების პროგრამის ფარგლებში, დასაქმების ხელშეწყობის სხვადასხვა აქტივობებით დასაქმებულია 300-500 სამუშაოს მაძიებელი;</w:t>
      </w:r>
    </w:p>
    <w:p w14:paraId="54425CAE"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eastAsia="Sylfaen" w:hAnsi="Sylfaen"/>
          <w:lang w:val="ka-GE"/>
        </w:rPr>
        <w:t>დასაქმების ხელშეწყობის სხვადასხვა აქტივობების შედეგად დასაქმებულების რაოდენობის 10%-ით ზრდა;</w:t>
      </w:r>
    </w:p>
    <w:p w14:paraId="10EA6172" w14:textId="77777777" w:rsidR="00F65A21" w:rsidRPr="002F6CB4" w:rsidRDefault="00F65A21" w:rsidP="002F6CB4">
      <w:pPr>
        <w:tabs>
          <w:tab w:val="left" w:pos="0"/>
        </w:tabs>
        <w:spacing w:after="0" w:line="240" w:lineRule="auto"/>
        <w:jc w:val="both"/>
        <w:rPr>
          <w:rFonts w:ascii="Sylfaen" w:eastAsia="Sylfaen" w:hAnsi="Sylfaen"/>
          <w:lang w:val="ka-GE"/>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w:t>
      </w:r>
      <w:r w:rsidRPr="002F6CB4">
        <w:rPr>
          <w:rFonts w:ascii="Sylfaen" w:eastAsia="Times New Roman" w:hAnsi="Sylfaen" w:cs="Sylfaen"/>
          <w:lang w:val="ka-GE"/>
        </w:rPr>
        <w:t>-</w:t>
      </w:r>
      <w:r w:rsidRPr="002F6CB4">
        <w:rPr>
          <w:rFonts w:ascii="Sylfaen" w:eastAsia="Sylfaen" w:hAnsi="Sylfaen"/>
          <w:lang w:val="ka-GE"/>
        </w:rPr>
        <w:t>2020 წლის 1 იანვრის მონაცემებით დასაქმების ხელშეწყობის მომსახურებათა განვითარების პროგრამის ფარგლებში, დასაქმების ხელშეწყობის სხვადასხვა აქტივობებით დასაქმებულია 618 სამუშაოს მაძიებელი, მათ შორის 76 შშმ პირი.</w:t>
      </w:r>
    </w:p>
    <w:p w14:paraId="0AA91661" w14:textId="77777777" w:rsidR="00F65A21" w:rsidRPr="002F6CB4" w:rsidRDefault="00F65A21" w:rsidP="002F6CB4">
      <w:pPr>
        <w:tabs>
          <w:tab w:val="left" w:pos="0"/>
        </w:tabs>
        <w:spacing w:after="0" w:line="240" w:lineRule="auto"/>
        <w:jc w:val="both"/>
        <w:rPr>
          <w:rFonts w:ascii="Sylfaen" w:eastAsia="Sylfaen" w:hAnsi="Sylfaen"/>
        </w:rPr>
      </w:pPr>
      <w:r w:rsidRPr="002F6CB4">
        <w:rPr>
          <w:rFonts w:ascii="Sylfaen" w:eastAsia="Times New Roman" w:hAnsi="Sylfaen" w:cs="Sylfaen"/>
          <w:lang w:val="ka-GE"/>
        </w:rPr>
        <w:t xml:space="preserve">2. დაგეგმილი საბაზისო მაჩვენებელი - </w:t>
      </w:r>
      <w:proofErr w:type="spellStart"/>
      <w:r w:rsidRPr="002F6CB4">
        <w:rPr>
          <w:rFonts w:ascii="Sylfaen" w:eastAsia="Sylfaen" w:hAnsi="Sylfaen"/>
        </w:rPr>
        <w:t>შრომის</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ინსპექტირების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w:t>
      </w:r>
      <w:proofErr w:type="spellEnd"/>
      <w:r w:rsidRPr="002F6CB4">
        <w:rPr>
          <w:rFonts w:ascii="Sylfaen" w:eastAsia="Sylfaen" w:hAnsi="Sylfaen"/>
        </w:rPr>
        <w:t xml:space="preserve"> </w:t>
      </w:r>
      <w:proofErr w:type="spellStart"/>
      <w:r w:rsidRPr="002F6CB4">
        <w:rPr>
          <w:rFonts w:ascii="Sylfaen" w:eastAsia="Sylfaen" w:hAnsi="Sylfaen"/>
        </w:rPr>
        <w:t>რეკომენდაციების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- 120</w:t>
      </w:r>
    </w:p>
    <w:p w14:paraId="13CC310D" w14:textId="77777777" w:rsidR="00F65A21" w:rsidRPr="002F6CB4" w:rsidRDefault="00F65A21" w:rsidP="002F6CB4">
      <w:pPr>
        <w:spacing w:after="0" w:line="240" w:lineRule="auto"/>
        <w:jc w:val="both"/>
        <w:rPr>
          <w:rFonts w:ascii="Sylfaen" w:eastAsia="Sylfaen" w:hAnsi="Sylfaen"/>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w:t>
      </w:r>
      <w:proofErr w:type="spellEnd"/>
      <w:r w:rsidRPr="002F6CB4">
        <w:rPr>
          <w:rFonts w:ascii="Sylfaen" w:eastAsia="Sylfaen" w:hAnsi="Sylfaen"/>
        </w:rPr>
        <w:t xml:space="preserve"> </w:t>
      </w:r>
      <w:proofErr w:type="spellStart"/>
      <w:r w:rsidRPr="002F6CB4">
        <w:rPr>
          <w:rFonts w:ascii="Sylfaen" w:eastAsia="Sylfaen" w:hAnsi="Sylfaen"/>
        </w:rPr>
        <w:t>რეკომენდაციების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2019 </w:t>
      </w:r>
      <w:proofErr w:type="spellStart"/>
      <w:r w:rsidRPr="002F6CB4">
        <w:rPr>
          <w:rFonts w:ascii="Sylfaen" w:eastAsia="Sylfaen" w:hAnsi="Sylfaen"/>
        </w:rPr>
        <w:t>წელს</w:t>
      </w:r>
      <w:proofErr w:type="spellEnd"/>
      <w:r w:rsidRPr="002F6CB4">
        <w:rPr>
          <w:rFonts w:ascii="Sylfaen" w:eastAsia="Sylfaen" w:hAnsi="Sylfaen"/>
        </w:rPr>
        <w:t xml:space="preserve"> - 200, 2020 </w:t>
      </w:r>
      <w:proofErr w:type="spellStart"/>
      <w:r w:rsidRPr="002F6CB4">
        <w:rPr>
          <w:rFonts w:ascii="Sylfaen" w:eastAsia="Sylfaen" w:hAnsi="Sylfaen"/>
        </w:rPr>
        <w:t>წელს</w:t>
      </w:r>
      <w:proofErr w:type="spellEnd"/>
      <w:r w:rsidRPr="002F6CB4">
        <w:rPr>
          <w:rFonts w:ascii="Sylfaen" w:eastAsia="Sylfaen" w:hAnsi="Sylfaen"/>
        </w:rPr>
        <w:t xml:space="preserve"> - 250, 2021 </w:t>
      </w:r>
      <w:proofErr w:type="spellStart"/>
      <w:r w:rsidRPr="002F6CB4">
        <w:rPr>
          <w:rFonts w:ascii="Sylfaen" w:eastAsia="Sylfaen" w:hAnsi="Sylfaen"/>
        </w:rPr>
        <w:t>წელს</w:t>
      </w:r>
      <w:proofErr w:type="spellEnd"/>
      <w:r w:rsidRPr="002F6CB4">
        <w:rPr>
          <w:rFonts w:ascii="Sylfaen" w:eastAsia="Sylfaen" w:hAnsi="Sylfaen"/>
        </w:rPr>
        <w:t xml:space="preserve"> - 300, 2022 </w:t>
      </w:r>
      <w:proofErr w:type="spellStart"/>
      <w:r w:rsidRPr="002F6CB4">
        <w:rPr>
          <w:rFonts w:ascii="Sylfaen" w:eastAsia="Sylfaen" w:hAnsi="Sylfaen"/>
        </w:rPr>
        <w:t>წელს</w:t>
      </w:r>
      <w:proofErr w:type="spellEnd"/>
      <w:r w:rsidRPr="002F6CB4">
        <w:rPr>
          <w:rFonts w:ascii="Sylfaen" w:eastAsia="Sylfaen" w:hAnsi="Sylfaen"/>
        </w:rPr>
        <w:t xml:space="preserve"> -350;  </w:t>
      </w:r>
    </w:p>
    <w:p w14:paraId="1B8280D7" w14:textId="77777777" w:rsidR="00F65A21" w:rsidRPr="002F6CB4" w:rsidRDefault="00F65A21" w:rsidP="002F6CB4">
      <w:pPr>
        <w:tabs>
          <w:tab w:val="left" w:pos="10440"/>
        </w:tabs>
        <w:spacing w:after="0" w:line="240" w:lineRule="auto"/>
        <w:contextualSpacing/>
        <w:jc w:val="both"/>
        <w:rPr>
          <w:rFonts w:ascii="Sylfaen" w:eastAsia="Sylfaen" w:hAnsi="Sylfaen"/>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საბოლოო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შედეგის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შეფასების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ინდიკატორი</w:t>
      </w:r>
      <w:proofErr w:type="spellEnd"/>
      <w:r w:rsidRPr="002F6CB4">
        <w:rPr>
          <w:rFonts w:ascii="Sylfaen" w:eastAsia="Times New Roman" w:hAnsi="Sylfaen" w:cs="Sylfaen"/>
        </w:rPr>
        <w:t xml:space="preserve"> </w:t>
      </w:r>
      <w:r w:rsidRPr="002F6CB4">
        <w:rPr>
          <w:rFonts w:ascii="Sylfaen" w:eastAsia="Sylfaen" w:hAnsi="Sylfaen"/>
        </w:rPr>
        <w:t>-</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შემოწმდა</w:t>
      </w:r>
      <w:proofErr w:type="spellEnd"/>
      <w:r w:rsidRPr="002F6CB4">
        <w:rPr>
          <w:rFonts w:ascii="Sylfaen" w:eastAsia="Sylfaen" w:hAnsi="Sylfaen"/>
        </w:rPr>
        <w:t xml:space="preserve"> 785 </w:t>
      </w:r>
      <w:proofErr w:type="spellStart"/>
      <w:r w:rsidRPr="002F6CB4">
        <w:rPr>
          <w:rFonts w:ascii="Sylfaen" w:eastAsia="Sylfaen" w:hAnsi="Sylfaen"/>
        </w:rPr>
        <w:t>კომპანია</w:t>
      </w:r>
      <w:proofErr w:type="spellEnd"/>
      <w:r w:rsidRPr="002F6CB4">
        <w:rPr>
          <w:rFonts w:ascii="Sylfaen" w:eastAsia="Sylfaen" w:hAnsi="Sylfaen"/>
        </w:rPr>
        <w:t>/</w:t>
      </w:r>
      <w:proofErr w:type="spellStart"/>
      <w:r w:rsidRPr="002F6CB4">
        <w:rPr>
          <w:rFonts w:ascii="Sylfaen" w:eastAsia="Sylfaen" w:hAnsi="Sylfaen"/>
        </w:rPr>
        <w:t>ობიექტი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მომზადდა</w:t>
      </w:r>
      <w:proofErr w:type="spellEnd"/>
      <w:r w:rsidRPr="002F6CB4">
        <w:rPr>
          <w:rFonts w:ascii="Sylfaen" w:eastAsia="Sylfaen" w:hAnsi="Sylfaen"/>
        </w:rPr>
        <w:t xml:space="preserve"> 4</w:t>
      </w:r>
      <w:r w:rsidRPr="002F6CB4">
        <w:rPr>
          <w:rFonts w:ascii="Sylfaen" w:eastAsia="Sylfaen" w:hAnsi="Sylfaen"/>
          <w:lang w:val="ka-GE"/>
        </w:rPr>
        <w:t xml:space="preserve"> </w:t>
      </w:r>
      <w:r w:rsidRPr="002F6CB4">
        <w:rPr>
          <w:rFonts w:ascii="Sylfaen" w:eastAsia="Sylfaen" w:hAnsi="Sylfaen"/>
        </w:rPr>
        <w:t xml:space="preserve">806 </w:t>
      </w:r>
      <w:proofErr w:type="spellStart"/>
      <w:r w:rsidRPr="002F6CB4">
        <w:rPr>
          <w:rFonts w:ascii="Sylfaen" w:eastAsia="Sylfaen" w:hAnsi="Sylfaen"/>
        </w:rPr>
        <w:t>რეკომენდაცია</w:t>
      </w:r>
      <w:proofErr w:type="spellEnd"/>
      <w:r w:rsidRPr="002F6CB4">
        <w:rPr>
          <w:rFonts w:ascii="Sylfaen" w:eastAsia="Sylfaen" w:hAnsi="Sylfaen"/>
        </w:rPr>
        <w:t>;</w:t>
      </w:r>
    </w:p>
    <w:p w14:paraId="789565A9" w14:textId="77777777" w:rsidR="00F65A21" w:rsidRPr="002F6CB4" w:rsidRDefault="00F65A21" w:rsidP="002F6CB4">
      <w:pPr>
        <w:tabs>
          <w:tab w:val="left" w:pos="0"/>
          <w:tab w:val="center" w:pos="5175"/>
        </w:tabs>
        <w:spacing w:after="0" w:line="240" w:lineRule="auto"/>
        <w:jc w:val="both"/>
        <w:rPr>
          <w:rFonts w:ascii="Sylfaen" w:eastAsia="Times New Roman" w:hAnsi="Sylfaen" w:cs="Sylfaen"/>
        </w:rPr>
      </w:pPr>
      <w:proofErr w:type="spellStart"/>
      <w:r w:rsidRPr="002F6CB4">
        <w:rPr>
          <w:rFonts w:ascii="Sylfaen" w:eastAsia="Times New Roman" w:hAnsi="Sylfaen" w:cs="Sylfaen"/>
        </w:rPr>
        <w:t>ცდომილების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აღწერა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განმარტება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დაგეგმილ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მიღწეულ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საბოლოო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შედეგებს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არსებულ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განსხვავებაზე</w:t>
      </w:r>
      <w:proofErr w:type="spellEnd"/>
      <w:r w:rsidRPr="002F6CB4">
        <w:rPr>
          <w:rFonts w:ascii="Sylfaen" w:eastAsia="Times New Roman" w:hAnsi="Sylfaen" w:cs="Sylfaen"/>
        </w:rPr>
        <w:t xml:space="preserve">: </w:t>
      </w:r>
    </w:p>
    <w:p w14:paraId="1669EF05" w14:textId="77777777" w:rsidR="00F65A21" w:rsidRPr="002F6CB4" w:rsidRDefault="00F65A21" w:rsidP="002F6CB4">
      <w:pPr>
        <w:tabs>
          <w:tab w:val="left" w:pos="0"/>
          <w:tab w:val="center" w:pos="5175"/>
        </w:tabs>
        <w:spacing w:after="0" w:line="240" w:lineRule="auto"/>
        <w:jc w:val="both"/>
        <w:rPr>
          <w:rFonts w:ascii="Sylfaen" w:eastAsia="Times New Roman" w:hAnsi="Sylfaen" w:cs="Sylfaen"/>
        </w:rPr>
      </w:pPr>
      <w:r w:rsidRPr="002F6CB4">
        <w:rPr>
          <w:rFonts w:ascii="Sylfaen" w:eastAsia="Times New Roman" w:hAnsi="Sylfaen" w:cs="Arial"/>
          <w:lang w:val="ka-GE"/>
        </w:rPr>
        <w:t>201</w:t>
      </w:r>
      <w:r w:rsidRPr="002F6CB4">
        <w:rPr>
          <w:rFonts w:ascii="Sylfaen" w:eastAsia="Times New Roman" w:hAnsi="Sylfaen" w:cs="Arial"/>
        </w:rPr>
        <w:t>9</w:t>
      </w:r>
      <w:r w:rsidRPr="002F6CB4">
        <w:rPr>
          <w:rFonts w:ascii="Sylfaen" w:eastAsia="Times New Roman" w:hAnsi="Sylfaen" w:cs="Arial"/>
          <w:lang w:val="ka-GE"/>
        </w:rPr>
        <w:t xml:space="preserve"> წლის სახელმწფიო პროგრამის ფარგლებში </w:t>
      </w:r>
      <w:proofErr w:type="spellStart"/>
      <w:r w:rsidRPr="002F6CB4">
        <w:rPr>
          <w:rFonts w:ascii="Sylfaen" w:eastAsia="Times New Roman" w:hAnsi="Sylfaen" w:cs="Arial"/>
        </w:rPr>
        <w:t>განხორციელდა</w:t>
      </w:r>
      <w:proofErr w:type="spellEnd"/>
      <w:r w:rsidRPr="002F6CB4">
        <w:rPr>
          <w:rFonts w:ascii="Sylfaen" w:eastAsia="Times New Roman" w:hAnsi="Sylfaen" w:cs="Arial"/>
        </w:rPr>
        <w:t xml:space="preserve"> 1575 </w:t>
      </w:r>
      <w:proofErr w:type="spellStart"/>
      <w:r w:rsidRPr="002F6CB4">
        <w:rPr>
          <w:rFonts w:ascii="Sylfaen" w:eastAsia="Times New Roman" w:hAnsi="Sylfaen" w:cs="Arial"/>
        </w:rPr>
        <w:t>პირველადი</w:t>
      </w:r>
      <w:proofErr w:type="spellEnd"/>
      <w:r w:rsidRPr="002F6CB4">
        <w:rPr>
          <w:rFonts w:ascii="Sylfaen" w:eastAsia="Times New Roman" w:hAnsi="Sylfaen" w:cs="Arial"/>
        </w:rPr>
        <w:t xml:space="preserve"> </w:t>
      </w:r>
      <w:proofErr w:type="spellStart"/>
      <w:r w:rsidRPr="002F6CB4">
        <w:rPr>
          <w:rFonts w:ascii="Sylfaen" w:eastAsia="Times New Roman" w:hAnsi="Sylfaen" w:cs="Arial"/>
        </w:rPr>
        <w:t>და</w:t>
      </w:r>
      <w:proofErr w:type="spellEnd"/>
      <w:r w:rsidRPr="002F6CB4">
        <w:rPr>
          <w:rFonts w:ascii="Sylfaen" w:eastAsia="Times New Roman" w:hAnsi="Sylfaen" w:cs="Arial"/>
        </w:rPr>
        <w:t xml:space="preserve"> </w:t>
      </w:r>
      <w:r w:rsidRPr="002F6CB4">
        <w:rPr>
          <w:rFonts w:ascii="Sylfaen" w:eastAsia="Times New Roman" w:hAnsi="Sylfaen" w:cs="Arial"/>
          <w:lang w:val="ka-GE"/>
        </w:rPr>
        <w:t>შემდგომი ინსპექტირება დარღვევების აღმოფხვრამდე. შემოწმდა 785 ობიექტი. თითო ობიექტზე საშუალოდ გამოვლინდა 3-14 შრომის უსაფრთხოების სტანდარტების კანონმდებლობასთან შეუსაბამობა/კანონმდებლობის დარღვევა, შესაბამისად თითო ობიექტზე გაიცა 3-14 რეკომენდაცია, რის საფუძველზეც 2019 წელს ჯამურად გაცემული რეკომენდაციების რაოდენობამ შეადგინა 4 806;</w:t>
      </w:r>
    </w:p>
    <w:p w14:paraId="79035892" w14:textId="77777777" w:rsidR="00F65A21" w:rsidRPr="002F6CB4" w:rsidRDefault="00F65A21" w:rsidP="002F6CB4">
      <w:pPr>
        <w:tabs>
          <w:tab w:val="left" w:pos="0"/>
        </w:tabs>
        <w:spacing w:after="0" w:line="240" w:lineRule="auto"/>
        <w:jc w:val="both"/>
        <w:rPr>
          <w:rFonts w:ascii="Sylfaen" w:eastAsia="Sylfaen" w:hAnsi="Sylfaen"/>
        </w:rPr>
      </w:pPr>
      <w:r w:rsidRPr="002F6CB4">
        <w:rPr>
          <w:rFonts w:ascii="Sylfaen" w:eastAsia="Times New Roman" w:hAnsi="Sylfaen" w:cs="Sylfaen"/>
          <w:lang w:val="ka-GE"/>
        </w:rPr>
        <w:t xml:space="preserve">3. დაგეგმილი საბაზისო მაჩვენებელი - </w:t>
      </w:r>
      <w:r w:rsidRPr="002F6CB4">
        <w:rPr>
          <w:rFonts w:ascii="Sylfaen" w:hAnsi="Sylfaen" w:cs="Sylfaen"/>
          <w:iCs/>
          <w:lang w:val="ka-GE"/>
        </w:rPr>
        <w:t xml:space="preserve">შრომის პირობების ინსპექტირების სახელმწიფო </w:t>
      </w:r>
      <w:r w:rsidRPr="002F6CB4">
        <w:rPr>
          <w:rFonts w:ascii="Sylfaen" w:hAnsi="Sylfaen" w:cs="Calibri"/>
          <w:lang w:val="ka-GE"/>
        </w:rPr>
        <w:t xml:space="preserve"> პროგრამის ფარგლებში </w:t>
      </w:r>
      <w:proofErr w:type="spellStart"/>
      <w:r w:rsidRPr="002F6CB4">
        <w:rPr>
          <w:rFonts w:ascii="Sylfaen" w:hAnsi="Sylfaen" w:cs="Calibri"/>
        </w:rPr>
        <w:t>მომზადებული</w:t>
      </w:r>
      <w:proofErr w:type="spellEnd"/>
      <w:r w:rsidRPr="002F6CB4">
        <w:rPr>
          <w:rFonts w:ascii="Sylfaen" w:hAnsi="Sylfaen" w:cs="Calibri"/>
        </w:rPr>
        <w:t xml:space="preserve"> </w:t>
      </w:r>
      <w:proofErr w:type="spellStart"/>
      <w:r w:rsidRPr="002F6CB4">
        <w:rPr>
          <w:rFonts w:ascii="Sylfaen" w:hAnsi="Sylfaen" w:cs="Calibri"/>
        </w:rPr>
        <w:t>შრომის</w:t>
      </w:r>
      <w:proofErr w:type="spellEnd"/>
      <w:r w:rsidRPr="002F6CB4">
        <w:rPr>
          <w:rFonts w:ascii="Sylfaen" w:hAnsi="Sylfaen" w:cs="Calibri"/>
        </w:rPr>
        <w:t xml:space="preserve"> </w:t>
      </w:r>
      <w:proofErr w:type="spellStart"/>
      <w:r w:rsidRPr="002F6CB4">
        <w:rPr>
          <w:rFonts w:ascii="Sylfaen" w:hAnsi="Sylfaen" w:cs="Calibri"/>
        </w:rPr>
        <w:t>უსაფრთხოებისა</w:t>
      </w:r>
      <w:proofErr w:type="spellEnd"/>
      <w:r w:rsidRPr="002F6CB4">
        <w:rPr>
          <w:rFonts w:ascii="Sylfaen" w:hAnsi="Sylfaen" w:cs="Calibri"/>
        </w:rPr>
        <w:t xml:space="preserve"> </w:t>
      </w:r>
      <w:proofErr w:type="spellStart"/>
      <w:r w:rsidRPr="002F6CB4">
        <w:rPr>
          <w:rFonts w:ascii="Sylfaen" w:hAnsi="Sylfaen" w:cs="Calibri"/>
        </w:rPr>
        <w:t>და</w:t>
      </w:r>
      <w:proofErr w:type="spellEnd"/>
      <w:r w:rsidRPr="002F6CB4">
        <w:rPr>
          <w:rFonts w:ascii="Sylfaen" w:hAnsi="Sylfaen" w:cs="Calibri"/>
        </w:rPr>
        <w:t xml:space="preserve"> </w:t>
      </w:r>
      <w:proofErr w:type="spellStart"/>
      <w:r w:rsidRPr="002F6CB4">
        <w:rPr>
          <w:rFonts w:ascii="Sylfaen" w:hAnsi="Sylfaen" w:cs="Calibri"/>
        </w:rPr>
        <w:t>ჯანმრთელობის</w:t>
      </w:r>
      <w:proofErr w:type="spellEnd"/>
      <w:r w:rsidRPr="002F6CB4">
        <w:rPr>
          <w:rFonts w:ascii="Sylfaen" w:hAnsi="Sylfaen" w:cs="Calibri"/>
        </w:rPr>
        <w:t xml:space="preserve"> </w:t>
      </w:r>
      <w:proofErr w:type="spellStart"/>
      <w:r w:rsidRPr="002F6CB4">
        <w:rPr>
          <w:rFonts w:ascii="Sylfaen" w:hAnsi="Sylfaen" w:cs="Calibri"/>
        </w:rPr>
        <w:t>დაცვის</w:t>
      </w:r>
      <w:proofErr w:type="spellEnd"/>
      <w:r w:rsidRPr="002F6CB4">
        <w:rPr>
          <w:rFonts w:ascii="Sylfaen" w:hAnsi="Sylfaen" w:cs="Calibri"/>
        </w:rPr>
        <w:t xml:space="preserve"> </w:t>
      </w:r>
      <w:proofErr w:type="spellStart"/>
      <w:r w:rsidRPr="002F6CB4">
        <w:rPr>
          <w:rFonts w:ascii="Sylfaen" w:hAnsi="Sylfaen" w:cs="Calibri"/>
        </w:rPr>
        <w:t>სტანდარტების</w:t>
      </w:r>
      <w:proofErr w:type="spellEnd"/>
      <w:r w:rsidRPr="002F6CB4">
        <w:rPr>
          <w:rFonts w:ascii="Sylfaen" w:hAnsi="Sylfaen" w:cs="Calibri"/>
        </w:rPr>
        <w:t xml:space="preserve"> </w:t>
      </w:r>
      <w:proofErr w:type="spellStart"/>
      <w:r w:rsidRPr="002F6CB4">
        <w:rPr>
          <w:rFonts w:ascii="Sylfaen" w:hAnsi="Sylfaen" w:cs="Calibri"/>
        </w:rPr>
        <w:t>რაოდენობა</w:t>
      </w:r>
      <w:proofErr w:type="spellEnd"/>
      <w:r w:rsidRPr="002F6CB4">
        <w:rPr>
          <w:rFonts w:ascii="Sylfaen" w:hAnsi="Sylfaen" w:cs="Calibri"/>
          <w:lang w:val="ka-GE"/>
        </w:rPr>
        <w:t>- 4;</w:t>
      </w:r>
      <w:r w:rsidRPr="002F6CB4">
        <w:rPr>
          <w:rFonts w:ascii="Sylfaen" w:hAnsi="Sylfaen" w:cs="Calibri"/>
        </w:rPr>
        <w:t xml:space="preserve"> </w:t>
      </w:r>
      <w:r w:rsidRPr="002F6CB4">
        <w:rPr>
          <w:rFonts w:ascii="Sylfaen" w:hAnsi="Sylfaen" w:cs="Calibri"/>
          <w:lang w:val="ka-GE"/>
        </w:rPr>
        <w:t xml:space="preserve"> </w:t>
      </w:r>
    </w:p>
    <w:p w14:paraId="1069DD5E" w14:textId="77777777" w:rsidR="00F65A21" w:rsidRPr="002F6CB4" w:rsidRDefault="00F65A21" w:rsidP="002F6CB4">
      <w:pPr>
        <w:spacing w:after="0" w:line="240" w:lineRule="auto"/>
        <w:jc w:val="both"/>
        <w:rPr>
          <w:rFonts w:ascii="Sylfaen" w:hAnsi="Sylfaen" w:cs="Calibri"/>
          <w:lang w:val="ka-GE"/>
        </w:rPr>
      </w:pPr>
      <w:r w:rsidRPr="002F6CB4">
        <w:rPr>
          <w:rFonts w:ascii="Sylfaen" w:eastAsia="Times New Roman" w:hAnsi="Sylfaen" w:cs="Sylfaen"/>
          <w:lang w:val="ka-GE"/>
        </w:rPr>
        <w:t xml:space="preserve">დაგეგმილი მიზნობრივი მაჩვენებელი - </w:t>
      </w:r>
      <w:r w:rsidRPr="002F6CB4">
        <w:rPr>
          <w:rFonts w:ascii="Sylfaen" w:hAnsi="Sylfaen" w:cs="Calibri"/>
          <w:lang w:val="ka-GE"/>
        </w:rPr>
        <w:t>მომზადებული სტანდარტების რაოდენობა 2019 წელს - 4, 2020 წელს - 4, 2021 წელს - 4; 2022 წლის ბოლოს სამუშაო ადგილზე შრომის უსაფრთხოებისა და ჯანმრთელობის დაცვასთან დაკავშირებით სამართლებრივ ბაზაზე მუშაობა დასრულებულია;</w:t>
      </w:r>
    </w:p>
    <w:p w14:paraId="485E0A3B" w14:textId="77777777" w:rsidR="00F65A21" w:rsidRPr="002F6CB4" w:rsidRDefault="00F65A21"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საბოლოო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შედეგის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შეფასების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ინდიკატორი</w:t>
      </w:r>
      <w:proofErr w:type="spellEnd"/>
      <w:r w:rsidRPr="002F6CB4">
        <w:rPr>
          <w:rFonts w:ascii="Sylfaen" w:eastAsia="Times New Roman" w:hAnsi="Sylfaen" w:cs="Sylfaen"/>
        </w:rPr>
        <w:t xml:space="preserve"> </w:t>
      </w:r>
      <w:r w:rsidRPr="002F6CB4">
        <w:rPr>
          <w:rFonts w:ascii="Sylfaen" w:hAnsi="Sylfaen" w:cs="Calibri"/>
          <w:lang w:val="ka-GE"/>
        </w:rPr>
        <w:t>-მომზადებულია სამუშაო ადგილზე შრომის უსაფრთხოებისა და ჯანმრთელობის დაცვის შესახებ 6 ნორმატიული აქტის პროექტი</w:t>
      </w:r>
      <w:r w:rsidRPr="002F6CB4">
        <w:rPr>
          <w:rFonts w:ascii="Sylfaen" w:eastAsia="Times New Roman" w:hAnsi="Sylfaen" w:cs="Sylfaen"/>
          <w:lang w:val="ka-GE"/>
        </w:rPr>
        <w:t xml:space="preserve"> </w:t>
      </w:r>
    </w:p>
    <w:p w14:paraId="5ABB6448" w14:textId="77777777" w:rsidR="00F65A21" w:rsidRPr="002F6CB4" w:rsidRDefault="00F65A21" w:rsidP="002F6CB4">
      <w:pPr>
        <w:tabs>
          <w:tab w:val="left" w:pos="0"/>
          <w:tab w:val="center" w:pos="5175"/>
        </w:tabs>
        <w:spacing w:after="0" w:line="240" w:lineRule="auto"/>
        <w:jc w:val="both"/>
        <w:rPr>
          <w:rFonts w:ascii="Sylfaen" w:eastAsia="Times New Roman" w:hAnsi="Sylfaen" w:cs="Sylfaen"/>
        </w:rPr>
      </w:pPr>
      <w:proofErr w:type="spellStart"/>
      <w:r w:rsidRPr="002F6CB4">
        <w:rPr>
          <w:rFonts w:ascii="Sylfaen" w:eastAsia="Times New Roman" w:hAnsi="Sylfaen" w:cs="Sylfaen"/>
        </w:rPr>
        <w:t>ცდომილების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აღწერა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განმარტება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დაგეგმილ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მიღწეულ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საბოლოო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შედეგებს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არსებულ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განსხვავებაზე</w:t>
      </w:r>
      <w:proofErr w:type="spellEnd"/>
      <w:r w:rsidRPr="002F6CB4">
        <w:rPr>
          <w:rFonts w:ascii="Sylfaen" w:eastAsia="Times New Roman" w:hAnsi="Sylfaen" w:cs="Sylfaen"/>
        </w:rPr>
        <w:t xml:space="preserve">: </w:t>
      </w:r>
    </w:p>
    <w:p w14:paraId="6202F8BE"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lastRenderedPageBreak/>
        <w:t>საერთაშორისო ვალდებულებების შესაბამისად ქართული კანონმდებლობით -</w:t>
      </w:r>
      <w:r w:rsidRPr="002F6CB4">
        <w:rPr>
          <w:rFonts w:ascii="Sylfaen" w:eastAsia="Times New Roman" w:hAnsi="Sylfaen" w:cs="Sylfaen"/>
        </w:rPr>
        <w:t xml:space="preserve"> </w:t>
      </w:r>
      <w:r w:rsidRPr="002F6CB4">
        <w:rPr>
          <w:rFonts w:ascii="Sylfaen" w:eastAsia="Times New Roman" w:hAnsi="Sylfaen" w:cs="Sylfaen"/>
          <w:lang w:val="ka-GE"/>
        </w:rPr>
        <w:t>„შრომის უსაფრთხოების შესახებ“ საქართველოს ორგანული კანონით</w:t>
      </w:r>
      <w:r w:rsidRPr="002F6CB4">
        <w:rPr>
          <w:rFonts w:ascii="Sylfaen" w:eastAsia="Times New Roman" w:hAnsi="Sylfaen" w:cs="Sylfaen"/>
        </w:rPr>
        <w:t>,</w:t>
      </w:r>
      <w:r w:rsidRPr="002F6CB4">
        <w:rPr>
          <w:rFonts w:ascii="Sylfaen" w:eastAsia="Times New Roman" w:hAnsi="Sylfaen" w:cs="Sylfaen"/>
          <w:lang w:val="ka-GE"/>
        </w:rPr>
        <w:t xml:space="preserve"> განისაზღვრა მისაღები ნორმატიული აქტების ნუსხა, რომლის შესაბამისადაც ინსპექტირების </w:t>
      </w:r>
      <w:proofErr w:type="spellStart"/>
      <w:r w:rsidRPr="002F6CB4">
        <w:rPr>
          <w:rFonts w:ascii="Sylfaen" w:eastAsia="Times New Roman" w:hAnsi="Sylfaen" w:cs="Sylfaen"/>
        </w:rPr>
        <w:t>ფრაგლებ</w:t>
      </w:r>
      <w:proofErr w:type="spellEnd"/>
      <w:r w:rsidRPr="002F6CB4">
        <w:rPr>
          <w:rFonts w:ascii="Sylfaen" w:eastAsia="Times New Roman" w:hAnsi="Sylfaen" w:cs="Sylfaen"/>
          <w:lang w:val="ka-GE"/>
        </w:rPr>
        <w:t xml:space="preserve">ში მომზადდა 6 ნორმატიული აქტის პროექტი </w:t>
      </w:r>
    </w:p>
    <w:p w14:paraId="270D8204" w14:textId="77777777" w:rsidR="00F65A21" w:rsidRPr="002F6CB4" w:rsidRDefault="00F65A21" w:rsidP="002F6CB4">
      <w:pPr>
        <w:pStyle w:val="a5"/>
        <w:spacing w:after="0" w:line="240" w:lineRule="auto"/>
        <w:ind w:left="0"/>
        <w:jc w:val="both"/>
        <w:rPr>
          <w:rFonts w:ascii="Sylfaen" w:eastAsia="Sylfaen" w:hAnsi="Sylfaen"/>
        </w:rPr>
      </w:pPr>
      <w:r w:rsidRPr="002F6CB4">
        <w:rPr>
          <w:rFonts w:ascii="Sylfaen" w:eastAsia="Times New Roman" w:hAnsi="Sylfaen" w:cs="Sylfaen"/>
          <w:lang w:val="ka-GE"/>
        </w:rPr>
        <w:t xml:space="preserve">4. დაგეგმილი საბაზისო მაჩვენებელი - </w:t>
      </w:r>
      <w:proofErr w:type="spellStart"/>
      <w:r w:rsidRPr="002F6CB4">
        <w:rPr>
          <w:rFonts w:ascii="Sylfaen" w:eastAsia="Sylfaen" w:hAnsi="Sylfaen"/>
        </w:rPr>
        <w:t>სამუშაოს</w:t>
      </w:r>
      <w:proofErr w:type="spellEnd"/>
      <w:r w:rsidRPr="002F6CB4">
        <w:rPr>
          <w:rFonts w:ascii="Sylfaen" w:eastAsia="Sylfaen" w:hAnsi="Sylfaen"/>
        </w:rPr>
        <w:t xml:space="preserve"> </w:t>
      </w:r>
      <w:proofErr w:type="spellStart"/>
      <w:r w:rsidRPr="002F6CB4">
        <w:rPr>
          <w:rFonts w:ascii="Sylfaen" w:eastAsia="Sylfaen" w:hAnsi="Sylfaen"/>
        </w:rPr>
        <w:t>მაძიებელთა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მომზადება-გადამზადებისა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კვალიფიკაციის</w:t>
      </w:r>
      <w:proofErr w:type="spellEnd"/>
      <w:r w:rsidRPr="002F6CB4">
        <w:rPr>
          <w:rFonts w:ascii="Sylfaen" w:eastAsia="Sylfaen" w:hAnsi="Sylfaen"/>
        </w:rPr>
        <w:t xml:space="preserve"> </w:t>
      </w:r>
      <w:proofErr w:type="spellStart"/>
      <w:r w:rsidRPr="002F6CB4">
        <w:rPr>
          <w:rFonts w:ascii="Sylfaen" w:eastAsia="Sylfaen" w:hAnsi="Sylfaen"/>
        </w:rPr>
        <w:t>ამაღლების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1300-2000,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მოსარგებლე</w:t>
      </w:r>
      <w:proofErr w:type="spellEnd"/>
      <w:r w:rsidRPr="002F6CB4">
        <w:rPr>
          <w:rFonts w:ascii="Sylfaen" w:eastAsia="Sylfaen" w:hAnsi="Sylfaen"/>
        </w:rPr>
        <w:t xml:space="preserve"> </w:t>
      </w:r>
      <w:proofErr w:type="spellStart"/>
      <w:r w:rsidRPr="002F6CB4">
        <w:rPr>
          <w:rFonts w:ascii="Sylfaen" w:eastAsia="Sylfaen" w:hAnsi="Sylfaen"/>
        </w:rPr>
        <w:t>ქალთა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-60%;</w:t>
      </w:r>
    </w:p>
    <w:p w14:paraId="4C41A9FF" w14:textId="77777777" w:rsidR="00F65A21" w:rsidRPr="002F6CB4" w:rsidRDefault="00F65A21" w:rsidP="002F6CB4">
      <w:pPr>
        <w:tabs>
          <w:tab w:val="left" w:pos="0"/>
        </w:tabs>
        <w:spacing w:after="0" w:line="240" w:lineRule="auto"/>
        <w:jc w:val="both"/>
        <w:rPr>
          <w:rFonts w:ascii="Sylfaen" w:eastAsia="Sylfaen" w:hAnsi="Sylfaen"/>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1500- 2000</w:t>
      </w:r>
      <w:r w:rsidRPr="002F6CB4">
        <w:rPr>
          <w:rFonts w:ascii="Sylfaen" w:eastAsia="Sylfaen" w:hAnsi="Sylfaen"/>
          <w:lang w:val="ka-GE"/>
        </w:rPr>
        <w:t xml:space="preserve"> </w:t>
      </w:r>
      <w:r w:rsidRPr="002F6CB4">
        <w:rPr>
          <w:rFonts w:ascii="Sylfaen" w:eastAsia="Times New Roman" w:hAnsi="Sylfaen" w:cs="Sylfaen"/>
        </w:rPr>
        <w:t>(</w:t>
      </w:r>
      <w:r w:rsidRPr="002F6CB4">
        <w:rPr>
          <w:rFonts w:ascii="Sylfaen" w:eastAsia="Times New Roman" w:hAnsi="Sylfaen" w:cs="Sylfaen"/>
          <w:lang w:val="ka-GE"/>
        </w:rPr>
        <w:t>მათ შორის საქართველოს სოფლის განვითარების 2017-2020  წლების სტრატეგიის ფარგლებში რეგიონებში მინიმუმ 200-350 ბენეფიციარი)</w:t>
      </w:r>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მოსარგებლე</w:t>
      </w:r>
      <w:proofErr w:type="spellEnd"/>
      <w:r w:rsidRPr="002F6CB4">
        <w:rPr>
          <w:rFonts w:ascii="Sylfaen" w:eastAsia="Sylfaen" w:hAnsi="Sylfaen"/>
        </w:rPr>
        <w:t xml:space="preserve"> </w:t>
      </w:r>
      <w:proofErr w:type="spellStart"/>
      <w:r w:rsidRPr="002F6CB4">
        <w:rPr>
          <w:rFonts w:ascii="Sylfaen" w:eastAsia="Sylfaen" w:hAnsi="Sylfaen"/>
        </w:rPr>
        <w:t>ქალთა</w:t>
      </w:r>
      <w:proofErr w:type="spellEnd"/>
      <w:r w:rsidRPr="002F6CB4">
        <w:rPr>
          <w:rFonts w:ascii="Sylfaen" w:eastAsia="Sylfaen" w:hAnsi="Sylfaen"/>
        </w:rPr>
        <w:t xml:space="preserve"> რაოდენობა-70%</w:t>
      </w:r>
    </w:p>
    <w:p w14:paraId="0E236D9D" w14:textId="77777777" w:rsidR="00F65A21" w:rsidRPr="002F6CB4" w:rsidRDefault="00F65A21" w:rsidP="002F6CB4">
      <w:pPr>
        <w:tabs>
          <w:tab w:val="left" w:pos="0"/>
        </w:tabs>
        <w:spacing w:after="0" w:line="240" w:lineRule="auto"/>
        <w:jc w:val="both"/>
        <w:rPr>
          <w:rFonts w:ascii="Sylfaen" w:eastAsia="Sylfaen" w:hAnsi="Sylfaen"/>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საბოლოო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შედეგის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შეფასების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ინდიკატორი</w:t>
      </w:r>
      <w:proofErr w:type="spellEnd"/>
      <w:r w:rsidRPr="002F6CB4">
        <w:rPr>
          <w:rFonts w:ascii="Sylfaen" w:eastAsia="Times New Roman" w:hAnsi="Sylfaen" w:cs="Sylfaen"/>
        </w:rPr>
        <w:t xml:space="preserve"> </w:t>
      </w:r>
      <w:r w:rsidRPr="002F6CB4">
        <w:rPr>
          <w:rFonts w:ascii="Sylfaen" w:eastAsia="Sylfaen" w:hAnsi="Sylfaen"/>
        </w:rPr>
        <w:t>-</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მომზადება</w:t>
      </w:r>
      <w:proofErr w:type="gramEnd"/>
      <w:r w:rsidRPr="002F6CB4">
        <w:rPr>
          <w:rFonts w:ascii="Sylfaen" w:eastAsia="Sylfaen" w:hAnsi="Sylfaen"/>
        </w:rPr>
        <w:t>-გადამზადების</w:t>
      </w:r>
      <w:proofErr w:type="spellEnd"/>
      <w:r w:rsidRPr="002F6CB4">
        <w:rPr>
          <w:rFonts w:ascii="Sylfaen" w:eastAsia="Sylfaen" w:hAnsi="Sylfaen"/>
        </w:rPr>
        <w:t xml:space="preserve"> </w:t>
      </w:r>
      <w:proofErr w:type="spellStart"/>
      <w:r w:rsidRPr="002F6CB4">
        <w:rPr>
          <w:rFonts w:ascii="Sylfaen" w:eastAsia="Sylfaen" w:hAnsi="Sylfaen"/>
        </w:rPr>
        <w:t>კომპონენტის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გადამზადებულია</w:t>
      </w:r>
      <w:proofErr w:type="spellEnd"/>
      <w:r w:rsidRPr="002F6CB4">
        <w:rPr>
          <w:rFonts w:ascii="Sylfaen" w:eastAsia="Sylfaen" w:hAnsi="Sylfaen"/>
        </w:rPr>
        <w:t xml:space="preserve"> 2 </w:t>
      </w:r>
      <w:r w:rsidRPr="002F6CB4">
        <w:rPr>
          <w:rFonts w:ascii="Sylfaen" w:eastAsia="Sylfaen" w:hAnsi="Sylfaen"/>
          <w:lang w:val="ka-GE"/>
        </w:rPr>
        <w:t>101</w:t>
      </w:r>
      <w:r w:rsidRPr="002F6CB4">
        <w:rPr>
          <w:rFonts w:ascii="Sylfaen" w:eastAsia="Sylfaen" w:hAnsi="Sylfaen"/>
        </w:rPr>
        <w:t xml:space="preserve"> </w:t>
      </w:r>
      <w:proofErr w:type="spellStart"/>
      <w:r w:rsidRPr="002F6CB4">
        <w:rPr>
          <w:rFonts w:ascii="Sylfaen" w:eastAsia="Sylfaen" w:hAnsi="Sylfaen"/>
        </w:rPr>
        <w:t>სამუშაოს</w:t>
      </w:r>
      <w:proofErr w:type="spellEnd"/>
      <w:r w:rsidRPr="002F6CB4">
        <w:rPr>
          <w:rFonts w:ascii="Sylfaen" w:eastAsia="Sylfaen" w:hAnsi="Sylfaen"/>
        </w:rPr>
        <w:t xml:space="preserve"> </w:t>
      </w:r>
      <w:proofErr w:type="spellStart"/>
      <w:r w:rsidRPr="002F6CB4">
        <w:rPr>
          <w:rFonts w:ascii="Sylfaen" w:eastAsia="Sylfaen" w:hAnsi="Sylfaen"/>
        </w:rPr>
        <w:t>მაძიებელი</w:t>
      </w:r>
      <w:proofErr w:type="spellEnd"/>
      <w:r w:rsidRPr="002F6CB4">
        <w:rPr>
          <w:rFonts w:ascii="Sylfaen" w:eastAsia="Sylfaen" w:hAnsi="Sylfaen"/>
          <w:lang w:val="ka-GE"/>
        </w:rPr>
        <w:t xml:space="preserve"> </w:t>
      </w:r>
      <w:r w:rsidRPr="002F6CB4">
        <w:rPr>
          <w:rFonts w:ascii="Sylfaen" w:eastAsia="Times New Roman" w:hAnsi="Sylfaen" w:cs="Sylfaen"/>
        </w:rPr>
        <w:t>(</w:t>
      </w:r>
      <w:r w:rsidRPr="002F6CB4">
        <w:rPr>
          <w:rFonts w:ascii="Sylfaen" w:eastAsia="Times New Roman" w:hAnsi="Sylfaen" w:cs="Sylfaen"/>
          <w:lang w:val="ka-GE"/>
        </w:rPr>
        <w:t>მათ შორის საქართველოს სოფლის განვითარების 2017-2020  წლების სტრატეგიის ფარგლებში რეგიონებში 1255, მ.შ ქალი 795 )</w:t>
      </w:r>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1 471 </w:t>
      </w:r>
      <w:proofErr w:type="spellStart"/>
      <w:r w:rsidRPr="002F6CB4">
        <w:rPr>
          <w:rFonts w:ascii="Sylfaen" w:eastAsia="Sylfaen" w:hAnsi="Sylfaen"/>
        </w:rPr>
        <w:t>ქალი</w:t>
      </w:r>
      <w:proofErr w:type="spellEnd"/>
      <w:r w:rsidRPr="002F6CB4">
        <w:rPr>
          <w:rFonts w:ascii="Sylfaen" w:eastAsia="Sylfaen" w:hAnsi="Sylfaen"/>
        </w:rPr>
        <w:t xml:space="preserve"> (7</w:t>
      </w:r>
      <w:r w:rsidRPr="002F6CB4">
        <w:rPr>
          <w:rFonts w:ascii="Sylfaen" w:eastAsia="Sylfaen" w:hAnsi="Sylfaen"/>
          <w:lang w:val="ka-GE"/>
        </w:rPr>
        <w:t>0</w:t>
      </w:r>
      <w:r w:rsidRPr="002F6CB4">
        <w:rPr>
          <w:rFonts w:ascii="Sylfaen" w:eastAsia="Sylfaen" w:hAnsi="Sylfaen"/>
        </w:rPr>
        <w:t>%).</w:t>
      </w:r>
    </w:p>
    <w:p w14:paraId="0030C893" w14:textId="77777777" w:rsidR="00F65A21" w:rsidRPr="002F6CB4" w:rsidRDefault="00F65A21" w:rsidP="002F6CB4">
      <w:pPr>
        <w:tabs>
          <w:tab w:val="left" w:pos="0"/>
        </w:tabs>
        <w:spacing w:after="0" w:line="240" w:lineRule="auto"/>
        <w:jc w:val="both"/>
        <w:rPr>
          <w:rFonts w:ascii="Sylfaen" w:hAnsi="Sylfaen" w:cs="Arial"/>
          <w:color w:val="000000"/>
          <w:highlight w:val="yellow"/>
          <w:lang w:val="ka-GE"/>
        </w:rPr>
      </w:pPr>
    </w:p>
    <w:p w14:paraId="4A36F8F7" w14:textId="77777777" w:rsidR="00AB712B" w:rsidRPr="002F6CB4" w:rsidRDefault="00AB712B"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1.7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შინაგან</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საქმეთა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სამინისტროს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სისტემისა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უსაფრთხოების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სამსახურის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მოსამსახურეთა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ჯანმრთელობის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დაცვის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მომსახურებით</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უზრუნველყოფა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30 05)</w:t>
      </w:r>
    </w:p>
    <w:p w14:paraId="39F9F81E" w14:textId="77777777" w:rsidR="00AB712B" w:rsidRPr="002F6CB4" w:rsidRDefault="00AB712B" w:rsidP="002F6CB4">
      <w:pPr>
        <w:pStyle w:val="abzacixml"/>
      </w:pPr>
    </w:p>
    <w:p w14:paraId="45B06F50" w14:textId="77777777" w:rsidR="00AB712B" w:rsidRPr="002F6CB4" w:rsidRDefault="00AB712B" w:rsidP="002F6CB4">
      <w:pPr>
        <w:pStyle w:val="abzacixml"/>
      </w:pPr>
      <w:r w:rsidRPr="002F6CB4">
        <w:t>პროგრამის განმახორციელებელი:</w:t>
      </w:r>
    </w:p>
    <w:p w14:paraId="1CAB36CB" w14:textId="77777777" w:rsidR="00AB712B" w:rsidRPr="002F6CB4" w:rsidRDefault="00AB712B" w:rsidP="002F6CB4">
      <w:pPr>
        <w:pStyle w:val="abzacixml"/>
        <w:numPr>
          <w:ilvl w:val="0"/>
          <w:numId w:val="2"/>
        </w:numPr>
        <w:autoSpaceDE w:val="0"/>
        <w:autoSpaceDN w:val="0"/>
        <w:adjustRightInd w:val="0"/>
      </w:pPr>
      <w:r w:rsidRPr="002F6CB4">
        <w:t>სსიპ - საქართველოს შინაგან საქმეთა სამინისტროს ჯანმრთელობის დაცვის სამსახური.</w:t>
      </w:r>
    </w:p>
    <w:p w14:paraId="13D02371" w14:textId="77777777" w:rsidR="00AB712B" w:rsidRPr="002F6CB4" w:rsidRDefault="00AB712B" w:rsidP="002F6CB4">
      <w:pPr>
        <w:pStyle w:val="abzacixml"/>
      </w:pPr>
    </w:p>
    <w:p w14:paraId="32EC6810" w14:textId="77777777" w:rsidR="00AB712B" w:rsidRPr="002F6CB4" w:rsidRDefault="00AB712B" w:rsidP="002F6CB4">
      <w:pPr>
        <w:spacing w:line="240" w:lineRule="auto"/>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326108A0" w14:textId="77777777" w:rsidR="00AB712B" w:rsidRPr="002F6CB4" w:rsidRDefault="00AB712B" w:rsidP="002F6CB4">
      <w:pPr>
        <w:spacing w:line="240" w:lineRule="auto"/>
        <w:rPr>
          <w:rFonts w:ascii="Sylfaen" w:eastAsia="Sylfaen" w:hAnsi="Sylfaen"/>
          <w:color w:val="000000"/>
        </w:rPr>
      </w:pPr>
      <w:proofErr w:type="spellStart"/>
      <w:r w:rsidRPr="002F6CB4">
        <w:rPr>
          <w:rFonts w:ascii="Sylfaen" w:eastAsia="Sylfaen" w:hAnsi="Sylfaen"/>
          <w:color w:val="000000"/>
        </w:rPr>
        <w:t>ბენეფიციართა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სამედიცინო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სამკურნალო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საშუალებებით</w:t>
      </w:r>
      <w:proofErr w:type="spellEnd"/>
    </w:p>
    <w:p w14:paraId="4F94C1A8" w14:textId="77777777" w:rsidR="00AB712B" w:rsidRPr="002F6CB4" w:rsidRDefault="00AB712B" w:rsidP="002F6CB4">
      <w:pPr>
        <w:spacing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18D63A94" w14:textId="77777777" w:rsidR="00AB712B" w:rsidRPr="002F6CB4" w:rsidRDefault="00AB712B" w:rsidP="002F6CB4">
      <w:pPr>
        <w:spacing w:line="240" w:lineRule="auto"/>
        <w:jc w:val="both"/>
        <w:rPr>
          <w:rFonts w:ascii="Sylfaen" w:eastAsia="Sylfaen" w:hAnsi="Sylfaen"/>
          <w:color w:val="000000"/>
        </w:rPr>
      </w:pPr>
      <w:proofErr w:type="spellStart"/>
      <w:r w:rsidRPr="002F6CB4">
        <w:rPr>
          <w:rFonts w:ascii="Sylfaen" w:eastAsia="Sylfaen" w:hAnsi="Sylfaen"/>
          <w:color w:val="000000"/>
        </w:rPr>
        <w:t>ბენეფიციარები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უზრუნველყოფილნი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არიან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სამედიცინო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სამკურნალო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საშუალებებით</w:t>
      </w:r>
      <w:proofErr w:type="spellEnd"/>
    </w:p>
    <w:p w14:paraId="6D91EC7F" w14:textId="77777777" w:rsidR="00AB712B" w:rsidRPr="002F6CB4" w:rsidRDefault="00AB712B" w:rsidP="002F6CB4">
      <w:pPr>
        <w:pStyle w:val="abzacixml"/>
      </w:pPr>
      <w:r w:rsidRPr="002F6CB4">
        <w:t>დაგეგმილი საბოლოო შედეგის შეფასების ინდიკატორი</w:t>
      </w:r>
    </w:p>
    <w:p w14:paraId="122AAED6" w14:textId="77777777" w:rsidR="00AB712B" w:rsidRPr="002F6CB4" w:rsidRDefault="00AB712B" w:rsidP="002F6CB4">
      <w:pPr>
        <w:pStyle w:val="abzacixml"/>
      </w:pPr>
    </w:p>
    <w:p w14:paraId="0A821466" w14:textId="77777777" w:rsidR="00AB712B" w:rsidRPr="002F6CB4" w:rsidRDefault="00AB712B" w:rsidP="002F6CB4">
      <w:pPr>
        <w:pStyle w:val="Normal0"/>
        <w:jc w:val="both"/>
        <w:rPr>
          <w:rFonts w:ascii="Sylfaen" w:eastAsia="Sylfaen" w:hAnsi="Sylfaen"/>
          <w:color w:val="000000"/>
          <w:sz w:val="22"/>
          <w:szCs w:val="22"/>
        </w:rPr>
      </w:pPr>
      <w:proofErr w:type="spellStart"/>
      <w:r w:rsidRPr="002F6CB4">
        <w:rPr>
          <w:rFonts w:ascii="Sylfaen" w:eastAsia="Sylfaen" w:hAnsi="Sylfaen" w:cs="Sylfaen"/>
          <w:color w:val="000000"/>
          <w:sz w:val="22"/>
          <w:szCs w:val="22"/>
          <w:lang w:bidi="he-IL"/>
        </w:rPr>
        <w:t>საბაზისო</w:t>
      </w:r>
      <w:proofErr w:type="spellEnd"/>
      <w:r w:rsidRPr="002F6CB4">
        <w:rPr>
          <w:rFonts w:ascii="Sylfaen" w:eastAsia="Sylfaen" w:hAnsi="Sylfaen" w:cs="Sylfaen"/>
          <w:color w:val="000000"/>
          <w:sz w:val="22"/>
          <w:szCs w:val="22"/>
          <w:lang w:bidi="he-IL"/>
        </w:rPr>
        <w:t xml:space="preserve"> </w:t>
      </w:r>
      <w:proofErr w:type="spellStart"/>
      <w:r w:rsidRPr="002F6CB4">
        <w:rPr>
          <w:rFonts w:ascii="Sylfaen" w:eastAsia="Sylfaen" w:hAnsi="Sylfaen" w:cs="Sylfaen"/>
          <w:color w:val="000000"/>
          <w:sz w:val="22"/>
          <w:szCs w:val="22"/>
          <w:lang w:bidi="he-IL"/>
        </w:rPr>
        <w:t>მაჩვენებელი</w:t>
      </w:r>
      <w:proofErr w:type="spellEnd"/>
      <w:r w:rsidRPr="002F6CB4">
        <w:rPr>
          <w:rFonts w:ascii="Sylfaen" w:eastAsia="Sylfaen" w:hAnsi="Sylfaen" w:cs="Sylfaen"/>
          <w:color w:val="000000"/>
          <w:sz w:val="22"/>
          <w:szCs w:val="22"/>
          <w:lang w:bidi="he-IL"/>
        </w:rPr>
        <w:t xml:space="preserve"> -</w:t>
      </w:r>
      <w:r w:rsidRPr="002F6CB4">
        <w:rPr>
          <w:rFonts w:ascii="Sylfaen" w:hAnsi="Sylfaen"/>
          <w:sz w:val="22"/>
          <w:szCs w:val="22"/>
          <w:lang w:val="ka-GE"/>
        </w:rPr>
        <w:t xml:space="preserve"> </w:t>
      </w:r>
      <w:r w:rsidRPr="002F6CB4">
        <w:rPr>
          <w:rFonts w:ascii="Sylfaen" w:eastAsia="Sylfaen" w:hAnsi="Sylfaen"/>
          <w:color w:val="000000"/>
          <w:sz w:val="22"/>
          <w:szCs w:val="22"/>
          <w:lang w:val="ka-GE"/>
        </w:rPr>
        <w:t>წლის განმავლობასი</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სამსახურის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ბაზაზე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ინფრასტრუქტურის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გათვალისწინებით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მომართულ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კონტიგენტთა</w:t>
      </w:r>
      <w:proofErr w:type="spellEnd"/>
      <w:r w:rsidRPr="002F6CB4">
        <w:rPr>
          <w:rFonts w:ascii="Sylfaen" w:eastAsia="Sylfaen" w:hAnsi="Sylfaen"/>
          <w:color w:val="000000"/>
          <w:sz w:val="22"/>
          <w:szCs w:val="22"/>
        </w:rPr>
        <w:t xml:space="preserve"> 100% </w:t>
      </w:r>
      <w:proofErr w:type="spellStart"/>
      <w:r w:rsidRPr="002F6CB4">
        <w:rPr>
          <w:rFonts w:ascii="Sylfaen" w:eastAsia="Sylfaen" w:hAnsi="Sylfaen"/>
          <w:color w:val="000000"/>
          <w:sz w:val="22"/>
          <w:szCs w:val="22"/>
        </w:rPr>
        <w:t>უზურნველყოფილ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სამედიცინო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მომსახურებით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კერძოდ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ექიმ-სპეციალისტებთან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განხორციელდა</w:t>
      </w:r>
      <w:proofErr w:type="spellEnd"/>
      <w:r w:rsidRPr="002F6CB4">
        <w:rPr>
          <w:rFonts w:ascii="Sylfaen" w:eastAsia="Sylfaen" w:hAnsi="Sylfaen"/>
          <w:color w:val="000000"/>
          <w:sz w:val="22"/>
          <w:szCs w:val="22"/>
        </w:rPr>
        <w:t xml:space="preserve"> 81.3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სტომატოლოგიური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მომსახურება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გაეწია</w:t>
      </w:r>
      <w:proofErr w:type="spellEnd"/>
      <w:r w:rsidRPr="002F6CB4">
        <w:rPr>
          <w:rFonts w:ascii="Sylfaen" w:eastAsia="Sylfaen" w:hAnsi="Sylfaen"/>
          <w:color w:val="000000"/>
          <w:sz w:val="22"/>
          <w:szCs w:val="22"/>
        </w:rPr>
        <w:t xml:space="preserve"> 6.7 </w:t>
      </w:r>
      <w:proofErr w:type="spellStart"/>
      <w:r w:rsidRPr="002F6CB4">
        <w:rPr>
          <w:rFonts w:ascii="Sylfaen" w:eastAsia="Sylfaen" w:hAnsi="Sylfaen"/>
          <w:color w:val="000000"/>
          <w:sz w:val="22"/>
          <w:szCs w:val="22"/>
        </w:rPr>
        <w:t>ათას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პაციენტს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განხორციელდა</w:t>
      </w:r>
      <w:proofErr w:type="spellEnd"/>
      <w:r w:rsidRPr="002F6CB4">
        <w:rPr>
          <w:rFonts w:ascii="Sylfaen" w:eastAsia="Sylfaen" w:hAnsi="Sylfaen"/>
          <w:color w:val="000000"/>
          <w:sz w:val="22"/>
          <w:szCs w:val="22"/>
        </w:rPr>
        <w:t xml:space="preserve"> 4.2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ულტრაბგერითი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ფუნქციონალური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დიაგნოსტიკის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კაბინეტში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ჩატარდა</w:t>
      </w:r>
      <w:proofErr w:type="spellEnd"/>
      <w:r w:rsidRPr="002F6CB4">
        <w:rPr>
          <w:rFonts w:ascii="Sylfaen" w:eastAsia="Sylfaen" w:hAnsi="Sylfaen"/>
          <w:color w:val="000000"/>
          <w:sz w:val="22"/>
          <w:szCs w:val="22"/>
        </w:rPr>
        <w:t xml:space="preserve"> 5.8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გამოკვლევა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ფიზიოთერაპიულ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კაბინეტში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განხორციელდა</w:t>
      </w:r>
      <w:proofErr w:type="spellEnd"/>
      <w:r w:rsidRPr="002F6CB4">
        <w:rPr>
          <w:rFonts w:ascii="Sylfaen" w:eastAsia="Sylfaen" w:hAnsi="Sylfaen"/>
          <w:color w:val="000000"/>
          <w:sz w:val="22"/>
          <w:szCs w:val="22"/>
        </w:rPr>
        <w:t xml:space="preserve"> 18.7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პროცედურა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რენტგენოგრაფიულად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გაშუქდა</w:t>
      </w:r>
      <w:proofErr w:type="spellEnd"/>
      <w:r w:rsidRPr="002F6CB4">
        <w:rPr>
          <w:rFonts w:ascii="Sylfaen" w:eastAsia="Sylfaen" w:hAnsi="Sylfaen"/>
          <w:color w:val="000000"/>
          <w:sz w:val="22"/>
          <w:szCs w:val="22"/>
        </w:rPr>
        <w:t xml:space="preserve"> 12.7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პაციენტი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ჩატარდა</w:t>
      </w:r>
      <w:proofErr w:type="spellEnd"/>
      <w:r w:rsidRPr="002F6CB4">
        <w:rPr>
          <w:rFonts w:ascii="Sylfaen" w:eastAsia="Sylfaen" w:hAnsi="Sylfaen"/>
          <w:color w:val="000000"/>
          <w:sz w:val="22"/>
          <w:szCs w:val="22"/>
        </w:rPr>
        <w:t xml:space="preserve"> 456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საინექციო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კაბინეტში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განხორციელდა</w:t>
      </w:r>
      <w:proofErr w:type="spellEnd"/>
      <w:r w:rsidRPr="002F6CB4">
        <w:rPr>
          <w:rFonts w:ascii="Sylfaen" w:eastAsia="Sylfaen" w:hAnsi="Sylfaen"/>
          <w:color w:val="000000"/>
          <w:sz w:val="22"/>
          <w:szCs w:val="22"/>
        </w:rPr>
        <w:t xml:space="preserve"> 1.8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პროცედურა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მასაჟის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კაბინეტში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ჩატარებულ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იქნა</w:t>
      </w:r>
      <w:proofErr w:type="spellEnd"/>
      <w:r w:rsidRPr="002F6CB4">
        <w:rPr>
          <w:rFonts w:ascii="Sylfaen" w:eastAsia="Sylfaen" w:hAnsi="Sylfaen"/>
          <w:color w:val="000000"/>
          <w:sz w:val="22"/>
          <w:szCs w:val="22"/>
        </w:rPr>
        <w:t xml:space="preserve"> 5.0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სამკურნალო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პროცედურა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სამხედრო-საექიმო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lastRenderedPageBreak/>
        <w:t>კომისია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გაიარა</w:t>
      </w:r>
      <w:proofErr w:type="spellEnd"/>
      <w:r w:rsidRPr="002F6CB4">
        <w:rPr>
          <w:rFonts w:ascii="Sylfaen" w:eastAsia="Sylfaen" w:hAnsi="Sylfaen"/>
          <w:color w:val="000000"/>
          <w:sz w:val="22"/>
          <w:szCs w:val="22"/>
        </w:rPr>
        <w:t xml:space="preserve"> 5.6 </w:t>
      </w:r>
      <w:proofErr w:type="spellStart"/>
      <w:r w:rsidRPr="002F6CB4">
        <w:rPr>
          <w:rFonts w:ascii="Sylfaen" w:eastAsia="Sylfaen" w:hAnsi="Sylfaen"/>
          <w:color w:val="000000"/>
          <w:sz w:val="22"/>
          <w:szCs w:val="22"/>
        </w:rPr>
        <w:t>ათასმა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პირმა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კლინიკებში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როგორც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შიგნით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გარეთ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ამბულატორიული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სტაციონალური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მკურნალობა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გაეწია</w:t>
      </w:r>
      <w:proofErr w:type="spellEnd"/>
      <w:r w:rsidRPr="002F6CB4">
        <w:rPr>
          <w:rFonts w:ascii="Sylfaen" w:eastAsia="Sylfaen" w:hAnsi="Sylfaen"/>
          <w:color w:val="000000"/>
          <w:sz w:val="22"/>
          <w:szCs w:val="22"/>
        </w:rPr>
        <w:t xml:space="preserve"> 2.3 </w:t>
      </w:r>
      <w:proofErr w:type="spellStart"/>
      <w:r w:rsidRPr="002F6CB4">
        <w:rPr>
          <w:rFonts w:ascii="Sylfaen" w:eastAsia="Sylfaen" w:hAnsi="Sylfaen"/>
          <w:color w:val="000000"/>
          <w:sz w:val="22"/>
          <w:szCs w:val="22"/>
        </w:rPr>
        <w:t>ათას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პაციენტს</w:t>
      </w:r>
      <w:proofErr w:type="spellEnd"/>
      <w:r w:rsidRPr="002F6CB4">
        <w:rPr>
          <w:rFonts w:ascii="Sylfaen" w:eastAsia="Sylfaen" w:hAnsi="Sylfaen"/>
          <w:color w:val="000000"/>
          <w:sz w:val="22"/>
          <w:szCs w:val="22"/>
        </w:rPr>
        <w:t xml:space="preserve">; </w:t>
      </w:r>
    </w:p>
    <w:p w14:paraId="3B553990" w14:textId="77777777" w:rsidR="00AB712B" w:rsidRPr="002F6CB4" w:rsidRDefault="00AB712B" w:rsidP="002F6CB4">
      <w:pPr>
        <w:pStyle w:val="Normal0"/>
        <w:jc w:val="both"/>
        <w:rPr>
          <w:rFonts w:ascii="Sylfaen" w:eastAsia="Sylfaen" w:hAnsi="Sylfaen"/>
          <w:color w:val="000000"/>
          <w:sz w:val="22"/>
          <w:szCs w:val="22"/>
        </w:rPr>
      </w:pPr>
    </w:p>
    <w:p w14:paraId="4F8E1F1B" w14:textId="77777777" w:rsidR="00AB712B" w:rsidRPr="002F6CB4" w:rsidRDefault="00AB712B" w:rsidP="002F6CB4">
      <w:pPr>
        <w:pStyle w:val="Normal0"/>
        <w:jc w:val="both"/>
        <w:rPr>
          <w:rFonts w:ascii="Sylfaen" w:eastAsia="Sylfaen" w:hAnsi="Sylfaen" w:cstheme="minorBidi"/>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შენარჩუნება</w:t>
      </w:r>
      <w:proofErr w:type="spellEnd"/>
      <w:r w:rsidRPr="002F6CB4">
        <w:rPr>
          <w:rFonts w:ascii="Sylfaen" w:eastAsia="Sylfaen" w:hAnsi="Sylfaen"/>
          <w:color w:val="000000"/>
          <w:sz w:val="22"/>
          <w:szCs w:val="22"/>
        </w:rPr>
        <w:t>;</w:t>
      </w:r>
    </w:p>
    <w:p w14:paraId="1A4C27D3" w14:textId="77777777" w:rsidR="00AB712B" w:rsidRPr="002F6CB4" w:rsidRDefault="00AB712B" w:rsidP="002F6CB4">
      <w:pPr>
        <w:spacing w:line="240" w:lineRule="auto"/>
        <w:jc w:val="both"/>
        <w:rPr>
          <w:rFonts w:ascii="Sylfaen" w:hAnsi="Sylfaen"/>
          <w:lang w:val="ka-GE"/>
        </w:rPr>
      </w:pPr>
    </w:p>
    <w:p w14:paraId="76A09B65" w14:textId="77777777" w:rsidR="00AB712B" w:rsidRPr="002F6CB4" w:rsidRDefault="00AB712B" w:rsidP="002F6CB4">
      <w:pPr>
        <w:spacing w:line="240" w:lineRule="auto"/>
        <w:jc w:val="both"/>
        <w:rPr>
          <w:rFonts w:ascii="Sylfaen" w:hAnsi="Sylfaen" w:cs="Sylfaen"/>
          <w:iCs/>
          <w:lang w:val="ka-GE"/>
        </w:rPr>
      </w:pPr>
      <w:r w:rsidRPr="002F6CB4">
        <w:rPr>
          <w:rFonts w:ascii="Sylfaen" w:hAnsi="Sylfaen"/>
          <w:lang w:val="ka-GE"/>
        </w:rPr>
        <w:t>მიღწეული საბოლოო შედეგის შეფასების ინდიკატორი -  საბაზისო მაჩვენებელი შენარჩუნებულია</w:t>
      </w:r>
    </w:p>
    <w:p w14:paraId="76FD1A7D" w14:textId="77777777" w:rsidR="005E6E59" w:rsidRPr="002F6CB4" w:rsidRDefault="005E6E59" w:rsidP="002F6CB4">
      <w:pPr>
        <w:spacing w:line="240" w:lineRule="auto"/>
        <w:jc w:val="both"/>
        <w:rPr>
          <w:rFonts w:ascii="Sylfaen" w:eastAsia="Times New Roman" w:hAnsi="Sylfaen" w:cs="Sylfaen"/>
          <w:noProof/>
        </w:rPr>
      </w:pPr>
    </w:p>
    <w:p w14:paraId="1416B7C1" w14:textId="77777777" w:rsidR="00E11528" w:rsidRPr="002F6CB4" w:rsidRDefault="00E11528" w:rsidP="002F6CB4">
      <w:pPr>
        <w:pStyle w:val="2"/>
        <w:spacing w:line="240" w:lineRule="auto"/>
        <w:jc w:val="both"/>
        <w:rPr>
          <w:rFonts w:ascii="Sylfaen" w:hAnsi="Sylfaen" w:cs="Sylfaen"/>
          <w:sz w:val="22"/>
          <w:szCs w:val="22"/>
        </w:rPr>
      </w:pPr>
      <w:r w:rsidRPr="002F6CB4">
        <w:rPr>
          <w:rFonts w:ascii="Sylfaen" w:hAnsi="Sylfaen" w:cs="Sylfaen"/>
          <w:sz w:val="22"/>
          <w:szCs w:val="22"/>
        </w:rPr>
        <w:t>1.9 ა(ა)</w:t>
      </w:r>
      <w:proofErr w:type="spellStart"/>
      <w:r w:rsidRPr="002F6CB4">
        <w:rPr>
          <w:rFonts w:ascii="Sylfaen" w:hAnsi="Sylfaen" w:cs="Sylfaen"/>
          <w:sz w:val="22"/>
          <w:szCs w:val="22"/>
        </w:rPr>
        <w:t>იპ</w:t>
      </w:r>
      <w:proofErr w:type="spellEnd"/>
      <w:r w:rsidRPr="002F6CB4">
        <w:rPr>
          <w:rFonts w:ascii="Sylfaen" w:hAnsi="Sylfaen" w:cs="Sylfaen"/>
          <w:sz w:val="22"/>
          <w:szCs w:val="22"/>
        </w:rPr>
        <w:t xml:space="preserve"> –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სოლიდარობის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ფონდი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39 00)</w:t>
      </w:r>
    </w:p>
    <w:p w14:paraId="4694217B" w14:textId="77777777" w:rsidR="00E11528" w:rsidRPr="002F6CB4" w:rsidRDefault="00E11528" w:rsidP="002F6CB4">
      <w:pPr>
        <w:pStyle w:val="abzacixml"/>
      </w:pPr>
    </w:p>
    <w:p w14:paraId="3BD558A1" w14:textId="77777777" w:rsidR="00E11528" w:rsidRPr="002F6CB4" w:rsidRDefault="00E11528" w:rsidP="002F6CB4">
      <w:pPr>
        <w:spacing w:line="240" w:lineRule="auto"/>
        <w:ind w:left="270"/>
        <w:jc w:val="both"/>
        <w:rPr>
          <w:rFonts w:ascii="Sylfaen" w:hAnsi="Sylfaen" w:cs="Sylfaen"/>
          <w:lang w:val="ka-GE"/>
        </w:rPr>
      </w:pPr>
      <w:r w:rsidRPr="002F6CB4">
        <w:rPr>
          <w:rFonts w:ascii="Sylfaen" w:hAnsi="Sylfaen" w:cs="Sylfaen"/>
          <w:lang w:val="ka-GE"/>
        </w:rPr>
        <w:t xml:space="preserve">პროგრამის განმახორციელებელი: </w:t>
      </w:r>
    </w:p>
    <w:p w14:paraId="02B5F661" w14:textId="77777777" w:rsidR="00E11528" w:rsidRPr="002F6CB4" w:rsidRDefault="00E11528" w:rsidP="002F6CB4">
      <w:pPr>
        <w:numPr>
          <w:ilvl w:val="0"/>
          <w:numId w:val="45"/>
        </w:numPr>
        <w:spacing w:after="0" w:line="240" w:lineRule="auto"/>
        <w:ind w:left="900" w:hanging="270"/>
        <w:jc w:val="both"/>
        <w:rPr>
          <w:rFonts w:ascii="Sylfaen" w:eastAsia="Sylfaen" w:hAnsi="Sylfaen"/>
        </w:rPr>
      </w:pPr>
      <w:r w:rsidRPr="002F6CB4">
        <w:rPr>
          <w:rFonts w:ascii="Sylfaen" w:eastAsia="Sylfaen" w:hAnsi="Sylfaen"/>
        </w:rPr>
        <w:t>ა(ა)</w:t>
      </w:r>
      <w:proofErr w:type="spellStart"/>
      <w:r w:rsidRPr="002F6CB4">
        <w:rPr>
          <w:rFonts w:ascii="Sylfaen" w:eastAsia="Sylfaen" w:hAnsi="Sylfaen"/>
        </w:rPr>
        <w:t>იპ</w:t>
      </w:r>
      <w:proofErr w:type="spellEnd"/>
      <w:r w:rsidRPr="002F6CB4">
        <w:rPr>
          <w:rFonts w:ascii="Sylfaen" w:eastAsia="Sylfaen" w:hAnsi="Sylfaen"/>
        </w:rPr>
        <w:t xml:space="preserve"> –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სოლიდარობის</w:t>
      </w:r>
      <w:proofErr w:type="spellEnd"/>
      <w:r w:rsidRPr="002F6CB4">
        <w:rPr>
          <w:rFonts w:ascii="Sylfaen" w:eastAsia="Sylfaen" w:hAnsi="Sylfaen"/>
        </w:rPr>
        <w:t xml:space="preserve"> </w:t>
      </w:r>
      <w:proofErr w:type="spellStart"/>
      <w:r w:rsidRPr="002F6CB4">
        <w:rPr>
          <w:rFonts w:ascii="Sylfaen" w:eastAsia="Sylfaen" w:hAnsi="Sylfaen"/>
        </w:rPr>
        <w:t>ფონდი</w:t>
      </w:r>
      <w:proofErr w:type="spellEnd"/>
    </w:p>
    <w:p w14:paraId="66619931" w14:textId="77777777" w:rsidR="00E11528" w:rsidRPr="002F6CB4" w:rsidRDefault="00E11528" w:rsidP="002F6CB4">
      <w:pPr>
        <w:pStyle w:val="abzacixml"/>
        <w:rPr>
          <w:lang w:val="en-US"/>
        </w:rPr>
      </w:pPr>
      <w:r w:rsidRPr="002F6CB4">
        <w:t>დაგეგმილი საბოლოო შედეგი:</w:t>
      </w:r>
    </w:p>
    <w:p w14:paraId="493ED793" w14:textId="77777777" w:rsidR="00E11528" w:rsidRPr="002F6CB4" w:rsidRDefault="00E11528" w:rsidP="002F6CB4">
      <w:pPr>
        <w:pStyle w:val="a5"/>
        <w:numPr>
          <w:ilvl w:val="0"/>
          <w:numId w:val="47"/>
        </w:numPr>
        <w:spacing w:after="0" w:line="240" w:lineRule="auto"/>
        <w:ind w:left="270" w:hanging="270"/>
        <w:jc w:val="both"/>
        <w:rPr>
          <w:rFonts w:ascii="Sylfaen" w:eastAsiaTheme="minorHAnsi" w:hAnsi="Sylfaen" w:cs="Sylfaen"/>
          <w:color w:val="000000"/>
        </w:rPr>
      </w:pPr>
      <w:proofErr w:type="spellStart"/>
      <w:r w:rsidRPr="002F6CB4">
        <w:rPr>
          <w:rFonts w:ascii="Sylfaen" w:eastAsiaTheme="minorHAnsi" w:hAnsi="Sylfaen" w:cs="Sylfaen"/>
          <w:color w:val="000000"/>
        </w:rPr>
        <w:t>მობილიზება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და</w:t>
      </w:r>
      <w:proofErr w:type="spellEnd"/>
      <w:r w:rsidRPr="002F6CB4">
        <w:rPr>
          <w:rFonts w:ascii="Sylfaen" w:eastAsiaTheme="minorHAnsi" w:hAnsi="Sylfaen" w:cs="Sylfaen"/>
          <w:color w:val="000000"/>
        </w:rPr>
        <w:t xml:space="preserve"> 22 </w:t>
      </w:r>
      <w:proofErr w:type="spellStart"/>
      <w:r w:rsidRPr="002F6CB4">
        <w:rPr>
          <w:rFonts w:ascii="Sylfaen" w:eastAsiaTheme="minorHAnsi" w:hAnsi="Sylfaen" w:cs="Sylfaen"/>
          <w:color w:val="000000"/>
        </w:rPr>
        <w:t>წლამდე</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ასაკის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სიმსივნით</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დაავადებული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ბავშვებისა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და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ახალგაზრდების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მკურნალობის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ფინანსური</w:t>
      </w:r>
      <w:proofErr w:type="spellEnd"/>
      <w:r w:rsidRPr="002F6CB4">
        <w:rPr>
          <w:rFonts w:ascii="Sylfaen" w:eastAsiaTheme="minorHAnsi" w:hAnsi="Sylfaen" w:cs="Sylfaen"/>
          <w:color w:val="000000"/>
        </w:rPr>
        <w:t xml:space="preserve">; </w:t>
      </w:r>
    </w:p>
    <w:p w14:paraId="0AE0F607" w14:textId="77777777" w:rsidR="00E11528" w:rsidRPr="002F6CB4" w:rsidRDefault="00E11528" w:rsidP="002F6CB4">
      <w:pPr>
        <w:pStyle w:val="a5"/>
        <w:numPr>
          <w:ilvl w:val="0"/>
          <w:numId w:val="47"/>
        </w:numPr>
        <w:spacing w:after="0" w:line="240" w:lineRule="auto"/>
        <w:ind w:left="270" w:hanging="270"/>
        <w:jc w:val="both"/>
        <w:rPr>
          <w:rFonts w:ascii="Sylfaen" w:eastAsiaTheme="minorHAnsi" w:hAnsi="Sylfaen" w:cs="Sylfaen"/>
          <w:color w:val="000000"/>
        </w:rPr>
      </w:pPr>
      <w:proofErr w:type="spellStart"/>
      <w:r w:rsidRPr="002F6CB4">
        <w:rPr>
          <w:rFonts w:ascii="Sylfaen" w:eastAsiaTheme="minorHAnsi" w:hAnsi="Sylfaen" w:cs="Sylfaen"/>
          <w:color w:val="000000"/>
        </w:rPr>
        <w:t>პრობლემის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გადაჭრა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ქვეყნის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მასშტაბით</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და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პარალელურად</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საქართველოში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ონკოლოგიურ</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სერვისების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გაძლიერება</w:t>
      </w:r>
      <w:proofErr w:type="spellEnd"/>
      <w:r w:rsidRPr="002F6CB4">
        <w:rPr>
          <w:rFonts w:ascii="Sylfaen" w:eastAsiaTheme="minorHAnsi" w:hAnsi="Sylfaen" w:cs="Sylfaen"/>
          <w:color w:val="000000"/>
        </w:rPr>
        <w:t xml:space="preserve">; </w:t>
      </w:r>
    </w:p>
    <w:p w14:paraId="734B12ED" w14:textId="77777777" w:rsidR="00E11528" w:rsidRPr="002F6CB4" w:rsidRDefault="00E11528" w:rsidP="002F6CB4">
      <w:pPr>
        <w:pStyle w:val="a5"/>
        <w:numPr>
          <w:ilvl w:val="0"/>
          <w:numId w:val="47"/>
        </w:numPr>
        <w:spacing w:after="0" w:line="240" w:lineRule="auto"/>
        <w:ind w:left="270" w:hanging="270"/>
        <w:jc w:val="both"/>
        <w:rPr>
          <w:rFonts w:ascii="Sylfaen" w:eastAsiaTheme="minorHAnsi" w:hAnsi="Sylfaen" w:cs="Sylfaen"/>
          <w:color w:val="000000"/>
        </w:rPr>
      </w:pPr>
      <w:proofErr w:type="spellStart"/>
      <w:r w:rsidRPr="002F6CB4">
        <w:rPr>
          <w:rFonts w:ascii="Sylfaen" w:eastAsiaTheme="minorHAnsi" w:hAnsi="Sylfaen" w:cs="Sylfaen"/>
          <w:color w:val="000000"/>
        </w:rPr>
        <w:t>ფინანსური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რესურსების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მზარდი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მოცულობების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პირობებში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ყოველწლიურად</w:t>
      </w:r>
      <w:proofErr w:type="spellEnd"/>
      <w:r w:rsidRPr="002F6CB4">
        <w:rPr>
          <w:rFonts w:ascii="Sylfaen" w:eastAsiaTheme="minorHAnsi" w:hAnsi="Sylfaen" w:cs="Sylfaen"/>
          <w:color w:val="000000"/>
        </w:rPr>
        <w:t xml:space="preserve"> 5 </w:t>
      </w:r>
      <w:proofErr w:type="spellStart"/>
      <w:r w:rsidRPr="002F6CB4">
        <w:rPr>
          <w:rFonts w:ascii="Sylfaen" w:eastAsiaTheme="minorHAnsi" w:hAnsi="Sylfaen" w:cs="Sylfaen"/>
          <w:color w:val="000000"/>
        </w:rPr>
        <w:t>მილიონზე</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მეტი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ლარის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დონაცია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იშვიათი</w:t>
      </w:r>
      <w:proofErr w:type="spellEnd"/>
      <w:r w:rsidRPr="002F6CB4">
        <w:rPr>
          <w:rFonts w:ascii="Sylfaen" w:eastAsiaTheme="minorHAnsi" w:hAnsi="Sylfaen" w:cs="Sylfaen"/>
          <w:color w:val="000000"/>
        </w:rPr>
        <w:t xml:space="preserve">; </w:t>
      </w:r>
    </w:p>
    <w:p w14:paraId="22220AA1" w14:textId="77777777" w:rsidR="00E11528" w:rsidRPr="002F6CB4" w:rsidRDefault="00E11528" w:rsidP="002F6CB4">
      <w:pPr>
        <w:pStyle w:val="a5"/>
        <w:numPr>
          <w:ilvl w:val="0"/>
          <w:numId w:val="47"/>
        </w:numPr>
        <w:spacing w:after="0" w:line="240" w:lineRule="auto"/>
        <w:ind w:left="270" w:hanging="270"/>
        <w:jc w:val="both"/>
        <w:rPr>
          <w:rFonts w:ascii="Sylfaen" w:eastAsiaTheme="minorHAnsi" w:hAnsi="Sylfaen" w:cs="Sylfaen"/>
          <w:color w:val="000000"/>
        </w:rPr>
      </w:pPr>
      <w:proofErr w:type="spellStart"/>
      <w:r w:rsidRPr="002F6CB4">
        <w:rPr>
          <w:rFonts w:ascii="Sylfaen" w:eastAsiaTheme="minorHAnsi" w:hAnsi="Sylfaen" w:cs="Sylfaen"/>
          <w:color w:val="000000"/>
        </w:rPr>
        <w:t>დაავადებების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შშმპ</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ბავშვებისა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და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უფროსი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ასაკის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ონკოლოგიური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პაციენტების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დახმარება</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ინდივიდუალური</w:t>
      </w:r>
      <w:proofErr w:type="spellEnd"/>
      <w:r w:rsidRPr="002F6CB4">
        <w:rPr>
          <w:rFonts w:ascii="Sylfaen" w:eastAsiaTheme="minorHAnsi" w:hAnsi="Sylfaen" w:cs="Sylfaen"/>
          <w:color w:val="000000"/>
        </w:rPr>
        <w:t xml:space="preserve">; </w:t>
      </w:r>
    </w:p>
    <w:p w14:paraId="0EFE9822" w14:textId="77777777" w:rsidR="00E11528" w:rsidRPr="002F6CB4" w:rsidRDefault="00E11528" w:rsidP="002F6CB4">
      <w:pPr>
        <w:pStyle w:val="a5"/>
        <w:numPr>
          <w:ilvl w:val="0"/>
          <w:numId w:val="47"/>
        </w:numPr>
        <w:spacing w:after="0" w:line="240" w:lineRule="auto"/>
        <w:ind w:left="270" w:hanging="270"/>
        <w:jc w:val="both"/>
        <w:rPr>
          <w:rFonts w:ascii="Sylfaen" w:hAnsi="Sylfaen" w:cs="Sylfaen"/>
          <w:lang w:val="ka-GE"/>
        </w:rPr>
      </w:pPr>
      <w:proofErr w:type="spellStart"/>
      <w:r w:rsidRPr="002F6CB4">
        <w:rPr>
          <w:rFonts w:ascii="Sylfaen" w:eastAsiaTheme="minorHAnsi" w:hAnsi="Sylfaen" w:cs="Sylfaen"/>
          <w:color w:val="000000"/>
        </w:rPr>
        <w:t>ძვირადღირებული</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მკურნალობის</w:t>
      </w:r>
      <w:proofErr w:type="spellEnd"/>
      <w:r w:rsidRPr="002F6CB4">
        <w:rPr>
          <w:rFonts w:ascii="Sylfaen" w:eastAsiaTheme="minorHAnsi" w:hAnsi="Sylfaen" w:cs="Sylfaen"/>
          <w:color w:val="000000"/>
        </w:rPr>
        <w:t xml:space="preserve"> </w:t>
      </w:r>
      <w:proofErr w:type="spellStart"/>
      <w:r w:rsidRPr="002F6CB4">
        <w:rPr>
          <w:rFonts w:ascii="Sylfaen" w:eastAsiaTheme="minorHAnsi" w:hAnsi="Sylfaen" w:cs="Sylfaen"/>
          <w:color w:val="000000"/>
        </w:rPr>
        <w:t>მისაღებად</w:t>
      </w:r>
      <w:proofErr w:type="spellEnd"/>
      <w:r w:rsidRPr="002F6CB4">
        <w:rPr>
          <w:rFonts w:ascii="Sylfaen" w:eastAsiaTheme="minorHAnsi" w:hAnsi="Sylfaen" w:cs="Sylfaen"/>
          <w:color w:val="000000"/>
          <w:lang w:val="ka-GE"/>
        </w:rPr>
        <w:t>.</w:t>
      </w:r>
      <w:r w:rsidRPr="002F6CB4">
        <w:rPr>
          <w:rFonts w:ascii="Sylfaen" w:eastAsiaTheme="minorHAnsi" w:hAnsi="Sylfaen" w:cs="Sylfaen"/>
          <w:color w:val="000000"/>
        </w:rPr>
        <w:t xml:space="preserve"> </w:t>
      </w:r>
    </w:p>
    <w:p w14:paraId="581F1B6E" w14:textId="77777777" w:rsidR="00E11528" w:rsidRPr="002F6CB4" w:rsidRDefault="00E11528" w:rsidP="002F6CB4">
      <w:pPr>
        <w:pStyle w:val="abzacixml"/>
      </w:pPr>
    </w:p>
    <w:p w14:paraId="3C6C24F3" w14:textId="77777777" w:rsidR="00E11528" w:rsidRPr="002F6CB4" w:rsidRDefault="00E11528" w:rsidP="002F6CB4">
      <w:pPr>
        <w:pStyle w:val="abzacixml"/>
        <w:rPr>
          <w:lang w:val="en-US"/>
        </w:rPr>
      </w:pPr>
      <w:r w:rsidRPr="002F6CB4">
        <w:t>მიღწეული საბოლოო შედეგი:</w:t>
      </w:r>
    </w:p>
    <w:p w14:paraId="1BD25DE3" w14:textId="77777777" w:rsidR="00E11528" w:rsidRPr="002F6CB4" w:rsidRDefault="00E11528" w:rsidP="002F6CB4">
      <w:pPr>
        <w:pStyle w:val="a5"/>
        <w:numPr>
          <w:ilvl w:val="0"/>
          <w:numId w:val="47"/>
        </w:numPr>
        <w:spacing w:after="0" w:line="240" w:lineRule="auto"/>
        <w:ind w:left="270" w:hanging="270"/>
        <w:jc w:val="both"/>
        <w:rPr>
          <w:rFonts w:ascii="Sylfaen" w:hAnsi="Sylfaen" w:cs="Sylfaen"/>
          <w:lang w:val="ka-GE"/>
        </w:rPr>
      </w:pPr>
      <w:r w:rsidRPr="002F6CB4">
        <w:rPr>
          <w:rFonts w:ascii="Sylfaen" w:hAnsi="Sylfaen" w:cs="Sylfaen"/>
          <w:lang w:val="ka-GE"/>
        </w:rPr>
        <w:t>უზრუნველყოფილია სიმსიმნით დაავადებული და სისხლმბადი ორგანოს დაავადების მქონე ბავშვთა, ასევე 22 წლამდე ასაკის ახალგაზრდის დიაგნოსტიკა და მკურნალობა როგორც საქართველოში ასევე უცხოურ კლინიკებში;</w:t>
      </w:r>
    </w:p>
    <w:p w14:paraId="70689E9C" w14:textId="77777777" w:rsidR="00E11528" w:rsidRPr="002F6CB4" w:rsidRDefault="00E11528" w:rsidP="002F6CB4">
      <w:pPr>
        <w:pStyle w:val="a5"/>
        <w:numPr>
          <w:ilvl w:val="0"/>
          <w:numId w:val="47"/>
        </w:numPr>
        <w:spacing w:after="0" w:line="240" w:lineRule="auto"/>
        <w:ind w:left="270" w:hanging="270"/>
        <w:jc w:val="both"/>
        <w:rPr>
          <w:rFonts w:ascii="Sylfaen" w:hAnsi="Sylfaen" w:cs="Sylfaen"/>
          <w:lang w:val="ka-GE"/>
        </w:rPr>
      </w:pPr>
      <w:r w:rsidRPr="002F6CB4">
        <w:rPr>
          <w:rFonts w:ascii="Sylfaen" w:hAnsi="Sylfaen" w:cs="Sylfaen"/>
          <w:lang w:val="ka-GE"/>
        </w:rPr>
        <w:t>ფონდის ბენეფიციარები უზრუნველყოფილი იყვნენ ძვირადღიერებული მედიკამენტებით;</w:t>
      </w:r>
    </w:p>
    <w:p w14:paraId="7899BC02" w14:textId="77777777" w:rsidR="00E11528" w:rsidRPr="002F6CB4" w:rsidRDefault="00E11528" w:rsidP="002F6CB4">
      <w:pPr>
        <w:pStyle w:val="a5"/>
        <w:numPr>
          <w:ilvl w:val="0"/>
          <w:numId w:val="47"/>
        </w:numPr>
        <w:spacing w:after="0" w:line="240" w:lineRule="auto"/>
        <w:ind w:left="270" w:hanging="270"/>
        <w:jc w:val="both"/>
        <w:rPr>
          <w:rFonts w:ascii="Sylfaen" w:hAnsi="Sylfaen" w:cs="Sylfaen"/>
          <w:lang w:val="ka-GE"/>
        </w:rPr>
      </w:pPr>
      <w:r w:rsidRPr="002F6CB4">
        <w:rPr>
          <w:rFonts w:ascii="Sylfaen" w:hAnsi="Sylfaen" w:cs="Sylfaen"/>
          <w:lang w:val="ka-GE"/>
        </w:rPr>
        <w:t>2019 წელს მობილიზებულმა და განსაკარგავი საკუთარი სახსრების მოცულობამ შეადგინა 2 434.4 ათას ლარზე მეტი.</w:t>
      </w:r>
    </w:p>
    <w:p w14:paraId="3CCE83F3" w14:textId="77777777" w:rsidR="00E11528" w:rsidRPr="002F6CB4" w:rsidRDefault="00E11528" w:rsidP="002F6CB4">
      <w:pPr>
        <w:spacing w:line="240" w:lineRule="auto"/>
        <w:jc w:val="both"/>
        <w:rPr>
          <w:rFonts w:ascii="Sylfaen" w:hAnsi="Sylfaen"/>
          <w:color w:val="000000"/>
        </w:rPr>
      </w:pPr>
    </w:p>
    <w:p w14:paraId="59A8D86B" w14:textId="77777777" w:rsidR="00E11528" w:rsidRPr="002F6CB4" w:rsidRDefault="00E11528" w:rsidP="002F6CB4">
      <w:pPr>
        <w:spacing w:line="240" w:lineRule="auto"/>
        <w:jc w:val="both"/>
        <w:rPr>
          <w:rFonts w:ascii="Sylfaen" w:hAnsi="Sylfaen"/>
          <w:smallCaps/>
          <w:lang w:val="ka-GE" w:eastAsia="x-none"/>
        </w:rPr>
      </w:pPr>
      <w:r w:rsidRPr="002F6CB4">
        <w:rPr>
          <w:rFonts w:ascii="Sylfaen" w:hAnsi="Sylfaen"/>
          <w:smallCaps/>
          <w:lang w:val="ka-GE" w:eastAsia="x-non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14:paraId="3D83643A" w14:textId="49AB08FA" w:rsidR="00E11528" w:rsidRDefault="00E11528" w:rsidP="002F6CB4">
      <w:pPr>
        <w:pStyle w:val="a5"/>
        <w:numPr>
          <w:ilvl w:val="0"/>
          <w:numId w:val="47"/>
        </w:numPr>
        <w:spacing w:after="0" w:line="240" w:lineRule="auto"/>
        <w:ind w:left="270" w:hanging="270"/>
        <w:jc w:val="both"/>
        <w:rPr>
          <w:rFonts w:ascii="Sylfaen" w:hAnsi="Sylfaen" w:cs="Sylfaen"/>
          <w:lang w:val="ka-GE"/>
        </w:rPr>
      </w:pPr>
      <w:r w:rsidRPr="002F6CB4">
        <w:rPr>
          <w:rFonts w:ascii="Sylfaen" w:hAnsi="Sylfaen" w:cs="Sylfaen"/>
          <w:lang w:val="ka-GE"/>
        </w:rPr>
        <w:t>ფონდში ყოველთვიური რეგულარული დოტაციების მოცულობა დაგეგმილი იყო სულ მცირე 400.0 ათასი ლარის ოდენობით, თუმცა საანგარიშო პერიოდში საშუალოდ დოტაციის მოცულობა შეადგენდა 202.9 ათასამდე ლარს.</w:t>
      </w:r>
    </w:p>
    <w:p w14:paraId="418440FA" w14:textId="7997F1B5" w:rsidR="002F6CB4" w:rsidRDefault="002F6CB4" w:rsidP="002F6CB4">
      <w:pPr>
        <w:spacing w:after="0" w:line="240" w:lineRule="auto"/>
        <w:jc w:val="both"/>
        <w:rPr>
          <w:rFonts w:ascii="Sylfaen" w:hAnsi="Sylfaen" w:cs="Sylfaen"/>
          <w:lang w:val="ka-GE"/>
        </w:rPr>
      </w:pPr>
    </w:p>
    <w:p w14:paraId="5520A876" w14:textId="60EB8C82" w:rsidR="002F6CB4" w:rsidRDefault="002F6CB4" w:rsidP="002F6CB4">
      <w:pPr>
        <w:spacing w:after="0" w:line="240" w:lineRule="auto"/>
        <w:jc w:val="both"/>
        <w:rPr>
          <w:rFonts w:ascii="Sylfaen" w:hAnsi="Sylfaen" w:cs="Sylfaen"/>
          <w:lang w:val="ka-GE"/>
        </w:rPr>
      </w:pPr>
    </w:p>
    <w:p w14:paraId="477A48AB" w14:textId="3942A21C" w:rsidR="002F6CB4" w:rsidRDefault="002F6CB4" w:rsidP="002F6CB4">
      <w:pPr>
        <w:spacing w:after="0" w:line="240" w:lineRule="auto"/>
        <w:jc w:val="both"/>
        <w:rPr>
          <w:rFonts w:ascii="Sylfaen" w:hAnsi="Sylfaen" w:cs="Sylfaen"/>
          <w:lang w:val="ka-GE"/>
        </w:rPr>
      </w:pPr>
    </w:p>
    <w:p w14:paraId="154F168B" w14:textId="77777777" w:rsidR="00BC632D" w:rsidRPr="002F6CB4" w:rsidRDefault="00BC632D" w:rsidP="002F6CB4">
      <w:pPr>
        <w:pStyle w:val="1"/>
        <w:spacing w:line="240" w:lineRule="auto"/>
        <w:jc w:val="center"/>
        <w:rPr>
          <w:rFonts w:ascii="Sylfaen" w:hAnsi="Sylfaen" w:cs="Sylfaen"/>
          <w:sz w:val="26"/>
          <w:szCs w:val="26"/>
          <w:lang w:val="ka-GE"/>
        </w:rPr>
      </w:pPr>
      <w:r w:rsidRPr="002F6CB4">
        <w:rPr>
          <w:sz w:val="26"/>
          <w:szCs w:val="26"/>
          <w:lang w:val="ka-GE"/>
        </w:rPr>
        <w:lastRenderedPageBreak/>
        <w:t xml:space="preserve">2.  </w:t>
      </w:r>
      <w:r w:rsidRPr="002F6CB4">
        <w:rPr>
          <w:rFonts w:ascii="Sylfaen" w:hAnsi="Sylfaen" w:cs="Sylfaen"/>
          <w:sz w:val="26"/>
          <w:szCs w:val="26"/>
          <w:lang w:val="ka-GE"/>
        </w:rPr>
        <w:t>პრიორიტეტი</w:t>
      </w:r>
      <w:r w:rsidRPr="002F6CB4">
        <w:rPr>
          <w:sz w:val="26"/>
          <w:szCs w:val="26"/>
          <w:lang w:val="ka-GE"/>
        </w:rPr>
        <w:t xml:space="preserve"> − </w:t>
      </w:r>
      <w:r w:rsidRPr="002F6CB4">
        <w:rPr>
          <w:rFonts w:ascii="Sylfaen" w:hAnsi="Sylfaen" w:cs="Sylfaen"/>
          <w:sz w:val="26"/>
          <w:szCs w:val="26"/>
          <w:lang w:val="ka-GE"/>
        </w:rPr>
        <w:t>თავდაცვა</w:t>
      </w:r>
      <w:r w:rsidRPr="002F6CB4">
        <w:rPr>
          <w:sz w:val="26"/>
          <w:szCs w:val="26"/>
          <w:lang w:val="ka-GE"/>
        </w:rPr>
        <w:t xml:space="preserve">, </w:t>
      </w:r>
      <w:r w:rsidRPr="002F6CB4">
        <w:rPr>
          <w:rFonts w:ascii="Sylfaen" w:hAnsi="Sylfaen" w:cs="Sylfaen"/>
          <w:sz w:val="26"/>
          <w:szCs w:val="26"/>
          <w:lang w:val="ka-GE"/>
        </w:rPr>
        <w:t>საზოგადოებრივი</w:t>
      </w:r>
      <w:r w:rsidRPr="002F6CB4">
        <w:rPr>
          <w:sz w:val="26"/>
          <w:szCs w:val="26"/>
          <w:lang w:val="ka-GE"/>
        </w:rPr>
        <w:t xml:space="preserve"> </w:t>
      </w:r>
      <w:r w:rsidRPr="002F6CB4">
        <w:rPr>
          <w:rFonts w:ascii="Sylfaen" w:hAnsi="Sylfaen" w:cs="Sylfaen"/>
          <w:sz w:val="26"/>
          <w:szCs w:val="26"/>
          <w:lang w:val="ka-GE"/>
        </w:rPr>
        <w:t>წესრიგი</w:t>
      </w:r>
      <w:r w:rsidRPr="002F6CB4">
        <w:rPr>
          <w:sz w:val="26"/>
          <w:szCs w:val="26"/>
          <w:lang w:val="ka-GE"/>
        </w:rPr>
        <w:t xml:space="preserve"> </w:t>
      </w:r>
      <w:r w:rsidRPr="002F6CB4">
        <w:rPr>
          <w:rFonts w:ascii="Sylfaen" w:hAnsi="Sylfaen" w:cs="Sylfaen"/>
          <w:sz w:val="26"/>
          <w:szCs w:val="26"/>
          <w:lang w:val="ka-GE"/>
        </w:rPr>
        <w:t>და</w:t>
      </w:r>
      <w:r w:rsidRPr="002F6CB4">
        <w:rPr>
          <w:sz w:val="26"/>
          <w:szCs w:val="26"/>
          <w:lang w:val="ka-GE"/>
        </w:rPr>
        <w:t xml:space="preserve"> </w:t>
      </w:r>
      <w:r w:rsidRPr="002F6CB4">
        <w:rPr>
          <w:rFonts w:ascii="Sylfaen" w:hAnsi="Sylfaen" w:cs="Sylfaen"/>
          <w:sz w:val="26"/>
          <w:szCs w:val="26"/>
          <w:lang w:val="ka-GE"/>
        </w:rPr>
        <w:t>უსაფრთხოება</w:t>
      </w:r>
    </w:p>
    <w:p w14:paraId="162092DD" w14:textId="77777777" w:rsidR="00830334" w:rsidRPr="002F6CB4" w:rsidRDefault="00830334" w:rsidP="002F6CB4">
      <w:pPr>
        <w:spacing w:line="240" w:lineRule="auto"/>
        <w:rPr>
          <w:rFonts w:ascii="Sylfaen" w:hAnsi="Sylfaen"/>
          <w:lang w:val="ka-GE"/>
        </w:rPr>
      </w:pPr>
    </w:p>
    <w:p w14:paraId="7AAEDCE2" w14:textId="77777777"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0"/>
        <w:gridCol w:w="1189"/>
        <w:gridCol w:w="1142"/>
        <w:gridCol w:w="1306"/>
        <w:gridCol w:w="1189"/>
        <w:gridCol w:w="1143"/>
      </w:tblGrid>
      <w:tr w:rsidR="00B523FD" w:rsidRPr="002F6CB4" w14:paraId="0BDBCB62" w14:textId="77777777" w:rsidTr="00B523FD">
        <w:trPr>
          <w:trHeight w:val="288"/>
          <w:tblHeader/>
        </w:trPr>
        <w:tc>
          <w:tcPr>
            <w:tcW w:w="305"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2BD5F0FB"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56" w:type="pct"/>
            <w:tcBorders>
              <w:top w:val="single" w:sz="8" w:space="0" w:color="D3D3D3"/>
              <w:left w:val="nil"/>
              <w:bottom w:val="single" w:sz="8" w:space="0" w:color="D3D3D3"/>
              <w:right w:val="single" w:sz="8" w:space="0" w:color="D3D3D3"/>
            </w:tcBorders>
            <w:shd w:val="clear" w:color="auto" w:fill="auto"/>
            <w:vAlign w:val="center"/>
            <w:hideMark/>
          </w:tcPr>
          <w:p w14:paraId="498AA513"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20" w:type="pct"/>
            <w:tcBorders>
              <w:top w:val="single" w:sz="8" w:space="0" w:color="D3D3D3"/>
              <w:left w:val="nil"/>
              <w:bottom w:val="single" w:sz="8" w:space="0" w:color="D3D3D3"/>
              <w:right w:val="single" w:sz="8" w:space="0" w:color="D3D3D3"/>
            </w:tcBorders>
            <w:shd w:val="clear" w:color="auto" w:fill="auto"/>
            <w:vAlign w:val="center"/>
            <w:hideMark/>
          </w:tcPr>
          <w:p w14:paraId="66EBA636"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79545D6D"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34910972"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70" w:type="pct"/>
            <w:tcBorders>
              <w:top w:val="single" w:sz="8" w:space="0" w:color="D3D3D3"/>
              <w:left w:val="nil"/>
              <w:bottom w:val="single" w:sz="8" w:space="0" w:color="D3D3D3"/>
              <w:right w:val="single" w:sz="8" w:space="0" w:color="D3D3D3"/>
            </w:tcBorders>
            <w:shd w:val="clear" w:color="auto" w:fill="auto"/>
            <w:vAlign w:val="center"/>
            <w:hideMark/>
          </w:tcPr>
          <w:p w14:paraId="3B243527"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7717F1BB"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6CA18798"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B523FD" w:rsidRPr="002F6CB4" w14:paraId="55FC54B9"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A161724"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30 01</w:t>
            </w:r>
          </w:p>
        </w:tc>
        <w:tc>
          <w:tcPr>
            <w:tcW w:w="2056" w:type="pct"/>
            <w:tcBorders>
              <w:top w:val="nil"/>
              <w:left w:val="nil"/>
              <w:bottom w:val="single" w:sz="8" w:space="0" w:color="D3D3D3"/>
              <w:right w:val="single" w:sz="8" w:space="0" w:color="D3D3D3"/>
            </w:tcBorders>
            <w:shd w:val="clear" w:color="auto" w:fill="auto"/>
            <w:vAlign w:val="center"/>
            <w:hideMark/>
          </w:tcPr>
          <w:p w14:paraId="0C827DD3"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საზოგადოებრივი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წესრიგი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საერთაშორისო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თანამშრომლობის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w:t>
            </w:r>
            <w:proofErr w:type="spellStart"/>
            <w:r w:rsidRPr="002F6CB4">
              <w:rPr>
                <w:rFonts w:ascii="Sylfaen" w:eastAsia="Times New Roman" w:hAnsi="Sylfaen" w:cs="Times New Roman"/>
                <w:color w:val="000000"/>
                <w:sz w:val="16"/>
                <w:szCs w:val="16"/>
              </w:rPr>
              <w:t>გაღრმავება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521AE8B"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548,611.8</w:t>
            </w:r>
          </w:p>
        </w:tc>
        <w:tc>
          <w:tcPr>
            <w:tcW w:w="412" w:type="pct"/>
            <w:tcBorders>
              <w:top w:val="nil"/>
              <w:left w:val="nil"/>
              <w:bottom w:val="single" w:sz="8" w:space="0" w:color="D3D3D3"/>
              <w:right w:val="single" w:sz="8" w:space="0" w:color="D3D3D3"/>
            </w:tcBorders>
            <w:shd w:val="clear" w:color="auto" w:fill="auto"/>
            <w:vAlign w:val="center"/>
            <w:hideMark/>
          </w:tcPr>
          <w:p w14:paraId="7831C862"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548,611.8</w:t>
            </w:r>
          </w:p>
        </w:tc>
        <w:tc>
          <w:tcPr>
            <w:tcW w:w="412" w:type="pct"/>
            <w:tcBorders>
              <w:top w:val="nil"/>
              <w:left w:val="nil"/>
              <w:bottom w:val="single" w:sz="8" w:space="0" w:color="D3D3D3"/>
              <w:right w:val="single" w:sz="8" w:space="0" w:color="D3D3D3"/>
            </w:tcBorders>
            <w:shd w:val="clear" w:color="auto" w:fill="auto"/>
            <w:vAlign w:val="center"/>
            <w:hideMark/>
          </w:tcPr>
          <w:p w14:paraId="28E15928"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c>
          <w:tcPr>
            <w:tcW w:w="470" w:type="pct"/>
            <w:tcBorders>
              <w:top w:val="nil"/>
              <w:left w:val="nil"/>
              <w:bottom w:val="single" w:sz="8" w:space="0" w:color="D3D3D3"/>
              <w:right w:val="single" w:sz="8" w:space="0" w:color="D3D3D3"/>
            </w:tcBorders>
            <w:shd w:val="clear" w:color="auto" w:fill="auto"/>
            <w:vAlign w:val="center"/>
            <w:hideMark/>
          </w:tcPr>
          <w:p w14:paraId="68260941"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551,143.7</w:t>
            </w:r>
          </w:p>
        </w:tc>
        <w:tc>
          <w:tcPr>
            <w:tcW w:w="412" w:type="pct"/>
            <w:tcBorders>
              <w:top w:val="nil"/>
              <w:left w:val="nil"/>
              <w:bottom w:val="single" w:sz="8" w:space="0" w:color="D3D3D3"/>
              <w:right w:val="single" w:sz="8" w:space="0" w:color="D3D3D3"/>
            </w:tcBorders>
            <w:shd w:val="clear" w:color="auto" w:fill="auto"/>
            <w:vAlign w:val="center"/>
            <w:hideMark/>
          </w:tcPr>
          <w:p w14:paraId="163DE586"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551,143.7</w:t>
            </w:r>
          </w:p>
        </w:tc>
        <w:tc>
          <w:tcPr>
            <w:tcW w:w="412" w:type="pct"/>
            <w:tcBorders>
              <w:top w:val="nil"/>
              <w:left w:val="nil"/>
              <w:bottom w:val="single" w:sz="8" w:space="0" w:color="D3D3D3"/>
              <w:right w:val="single" w:sz="8" w:space="0" w:color="D3D3D3"/>
            </w:tcBorders>
            <w:shd w:val="clear" w:color="auto" w:fill="auto"/>
            <w:vAlign w:val="center"/>
            <w:hideMark/>
          </w:tcPr>
          <w:p w14:paraId="5F9AF02A" w14:textId="77777777" w:rsidR="00B523FD" w:rsidRPr="002F6CB4" w:rsidRDefault="00B523FD" w:rsidP="002F6CB4">
            <w:pPr>
              <w:spacing w:after="0" w:line="240" w:lineRule="auto"/>
              <w:jc w:val="center"/>
              <w:rPr>
                <w:rFonts w:ascii="Arial" w:eastAsia="Times New Roman" w:hAnsi="Arial" w:cs="Arial"/>
                <w:color w:val="000000"/>
                <w:sz w:val="18"/>
                <w:szCs w:val="18"/>
              </w:rPr>
            </w:pPr>
            <w:r w:rsidRPr="002F6CB4">
              <w:rPr>
                <w:rFonts w:ascii="Arial" w:eastAsia="Times New Roman" w:hAnsi="Arial" w:cs="Arial"/>
                <w:color w:val="000000"/>
                <w:sz w:val="18"/>
                <w:szCs w:val="18"/>
              </w:rPr>
              <w:t>0.0</w:t>
            </w:r>
          </w:p>
        </w:tc>
      </w:tr>
      <w:tr w:rsidR="00B523FD" w:rsidRPr="002F6CB4" w14:paraId="1DC8FE6A"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C4B1266"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29 01</w:t>
            </w:r>
          </w:p>
        </w:tc>
        <w:tc>
          <w:tcPr>
            <w:tcW w:w="2056" w:type="pct"/>
            <w:tcBorders>
              <w:top w:val="nil"/>
              <w:left w:val="nil"/>
              <w:bottom w:val="single" w:sz="8" w:space="0" w:color="D3D3D3"/>
              <w:right w:val="single" w:sz="8" w:space="0" w:color="D3D3D3"/>
            </w:tcBorders>
            <w:shd w:val="clear" w:color="auto" w:fill="auto"/>
            <w:vAlign w:val="center"/>
            <w:hideMark/>
          </w:tcPr>
          <w:p w14:paraId="770DC10C"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თავდაცვის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5B3DC1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313,818.5</w:t>
            </w:r>
          </w:p>
        </w:tc>
        <w:tc>
          <w:tcPr>
            <w:tcW w:w="412" w:type="pct"/>
            <w:tcBorders>
              <w:top w:val="nil"/>
              <w:left w:val="nil"/>
              <w:bottom w:val="single" w:sz="8" w:space="0" w:color="D3D3D3"/>
              <w:right w:val="single" w:sz="8" w:space="0" w:color="D3D3D3"/>
            </w:tcBorders>
            <w:shd w:val="clear" w:color="auto" w:fill="auto"/>
            <w:vAlign w:val="center"/>
            <w:hideMark/>
          </w:tcPr>
          <w:p w14:paraId="400EA25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313,818.5</w:t>
            </w:r>
          </w:p>
        </w:tc>
        <w:tc>
          <w:tcPr>
            <w:tcW w:w="412" w:type="pct"/>
            <w:tcBorders>
              <w:top w:val="nil"/>
              <w:left w:val="nil"/>
              <w:bottom w:val="single" w:sz="8" w:space="0" w:color="D3D3D3"/>
              <w:right w:val="single" w:sz="8" w:space="0" w:color="D3D3D3"/>
            </w:tcBorders>
            <w:shd w:val="clear" w:color="auto" w:fill="auto"/>
            <w:vAlign w:val="center"/>
            <w:hideMark/>
          </w:tcPr>
          <w:p w14:paraId="0C76AA7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3F7750C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316,424.2</w:t>
            </w:r>
          </w:p>
        </w:tc>
        <w:tc>
          <w:tcPr>
            <w:tcW w:w="412" w:type="pct"/>
            <w:tcBorders>
              <w:top w:val="nil"/>
              <w:left w:val="nil"/>
              <w:bottom w:val="single" w:sz="8" w:space="0" w:color="D3D3D3"/>
              <w:right w:val="single" w:sz="8" w:space="0" w:color="D3D3D3"/>
            </w:tcBorders>
            <w:shd w:val="clear" w:color="auto" w:fill="auto"/>
            <w:vAlign w:val="center"/>
            <w:hideMark/>
          </w:tcPr>
          <w:p w14:paraId="5F63CF0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316,424.2</w:t>
            </w:r>
          </w:p>
        </w:tc>
        <w:tc>
          <w:tcPr>
            <w:tcW w:w="412" w:type="pct"/>
            <w:tcBorders>
              <w:top w:val="nil"/>
              <w:left w:val="nil"/>
              <w:bottom w:val="single" w:sz="8" w:space="0" w:color="D3D3D3"/>
              <w:right w:val="single" w:sz="8" w:space="0" w:color="D3D3D3"/>
            </w:tcBorders>
            <w:shd w:val="clear" w:color="auto" w:fill="auto"/>
            <w:vAlign w:val="center"/>
            <w:hideMark/>
          </w:tcPr>
          <w:p w14:paraId="130ABB8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6C8C81E"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2D4F037"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29 09</w:t>
            </w:r>
          </w:p>
        </w:tc>
        <w:tc>
          <w:tcPr>
            <w:tcW w:w="2056" w:type="pct"/>
            <w:tcBorders>
              <w:top w:val="nil"/>
              <w:left w:val="nil"/>
              <w:bottom w:val="single" w:sz="8" w:space="0" w:color="D3D3D3"/>
              <w:right w:val="single" w:sz="8" w:space="0" w:color="D3D3D3"/>
            </w:tcBorders>
            <w:shd w:val="clear" w:color="auto" w:fill="auto"/>
            <w:vAlign w:val="center"/>
            <w:hideMark/>
          </w:tcPr>
          <w:p w14:paraId="7E10414C"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ლოგისტიკური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0A6003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159,722.7</w:t>
            </w:r>
          </w:p>
        </w:tc>
        <w:tc>
          <w:tcPr>
            <w:tcW w:w="412" w:type="pct"/>
            <w:tcBorders>
              <w:top w:val="nil"/>
              <w:left w:val="nil"/>
              <w:bottom w:val="single" w:sz="8" w:space="0" w:color="D3D3D3"/>
              <w:right w:val="single" w:sz="8" w:space="0" w:color="D3D3D3"/>
            </w:tcBorders>
            <w:shd w:val="clear" w:color="auto" w:fill="auto"/>
            <w:vAlign w:val="center"/>
            <w:hideMark/>
          </w:tcPr>
          <w:p w14:paraId="0B62FE5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159,722.7</w:t>
            </w:r>
          </w:p>
        </w:tc>
        <w:tc>
          <w:tcPr>
            <w:tcW w:w="412" w:type="pct"/>
            <w:tcBorders>
              <w:top w:val="nil"/>
              <w:left w:val="nil"/>
              <w:bottom w:val="single" w:sz="8" w:space="0" w:color="D3D3D3"/>
              <w:right w:val="single" w:sz="8" w:space="0" w:color="D3D3D3"/>
            </w:tcBorders>
            <w:shd w:val="clear" w:color="auto" w:fill="auto"/>
            <w:vAlign w:val="center"/>
            <w:hideMark/>
          </w:tcPr>
          <w:p w14:paraId="6FC450E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5961A7E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159,699.8</w:t>
            </w:r>
          </w:p>
        </w:tc>
        <w:tc>
          <w:tcPr>
            <w:tcW w:w="412" w:type="pct"/>
            <w:tcBorders>
              <w:top w:val="nil"/>
              <w:left w:val="nil"/>
              <w:bottom w:val="single" w:sz="8" w:space="0" w:color="D3D3D3"/>
              <w:right w:val="single" w:sz="8" w:space="0" w:color="D3D3D3"/>
            </w:tcBorders>
            <w:shd w:val="clear" w:color="auto" w:fill="auto"/>
            <w:vAlign w:val="center"/>
            <w:hideMark/>
          </w:tcPr>
          <w:p w14:paraId="12743DD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159,699.8</w:t>
            </w:r>
          </w:p>
        </w:tc>
        <w:tc>
          <w:tcPr>
            <w:tcW w:w="412" w:type="pct"/>
            <w:tcBorders>
              <w:top w:val="nil"/>
              <w:left w:val="nil"/>
              <w:bottom w:val="single" w:sz="8" w:space="0" w:color="D3D3D3"/>
              <w:right w:val="single" w:sz="8" w:space="0" w:color="D3D3D3"/>
            </w:tcBorders>
            <w:shd w:val="clear" w:color="auto" w:fill="auto"/>
            <w:vAlign w:val="center"/>
            <w:hideMark/>
          </w:tcPr>
          <w:p w14:paraId="1075158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0E6509E1"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FB21772"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26 02</w:t>
            </w:r>
          </w:p>
        </w:tc>
        <w:tc>
          <w:tcPr>
            <w:tcW w:w="2056" w:type="pct"/>
            <w:tcBorders>
              <w:top w:val="nil"/>
              <w:left w:val="nil"/>
              <w:bottom w:val="single" w:sz="8" w:space="0" w:color="D3D3D3"/>
              <w:right w:val="single" w:sz="8" w:space="0" w:color="D3D3D3"/>
            </w:tcBorders>
            <w:shd w:val="clear" w:color="auto" w:fill="auto"/>
            <w:vAlign w:val="center"/>
            <w:hideMark/>
          </w:tcPr>
          <w:p w14:paraId="3E3A1D4C"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საერთაშორისო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სტანდარტების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შესაბამისი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პენიტენციური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ჩამოყალიბება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682BEE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144,424.6</w:t>
            </w:r>
          </w:p>
        </w:tc>
        <w:tc>
          <w:tcPr>
            <w:tcW w:w="412" w:type="pct"/>
            <w:tcBorders>
              <w:top w:val="nil"/>
              <w:left w:val="nil"/>
              <w:bottom w:val="single" w:sz="8" w:space="0" w:color="D3D3D3"/>
              <w:right w:val="single" w:sz="8" w:space="0" w:color="D3D3D3"/>
            </w:tcBorders>
            <w:shd w:val="clear" w:color="auto" w:fill="auto"/>
            <w:vAlign w:val="center"/>
            <w:hideMark/>
          </w:tcPr>
          <w:p w14:paraId="70E1A88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144,424.6</w:t>
            </w:r>
          </w:p>
        </w:tc>
        <w:tc>
          <w:tcPr>
            <w:tcW w:w="412" w:type="pct"/>
            <w:tcBorders>
              <w:top w:val="nil"/>
              <w:left w:val="nil"/>
              <w:bottom w:val="single" w:sz="8" w:space="0" w:color="D3D3D3"/>
              <w:right w:val="single" w:sz="8" w:space="0" w:color="D3D3D3"/>
            </w:tcBorders>
            <w:shd w:val="clear" w:color="auto" w:fill="auto"/>
            <w:vAlign w:val="center"/>
            <w:hideMark/>
          </w:tcPr>
          <w:p w14:paraId="1C0A7D3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59724F5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143,706.3</w:t>
            </w:r>
          </w:p>
        </w:tc>
        <w:tc>
          <w:tcPr>
            <w:tcW w:w="412" w:type="pct"/>
            <w:tcBorders>
              <w:top w:val="nil"/>
              <w:left w:val="nil"/>
              <w:bottom w:val="single" w:sz="8" w:space="0" w:color="D3D3D3"/>
              <w:right w:val="single" w:sz="8" w:space="0" w:color="D3D3D3"/>
            </w:tcBorders>
            <w:shd w:val="clear" w:color="auto" w:fill="auto"/>
            <w:vAlign w:val="center"/>
            <w:hideMark/>
          </w:tcPr>
          <w:p w14:paraId="115B9F5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143,706.3</w:t>
            </w:r>
          </w:p>
        </w:tc>
        <w:tc>
          <w:tcPr>
            <w:tcW w:w="412" w:type="pct"/>
            <w:tcBorders>
              <w:top w:val="nil"/>
              <w:left w:val="nil"/>
              <w:bottom w:val="single" w:sz="8" w:space="0" w:color="D3D3D3"/>
              <w:right w:val="single" w:sz="8" w:space="0" w:color="D3D3D3"/>
            </w:tcBorders>
            <w:shd w:val="clear" w:color="auto" w:fill="auto"/>
            <w:vAlign w:val="center"/>
            <w:hideMark/>
          </w:tcPr>
          <w:p w14:paraId="02FBBBE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3EFE7C3"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538B89B"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29 08</w:t>
            </w:r>
          </w:p>
        </w:tc>
        <w:tc>
          <w:tcPr>
            <w:tcW w:w="2056" w:type="pct"/>
            <w:tcBorders>
              <w:top w:val="nil"/>
              <w:left w:val="nil"/>
              <w:bottom w:val="single" w:sz="8" w:space="0" w:color="D3D3D3"/>
              <w:right w:val="single" w:sz="8" w:space="0" w:color="D3D3D3"/>
            </w:tcBorders>
            <w:shd w:val="clear" w:color="auto" w:fill="auto"/>
            <w:vAlign w:val="center"/>
            <w:hideMark/>
          </w:tcPr>
          <w:p w14:paraId="7C0F082B"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თავდაცვის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შესაძლებლობების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შენარჩუნება</w:t>
            </w:r>
            <w:proofErr w:type="spellEnd"/>
            <w:r w:rsidRPr="002F6CB4">
              <w:rPr>
                <w:rFonts w:ascii="Sylfaen" w:eastAsia="Times New Roman" w:hAnsi="Sylfaen" w:cs="Times New Roman"/>
                <w:color w:val="000000"/>
                <w:sz w:val="16"/>
                <w:szCs w:val="16"/>
              </w:rPr>
              <w:t>/</w:t>
            </w:r>
            <w:proofErr w:type="spellStart"/>
            <w:r w:rsidRPr="002F6CB4">
              <w:rPr>
                <w:rFonts w:ascii="Sylfaen" w:eastAsia="Times New Roman" w:hAnsi="Sylfaen" w:cs="Times New Roman"/>
                <w:color w:val="000000"/>
                <w:sz w:val="16"/>
                <w:szCs w:val="16"/>
              </w:rPr>
              <w:t>განვითარება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7B94F1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110,837.3</w:t>
            </w:r>
          </w:p>
        </w:tc>
        <w:tc>
          <w:tcPr>
            <w:tcW w:w="412" w:type="pct"/>
            <w:tcBorders>
              <w:top w:val="nil"/>
              <w:left w:val="nil"/>
              <w:bottom w:val="single" w:sz="8" w:space="0" w:color="D3D3D3"/>
              <w:right w:val="single" w:sz="8" w:space="0" w:color="D3D3D3"/>
            </w:tcBorders>
            <w:shd w:val="clear" w:color="auto" w:fill="auto"/>
            <w:vAlign w:val="center"/>
            <w:hideMark/>
          </w:tcPr>
          <w:p w14:paraId="4B1CB7D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110,837.3</w:t>
            </w:r>
          </w:p>
        </w:tc>
        <w:tc>
          <w:tcPr>
            <w:tcW w:w="412" w:type="pct"/>
            <w:tcBorders>
              <w:top w:val="nil"/>
              <w:left w:val="nil"/>
              <w:bottom w:val="single" w:sz="8" w:space="0" w:color="D3D3D3"/>
              <w:right w:val="single" w:sz="8" w:space="0" w:color="D3D3D3"/>
            </w:tcBorders>
            <w:shd w:val="clear" w:color="auto" w:fill="auto"/>
            <w:vAlign w:val="center"/>
            <w:hideMark/>
          </w:tcPr>
          <w:p w14:paraId="27C4B42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404107B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110,837.3</w:t>
            </w:r>
          </w:p>
        </w:tc>
        <w:tc>
          <w:tcPr>
            <w:tcW w:w="412" w:type="pct"/>
            <w:tcBorders>
              <w:top w:val="nil"/>
              <w:left w:val="nil"/>
              <w:bottom w:val="single" w:sz="8" w:space="0" w:color="D3D3D3"/>
              <w:right w:val="single" w:sz="8" w:space="0" w:color="D3D3D3"/>
            </w:tcBorders>
            <w:shd w:val="clear" w:color="auto" w:fill="auto"/>
            <w:vAlign w:val="center"/>
            <w:hideMark/>
          </w:tcPr>
          <w:p w14:paraId="19D23B3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110,837.3</w:t>
            </w:r>
          </w:p>
        </w:tc>
        <w:tc>
          <w:tcPr>
            <w:tcW w:w="412" w:type="pct"/>
            <w:tcBorders>
              <w:top w:val="nil"/>
              <w:left w:val="nil"/>
              <w:bottom w:val="single" w:sz="8" w:space="0" w:color="D3D3D3"/>
              <w:right w:val="single" w:sz="8" w:space="0" w:color="D3D3D3"/>
            </w:tcBorders>
            <w:shd w:val="clear" w:color="auto" w:fill="auto"/>
            <w:vAlign w:val="center"/>
            <w:hideMark/>
          </w:tcPr>
          <w:p w14:paraId="3135B1B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4548CC6D"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59B10B6"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20 01</w:t>
            </w:r>
          </w:p>
        </w:tc>
        <w:tc>
          <w:tcPr>
            <w:tcW w:w="2056" w:type="pct"/>
            <w:tcBorders>
              <w:top w:val="nil"/>
              <w:left w:val="nil"/>
              <w:bottom w:val="single" w:sz="8" w:space="0" w:color="D3D3D3"/>
              <w:right w:val="single" w:sz="8" w:space="0" w:color="D3D3D3"/>
            </w:tcBorders>
            <w:shd w:val="clear" w:color="auto" w:fill="auto"/>
            <w:vAlign w:val="center"/>
            <w:hideMark/>
          </w:tcPr>
          <w:p w14:paraId="38DCED1C"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უსაფრთხოების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E81209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115,050.0</w:t>
            </w:r>
          </w:p>
        </w:tc>
        <w:tc>
          <w:tcPr>
            <w:tcW w:w="412" w:type="pct"/>
            <w:tcBorders>
              <w:top w:val="nil"/>
              <w:left w:val="nil"/>
              <w:bottom w:val="single" w:sz="8" w:space="0" w:color="D3D3D3"/>
              <w:right w:val="single" w:sz="8" w:space="0" w:color="D3D3D3"/>
            </w:tcBorders>
            <w:shd w:val="clear" w:color="auto" w:fill="auto"/>
            <w:vAlign w:val="center"/>
            <w:hideMark/>
          </w:tcPr>
          <w:p w14:paraId="0ACC1D6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115,050.0</w:t>
            </w:r>
          </w:p>
        </w:tc>
        <w:tc>
          <w:tcPr>
            <w:tcW w:w="412" w:type="pct"/>
            <w:tcBorders>
              <w:top w:val="nil"/>
              <w:left w:val="nil"/>
              <w:bottom w:val="single" w:sz="8" w:space="0" w:color="D3D3D3"/>
              <w:right w:val="single" w:sz="8" w:space="0" w:color="D3D3D3"/>
            </w:tcBorders>
            <w:shd w:val="clear" w:color="auto" w:fill="auto"/>
            <w:vAlign w:val="center"/>
            <w:hideMark/>
          </w:tcPr>
          <w:p w14:paraId="53906BA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667FD0B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114,971.1</w:t>
            </w:r>
          </w:p>
        </w:tc>
        <w:tc>
          <w:tcPr>
            <w:tcW w:w="412" w:type="pct"/>
            <w:tcBorders>
              <w:top w:val="nil"/>
              <w:left w:val="nil"/>
              <w:bottom w:val="single" w:sz="8" w:space="0" w:color="D3D3D3"/>
              <w:right w:val="single" w:sz="8" w:space="0" w:color="D3D3D3"/>
            </w:tcBorders>
            <w:shd w:val="clear" w:color="auto" w:fill="auto"/>
            <w:vAlign w:val="center"/>
            <w:hideMark/>
          </w:tcPr>
          <w:p w14:paraId="5076186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114,971.1</w:t>
            </w:r>
          </w:p>
        </w:tc>
        <w:tc>
          <w:tcPr>
            <w:tcW w:w="412" w:type="pct"/>
            <w:tcBorders>
              <w:top w:val="nil"/>
              <w:left w:val="nil"/>
              <w:bottom w:val="single" w:sz="8" w:space="0" w:color="D3D3D3"/>
              <w:right w:val="single" w:sz="8" w:space="0" w:color="D3D3D3"/>
            </w:tcBorders>
            <w:shd w:val="clear" w:color="auto" w:fill="auto"/>
            <w:vAlign w:val="center"/>
            <w:hideMark/>
          </w:tcPr>
          <w:p w14:paraId="5D92014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23711822"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14D74931"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30 06</w:t>
            </w:r>
          </w:p>
        </w:tc>
        <w:tc>
          <w:tcPr>
            <w:tcW w:w="2056" w:type="pct"/>
            <w:tcBorders>
              <w:top w:val="nil"/>
              <w:left w:val="nil"/>
              <w:bottom w:val="single" w:sz="8" w:space="0" w:color="D3D3D3"/>
              <w:right w:val="single" w:sz="8" w:space="0" w:color="D3D3D3"/>
            </w:tcBorders>
            <w:shd w:val="clear" w:color="auto" w:fill="auto"/>
            <w:vAlign w:val="center"/>
            <w:hideMark/>
          </w:tcPr>
          <w:p w14:paraId="221F9D3E"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სამოქალაქო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უსაფრთხოების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დონის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ამაღლება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მატერიალური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რეზერვების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შექმნა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31E00F1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100,626.0</w:t>
            </w:r>
          </w:p>
        </w:tc>
        <w:tc>
          <w:tcPr>
            <w:tcW w:w="412" w:type="pct"/>
            <w:tcBorders>
              <w:top w:val="nil"/>
              <w:left w:val="nil"/>
              <w:bottom w:val="single" w:sz="8" w:space="0" w:color="D3D3D3"/>
              <w:right w:val="single" w:sz="8" w:space="0" w:color="D3D3D3"/>
            </w:tcBorders>
            <w:shd w:val="clear" w:color="auto" w:fill="auto"/>
            <w:vAlign w:val="center"/>
            <w:hideMark/>
          </w:tcPr>
          <w:p w14:paraId="7BAFCEB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100,025.4</w:t>
            </w:r>
          </w:p>
        </w:tc>
        <w:tc>
          <w:tcPr>
            <w:tcW w:w="412" w:type="pct"/>
            <w:tcBorders>
              <w:top w:val="nil"/>
              <w:left w:val="nil"/>
              <w:bottom w:val="single" w:sz="8" w:space="0" w:color="D3D3D3"/>
              <w:right w:val="single" w:sz="8" w:space="0" w:color="D3D3D3"/>
            </w:tcBorders>
            <w:shd w:val="clear" w:color="auto" w:fill="auto"/>
            <w:vAlign w:val="center"/>
            <w:hideMark/>
          </w:tcPr>
          <w:p w14:paraId="2299B81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600.6</w:t>
            </w:r>
          </w:p>
        </w:tc>
        <w:tc>
          <w:tcPr>
            <w:tcW w:w="470" w:type="pct"/>
            <w:tcBorders>
              <w:top w:val="nil"/>
              <w:left w:val="nil"/>
              <w:bottom w:val="single" w:sz="8" w:space="0" w:color="D3D3D3"/>
              <w:right w:val="single" w:sz="8" w:space="0" w:color="D3D3D3"/>
            </w:tcBorders>
            <w:shd w:val="clear" w:color="auto" w:fill="auto"/>
            <w:vAlign w:val="center"/>
            <w:hideMark/>
          </w:tcPr>
          <w:p w14:paraId="7E37349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100,170.4</w:t>
            </w:r>
          </w:p>
        </w:tc>
        <w:tc>
          <w:tcPr>
            <w:tcW w:w="412" w:type="pct"/>
            <w:tcBorders>
              <w:top w:val="nil"/>
              <w:left w:val="nil"/>
              <w:bottom w:val="single" w:sz="8" w:space="0" w:color="D3D3D3"/>
              <w:right w:val="single" w:sz="8" w:space="0" w:color="D3D3D3"/>
            </w:tcBorders>
            <w:shd w:val="clear" w:color="auto" w:fill="auto"/>
            <w:vAlign w:val="center"/>
            <w:hideMark/>
          </w:tcPr>
          <w:p w14:paraId="26E8C16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99,857.9</w:t>
            </w:r>
          </w:p>
        </w:tc>
        <w:tc>
          <w:tcPr>
            <w:tcW w:w="412" w:type="pct"/>
            <w:tcBorders>
              <w:top w:val="nil"/>
              <w:left w:val="nil"/>
              <w:bottom w:val="single" w:sz="8" w:space="0" w:color="D3D3D3"/>
              <w:right w:val="single" w:sz="8" w:space="0" w:color="D3D3D3"/>
            </w:tcBorders>
            <w:shd w:val="clear" w:color="auto" w:fill="auto"/>
            <w:vAlign w:val="center"/>
            <w:hideMark/>
          </w:tcPr>
          <w:p w14:paraId="4A5113C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312.6</w:t>
            </w:r>
          </w:p>
        </w:tc>
      </w:tr>
      <w:tr w:rsidR="00B523FD" w:rsidRPr="002F6CB4" w14:paraId="23F9D63A"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4B78B78"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30 02</w:t>
            </w:r>
          </w:p>
        </w:tc>
        <w:tc>
          <w:tcPr>
            <w:tcW w:w="2056" w:type="pct"/>
            <w:tcBorders>
              <w:top w:val="nil"/>
              <w:left w:val="nil"/>
              <w:bottom w:val="single" w:sz="8" w:space="0" w:color="D3D3D3"/>
              <w:right w:val="single" w:sz="8" w:space="0" w:color="D3D3D3"/>
            </w:tcBorders>
            <w:shd w:val="clear" w:color="auto" w:fill="auto"/>
            <w:vAlign w:val="center"/>
            <w:hideMark/>
          </w:tcPr>
          <w:p w14:paraId="506E607F"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საზღვრის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3578C32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102,392.7</w:t>
            </w:r>
          </w:p>
        </w:tc>
        <w:tc>
          <w:tcPr>
            <w:tcW w:w="412" w:type="pct"/>
            <w:tcBorders>
              <w:top w:val="nil"/>
              <w:left w:val="nil"/>
              <w:bottom w:val="single" w:sz="8" w:space="0" w:color="D3D3D3"/>
              <w:right w:val="single" w:sz="8" w:space="0" w:color="D3D3D3"/>
            </w:tcBorders>
            <w:shd w:val="clear" w:color="auto" w:fill="auto"/>
            <w:vAlign w:val="center"/>
            <w:hideMark/>
          </w:tcPr>
          <w:p w14:paraId="74E4636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102,392.7</w:t>
            </w:r>
          </w:p>
        </w:tc>
        <w:tc>
          <w:tcPr>
            <w:tcW w:w="412" w:type="pct"/>
            <w:tcBorders>
              <w:top w:val="nil"/>
              <w:left w:val="nil"/>
              <w:bottom w:val="single" w:sz="8" w:space="0" w:color="D3D3D3"/>
              <w:right w:val="single" w:sz="8" w:space="0" w:color="D3D3D3"/>
            </w:tcBorders>
            <w:shd w:val="clear" w:color="auto" w:fill="auto"/>
            <w:vAlign w:val="center"/>
            <w:hideMark/>
          </w:tcPr>
          <w:p w14:paraId="78C70A6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06E758C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102,650.3</w:t>
            </w:r>
          </w:p>
        </w:tc>
        <w:tc>
          <w:tcPr>
            <w:tcW w:w="412" w:type="pct"/>
            <w:tcBorders>
              <w:top w:val="nil"/>
              <w:left w:val="nil"/>
              <w:bottom w:val="single" w:sz="8" w:space="0" w:color="D3D3D3"/>
              <w:right w:val="single" w:sz="8" w:space="0" w:color="D3D3D3"/>
            </w:tcBorders>
            <w:shd w:val="clear" w:color="auto" w:fill="auto"/>
            <w:vAlign w:val="center"/>
            <w:hideMark/>
          </w:tcPr>
          <w:p w14:paraId="744697A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102,650.3</w:t>
            </w:r>
          </w:p>
        </w:tc>
        <w:tc>
          <w:tcPr>
            <w:tcW w:w="412" w:type="pct"/>
            <w:tcBorders>
              <w:top w:val="nil"/>
              <w:left w:val="nil"/>
              <w:bottom w:val="single" w:sz="8" w:space="0" w:color="D3D3D3"/>
              <w:right w:val="single" w:sz="8" w:space="0" w:color="D3D3D3"/>
            </w:tcBorders>
            <w:shd w:val="clear" w:color="auto" w:fill="auto"/>
            <w:vAlign w:val="center"/>
            <w:hideMark/>
          </w:tcPr>
          <w:p w14:paraId="533499B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459BA2C2"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29C3341"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29 03</w:t>
            </w:r>
          </w:p>
        </w:tc>
        <w:tc>
          <w:tcPr>
            <w:tcW w:w="2056" w:type="pct"/>
            <w:tcBorders>
              <w:top w:val="nil"/>
              <w:left w:val="nil"/>
              <w:bottom w:val="single" w:sz="8" w:space="0" w:color="D3D3D3"/>
              <w:right w:val="single" w:sz="8" w:space="0" w:color="D3D3D3"/>
            </w:tcBorders>
            <w:shd w:val="clear" w:color="auto" w:fill="auto"/>
            <w:vAlign w:val="center"/>
            <w:hideMark/>
          </w:tcPr>
          <w:p w14:paraId="7D6729B0"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ჯანმრთელობის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სოციალური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79B7466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66,423.0</w:t>
            </w:r>
          </w:p>
        </w:tc>
        <w:tc>
          <w:tcPr>
            <w:tcW w:w="412" w:type="pct"/>
            <w:tcBorders>
              <w:top w:val="nil"/>
              <w:left w:val="nil"/>
              <w:bottom w:val="single" w:sz="8" w:space="0" w:color="D3D3D3"/>
              <w:right w:val="single" w:sz="8" w:space="0" w:color="D3D3D3"/>
            </w:tcBorders>
            <w:shd w:val="clear" w:color="auto" w:fill="auto"/>
            <w:vAlign w:val="center"/>
            <w:hideMark/>
          </w:tcPr>
          <w:p w14:paraId="0715258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55,923.0</w:t>
            </w:r>
          </w:p>
        </w:tc>
        <w:tc>
          <w:tcPr>
            <w:tcW w:w="412" w:type="pct"/>
            <w:tcBorders>
              <w:top w:val="nil"/>
              <w:left w:val="nil"/>
              <w:bottom w:val="single" w:sz="8" w:space="0" w:color="D3D3D3"/>
              <w:right w:val="single" w:sz="8" w:space="0" w:color="D3D3D3"/>
            </w:tcBorders>
            <w:shd w:val="clear" w:color="auto" w:fill="auto"/>
            <w:vAlign w:val="center"/>
            <w:hideMark/>
          </w:tcPr>
          <w:p w14:paraId="514E725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10,500.0</w:t>
            </w:r>
          </w:p>
        </w:tc>
        <w:tc>
          <w:tcPr>
            <w:tcW w:w="470" w:type="pct"/>
            <w:tcBorders>
              <w:top w:val="nil"/>
              <w:left w:val="nil"/>
              <w:bottom w:val="single" w:sz="8" w:space="0" w:color="D3D3D3"/>
              <w:right w:val="single" w:sz="8" w:space="0" w:color="D3D3D3"/>
            </w:tcBorders>
            <w:shd w:val="clear" w:color="auto" w:fill="auto"/>
            <w:vAlign w:val="center"/>
            <w:hideMark/>
          </w:tcPr>
          <w:p w14:paraId="4985E89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65,718.8</w:t>
            </w:r>
          </w:p>
        </w:tc>
        <w:tc>
          <w:tcPr>
            <w:tcW w:w="412" w:type="pct"/>
            <w:tcBorders>
              <w:top w:val="nil"/>
              <w:left w:val="nil"/>
              <w:bottom w:val="single" w:sz="8" w:space="0" w:color="D3D3D3"/>
              <w:right w:val="single" w:sz="8" w:space="0" w:color="D3D3D3"/>
            </w:tcBorders>
            <w:shd w:val="clear" w:color="auto" w:fill="auto"/>
            <w:vAlign w:val="center"/>
            <w:hideMark/>
          </w:tcPr>
          <w:p w14:paraId="3139F44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55,829.2</w:t>
            </w:r>
          </w:p>
        </w:tc>
        <w:tc>
          <w:tcPr>
            <w:tcW w:w="412" w:type="pct"/>
            <w:tcBorders>
              <w:top w:val="nil"/>
              <w:left w:val="nil"/>
              <w:bottom w:val="single" w:sz="8" w:space="0" w:color="D3D3D3"/>
              <w:right w:val="single" w:sz="8" w:space="0" w:color="D3D3D3"/>
            </w:tcBorders>
            <w:shd w:val="clear" w:color="auto" w:fill="auto"/>
            <w:vAlign w:val="center"/>
            <w:hideMark/>
          </w:tcPr>
          <w:p w14:paraId="175C28F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9,889.6</w:t>
            </w:r>
          </w:p>
        </w:tc>
      </w:tr>
      <w:tr w:rsidR="00B523FD" w:rsidRPr="002F6CB4" w14:paraId="5F50A90D"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7EBFB3F4"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29 10</w:t>
            </w:r>
          </w:p>
        </w:tc>
        <w:tc>
          <w:tcPr>
            <w:tcW w:w="2056" w:type="pct"/>
            <w:tcBorders>
              <w:top w:val="nil"/>
              <w:left w:val="nil"/>
              <w:bottom w:val="single" w:sz="8" w:space="0" w:color="D3D3D3"/>
              <w:right w:val="single" w:sz="8" w:space="0" w:color="D3D3D3"/>
            </w:tcBorders>
            <w:shd w:val="clear" w:color="auto" w:fill="auto"/>
            <w:vAlign w:val="center"/>
            <w:hideMark/>
          </w:tcPr>
          <w:p w14:paraId="1B67A2C9"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თავდაცვის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ძალების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შესაძლებლობის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გაძლიერება</w:t>
            </w:r>
            <w:proofErr w:type="spellEnd"/>
            <w:r w:rsidRPr="002F6CB4">
              <w:rPr>
                <w:rFonts w:ascii="Sylfaen" w:eastAsia="Times New Roman" w:hAnsi="Sylfaen" w:cs="Times New Roman"/>
                <w:color w:val="000000"/>
                <w:sz w:val="16"/>
                <w:szCs w:val="16"/>
              </w:rPr>
              <w:t xml:space="preserve"> (SG)</w:t>
            </w:r>
          </w:p>
        </w:tc>
        <w:tc>
          <w:tcPr>
            <w:tcW w:w="520" w:type="pct"/>
            <w:tcBorders>
              <w:top w:val="nil"/>
              <w:left w:val="nil"/>
              <w:bottom w:val="single" w:sz="8" w:space="0" w:color="D3D3D3"/>
              <w:right w:val="single" w:sz="8" w:space="0" w:color="D3D3D3"/>
            </w:tcBorders>
            <w:shd w:val="clear" w:color="auto" w:fill="auto"/>
            <w:vAlign w:val="center"/>
            <w:hideMark/>
          </w:tcPr>
          <w:p w14:paraId="71DCB85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23,232.6</w:t>
            </w:r>
          </w:p>
        </w:tc>
        <w:tc>
          <w:tcPr>
            <w:tcW w:w="412" w:type="pct"/>
            <w:tcBorders>
              <w:top w:val="nil"/>
              <w:left w:val="nil"/>
              <w:bottom w:val="single" w:sz="8" w:space="0" w:color="D3D3D3"/>
              <w:right w:val="single" w:sz="8" w:space="0" w:color="D3D3D3"/>
            </w:tcBorders>
            <w:shd w:val="clear" w:color="auto" w:fill="auto"/>
            <w:vAlign w:val="center"/>
            <w:hideMark/>
          </w:tcPr>
          <w:p w14:paraId="3B98816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23,232.6</w:t>
            </w:r>
          </w:p>
        </w:tc>
        <w:tc>
          <w:tcPr>
            <w:tcW w:w="412" w:type="pct"/>
            <w:tcBorders>
              <w:top w:val="nil"/>
              <w:left w:val="nil"/>
              <w:bottom w:val="single" w:sz="8" w:space="0" w:color="D3D3D3"/>
              <w:right w:val="single" w:sz="8" w:space="0" w:color="D3D3D3"/>
            </w:tcBorders>
            <w:shd w:val="clear" w:color="auto" w:fill="auto"/>
            <w:vAlign w:val="center"/>
            <w:hideMark/>
          </w:tcPr>
          <w:p w14:paraId="64A81A5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2006521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8,232.6</w:t>
            </w:r>
          </w:p>
        </w:tc>
        <w:tc>
          <w:tcPr>
            <w:tcW w:w="412" w:type="pct"/>
            <w:tcBorders>
              <w:top w:val="nil"/>
              <w:left w:val="nil"/>
              <w:bottom w:val="single" w:sz="8" w:space="0" w:color="D3D3D3"/>
              <w:right w:val="single" w:sz="8" w:space="0" w:color="D3D3D3"/>
            </w:tcBorders>
            <w:shd w:val="clear" w:color="auto" w:fill="auto"/>
            <w:vAlign w:val="center"/>
            <w:hideMark/>
          </w:tcPr>
          <w:p w14:paraId="2D8927A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8,232.6</w:t>
            </w:r>
          </w:p>
        </w:tc>
        <w:tc>
          <w:tcPr>
            <w:tcW w:w="412" w:type="pct"/>
            <w:tcBorders>
              <w:top w:val="nil"/>
              <w:left w:val="nil"/>
              <w:bottom w:val="single" w:sz="8" w:space="0" w:color="D3D3D3"/>
              <w:right w:val="single" w:sz="8" w:space="0" w:color="D3D3D3"/>
            </w:tcBorders>
            <w:shd w:val="clear" w:color="auto" w:fill="auto"/>
            <w:vAlign w:val="center"/>
            <w:hideMark/>
          </w:tcPr>
          <w:p w14:paraId="01C435C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0E94D3FE"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4723EAD"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40 01</w:t>
            </w:r>
          </w:p>
        </w:tc>
        <w:tc>
          <w:tcPr>
            <w:tcW w:w="2056" w:type="pct"/>
            <w:tcBorders>
              <w:top w:val="nil"/>
              <w:left w:val="nil"/>
              <w:bottom w:val="single" w:sz="8" w:space="0" w:color="D3D3D3"/>
              <w:right w:val="single" w:sz="8" w:space="0" w:color="D3D3D3"/>
            </w:tcBorders>
            <w:shd w:val="clear" w:color="auto" w:fill="auto"/>
            <w:vAlign w:val="center"/>
            <w:hideMark/>
          </w:tcPr>
          <w:p w14:paraId="1DDB535C"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დასაცავ</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ობიექტთა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უსაფრთხოების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219A21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49,991.4</w:t>
            </w:r>
          </w:p>
        </w:tc>
        <w:tc>
          <w:tcPr>
            <w:tcW w:w="412" w:type="pct"/>
            <w:tcBorders>
              <w:top w:val="nil"/>
              <w:left w:val="nil"/>
              <w:bottom w:val="single" w:sz="8" w:space="0" w:color="D3D3D3"/>
              <w:right w:val="single" w:sz="8" w:space="0" w:color="D3D3D3"/>
            </w:tcBorders>
            <w:shd w:val="clear" w:color="auto" w:fill="auto"/>
            <w:vAlign w:val="center"/>
            <w:hideMark/>
          </w:tcPr>
          <w:p w14:paraId="2C6C835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49,991.4</w:t>
            </w:r>
          </w:p>
        </w:tc>
        <w:tc>
          <w:tcPr>
            <w:tcW w:w="412" w:type="pct"/>
            <w:tcBorders>
              <w:top w:val="nil"/>
              <w:left w:val="nil"/>
              <w:bottom w:val="single" w:sz="8" w:space="0" w:color="D3D3D3"/>
              <w:right w:val="single" w:sz="8" w:space="0" w:color="D3D3D3"/>
            </w:tcBorders>
            <w:shd w:val="clear" w:color="auto" w:fill="auto"/>
            <w:vAlign w:val="center"/>
            <w:hideMark/>
          </w:tcPr>
          <w:p w14:paraId="59F71D1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7823B13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49,943.6</w:t>
            </w:r>
          </w:p>
        </w:tc>
        <w:tc>
          <w:tcPr>
            <w:tcW w:w="412" w:type="pct"/>
            <w:tcBorders>
              <w:top w:val="nil"/>
              <w:left w:val="nil"/>
              <w:bottom w:val="single" w:sz="8" w:space="0" w:color="D3D3D3"/>
              <w:right w:val="single" w:sz="8" w:space="0" w:color="D3D3D3"/>
            </w:tcBorders>
            <w:shd w:val="clear" w:color="auto" w:fill="auto"/>
            <w:vAlign w:val="center"/>
            <w:hideMark/>
          </w:tcPr>
          <w:p w14:paraId="0C52EEE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49,943.6</w:t>
            </w:r>
          </w:p>
        </w:tc>
        <w:tc>
          <w:tcPr>
            <w:tcW w:w="412" w:type="pct"/>
            <w:tcBorders>
              <w:top w:val="nil"/>
              <w:left w:val="nil"/>
              <w:bottom w:val="single" w:sz="8" w:space="0" w:color="D3D3D3"/>
              <w:right w:val="single" w:sz="8" w:space="0" w:color="D3D3D3"/>
            </w:tcBorders>
            <w:shd w:val="clear" w:color="auto" w:fill="auto"/>
            <w:vAlign w:val="center"/>
            <w:hideMark/>
          </w:tcPr>
          <w:p w14:paraId="64A44FC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6219B970"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7E957D2E"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29 02</w:t>
            </w:r>
          </w:p>
        </w:tc>
        <w:tc>
          <w:tcPr>
            <w:tcW w:w="2056" w:type="pct"/>
            <w:tcBorders>
              <w:top w:val="nil"/>
              <w:left w:val="nil"/>
              <w:bottom w:val="single" w:sz="8" w:space="0" w:color="D3D3D3"/>
              <w:right w:val="single" w:sz="8" w:space="0" w:color="D3D3D3"/>
            </w:tcBorders>
            <w:shd w:val="clear" w:color="auto" w:fill="auto"/>
            <w:vAlign w:val="center"/>
            <w:hideMark/>
          </w:tcPr>
          <w:p w14:paraId="47F0399C"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პროფესიული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სამხედრო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5DEDEB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47,678.1</w:t>
            </w:r>
          </w:p>
        </w:tc>
        <w:tc>
          <w:tcPr>
            <w:tcW w:w="412" w:type="pct"/>
            <w:tcBorders>
              <w:top w:val="nil"/>
              <w:left w:val="nil"/>
              <w:bottom w:val="single" w:sz="8" w:space="0" w:color="D3D3D3"/>
              <w:right w:val="single" w:sz="8" w:space="0" w:color="D3D3D3"/>
            </w:tcBorders>
            <w:shd w:val="clear" w:color="auto" w:fill="auto"/>
            <w:vAlign w:val="center"/>
            <w:hideMark/>
          </w:tcPr>
          <w:p w14:paraId="3213633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46,952.2</w:t>
            </w:r>
          </w:p>
        </w:tc>
        <w:tc>
          <w:tcPr>
            <w:tcW w:w="412" w:type="pct"/>
            <w:tcBorders>
              <w:top w:val="nil"/>
              <w:left w:val="nil"/>
              <w:bottom w:val="single" w:sz="8" w:space="0" w:color="D3D3D3"/>
              <w:right w:val="single" w:sz="8" w:space="0" w:color="D3D3D3"/>
            </w:tcBorders>
            <w:shd w:val="clear" w:color="auto" w:fill="auto"/>
            <w:vAlign w:val="center"/>
            <w:hideMark/>
          </w:tcPr>
          <w:p w14:paraId="2CD2AA3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725.9</w:t>
            </w:r>
          </w:p>
        </w:tc>
        <w:tc>
          <w:tcPr>
            <w:tcW w:w="470" w:type="pct"/>
            <w:tcBorders>
              <w:top w:val="nil"/>
              <w:left w:val="nil"/>
              <w:bottom w:val="single" w:sz="8" w:space="0" w:color="D3D3D3"/>
              <w:right w:val="single" w:sz="8" w:space="0" w:color="D3D3D3"/>
            </w:tcBorders>
            <w:shd w:val="clear" w:color="auto" w:fill="auto"/>
            <w:vAlign w:val="center"/>
            <w:hideMark/>
          </w:tcPr>
          <w:p w14:paraId="28D913B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47,328.5</w:t>
            </w:r>
          </w:p>
        </w:tc>
        <w:tc>
          <w:tcPr>
            <w:tcW w:w="412" w:type="pct"/>
            <w:tcBorders>
              <w:top w:val="nil"/>
              <w:left w:val="nil"/>
              <w:bottom w:val="single" w:sz="8" w:space="0" w:color="D3D3D3"/>
              <w:right w:val="single" w:sz="8" w:space="0" w:color="D3D3D3"/>
            </w:tcBorders>
            <w:shd w:val="clear" w:color="auto" w:fill="auto"/>
            <w:vAlign w:val="center"/>
            <w:hideMark/>
          </w:tcPr>
          <w:p w14:paraId="2AD71AF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46,759.6</w:t>
            </w:r>
          </w:p>
        </w:tc>
        <w:tc>
          <w:tcPr>
            <w:tcW w:w="412" w:type="pct"/>
            <w:tcBorders>
              <w:top w:val="nil"/>
              <w:left w:val="nil"/>
              <w:bottom w:val="single" w:sz="8" w:space="0" w:color="D3D3D3"/>
              <w:right w:val="single" w:sz="8" w:space="0" w:color="D3D3D3"/>
            </w:tcBorders>
            <w:shd w:val="clear" w:color="auto" w:fill="auto"/>
            <w:vAlign w:val="center"/>
            <w:hideMark/>
          </w:tcPr>
          <w:p w14:paraId="19335A3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568.9</w:t>
            </w:r>
          </w:p>
        </w:tc>
      </w:tr>
      <w:tr w:rsidR="00B523FD" w:rsidRPr="002F6CB4" w14:paraId="7FDC16D3"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FEBF161"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29 06</w:t>
            </w:r>
          </w:p>
        </w:tc>
        <w:tc>
          <w:tcPr>
            <w:tcW w:w="2056" w:type="pct"/>
            <w:tcBorders>
              <w:top w:val="nil"/>
              <w:left w:val="nil"/>
              <w:bottom w:val="single" w:sz="8" w:space="0" w:color="D3D3D3"/>
              <w:right w:val="single" w:sz="8" w:space="0" w:color="D3D3D3"/>
            </w:tcBorders>
            <w:shd w:val="clear" w:color="auto" w:fill="auto"/>
            <w:vAlign w:val="center"/>
            <w:hideMark/>
          </w:tcPr>
          <w:p w14:paraId="6997DB18"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საერთაშორისო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სამშვიდობო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მისიები</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1BD252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43,572.2</w:t>
            </w:r>
          </w:p>
        </w:tc>
        <w:tc>
          <w:tcPr>
            <w:tcW w:w="412" w:type="pct"/>
            <w:tcBorders>
              <w:top w:val="nil"/>
              <w:left w:val="nil"/>
              <w:bottom w:val="single" w:sz="8" w:space="0" w:color="D3D3D3"/>
              <w:right w:val="single" w:sz="8" w:space="0" w:color="D3D3D3"/>
            </w:tcBorders>
            <w:shd w:val="clear" w:color="auto" w:fill="auto"/>
            <w:vAlign w:val="center"/>
            <w:hideMark/>
          </w:tcPr>
          <w:p w14:paraId="5046FF3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43,572.2</w:t>
            </w:r>
          </w:p>
        </w:tc>
        <w:tc>
          <w:tcPr>
            <w:tcW w:w="412" w:type="pct"/>
            <w:tcBorders>
              <w:top w:val="nil"/>
              <w:left w:val="nil"/>
              <w:bottom w:val="single" w:sz="8" w:space="0" w:color="D3D3D3"/>
              <w:right w:val="single" w:sz="8" w:space="0" w:color="D3D3D3"/>
            </w:tcBorders>
            <w:shd w:val="clear" w:color="auto" w:fill="auto"/>
            <w:vAlign w:val="center"/>
            <w:hideMark/>
          </w:tcPr>
          <w:p w14:paraId="4EB8D33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238BE2B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43,567.4</w:t>
            </w:r>
          </w:p>
        </w:tc>
        <w:tc>
          <w:tcPr>
            <w:tcW w:w="412" w:type="pct"/>
            <w:tcBorders>
              <w:top w:val="nil"/>
              <w:left w:val="nil"/>
              <w:bottom w:val="single" w:sz="8" w:space="0" w:color="D3D3D3"/>
              <w:right w:val="single" w:sz="8" w:space="0" w:color="D3D3D3"/>
            </w:tcBorders>
            <w:shd w:val="clear" w:color="auto" w:fill="auto"/>
            <w:vAlign w:val="center"/>
            <w:hideMark/>
          </w:tcPr>
          <w:p w14:paraId="4885320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43,567.4</w:t>
            </w:r>
          </w:p>
        </w:tc>
        <w:tc>
          <w:tcPr>
            <w:tcW w:w="412" w:type="pct"/>
            <w:tcBorders>
              <w:top w:val="nil"/>
              <w:left w:val="nil"/>
              <w:bottom w:val="single" w:sz="8" w:space="0" w:color="D3D3D3"/>
              <w:right w:val="single" w:sz="8" w:space="0" w:color="D3D3D3"/>
            </w:tcBorders>
            <w:shd w:val="clear" w:color="auto" w:fill="auto"/>
            <w:vAlign w:val="center"/>
            <w:hideMark/>
          </w:tcPr>
          <w:p w14:paraId="38DC8B6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1DC61859"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9648FE5"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33 00</w:t>
            </w:r>
          </w:p>
        </w:tc>
        <w:tc>
          <w:tcPr>
            <w:tcW w:w="2056" w:type="pct"/>
            <w:tcBorders>
              <w:top w:val="nil"/>
              <w:left w:val="nil"/>
              <w:bottom w:val="single" w:sz="8" w:space="0" w:color="D3D3D3"/>
              <w:right w:val="single" w:sz="8" w:space="0" w:color="D3D3D3"/>
            </w:tcBorders>
            <w:shd w:val="clear" w:color="auto" w:fill="auto"/>
            <w:vAlign w:val="center"/>
            <w:hideMark/>
          </w:tcPr>
          <w:p w14:paraId="61F105C0"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პროკურატურა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7676947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37,602.0</w:t>
            </w:r>
          </w:p>
        </w:tc>
        <w:tc>
          <w:tcPr>
            <w:tcW w:w="412" w:type="pct"/>
            <w:tcBorders>
              <w:top w:val="nil"/>
              <w:left w:val="nil"/>
              <w:bottom w:val="single" w:sz="8" w:space="0" w:color="D3D3D3"/>
              <w:right w:val="single" w:sz="8" w:space="0" w:color="D3D3D3"/>
            </w:tcBorders>
            <w:shd w:val="clear" w:color="auto" w:fill="auto"/>
            <w:vAlign w:val="center"/>
            <w:hideMark/>
          </w:tcPr>
          <w:p w14:paraId="3E2B049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37,602.0</w:t>
            </w:r>
          </w:p>
        </w:tc>
        <w:tc>
          <w:tcPr>
            <w:tcW w:w="412" w:type="pct"/>
            <w:tcBorders>
              <w:top w:val="nil"/>
              <w:left w:val="nil"/>
              <w:bottom w:val="single" w:sz="8" w:space="0" w:color="D3D3D3"/>
              <w:right w:val="single" w:sz="8" w:space="0" w:color="D3D3D3"/>
            </w:tcBorders>
            <w:shd w:val="clear" w:color="auto" w:fill="auto"/>
            <w:vAlign w:val="center"/>
            <w:hideMark/>
          </w:tcPr>
          <w:p w14:paraId="135B902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3AB5578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37,385.9</w:t>
            </w:r>
          </w:p>
        </w:tc>
        <w:tc>
          <w:tcPr>
            <w:tcW w:w="412" w:type="pct"/>
            <w:tcBorders>
              <w:top w:val="nil"/>
              <w:left w:val="nil"/>
              <w:bottom w:val="single" w:sz="8" w:space="0" w:color="D3D3D3"/>
              <w:right w:val="single" w:sz="8" w:space="0" w:color="D3D3D3"/>
            </w:tcBorders>
            <w:shd w:val="clear" w:color="auto" w:fill="auto"/>
            <w:vAlign w:val="center"/>
            <w:hideMark/>
          </w:tcPr>
          <w:p w14:paraId="59EC5E9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37,385.9</w:t>
            </w:r>
          </w:p>
        </w:tc>
        <w:tc>
          <w:tcPr>
            <w:tcW w:w="412" w:type="pct"/>
            <w:tcBorders>
              <w:top w:val="nil"/>
              <w:left w:val="nil"/>
              <w:bottom w:val="single" w:sz="8" w:space="0" w:color="D3D3D3"/>
              <w:right w:val="single" w:sz="8" w:space="0" w:color="D3D3D3"/>
            </w:tcBorders>
            <w:shd w:val="clear" w:color="auto" w:fill="auto"/>
            <w:vAlign w:val="center"/>
            <w:hideMark/>
          </w:tcPr>
          <w:p w14:paraId="5BF6952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0B16A4F7"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3A0D3DD"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29 07</w:t>
            </w:r>
          </w:p>
        </w:tc>
        <w:tc>
          <w:tcPr>
            <w:tcW w:w="2056" w:type="pct"/>
            <w:tcBorders>
              <w:top w:val="nil"/>
              <w:left w:val="nil"/>
              <w:bottom w:val="single" w:sz="8" w:space="0" w:color="D3D3D3"/>
              <w:right w:val="single" w:sz="8" w:space="0" w:color="D3D3D3"/>
            </w:tcBorders>
            <w:shd w:val="clear" w:color="auto" w:fill="auto"/>
            <w:vAlign w:val="center"/>
            <w:hideMark/>
          </w:tcPr>
          <w:p w14:paraId="5BECB4B4"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სამეცნიერო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კვლევა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სამხედრო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მრეწველობის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2DD3B0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45,681.1</w:t>
            </w:r>
          </w:p>
        </w:tc>
        <w:tc>
          <w:tcPr>
            <w:tcW w:w="412" w:type="pct"/>
            <w:tcBorders>
              <w:top w:val="nil"/>
              <w:left w:val="nil"/>
              <w:bottom w:val="single" w:sz="8" w:space="0" w:color="D3D3D3"/>
              <w:right w:val="single" w:sz="8" w:space="0" w:color="D3D3D3"/>
            </w:tcBorders>
            <w:shd w:val="clear" w:color="auto" w:fill="auto"/>
            <w:vAlign w:val="center"/>
            <w:hideMark/>
          </w:tcPr>
          <w:p w14:paraId="1C2F3D8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37,550.7</w:t>
            </w:r>
          </w:p>
        </w:tc>
        <w:tc>
          <w:tcPr>
            <w:tcW w:w="412" w:type="pct"/>
            <w:tcBorders>
              <w:top w:val="nil"/>
              <w:left w:val="nil"/>
              <w:bottom w:val="single" w:sz="8" w:space="0" w:color="D3D3D3"/>
              <w:right w:val="single" w:sz="8" w:space="0" w:color="D3D3D3"/>
            </w:tcBorders>
            <w:shd w:val="clear" w:color="auto" w:fill="auto"/>
            <w:vAlign w:val="center"/>
            <w:hideMark/>
          </w:tcPr>
          <w:p w14:paraId="5B57919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8,130.4</w:t>
            </w:r>
          </w:p>
        </w:tc>
        <w:tc>
          <w:tcPr>
            <w:tcW w:w="470" w:type="pct"/>
            <w:tcBorders>
              <w:top w:val="nil"/>
              <w:left w:val="nil"/>
              <w:bottom w:val="single" w:sz="8" w:space="0" w:color="D3D3D3"/>
              <w:right w:val="single" w:sz="8" w:space="0" w:color="D3D3D3"/>
            </w:tcBorders>
            <w:shd w:val="clear" w:color="auto" w:fill="auto"/>
            <w:vAlign w:val="center"/>
            <w:hideMark/>
          </w:tcPr>
          <w:p w14:paraId="497A621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39,925.3</w:t>
            </w:r>
          </w:p>
        </w:tc>
        <w:tc>
          <w:tcPr>
            <w:tcW w:w="412" w:type="pct"/>
            <w:tcBorders>
              <w:top w:val="nil"/>
              <w:left w:val="nil"/>
              <w:bottom w:val="single" w:sz="8" w:space="0" w:color="D3D3D3"/>
              <w:right w:val="single" w:sz="8" w:space="0" w:color="D3D3D3"/>
            </w:tcBorders>
            <w:shd w:val="clear" w:color="auto" w:fill="auto"/>
            <w:vAlign w:val="center"/>
            <w:hideMark/>
          </w:tcPr>
          <w:p w14:paraId="77120AA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37,698.9</w:t>
            </w:r>
          </w:p>
        </w:tc>
        <w:tc>
          <w:tcPr>
            <w:tcW w:w="412" w:type="pct"/>
            <w:tcBorders>
              <w:top w:val="nil"/>
              <w:left w:val="nil"/>
              <w:bottom w:val="single" w:sz="8" w:space="0" w:color="D3D3D3"/>
              <w:right w:val="single" w:sz="8" w:space="0" w:color="D3D3D3"/>
            </w:tcBorders>
            <w:shd w:val="clear" w:color="auto" w:fill="auto"/>
            <w:vAlign w:val="center"/>
            <w:hideMark/>
          </w:tcPr>
          <w:p w14:paraId="0A30BED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2,226.4</w:t>
            </w:r>
          </w:p>
        </w:tc>
      </w:tr>
      <w:tr w:rsidR="00B523FD" w:rsidRPr="002F6CB4" w14:paraId="3143FCEC"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7EC33D31"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29 05</w:t>
            </w:r>
          </w:p>
        </w:tc>
        <w:tc>
          <w:tcPr>
            <w:tcW w:w="2056" w:type="pct"/>
            <w:tcBorders>
              <w:top w:val="nil"/>
              <w:left w:val="nil"/>
              <w:bottom w:val="single" w:sz="8" w:space="0" w:color="D3D3D3"/>
              <w:right w:val="single" w:sz="8" w:space="0" w:color="D3D3D3"/>
            </w:tcBorders>
            <w:shd w:val="clear" w:color="auto" w:fill="auto"/>
            <w:vAlign w:val="center"/>
            <w:hideMark/>
          </w:tcPr>
          <w:p w14:paraId="230F7A1D"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3CC610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34,785.6</w:t>
            </w:r>
          </w:p>
        </w:tc>
        <w:tc>
          <w:tcPr>
            <w:tcW w:w="412" w:type="pct"/>
            <w:tcBorders>
              <w:top w:val="nil"/>
              <w:left w:val="nil"/>
              <w:bottom w:val="single" w:sz="8" w:space="0" w:color="D3D3D3"/>
              <w:right w:val="single" w:sz="8" w:space="0" w:color="D3D3D3"/>
            </w:tcBorders>
            <w:shd w:val="clear" w:color="auto" w:fill="auto"/>
            <w:vAlign w:val="center"/>
            <w:hideMark/>
          </w:tcPr>
          <w:p w14:paraId="72B2659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34,785.6</w:t>
            </w:r>
          </w:p>
        </w:tc>
        <w:tc>
          <w:tcPr>
            <w:tcW w:w="412" w:type="pct"/>
            <w:tcBorders>
              <w:top w:val="nil"/>
              <w:left w:val="nil"/>
              <w:bottom w:val="single" w:sz="8" w:space="0" w:color="D3D3D3"/>
              <w:right w:val="single" w:sz="8" w:space="0" w:color="D3D3D3"/>
            </w:tcBorders>
            <w:shd w:val="clear" w:color="auto" w:fill="auto"/>
            <w:vAlign w:val="center"/>
            <w:hideMark/>
          </w:tcPr>
          <w:p w14:paraId="40F01FD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5702F1D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34,785.6</w:t>
            </w:r>
          </w:p>
        </w:tc>
        <w:tc>
          <w:tcPr>
            <w:tcW w:w="412" w:type="pct"/>
            <w:tcBorders>
              <w:top w:val="nil"/>
              <w:left w:val="nil"/>
              <w:bottom w:val="single" w:sz="8" w:space="0" w:color="D3D3D3"/>
              <w:right w:val="single" w:sz="8" w:space="0" w:color="D3D3D3"/>
            </w:tcBorders>
            <w:shd w:val="clear" w:color="auto" w:fill="auto"/>
            <w:vAlign w:val="center"/>
            <w:hideMark/>
          </w:tcPr>
          <w:p w14:paraId="2704CAC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34,785.6</w:t>
            </w:r>
          </w:p>
        </w:tc>
        <w:tc>
          <w:tcPr>
            <w:tcW w:w="412" w:type="pct"/>
            <w:tcBorders>
              <w:top w:val="nil"/>
              <w:left w:val="nil"/>
              <w:bottom w:val="single" w:sz="8" w:space="0" w:color="D3D3D3"/>
              <w:right w:val="single" w:sz="8" w:space="0" w:color="D3D3D3"/>
            </w:tcBorders>
            <w:shd w:val="clear" w:color="auto" w:fill="auto"/>
            <w:vAlign w:val="center"/>
            <w:hideMark/>
          </w:tcPr>
          <w:p w14:paraId="7DE40FE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0B9DD0BB"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184AAD19"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24 10</w:t>
            </w:r>
          </w:p>
        </w:tc>
        <w:tc>
          <w:tcPr>
            <w:tcW w:w="2056" w:type="pct"/>
            <w:tcBorders>
              <w:top w:val="nil"/>
              <w:left w:val="nil"/>
              <w:bottom w:val="single" w:sz="8" w:space="0" w:color="D3D3D3"/>
              <w:right w:val="single" w:sz="8" w:space="0" w:color="D3D3D3"/>
            </w:tcBorders>
            <w:shd w:val="clear" w:color="auto" w:fill="auto"/>
            <w:vAlign w:val="center"/>
            <w:hideMark/>
          </w:tcPr>
          <w:p w14:paraId="03DF56E0"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ტრანსპორტის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სფეროში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საერთაშორისო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ხელშეკრულებებით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ნაკისრი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ვალდებულებების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დაფარვა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ტრანსპორტირების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ხარჯების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სუბსიდირება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A148B1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7,527.0</w:t>
            </w:r>
          </w:p>
        </w:tc>
        <w:tc>
          <w:tcPr>
            <w:tcW w:w="412" w:type="pct"/>
            <w:tcBorders>
              <w:top w:val="nil"/>
              <w:left w:val="nil"/>
              <w:bottom w:val="single" w:sz="8" w:space="0" w:color="D3D3D3"/>
              <w:right w:val="single" w:sz="8" w:space="0" w:color="D3D3D3"/>
            </w:tcBorders>
            <w:shd w:val="clear" w:color="auto" w:fill="auto"/>
            <w:vAlign w:val="center"/>
            <w:hideMark/>
          </w:tcPr>
          <w:p w14:paraId="7128E8A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7,527.0</w:t>
            </w:r>
          </w:p>
        </w:tc>
        <w:tc>
          <w:tcPr>
            <w:tcW w:w="412" w:type="pct"/>
            <w:tcBorders>
              <w:top w:val="nil"/>
              <w:left w:val="nil"/>
              <w:bottom w:val="single" w:sz="8" w:space="0" w:color="D3D3D3"/>
              <w:right w:val="single" w:sz="8" w:space="0" w:color="D3D3D3"/>
            </w:tcBorders>
            <w:shd w:val="clear" w:color="auto" w:fill="auto"/>
            <w:vAlign w:val="center"/>
            <w:hideMark/>
          </w:tcPr>
          <w:p w14:paraId="4971BC0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2B46903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7,527.0</w:t>
            </w:r>
          </w:p>
        </w:tc>
        <w:tc>
          <w:tcPr>
            <w:tcW w:w="412" w:type="pct"/>
            <w:tcBorders>
              <w:top w:val="nil"/>
              <w:left w:val="nil"/>
              <w:bottom w:val="single" w:sz="8" w:space="0" w:color="D3D3D3"/>
              <w:right w:val="single" w:sz="8" w:space="0" w:color="D3D3D3"/>
            </w:tcBorders>
            <w:shd w:val="clear" w:color="auto" w:fill="auto"/>
            <w:vAlign w:val="center"/>
            <w:hideMark/>
          </w:tcPr>
          <w:p w14:paraId="4D18432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7,527.0</w:t>
            </w:r>
          </w:p>
        </w:tc>
        <w:tc>
          <w:tcPr>
            <w:tcW w:w="412" w:type="pct"/>
            <w:tcBorders>
              <w:top w:val="nil"/>
              <w:left w:val="nil"/>
              <w:bottom w:val="single" w:sz="8" w:space="0" w:color="D3D3D3"/>
              <w:right w:val="single" w:sz="8" w:space="0" w:color="D3D3D3"/>
            </w:tcBorders>
            <w:shd w:val="clear" w:color="auto" w:fill="auto"/>
            <w:vAlign w:val="center"/>
            <w:hideMark/>
          </w:tcPr>
          <w:p w14:paraId="36D45A6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0F68CA5A"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05D5433"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23 03</w:t>
            </w:r>
          </w:p>
        </w:tc>
        <w:tc>
          <w:tcPr>
            <w:tcW w:w="2056" w:type="pct"/>
            <w:tcBorders>
              <w:top w:val="nil"/>
              <w:left w:val="nil"/>
              <w:bottom w:val="single" w:sz="8" w:space="0" w:color="D3D3D3"/>
              <w:right w:val="single" w:sz="8" w:space="0" w:color="D3D3D3"/>
            </w:tcBorders>
            <w:shd w:val="clear" w:color="auto" w:fill="auto"/>
            <w:vAlign w:val="center"/>
            <w:hideMark/>
          </w:tcPr>
          <w:p w14:paraId="57740031"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ეკონომიკური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დანაშაულის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პრევენცია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1838459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21,185.0</w:t>
            </w:r>
          </w:p>
        </w:tc>
        <w:tc>
          <w:tcPr>
            <w:tcW w:w="412" w:type="pct"/>
            <w:tcBorders>
              <w:top w:val="nil"/>
              <w:left w:val="nil"/>
              <w:bottom w:val="single" w:sz="8" w:space="0" w:color="D3D3D3"/>
              <w:right w:val="single" w:sz="8" w:space="0" w:color="D3D3D3"/>
            </w:tcBorders>
            <w:shd w:val="clear" w:color="auto" w:fill="auto"/>
            <w:vAlign w:val="center"/>
            <w:hideMark/>
          </w:tcPr>
          <w:p w14:paraId="41D1CFD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21,185.0</w:t>
            </w:r>
          </w:p>
        </w:tc>
        <w:tc>
          <w:tcPr>
            <w:tcW w:w="412" w:type="pct"/>
            <w:tcBorders>
              <w:top w:val="nil"/>
              <w:left w:val="nil"/>
              <w:bottom w:val="single" w:sz="8" w:space="0" w:color="D3D3D3"/>
              <w:right w:val="single" w:sz="8" w:space="0" w:color="D3D3D3"/>
            </w:tcBorders>
            <w:shd w:val="clear" w:color="auto" w:fill="auto"/>
            <w:vAlign w:val="center"/>
            <w:hideMark/>
          </w:tcPr>
          <w:p w14:paraId="291FA18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3D85A9B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20,935.1</w:t>
            </w:r>
          </w:p>
        </w:tc>
        <w:tc>
          <w:tcPr>
            <w:tcW w:w="412" w:type="pct"/>
            <w:tcBorders>
              <w:top w:val="nil"/>
              <w:left w:val="nil"/>
              <w:bottom w:val="single" w:sz="8" w:space="0" w:color="D3D3D3"/>
              <w:right w:val="single" w:sz="8" w:space="0" w:color="D3D3D3"/>
            </w:tcBorders>
            <w:shd w:val="clear" w:color="auto" w:fill="auto"/>
            <w:vAlign w:val="center"/>
            <w:hideMark/>
          </w:tcPr>
          <w:p w14:paraId="4BCD99B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20,935.1</w:t>
            </w:r>
          </w:p>
        </w:tc>
        <w:tc>
          <w:tcPr>
            <w:tcW w:w="412" w:type="pct"/>
            <w:tcBorders>
              <w:top w:val="nil"/>
              <w:left w:val="nil"/>
              <w:bottom w:val="single" w:sz="8" w:space="0" w:color="D3D3D3"/>
              <w:right w:val="single" w:sz="8" w:space="0" w:color="D3D3D3"/>
            </w:tcBorders>
            <w:shd w:val="clear" w:color="auto" w:fill="auto"/>
            <w:vAlign w:val="center"/>
            <w:hideMark/>
          </w:tcPr>
          <w:p w14:paraId="298FDEF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1D3889EA"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2278968"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20 02</w:t>
            </w:r>
          </w:p>
        </w:tc>
        <w:tc>
          <w:tcPr>
            <w:tcW w:w="2056" w:type="pct"/>
            <w:tcBorders>
              <w:top w:val="nil"/>
              <w:left w:val="nil"/>
              <w:bottom w:val="single" w:sz="8" w:space="0" w:color="D3D3D3"/>
              <w:right w:val="single" w:sz="8" w:space="0" w:color="D3D3D3"/>
            </w:tcBorders>
            <w:shd w:val="clear" w:color="auto" w:fill="auto"/>
            <w:vAlign w:val="center"/>
            <w:hideMark/>
          </w:tcPr>
          <w:p w14:paraId="01CF22CB"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ოპერატიულ-ტექნიკური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საქმიანობის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276683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21,355.0</w:t>
            </w:r>
          </w:p>
        </w:tc>
        <w:tc>
          <w:tcPr>
            <w:tcW w:w="412" w:type="pct"/>
            <w:tcBorders>
              <w:top w:val="nil"/>
              <w:left w:val="nil"/>
              <w:bottom w:val="single" w:sz="8" w:space="0" w:color="D3D3D3"/>
              <w:right w:val="single" w:sz="8" w:space="0" w:color="D3D3D3"/>
            </w:tcBorders>
            <w:shd w:val="clear" w:color="auto" w:fill="auto"/>
            <w:vAlign w:val="center"/>
            <w:hideMark/>
          </w:tcPr>
          <w:p w14:paraId="1388CEB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20,950.0</w:t>
            </w:r>
          </w:p>
        </w:tc>
        <w:tc>
          <w:tcPr>
            <w:tcW w:w="412" w:type="pct"/>
            <w:tcBorders>
              <w:top w:val="nil"/>
              <w:left w:val="nil"/>
              <w:bottom w:val="single" w:sz="8" w:space="0" w:color="D3D3D3"/>
              <w:right w:val="single" w:sz="8" w:space="0" w:color="D3D3D3"/>
            </w:tcBorders>
            <w:shd w:val="clear" w:color="auto" w:fill="auto"/>
            <w:vAlign w:val="center"/>
            <w:hideMark/>
          </w:tcPr>
          <w:p w14:paraId="0270017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405.0</w:t>
            </w:r>
          </w:p>
        </w:tc>
        <w:tc>
          <w:tcPr>
            <w:tcW w:w="470" w:type="pct"/>
            <w:tcBorders>
              <w:top w:val="nil"/>
              <w:left w:val="nil"/>
              <w:bottom w:val="single" w:sz="8" w:space="0" w:color="D3D3D3"/>
              <w:right w:val="single" w:sz="8" w:space="0" w:color="D3D3D3"/>
            </w:tcBorders>
            <w:shd w:val="clear" w:color="auto" w:fill="auto"/>
            <w:vAlign w:val="center"/>
            <w:hideMark/>
          </w:tcPr>
          <w:p w14:paraId="1DF44DF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21,322.8</w:t>
            </w:r>
          </w:p>
        </w:tc>
        <w:tc>
          <w:tcPr>
            <w:tcW w:w="412" w:type="pct"/>
            <w:tcBorders>
              <w:top w:val="nil"/>
              <w:left w:val="nil"/>
              <w:bottom w:val="single" w:sz="8" w:space="0" w:color="D3D3D3"/>
              <w:right w:val="single" w:sz="8" w:space="0" w:color="D3D3D3"/>
            </w:tcBorders>
            <w:shd w:val="clear" w:color="auto" w:fill="auto"/>
            <w:vAlign w:val="center"/>
            <w:hideMark/>
          </w:tcPr>
          <w:p w14:paraId="4061004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20,948.8</w:t>
            </w:r>
          </w:p>
        </w:tc>
        <w:tc>
          <w:tcPr>
            <w:tcW w:w="412" w:type="pct"/>
            <w:tcBorders>
              <w:top w:val="nil"/>
              <w:left w:val="nil"/>
              <w:bottom w:val="single" w:sz="8" w:space="0" w:color="D3D3D3"/>
              <w:right w:val="single" w:sz="8" w:space="0" w:color="D3D3D3"/>
            </w:tcBorders>
            <w:shd w:val="clear" w:color="auto" w:fill="auto"/>
            <w:vAlign w:val="center"/>
            <w:hideMark/>
          </w:tcPr>
          <w:p w14:paraId="64549DD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374.0</w:t>
            </w:r>
          </w:p>
        </w:tc>
      </w:tr>
      <w:tr w:rsidR="00B523FD" w:rsidRPr="002F6CB4" w14:paraId="3D671B92"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1D0FA80F"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34 00</w:t>
            </w:r>
          </w:p>
        </w:tc>
        <w:tc>
          <w:tcPr>
            <w:tcW w:w="2056" w:type="pct"/>
            <w:tcBorders>
              <w:top w:val="nil"/>
              <w:left w:val="nil"/>
              <w:bottom w:val="single" w:sz="8" w:space="0" w:color="D3D3D3"/>
              <w:right w:val="single" w:sz="8" w:space="0" w:color="D3D3D3"/>
            </w:tcBorders>
            <w:shd w:val="clear" w:color="auto" w:fill="auto"/>
            <w:vAlign w:val="center"/>
            <w:hideMark/>
          </w:tcPr>
          <w:p w14:paraId="7CAEF6F3"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დაზვერვის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სამსახური</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F44CE9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13,500.0</w:t>
            </w:r>
          </w:p>
        </w:tc>
        <w:tc>
          <w:tcPr>
            <w:tcW w:w="412" w:type="pct"/>
            <w:tcBorders>
              <w:top w:val="nil"/>
              <w:left w:val="nil"/>
              <w:bottom w:val="single" w:sz="8" w:space="0" w:color="D3D3D3"/>
              <w:right w:val="single" w:sz="8" w:space="0" w:color="D3D3D3"/>
            </w:tcBorders>
            <w:shd w:val="clear" w:color="auto" w:fill="auto"/>
            <w:vAlign w:val="center"/>
            <w:hideMark/>
          </w:tcPr>
          <w:p w14:paraId="6DB79DD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13,500.0</w:t>
            </w:r>
          </w:p>
        </w:tc>
        <w:tc>
          <w:tcPr>
            <w:tcW w:w="412" w:type="pct"/>
            <w:tcBorders>
              <w:top w:val="nil"/>
              <w:left w:val="nil"/>
              <w:bottom w:val="single" w:sz="8" w:space="0" w:color="D3D3D3"/>
              <w:right w:val="single" w:sz="8" w:space="0" w:color="D3D3D3"/>
            </w:tcBorders>
            <w:shd w:val="clear" w:color="auto" w:fill="auto"/>
            <w:vAlign w:val="center"/>
            <w:hideMark/>
          </w:tcPr>
          <w:p w14:paraId="382E8F5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6D3E588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13,499.9</w:t>
            </w:r>
          </w:p>
        </w:tc>
        <w:tc>
          <w:tcPr>
            <w:tcW w:w="412" w:type="pct"/>
            <w:tcBorders>
              <w:top w:val="nil"/>
              <w:left w:val="nil"/>
              <w:bottom w:val="single" w:sz="8" w:space="0" w:color="D3D3D3"/>
              <w:right w:val="single" w:sz="8" w:space="0" w:color="D3D3D3"/>
            </w:tcBorders>
            <w:shd w:val="clear" w:color="auto" w:fill="auto"/>
            <w:vAlign w:val="center"/>
            <w:hideMark/>
          </w:tcPr>
          <w:p w14:paraId="0BD6C49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13,499.9</w:t>
            </w:r>
          </w:p>
        </w:tc>
        <w:tc>
          <w:tcPr>
            <w:tcW w:w="412" w:type="pct"/>
            <w:tcBorders>
              <w:top w:val="nil"/>
              <w:left w:val="nil"/>
              <w:bottom w:val="single" w:sz="8" w:space="0" w:color="D3D3D3"/>
              <w:right w:val="single" w:sz="8" w:space="0" w:color="D3D3D3"/>
            </w:tcBorders>
            <w:shd w:val="clear" w:color="auto" w:fill="auto"/>
            <w:vAlign w:val="center"/>
            <w:hideMark/>
          </w:tcPr>
          <w:p w14:paraId="494028B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E589110"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7998C20"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30 03</w:t>
            </w:r>
          </w:p>
        </w:tc>
        <w:tc>
          <w:tcPr>
            <w:tcW w:w="2056" w:type="pct"/>
            <w:tcBorders>
              <w:top w:val="nil"/>
              <w:left w:val="nil"/>
              <w:bottom w:val="single" w:sz="8" w:space="0" w:color="D3D3D3"/>
              <w:right w:val="single" w:sz="8" w:space="0" w:color="D3D3D3"/>
            </w:tcBorders>
            <w:shd w:val="clear" w:color="auto" w:fill="auto"/>
            <w:vAlign w:val="center"/>
            <w:hideMark/>
          </w:tcPr>
          <w:p w14:paraId="18A18A88"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ფიზიკურ</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იურიდიულ</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ქონების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დიპლომატიური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წარმომადგენლობების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საგანძურის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უსაფრთხოების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დონის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ამაღლება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84C544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136,187.8</w:t>
            </w:r>
          </w:p>
        </w:tc>
        <w:tc>
          <w:tcPr>
            <w:tcW w:w="412" w:type="pct"/>
            <w:tcBorders>
              <w:top w:val="nil"/>
              <w:left w:val="nil"/>
              <w:bottom w:val="single" w:sz="8" w:space="0" w:color="D3D3D3"/>
              <w:right w:val="single" w:sz="8" w:space="0" w:color="D3D3D3"/>
            </w:tcBorders>
            <w:shd w:val="clear" w:color="auto" w:fill="auto"/>
            <w:vAlign w:val="center"/>
            <w:hideMark/>
          </w:tcPr>
          <w:p w14:paraId="73491B1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9,602.8</w:t>
            </w:r>
          </w:p>
        </w:tc>
        <w:tc>
          <w:tcPr>
            <w:tcW w:w="412" w:type="pct"/>
            <w:tcBorders>
              <w:top w:val="nil"/>
              <w:left w:val="nil"/>
              <w:bottom w:val="single" w:sz="8" w:space="0" w:color="D3D3D3"/>
              <w:right w:val="single" w:sz="8" w:space="0" w:color="D3D3D3"/>
            </w:tcBorders>
            <w:shd w:val="clear" w:color="auto" w:fill="auto"/>
            <w:vAlign w:val="center"/>
            <w:hideMark/>
          </w:tcPr>
          <w:p w14:paraId="56A0A37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126,585.0</w:t>
            </w:r>
          </w:p>
        </w:tc>
        <w:tc>
          <w:tcPr>
            <w:tcW w:w="470" w:type="pct"/>
            <w:tcBorders>
              <w:top w:val="nil"/>
              <w:left w:val="nil"/>
              <w:bottom w:val="single" w:sz="8" w:space="0" w:color="D3D3D3"/>
              <w:right w:val="single" w:sz="8" w:space="0" w:color="D3D3D3"/>
            </w:tcBorders>
            <w:shd w:val="clear" w:color="auto" w:fill="auto"/>
            <w:vAlign w:val="center"/>
            <w:hideMark/>
          </w:tcPr>
          <w:p w14:paraId="6BABAD9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132,581.8</w:t>
            </w:r>
          </w:p>
        </w:tc>
        <w:tc>
          <w:tcPr>
            <w:tcW w:w="412" w:type="pct"/>
            <w:tcBorders>
              <w:top w:val="nil"/>
              <w:left w:val="nil"/>
              <w:bottom w:val="single" w:sz="8" w:space="0" w:color="D3D3D3"/>
              <w:right w:val="single" w:sz="8" w:space="0" w:color="D3D3D3"/>
            </w:tcBorders>
            <w:shd w:val="clear" w:color="auto" w:fill="auto"/>
            <w:vAlign w:val="center"/>
            <w:hideMark/>
          </w:tcPr>
          <w:p w14:paraId="342EB3B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9,487.4</w:t>
            </w:r>
          </w:p>
        </w:tc>
        <w:tc>
          <w:tcPr>
            <w:tcW w:w="412" w:type="pct"/>
            <w:tcBorders>
              <w:top w:val="nil"/>
              <w:left w:val="nil"/>
              <w:bottom w:val="single" w:sz="8" w:space="0" w:color="D3D3D3"/>
              <w:right w:val="single" w:sz="8" w:space="0" w:color="D3D3D3"/>
            </w:tcBorders>
            <w:shd w:val="clear" w:color="auto" w:fill="auto"/>
            <w:vAlign w:val="center"/>
            <w:hideMark/>
          </w:tcPr>
          <w:p w14:paraId="7EB1997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123,094.4</w:t>
            </w:r>
          </w:p>
        </w:tc>
      </w:tr>
      <w:tr w:rsidR="00B523FD" w:rsidRPr="002F6CB4" w14:paraId="46D0141E"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26C20D52"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29 04</w:t>
            </w:r>
          </w:p>
        </w:tc>
        <w:tc>
          <w:tcPr>
            <w:tcW w:w="2056" w:type="pct"/>
            <w:tcBorders>
              <w:top w:val="nil"/>
              <w:left w:val="nil"/>
              <w:bottom w:val="single" w:sz="8" w:space="0" w:color="D3D3D3"/>
              <w:right w:val="single" w:sz="8" w:space="0" w:color="D3D3D3"/>
            </w:tcBorders>
            <w:shd w:val="clear" w:color="auto" w:fill="auto"/>
            <w:vAlign w:val="center"/>
            <w:hideMark/>
          </w:tcPr>
          <w:p w14:paraId="7D85DC06"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მართვის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კონტროლის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კავშირგაბმულობისა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კომპიუტერული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სისტემები</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1356DF3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9,064.9</w:t>
            </w:r>
          </w:p>
        </w:tc>
        <w:tc>
          <w:tcPr>
            <w:tcW w:w="412" w:type="pct"/>
            <w:tcBorders>
              <w:top w:val="nil"/>
              <w:left w:val="nil"/>
              <w:bottom w:val="single" w:sz="8" w:space="0" w:color="D3D3D3"/>
              <w:right w:val="single" w:sz="8" w:space="0" w:color="D3D3D3"/>
            </w:tcBorders>
            <w:shd w:val="clear" w:color="auto" w:fill="auto"/>
            <w:vAlign w:val="center"/>
            <w:hideMark/>
          </w:tcPr>
          <w:p w14:paraId="06BD555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9,064.9</w:t>
            </w:r>
          </w:p>
        </w:tc>
        <w:tc>
          <w:tcPr>
            <w:tcW w:w="412" w:type="pct"/>
            <w:tcBorders>
              <w:top w:val="nil"/>
              <w:left w:val="nil"/>
              <w:bottom w:val="single" w:sz="8" w:space="0" w:color="D3D3D3"/>
              <w:right w:val="single" w:sz="8" w:space="0" w:color="D3D3D3"/>
            </w:tcBorders>
            <w:shd w:val="clear" w:color="auto" w:fill="auto"/>
            <w:vAlign w:val="center"/>
            <w:hideMark/>
          </w:tcPr>
          <w:p w14:paraId="287E90D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1A884DF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9,048.1</w:t>
            </w:r>
          </w:p>
        </w:tc>
        <w:tc>
          <w:tcPr>
            <w:tcW w:w="412" w:type="pct"/>
            <w:tcBorders>
              <w:top w:val="nil"/>
              <w:left w:val="nil"/>
              <w:bottom w:val="single" w:sz="8" w:space="0" w:color="D3D3D3"/>
              <w:right w:val="single" w:sz="8" w:space="0" w:color="D3D3D3"/>
            </w:tcBorders>
            <w:shd w:val="clear" w:color="auto" w:fill="auto"/>
            <w:vAlign w:val="center"/>
            <w:hideMark/>
          </w:tcPr>
          <w:p w14:paraId="7A23FB3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9,048.1</w:t>
            </w:r>
          </w:p>
        </w:tc>
        <w:tc>
          <w:tcPr>
            <w:tcW w:w="412" w:type="pct"/>
            <w:tcBorders>
              <w:top w:val="nil"/>
              <w:left w:val="nil"/>
              <w:bottom w:val="single" w:sz="8" w:space="0" w:color="D3D3D3"/>
              <w:right w:val="single" w:sz="8" w:space="0" w:color="D3D3D3"/>
            </w:tcBorders>
            <w:shd w:val="clear" w:color="auto" w:fill="auto"/>
            <w:vAlign w:val="center"/>
            <w:hideMark/>
          </w:tcPr>
          <w:p w14:paraId="5169117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D67C470"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7A08F7A"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26 06</w:t>
            </w:r>
          </w:p>
        </w:tc>
        <w:tc>
          <w:tcPr>
            <w:tcW w:w="2056" w:type="pct"/>
            <w:tcBorders>
              <w:top w:val="nil"/>
              <w:left w:val="nil"/>
              <w:bottom w:val="single" w:sz="8" w:space="0" w:color="D3D3D3"/>
              <w:right w:val="single" w:sz="8" w:space="0" w:color="D3D3D3"/>
            </w:tcBorders>
            <w:shd w:val="clear" w:color="auto" w:fill="auto"/>
            <w:vAlign w:val="center"/>
            <w:hideMark/>
          </w:tcPr>
          <w:p w14:paraId="25AD0739"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დანაშაულის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პრევენცია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პრობაციის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ყოფილ</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პატიმართა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რესოციალიზაცია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79FAEF9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9,749.0</w:t>
            </w:r>
          </w:p>
        </w:tc>
        <w:tc>
          <w:tcPr>
            <w:tcW w:w="412" w:type="pct"/>
            <w:tcBorders>
              <w:top w:val="nil"/>
              <w:left w:val="nil"/>
              <w:bottom w:val="single" w:sz="8" w:space="0" w:color="D3D3D3"/>
              <w:right w:val="single" w:sz="8" w:space="0" w:color="D3D3D3"/>
            </w:tcBorders>
            <w:shd w:val="clear" w:color="auto" w:fill="auto"/>
            <w:vAlign w:val="center"/>
            <w:hideMark/>
          </w:tcPr>
          <w:p w14:paraId="2AC77F6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5,955.0</w:t>
            </w:r>
          </w:p>
        </w:tc>
        <w:tc>
          <w:tcPr>
            <w:tcW w:w="412" w:type="pct"/>
            <w:tcBorders>
              <w:top w:val="nil"/>
              <w:left w:val="nil"/>
              <w:bottom w:val="single" w:sz="8" w:space="0" w:color="D3D3D3"/>
              <w:right w:val="single" w:sz="8" w:space="0" w:color="D3D3D3"/>
            </w:tcBorders>
            <w:shd w:val="clear" w:color="auto" w:fill="auto"/>
            <w:vAlign w:val="center"/>
            <w:hideMark/>
          </w:tcPr>
          <w:p w14:paraId="426F67C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3,794.0</w:t>
            </w:r>
          </w:p>
        </w:tc>
        <w:tc>
          <w:tcPr>
            <w:tcW w:w="470" w:type="pct"/>
            <w:tcBorders>
              <w:top w:val="nil"/>
              <w:left w:val="nil"/>
              <w:bottom w:val="single" w:sz="8" w:space="0" w:color="D3D3D3"/>
              <w:right w:val="single" w:sz="8" w:space="0" w:color="D3D3D3"/>
            </w:tcBorders>
            <w:shd w:val="clear" w:color="auto" w:fill="auto"/>
            <w:vAlign w:val="center"/>
            <w:hideMark/>
          </w:tcPr>
          <w:p w14:paraId="46EC796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8,648.7</w:t>
            </w:r>
          </w:p>
        </w:tc>
        <w:tc>
          <w:tcPr>
            <w:tcW w:w="412" w:type="pct"/>
            <w:tcBorders>
              <w:top w:val="nil"/>
              <w:left w:val="nil"/>
              <w:bottom w:val="single" w:sz="8" w:space="0" w:color="D3D3D3"/>
              <w:right w:val="single" w:sz="8" w:space="0" w:color="D3D3D3"/>
            </w:tcBorders>
            <w:shd w:val="clear" w:color="auto" w:fill="auto"/>
            <w:vAlign w:val="center"/>
            <w:hideMark/>
          </w:tcPr>
          <w:p w14:paraId="78FA754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5,845.6</w:t>
            </w:r>
          </w:p>
        </w:tc>
        <w:tc>
          <w:tcPr>
            <w:tcW w:w="412" w:type="pct"/>
            <w:tcBorders>
              <w:top w:val="nil"/>
              <w:left w:val="nil"/>
              <w:bottom w:val="single" w:sz="8" w:space="0" w:color="D3D3D3"/>
              <w:right w:val="single" w:sz="8" w:space="0" w:color="D3D3D3"/>
            </w:tcBorders>
            <w:shd w:val="clear" w:color="auto" w:fill="auto"/>
            <w:vAlign w:val="center"/>
            <w:hideMark/>
          </w:tcPr>
          <w:p w14:paraId="3B711CB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2,803.1</w:t>
            </w:r>
          </w:p>
        </w:tc>
      </w:tr>
      <w:tr w:rsidR="00B523FD" w:rsidRPr="002F6CB4" w14:paraId="1E4CB6AB"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10E7F7B9"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40 03</w:t>
            </w:r>
          </w:p>
        </w:tc>
        <w:tc>
          <w:tcPr>
            <w:tcW w:w="2056" w:type="pct"/>
            <w:tcBorders>
              <w:top w:val="nil"/>
              <w:left w:val="nil"/>
              <w:bottom w:val="single" w:sz="8" w:space="0" w:color="D3D3D3"/>
              <w:right w:val="single" w:sz="8" w:space="0" w:color="D3D3D3"/>
            </w:tcBorders>
            <w:shd w:val="clear" w:color="auto" w:fill="auto"/>
            <w:vAlign w:val="center"/>
            <w:hideMark/>
          </w:tcPr>
          <w:p w14:paraId="2E173193"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სახელისუფლებო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სპეციალური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კავშირგაბმულობის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4AD5A52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1,217.5</w:t>
            </w:r>
          </w:p>
        </w:tc>
        <w:tc>
          <w:tcPr>
            <w:tcW w:w="412" w:type="pct"/>
            <w:tcBorders>
              <w:top w:val="nil"/>
              <w:left w:val="nil"/>
              <w:bottom w:val="single" w:sz="8" w:space="0" w:color="D3D3D3"/>
              <w:right w:val="single" w:sz="8" w:space="0" w:color="D3D3D3"/>
            </w:tcBorders>
            <w:shd w:val="clear" w:color="auto" w:fill="auto"/>
            <w:vAlign w:val="center"/>
            <w:hideMark/>
          </w:tcPr>
          <w:p w14:paraId="012E81D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w:t>
            </w:r>
          </w:p>
        </w:tc>
        <w:tc>
          <w:tcPr>
            <w:tcW w:w="412" w:type="pct"/>
            <w:tcBorders>
              <w:top w:val="nil"/>
              <w:left w:val="nil"/>
              <w:bottom w:val="single" w:sz="8" w:space="0" w:color="D3D3D3"/>
              <w:right w:val="single" w:sz="8" w:space="0" w:color="D3D3D3"/>
            </w:tcBorders>
            <w:shd w:val="clear" w:color="auto" w:fill="auto"/>
            <w:vAlign w:val="center"/>
            <w:hideMark/>
          </w:tcPr>
          <w:p w14:paraId="703814C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1,208.9</w:t>
            </w:r>
          </w:p>
        </w:tc>
        <w:tc>
          <w:tcPr>
            <w:tcW w:w="470" w:type="pct"/>
            <w:tcBorders>
              <w:top w:val="nil"/>
              <w:left w:val="nil"/>
              <w:bottom w:val="single" w:sz="8" w:space="0" w:color="D3D3D3"/>
              <w:right w:val="single" w:sz="8" w:space="0" w:color="D3D3D3"/>
            </w:tcBorders>
            <w:shd w:val="clear" w:color="auto" w:fill="auto"/>
            <w:vAlign w:val="center"/>
            <w:hideMark/>
          </w:tcPr>
          <w:p w14:paraId="32822A4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1,014.8</w:t>
            </w:r>
          </w:p>
        </w:tc>
        <w:tc>
          <w:tcPr>
            <w:tcW w:w="412" w:type="pct"/>
            <w:tcBorders>
              <w:top w:val="nil"/>
              <w:left w:val="nil"/>
              <w:bottom w:val="single" w:sz="8" w:space="0" w:color="D3D3D3"/>
              <w:right w:val="single" w:sz="8" w:space="0" w:color="D3D3D3"/>
            </w:tcBorders>
            <w:shd w:val="clear" w:color="auto" w:fill="auto"/>
            <w:vAlign w:val="center"/>
            <w:hideMark/>
          </w:tcPr>
          <w:p w14:paraId="469CC14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w:t>
            </w:r>
          </w:p>
        </w:tc>
        <w:tc>
          <w:tcPr>
            <w:tcW w:w="412" w:type="pct"/>
            <w:tcBorders>
              <w:top w:val="nil"/>
              <w:left w:val="nil"/>
              <w:bottom w:val="single" w:sz="8" w:space="0" w:color="D3D3D3"/>
              <w:right w:val="single" w:sz="8" w:space="0" w:color="D3D3D3"/>
            </w:tcBorders>
            <w:shd w:val="clear" w:color="auto" w:fill="auto"/>
            <w:vAlign w:val="center"/>
            <w:hideMark/>
          </w:tcPr>
          <w:p w14:paraId="06AFB8A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1,006.2</w:t>
            </w:r>
          </w:p>
        </w:tc>
      </w:tr>
      <w:tr w:rsidR="00B523FD" w:rsidRPr="002F6CB4" w14:paraId="4F645116"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0086E3B"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lastRenderedPageBreak/>
              <w:t>30 08</w:t>
            </w:r>
          </w:p>
        </w:tc>
        <w:tc>
          <w:tcPr>
            <w:tcW w:w="2056" w:type="pct"/>
            <w:tcBorders>
              <w:top w:val="nil"/>
              <w:left w:val="nil"/>
              <w:bottom w:val="single" w:sz="8" w:space="0" w:color="D3D3D3"/>
              <w:right w:val="single" w:sz="8" w:space="0" w:color="D3D3D3"/>
            </w:tcBorders>
            <w:shd w:val="clear" w:color="auto" w:fill="auto"/>
            <w:vAlign w:val="center"/>
            <w:hideMark/>
          </w:tcPr>
          <w:p w14:paraId="5E797212"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საგანგებო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გადაუდებელი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დახმარების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ეფექტური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ფუნქციონირება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741A15E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12,897.1</w:t>
            </w:r>
          </w:p>
        </w:tc>
        <w:tc>
          <w:tcPr>
            <w:tcW w:w="412" w:type="pct"/>
            <w:tcBorders>
              <w:top w:val="nil"/>
              <w:left w:val="nil"/>
              <w:bottom w:val="single" w:sz="8" w:space="0" w:color="D3D3D3"/>
              <w:right w:val="single" w:sz="8" w:space="0" w:color="D3D3D3"/>
            </w:tcBorders>
            <w:shd w:val="clear" w:color="auto" w:fill="auto"/>
            <w:vAlign w:val="center"/>
            <w:hideMark/>
          </w:tcPr>
          <w:p w14:paraId="27C7F01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3C52E88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12,897.1</w:t>
            </w:r>
          </w:p>
        </w:tc>
        <w:tc>
          <w:tcPr>
            <w:tcW w:w="470" w:type="pct"/>
            <w:tcBorders>
              <w:top w:val="nil"/>
              <w:left w:val="nil"/>
              <w:bottom w:val="single" w:sz="8" w:space="0" w:color="D3D3D3"/>
              <w:right w:val="single" w:sz="8" w:space="0" w:color="D3D3D3"/>
            </w:tcBorders>
            <w:shd w:val="clear" w:color="auto" w:fill="auto"/>
            <w:vAlign w:val="center"/>
            <w:hideMark/>
          </w:tcPr>
          <w:p w14:paraId="53AFE0D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11,453.6</w:t>
            </w:r>
          </w:p>
        </w:tc>
        <w:tc>
          <w:tcPr>
            <w:tcW w:w="412" w:type="pct"/>
            <w:tcBorders>
              <w:top w:val="nil"/>
              <w:left w:val="nil"/>
              <w:bottom w:val="single" w:sz="8" w:space="0" w:color="D3D3D3"/>
              <w:right w:val="single" w:sz="8" w:space="0" w:color="D3D3D3"/>
            </w:tcBorders>
            <w:shd w:val="clear" w:color="auto" w:fill="auto"/>
            <w:vAlign w:val="center"/>
            <w:hideMark/>
          </w:tcPr>
          <w:p w14:paraId="1D51180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4B13BDC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11,453.6</w:t>
            </w:r>
          </w:p>
        </w:tc>
      </w:tr>
      <w:tr w:rsidR="00B523FD" w:rsidRPr="002F6CB4" w14:paraId="0840F49C"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6879202"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30 07</w:t>
            </w:r>
          </w:p>
        </w:tc>
        <w:tc>
          <w:tcPr>
            <w:tcW w:w="2056" w:type="pct"/>
            <w:tcBorders>
              <w:top w:val="nil"/>
              <w:left w:val="nil"/>
              <w:bottom w:val="single" w:sz="8" w:space="0" w:color="D3D3D3"/>
              <w:right w:val="single" w:sz="8" w:space="0" w:color="D3D3D3"/>
            </w:tcBorders>
            <w:shd w:val="clear" w:color="auto" w:fill="auto"/>
            <w:vAlign w:val="center"/>
            <w:hideMark/>
          </w:tcPr>
          <w:p w14:paraId="29F9287A"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შინაგან</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საქმეთა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სამინისტროს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ეფექტიანობის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ყველა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დაინტერესებული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პირისთვის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ხელმისაწვდომობა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6928A5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103,030.0</w:t>
            </w:r>
          </w:p>
        </w:tc>
        <w:tc>
          <w:tcPr>
            <w:tcW w:w="412" w:type="pct"/>
            <w:tcBorders>
              <w:top w:val="nil"/>
              <w:left w:val="nil"/>
              <w:bottom w:val="single" w:sz="8" w:space="0" w:color="D3D3D3"/>
              <w:right w:val="single" w:sz="8" w:space="0" w:color="D3D3D3"/>
            </w:tcBorders>
            <w:shd w:val="clear" w:color="auto" w:fill="auto"/>
            <w:vAlign w:val="center"/>
            <w:hideMark/>
          </w:tcPr>
          <w:p w14:paraId="4ED10F8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454DA08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103,030.0</w:t>
            </w:r>
          </w:p>
        </w:tc>
        <w:tc>
          <w:tcPr>
            <w:tcW w:w="470" w:type="pct"/>
            <w:tcBorders>
              <w:top w:val="nil"/>
              <w:left w:val="nil"/>
              <w:bottom w:val="single" w:sz="8" w:space="0" w:color="D3D3D3"/>
              <w:right w:val="single" w:sz="8" w:space="0" w:color="D3D3D3"/>
            </w:tcBorders>
            <w:shd w:val="clear" w:color="auto" w:fill="auto"/>
            <w:vAlign w:val="center"/>
            <w:hideMark/>
          </w:tcPr>
          <w:p w14:paraId="4E14703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79,570.6</w:t>
            </w:r>
          </w:p>
        </w:tc>
        <w:tc>
          <w:tcPr>
            <w:tcW w:w="412" w:type="pct"/>
            <w:tcBorders>
              <w:top w:val="nil"/>
              <w:left w:val="nil"/>
              <w:bottom w:val="single" w:sz="8" w:space="0" w:color="D3D3D3"/>
              <w:right w:val="single" w:sz="8" w:space="0" w:color="D3D3D3"/>
            </w:tcBorders>
            <w:shd w:val="clear" w:color="auto" w:fill="auto"/>
            <w:vAlign w:val="center"/>
            <w:hideMark/>
          </w:tcPr>
          <w:p w14:paraId="01222D5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173285B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79,570.6</w:t>
            </w:r>
          </w:p>
        </w:tc>
      </w:tr>
      <w:tr w:rsidR="00B523FD" w:rsidRPr="002F6CB4" w14:paraId="7FE82761"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EF4C0F4"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04 03</w:t>
            </w:r>
          </w:p>
        </w:tc>
        <w:tc>
          <w:tcPr>
            <w:tcW w:w="2056" w:type="pct"/>
            <w:tcBorders>
              <w:top w:val="nil"/>
              <w:left w:val="nil"/>
              <w:bottom w:val="single" w:sz="8" w:space="0" w:color="D3D3D3"/>
              <w:right w:val="single" w:sz="8" w:space="0" w:color="D3D3D3"/>
            </w:tcBorders>
            <w:shd w:val="clear" w:color="auto" w:fill="auto"/>
            <w:vAlign w:val="center"/>
            <w:hideMark/>
          </w:tcPr>
          <w:p w14:paraId="4E9B1C48"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უსაფრთხოების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საბჭოს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აპატარი</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F98CAD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466.7</w:t>
            </w:r>
          </w:p>
        </w:tc>
        <w:tc>
          <w:tcPr>
            <w:tcW w:w="412" w:type="pct"/>
            <w:tcBorders>
              <w:top w:val="nil"/>
              <w:left w:val="nil"/>
              <w:bottom w:val="single" w:sz="8" w:space="0" w:color="D3D3D3"/>
              <w:right w:val="single" w:sz="8" w:space="0" w:color="D3D3D3"/>
            </w:tcBorders>
            <w:shd w:val="clear" w:color="auto" w:fill="auto"/>
            <w:vAlign w:val="center"/>
            <w:hideMark/>
          </w:tcPr>
          <w:p w14:paraId="13A9E43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466.7</w:t>
            </w:r>
          </w:p>
        </w:tc>
        <w:tc>
          <w:tcPr>
            <w:tcW w:w="412" w:type="pct"/>
            <w:tcBorders>
              <w:top w:val="nil"/>
              <w:left w:val="nil"/>
              <w:bottom w:val="single" w:sz="8" w:space="0" w:color="D3D3D3"/>
              <w:right w:val="single" w:sz="8" w:space="0" w:color="D3D3D3"/>
            </w:tcBorders>
            <w:shd w:val="clear" w:color="auto" w:fill="auto"/>
            <w:vAlign w:val="center"/>
            <w:hideMark/>
          </w:tcPr>
          <w:p w14:paraId="77A594A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2643E59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464.4</w:t>
            </w:r>
          </w:p>
        </w:tc>
        <w:tc>
          <w:tcPr>
            <w:tcW w:w="412" w:type="pct"/>
            <w:tcBorders>
              <w:top w:val="nil"/>
              <w:left w:val="nil"/>
              <w:bottom w:val="single" w:sz="8" w:space="0" w:color="D3D3D3"/>
              <w:right w:val="single" w:sz="8" w:space="0" w:color="D3D3D3"/>
            </w:tcBorders>
            <w:shd w:val="clear" w:color="auto" w:fill="auto"/>
            <w:vAlign w:val="center"/>
            <w:hideMark/>
          </w:tcPr>
          <w:p w14:paraId="15CBAA8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464.4</w:t>
            </w:r>
          </w:p>
        </w:tc>
        <w:tc>
          <w:tcPr>
            <w:tcW w:w="412" w:type="pct"/>
            <w:tcBorders>
              <w:top w:val="nil"/>
              <w:left w:val="nil"/>
              <w:bottom w:val="single" w:sz="8" w:space="0" w:color="D3D3D3"/>
              <w:right w:val="single" w:sz="8" w:space="0" w:color="D3D3D3"/>
            </w:tcBorders>
            <w:shd w:val="clear" w:color="auto" w:fill="auto"/>
            <w:vAlign w:val="center"/>
            <w:hideMark/>
          </w:tcPr>
          <w:p w14:paraId="41589F6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6E2F1BAF" w14:textId="77777777" w:rsidTr="00B523FD">
        <w:trPr>
          <w:trHeight w:val="288"/>
        </w:trPr>
        <w:tc>
          <w:tcPr>
            <w:tcW w:w="2360"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083BA2D6"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20" w:type="pct"/>
            <w:tcBorders>
              <w:top w:val="nil"/>
              <w:left w:val="nil"/>
              <w:bottom w:val="single" w:sz="8" w:space="0" w:color="D3D3D3"/>
              <w:right w:val="single" w:sz="8" w:space="0" w:color="D3D3D3"/>
            </w:tcBorders>
            <w:shd w:val="clear" w:color="000000" w:fill="EBF1DE"/>
            <w:vAlign w:val="center"/>
            <w:hideMark/>
          </w:tcPr>
          <w:p w14:paraId="72E2A31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2,280,629.7</w:t>
            </w:r>
          </w:p>
        </w:tc>
        <w:tc>
          <w:tcPr>
            <w:tcW w:w="412" w:type="pct"/>
            <w:tcBorders>
              <w:top w:val="nil"/>
              <w:left w:val="nil"/>
              <w:bottom w:val="single" w:sz="8" w:space="0" w:color="D3D3D3"/>
              <w:right w:val="single" w:sz="8" w:space="0" w:color="D3D3D3"/>
            </w:tcBorders>
            <w:shd w:val="clear" w:color="000000" w:fill="EBF1DE"/>
            <w:vAlign w:val="center"/>
            <w:hideMark/>
          </w:tcPr>
          <w:p w14:paraId="7B98724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2,012,752.9</w:t>
            </w:r>
          </w:p>
        </w:tc>
        <w:tc>
          <w:tcPr>
            <w:tcW w:w="412" w:type="pct"/>
            <w:tcBorders>
              <w:top w:val="nil"/>
              <w:left w:val="nil"/>
              <w:bottom w:val="single" w:sz="8" w:space="0" w:color="D3D3D3"/>
              <w:right w:val="single" w:sz="8" w:space="0" w:color="D3D3D3"/>
            </w:tcBorders>
            <w:shd w:val="clear" w:color="000000" w:fill="EBF1DE"/>
            <w:vAlign w:val="center"/>
            <w:hideMark/>
          </w:tcPr>
          <w:p w14:paraId="22656A4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267,876.9</w:t>
            </w:r>
          </w:p>
        </w:tc>
        <w:tc>
          <w:tcPr>
            <w:tcW w:w="470" w:type="pct"/>
            <w:tcBorders>
              <w:top w:val="nil"/>
              <w:left w:val="nil"/>
              <w:bottom w:val="single" w:sz="8" w:space="0" w:color="D3D3D3"/>
              <w:right w:val="single" w:sz="8" w:space="0" w:color="D3D3D3"/>
            </w:tcBorders>
            <w:shd w:val="clear" w:color="000000" w:fill="EBF1DE"/>
            <w:vAlign w:val="center"/>
            <w:hideMark/>
          </w:tcPr>
          <w:p w14:paraId="27AC220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2,232,557.8</w:t>
            </w:r>
          </w:p>
        </w:tc>
        <w:tc>
          <w:tcPr>
            <w:tcW w:w="412" w:type="pct"/>
            <w:tcBorders>
              <w:top w:val="nil"/>
              <w:left w:val="nil"/>
              <w:bottom w:val="single" w:sz="8" w:space="0" w:color="D3D3D3"/>
              <w:right w:val="single" w:sz="8" w:space="0" w:color="D3D3D3"/>
            </w:tcBorders>
            <w:shd w:val="clear" w:color="000000" w:fill="EBF1DE"/>
            <w:vAlign w:val="center"/>
            <w:hideMark/>
          </w:tcPr>
          <w:p w14:paraId="11A3464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2,001,258.4</w:t>
            </w:r>
          </w:p>
        </w:tc>
        <w:tc>
          <w:tcPr>
            <w:tcW w:w="412" w:type="pct"/>
            <w:tcBorders>
              <w:top w:val="nil"/>
              <w:left w:val="nil"/>
              <w:bottom w:val="single" w:sz="8" w:space="0" w:color="D3D3D3"/>
              <w:right w:val="single" w:sz="8" w:space="0" w:color="D3D3D3"/>
            </w:tcBorders>
            <w:shd w:val="clear" w:color="000000" w:fill="EBF1DE"/>
            <w:vAlign w:val="center"/>
            <w:hideMark/>
          </w:tcPr>
          <w:p w14:paraId="3FCB1D4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231,299.4</w:t>
            </w:r>
          </w:p>
        </w:tc>
      </w:tr>
    </w:tbl>
    <w:p w14:paraId="133BFDA1" w14:textId="77777777" w:rsidR="00830334" w:rsidRPr="002F6CB4" w:rsidRDefault="00830334" w:rsidP="002F6CB4">
      <w:pPr>
        <w:spacing w:line="240" w:lineRule="auto"/>
        <w:rPr>
          <w:rFonts w:ascii="Sylfaen" w:hAnsi="Sylfaen"/>
          <w:highlight w:val="yellow"/>
          <w:lang w:val="ka-GE"/>
        </w:rPr>
      </w:pPr>
    </w:p>
    <w:p w14:paraId="7F7DBD7C" w14:textId="77777777" w:rsidR="00E90528" w:rsidRPr="002F6CB4" w:rsidRDefault="00E90528" w:rsidP="002F6CB4">
      <w:pPr>
        <w:spacing w:line="240" w:lineRule="auto"/>
        <w:rPr>
          <w:rFonts w:ascii="Sylfaen" w:hAnsi="Sylfaen"/>
          <w:highlight w:val="yellow"/>
          <w:lang w:val="ka-GE"/>
        </w:rPr>
      </w:pPr>
    </w:p>
    <w:p w14:paraId="15DB4080" w14:textId="4DD7CAAB" w:rsidR="00E90528" w:rsidRPr="002F6CB4" w:rsidRDefault="00E90528" w:rsidP="002F6CB4">
      <w:pPr>
        <w:spacing w:line="240" w:lineRule="auto"/>
        <w:rPr>
          <w:rFonts w:ascii="Sylfaen" w:hAnsi="Sylfaen"/>
          <w:highlight w:val="yellow"/>
          <w:lang w:val="ka-GE"/>
        </w:rPr>
      </w:pPr>
    </w:p>
    <w:p w14:paraId="6A86F0DD" w14:textId="55D347D1" w:rsidR="00F2707C" w:rsidRPr="002F6CB4" w:rsidRDefault="00F2707C" w:rsidP="002F6CB4">
      <w:pPr>
        <w:spacing w:line="240" w:lineRule="auto"/>
        <w:rPr>
          <w:rFonts w:ascii="Sylfaen" w:hAnsi="Sylfaen"/>
          <w:highlight w:val="yellow"/>
          <w:lang w:val="ka-GE"/>
        </w:rPr>
      </w:pPr>
    </w:p>
    <w:p w14:paraId="25770E98" w14:textId="6377A5BF" w:rsidR="00F2707C" w:rsidRPr="002F6CB4" w:rsidRDefault="00F2707C" w:rsidP="002F6CB4">
      <w:pPr>
        <w:spacing w:line="240" w:lineRule="auto"/>
        <w:rPr>
          <w:rFonts w:ascii="Sylfaen" w:hAnsi="Sylfaen"/>
          <w:highlight w:val="yellow"/>
          <w:lang w:val="ka-GE"/>
        </w:rPr>
      </w:pPr>
    </w:p>
    <w:p w14:paraId="001E8A00" w14:textId="2EA0CDE9" w:rsidR="00F2707C" w:rsidRPr="002F6CB4" w:rsidRDefault="00F2707C" w:rsidP="002F6CB4">
      <w:pPr>
        <w:spacing w:line="240" w:lineRule="auto"/>
        <w:rPr>
          <w:rFonts w:ascii="Sylfaen" w:hAnsi="Sylfaen"/>
          <w:highlight w:val="yellow"/>
          <w:lang w:val="ka-GE"/>
        </w:rPr>
      </w:pPr>
    </w:p>
    <w:p w14:paraId="6A08280E" w14:textId="55F58317" w:rsidR="00F2707C" w:rsidRPr="002F6CB4" w:rsidRDefault="00F2707C" w:rsidP="002F6CB4">
      <w:pPr>
        <w:spacing w:line="240" w:lineRule="auto"/>
        <w:rPr>
          <w:rFonts w:ascii="Sylfaen" w:hAnsi="Sylfaen"/>
          <w:highlight w:val="yellow"/>
          <w:lang w:val="ka-GE"/>
        </w:rPr>
      </w:pPr>
    </w:p>
    <w:p w14:paraId="46B2F9AC" w14:textId="5B212009" w:rsidR="00F2707C" w:rsidRPr="002F6CB4" w:rsidRDefault="00F2707C" w:rsidP="002F6CB4">
      <w:pPr>
        <w:spacing w:line="240" w:lineRule="auto"/>
        <w:rPr>
          <w:rFonts w:ascii="Sylfaen" w:hAnsi="Sylfaen"/>
          <w:highlight w:val="yellow"/>
          <w:lang w:val="ka-GE"/>
        </w:rPr>
      </w:pPr>
    </w:p>
    <w:p w14:paraId="20D6F055" w14:textId="70CEB867" w:rsidR="00F2707C" w:rsidRPr="002F6CB4" w:rsidRDefault="00F2707C" w:rsidP="002F6CB4">
      <w:pPr>
        <w:spacing w:line="240" w:lineRule="auto"/>
        <w:rPr>
          <w:rFonts w:ascii="Sylfaen" w:hAnsi="Sylfaen"/>
          <w:highlight w:val="yellow"/>
          <w:lang w:val="ka-GE"/>
        </w:rPr>
      </w:pPr>
    </w:p>
    <w:p w14:paraId="45854B38" w14:textId="25A36A4E" w:rsidR="00F2707C" w:rsidRPr="002F6CB4" w:rsidRDefault="00F2707C" w:rsidP="002F6CB4">
      <w:pPr>
        <w:spacing w:line="240" w:lineRule="auto"/>
        <w:rPr>
          <w:rFonts w:ascii="Sylfaen" w:hAnsi="Sylfaen"/>
          <w:highlight w:val="yellow"/>
          <w:lang w:val="ka-GE"/>
        </w:rPr>
      </w:pPr>
    </w:p>
    <w:p w14:paraId="0931E657" w14:textId="5A5E4D54" w:rsidR="00F2707C" w:rsidRPr="002F6CB4" w:rsidRDefault="00F2707C" w:rsidP="002F6CB4">
      <w:pPr>
        <w:spacing w:line="240" w:lineRule="auto"/>
        <w:rPr>
          <w:rFonts w:ascii="Sylfaen" w:hAnsi="Sylfaen"/>
          <w:highlight w:val="yellow"/>
          <w:lang w:val="ka-GE"/>
        </w:rPr>
      </w:pPr>
    </w:p>
    <w:p w14:paraId="6EC9726B" w14:textId="179E6BD0" w:rsidR="00F2707C" w:rsidRPr="002F6CB4" w:rsidRDefault="00F2707C" w:rsidP="002F6CB4">
      <w:pPr>
        <w:spacing w:line="240" w:lineRule="auto"/>
        <w:rPr>
          <w:rFonts w:ascii="Sylfaen" w:hAnsi="Sylfaen"/>
          <w:highlight w:val="yellow"/>
          <w:lang w:val="ka-GE"/>
        </w:rPr>
      </w:pPr>
    </w:p>
    <w:p w14:paraId="339ABE0A" w14:textId="5279574E" w:rsidR="00F04925" w:rsidRPr="002F6CB4" w:rsidRDefault="00F04925" w:rsidP="002F6CB4">
      <w:pPr>
        <w:spacing w:line="240" w:lineRule="auto"/>
        <w:rPr>
          <w:rFonts w:ascii="Sylfaen" w:hAnsi="Sylfaen"/>
          <w:highlight w:val="yellow"/>
          <w:lang w:val="ka-GE"/>
        </w:rPr>
      </w:pPr>
    </w:p>
    <w:p w14:paraId="141724BA" w14:textId="77777777" w:rsidR="00F04925" w:rsidRPr="002F6CB4" w:rsidRDefault="00F04925" w:rsidP="002F6CB4">
      <w:pPr>
        <w:spacing w:line="240" w:lineRule="auto"/>
        <w:rPr>
          <w:rFonts w:ascii="Sylfaen" w:hAnsi="Sylfaen"/>
          <w:highlight w:val="yellow"/>
          <w:lang w:val="ka-GE"/>
        </w:rPr>
      </w:pPr>
    </w:p>
    <w:p w14:paraId="05ED812C" w14:textId="77777777" w:rsidR="00F2707C" w:rsidRPr="002F6CB4" w:rsidRDefault="00F2707C" w:rsidP="002F6CB4">
      <w:pPr>
        <w:spacing w:line="240" w:lineRule="auto"/>
        <w:rPr>
          <w:rFonts w:ascii="Sylfaen" w:hAnsi="Sylfaen"/>
          <w:highlight w:val="yellow"/>
          <w:lang w:val="ka-GE"/>
        </w:rPr>
      </w:pPr>
    </w:p>
    <w:p w14:paraId="6CE54F46" w14:textId="77777777" w:rsidR="007E2B10" w:rsidRPr="002F6CB4" w:rsidRDefault="007E2B10"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 xml:space="preserve">2.1 </w:t>
      </w:r>
      <w:proofErr w:type="spellStart"/>
      <w:r w:rsidRPr="002F6CB4">
        <w:rPr>
          <w:rFonts w:ascii="Sylfaen" w:hAnsi="Sylfaen" w:cs="Sylfaen"/>
          <w:sz w:val="22"/>
          <w:szCs w:val="22"/>
        </w:rPr>
        <w:t>საზოგადოებრივი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წესრიგი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საერთაშორისო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თანამშრომლობის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w:t>
      </w:r>
      <w:proofErr w:type="spellStart"/>
      <w:r w:rsidRPr="002F6CB4">
        <w:rPr>
          <w:rFonts w:ascii="Sylfaen" w:hAnsi="Sylfaen" w:cs="Sylfaen"/>
          <w:sz w:val="22"/>
          <w:szCs w:val="22"/>
        </w:rPr>
        <w:t>გაღრმავება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30 01)</w:t>
      </w:r>
    </w:p>
    <w:p w14:paraId="341F12E3" w14:textId="77777777" w:rsidR="007E2B10" w:rsidRPr="002F6CB4" w:rsidRDefault="007E2B10" w:rsidP="002F6CB4">
      <w:pPr>
        <w:spacing w:line="240" w:lineRule="auto"/>
        <w:jc w:val="both"/>
        <w:rPr>
          <w:rFonts w:ascii="Sylfaen" w:hAnsi="Sylfaen" w:cs="Sylfaen"/>
        </w:rPr>
      </w:pPr>
    </w:p>
    <w:p w14:paraId="27245C04" w14:textId="77777777" w:rsidR="007E2B10" w:rsidRPr="002F6CB4" w:rsidRDefault="007E2B10" w:rsidP="002F6CB4">
      <w:pPr>
        <w:pStyle w:val="abzacixml"/>
      </w:pPr>
      <w:r w:rsidRPr="002F6CB4">
        <w:t xml:space="preserve">პროგრამის განმახორციელებელი: </w:t>
      </w:r>
    </w:p>
    <w:p w14:paraId="38EADF38" w14:textId="77777777" w:rsidR="007E2B10" w:rsidRPr="002F6CB4" w:rsidRDefault="007E2B10" w:rsidP="002F6CB4">
      <w:pPr>
        <w:pStyle w:val="abzacixml"/>
        <w:numPr>
          <w:ilvl w:val="0"/>
          <w:numId w:val="166"/>
        </w:numPr>
        <w:autoSpaceDE w:val="0"/>
        <w:autoSpaceDN w:val="0"/>
        <w:adjustRightInd w:val="0"/>
      </w:pPr>
      <w:r w:rsidRPr="002F6CB4">
        <w:t>საქართველოს შინაგან საქმეთა სამინისტროს ორგანოები.</w:t>
      </w:r>
    </w:p>
    <w:p w14:paraId="2582320D" w14:textId="77777777" w:rsidR="007E2B10" w:rsidRPr="002F6CB4" w:rsidRDefault="007E2B10" w:rsidP="002F6CB4">
      <w:pPr>
        <w:pStyle w:val="abzacixml"/>
      </w:pPr>
    </w:p>
    <w:p w14:paraId="7CBADFDC" w14:textId="77777777" w:rsidR="007E2B10" w:rsidRPr="002F6CB4" w:rsidRDefault="007E2B10" w:rsidP="002F6CB4">
      <w:pPr>
        <w:spacing w:line="240" w:lineRule="auto"/>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282AF090"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დანაშაულის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უფრო</w:t>
      </w:r>
      <w:proofErr w:type="spellEnd"/>
      <w:r w:rsidRPr="002F6CB4">
        <w:rPr>
          <w:rFonts w:ascii="Sylfaen" w:hAnsi="Sylfaen" w:cs="Arial"/>
          <w:color w:val="000000"/>
        </w:rPr>
        <w:t xml:space="preserve"> </w:t>
      </w:r>
      <w:proofErr w:type="spellStart"/>
      <w:r w:rsidRPr="002F6CB4">
        <w:rPr>
          <w:rFonts w:ascii="Sylfaen" w:hAnsi="Sylfaen" w:cs="Arial"/>
          <w:color w:val="000000"/>
        </w:rPr>
        <w:t>ძლიერი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პრევენციული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ღონისძიებები</w:t>
      </w:r>
      <w:proofErr w:type="spellEnd"/>
      <w:r w:rsidRPr="002F6CB4">
        <w:rPr>
          <w:rFonts w:ascii="Sylfaen" w:hAnsi="Sylfaen" w:cs="Arial"/>
          <w:color w:val="000000"/>
        </w:rPr>
        <w:t>;</w:t>
      </w:r>
    </w:p>
    <w:p w14:paraId="125B7EAF"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ამაღლებული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ადამიანის</w:t>
      </w:r>
      <w:proofErr w:type="spellEnd"/>
      <w:r w:rsidRPr="002F6CB4">
        <w:rPr>
          <w:rFonts w:ascii="Sylfaen" w:hAnsi="Sylfaen" w:cs="Arial"/>
          <w:color w:val="000000"/>
        </w:rPr>
        <w:t xml:space="preserve"> </w:t>
      </w:r>
      <w:proofErr w:type="spellStart"/>
      <w:r w:rsidRPr="002F6CB4">
        <w:rPr>
          <w:rFonts w:ascii="Sylfaen" w:hAnsi="Sylfaen" w:cs="Arial"/>
          <w:color w:val="000000"/>
        </w:rPr>
        <w:t>უფლებათა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ხარისხი</w:t>
      </w:r>
      <w:proofErr w:type="spellEnd"/>
      <w:r w:rsidRPr="002F6CB4">
        <w:rPr>
          <w:rFonts w:ascii="Sylfaen" w:hAnsi="Sylfaen" w:cs="Arial"/>
          <w:color w:val="000000"/>
        </w:rPr>
        <w:t>;</w:t>
      </w:r>
    </w:p>
    <w:p w14:paraId="5B17C628"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ამაღლებული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საგზაო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დონე</w:t>
      </w:r>
      <w:proofErr w:type="spellEnd"/>
      <w:r w:rsidRPr="002F6CB4">
        <w:rPr>
          <w:rFonts w:ascii="Sylfaen" w:hAnsi="Sylfaen" w:cs="Arial"/>
          <w:color w:val="000000"/>
        </w:rPr>
        <w:t>;</w:t>
      </w:r>
    </w:p>
    <w:p w14:paraId="3A19CA6B"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დანაშაულის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წინააღმდეგ</w:t>
      </w:r>
      <w:proofErr w:type="spellEnd"/>
      <w:r w:rsidRPr="002F6CB4">
        <w:rPr>
          <w:rFonts w:ascii="Sylfaen" w:hAnsi="Sylfaen" w:cs="Arial"/>
          <w:color w:val="000000"/>
        </w:rPr>
        <w:t xml:space="preserve"> </w:t>
      </w:r>
      <w:proofErr w:type="spellStart"/>
      <w:r w:rsidRPr="002F6CB4">
        <w:rPr>
          <w:rFonts w:ascii="Sylfaen" w:hAnsi="Sylfaen" w:cs="Arial"/>
          <w:color w:val="000000"/>
        </w:rPr>
        <w:t>ბრძოლის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სფეროში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განვითარებული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ოპერატიული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საერთაშორისო</w:t>
      </w:r>
      <w:proofErr w:type="spellEnd"/>
      <w:r w:rsidRPr="002F6CB4">
        <w:rPr>
          <w:rFonts w:ascii="Sylfaen" w:hAnsi="Sylfaen" w:cs="Arial"/>
          <w:color w:val="000000"/>
        </w:rPr>
        <w:t xml:space="preserve"> </w:t>
      </w:r>
      <w:proofErr w:type="spellStart"/>
      <w:r w:rsidRPr="002F6CB4">
        <w:rPr>
          <w:rFonts w:ascii="Sylfaen" w:hAnsi="Sylfaen" w:cs="Arial"/>
          <w:color w:val="000000"/>
        </w:rPr>
        <w:t>თანამშრომლობა</w:t>
      </w:r>
      <w:proofErr w:type="spellEnd"/>
      <w:r w:rsidRPr="002F6CB4">
        <w:rPr>
          <w:rFonts w:ascii="Sylfaen" w:hAnsi="Sylfaen" w:cs="Arial"/>
          <w:color w:val="000000"/>
        </w:rPr>
        <w:t>;</w:t>
      </w:r>
    </w:p>
    <w:p w14:paraId="0A773534"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დროებითი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მოთავსების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იზოლატორების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სრულყოფილი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ფუნქციონირება</w:t>
      </w:r>
      <w:proofErr w:type="spellEnd"/>
      <w:r w:rsidRPr="002F6CB4">
        <w:rPr>
          <w:rFonts w:ascii="Sylfaen" w:hAnsi="Sylfaen" w:cs="Arial"/>
          <w:color w:val="000000"/>
        </w:rPr>
        <w:t>;</w:t>
      </w:r>
    </w:p>
    <w:p w14:paraId="1A40C690"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საქართველოში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კანონიერი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საფუძვლის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გარეშე</w:t>
      </w:r>
      <w:proofErr w:type="spellEnd"/>
      <w:r w:rsidRPr="002F6CB4">
        <w:rPr>
          <w:rFonts w:ascii="Sylfaen" w:hAnsi="Sylfaen" w:cs="Arial"/>
          <w:color w:val="000000"/>
        </w:rPr>
        <w:t xml:space="preserve"> </w:t>
      </w:r>
      <w:proofErr w:type="spellStart"/>
      <w:r w:rsidRPr="002F6CB4">
        <w:rPr>
          <w:rFonts w:ascii="Sylfaen" w:hAnsi="Sylfaen" w:cs="Arial"/>
          <w:color w:val="000000"/>
        </w:rPr>
        <w:t>მყოფი</w:t>
      </w:r>
      <w:proofErr w:type="spellEnd"/>
      <w:r w:rsidRPr="002F6CB4">
        <w:rPr>
          <w:rFonts w:ascii="Sylfaen" w:hAnsi="Sylfaen" w:cs="Arial"/>
          <w:color w:val="000000"/>
        </w:rPr>
        <w:t xml:space="preserve"> </w:t>
      </w:r>
      <w:proofErr w:type="spellStart"/>
      <w:r w:rsidRPr="002F6CB4">
        <w:rPr>
          <w:rFonts w:ascii="Sylfaen" w:hAnsi="Sylfaen" w:cs="Arial"/>
          <w:color w:val="000000"/>
        </w:rPr>
        <w:t>უცხოელების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განსათავსებლად</w:t>
      </w:r>
      <w:proofErr w:type="spellEnd"/>
      <w:r w:rsidRPr="002F6CB4">
        <w:rPr>
          <w:rFonts w:ascii="Sylfaen" w:hAnsi="Sylfaen" w:cs="Arial"/>
          <w:color w:val="000000"/>
        </w:rPr>
        <w:t xml:space="preserve"> - </w:t>
      </w:r>
      <w:proofErr w:type="spellStart"/>
      <w:r w:rsidRPr="002F6CB4">
        <w:rPr>
          <w:rFonts w:ascii="Sylfaen" w:hAnsi="Sylfaen" w:cs="Arial"/>
          <w:color w:val="000000"/>
        </w:rPr>
        <w:t>დროებითი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განთავსების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სრულყოფილი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ფუნქციონირება</w:t>
      </w:r>
      <w:proofErr w:type="spellEnd"/>
      <w:r w:rsidRPr="002F6CB4">
        <w:rPr>
          <w:rFonts w:ascii="Sylfaen" w:hAnsi="Sylfaen" w:cs="Arial"/>
          <w:color w:val="000000"/>
        </w:rPr>
        <w:t>;</w:t>
      </w:r>
    </w:p>
    <w:p w14:paraId="420E3E68"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რეაბილიტირებული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w:t>
      </w:r>
    </w:p>
    <w:p w14:paraId="377CE92F"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მატერიალურ-ტექნიკური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ბაზა</w:t>
      </w:r>
      <w:proofErr w:type="spellEnd"/>
      <w:r w:rsidRPr="002F6CB4">
        <w:rPr>
          <w:rFonts w:ascii="Sylfaen" w:hAnsi="Sylfaen" w:cs="Arial"/>
          <w:color w:val="000000"/>
        </w:rPr>
        <w:t>;</w:t>
      </w:r>
    </w:p>
    <w:p w14:paraId="4E0A7BE7"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ავტოპარკი</w:t>
      </w:r>
      <w:proofErr w:type="spellEnd"/>
      <w:r w:rsidRPr="002F6CB4">
        <w:rPr>
          <w:rFonts w:ascii="Sylfaen" w:hAnsi="Sylfaen" w:cs="Arial"/>
          <w:color w:val="000000"/>
        </w:rPr>
        <w:t>;</w:t>
      </w:r>
    </w:p>
    <w:p w14:paraId="03401FDE"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გაუმჯობესებული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საზოგადოებრივი</w:t>
      </w:r>
      <w:proofErr w:type="spellEnd"/>
      <w:r w:rsidRPr="002F6CB4">
        <w:rPr>
          <w:rFonts w:ascii="Sylfaen" w:hAnsi="Sylfaen" w:cs="Arial"/>
          <w:color w:val="000000"/>
        </w:rPr>
        <w:t xml:space="preserve"> </w:t>
      </w:r>
      <w:proofErr w:type="spellStart"/>
      <w:r w:rsidRPr="002F6CB4">
        <w:rPr>
          <w:rFonts w:ascii="Sylfaen" w:hAnsi="Sylfaen" w:cs="Arial"/>
          <w:color w:val="000000"/>
        </w:rPr>
        <w:t>წესრიგის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დანაშაულთან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ბრძოლის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ხარისხი</w:t>
      </w:r>
      <w:proofErr w:type="spellEnd"/>
      <w:r w:rsidRPr="002F6CB4">
        <w:rPr>
          <w:rFonts w:ascii="Sylfaen" w:hAnsi="Sylfaen" w:cs="Arial"/>
          <w:color w:val="000000"/>
        </w:rPr>
        <w:t>.</w:t>
      </w:r>
    </w:p>
    <w:p w14:paraId="4E133E0C" w14:textId="77777777" w:rsidR="007E2B10" w:rsidRPr="002F6CB4" w:rsidRDefault="007E2B10" w:rsidP="002F6CB4">
      <w:pPr>
        <w:pStyle w:val="af2"/>
        <w:tabs>
          <w:tab w:val="left" w:pos="709"/>
          <w:tab w:val="left" w:pos="10440"/>
        </w:tabs>
        <w:ind w:left="360"/>
        <w:jc w:val="both"/>
        <w:rPr>
          <w:rFonts w:ascii="Sylfaen" w:hAnsi="Sylfaen" w:cs="Arial"/>
          <w:color w:val="000000"/>
        </w:rPr>
      </w:pPr>
    </w:p>
    <w:p w14:paraId="53402741" w14:textId="77777777" w:rsidR="007E2B10" w:rsidRPr="002F6CB4" w:rsidRDefault="007E2B10" w:rsidP="002F6CB4">
      <w:pPr>
        <w:spacing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5F2ED1BC"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გაძლიერებულია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დანაშაულის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პრევენციული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ღონისძიებები</w:t>
      </w:r>
      <w:proofErr w:type="spellEnd"/>
      <w:r w:rsidRPr="002F6CB4">
        <w:rPr>
          <w:rFonts w:ascii="Sylfaen" w:hAnsi="Sylfaen" w:cs="Arial"/>
          <w:color w:val="000000"/>
        </w:rPr>
        <w:t xml:space="preserve">; </w:t>
      </w:r>
    </w:p>
    <w:p w14:paraId="2231136F"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გაუმჯობესებულია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საზოგადოებრივი</w:t>
      </w:r>
      <w:proofErr w:type="spellEnd"/>
      <w:r w:rsidRPr="002F6CB4">
        <w:rPr>
          <w:rFonts w:ascii="Sylfaen" w:hAnsi="Sylfaen" w:cs="Arial"/>
          <w:color w:val="000000"/>
        </w:rPr>
        <w:t xml:space="preserve"> </w:t>
      </w:r>
      <w:proofErr w:type="spellStart"/>
      <w:r w:rsidRPr="002F6CB4">
        <w:rPr>
          <w:rFonts w:ascii="Sylfaen" w:hAnsi="Sylfaen" w:cs="Arial"/>
          <w:color w:val="000000"/>
        </w:rPr>
        <w:t>წესრიგის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დანაშაულთან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ბრძოლის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ხარისხი</w:t>
      </w:r>
      <w:proofErr w:type="spellEnd"/>
      <w:r w:rsidRPr="002F6CB4">
        <w:rPr>
          <w:rFonts w:ascii="Sylfaen" w:hAnsi="Sylfaen" w:cs="Arial"/>
          <w:color w:val="000000"/>
        </w:rPr>
        <w:t>;</w:t>
      </w:r>
    </w:p>
    <w:p w14:paraId="4FC33FA6"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გაუმჯობესებულია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სამართალწარმოების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პროცესში</w:t>
      </w:r>
      <w:proofErr w:type="spellEnd"/>
      <w:r w:rsidRPr="002F6CB4">
        <w:rPr>
          <w:rFonts w:ascii="Sylfaen" w:hAnsi="Sylfaen" w:cs="Arial"/>
          <w:color w:val="000000"/>
        </w:rPr>
        <w:t xml:space="preserve">, </w:t>
      </w:r>
      <w:proofErr w:type="spellStart"/>
      <w:r w:rsidRPr="002F6CB4">
        <w:rPr>
          <w:rFonts w:ascii="Sylfaen" w:hAnsi="Sylfaen" w:cs="Arial"/>
          <w:color w:val="000000"/>
        </w:rPr>
        <w:t>ადამიანის</w:t>
      </w:r>
      <w:proofErr w:type="spellEnd"/>
      <w:r w:rsidRPr="002F6CB4">
        <w:rPr>
          <w:rFonts w:ascii="Sylfaen" w:hAnsi="Sylfaen" w:cs="Arial"/>
          <w:color w:val="000000"/>
        </w:rPr>
        <w:t xml:space="preserve"> </w:t>
      </w:r>
      <w:proofErr w:type="spellStart"/>
      <w:r w:rsidRPr="002F6CB4">
        <w:rPr>
          <w:rFonts w:ascii="Sylfaen" w:hAnsi="Sylfaen" w:cs="Arial"/>
          <w:color w:val="000000"/>
        </w:rPr>
        <w:t>უფლებების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გარანტიები</w:t>
      </w:r>
      <w:proofErr w:type="spellEnd"/>
      <w:r w:rsidRPr="002F6CB4">
        <w:rPr>
          <w:rFonts w:ascii="Sylfaen" w:hAnsi="Sylfaen" w:cs="Arial"/>
          <w:color w:val="000000"/>
        </w:rPr>
        <w:t>;</w:t>
      </w:r>
    </w:p>
    <w:p w14:paraId="106D913C"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საგზაო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დონის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ამაღლების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საზოგადოების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ცნობიერების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ამაღლებისათვის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საჭირო</w:t>
      </w:r>
      <w:proofErr w:type="spellEnd"/>
      <w:r w:rsidRPr="002F6CB4">
        <w:rPr>
          <w:rFonts w:ascii="Sylfaen" w:hAnsi="Sylfaen" w:cs="Arial"/>
          <w:color w:val="000000"/>
        </w:rPr>
        <w:t xml:space="preserve"> </w:t>
      </w:r>
      <w:proofErr w:type="spellStart"/>
      <w:r w:rsidRPr="002F6CB4">
        <w:rPr>
          <w:rFonts w:ascii="Sylfaen" w:hAnsi="Sylfaen" w:cs="Arial"/>
          <w:color w:val="000000"/>
        </w:rPr>
        <w:t>ღონისძიებები</w:t>
      </w:r>
      <w:proofErr w:type="spellEnd"/>
      <w:r w:rsidRPr="002F6CB4">
        <w:rPr>
          <w:rFonts w:ascii="Sylfaen" w:hAnsi="Sylfaen" w:cs="Arial"/>
          <w:color w:val="000000"/>
        </w:rPr>
        <w:t>;</w:t>
      </w:r>
    </w:p>
    <w:p w14:paraId="56695AAD"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გაფორმებული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ორმხრივი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მრავალმხრივი</w:t>
      </w:r>
      <w:proofErr w:type="spellEnd"/>
      <w:r w:rsidRPr="002F6CB4">
        <w:rPr>
          <w:rFonts w:ascii="Sylfaen" w:hAnsi="Sylfaen" w:cs="Arial"/>
          <w:color w:val="000000"/>
        </w:rPr>
        <w:t xml:space="preserve"> </w:t>
      </w:r>
      <w:proofErr w:type="spellStart"/>
      <w:r w:rsidRPr="002F6CB4">
        <w:rPr>
          <w:rFonts w:ascii="Sylfaen" w:hAnsi="Sylfaen" w:cs="Arial"/>
          <w:color w:val="000000"/>
        </w:rPr>
        <w:t>ხელშეკრულებების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საფუძელზე</w:t>
      </w:r>
      <w:proofErr w:type="spellEnd"/>
      <w:r w:rsidRPr="002F6CB4">
        <w:rPr>
          <w:rFonts w:ascii="Sylfaen" w:hAnsi="Sylfaen" w:cs="Arial"/>
          <w:color w:val="000000"/>
        </w:rPr>
        <w:t xml:space="preserve"> </w:t>
      </w:r>
      <w:proofErr w:type="spellStart"/>
      <w:r w:rsidRPr="002F6CB4">
        <w:rPr>
          <w:rFonts w:ascii="Sylfaen" w:hAnsi="Sylfaen" w:cs="Arial"/>
          <w:color w:val="000000"/>
        </w:rPr>
        <w:t>პარტნიორ</w:t>
      </w:r>
      <w:proofErr w:type="spellEnd"/>
      <w:r w:rsidRPr="002F6CB4">
        <w:rPr>
          <w:rFonts w:ascii="Sylfaen" w:hAnsi="Sylfaen" w:cs="Arial"/>
          <w:color w:val="000000"/>
        </w:rPr>
        <w:t xml:space="preserve"> </w:t>
      </w:r>
      <w:proofErr w:type="spellStart"/>
      <w:r w:rsidRPr="002F6CB4">
        <w:rPr>
          <w:rFonts w:ascii="Sylfaen" w:hAnsi="Sylfaen" w:cs="Arial"/>
          <w:color w:val="000000"/>
        </w:rPr>
        <w:t>ქვეყნებთან</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ერთად</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ერთობლივი</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პროგრამების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ფარგლებში</w:t>
      </w:r>
      <w:proofErr w:type="spellEnd"/>
      <w:r w:rsidRPr="002F6CB4">
        <w:rPr>
          <w:rFonts w:ascii="Sylfaen" w:hAnsi="Sylfaen" w:cs="Arial"/>
          <w:color w:val="000000"/>
        </w:rPr>
        <w:t xml:space="preserve"> </w:t>
      </w:r>
      <w:proofErr w:type="spellStart"/>
      <w:r w:rsidRPr="002F6CB4">
        <w:rPr>
          <w:rFonts w:ascii="Sylfaen" w:hAnsi="Sylfaen" w:cs="Arial"/>
          <w:color w:val="000000"/>
        </w:rPr>
        <w:t>ჩატარდა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სხვადასხვა</w:t>
      </w:r>
      <w:proofErr w:type="spellEnd"/>
      <w:r w:rsidRPr="002F6CB4">
        <w:rPr>
          <w:rFonts w:ascii="Sylfaen" w:hAnsi="Sylfaen" w:cs="Arial"/>
          <w:color w:val="000000"/>
        </w:rPr>
        <w:t xml:space="preserve"> </w:t>
      </w:r>
      <w:proofErr w:type="spellStart"/>
      <w:r w:rsidRPr="002F6CB4">
        <w:rPr>
          <w:rFonts w:ascii="Sylfaen" w:hAnsi="Sylfaen" w:cs="Arial"/>
          <w:color w:val="000000"/>
        </w:rPr>
        <w:t>ღონისძიებები</w:t>
      </w:r>
      <w:proofErr w:type="spellEnd"/>
      <w:r w:rsidRPr="002F6CB4">
        <w:rPr>
          <w:rFonts w:ascii="Sylfaen" w:hAnsi="Sylfaen" w:cs="Arial"/>
          <w:color w:val="000000"/>
        </w:rPr>
        <w:t>;</w:t>
      </w:r>
    </w:p>
    <w:p w14:paraId="22C87B50"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დროებითი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მოთავსების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იზოლატორების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სრულყოფილი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ფუნქციონირების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სარემონტო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სამუშაოები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გახსნილია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დამატებითი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სამედიცინო</w:t>
      </w:r>
      <w:proofErr w:type="spellEnd"/>
      <w:r w:rsidRPr="002F6CB4">
        <w:rPr>
          <w:rFonts w:ascii="Sylfaen" w:hAnsi="Sylfaen" w:cs="Arial"/>
          <w:color w:val="000000"/>
        </w:rPr>
        <w:t xml:space="preserve"> </w:t>
      </w:r>
      <w:proofErr w:type="spellStart"/>
      <w:r w:rsidRPr="002F6CB4">
        <w:rPr>
          <w:rFonts w:ascii="Sylfaen" w:hAnsi="Sylfaen" w:cs="Arial"/>
          <w:color w:val="000000"/>
        </w:rPr>
        <w:t>პუნქტები</w:t>
      </w:r>
      <w:proofErr w:type="spellEnd"/>
      <w:r w:rsidRPr="002F6CB4">
        <w:rPr>
          <w:rFonts w:ascii="Sylfaen" w:hAnsi="Sylfaen" w:cs="Arial"/>
          <w:color w:val="000000"/>
        </w:rPr>
        <w:t>;</w:t>
      </w:r>
    </w:p>
    <w:p w14:paraId="002F6516"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საქართველოში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კანონიერი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საფუძვლის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გარეშე</w:t>
      </w:r>
      <w:proofErr w:type="spellEnd"/>
      <w:r w:rsidRPr="002F6CB4">
        <w:rPr>
          <w:rFonts w:ascii="Sylfaen" w:hAnsi="Sylfaen" w:cs="Arial"/>
          <w:color w:val="000000"/>
        </w:rPr>
        <w:t xml:space="preserve"> </w:t>
      </w:r>
      <w:proofErr w:type="spellStart"/>
      <w:r w:rsidRPr="002F6CB4">
        <w:rPr>
          <w:rFonts w:ascii="Sylfaen" w:hAnsi="Sylfaen" w:cs="Arial"/>
          <w:color w:val="000000"/>
        </w:rPr>
        <w:t>მყოფი</w:t>
      </w:r>
      <w:proofErr w:type="spellEnd"/>
      <w:r w:rsidRPr="002F6CB4">
        <w:rPr>
          <w:rFonts w:ascii="Sylfaen" w:hAnsi="Sylfaen" w:cs="Arial"/>
          <w:color w:val="000000"/>
        </w:rPr>
        <w:t xml:space="preserve"> </w:t>
      </w:r>
      <w:proofErr w:type="spellStart"/>
      <w:r w:rsidRPr="002F6CB4">
        <w:rPr>
          <w:rFonts w:ascii="Sylfaen" w:hAnsi="Sylfaen" w:cs="Arial"/>
          <w:color w:val="000000"/>
        </w:rPr>
        <w:t>უცხოელების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განსათავსებლად</w:t>
      </w:r>
      <w:proofErr w:type="spellEnd"/>
      <w:r w:rsidRPr="002F6CB4">
        <w:rPr>
          <w:rFonts w:ascii="Sylfaen" w:hAnsi="Sylfaen" w:cs="Arial"/>
          <w:color w:val="000000"/>
        </w:rPr>
        <w:t xml:space="preserve"> - </w:t>
      </w:r>
      <w:proofErr w:type="spellStart"/>
      <w:r w:rsidRPr="002F6CB4">
        <w:rPr>
          <w:rFonts w:ascii="Sylfaen" w:hAnsi="Sylfaen" w:cs="Arial"/>
          <w:color w:val="000000"/>
        </w:rPr>
        <w:t>დროებითი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განთავსების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სრულყოფილი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ფუნქციონირებისთვის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რეაბილიტირებულია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w:t>
      </w:r>
    </w:p>
    <w:p w14:paraId="3545B93C"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განახლებულია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მატერიალურ-ტექნიკური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ბაზა</w:t>
      </w:r>
      <w:proofErr w:type="spellEnd"/>
      <w:r w:rsidRPr="002F6CB4">
        <w:rPr>
          <w:rFonts w:ascii="Sylfaen" w:hAnsi="Sylfaen" w:cs="Arial"/>
          <w:color w:val="000000"/>
        </w:rPr>
        <w:t>;</w:t>
      </w:r>
    </w:p>
    <w:p w14:paraId="4EE00E23"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რეაბილიტირებულია</w:t>
      </w:r>
      <w:proofErr w:type="spellEnd"/>
      <w:r w:rsidRPr="002F6CB4">
        <w:rPr>
          <w:rFonts w:ascii="Sylfaen" w:hAnsi="Sylfaen" w:cs="Arial"/>
          <w:color w:val="000000"/>
        </w:rPr>
        <w:t>/</w:t>
      </w:r>
      <w:proofErr w:type="spellStart"/>
      <w:r w:rsidRPr="002F6CB4">
        <w:rPr>
          <w:rFonts w:ascii="Sylfaen" w:hAnsi="Sylfaen" w:cs="Arial"/>
          <w:color w:val="000000"/>
        </w:rPr>
        <w:t>აშენებულია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ბალანსზე</w:t>
      </w:r>
      <w:proofErr w:type="spellEnd"/>
      <w:r w:rsidRPr="002F6CB4">
        <w:rPr>
          <w:rFonts w:ascii="Sylfaen" w:hAnsi="Sylfaen" w:cs="Arial"/>
          <w:color w:val="000000"/>
        </w:rPr>
        <w:t xml:space="preserve"> </w:t>
      </w:r>
      <w:proofErr w:type="spellStart"/>
      <w:r w:rsidRPr="002F6CB4">
        <w:rPr>
          <w:rFonts w:ascii="Sylfaen" w:hAnsi="Sylfaen" w:cs="Arial"/>
          <w:color w:val="000000"/>
        </w:rPr>
        <w:t>რიცხული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შენობა-ნაგებობები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ახალი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შენობები</w:t>
      </w:r>
      <w:proofErr w:type="spellEnd"/>
      <w:r w:rsidRPr="002F6CB4">
        <w:rPr>
          <w:rFonts w:ascii="Sylfaen" w:hAnsi="Sylfaen" w:cs="Arial"/>
          <w:color w:val="000000"/>
        </w:rPr>
        <w:t>;</w:t>
      </w:r>
    </w:p>
    <w:p w14:paraId="048B26B1" w14:textId="77777777" w:rsidR="007E2B10" w:rsidRPr="002F6CB4" w:rsidRDefault="007E2B10"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განახლებულია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ავტოპარკი</w:t>
      </w:r>
      <w:proofErr w:type="spellEnd"/>
      <w:r w:rsidRPr="002F6CB4">
        <w:rPr>
          <w:rFonts w:ascii="Sylfaen" w:hAnsi="Sylfaen" w:cs="Arial"/>
          <w:color w:val="000000"/>
        </w:rPr>
        <w:t>.</w:t>
      </w:r>
    </w:p>
    <w:p w14:paraId="6957FCD6" w14:textId="77777777" w:rsidR="007E2B10" w:rsidRPr="002F6CB4" w:rsidRDefault="007E2B10" w:rsidP="002F6CB4">
      <w:pPr>
        <w:spacing w:line="240" w:lineRule="auto"/>
        <w:ind w:firstLine="720"/>
        <w:jc w:val="both"/>
        <w:rPr>
          <w:rFonts w:ascii="Sylfaen" w:eastAsia="Sylfaen" w:hAnsi="Sylfaen"/>
          <w:lang w:val="ka-GE"/>
        </w:rPr>
      </w:pPr>
    </w:p>
    <w:p w14:paraId="6F8B81D8" w14:textId="77777777" w:rsidR="007E2B10" w:rsidRPr="002F6CB4" w:rsidRDefault="007E2B10" w:rsidP="002F6CB4">
      <w:pPr>
        <w:pStyle w:val="abzacixml"/>
      </w:pPr>
      <w:r w:rsidRPr="002F6CB4">
        <w:t>დაგეგმილი და მიღწეული საბოლოო შედეგების შეფასების ინდიკატორები</w:t>
      </w:r>
    </w:p>
    <w:p w14:paraId="56012F15" w14:textId="77777777" w:rsidR="007E2B10" w:rsidRPr="002F6CB4" w:rsidRDefault="007E2B10" w:rsidP="002F6CB4">
      <w:pPr>
        <w:pStyle w:val="abzacixml"/>
      </w:pPr>
    </w:p>
    <w:p w14:paraId="06781CF6"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1. დაგეგმილი საბაზისო მაჩვენებელი</w:t>
      </w:r>
      <w:r w:rsidRPr="002F6CB4">
        <w:rPr>
          <w:rFonts w:ascii="Sylfaen" w:hAnsi="Sylfaen"/>
          <w:i/>
          <w:lang w:val="ka-GE"/>
        </w:rPr>
        <w:t xml:space="preserve"> - </w:t>
      </w:r>
      <w:r w:rsidRPr="002F6CB4">
        <w:rPr>
          <w:rFonts w:ascii="Sylfaen" w:eastAsia="Sylfaen" w:hAnsi="Sylfaen"/>
          <w:color w:val="000000"/>
          <w:lang w:val="ka-GE"/>
        </w:rPr>
        <w:t>საქართველოს შინაგან საქმეთა სამინისტროს ქ. თბილისის პოლიციის დეპარტამენტში დანერგილია მართლწესრიგის ოფიცრის ინსტიტუტი, რომელიც ორიენტირებულია საზოგადოების პრობლემების მოგვარებაზე, მათთან თანამშრომლობაზე, პრევენციული ღონისძიებების დაგეგმვასა და განხორციელებაზე, მართლწესრიგის დაცვაზე და ა. შ. მართლწესრიგის ოფიცრების განაწილება ხდება თითოეულ ტერიტორიულ ერთეულში მცხოვრები მოსახლეობის რაოდენობის მიხედვით, დაახლოებით 1 ოფიცერი 3000 მოსახლეზე. სამსახურებრივ მოვალეობას ასრულებს 240 მართლწესრიგის ოფიცერი;</w:t>
      </w:r>
    </w:p>
    <w:p w14:paraId="48FBC529"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lang w:val="ka-GE"/>
        </w:rPr>
        <w:t>სამსახურებრივ მოვალეობას ასრულებს 365 მართლწესრიგის ოფიცერი;</w:t>
      </w:r>
    </w:p>
    <w:p w14:paraId="7DC78DC8" w14:textId="77777777" w:rsidR="007E2B10" w:rsidRPr="002F6CB4" w:rsidRDefault="007E2B10" w:rsidP="002F6CB4">
      <w:pPr>
        <w:pStyle w:val="af4"/>
        <w:spacing w:before="45" w:beforeAutospacing="0" w:after="45" w:afterAutospacing="0"/>
        <w:jc w:val="both"/>
        <w:rPr>
          <w:rFonts w:ascii="Sylfaen" w:hAnsi="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i/>
          <w:sz w:val="22"/>
          <w:szCs w:val="22"/>
          <w:lang w:val="ka-GE"/>
        </w:rPr>
        <w:t xml:space="preserve"> - </w:t>
      </w:r>
      <w:r w:rsidRPr="002F6CB4">
        <w:rPr>
          <w:rFonts w:ascii="Sylfaen" w:hAnsi="Sylfaen"/>
          <w:sz w:val="22"/>
          <w:szCs w:val="22"/>
          <w:lang w:val="ka-GE"/>
        </w:rPr>
        <w:t>წლის განმავლობაში თბილისის პოლიციის დეპარტამენტში დანიშნულია 224 მართლწესრიგის ოფიცერი (მათ შორის უფროსი მართლწესრიგის ოფიცერი), ამასთან, 15 მათგანი სწავლას აგრძელებს სსიპ - შსს აკადემიაში.</w:t>
      </w:r>
    </w:p>
    <w:p w14:paraId="6B973454" w14:textId="77777777" w:rsidR="007E2B10" w:rsidRPr="002F6CB4" w:rsidRDefault="007E2B10" w:rsidP="002F6CB4">
      <w:pPr>
        <w:pStyle w:val="af4"/>
        <w:spacing w:before="45" w:beforeAutospacing="0" w:after="45" w:afterAutospacing="0"/>
        <w:jc w:val="both"/>
        <w:rPr>
          <w:rFonts w:ascii="Sylfaen" w:hAnsi="Sylfaen" w:cs="Sylfaen"/>
          <w:sz w:val="22"/>
          <w:szCs w:val="22"/>
          <w:lang w:val="ka-GE"/>
        </w:rPr>
      </w:pPr>
    </w:p>
    <w:p w14:paraId="22BF7254" w14:textId="77777777" w:rsidR="007E2B10" w:rsidRPr="002F6CB4" w:rsidRDefault="007E2B10" w:rsidP="002F6CB4">
      <w:pPr>
        <w:spacing w:line="240" w:lineRule="auto"/>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  </w:t>
      </w:r>
      <w:r w:rsidRPr="002F6CB4">
        <w:rPr>
          <w:rFonts w:ascii="Sylfaen" w:hAnsi="Sylfaen"/>
          <w:lang w:val="ka-GE"/>
        </w:rPr>
        <w:t>39%-იანი ცდომილება გამოწვეულია იმ პირების რიცხვის სიდიდით, რომლებმაც წარმატებით ვერ გაიარეს შესარჩევი ეტაპები. 2019 წელს აკადემიაში გადამზადების კურსზე ჩარიცხულ 210 მართლწესრიგის ოფიცრიდან 49 მართლწესრიგის ოფიცერმა ვერ დაასრულა სწავლება.</w:t>
      </w:r>
    </w:p>
    <w:p w14:paraId="2591C514"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2.</w:t>
      </w:r>
      <w:r w:rsidRPr="002F6CB4">
        <w:rPr>
          <w:rFonts w:ascii="Sylfaen" w:hAnsi="Sylfaen"/>
          <w:i/>
          <w:lang w:val="ka-GE"/>
        </w:rPr>
        <w:t xml:space="preserve"> </w:t>
      </w:r>
      <w:r w:rsidRPr="002F6CB4">
        <w:rPr>
          <w:rFonts w:ascii="Sylfaen" w:hAnsi="Sylfaen"/>
          <w:lang w:val="ka-GE"/>
        </w:rPr>
        <w:t>დაგეგმილი საბაზისო მაჩვენებელი</w:t>
      </w:r>
      <w:r w:rsidRPr="002F6CB4">
        <w:rPr>
          <w:rFonts w:ascii="Sylfaen" w:hAnsi="Sylfaen"/>
          <w:i/>
          <w:lang w:val="ka-GE"/>
        </w:rPr>
        <w:t xml:space="preserve"> - </w:t>
      </w:r>
      <w:r w:rsidRPr="002F6CB4">
        <w:rPr>
          <w:rFonts w:ascii="Sylfaen" w:eastAsia="Sylfaen" w:hAnsi="Sylfaen"/>
          <w:color w:val="000000"/>
          <w:lang w:val="ka-GE"/>
        </w:rPr>
        <w:t>საერთაშორისო ორგანიზაციის UNICEF-ის დახმარებით რუსთავის პოლიციის შენობაში შექმნილია ბავშვზე მორგებული სივრცე (ბავშვზე მორგებული 30 კვ.მ სტუდიოს ტიპის სივრცე, აღნიშნული იზოლირებული სივრცე სხვა ოთახებთან დაკავშირებულია დამოუკიდებელი შესასვლელით, რომელიც ადაპტირებულა შშმპ-სთვის, ხოლო იმავე სივრცეში არსებული დაკვირვების ოთახი აღჭურვილია ვიდეო-აუდიო ჩაწერისთვის საჭირო ტექნიკით); დღეის მდგომარეობით საქართველოს შინაგან საქმეთა სამინისტროს სისტემაში მოწმისა და დაზარალებულის კოორდინატორების ინსტიტუტის ფუნქციონირებისთვის შექმნილია შესაბამისი სამართლებრივი ბაზა;</w:t>
      </w:r>
    </w:p>
    <w:p w14:paraId="64424B75"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lang w:val="ka-GE"/>
        </w:rPr>
        <w:t>თბილისის პოლიციის დეპარტამენტის შენობაში მოწყობილი ბავშვის ინტერესზე მორგებული სივრცე (ბავშვზე მორგებული 30 კვ.მ სტუდიოს ტიპის სივრცე, აღნიშნული იზოლირებული სივრცე სხვა ოთახებთან დაკავშირებულია დამოუკიდებელი შესასვლელით, რომელიც ადაპტირებულია შშმპ-სთვის, ხოლო იმავე სივრცეში არსებული დაკვირვების ოთახი აღჭურვილია ვიდეო-აუდიო ჩაწერისთვის საჭირო ტექნიკით); მოწმისა და დაზარალებულის მინიმუმ 2 კოორდინატორის არსებობა თბილისის პოლიციის დეპარტამენტში;</w:t>
      </w:r>
    </w:p>
    <w:p w14:paraId="5E55B460"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მიღწეული საბოლოო შედეგის შეფასების ინდიკატორი</w:t>
      </w:r>
      <w:r w:rsidRPr="002F6CB4">
        <w:rPr>
          <w:rFonts w:ascii="Sylfaen" w:hAnsi="Sylfaen"/>
          <w:i/>
          <w:lang w:val="ka-GE"/>
        </w:rPr>
        <w:t xml:space="preserve"> - </w:t>
      </w:r>
      <w:r w:rsidRPr="002F6CB4">
        <w:rPr>
          <w:rFonts w:ascii="Sylfaen" w:hAnsi="Sylfaen"/>
          <w:lang w:val="ka-GE"/>
        </w:rPr>
        <w:t>წლის განმავლობაში</w:t>
      </w:r>
      <w:r w:rsidRPr="002F6CB4">
        <w:rPr>
          <w:rFonts w:ascii="Sylfaen" w:hAnsi="Sylfaen"/>
          <w:i/>
          <w:lang w:val="ka-GE"/>
        </w:rPr>
        <w:t xml:space="preserve">  </w:t>
      </w:r>
      <w:r w:rsidRPr="002F6CB4">
        <w:rPr>
          <w:rFonts w:ascii="Sylfaen" w:eastAsia="Sylfaen" w:hAnsi="Sylfaen"/>
          <w:color w:val="000000"/>
          <w:lang w:val="ka-GE"/>
        </w:rPr>
        <w:t xml:space="preserve">შინაგან საქმეთა სამინისტროში, შეიქმნა ახალი სტრუქტურული ერთეული, რომელიც უზრუნველყოფს სისხლის სამართლის საქმის მსვლელობისას მოწმეების და დაზარალებულების კონსულტირებას საქმის გარშემო და დადგენილ პროცედურებზე. ეხმარება მათ შესაბამის პირებთან კოორდინაციაში და კორესპონდენციის წარმოებაში, უწევს დაზარალებულს პირველად ფსიქოლოგიურ დახმარებას; ასევე, აორგანიზებს მოქალაქისა და გამომძიებლის შეხვედრას, მოქალაქეს/პროცესის </w:t>
      </w:r>
      <w:r w:rsidRPr="002F6CB4">
        <w:rPr>
          <w:rFonts w:ascii="Sylfaen" w:eastAsia="Sylfaen" w:hAnsi="Sylfaen"/>
          <w:color w:val="000000"/>
          <w:lang w:val="ka-GE"/>
        </w:rPr>
        <w:lastRenderedPageBreak/>
        <w:t>მონაწილეს აწვდის ინფორმაციას ქვეყანაში არსებული სერვისების შესახებ, საჭიროების შემთხვევაში ამისამართებს შესაბამის უწყებაში ან პირთან.  საანგარიშო პერიოდში გამოცხადდა კონკურსი მოწმისა და დაზარალებულის კოორდინატორის ვაკანსიაზე, რომლის შედეგადაც შეირჩა 6 პირი. შერჩეულ კანდიდატებს გაუფორმდათ შრომითი ხელშეკრულება და მსახურობენ თბილისის და (4 პირი), საპატრულო პოლიციის დეპარტამენტში (1 პირი), ქვემო ქართლის პოლიციის დეპარტამენტში (1 პირი).</w:t>
      </w:r>
    </w:p>
    <w:p w14:paraId="18F59DCB" w14:textId="77777777" w:rsidR="007E2B10" w:rsidRPr="002F6CB4" w:rsidRDefault="007E2B10" w:rsidP="002F6CB4">
      <w:pPr>
        <w:spacing w:line="240" w:lineRule="auto"/>
        <w:jc w:val="both"/>
        <w:rPr>
          <w:rFonts w:ascii="Sylfaen" w:eastAsia="Sylfaen" w:hAnsi="Sylfaen"/>
          <w:color w:val="000000"/>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  </w:t>
      </w:r>
      <w:r w:rsidRPr="002F6CB4">
        <w:rPr>
          <w:rFonts w:ascii="Sylfaen" w:eastAsia="Sylfaen" w:hAnsi="Sylfaen"/>
          <w:color w:val="000000"/>
          <w:lang w:val="ka-GE"/>
        </w:rPr>
        <w:t xml:space="preserve">საანგარიშო პერიოდში, თბილისის პოლიციის დეპარტამენტში  ბავშვზე მორგებული სივრცის შექმნა არ განხორციელებულა, ვინაიდან საანგარიშო პერიოდში საქართველოს შინაგან საქმეთა სამინისტროში მიღებული იქნა გადაწყვეტილება სტრუქტურული ცვლილების შესახებ. აღნიშნული ცვლილება ითვალისწინებს სტრუქტურულად ახალი - არასრულწლოვანთა საქმეების სამმართველოს შექმნას თბილისის პოლიციის დეპარტამენტში. შეასაბამისად ზემოაღნიშნული ახალი სტრუქტურული დანაყოფის საჭიროებების გათვალისწინებით შემუშავდა პროექტი, რომელიც ითვალისწინებს ბავშვზე მორგებული გარემოს/ინფრასტრუქტურის შექმნას. </w:t>
      </w:r>
    </w:p>
    <w:p w14:paraId="21B34333"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3.</w:t>
      </w:r>
      <w:r w:rsidRPr="002F6CB4">
        <w:rPr>
          <w:rFonts w:ascii="Sylfaen" w:hAnsi="Sylfaen"/>
          <w:i/>
          <w:lang w:val="ka-GE"/>
        </w:rPr>
        <w:t xml:space="preserve">დაგეგმილი საბაზისო მაჩვენებელი - </w:t>
      </w:r>
      <w:r w:rsidRPr="002F6CB4">
        <w:rPr>
          <w:rFonts w:ascii="Sylfaen" w:eastAsia="Sylfaen" w:hAnsi="Sylfaen"/>
          <w:color w:val="000000"/>
          <w:lang w:val="ka-GE"/>
        </w:rPr>
        <w:t>პრევენციული და საგამოძიებო ღონისძიებების მეტი ეფექტიანობისთვის ქვეყნის მასშტაბით ვიდეოსამეთვალყურეო სისტემაში ჩართულია 1 500 ე.წ. „ჭკვიანი“ კამერა, სახის ამომცნობი ანალიტიკური პროგრამული უზრუნველყოფით აღჭურვილი 50 ვიდეოკამერა, ფუნქციონირებს სახის ამომცნობი ანალიტიკური პროგრამული უზრუნველყოფის 50 ლიცენზიაზე გათვლილი სერვერული უზრუნველყოფა. პროექტის „უსაფრთხო ქალაქი, უსაფრთხო რეგიონი, უსაფრთხო ქვეყანა“ ფარგლებში მუნიციპალიტეტების მიერ შეძენილ იქნა 1 837 ზოგადი ხედვის ვიდეოკამერა, მოეწყო 1 100 ზოგადი ხედვის კამერაზე გათვლილი სერვერული უზრუნველყოფა, შესყიდულია Milestone ვიდეომენეჯმენტის სისტემის 1 100 ლიცენზია,  ავტოსატრანსპორტო საშუალების სახელმწიფო ნომრის ამომცნობი პროგრამული უზრუნველყოფის 1 800 ლიცენზია. ვიდეო-სამეთვალყურეო სისტემები უზრუნველყოფილია პროგრამული მხარდაჭერით, ოპტიკურ-ბოჭკოვანი ქსელისთვის 2 094 წერტილის მოსაწყობად გაფორმებულია შესაბამისი იჯარის ხელშეკრულება;</w:t>
      </w:r>
    </w:p>
    <w:p w14:paraId="7525B5D2"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lang w:val="ka-GE"/>
        </w:rPr>
        <w:t>ქვეყნის მასშტაბით ვიდეოსამეთვალყურეო სისტემაში ჩართული  2 100 ე.წ. „ჭკვიანი“ კამერა, მოწყობილი 3 100 ზოგადი ხედვის კამერაზე გათვლილი სერვერული ინფრასტრუქტურა, შესყიდული ავტოსატრანსპორტო საშუალების სახელმწიფო ნომრის ამომცნობი პროგრამული უზრუნველყოფის 2 100 ლიცენზია, შესყიდული Milestone ვიდეომენეჯმენტის სისტემის 3 100 ლიცენზია, ვიდეო-სამეთვალყურეო სისტემები უზრუნველყოფილი პროგრამული მხარდაჭერის მომსახურებით, მოწყობილი 2 094 წერტილისთვის ოპტიკურ-ბოჭკოვანი ქსელი;</w:t>
      </w:r>
    </w:p>
    <w:p w14:paraId="42BD1F44" w14:textId="77777777" w:rsidR="007E2B10" w:rsidRPr="002F6CB4" w:rsidRDefault="007E2B10" w:rsidP="002F6CB4">
      <w:pPr>
        <w:pStyle w:val="af4"/>
        <w:tabs>
          <w:tab w:val="left" w:pos="567"/>
          <w:tab w:val="left" w:pos="1134"/>
        </w:tabs>
        <w:spacing w:before="45" w:beforeAutospacing="0" w:after="45" w:afterAutospacing="0"/>
        <w:jc w:val="both"/>
        <w:rPr>
          <w:rFonts w:ascii="Sylfaen" w:hAnsi="Sylfaen" w:cs="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i/>
          <w:sz w:val="22"/>
          <w:szCs w:val="22"/>
          <w:lang w:val="ka-GE"/>
        </w:rPr>
        <w:t xml:space="preserve"> - </w:t>
      </w:r>
      <w:r w:rsidRPr="002F6CB4">
        <w:rPr>
          <w:rFonts w:ascii="Sylfaen" w:hAnsi="Sylfaen"/>
          <w:sz w:val="22"/>
          <w:szCs w:val="22"/>
          <w:lang w:val="ka-GE"/>
        </w:rPr>
        <w:t xml:space="preserve">წლის განმავლობაში  </w:t>
      </w:r>
      <w:r w:rsidRPr="002F6CB4">
        <w:rPr>
          <w:rFonts w:ascii="Sylfaen" w:hAnsi="Sylfaen" w:cs="Sylfaen"/>
          <w:sz w:val="22"/>
          <w:szCs w:val="22"/>
          <w:lang w:val="ka-GE"/>
        </w:rPr>
        <w:t>საქართველოს მასშტაბით ჯამურად ამოქმედებულია 1 605 ნომრის ამომცნობი ე.წ. „ჭკვიანი ვიდეოკამერა“, ქვეყინს მასშტაბით 2 220 წერტილზე განხორციელდა ოპტიკურ ბოჭკოვანი ქსელის მოწყობა, მოწყობილია 2 200 ზოგადი ხედვის კამერაზე გათვლილი სერვერული ინფრასტრუქტურა, შესყიდულია ავტოსატრანსპორტო საშუალების სახელმწიფო ნომრის ამომცნობი პროგრამული უზრუნველყოფის 1 800  ლიცენზია. შესყიდულია Milstone ვიდეომენეჯმენტის სისტემის 2 200 ლიცენზია, ვიდეო-სამეთვალყურეო სისტემები უზრუნველყოფილია პროგრამული მზარდაჭერის მომსახურებით;</w:t>
      </w:r>
    </w:p>
    <w:p w14:paraId="6C6555C8" w14:textId="77777777" w:rsidR="007E2B10" w:rsidRPr="002F6CB4" w:rsidRDefault="007E2B10" w:rsidP="002F6CB4">
      <w:pPr>
        <w:spacing w:line="240" w:lineRule="auto"/>
        <w:jc w:val="both"/>
        <w:rPr>
          <w:rFonts w:ascii="Sylfaen" w:eastAsia="Sylfaen" w:hAnsi="Sylfaen"/>
          <w:color w:val="000000"/>
          <w:lang w:val="ka-GE"/>
        </w:rPr>
      </w:pPr>
      <w:r w:rsidRPr="002F6CB4">
        <w:rPr>
          <w:rFonts w:ascii="Sylfaen" w:hAnsi="Sylfaen"/>
          <w:lang w:val="ka-GE"/>
        </w:rPr>
        <w:t>4.</w:t>
      </w:r>
      <w:r w:rsidRPr="002F6CB4">
        <w:rPr>
          <w:rFonts w:ascii="Sylfaen" w:hAnsi="Sylfaen"/>
          <w:i/>
          <w:lang w:val="ka-GE"/>
        </w:rPr>
        <w:t xml:space="preserve"> </w:t>
      </w:r>
      <w:r w:rsidRPr="002F6CB4">
        <w:rPr>
          <w:rFonts w:ascii="Sylfaen" w:hAnsi="Sylfaen"/>
          <w:lang w:val="ka-GE"/>
        </w:rPr>
        <w:t>დაგეგმილი საბაზისო მაჩვენებელი</w:t>
      </w:r>
      <w:r w:rsidRPr="002F6CB4">
        <w:rPr>
          <w:rFonts w:ascii="Sylfaen" w:hAnsi="Sylfaen"/>
          <w:i/>
          <w:lang w:val="ka-GE"/>
        </w:rPr>
        <w:t xml:space="preserve"> - </w:t>
      </w:r>
      <w:r w:rsidRPr="002F6CB4">
        <w:rPr>
          <w:rFonts w:ascii="Sylfaen" w:eastAsia="Sylfaen" w:hAnsi="Sylfaen"/>
          <w:color w:val="000000"/>
          <w:lang w:val="ka-GE"/>
        </w:rPr>
        <w:t xml:space="preserve">30 პარტნიორ სახელმწიფოსთან (სომხეთი, ავსტრია, აზერბაიჯანი, ბელარუსი, ბულგარეთი, ჩინეთი, ეგვიპტე, ესტონეთი, საფრანგეთი, გერმანია, საბერძნეთი, უნგრეთი, ისრაელი, იტალია, ყაზახეთი, ყირგიზეთი, ლატვია, ლიტვა, მალტა, მოლდოვა, პოლონეთი, რუმინეთი, სლოვაკეთი, ესპანეთი, შვედეთი, თურქეთი, უკრაინა, გაერთიანებული სამეფო, აშშ, უზბეკეთი) ხელმოწერილია შეთანხმება/მემორანდუმი დანაშაულის წინააღმდეგ ბრძოლის/პოლიციის სფეროში თანამშრომლობის შესახებ; ევროპის 6 </w:t>
      </w:r>
      <w:r w:rsidRPr="002F6CB4">
        <w:rPr>
          <w:rFonts w:ascii="Sylfaen" w:eastAsia="Sylfaen" w:hAnsi="Sylfaen"/>
          <w:color w:val="000000"/>
          <w:lang w:val="ka-GE"/>
        </w:rPr>
        <w:lastRenderedPageBreak/>
        <w:t>სახელმწიფოსთან (ესტონეთი, უნგრეთი, ლატვია, ლიტვა, მოლდოვა, რუმინეთი) ხელმოწერილია ერთობლივი განცხადებები ევროპული მისწრაფებების სფეროში თანამშრომლობის შესახებ; გერმანიის 4 ფედერალური მიწის შესაბამის სამინისტროებთან ხელმოწერილია მემორანდუმები თანამშრომლობის შესახებ; ევროკავშირთან და 7 პარტნიორ სახელმწიფოსთან (ბელარუსი, დანია, ისლანდია, მოლდოვა, ნორვეგია, შვეიცარია, უკრაინა) ხელმოწერილია შეთანხმებები უნებართვოდ მცხოვრებ პირთა რეადმისიის შესახებ, ევროკავშირის წევრ 10 სახელმწიფოსთან (ბულგარეთი, ესტონეთი, უნგრეთი, ავსტრია, ბელგია, ნიდერლანდები, ლუქსემბურგი, ლიტვა, სლოვაკეთი, გერმანია) ხელმოწერილია რეადმისიის საიმპლემენტაციო ოქმები;</w:t>
      </w:r>
    </w:p>
    <w:p w14:paraId="0698D0F2" w14:textId="77777777" w:rsidR="007E2B10" w:rsidRPr="002F6CB4" w:rsidRDefault="007E2B10" w:rsidP="002F6CB4">
      <w:pPr>
        <w:spacing w:line="240" w:lineRule="auto"/>
        <w:jc w:val="both"/>
        <w:rPr>
          <w:rFonts w:ascii="Sylfaen" w:eastAsia="Sylfaen" w:hAnsi="Sylfaen"/>
          <w:color w:val="000000"/>
          <w:lang w:val="ka-GE"/>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lang w:val="ka-GE"/>
        </w:rPr>
        <w:t>დამატებით 8 პარტნიორ სახელმწიფოსთან (ჩეხეთი, ისლანდია, ლუქსემბურგი, ალბანეთი, სერბეთი, ხორვატია, პორტუგალია, ინდოეთი) ხელმოწერილი შეთანხმება/მემორანდუმი დანაშაულის წინააღმდეგ ბრძოლის/პოლიციის სფეროში თანამშრომლობის შესახებ; დამატებით ევროპის 2 სახელმწიფოსთან (უკრაინა, პოლონეთი) ხელმოწერილი ერთობლივი განცხადებები ევროპული მისწრაფებების სფეროში თანამშრომლობის შესახებ; დამატებით გერმანიის 2 ფედერალური მიწის (ჩრდილოეთ რაინ–ვესტფალია, ბავარია) შესაბამის სამინისტროებთან ხელმოწერილი მემორანდუმები თანამშრომლობის შესახებ; დამატებით 4 პარტნიორ სახელმწიფოსთან (აზერბაიჯანი, სერბეთი, ბოსნია–ჰერცოგოვინა, შრი–ლანკა) ხელმოწერილი შეთანხმებები უნებართვოდ მცხოვრებ პირთა რეადმისიის შესახებ, ევროკავშირის წევრ დამატებით 4 სახელმწიფოსთან (ლატვია, პოლონეთი, ჩეხეთი, ესპანეთი) ხელმოწერილი რეადმისიის საიმპლემენტაციო ოქმები; ხელმოწერილი შეთანხმებები 3 პარტნიორ სახელმწიფოსთან (ესპანეთი, უკრაინა, იტალია) მართვის მოწმობების ურთიერთაღიარების სფეროში;</w:t>
      </w:r>
    </w:p>
    <w:p w14:paraId="2F948DFC" w14:textId="77777777" w:rsidR="007E2B10" w:rsidRPr="002F6CB4" w:rsidRDefault="007E2B10" w:rsidP="002F6CB4">
      <w:pPr>
        <w:pStyle w:val="af2"/>
        <w:jc w:val="both"/>
        <w:rPr>
          <w:rFonts w:ascii="Sylfaen" w:hAnsi="Sylfaen"/>
          <w:lang w:val="ka-GE"/>
        </w:rPr>
      </w:pPr>
      <w:r w:rsidRPr="002F6CB4">
        <w:rPr>
          <w:rFonts w:ascii="Sylfaen" w:hAnsi="Sylfaen"/>
          <w:lang w:val="ka-GE"/>
        </w:rPr>
        <w:t>მიღწეული საბოლოო შედეგის შეფასების ინდიკატორი</w:t>
      </w:r>
      <w:r w:rsidRPr="002F6CB4">
        <w:rPr>
          <w:rFonts w:ascii="Sylfaen" w:hAnsi="Sylfaen"/>
          <w:i/>
          <w:lang w:val="ka-GE"/>
        </w:rPr>
        <w:t xml:space="preserve"> -</w:t>
      </w:r>
      <w:r w:rsidRPr="002F6CB4">
        <w:rPr>
          <w:rFonts w:ascii="Sylfaen" w:hAnsi="Sylfaen"/>
          <w:lang w:val="ka-GE"/>
        </w:rPr>
        <w:t xml:space="preserve"> წლის განმავლობაში</w:t>
      </w:r>
      <w:r w:rsidRPr="002F6CB4">
        <w:rPr>
          <w:rFonts w:ascii="Sylfaen" w:hAnsi="Sylfaen"/>
          <w:i/>
          <w:lang w:val="ka-GE"/>
        </w:rPr>
        <w:t xml:space="preserve"> </w:t>
      </w:r>
      <w:r w:rsidRPr="002F6CB4">
        <w:rPr>
          <w:rFonts w:ascii="Sylfaen" w:hAnsi="Sylfaen"/>
          <w:lang w:val="ka-GE"/>
        </w:rPr>
        <w:t>ხელმოწერილია:</w:t>
      </w:r>
      <w:r w:rsidRPr="002F6CB4">
        <w:rPr>
          <w:rFonts w:ascii="Sylfaen" w:hAnsi="Sylfaen"/>
          <w:i/>
          <w:lang w:val="ka-GE"/>
        </w:rPr>
        <w:t xml:space="preserve"> </w:t>
      </w:r>
      <w:r w:rsidRPr="002F6CB4">
        <w:rPr>
          <w:rFonts w:ascii="Sylfaen" w:hAnsi="Sylfaen"/>
          <w:lang w:val="ka-GE"/>
        </w:rPr>
        <w:t>განზრახვის წერილი „საქართველოს შინაგან საქმეთა სამინისტროსა და კატარის სახელმწიფოს შინაგან საქმეთა სამინისტროს შორის სამართალდაცვით სფეროში თანამშრომლობის შესახებ“; ადმინისტრაციული შეთანხმება „საქართველოს ვიცე–პრემიერს, შინაგან საქმეთა მინისტრსა და საფრანგეთის რესპუბლიკის შინაგან საქმეთა მინისტრს შორის ოპერატიული საპოლიციო თანამშრომლობის გაძლიერებისა და საფრანგეთში მივლენილი ქართველი პოლიციელების მიღების შესახებ“; შეთანხმება „საქართველოსა და ჩეხეთის რესპუბლიკას შორის დანაშაულთან ბრძოლაში თანამშრომლობის შესახებ“; ოქმი „საქართველოს მთავრობასა და ჩეხეთის რესპუბლიკის მთავრობას შორის საქართველოსა და ევროკავშირს შორის უნებართვოდ მცხოვრებ პირთა რეადმისიის შესახებ შეთანხმების იმპლემენტაციის თაობაზე“; შეთანხმება „საქართველოს მთავრობასა და უნგრეთის მთავრობას შორის საგანგებო სიტუაციების სფეროში თანამშრომლობის შესახებ“; ერთობლივი განცხადება „საქართველოს შინაგან საქმეთა სამინისტროსა და შვეიცარიის მართლმსაჯულებისა და პოლიციის ფედერალურ დეპარტამენტს შორის მიგრაციის სფეროში თანამშრომლობის შესახებ“.</w:t>
      </w:r>
    </w:p>
    <w:p w14:paraId="7117CD9E" w14:textId="77777777" w:rsidR="007E2B10" w:rsidRPr="002F6CB4" w:rsidRDefault="007E2B10" w:rsidP="002F6CB4">
      <w:pPr>
        <w:spacing w:line="240" w:lineRule="auto"/>
        <w:jc w:val="both"/>
        <w:rPr>
          <w:rFonts w:ascii="Sylfaen" w:hAnsi="Sylfaen"/>
          <w:lang w:val="ka-GE"/>
        </w:rPr>
      </w:pPr>
      <w:r w:rsidRPr="002F6CB4">
        <w:rPr>
          <w:rFonts w:ascii="Sylfaen" w:hAnsi="Sylfaen"/>
          <w:i/>
          <w:lang w:val="ka-GE"/>
        </w:rPr>
        <w:t xml:space="preserve"> </w:t>
      </w:r>
    </w:p>
    <w:p w14:paraId="393814C5" w14:textId="77777777" w:rsidR="007E2B10" w:rsidRPr="002F6CB4" w:rsidRDefault="007E2B10" w:rsidP="002F6CB4">
      <w:pPr>
        <w:spacing w:line="240" w:lineRule="auto"/>
        <w:jc w:val="both"/>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 </w:t>
      </w:r>
      <w:r w:rsidRPr="002F6CB4">
        <w:rPr>
          <w:rFonts w:ascii="Sylfaen" w:eastAsia="Times New Roman" w:hAnsi="Sylfaen" w:cs="Times New Roman"/>
          <w:i/>
          <w:iCs/>
          <w:color w:val="333333"/>
          <w:lang w:val="ka-GE"/>
        </w:rPr>
        <w:t xml:space="preserve"> </w:t>
      </w:r>
      <w:r w:rsidRPr="002F6CB4">
        <w:rPr>
          <w:rFonts w:ascii="Sylfaen" w:hAnsi="Sylfaen" w:cs="Sylfaen"/>
          <w:color w:val="FF0000"/>
          <w:lang w:val="ka-GE"/>
        </w:rPr>
        <w:t xml:space="preserve"> </w:t>
      </w:r>
      <w:r w:rsidRPr="002F6CB4">
        <w:rPr>
          <w:rFonts w:ascii="Sylfaen" w:hAnsi="Sylfaen" w:cs="Sylfaen"/>
          <w:lang w:val="ka-GE"/>
        </w:rPr>
        <w:t>ჩეხეთთან გაფორმებულია დანაშაულის წინააღმდეგ ბრძოლაში თანამშრომლობის შესახებ შეთანხმება. სერბეთთან ანალოგიური შეთანხმება მომზადებული</w:t>
      </w:r>
      <w:r w:rsidRPr="002F6CB4">
        <w:rPr>
          <w:rFonts w:ascii="Sylfaen" w:hAnsi="Sylfaen" w:cs="Sylfaen"/>
        </w:rPr>
        <w:t xml:space="preserve"> </w:t>
      </w:r>
      <w:r w:rsidRPr="002F6CB4">
        <w:rPr>
          <w:rFonts w:ascii="Sylfaen" w:hAnsi="Sylfaen" w:cs="Sylfaen"/>
          <w:lang w:val="ka-GE"/>
        </w:rPr>
        <w:t xml:space="preserve">იყო ხელმოსაწერად, თუმცა 2019 წელს მისი ხელმოწერა ვერ მოხდა, შესაბამისი ვიზიტის ვერ განხორციელების გამო. ამასთან, სერბული მხარის ბოლო პოზიციაა, რომ ამ შეთანხმებას და რეადმისიის შესახებ შეთანხმებას ერთ პაკეტად მოეწეროს ხელი. </w:t>
      </w:r>
      <w:r w:rsidRPr="002F6CB4">
        <w:rPr>
          <w:rFonts w:ascii="Sylfaen" w:hAnsi="Sylfaen" w:cs="Sylfaen"/>
          <w:iCs/>
          <w:lang w:val="ka-GE"/>
        </w:rPr>
        <w:t>ევროპული მისწრაფებების სფეროში თანამშრომლობის შესახებ ერთობლივი განცხადების ხელმოწერა  ვერ მოხერხდა უკრაინასთან. წლის ბოლოს იგეგმებოდა ვიზიტი უკრაინაში, რომლის ფარგლებშიც უნდა ხელმოწერილიყო ეს ერთობლივი განცხადება, თუმცა ვიზიტი არ განხორციელებულა.</w:t>
      </w:r>
      <w:r w:rsidRPr="002F6CB4">
        <w:rPr>
          <w:rFonts w:ascii="Sylfaen" w:hAnsi="Sylfaen" w:cs="Sylfaen"/>
          <w:lang w:val="ka-GE"/>
        </w:rPr>
        <w:t xml:space="preserve"> </w:t>
      </w:r>
      <w:r w:rsidRPr="002F6CB4">
        <w:rPr>
          <w:rFonts w:ascii="Sylfaen" w:hAnsi="Sylfaen" w:cs="Sylfaen"/>
          <w:iCs/>
          <w:lang w:val="ka-GE"/>
        </w:rPr>
        <w:t xml:space="preserve">ასევე,  ვერ მოხერხდა </w:t>
      </w:r>
      <w:r w:rsidRPr="002F6CB4">
        <w:rPr>
          <w:rFonts w:ascii="Sylfaen" w:hAnsi="Sylfaen" w:cs="Sylfaen"/>
          <w:lang w:val="ka-GE"/>
        </w:rPr>
        <w:t xml:space="preserve">ჩრდილოეთ რაინ–ვესტფალიასთან მემორანდუმის გაფორმება შსს მინისტრის გერმანიაში ვიზიტის </w:t>
      </w:r>
      <w:r w:rsidRPr="002F6CB4">
        <w:rPr>
          <w:rFonts w:ascii="Sylfaen" w:hAnsi="Sylfaen" w:cs="Sylfaen"/>
          <w:lang w:val="ka-GE"/>
        </w:rPr>
        <w:lastRenderedPageBreak/>
        <w:t xml:space="preserve">განუხორციელებლობის გამო. ვერ მოხერხდა სერბეთთან რეადმისიის შესახებ შეთანხმების გაფორმება, შესაბამისი შიდასახელმწიფოებრივი პროცედურების გახანგრძლივების გამო. პროცედურებს ახორციელებს საქართველოს საგარეო საქმეთა სამინისტრო. ლატვიასთან საიმპლემენტაციო ოქმი მომზადებული იყო ხელმოსაწერად, თუმცა არ განხორციელებულა ლატვიის მხარესთან შესაბამისი ვიზიტი, რომლის ფარგლებშიც ხელი მოეწერებოდა აღნიშნულ დოკუმენტს. </w:t>
      </w:r>
      <w:r w:rsidRPr="002F6CB4">
        <w:rPr>
          <w:rFonts w:ascii="Sylfaen" w:hAnsi="Sylfaen" w:cs="Sylfaen"/>
          <w:iCs/>
          <w:lang w:val="ka-GE"/>
        </w:rPr>
        <w:t>ვერ მოხერხდა ესპანეთთან</w:t>
      </w:r>
      <w:r w:rsidRPr="002F6CB4">
        <w:rPr>
          <w:rFonts w:ascii="Sylfaen" w:hAnsi="Sylfaen" w:cs="Sylfaen"/>
          <w:lang w:val="ka-GE"/>
        </w:rPr>
        <w:t xml:space="preserve"> </w:t>
      </w:r>
      <w:r w:rsidRPr="002F6CB4">
        <w:rPr>
          <w:rFonts w:ascii="Sylfaen" w:hAnsi="Sylfaen" w:cs="Sylfaen"/>
          <w:iCs/>
          <w:lang w:val="ka-GE"/>
        </w:rPr>
        <w:t xml:space="preserve">მართვის მოწმობების ურთიერთაღიარების სფეროში შეთანხმების გაფორმება. </w:t>
      </w:r>
    </w:p>
    <w:p w14:paraId="37819279"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5. დაგეგმილი საბაზისო მაჩვენებელი</w:t>
      </w:r>
      <w:r w:rsidRPr="002F6CB4">
        <w:rPr>
          <w:rFonts w:ascii="Sylfaen" w:hAnsi="Sylfaen"/>
          <w:i/>
          <w:lang w:val="ka-GE"/>
        </w:rPr>
        <w:t xml:space="preserve"> - </w:t>
      </w:r>
      <w:r w:rsidRPr="002F6CB4">
        <w:rPr>
          <w:rFonts w:ascii="Sylfaen" w:eastAsia="Sylfaen" w:hAnsi="Sylfaen"/>
          <w:color w:val="000000"/>
          <w:lang w:val="ka-GE"/>
        </w:rPr>
        <w:t>დროებითი მოთავსების იზოლატორების 83% შესაბამისობაშია საერთაშორისო სტანდარტებთან; იზოლატორებში არსებული ინვენტარის 90% ვარგისია შემდგომი ექსპულატაციისთვის; დროებითი მოთავსების იზოლატორებში მოთავსებული პირების 70%-ს სამედიცინო დახმარებას უწევდნენ ადგილზე დასაქმებული სამედიცინო მუშაკები, ხოლო 30%-სთვის დახმარების გაწევა ხდებოდა სასწრაფო სამედიცინო დახმარების ბრიგადების მეშვეობით;</w:t>
      </w:r>
    </w:p>
    <w:p w14:paraId="00DCFBAF"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lang w:val="ka-GE"/>
        </w:rPr>
        <w:t>აშენებული ბორჯომის (იზოლატორის მშენებლობა განხორციელდება ბორჯომის პოლიციის შენობის მშენებლობის ფარგლებში), თბილისის, ახალციხის, ზუგდიდის იზოლატორები, ასევე, ადმინისტრაციული პატიმრებისთვის აშენებული თბილისის და სამტრედიის დაწესებულებები; გარემონტებული სენაკის, ჭიათურის და ლანჩხუთის იზოლატორები, ჩატარებული მცირე კოსმეტიკური სარემონტო სამუშაოები მცხეთის, ზესტაფონის, მესტიის, თბილისის და ოზურგეთის იზოლატორებში; იზოლატორების 100% სრულად აღჭურვილი საჭირო ინვენტარით; იზოლატორში მოთავსებული პირების 100% უზრუნველყოფილი ადგილზე კვალიფიციური, გადაუდებელი სამედიცინო მომსახურებით (სამსახურში აყვანილია 80-ამდე სამედიცინო მუშაკი);</w:t>
      </w:r>
    </w:p>
    <w:p w14:paraId="38B0263E"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 xml:space="preserve"> მიღწეული საბოლოო შედეგის შეფასების ინდიკატორი</w:t>
      </w:r>
      <w:r w:rsidRPr="002F6CB4">
        <w:rPr>
          <w:rFonts w:ascii="Sylfaen" w:hAnsi="Sylfaen"/>
          <w:i/>
          <w:lang w:val="ka-GE"/>
        </w:rPr>
        <w:t xml:space="preserve"> - </w:t>
      </w:r>
      <w:r w:rsidRPr="002F6CB4">
        <w:rPr>
          <w:rFonts w:ascii="Sylfaen" w:hAnsi="Sylfaen"/>
          <w:lang w:val="ka-GE"/>
        </w:rPr>
        <w:t>წლის განმავლობაში</w:t>
      </w:r>
      <w:r w:rsidRPr="002F6CB4">
        <w:rPr>
          <w:rFonts w:ascii="Sylfaen" w:hAnsi="Sylfaen"/>
          <w:i/>
          <w:lang w:val="ka-GE"/>
        </w:rPr>
        <w:t xml:space="preserve">  </w:t>
      </w:r>
      <w:r w:rsidRPr="002F6CB4">
        <w:rPr>
          <w:rFonts w:ascii="Sylfaen" w:eastAsia="Calibri" w:hAnsi="Sylfaen" w:cs="Times New Roman"/>
          <w:lang w:val="ka-GE"/>
        </w:rPr>
        <w:t>აშენებულია ადმინისტრაციული პატიმრებისთვის განკუთვნილი დაწესებულება და დროებითი მოთავსების იზოლატორი თბილისში; გარემონტებულია სენაკის, ჭიათურის და ლანჩხუთის იზოლატორები, სარემონტო სამუშაოები მიმდინარეობს ოზურგეთის დროებითი მოთავსების იზოლატორში; იზოლატორების 92% სრულად აღჭურვილია საჭირო ინვენტარით;  იზოლატორში მოთავსებული პირების 92% უზრუნველყოფილია ადგილზე კვალიფიციური, გადაუდებელი სამედიცინო მომსახურებით (სამსახურში აყვანილია 61 სამედიცინო მუშაკი);</w:t>
      </w:r>
    </w:p>
    <w:p w14:paraId="58B7DECE" w14:textId="77777777" w:rsidR="007E2B10" w:rsidRPr="002F6CB4" w:rsidRDefault="007E2B10" w:rsidP="002F6CB4">
      <w:pPr>
        <w:pStyle w:val="abzacixml"/>
      </w:pPr>
      <w:r w:rsidRPr="002F6CB4">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ცდომილების მაჩვენებელი 65%. დროებითი მოთავსების იზოლატორებში ჩასატარებელი სამუშაოების გეგმაში შევიდა გარკვეული ცვლილებები, კერძოდ, გეგმით გათვალისწინებული ზოგიერთი აქტივობის ნაცვლად, განხორციელდა შემდეგი სამუშაოები: გარემონტდა ბაღდათის და სიღნაღის დროებითი მოთავსების იზოლატორები, აშენდა ახალი დროებითი მოთავსების იზოლატორი დაბა ბაკურიანში, ხოლო დროებითი მოთავსების იზოლატორის მშენებლობა გურჯაანში დღეის მდგომარეობითაც მიმდინარეობს.</w:t>
      </w:r>
    </w:p>
    <w:p w14:paraId="20EB78AD"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t>6. დაგეგმილი საბაზისო მაჩვენებელი</w:t>
      </w:r>
      <w:r w:rsidRPr="002F6CB4">
        <w:rPr>
          <w:rFonts w:ascii="Sylfaen" w:hAnsi="Sylfaen"/>
          <w:i/>
          <w:lang w:val="ka-GE"/>
        </w:rPr>
        <w:t xml:space="preserve"> - </w:t>
      </w:r>
      <w:r w:rsidRPr="002F6CB4">
        <w:rPr>
          <w:rFonts w:ascii="Sylfaen" w:eastAsia="Sylfaen" w:hAnsi="Sylfaen"/>
          <w:color w:val="000000"/>
          <w:lang w:val="ka-GE"/>
        </w:rPr>
        <w:t xml:space="preserve">თვითდაზიანებისკენ მიდრეკილი მიგრანტებისთვის გამოყოფილია ერთი ოთახი, ერთი ოთახი შშმ პირისთვის. განთავსების ცენტრის სპორტული მოედანი აღჭურვილია კალათბურთის და ფრენბურთის ბადეებით. ცენტრის სპორტული მოედანი არ არის აღჭურვილი სავარჯიშო ტრენაჟორებით, ეზოში სასეირნო ბილიკი არ არის გადახურული, ცუდ ამინდში ვერ ხერხდება ცენტრში განთავსებულთა გასეირნება. ადმინისტრაციული შენობის ქალთა და მამაკაცთა ფლიგელებში დამონტაჟებულია საევაკუაციო კიბე, საოჯახო ფლიგელში არ არის საევაკუაციო კიბე, ამიტომ საგანგებო სიტუაციების დროს ვერ მოხერხდება მიგრანტების დროული ევაკუაცია. </w:t>
      </w:r>
      <w:r w:rsidRPr="002F6CB4">
        <w:rPr>
          <w:rFonts w:ascii="Sylfaen" w:eastAsia="Sylfaen" w:hAnsi="Sylfaen"/>
          <w:color w:val="000000"/>
          <w:lang w:val="ka-GE"/>
        </w:rPr>
        <w:lastRenderedPageBreak/>
        <w:t>ოპერატიული საჭიროებიდან გამომდინარე ცენტრის უსაფრთხოების სამსახური აღჭურვილია 12 რაციით, ამათგან 9 მწყობრიდან არის გამოსული;</w:t>
      </w:r>
    </w:p>
    <w:p w14:paraId="048157A6" w14:textId="77777777" w:rsidR="007E2B10" w:rsidRPr="002F6CB4" w:rsidRDefault="007E2B10" w:rsidP="002F6CB4">
      <w:pPr>
        <w:spacing w:line="240" w:lineRule="auto"/>
        <w:jc w:val="both"/>
        <w:rPr>
          <w:rFonts w:ascii="Sylfaen" w:eastAsia="Sylfaen" w:hAnsi="Sylfaen"/>
          <w:color w:val="000000"/>
          <w:lang w:val="ka-GE"/>
        </w:rPr>
      </w:pPr>
      <w:r w:rsidRPr="002F6CB4">
        <w:rPr>
          <w:rFonts w:ascii="Sylfaen" w:hAnsi="Sylfaen"/>
          <w:i/>
          <w:lang w:val="ka-GE"/>
        </w:rPr>
        <w:t xml:space="preserve">დაგეგმილი მიზნობრივი მაჩვენებელი - </w:t>
      </w:r>
      <w:r w:rsidRPr="002F6CB4">
        <w:rPr>
          <w:rFonts w:ascii="Sylfaen" w:eastAsia="Sylfaen" w:hAnsi="Sylfaen"/>
          <w:color w:val="000000"/>
          <w:lang w:val="ka-GE"/>
        </w:rPr>
        <w:t xml:space="preserve"> უზრუნველყოფილი ცენტრი დამატებით: დეესკალაციის - 1, თვითდაზიანებისკენ მიდრეკილი მიგრანტებისთვის - 1 და შშმ პირებისთვის განკუთვნილი - 1 ოთახით; ცენტრის სპორტული მოედანი აღჭურვილი ფიზიკური დატვირთვისთვის აუცილებელი ინვენტარით (სავარჯიშო ტრენაჟორებით), სასეირნო ბილიკი  მოწყობილი მსუბუქი გადახურვით; მოწყობილი საევაკუაციო კიბე; ცენტრის უსაფრთხოების სამსახური აღჭურვილი 16 რაციით;</w:t>
      </w:r>
    </w:p>
    <w:p w14:paraId="710C23C3" w14:textId="77777777" w:rsidR="007E2B10" w:rsidRPr="002F6CB4" w:rsidRDefault="007E2B10" w:rsidP="002F6CB4">
      <w:pPr>
        <w:spacing w:line="240" w:lineRule="auto"/>
        <w:jc w:val="both"/>
        <w:rPr>
          <w:rFonts w:ascii="Sylfaen" w:eastAsia="Calibri" w:hAnsi="Sylfaen" w:cs="Arial"/>
          <w:lang w:val="ka-GE"/>
        </w:rPr>
      </w:pPr>
      <w:r w:rsidRPr="002F6CB4">
        <w:rPr>
          <w:rFonts w:ascii="Sylfaen" w:hAnsi="Sylfaen"/>
          <w:i/>
          <w:lang w:val="ka-GE"/>
        </w:rPr>
        <w:t xml:space="preserve">მიღწეული საბოლოო შედეგის შეფასების ინდიკატორი - </w:t>
      </w:r>
      <w:r w:rsidRPr="002F6CB4">
        <w:rPr>
          <w:rFonts w:ascii="Sylfaen" w:eastAsia="Calibri" w:hAnsi="Sylfaen" w:cs="Arial"/>
          <w:lang w:val="ka-GE"/>
        </w:rPr>
        <w:t xml:space="preserve"> </w:t>
      </w:r>
      <w:r w:rsidRPr="002F6CB4">
        <w:rPr>
          <w:rFonts w:ascii="Sylfaen" w:hAnsi="Sylfaen"/>
          <w:lang w:val="ka-GE"/>
        </w:rPr>
        <w:t>წლის განმავლობაში</w:t>
      </w:r>
      <w:r w:rsidRPr="002F6CB4">
        <w:rPr>
          <w:rFonts w:ascii="Sylfaen" w:hAnsi="Sylfaen"/>
          <w:i/>
          <w:lang w:val="ka-GE"/>
        </w:rPr>
        <w:t xml:space="preserve"> </w:t>
      </w:r>
      <w:r w:rsidRPr="002F6CB4">
        <w:rPr>
          <w:rFonts w:ascii="Sylfaen" w:eastAsia="Calibri" w:hAnsi="Sylfaen" w:cs="Arial"/>
          <w:lang w:val="ka-GE"/>
        </w:rPr>
        <w:t>მიგრაციის დეპარტამენტის თანამშრომლები აღიჭურვნენ დამატებით  15 ცალი ხელის რაციით.</w:t>
      </w:r>
    </w:p>
    <w:p w14:paraId="79C4F356" w14:textId="77777777" w:rsidR="007E2B10" w:rsidRPr="002F6CB4" w:rsidRDefault="007E2B10" w:rsidP="002F6CB4">
      <w:pPr>
        <w:pStyle w:val="abzacixml"/>
      </w:pPr>
      <w:r w:rsidRPr="002F6CB4">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iCs/>
          <w:color w:val="333333"/>
        </w:rPr>
        <w:t xml:space="preserve"> </w:t>
      </w:r>
      <w:r w:rsidRPr="002F6CB4">
        <w:t>შსს   მიგრაციის დეპარტამენტის დროებითი განთავსების ცენტრში მოთავსებული უცხოელებისთვის სპორტული მოედნისა და სავარჯიშო  ტრენაჟორებით უზრუნველყოფა ვერ განხორციელდა.</w:t>
      </w:r>
    </w:p>
    <w:p w14:paraId="13B8220E" w14:textId="77777777" w:rsidR="007E2B10" w:rsidRPr="002F6CB4" w:rsidRDefault="007E2B10" w:rsidP="002F6CB4">
      <w:pPr>
        <w:pStyle w:val="abzacixml"/>
      </w:pPr>
    </w:p>
    <w:p w14:paraId="19FF37A6" w14:textId="77777777" w:rsidR="007E2B10" w:rsidRPr="002F6CB4" w:rsidRDefault="007E2B10" w:rsidP="002F6CB4">
      <w:pPr>
        <w:spacing w:line="240" w:lineRule="auto"/>
        <w:jc w:val="both"/>
        <w:rPr>
          <w:rFonts w:ascii="Sylfaen" w:hAnsi="Sylfaen"/>
          <w:lang w:val="ka-GE"/>
        </w:rPr>
      </w:pPr>
      <w:r w:rsidRPr="002F6CB4">
        <w:rPr>
          <w:rFonts w:ascii="Sylfaen" w:hAnsi="Sylfaen"/>
          <w:lang w:val="ka-GE"/>
        </w:rPr>
        <w:t xml:space="preserve">7. დაგეგმილი საბაზისო მაჩვენებელი - </w:t>
      </w:r>
      <w:r w:rsidRPr="002F6CB4">
        <w:rPr>
          <w:rFonts w:ascii="Sylfaen" w:eastAsia="Sylfaen" w:hAnsi="Sylfaen"/>
          <w:color w:val="000000"/>
          <w:lang w:val="ka-GE"/>
        </w:rPr>
        <w:t>სამინისტროს ბალნსზე არსებული მდგომარეობით ირიცხება 307 ადმინისტრაციული შენობა, აქედან მხოლოდ 20% აკმაყოფილებს სამუშაო პირობებს სრულად. თუმცა მოსამსახურეთა სამუშაო პირობების გასაუმჯობესებლად აუცილებელია განხორციელდეს ახალი ადმინისტრაციული შენობების მშენებლობა;</w:t>
      </w:r>
    </w:p>
    <w:p w14:paraId="6F06967F" w14:textId="77777777" w:rsidR="007E2B10" w:rsidRPr="002F6CB4" w:rsidRDefault="007E2B10" w:rsidP="002F6CB4">
      <w:pPr>
        <w:spacing w:line="240" w:lineRule="auto"/>
        <w:jc w:val="both"/>
        <w:rPr>
          <w:rFonts w:ascii="Sylfaen" w:eastAsia="Sylfaen" w:hAnsi="Sylfaen"/>
          <w:color w:val="000000"/>
          <w:lang w:val="ka-GE"/>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w:t>
      </w:r>
      <w:r w:rsidRPr="002F6CB4">
        <w:rPr>
          <w:rFonts w:ascii="Sylfaen" w:eastAsia="Sylfaen" w:hAnsi="Sylfaen"/>
          <w:color w:val="000000"/>
          <w:lang w:val="ka-GE"/>
        </w:rPr>
        <w:t>20%-ით რეაბილიტირებული სამინისტროს ინფრასტრუქტურა. აშენებული 7 ახალი ობიექტი;</w:t>
      </w:r>
    </w:p>
    <w:p w14:paraId="6AC87301" w14:textId="77777777" w:rsidR="007E2B10" w:rsidRPr="002F6CB4" w:rsidRDefault="007E2B10" w:rsidP="002F6CB4">
      <w:pPr>
        <w:pStyle w:val="af2"/>
        <w:tabs>
          <w:tab w:val="left" w:pos="709"/>
          <w:tab w:val="left" w:pos="10440"/>
        </w:tabs>
        <w:jc w:val="both"/>
        <w:rPr>
          <w:rFonts w:ascii="Sylfaen" w:hAnsi="Sylfaen"/>
          <w:lang w:val="ka-GE"/>
        </w:rPr>
      </w:pPr>
      <w:r w:rsidRPr="002F6CB4">
        <w:rPr>
          <w:rFonts w:ascii="Sylfaen" w:hAnsi="Sylfaen"/>
          <w:lang w:val="ka-GE"/>
        </w:rPr>
        <w:t xml:space="preserve">მიღწეული საბოლოო შედეგის შეფასების ინდიკატორი </w:t>
      </w:r>
    </w:p>
    <w:p w14:paraId="26F0EAB8" w14:textId="77777777" w:rsidR="007E2B10" w:rsidRPr="002F6CB4" w:rsidRDefault="007E2B10" w:rsidP="002F6CB4">
      <w:pPr>
        <w:pStyle w:val="af2"/>
        <w:tabs>
          <w:tab w:val="left" w:pos="709"/>
          <w:tab w:val="left" w:pos="10440"/>
        </w:tabs>
        <w:jc w:val="both"/>
        <w:rPr>
          <w:rFonts w:ascii="Sylfaen" w:hAnsi="Sylfaen" w:cs="Arial"/>
          <w:color w:val="000000"/>
        </w:rPr>
      </w:pPr>
    </w:p>
    <w:p w14:paraId="03696A57" w14:textId="77777777" w:rsidR="007E2B10" w:rsidRPr="002F6CB4" w:rsidRDefault="007E2B10" w:rsidP="002F6CB4">
      <w:pPr>
        <w:pStyle w:val="af2"/>
        <w:tabs>
          <w:tab w:val="left" w:pos="709"/>
          <w:tab w:val="left" w:pos="10440"/>
        </w:tabs>
        <w:jc w:val="both"/>
        <w:rPr>
          <w:rFonts w:ascii="Sylfaen" w:hAnsi="Sylfaen" w:cs="Arial"/>
          <w:color w:val="000000" w:themeColor="text1"/>
          <w:lang w:val="ka-GE"/>
        </w:rPr>
      </w:pPr>
      <w:r w:rsidRPr="002F6CB4">
        <w:rPr>
          <w:rFonts w:ascii="Sylfaen" w:hAnsi="Sylfaen" w:cs="Arial"/>
          <w:color w:val="000000" w:themeColor="text1"/>
          <w:lang w:val="ka-GE"/>
        </w:rPr>
        <w:t>საანგარიშო პერიოდში განხორციელდა :</w:t>
      </w:r>
    </w:p>
    <w:p w14:paraId="7E2148BE" w14:textId="77777777" w:rsidR="007E2B10" w:rsidRPr="002F6CB4" w:rsidRDefault="007E2B10" w:rsidP="002F6CB4">
      <w:pPr>
        <w:pStyle w:val="af2"/>
        <w:tabs>
          <w:tab w:val="left" w:pos="709"/>
          <w:tab w:val="left" w:pos="10440"/>
        </w:tabs>
        <w:jc w:val="both"/>
        <w:rPr>
          <w:rFonts w:ascii="Sylfaen" w:hAnsi="Sylfaen" w:cs="Arial"/>
          <w:color w:val="000000"/>
        </w:rPr>
      </w:pPr>
    </w:p>
    <w:p w14:paraId="5DF0A99E"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ბოლნისში, აღმაშენებლის ქუჩა N62-ში მდებარე შინაგან საქმეთა სამინისტროს დროებით სარგებლობაში არსებულ მიწის ნაკვეთზე შინაგან საქმეთა სამინისტროს პოლიციის ადმინისტრაციული შენობის სამშენებლო სამუშაოები;</w:t>
      </w:r>
    </w:p>
    <w:p w14:paraId="74A7F154"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დუშეთის მუნიციპალიტეტის დაბა ჟინვალში მდებარე, შინაგან საქმეთა სამინისტროს სარგებლობაში არსებულ მიწის ნაკვეთზე შინაგან საქმეთა სამინისტროს მცხეთა-მთიანეთის სამხარეო მთავარი სამმართველოს, დუშეთის რაიონული სამმართველოს, ჟინვალის პოლიციის განყოფილების შენობის სამშენებლო სამუშაოები;</w:t>
      </w:r>
    </w:p>
    <w:p w14:paraId="69E22909"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გმირი კურსანტების ქუჩა, შესახვევი II, N2-ში სასროლეთის (ტირი) შენობის მშენებლობისა და ტერიტორიის კეთიმოწყობის სამუშაოები;</w:t>
      </w:r>
    </w:p>
    <w:p w14:paraId="244D327C"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ქერჩის ქ. N6-ში მდებარე ტერიტორის კეთილმოწყობისა და აღნიშნულ ტერიტორიაზე განთავსებული შენობის დემონტაჟის სამუშაოები;</w:t>
      </w:r>
    </w:p>
    <w:p w14:paraId="40968E52"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გულუას ქ. N8-ში შსს ადმინისტრაციული შენობის მე-2 სართულზე სარემონტო სამუშაოები;</w:t>
      </w:r>
    </w:p>
    <w:p w14:paraId="6ADEC05F"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lastRenderedPageBreak/>
        <w:t>ბათუმში, აბუსერიძის ქ. N11-ში მდებარე შსს აჭარის ავტონომიური რესპუბლიკის პოლიციის დეპარტამენტის შენობის სარემონტო სამუშაოები და ნივთმტკიცების ოთახის მოწყობის სამუშაოები;</w:t>
      </w:r>
    </w:p>
    <w:p w14:paraId="7E86DB84"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გარდაბნის რაიონის სოფ. მარტყოფში მდებარე მიგრაციის დეპარტამენტის მიმღები ცენტრის პირველი კოსპუსის სარემონტო სამუშაოები, კერძოდ გარემონტდა 60 პირზე გათვლილი 23 საძინებელი ოთახი, 3 სამზარეულო, 3 აბაზანა, 3 საპირფარეშო, სპორტული მოედანი, ინტერნეტის 1 ოთახი, დაცვის ოთახი,  საბავშვო ოთახი და 3 საერთო სივრცე; განხორციელდა მიმღები ცენტრის გარე განათების რემონტი;</w:t>
      </w:r>
    </w:p>
    <w:p w14:paraId="16A06372"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გულუას ქუჩა N10-ში მდებარე, შსს ადმინისტრაციული შენობის მე-2, მე-3 და მე-4 სართულებზე სველი წერტილების სარემონტო სამუშაოები, გარე კანალიზაციის სარეაბილიტაციო სამუშაოები და შენობაში არსებული სასადილოს სარემონტო სამუშაოები;</w:t>
      </w:r>
    </w:p>
    <w:p w14:paraId="2213D612"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ფოთში, მშვიდობის ქ. N6-ში მდებარე, შსს სამეგრელო–ზემო სვანეთის პოლიციის დეპარტამენტის ფოთის საქალაქო სამმართველოს ადმინისტრაციულ შენობის სარემონტო სამუშაოების და  სამტრედიაში, რუსთაველის ქ. 29-ში მდებარე, შსს იმერეთის რაჭა-ლეჩხუმისა და ქვემო სვანეთის რეგიონალური დროებითი მოთავსების იზოლატორის, სამტრედიის დროებით მოთავსების იზოლატორის სარემონტო სამუშაოები;</w:t>
      </w:r>
    </w:p>
    <w:p w14:paraId="6E083938"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კახეთის გზატკეცილი მე-13-ე კმ. N87-ში მდებარე შენობებში სარემონტო სამუშაოები;</w:t>
      </w:r>
    </w:p>
    <w:p w14:paraId="4C87FA86"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გახოკიძის ქ. N16-ში მდებარე, შსს მიგრაციის დეპარტამენტის ადმინისტრაციული შენობის მე-2 სართულზე (A ბლოკი) სააბაზანოსა და საპირფარეშოების საკანალიზაციო სისტემის სარემონტო სამუშაოები;</w:t>
      </w:r>
    </w:p>
    <w:p w14:paraId="17A2D726"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გორის რაიონის სოფელ ნიქოზში მდებარე მიწის ნაკვეთზე საქართველოს ტერიტორიული მთლიანობისთვის ბრძოლაში დაღუპული მებრძოლების მემორიალის მშენებლობის და ტერიტორიის კეთილმოწყობის სამუშაოები;</w:t>
      </w:r>
    </w:p>
    <w:p w14:paraId="5D2498EE"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ქიზიყის ქუჩა N5-ში მდებარე შსს-ს სასაწყობე მეურნეობის ტერიტორიაზე ახალი სასაწყობე შენობის სამშენებლო სამუშაოები;</w:t>
      </w:r>
    </w:p>
    <w:p w14:paraId="600BD147"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ხელვაჩაურის რაიონის სოფელ ურეხში მ. ვარშალიძის N173-ში მდებარე, შსს აჭარის ავტონომიური რესპუბლიკის პოლიციის დეპარტამენტის, ხელვაჩაურის რაიონული სამმართველოს ურეხის პოლიციის განყოფილების, ქობულეთში, რუსთაველის N168-ში მდებარე შენობაში, შსს დროებითი მოთავსების უზრუნველყოფის დეპარტამენტის აჭარისა და გურიის რეგიონალური დროებითი მოთავსების იზოლატორისა და ხელვაჩაურის რაიონის სოფელ გონიოში მდებარე, შსს აჭარის ავტონომიური რესპუბლიკის პოლიციის დეპარტამენტის, ხელვაჩაურის რაიონული სამმართველოს გონიოს პოლიციის განყოფილების სარემონტო სამუშაოები;</w:t>
      </w:r>
    </w:p>
    <w:p w14:paraId="4068836F"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ლანჩხუთში,  ჟორდანიას ქ. N124 ა-ში მდებარე შსს ადმინისტრაციული შენობის სარემონტო სამუშაოები;</w:t>
      </w:r>
    </w:p>
    <w:p w14:paraId="04870FB8"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რუსთავში,  მშენებელთა  ქ. N21-ის  მიმდებარე  ტერიტორიაზე განთავსებული შინაგან საქმეთა სამინისტროს ადმინისტრაციული შენობის N02/1 სარემონტო სამუშაოები;</w:t>
      </w:r>
    </w:p>
    <w:p w14:paraId="4C72C9E1"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სარემონტო სამუშაოები ფოთის, ქობულეთის, სამტრედიის, ლაჩხუთის, სენაკის, ბაღდათის, ჭიათურისა და სიღნაღის დროებითი მოთავსების იზოლატორებში;</w:t>
      </w:r>
    </w:p>
    <w:p w14:paraId="6AB793E1" w14:textId="77777777" w:rsidR="007E2B10" w:rsidRPr="002F6CB4" w:rsidRDefault="007E2B10" w:rsidP="002F6CB4">
      <w:pPr>
        <w:pStyle w:val="af2"/>
        <w:numPr>
          <w:ilvl w:val="0"/>
          <w:numId w:val="168"/>
        </w:numPr>
        <w:jc w:val="both"/>
        <w:rPr>
          <w:rFonts w:ascii="Sylfaen" w:hAnsi="Sylfaen"/>
          <w:lang w:val="ka-GE"/>
        </w:rPr>
      </w:pPr>
      <w:r w:rsidRPr="002F6CB4">
        <w:rPr>
          <w:rFonts w:ascii="Sylfaen" w:hAnsi="Sylfaen"/>
          <w:lang w:val="ka-GE"/>
        </w:rPr>
        <w:t>თბილისში, გულუას ქ. N6-ში მდებარე, შინაგან საქმეთა სამინისტროს ადმინისტრაციულ შენობის სარემონტო სამუშაოები და შენობის ფასადის შეფუთვის სამუშაოები;</w:t>
      </w:r>
    </w:p>
    <w:p w14:paraId="1FB10218" w14:textId="77777777" w:rsidR="007E2B10" w:rsidRPr="002F6CB4" w:rsidRDefault="007E2B10" w:rsidP="002F6CB4">
      <w:pPr>
        <w:pStyle w:val="af2"/>
        <w:tabs>
          <w:tab w:val="left" w:pos="709"/>
          <w:tab w:val="left" w:pos="10440"/>
        </w:tabs>
        <w:ind w:left="360"/>
        <w:jc w:val="both"/>
        <w:rPr>
          <w:rFonts w:ascii="Sylfaen" w:hAnsi="Sylfaen" w:cs="Arial"/>
          <w:color w:val="000000"/>
        </w:rPr>
      </w:pPr>
    </w:p>
    <w:p w14:paraId="64AA2703" w14:textId="77777777" w:rsidR="007E2B10" w:rsidRPr="002F6CB4" w:rsidRDefault="007E2B10" w:rsidP="002F6CB4">
      <w:pPr>
        <w:spacing w:line="240" w:lineRule="auto"/>
        <w:jc w:val="both"/>
        <w:rPr>
          <w:rFonts w:ascii="Sylfaen" w:hAnsi="Sylfaen"/>
          <w:i/>
          <w:lang w:val="ka-GE"/>
        </w:rPr>
      </w:pPr>
      <w:r w:rsidRPr="002F6CB4">
        <w:rPr>
          <w:rFonts w:ascii="Sylfaen" w:hAnsi="Sylfaen"/>
          <w:lang w:val="ka-GE"/>
        </w:rPr>
        <w:lastRenderedPageBreak/>
        <w:t>8. დაგეგმილი საბაზისო მაჩვენებელი</w:t>
      </w:r>
      <w:r w:rsidRPr="002F6CB4">
        <w:rPr>
          <w:rFonts w:ascii="Sylfaen" w:hAnsi="Sylfaen"/>
          <w:i/>
          <w:lang w:val="ka-GE"/>
        </w:rPr>
        <w:t xml:space="preserve"> - </w:t>
      </w:r>
      <w:r w:rsidRPr="002F6CB4">
        <w:rPr>
          <w:rFonts w:ascii="Sylfaen" w:eastAsia="Sylfaen" w:hAnsi="Sylfaen"/>
          <w:color w:val="000000"/>
          <w:lang w:val="ka-GE"/>
        </w:rPr>
        <w:t>თანამედროვე მოთხოვნებიდან გამომდინარე საჭიროა სამინისტროს მატერიალურ-ტექნიკური ბაზის მუდმივი განახლება. არსებული მდგომარეობით თანამედროვე მოთხოვნების გათვალისწინებით გასაახლებელია სამინისტროს მატერიალურ-ტექნიკური ბაზის 70%;</w:t>
      </w:r>
    </w:p>
    <w:p w14:paraId="6EA78530" w14:textId="77777777" w:rsidR="007E2B10" w:rsidRPr="002F6CB4" w:rsidRDefault="007E2B10" w:rsidP="002F6CB4">
      <w:pPr>
        <w:spacing w:line="240" w:lineRule="auto"/>
        <w:jc w:val="both"/>
        <w:rPr>
          <w:rFonts w:ascii="Sylfaen" w:eastAsia="Sylfaen" w:hAnsi="Sylfaen"/>
          <w:color w:val="000000"/>
          <w:lang w:val="ka-GE"/>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lang w:val="ka-GE"/>
        </w:rPr>
        <w:t>50%-ით განახლებული მატერიალურ-ტექნიკური ბაზა;</w:t>
      </w:r>
    </w:p>
    <w:p w14:paraId="2BAD803E" w14:textId="77777777" w:rsidR="007E2B10" w:rsidRPr="002F6CB4" w:rsidRDefault="007E2B10" w:rsidP="002F6CB4">
      <w:pPr>
        <w:autoSpaceDE w:val="0"/>
        <w:autoSpaceDN w:val="0"/>
        <w:adjustRightInd w:val="0"/>
        <w:spacing w:after="0" w:line="240" w:lineRule="auto"/>
        <w:jc w:val="both"/>
        <w:rPr>
          <w:rFonts w:ascii="Sylfaen" w:eastAsia="Sylfaen" w:hAnsi="Sylfaen"/>
          <w:lang w:val="ka-GE"/>
        </w:rPr>
      </w:pPr>
      <w:r w:rsidRPr="002F6CB4">
        <w:rPr>
          <w:rFonts w:ascii="Sylfaen" w:hAnsi="Sylfaen"/>
          <w:lang w:val="ka-GE"/>
        </w:rPr>
        <w:t>მიღწეული საბოლოო შედეგის შეფასების ინდიკატორი</w:t>
      </w:r>
      <w:r w:rsidRPr="002F6CB4">
        <w:rPr>
          <w:rFonts w:ascii="Sylfaen" w:hAnsi="Sylfaen"/>
          <w:i/>
          <w:lang w:val="ka-GE"/>
        </w:rPr>
        <w:t xml:space="preserve"> - </w:t>
      </w:r>
      <w:r w:rsidRPr="002F6CB4">
        <w:rPr>
          <w:rFonts w:ascii="Sylfaen" w:eastAsia="Sylfaen" w:hAnsi="Sylfaen"/>
          <w:lang w:val="ka-GE"/>
        </w:rPr>
        <w:t>საანგარიშო პერიოდში მატერიალურ-ტექნიკური ბაზის განახლების მიზნით შეძნელია: 700 ცალი პერსონალური კომპიუტერის კომპლექტი; ვიდეო მენეჯმენტის (Milestone XProtect Corporate 2018 R3) პროგრამული უზრუნველყოფის ლიცენზიები თანმდევი მომსახურებით (ტექნიკური მხარდაჭერა და ტრეინინგი) - 1100 ერთეული; ვიდეო მენეჯმენტ პროგამა მაილსტოუნის ეფექტურად ფუნქციონირებისთვის საჭირო სერვერული ტექნიკა (სერვერული ინფრასტრუქტურა და შემნახველი მასივი) - 7 ერთეული სერვერი, 144 ერთეული მყარი დისკი, 40 ერთეული კაბელი; ახლად აშენებული და გარემონტებული პოლიციის შენობებისათვის სხვადასხვა სახის ავეჯი - 1 230 ერთეული სკამი, 56 ერთეული მაგიდა, 168 ერთეული კარადა, 12 ერთეული საწოლი, 21 ერთეული დივანი; შსს საექსპერტო-კრიმინალისტიკური დეპარტამენტში არსებული საიდენტიფიკაციო დაქტილოსკოპიური პროგრამის „АДИС ДАКТО 2000” განახლება 5.7 ვერსიამდე, ინსტალაციისა და დამატებითი პარამეტრები თანმდევი მომსახურებით (ტრენინგი), საპატრულო პოლიციის დეპარტამენტისთვის პორტატული ნარკოტესტერები - 10 000 ერთეული, ნარკოტესტერის შესანახი სპეციალური ყუთები - 100 ერთეული და სპეციალური საბეჭდი ხელსაწყოები - 5 ერთეული, სხვადასხვა სახის პრინტერები - 24 ერთეული და კარტრიჯები - 7 094 ერთეული, სამინისტროს მოსამსახურეებისთვის ტრენაჟორები და სპორტული ინვენტარი - 99 ერთეული, სხვადასხვა სახის  კონდიციონერები - 100 ერთეული, ხელის რადიო სადგურები - 200 ერთეული და ელემენტები - 1 400 ერთეული, შსს ერთობლივი ოპერაციების ცენტრის (დეპარტამენტი) მოთხოვნის უზრუნველსაყოფად უწყვეტი კვების წყაროების კომპლექტები (თანმდევი მომსახურებით -  კონკრეტულ ბოძებზე განთავსებით) ასევე ზოგადი ხედვის ვიდეოსამეთვალყურეო კამერები (მონტაჟით) – 100 ერთეული, სამეურნეო დანიშნულების სარეხცი მანქანები (მონტაჟით) – 5 ერთეული, შსს საექსპერტო-კრიმინალისტიკური დეპარტამენტის მოთხოვნის უზრუნველსაყოფად მეტალის საარქივე კარადები - 143 ერთეული და სტელაჟები (თანმდევი მომსახურებით - მონტაჟით) -178 ერთეული, სხვადასხვა ქსელური აპარატურა - მარშუტიზატორი 29 ერთეული</w:t>
      </w:r>
      <w:r w:rsidRPr="002F6CB4">
        <w:rPr>
          <w:rFonts w:ascii="Sylfaen" w:hAnsi="Sylfaen"/>
          <w:lang w:val="ka-GE"/>
        </w:rPr>
        <w:t xml:space="preserve">, </w:t>
      </w:r>
      <w:r w:rsidRPr="002F6CB4">
        <w:rPr>
          <w:rFonts w:ascii="Sylfaen" w:eastAsia="Sylfaen" w:hAnsi="Sylfaen"/>
          <w:lang w:val="ka-GE"/>
        </w:rPr>
        <w:t>კომუტატორი 54 ერთეული, მოდული 220 ერთეული, ISS SecurOS პროგრამული უზრუნველყოფის მხარდაჭერის მომსახურება; შსს საექსპერტო-კრიმინალისტიკური დეპარტამენტისათვის „დნმ“ ექსპერტიზის დანერგვისთვის საჭირო ლაბორატორიული ტექნიკა (ინსტალაციით) – გენეტიკური ანალიზატორი 2 ერთეული, სერვერი 1 ერთეული, რეალური დროის პოლიმერაზულ ჯაჭვური რეაქციის სისტემა 1 ერთეული, კალიბრაციის პლანშეტი 3 ერთეული, თერმოციკლერი 4 ერთეული და აღჭურვილობა - 134 ერთეული, სხვადასხვა სახარჯი მასალები  - 117 ერთეული, სხვადასხვა სახის ბიოლოგიური შრატები - 425 ერთეული და ასევე ფოტოაპარატები და ფოტოაპარატის აქსესუარები - 140 ერთეული და სხვადასხვა დასახელების კრიმინალისტიკური ინვენტარი.</w:t>
      </w:r>
    </w:p>
    <w:p w14:paraId="3A1DA377" w14:textId="77777777" w:rsidR="007E2B10" w:rsidRPr="002F6CB4" w:rsidRDefault="007E2B10" w:rsidP="002F6CB4">
      <w:pPr>
        <w:spacing w:line="240" w:lineRule="auto"/>
        <w:jc w:val="both"/>
        <w:rPr>
          <w:rFonts w:ascii="Sylfaen" w:eastAsia="Sylfaen" w:hAnsi="Sylfaen"/>
          <w:color w:val="000000"/>
        </w:rPr>
      </w:pPr>
      <w:r w:rsidRPr="002F6CB4">
        <w:rPr>
          <w:rFonts w:ascii="Sylfaen" w:hAnsi="Sylfaen"/>
        </w:rPr>
        <w:t xml:space="preserve">9. </w:t>
      </w:r>
      <w:r w:rsidRPr="002F6CB4">
        <w:rPr>
          <w:rFonts w:ascii="Sylfaen" w:hAnsi="Sylfaen"/>
          <w:lang w:val="ka-GE"/>
        </w:rPr>
        <w:t xml:space="preserve">დაგეგმილი საბაზისო მაჩვენებელი </w:t>
      </w:r>
      <w:r w:rsidRPr="002F6CB4">
        <w:rPr>
          <w:rFonts w:ascii="Sylfaen" w:hAnsi="Sylfaen"/>
          <w:i/>
          <w:lang w:val="ka-GE"/>
        </w:rPr>
        <w:t xml:space="preserve">- </w:t>
      </w:r>
      <w:r w:rsidRPr="002F6CB4">
        <w:rPr>
          <w:rFonts w:ascii="Sylfaen" w:eastAsia="Sylfaen" w:hAnsi="Sylfaen"/>
          <w:color w:val="000000"/>
          <w:lang w:val="ka-GE"/>
        </w:rPr>
        <w:t xml:space="preserve">საანგარიშო </w:t>
      </w:r>
      <w:proofErr w:type="gramStart"/>
      <w:r w:rsidRPr="002F6CB4">
        <w:rPr>
          <w:rFonts w:ascii="Sylfaen" w:eastAsia="Sylfaen" w:hAnsi="Sylfaen"/>
          <w:color w:val="000000"/>
          <w:lang w:val="ka-GE"/>
        </w:rPr>
        <w:t>პერიოდში</w:t>
      </w:r>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ბალანსზე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ერიცხებოდა</w:t>
      </w:r>
      <w:proofErr w:type="spellEnd"/>
      <w:r w:rsidRPr="002F6CB4">
        <w:rPr>
          <w:rFonts w:ascii="Sylfaen" w:eastAsia="Sylfaen" w:hAnsi="Sylfaen"/>
          <w:color w:val="000000"/>
        </w:rPr>
        <w:t xml:space="preserve"> 4 808 </w:t>
      </w:r>
      <w:proofErr w:type="spellStart"/>
      <w:r w:rsidRPr="002F6CB4">
        <w:rPr>
          <w:rFonts w:ascii="Sylfaen" w:eastAsia="Sylfaen" w:hAnsi="Sylfaen"/>
          <w:color w:val="000000"/>
        </w:rPr>
        <w:t>ავტოსატრანსპორტო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მ.შ</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მსუბუქი</w:t>
      </w:r>
      <w:proofErr w:type="spellEnd"/>
      <w:r w:rsidRPr="002F6CB4">
        <w:rPr>
          <w:rFonts w:ascii="Sylfaen" w:eastAsia="Sylfaen" w:hAnsi="Sylfaen"/>
          <w:color w:val="000000"/>
        </w:rPr>
        <w:t xml:space="preserve"> - 2 743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გამავლობის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მსუბუქი</w:t>
      </w:r>
      <w:proofErr w:type="spellEnd"/>
      <w:r w:rsidRPr="002F6CB4">
        <w:rPr>
          <w:rFonts w:ascii="Sylfaen" w:eastAsia="Sylfaen" w:hAnsi="Sylfaen"/>
          <w:color w:val="000000"/>
        </w:rPr>
        <w:t xml:space="preserve">) – 1 684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სამგზავრო</w:t>
      </w:r>
      <w:proofErr w:type="spellEnd"/>
      <w:r w:rsidRPr="002F6CB4">
        <w:rPr>
          <w:rFonts w:ascii="Sylfaen" w:eastAsia="Sylfaen" w:hAnsi="Sylfaen"/>
          <w:color w:val="000000"/>
        </w:rPr>
        <w:t xml:space="preserve"> - 120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სატვირთო</w:t>
      </w:r>
      <w:proofErr w:type="spellEnd"/>
      <w:r w:rsidRPr="002F6CB4">
        <w:rPr>
          <w:rFonts w:ascii="Sylfaen" w:eastAsia="Sylfaen" w:hAnsi="Sylfaen"/>
          <w:color w:val="000000"/>
        </w:rPr>
        <w:t xml:space="preserve"> - 261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საიდანაც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გამოუსადეგარ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იყო</w:t>
      </w:r>
      <w:proofErr w:type="spellEnd"/>
      <w:r w:rsidRPr="002F6CB4">
        <w:rPr>
          <w:rFonts w:ascii="Sylfaen" w:eastAsia="Sylfaen" w:hAnsi="Sylfaen"/>
          <w:color w:val="000000"/>
        </w:rPr>
        <w:t xml:space="preserve"> 460 </w:t>
      </w:r>
      <w:proofErr w:type="spellStart"/>
      <w:r w:rsidRPr="002F6CB4">
        <w:rPr>
          <w:rFonts w:ascii="Sylfaen" w:eastAsia="Sylfaen" w:hAnsi="Sylfaen"/>
          <w:color w:val="000000"/>
        </w:rPr>
        <w:t>ავტოსატრანსპორტო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რაოდენობის</w:t>
      </w:r>
      <w:proofErr w:type="spellEnd"/>
      <w:r w:rsidRPr="002F6CB4">
        <w:rPr>
          <w:rFonts w:ascii="Sylfaen" w:eastAsia="Sylfaen" w:hAnsi="Sylfaen"/>
          <w:color w:val="000000"/>
        </w:rPr>
        <w:t xml:space="preserve"> 10%).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მუდმივად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მიმდინარეობდა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საპატრულო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პოლიციისთვის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განკუთვნილი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სატრანსპორტო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განახლების</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პროცესი</w:t>
      </w:r>
      <w:proofErr w:type="spellEnd"/>
      <w:r w:rsidRPr="002F6CB4">
        <w:rPr>
          <w:rFonts w:ascii="Sylfaen" w:eastAsia="Sylfaen" w:hAnsi="Sylfaen"/>
          <w:color w:val="000000"/>
          <w:lang w:val="ka-GE"/>
        </w:rPr>
        <w:t>,</w:t>
      </w:r>
      <w:r w:rsidRPr="002F6CB4">
        <w:rPr>
          <w:rFonts w:ascii="Sylfaen" w:eastAsia="Sylfaen" w:hAnsi="Sylfaen"/>
          <w:color w:val="000000"/>
        </w:rPr>
        <w:t xml:space="preserve">  </w:t>
      </w:r>
      <w:proofErr w:type="spellStart"/>
      <w:r w:rsidRPr="002F6CB4">
        <w:rPr>
          <w:rFonts w:ascii="Sylfaen" w:eastAsia="Sylfaen" w:hAnsi="Sylfaen"/>
          <w:color w:val="000000"/>
        </w:rPr>
        <w:t>თუმცა</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სფეციფიკიდან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გამომდინარე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მოდიფიკაციის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სატრანსპორტო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შეძენა</w:t>
      </w:r>
      <w:proofErr w:type="spellEnd"/>
      <w:r w:rsidRPr="002F6CB4">
        <w:rPr>
          <w:rFonts w:ascii="Sylfaen" w:eastAsia="Sylfaen" w:hAnsi="Sylfaen"/>
          <w:color w:val="000000"/>
        </w:rPr>
        <w:t xml:space="preserve"> </w:t>
      </w:r>
      <w:r w:rsidRPr="002F6CB4">
        <w:rPr>
          <w:rFonts w:ascii="Sylfaen" w:eastAsia="Sylfaen" w:hAnsi="Sylfaen"/>
          <w:color w:val="000000"/>
          <w:lang w:val="ka-GE"/>
        </w:rPr>
        <w:t xml:space="preserve">ბოლომდე </w:t>
      </w:r>
      <w:proofErr w:type="spellStart"/>
      <w:r w:rsidRPr="002F6CB4">
        <w:rPr>
          <w:rFonts w:ascii="Sylfaen" w:eastAsia="Sylfaen" w:hAnsi="Sylfaen"/>
          <w:color w:val="000000"/>
        </w:rPr>
        <w:t>ვერ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ავტოპარკის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საჭიროებისამებრ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განახლებას</w:t>
      </w:r>
      <w:proofErr w:type="spellEnd"/>
      <w:r w:rsidRPr="002F6CB4">
        <w:rPr>
          <w:rFonts w:ascii="Sylfaen" w:eastAsia="Sylfaen" w:hAnsi="Sylfaen"/>
          <w:color w:val="000000"/>
        </w:rPr>
        <w:t>;</w:t>
      </w:r>
    </w:p>
    <w:p w14:paraId="1E14D703" w14:textId="77777777" w:rsidR="007E2B10" w:rsidRPr="002F6CB4" w:rsidRDefault="007E2B10" w:rsidP="002F6CB4">
      <w:pPr>
        <w:spacing w:line="240" w:lineRule="auto"/>
        <w:jc w:val="both"/>
        <w:rPr>
          <w:rFonts w:ascii="Sylfaen" w:eastAsia="Sylfaen" w:hAnsi="Sylfaen"/>
          <w:color w:val="000000"/>
        </w:rPr>
      </w:pPr>
      <w:r w:rsidRPr="002F6CB4">
        <w:rPr>
          <w:rFonts w:ascii="Sylfaen" w:hAnsi="Sylfaen"/>
          <w:i/>
          <w:lang w:val="ka-GE"/>
        </w:rPr>
        <w:lastRenderedPageBreak/>
        <w:t xml:space="preserve">დაგეგმილი მიზნობრივი მაჩვენებელი - </w:t>
      </w:r>
      <w:proofErr w:type="spellStart"/>
      <w:r w:rsidRPr="002F6CB4">
        <w:rPr>
          <w:rFonts w:ascii="Sylfaen" w:eastAsia="Sylfaen" w:hAnsi="Sylfaen"/>
          <w:color w:val="000000"/>
        </w:rPr>
        <w:t>საპატრულო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პოლიციისთვის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შეძენილი</w:t>
      </w:r>
      <w:proofErr w:type="spellEnd"/>
      <w:r w:rsidRPr="002F6CB4">
        <w:rPr>
          <w:rFonts w:ascii="Sylfaen" w:eastAsia="Sylfaen" w:hAnsi="Sylfaen"/>
          <w:color w:val="000000"/>
        </w:rPr>
        <w:t xml:space="preserve"> - 600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სატრანსპორტო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დაახლოებით</w:t>
      </w:r>
      <w:proofErr w:type="spellEnd"/>
      <w:r w:rsidRPr="002F6CB4">
        <w:rPr>
          <w:rFonts w:ascii="Sylfaen" w:eastAsia="Sylfaen" w:hAnsi="Sylfaen"/>
          <w:color w:val="000000"/>
        </w:rPr>
        <w:t xml:space="preserve"> 60%);</w:t>
      </w:r>
    </w:p>
    <w:p w14:paraId="20894C35" w14:textId="59205A1F" w:rsidR="007E2B10" w:rsidRPr="002F6CB4" w:rsidRDefault="007E2B10" w:rsidP="002F6CB4">
      <w:pPr>
        <w:pStyle w:val="af4"/>
        <w:tabs>
          <w:tab w:val="left" w:pos="567"/>
          <w:tab w:val="left" w:pos="1134"/>
        </w:tabs>
        <w:spacing w:before="45" w:beforeAutospacing="0" w:after="45" w:afterAutospacing="0"/>
        <w:jc w:val="both"/>
        <w:rPr>
          <w:rFonts w:ascii="Sylfaen" w:eastAsia="Calibri" w:hAnsi="Sylfaen" w:cs="Arial"/>
          <w:sz w:val="22"/>
          <w:szCs w:val="22"/>
          <w:lang w:val="ka-GE"/>
        </w:rPr>
      </w:pPr>
      <w:r w:rsidRPr="002F6CB4">
        <w:rPr>
          <w:rFonts w:ascii="Sylfaen" w:hAnsi="Sylfaen"/>
          <w:i/>
          <w:sz w:val="22"/>
          <w:szCs w:val="22"/>
          <w:lang w:val="ka-GE"/>
        </w:rPr>
        <w:t xml:space="preserve">მიღწეული საბოლოო შედეგის შეფასების ინდიკატორი </w:t>
      </w:r>
      <w:r w:rsidRPr="002F6CB4">
        <w:rPr>
          <w:rFonts w:ascii="Sylfaen" w:hAnsi="Sylfaen"/>
          <w:i/>
          <w:sz w:val="22"/>
          <w:szCs w:val="22"/>
        </w:rPr>
        <w:t>-</w:t>
      </w:r>
      <w:r w:rsidRPr="002F6CB4">
        <w:rPr>
          <w:rFonts w:ascii="Sylfaen" w:hAnsi="Sylfaen"/>
          <w:i/>
          <w:sz w:val="22"/>
          <w:szCs w:val="22"/>
          <w:lang w:val="ka-GE"/>
        </w:rPr>
        <w:t xml:space="preserve"> </w:t>
      </w:r>
      <w:r w:rsidRPr="002F6CB4">
        <w:rPr>
          <w:rFonts w:ascii="Sylfaen" w:hAnsi="Sylfaen"/>
          <w:sz w:val="22"/>
          <w:szCs w:val="22"/>
          <w:lang w:val="ka-GE"/>
        </w:rPr>
        <w:t xml:space="preserve">საანგარისო პერიოდში </w:t>
      </w:r>
      <w:r w:rsidRPr="002F6CB4">
        <w:rPr>
          <w:rFonts w:ascii="Sylfaen" w:eastAsia="Calibri" w:hAnsi="Sylfaen" w:cs="Arial"/>
          <w:sz w:val="22"/>
          <w:szCs w:val="22"/>
          <w:lang w:val="ka-GE"/>
        </w:rPr>
        <w:t>შეძენილია 380 ერთეული სატრანსპორტო საშუალება ოპერატიული დანაყოფებისთვის (მ.შ. საპატრულო ეკიპაჟებისთვის - 100 ერთეული და სხვა ოპერატიული დანაყოფებისათვის - 280 ერთეული).</w:t>
      </w:r>
    </w:p>
    <w:p w14:paraId="492E416F" w14:textId="77777777" w:rsidR="00AB712B" w:rsidRPr="002F6CB4" w:rsidRDefault="00AB712B" w:rsidP="002F6CB4">
      <w:pPr>
        <w:pStyle w:val="af4"/>
        <w:tabs>
          <w:tab w:val="left" w:pos="567"/>
          <w:tab w:val="left" w:pos="1134"/>
        </w:tabs>
        <w:spacing w:before="45" w:beforeAutospacing="0" w:after="45" w:afterAutospacing="0"/>
        <w:jc w:val="both"/>
        <w:rPr>
          <w:rFonts w:ascii="Sylfaen" w:hAnsi="Sylfaen"/>
          <w:i/>
          <w:sz w:val="22"/>
          <w:szCs w:val="22"/>
          <w:lang w:val="ka-GE"/>
        </w:rPr>
      </w:pPr>
    </w:p>
    <w:p w14:paraId="1ED64746" w14:textId="78532BFA" w:rsidR="00F04925" w:rsidRPr="002F6CB4" w:rsidRDefault="00F04925" w:rsidP="002F6CB4">
      <w:pPr>
        <w:pStyle w:val="2"/>
        <w:spacing w:before="0" w:line="240" w:lineRule="auto"/>
        <w:ind w:left="284"/>
        <w:rPr>
          <w:rFonts w:ascii="Sylfaen" w:hAnsi="Sylfaen" w:cs="Sylfaen"/>
          <w:sz w:val="22"/>
          <w:szCs w:val="22"/>
          <w:lang w:val="ka-GE"/>
        </w:rPr>
      </w:pPr>
      <w:r w:rsidRPr="002F6CB4">
        <w:rPr>
          <w:rFonts w:ascii="Sylfaen" w:hAnsi="Sylfaen" w:cs="Sylfaen"/>
          <w:sz w:val="22"/>
          <w:szCs w:val="22"/>
          <w:lang w:val="ka-GE"/>
        </w:rPr>
        <w:t>2.2 თავდაცვის მართვა (პროგრამული კოდი 29 01)</w:t>
      </w:r>
    </w:p>
    <w:p w14:paraId="1D6A2998" w14:textId="77777777" w:rsidR="00F04925" w:rsidRPr="002F6CB4" w:rsidRDefault="00F04925" w:rsidP="002F6CB4">
      <w:pPr>
        <w:spacing w:line="240" w:lineRule="auto"/>
        <w:rPr>
          <w:lang w:val="ka-GE"/>
        </w:rPr>
      </w:pPr>
    </w:p>
    <w:p w14:paraId="1D790739"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r w:rsidRPr="002F6CB4">
        <w:rPr>
          <w:color w:val="000000" w:themeColor="text1"/>
        </w:rPr>
        <w:t>პროგრამის განმახორციელებელი:</w:t>
      </w:r>
    </w:p>
    <w:p w14:paraId="4716D16D"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hanging="360"/>
        <w:rPr>
          <w:color w:val="000000" w:themeColor="text1"/>
        </w:rPr>
      </w:pPr>
    </w:p>
    <w:p w14:paraId="516D1385"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საქართველოს  თავდაცვის  სამინისტრო;</w:t>
      </w:r>
    </w:p>
    <w:p w14:paraId="6092B5BF" w14:textId="77777777" w:rsidR="00F04925" w:rsidRPr="002F6CB4" w:rsidRDefault="00F04925" w:rsidP="002F6CB4">
      <w:pPr>
        <w:pStyle w:val="abzacixml"/>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color w:val="000000" w:themeColor="text1"/>
        </w:rPr>
      </w:pPr>
    </w:p>
    <w:p w14:paraId="775357D2" w14:textId="77777777" w:rsidR="00F04925" w:rsidRPr="002F6CB4" w:rsidRDefault="00F04925" w:rsidP="002F6CB4">
      <w:pPr>
        <w:spacing w:after="0" w:line="240" w:lineRule="auto"/>
        <w:jc w:val="both"/>
        <w:rPr>
          <w:rFonts w:ascii="Sylfaen" w:hAnsi="Sylfaen"/>
          <w:lang w:val="ka-GE"/>
        </w:rPr>
      </w:pPr>
    </w:p>
    <w:p w14:paraId="535D01A8" w14:textId="77777777" w:rsidR="00F04925" w:rsidRPr="002F6CB4" w:rsidRDefault="00F04925" w:rsidP="002F6CB4">
      <w:pPr>
        <w:spacing w:after="0" w:line="240" w:lineRule="auto"/>
        <w:jc w:val="both"/>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3215794D" w14:textId="77777777" w:rsidR="00F04925" w:rsidRPr="002F6CB4" w:rsidRDefault="00F04925" w:rsidP="002F6CB4">
      <w:pPr>
        <w:spacing w:after="0" w:line="240" w:lineRule="auto"/>
        <w:jc w:val="both"/>
        <w:rPr>
          <w:rFonts w:ascii="Sylfaen" w:eastAsia="Sylfaen" w:hAnsi="Sylfaen"/>
          <w:lang w:val="ka-GE"/>
        </w:rPr>
      </w:pPr>
      <w:r w:rsidRPr="002F6CB4">
        <w:rPr>
          <w:rFonts w:ascii="Sylfaen" w:eastAsia="Sylfaen" w:hAnsi="Sylfaen"/>
          <w:lang w:val="ka-GE"/>
        </w:rPr>
        <w:t>თავდაცვის სამინისტროზე დაკისრებული ფუნქციების ეფექტიანი განხორციელება;</w:t>
      </w:r>
    </w:p>
    <w:p w14:paraId="7CDB4EB1" w14:textId="77777777" w:rsidR="00F04925" w:rsidRPr="002F6CB4" w:rsidRDefault="00F04925" w:rsidP="002F6CB4">
      <w:pPr>
        <w:spacing w:after="0" w:line="240" w:lineRule="auto"/>
        <w:jc w:val="both"/>
        <w:rPr>
          <w:rFonts w:ascii="Sylfaen" w:eastAsia="Sylfaen" w:hAnsi="Sylfaen"/>
          <w:lang w:val="ka-GE"/>
        </w:rPr>
      </w:pPr>
      <w:r w:rsidRPr="002F6CB4">
        <w:rPr>
          <w:rFonts w:ascii="Sylfaen" w:eastAsia="Sylfaen" w:hAnsi="Sylfaen"/>
          <w:lang w:val="ka-GE"/>
        </w:rPr>
        <w:t>თავდაცვის სისტემის ინსტიტუციური და სამხედრო შესაძლებლობების განვითარება;</w:t>
      </w:r>
    </w:p>
    <w:p w14:paraId="0466E6B3" w14:textId="77777777" w:rsidR="00F04925" w:rsidRPr="002F6CB4" w:rsidRDefault="00F04925" w:rsidP="002F6CB4">
      <w:pPr>
        <w:spacing w:after="0" w:line="240" w:lineRule="auto"/>
        <w:jc w:val="both"/>
        <w:rPr>
          <w:rFonts w:ascii="Sylfaen" w:eastAsia="Sylfaen" w:hAnsi="Sylfaen"/>
          <w:lang w:val="ka-GE"/>
        </w:rPr>
      </w:pPr>
      <w:r w:rsidRPr="002F6CB4">
        <w:rPr>
          <w:rFonts w:ascii="Sylfaen" w:eastAsia="Sylfaen" w:hAnsi="Sylfaen"/>
          <w:lang w:val="ka-GE"/>
        </w:rPr>
        <w:t>პარტნიორ ქვეყნებში საქართველოს პოლიტიკური მხარდაჭერის გაზრდა;</w:t>
      </w:r>
    </w:p>
    <w:p w14:paraId="7AAD0105" w14:textId="77777777" w:rsidR="00F04925" w:rsidRPr="002F6CB4" w:rsidRDefault="00F04925" w:rsidP="002F6CB4">
      <w:pPr>
        <w:spacing w:after="0" w:line="240" w:lineRule="auto"/>
        <w:jc w:val="both"/>
        <w:rPr>
          <w:rFonts w:ascii="Sylfaen" w:eastAsia="Sylfaen" w:hAnsi="Sylfaen"/>
          <w:lang w:val="ka-GE"/>
        </w:rPr>
      </w:pPr>
      <w:r w:rsidRPr="002F6CB4">
        <w:rPr>
          <w:rFonts w:ascii="Sylfaen" w:eastAsia="Sylfaen" w:hAnsi="Sylfaen"/>
          <w:lang w:val="ka-GE"/>
        </w:rPr>
        <w:t>თავდაცვის სამინისტროს მიერ განხორციელებული ღონისძიებების შესახებ საზოგადოების ცნობიერების ამაღლება;</w:t>
      </w:r>
    </w:p>
    <w:p w14:paraId="5A0D0C29" w14:textId="77777777" w:rsidR="00F04925" w:rsidRPr="002F6CB4" w:rsidRDefault="00F04925" w:rsidP="002F6CB4">
      <w:pPr>
        <w:spacing w:after="0" w:line="240" w:lineRule="auto"/>
        <w:jc w:val="both"/>
        <w:rPr>
          <w:rFonts w:ascii="Sylfaen" w:eastAsia="Sylfaen" w:hAnsi="Sylfaen"/>
          <w:lang w:val="ka-GE"/>
        </w:rPr>
      </w:pPr>
    </w:p>
    <w:p w14:paraId="419857BD" w14:textId="77777777" w:rsidR="00F04925" w:rsidRPr="002F6CB4" w:rsidRDefault="00F04925" w:rsidP="002F6CB4">
      <w:pPr>
        <w:spacing w:after="0"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0C6AB525" w14:textId="77777777" w:rsidR="00F04925" w:rsidRPr="002F6CB4" w:rsidRDefault="00F04925" w:rsidP="002F6CB4">
      <w:pPr>
        <w:pStyle w:val="abzacixml"/>
      </w:pPr>
      <w:r w:rsidRPr="002F6CB4">
        <w:t>გააქტიურდა საერთაშორისო ჩართულობა, როგორც ნატოსთან, ასევე, ორმხრივი და მრავალმხრივი თანამშრომლობის ფარგლებში, რაც გამოიხატება, საქართველოში მაღალი დონის დელეგაციების გააქტიურებულ ვიზიტებსა და სამინისტროს სამხედრო და სამოქალაქო პერსონალის უცხოეთში დაგეგმილ ღონისძიებებში აქტიური მონაწილეობით;</w:t>
      </w:r>
    </w:p>
    <w:p w14:paraId="74B40ADB" w14:textId="77777777" w:rsidR="00F04925" w:rsidRPr="002F6CB4" w:rsidRDefault="00F04925" w:rsidP="002F6CB4">
      <w:pPr>
        <w:pStyle w:val="abzacixml"/>
      </w:pPr>
      <w:r w:rsidRPr="002F6CB4">
        <w:t>შემუშავდა თავდაცვის არაერთი მნიშვნელოვანი სტრატეგიული დოკუმენტი;</w:t>
      </w:r>
    </w:p>
    <w:p w14:paraId="3A115929" w14:textId="77777777" w:rsidR="00F04925" w:rsidRPr="002F6CB4" w:rsidRDefault="00F04925" w:rsidP="002F6CB4">
      <w:pPr>
        <w:pStyle w:val="abzacixml"/>
      </w:pPr>
      <w:r w:rsidRPr="002F6CB4">
        <w:t>შესრულდა საქართველოს მიერ აღებული გარკვეული საერთაშორისო ვალდებულებები, რაზეც მომზადდა ვალდებულებების შესრულების 2019 წლის ანგარიში;</w:t>
      </w:r>
    </w:p>
    <w:p w14:paraId="46965F6C" w14:textId="77777777" w:rsidR="00F04925" w:rsidRPr="002F6CB4" w:rsidRDefault="00F04925" w:rsidP="002F6CB4">
      <w:pPr>
        <w:pStyle w:val="abzacixml"/>
      </w:pPr>
      <w:r w:rsidRPr="002F6CB4">
        <w:t>მასობრივი ინფორმაციის საშუალებებით, საზოგადოებას რეგულარულად მიეწოდებოდა ინფორმაცია საქართველოს თავდაცვის სამინისტროსა და თავდაცვის ძალებში მიმდინარე რეფორმებისა და ღონისძიებების შესახებ.</w:t>
      </w:r>
    </w:p>
    <w:p w14:paraId="11D790CC" w14:textId="77777777" w:rsidR="00F04925" w:rsidRPr="002F6CB4" w:rsidRDefault="00F04925" w:rsidP="002F6CB4">
      <w:pPr>
        <w:spacing w:after="0" w:line="240" w:lineRule="auto"/>
        <w:jc w:val="both"/>
        <w:rPr>
          <w:rFonts w:ascii="Sylfaen" w:eastAsia="Sylfaen" w:hAnsi="Sylfaen"/>
          <w:lang w:val="ka-GE"/>
        </w:rPr>
      </w:pPr>
    </w:p>
    <w:p w14:paraId="15DA9E6E" w14:textId="77777777" w:rsidR="00F04925" w:rsidRPr="002F6CB4" w:rsidRDefault="00F04925" w:rsidP="002F6CB4">
      <w:pPr>
        <w:pStyle w:val="abzacixml"/>
      </w:pPr>
      <w:r w:rsidRPr="002F6CB4">
        <w:t>დაგეგმილი და მიღწეული საბოლოო შედეგების შეფასების ინდიკატორები</w:t>
      </w:r>
    </w:p>
    <w:p w14:paraId="7EFC9DE6" w14:textId="77777777" w:rsidR="00F04925" w:rsidRPr="002F6CB4" w:rsidRDefault="00F04925" w:rsidP="002F6CB4">
      <w:pPr>
        <w:spacing w:after="0" w:line="240" w:lineRule="auto"/>
        <w:jc w:val="both"/>
        <w:rPr>
          <w:rFonts w:ascii="Sylfaen" w:hAnsi="Sylfaen"/>
        </w:rPr>
      </w:pPr>
    </w:p>
    <w:p w14:paraId="3C428CBF"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 xml:space="preserve">დაგეგმილი საბაზისო მაჩვენებელი </w:t>
      </w:r>
    </w:p>
    <w:p w14:paraId="601E4F88" w14:textId="77777777" w:rsidR="00F04925" w:rsidRPr="002F6CB4" w:rsidRDefault="00F04925" w:rsidP="002F6CB4">
      <w:pPr>
        <w:pStyle w:val="a5"/>
        <w:numPr>
          <w:ilvl w:val="0"/>
          <w:numId w:val="140"/>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lastRenderedPageBreak/>
        <w:t>ეროვნულ დონეზე განსაზღვრული პოლიტიკის შესაბამისად, თავდაცვის სამინისტრო შეიმუშავებს თავდაცვის პრიორიტეტულ მიმართულებს და განაგრძობს თავდაცვის ტრანსფორმაციის პროცესს.</w:t>
      </w:r>
    </w:p>
    <w:p w14:paraId="05DDED93" w14:textId="77777777" w:rsidR="00F04925" w:rsidRPr="002F6CB4" w:rsidRDefault="00F04925" w:rsidP="002F6CB4">
      <w:pPr>
        <w:pStyle w:val="a5"/>
        <w:numPr>
          <w:ilvl w:val="0"/>
          <w:numId w:val="140"/>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t>24 პარტნიორ ქვეყანასთან მიმდინარეობს ორმხრივი თანამშრომლობის გეგმებით გათვალისწინებული ღონისძიებების შესრულება. ნატოსთან, ევროკავშირთან და სხვა საერთაშორისო ორგანიზაციებთან წარმატებით ხორციელდება თანამშრომლობა. დაგეგმილია თავდაცვისა და უსაფრთხოების ყოველწლიური კონფერენციის ჩატარება.</w:t>
      </w:r>
    </w:p>
    <w:p w14:paraId="2DEFD9B9" w14:textId="77777777" w:rsidR="00F04925" w:rsidRPr="002F6CB4" w:rsidRDefault="00F04925" w:rsidP="002F6CB4">
      <w:pPr>
        <w:pStyle w:val="a5"/>
        <w:numPr>
          <w:ilvl w:val="0"/>
          <w:numId w:val="140"/>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t>თავდაცვის სამინისტროს მიერ განხორციელებული საქმიანობის შესახებ მასობრივი ინფორმაციის საშუალებებით ხდება საზოგადოების ინფორმირება/ცნობიერების ამაღლება.</w:t>
      </w:r>
    </w:p>
    <w:p w14:paraId="65806652" w14:textId="77777777" w:rsidR="00F04925" w:rsidRPr="002F6CB4" w:rsidRDefault="00F04925" w:rsidP="002F6CB4">
      <w:pPr>
        <w:spacing w:after="0" w:line="240" w:lineRule="auto"/>
        <w:jc w:val="both"/>
        <w:rPr>
          <w:rFonts w:ascii="Sylfaen" w:hAnsi="Sylfaen"/>
          <w:lang w:val="ka-GE"/>
        </w:rPr>
      </w:pPr>
    </w:p>
    <w:p w14:paraId="09E24902"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დაგეგმილი მიზნობრივი მაჩვენებელი</w:t>
      </w:r>
    </w:p>
    <w:p w14:paraId="491796CF" w14:textId="77777777" w:rsidR="00F04925" w:rsidRPr="002F6CB4" w:rsidRDefault="00F04925" w:rsidP="002F6CB4">
      <w:pPr>
        <w:spacing w:after="0" w:line="240" w:lineRule="auto"/>
        <w:jc w:val="both"/>
        <w:rPr>
          <w:rFonts w:ascii="Sylfaen" w:hAnsi="Sylfaen"/>
        </w:rPr>
      </w:pPr>
      <w:r w:rsidRPr="002F6CB4">
        <w:rPr>
          <w:rFonts w:ascii="Sylfaen" w:hAnsi="Sylfaen"/>
          <w:lang w:val="ka-GE"/>
        </w:rPr>
        <w:t xml:space="preserve"> </w:t>
      </w:r>
    </w:p>
    <w:p w14:paraId="29016F2C" w14:textId="77777777" w:rsidR="00F04925" w:rsidRPr="002F6CB4" w:rsidRDefault="00F04925" w:rsidP="002F6CB4">
      <w:pPr>
        <w:pStyle w:val="a5"/>
        <w:numPr>
          <w:ilvl w:val="0"/>
          <w:numId w:val="141"/>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t>ნორმატიული აქტებითა და ეროვნული დონის სტრატეგიული დოკუმენტების შესაბამისად თავდაცვის სამინისტროს ვალდებულებების შესრულება, თავდაცვის სამინისტროს ძირითადი პოლიტიკისა და მიმართულებების განსაზღვრა.</w:t>
      </w:r>
    </w:p>
    <w:p w14:paraId="3712BB02" w14:textId="77777777" w:rsidR="00F04925" w:rsidRPr="002F6CB4" w:rsidRDefault="00F04925" w:rsidP="002F6CB4">
      <w:pPr>
        <w:pStyle w:val="a5"/>
        <w:numPr>
          <w:ilvl w:val="0"/>
          <w:numId w:val="141"/>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t>პარტნიორ ქვეყნებთან და საერთაშორისო ორგანიზაციებთან ორმხრივი და მრავალმხრივი     თანამშრომლობის გაღრმავება და ახალ პარტნიორ ქვეყნებთან ორმხრივი თანამშრომლობის გეგმების შემუშავება-განხორციელება.</w:t>
      </w:r>
    </w:p>
    <w:p w14:paraId="649D1544" w14:textId="77777777" w:rsidR="00F04925" w:rsidRPr="002F6CB4" w:rsidRDefault="00F04925" w:rsidP="002F6CB4">
      <w:pPr>
        <w:pStyle w:val="a5"/>
        <w:numPr>
          <w:ilvl w:val="0"/>
          <w:numId w:val="141"/>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t>თავდაცვის ტრანსფორმაციის პროცესის, რეფორმების, ნატოში ინტეგრაციის გზაზე მიღწეული პროგრესის, საერთაშორისო მისიებში ქართველი მშვიდობისმყოფელების მონაწილეობის შესახებ საზოგადოების ჯეროვანი ინფორმირება.</w:t>
      </w:r>
    </w:p>
    <w:p w14:paraId="7945ADDD" w14:textId="77777777" w:rsidR="00F04925" w:rsidRPr="002F6CB4" w:rsidRDefault="00F04925" w:rsidP="002F6CB4">
      <w:pPr>
        <w:pStyle w:val="a5"/>
        <w:spacing w:after="0" w:line="240" w:lineRule="auto"/>
        <w:ind w:left="690"/>
        <w:jc w:val="both"/>
        <w:rPr>
          <w:rFonts w:ascii="Sylfaen" w:eastAsia="Times New Roman" w:hAnsi="Sylfaen" w:cs="Sylfaen"/>
          <w:lang w:val="ka-GE"/>
        </w:rPr>
      </w:pPr>
    </w:p>
    <w:p w14:paraId="012BE12A"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w:t>
      </w:r>
    </w:p>
    <w:p w14:paraId="0B69AEB3" w14:textId="77777777" w:rsidR="00F04925" w:rsidRPr="002F6CB4" w:rsidRDefault="00F04925" w:rsidP="002F6CB4">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2F6CB4">
        <w:rPr>
          <w:rFonts w:ascii="Sylfaen" w:eastAsia="Sylfaen" w:hAnsi="Sylfaen" w:cs="Sylfaen"/>
          <w:lang w:val="ka-GE"/>
        </w:rPr>
        <w:t xml:space="preserve">დამტკიცებული/შემუშავებული </w:t>
      </w:r>
      <w:r w:rsidRPr="002F6CB4">
        <w:rPr>
          <w:rFonts w:ascii="Sylfaen" w:eastAsia="Sylfaen" w:hAnsi="Sylfaen"/>
          <w:lang w:val="ka-GE"/>
        </w:rPr>
        <w:t>სტრატეგიული და პროცედურული ტიპის დოკუმენტები ასევე პროექტები:</w:t>
      </w:r>
      <w:r w:rsidRPr="002F6CB4">
        <w:rPr>
          <w:rFonts w:ascii="Sylfaen" w:hAnsi="Sylfaen" w:cs="Sylfaen"/>
          <w:lang w:val="ka-GE"/>
        </w:rPr>
        <w:t xml:space="preserve">  „მინისტრის დირექტივები 2019“, </w:t>
      </w:r>
      <w:r w:rsidRPr="002F6CB4">
        <w:rPr>
          <w:rFonts w:ascii="Sylfaen" w:hAnsi="Sylfaen"/>
          <w:lang w:val="ka-GE"/>
        </w:rPr>
        <w:t>„მინისტრის ხედვა 2020“</w:t>
      </w:r>
      <w:r w:rsidRPr="002F6CB4">
        <w:rPr>
          <w:rFonts w:ascii="Sylfaen" w:hAnsi="Sylfaen" w:cs="Sylfaen"/>
          <w:lang w:val="ka-GE"/>
        </w:rPr>
        <w:t>, „</w:t>
      </w:r>
      <w:r w:rsidRPr="002F6CB4">
        <w:rPr>
          <w:rFonts w:ascii="Sylfaen" w:hAnsi="Sylfaen"/>
          <w:lang w:val="ka-GE"/>
        </w:rPr>
        <w:t>ეროვნული თავდაცვის სტრატეგია“;</w:t>
      </w:r>
    </w:p>
    <w:p w14:paraId="705FC378" w14:textId="77777777" w:rsidR="00F04925" w:rsidRPr="002F6CB4" w:rsidRDefault="00F04925" w:rsidP="002F6CB4">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Sylfaen" w:eastAsia="Sylfaen" w:hAnsi="Sylfaen" w:cs="Sylfaen"/>
          <w:lang w:val="ka-GE"/>
        </w:rPr>
      </w:pPr>
      <w:r w:rsidRPr="002F6CB4">
        <w:rPr>
          <w:rFonts w:ascii="Sylfaen" w:eastAsia="Sylfaen" w:hAnsi="Sylfaen" w:cs="Sylfaen"/>
          <w:lang w:val="ka-GE"/>
        </w:rPr>
        <w:t xml:space="preserve">თავდაცვის ძალების ბრძოლისუნარიანობის შესანარჩუნებლად და ასამაღლებლად განხორციელებული უწყებათაშორის დონეზე მრავალეროვნული სწვალებები, კონფერენციები; </w:t>
      </w:r>
      <w:r w:rsidRPr="002F6CB4">
        <w:rPr>
          <w:rFonts w:ascii="Sylfaen" w:eastAsia="Times New Roman" w:hAnsi="Sylfaen" w:cs="Sylfaen"/>
          <w:lang w:val="ka-GE"/>
        </w:rPr>
        <w:t>მასობრივი ინფორმაციის საშუალებებით  საზოგადოების ინფორმირება/ცნობიერების ამაღლება.</w:t>
      </w:r>
    </w:p>
    <w:p w14:paraId="17462B1F" w14:textId="77777777" w:rsidR="00D80F1E" w:rsidRPr="002F6CB4" w:rsidRDefault="00D80F1E" w:rsidP="002F6CB4">
      <w:pPr>
        <w:spacing w:line="240" w:lineRule="auto"/>
        <w:rPr>
          <w:rFonts w:ascii="Sylfaen" w:hAnsi="Sylfaen"/>
          <w:highlight w:val="yellow"/>
          <w:lang w:val="ka-GE"/>
        </w:rPr>
      </w:pPr>
    </w:p>
    <w:p w14:paraId="3DC8EEAE" w14:textId="77777777" w:rsidR="00F04925" w:rsidRPr="002F6CB4" w:rsidRDefault="00F04925" w:rsidP="002F6CB4">
      <w:pPr>
        <w:pStyle w:val="2"/>
        <w:spacing w:before="0" w:line="240" w:lineRule="auto"/>
        <w:ind w:left="284"/>
        <w:rPr>
          <w:rFonts w:ascii="Sylfaen" w:hAnsi="Sylfaen" w:cs="Sylfaen"/>
          <w:i/>
          <w:iCs/>
          <w:sz w:val="22"/>
          <w:szCs w:val="22"/>
          <w:lang w:val="ka-GE"/>
        </w:rPr>
      </w:pPr>
      <w:r w:rsidRPr="002F6CB4">
        <w:rPr>
          <w:rFonts w:ascii="Sylfaen" w:hAnsi="Sylfaen" w:cs="Sylfaen"/>
          <w:sz w:val="22"/>
          <w:szCs w:val="22"/>
          <w:lang w:val="ka-GE"/>
        </w:rPr>
        <w:t>2.3   ლოჯისტიკური უზრუნველყოფა (პროგრამული კოდი 29 09)</w:t>
      </w:r>
    </w:p>
    <w:p w14:paraId="60796239"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p>
    <w:p w14:paraId="2BBA1CD2"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r w:rsidRPr="002F6CB4">
        <w:rPr>
          <w:color w:val="000000" w:themeColor="text1"/>
        </w:rPr>
        <w:t>პროგრამის განმახორციელებელი:</w:t>
      </w:r>
    </w:p>
    <w:p w14:paraId="1DF05E49"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p>
    <w:p w14:paraId="295DE0A0"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საქართველოს თავდაცვის სამინისტრო;</w:t>
      </w:r>
    </w:p>
    <w:p w14:paraId="117F2641" w14:textId="77777777" w:rsidR="00F04925" w:rsidRPr="002F6CB4" w:rsidRDefault="00F04925" w:rsidP="002F6CB4">
      <w:pPr>
        <w:pStyle w:val="abzacixml"/>
        <w:ind w:left="360" w:hanging="360"/>
        <w:rPr>
          <w:color w:val="000000" w:themeColor="text1"/>
        </w:rPr>
      </w:pPr>
    </w:p>
    <w:p w14:paraId="400502D1" w14:textId="77777777" w:rsidR="00F04925" w:rsidRPr="002F6CB4" w:rsidRDefault="00F04925" w:rsidP="002F6CB4">
      <w:pPr>
        <w:spacing w:after="0" w:line="240" w:lineRule="auto"/>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1B49E252" w14:textId="77777777" w:rsidR="00F04925" w:rsidRPr="002F6CB4" w:rsidRDefault="00F04925" w:rsidP="002F6CB4">
      <w:pPr>
        <w:pStyle w:val="Normal0"/>
        <w:jc w:val="both"/>
        <w:rPr>
          <w:rFonts w:ascii="Sylfaen" w:eastAsiaTheme="minorEastAsia" w:hAnsi="Sylfaen" w:cs="Sylfaen"/>
          <w:iCs/>
          <w:sz w:val="22"/>
          <w:szCs w:val="22"/>
          <w:lang w:val="ka-GE"/>
        </w:rPr>
      </w:pPr>
      <w:r w:rsidRPr="002F6CB4">
        <w:rPr>
          <w:rFonts w:ascii="Sylfaen" w:eastAsiaTheme="minorEastAsia" w:hAnsi="Sylfaen" w:cs="Sylfaen"/>
          <w:iCs/>
          <w:sz w:val="22"/>
          <w:szCs w:val="22"/>
          <w:lang w:val="ka-GE"/>
        </w:rPr>
        <w:t>ქვედანაყოფების მობილურობის შენარჩუნება (იგულისხმება ავტო-ტექნიკის მიმდინარე რემონტი) და ლოგისტიკური შესაძლებლობების გაზრდა;</w:t>
      </w:r>
    </w:p>
    <w:p w14:paraId="7C7C27D2" w14:textId="77777777" w:rsidR="00F04925" w:rsidRPr="002F6CB4" w:rsidRDefault="00F04925" w:rsidP="002F6CB4">
      <w:pPr>
        <w:pStyle w:val="Normal0"/>
        <w:jc w:val="both"/>
        <w:rPr>
          <w:rFonts w:ascii="Sylfaen" w:eastAsiaTheme="minorEastAsia" w:hAnsi="Sylfaen" w:cs="Sylfaen"/>
          <w:iCs/>
          <w:sz w:val="22"/>
          <w:szCs w:val="22"/>
          <w:lang w:val="ka-GE"/>
        </w:rPr>
      </w:pPr>
      <w:r w:rsidRPr="002F6CB4">
        <w:rPr>
          <w:rFonts w:ascii="Sylfaen" w:eastAsiaTheme="minorEastAsia" w:hAnsi="Sylfaen" w:cs="Sylfaen"/>
          <w:iCs/>
          <w:sz w:val="22"/>
          <w:szCs w:val="22"/>
          <w:lang w:val="ka-GE"/>
        </w:rPr>
        <w:t>თავდაცვის ძალების სრული სპექტრის ოპერაციების, უწყვეტი და დროული მომარაგების პროცესის ამაღლება;</w:t>
      </w:r>
    </w:p>
    <w:p w14:paraId="4210A0CB"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iCs/>
        </w:rPr>
      </w:pPr>
      <w:r w:rsidRPr="002F6CB4">
        <w:rPr>
          <w:iCs/>
        </w:rPr>
        <w:lastRenderedPageBreak/>
        <w:t>თავდაცვის მზადყოფნის პროგრამის წარმატებით განხორციელება.</w:t>
      </w:r>
    </w:p>
    <w:p w14:paraId="12F56F2E"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iCs/>
        </w:rPr>
      </w:pPr>
    </w:p>
    <w:p w14:paraId="6CB6EC9C" w14:textId="77777777" w:rsidR="00F04925" w:rsidRPr="002F6CB4" w:rsidRDefault="00F04925" w:rsidP="002F6CB4">
      <w:pPr>
        <w:spacing w:after="0" w:line="240" w:lineRule="auto"/>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409FFFA7" w14:textId="77777777" w:rsidR="00F04925" w:rsidRPr="002F6CB4" w:rsidRDefault="00F04925" w:rsidP="002F6CB4">
      <w:pPr>
        <w:spacing w:after="0" w:line="240" w:lineRule="auto"/>
        <w:jc w:val="both"/>
        <w:rPr>
          <w:rFonts w:ascii="Sylfaen" w:hAnsi="Sylfaen"/>
        </w:rPr>
      </w:pPr>
      <w:proofErr w:type="spellStart"/>
      <w:r w:rsidRPr="002F6CB4">
        <w:rPr>
          <w:rFonts w:ascii="Sylfaen" w:hAnsi="Sylfaen" w:cs="Sylfaen"/>
        </w:rPr>
        <w:t>თავდაცვის</w:t>
      </w:r>
      <w:proofErr w:type="spellEnd"/>
      <w:r w:rsidRPr="002F6CB4">
        <w:rPr>
          <w:rFonts w:ascii="Sylfaen" w:hAnsi="Sylfaen"/>
        </w:rPr>
        <w:t xml:space="preserve"> </w:t>
      </w:r>
      <w:proofErr w:type="spellStart"/>
      <w:r w:rsidRPr="002F6CB4">
        <w:rPr>
          <w:rFonts w:ascii="Sylfaen" w:hAnsi="Sylfaen" w:cs="Sylfaen"/>
        </w:rPr>
        <w:t>ძალების</w:t>
      </w:r>
      <w:proofErr w:type="spellEnd"/>
      <w:r w:rsidRPr="002F6CB4">
        <w:rPr>
          <w:rFonts w:ascii="Sylfaen" w:hAnsi="Sylfaen"/>
        </w:rPr>
        <w:t xml:space="preserve"> </w:t>
      </w:r>
      <w:proofErr w:type="spellStart"/>
      <w:r w:rsidRPr="002F6CB4">
        <w:rPr>
          <w:rFonts w:ascii="Sylfaen" w:hAnsi="Sylfaen" w:cs="Sylfaen"/>
        </w:rPr>
        <w:t>უზრუნველყოფილია</w:t>
      </w:r>
      <w:proofErr w:type="spellEnd"/>
      <w:r w:rsidRPr="002F6CB4">
        <w:rPr>
          <w:rFonts w:ascii="Sylfaen" w:hAnsi="Sylfaen"/>
        </w:rPr>
        <w:t xml:space="preserve"> </w:t>
      </w:r>
      <w:proofErr w:type="spellStart"/>
      <w:r w:rsidRPr="002F6CB4">
        <w:rPr>
          <w:rFonts w:ascii="Sylfaen" w:hAnsi="Sylfaen" w:cs="Sylfaen"/>
        </w:rPr>
        <w:t>მინიმალურად</w:t>
      </w:r>
      <w:proofErr w:type="spellEnd"/>
      <w:r w:rsidRPr="002F6CB4">
        <w:rPr>
          <w:rFonts w:ascii="Sylfaen" w:hAnsi="Sylfaen"/>
        </w:rPr>
        <w:t xml:space="preserve"> </w:t>
      </w:r>
      <w:proofErr w:type="spellStart"/>
      <w:r w:rsidRPr="002F6CB4">
        <w:rPr>
          <w:rFonts w:ascii="Sylfaen" w:hAnsi="Sylfaen" w:cs="Sylfaen"/>
        </w:rPr>
        <w:t>საჭირო</w:t>
      </w:r>
      <w:proofErr w:type="spellEnd"/>
      <w:r w:rsidRPr="002F6CB4">
        <w:rPr>
          <w:rFonts w:ascii="Sylfaen" w:hAnsi="Sylfaen"/>
        </w:rPr>
        <w:t xml:space="preserve"> </w:t>
      </w:r>
      <w:proofErr w:type="spellStart"/>
      <w:r w:rsidRPr="002F6CB4">
        <w:rPr>
          <w:rFonts w:ascii="Sylfaen" w:hAnsi="Sylfaen" w:cs="Sylfaen"/>
        </w:rPr>
        <w:t>ლო</w:t>
      </w:r>
      <w:proofErr w:type="spellEnd"/>
      <w:r w:rsidRPr="002F6CB4">
        <w:rPr>
          <w:rFonts w:ascii="Sylfaen" w:hAnsi="Sylfaen" w:cs="Sylfaen"/>
          <w:lang w:val="ka-GE"/>
        </w:rPr>
        <w:t>ჯ</w:t>
      </w:r>
      <w:proofErr w:type="spellStart"/>
      <w:r w:rsidRPr="002F6CB4">
        <w:rPr>
          <w:rFonts w:ascii="Sylfaen" w:hAnsi="Sylfaen" w:cs="Sylfaen"/>
        </w:rPr>
        <w:t>ისტიკური</w:t>
      </w:r>
      <w:proofErr w:type="spellEnd"/>
      <w:r w:rsidRPr="002F6CB4">
        <w:rPr>
          <w:rFonts w:ascii="Sylfaen" w:hAnsi="Sylfaen"/>
        </w:rPr>
        <w:t xml:space="preserve"> </w:t>
      </w:r>
      <w:proofErr w:type="spellStart"/>
      <w:r w:rsidRPr="002F6CB4">
        <w:rPr>
          <w:rFonts w:ascii="Sylfaen" w:hAnsi="Sylfaen" w:cs="Sylfaen"/>
        </w:rPr>
        <w:t>მარაგებით</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საშუალებებით</w:t>
      </w:r>
      <w:proofErr w:type="spellEnd"/>
      <w:r w:rsidRPr="002F6CB4">
        <w:rPr>
          <w:rFonts w:ascii="Sylfaen" w:hAnsi="Sylfaen"/>
        </w:rPr>
        <w:t xml:space="preserve">. </w:t>
      </w:r>
    </w:p>
    <w:p w14:paraId="551F818F" w14:textId="77777777" w:rsidR="00F04925" w:rsidRPr="002F6CB4" w:rsidRDefault="00F04925" w:rsidP="002F6CB4">
      <w:pPr>
        <w:pStyle w:val="abzacixml"/>
      </w:pPr>
      <w:r w:rsidRPr="002F6CB4">
        <w:t>დაგეგმილი და მიღწეული საბოლოო შედეგების შეფასების ინდიკატორები</w:t>
      </w:r>
    </w:p>
    <w:p w14:paraId="34BA2743" w14:textId="77777777" w:rsidR="00F04925" w:rsidRPr="002F6CB4" w:rsidRDefault="00F04925" w:rsidP="002F6CB4">
      <w:pPr>
        <w:spacing w:after="0" w:line="240" w:lineRule="auto"/>
        <w:rPr>
          <w:rFonts w:ascii="Sylfaen" w:hAnsi="Sylfaen"/>
          <w:lang w:val="ka-GE"/>
        </w:rPr>
      </w:pPr>
      <w:r w:rsidRPr="002F6CB4">
        <w:rPr>
          <w:rFonts w:ascii="Sylfaen" w:hAnsi="Sylfaen"/>
          <w:lang w:val="ka-GE"/>
        </w:rPr>
        <w:t xml:space="preserve">დაგეგმილი საბაზისო მაჩვენებელი </w:t>
      </w:r>
    </w:p>
    <w:p w14:paraId="648106C9" w14:textId="77777777" w:rsidR="00F04925" w:rsidRPr="002F6CB4" w:rsidRDefault="00F04925" w:rsidP="002F6CB4">
      <w:pPr>
        <w:spacing w:after="0" w:line="240" w:lineRule="auto"/>
        <w:jc w:val="both"/>
        <w:rPr>
          <w:rFonts w:ascii="Sylfaen" w:hAnsi="Sylfaen"/>
        </w:rPr>
      </w:pPr>
      <w:r w:rsidRPr="002F6CB4">
        <w:rPr>
          <w:rFonts w:ascii="Sylfaen" w:eastAsia="Sylfaen" w:hAnsi="Sylfaen"/>
          <w:color w:val="000000"/>
        </w:rPr>
        <w:t xml:space="preserve">1. 2018 </w:t>
      </w:r>
      <w:proofErr w:type="spellStart"/>
      <w:r w:rsidRPr="002F6CB4">
        <w:rPr>
          <w:rFonts w:ascii="Sylfaen" w:eastAsia="Sylfaen" w:hAnsi="Sylfaen"/>
          <w:color w:val="000000"/>
        </w:rPr>
        <w:t>წლიდან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სარდლობაში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შესაძლებლობების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გაუმჯობესების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სტრუქტურული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რეორგანიზაციები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ეტაპზე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მიმდინარეობს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საშტატო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ერთეულების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რესტრუქტურიზაცია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შეიარაღების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საბრძოლო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სამხედრო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ქონების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საბრძოლო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შენახვის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აღმოსავლეთი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დასავლეთი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საშტატო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ერთეულების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რესტრუქტურიზაცია</w:t>
      </w:r>
      <w:proofErr w:type="spellEnd"/>
      <w:r w:rsidRPr="002F6CB4">
        <w:rPr>
          <w:rFonts w:ascii="Sylfaen" w:eastAsia="Sylfaen" w:hAnsi="Sylfaen"/>
          <w:color w:val="000000"/>
        </w:rPr>
        <w:t xml:space="preserve">. 2.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საშუალებებით</w:t>
      </w:r>
      <w:proofErr w:type="spellEnd"/>
      <w:r w:rsidRPr="002F6CB4">
        <w:rPr>
          <w:rFonts w:ascii="Sylfaen" w:eastAsia="Sylfaen" w:hAnsi="Sylfaen"/>
          <w:color w:val="000000"/>
        </w:rPr>
        <w:t>/</w:t>
      </w:r>
      <w:proofErr w:type="spellStart"/>
      <w:r w:rsidRPr="002F6CB4">
        <w:rPr>
          <w:rFonts w:ascii="Sylfaen" w:eastAsia="Sylfaen" w:hAnsi="Sylfaen"/>
          <w:color w:val="000000"/>
        </w:rPr>
        <w:t>მომსახურებებით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საბრძოლო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შენარჩუნებისა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ჩატარებისათვის</w:t>
      </w:r>
      <w:proofErr w:type="spellEnd"/>
      <w:r w:rsidRPr="002F6CB4">
        <w:rPr>
          <w:rFonts w:ascii="Sylfaen" w:eastAsia="Sylfaen" w:hAnsi="Sylfaen"/>
          <w:color w:val="000000"/>
        </w:rPr>
        <w:t xml:space="preserve">. 3.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მზადყოფნის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(GDRP)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სამანევრო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ქვედანაყოფების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მომზადება</w:t>
      </w:r>
      <w:proofErr w:type="spellEnd"/>
      <w:r w:rsidRPr="002F6CB4">
        <w:rPr>
          <w:rFonts w:ascii="Sylfaen" w:eastAsia="Sylfaen" w:hAnsi="Sylfaen"/>
          <w:color w:val="000000"/>
        </w:rPr>
        <w:t>/</w:t>
      </w:r>
      <w:proofErr w:type="spellStart"/>
      <w:r w:rsidRPr="002F6CB4">
        <w:rPr>
          <w:rFonts w:ascii="Sylfaen" w:eastAsia="Sylfaen" w:hAnsi="Sylfaen"/>
          <w:color w:val="000000"/>
        </w:rPr>
        <w:t>გადამზადება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ამერიკელი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ინსტრუქტორების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დახმარებით</w:t>
      </w:r>
      <w:proofErr w:type="spellEnd"/>
      <w:r w:rsidRPr="002F6CB4">
        <w:rPr>
          <w:rFonts w:ascii="Sylfaen" w:eastAsia="Sylfaen" w:hAnsi="Sylfaen"/>
          <w:color w:val="000000"/>
        </w:rPr>
        <w:t>;</w:t>
      </w:r>
    </w:p>
    <w:p w14:paraId="44EE37DE" w14:textId="77777777" w:rsidR="00F04925" w:rsidRPr="002F6CB4" w:rsidRDefault="00F04925" w:rsidP="002F6CB4">
      <w:pPr>
        <w:spacing w:after="0" w:line="240" w:lineRule="auto"/>
        <w:jc w:val="both"/>
        <w:rPr>
          <w:rFonts w:ascii="Sylfaen" w:hAnsi="Sylfaen"/>
        </w:rPr>
      </w:pPr>
    </w:p>
    <w:p w14:paraId="01E21A3E"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მიზნობრივი მაჩვენებელი </w:t>
      </w:r>
    </w:p>
    <w:p w14:paraId="5A1560CA" w14:textId="77777777" w:rsidR="00F04925" w:rsidRPr="002F6CB4" w:rsidRDefault="00F04925" w:rsidP="002F6CB4">
      <w:pPr>
        <w:spacing w:after="0" w:line="240" w:lineRule="auto"/>
        <w:jc w:val="both"/>
        <w:rPr>
          <w:rFonts w:ascii="Sylfaen" w:eastAsia="Sylfaen" w:hAnsi="Sylfaen"/>
          <w:color w:val="000000"/>
        </w:rPr>
      </w:pPr>
      <w:r w:rsidRPr="002F6CB4">
        <w:rPr>
          <w:rFonts w:ascii="Sylfaen" w:eastAsia="Sylfaen" w:hAnsi="Sylfaen"/>
          <w:color w:val="000000"/>
        </w:rPr>
        <w:t xml:space="preserve">1.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საბრძოლო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სამხედრო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ქონების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შეიარაღებისა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სარემონტო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შენახვის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ქვეგანყოფილების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აღმოსავლეთი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გაერთიანება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საბრძოლო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შენახვის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დასავლეთი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გაერთიანება</w:t>
      </w:r>
      <w:proofErr w:type="spellEnd"/>
      <w:r w:rsidRPr="002F6CB4">
        <w:rPr>
          <w:rFonts w:ascii="Sylfaen" w:eastAsia="Sylfaen" w:hAnsi="Sylfaen"/>
          <w:color w:val="000000"/>
        </w:rPr>
        <w:t xml:space="preserve">. 2. </w:t>
      </w:r>
      <w:proofErr w:type="spellStart"/>
      <w:r w:rsidRPr="002F6CB4">
        <w:rPr>
          <w:rFonts w:ascii="Sylfaen" w:eastAsia="Sylfaen" w:hAnsi="Sylfaen"/>
          <w:color w:val="000000"/>
        </w:rPr>
        <w:t>შიდა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ნორმატიული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დოკუმენტებზე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დაყრდნობით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შენარჩუნება</w:t>
      </w:r>
      <w:proofErr w:type="spellEnd"/>
      <w:r w:rsidRPr="002F6CB4">
        <w:rPr>
          <w:rFonts w:ascii="Sylfaen" w:eastAsia="Sylfaen" w:hAnsi="Sylfaen"/>
          <w:color w:val="000000"/>
        </w:rPr>
        <w:t xml:space="preserve">. 3. </w:t>
      </w:r>
      <w:proofErr w:type="spellStart"/>
      <w:r w:rsidRPr="002F6CB4">
        <w:rPr>
          <w:rFonts w:ascii="Sylfaen" w:eastAsia="Sylfaen" w:hAnsi="Sylfaen"/>
          <w:color w:val="000000"/>
        </w:rPr>
        <w:t>ქვედანაყოფების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ლოგისტიკური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წვრთნების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დონეზე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ჩატარებისათვის</w:t>
      </w:r>
      <w:proofErr w:type="spellEnd"/>
      <w:r w:rsidRPr="002F6CB4">
        <w:rPr>
          <w:rFonts w:ascii="Sylfaen" w:eastAsia="Sylfaen" w:hAnsi="Sylfaen"/>
          <w:color w:val="000000"/>
        </w:rPr>
        <w:t>;</w:t>
      </w:r>
    </w:p>
    <w:p w14:paraId="012EFBEE" w14:textId="77777777" w:rsidR="00F04925" w:rsidRPr="002F6CB4" w:rsidRDefault="00F04925" w:rsidP="002F6CB4">
      <w:pPr>
        <w:spacing w:after="0" w:line="240" w:lineRule="auto"/>
        <w:jc w:val="both"/>
        <w:rPr>
          <w:rFonts w:ascii="Sylfaen" w:hAnsi="Sylfaen"/>
        </w:rPr>
      </w:pPr>
    </w:p>
    <w:p w14:paraId="02839C14"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w:t>
      </w:r>
    </w:p>
    <w:p w14:paraId="0E074ABD" w14:textId="77777777" w:rsidR="00F04925" w:rsidRPr="002F6CB4" w:rsidRDefault="00F04925" w:rsidP="002F6CB4">
      <w:pPr>
        <w:pStyle w:val="abzacixml"/>
        <w:rPr>
          <w:rFonts w:eastAsia="Times New Roman"/>
          <w:iCs/>
        </w:rPr>
      </w:pPr>
      <w:r w:rsidRPr="002F6CB4">
        <w:rPr>
          <w:rFonts w:eastAsia="Times New Roman"/>
          <w:iCs/>
        </w:rPr>
        <w:t xml:space="preserve">განხორციელებული სტრუქტურული ცვლილება; მაღალ დონეზე ჩატარებული საერთაშორისო სწავლებები; </w:t>
      </w:r>
    </w:p>
    <w:p w14:paraId="48CAFEB9" w14:textId="77777777" w:rsidR="00F04925" w:rsidRPr="002F6CB4" w:rsidRDefault="00F04925" w:rsidP="002F6CB4">
      <w:pPr>
        <w:pStyle w:val="abzacixml"/>
        <w:rPr>
          <w:rFonts w:eastAsia="Times New Roman"/>
          <w:iCs/>
        </w:rPr>
      </w:pPr>
      <w:r w:rsidRPr="002F6CB4">
        <w:rPr>
          <w:rFonts w:eastAsia="Times New Roman"/>
          <w:iCs/>
        </w:rPr>
        <w:t xml:space="preserve">წარმატებით მიმდინარეობდა ქვედანაყოფების მომზადება საქართველოს თავდაცვის მზადყოფნის (GDRP) პროგრამის ფარგლებში. </w:t>
      </w:r>
    </w:p>
    <w:p w14:paraId="79F0F5B6" w14:textId="77777777" w:rsidR="00D80F1E" w:rsidRPr="002F6CB4" w:rsidRDefault="00D80F1E" w:rsidP="002F6CB4">
      <w:pPr>
        <w:spacing w:line="240" w:lineRule="auto"/>
        <w:rPr>
          <w:rFonts w:ascii="Sylfaen" w:hAnsi="Sylfaen"/>
          <w:highlight w:val="yellow"/>
          <w:lang w:val="ka-GE"/>
        </w:rPr>
      </w:pPr>
    </w:p>
    <w:p w14:paraId="2E4AF172" w14:textId="77777777" w:rsidR="00F2707C" w:rsidRPr="002F6CB4" w:rsidRDefault="00F2707C" w:rsidP="002F6CB4">
      <w:pPr>
        <w:pStyle w:val="2"/>
        <w:spacing w:line="240" w:lineRule="auto"/>
        <w:jc w:val="both"/>
        <w:rPr>
          <w:rFonts w:ascii="Sylfaen" w:hAnsi="Sylfaen" w:cs="Sylfaen"/>
          <w:sz w:val="22"/>
          <w:szCs w:val="22"/>
        </w:rPr>
      </w:pPr>
      <w:proofErr w:type="gramStart"/>
      <w:r w:rsidRPr="002F6CB4">
        <w:rPr>
          <w:rFonts w:ascii="Sylfaen" w:hAnsi="Sylfaen" w:cs="Sylfaen"/>
          <w:sz w:val="22"/>
          <w:szCs w:val="22"/>
        </w:rPr>
        <w:t xml:space="preserve">2.4  </w:t>
      </w:r>
      <w:proofErr w:type="spellStart"/>
      <w:r w:rsidRPr="002F6CB4">
        <w:rPr>
          <w:rFonts w:ascii="Sylfaen" w:hAnsi="Sylfaen" w:cs="Sylfaen"/>
          <w:sz w:val="22"/>
          <w:szCs w:val="22"/>
        </w:rPr>
        <w:t>საერთაშორისო</w:t>
      </w:r>
      <w:proofErr w:type="spellEnd"/>
      <w:proofErr w:type="gramEnd"/>
      <w:r w:rsidRPr="002F6CB4">
        <w:rPr>
          <w:rFonts w:ascii="Sylfaen" w:hAnsi="Sylfaen" w:cs="Sylfaen"/>
          <w:sz w:val="22"/>
          <w:szCs w:val="22"/>
        </w:rPr>
        <w:t xml:space="preserve"> </w:t>
      </w:r>
      <w:proofErr w:type="spellStart"/>
      <w:r w:rsidRPr="002F6CB4">
        <w:rPr>
          <w:rFonts w:ascii="Sylfaen" w:hAnsi="Sylfaen" w:cs="Sylfaen"/>
          <w:sz w:val="22"/>
          <w:szCs w:val="22"/>
        </w:rPr>
        <w:t>სტანდარტების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შესაბამისი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პენიტენციური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სისტემის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ჩამოყალიბება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26 02)</w:t>
      </w:r>
    </w:p>
    <w:p w14:paraId="0C1D7776" w14:textId="77777777" w:rsidR="00F2707C" w:rsidRPr="002F6CB4" w:rsidRDefault="00F2707C" w:rsidP="002F6CB4">
      <w:pPr>
        <w:pStyle w:val="abzacixml"/>
      </w:pPr>
    </w:p>
    <w:p w14:paraId="617CA38F" w14:textId="77777777" w:rsidR="00F2707C" w:rsidRPr="002F6CB4" w:rsidRDefault="00F2707C" w:rsidP="002F6CB4">
      <w:pPr>
        <w:pStyle w:val="abzacixml"/>
      </w:pPr>
      <w:r w:rsidRPr="002F6CB4">
        <w:t>პროგრამის განმახორციელებელი:</w:t>
      </w:r>
    </w:p>
    <w:p w14:paraId="059B9FE9"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t>სპეციალური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პენიტენციური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სამსახური</w:t>
      </w:r>
      <w:proofErr w:type="spellEnd"/>
    </w:p>
    <w:p w14:paraId="3E5263E5" w14:textId="77777777" w:rsidR="00F2707C" w:rsidRPr="002F6CB4" w:rsidRDefault="00F2707C" w:rsidP="002F6CB4">
      <w:pPr>
        <w:pStyle w:val="abzacixml"/>
      </w:pPr>
    </w:p>
    <w:p w14:paraId="79CF0F25"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1784FF2C" w14:textId="77777777" w:rsidR="00F2707C" w:rsidRPr="002F6CB4" w:rsidRDefault="00F2707C" w:rsidP="002F6CB4">
      <w:pPr>
        <w:pStyle w:val="abzacixml"/>
        <w:numPr>
          <w:ilvl w:val="0"/>
          <w:numId w:val="3"/>
        </w:numPr>
      </w:pPr>
      <w:r w:rsidRPr="002F6CB4">
        <w:t xml:space="preserve">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w:t>
      </w:r>
      <w:r w:rsidRPr="002F6CB4">
        <w:lastRenderedPageBreak/>
        <w:t>შემუშავებითა და ღონისძიებების გატარებით საერთაშორისო სტანდარტების შესაბამისი პენიტენციური სისტემა ჩამოყალიბებულია.</w:t>
      </w:r>
    </w:p>
    <w:p w14:paraId="643DF0DB"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374DF267" w14:textId="77777777" w:rsidR="00F2707C" w:rsidRPr="002F6CB4" w:rsidRDefault="00F2707C" w:rsidP="002F6CB4">
      <w:pPr>
        <w:pStyle w:val="abzacixml"/>
        <w:numPr>
          <w:ilvl w:val="0"/>
          <w:numId w:val="3"/>
        </w:numPr>
      </w:pPr>
      <w:r w:rsidRPr="002F6CB4">
        <w:t>საერთაშორისო სტანდარტების შესაბამისი პენიტენციური სისტემის ჩამოსაყალიბებლად გატარდა სათანადო ღონისძიებები და რეფორმები.</w:t>
      </w:r>
    </w:p>
    <w:p w14:paraId="44592206" w14:textId="77777777" w:rsidR="00F2707C" w:rsidRPr="002F6CB4" w:rsidRDefault="00F2707C" w:rsidP="002F6CB4">
      <w:pPr>
        <w:pStyle w:val="abzacixml"/>
      </w:pPr>
    </w:p>
    <w:p w14:paraId="2A7B1A65" w14:textId="77777777" w:rsidR="00F2707C" w:rsidRPr="002F6CB4" w:rsidRDefault="00F2707C" w:rsidP="002F6CB4">
      <w:pPr>
        <w:pStyle w:val="abzacixml"/>
        <w:rPr>
          <w:lang w:val="en-US"/>
        </w:rPr>
      </w:pPr>
      <w:r w:rsidRPr="002F6CB4">
        <w:t>დაგეგმილი და მიღწეული საბოლოო შეფასების ინდიკატორები</w:t>
      </w:r>
      <w:r w:rsidRPr="002F6CB4">
        <w:rPr>
          <w:lang w:val="en-US"/>
        </w:rPr>
        <w:t>:</w:t>
      </w:r>
    </w:p>
    <w:p w14:paraId="4FB062D7" w14:textId="77777777" w:rsidR="00F2707C" w:rsidRPr="002F6CB4" w:rsidRDefault="00F2707C" w:rsidP="002F6CB4">
      <w:pPr>
        <w:numPr>
          <w:ilvl w:val="0"/>
          <w:numId w:val="12"/>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მსჯავრდებულთა უფლებრივი მდგომარეობის შესახებ არსებული მოქმედი კანონმდებლობის ანალიზისა და საერთაშორისო ორგანიზაციების რეკომენდაციების გათვალისწინებით შესაბამისი საკანონმდებლო ცვლილებების პაკეტი შემუშავებულია.</w:t>
      </w:r>
    </w:p>
    <w:p w14:paraId="3CCCBD41"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მსჯავრდებულთა უფლებრივი მდგომარეობის შესახებ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პაკეტი შემუშავებულია.</w:t>
      </w:r>
    </w:p>
    <w:p w14:paraId="158536B7"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საქართველოს სახალხო დამცველის რეკომენდაციის საფუძველზე გატარდა ღონისძიებები:განხორციელდა საკანონმდებლო ცვლილება და განისაზღვრა, რომ ელექტრონული მეთვალყურეობისას გადაღებული მასალა შეინახება არანაკლებ 30 დღისა. გადაღებული მასალის შენახვის 30-დღიანი ვადა სხვადასხვა პენიტენციურ დაწესებულებაში ამოქმედდება განსხვავებულ ვადებში, მას შემდეგ, რაც მოეწყობა სათანადო ინფრასტრუქტურა;</w:t>
      </w:r>
      <w:r w:rsidRPr="002F6CB4">
        <w:rPr>
          <w:rFonts w:ascii="Sylfaen" w:eastAsia="Times New Roman" w:hAnsi="Sylfaen"/>
        </w:rPr>
        <w:t xml:space="preserve"> </w:t>
      </w:r>
      <w:r w:rsidRPr="002F6CB4">
        <w:rPr>
          <w:rFonts w:ascii="Sylfaen" w:eastAsia="Times New Roman" w:hAnsi="Sylfaen"/>
          <w:lang w:val="ka-GE"/>
        </w:rPr>
        <w:t>დამტკიცდა მსჯავრდებულთა რისკის შეფასებისა და გადაფასების წესი;</w:t>
      </w:r>
      <w:r w:rsidRPr="002F6CB4">
        <w:rPr>
          <w:rFonts w:ascii="Sylfaen" w:eastAsia="Times New Roman" w:hAnsi="Sylfaen"/>
        </w:rPr>
        <w:t xml:space="preserve"> </w:t>
      </w:r>
      <w:r w:rsidRPr="002F6CB4">
        <w:rPr>
          <w:rFonts w:ascii="Sylfaen" w:eastAsia="Times New Roman" w:hAnsi="Sylfaen"/>
          <w:lang w:val="ka-GE"/>
        </w:rPr>
        <w:t>პენიტენციურ დაწესებულებებში სოციალური განყოფილებების და პენიტენციურ დეპარტამენტში შემავალი სოციალური უზრუნველყოფის სამმართველოს სანაცვლოდ</w:t>
      </w:r>
      <w:r w:rsidRPr="002F6CB4">
        <w:rPr>
          <w:rFonts w:ascii="Sylfaen" w:eastAsia="Times New Roman" w:hAnsi="Sylfaen"/>
        </w:rPr>
        <w:t xml:space="preserve"> </w:t>
      </w:r>
      <w:r w:rsidRPr="002F6CB4">
        <w:rPr>
          <w:rFonts w:ascii="Sylfaen" w:eastAsia="Times New Roman" w:hAnsi="Sylfaen"/>
          <w:lang w:val="ka-GE"/>
        </w:rPr>
        <w:t>შეიქმნა მსჯავრდებულთა რესოციალიზაცია-რეაბილიტაციის დეპარტამენტი, რომლის მიზანია ყველა პენიტენციურ დაწესებულებაში ბრალდებულისთვის/მსჯავრდებულისთვის ეფექტიანი, ხარისხზე ორიენტირებული  და ერთგვაროვანი პრაქტიკის დანერგვა;</w:t>
      </w:r>
      <w:r w:rsidRPr="002F6CB4">
        <w:rPr>
          <w:rFonts w:ascii="Sylfaen" w:eastAsia="Times New Roman" w:hAnsi="Sylfaen"/>
        </w:rPr>
        <w:t xml:space="preserve"> </w:t>
      </w:r>
      <w:r w:rsidRPr="002F6CB4">
        <w:rPr>
          <w:rFonts w:ascii="Sylfaen" w:eastAsia="Times New Roman" w:hAnsi="Sylfaen"/>
          <w:lang w:val="ka-GE"/>
        </w:rPr>
        <w:t>შესაბამის</w:t>
      </w:r>
      <w:r w:rsidRPr="002F6CB4">
        <w:rPr>
          <w:rFonts w:ascii="Sylfaen" w:eastAsia="Times New Roman" w:hAnsi="Sylfaen"/>
        </w:rPr>
        <w:t xml:space="preserve"> </w:t>
      </w:r>
      <w:r w:rsidRPr="002F6CB4">
        <w:rPr>
          <w:rFonts w:ascii="Sylfaen" w:eastAsia="Times New Roman" w:hAnsi="Sylfaen"/>
          <w:lang w:val="ka-GE"/>
        </w:rPr>
        <w:t>სამართლებრივ აქტში შესული ცვლილებების თანახმად</w:t>
      </w:r>
      <w:r w:rsidRPr="002F6CB4">
        <w:rPr>
          <w:rFonts w:ascii="Sylfaen" w:eastAsia="Times New Roman" w:hAnsi="Sylfaen"/>
        </w:rPr>
        <w:t>,</w:t>
      </w:r>
      <w:r w:rsidRPr="002F6CB4">
        <w:rPr>
          <w:rFonts w:ascii="Sylfaen" w:eastAsia="Times New Roman" w:hAnsi="Sylfaen"/>
          <w:lang w:val="ka-GE"/>
        </w:rPr>
        <w:t xml:space="preserve"> ქალთა სპეციალურ დაწესებულებაში განთავსებულ მსჯავრდებულებს შესაძლებლობა ექნებათ, წახალისების ფორმით, სანიმუშო ყოფაქცევის ან/და საქმიანობისადმი კეთილსინდისიერი დამოკიდებულების შემთხვევაში, ისარგებლონ დაწესებულების გარეთ დამატებითი ხანმოკლე გასვლის უფლებით.</w:t>
      </w:r>
    </w:p>
    <w:p w14:paraId="76D4062A" w14:textId="77777777" w:rsidR="00F2707C" w:rsidRPr="002F6CB4" w:rsidRDefault="00F2707C" w:rsidP="002F6CB4">
      <w:pPr>
        <w:pStyle w:val="4"/>
        <w:spacing w:line="240" w:lineRule="auto"/>
        <w:jc w:val="both"/>
        <w:rPr>
          <w:b w:val="0"/>
          <w:bCs w:val="0"/>
          <w:i/>
          <w:color w:val="2F5496"/>
        </w:rPr>
      </w:pPr>
      <w:r w:rsidRPr="002F6CB4">
        <w:rPr>
          <w:b w:val="0"/>
          <w:bCs w:val="0"/>
          <w:color w:val="2F5496"/>
        </w:rPr>
        <w:t xml:space="preserve">2.4.1  </w:t>
      </w:r>
      <w:r w:rsidRPr="002F6CB4">
        <w:rPr>
          <w:rFonts w:cs="Sylfaen"/>
          <w:b w:val="0"/>
          <w:bCs w:val="0"/>
          <w:color w:val="2F5496"/>
        </w:rPr>
        <w:t>პენიტენციური სისტემის მართვა და ბრალდებულთა</w:t>
      </w:r>
      <w:r w:rsidRPr="002F6CB4">
        <w:rPr>
          <w:b w:val="0"/>
          <w:bCs w:val="0"/>
          <w:color w:val="2F5496"/>
        </w:rPr>
        <w:t>/</w:t>
      </w:r>
      <w:r w:rsidRPr="002F6CB4">
        <w:rPr>
          <w:rFonts w:cs="Sylfaen"/>
          <w:b w:val="0"/>
          <w:bCs w:val="0"/>
          <w:color w:val="2F5496"/>
        </w:rPr>
        <w:t>მსჯავრდებულთა ყოფითი პირობების გაუმჯობესება</w:t>
      </w:r>
      <w:r w:rsidRPr="002F6CB4">
        <w:rPr>
          <w:b w:val="0"/>
          <w:bCs w:val="0"/>
          <w:color w:val="2F5496"/>
        </w:rPr>
        <w:t xml:space="preserve"> (</w:t>
      </w:r>
      <w:r w:rsidRPr="002F6CB4">
        <w:rPr>
          <w:rFonts w:cs="Sylfaen"/>
          <w:b w:val="0"/>
          <w:bCs w:val="0"/>
          <w:color w:val="2F5496"/>
        </w:rPr>
        <w:t>პროგრამული კოდი</w:t>
      </w:r>
      <w:r w:rsidRPr="002F6CB4">
        <w:rPr>
          <w:b w:val="0"/>
          <w:bCs w:val="0"/>
          <w:color w:val="2F5496"/>
        </w:rPr>
        <w:t xml:space="preserve"> 26 02 01)</w:t>
      </w:r>
    </w:p>
    <w:p w14:paraId="19DF3B96" w14:textId="77777777" w:rsidR="00F2707C" w:rsidRPr="002F6CB4" w:rsidRDefault="00F2707C" w:rsidP="002F6CB4">
      <w:pPr>
        <w:pStyle w:val="abzacixml"/>
      </w:pPr>
      <w:r w:rsidRPr="002F6CB4">
        <w:t>პროგრამის განმახორციელებელი:</w:t>
      </w:r>
    </w:p>
    <w:p w14:paraId="527BD346"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t>სპეციალური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პენიტენციური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სამსახური</w:t>
      </w:r>
      <w:proofErr w:type="spellEnd"/>
    </w:p>
    <w:p w14:paraId="73651352"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07A32A67"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199E5D67" w14:textId="77777777" w:rsidR="00F2707C" w:rsidRPr="002F6CB4" w:rsidRDefault="00F2707C" w:rsidP="002F6CB4">
      <w:pPr>
        <w:pStyle w:val="abzacixml"/>
        <w:numPr>
          <w:ilvl w:val="0"/>
          <w:numId w:val="3"/>
        </w:numPr>
      </w:pPr>
      <w:r w:rsidRPr="002F6CB4">
        <w:t>სისტემის ეფექტური მართვა და ფუნქციონირება გაუმჯობესებულია;</w:t>
      </w:r>
    </w:p>
    <w:p w14:paraId="6B7203CB" w14:textId="77777777" w:rsidR="00F2707C" w:rsidRPr="002F6CB4" w:rsidRDefault="00F2707C" w:rsidP="002F6CB4">
      <w:pPr>
        <w:pStyle w:val="abzacixml"/>
        <w:numPr>
          <w:ilvl w:val="0"/>
          <w:numId w:val="3"/>
        </w:numPr>
      </w:pPr>
      <w:r w:rsidRPr="002F6CB4">
        <w:lastRenderedPageBreak/>
        <w:t xml:space="preserve">პენიტენციურ სისტემაში შენარჩუნებულია სამჯერადი კვებითი მომსახურება სხვადასხვა საჭიროების მქონე ჯგუფებისათვის, კვებისა და სანიტარიულ-ჰიგიენური ნორმების დაცვით; </w:t>
      </w:r>
    </w:p>
    <w:p w14:paraId="1008789D" w14:textId="77777777" w:rsidR="00F2707C" w:rsidRPr="002F6CB4" w:rsidRDefault="00F2707C" w:rsidP="002F6CB4">
      <w:pPr>
        <w:pStyle w:val="abzacixml"/>
        <w:numPr>
          <w:ilvl w:val="0"/>
          <w:numId w:val="3"/>
        </w:numPr>
      </w:pPr>
      <w:r w:rsidRPr="002F6CB4">
        <w:t>პენიტენციური სისტემა აღჭურვილია უნიფორმით, რბილი ინვენტარითა და აუცილებელი პირადი ჰიგიენისათვის საჭირო საშუალებებით;</w:t>
      </w:r>
    </w:p>
    <w:p w14:paraId="3007C7DF" w14:textId="77777777" w:rsidR="00F2707C" w:rsidRPr="002F6CB4" w:rsidRDefault="00F2707C" w:rsidP="002F6CB4">
      <w:pPr>
        <w:pStyle w:val="abzacixml"/>
        <w:numPr>
          <w:ilvl w:val="0"/>
          <w:numId w:val="3"/>
        </w:numPr>
      </w:pPr>
      <w:r w:rsidRPr="002F6CB4">
        <w:t>ბრალდებულთა/მსჯავრდებულთა რესოციალიზაცია-რეაბილიტაციის პროცესის ხელშეწყობა უზრუნველყოფილია.</w:t>
      </w:r>
    </w:p>
    <w:p w14:paraId="358B8FA0"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rPr>
      </w:pPr>
    </w:p>
    <w:p w14:paraId="4611D041"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შუალედური შედეგები</w:t>
      </w:r>
    </w:p>
    <w:p w14:paraId="346F335E" w14:textId="77777777" w:rsidR="00F2707C" w:rsidRPr="002F6CB4" w:rsidRDefault="00F2707C" w:rsidP="002F6CB4">
      <w:pPr>
        <w:pStyle w:val="abzacixml"/>
        <w:numPr>
          <w:ilvl w:val="0"/>
          <w:numId w:val="3"/>
        </w:numPr>
      </w:pPr>
      <w:r w:rsidRPr="002F6CB4">
        <w:t>გაუმჯობესდა სისტემის ეფექტური მართვა და  ფუნქციონირება;</w:t>
      </w:r>
    </w:p>
    <w:p w14:paraId="29126A40" w14:textId="77777777" w:rsidR="00F2707C" w:rsidRPr="002F6CB4" w:rsidRDefault="00F2707C" w:rsidP="002F6CB4">
      <w:pPr>
        <w:pStyle w:val="abzacixml"/>
        <w:numPr>
          <w:ilvl w:val="0"/>
          <w:numId w:val="3"/>
        </w:numPr>
      </w:pPr>
      <w:r w:rsidRPr="002F6CB4">
        <w:t xml:space="preserve">პენიტენციურ სისტემაში გაუმჯობესდა 3-ჯერადი კვებითი მომსახურება სხვადასხვა საჭიროების მქონე ჯგუფებისათვის, კვებისა და სანიტარიულ-ჰიგიენური ნორმების დაცვით; </w:t>
      </w:r>
    </w:p>
    <w:p w14:paraId="4282EF91" w14:textId="77777777" w:rsidR="00F2707C" w:rsidRPr="002F6CB4" w:rsidRDefault="00F2707C" w:rsidP="002F6CB4">
      <w:pPr>
        <w:pStyle w:val="abzacixml"/>
        <w:numPr>
          <w:ilvl w:val="0"/>
          <w:numId w:val="3"/>
        </w:numPr>
      </w:pPr>
      <w:r w:rsidRPr="002F6CB4">
        <w:t>პენიტენციური სისტემა აღიჭურვა უმაღლესი ხარისხის უნიფორმით, რბილი ინვენტარითა და აუცილებელი პირადი ჰიგიენისათვის საჭირო საშუალებებით;</w:t>
      </w:r>
    </w:p>
    <w:p w14:paraId="342D711B" w14:textId="77777777" w:rsidR="00F2707C" w:rsidRPr="002F6CB4" w:rsidRDefault="00F2707C" w:rsidP="002F6CB4">
      <w:pPr>
        <w:pStyle w:val="abzacixml"/>
        <w:numPr>
          <w:ilvl w:val="0"/>
          <w:numId w:val="3"/>
        </w:numPr>
      </w:pPr>
      <w:r w:rsidRPr="002F6CB4">
        <w:t>მიმდინარეობდა ბრალდებულთა/მსჯავრდებულთა რესოციალიზაცია-რეაბილიტაციის პროცესის ხელშეწყობა.</w:t>
      </w:r>
    </w:p>
    <w:p w14:paraId="4E58F412" w14:textId="77777777" w:rsidR="00F2707C" w:rsidRPr="002F6CB4" w:rsidRDefault="00F2707C" w:rsidP="002F6CB4">
      <w:pPr>
        <w:pStyle w:val="abzacixml"/>
      </w:pPr>
    </w:p>
    <w:p w14:paraId="45983985" w14:textId="77777777" w:rsidR="00F2707C" w:rsidRPr="002F6CB4" w:rsidRDefault="00F2707C" w:rsidP="002F6CB4">
      <w:pPr>
        <w:pStyle w:val="abzacixml"/>
      </w:pPr>
      <w:r w:rsidRPr="002F6CB4">
        <w:t>დაგეგმილი და მიღწეული შუალედური შედეგების შეფასების ინდიკატორები</w:t>
      </w:r>
    </w:p>
    <w:p w14:paraId="7BE37B21" w14:textId="77777777" w:rsidR="00F2707C" w:rsidRPr="002F6CB4" w:rsidRDefault="00F2707C" w:rsidP="002F6CB4">
      <w:pPr>
        <w:numPr>
          <w:ilvl w:val="0"/>
          <w:numId w:val="18"/>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გაუმჯობესებულია სისტემის ეფექტური მართვა და ფუნქციონირება, ცვლილებები შესულია „პატიმრობის კოდექსსა“ და სხვა კანონმდებლობაში. „საქართველოს მთავრობის სტრუქტურის, უფლებამოსილებისა და საქმიანობის წესის შესახებ“ საქართველოს კანონსა და სხვა კანონმდებლობაში განხორციელებული ცვლილებების შედეგად საქართველოს სასჯელაღსრულებისა და პრობაციის სამინისტრო გაუქმდა და მისი ძირითადი ფუნქციები გადაეცა საქართველოს იუსტიციის სამინისტროს მმართველობის სფეროში მოქმედ სახელმწიფო საქვეუწყებო დაწესებულება − სპეციალურ პენიტენციურ სამსახურს, ხოლო დარჩენილ ნაწილში საქართველოს იუსტიციის სამინისტრო ჩაითვალა საქართველოს სასჯელაღსრულებისა და პრობაციის სამინისტროს უფლებამონაცვლედ.</w:t>
      </w:r>
    </w:p>
    <w:p w14:paraId="60F79CB1"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სისტემის ეფექტური მართვისა და ფუნქციონირების შესანარჩუნებლად გამოწვეული ცვლილებები შესულია „პატიმრობის კოდექსში“.</w:t>
      </w:r>
    </w:p>
    <w:p w14:paraId="16432E4F"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შუალედური შედეგის შეფასების ინდიკატორი - შესაბამის</w:t>
      </w:r>
      <w:r w:rsidRPr="002F6CB4">
        <w:rPr>
          <w:rFonts w:ascii="Sylfaen" w:eastAsia="Times New Roman" w:hAnsi="Sylfaen"/>
        </w:rPr>
        <w:t xml:space="preserve"> </w:t>
      </w:r>
      <w:r w:rsidRPr="002F6CB4">
        <w:rPr>
          <w:rFonts w:ascii="Sylfaen" w:eastAsia="Times New Roman" w:hAnsi="Sylfaen"/>
          <w:lang w:val="ka-GE"/>
        </w:rPr>
        <w:t>სამართლებრივ აქტში შესული ცვლილებების თანახმად</w:t>
      </w:r>
      <w:r w:rsidRPr="002F6CB4">
        <w:rPr>
          <w:rFonts w:ascii="Sylfaen" w:eastAsia="Times New Roman" w:hAnsi="Sylfaen"/>
        </w:rPr>
        <w:t>,</w:t>
      </w:r>
      <w:r w:rsidRPr="002F6CB4">
        <w:rPr>
          <w:rFonts w:ascii="Sylfaen" w:eastAsia="Times New Roman" w:hAnsi="Sylfaen"/>
          <w:lang w:val="ka-GE"/>
        </w:rPr>
        <w:t xml:space="preserve"> ქალთა სპეციალურ დაწესებულებაში განთავსებულ მსჯავრდებულებს შესაძლებლობა ექნებათ, წახალისების ფორმით, სანიმუშო ყოფაქცევის ან/და საქმიანობისადმი კეთილსინდისიერი დამოკიდებულების შემთხვევაში, ისარგებლონ დაწესებულების გარეთ დამატებითი ხანმოკლე გასვლის უფლებით</w:t>
      </w:r>
      <w:r w:rsidRPr="002F6CB4">
        <w:rPr>
          <w:rFonts w:ascii="Sylfaen" w:eastAsia="Times New Roman" w:hAnsi="Sylfaen"/>
        </w:rPr>
        <w:t xml:space="preserve">; </w:t>
      </w:r>
      <w:r w:rsidRPr="002F6CB4">
        <w:rPr>
          <w:rFonts w:ascii="Sylfaen" w:eastAsia="Times New Roman" w:hAnsi="Sylfaen"/>
          <w:lang w:val="ka-GE"/>
        </w:rPr>
        <w:t>დამტკიცდა ბრალდებულთა და მსჯავრდებულთა კვებისა და სანიტარიულ-ჰიგიენური ნორმები.</w:t>
      </w:r>
    </w:p>
    <w:p w14:paraId="2A5457C7" w14:textId="77777777" w:rsidR="00F2707C" w:rsidRPr="002F6CB4" w:rsidRDefault="00F2707C" w:rsidP="002F6CB4">
      <w:pPr>
        <w:numPr>
          <w:ilvl w:val="0"/>
          <w:numId w:val="18"/>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ბრალდებულთათვის/მსჯავრდებულთათვის, ასევე, იმ სავალდებულო სამხედრო მოსამსახურეთა და სპეციალური დანიშნულების ძალების მთავარი სამმართველოს მოსამსახურეთა 100%-თვის, რომელთაც ეკუთვნით სასურსათო უზრუნველყოფა, შენარჩუნებულია საქართველოს კანონმდებლობით გათვალისწინებული სამჯერადი კვებითი მომსახურება.</w:t>
      </w:r>
    </w:p>
    <w:p w14:paraId="00B84749"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ბრალდებულთათვის/მსჯავრდებულთათვის, ასევე, იმ სავალდებულო სამხედრო მოსამსახურეთა და სპეციალური დანიშნულების ძალების მთავარი სამმართველოს მოსამსახურეთა 100%-თვის, რომელთაც ეკუთვნით სასურსათო უზრუნველყოფა, შენარჩუნებულია საქართველოს კანონმდებლობით გათვალისწინებული სამჯერადი კვებითი მომსახურება.</w:t>
      </w:r>
    </w:p>
    <w:p w14:paraId="389374C4"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lastRenderedPageBreak/>
        <w:t>მიღწეული შუალედური შედეგის შეფასების ინდიკატორი - სისტემაში გაუმჯობესებული იქნა ბრალდებულთა/მსჯავრდებულთა 100%-თვის ინდივიდუალურ საჭიროებებს მორგებული დღიური სამჯერადი კვება შესაბამისი ნორმატიული აქტით დადგენილი კალორიულობისა და ულუფის სასურსათო ნორმების დაცვით, გაუმჯობესებული იქნა, ასევე, წვევამდელთა მომზადების განყოფილებას დაქვემდებარებული სავალდებულო სამხედრო მოსამსახურეთა 100%-ის კვებითი უზრუნველყოფა;დანერგილი იქნაა უფასო საკვების სისტემა და დღიური ორჯერადი კვება პენიტენციური დაწესებულების მორიგე თანამშრომლების 100%-თვის, მშრალი საკვებით უზურუნველყოფა ესკორტირებისა და სპეციალური ღონისძიებების მთავარი სამმართველოს თანამშრომლების 100%-თვის.</w:t>
      </w:r>
    </w:p>
    <w:p w14:paraId="0BF3545B" w14:textId="77777777" w:rsidR="00F2707C" w:rsidRPr="002F6CB4" w:rsidRDefault="00F2707C" w:rsidP="002F6CB4">
      <w:pPr>
        <w:numPr>
          <w:ilvl w:val="0"/>
          <w:numId w:val="18"/>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პენიტენციურ სისტემაში უზრუნველყოფილია უნიფორმით, რბილი ინვენტარითა და აუცილებელი პირადი ჰიგიენისათვის საჭირო საშუალებებით ბრალდებულთა და მსჯავრდებულთა, სავალდებულო სამხედრო მოსამსახურეთა და პენიტენციური დეპარტამენტის თანამშრომელთა 100%-ის აღჭურვა.</w:t>
      </w:r>
    </w:p>
    <w:p w14:paraId="10F7DB23"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პენიტენციურ სისტემაში შენარჩუნებულია სპეციალური უნიფორმით, რბილი ინვენტარითა და აუცილებელი პირადი ჰიგიენისათვის საჭირო საშუალებებით ბრალდებულთა და მსჯავრდებულთა, სავალდებულო სამხედრო მოსამსახურეთა და პენიტენციური დეპარტამენტის თანამშრომელთა 100%-ის აღჭურვა; </w:t>
      </w:r>
    </w:p>
    <w:p w14:paraId="0F9E8A69"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შუალედური შედეგის შეფასების ინდიკატორი - პენიტენციურ სისტემაში განხორციელდა უმაღლესი ხარისხის სპეციალური უნიფორმით, რბილი ინვენტარითა და აუცილებელი პირადი ჰიგიენისათვის საჭირო საშუალებებით ბრალდებულთა და მსჯავრდებულთა, სავალდებულო სამხედრო მოსამსახურეთა და პენიტენციური დეპარტამენტის და პენიტენციური დაწესებულებების შესაბამის თანამშრომელთა  100%-ის აღჭურვა.</w:t>
      </w:r>
    </w:p>
    <w:p w14:paraId="50309691" w14:textId="77777777" w:rsidR="00F2707C" w:rsidRPr="002F6CB4" w:rsidRDefault="00F2707C" w:rsidP="002F6CB4">
      <w:pPr>
        <w:numPr>
          <w:ilvl w:val="0"/>
          <w:numId w:val="18"/>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პენიტენციურ დაწესებულებებში ბრალდებულთა და მსჯავრდებულთა რესოციალიზაციის მიზნით: განახლდა რიგი პროფესიული, სახელობო და საგანმანათლებლო პროგრამებისა, სადაც დაფიქსირდა 1 600 მონაწილე; ზოგადი განათლების პროგრამაში დაფიქსირდა 110 მსჯავრდებული, ხოლო უმაღლესი განათლების ხელშეწყობის პროგრამით სარგებლობს 30 მსჯავრდებული; ფსიქოსოციალურ სარეაბილიტაციო, რეკრეაციულ პროგრამებსა და ფსიქოსოციალურ ტრენინგებში დაფიქსირდა 1 900 მონაწილე; განხორციელდა 200 სხვადასხვა დამხმარე პროგრამა (კულტურული ღონისძიება, ინტელექტუალური და შემეცნებითი შეხვედრა, კონკურსი, სპორტული წვრთნა); დასაქმების პროგრამებში ჩაბმულია 850 მსჯავრდებული, რომლებიც დასაქმდნენ სამეურნეო სამსახურში, სილამაზის სალონებში, დასაქმების მინიკერებსა და საწარმოო საქმიანობაში (სამკერვალო და პურის საცხობი), ინდივიდუალურ საქმიანობაში (ხელნაკეთი ნივთების შექმნა-რეალიზაცია).</w:t>
      </w:r>
    </w:p>
    <w:p w14:paraId="730D09E5"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 წელი − სარეაბილიტაციო პროცესში ჩართულ ბრალდებულ/მსჯავრდებულთა რაოდენობა შენარჩუნებულია ან გაზრდილია; 2020 წელი − პროფესიული/სახელობო, სარეაბილიტაციო/სატრენინგო/ საგანმანათლებლო სწავლების პროგრამებში და შრომით საქმიანობაში პატიმართა ჩართვის უზრუნველყოფა სასჯელის მოხდის ინდივიდუალური გეგმის მიხედვით; 2021 წელი − პროფესიული/სახელობო, სარეაბილიტაციო/სატრენინგო/ საგანმანათლებლო სწავლების პროგრამებში და შრომით საქმიანობაში პატიმართა ჩართვის უზრუნველყოფა სასჯელის მოხდის ინდივიდუალური გეგმის მიხედვით; 2022 წელი − პროფესიული/სახელობო, სარეაბილიტაციო/სატრენინგო/ საგანმანათლებლო სწავლების პროგრამებში და შრომით საქმიანობაში პატიმართა ჩართვის უზრუნველყოფა სასჯელის მოხდის ინდივიდუალური გეგმის მიხედვით.</w:t>
      </w:r>
    </w:p>
    <w:p w14:paraId="5641927F"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შუალედური შედეგის შეფასების ინდიკატორი - სარეაბილიტაციო პროცესში ჩართულ ბრალდებულ/მსჯავრდებულთა რაოდენობა წინა წელთა შედარებით შემცირებულია 1056 მონაწილით. </w:t>
      </w:r>
    </w:p>
    <w:p w14:paraId="2C9DF92A"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rPr>
      </w:pPr>
      <w:r w:rsidRPr="002F6CB4">
        <w:rPr>
          <w:rFonts w:ascii="Sylfaen" w:hAnsi="Sylfaen" w:cs="Sylfaen"/>
          <w:color w:val="000000"/>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 - </w:t>
      </w:r>
      <w:proofErr w:type="spellStart"/>
      <w:r w:rsidRPr="002F6CB4">
        <w:rPr>
          <w:rFonts w:ascii="Sylfaen" w:hAnsi="Sylfaen"/>
        </w:rPr>
        <w:t>განსხვავება</w:t>
      </w:r>
      <w:proofErr w:type="spellEnd"/>
      <w:r w:rsidRPr="002F6CB4">
        <w:rPr>
          <w:rFonts w:ascii="Sylfaen" w:hAnsi="Sylfaen"/>
        </w:rPr>
        <w:t xml:space="preserve"> </w:t>
      </w:r>
      <w:proofErr w:type="spellStart"/>
      <w:r w:rsidRPr="002F6CB4">
        <w:rPr>
          <w:rFonts w:ascii="Sylfaen" w:hAnsi="Sylfaen"/>
        </w:rPr>
        <w:t>მიზნობრივ</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მიღწეულ</w:t>
      </w:r>
      <w:proofErr w:type="spellEnd"/>
      <w:r w:rsidRPr="002F6CB4">
        <w:rPr>
          <w:rFonts w:ascii="Sylfaen" w:hAnsi="Sylfaen"/>
        </w:rPr>
        <w:t xml:space="preserve"> </w:t>
      </w:r>
      <w:proofErr w:type="spellStart"/>
      <w:r w:rsidRPr="002F6CB4">
        <w:rPr>
          <w:rFonts w:ascii="Sylfaen" w:hAnsi="Sylfaen"/>
        </w:rPr>
        <w:t>შედეგებს</w:t>
      </w:r>
      <w:proofErr w:type="spellEnd"/>
      <w:r w:rsidRPr="002F6CB4">
        <w:rPr>
          <w:rFonts w:ascii="Sylfaen" w:hAnsi="Sylfaen"/>
        </w:rPr>
        <w:t xml:space="preserve"> </w:t>
      </w:r>
      <w:proofErr w:type="spellStart"/>
      <w:r w:rsidRPr="002F6CB4">
        <w:rPr>
          <w:rFonts w:ascii="Sylfaen" w:hAnsi="Sylfaen"/>
        </w:rPr>
        <w:t>შორის</w:t>
      </w:r>
      <w:proofErr w:type="spellEnd"/>
      <w:r w:rsidRPr="002F6CB4">
        <w:rPr>
          <w:rFonts w:ascii="Sylfaen" w:hAnsi="Sylfaen"/>
        </w:rPr>
        <w:t xml:space="preserve"> </w:t>
      </w:r>
      <w:proofErr w:type="spellStart"/>
      <w:r w:rsidRPr="002F6CB4">
        <w:rPr>
          <w:rFonts w:ascii="Sylfaen" w:hAnsi="Sylfaen"/>
        </w:rPr>
        <w:t>გამოწვეულია</w:t>
      </w:r>
      <w:proofErr w:type="spellEnd"/>
      <w:r w:rsidRPr="002F6CB4">
        <w:rPr>
          <w:rFonts w:ascii="Sylfaen" w:hAnsi="Sylfaen"/>
        </w:rPr>
        <w:t xml:space="preserve"> 2019 </w:t>
      </w:r>
      <w:proofErr w:type="spellStart"/>
      <w:r w:rsidRPr="002F6CB4">
        <w:rPr>
          <w:rFonts w:ascii="Sylfaen" w:hAnsi="Sylfaen"/>
        </w:rPr>
        <w:t>წელს</w:t>
      </w:r>
      <w:proofErr w:type="spellEnd"/>
      <w:r w:rsidRPr="002F6CB4">
        <w:rPr>
          <w:rFonts w:ascii="Sylfaen" w:hAnsi="Sylfaen"/>
        </w:rPr>
        <w:t xml:space="preserve"> </w:t>
      </w:r>
      <w:proofErr w:type="spellStart"/>
      <w:r w:rsidRPr="002F6CB4">
        <w:rPr>
          <w:rFonts w:ascii="Sylfaen" w:hAnsi="Sylfaen"/>
        </w:rPr>
        <w:t>პენიტენციურ</w:t>
      </w:r>
      <w:proofErr w:type="spellEnd"/>
      <w:r w:rsidRPr="002F6CB4">
        <w:rPr>
          <w:rFonts w:ascii="Sylfaen" w:hAnsi="Sylfaen"/>
        </w:rPr>
        <w:t xml:space="preserve"> </w:t>
      </w:r>
      <w:proofErr w:type="spellStart"/>
      <w:r w:rsidRPr="002F6CB4">
        <w:rPr>
          <w:rFonts w:ascii="Sylfaen" w:hAnsi="Sylfaen"/>
        </w:rPr>
        <w:t>დეპარტამენტში</w:t>
      </w:r>
      <w:proofErr w:type="spellEnd"/>
      <w:r w:rsidRPr="002F6CB4">
        <w:rPr>
          <w:rFonts w:ascii="Sylfaen" w:hAnsi="Sylfaen"/>
        </w:rPr>
        <w:t xml:space="preserve"> </w:t>
      </w:r>
      <w:proofErr w:type="spellStart"/>
      <w:r w:rsidRPr="002F6CB4">
        <w:rPr>
          <w:rFonts w:ascii="Sylfaen" w:hAnsi="Sylfaen"/>
        </w:rPr>
        <w:t>შემავალი</w:t>
      </w:r>
      <w:proofErr w:type="spellEnd"/>
      <w:r w:rsidRPr="002F6CB4">
        <w:rPr>
          <w:rFonts w:ascii="Sylfaen" w:hAnsi="Sylfaen"/>
        </w:rPr>
        <w:t xml:space="preserve"> </w:t>
      </w:r>
      <w:proofErr w:type="spellStart"/>
      <w:r w:rsidRPr="002F6CB4">
        <w:rPr>
          <w:rFonts w:ascii="Sylfaen" w:hAnsi="Sylfaen"/>
        </w:rPr>
        <w:t>სოციალური</w:t>
      </w:r>
      <w:proofErr w:type="spellEnd"/>
      <w:r w:rsidRPr="002F6CB4">
        <w:rPr>
          <w:rFonts w:ascii="Sylfaen" w:hAnsi="Sylfaen"/>
        </w:rPr>
        <w:t xml:space="preserve"> </w:t>
      </w:r>
      <w:proofErr w:type="spellStart"/>
      <w:r w:rsidRPr="002F6CB4">
        <w:rPr>
          <w:rFonts w:ascii="Sylfaen" w:hAnsi="Sylfaen"/>
        </w:rPr>
        <w:lastRenderedPageBreak/>
        <w:t>უზრუნველყოფის</w:t>
      </w:r>
      <w:proofErr w:type="spellEnd"/>
      <w:r w:rsidRPr="002F6CB4">
        <w:rPr>
          <w:rFonts w:ascii="Sylfaen" w:hAnsi="Sylfaen"/>
        </w:rPr>
        <w:t xml:space="preserve"> </w:t>
      </w:r>
      <w:proofErr w:type="spellStart"/>
      <w:r w:rsidRPr="002F6CB4">
        <w:rPr>
          <w:rFonts w:ascii="Sylfaen" w:hAnsi="Sylfaen"/>
        </w:rPr>
        <w:t>სამმართველოს</w:t>
      </w:r>
      <w:proofErr w:type="spellEnd"/>
      <w:r w:rsidRPr="002F6CB4">
        <w:rPr>
          <w:rFonts w:ascii="Sylfaen" w:hAnsi="Sylfaen"/>
        </w:rPr>
        <w:t xml:space="preserve"> </w:t>
      </w:r>
      <w:proofErr w:type="spellStart"/>
      <w:r w:rsidRPr="002F6CB4">
        <w:rPr>
          <w:rFonts w:ascii="Sylfaen" w:hAnsi="Sylfaen"/>
        </w:rPr>
        <w:t>გაუქმებით</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სპეციალურ</w:t>
      </w:r>
      <w:proofErr w:type="spellEnd"/>
      <w:r w:rsidRPr="002F6CB4">
        <w:rPr>
          <w:rFonts w:ascii="Sylfaen" w:hAnsi="Sylfaen"/>
        </w:rPr>
        <w:t xml:space="preserve"> </w:t>
      </w:r>
      <w:proofErr w:type="spellStart"/>
      <w:r w:rsidRPr="002F6CB4">
        <w:rPr>
          <w:rFonts w:ascii="Sylfaen" w:hAnsi="Sylfaen"/>
        </w:rPr>
        <w:t>პენიტენციურ</w:t>
      </w:r>
      <w:proofErr w:type="spellEnd"/>
      <w:r w:rsidRPr="002F6CB4">
        <w:rPr>
          <w:rFonts w:ascii="Sylfaen" w:hAnsi="Sylfaen"/>
        </w:rPr>
        <w:t xml:space="preserve"> </w:t>
      </w:r>
      <w:proofErr w:type="spellStart"/>
      <w:r w:rsidRPr="002F6CB4">
        <w:rPr>
          <w:rFonts w:ascii="Sylfaen" w:hAnsi="Sylfaen"/>
        </w:rPr>
        <w:t>სამსახურში</w:t>
      </w:r>
      <w:proofErr w:type="spellEnd"/>
      <w:r w:rsidRPr="002F6CB4">
        <w:rPr>
          <w:rFonts w:ascii="Sylfaen" w:hAnsi="Sylfaen"/>
        </w:rPr>
        <w:t xml:space="preserve"> </w:t>
      </w:r>
      <w:proofErr w:type="spellStart"/>
      <w:r w:rsidRPr="002F6CB4">
        <w:rPr>
          <w:rFonts w:ascii="Sylfaen" w:hAnsi="Sylfaen"/>
        </w:rPr>
        <w:t>მსჯავრდებულთა</w:t>
      </w:r>
      <w:proofErr w:type="spellEnd"/>
      <w:r w:rsidRPr="002F6CB4">
        <w:rPr>
          <w:rFonts w:ascii="Sylfaen" w:hAnsi="Sylfaen"/>
        </w:rPr>
        <w:t xml:space="preserve"> </w:t>
      </w:r>
      <w:proofErr w:type="spellStart"/>
      <w:r w:rsidRPr="002F6CB4">
        <w:rPr>
          <w:rFonts w:ascii="Sylfaen" w:hAnsi="Sylfaen"/>
        </w:rPr>
        <w:t>რესოციალიზაცია-რეაბილიტაციის</w:t>
      </w:r>
      <w:proofErr w:type="spellEnd"/>
      <w:r w:rsidRPr="002F6CB4">
        <w:rPr>
          <w:rFonts w:ascii="Sylfaen" w:hAnsi="Sylfaen"/>
        </w:rPr>
        <w:t xml:space="preserve"> </w:t>
      </w:r>
      <w:proofErr w:type="spellStart"/>
      <w:r w:rsidRPr="002F6CB4">
        <w:rPr>
          <w:rFonts w:ascii="Sylfaen" w:hAnsi="Sylfaen"/>
        </w:rPr>
        <w:t>დეპარტამენტის</w:t>
      </w:r>
      <w:proofErr w:type="spellEnd"/>
      <w:r w:rsidRPr="002F6CB4">
        <w:rPr>
          <w:rFonts w:ascii="Sylfaen" w:hAnsi="Sylfaen"/>
        </w:rPr>
        <w:t xml:space="preserve"> </w:t>
      </w:r>
      <w:proofErr w:type="spellStart"/>
      <w:r w:rsidRPr="002F6CB4">
        <w:rPr>
          <w:rFonts w:ascii="Sylfaen" w:hAnsi="Sylfaen"/>
        </w:rPr>
        <w:t>შექმნით</w:t>
      </w:r>
      <w:proofErr w:type="spellEnd"/>
      <w:r w:rsidRPr="002F6CB4">
        <w:rPr>
          <w:rFonts w:ascii="Sylfaen" w:hAnsi="Sylfaen"/>
        </w:rPr>
        <w:t xml:space="preserve">, </w:t>
      </w:r>
      <w:proofErr w:type="spellStart"/>
      <w:r w:rsidRPr="002F6CB4">
        <w:rPr>
          <w:rFonts w:ascii="Sylfaen" w:hAnsi="Sylfaen"/>
        </w:rPr>
        <w:t>რომელიც</w:t>
      </w:r>
      <w:proofErr w:type="spellEnd"/>
      <w:r w:rsidRPr="002F6CB4">
        <w:rPr>
          <w:rFonts w:ascii="Sylfaen" w:hAnsi="Sylfaen"/>
        </w:rPr>
        <w:t xml:space="preserve"> </w:t>
      </w:r>
      <w:proofErr w:type="spellStart"/>
      <w:r w:rsidRPr="002F6CB4">
        <w:rPr>
          <w:rFonts w:ascii="Sylfaen" w:hAnsi="Sylfaen"/>
        </w:rPr>
        <w:t>სისტემაში</w:t>
      </w:r>
      <w:proofErr w:type="spellEnd"/>
      <w:r w:rsidRPr="002F6CB4">
        <w:rPr>
          <w:rFonts w:ascii="Sylfaen" w:hAnsi="Sylfaen"/>
        </w:rPr>
        <w:t xml:space="preserve"> </w:t>
      </w:r>
      <w:proofErr w:type="spellStart"/>
      <w:r w:rsidRPr="002F6CB4">
        <w:rPr>
          <w:rFonts w:ascii="Sylfaen" w:hAnsi="Sylfaen"/>
        </w:rPr>
        <w:t>ცენტრალიზებულია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მას</w:t>
      </w:r>
      <w:proofErr w:type="spellEnd"/>
      <w:r w:rsidRPr="002F6CB4">
        <w:rPr>
          <w:rFonts w:ascii="Sylfaen" w:hAnsi="Sylfaen"/>
        </w:rPr>
        <w:t xml:space="preserve"> </w:t>
      </w:r>
      <w:proofErr w:type="spellStart"/>
      <w:r w:rsidRPr="002F6CB4">
        <w:rPr>
          <w:rFonts w:ascii="Sylfaen" w:hAnsi="Sylfaen"/>
        </w:rPr>
        <w:t>ექვემდებარება</w:t>
      </w:r>
      <w:proofErr w:type="spellEnd"/>
      <w:r w:rsidRPr="002F6CB4">
        <w:rPr>
          <w:rFonts w:ascii="Sylfaen" w:hAnsi="Sylfaen"/>
        </w:rPr>
        <w:t xml:space="preserve"> </w:t>
      </w:r>
      <w:proofErr w:type="spellStart"/>
      <w:r w:rsidRPr="002F6CB4">
        <w:rPr>
          <w:rFonts w:ascii="Sylfaen" w:hAnsi="Sylfaen"/>
        </w:rPr>
        <w:t>ყველა</w:t>
      </w:r>
      <w:proofErr w:type="spellEnd"/>
      <w:r w:rsidRPr="002F6CB4">
        <w:rPr>
          <w:rFonts w:ascii="Sylfaen" w:hAnsi="Sylfaen"/>
        </w:rPr>
        <w:t xml:space="preserve"> </w:t>
      </w:r>
      <w:proofErr w:type="spellStart"/>
      <w:r w:rsidRPr="002F6CB4">
        <w:rPr>
          <w:rFonts w:ascii="Sylfaen" w:hAnsi="Sylfaen"/>
        </w:rPr>
        <w:t>პენიტენციურ</w:t>
      </w:r>
      <w:proofErr w:type="spellEnd"/>
      <w:r w:rsidRPr="002F6CB4">
        <w:rPr>
          <w:rFonts w:ascii="Sylfaen" w:hAnsi="Sylfaen"/>
        </w:rPr>
        <w:t xml:space="preserve"> </w:t>
      </w:r>
      <w:proofErr w:type="spellStart"/>
      <w:r w:rsidRPr="002F6CB4">
        <w:rPr>
          <w:rFonts w:ascii="Sylfaen" w:hAnsi="Sylfaen"/>
        </w:rPr>
        <w:t>დაწესებულებაში</w:t>
      </w:r>
      <w:proofErr w:type="spellEnd"/>
      <w:r w:rsidRPr="002F6CB4">
        <w:rPr>
          <w:rFonts w:ascii="Sylfaen" w:hAnsi="Sylfaen"/>
        </w:rPr>
        <w:t xml:space="preserve"> </w:t>
      </w:r>
      <w:proofErr w:type="spellStart"/>
      <w:r w:rsidRPr="002F6CB4">
        <w:rPr>
          <w:rFonts w:ascii="Sylfaen" w:hAnsi="Sylfaen"/>
        </w:rPr>
        <w:t>დასაქმებული</w:t>
      </w:r>
      <w:proofErr w:type="spellEnd"/>
      <w:r w:rsidRPr="002F6CB4">
        <w:rPr>
          <w:rFonts w:ascii="Sylfaen" w:hAnsi="Sylfaen"/>
        </w:rPr>
        <w:t xml:space="preserve"> </w:t>
      </w:r>
      <w:proofErr w:type="spellStart"/>
      <w:r w:rsidRPr="002F6CB4">
        <w:rPr>
          <w:rFonts w:ascii="Sylfaen" w:hAnsi="Sylfaen"/>
        </w:rPr>
        <w:t>სოციალური</w:t>
      </w:r>
      <w:proofErr w:type="spellEnd"/>
      <w:r w:rsidRPr="002F6CB4">
        <w:rPr>
          <w:rFonts w:ascii="Sylfaen" w:hAnsi="Sylfaen"/>
        </w:rPr>
        <w:t xml:space="preserve"> </w:t>
      </w:r>
      <w:proofErr w:type="spellStart"/>
      <w:r w:rsidRPr="002F6CB4">
        <w:rPr>
          <w:rFonts w:ascii="Sylfaen" w:hAnsi="Sylfaen"/>
        </w:rPr>
        <w:t>მუშაკი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ფსიქოლოგი</w:t>
      </w:r>
      <w:proofErr w:type="spellEnd"/>
      <w:r w:rsidRPr="002F6CB4">
        <w:rPr>
          <w:rFonts w:ascii="Sylfaen" w:hAnsi="Sylfaen"/>
        </w:rPr>
        <w:t xml:space="preserve">. </w:t>
      </w:r>
      <w:proofErr w:type="spellStart"/>
      <w:r w:rsidRPr="002F6CB4">
        <w:rPr>
          <w:rFonts w:ascii="Sylfaen" w:hAnsi="Sylfaen"/>
        </w:rPr>
        <w:t>სოციალური</w:t>
      </w:r>
      <w:proofErr w:type="spellEnd"/>
      <w:r w:rsidRPr="002F6CB4">
        <w:rPr>
          <w:rFonts w:ascii="Sylfaen" w:hAnsi="Sylfaen"/>
        </w:rPr>
        <w:t xml:space="preserve"> </w:t>
      </w:r>
      <w:proofErr w:type="spellStart"/>
      <w:r w:rsidRPr="002F6CB4">
        <w:rPr>
          <w:rFonts w:ascii="Sylfaen" w:hAnsi="Sylfaen"/>
        </w:rPr>
        <w:t>მუშაკების</w:t>
      </w:r>
      <w:proofErr w:type="spellEnd"/>
      <w:r w:rsidRPr="002F6CB4">
        <w:rPr>
          <w:rFonts w:ascii="Sylfaen" w:hAnsi="Sylfaen"/>
        </w:rPr>
        <w:t xml:space="preserve"> </w:t>
      </w:r>
      <w:proofErr w:type="spellStart"/>
      <w:r w:rsidRPr="002F6CB4">
        <w:rPr>
          <w:rFonts w:ascii="Sylfaen" w:hAnsi="Sylfaen"/>
        </w:rPr>
        <w:t>ფუნქციები</w:t>
      </w:r>
      <w:proofErr w:type="spellEnd"/>
      <w:r w:rsidRPr="002F6CB4">
        <w:rPr>
          <w:rFonts w:ascii="Sylfaen" w:hAnsi="Sylfaen"/>
        </w:rPr>
        <w:t xml:space="preserve"> </w:t>
      </w:r>
      <w:proofErr w:type="spellStart"/>
      <w:r w:rsidRPr="002F6CB4">
        <w:rPr>
          <w:rFonts w:ascii="Sylfaen" w:hAnsi="Sylfaen"/>
        </w:rPr>
        <w:t>გაიმიჯნა</w:t>
      </w:r>
      <w:proofErr w:type="spellEnd"/>
      <w:r w:rsidRPr="002F6CB4">
        <w:rPr>
          <w:rFonts w:ascii="Sylfaen" w:hAnsi="Sylfaen"/>
        </w:rPr>
        <w:t xml:space="preserve"> </w:t>
      </w:r>
      <w:proofErr w:type="spellStart"/>
      <w:r w:rsidRPr="002F6CB4">
        <w:rPr>
          <w:rFonts w:ascii="Sylfaen" w:hAnsi="Sylfaen"/>
        </w:rPr>
        <w:t>ორ</w:t>
      </w:r>
      <w:proofErr w:type="spellEnd"/>
      <w:r w:rsidRPr="002F6CB4">
        <w:rPr>
          <w:rFonts w:ascii="Sylfaen" w:hAnsi="Sylfaen"/>
        </w:rPr>
        <w:t xml:space="preserve"> </w:t>
      </w:r>
      <w:proofErr w:type="spellStart"/>
      <w:r w:rsidRPr="002F6CB4">
        <w:rPr>
          <w:rFonts w:ascii="Sylfaen" w:hAnsi="Sylfaen"/>
        </w:rPr>
        <w:t>მიმართულებად</w:t>
      </w:r>
      <w:proofErr w:type="spellEnd"/>
      <w:r w:rsidRPr="002F6CB4">
        <w:rPr>
          <w:rFonts w:ascii="Sylfaen" w:hAnsi="Sylfaen"/>
        </w:rPr>
        <w:t xml:space="preserve"> − </w:t>
      </w:r>
      <w:proofErr w:type="spellStart"/>
      <w:r w:rsidRPr="002F6CB4">
        <w:rPr>
          <w:rFonts w:ascii="Sylfaen" w:hAnsi="Sylfaen"/>
        </w:rPr>
        <w:t>შემთხვევის</w:t>
      </w:r>
      <w:proofErr w:type="spellEnd"/>
      <w:r w:rsidRPr="002F6CB4">
        <w:rPr>
          <w:rFonts w:ascii="Sylfaen" w:hAnsi="Sylfaen"/>
        </w:rPr>
        <w:t xml:space="preserve"> </w:t>
      </w:r>
      <w:proofErr w:type="spellStart"/>
      <w:r w:rsidRPr="002F6CB4">
        <w:rPr>
          <w:rFonts w:ascii="Sylfaen" w:hAnsi="Sylfaen"/>
        </w:rPr>
        <w:t>მმართველი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შემთხვევის</w:t>
      </w:r>
      <w:proofErr w:type="spellEnd"/>
      <w:r w:rsidRPr="002F6CB4">
        <w:rPr>
          <w:rFonts w:ascii="Sylfaen" w:hAnsi="Sylfaen"/>
        </w:rPr>
        <w:t xml:space="preserve"> </w:t>
      </w:r>
      <w:proofErr w:type="spellStart"/>
      <w:r w:rsidRPr="002F6CB4">
        <w:rPr>
          <w:rFonts w:ascii="Sylfaen" w:hAnsi="Sylfaen"/>
        </w:rPr>
        <w:t>ადმინისტრატორი</w:t>
      </w:r>
      <w:proofErr w:type="spellEnd"/>
      <w:r w:rsidRPr="002F6CB4">
        <w:rPr>
          <w:rFonts w:ascii="Sylfaen" w:hAnsi="Sylfaen"/>
        </w:rPr>
        <w:t xml:space="preserve">, </w:t>
      </w:r>
      <w:proofErr w:type="spellStart"/>
      <w:r w:rsidRPr="002F6CB4">
        <w:rPr>
          <w:rFonts w:ascii="Sylfaen" w:hAnsi="Sylfaen"/>
        </w:rPr>
        <w:t>რათა</w:t>
      </w:r>
      <w:proofErr w:type="spellEnd"/>
      <w:r w:rsidRPr="002F6CB4">
        <w:rPr>
          <w:rFonts w:ascii="Sylfaen" w:hAnsi="Sylfaen"/>
        </w:rPr>
        <w:t xml:space="preserve"> </w:t>
      </w:r>
      <w:proofErr w:type="spellStart"/>
      <w:r w:rsidRPr="002F6CB4">
        <w:rPr>
          <w:rFonts w:ascii="Sylfaen" w:hAnsi="Sylfaen"/>
        </w:rPr>
        <w:t>შემთხვევის</w:t>
      </w:r>
      <w:proofErr w:type="spellEnd"/>
      <w:r w:rsidRPr="002F6CB4">
        <w:rPr>
          <w:rFonts w:ascii="Sylfaen" w:hAnsi="Sylfaen"/>
        </w:rPr>
        <w:t xml:space="preserve"> </w:t>
      </w:r>
      <w:proofErr w:type="spellStart"/>
      <w:r w:rsidRPr="002F6CB4">
        <w:rPr>
          <w:rFonts w:ascii="Sylfaen" w:hAnsi="Sylfaen"/>
        </w:rPr>
        <w:t>მმართველებს</w:t>
      </w:r>
      <w:proofErr w:type="spellEnd"/>
      <w:r w:rsidRPr="002F6CB4">
        <w:rPr>
          <w:rFonts w:ascii="Sylfaen" w:hAnsi="Sylfaen"/>
        </w:rPr>
        <w:t xml:space="preserve"> </w:t>
      </w:r>
      <w:proofErr w:type="spellStart"/>
      <w:r w:rsidRPr="002F6CB4">
        <w:rPr>
          <w:rFonts w:ascii="Sylfaen" w:hAnsi="Sylfaen"/>
        </w:rPr>
        <w:t>ჰქონდეთ</w:t>
      </w:r>
      <w:proofErr w:type="spellEnd"/>
      <w:r w:rsidRPr="002F6CB4">
        <w:rPr>
          <w:rFonts w:ascii="Sylfaen" w:hAnsi="Sylfaen"/>
        </w:rPr>
        <w:t xml:space="preserve"> </w:t>
      </w:r>
      <w:proofErr w:type="spellStart"/>
      <w:r w:rsidRPr="002F6CB4">
        <w:rPr>
          <w:rFonts w:ascii="Sylfaen" w:hAnsi="Sylfaen"/>
        </w:rPr>
        <w:t>შესაძლებლობა</w:t>
      </w:r>
      <w:proofErr w:type="spellEnd"/>
      <w:r w:rsidRPr="002F6CB4">
        <w:rPr>
          <w:rFonts w:ascii="Sylfaen" w:hAnsi="Sylfaen"/>
        </w:rPr>
        <w:t xml:space="preserve">, </w:t>
      </w:r>
      <w:proofErr w:type="spellStart"/>
      <w:r w:rsidRPr="002F6CB4">
        <w:rPr>
          <w:rFonts w:ascii="Sylfaen" w:hAnsi="Sylfaen"/>
        </w:rPr>
        <w:t>იმუშაონ</w:t>
      </w:r>
      <w:proofErr w:type="spellEnd"/>
      <w:r w:rsidRPr="002F6CB4">
        <w:rPr>
          <w:rFonts w:ascii="Sylfaen" w:hAnsi="Sylfaen"/>
        </w:rPr>
        <w:t xml:space="preserve"> </w:t>
      </w:r>
      <w:proofErr w:type="spellStart"/>
      <w:r w:rsidRPr="002F6CB4">
        <w:rPr>
          <w:rFonts w:ascii="Sylfaen" w:hAnsi="Sylfaen"/>
        </w:rPr>
        <w:t>ბენეფიციარებთან</w:t>
      </w:r>
      <w:proofErr w:type="spellEnd"/>
      <w:r w:rsidRPr="002F6CB4">
        <w:rPr>
          <w:rFonts w:ascii="Sylfaen" w:hAnsi="Sylfaen"/>
        </w:rPr>
        <w:t xml:space="preserve">, </w:t>
      </w:r>
      <w:proofErr w:type="spellStart"/>
      <w:r w:rsidRPr="002F6CB4">
        <w:rPr>
          <w:rFonts w:ascii="Sylfaen" w:hAnsi="Sylfaen"/>
        </w:rPr>
        <w:t>შეაფასონ</w:t>
      </w:r>
      <w:proofErr w:type="spellEnd"/>
      <w:r w:rsidRPr="002F6CB4">
        <w:rPr>
          <w:rFonts w:ascii="Sylfaen" w:hAnsi="Sylfaen"/>
        </w:rPr>
        <w:t xml:space="preserve"> </w:t>
      </w:r>
      <w:proofErr w:type="spellStart"/>
      <w:r w:rsidRPr="002F6CB4">
        <w:rPr>
          <w:rFonts w:ascii="Sylfaen" w:hAnsi="Sylfaen"/>
        </w:rPr>
        <w:t>ისინი</w:t>
      </w:r>
      <w:proofErr w:type="spellEnd"/>
      <w:r w:rsidRPr="002F6CB4">
        <w:rPr>
          <w:rFonts w:ascii="Sylfaen" w:hAnsi="Sylfaen"/>
        </w:rPr>
        <w:t xml:space="preserve"> </w:t>
      </w:r>
      <w:proofErr w:type="spellStart"/>
      <w:proofErr w:type="gram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შედეგზე</w:t>
      </w:r>
      <w:proofErr w:type="spellEnd"/>
      <w:proofErr w:type="gramEnd"/>
      <w:r w:rsidRPr="002F6CB4">
        <w:rPr>
          <w:rFonts w:ascii="Sylfaen" w:hAnsi="Sylfaen"/>
        </w:rPr>
        <w:t xml:space="preserve"> </w:t>
      </w:r>
      <w:proofErr w:type="spellStart"/>
      <w:r w:rsidRPr="002F6CB4">
        <w:rPr>
          <w:rFonts w:ascii="Sylfaen" w:hAnsi="Sylfaen"/>
        </w:rPr>
        <w:t>დაყრდნობით</w:t>
      </w:r>
      <w:proofErr w:type="spellEnd"/>
      <w:r w:rsidRPr="002F6CB4">
        <w:rPr>
          <w:rFonts w:ascii="Sylfaen" w:hAnsi="Sylfaen"/>
        </w:rPr>
        <w:t xml:space="preserve">  </w:t>
      </w:r>
      <w:proofErr w:type="spellStart"/>
      <w:r w:rsidRPr="002F6CB4">
        <w:rPr>
          <w:rFonts w:ascii="Sylfaen" w:hAnsi="Sylfaen"/>
        </w:rPr>
        <w:t>შედგენილი</w:t>
      </w:r>
      <w:proofErr w:type="spellEnd"/>
      <w:r w:rsidRPr="002F6CB4">
        <w:rPr>
          <w:rFonts w:ascii="Sylfaen" w:hAnsi="Sylfaen"/>
        </w:rPr>
        <w:t xml:space="preserve"> </w:t>
      </w:r>
      <w:proofErr w:type="spellStart"/>
      <w:r w:rsidRPr="002F6CB4">
        <w:rPr>
          <w:rFonts w:ascii="Sylfaen" w:hAnsi="Sylfaen"/>
        </w:rPr>
        <w:t>გეგმის</w:t>
      </w:r>
      <w:proofErr w:type="spellEnd"/>
      <w:r w:rsidRPr="002F6CB4">
        <w:rPr>
          <w:rFonts w:ascii="Sylfaen" w:hAnsi="Sylfaen"/>
        </w:rPr>
        <w:t xml:space="preserve"> </w:t>
      </w:r>
      <w:proofErr w:type="spellStart"/>
      <w:r w:rsidRPr="002F6CB4">
        <w:rPr>
          <w:rFonts w:ascii="Sylfaen" w:hAnsi="Sylfaen"/>
        </w:rPr>
        <w:t>მიხედვით</w:t>
      </w:r>
      <w:proofErr w:type="spellEnd"/>
      <w:r w:rsidRPr="002F6CB4">
        <w:rPr>
          <w:rFonts w:ascii="Sylfaen" w:hAnsi="Sylfaen"/>
        </w:rPr>
        <w:t xml:space="preserve"> </w:t>
      </w:r>
      <w:proofErr w:type="spellStart"/>
      <w:r w:rsidRPr="002F6CB4">
        <w:rPr>
          <w:rFonts w:ascii="Sylfaen" w:hAnsi="Sylfaen"/>
        </w:rPr>
        <w:t>მიაწოდონ</w:t>
      </w:r>
      <w:proofErr w:type="spellEnd"/>
      <w:r w:rsidRPr="002F6CB4">
        <w:rPr>
          <w:rFonts w:ascii="Sylfaen" w:hAnsi="Sylfaen"/>
        </w:rPr>
        <w:t xml:space="preserve"> </w:t>
      </w:r>
      <w:proofErr w:type="spellStart"/>
      <w:r w:rsidRPr="002F6CB4">
        <w:rPr>
          <w:rFonts w:ascii="Sylfaen" w:hAnsi="Sylfaen"/>
        </w:rPr>
        <w:t>მიზნობრივი</w:t>
      </w:r>
      <w:proofErr w:type="spellEnd"/>
      <w:r w:rsidRPr="002F6CB4">
        <w:rPr>
          <w:rFonts w:ascii="Sylfaen" w:hAnsi="Sylfaen"/>
        </w:rPr>
        <w:t xml:space="preserve"> </w:t>
      </w:r>
      <w:proofErr w:type="spellStart"/>
      <w:r w:rsidRPr="002F6CB4">
        <w:rPr>
          <w:rFonts w:ascii="Sylfaen" w:hAnsi="Sylfaen"/>
        </w:rPr>
        <w:t>სერვისები</w:t>
      </w:r>
      <w:proofErr w:type="spellEnd"/>
      <w:r w:rsidRPr="002F6CB4">
        <w:rPr>
          <w:rFonts w:ascii="Sylfaen" w:hAnsi="Sylfaen"/>
        </w:rPr>
        <w:t xml:space="preserve">. </w:t>
      </w:r>
      <w:proofErr w:type="spellStart"/>
      <w:r w:rsidRPr="002F6CB4">
        <w:rPr>
          <w:rFonts w:ascii="Sylfaen" w:hAnsi="Sylfaen"/>
        </w:rPr>
        <w:t>პენიტენციურ</w:t>
      </w:r>
      <w:proofErr w:type="spellEnd"/>
      <w:r w:rsidRPr="002F6CB4">
        <w:rPr>
          <w:rFonts w:ascii="Sylfaen" w:hAnsi="Sylfaen"/>
        </w:rPr>
        <w:t xml:space="preserve"> </w:t>
      </w:r>
      <w:proofErr w:type="spellStart"/>
      <w:r w:rsidRPr="002F6CB4">
        <w:rPr>
          <w:rFonts w:ascii="Sylfaen" w:hAnsi="Sylfaen"/>
        </w:rPr>
        <w:t>სისტემას</w:t>
      </w:r>
      <w:proofErr w:type="spellEnd"/>
      <w:r w:rsidRPr="002F6CB4">
        <w:rPr>
          <w:rFonts w:ascii="Sylfaen" w:hAnsi="Sylfaen"/>
        </w:rPr>
        <w:t xml:space="preserve"> </w:t>
      </w:r>
      <w:proofErr w:type="spellStart"/>
      <w:r w:rsidRPr="002F6CB4">
        <w:rPr>
          <w:rFonts w:ascii="Sylfaen" w:hAnsi="Sylfaen"/>
        </w:rPr>
        <w:t>სოციალური</w:t>
      </w:r>
      <w:proofErr w:type="spellEnd"/>
      <w:r w:rsidRPr="002F6CB4">
        <w:rPr>
          <w:rFonts w:ascii="Sylfaen" w:hAnsi="Sylfaen"/>
        </w:rPr>
        <w:t xml:space="preserve"> </w:t>
      </w:r>
      <w:proofErr w:type="spellStart"/>
      <w:r w:rsidRPr="002F6CB4">
        <w:rPr>
          <w:rFonts w:ascii="Sylfaen" w:hAnsi="Sylfaen"/>
        </w:rPr>
        <w:t>მუშაობის</w:t>
      </w:r>
      <w:proofErr w:type="spellEnd"/>
      <w:r w:rsidRPr="002F6CB4">
        <w:rPr>
          <w:rFonts w:ascii="Sylfaen" w:hAnsi="Sylfaen"/>
        </w:rPr>
        <w:t xml:space="preserve"> </w:t>
      </w:r>
      <w:proofErr w:type="spellStart"/>
      <w:r w:rsidRPr="002F6CB4">
        <w:rPr>
          <w:rFonts w:ascii="Sylfaen" w:hAnsi="Sylfaen"/>
        </w:rPr>
        <w:t>ეფექტიანობის</w:t>
      </w:r>
      <w:proofErr w:type="spellEnd"/>
      <w:r w:rsidRPr="002F6CB4">
        <w:rPr>
          <w:rFonts w:ascii="Sylfaen" w:hAnsi="Sylfaen"/>
        </w:rPr>
        <w:t xml:space="preserve"> </w:t>
      </w:r>
      <w:proofErr w:type="spellStart"/>
      <w:r w:rsidRPr="002F6CB4">
        <w:rPr>
          <w:rFonts w:ascii="Sylfaen" w:hAnsi="Sylfaen"/>
        </w:rPr>
        <w:t>ასამაღლებლად</w:t>
      </w:r>
      <w:proofErr w:type="spellEnd"/>
      <w:r w:rsidRPr="002F6CB4">
        <w:rPr>
          <w:rFonts w:ascii="Sylfaen" w:hAnsi="Sylfaen"/>
        </w:rPr>
        <w:t xml:space="preserve">, </w:t>
      </w:r>
      <w:proofErr w:type="spellStart"/>
      <w:r w:rsidRPr="002F6CB4">
        <w:rPr>
          <w:rFonts w:ascii="Sylfaen" w:hAnsi="Sylfaen"/>
        </w:rPr>
        <w:t>სამუშაო</w:t>
      </w:r>
      <w:proofErr w:type="spellEnd"/>
      <w:r w:rsidRPr="002F6CB4">
        <w:rPr>
          <w:rFonts w:ascii="Sylfaen" w:hAnsi="Sylfaen"/>
        </w:rPr>
        <w:t xml:space="preserve"> </w:t>
      </w:r>
      <w:proofErr w:type="spellStart"/>
      <w:r w:rsidRPr="002F6CB4">
        <w:rPr>
          <w:rFonts w:ascii="Sylfaen" w:hAnsi="Sylfaen"/>
        </w:rPr>
        <w:t>ინსტრუმენტების</w:t>
      </w:r>
      <w:proofErr w:type="spellEnd"/>
      <w:r w:rsidRPr="002F6CB4">
        <w:rPr>
          <w:rFonts w:ascii="Sylfaen" w:hAnsi="Sylfaen"/>
        </w:rPr>
        <w:t xml:space="preserve"> </w:t>
      </w:r>
      <w:proofErr w:type="spellStart"/>
      <w:r w:rsidRPr="002F6CB4">
        <w:rPr>
          <w:rFonts w:ascii="Sylfaen" w:hAnsi="Sylfaen"/>
        </w:rPr>
        <w:t>შესაქმნელად</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გასაახლებლად</w:t>
      </w:r>
      <w:proofErr w:type="spellEnd"/>
      <w:r w:rsidRPr="002F6CB4">
        <w:rPr>
          <w:rFonts w:ascii="Sylfaen" w:hAnsi="Sylfaen"/>
        </w:rPr>
        <w:t xml:space="preserve"> </w:t>
      </w:r>
      <w:proofErr w:type="spellStart"/>
      <w:r w:rsidRPr="002F6CB4">
        <w:rPr>
          <w:rFonts w:ascii="Sylfaen" w:hAnsi="Sylfaen"/>
        </w:rPr>
        <w:t>რამდენიმე</w:t>
      </w:r>
      <w:proofErr w:type="spellEnd"/>
      <w:r w:rsidRPr="002F6CB4">
        <w:rPr>
          <w:rFonts w:ascii="Sylfaen" w:hAnsi="Sylfaen"/>
        </w:rPr>
        <w:t xml:space="preserve"> </w:t>
      </w:r>
      <w:proofErr w:type="spellStart"/>
      <w:r w:rsidRPr="002F6CB4">
        <w:rPr>
          <w:rFonts w:ascii="Sylfaen" w:hAnsi="Sylfaen"/>
        </w:rPr>
        <w:t>თვის</w:t>
      </w:r>
      <w:proofErr w:type="spellEnd"/>
      <w:r w:rsidRPr="002F6CB4">
        <w:rPr>
          <w:rFonts w:ascii="Sylfaen" w:hAnsi="Sylfaen"/>
        </w:rPr>
        <w:t xml:space="preserve"> </w:t>
      </w:r>
      <w:proofErr w:type="spellStart"/>
      <w:r w:rsidRPr="002F6CB4">
        <w:rPr>
          <w:rFonts w:ascii="Sylfaen" w:hAnsi="Sylfaen"/>
        </w:rPr>
        <w:t>მუშაობა</w:t>
      </w:r>
      <w:proofErr w:type="spellEnd"/>
      <w:r w:rsidRPr="002F6CB4">
        <w:rPr>
          <w:rFonts w:ascii="Sylfaen" w:hAnsi="Sylfaen"/>
        </w:rPr>
        <w:t xml:space="preserve"> </w:t>
      </w:r>
      <w:proofErr w:type="spellStart"/>
      <w:r w:rsidRPr="002F6CB4">
        <w:rPr>
          <w:rFonts w:ascii="Sylfaen" w:hAnsi="Sylfaen"/>
        </w:rPr>
        <w:t>დასჭირდა</w:t>
      </w:r>
      <w:proofErr w:type="spellEnd"/>
      <w:r w:rsidRPr="002F6CB4">
        <w:rPr>
          <w:rFonts w:ascii="Sylfaen" w:hAnsi="Sylfaen"/>
        </w:rPr>
        <w:t xml:space="preserve">. </w:t>
      </w:r>
      <w:proofErr w:type="spellStart"/>
      <w:r w:rsidRPr="002F6CB4">
        <w:rPr>
          <w:rFonts w:ascii="Sylfaen" w:hAnsi="Sylfaen"/>
        </w:rPr>
        <w:t>პროცესი</w:t>
      </w:r>
      <w:proofErr w:type="spellEnd"/>
      <w:r w:rsidRPr="002F6CB4">
        <w:rPr>
          <w:rFonts w:ascii="Sylfaen" w:hAnsi="Sylfaen"/>
        </w:rPr>
        <w:t xml:space="preserve"> </w:t>
      </w:r>
      <w:proofErr w:type="spellStart"/>
      <w:r w:rsidRPr="002F6CB4">
        <w:rPr>
          <w:rFonts w:ascii="Sylfaen" w:hAnsi="Sylfaen"/>
        </w:rPr>
        <w:t>ახლაც</w:t>
      </w:r>
      <w:proofErr w:type="spellEnd"/>
      <w:r w:rsidRPr="002F6CB4">
        <w:rPr>
          <w:rFonts w:ascii="Sylfaen" w:hAnsi="Sylfaen"/>
        </w:rPr>
        <w:t xml:space="preserve"> </w:t>
      </w:r>
      <w:proofErr w:type="spellStart"/>
      <w:r w:rsidRPr="002F6CB4">
        <w:rPr>
          <w:rFonts w:ascii="Sylfaen" w:hAnsi="Sylfaen"/>
        </w:rPr>
        <w:t>მიმდინარეობს</w:t>
      </w:r>
      <w:proofErr w:type="spellEnd"/>
      <w:r w:rsidRPr="002F6CB4">
        <w:rPr>
          <w:rFonts w:ascii="Sylfaen" w:hAnsi="Sylfaen"/>
        </w:rPr>
        <w:t xml:space="preserve">, </w:t>
      </w:r>
      <w:proofErr w:type="spellStart"/>
      <w:r w:rsidRPr="002F6CB4">
        <w:rPr>
          <w:rFonts w:ascii="Sylfaen" w:hAnsi="Sylfaen"/>
        </w:rPr>
        <w:t>პარალელურად</w:t>
      </w:r>
      <w:proofErr w:type="spellEnd"/>
      <w:r w:rsidRPr="002F6CB4">
        <w:rPr>
          <w:rFonts w:ascii="Sylfaen" w:hAnsi="Sylfaen"/>
        </w:rPr>
        <w:t xml:space="preserve">, </w:t>
      </w:r>
      <w:proofErr w:type="spellStart"/>
      <w:r w:rsidRPr="002F6CB4">
        <w:rPr>
          <w:rFonts w:ascii="Sylfaen" w:hAnsi="Sylfaen"/>
        </w:rPr>
        <w:t>დაიწყო</w:t>
      </w:r>
      <w:proofErr w:type="spellEnd"/>
      <w:r w:rsidRPr="002F6CB4">
        <w:rPr>
          <w:rFonts w:ascii="Sylfaen" w:hAnsi="Sylfaen"/>
        </w:rPr>
        <w:t xml:space="preserve"> </w:t>
      </w:r>
      <w:proofErr w:type="spellStart"/>
      <w:r w:rsidRPr="002F6CB4">
        <w:rPr>
          <w:rFonts w:ascii="Sylfaen" w:hAnsi="Sylfaen"/>
        </w:rPr>
        <w:t>მიზნობრივი</w:t>
      </w:r>
      <w:proofErr w:type="spellEnd"/>
      <w:r w:rsidRPr="002F6CB4">
        <w:rPr>
          <w:rFonts w:ascii="Sylfaen" w:hAnsi="Sylfaen"/>
        </w:rPr>
        <w:t xml:space="preserve"> </w:t>
      </w:r>
      <w:proofErr w:type="spellStart"/>
      <w:r w:rsidRPr="002F6CB4">
        <w:rPr>
          <w:rFonts w:ascii="Sylfaen" w:hAnsi="Sylfaen"/>
        </w:rPr>
        <w:t>მომსახურების</w:t>
      </w:r>
      <w:proofErr w:type="spellEnd"/>
      <w:r w:rsidRPr="002F6CB4">
        <w:rPr>
          <w:rFonts w:ascii="Sylfaen" w:hAnsi="Sylfaen"/>
        </w:rPr>
        <w:t xml:space="preserve"> </w:t>
      </w:r>
      <w:proofErr w:type="spellStart"/>
      <w:r w:rsidRPr="002F6CB4">
        <w:rPr>
          <w:rFonts w:ascii="Sylfaen" w:hAnsi="Sylfaen"/>
        </w:rPr>
        <w:t>მიწოდება</w:t>
      </w:r>
      <w:proofErr w:type="spellEnd"/>
      <w:r w:rsidRPr="002F6CB4">
        <w:rPr>
          <w:rFonts w:ascii="Sylfaen" w:hAnsi="Sylfaen"/>
        </w:rPr>
        <w:t xml:space="preserve"> </w:t>
      </w:r>
      <w:proofErr w:type="spellStart"/>
      <w:r w:rsidRPr="002F6CB4">
        <w:rPr>
          <w:rFonts w:ascii="Sylfaen" w:hAnsi="Sylfaen"/>
        </w:rPr>
        <w:t>ბენეფიციარებისთვის</w:t>
      </w:r>
      <w:proofErr w:type="spellEnd"/>
      <w:r w:rsidRPr="002F6CB4">
        <w:rPr>
          <w:rFonts w:ascii="Sylfaen" w:hAnsi="Sylfaen"/>
        </w:rPr>
        <w:t xml:space="preserve">. </w:t>
      </w:r>
      <w:proofErr w:type="spellStart"/>
      <w:r w:rsidRPr="002F6CB4">
        <w:rPr>
          <w:rFonts w:ascii="Sylfaen" w:hAnsi="Sylfaen"/>
        </w:rPr>
        <w:t>სწორედ</w:t>
      </w:r>
      <w:proofErr w:type="spellEnd"/>
      <w:r w:rsidRPr="002F6CB4">
        <w:rPr>
          <w:rFonts w:ascii="Sylfaen" w:hAnsi="Sylfaen"/>
        </w:rPr>
        <w:t xml:space="preserve"> </w:t>
      </w:r>
      <w:proofErr w:type="spellStart"/>
      <w:r w:rsidRPr="002F6CB4">
        <w:rPr>
          <w:rFonts w:ascii="Sylfaen" w:hAnsi="Sylfaen"/>
        </w:rPr>
        <w:t>ამ</w:t>
      </w:r>
      <w:proofErr w:type="spellEnd"/>
      <w:r w:rsidRPr="002F6CB4">
        <w:rPr>
          <w:rFonts w:ascii="Sylfaen" w:hAnsi="Sylfaen"/>
        </w:rPr>
        <w:t xml:space="preserve"> </w:t>
      </w:r>
      <w:proofErr w:type="spellStart"/>
      <w:r w:rsidRPr="002F6CB4">
        <w:rPr>
          <w:rFonts w:ascii="Sylfaen" w:hAnsi="Sylfaen"/>
        </w:rPr>
        <w:t>მიზეზით</w:t>
      </w:r>
      <w:proofErr w:type="spellEnd"/>
      <w:r w:rsidRPr="002F6CB4">
        <w:rPr>
          <w:rFonts w:ascii="Sylfaen" w:hAnsi="Sylfaen"/>
        </w:rPr>
        <w:t xml:space="preserve"> </w:t>
      </w:r>
      <w:proofErr w:type="spellStart"/>
      <w:r w:rsidRPr="002F6CB4">
        <w:rPr>
          <w:rFonts w:ascii="Sylfaen" w:hAnsi="Sylfaen"/>
        </w:rPr>
        <w:t>ნაკლებია</w:t>
      </w:r>
      <w:proofErr w:type="spellEnd"/>
      <w:r w:rsidRPr="002F6CB4">
        <w:rPr>
          <w:rFonts w:ascii="Sylfaen" w:hAnsi="Sylfaen"/>
        </w:rPr>
        <w:t xml:space="preserve"> </w:t>
      </w:r>
      <w:proofErr w:type="spellStart"/>
      <w:r w:rsidRPr="002F6CB4">
        <w:rPr>
          <w:rFonts w:ascii="Sylfaen" w:hAnsi="Sylfaen"/>
        </w:rPr>
        <w:t>ბენეფიციართა</w:t>
      </w:r>
      <w:proofErr w:type="spellEnd"/>
      <w:r w:rsidRPr="002F6CB4">
        <w:rPr>
          <w:rFonts w:ascii="Sylfaen" w:hAnsi="Sylfaen"/>
        </w:rPr>
        <w:t xml:space="preserve"> </w:t>
      </w:r>
      <w:proofErr w:type="spellStart"/>
      <w:r w:rsidRPr="002F6CB4">
        <w:rPr>
          <w:rFonts w:ascii="Sylfaen" w:hAnsi="Sylfaen"/>
        </w:rPr>
        <w:t>ჩართულობა</w:t>
      </w:r>
      <w:proofErr w:type="spellEnd"/>
      <w:r w:rsidRPr="002F6CB4">
        <w:rPr>
          <w:rFonts w:ascii="Sylfaen" w:hAnsi="Sylfaen"/>
        </w:rPr>
        <w:t xml:space="preserve"> </w:t>
      </w:r>
      <w:proofErr w:type="spellStart"/>
      <w:r w:rsidRPr="002F6CB4">
        <w:rPr>
          <w:rFonts w:ascii="Sylfaen" w:hAnsi="Sylfaen"/>
        </w:rPr>
        <w:t>სხვადასხვა</w:t>
      </w:r>
      <w:proofErr w:type="spellEnd"/>
      <w:r w:rsidRPr="002F6CB4">
        <w:rPr>
          <w:rFonts w:ascii="Sylfaen" w:hAnsi="Sylfaen"/>
        </w:rPr>
        <w:t xml:space="preserve"> </w:t>
      </w:r>
      <w:proofErr w:type="spellStart"/>
      <w:r w:rsidRPr="002F6CB4">
        <w:rPr>
          <w:rFonts w:ascii="Sylfaen" w:hAnsi="Sylfaen"/>
        </w:rPr>
        <w:t>მიზნობრივ</w:t>
      </w:r>
      <w:proofErr w:type="spellEnd"/>
      <w:r w:rsidRPr="002F6CB4">
        <w:rPr>
          <w:rFonts w:ascii="Sylfaen" w:hAnsi="Sylfaen"/>
        </w:rPr>
        <w:t xml:space="preserve"> </w:t>
      </w:r>
      <w:proofErr w:type="spellStart"/>
      <w:r w:rsidRPr="002F6CB4">
        <w:rPr>
          <w:rFonts w:ascii="Sylfaen" w:hAnsi="Sylfaen"/>
        </w:rPr>
        <w:t>სერვისში</w:t>
      </w:r>
      <w:proofErr w:type="spellEnd"/>
      <w:r w:rsidRPr="002F6CB4">
        <w:rPr>
          <w:rFonts w:ascii="Sylfaen" w:hAnsi="Sylfaen"/>
        </w:rPr>
        <w:t>.</w:t>
      </w:r>
    </w:p>
    <w:p w14:paraId="436C90BB" w14:textId="77777777" w:rsidR="00F2707C" w:rsidRPr="002F6CB4" w:rsidRDefault="00F2707C" w:rsidP="002F6CB4">
      <w:pPr>
        <w:pStyle w:val="Normal0"/>
        <w:tabs>
          <w:tab w:val="left" w:pos="0"/>
        </w:tabs>
        <w:ind w:firstLine="426"/>
        <w:jc w:val="both"/>
        <w:rPr>
          <w:rFonts w:ascii="Sylfaen" w:eastAsia="Sylfaen" w:hAnsi="Sylfaen"/>
          <w:color w:val="000000"/>
          <w:sz w:val="22"/>
          <w:szCs w:val="22"/>
          <w:lang w:val="ka-GE"/>
        </w:rPr>
      </w:pPr>
    </w:p>
    <w:p w14:paraId="36F932EC" w14:textId="77777777" w:rsidR="00F2707C" w:rsidRPr="002F6CB4" w:rsidRDefault="00F2707C" w:rsidP="002F6CB4">
      <w:pPr>
        <w:spacing w:line="240" w:lineRule="auto"/>
        <w:ind w:left="284"/>
        <w:jc w:val="both"/>
        <w:rPr>
          <w:rFonts w:ascii="Sylfaen" w:hAnsi="Sylfaen" w:cs="Arial"/>
          <w:color w:val="000000"/>
        </w:rPr>
      </w:pPr>
      <w:r w:rsidRPr="002F6CB4">
        <w:rPr>
          <w:rFonts w:ascii="Sylfaen" w:hAnsi="Sylfaen" w:cs="Sylfaen"/>
          <w:lang w:val="ka-GE"/>
        </w:rPr>
        <w:t>შენიშვნა: მიღწეული შედეგის შეფასების ინდიკატორი წარმოადგენს სისხლის სამართლის სისტემის რეფორმის სამოქმედო გეგმასა და ადამიანის უფლებების დაცვის სამთავრობო სამოქმედო გეგმაში აღებული ვალდებულებების ნაწილს</w:t>
      </w:r>
      <w:r w:rsidRPr="002F6CB4">
        <w:rPr>
          <w:rFonts w:ascii="Sylfaen" w:eastAsia="Sylfaen" w:hAnsi="Sylfaen" w:cs="Sylfaen"/>
          <w:lang w:val="ka-GE"/>
        </w:rPr>
        <w:t>.</w:t>
      </w:r>
    </w:p>
    <w:p w14:paraId="11234B2C" w14:textId="77777777" w:rsidR="00F2707C" w:rsidRPr="002F6CB4" w:rsidRDefault="00F2707C" w:rsidP="002F6CB4">
      <w:pPr>
        <w:pStyle w:val="4"/>
        <w:spacing w:line="240" w:lineRule="auto"/>
        <w:jc w:val="both"/>
        <w:rPr>
          <w:rFonts w:ascii="Calibri Light" w:hAnsi="Calibri Light"/>
          <w:b w:val="0"/>
          <w:bCs w:val="0"/>
          <w:i/>
          <w:color w:val="2F5496"/>
        </w:rPr>
      </w:pPr>
      <w:r w:rsidRPr="002F6CB4">
        <w:rPr>
          <w:rFonts w:ascii="Calibri Light" w:hAnsi="Calibri Light"/>
          <w:b w:val="0"/>
          <w:bCs w:val="0"/>
          <w:color w:val="2F5496"/>
        </w:rPr>
        <w:t xml:space="preserve">2.4.2 </w:t>
      </w:r>
      <w:r w:rsidRPr="002F6CB4">
        <w:rPr>
          <w:rFonts w:cs="Sylfaen"/>
          <w:b w:val="0"/>
          <w:bCs w:val="0"/>
          <w:color w:val="2F5496"/>
        </w:rPr>
        <w:t>ბრალდებულთა და მსჯავრდებულთა ეკვივალენტური სამედიცინო მომსახურებით უზრუნველყოფა</w:t>
      </w:r>
      <w:r w:rsidRPr="002F6CB4">
        <w:rPr>
          <w:rFonts w:ascii="Calibri Light" w:hAnsi="Calibri Light"/>
          <w:b w:val="0"/>
          <w:bCs w:val="0"/>
          <w:color w:val="2F5496"/>
        </w:rPr>
        <w:t xml:space="preserve"> (</w:t>
      </w:r>
      <w:r w:rsidRPr="002F6CB4">
        <w:rPr>
          <w:rFonts w:cs="Sylfaen"/>
          <w:b w:val="0"/>
          <w:bCs w:val="0"/>
          <w:color w:val="2F5496"/>
        </w:rPr>
        <w:t>პროგრამული კოდი</w:t>
      </w:r>
      <w:r w:rsidRPr="002F6CB4">
        <w:rPr>
          <w:b w:val="0"/>
          <w:bCs w:val="0"/>
          <w:color w:val="2F5496"/>
        </w:rPr>
        <w:t xml:space="preserve"> </w:t>
      </w:r>
      <w:r w:rsidRPr="002F6CB4">
        <w:rPr>
          <w:rFonts w:ascii="Calibri Light" w:hAnsi="Calibri Light"/>
          <w:b w:val="0"/>
          <w:bCs w:val="0"/>
          <w:color w:val="2F5496"/>
        </w:rPr>
        <w:t>26 02 02)</w:t>
      </w:r>
    </w:p>
    <w:p w14:paraId="12079CBF" w14:textId="77777777" w:rsidR="00F2707C" w:rsidRPr="002F6CB4" w:rsidRDefault="00F2707C" w:rsidP="002F6CB4">
      <w:pPr>
        <w:pStyle w:val="abzacixml"/>
      </w:pPr>
    </w:p>
    <w:p w14:paraId="491502FC" w14:textId="77777777" w:rsidR="00F2707C" w:rsidRPr="002F6CB4" w:rsidRDefault="00F2707C" w:rsidP="002F6CB4">
      <w:pPr>
        <w:pStyle w:val="abzacixml"/>
      </w:pPr>
      <w:r w:rsidRPr="002F6CB4">
        <w:t>პროგრამის განმახორციელებელი:</w:t>
      </w:r>
    </w:p>
    <w:p w14:paraId="46204ED8"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t>სპეციალური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პენიტენციური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სამსახური</w:t>
      </w:r>
      <w:proofErr w:type="spellEnd"/>
    </w:p>
    <w:p w14:paraId="607D9161" w14:textId="77777777" w:rsidR="00F2707C" w:rsidRPr="002F6CB4" w:rsidRDefault="00F2707C" w:rsidP="002F6CB4">
      <w:pPr>
        <w:pStyle w:val="abzacixml"/>
      </w:pPr>
    </w:p>
    <w:p w14:paraId="4C3F1911"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2BB1916C" w14:textId="77777777" w:rsidR="00F2707C" w:rsidRPr="002F6CB4" w:rsidRDefault="00F2707C" w:rsidP="002F6CB4">
      <w:pPr>
        <w:pStyle w:val="abzacixml"/>
        <w:numPr>
          <w:ilvl w:val="0"/>
          <w:numId w:val="3"/>
        </w:numPr>
      </w:pPr>
      <w:r w:rsidRPr="002F6CB4">
        <w:t>უზრუნველყოფილია ბრალდებულ/მსჯავრდებულთა ჯანმრთელობის მდგომარეობის შენარჩუნება და გაუმჯობესება.</w:t>
      </w:r>
    </w:p>
    <w:p w14:paraId="56249375" w14:textId="77777777" w:rsidR="00F2707C" w:rsidRPr="002F6CB4" w:rsidRDefault="00F2707C" w:rsidP="002F6CB4">
      <w:pPr>
        <w:pStyle w:val="abzacixml"/>
      </w:pPr>
    </w:p>
    <w:p w14:paraId="5439C452"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შუალედური შედეგები</w:t>
      </w:r>
    </w:p>
    <w:p w14:paraId="472D6F4E" w14:textId="77777777" w:rsidR="00F2707C" w:rsidRPr="002F6CB4" w:rsidRDefault="00F2707C" w:rsidP="002F6CB4">
      <w:pPr>
        <w:pStyle w:val="abzacixml"/>
        <w:numPr>
          <w:ilvl w:val="0"/>
          <w:numId w:val="3"/>
        </w:numPr>
      </w:pPr>
      <w:r w:rsidRPr="002F6CB4">
        <w:t>მსჯავრდებულთა ჯანმრთელობის მდგომარეობა გაუმჯობესებული და შენარჩუნებულია.</w:t>
      </w:r>
    </w:p>
    <w:p w14:paraId="3513E44B" w14:textId="77777777" w:rsidR="00F2707C" w:rsidRPr="002F6CB4" w:rsidRDefault="00F2707C" w:rsidP="002F6CB4">
      <w:pPr>
        <w:pStyle w:val="abzacixml"/>
      </w:pPr>
    </w:p>
    <w:p w14:paraId="5729ECBC"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7E6BB9D1" w14:textId="77777777" w:rsidR="00F2707C" w:rsidRPr="002F6CB4" w:rsidRDefault="00F2707C" w:rsidP="002F6CB4">
      <w:pPr>
        <w:numPr>
          <w:ilvl w:val="0"/>
          <w:numId w:val="15"/>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საბაზისო მაჩვენებელი - შენარჩუნებულია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მიწოდება პენიტენციურ სისტემასა და მის გარეთ. მიმდინარეობდა პენიტენციურ დაწესებულებათა სამედიცინო სამსახურების მომარაგება მედიკამენტებით, სამედიცინო დანიშნულების საგნებით, ლაბორატორიული საგნებითა და რეაქტივებით; ტუბერკულოზის პრევენციისა და ადრეული გამოვლენის მიზნით ჩატარდა 55 000 სკრინინგი; აივ-ინფექცია/შიდსის გამოვლენის მიზნით ჩატარდა 4 500 სკრინინგი;C და B ჰეპატიტებზე ბრალდებულებს/მსჯავრდებულებს ჩაუტარდათ 5 000 სკრინინგი. С ჰეპატიტის ანტივირუსული მკურნალობის კურსში ჩაერთო 800 ბრალდებულ/მსჯავრდებული;სხვადასხვა პროფილის მოწველული ექიმ-სპეციალისტების მიერ ბრალდებულ/ მსჯავრდებულებს გაეწიათ 33 000 კონსულტაცია. ბრალდებულ/მსჯავრდებულებმა 4 000-ჯერ ისარგებლეს სპეციალიზებული სამედიცინო </w:t>
      </w:r>
      <w:r w:rsidRPr="002F6CB4">
        <w:rPr>
          <w:rFonts w:ascii="Sylfaen" w:eastAsia="Times New Roman" w:hAnsi="Sylfaen"/>
          <w:lang w:val="ka-GE"/>
        </w:rPr>
        <w:lastRenderedPageBreak/>
        <w:t>მომსახურებით სამოქალაქო სექტორის კლინიკებში და 2 600-ჯერ − ბრალდებულთა და მსჯავრდებულთა სამკურნალო დაწესებულებასა და ტუბერკულოზის სამკურნალო და სარეაბილიტაციო ცენტრში.</w:t>
      </w:r>
    </w:p>
    <w:p w14:paraId="05C478BF"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შენარჩუნებულია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მიწოდება პენიტენციურ სისტემასა და მის გარეთ.</w:t>
      </w:r>
    </w:p>
    <w:p w14:paraId="5D58E790"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შუალედური შედეგის შეფასების ინდიკატორი - ბრალდებულ/მსჯავრდებულები 100%-ით უზრუნველყოფილნი არიან პირველადი სამედიცინო მომსახურების გაწევითა და სამკურნალწამლო საშუალებებით, სპეციალიზებული სამედიცინო მომსახურების მიწოდებით პენიტენციურ სისტემასა და მის გარეთ.</w:t>
      </w:r>
    </w:p>
    <w:p w14:paraId="36B877A6" w14:textId="77777777" w:rsidR="00F2707C" w:rsidRPr="002F6CB4" w:rsidRDefault="00F2707C" w:rsidP="002F6CB4">
      <w:pPr>
        <w:pStyle w:val="abzacixml"/>
        <w:rPr>
          <w:highlight w:val="yellow"/>
        </w:rPr>
      </w:pPr>
    </w:p>
    <w:p w14:paraId="5DD2EA34" w14:textId="77777777" w:rsidR="00F2707C" w:rsidRPr="002F6CB4" w:rsidRDefault="00F2707C" w:rsidP="002F6CB4">
      <w:pPr>
        <w:spacing w:line="240" w:lineRule="auto"/>
        <w:ind w:left="284"/>
        <w:jc w:val="both"/>
        <w:rPr>
          <w:rFonts w:ascii="Sylfaen" w:hAnsi="Sylfaen" w:cs="Arial"/>
          <w:color w:val="000000"/>
        </w:rPr>
      </w:pPr>
      <w:r w:rsidRPr="002F6CB4">
        <w:rPr>
          <w:rFonts w:ascii="Sylfaen" w:hAnsi="Sylfaen" w:cs="Sylfaen"/>
          <w:lang w:val="ka-GE"/>
        </w:rPr>
        <w:t>შენიშვნა:</w:t>
      </w:r>
      <w:r w:rsidRPr="002F6CB4">
        <w:rPr>
          <w:rFonts w:ascii="Sylfaen" w:hAnsi="Sylfaen" w:cs="Sylfaen"/>
        </w:rPr>
        <w:t xml:space="preserve"> </w:t>
      </w:r>
      <w:r w:rsidRPr="002F6CB4">
        <w:rPr>
          <w:rFonts w:ascii="Sylfaen" w:hAnsi="Sylfaen" w:cs="Sylfaen"/>
          <w:lang w:val="ka-GE"/>
        </w:rPr>
        <w:t>მიღწეული შედეგის შეფასების ინდიკატორი წარმოადგენს სისხლის სამართლის სისტემის რეფორმის სამოქმედო გეგმასა და ადამიანის უფლებების დაცვის სამთავრობო სამოქმედო გეგმაში აღებული ვალდებულებების ნაწილს</w:t>
      </w:r>
      <w:r w:rsidRPr="002F6CB4">
        <w:rPr>
          <w:rFonts w:ascii="Sylfaen" w:eastAsia="Sylfaen" w:hAnsi="Sylfaen" w:cs="Sylfaen"/>
          <w:lang w:val="ka-GE"/>
        </w:rPr>
        <w:t>.</w:t>
      </w:r>
    </w:p>
    <w:p w14:paraId="7AE5F3E2" w14:textId="77777777" w:rsidR="00F2707C" w:rsidRPr="002F6CB4" w:rsidRDefault="00F2707C" w:rsidP="002F6CB4">
      <w:pPr>
        <w:pStyle w:val="4"/>
        <w:spacing w:line="240" w:lineRule="auto"/>
        <w:jc w:val="both"/>
        <w:rPr>
          <w:rFonts w:ascii="Calibri Light" w:hAnsi="Calibri Light"/>
          <w:b w:val="0"/>
          <w:bCs w:val="0"/>
          <w:i/>
          <w:color w:val="2F5496"/>
        </w:rPr>
      </w:pPr>
      <w:r w:rsidRPr="002F6CB4">
        <w:rPr>
          <w:rFonts w:ascii="Calibri Light" w:hAnsi="Calibri Light"/>
          <w:b w:val="0"/>
          <w:bCs w:val="0"/>
          <w:color w:val="2F5496"/>
        </w:rPr>
        <w:t xml:space="preserve">2.4.3 </w:t>
      </w:r>
      <w:r w:rsidRPr="002F6CB4">
        <w:rPr>
          <w:rFonts w:cs="Sylfaen"/>
          <w:b w:val="0"/>
          <w:bCs w:val="0"/>
          <w:color w:val="2F5496"/>
        </w:rPr>
        <w:t>პენიტენციური სისტემის ინფრასტრუქტურის გაუმჯობესება</w:t>
      </w:r>
      <w:r w:rsidRPr="002F6CB4">
        <w:rPr>
          <w:rFonts w:ascii="Calibri Light" w:hAnsi="Calibri Light"/>
          <w:b w:val="0"/>
          <w:bCs w:val="0"/>
          <w:color w:val="2F5496"/>
        </w:rPr>
        <w:t xml:space="preserve"> (</w:t>
      </w:r>
      <w:r w:rsidRPr="002F6CB4">
        <w:rPr>
          <w:rFonts w:cs="Sylfaen"/>
          <w:b w:val="0"/>
          <w:bCs w:val="0"/>
          <w:color w:val="2F5496"/>
        </w:rPr>
        <w:t>პროგრამული კოდი</w:t>
      </w:r>
      <w:r w:rsidRPr="002F6CB4">
        <w:rPr>
          <w:rFonts w:ascii="Calibri Light" w:hAnsi="Calibri Light"/>
          <w:b w:val="0"/>
          <w:bCs w:val="0"/>
          <w:color w:val="2F5496"/>
        </w:rPr>
        <w:t xml:space="preserve"> 26 02 03)</w:t>
      </w:r>
    </w:p>
    <w:p w14:paraId="62CA2FCB" w14:textId="77777777" w:rsidR="00F2707C" w:rsidRPr="002F6CB4" w:rsidRDefault="00F2707C" w:rsidP="002F6CB4">
      <w:pPr>
        <w:pStyle w:val="abzacixml"/>
      </w:pPr>
    </w:p>
    <w:p w14:paraId="019860FB" w14:textId="77777777" w:rsidR="00F2707C" w:rsidRPr="002F6CB4" w:rsidRDefault="00F2707C" w:rsidP="002F6CB4">
      <w:pPr>
        <w:pStyle w:val="abzacixml"/>
      </w:pPr>
      <w:r w:rsidRPr="002F6CB4">
        <w:t>პროგრამის განმახორციელებელი:</w:t>
      </w:r>
    </w:p>
    <w:p w14:paraId="4DCD35AE"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t>სპეციალური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პენიტენციური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სამსახური</w:t>
      </w:r>
      <w:proofErr w:type="spellEnd"/>
    </w:p>
    <w:p w14:paraId="54912C67" w14:textId="77777777" w:rsidR="00F2707C" w:rsidRPr="002F6CB4" w:rsidRDefault="00F2707C" w:rsidP="002F6CB4">
      <w:pPr>
        <w:pStyle w:val="abzacixml"/>
      </w:pPr>
    </w:p>
    <w:p w14:paraId="606148B4"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0F2F00B4" w14:textId="77777777" w:rsidR="00F2707C" w:rsidRPr="002F6CB4" w:rsidRDefault="00F2707C" w:rsidP="002F6CB4">
      <w:pPr>
        <w:pStyle w:val="abzacixml"/>
        <w:numPr>
          <w:ilvl w:val="0"/>
          <w:numId w:val="3"/>
        </w:numPr>
      </w:pPr>
      <w:r w:rsidRPr="002F6CB4">
        <w:t>პენიტენციურ დაწესებულებებში ბრალდებულ/მსჯავრდებულთათვის გაუმჯობესებულია ყოფითი და საცხოვრებელი პირობები.</w:t>
      </w:r>
    </w:p>
    <w:p w14:paraId="193AAEAB" w14:textId="77777777" w:rsidR="00F2707C" w:rsidRPr="002F6CB4" w:rsidRDefault="00F2707C" w:rsidP="002F6CB4">
      <w:pPr>
        <w:pStyle w:val="abzacixml"/>
      </w:pPr>
    </w:p>
    <w:p w14:paraId="7B4B8F37"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შუალედური შედეგები</w:t>
      </w:r>
    </w:p>
    <w:p w14:paraId="1CC21A8F" w14:textId="77777777" w:rsidR="00F2707C" w:rsidRPr="002F6CB4" w:rsidRDefault="00F2707C" w:rsidP="002F6CB4">
      <w:pPr>
        <w:pStyle w:val="abzacixml"/>
        <w:numPr>
          <w:ilvl w:val="0"/>
          <w:numId w:val="3"/>
        </w:numPr>
      </w:pPr>
      <w:r w:rsidRPr="002F6CB4">
        <w:t>არსებული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14:paraId="5D8190E0" w14:textId="77777777" w:rsidR="00F2707C" w:rsidRPr="002F6CB4" w:rsidRDefault="00F2707C" w:rsidP="002F6CB4">
      <w:pPr>
        <w:pStyle w:val="abzacixml"/>
      </w:pPr>
    </w:p>
    <w:p w14:paraId="4E9FD2AA"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6461B62C" w14:textId="77777777" w:rsidR="00F2707C" w:rsidRPr="002F6CB4" w:rsidRDefault="00F2707C" w:rsidP="002F6CB4">
      <w:pPr>
        <w:numPr>
          <w:ilvl w:val="0"/>
          <w:numId w:val="16"/>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14:paraId="13969DD7"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პენიტენციურ დაწესებულებებში ბრალდებულ/მსჯავრდებულთათვის გაუმჯობესებულია ყოფითი და საცხოვრებელი პირობები.</w:t>
      </w:r>
    </w:p>
    <w:p w14:paraId="1431EB25"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შუალედური შედეგის შეფასების ინდიკატორი - პენიტენციურ დაწესებულებებში ბრალდებულ/მსჯავრდებულთა საცხოვრებელი და ყოფითი პირობები გაუმჯობესებულია.</w:t>
      </w:r>
    </w:p>
    <w:p w14:paraId="5A169A18" w14:textId="77777777" w:rsidR="00F2707C" w:rsidRPr="002F6CB4" w:rsidRDefault="00F2707C" w:rsidP="002F6CB4">
      <w:pPr>
        <w:spacing w:line="240" w:lineRule="auto"/>
        <w:ind w:left="284"/>
        <w:jc w:val="both"/>
        <w:rPr>
          <w:rFonts w:ascii="Sylfaen" w:hAnsi="Sylfaen" w:cs="Sylfaen"/>
          <w:lang w:val="ka-GE"/>
        </w:rPr>
      </w:pPr>
    </w:p>
    <w:p w14:paraId="357AF0F6" w14:textId="420D3688" w:rsidR="00F2707C" w:rsidRPr="002F6CB4" w:rsidRDefault="00F2707C" w:rsidP="002F6CB4">
      <w:pPr>
        <w:pStyle w:val="abzacixml"/>
      </w:pPr>
      <w:r w:rsidRPr="002F6CB4">
        <w:lastRenderedPageBreak/>
        <w:t>შენიშვნა: მიღწეული შედეგის შეფასების ინდიკატორი წარმოადგენს სისხლის სამართლის სისტემის რეფორმის სამოქმედო გეგმასა და ადამიანის უფლებების დაცვის სამთავრობო სამოქმედო გეგმაში აღებული ვალდებულებების ნაწილს.</w:t>
      </w:r>
    </w:p>
    <w:p w14:paraId="0FF1E0F7" w14:textId="5DDAB6CD" w:rsidR="00AB712B" w:rsidRPr="002F6CB4" w:rsidRDefault="00AB712B" w:rsidP="002F6CB4">
      <w:pPr>
        <w:pStyle w:val="abzacixml"/>
      </w:pPr>
    </w:p>
    <w:p w14:paraId="66CC266B" w14:textId="77777777" w:rsidR="004C73AE" w:rsidRPr="002F6CB4" w:rsidRDefault="004C73AE"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2.7 </w:t>
      </w:r>
      <w:proofErr w:type="spellStart"/>
      <w:r w:rsidRPr="002F6CB4">
        <w:rPr>
          <w:rFonts w:ascii="Sylfaen" w:hAnsi="Sylfaen" w:cs="Sylfaen"/>
          <w:sz w:val="22"/>
          <w:szCs w:val="22"/>
        </w:rPr>
        <w:t>სამოქალაქო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უსაფრთხოების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დონის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ამაღლება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მატერიალური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რეზერვების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შექმნა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მართვა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30 06)</w:t>
      </w:r>
    </w:p>
    <w:p w14:paraId="0B191349" w14:textId="77777777" w:rsidR="004C73AE" w:rsidRPr="002F6CB4" w:rsidRDefault="004C73AE" w:rsidP="002F6CB4">
      <w:pPr>
        <w:pStyle w:val="abzacixml"/>
      </w:pPr>
      <w:r w:rsidRPr="002F6CB4">
        <w:t>პროგრამის განმახორციელებელი:</w:t>
      </w:r>
    </w:p>
    <w:p w14:paraId="5C059961" w14:textId="77777777" w:rsidR="004C73AE" w:rsidRPr="002F6CB4" w:rsidRDefault="004C73AE" w:rsidP="002F6CB4">
      <w:pPr>
        <w:pStyle w:val="abzacixml"/>
        <w:numPr>
          <w:ilvl w:val="0"/>
          <w:numId w:val="171"/>
        </w:numPr>
        <w:autoSpaceDE w:val="0"/>
        <w:autoSpaceDN w:val="0"/>
        <w:adjustRightInd w:val="0"/>
      </w:pPr>
      <w:r w:rsidRPr="002F6CB4">
        <w:t>სახელმწიფო საქვეუწყებო დაწესებულება - საგანგებო სიტუაციების მართვის სამსახური;</w:t>
      </w:r>
    </w:p>
    <w:p w14:paraId="5DDA117A" w14:textId="77777777" w:rsidR="004C73AE" w:rsidRPr="002F6CB4" w:rsidRDefault="004C73AE" w:rsidP="002F6CB4">
      <w:pPr>
        <w:pStyle w:val="abzacixml"/>
        <w:numPr>
          <w:ilvl w:val="0"/>
          <w:numId w:val="171"/>
        </w:numPr>
        <w:autoSpaceDE w:val="0"/>
        <w:autoSpaceDN w:val="0"/>
        <w:adjustRightInd w:val="0"/>
      </w:pPr>
      <w:r w:rsidRPr="002F6CB4">
        <w:t>სსიპ - სახელმწიფო რეზერვებისა და სამოქალაქო უსაფრთხოების სერვისების სააგენტო.</w:t>
      </w:r>
    </w:p>
    <w:p w14:paraId="11DD5D19" w14:textId="77777777" w:rsidR="004C73AE" w:rsidRPr="002F6CB4" w:rsidRDefault="004C73AE" w:rsidP="002F6CB4">
      <w:pPr>
        <w:pStyle w:val="abzacixml"/>
      </w:pPr>
    </w:p>
    <w:p w14:paraId="74495182" w14:textId="77777777" w:rsidR="004C73AE" w:rsidRPr="002F6CB4" w:rsidRDefault="004C73AE" w:rsidP="002F6CB4">
      <w:pPr>
        <w:pStyle w:val="af2"/>
        <w:tabs>
          <w:tab w:val="left" w:pos="709"/>
          <w:tab w:val="left" w:pos="10440"/>
        </w:tabs>
        <w:ind w:left="360"/>
        <w:jc w:val="both"/>
        <w:rPr>
          <w:rFonts w:ascii="Sylfaen" w:hAnsi="Sylfaen" w:cs="Arial"/>
          <w:color w:val="000000"/>
        </w:rPr>
      </w:pPr>
    </w:p>
    <w:p w14:paraId="3BC8E8BB" w14:textId="77777777" w:rsidR="004C73AE" w:rsidRPr="002F6CB4" w:rsidRDefault="004C73AE" w:rsidP="002F6CB4">
      <w:pPr>
        <w:spacing w:line="240" w:lineRule="auto"/>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25951531"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ქვეყანაში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გაუმჯობესებული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სამოქალაქო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დონე</w:t>
      </w:r>
      <w:proofErr w:type="spellEnd"/>
      <w:r w:rsidRPr="002F6CB4">
        <w:rPr>
          <w:rFonts w:ascii="Sylfaen" w:hAnsi="Sylfaen" w:cs="Arial"/>
          <w:color w:val="000000"/>
        </w:rPr>
        <w:t xml:space="preserve">; </w:t>
      </w:r>
    </w:p>
    <w:p w14:paraId="635AC8AC"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სამოქალაქო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სფეროში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ინციდენტების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აღრიცხვისა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ოპერაციების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თანამედროვე</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სისტემები</w:t>
      </w:r>
      <w:proofErr w:type="spellEnd"/>
      <w:r w:rsidRPr="002F6CB4">
        <w:rPr>
          <w:rFonts w:ascii="Sylfaen" w:hAnsi="Sylfaen" w:cs="Arial"/>
          <w:color w:val="000000"/>
        </w:rPr>
        <w:t>;</w:t>
      </w:r>
    </w:p>
    <w:p w14:paraId="2CD16074"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განახლებული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მატერიალურ-ტექნიკური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ბაზა</w:t>
      </w:r>
      <w:proofErr w:type="spellEnd"/>
      <w:r w:rsidRPr="002F6CB4">
        <w:rPr>
          <w:rFonts w:ascii="Sylfaen" w:hAnsi="Sylfaen" w:cs="Arial"/>
          <w:color w:val="000000"/>
        </w:rPr>
        <w:t xml:space="preserve">; </w:t>
      </w:r>
    </w:p>
    <w:p w14:paraId="776E002E"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რეაბილიტირებული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 xml:space="preserve">; </w:t>
      </w:r>
    </w:p>
    <w:p w14:paraId="5209CDD6"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განახლებული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სახანძრო-სამაშველო</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ავტოპარკი</w:t>
      </w:r>
      <w:proofErr w:type="spellEnd"/>
      <w:r w:rsidRPr="002F6CB4">
        <w:rPr>
          <w:rFonts w:ascii="Sylfaen" w:hAnsi="Sylfaen" w:cs="Arial"/>
          <w:color w:val="000000"/>
        </w:rPr>
        <w:t xml:space="preserve">; </w:t>
      </w:r>
    </w:p>
    <w:p w14:paraId="5D2A5E96"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სამოქალაქო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სფეროში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განვითარებული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სერვისები</w:t>
      </w:r>
      <w:proofErr w:type="spellEnd"/>
      <w:r w:rsidRPr="002F6CB4">
        <w:rPr>
          <w:rFonts w:ascii="Sylfaen" w:hAnsi="Sylfaen" w:cs="Arial"/>
          <w:color w:val="000000"/>
        </w:rPr>
        <w:t>;</w:t>
      </w:r>
    </w:p>
    <w:p w14:paraId="3D7B8426"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შექმნილი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მატერიალური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რეზერვების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მარაგები</w:t>
      </w:r>
      <w:proofErr w:type="spellEnd"/>
      <w:r w:rsidRPr="002F6CB4">
        <w:rPr>
          <w:rFonts w:ascii="Sylfaen" w:hAnsi="Sylfaen" w:cs="Arial"/>
          <w:color w:val="000000"/>
        </w:rPr>
        <w:t>;</w:t>
      </w:r>
    </w:p>
    <w:p w14:paraId="46896F9C" w14:textId="77777777" w:rsidR="004C73AE" w:rsidRPr="002F6CB4" w:rsidRDefault="004C73AE" w:rsidP="002F6CB4">
      <w:pPr>
        <w:pStyle w:val="af2"/>
        <w:tabs>
          <w:tab w:val="left" w:pos="709"/>
          <w:tab w:val="left" w:pos="10440"/>
        </w:tabs>
        <w:ind w:left="360"/>
        <w:jc w:val="both"/>
        <w:rPr>
          <w:rFonts w:ascii="Sylfaen" w:hAnsi="Sylfaen" w:cs="Arial"/>
          <w:color w:val="000000"/>
        </w:rPr>
      </w:pPr>
    </w:p>
    <w:p w14:paraId="218B8A4B" w14:textId="77777777" w:rsidR="004C73AE" w:rsidRPr="002F6CB4" w:rsidRDefault="004C73AE" w:rsidP="002F6CB4">
      <w:pPr>
        <w:spacing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014511D4"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განხორციელებულია</w:t>
      </w:r>
      <w:proofErr w:type="spellEnd"/>
      <w:r w:rsidRPr="002F6CB4">
        <w:rPr>
          <w:rFonts w:ascii="Sylfaen" w:hAnsi="Sylfaen" w:cs="Arial"/>
          <w:color w:val="000000"/>
        </w:rPr>
        <w:t xml:space="preserve"> 53 000-</w:t>
      </w:r>
      <w:proofErr w:type="gramStart"/>
      <w:r w:rsidRPr="002F6CB4">
        <w:rPr>
          <w:rFonts w:ascii="Sylfaen" w:hAnsi="Sylfaen" w:cs="Arial"/>
          <w:color w:val="000000"/>
        </w:rPr>
        <w:t xml:space="preserve">მდე  </w:t>
      </w:r>
      <w:proofErr w:type="spellStart"/>
      <w:r w:rsidRPr="002F6CB4">
        <w:rPr>
          <w:rFonts w:ascii="Sylfaen" w:hAnsi="Sylfaen" w:cs="Arial"/>
          <w:color w:val="000000"/>
        </w:rPr>
        <w:t>ბუნებრივ</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ტექნოგენურ</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სხვა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საგანგებო</w:t>
      </w:r>
      <w:proofErr w:type="spellEnd"/>
      <w:r w:rsidRPr="002F6CB4">
        <w:rPr>
          <w:rFonts w:ascii="Sylfaen" w:hAnsi="Sylfaen" w:cs="Arial"/>
          <w:color w:val="000000"/>
        </w:rPr>
        <w:t xml:space="preserve"> </w:t>
      </w:r>
      <w:proofErr w:type="spellStart"/>
      <w:r w:rsidRPr="002F6CB4">
        <w:rPr>
          <w:rFonts w:ascii="Sylfaen" w:hAnsi="Sylfaen" w:cs="Arial"/>
          <w:color w:val="000000"/>
        </w:rPr>
        <w:t>სიტუაციაზე</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რეაგირება</w:t>
      </w:r>
      <w:proofErr w:type="spellEnd"/>
      <w:r w:rsidRPr="002F6CB4">
        <w:rPr>
          <w:rFonts w:ascii="Sylfaen" w:hAnsi="Sylfaen" w:cs="Arial"/>
          <w:color w:val="000000"/>
        </w:rPr>
        <w:t>;</w:t>
      </w:r>
    </w:p>
    <w:p w14:paraId="51C9966E"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შემოწმებულია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სახანძრო</w:t>
      </w:r>
      <w:proofErr w:type="spellEnd"/>
      <w:r w:rsidRPr="002F6CB4">
        <w:rPr>
          <w:rFonts w:ascii="Sylfaen" w:hAnsi="Sylfaen" w:cs="Arial"/>
          <w:color w:val="000000"/>
        </w:rPr>
        <w:t xml:space="preserve"> </w:t>
      </w:r>
      <w:proofErr w:type="spellStart"/>
      <w:r w:rsidRPr="002F6CB4">
        <w:rPr>
          <w:rFonts w:ascii="Sylfaen" w:hAnsi="Sylfaen" w:cs="Arial"/>
          <w:color w:val="000000"/>
        </w:rPr>
        <w:t>ზედამხედველობისა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სასიცოცხლო</w:t>
      </w:r>
      <w:proofErr w:type="spellEnd"/>
      <w:r w:rsidRPr="002F6CB4">
        <w:rPr>
          <w:rFonts w:ascii="Sylfaen" w:hAnsi="Sylfaen" w:cs="Arial"/>
          <w:color w:val="000000"/>
        </w:rPr>
        <w:t xml:space="preserve"> </w:t>
      </w:r>
      <w:proofErr w:type="spellStart"/>
      <w:r w:rsidRPr="002F6CB4">
        <w:rPr>
          <w:rFonts w:ascii="Sylfaen" w:hAnsi="Sylfaen" w:cs="Arial"/>
          <w:color w:val="000000"/>
        </w:rPr>
        <w:t>მნიშვნელობის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ობიექტები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მოსამსახურეთა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სპეციალურ</w:t>
      </w:r>
      <w:proofErr w:type="spellEnd"/>
      <w:r w:rsidRPr="002F6CB4">
        <w:rPr>
          <w:rFonts w:ascii="Sylfaen" w:hAnsi="Sylfaen" w:cs="Arial"/>
          <w:color w:val="000000"/>
        </w:rPr>
        <w:t xml:space="preserve"> </w:t>
      </w:r>
      <w:proofErr w:type="spellStart"/>
      <w:r w:rsidRPr="002F6CB4">
        <w:rPr>
          <w:rFonts w:ascii="Sylfaen" w:hAnsi="Sylfaen" w:cs="Arial"/>
          <w:color w:val="000000"/>
        </w:rPr>
        <w:t>სწავლებები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ასევე</w:t>
      </w:r>
      <w:proofErr w:type="spellEnd"/>
      <w:r w:rsidRPr="002F6CB4">
        <w:rPr>
          <w:rFonts w:ascii="Sylfaen" w:hAnsi="Sylfaen" w:cs="Arial"/>
          <w:color w:val="000000"/>
        </w:rPr>
        <w:t xml:space="preserve"> </w:t>
      </w:r>
      <w:proofErr w:type="spellStart"/>
      <w:r w:rsidRPr="002F6CB4">
        <w:rPr>
          <w:rFonts w:ascii="Sylfaen" w:hAnsi="Sylfaen" w:cs="Arial"/>
          <w:color w:val="000000"/>
        </w:rPr>
        <w:t>მათი</w:t>
      </w:r>
      <w:proofErr w:type="spellEnd"/>
      <w:r w:rsidRPr="002F6CB4">
        <w:rPr>
          <w:rFonts w:ascii="Sylfaen" w:hAnsi="Sylfaen" w:cs="Arial"/>
          <w:color w:val="000000"/>
        </w:rPr>
        <w:t xml:space="preserve"> </w:t>
      </w:r>
      <w:proofErr w:type="spellStart"/>
      <w:r w:rsidRPr="002F6CB4">
        <w:rPr>
          <w:rFonts w:ascii="Sylfaen" w:hAnsi="Sylfaen" w:cs="Arial"/>
          <w:color w:val="000000"/>
        </w:rPr>
        <w:t>ფიზიკური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მომზადების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დონე</w:t>
      </w:r>
      <w:proofErr w:type="spellEnd"/>
      <w:r w:rsidRPr="002F6CB4">
        <w:rPr>
          <w:rFonts w:ascii="Sylfaen" w:hAnsi="Sylfaen" w:cs="Arial"/>
          <w:color w:val="000000"/>
        </w:rPr>
        <w:t>;</w:t>
      </w:r>
    </w:p>
    <w:p w14:paraId="3D9CDE71"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r w:rsidRPr="002F6CB4">
        <w:rPr>
          <w:rFonts w:ascii="Sylfaen" w:hAnsi="Sylfaen" w:cs="Arial"/>
          <w:color w:val="000000"/>
        </w:rPr>
        <w:t>5,3%-</w:t>
      </w:r>
      <w:proofErr w:type="spellStart"/>
      <w:r w:rsidRPr="002F6CB4">
        <w:rPr>
          <w:rFonts w:ascii="Sylfaen" w:hAnsi="Sylfaen" w:cs="Arial"/>
          <w:color w:val="000000"/>
        </w:rPr>
        <w:t>ით</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შემცირებული</w:t>
      </w:r>
      <w:proofErr w:type="spellEnd"/>
      <w:r w:rsidRPr="002F6CB4">
        <w:rPr>
          <w:rFonts w:ascii="Sylfaen" w:hAnsi="Sylfaen" w:cs="Arial"/>
          <w:color w:val="000000"/>
          <w:lang w:val="ka-GE"/>
        </w:rPr>
        <w:t>ა</w:t>
      </w:r>
      <w:r w:rsidRPr="002F6CB4">
        <w:rPr>
          <w:rFonts w:ascii="Sylfaen" w:hAnsi="Sylfaen" w:cs="Arial"/>
          <w:color w:val="000000"/>
        </w:rPr>
        <w:t xml:space="preserve"> </w:t>
      </w:r>
      <w:proofErr w:type="spellStart"/>
      <w:r w:rsidRPr="002F6CB4">
        <w:rPr>
          <w:rFonts w:ascii="Sylfaen" w:hAnsi="Sylfaen" w:cs="Arial"/>
          <w:color w:val="000000"/>
        </w:rPr>
        <w:t>ადამიანური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ფაქტორით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გამოწვეული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საგანგებო</w:t>
      </w:r>
      <w:proofErr w:type="spellEnd"/>
      <w:r w:rsidRPr="002F6CB4">
        <w:rPr>
          <w:rFonts w:ascii="Sylfaen" w:hAnsi="Sylfaen" w:cs="Arial"/>
          <w:color w:val="000000"/>
        </w:rPr>
        <w:t xml:space="preserve"> </w:t>
      </w:r>
      <w:proofErr w:type="spellStart"/>
      <w:r w:rsidRPr="002F6CB4">
        <w:rPr>
          <w:rFonts w:ascii="Sylfaen" w:hAnsi="Sylfaen" w:cs="Arial"/>
          <w:color w:val="000000"/>
        </w:rPr>
        <w:t>სიტუაციები</w:t>
      </w:r>
      <w:proofErr w:type="spellEnd"/>
      <w:r w:rsidRPr="002F6CB4">
        <w:rPr>
          <w:rFonts w:ascii="Sylfaen" w:hAnsi="Sylfaen" w:cs="Arial"/>
          <w:color w:val="000000"/>
        </w:rPr>
        <w:t>;</w:t>
      </w:r>
    </w:p>
    <w:p w14:paraId="460E6A3F"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შემუშავებულია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დანერგილია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სამოქალაქო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სფეროში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ინციდენტების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აღრიცხვის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ოპერაციების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თანამედროვე</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სისტემები</w:t>
      </w:r>
      <w:proofErr w:type="spellEnd"/>
      <w:r w:rsidRPr="002F6CB4">
        <w:rPr>
          <w:rFonts w:ascii="Sylfaen" w:hAnsi="Sylfaen" w:cs="Arial"/>
          <w:color w:val="000000"/>
        </w:rPr>
        <w:t>;</w:t>
      </w:r>
    </w:p>
    <w:p w14:paraId="320EBA85"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ნაწილობრივ</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მატერიალურ-ტექნიკური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ბაზა</w:t>
      </w:r>
      <w:proofErr w:type="spellEnd"/>
      <w:r w:rsidRPr="002F6CB4">
        <w:rPr>
          <w:rFonts w:ascii="Sylfaen" w:hAnsi="Sylfaen" w:cs="Arial"/>
          <w:color w:val="000000"/>
        </w:rPr>
        <w:t>;</w:t>
      </w:r>
    </w:p>
    <w:p w14:paraId="7A164CAA"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გაუმჯობესებულია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w:t>
      </w:r>
    </w:p>
    <w:p w14:paraId="4488197B"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ნაწილობრივ</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სახანძრო-სამაშველო</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ავტოპარკი</w:t>
      </w:r>
      <w:proofErr w:type="spellEnd"/>
      <w:r w:rsidRPr="002F6CB4">
        <w:rPr>
          <w:rFonts w:ascii="Sylfaen" w:hAnsi="Sylfaen" w:cs="Arial"/>
          <w:color w:val="000000"/>
        </w:rPr>
        <w:t>;</w:t>
      </w:r>
    </w:p>
    <w:p w14:paraId="34466A1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ფიზიკური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იურიდიული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პირებისთვის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გაწ</w:t>
      </w:r>
      <w:proofErr w:type="spellEnd"/>
      <w:r w:rsidRPr="002F6CB4">
        <w:rPr>
          <w:rFonts w:ascii="Sylfaen" w:hAnsi="Sylfaen" w:cs="Arial"/>
          <w:color w:val="000000"/>
          <w:lang w:val="ka-GE"/>
        </w:rPr>
        <w:t>ე</w:t>
      </w:r>
      <w:proofErr w:type="spellStart"/>
      <w:r w:rsidRPr="002F6CB4">
        <w:rPr>
          <w:rFonts w:ascii="Sylfaen" w:hAnsi="Sylfaen" w:cs="Arial"/>
          <w:color w:val="000000"/>
        </w:rPr>
        <w:t>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ხარისხიანი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სამოქალაქო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სფეროში</w:t>
      </w:r>
      <w:proofErr w:type="spellEnd"/>
      <w:r w:rsidRPr="002F6CB4">
        <w:rPr>
          <w:rFonts w:ascii="Sylfaen" w:hAnsi="Sylfaen" w:cs="Arial"/>
          <w:color w:val="000000"/>
        </w:rPr>
        <w:t>;</w:t>
      </w:r>
    </w:p>
    <w:p w14:paraId="0C6199A1"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რეზერვში</w:t>
      </w:r>
      <w:proofErr w:type="spellEnd"/>
      <w:r w:rsidRPr="002F6CB4">
        <w:rPr>
          <w:rFonts w:ascii="Sylfaen" w:hAnsi="Sylfaen" w:cs="Arial"/>
          <w:color w:val="000000"/>
        </w:rPr>
        <w:t xml:space="preserve"> </w:t>
      </w:r>
      <w:proofErr w:type="spellStart"/>
      <w:r w:rsidRPr="002F6CB4">
        <w:rPr>
          <w:rFonts w:ascii="Sylfaen" w:hAnsi="Sylfaen" w:cs="Arial"/>
          <w:color w:val="000000"/>
        </w:rPr>
        <w:t>რიცხული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მატერიალური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ფასეულობები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მოვლილი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შენახული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აღრიცხულია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მოქმედი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კანონმდებლობით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დადგენილი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პროცედურების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დაცვით</w:t>
      </w:r>
      <w:proofErr w:type="spellEnd"/>
      <w:r w:rsidRPr="002F6CB4">
        <w:rPr>
          <w:rFonts w:ascii="Sylfaen" w:hAnsi="Sylfaen" w:cs="Arial"/>
          <w:color w:val="000000"/>
        </w:rPr>
        <w:t>;</w:t>
      </w:r>
    </w:p>
    <w:p w14:paraId="174F66B8" w14:textId="77777777" w:rsidR="004C73AE" w:rsidRPr="002F6CB4" w:rsidRDefault="004C73AE" w:rsidP="002F6CB4">
      <w:pPr>
        <w:pStyle w:val="af2"/>
        <w:tabs>
          <w:tab w:val="left" w:pos="709"/>
          <w:tab w:val="left" w:pos="10440"/>
        </w:tabs>
        <w:ind w:left="360"/>
        <w:jc w:val="both"/>
        <w:rPr>
          <w:rFonts w:ascii="Sylfaen" w:hAnsi="Sylfaen" w:cs="Arial"/>
          <w:color w:val="000000"/>
        </w:rPr>
      </w:pPr>
    </w:p>
    <w:p w14:paraId="5C246148" w14:textId="77777777" w:rsidR="004C73AE" w:rsidRPr="002F6CB4" w:rsidRDefault="004C73AE" w:rsidP="002F6CB4">
      <w:pPr>
        <w:pStyle w:val="abzacixml"/>
      </w:pPr>
      <w:r w:rsidRPr="002F6CB4">
        <w:t>დაგეგმილი და მიღწეული საბოლოო შედეგების შეფასების ინდიკატორები</w:t>
      </w:r>
    </w:p>
    <w:p w14:paraId="7AB4E916" w14:textId="77777777" w:rsidR="004C73AE" w:rsidRPr="002F6CB4" w:rsidRDefault="004C73AE" w:rsidP="002F6CB4">
      <w:pPr>
        <w:pStyle w:val="abzacixml"/>
      </w:pPr>
    </w:p>
    <w:p w14:paraId="095EDA58" w14:textId="77777777" w:rsidR="004C73AE" w:rsidRPr="002F6CB4" w:rsidRDefault="004C73AE" w:rsidP="002F6CB4">
      <w:pPr>
        <w:widowControl w:val="0"/>
        <w:autoSpaceDE w:val="0"/>
        <w:autoSpaceDN w:val="0"/>
        <w:adjustRightInd w:val="0"/>
        <w:spacing w:after="0" w:line="240" w:lineRule="auto"/>
        <w:jc w:val="both"/>
        <w:rPr>
          <w:rFonts w:ascii="Sylfaen" w:eastAsia="Sylfaen" w:hAnsi="Sylfaen"/>
          <w:color w:val="000000"/>
        </w:rPr>
      </w:pPr>
      <w:r w:rsidRPr="002F6CB4">
        <w:rPr>
          <w:rFonts w:ascii="Sylfaen" w:hAnsi="Sylfaen"/>
          <w:lang w:val="ka-GE"/>
        </w:rPr>
        <w:t>1.დაგეგმილი</w:t>
      </w:r>
      <w:r w:rsidRPr="002F6CB4">
        <w:rPr>
          <w:rFonts w:ascii="Sylfaen" w:hAnsi="Sylfaen"/>
          <w:i/>
          <w:lang w:val="ka-GE"/>
        </w:rPr>
        <w:t xml:space="preserve"> </w:t>
      </w:r>
      <w:r w:rsidRPr="002F6CB4">
        <w:rPr>
          <w:rFonts w:ascii="Sylfaen" w:hAnsi="Sylfaen"/>
          <w:lang w:val="ka-GE"/>
        </w:rPr>
        <w:t>საბაზისო მაჩვენებელი</w:t>
      </w:r>
      <w:r w:rsidRPr="002F6CB4">
        <w:rPr>
          <w:rFonts w:ascii="Sylfaen" w:hAnsi="Sylfaen"/>
        </w:rPr>
        <w:t xml:space="preserve"> -</w:t>
      </w:r>
      <w:r w:rsidRPr="002F6CB4">
        <w:rPr>
          <w:rFonts w:ascii="Sylfaen" w:hAnsi="Sylfaen"/>
          <w:i/>
          <w:lang w:val="ka-GE"/>
        </w:rPr>
        <w:t xml:space="preserve"> </w:t>
      </w:r>
      <w:r w:rsidRPr="002F6CB4">
        <w:rPr>
          <w:rFonts w:ascii="Sylfaen" w:hAnsi="Sylfaen"/>
          <w:lang w:val="ka-GE"/>
        </w:rPr>
        <w:t xml:space="preserve">საგანგებო სიტუაციების პრევენციის, მზადყოფნისა და რეაგირების უზრუნველყოფის მიზნით, სამსახური ბუნებრივი და ადამიანური ფაქტორით გამოწვეულ სხვადასხვა ინციდენტებზე და საგანგებო სიტუაციების დროს ყოველდღიურ რეჟიმში დახმარებას უწევს საქართველოს და უცხო ქვეყნის მოქალაქეებს. ასევე ახორციელებს სხვადასხვა სახის (სამთო, წყალქვეშა და სახანძრო-სამაშველო) სამაშველო ოპერაციებს. </w:t>
      </w:r>
      <w:r w:rsidRPr="002F6CB4">
        <w:rPr>
          <w:rFonts w:ascii="Sylfaen" w:hAnsi="Sylfaen" w:cs="Sylfaen"/>
          <w:lang w:val="ka-GE"/>
        </w:rPr>
        <w:t>სამსახურში სახანძრო უსაფრთხოების დარღვევების ზედამხედველობის ფუნქცია ცენტრალიზებული გახდა და დაიწყო გამოვლენილ დარღვევებზე ადმინისტრაციული სახდელების გამოყენება</w:t>
      </w:r>
      <w:r w:rsidRPr="002F6CB4">
        <w:rPr>
          <w:rFonts w:ascii="Sylfaen" w:eastAsia="Sylfaen" w:hAnsi="Sylfaen"/>
          <w:color w:val="000000"/>
        </w:rPr>
        <w:t>;</w:t>
      </w:r>
    </w:p>
    <w:p w14:paraId="16EB246F" w14:textId="77777777" w:rsidR="004C73AE" w:rsidRPr="002F6CB4" w:rsidRDefault="004C73AE" w:rsidP="002F6CB4">
      <w:pPr>
        <w:widowControl w:val="0"/>
        <w:autoSpaceDE w:val="0"/>
        <w:autoSpaceDN w:val="0"/>
        <w:adjustRightInd w:val="0"/>
        <w:spacing w:after="0" w:line="240" w:lineRule="auto"/>
        <w:jc w:val="both"/>
        <w:rPr>
          <w:rFonts w:ascii="Sylfaen" w:eastAsia="Sylfaen" w:hAnsi="Sylfaen"/>
          <w:color w:val="000000"/>
        </w:rPr>
      </w:pPr>
    </w:p>
    <w:p w14:paraId="55E16E38" w14:textId="77777777" w:rsidR="004C73AE" w:rsidRPr="002F6CB4" w:rsidRDefault="004C73AE" w:rsidP="002F6CB4">
      <w:pPr>
        <w:spacing w:line="240" w:lineRule="auto"/>
        <w:jc w:val="both"/>
        <w:rPr>
          <w:rFonts w:ascii="Sylfaen" w:hAnsi="Sylfaen"/>
          <w:i/>
        </w:rPr>
      </w:pPr>
      <w:r w:rsidRPr="002F6CB4">
        <w:rPr>
          <w:rFonts w:ascii="Sylfaen" w:hAnsi="Sylfaen"/>
          <w:lang w:val="ka-GE"/>
        </w:rPr>
        <w:t>დაგეგმილი მიზნობრივი მაჩვენებელი</w:t>
      </w:r>
      <w:r w:rsidRPr="002F6CB4">
        <w:rPr>
          <w:rFonts w:ascii="Sylfaen" w:hAnsi="Sylfaen"/>
          <w:i/>
        </w:rPr>
        <w:t xml:space="preserve"> -</w:t>
      </w:r>
      <w:r w:rsidRPr="002F6CB4">
        <w:rPr>
          <w:rFonts w:ascii="Sylfaen" w:eastAsia="Sylfaen" w:hAnsi="Sylfaen"/>
          <w:color w:val="000000"/>
          <w:lang w:val="ka-GE"/>
        </w:rPr>
        <w:t xml:space="preserve"> </w:t>
      </w:r>
      <w:r w:rsidRPr="002F6CB4">
        <w:rPr>
          <w:rFonts w:ascii="Sylfaen" w:hAnsi="Sylfaen" w:cs="Sylfaen"/>
          <w:lang w:val="ka-GE"/>
        </w:rPr>
        <w:t>ინციდენტების/საგანგებო სიტუაციების დროს მომსახურების ხარისხის გაუმჯობესება, ადამიანური ფაქტორით გამოწვეული ინციდენტების/საგანგებო სიტუაციების რაოდენობის შემცირება და საგანგებო სიტუაციების პრევენციის მიზნით, შემოწმებული ობიექტების რაოდენობა - ყოველწლიურად 15</w:t>
      </w:r>
      <w:r w:rsidRPr="002F6CB4">
        <w:rPr>
          <w:rFonts w:ascii="Sylfaen" w:hAnsi="Sylfaen" w:cs="Sylfaen"/>
        </w:rPr>
        <w:t xml:space="preserve"> </w:t>
      </w:r>
      <w:r w:rsidRPr="002F6CB4">
        <w:rPr>
          <w:rFonts w:ascii="Sylfaen" w:hAnsi="Sylfaen" w:cs="Sylfaen"/>
          <w:lang w:val="ka-GE"/>
        </w:rPr>
        <w:t>000 ობიექტი</w:t>
      </w:r>
      <w:r w:rsidRPr="002F6CB4">
        <w:rPr>
          <w:rFonts w:ascii="Sylfaen" w:eastAsia="Sylfaen" w:hAnsi="Sylfaen"/>
          <w:color w:val="000000"/>
        </w:rPr>
        <w:t>;</w:t>
      </w:r>
    </w:p>
    <w:p w14:paraId="444E4784" w14:textId="77777777" w:rsidR="004C73AE" w:rsidRPr="002F6CB4" w:rsidRDefault="004C73AE" w:rsidP="002F6CB4">
      <w:pPr>
        <w:spacing w:after="0" w:line="240" w:lineRule="auto"/>
        <w:jc w:val="both"/>
        <w:rPr>
          <w:rFonts w:ascii="Sylfaen" w:hAnsi="Sylfaen" w:cs="Sylfaen"/>
          <w:iCs/>
          <w:lang w:val="ka-GE"/>
        </w:rPr>
      </w:pPr>
      <w:r w:rsidRPr="002F6CB4">
        <w:rPr>
          <w:rFonts w:ascii="Sylfaen" w:hAnsi="Sylfaen"/>
          <w:lang w:val="ka-GE"/>
        </w:rPr>
        <w:t>მიღწეული საბოლოო შედეგის შეფასების ინდიკატორი</w:t>
      </w:r>
      <w:r w:rsidRPr="002F6CB4">
        <w:rPr>
          <w:rFonts w:ascii="Sylfaen" w:hAnsi="Sylfaen"/>
          <w:i/>
        </w:rPr>
        <w:t xml:space="preserve"> - </w:t>
      </w:r>
      <w:r w:rsidRPr="002F6CB4">
        <w:rPr>
          <w:rFonts w:ascii="Sylfaen" w:hAnsi="Sylfaen"/>
          <w:lang w:val="ka-GE"/>
        </w:rPr>
        <w:t>2019</w:t>
      </w:r>
      <w:r w:rsidRPr="002F6CB4">
        <w:rPr>
          <w:rFonts w:ascii="Sylfaen" w:hAnsi="Sylfaen" w:cs="Sylfaen"/>
          <w:lang w:val="ka-GE"/>
        </w:rPr>
        <w:t xml:space="preserve"> წლისთვის</w:t>
      </w:r>
      <w:r w:rsidRPr="002F6CB4">
        <w:rPr>
          <w:rFonts w:ascii="Sylfaen" w:hAnsi="Sylfaen" w:cs="Sylfaen"/>
        </w:rPr>
        <w:t xml:space="preserve"> </w:t>
      </w:r>
      <w:r w:rsidRPr="002F6CB4">
        <w:rPr>
          <w:rFonts w:ascii="Sylfaen" w:hAnsi="Sylfaen" w:cs="Sylfaen"/>
          <w:iCs/>
          <w:lang w:val="ka-GE"/>
        </w:rPr>
        <w:t>ადამიანური ფაქტორით გამოწვეული საგანგებო სიტუაციების რაოდენობა შემცირებულია 5.3 %-ით, შემოწმებულია სახელმწიფო სახანძრო ზედამხედველობას დაქვემდებარებული 2 915 ობიექტი;</w:t>
      </w:r>
    </w:p>
    <w:p w14:paraId="0A1A5F62" w14:textId="77777777" w:rsidR="004C73AE" w:rsidRPr="002F6CB4" w:rsidRDefault="004C73AE" w:rsidP="002F6CB4">
      <w:pPr>
        <w:pStyle w:val="abzacixml"/>
      </w:pPr>
      <w:r w:rsidRPr="002F6CB4">
        <w:rPr>
          <w:lang w:val="en-US"/>
        </w:rPr>
        <w:t>2.</w:t>
      </w:r>
      <w:r w:rsidRPr="002F6CB4">
        <w:t>დაგეგმილი საბაზისო მაჩვენებელი - დღეის მდგომარეობით არ არსებობს ერთიანი ელექტრონული ბაზა, რომლითაც შესაძლებელი იქნებოდა სტატისტიკური მონაცემების სისტემური დამუშავება, ხანძრის აღრიცხვის ბარათების ელექტრონიზაცია და რესურსების ცენტრალიზებული მართვა.</w:t>
      </w:r>
    </w:p>
    <w:p w14:paraId="30C9F092" w14:textId="77777777" w:rsidR="004C73AE" w:rsidRPr="002F6CB4" w:rsidRDefault="004C73AE" w:rsidP="002F6CB4">
      <w:pPr>
        <w:pStyle w:val="abzacixml"/>
      </w:pPr>
    </w:p>
    <w:p w14:paraId="4E1ECCD5" w14:textId="77777777" w:rsidR="004C73AE" w:rsidRPr="002F6CB4" w:rsidRDefault="004C73AE" w:rsidP="002F6CB4">
      <w:pPr>
        <w:pStyle w:val="abzacixml"/>
      </w:pPr>
      <w:r w:rsidRPr="002F6CB4">
        <w:t>დაგეგმილი მიზნობრივი მაჩვენებელი - ინციდენტების აღრიცხვისა და ოპერაციების მართვის ელექტრონული სისტემის (eFris) შექმნა/დანერგვა.</w:t>
      </w:r>
    </w:p>
    <w:p w14:paraId="0EA4DF46" w14:textId="77777777" w:rsidR="004C73AE" w:rsidRPr="002F6CB4" w:rsidRDefault="004C73AE" w:rsidP="002F6CB4">
      <w:pPr>
        <w:pStyle w:val="abzacixml"/>
      </w:pPr>
    </w:p>
    <w:p w14:paraId="66163660" w14:textId="77777777" w:rsidR="004C73AE" w:rsidRPr="002F6CB4" w:rsidRDefault="004C73AE" w:rsidP="002F6CB4">
      <w:pPr>
        <w:pStyle w:val="abzacixml"/>
      </w:pPr>
      <w:r w:rsidRPr="002F6CB4">
        <w:t xml:space="preserve">მიღწეული საბოლოო შედეგის შეფასების ინდიკატორი </w:t>
      </w:r>
    </w:p>
    <w:p w14:paraId="7D30F8AF" w14:textId="77777777" w:rsidR="004C73AE" w:rsidRPr="002F6CB4" w:rsidRDefault="004C73AE" w:rsidP="002F6CB4">
      <w:pPr>
        <w:pStyle w:val="abzacixml"/>
      </w:pPr>
    </w:p>
    <w:p w14:paraId="5AC13C6C" w14:textId="77777777" w:rsidR="004C73AE" w:rsidRPr="002F6CB4" w:rsidRDefault="004C73AE" w:rsidP="002F6CB4">
      <w:pPr>
        <w:pStyle w:val="abzacixml"/>
      </w:pPr>
      <w:r w:rsidRPr="002F6CB4">
        <w:t>საანგარიშო პერიოდში დასრულდა მუშაობა ინციდენტების აღრიცხვისა და ოპერაციების მართვის ელექტრონულ სისტემაზე (eFris), რომელიც საპილოტე რეჟიმში ჩაირთო სახანძრო-სამაშველო ძალების ოპერატიული მართვის სამმართველოსა და თბილისის საგანგებო სიტუაციების მართვის მთავარი სამმართველოს ვაკე-საბურთალოს სამმართველოში შემავალ სამ განყოფილებაში. სისტემის მომხმარებელთა (დისპეტჩერების) მიერ წარმოებდა სისტემის ტესტირება და შემუშავდა რეკომენდაციები. ასევე მიმდინარეობდა გამოვლენილი ხარვეზებისა და უზუსტობების აღმოფხვრა;</w:t>
      </w:r>
    </w:p>
    <w:p w14:paraId="4237D5F9" w14:textId="77777777" w:rsidR="004C73AE" w:rsidRPr="002F6CB4" w:rsidRDefault="004C73AE" w:rsidP="002F6CB4">
      <w:pPr>
        <w:pStyle w:val="abzacixml"/>
      </w:pPr>
    </w:p>
    <w:p w14:paraId="73188A05" w14:textId="77777777" w:rsidR="004C73AE" w:rsidRPr="002F6CB4" w:rsidRDefault="004C73AE" w:rsidP="002F6CB4">
      <w:pPr>
        <w:pStyle w:val="abzacixml"/>
      </w:pPr>
      <w:r w:rsidRPr="002F6CB4">
        <w:rPr>
          <w:lang w:val="en-US"/>
        </w:rPr>
        <w:t>1.</w:t>
      </w:r>
      <w:r w:rsidRPr="002F6CB4">
        <w:t>დაგეგმილი საბაზისო მაჩვენებელი - სამსახურის სპეციფიკიდან გამომდინარე საჭიროა სამსახურის მატერიალურ-ტექნიკური ბაზის მუდმივი განახლება/შევსება დღეის მდგომარეობით გასაახლებელია სამინისტროს მატერიალურ-ტექნიკური ბაზის 70%;</w:t>
      </w:r>
    </w:p>
    <w:p w14:paraId="0F73D67C" w14:textId="77777777" w:rsidR="004C73AE" w:rsidRPr="002F6CB4" w:rsidRDefault="004C73AE" w:rsidP="002F6CB4">
      <w:pPr>
        <w:pStyle w:val="abzacixml"/>
      </w:pPr>
    </w:p>
    <w:p w14:paraId="69F7FF7A" w14:textId="77777777" w:rsidR="004C73AE" w:rsidRPr="002F6CB4" w:rsidRDefault="004C73AE" w:rsidP="002F6CB4">
      <w:pPr>
        <w:pStyle w:val="abzacixml"/>
      </w:pPr>
      <w:r w:rsidRPr="002F6CB4">
        <w:t>დაგეგმილი მიზნობრივი მაჩვენებელი - 90%-მდე განახლებული მატერიალურ-ტექნიკური ბაზა;</w:t>
      </w:r>
    </w:p>
    <w:p w14:paraId="6A10E082" w14:textId="77777777" w:rsidR="004C73AE" w:rsidRPr="002F6CB4" w:rsidRDefault="004C73AE" w:rsidP="002F6CB4">
      <w:pPr>
        <w:pStyle w:val="abzacixml"/>
      </w:pPr>
    </w:p>
    <w:p w14:paraId="2481B85D" w14:textId="77777777" w:rsidR="004C73AE" w:rsidRPr="002F6CB4" w:rsidRDefault="004C73AE" w:rsidP="002F6CB4">
      <w:pPr>
        <w:spacing w:line="240" w:lineRule="auto"/>
        <w:jc w:val="both"/>
        <w:rPr>
          <w:rFonts w:ascii="Sylfaen" w:hAnsi="Sylfaen" w:cs="LitNusx"/>
          <w:lang w:val="ka-GE"/>
        </w:rPr>
      </w:pPr>
      <w:r w:rsidRPr="002F6CB4">
        <w:rPr>
          <w:rFonts w:ascii="Sylfaen" w:eastAsia="Sylfaen" w:hAnsi="Sylfaen" w:cs="Sylfaen"/>
          <w:color w:val="000000"/>
          <w:lang w:val="ka-GE" w:bidi="he-IL"/>
        </w:rPr>
        <w:lastRenderedPageBreak/>
        <w:t>მიღწეული საბოლოო შედეგის შეფასების ინდიკატორი</w:t>
      </w:r>
      <w:r w:rsidRPr="002F6CB4">
        <w:rPr>
          <w:rFonts w:ascii="Sylfaen" w:hAnsi="Sylfaen"/>
        </w:rPr>
        <w:t xml:space="preserve"> - </w:t>
      </w:r>
      <w:r w:rsidRPr="002F6CB4">
        <w:rPr>
          <w:rFonts w:ascii="Sylfaen" w:hAnsi="Sylfaen"/>
          <w:lang w:val="ka-GE"/>
        </w:rPr>
        <w:t>საანგარიშო პერიოდში შეძენილ იქნა შვეულმფრენისათვის განკუთვნილი 4 ერთეული წყლის მზიდი კალათი;</w:t>
      </w:r>
      <w:r w:rsidRPr="002F6CB4">
        <w:rPr>
          <w:rFonts w:ascii="Sylfaen" w:hAnsi="Sylfaen" w:cs="LitNusx"/>
          <w:lang w:val="ka-GE"/>
        </w:rPr>
        <w:t xml:space="preserve"> </w:t>
      </w:r>
      <w:r w:rsidRPr="002F6CB4">
        <w:rPr>
          <w:rFonts w:ascii="Sylfaen" w:hAnsi="Sylfaen" w:cs="Sylfaen"/>
          <w:lang w:val="ka-GE"/>
        </w:rPr>
        <w:t>განხორციელდა</w:t>
      </w:r>
      <w:r w:rsidRPr="002F6CB4">
        <w:rPr>
          <w:rFonts w:ascii="Sylfaen" w:hAnsi="Sylfaen"/>
          <w:lang w:val="ka-GE"/>
        </w:rPr>
        <w:t xml:space="preserve"> წყალდიდოებების და წყალმოვარდნების შედეგების ლიკვიდაციისათვის საჭირო ჭუჭყიანი წყლის საქაჩი პომპების შესყიდვა;</w:t>
      </w:r>
      <w:r w:rsidRPr="002F6CB4">
        <w:rPr>
          <w:rFonts w:ascii="Sylfaen" w:hAnsi="Sylfaen" w:cs="LitNusx"/>
          <w:lang w:val="ka-GE"/>
        </w:rPr>
        <w:t xml:space="preserve"> </w:t>
      </w:r>
      <w:r w:rsidRPr="002F6CB4">
        <w:rPr>
          <w:rFonts w:ascii="Sylfaen" w:hAnsi="Sylfaen" w:cs="Sylfaen"/>
          <w:lang w:val="ka-GE"/>
        </w:rPr>
        <w:t>ხანძრის</w:t>
      </w:r>
      <w:r w:rsidRPr="002F6CB4">
        <w:rPr>
          <w:rFonts w:ascii="Sylfaen" w:hAnsi="Sylfaen"/>
          <w:lang w:val="ka-GE"/>
        </w:rPr>
        <w:t xml:space="preserve"> ლიკვიდაციის დროს სამსახურის მოსამსახურეთა ჯანმრთელობის უზრუნველყოფის მიზნით შეძენილ იქნა მაიზოლირებელი შეკუმშული ჰაერის აპარატები და პანორამული ნიღბები;</w:t>
      </w:r>
      <w:r w:rsidRPr="002F6CB4">
        <w:rPr>
          <w:rFonts w:ascii="Sylfaen" w:hAnsi="Sylfaen" w:cs="LitNusx"/>
          <w:lang w:val="ka-GE"/>
        </w:rPr>
        <w:t xml:space="preserve"> </w:t>
      </w:r>
      <w:r w:rsidRPr="002F6CB4">
        <w:rPr>
          <w:rFonts w:ascii="Sylfaen" w:hAnsi="Sylfaen" w:cs="Sylfaen"/>
          <w:lang w:val="ka-GE"/>
        </w:rPr>
        <w:t>შეძენილია</w:t>
      </w:r>
      <w:r w:rsidRPr="002F6CB4">
        <w:rPr>
          <w:rFonts w:ascii="Sylfaen" w:hAnsi="Sylfaen"/>
          <w:lang w:val="ka-GE"/>
        </w:rPr>
        <w:t xml:space="preserve"> 4 000 წყვილი მეხანძრე-მაშველის სპეციალიზირებული ფეხსაცმელი და 4 000 წყვილი მეხანძრე-მაშველის ზაფხულის ყოველდღიური ფორმა. </w:t>
      </w:r>
      <w:r w:rsidRPr="002F6CB4">
        <w:rPr>
          <w:rFonts w:ascii="Sylfaen" w:hAnsi="Sylfaen" w:cs="Sylfaen"/>
          <w:iCs/>
          <w:lang w:val="ka-GE"/>
        </w:rPr>
        <w:t xml:space="preserve">განხორციელდა საზღვაო მაშველების უნიფორმისა და სპეციალიზირებული ფეხსაცმლის შესყიდვა. </w:t>
      </w:r>
      <w:r w:rsidRPr="002F6CB4">
        <w:rPr>
          <w:rFonts w:ascii="Sylfaen" w:hAnsi="Sylfaen" w:cs="Sylfaen"/>
          <w:lang w:val="ka-GE"/>
        </w:rPr>
        <w:t>შეძენილ</w:t>
      </w:r>
      <w:r w:rsidRPr="002F6CB4">
        <w:rPr>
          <w:rFonts w:ascii="Sylfaen" w:hAnsi="Sylfaen"/>
          <w:lang w:val="ka-GE"/>
        </w:rPr>
        <w:t xml:space="preserve"> იქნა სახელმწიფო ზედამხედველობის განხორციელებისათვის საჭირო აპარატურა;</w:t>
      </w:r>
      <w:r w:rsidRPr="002F6CB4">
        <w:rPr>
          <w:rFonts w:ascii="Sylfaen" w:hAnsi="Sylfaen" w:cs="LitNusx"/>
          <w:lang w:val="ka-GE"/>
        </w:rPr>
        <w:t xml:space="preserve"> საგანგებო სიტუაციების უკეთ მართვისათვის, კერძოდ </w:t>
      </w:r>
      <w:r w:rsidRPr="002F6CB4">
        <w:rPr>
          <w:rFonts w:ascii="Sylfaen" w:hAnsi="Sylfaen"/>
          <w:lang w:val="ka-GE"/>
        </w:rPr>
        <w:t>ხანძრის კერების ზუსტი  ლოკაციების დადგენისათვის და ხანძრის სამუშაოების შესახებ ოპერატიული ინფორმაციის უწყვეტი შეკრებისათვის,</w:t>
      </w:r>
      <w:r w:rsidRPr="002F6CB4">
        <w:rPr>
          <w:rFonts w:ascii="Sylfaen" w:hAnsi="Sylfaen"/>
          <w:color w:val="000000"/>
          <w:shd w:val="clear" w:color="auto" w:fill="FFFFFF"/>
          <w:lang w:val="ka-GE"/>
        </w:rPr>
        <w:t xml:space="preserve"> </w:t>
      </w:r>
      <w:r w:rsidRPr="002F6CB4">
        <w:rPr>
          <w:rFonts w:ascii="Sylfaen" w:hAnsi="Sylfaen" w:cs="LitNusx"/>
          <w:lang w:val="ka-GE"/>
        </w:rPr>
        <w:t>ასევე სამსახურის მოსამსახურეთა უსაფრთხო გადაადგილების უზრუნველყოფის მიზნით, შეძენილ იქნა 2 დიდი და 2 პატარა დრონი;</w:t>
      </w:r>
    </w:p>
    <w:p w14:paraId="1F8A9929" w14:textId="77777777" w:rsidR="004C73AE" w:rsidRPr="002F6CB4" w:rsidRDefault="004C73AE" w:rsidP="002F6CB4">
      <w:pPr>
        <w:pStyle w:val="abzacixml"/>
      </w:pPr>
      <w:r w:rsidRPr="002F6CB4">
        <w:t>დაგეგმილი საბაზისო მაჩვენებელი - დღეის მდგომარეობით სამსახურის სახანძრო მანქანების 57%-ზე მეტი, კერძოდ 206 ერთეული სპეციალური დანიშნულების მანქანა გამოშვებულია 1990 წლამდე, შესაბამისად საჭიროებს ჩანაცვლებას.</w:t>
      </w:r>
    </w:p>
    <w:p w14:paraId="2322776A" w14:textId="77777777" w:rsidR="004C73AE" w:rsidRPr="002F6CB4" w:rsidRDefault="004C73AE" w:rsidP="002F6CB4">
      <w:pPr>
        <w:pStyle w:val="abzacixml"/>
      </w:pPr>
      <w:r w:rsidRPr="002F6CB4">
        <w:t>დაგეგმილი მიზნობრივი მაჩვენებელი - ჩანაცვლებული სამსახურის სარგებლობაში არსებული 115 სახანძრო მანქანა.</w:t>
      </w:r>
    </w:p>
    <w:p w14:paraId="7C4BD5DA" w14:textId="77777777" w:rsidR="004C73AE" w:rsidRPr="002F6CB4" w:rsidRDefault="004C73AE" w:rsidP="002F6CB4">
      <w:pPr>
        <w:pStyle w:val="abzacixml"/>
      </w:pPr>
      <w:r w:rsidRPr="002F6CB4">
        <w:t>მიღწეული საბოლოო შედეგის შეფასების ინდიკატორი - შეძენილია 31 ახალი სახანძრო-სამაშველო მანქანა;</w:t>
      </w:r>
    </w:p>
    <w:p w14:paraId="0457FCD1" w14:textId="77777777" w:rsidR="004C73AE" w:rsidRPr="002F6CB4" w:rsidRDefault="004C73AE" w:rsidP="002F6CB4">
      <w:pPr>
        <w:pStyle w:val="abzacixml"/>
      </w:pPr>
    </w:p>
    <w:p w14:paraId="3E8A91B4" w14:textId="77777777" w:rsidR="004C73AE" w:rsidRPr="002F6CB4" w:rsidRDefault="004C73AE" w:rsidP="002F6CB4">
      <w:pPr>
        <w:spacing w:line="240" w:lineRule="auto"/>
        <w:jc w:val="both"/>
        <w:rPr>
          <w:rFonts w:ascii="Sylfaen" w:hAnsi="Sylfaen" w:cs="LitNusx"/>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w:t>
      </w:r>
      <w:r w:rsidRPr="002F6CB4">
        <w:rPr>
          <w:rFonts w:ascii="Sylfaen" w:eastAsia="Sylfaen" w:hAnsi="Sylfaen" w:cs="Sylfaen"/>
          <w:color w:val="000000"/>
          <w:lang w:val="ka-GE" w:bidi="he-IL"/>
        </w:rPr>
        <w:t>-  2019 წლის განმავლობაში დაგეგმილი იყო 25 სახანძრო-სამაშველო მანქანის შესყიდვა, მიუხედავად აღნიშნულისა სამსახურმა საანგარიშო პერიოდში შეიძინა 31 სახანძრო-სამაშველო მანქანა, ანუ დაგეგმილზე 24%-ით მეტი. აღნიშნული გამოწვეული იყო იმ გარემოებით, რომ SPA190000727 ელექტრონული ტენდერის საფუძველზე „Magirus Gmbh“-თან გაფორმებული სახელმწიფო შესყიდვების შესახებ ხელშეკრულების თანახმად, მომწოდებელს 25 სახანძრო-სამაშველო მანქანა უნდა მოეწოდებინა 2019 წელს, ხოლო 5 ერთეული 2020 წელს. მომწოდებელმა ხელშეკრულებით ნაკისრი ვალდებულებები სრულად შეასრულა 2019 წელს და ოცდაათივე მანქანის მოწოდება განხორციელდა საანგარიშო პერიოდის განმავლობაში. ასევე, ელ ტენდერებით წარმოქმნილი ეკონომიიდან შესაძლებელი გახდა დამატებით ერთი სახანძრო-სამაშველო მანქანის შესყიდვა;</w:t>
      </w:r>
    </w:p>
    <w:p w14:paraId="65046D92" w14:textId="77777777" w:rsidR="004C73AE" w:rsidRPr="002F6CB4" w:rsidRDefault="004C73AE" w:rsidP="002F6CB4">
      <w:pPr>
        <w:pStyle w:val="abzacixml"/>
      </w:pPr>
      <w:r w:rsidRPr="002F6CB4">
        <w:t>დაგეგმილი საბაზისო მაჩვენებელი - დღეის მდგომარეობით სახანძრო-სამაშველო დეპოების 36%-ზე მეტი საჭიროებს რეაბილიტაციას;</w:t>
      </w:r>
    </w:p>
    <w:p w14:paraId="75EC694E" w14:textId="77777777" w:rsidR="004C73AE" w:rsidRPr="002F6CB4" w:rsidRDefault="004C73AE" w:rsidP="002F6CB4">
      <w:pPr>
        <w:pStyle w:val="abzacixml"/>
      </w:pPr>
    </w:p>
    <w:p w14:paraId="0990CB6D" w14:textId="77777777" w:rsidR="004C73AE" w:rsidRPr="002F6CB4" w:rsidRDefault="004C73AE" w:rsidP="002F6CB4">
      <w:pPr>
        <w:pStyle w:val="abzacixml"/>
      </w:pPr>
      <w:r w:rsidRPr="002F6CB4">
        <w:t>დაგეგმილი მიზნობრივი მაჩვენებელი - ახლად აშენებული სახანძრო-სამაშველო დეპოების 3%-ზე მეტი, 12% დეპოებში განხორციელებული კაპიტალური სარემონტო სამუშაოები და საჭიროების შემთხვევაში სხვადასხვა მიმდინარე სარემონტო სამუშაოები;</w:t>
      </w:r>
    </w:p>
    <w:p w14:paraId="12D8D244" w14:textId="77777777" w:rsidR="004C73AE" w:rsidRPr="002F6CB4" w:rsidRDefault="004C73AE" w:rsidP="002F6CB4">
      <w:pPr>
        <w:pStyle w:val="abzacixml"/>
      </w:pPr>
    </w:p>
    <w:p w14:paraId="230740FD" w14:textId="77777777" w:rsidR="004C73AE" w:rsidRPr="002F6CB4" w:rsidRDefault="004C73AE" w:rsidP="002F6CB4">
      <w:pPr>
        <w:tabs>
          <w:tab w:val="left" w:pos="990"/>
        </w:tabs>
        <w:spacing w:after="0" w:line="240" w:lineRule="auto"/>
        <w:jc w:val="both"/>
        <w:rPr>
          <w:rFonts w:ascii="Sylfaen" w:hAnsi="Sylfaen"/>
          <w:lang w:val="ka-GE"/>
        </w:rPr>
      </w:pPr>
      <w:r w:rsidRPr="002F6CB4">
        <w:rPr>
          <w:rFonts w:ascii="Sylfaen" w:eastAsia="Sylfaen" w:hAnsi="Sylfaen" w:cs="Sylfaen"/>
          <w:color w:val="000000"/>
          <w:lang w:val="ka-GE" w:bidi="he-IL"/>
        </w:rPr>
        <w:t>მიღწეული საბოლოო შედეგის შეფასების ინდიკატორი</w:t>
      </w:r>
      <w:r w:rsidRPr="002F6CB4">
        <w:rPr>
          <w:rFonts w:ascii="Sylfaen" w:eastAsia="Sylfaen" w:hAnsi="Sylfaen" w:cs="Sylfaen"/>
          <w:i/>
          <w:color w:val="000000"/>
          <w:lang w:val="ka-GE" w:bidi="he-IL"/>
        </w:rPr>
        <w:t xml:space="preserve"> - </w:t>
      </w:r>
      <w:r w:rsidRPr="002F6CB4">
        <w:rPr>
          <w:rFonts w:ascii="Sylfaen" w:hAnsi="Sylfaen"/>
        </w:rPr>
        <w:t xml:space="preserve"> </w:t>
      </w:r>
      <w:r w:rsidRPr="002F6CB4">
        <w:rPr>
          <w:rFonts w:ascii="Sylfaen" w:hAnsi="Sylfaen" w:cs="Sylfaen"/>
          <w:iCs/>
          <w:lang w:val="ka-GE"/>
        </w:rPr>
        <w:t xml:space="preserve">დასრულდა წინა წლებში დაწყებული და დაკონსერვებული ქ. ზუგდიდის სახანძრო-სამაშველო ობიექტის მშენებლობა; აშენდა და ექსპლოატაციაში შევიდა ქ. სიღნაღის სახანძრო-სამაშველო ობიექტი; დაიწყო და მიმდინარეობს თანამედროვე სტანდარტების შესაბამისი  საგანგებო სიტუაციების მართვის სამსახურის ქ. ბორჯომის და ჩოხატაურის სახანძრო-სამაშველო </w:t>
      </w:r>
      <w:r w:rsidRPr="002F6CB4">
        <w:rPr>
          <w:rFonts w:ascii="Sylfaen" w:hAnsi="Sylfaen" w:cs="Sylfaen"/>
          <w:iCs/>
          <w:lang w:val="ka-GE"/>
        </w:rPr>
        <w:lastRenderedPageBreak/>
        <w:t xml:space="preserve">ობიექტების მშენებლობა; </w:t>
      </w:r>
      <w:r w:rsidRPr="002F6CB4">
        <w:rPr>
          <w:rFonts w:ascii="Sylfaen" w:hAnsi="Sylfaen"/>
          <w:lang w:val="ka-GE"/>
        </w:rPr>
        <w:t>მეხანძრე-მაშველთათვის ნორმალური სამუშაო გარემოს შემქნის მიზნით, საანგარიშო პერიოდში თბილისში 15 სახანძრო-სამაშველო ობიექტზე განხორციელდა სამზარეულოების კაპიტალური რემონტი; დამონტაჟდა 2018 წელს შეძენილი10 დიდი და 60 პატარა ზღვის სამაშველო კოშკურა. ასევე, დასრულდა 10 ერთეული ზღვის სამაშველო კოშკურის მშენებლობა</w:t>
      </w:r>
      <w:r w:rsidRPr="002F6CB4">
        <w:rPr>
          <w:rFonts w:ascii="Sylfaen" w:hAnsi="Sylfaen"/>
        </w:rPr>
        <w:t xml:space="preserve"> </w:t>
      </w:r>
      <w:r w:rsidRPr="002F6CB4">
        <w:rPr>
          <w:rFonts w:ascii="Sylfaen" w:hAnsi="Sylfaen"/>
          <w:lang w:val="ka-GE"/>
        </w:rPr>
        <w:t xml:space="preserve">და შეკეთდა სამსახურის ბალანსზე არსებული ზოგიერთი ზღვის სამაშველო კოშკურა; </w:t>
      </w:r>
      <w:r w:rsidRPr="002F6CB4">
        <w:rPr>
          <w:rFonts w:ascii="Sylfaen" w:hAnsi="Sylfaen" w:cs="Sylfaen"/>
          <w:iCs/>
          <w:lang w:val="ka-GE"/>
        </w:rPr>
        <w:t xml:space="preserve">მიმდინარე რემონტი ჩაუტარდა ქ. რუსთავის </w:t>
      </w:r>
      <w:r w:rsidRPr="002F6CB4">
        <w:rPr>
          <w:rFonts w:ascii="Sylfaen" w:hAnsi="Sylfaen"/>
          <w:lang w:val="ka-GE"/>
        </w:rPr>
        <w:t>სახანძრო-სამაშველო ობიექტს; საანგარიშო პერიოდში განხორციელდა სამსახურის ახალი ადმინისტრაციული შენობის კაპიტალური რემონტი, 2019 წელს დაიწყო და გრძელდება თბილისის ზღვის ტერიტორიაზე განთავსებულ სამსახურის ობიექტზე სავარჯიშო მოედანისა და სტადიონის მოწყობის სამუშაოები;</w:t>
      </w:r>
    </w:p>
    <w:p w14:paraId="6854EBEB" w14:textId="77777777" w:rsidR="004C73AE" w:rsidRPr="002F6CB4" w:rsidRDefault="004C73AE" w:rsidP="002F6CB4">
      <w:pPr>
        <w:tabs>
          <w:tab w:val="left" w:pos="990"/>
        </w:tabs>
        <w:spacing w:after="0" w:line="240" w:lineRule="auto"/>
        <w:jc w:val="both"/>
        <w:rPr>
          <w:rFonts w:ascii="Sylfaen" w:hAnsi="Sylfaen"/>
          <w:lang w:val="ka-GE"/>
        </w:rPr>
      </w:pPr>
    </w:p>
    <w:p w14:paraId="1CEB978D" w14:textId="77777777" w:rsidR="004C73AE" w:rsidRPr="002F6CB4" w:rsidRDefault="004C73AE" w:rsidP="002F6CB4">
      <w:pPr>
        <w:tabs>
          <w:tab w:val="left" w:pos="990"/>
        </w:tabs>
        <w:spacing w:after="0" w:line="240" w:lineRule="auto"/>
        <w:jc w:val="both"/>
        <w:rPr>
          <w:rFonts w:ascii="Sylfaen" w:hAnsi="Sylfaen" w:cs="Sylfaen"/>
          <w:iCs/>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w:t>
      </w:r>
      <w:r w:rsidRPr="002F6CB4">
        <w:rPr>
          <w:rFonts w:ascii="Sylfaen" w:eastAsia="Sylfaen" w:hAnsi="Sylfaen" w:cs="Sylfaen"/>
          <w:color w:val="000000"/>
          <w:lang w:val="ka-GE" w:bidi="he-IL"/>
        </w:rPr>
        <w:t xml:space="preserve">- </w:t>
      </w:r>
      <w:r w:rsidRPr="002F6CB4">
        <w:rPr>
          <w:rFonts w:ascii="Sylfaen" w:hAnsi="Sylfaen" w:cs="Sylfaen"/>
          <w:iCs/>
          <w:lang w:val="ka-GE"/>
        </w:rPr>
        <w:t xml:space="preserve">საანგარიშო პერიოდში დაიწყო და ვერ დასრულდა ჩოხატაურის სახანძრო-სამაშველო ობიექტების მშენებლობა. აღნიშნული გამოწვეული იყო იმ გარემოებით, რომ ელექტრონული ტენდერის გამარჯვებული კომპანია აღმოჩნდა არაკეთილსინდისიერი შემსრულებელი, რომელმაც არ შეასრულა ხელშეკრულებით ნაკისრი ვალდებულებები. გაფორმებული ხელშეკრულება შეწყდა და ახლიდან გამოცხადდა ელექტრონული ტენდერი. საანგარიშო პერიოდში დაიწყო და მიმდინარეობს თანამედროვე სტანდარტების შესაბამისი  საგანგებო სიტუაციების მართვის სამსახურის ქ. ბორჯომის სახანძრო-სამაშველო ობიექტის მშენებლობა. აღნიშნული სამშენებლო სამუშაოები უნდა დასრულებულიყო წლის ბოლოსთვის, მაგრამ სამშენებლო პროცესში თავი იჩინა დამატებითი სამუშაოების საჭიროებამ. ასევე, მშენებელის მხრიდან ადგილი ქონდა გაუთვალისწინებელი მიზეზების გამო სამშენებლო სამუშაოების შეფერხებით წარმოებას. ყოველივე აღნიშნულის გათვალისწინებით ბორჯომის სახანძრო-სამაშველო ობიექტის მშენებლობა საორიენტაციოდ უნდა დასრულდეს არაუგვიანეს 2020 წლის </w:t>
      </w:r>
      <w:r w:rsidRPr="002F6CB4">
        <w:rPr>
          <w:rFonts w:ascii="Sylfaen" w:hAnsi="Sylfaen" w:cs="Sylfaen"/>
          <w:iCs/>
        </w:rPr>
        <w:t xml:space="preserve">I </w:t>
      </w:r>
      <w:r w:rsidRPr="002F6CB4">
        <w:rPr>
          <w:rFonts w:ascii="Sylfaen" w:hAnsi="Sylfaen" w:cs="Sylfaen"/>
          <w:iCs/>
          <w:lang w:val="ka-GE"/>
        </w:rPr>
        <w:t>კვარტალისა;</w:t>
      </w:r>
    </w:p>
    <w:p w14:paraId="1521B565" w14:textId="77777777" w:rsidR="004C73AE" w:rsidRPr="002F6CB4" w:rsidRDefault="004C73AE" w:rsidP="002F6CB4">
      <w:pPr>
        <w:tabs>
          <w:tab w:val="left" w:pos="990"/>
        </w:tabs>
        <w:spacing w:after="0" w:line="240" w:lineRule="auto"/>
        <w:jc w:val="both"/>
        <w:rPr>
          <w:rFonts w:ascii="Sylfaen" w:hAnsi="Sylfaen" w:cs="LitNusx"/>
          <w:lang w:val="ka-GE"/>
        </w:rPr>
      </w:pPr>
    </w:p>
    <w:p w14:paraId="4938ADDF" w14:textId="77777777" w:rsidR="004C73AE" w:rsidRPr="002F6CB4" w:rsidRDefault="004C73AE" w:rsidP="002F6CB4">
      <w:pPr>
        <w:pStyle w:val="abzacixml"/>
      </w:pPr>
      <w:r w:rsidRPr="002F6CB4">
        <w:t>დაგეგმილი საბაზისო მაჩვენებელი - ყოველდღიურ რეჟიმში სააგენტო შესაბამის მომსახურებას უწევს სხვადასხვა იურიდიულ და ფიზიკურ პირებს, რომელნიც უზრუნველყოფილნი არიან მაღალი ხარისხის მომსახურებით. მიუხედავად აღნიშნულისა კონკურენციის არსებობის პირობებში აუცილებელია სერვისების სისტემატიური განახლება;</w:t>
      </w:r>
    </w:p>
    <w:p w14:paraId="1E73171C" w14:textId="77777777" w:rsidR="004C73AE" w:rsidRPr="002F6CB4" w:rsidRDefault="004C73AE" w:rsidP="002F6CB4">
      <w:pPr>
        <w:pStyle w:val="abzacixml"/>
      </w:pPr>
    </w:p>
    <w:p w14:paraId="404A5182" w14:textId="77777777" w:rsidR="004C73AE" w:rsidRPr="002F6CB4" w:rsidRDefault="004C73AE" w:rsidP="002F6CB4">
      <w:pPr>
        <w:pStyle w:val="abzacixml"/>
      </w:pPr>
      <w:r w:rsidRPr="002F6CB4">
        <w:t>დაგეგმილი მიზნობრივი მაჩვენებელი - სერვისების განვითარების მოკლევადიანი და გრძელვადიანი ხედვისა და სამოქმედო გეგმის შემუშავება, მომსახურების სამართლებრივი ბაზის დახვეწა. იუსტიციის სახლთან და საზოგადოებრივ ცენტრებთან თანამშრომლობით ე. წ. „Front Office“-ის აწყობა;</w:t>
      </w:r>
    </w:p>
    <w:p w14:paraId="7E25B4E0" w14:textId="77777777" w:rsidR="004C73AE" w:rsidRPr="002F6CB4" w:rsidRDefault="004C73AE" w:rsidP="002F6CB4">
      <w:pPr>
        <w:pStyle w:val="abzacixml"/>
      </w:pPr>
    </w:p>
    <w:p w14:paraId="0798EE9D" w14:textId="77777777" w:rsidR="004C73AE" w:rsidRPr="002F6CB4" w:rsidRDefault="004C73AE" w:rsidP="002F6CB4">
      <w:pPr>
        <w:pStyle w:val="abzacixml"/>
      </w:pPr>
      <w:r w:rsidRPr="002F6CB4">
        <w:t>მიღწეული საბოლოო შედეგის შეფასების ინდიკატორი - საინფორმაციო ტექნოლოგიების მიერ გამოყენებულ ბაზებში ინფორმაციის მუდმივი განახლების  მიზნით, საგანგებო სიტუაციების მართვის სამსახურსა და საჯარო რეესტრის ეროვნულ სააგენტოს მიერ  შემუშავდა ურთიერთთანამშრომლობის მემორანდუმის პროექტი;</w:t>
      </w:r>
    </w:p>
    <w:p w14:paraId="1106AC9E" w14:textId="77777777" w:rsidR="004C73AE" w:rsidRPr="002F6CB4" w:rsidRDefault="004C73AE" w:rsidP="002F6CB4">
      <w:pPr>
        <w:pStyle w:val="abzacixml"/>
      </w:pPr>
      <w:r w:rsidRPr="002F6CB4">
        <w:t>დაგეგმილი საბაზისო მაჩვენებელი - ამჟამად არ არსებობს სახელმწიფო რეზერვებში ჩასაწყობი მატერიალური ფასეულობების ნომენკლატურა, თავად რეზერვებში განთავსებული ფასეულობებიც არ არის რეალობასთან შესაბამისობაში. მხოლოდ სხვადასხვა ორგანიზაციებსა და უწყებებს აქვთ ჩაწყობილი მატერიალური რეზერვების მარაგების მცირედი ნაწილი;</w:t>
      </w:r>
    </w:p>
    <w:p w14:paraId="4818E9FD" w14:textId="77777777" w:rsidR="004C73AE" w:rsidRPr="002F6CB4" w:rsidRDefault="004C73AE" w:rsidP="002F6CB4">
      <w:pPr>
        <w:pStyle w:val="abzacixml"/>
      </w:pPr>
      <w:r w:rsidRPr="002F6CB4">
        <w:lastRenderedPageBreak/>
        <w:t>დაგეგმილი მიზნობრივი მაჩვენებელი - სახელმწიფო რეზერვებში ჩასაწყობი მატერიალური ფასეულობების ნომენკლატურის შემუშავება, რაოდენობების განსაზღვრა და რეზერვების შევსება. ასევე სხვადასხვა უწყებებში ჩაწყობილი მატერიალური რეზერვების გეგმიური და საკონტროლო შემოწმება;</w:t>
      </w:r>
    </w:p>
    <w:p w14:paraId="7ED55869" w14:textId="77777777" w:rsidR="004C73AE" w:rsidRPr="002F6CB4" w:rsidRDefault="004C73AE" w:rsidP="002F6CB4">
      <w:pPr>
        <w:pStyle w:val="abzacixml"/>
      </w:pPr>
    </w:p>
    <w:p w14:paraId="59ADBB9D" w14:textId="77777777" w:rsidR="004C73AE" w:rsidRPr="002F6CB4" w:rsidRDefault="004C73AE" w:rsidP="002F6CB4">
      <w:pPr>
        <w:spacing w:line="240" w:lineRule="auto"/>
        <w:rPr>
          <w:rFonts w:ascii="Sylfaen" w:hAnsi="Sylfaen"/>
        </w:rPr>
      </w:pPr>
      <w:r w:rsidRPr="002F6CB4">
        <w:rPr>
          <w:rFonts w:ascii="Sylfaen" w:eastAsia="Sylfaen" w:hAnsi="Sylfaen" w:cs="Sylfaen"/>
          <w:color w:val="000000"/>
          <w:lang w:val="ka-GE" w:bidi="he-IL"/>
        </w:rPr>
        <w:t>მიღწეული საბოლოო შედეგის შეფასების ინდიკატორი</w:t>
      </w:r>
      <w:r w:rsidRPr="002F6CB4">
        <w:rPr>
          <w:rFonts w:ascii="Sylfaen" w:hAnsi="Sylfaen"/>
        </w:rPr>
        <w:t xml:space="preserve"> </w:t>
      </w:r>
      <w:r w:rsidRPr="002F6CB4">
        <w:rPr>
          <w:rFonts w:ascii="Sylfaen" w:hAnsi="Sylfaen"/>
          <w:lang w:val="ka-GE"/>
        </w:rPr>
        <w:t>-</w:t>
      </w:r>
      <w:r w:rsidRPr="002F6CB4">
        <w:rPr>
          <w:rFonts w:ascii="Sylfaen" w:hAnsi="Sylfaen"/>
        </w:rPr>
        <w:t xml:space="preserve"> </w:t>
      </w:r>
      <w:r w:rsidRPr="002F6CB4">
        <w:rPr>
          <w:rFonts w:ascii="Sylfaen" w:hAnsi="Sylfaen" w:cs="Sylfaen"/>
          <w:lang w:val="ka-GE"/>
        </w:rPr>
        <w:t>მუდმივად</w:t>
      </w:r>
      <w:r w:rsidRPr="002F6CB4">
        <w:rPr>
          <w:rFonts w:ascii="Sylfaen" w:hAnsi="Sylfaen"/>
          <w:lang w:val="ka-GE"/>
        </w:rPr>
        <w:t xml:space="preserve"> </w:t>
      </w:r>
      <w:r w:rsidRPr="002F6CB4">
        <w:rPr>
          <w:rFonts w:ascii="Sylfaen" w:hAnsi="Sylfaen" w:cs="Sylfaen"/>
          <w:lang w:val="ka-GE"/>
        </w:rPr>
        <w:t>მიმდინარეობდა</w:t>
      </w:r>
      <w:r w:rsidRPr="002F6CB4">
        <w:rPr>
          <w:rFonts w:ascii="Sylfaen" w:hAnsi="Sylfaen"/>
          <w:lang w:val="ka-GE"/>
        </w:rPr>
        <w:t xml:space="preserve"> </w:t>
      </w:r>
      <w:proofErr w:type="spellStart"/>
      <w:r w:rsidRPr="002F6CB4">
        <w:rPr>
          <w:rFonts w:ascii="Sylfaen" w:hAnsi="Sylfaen" w:cs="Sylfaen"/>
        </w:rPr>
        <w:t>ჩაწყობილ</w:t>
      </w:r>
      <w:proofErr w:type="spellEnd"/>
      <w:r w:rsidRPr="002F6CB4">
        <w:rPr>
          <w:rFonts w:ascii="Sylfaen" w:hAnsi="Sylfaen" w:cs="Sylfaen"/>
          <w:lang w:val="ka-GE"/>
        </w:rPr>
        <w:t>ი</w:t>
      </w:r>
      <w:r w:rsidRPr="002F6CB4">
        <w:rPr>
          <w:rFonts w:ascii="Sylfaen" w:hAnsi="Sylfaen"/>
          <w:lang w:val="ka-GE"/>
        </w:rPr>
        <w:t xml:space="preserve"> </w:t>
      </w:r>
      <w:proofErr w:type="spellStart"/>
      <w:r w:rsidRPr="002F6CB4">
        <w:rPr>
          <w:rFonts w:ascii="Sylfaen" w:hAnsi="Sylfaen" w:cs="Sylfaen"/>
        </w:rPr>
        <w:t>მატერიალურ</w:t>
      </w:r>
      <w:proofErr w:type="spellEnd"/>
      <w:r w:rsidRPr="002F6CB4">
        <w:rPr>
          <w:rFonts w:ascii="Sylfaen" w:hAnsi="Sylfaen" w:cs="Sylfaen"/>
          <w:lang w:val="ka-GE"/>
        </w:rPr>
        <w:t>ი</w:t>
      </w:r>
      <w:r w:rsidRPr="002F6CB4">
        <w:rPr>
          <w:rFonts w:ascii="Sylfaen" w:hAnsi="Sylfaen"/>
          <w:lang w:val="ka-GE"/>
        </w:rPr>
        <w:t xml:space="preserve"> </w:t>
      </w:r>
      <w:proofErr w:type="spellStart"/>
      <w:r w:rsidRPr="002F6CB4">
        <w:rPr>
          <w:rFonts w:ascii="Sylfaen" w:hAnsi="Sylfaen" w:cs="Sylfaen"/>
        </w:rPr>
        <w:t>ფასეულობებ</w:t>
      </w:r>
      <w:proofErr w:type="spellEnd"/>
      <w:r w:rsidRPr="002F6CB4">
        <w:rPr>
          <w:rFonts w:ascii="Sylfaen" w:hAnsi="Sylfaen" w:cs="Sylfaen"/>
          <w:lang w:val="ka-GE"/>
        </w:rPr>
        <w:t>ის</w:t>
      </w:r>
      <w:r w:rsidRPr="002F6CB4">
        <w:rPr>
          <w:rFonts w:ascii="Sylfaen" w:hAnsi="Sylfaen"/>
          <w:lang w:val="ka-GE"/>
        </w:rPr>
        <w:t xml:space="preserve">  </w:t>
      </w:r>
      <w:r w:rsidRPr="002F6CB4">
        <w:rPr>
          <w:rFonts w:ascii="Sylfaen" w:hAnsi="Sylfaen" w:cs="Sylfaen"/>
          <w:lang w:val="ka-GE"/>
        </w:rPr>
        <w:t>აღრიცხვა</w:t>
      </w:r>
      <w:r w:rsidRPr="002F6CB4">
        <w:rPr>
          <w:rFonts w:ascii="Sylfaen" w:hAnsi="Sylfaen"/>
        </w:rPr>
        <w:t>/</w:t>
      </w:r>
      <w:proofErr w:type="spellStart"/>
      <w:r w:rsidRPr="002F6CB4">
        <w:rPr>
          <w:rFonts w:ascii="Sylfaen" w:hAnsi="Sylfaen" w:cs="Sylfaen"/>
        </w:rPr>
        <w:t>მონიტორინ</w:t>
      </w:r>
      <w:proofErr w:type="spellEnd"/>
      <w:r w:rsidRPr="002F6CB4">
        <w:rPr>
          <w:rFonts w:ascii="Sylfaen" w:hAnsi="Sylfaen" w:cs="Sylfaen"/>
          <w:lang w:val="ka-GE"/>
        </w:rPr>
        <w:t>გი</w:t>
      </w:r>
      <w:r w:rsidRPr="002F6CB4">
        <w:rPr>
          <w:rFonts w:ascii="Sylfaen" w:hAnsi="Sylfaen"/>
          <w:lang w:val="ka-GE"/>
        </w:rPr>
        <w:t xml:space="preserve">, </w:t>
      </w:r>
      <w:proofErr w:type="spellStart"/>
      <w:r w:rsidRPr="002F6CB4">
        <w:rPr>
          <w:rFonts w:ascii="Sylfaen" w:hAnsi="Sylfaen" w:cs="Sylfaen"/>
        </w:rPr>
        <w:t>მიმდინარე</w:t>
      </w:r>
      <w:proofErr w:type="spellEnd"/>
      <w:r w:rsidRPr="002F6CB4">
        <w:rPr>
          <w:rFonts w:ascii="Sylfaen" w:hAnsi="Sylfaen" w:cs="Sylfaen"/>
          <w:lang w:val="ka-GE"/>
        </w:rPr>
        <w:t xml:space="preserve">ობდა </w:t>
      </w:r>
      <w:proofErr w:type="spellStart"/>
      <w:r w:rsidRPr="002F6CB4">
        <w:rPr>
          <w:rFonts w:ascii="Sylfaen" w:hAnsi="Sylfaen" w:cs="Sylfaen"/>
        </w:rPr>
        <w:t>ინტენსიური</w:t>
      </w:r>
      <w:proofErr w:type="spellEnd"/>
      <w:r w:rsidRPr="002F6CB4">
        <w:rPr>
          <w:rFonts w:ascii="Sylfaen" w:hAnsi="Sylfaen" w:cs="Sylfaen"/>
        </w:rPr>
        <w:t xml:space="preserve"> </w:t>
      </w:r>
      <w:proofErr w:type="spellStart"/>
      <w:r w:rsidRPr="002F6CB4">
        <w:rPr>
          <w:rFonts w:ascii="Sylfaen" w:hAnsi="Sylfaen" w:cs="Sylfaen"/>
        </w:rPr>
        <w:t>მუშაობა</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რეზერვში</w:t>
      </w:r>
      <w:proofErr w:type="spellEnd"/>
      <w:r w:rsidRPr="002F6CB4">
        <w:rPr>
          <w:rFonts w:ascii="Sylfaen" w:hAnsi="Sylfaen" w:cs="Sylfaen"/>
        </w:rPr>
        <w:t xml:space="preserve"> </w:t>
      </w:r>
      <w:proofErr w:type="spellStart"/>
      <w:r w:rsidRPr="002F6CB4">
        <w:rPr>
          <w:rFonts w:ascii="Sylfaen" w:hAnsi="Sylfaen" w:cs="Sylfaen"/>
        </w:rPr>
        <w:t>ჩასაწყობ</w:t>
      </w:r>
      <w:proofErr w:type="spellEnd"/>
      <w:r w:rsidRPr="002F6CB4">
        <w:rPr>
          <w:rFonts w:ascii="Sylfaen" w:hAnsi="Sylfaen" w:cs="Sylfaen"/>
          <w:lang w:val="ka-GE"/>
        </w:rPr>
        <w:t xml:space="preserve">ი </w:t>
      </w:r>
      <w:proofErr w:type="spellStart"/>
      <w:r w:rsidRPr="002F6CB4">
        <w:rPr>
          <w:rFonts w:ascii="Sylfaen" w:hAnsi="Sylfaen" w:cs="Sylfaen"/>
        </w:rPr>
        <w:t>მატერიალურ</w:t>
      </w:r>
      <w:proofErr w:type="spellEnd"/>
      <w:r w:rsidRPr="002F6CB4">
        <w:rPr>
          <w:rFonts w:ascii="Sylfaen" w:hAnsi="Sylfaen" w:cs="Sylfaen"/>
          <w:lang w:val="ka-GE"/>
        </w:rPr>
        <w:t xml:space="preserve">ი </w:t>
      </w:r>
      <w:proofErr w:type="spellStart"/>
      <w:r w:rsidRPr="002F6CB4">
        <w:rPr>
          <w:rFonts w:ascii="Sylfaen" w:hAnsi="Sylfaen" w:cs="Sylfaen"/>
        </w:rPr>
        <w:t>ფასეულობების</w:t>
      </w:r>
      <w:proofErr w:type="spellEnd"/>
      <w:r w:rsidRPr="002F6CB4">
        <w:rPr>
          <w:rFonts w:ascii="Sylfaen" w:hAnsi="Sylfaen" w:cs="Sylfaen"/>
        </w:rPr>
        <w:t xml:space="preserve"> </w:t>
      </w:r>
      <w:proofErr w:type="spellStart"/>
      <w:r w:rsidRPr="002F6CB4">
        <w:rPr>
          <w:rFonts w:ascii="Sylfaen" w:hAnsi="Sylfaen" w:cs="Sylfaen"/>
        </w:rPr>
        <w:t>ახალი</w:t>
      </w:r>
      <w:proofErr w:type="spellEnd"/>
      <w:r w:rsidRPr="002F6CB4">
        <w:rPr>
          <w:rFonts w:ascii="Sylfaen" w:hAnsi="Sylfaen" w:cs="Sylfaen"/>
        </w:rPr>
        <w:t xml:space="preserve"> </w:t>
      </w:r>
      <w:proofErr w:type="spellStart"/>
      <w:r w:rsidRPr="002F6CB4">
        <w:rPr>
          <w:rFonts w:ascii="Sylfaen" w:hAnsi="Sylfaen" w:cs="Sylfaen"/>
        </w:rPr>
        <w:t>ნომენკლატურის</w:t>
      </w:r>
      <w:proofErr w:type="spellEnd"/>
      <w:r w:rsidRPr="002F6CB4">
        <w:rPr>
          <w:rFonts w:ascii="Sylfaen" w:hAnsi="Sylfaen" w:cs="Sylfaen"/>
          <w:lang w:val="ka-GE"/>
        </w:rPr>
        <w:t xml:space="preserve"> პროექტის </w:t>
      </w:r>
      <w:proofErr w:type="spellStart"/>
      <w:r w:rsidRPr="002F6CB4">
        <w:rPr>
          <w:rFonts w:ascii="Sylfaen" w:hAnsi="Sylfaen" w:cs="Sylfaen"/>
        </w:rPr>
        <w:t>შედგენაზე</w:t>
      </w:r>
      <w:proofErr w:type="spellEnd"/>
      <w:r w:rsidRPr="002F6CB4">
        <w:rPr>
          <w:rFonts w:ascii="Sylfaen" w:hAnsi="Sylfaen"/>
        </w:rPr>
        <w:t>.</w:t>
      </w:r>
    </w:p>
    <w:p w14:paraId="2AA3BE66" w14:textId="77777777" w:rsidR="004C73AE" w:rsidRPr="002F6CB4" w:rsidRDefault="004C73AE" w:rsidP="002F6CB4">
      <w:pPr>
        <w:pStyle w:val="abzacixml"/>
      </w:pPr>
    </w:p>
    <w:p w14:paraId="6E40F6B7" w14:textId="77777777" w:rsidR="00AB712B" w:rsidRPr="002F6CB4" w:rsidRDefault="00AB712B"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2.8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საზღვრის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დაცვა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30 02)</w:t>
      </w:r>
    </w:p>
    <w:p w14:paraId="4D45AB23" w14:textId="77777777" w:rsidR="00AB712B" w:rsidRPr="002F6CB4" w:rsidRDefault="00AB712B" w:rsidP="002F6CB4">
      <w:pPr>
        <w:spacing w:line="240" w:lineRule="auto"/>
        <w:rPr>
          <w:rFonts w:ascii="Sylfaen" w:hAnsi="Sylfaen"/>
        </w:rPr>
      </w:pPr>
    </w:p>
    <w:p w14:paraId="04C343D9" w14:textId="77777777" w:rsidR="00AB712B" w:rsidRPr="002F6CB4" w:rsidRDefault="00AB712B" w:rsidP="002F6CB4">
      <w:pPr>
        <w:pStyle w:val="abzacixml"/>
      </w:pPr>
      <w:r w:rsidRPr="002F6CB4">
        <w:t>პროგრამის განმახორციელებელი:</w:t>
      </w:r>
    </w:p>
    <w:p w14:paraId="520E7F0C" w14:textId="77777777" w:rsidR="00AB712B" w:rsidRPr="002F6CB4" w:rsidRDefault="00AB712B" w:rsidP="002F6CB4">
      <w:pPr>
        <w:pStyle w:val="abzacixml"/>
      </w:pPr>
    </w:p>
    <w:p w14:paraId="112CD770" w14:textId="77777777" w:rsidR="00AB712B" w:rsidRPr="002F6CB4" w:rsidRDefault="00AB712B" w:rsidP="002F6CB4">
      <w:pPr>
        <w:pStyle w:val="a5"/>
        <w:numPr>
          <w:ilvl w:val="0"/>
          <w:numId w:val="169"/>
        </w:numPr>
        <w:spacing w:after="160" w:line="240" w:lineRule="auto"/>
        <w:jc w:val="both"/>
        <w:rPr>
          <w:rFonts w:ascii="Sylfaen" w:hAnsi="Sylfaen" w:cs="Sylfaen"/>
        </w:rPr>
      </w:pPr>
      <w:r w:rsidRPr="002F6CB4">
        <w:rPr>
          <w:rFonts w:ascii="Sylfaen" w:hAnsi="Sylfaen" w:cs="Sylfaen"/>
          <w:color w:val="000000"/>
          <w:lang w:val="ka-GE"/>
        </w:rPr>
        <w:t xml:space="preserve">შსს </w:t>
      </w:r>
      <w:proofErr w:type="spellStart"/>
      <w:r w:rsidRPr="002F6CB4">
        <w:rPr>
          <w:rFonts w:ascii="Sylfaen" w:hAnsi="Sylfaen" w:cs="Sylfaen"/>
          <w:color w:val="000000"/>
        </w:rPr>
        <w:t>სსდ</w:t>
      </w:r>
      <w:proofErr w:type="spellEnd"/>
      <w:r w:rsidRPr="002F6CB4">
        <w:rPr>
          <w:rFonts w:ascii="Sylfaen" w:hAnsi="Sylfaen"/>
          <w:color w:val="000000"/>
        </w:rPr>
        <w:t>-</w:t>
      </w:r>
      <w:r w:rsidRPr="002F6CB4">
        <w:rPr>
          <w:rFonts w:ascii="Sylfaen" w:hAnsi="Sylfaen" w:cs="Sylfaen"/>
          <w:color w:val="000000"/>
        </w:rPr>
        <w:t xml:space="preserve"> </w:t>
      </w:r>
      <w:proofErr w:type="spellStart"/>
      <w:r w:rsidRPr="002F6CB4">
        <w:rPr>
          <w:rFonts w:ascii="Sylfaen" w:hAnsi="Sylfaen" w:cs="Sylfaen"/>
          <w:color w:val="000000"/>
        </w:rPr>
        <w:t>საქართველოს</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სასაზღვრო</w:t>
      </w:r>
      <w:proofErr w:type="spellEnd"/>
      <w:r w:rsidRPr="002F6CB4">
        <w:rPr>
          <w:rFonts w:ascii="Sylfaen" w:hAnsi="Sylfaen"/>
          <w:color w:val="000000"/>
        </w:rPr>
        <w:t xml:space="preserve"> </w:t>
      </w:r>
      <w:proofErr w:type="spellStart"/>
      <w:r w:rsidRPr="002F6CB4">
        <w:rPr>
          <w:rFonts w:ascii="Sylfaen" w:hAnsi="Sylfaen" w:cs="Sylfaen"/>
          <w:color w:val="000000"/>
        </w:rPr>
        <w:t>პოლიცია</w:t>
      </w:r>
      <w:proofErr w:type="spellEnd"/>
    </w:p>
    <w:p w14:paraId="54E9881F" w14:textId="77777777" w:rsidR="00AB712B" w:rsidRPr="002F6CB4" w:rsidRDefault="00AB712B" w:rsidP="002F6CB4">
      <w:pPr>
        <w:spacing w:line="240" w:lineRule="auto"/>
        <w:rPr>
          <w:rFonts w:ascii="Sylfaen" w:hAnsi="Sylfaen" w:cs="Sylfaen"/>
        </w:rPr>
      </w:pPr>
      <w:r w:rsidRPr="002F6CB4">
        <w:rPr>
          <w:rFonts w:ascii="Sylfaen" w:hAnsi="Sylfaen" w:cs="Sylfaen"/>
          <w:lang w:val="ka-GE"/>
        </w:rPr>
        <w:t xml:space="preserve">დაგეგმილი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E17FCD5"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განვითარებული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საზღვრის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კონტროლის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დაკვირვებისა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ინფორმაციის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გაცვლის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ტექნოლოგიები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ვიდეო-მეთვალყურების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სისტემა</w:t>
      </w:r>
      <w:proofErr w:type="spellEnd"/>
      <w:r w:rsidRPr="002F6CB4">
        <w:rPr>
          <w:rFonts w:ascii="Sylfaen" w:hAnsi="Sylfaen" w:cs="Arial"/>
          <w:color w:val="000000"/>
        </w:rPr>
        <w:t>;</w:t>
      </w:r>
    </w:p>
    <w:p w14:paraId="194B3C9E"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რეაბილიტირებული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სასაზღვრო</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ბალანსზე</w:t>
      </w:r>
      <w:proofErr w:type="spellEnd"/>
      <w:r w:rsidRPr="002F6CB4">
        <w:rPr>
          <w:rFonts w:ascii="Sylfaen" w:hAnsi="Sylfaen" w:cs="Arial"/>
          <w:color w:val="000000"/>
        </w:rPr>
        <w:t xml:space="preserve"> </w:t>
      </w:r>
      <w:proofErr w:type="spellStart"/>
      <w:r w:rsidRPr="002F6CB4">
        <w:rPr>
          <w:rFonts w:ascii="Sylfaen" w:hAnsi="Sylfaen" w:cs="Arial"/>
          <w:color w:val="000000"/>
        </w:rPr>
        <w:t>რიცხული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w:t>
      </w:r>
    </w:p>
    <w:p w14:paraId="76612694"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განვითარებული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საჰაერო</w:t>
      </w:r>
      <w:proofErr w:type="spellEnd"/>
      <w:r w:rsidRPr="002F6CB4">
        <w:rPr>
          <w:rFonts w:ascii="Sylfaen" w:hAnsi="Sylfaen" w:cs="Arial"/>
          <w:color w:val="000000"/>
        </w:rPr>
        <w:t xml:space="preserve"> </w:t>
      </w:r>
      <w:proofErr w:type="spellStart"/>
      <w:r w:rsidRPr="002F6CB4">
        <w:rPr>
          <w:rFonts w:ascii="Sylfaen" w:hAnsi="Sylfaen" w:cs="Arial"/>
          <w:color w:val="000000"/>
        </w:rPr>
        <w:t>ფლოტის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შესაძლებლობები</w:t>
      </w:r>
      <w:proofErr w:type="spellEnd"/>
      <w:r w:rsidRPr="002F6CB4">
        <w:rPr>
          <w:rFonts w:ascii="Sylfaen" w:hAnsi="Sylfaen" w:cs="Arial"/>
          <w:color w:val="000000"/>
        </w:rPr>
        <w:t>;</w:t>
      </w:r>
    </w:p>
    <w:p w14:paraId="0811E9EA"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რეაბილიტირებული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სასაზღვრო</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ბალანსზე</w:t>
      </w:r>
      <w:proofErr w:type="spellEnd"/>
      <w:r w:rsidRPr="002F6CB4">
        <w:rPr>
          <w:rFonts w:ascii="Sylfaen" w:hAnsi="Sylfaen" w:cs="Arial"/>
          <w:color w:val="000000"/>
        </w:rPr>
        <w:t xml:space="preserve"> </w:t>
      </w:r>
      <w:proofErr w:type="spellStart"/>
      <w:r w:rsidRPr="002F6CB4">
        <w:rPr>
          <w:rFonts w:ascii="Sylfaen" w:hAnsi="Sylfaen" w:cs="Arial"/>
          <w:color w:val="000000"/>
        </w:rPr>
        <w:t>რიცხული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ტექნიკა</w:t>
      </w:r>
      <w:proofErr w:type="spellEnd"/>
      <w:r w:rsidRPr="002F6CB4">
        <w:rPr>
          <w:rFonts w:ascii="Sylfaen" w:hAnsi="Sylfaen" w:cs="Arial"/>
          <w:color w:val="000000"/>
        </w:rPr>
        <w:t>.</w:t>
      </w:r>
    </w:p>
    <w:p w14:paraId="32476A16" w14:textId="77777777" w:rsidR="00AB712B" w:rsidRPr="002F6CB4" w:rsidRDefault="00AB712B" w:rsidP="002F6CB4">
      <w:pPr>
        <w:pStyle w:val="af2"/>
        <w:tabs>
          <w:tab w:val="left" w:pos="709"/>
          <w:tab w:val="left" w:pos="10440"/>
        </w:tabs>
        <w:ind w:left="360"/>
        <w:jc w:val="both"/>
        <w:rPr>
          <w:rFonts w:ascii="Sylfaen" w:hAnsi="Sylfaen" w:cs="Arial"/>
          <w:color w:val="000000"/>
        </w:rPr>
      </w:pPr>
    </w:p>
    <w:p w14:paraId="78BD8AAE" w14:textId="77777777" w:rsidR="00AB712B" w:rsidRPr="002F6CB4" w:rsidRDefault="00AB712B" w:rsidP="002F6CB4">
      <w:pPr>
        <w:spacing w:line="240" w:lineRule="auto"/>
        <w:rPr>
          <w:rFonts w:ascii="Sylfaen" w:hAnsi="Sylfaen"/>
          <w:lang w:val="ka-GE"/>
        </w:rPr>
      </w:pPr>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A7E3A5C"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მოდერნიზებული</w:t>
      </w:r>
      <w:proofErr w:type="spellEnd"/>
      <w:r w:rsidRPr="002F6CB4">
        <w:rPr>
          <w:rFonts w:ascii="Sylfaen" w:hAnsi="Sylfaen" w:cs="Arial"/>
          <w:color w:val="000000"/>
          <w:lang w:val="ka-GE"/>
        </w:rPr>
        <w:t>ა</w:t>
      </w:r>
      <w:r w:rsidRPr="002F6CB4">
        <w:rPr>
          <w:rFonts w:ascii="Sylfaen" w:hAnsi="Sylfaen" w:cs="Arial"/>
          <w:color w:val="000000"/>
        </w:rPr>
        <w:t xml:space="preserve"> </w:t>
      </w:r>
      <w:proofErr w:type="spellStart"/>
      <w:r w:rsidRPr="002F6CB4">
        <w:rPr>
          <w:rFonts w:ascii="Sylfaen" w:hAnsi="Sylfaen" w:cs="Arial"/>
          <w:color w:val="000000"/>
        </w:rPr>
        <w:t>სწრაფმავალი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კატარღები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საფრენი</w:t>
      </w:r>
      <w:proofErr w:type="spellEnd"/>
      <w:r w:rsidRPr="002F6CB4">
        <w:rPr>
          <w:rFonts w:ascii="Sylfaen" w:hAnsi="Sylfaen" w:cs="Arial"/>
          <w:color w:val="000000"/>
        </w:rPr>
        <w:t xml:space="preserve"> </w:t>
      </w:r>
      <w:proofErr w:type="spellStart"/>
      <w:r w:rsidRPr="002F6CB4">
        <w:rPr>
          <w:rFonts w:ascii="Sylfaen" w:hAnsi="Sylfaen" w:cs="Arial"/>
          <w:color w:val="000000"/>
        </w:rPr>
        <w:t>აპარატები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მაღალი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გამავლობის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მანქანები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თანამედროვე</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გამოყენებით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გაკონტროლებული</w:t>
      </w:r>
      <w:proofErr w:type="spellEnd"/>
      <w:r w:rsidRPr="002F6CB4">
        <w:rPr>
          <w:rFonts w:ascii="Sylfaen" w:hAnsi="Sylfaen" w:cs="Arial"/>
          <w:color w:val="000000"/>
          <w:lang w:val="ka-GE"/>
        </w:rPr>
        <w:t>ა</w:t>
      </w:r>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დაცული</w:t>
      </w:r>
      <w:proofErr w:type="spellEnd"/>
      <w:r w:rsidRPr="002F6CB4">
        <w:rPr>
          <w:rFonts w:ascii="Sylfaen" w:hAnsi="Sylfaen" w:cs="Arial"/>
          <w:color w:val="000000"/>
          <w:lang w:val="ka-GE"/>
        </w:rPr>
        <w:t>ა</w:t>
      </w:r>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სახმელეთო</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საზღვაო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საზღვარი</w:t>
      </w:r>
      <w:proofErr w:type="spellEnd"/>
      <w:r w:rsidRPr="002F6CB4">
        <w:rPr>
          <w:rFonts w:ascii="Sylfaen" w:hAnsi="Sylfaen" w:cs="Arial"/>
          <w:color w:val="000000"/>
        </w:rPr>
        <w:t>;</w:t>
      </w:r>
    </w:p>
    <w:p w14:paraId="7791ACB7"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განვითარებულია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საზღვრის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კონტროლის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დაკვირვებისა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ინფორმაციის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გაცვლის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ტექნოლოგიები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ვიდეო-მეთვალყურების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სისტემა</w:t>
      </w:r>
      <w:proofErr w:type="spellEnd"/>
      <w:r w:rsidRPr="002F6CB4">
        <w:rPr>
          <w:rFonts w:ascii="Sylfaen" w:hAnsi="Sylfaen" w:cs="Arial"/>
          <w:color w:val="000000"/>
        </w:rPr>
        <w:t>;</w:t>
      </w:r>
    </w:p>
    <w:p w14:paraId="2A9BEBC2"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რეაბილიტირებულია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სასაზღვრო</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ბალანსზე</w:t>
      </w:r>
      <w:proofErr w:type="spellEnd"/>
      <w:r w:rsidRPr="002F6CB4">
        <w:rPr>
          <w:rFonts w:ascii="Sylfaen" w:hAnsi="Sylfaen" w:cs="Arial"/>
          <w:color w:val="000000"/>
        </w:rPr>
        <w:t xml:space="preserve"> </w:t>
      </w:r>
      <w:proofErr w:type="spellStart"/>
      <w:r w:rsidRPr="002F6CB4">
        <w:rPr>
          <w:rFonts w:ascii="Sylfaen" w:hAnsi="Sylfaen" w:cs="Arial"/>
          <w:color w:val="000000"/>
        </w:rPr>
        <w:t>რიცხული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w:t>
      </w:r>
    </w:p>
    <w:p w14:paraId="3AB02DF2"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განვითარებულია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საზღვაო</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საჰაერო</w:t>
      </w:r>
      <w:proofErr w:type="spellEnd"/>
      <w:r w:rsidRPr="002F6CB4">
        <w:rPr>
          <w:rFonts w:ascii="Sylfaen" w:hAnsi="Sylfaen" w:cs="Arial"/>
          <w:color w:val="000000"/>
        </w:rPr>
        <w:t xml:space="preserve"> </w:t>
      </w:r>
      <w:proofErr w:type="spellStart"/>
      <w:r w:rsidRPr="002F6CB4">
        <w:rPr>
          <w:rFonts w:ascii="Sylfaen" w:hAnsi="Sylfaen" w:cs="Arial"/>
          <w:color w:val="000000"/>
        </w:rPr>
        <w:t>ფლოტის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შესაძლებლობები</w:t>
      </w:r>
      <w:proofErr w:type="spellEnd"/>
      <w:r w:rsidRPr="002F6CB4">
        <w:rPr>
          <w:rFonts w:ascii="Sylfaen" w:hAnsi="Sylfaen" w:cs="Arial"/>
          <w:color w:val="000000"/>
        </w:rPr>
        <w:t>;</w:t>
      </w:r>
    </w:p>
    <w:p w14:paraId="13DF66CC"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რეაბილიტირებულია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სასაზღვრო</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ბალანსზე</w:t>
      </w:r>
      <w:proofErr w:type="spellEnd"/>
      <w:r w:rsidRPr="002F6CB4">
        <w:rPr>
          <w:rFonts w:ascii="Sylfaen" w:hAnsi="Sylfaen" w:cs="Arial"/>
          <w:color w:val="000000"/>
        </w:rPr>
        <w:t xml:space="preserve"> </w:t>
      </w:r>
      <w:proofErr w:type="spellStart"/>
      <w:r w:rsidRPr="002F6CB4">
        <w:rPr>
          <w:rFonts w:ascii="Sylfaen" w:hAnsi="Sylfaen" w:cs="Arial"/>
          <w:color w:val="000000"/>
        </w:rPr>
        <w:t>რიცხული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ტექნიკა</w:t>
      </w:r>
      <w:proofErr w:type="spellEnd"/>
      <w:r w:rsidRPr="002F6CB4">
        <w:rPr>
          <w:rFonts w:ascii="Sylfaen" w:hAnsi="Sylfaen" w:cs="Arial"/>
          <w:color w:val="000000"/>
        </w:rPr>
        <w:t>.</w:t>
      </w:r>
    </w:p>
    <w:p w14:paraId="7C775754" w14:textId="77777777" w:rsidR="00AB712B" w:rsidRPr="002F6CB4" w:rsidRDefault="00AB712B" w:rsidP="002F6CB4">
      <w:pPr>
        <w:pStyle w:val="a5"/>
        <w:spacing w:line="240" w:lineRule="auto"/>
        <w:ind w:left="1080"/>
        <w:rPr>
          <w:rFonts w:ascii="Sylfaen" w:hAnsi="Sylfaen"/>
          <w:lang w:val="ka-GE"/>
        </w:rPr>
      </w:pPr>
    </w:p>
    <w:p w14:paraId="095E2CB4" w14:textId="77777777" w:rsidR="00AB712B" w:rsidRPr="002F6CB4" w:rsidRDefault="00AB712B" w:rsidP="002F6CB4">
      <w:pPr>
        <w:spacing w:line="240" w:lineRule="auto"/>
        <w:jc w:val="both"/>
        <w:rPr>
          <w:rFonts w:ascii="Sylfaen" w:hAnsi="Sylfaen"/>
          <w:i/>
          <w:lang w:val="ka-GE"/>
        </w:rPr>
      </w:pPr>
      <w:r w:rsidRPr="002F6CB4">
        <w:rPr>
          <w:rFonts w:ascii="Sylfaen" w:hAnsi="Sylfaen"/>
        </w:rPr>
        <w:lastRenderedPageBreak/>
        <w:t>1.</w:t>
      </w:r>
      <w:r w:rsidRPr="002F6CB4">
        <w:rPr>
          <w:rFonts w:ascii="Sylfaen" w:hAnsi="Sylfaen"/>
          <w:lang w:val="ka-GE"/>
        </w:rPr>
        <w:t>დაგეგმილი საბაზისო მაჩვენებელი</w:t>
      </w:r>
      <w:r w:rsidRPr="002F6CB4">
        <w:rPr>
          <w:rFonts w:ascii="Sylfaen" w:hAnsi="Sylfaen"/>
          <w:i/>
          <w:lang w:val="ka-GE"/>
        </w:rPr>
        <w:t xml:space="preserve"> - </w:t>
      </w:r>
      <w:proofErr w:type="spellStart"/>
      <w:r w:rsidRPr="002F6CB4">
        <w:rPr>
          <w:rFonts w:ascii="Sylfaen" w:eastAsia="Sylfaen" w:hAnsi="Sylfaen"/>
          <w:color w:val="000000"/>
        </w:rPr>
        <w:t>შინაგან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საქმეთა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კომპიუტერულ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ქსელში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ჩართულია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64 </w:t>
      </w:r>
      <w:proofErr w:type="spellStart"/>
      <w:r w:rsidRPr="002F6CB4">
        <w:rPr>
          <w:rFonts w:ascii="Sylfaen" w:eastAsia="Sylfaen" w:hAnsi="Sylfaen"/>
          <w:color w:val="000000"/>
        </w:rPr>
        <w:t>სექტორიდან</w:t>
      </w:r>
      <w:proofErr w:type="spellEnd"/>
      <w:r w:rsidRPr="002F6CB4">
        <w:rPr>
          <w:rFonts w:ascii="Sylfaen" w:eastAsia="Sylfaen" w:hAnsi="Sylfaen"/>
          <w:color w:val="000000"/>
        </w:rPr>
        <w:t xml:space="preserve"> 40 </w:t>
      </w:r>
      <w:proofErr w:type="spellStart"/>
      <w:r w:rsidRPr="002F6CB4">
        <w:rPr>
          <w:rFonts w:ascii="Sylfaen" w:eastAsia="Sylfaen" w:hAnsi="Sylfaen"/>
          <w:color w:val="000000"/>
        </w:rPr>
        <w:t>სექტორი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დაკომპლექტებულია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ვიდეო-მეთვალყურების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მოწყობილობებით</w:t>
      </w:r>
      <w:proofErr w:type="spellEnd"/>
      <w:r w:rsidRPr="002F6CB4">
        <w:rPr>
          <w:rFonts w:ascii="Sylfaen" w:eastAsia="Sylfaen" w:hAnsi="Sylfaen"/>
          <w:color w:val="000000"/>
        </w:rPr>
        <w:t xml:space="preserve"> 5 </w:t>
      </w:r>
      <w:proofErr w:type="spellStart"/>
      <w:r w:rsidRPr="002F6CB4">
        <w:rPr>
          <w:rFonts w:ascii="Sylfaen" w:eastAsia="Sylfaen" w:hAnsi="Sylfaen"/>
          <w:color w:val="000000"/>
        </w:rPr>
        <w:t>სექტორი</w:t>
      </w:r>
      <w:proofErr w:type="spellEnd"/>
      <w:r w:rsidRPr="002F6CB4">
        <w:rPr>
          <w:rFonts w:ascii="Sylfaen" w:eastAsia="Sylfaen" w:hAnsi="Sylfaen"/>
          <w:color w:val="000000"/>
        </w:rPr>
        <w:t>;</w:t>
      </w:r>
    </w:p>
    <w:p w14:paraId="7CE59A2D" w14:textId="77777777" w:rsidR="00AB712B" w:rsidRPr="002F6CB4" w:rsidRDefault="00AB712B" w:rsidP="002F6CB4">
      <w:pPr>
        <w:spacing w:line="240" w:lineRule="auto"/>
        <w:jc w:val="both"/>
        <w:rPr>
          <w:rFonts w:ascii="Sylfaen" w:eastAsia="Sylfaen" w:hAnsi="Sylfaen"/>
          <w:color w:val="000000"/>
        </w:rPr>
      </w:pP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შინაგან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საქმეთა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კომპიუტერულ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ქსელში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სასაზღვრო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სექტორი</w:t>
      </w:r>
      <w:proofErr w:type="spellEnd"/>
      <w:r w:rsidRPr="002F6CB4">
        <w:rPr>
          <w:rFonts w:ascii="Sylfaen" w:eastAsia="Sylfaen" w:hAnsi="Sylfaen"/>
          <w:color w:val="000000"/>
        </w:rPr>
        <w:t xml:space="preserve"> 75% (48 </w:t>
      </w:r>
      <w:proofErr w:type="spellStart"/>
      <w:r w:rsidRPr="002F6CB4">
        <w:rPr>
          <w:rFonts w:ascii="Sylfaen" w:eastAsia="Sylfaen" w:hAnsi="Sylfaen"/>
          <w:color w:val="000000"/>
        </w:rPr>
        <w:t>სექტორი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შეძენილი</w:t>
      </w:r>
      <w:proofErr w:type="spellEnd"/>
      <w:r w:rsidRPr="002F6CB4">
        <w:rPr>
          <w:rFonts w:ascii="Sylfaen" w:eastAsia="Sylfaen" w:hAnsi="Sylfaen"/>
          <w:color w:val="000000"/>
        </w:rPr>
        <w:t xml:space="preserve"> 100 </w:t>
      </w:r>
      <w:proofErr w:type="spellStart"/>
      <w:r w:rsidRPr="002F6CB4">
        <w:rPr>
          <w:rFonts w:ascii="Sylfaen" w:eastAsia="Sylfaen" w:hAnsi="Sylfaen"/>
          <w:color w:val="000000"/>
        </w:rPr>
        <w:t>პერსონალური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კომპიუტერი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50 </w:t>
      </w:r>
      <w:proofErr w:type="spellStart"/>
      <w:r w:rsidRPr="002F6CB4">
        <w:rPr>
          <w:rFonts w:ascii="Sylfaen" w:eastAsia="Sylfaen" w:hAnsi="Sylfaen"/>
          <w:color w:val="000000"/>
        </w:rPr>
        <w:t>ფოტოხაფანგი</w:t>
      </w:r>
      <w:proofErr w:type="spellEnd"/>
      <w:r w:rsidRPr="002F6CB4">
        <w:rPr>
          <w:rFonts w:ascii="Sylfaen" w:eastAsia="Sylfaen" w:hAnsi="Sylfaen"/>
          <w:color w:val="000000"/>
        </w:rPr>
        <w:t>;</w:t>
      </w:r>
    </w:p>
    <w:p w14:paraId="0F58B7AC" w14:textId="77777777" w:rsidR="00AB712B" w:rsidRPr="002F6CB4" w:rsidRDefault="00AB712B" w:rsidP="002F6CB4">
      <w:pPr>
        <w:pStyle w:val="af4"/>
        <w:tabs>
          <w:tab w:val="left" w:pos="567"/>
          <w:tab w:val="left" w:pos="1134"/>
        </w:tabs>
        <w:spacing w:before="45" w:beforeAutospacing="0" w:after="45" w:afterAutospacing="0"/>
        <w:jc w:val="both"/>
        <w:rPr>
          <w:rFonts w:ascii="Sylfaen" w:hAnsi="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i/>
          <w:sz w:val="22"/>
          <w:szCs w:val="22"/>
          <w:lang w:val="ka-GE"/>
        </w:rPr>
        <w:t xml:space="preserve"> - </w:t>
      </w:r>
      <w:r w:rsidRPr="002F6CB4">
        <w:rPr>
          <w:rFonts w:ascii="Sylfaen" w:hAnsi="Sylfaen"/>
          <w:sz w:val="22"/>
          <w:szCs w:val="22"/>
          <w:lang w:val="ka-GE"/>
        </w:rPr>
        <w:t>შინაგან საქმეთა სამინისტროს ერთიან კომპიუტერულ ქსელში ჩაერთო არსებული 64 სექტორიდან 54 სექტორი (84%) და დაკომპლექტდა ვიდეო-მეთვალყურების მოწყობილობებით 8 სექტორი (13%) საანგარიშო პერიოდში აღიჭურვა 3 სასაზღვრო სექტორი: N2 სამმართველოს (ახალციხე) სასაზღვრო სექტორი „სამება“, N3 სამმართველოს (წითელი ხიდი) სასაზღვრო სექტორები „კასუმლო“ და „გუგუთი“;</w:t>
      </w:r>
    </w:p>
    <w:p w14:paraId="598AF6C2" w14:textId="77777777" w:rsidR="00AB712B" w:rsidRPr="002F6CB4" w:rsidRDefault="00AB712B" w:rsidP="002F6CB4">
      <w:pPr>
        <w:pStyle w:val="af5"/>
        <w:jc w:val="both"/>
        <w:rPr>
          <w:rFonts w:ascii="Sylfaen" w:hAnsi="Sylfaen"/>
          <w:sz w:val="22"/>
          <w:szCs w:val="22"/>
          <w:lang w:val="ka-GE"/>
        </w:rPr>
      </w:pPr>
      <w:r w:rsidRPr="002F6CB4">
        <w:rPr>
          <w:rFonts w:ascii="Sylfaen" w:hAnsi="Sylfaen"/>
          <w:sz w:val="22"/>
          <w:szCs w:val="22"/>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sz w:val="22"/>
          <w:szCs w:val="22"/>
          <w:lang w:val="ka-GE"/>
        </w:rPr>
        <w:t xml:space="preserve">  </w:t>
      </w:r>
      <w:r w:rsidRPr="002F6CB4">
        <w:rPr>
          <w:rFonts w:ascii="Sylfaen" w:hAnsi="Sylfaen"/>
          <w:sz w:val="22"/>
          <w:szCs w:val="22"/>
          <w:lang w:val="ka-GE"/>
        </w:rPr>
        <w:t>-   შინაგან საქმეთა სამინისტროს ერთიან კომპიუტერულ ქსელში დაგეგმილი იყო 8 სექტორის ჩართვა, ჩართულია 14 - შედეგი შეადგენს 175%. ვერ მოხერხდა 100 პერსონალური კომპიუტერის (შეძენილია 53%) და 50 ფოტოხაფანგის შეძენა.</w:t>
      </w:r>
    </w:p>
    <w:p w14:paraId="43294FEF" w14:textId="77777777" w:rsidR="00AB712B" w:rsidRPr="002F6CB4" w:rsidRDefault="00AB712B" w:rsidP="002F6CB4">
      <w:pPr>
        <w:spacing w:line="240" w:lineRule="auto"/>
        <w:jc w:val="both"/>
        <w:rPr>
          <w:rFonts w:ascii="Sylfaen" w:hAnsi="Sylfaen"/>
          <w:i/>
          <w:lang w:val="ka-GE"/>
        </w:rPr>
      </w:pPr>
      <w:r w:rsidRPr="002F6CB4">
        <w:rPr>
          <w:rFonts w:ascii="Sylfaen" w:hAnsi="Sylfaen"/>
          <w:lang w:val="ka-GE"/>
        </w:rPr>
        <w:t>2.დაგეგმილი საბაზისო მაჩვენებელი</w:t>
      </w:r>
      <w:r w:rsidRPr="002F6CB4">
        <w:rPr>
          <w:rFonts w:ascii="Sylfaen" w:hAnsi="Sylfaen"/>
          <w:i/>
          <w:lang w:val="ka-GE"/>
        </w:rPr>
        <w:t xml:space="preserve"> - </w:t>
      </w:r>
      <w:r w:rsidRPr="002F6CB4">
        <w:rPr>
          <w:rFonts w:ascii="Sylfaen" w:eastAsia="Times New Roman" w:hAnsi="Sylfaen" w:cs="Times New Roman"/>
          <w:lang w:val="ka-GE"/>
        </w:rPr>
        <w:t>არსებული 64 სასაზღვრო სექტორიდან დღეის მდგმარეობით აშენებულია 19 (30%), ასაშენებელია 16 (25%) სასაზღვრო სექტორი, ხოლო 29 სექტორი (45%) საჭიროებს კაპიტალურ და მიმდინარე რემონტს, ინფრასტრუექტურის და კომუნიკაციების მოწყობას. სასაზღვრო პოლიციის სანაპირო დაცვის დეპარტამენტს არგააჩნია შეიარაღების საწყობი, დაზიანებულია ასაფრენი ზოლი;</w:t>
      </w:r>
      <w:r w:rsidRPr="002F6CB4">
        <w:rPr>
          <w:rFonts w:ascii="Sylfaen" w:eastAsia="Sylfaen" w:hAnsi="Sylfaen"/>
          <w:color w:val="000000"/>
          <w:lang w:val="ka-GE"/>
        </w:rPr>
        <w:t xml:space="preserve"> </w:t>
      </w:r>
      <w:r w:rsidRPr="002F6CB4">
        <w:rPr>
          <w:rFonts w:ascii="Sylfaen" w:eastAsia="Sylfaen" w:hAnsi="Sylfaen"/>
          <w:color w:val="000000"/>
          <w:lang w:val="ka-GE"/>
        </w:rPr>
        <w:br/>
      </w:r>
      <w:r w:rsidRPr="002F6CB4">
        <w:rPr>
          <w:rFonts w:ascii="Sylfaen" w:hAnsi="Sylfaen"/>
          <w:lang w:val="ka-GE"/>
        </w:rPr>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lang w:val="ka-GE"/>
        </w:rPr>
        <w:t>სასაზღვრო პოლიციის N4 სამმართველოში (დედოფლისწყარო) აშენებული სასაზღვრო სექტორი ,,ლეკისყურე“, ელექტროფიცირებული N5 სამმართველო (ლაგოდეხი) სასაზღვრო სექტორი „შილდა" და N1 სამმართველო (ბათუმი) სასაზღვრო სექტორზე ,,კირნათი“ მოწყობილი სეპტიკი, გაზიფიცირებული N3 სამმართველო (წითელი ხიდი) სასაზღვრო სექტორი ,,კასუმლო“. ჩაუტარებული კაპიტალური რემონტი ბლოკ-პოსტებს ,,ხობჩო" და ,,მარადიდი". აშენებული სანაპირო დაცვის დეპარტამენტის შეიარაღების საწყობი. სპეციალური დანიშნულების ავიაციის მთავარ სამმართველოს ასაფრენ ზოლს ჩატარებული გეოლოგიური კვლევა;</w:t>
      </w:r>
    </w:p>
    <w:p w14:paraId="22EC6D66" w14:textId="77777777" w:rsidR="00AB712B" w:rsidRPr="002F6CB4" w:rsidRDefault="00AB712B" w:rsidP="002F6CB4">
      <w:pPr>
        <w:pStyle w:val="abzacixml"/>
      </w:pPr>
      <w:r w:rsidRPr="002F6CB4">
        <w:t>მიღწეული საბოლოო შედეგის შეფასების ინდიკატორი</w:t>
      </w:r>
    </w:p>
    <w:p w14:paraId="632DB945" w14:textId="77777777" w:rsidR="00AB712B" w:rsidRPr="002F6CB4" w:rsidRDefault="00AB712B" w:rsidP="002F6CB4">
      <w:pPr>
        <w:pStyle w:val="abzacixml"/>
      </w:pPr>
    </w:p>
    <w:p w14:paraId="6C297663" w14:textId="77777777" w:rsidR="00AB712B" w:rsidRPr="002F6CB4" w:rsidRDefault="00AB712B" w:rsidP="002F6CB4">
      <w:pPr>
        <w:pStyle w:val="abzacixml"/>
      </w:pPr>
      <w:r w:rsidRPr="002F6CB4">
        <w:t xml:space="preserve">აშენებულია სანაპირო დაცვის დეპარტამენტის ფოთის ბაზაზე მარაგი ნაწილების  საწყობი, ელექტროფიცირებულია N1 სამმართველოს (ბათუმი) სასაზღვრო პოსტი ,,ხობჩო“, გაზიფიცირებულია N3 სამმართველო (წითელი ხიდი), სასაზღვრო სექტორი ,,კასუმლო“, სანაპირო დაცვის დეპარტამენტის ფოთში არსებულ ნავმისადგომს ჩაუტარდა სარემონტო სამუშაოები; </w:t>
      </w:r>
    </w:p>
    <w:p w14:paraId="0DAFAA81" w14:textId="77777777" w:rsidR="00AB712B" w:rsidRPr="002F6CB4" w:rsidRDefault="00AB712B" w:rsidP="002F6CB4">
      <w:pPr>
        <w:pStyle w:val="abzacixml"/>
      </w:pPr>
    </w:p>
    <w:p w14:paraId="272CD821" w14:textId="77777777" w:rsidR="00AB712B" w:rsidRPr="002F6CB4" w:rsidRDefault="00AB712B" w:rsidP="002F6CB4">
      <w:pPr>
        <w:spacing w:line="240" w:lineRule="auto"/>
        <w:jc w:val="both"/>
        <w:rPr>
          <w:rFonts w:ascii="Sylfaen" w:eastAsia="Sylfaen" w:hAnsi="Sylfaen"/>
          <w:color w:val="000000"/>
        </w:rPr>
      </w:pPr>
      <w:r w:rsidRPr="002F6CB4">
        <w:rPr>
          <w:rFonts w:ascii="Sylfaen" w:hAnsi="Sylfaen"/>
        </w:rPr>
        <w:t>3.</w:t>
      </w:r>
      <w:r w:rsidRPr="002F6CB4">
        <w:rPr>
          <w:rFonts w:ascii="Sylfaen" w:hAnsi="Sylfaen"/>
          <w:lang w:val="ka-GE"/>
        </w:rPr>
        <w:t>დაგეგმილი საბაზისო მაჩვენებელი</w:t>
      </w:r>
      <w:r w:rsidRPr="002F6CB4">
        <w:rPr>
          <w:rFonts w:ascii="Sylfaen" w:hAnsi="Sylfaen"/>
          <w:i/>
          <w:lang w:val="ka-GE"/>
        </w:rPr>
        <w:t xml:space="preserve"> - </w:t>
      </w:r>
      <w:proofErr w:type="spellStart"/>
      <w:r w:rsidRPr="002F6CB4">
        <w:rPr>
          <w:rFonts w:ascii="Sylfaen" w:eastAsia="Sylfaen" w:hAnsi="Sylfaen"/>
          <w:color w:val="000000"/>
        </w:rPr>
        <w:t>სასაზღვრო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სპეციალური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დანიშნულების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ავიაციის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მთავარ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სამმართველოს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ბალანსზე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რიცხული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საფრენი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აპარატების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უმეტესობა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გამოსულია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მწყობრიდან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საფრენოსნო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ოპერაციებისათვის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გამოსადეგია</w:t>
      </w:r>
      <w:proofErr w:type="spellEnd"/>
      <w:r w:rsidRPr="002F6CB4">
        <w:rPr>
          <w:rFonts w:ascii="Sylfaen" w:eastAsia="Sylfaen" w:hAnsi="Sylfaen"/>
          <w:color w:val="000000"/>
        </w:rPr>
        <w:t xml:space="preserve"> 3 </w:t>
      </w:r>
      <w:proofErr w:type="spellStart"/>
      <w:r w:rsidRPr="002F6CB4">
        <w:rPr>
          <w:rFonts w:ascii="Sylfaen" w:eastAsia="Sylfaen" w:hAnsi="Sylfaen"/>
          <w:color w:val="000000"/>
        </w:rPr>
        <w:t>საფრენი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აპარატი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ამოწურული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აქვთ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საფრენოსნო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რესურსი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სახმელეთო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საზღვრის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დეპარტამენტის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სატვირთო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გამავლობის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ავტოტრანსპორტი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გამოსულია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მწყობრიდან</w:t>
      </w:r>
      <w:proofErr w:type="spellEnd"/>
      <w:r w:rsidRPr="002F6CB4">
        <w:rPr>
          <w:rFonts w:ascii="Sylfaen" w:eastAsia="Sylfaen" w:hAnsi="Sylfaen"/>
          <w:color w:val="000000"/>
        </w:rPr>
        <w:t>;</w:t>
      </w:r>
    </w:p>
    <w:p w14:paraId="7E6C257A" w14:textId="77777777" w:rsidR="00AB712B" w:rsidRPr="002F6CB4" w:rsidRDefault="00AB712B" w:rsidP="002F6CB4">
      <w:pPr>
        <w:spacing w:line="240" w:lineRule="auto"/>
        <w:jc w:val="both"/>
        <w:rPr>
          <w:rFonts w:ascii="Sylfaen" w:eastAsia="Sylfaen" w:hAnsi="Sylfaen"/>
          <w:color w:val="000000"/>
        </w:rPr>
      </w:pPr>
      <w:r w:rsidRPr="002F6CB4">
        <w:rPr>
          <w:rFonts w:ascii="Sylfaen" w:hAnsi="Sylfaen"/>
          <w:lang w:val="ka-GE"/>
        </w:rPr>
        <w:lastRenderedPageBreak/>
        <w:t>დაგეგმილი მიზნობრივი მაჩვენებელი</w:t>
      </w:r>
      <w:r w:rsidRPr="002F6CB4">
        <w:rPr>
          <w:rFonts w:ascii="Sylfaen" w:hAnsi="Sylfaen"/>
          <w:i/>
          <w:lang w:val="ka-GE"/>
        </w:rPr>
        <w:t xml:space="preserve"> -  </w:t>
      </w:r>
      <w:r w:rsidRPr="002F6CB4">
        <w:rPr>
          <w:rFonts w:ascii="Sylfaen" w:eastAsia="Sylfaen" w:hAnsi="Sylfaen"/>
          <w:color w:val="000000"/>
        </w:rPr>
        <w:t xml:space="preserve">მი-8 </w:t>
      </w:r>
      <w:proofErr w:type="spellStart"/>
      <w:r w:rsidRPr="002F6CB4">
        <w:rPr>
          <w:rFonts w:ascii="Sylfaen" w:eastAsia="Sylfaen" w:hAnsi="Sylfaen"/>
          <w:color w:val="000000"/>
        </w:rPr>
        <w:t>ტიპის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w:t>
      </w:r>
      <w:proofErr w:type="spellEnd"/>
      <w:r w:rsidRPr="002F6CB4">
        <w:rPr>
          <w:rFonts w:ascii="Sylfaen" w:eastAsia="Sylfaen" w:hAnsi="Sylfaen"/>
          <w:color w:val="000000"/>
          <w:lang w:val="ka-GE"/>
        </w:rPr>
        <w:t>ი</w:t>
      </w:r>
      <w:r w:rsidRPr="002F6CB4">
        <w:rPr>
          <w:rFonts w:ascii="Sylfaen" w:eastAsia="Sylfaen" w:hAnsi="Sylfaen"/>
          <w:color w:val="000000"/>
        </w:rPr>
        <w:t xml:space="preserve"> </w:t>
      </w:r>
      <w:proofErr w:type="spellStart"/>
      <w:r w:rsidRPr="002F6CB4">
        <w:rPr>
          <w:rFonts w:ascii="Sylfaen" w:eastAsia="Sylfaen" w:hAnsi="Sylfaen"/>
          <w:color w:val="000000"/>
        </w:rPr>
        <w:t>ვერტმფრენ</w:t>
      </w:r>
      <w:proofErr w:type="spellEnd"/>
      <w:r w:rsidRPr="002F6CB4">
        <w:rPr>
          <w:rFonts w:ascii="Sylfaen" w:eastAsia="Sylfaen" w:hAnsi="Sylfaen"/>
          <w:color w:val="000000"/>
          <w:lang w:val="ka-GE"/>
        </w:rPr>
        <w:t>ი</w:t>
      </w:r>
      <w:r w:rsidRPr="002F6CB4">
        <w:rPr>
          <w:rFonts w:ascii="Sylfaen" w:eastAsia="Sylfaen" w:hAnsi="Sylfaen"/>
          <w:color w:val="000000"/>
        </w:rPr>
        <w:t xml:space="preserve">ს </w:t>
      </w:r>
      <w:proofErr w:type="spellStart"/>
      <w:r w:rsidRPr="002F6CB4">
        <w:rPr>
          <w:rFonts w:ascii="Sylfaen" w:eastAsia="Sylfaen" w:hAnsi="Sylfaen"/>
          <w:color w:val="000000"/>
        </w:rPr>
        <w:t>კაპიტალური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რემონტი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მოდერნიზაცია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სახმელეთო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საზღვრის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დეპარტამენტის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გამავლობის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სატვირთო</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ავტოტრანსპორტ</w:t>
      </w:r>
      <w:proofErr w:type="spellEnd"/>
      <w:r w:rsidRPr="002F6CB4">
        <w:rPr>
          <w:rFonts w:ascii="Sylfaen" w:eastAsia="Sylfaen" w:hAnsi="Sylfaen"/>
          <w:color w:val="000000"/>
          <w:lang w:val="ka-GE"/>
        </w:rPr>
        <w:t>ი</w:t>
      </w:r>
      <w:r w:rsidRPr="002F6CB4">
        <w:rPr>
          <w:rFonts w:ascii="Sylfaen" w:eastAsia="Sylfaen" w:hAnsi="Sylfaen"/>
          <w:color w:val="000000"/>
        </w:rPr>
        <w:t xml:space="preserve">ს  </w:t>
      </w:r>
      <w:proofErr w:type="spellStart"/>
      <w:r w:rsidRPr="002F6CB4">
        <w:rPr>
          <w:rFonts w:ascii="Sylfaen" w:eastAsia="Sylfaen" w:hAnsi="Sylfaen"/>
          <w:color w:val="000000"/>
        </w:rPr>
        <w:t>კაპიტალური</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რემონტი</w:t>
      </w:r>
      <w:proofErr w:type="spellEnd"/>
      <w:r w:rsidRPr="002F6CB4">
        <w:rPr>
          <w:rFonts w:ascii="Sylfaen" w:eastAsia="Sylfaen" w:hAnsi="Sylfaen"/>
          <w:color w:val="000000"/>
        </w:rPr>
        <w:t>.</w:t>
      </w:r>
    </w:p>
    <w:p w14:paraId="15E6C211" w14:textId="77777777" w:rsidR="00AB712B" w:rsidRPr="002F6CB4" w:rsidRDefault="00AB712B" w:rsidP="002F6CB4">
      <w:pPr>
        <w:pStyle w:val="af4"/>
        <w:tabs>
          <w:tab w:val="left" w:pos="567"/>
          <w:tab w:val="left" w:pos="1134"/>
        </w:tabs>
        <w:spacing w:before="45" w:after="45"/>
        <w:jc w:val="both"/>
        <w:rPr>
          <w:rFonts w:ascii="Sylfaen" w:hAnsi="Sylfaen"/>
          <w:sz w:val="22"/>
          <w:szCs w:val="22"/>
          <w:lang w:val="ka-GE"/>
        </w:rPr>
      </w:pPr>
      <w:r w:rsidRPr="002F6CB4">
        <w:rPr>
          <w:rFonts w:ascii="Sylfaen" w:hAnsi="Sylfaen"/>
          <w:sz w:val="22"/>
          <w:szCs w:val="22"/>
          <w:lang w:val="ka-GE"/>
        </w:rPr>
        <w:t xml:space="preserve">მიღწეული საბოლოო შედეგის შეფასების ინდიკატორი </w:t>
      </w:r>
    </w:p>
    <w:p w14:paraId="50AFCCAF" w14:textId="77777777" w:rsidR="00AB712B" w:rsidRPr="002F6CB4" w:rsidRDefault="00AB712B" w:rsidP="002F6CB4">
      <w:pPr>
        <w:pStyle w:val="af4"/>
        <w:tabs>
          <w:tab w:val="left" w:pos="567"/>
          <w:tab w:val="left" w:pos="1134"/>
        </w:tabs>
        <w:spacing w:before="45" w:after="45"/>
        <w:jc w:val="both"/>
        <w:rPr>
          <w:rFonts w:ascii="Sylfaen" w:hAnsi="Sylfaen"/>
          <w:sz w:val="22"/>
          <w:szCs w:val="22"/>
          <w:lang w:val="ka-GE"/>
        </w:rPr>
      </w:pPr>
      <w:r w:rsidRPr="002F6CB4">
        <w:rPr>
          <w:rFonts w:ascii="Sylfaen" w:hAnsi="Sylfaen"/>
          <w:sz w:val="22"/>
          <w:szCs w:val="22"/>
          <w:lang w:val="ka-GE"/>
        </w:rPr>
        <w:t>სპეციალური დანიშნულების ავიაციის მთავარი სამმართველოს მი-8 ტიპის სამ ვერტმფრენს ჩაუტარდა კაპიტალური რემონტი და მოდერნიზაცია. სანაპირო დაცვის ოპერაციული შესაძლებლობებისა და საზღვაო მომსახურეობის პოტენციალის გაზრდისათვის 6 საპატრულო კატარღას  ჩაუტარდა სადოკე სარემონტო სამუშაოები („ცოტნე დადიანი“ ბორტი  №-101, ,,გენერალი მაზნიაშვილი“ ბორტი  №-102  „ბათუმი“ ბორტი  №-103, „გრიფი“ ბორტი  №-104,  „მესტია“ ბორტი  №-106 და „ფაზისი“ ბორტი  №-109), მცირე საპატრულო კატარღა „სიარკი“ ბორტი №P-001 ჩაუტარდა ძრავების კაპიტალური რემონტი და კორპუსის სამღებრო-სარემონტო სამუშაოები და შეძენილი იქნა 2 ნავი დასაკიდი ძრავებით.</w:t>
      </w:r>
    </w:p>
    <w:p w14:paraId="034C2C7F" w14:textId="77777777" w:rsidR="00AB712B" w:rsidRPr="002F6CB4" w:rsidRDefault="00AB712B" w:rsidP="002F6CB4">
      <w:pPr>
        <w:pStyle w:val="af4"/>
        <w:tabs>
          <w:tab w:val="left" w:pos="567"/>
          <w:tab w:val="left" w:pos="1134"/>
        </w:tabs>
        <w:spacing w:before="45" w:after="45"/>
        <w:jc w:val="both"/>
        <w:rPr>
          <w:rFonts w:ascii="Sylfaen" w:hAnsi="Sylfaen"/>
          <w:sz w:val="22"/>
          <w:szCs w:val="22"/>
          <w:lang w:val="ka-GE"/>
        </w:rPr>
      </w:pPr>
      <w:r w:rsidRPr="002F6CB4">
        <w:rPr>
          <w:rFonts w:ascii="Sylfaen" w:hAnsi="Sylfaen"/>
          <w:sz w:val="22"/>
          <w:szCs w:val="22"/>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sz w:val="22"/>
          <w:szCs w:val="22"/>
          <w:lang w:val="ka-GE"/>
        </w:rPr>
        <w:t xml:space="preserve">  </w:t>
      </w:r>
      <w:r w:rsidRPr="002F6CB4">
        <w:rPr>
          <w:rFonts w:ascii="Sylfaen" w:hAnsi="Sylfaen"/>
          <w:sz w:val="22"/>
          <w:szCs w:val="22"/>
          <w:lang w:val="ka-GE"/>
        </w:rPr>
        <w:t xml:space="preserve">-   სპეციალური დანიშნულების ავიაციის მთავარი სამმართველოს მი-8 ტიპის სამ ვერტმფრენს ჩაუტარდა კაპიტალური რემონტი და მოდერნიზაცია რაც დაგეგმილთან (ორი ვერტმფრენი) შედარებით შეადგენს 150%. </w:t>
      </w:r>
    </w:p>
    <w:p w14:paraId="2B960652" w14:textId="77777777" w:rsidR="00F04925" w:rsidRPr="002F6CB4" w:rsidRDefault="00F04925" w:rsidP="002F6CB4">
      <w:pPr>
        <w:pStyle w:val="2"/>
        <w:spacing w:before="0" w:line="240" w:lineRule="auto"/>
        <w:ind w:left="284"/>
        <w:rPr>
          <w:rFonts w:ascii="Sylfaen" w:hAnsi="Sylfaen" w:cs="Sylfaen"/>
          <w:i/>
          <w:iCs/>
          <w:sz w:val="22"/>
          <w:szCs w:val="22"/>
          <w:lang w:val="ka-GE"/>
        </w:rPr>
      </w:pPr>
      <w:r w:rsidRPr="002F6CB4">
        <w:rPr>
          <w:rFonts w:ascii="Sylfaen" w:hAnsi="Sylfaen" w:cs="Sylfaen"/>
          <w:sz w:val="22"/>
          <w:szCs w:val="22"/>
          <w:lang w:val="ka-GE"/>
        </w:rPr>
        <w:t>2.9  ჯანმრთელობის დაცვა და სოციალური უზრუნველყოფა (პროგრამული კოდი 29 03)</w:t>
      </w:r>
    </w:p>
    <w:p w14:paraId="357D41BF" w14:textId="77777777" w:rsidR="00F04925" w:rsidRPr="002F6CB4" w:rsidRDefault="00F04925" w:rsidP="002F6CB4">
      <w:pPr>
        <w:pStyle w:val="a5"/>
        <w:tabs>
          <w:tab w:val="left" w:pos="720"/>
        </w:tabs>
        <w:spacing w:after="0" w:line="240" w:lineRule="auto"/>
        <w:ind w:left="709" w:right="-67" w:hanging="360"/>
        <w:jc w:val="both"/>
        <w:rPr>
          <w:rFonts w:ascii="Sylfaen" w:hAnsi="Sylfaen"/>
          <w:lang w:val="ka-GE"/>
        </w:rPr>
      </w:pPr>
    </w:p>
    <w:p w14:paraId="214FFA94"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4"/>
        <w:rPr>
          <w:color w:val="000000" w:themeColor="text1"/>
        </w:rPr>
      </w:pPr>
      <w:r w:rsidRPr="002F6CB4">
        <w:rPr>
          <w:color w:val="000000" w:themeColor="text1"/>
        </w:rPr>
        <w:t>პროგრამის განმახორციელებელი:</w:t>
      </w:r>
    </w:p>
    <w:p w14:paraId="144CD077" w14:textId="77777777" w:rsidR="00F04925" w:rsidRPr="002F6CB4" w:rsidRDefault="00F04925" w:rsidP="002F6CB4">
      <w:pPr>
        <w:pStyle w:val="abzacixml"/>
        <w:tabs>
          <w:tab w:val="left" w:pos="360"/>
        </w:tabs>
        <w:ind w:left="709"/>
        <w:rPr>
          <w:color w:val="000000" w:themeColor="text1"/>
          <w:lang w:eastAsia="ru-RU"/>
        </w:rPr>
      </w:pPr>
    </w:p>
    <w:p w14:paraId="61E630C2"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გიორგი აბრამიშვილის სახელობის საქართველოს თავდაცვის სამინისტროს სამხედრო ჰოსპიტალი;</w:t>
      </w:r>
    </w:p>
    <w:p w14:paraId="56E95FE9"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საქართველოს თავდაცვის სამინისტრო;</w:t>
      </w:r>
    </w:p>
    <w:p w14:paraId="52115AE4" w14:textId="77777777" w:rsidR="00F04925" w:rsidRPr="002F6CB4" w:rsidRDefault="00F04925" w:rsidP="002F6CB4">
      <w:pPr>
        <w:pStyle w:val="abzacixml"/>
        <w:tabs>
          <w:tab w:val="left" w:pos="360"/>
        </w:tabs>
        <w:ind w:left="709"/>
        <w:rPr>
          <w:color w:val="000000" w:themeColor="text1"/>
          <w:lang w:eastAsia="ru-RU"/>
        </w:rPr>
      </w:pPr>
    </w:p>
    <w:p w14:paraId="59ED5AEA" w14:textId="77777777" w:rsidR="00F04925" w:rsidRPr="002F6CB4" w:rsidRDefault="00F04925" w:rsidP="002F6CB4">
      <w:pPr>
        <w:spacing w:after="0" w:line="240" w:lineRule="auto"/>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01C5A58B"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პროფილაქტიკური ღონისძიებებით, ჯანმრთელობის მდგომარეობისა და ფიზიკური სტატუსის შენარჩუნება და განმტკიცება, შემცირებული ავადობის მაჩვენებლები და შრომისუნარიანობის ხანგრძლივობა. თანამედროვე სამედიცინო ტექნოლოგიებით, ხარისხიანი ამბულატორიული და სტაციონარული სამედიცინო მომსახურებით უზრუნველყოფილი პაციენტები;</w:t>
      </w:r>
    </w:p>
    <w:p w14:paraId="166C7381"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 xml:space="preserve">საქართველოს თავდაცვის ძალების მოთხოვნების შესაბამისად, სოციალური  და ფსიქოლოგიური ეფექტიანი მხარდაჭერა; </w:t>
      </w:r>
    </w:p>
    <w:p w14:paraId="5997E392"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სამხედრო ქვედანაყოფების სამედიცინო ხარჯვადი და არახარჯვადი შევსებული მარაგები;</w:t>
      </w:r>
    </w:p>
    <w:p w14:paraId="3302425D"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თანამედროვე სამედიცინო აღჭურვილობა და ინფრასტრუქტურა;</w:t>
      </w:r>
    </w:p>
    <w:p w14:paraId="78B8B9F5"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სამხედრო მოსამსახურეების, სამოქალაქო პირებისა და მათი ოჯახის წევრების ჯანმრთელობის დაზღვევის გაუმჯობესება;</w:t>
      </w:r>
    </w:p>
    <w:p w14:paraId="61C2D37A"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ქვედანაყოფებში, სანიტარულ-ეპიდემიოლოგიური ზედამხედველობის ვაქცინაცია-იმუნიზაციისა და დეზინფექცია-დეზინსექცია-დერატიზაციის ხარისხობრივი გაუმჯობესება;</w:t>
      </w:r>
    </w:p>
    <w:p w14:paraId="0A37E9AF"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hanging="360"/>
        <w:rPr>
          <w:color w:val="000000" w:themeColor="text1"/>
        </w:rPr>
      </w:pPr>
    </w:p>
    <w:p w14:paraId="1E0C8371" w14:textId="77777777" w:rsidR="00F04925" w:rsidRPr="002F6CB4" w:rsidRDefault="00F04925" w:rsidP="002F6CB4">
      <w:pPr>
        <w:spacing w:after="0" w:line="240" w:lineRule="auto"/>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611B479D"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lastRenderedPageBreak/>
        <w:t xml:space="preserve">საქართველოს თავდაცვის სამინისტროს სამხედრო მოსამსახურეები და სამოქალაქო პირები, მათი ოჯახის წევრები, დაღუპული სამხედრო მოსამსახურეების ოჯახის წევრები, აგრეთვე სხვა სამოქალაქო პირები უზრუნველყოფილ იქნენ  გაუმჯობესებული  ამბულატორიული და სტაციონალური სამედიცინო მომსახურებით. </w:t>
      </w:r>
    </w:p>
    <w:p w14:paraId="6E972966"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 xml:space="preserve">განხორციელდა სოციალური პროგრამები, საქართველოს თავდაცვის სამინისტროს პირადი შემადგენლობისა და მათი ოჯახის წევრების მხარდასაჭერად. თავდაცვის სამინისტროს პირადმა შემადგენლობამ, ისარგებლა სადაზღვევო მომსახურებით; </w:t>
      </w:r>
    </w:p>
    <w:p w14:paraId="381C2651"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თავდაცვის სამინისტროს თავდაცვის ძალების ქვედანაყოფები მომარაგდა სამედიცინო ხარჯვადი მასალითა და სამედიცინო აღჭურვილობით;</w:t>
      </w:r>
    </w:p>
    <w:p w14:paraId="2AF6B96F"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ნაწილობრივ განახლდა/ჩანაცვლდა სამედიცინო აპარატურა, ინვენტარი და სამედიცინო ავტოტექნიკა;</w:t>
      </w:r>
    </w:p>
    <w:p w14:paraId="5634A027"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განახლდა სარეაბილიტაციო ცენტრი;</w:t>
      </w:r>
    </w:p>
    <w:p w14:paraId="3BF0E74A"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განხორციელდა დაჭრილი/დაშავებული სამხედრო მოსამსახურეებისა და მათი ოჯახის წევრების ფიზიკური და ფსიქოლოგიური რეაბილიტაცია, სოციალური მხარდაჭერა;</w:t>
      </w:r>
    </w:p>
    <w:p w14:paraId="23E5C3AC"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 xml:space="preserve">განხორციელდა ამპუტირებული და ანოფთალმი სამხედრო მოსამსახურეების საპროტეზო მომსახურება; </w:t>
      </w:r>
    </w:p>
    <w:p w14:paraId="40906365" w14:textId="77777777" w:rsidR="00F04925" w:rsidRPr="002F6CB4" w:rsidRDefault="00F04925" w:rsidP="002F6CB4">
      <w:pPr>
        <w:spacing w:after="0" w:line="240" w:lineRule="auto"/>
        <w:jc w:val="both"/>
        <w:rPr>
          <w:rFonts w:ascii="Sylfaen" w:hAnsi="Sylfaen"/>
          <w:lang w:val="ka-GE"/>
        </w:rPr>
      </w:pPr>
      <w:r w:rsidRPr="002F6CB4">
        <w:rPr>
          <w:rFonts w:ascii="Sylfaen" w:hAnsi="Sylfaen"/>
          <w:lang w:val="ka-GE"/>
        </w:rPr>
        <w:t>თავდაცვის ძალებში განვითარდა ფსიქოლოგიური მხარდაჭერა;</w:t>
      </w:r>
    </w:p>
    <w:p w14:paraId="7E41DF39" w14:textId="77777777" w:rsidR="00F04925" w:rsidRPr="002F6CB4" w:rsidRDefault="00F04925" w:rsidP="002F6CB4">
      <w:pPr>
        <w:pStyle w:val="abzacixml"/>
        <w:ind w:left="0"/>
      </w:pPr>
    </w:p>
    <w:p w14:paraId="401D7D20" w14:textId="77777777" w:rsidR="00F04925" w:rsidRPr="002F6CB4" w:rsidRDefault="00F04925" w:rsidP="002F6CB4">
      <w:pPr>
        <w:pStyle w:val="abzacixml"/>
        <w:ind w:left="0"/>
      </w:pPr>
      <w:r w:rsidRPr="002F6CB4">
        <w:t>დაგეგმილი და მიღწეული საბოლოო შედეგების შეფასების ინდიკატორები</w:t>
      </w:r>
    </w:p>
    <w:p w14:paraId="4656125C" w14:textId="77777777" w:rsidR="00F04925" w:rsidRPr="002F6CB4" w:rsidRDefault="00F04925" w:rsidP="002F6CB4">
      <w:pPr>
        <w:pStyle w:val="abzacixml"/>
        <w:ind w:left="0"/>
      </w:pPr>
    </w:p>
    <w:p w14:paraId="6F0B362D" w14:textId="77777777" w:rsidR="00F04925" w:rsidRPr="002F6CB4" w:rsidRDefault="00F04925" w:rsidP="002F6CB4">
      <w:pPr>
        <w:spacing w:after="0" w:line="240" w:lineRule="auto"/>
        <w:rPr>
          <w:rFonts w:ascii="Sylfaen" w:hAnsi="Sylfaen"/>
        </w:rPr>
      </w:pPr>
      <w:r w:rsidRPr="002F6CB4">
        <w:rPr>
          <w:rFonts w:ascii="Sylfaen" w:hAnsi="Sylfaen"/>
          <w:lang w:val="ka-GE"/>
        </w:rPr>
        <w:t xml:space="preserve">საბაზისო მაჩვენებელი </w:t>
      </w:r>
    </w:p>
    <w:p w14:paraId="1C2A45A0" w14:textId="77777777" w:rsidR="00F04925" w:rsidRPr="002F6CB4" w:rsidRDefault="00F04925" w:rsidP="002F6CB4">
      <w:pPr>
        <w:pStyle w:val="abzacixml"/>
        <w:ind w:left="0"/>
      </w:pPr>
      <w:r w:rsidRPr="002F6CB4">
        <w:t xml:space="preserve">2019 წელს სტაციონარული მომსახურება გაეწევა 1,800-მდე თავდაცვის სამინისტროს თანამშრომელსა და მათი ოჯახის წევრებს, ასევე 4,800-მდე საქართველოს მოქალაქეს. ხოლო ამბულატორული მომსახურება გაეწევა - 30,000-მდე თავდაცვის სამინისტროს თანამშრომელსა და მათი ოჯახის წევრებს, ასევე, 24,000-მდე საქართველოს მოქალაქეს. სამხედრო მოსამსახურეებისა და მათი ოჯახის წევრებისათვის ხორციელდება სოციალური მხარდაჭერის პროგრამები. ასევე ხორციელდება დაჭრილ/დაშავებულ სამხედრო მოსამსახურეთა და მათი ოჯახის წევრების ფიზიკური და ფსიქოლოგიური რეაბილიტაცია, რეინტეგრაცია/რესოციალიზაცია, ადგილობრივ და საერთაშორისო სპორტულ ღონისძიებებში ჩართულობის ხელშეწყობა. ხორციელდება სამხედრო და სამოქალაქო მოსამსახურეების ჯანმრთელობის დაცვის ღონისძიებები; თავდაცვის ძალების სამედიცინო ქვედანაყოფების ხარჯვადი და არახარჯვადი სამედიცინო ქონებით მომარაგება. სამხედრო მოსამსახურეების, სამოქალაქო პირებისა და მათი ოჯახის წევრები უზრუნველყოფილი არიან ჯანმრთელობის დაზღვევით; ქვედანაყოფებში მიმდინარეობს სანიტარულ-ეპიდემიოლოგიური ზედამხედველობის ვაქცინაცია-იმუნიზაციისა და დეზინფექცია-დეზინსექცია-დერატიზაციის სამუშაოები; </w:t>
      </w:r>
    </w:p>
    <w:p w14:paraId="1CBDC68C" w14:textId="77777777" w:rsidR="00F04925" w:rsidRPr="002F6CB4" w:rsidRDefault="00F04925" w:rsidP="002F6CB4">
      <w:pPr>
        <w:pStyle w:val="abzacixml"/>
        <w:ind w:left="0" w:firstLine="90"/>
      </w:pPr>
    </w:p>
    <w:p w14:paraId="37769DE9" w14:textId="77777777" w:rsidR="00F04925" w:rsidRPr="002F6CB4" w:rsidRDefault="00F04925" w:rsidP="002F6CB4">
      <w:pPr>
        <w:spacing w:after="0" w:line="240" w:lineRule="auto"/>
        <w:rPr>
          <w:rFonts w:ascii="Sylfaen" w:hAnsi="Sylfaen"/>
          <w:lang w:val="ka-GE"/>
        </w:rPr>
      </w:pPr>
      <w:r w:rsidRPr="002F6CB4">
        <w:rPr>
          <w:rFonts w:ascii="Sylfaen" w:hAnsi="Sylfaen"/>
          <w:lang w:val="ka-GE"/>
        </w:rPr>
        <w:t xml:space="preserve">მიზნობრივი მაჩვენებელი </w:t>
      </w:r>
    </w:p>
    <w:p w14:paraId="5C94BE32" w14:textId="77777777" w:rsidR="00F04925" w:rsidRPr="002F6CB4" w:rsidRDefault="00F04925"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სამედიცინო მომსახურების ხარისხის გაუმჯობესება; თანამედროვე სამედიცინო ტექნოლოგიების დანერგვითა და გამოყენებით ავადობის მაჩვენებლების შემცირება; მკურნალობის ხარისხის კონტროლისა და რეგულირების მექანიზმების სრულყოფა; თავდაცვის ძალებში სოციალური და ფსიქოლოგიური მხარდაჭერის პროგრამების გაუმჯობესება და არსებული საჭიროებების ანალიზის საფუძველზე ახალი პროგრამების შემუშავება; ჯანმრთელობის დაზღვევის პაკეტის პირობების გაუმჯობესება და სერვისების ხელმისაწვდომობის გაზრდა </w:t>
      </w:r>
      <w:r w:rsidRPr="002F6CB4">
        <w:rPr>
          <w:rFonts w:ascii="Sylfaen" w:eastAsia="Times New Roman" w:hAnsi="Sylfaen" w:cs="Sylfaen"/>
          <w:lang w:val="ka-GE"/>
        </w:rPr>
        <w:lastRenderedPageBreak/>
        <w:t>სამხედრო მოსამსახურეებისა და მათი ოჯახის წევრებისთვის; თანამედროვე სამედიცინო აღჭურვილობით, სამედიცინო ხარჯვადი და არახარჯვადი მარაგებით, სამედიცინო ავტოტექნიკით უზრუნველყოფილი საქართველოს თავდაცვის ძალების ქვედანაყოფები; თავდაცვის ძალებში პრევენციული მედიცინის განვითარება; სამხედრო საველე და ჰოსპიტალური მედიცინის განვითარება.</w:t>
      </w:r>
    </w:p>
    <w:p w14:paraId="51517A1A" w14:textId="77777777" w:rsidR="00F04925" w:rsidRPr="002F6CB4" w:rsidRDefault="00F04925" w:rsidP="002F6CB4">
      <w:pPr>
        <w:spacing w:after="0" w:line="240" w:lineRule="auto"/>
        <w:jc w:val="both"/>
        <w:rPr>
          <w:rFonts w:ascii="Sylfaen" w:eastAsia="Times New Roman" w:hAnsi="Sylfaen" w:cs="Sylfaen"/>
          <w:lang w:val="ka-GE"/>
        </w:rPr>
      </w:pPr>
    </w:p>
    <w:p w14:paraId="3DC60D8A" w14:textId="77777777" w:rsidR="00F04925" w:rsidRPr="002F6CB4" w:rsidRDefault="00F04925" w:rsidP="002F6CB4">
      <w:pPr>
        <w:spacing w:after="0" w:line="240" w:lineRule="auto"/>
        <w:rPr>
          <w:rFonts w:ascii="Sylfaen" w:hAnsi="Sylfaen"/>
          <w:lang w:val="ka-GE"/>
        </w:rPr>
      </w:pPr>
      <w:r w:rsidRPr="002F6CB4">
        <w:rPr>
          <w:rFonts w:ascii="Sylfaen" w:hAnsi="Sylfaen"/>
          <w:lang w:val="ka-GE"/>
        </w:rPr>
        <w:t>მიღწეული საბოლოო შედეგის შეფასების ინდიკატორი</w:t>
      </w:r>
    </w:p>
    <w:p w14:paraId="720235A8" w14:textId="77777777" w:rsidR="00F04925" w:rsidRPr="002F6CB4" w:rsidRDefault="00F04925" w:rsidP="002F6CB4">
      <w:pPr>
        <w:pStyle w:val="abzacixml"/>
        <w:ind w:left="0"/>
      </w:pPr>
      <w:r w:rsidRPr="002F6CB4">
        <w:t xml:space="preserve">სამედიცინო მომსახურებით უზრუნველყოფილი (ამბულატორული და სტაციონარული) პაციენტები; </w:t>
      </w:r>
    </w:p>
    <w:p w14:paraId="59D155A8" w14:textId="77777777" w:rsidR="00F04925" w:rsidRPr="002F6CB4" w:rsidRDefault="00F04925" w:rsidP="002F6CB4">
      <w:pPr>
        <w:pStyle w:val="abzacixml"/>
        <w:ind w:left="0"/>
      </w:pPr>
      <w:r w:rsidRPr="002F6CB4">
        <w:t xml:space="preserve">კონტრაქტის დახმარებით უზრუნველყოფილი თავდაცვის სამინისტროს პირადი შემადგენლობის  მოსამსახურეები; </w:t>
      </w:r>
    </w:p>
    <w:p w14:paraId="4ECFEFF6" w14:textId="77777777" w:rsidR="00F04925" w:rsidRPr="002F6CB4" w:rsidRDefault="00F04925" w:rsidP="002F6CB4">
      <w:pPr>
        <w:pStyle w:val="abzacixml"/>
        <w:ind w:left="0"/>
      </w:pPr>
      <w:r w:rsidRPr="002F6CB4">
        <w:t>დაჭრილი/დაშავებული სამხედრო მოსამსახურეების და მათი ოჯახის წევრების ფიზიკური და        ფსიქოლოგიური რეაბილიტაციის კურსების რაოდენობა;</w:t>
      </w:r>
    </w:p>
    <w:p w14:paraId="1A3599B8" w14:textId="77777777" w:rsidR="00F04925" w:rsidRPr="002F6CB4" w:rsidRDefault="00F04925" w:rsidP="002F6CB4">
      <w:pPr>
        <w:pStyle w:val="abzacixml"/>
        <w:ind w:left="0"/>
      </w:pPr>
      <w:r w:rsidRPr="002F6CB4">
        <w:t>ჩატარებული საპროტეზო მომსახურების რაოდენობა;</w:t>
      </w:r>
    </w:p>
    <w:p w14:paraId="1556EA29" w14:textId="77777777" w:rsidR="00F04925" w:rsidRPr="002F6CB4" w:rsidRDefault="00F04925" w:rsidP="002F6CB4">
      <w:pPr>
        <w:pStyle w:val="abzacixml"/>
        <w:ind w:left="0"/>
      </w:pPr>
      <w:r w:rsidRPr="002F6CB4">
        <w:t>სამხედრო სამსახურში, სამხედრო საგანმანათლებლო დაწესებულებებში და სამინისტროს სისტემის ქვედანაყოფებში მისაღები კანდიდატების, მისიაში წამსვლელი, მისიიდან დაბრუნებული პირადი შემადგენლობის ფსიქოლოგიური შერჩევა/მონიტორინგის, ფსიქოლოგიური რეაბილიტაციის, სუიციდის პრევენციის ფარგლებში ფსიქოლოგიური შემოწმების და ფსიქოგანათლების სტატისტიკა.</w:t>
      </w:r>
    </w:p>
    <w:p w14:paraId="4261D0DB" w14:textId="77777777" w:rsidR="00F04925" w:rsidRPr="002F6CB4" w:rsidRDefault="00F04925" w:rsidP="002F6CB4">
      <w:pPr>
        <w:pStyle w:val="abzacixml"/>
        <w:ind w:left="0"/>
      </w:pPr>
      <w:r w:rsidRPr="002F6CB4">
        <w:t>განახლებული  სამედიცინო აპარატურა, ინვენტარი და სამედიცინო ავტოტექნიკა;</w:t>
      </w:r>
    </w:p>
    <w:p w14:paraId="11E8D091" w14:textId="77777777" w:rsidR="00F04925" w:rsidRPr="002F6CB4" w:rsidRDefault="00F04925" w:rsidP="002F6CB4">
      <w:pPr>
        <w:pStyle w:val="abzacixml"/>
      </w:pPr>
    </w:p>
    <w:p w14:paraId="7A9C4AA1" w14:textId="77777777" w:rsidR="00F04925" w:rsidRPr="002F6CB4" w:rsidRDefault="00F04925" w:rsidP="002F6CB4">
      <w:pPr>
        <w:pStyle w:val="2"/>
        <w:spacing w:before="0" w:line="240" w:lineRule="auto"/>
        <w:ind w:left="284"/>
        <w:rPr>
          <w:rFonts w:ascii="Sylfaen" w:hAnsi="Sylfaen" w:cs="Sylfaen"/>
          <w:i/>
          <w:iCs/>
          <w:sz w:val="22"/>
          <w:szCs w:val="22"/>
          <w:lang w:val="ka-GE"/>
        </w:rPr>
      </w:pPr>
      <w:r w:rsidRPr="002F6CB4">
        <w:rPr>
          <w:rFonts w:ascii="Sylfaen" w:hAnsi="Sylfaen" w:cs="Sylfaen"/>
          <w:sz w:val="22"/>
          <w:szCs w:val="22"/>
          <w:lang w:val="ka-GE"/>
        </w:rPr>
        <w:t>2.10 პროფესიული სამხედრო  განათლება (პროგრამული კოდი 29 02)</w:t>
      </w:r>
    </w:p>
    <w:p w14:paraId="58E808C2" w14:textId="77777777" w:rsidR="00F04925" w:rsidRPr="002F6CB4" w:rsidRDefault="00F04925" w:rsidP="002F6CB4">
      <w:pPr>
        <w:pStyle w:val="abzacixml"/>
      </w:pPr>
    </w:p>
    <w:p w14:paraId="58A4E77F" w14:textId="77777777" w:rsidR="00F04925" w:rsidRPr="002F6CB4" w:rsidRDefault="00F04925" w:rsidP="002F6CB4">
      <w:pPr>
        <w:pStyle w:val="abzacixml"/>
      </w:pPr>
      <w:r w:rsidRPr="002F6CB4">
        <w:t xml:space="preserve">პროგრამის განმახორციელებელი: </w:t>
      </w:r>
    </w:p>
    <w:p w14:paraId="4951D7FD"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 xml:space="preserve">საქართველოს თავდაცვის სამინისტრო; </w:t>
      </w:r>
    </w:p>
    <w:p w14:paraId="63D7F17B"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გენერალ გიორგი კვინიტაძის სახელობის კადეტთა სამხედრო ლიცეუმი;</w:t>
      </w:r>
    </w:p>
    <w:p w14:paraId="6E57DD16"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 xml:space="preserve"> სსიპ - დავით აღმაშენებლის ეროვნული თავდაცვის აკადემია;</w:t>
      </w:r>
    </w:p>
    <w:p w14:paraId="3BC99A4A"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 xml:space="preserve"> სსიპ - ინსტიტუციური აღმშენებლობის სკოლა</w:t>
      </w:r>
    </w:p>
    <w:p w14:paraId="4030E81E" w14:textId="77777777" w:rsidR="00F04925" w:rsidRPr="002F6CB4" w:rsidRDefault="00F04925" w:rsidP="002F6CB4">
      <w:pPr>
        <w:pStyle w:val="a5"/>
        <w:tabs>
          <w:tab w:val="left" w:pos="720"/>
        </w:tabs>
        <w:spacing w:after="0" w:line="240" w:lineRule="auto"/>
        <w:ind w:left="709" w:right="-67" w:hanging="360"/>
        <w:jc w:val="both"/>
        <w:rPr>
          <w:rFonts w:ascii="Sylfaen" w:hAnsi="Sylfaen" w:cs="Sylfaen"/>
          <w:color w:val="000000" w:themeColor="text1"/>
          <w:lang w:val="ka-GE"/>
        </w:rPr>
      </w:pPr>
    </w:p>
    <w:p w14:paraId="1C6DED42" w14:textId="77777777" w:rsidR="00F04925" w:rsidRPr="002F6CB4" w:rsidRDefault="00F04925" w:rsidP="002F6CB4">
      <w:pPr>
        <w:spacing w:after="0" w:line="240" w:lineRule="auto"/>
        <w:jc w:val="both"/>
        <w:rPr>
          <w:rFonts w:ascii="Sylfaen" w:hAnsi="Sylfaen" w:cs="Sylfaen"/>
          <w:lang w:val="ka-GE"/>
        </w:rPr>
      </w:pPr>
      <w:r w:rsidRPr="002F6CB4">
        <w:rPr>
          <w:rFonts w:ascii="Sylfaen" w:hAnsi="Sylfaen" w:cs="Sylfaen"/>
          <w:lang w:val="ka-GE"/>
        </w:rPr>
        <w:t>დაგეგმილი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4033BFD0"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საყოფაცხოვრებო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პირობებით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უზრუნველყოფილი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კადეტები</w:t>
      </w:r>
      <w:proofErr w:type="spellEnd"/>
      <w:r w:rsidRPr="002F6CB4">
        <w:rPr>
          <w:rFonts w:ascii="Sylfaen" w:eastAsia="Times New Roman" w:hAnsi="Sylfaen" w:cs="Sylfaen"/>
        </w:rPr>
        <w:t>;</w:t>
      </w:r>
    </w:p>
    <w:p w14:paraId="1C52694E"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უმაღლესი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აკადემიური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ხარისხის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სამხედრო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მქონე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კვალიფიციურ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ოფიცერთა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კადრები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რომლებსაც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ექნებათ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სათანადო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ცოდნა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უნარ-ჩვევები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იმსახურონ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საქართველოს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თავდაცვის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ძალებში</w:t>
      </w:r>
      <w:proofErr w:type="spellEnd"/>
      <w:r w:rsidRPr="002F6CB4">
        <w:rPr>
          <w:rFonts w:ascii="Sylfaen" w:eastAsia="Times New Roman" w:hAnsi="Sylfaen" w:cs="Sylfaen"/>
        </w:rPr>
        <w:t>;</w:t>
      </w:r>
    </w:p>
    <w:p w14:paraId="209E878A"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ინფორმირებული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პროფესიონალი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კადრებით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დაკომპლექტებული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თავდაცვის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სექტორი</w:t>
      </w:r>
      <w:proofErr w:type="spellEnd"/>
      <w:r w:rsidRPr="002F6CB4">
        <w:rPr>
          <w:rFonts w:ascii="Sylfaen" w:eastAsia="Times New Roman" w:hAnsi="Sylfaen" w:cs="Sylfaen"/>
        </w:rPr>
        <w:t>;</w:t>
      </w:r>
    </w:p>
    <w:p w14:paraId="7CC2876E" w14:textId="77777777" w:rsidR="00F04925" w:rsidRPr="002F6CB4" w:rsidRDefault="00F04925" w:rsidP="002F6CB4">
      <w:pPr>
        <w:spacing w:after="0" w:line="240" w:lineRule="auto"/>
        <w:jc w:val="both"/>
        <w:rPr>
          <w:rFonts w:ascii="Sylfaen" w:eastAsia="Times New Roman" w:hAnsi="Sylfaen" w:cs="Sylfaen"/>
        </w:rPr>
      </w:pPr>
    </w:p>
    <w:p w14:paraId="4DD2800B"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1F871438"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საშუალო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უზრუნველყოფილი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კადეტები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რომლებიც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სწავლას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აგრძელებენ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სხვადასხვა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უმაღლეს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სამხედრო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სამოქალაქო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სასწავლებლებში</w:t>
      </w:r>
      <w:proofErr w:type="spellEnd"/>
      <w:r w:rsidRPr="002F6CB4">
        <w:rPr>
          <w:rFonts w:ascii="Sylfaen" w:eastAsia="Times New Roman" w:hAnsi="Sylfaen" w:cs="Sylfaen"/>
        </w:rPr>
        <w:t>.</w:t>
      </w:r>
    </w:p>
    <w:p w14:paraId="1C1F633D"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lastRenderedPageBreak/>
        <w:t>უმაღლესი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აკადემიური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ხარისხის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სამხედრო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მქონე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კვალიფიციურ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ოფიცერთა</w:t>
      </w:r>
      <w:proofErr w:type="spellEnd"/>
      <w:r w:rsidRPr="002F6CB4">
        <w:rPr>
          <w:rFonts w:ascii="Sylfaen" w:eastAsia="Times New Roman" w:hAnsi="Sylfaen" w:cs="Sylfaen"/>
        </w:rPr>
        <w:t xml:space="preserve"> </w:t>
      </w:r>
      <w:proofErr w:type="spellStart"/>
      <w:proofErr w:type="gram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სერჟანტ</w:t>
      </w:r>
      <w:proofErr w:type="spellEnd"/>
      <w:proofErr w:type="gramEnd"/>
      <w:r w:rsidRPr="002F6CB4">
        <w:rPr>
          <w:rFonts w:ascii="Sylfaen" w:eastAsia="Times New Roman" w:hAnsi="Sylfaen" w:cs="Sylfaen"/>
        </w:rPr>
        <w:t>/</w:t>
      </w:r>
      <w:proofErr w:type="spellStart"/>
      <w:r w:rsidRPr="002F6CB4">
        <w:rPr>
          <w:rFonts w:ascii="Sylfaen" w:eastAsia="Times New Roman" w:hAnsi="Sylfaen" w:cs="Sylfaen"/>
        </w:rPr>
        <w:t>კაპრალთა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კადრებით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უზრუნველყოფილი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საქართველოს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თავდაცვის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ძალები</w:t>
      </w:r>
      <w:proofErr w:type="spellEnd"/>
      <w:r w:rsidRPr="002F6CB4">
        <w:rPr>
          <w:rFonts w:ascii="Sylfaen" w:eastAsia="Times New Roman" w:hAnsi="Sylfaen" w:cs="Sylfaen"/>
        </w:rPr>
        <w:t xml:space="preserve">. </w:t>
      </w:r>
    </w:p>
    <w:p w14:paraId="7B2EEC28"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ჩამოყალიბდა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ნატოსთან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თავსებადი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სასწავლო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ინსტიტუტი</w:t>
      </w:r>
      <w:proofErr w:type="spellEnd"/>
      <w:r w:rsidRPr="002F6CB4">
        <w:rPr>
          <w:rFonts w:ascii="Sylfaen" w:eastAsia="Times New Roman" w:hAnsi="Sylfaen" w:cs="Sylfaen"/>
        </w:rPr>
        <w:t xml:space="preserve">. </w:t>
      </w:r>
    </w:p>
    <w:p w14:paraId="5226A1EE"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ინფორმირებული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მოტივირებული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პროფესიონალი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კადრებით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დაკომპლექტებული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თავდაცვის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სექტორი</w:t>
      </w:r>
      <w:proofErr w:type="spellEnd"/>
      <w:r w:rsidRPr="002F6CB4">
        <w:rPr>
          <w:rFonts w:ascii="Sylfaen" w:eastAsia="Times New Roman" w:hAnsi="Sylfaen" w:cs="Sylfaen"/>
        </w:rPr>
        <w:t>.</w:t>
      </w:r>
    </w:p>
    <w:p w14:paraId="2F1F1AC7"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გადამზადებულ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ადგილობრივ</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ტრენერთა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ბაზა</w:t>
      </w:r>
      <w:proofErr w:type="spellEnd"/>
      <w:r w:rsidRPr="002F6CB4">
        <w:rPr>
          <w:rFonts w:ascii="Sylfaen" w:eastAsia="Times New Roman" w:hAnsi="Sylfaen" w:cs="Sylfaen"/>
        </w:rPr>
        <w:t>.</w:t>
      </w:r>
    </w:p>
    <w:p w14:paraId="57530CAC" w14:textId="77777777" w:rsidR="00F04925" w:rsidRPr="002F6CB4" w:rsidRDefault="00F04925" w:rsidP="002F6CB4">
      <w:pPr>
        <w:spacing w:after="0" w:line="240" w:lineRule="auto"/>
        <w:jc w:val="both"/>
        <w:rPr>
          <w:rFonts w:ascii="Sylfaen" w:eastAsia="Times New Roman" w:hAnsi="Sylfaen" w:cs="Sylfaen"/>
        </w:rPr>
      </w:pPr>
      <w:proofErr w:type="spellStart"/>
      <w:r w:rsidRPr="002F6CB4">
        <w:rPr>
          <w:rFonts w:ascii="Sylfaen" w:eastAsia="Times New Roman" w:hAnsi="Sylfaen" w:cs="Sylfaen"/>
        </w:rPr>
        <w:t>მაღალკვალიფიციური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სამოქალაქო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სამხედრო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პერსონალი</w:t>
      </w:r>
      <w:proofErr w:type="spellEnd"/>
      <w:r w:rsidRPr="002F6CB4">
        <w:rPr>
          <w:rFonts w:ascii="Sylfaen" w:eastAsia="Times New Roman" w:hAnsi="Sylfaen" w:cs="Sylfaen"/>
        </w:rPr>
        <w:t>.</w:t>
      </w:r>
    </w:p>
    <w:p w14:paraId="281A0E28" w14:textId="77777777" w:rsidR="00F04925" w:rsidRPr="002F6CB4" w:rsidRDefault="00F04925" w:rsidP="002F6CB4">
      <w:pPr>
        <w:spacing w:after="0" w:line="240" w:lineRule="auto"/>
        <w:jc w:val="both"/>
        <w:rPr>
          <w:rFonts w:ascii="Sylfaen" w:eastAsia="Times New Roman" w:hAnsi="Sylfaen" w:cs="Sylfaen"/>
        </w:rPr>
      </w:pPr>
    </w:p>
    <w:p w14:paraId="0A9DEF0C" w14:textId="77777777" w:rsidR="00F04925" w:rsidRPr="002F6CB4" w:rsidRDefault="00F04925" w:rsidP="002F6CB4">
      <w:pPr>
        <w:spacing w:after="0" w:line="240" w:lineRule="auto"/>
        <w:jc w:val="both"/>
        <w:rPr>
          <w:rFonts w:ascii="Sylfaen" w:eastAsia="Times New Roman" w:hAnsi="Sylfaen" w:cs="Sylfaen"/>
        </w:rPr>
      </w:pPr>
    </w:p>
    <w:p w14:paraId="67E86304" w14:textId="77777777" w:rsidR="00F04925" w:rsidRPr="002F6CB4" w:rsidRDefault="00F04925" w:rsidP="002F6CB4">
      <w:pPr>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საბოლოო შედეგების შეფასების ინდიკატორები</w:t>
      </w:r>
    </w:p>
    <w:p w14:paraId="592B917A" w14:textId="77777777" w:rsidR="00F04925" w:rsidRPr="002F6CB4" w:rsidRDefault="00F04925" w:rsidP="002F6CB4">
      <w:pPr>
        <w:spacing w:after="0" w:line="240" w:lineRule="auto"/>
        <w:rPr>
          <w:rFonts w:ascii="Sylfaen" w:hAnsi="Sylfaen" w:cs="Sylfaen"/>
          <w:lang w:val="ka-GE"/>
        </w:rPr>
      </w:pPr>
    </w:p>
    <w:p w14:paraId="7778ED47"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საბაზისო მაჩვენებელი </w:t>
      </w:r>
    </w:p>
    <w:p w14:paraId="7533B593" w14:textId="77777777" w:rsidR="00F04925" w:rsidRPr="002F6CB4" w:rsidRDefault="00F04925" w:rsidP="002F6CB4">
      <w:pPr>
        <w:spacing w:after="0" w:line="240" w:lineRule="auto"/>
        <w:jc w:val="both"/>
        <w:rPr>
          <w:rFonts w:ascii="Sylfaen" w:hAnsi="Sylfaen" w:cs="Sylfaen"/>
          <w:lang w:val="ka-GE"/>
        </w:rPr>
      </w:pPr>
    </w:p>
    <w:p w14:paraId="5BC9C11C" w14:textId="77777777" w:rsidR="00F04925" w:rsidRPr="002F6CB4" w:rsidRDefault="00F04925" w:rsidP="002F6CB4">
      <w:pPr>
        <w:pStyle w:val="a5"/>
        <w:numPr>
          <w:ilvl w:val="0"/>
          <w:numId w:val="142"/>
        </w:numPr>
        <w:spacing w:after="0" w:line="240" w:lineRule="auto"/>
        <w:jc w:val="both"/>
        <w:rPr>
          <w:rFonts w:ascii="Sylfaen" w:eastAsia="Times New Roman" w:hAnsi="Sylfaen" w:cs="Sylfaen"/>
        </w:rPr>
      </w:pPr>
      <w:proofErr w:type="spellStart"/>
      <w:r w:rsidRPr="002F6CB4">
        <w:rPr>
          <w:rFonts w:ascii="Sylfaen" w:eastAsia="Times New Roman" w:hAnsi="Sylfaen" w:cs="Sylfaen"/>
        </w:rPr>
        <w:t>არსებული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რეალობიდან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გამომდინარე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სამხედრო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ლიცეუმს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ამთავრებს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ჩარიცხული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კადეტების</w:t>
      </w:r>
      <w:proofErr w:type="spellEnd"/>
      <w:r w:rsidRPr="002F6CB4">
        <w:rPr>
          <w:rFonts w:ascii="Sylfaen" w:eastAsia="Times New Roman" w:hAnsi="Sylfaen" w:cs="Sylfaen"/>
        </w:rPr>
        <w:t xml:space="preserve"> 56%, </w:t>
      </w:r>
      <w:proofErr w:type="spellStart"/>
      <w:r w:rsidRPr="002F6CB4">
        <w:rPr>
          <w:rFonts w:ascii="Sylfaen" w:eastAsia="Times New Roman" w:hAnsi="Sylfaen" w:cs="Sylfaen"/>
        </w:rPr>
        <w:t>მათგან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უმაღლეს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სასწავლებელში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სწავლას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აგრძელებს</w:t>
      </w:r>
      <w:proofErr w:type="spellEnd"/>
      <w:r w:rsidRPr="002F6CB4">
        <w:rPr>
          <w:rFonts w:ascii="Sylfaen" w:eastAsia="Times New Roman" w:hAnsi="Sylfaen" w:cs="Sylfaen"/>
        </w:rPr>
        <w:t xml:space="preserve"> 98%, </w:t>
      </w:r>
      <w:proofErr w:type="spellStart"/>
      <w:r w:rsidRPr="002F6CB4">
        <w:rPr>
          <w:rFonts w:ascii="Sylfaen" w:eastAsia="Times New Roman" w:hAnsi="Sylfaen" w:cs="Sylfaen"/>
        </w:rPr>
        <w:t>მათ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შორის</w:t>
      </w:r>
      <w:proofErr w:type="spellEnd"/>
      <w:r w:rsidRPr="002F6CB4">
        <w:rPr>
          <w:rFonts w:ascii="Sylfaen" w:eastAsia="Times New Roman" w:hAnsi="Sylfaen" w:cs="Sylfaen"/>
        </w:rPr>
        <w:t xml:space="preserve"> 60% </w:t>
      </w:r>
      <w:proofErr w:type="spellStart"/>
      <w:r w:rsidRPr="002F6CB4">
        <w:rPr>
          <w:rFonts w:ascii="Sylfaen" w:eastAsia="Times New Roman" w:hAnsi="Sylfaen" w:cs="Sylfaen"/>
        </w:rPr>
        <w:t>უმაღლეს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სამხედრო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სასწავლებელში</w:t>
      </w:r>
      <w:proofErr w:type="spellEnd"/>
      <w:r w:rsidRPr="002F6CB4">
        <w:rPr>
          <w:rFonts w:ascii="Sylfaen" w:eastAsia="Times New Roman" w:hAnsi="Sylfaen" w:cs="Sylfaen"/>
        </w:rPr>
        <w:t>;</w:t>
      </w:r>
    </w:p>
    <w:p w14:paraId="660240FC" w14:textId="77777777" w:rsidR="00F04925" w:rsidRPr="002F6CB4" w:rsidRDefault="00F04925" w:rsidP="002F6CB4">
      <w:pPr>
        <w:pStyle w:val="a5"/>
        <w:numPr>
          <w:ilvl w:val="0"/>
          <w:numId w:val="142"/>
        </w:numPr>
        <w:spacing w:after="0" w:line="240" w:lineRule="auto"/>
        <w:jc w:val="both"/>
        <w:rPr>
          <w:rFonts w:ascii="Sylfaen" w:eastAsia="Times New Roman" w:hAnsi="Sylfaen" w:cs="Sylfaen"/>
        </w:rPr>
      </w:pP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განსაზღვრული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ლეიტენანტის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წოდების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ოფიცერთა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აკადემიის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კურსდამთავრებულთა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ბაკალავრიატი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ოფიცერთა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საკანდიდატო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თანხვედრა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ოფიცრის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სამხედრო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მქონე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უფროს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ოფიცერთა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განსაზღვრული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აკადემიის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კურსდამთავრებულთა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თანხვედრა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მოთხოვნისამებრ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სახელმწიფოს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ძალოვანი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უწყებებისათვის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ანალიზის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უმაღლესი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აკადემიური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ხარისხის</w:t>
      </w:r>
      <w:proofErr w:type="spellEnd"/>
      <w:r w:rsidRPr="002F6CB4">
        <w:rPr>
          <w:rFonts w:ascii="Sylfaen" w:eastAsia="Sylfaen" w:hAnsi="Sylfaen"/>
          <w:color w:val="000000"/>
        </w:rPr>
        <w:t xml:space="preserve"> მე-2 </w:t>
      </w:r>
      <w:proofErr w:type="spellStart"/>
      <w:r w:rsidRPr="002F6CB4">
        <w:rPr>
          <w:rFonts w:ascii="Sylfaen" w:eastAsia="Sylfaen" w:hAnsi="Sylfaen"/>
          <w:color w:val="000000"/>
        </w:rPr>
        <w:t>საფეხურის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მქონე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მოსამსახურეთა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აკადემიის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კურსდამთავრებულთა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თანხვედრა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უცხო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ენებში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მოსამსახურეების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აკადემიის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კურსდამთავრებულთა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თანხვედრა</w:t>
      </w:r>
      <w:proofErr w:type="spellEnd"/>
      <w:r w:rsidRPr="002F6CB4">
        <w:rPr>
          <w:rFonts w:ascii="Sylfaen" w:eastAsia="Sylfaen" w:hAnsi="Sylfaen"/>
          <w:color w:val="000000"/>
        </w:rPr>
        <w:t xml:space="preserve">; </w:t>
      </w:r>
    </w:p>
    <w:p w14:paraId="7F840060" w14:textId="77777777" w:rsidR="00F04925" w:rsidRPr="002F6CB4" w:rsidRDefault="00F04925" w:rsidP="002F6CB4">
      <w:pPr>
        <w:pStyle w:val="a5"/>
        <w:numPr>
          <w:ilvl w:val="0"/>
          <w:numId w:val="142"/>
        </w:numPr>
        <w:spacing w:after="0" w:line="240" w:lineRule="auto"/>
        <w:jc w:val="both"/>
        <w:rPr>
          <w:rFonts w:ascii="Sylfaen" w:eastAsia="Times New Roman" w:hAnsi="Sylfaen" w:cs="Sylfaen"/>
        </w:rPr>
      </w:pPr>
      <w:proofErr w:type="spellStart"/>
      <w:r w:rsidRPr="002F6CB4">
        <w:rPr>
          <w:rFonts w:ascii="Sylfaen" w:eastAsia="Times New Roman" w:hAnsi="Sylfaen" w:cs="Sylfaen"/>
        </w:rPr>
        <w:t>თავდაცვის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ინსტიტუციური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სკოლა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ახორციელებს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ხუთ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გრძელვადიან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პროგრამას</w:t>
      </w:r>
      <w:proofErr w:type="spellEnd"/>
      <w:r w:rsidRPr="002F6CB4">
        <w:rPr>
          <w:rFonts w:ascii="Sylfaen" w:eastAsia="Times New Roman" w:hAnsi="Sylfaen" w:cs="Sylfaen"/>
        </w:rPr>
        <w:t xml:space="preserve"> (1 -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სექტორის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საორიენტაციო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2 - </w:t>
      </w:r>
      <w:proofErr w:type="spellStart"/>
      <w:r w:rsidRPr="002F6CB4">
        <w:rPr>
          <w:rFonts w:ascii="Sylfaen" w:eastAsia="Times New Roman" w:hAnsi="Sylfaen" w:cs="Sylfaen"/>
        </w:rPr>
        <w:t>თავდაცვისა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მართვა</w:t>
      </w:r>
      <w:proofErr w:type="spellEnd"/>
      <w:r w:rsidRPr="002F6CB4">
        <w:rPr>
          <w:rFonts w:ascii="Sylfaen" w:eastAsia="Times New Roman" w:hAnsi="Sylfaen" w:cs="Sylfaen"/>
        </w:rPr>
        <w:t xml:space="preserve">; 3 - </w:t>
      </w:r>
      <w:proofErr w:type="spellStart"/>
      <w:r w:rsidRPr="002F6CB4">
        <w:rPr>
          <w:rFonts w:ascii="Sylfaen" w:eastAsia="Times New Roman" w:hAnsi="Sylfaen" w:cs="Sylfaen"/>
        </w:rPr>
        <w:t>თავდაცვისა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ანალიზის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4 - </w:t>
      </w:r>
      <w:proofErr w:type="spellStart"/>
      <w:r w:rsidRPr="002F6CB4">
        <w:rPr>
          <w:rFonts w:ascii="Sylfaen" w:eastAsia="Times New Roman" w:hAnsi="Sylfaen" w:cs="Sylfaen"/>
        </w:rPr>
        <w:t>თავდაცვისა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სტრატეგიული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5- </w:t>
      </w:r>
      <w:proofErr w:type="spellStart"/>
      <w:r w:rsidRPr="002F6CB4">
        <w:rPr>
          <w:rFonts w:ascii="Sylfaen" w:eastAsia="Times New Roman" w:hAnsi="Sylfaen" w:cs="Sylfaen"/>
        </w:rPr>
        <w:t>ეროვნული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თავდაცვის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უმაღლესი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w:t>
      </w:r>
    </w:p>
    <w:p w14:paraId="060F543F" w14:textId="77777777" w:rsidR="00F04925" w:rsidRPr="002F6CB4" w:rsidRDefault="00F04925" w:rsidP="002F6CB4">
      <w:pPr>
        <w:pStyle w:val="a5"/>
        <w:numPr>
          <w:ilvl w:val="0"/>
          <w:numId w:val="142"/>
        </w:numPr>
        <w:spacing w:after="0" w:line="240" w:lineRule="auto"/>
        <w:jc w:val="both"/>
        <w:rPr>
          <w:rFonts w:ascii="Sylfaen" w:eastAsia="Times New Roman" w:hAnsi="Sylfaen" w:cs="Sylfaen"/>
        </w:rPr>
      </w:pPr>
      <w:proofErr w:type="spellStart"/>
      <w:r w:rsidRPr="002F6CB4">
        <w:rPr>
          <w:rFonts w:ascii="Sylfaen" w:eastAsia="Sylfaen" w:hAnsi="Sylfaen"/>
          <w:color w:val="000000"/>
        </w:rPr>
        <w:t>ტარდება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გეგმით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სწავლებები</w:t>
      </w:r>
      <w:proofErr w:type="spellEnd"/>
      <w:r w:rsidRPr="002F6CB4">
        <w:rPr>
          <w:rFonts w:ascii="Sylfaen" w:eastAsia="Sylfaen" w:hAnsi="Sylfaen"/>
          <w:color w:val="000000"/>
        </w:rPr>
        <w:t>;</w:t>
      </w:r>
    </w:p>
    <w:p w14:paraId="151FA19F" w14:textId="77777777" w:rsidR="00F04925" w:rsidRPr="002F6CB4" w:rsidRDefault="00F04925" w:rsidP="002F6CB4">
      <w:pPr>
        <w:pStyle w:val="a5"/>
        <w:numPr>
          <w:ilvl w:val="0"/>
          <w:numId w:val="142"/>
        </w:numPr>
        <w:spacing w:after="0" w:line="240" w:lineRule="auto"/>
        <w:jc w:val="both"/>
        <w:rPr>
          <w:rFonts w:ascii="Sylfaen" w:eastAsia="Times New Roman" w:hAnsi="Sylfaen" w:cs="Sylfaen"/>
        </w:rPr>
      </w:pPr>
      <w:proofErr w:type="spellStart"/>
      <w:r w:rsidRPr="002F6CB4">
        <w:rPr>
          <w:rFonts w:ascii="Sylfaen" w:eastAsia="Sylfaen" w:hAnsi="Sylfaen"/>
          <w:color w:val="000000"/>
        </w:rPr>
        <w:t>პარტნიორ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ქვეყნებთან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ორმხრივი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ყოველწლიურ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გეგმებში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ნატო</w:t>
      </w:r>
      <w:proofErr w:type="spellEnd"/>
      <w:r w:rsidRPr="002F6CB4">
        <w:rPr>
          <w:rFonts w:ascii="Sylfaen" w:eastAsia="Sylfaen" w:hAnsi="Sylfaen"/>
          <w:color w:val="000000"/>
        </w:rPr>
        <w:t xml:space="preserve">-ს </w:t>
      </w:r>
      <w:proofErr w:type="spellStart"/>
      <w:r w:rsidRPr="002F6CB4">
        <w:rPr>
          <w:rFonts w:ascii="Sylfaen" w:eastAsia="Sylfaen" w:hAnsi="Sylfaen"/>
          <w:color w:val="000000"/>
        </w:rPr>
        <w:t>ინდივიდუალური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პარტნიორობისა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(IPCP)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ნატო</w:t>
      </w:r>
      <w:proofErr w:type="spellEnd"/>
      <w:r w:rsidRPr="002F6CB4">
        <w:rPr>
          <w:rFonts w:ascii="Sylfaen" w:eastAsia="Sylfaen" w:hAnsi="Sylfaen"/>
          <w:color w:val="000000"/>
        </w:rPr>
        <w:t xml:space="preserve">-ს </w:t>
      </w:r>
      <w:proofErr w:type="spellStart"/>
      <w:r w:rsidRPr="002F6CB4">
        <w:rPr>
          <w:rFonts w:ascii="Sylfaen" w:eastAsia="Sylfaen" w:hAnsi="Sylfaen"/>
          <w:color w:val="000000"/>
        </w:rPr>
        <w:t>საწვრთნელ</w:t>
      </w:r>
      <w:proofErr w:type="spellEnd"/>
      <w:r w:rsidRPr="002F6CB4">
        <w:rPr>
          <w:rFonts w:ascii="Sylfaen" w:eastAsia="Sylfaen" w:hAnsi="Sylfaen"/>
          <w:color w:val="000000"/>
        </w:rPr>
        <w:t>/</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დაწესებულებებში</w:t>
      </w:r>
      <w:proofErr w:type="spellEnd"/>
      <w:r w:rsidRPr="002F6CB4">
        <w:rPr>
          <w:rFonts w:ascii="Sylfaen" w:eastAsia="Sylfaen" w:hAnsi="Sylfaen"/>
          <w:color w:val="000000"/>
        </w:rPr>
        <w:t>;</w:t>
      </w:r>
    </w:p>
    <w:p w14:paraId="79881518" w14:textId="77777777" w:rsidR="00F04925" w:rsidRPr="002F6CB4" w:rsidRDefault="00F04925" w:rsidP="002F6CB4">
      <w:pPr>
        <w:pStyle w:val="a5"/>
        <w:spacing w:after="0" w:line="240" w:lineRule="auto"/>
        <w:ind w:left="525"/>
        <w:jc w:val="both"/>
        <w:rPr>
          <w:rFonts w:ascii="Sylfaen" w:eastAsia="Times New Roman" w:hAnsi="Sylfaen" w:cs="Sylfaen"/>
        </w:rPr>
      </w:pPr>
    </w:p>
    <w:p w14:paraId="749E2CBB" w14:textId="77777777" w:rsidR="00F04925" w:rsidRPr="002F6CB4" w:rsidRDefault="00F04925" w:rsidP="002F6CB4">
      <w:pPr>
        <w:spacing w:after="0" w:line="240" w:lineRule="auto"/>
        <w:rPr>
          <w:rFonts w:ascii="Sylfaen" w:hAnsi="Sylfaen"/>
          <w:lang w:val="ka-GE"/>
        </w:rPr>
      </w:pPr>
      <w:r w:rsidRPr="002F6CB4">
        <w:rPr>
          <w:rFonts w:ascii="Sylfaen" w:hAnsi="Sylfaen"/>
          <w:lang w:val="ka-GE"/>
        </w:rPr>
        <w:t xml:space="preserve">დაგეგმილი მიზნობრივი მაჩვენებელი </w:t>
      </w:r>
    </w:p>
    <w:p w14:paraId="7326FB3D" w14:textId="77777777" w:rsidR="00F04925" w:rsidRPr="002F6CB4" w:rsidRDefault="00F04925" w:rsidP="002F6CB4">
      <w:pPr>
        <w:pStyle w:val="a5"/>
        <w:numPr>
          <w:ilvl w:val="0"/>
          <w:numId w:val="143"/>
        </w:numPr>
        <w:spacing w:after="0" w:line="240" w:lineRule="auto"/>
        <w:jc w:val="both"/>
        <w:rPr>
          <w:rFonts w:ascii="Sylfaen" w:hAnsi="Sylfaen"/>
        </w:rPr>
      </w:pP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გეგმით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ციკლის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წარმართვა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კადეტებისათვის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წლიური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დაწყებითი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სამხედრო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შესწავლა</w:t>
      </w:r>
      <w:proofErr w:type="spellEnd"/>
      <w:r w:rsidRPr="002F6CB4">
        <w:rPr>
          <w:rFonts w:ascii="Sylfaen" w:eastAsia="Sylfaen" w:hAnsi="Sylfaen"/>
          <w:color w:val="000000"/>
        </w:rPr>
        <w:t xml:space="preserve">; </w:t>
      </w:r>
    </w:p>
    <w:p w14:paraId="3981565C" w14:textId="77777777" w:rsidR="00F04925" w:rsidRPr="002F6CB4" w:rsidRDefault="00F04925" w:rsidP="002F6CB4">
      <w:pPr>
        <w:pStyle w:val="a5"/>
        <w:numPr>
          <w:ilvl w:val="0"/>
          <w:numId w:val="143"/>
        </w:numPr>
        <w:spacing w:after="0" w:line="240" w:lineRule="auto"/>
        <w:jc w:val="both"/>
        <w:rPr>
          <w:rFonts w:ascii="Sylfaen" w:hAnsi="Sylfaen"/>
        </w:rPr>
      </w:pPr>
      <w:r w:rsidRPr="002F6CB4">
        <w:rPr>
          <w:rFonts w:ascii="Sylfaen" w:hAnsi="Sylfaen" w:cs="Sylfaen"/>
          <w:iCs/>
          <w:lang w:val="ka-GE"/>
        </w:rPr>
        <w:t>საქართველოს</w:t>
      </w:r>
      <w:r w:rsidRPr="002F6CB4">
        <w:rPr>
          <w:rFonts w:ascii="Sylfaen" w:hAnsi="Sylfaen"/>
          <w:iCs/>
          <w:lang w:val="ka-GE"/>
        </w:rPr>
        <w:t xml:space="preserve"> </w:t>
      </w:r>
      <w:r w:rsidRPr="002F6CB4">
        <w:rPr>
          <w:rFonts w:ascii="Sylfaen" w:hAnsi="Sylfaen" w:cs="Sylfaen"/>
          <w:iCs/>
          <w:lang w:val="ka-GE"/>
        </w:rPr>
        <w:t>თავდაცვის</w:t>
      </w:r>
      <w:r w:rsidRPr="002F6CB4">
        <w:rPr>
          <w:rFonts w:ascii="Sylfaen" w:hAnsi="Sylfaen"/>
          <w:iCs/>
          <w:lang w:val="ka-GE"/>
        </w:rPr>
        <w:t xml:space="preserve"> </w:t>
      </w:r>
      <w:r w:rsidRPr="002F6CB4">
        <w:rPr>
          <w:rFonts w:ascii="Sylfaen" w:hAnsi="Sylfaen" w:cs="Sylfaen"/>
          <w:iCs/>
          <w:lang w:val="ka-GE"/>
        </w:rPr>
        <w:t>ძალების</w:t>
      </w:r>
      <w:r w:rsidRPr="002F6CB4">
        <w:rPr>
          <w:rFonts w:ascii="Sylfaen" w:hAnsi="Sylfaen"/>
          <w:iCs/>
          <w:lang w:val="ka-GE"/>
        </w:rPr>
        <w:t xml:space="preserve"> </w:t>
      </w:r>
      <w:r w:rsidRPr="002F6CB4">
        <w:rPr>
          <w:rFonts w:ascii="Sylfaen" w:hAnsi="Sylfaen" w:cs="Sylfaen"/>
          <w:iCs/>
          <w:lang w:val="ka-GE"/>
        </w:rPr>
        <w:t>საჭიროების</w:t>
      </w:r>
      <w:r w:rsidRPr="002F6CB4">
        <w:rPr>
          <w:rFonts w:ascii="Sylfaen" w:hAnsi="Sylfaen"/>
          <w:iCs/>
          <w:lang w:val="ka-GE"/>
        </w:rPr>
        <w:t xml:space="preserve"> </w:t>
      </w:r>
      <w:r w:rsidRPr="002F6CB4">
        <w:rPr>
          <w:rFonts w:ascii="Sylfaen" w:hAnsi="Sylfaen" w:cs="Sylfaen"/>
          <w:iCs/>
          <w:lang w:val="ka-GE"/>
        </w:rPr>
        <w:t>შესაბამისად</w:t>
      </w:r>
      <w:r w:rsidRPr="002F6CB4">
        <w:rPr>
          <w:rFonts w:ascii="Sylfaen" w:hAnsi="Sylfaen"/>
          <w:iCs/>
          <w:lang w:val="ka-GE"/>
        </w:rPr>
        <w:t xml:space="preserve"> </w:t>
      </w:r>
      <w:r w:rsidRPr="002F6CB4">
        <w:rPr>
          <w:rFonts w:ascii="Sylfaen" w:hAnsi="Sylfaen" w:cs="Sylfaen"/>
          <w:iCs/>
          <w:lang w:val="ka-GE"/>
        </w:rPr>
        <w:t>განსაზღვრული</w:t>
      </w:r>
      <w:r w:rsidRPr="002F6CB4">
        <w:rPr>
          <w:rFonts w:ascii="Sylfaen" w:hAnsi="Sylfaen"/>
          <w:iCs/>
          <w:lang w:val="ka-GE"/>
        </w:rPr>
        <w:t xml:space="preserve"> </w:t>
      </w:r>
      <w:r w:rsidRPr="002F6CB4">
        <w:rPr>
          <w:rFonts w:ascii="Sylfaen" w:hAnsi="Sylfaen" w:cs="Sylfaen"/>
          <w:iCs/>
          <w:lang w:val="ka-GE"/>
        </w:rPr>
        <w:t>ოფიცერთა</w:t>
      </w:r>
      <w:r w:rsidRPr="002F6CB4">
        <w:rPr>
          <w:rFonts w:ascii="Sylfaen" w:hAnsi="Sylfaen"/>
          <w:iCs/>
          <w:lang w:val="ka-GE"/>
        </w:rPr>
        <w:t xml:space="preserve"> </w:t>
      </w:r>
      <w:r w:rsidRPr="002F6CB4">
        <w:rPr>
          <w:rFonts w:ascii="Sylfaen" w:hAnsi="Sylfaen" w:cs="Sylfaen"/>
          <w:iCs/>
          <w:lang w:val="ka-GE"/>
        </w:rPr>
        <w:t>რაოდენობის</w:t>
      </w:r>
      <w:r w:rsidRPr="002F6CB4">
        <w:rPr>
          <w:rFonts w:ascii="Sylfaen" w:hAnsi="Sylfaen"/>
          <w:iCs/>
          <w:lang w:val="ka-GE"/>
        </w:rPr>
        <w:t xml:space="preserve"> </w:t>
      </w:r>
      <w:r w:rsidRPr="002F6CB4">
        <w:rPr>
          <w:rFonts w:ascii="Sylfaen" w:hAnsi="Sylfaen" w:cs="Sylfaen"/>
          <w:iCs/>
          <w:lang w:val="ka-GE"/>
        </w:rPr>
        <w:t>და</w:t>
      </w:r>
      <w:r w:rsidRPr="002F6CB4">
        <w:rPr>
          <w:rFonts w:ascii="Sylfaen" w:hAnsi="Sylfaen"/>
          <w:iCs/>
          <w:lang w:val="ka-GE"/>
        </w:rPr>
        <w:t xml:space="preserve"> </w:t>
      </w:r>
      <w:r w:rsidRPr="002F6CB4">
        <w:rPr>
          <w:rFonts w:ascii="Sylfaen" w:hAnsi="Sylfaen" w:cs="Sylfaen"/>
          <w:iCs/>
          <w:lang w:val="ka-GE"/>
        </w:rPr>
        <w:t>აკადემიის</w:t>
      </w:r>
      <w:r w:rsidRPr="002F6CB4">
        <w:rPr>
          <w:rFonts w:ascii="Sylfaen" w:hAnsi="Sylfaen"/>
          <w:iCs/>
          <w:lang w:val="ka-GE"/>
        </w:rPr>
        <w:t xml:space="preserve"> </w:t>
      </w:r>
      <w:r w:rsidRPr="002F6CB4">
        <w:rPr>
          <w:rFonts w:ascii="Sylfaen" w:hAnsi="Sylfaen" w:cs="Sylfaen"/>
          <w:iCs/>
          <w:lang w:val="ka-GE"/>
        </w:rPr>
        <w:t>კურსდამთავრებულთა</w:t>
      </w:r>
      <w:r w:rsidRPr="002F6CB4">
        <w:rPr>
          <w:rFonts w:ascii="Sylfaen" w:hAnsi="Sylfaen"/>
          <w:iCs/>
          <w:lang w:val="ka-GE"/>
        </w:rPr>
        <w:t xml:space="preserve"> </w:t>
      </w:r>
      <w:r w:rsidRPr="002F6CB4">
        <w:rPr>
          <w:rFonts w:ascii="Sylfaen" w:hAnsi="Sylfaen" w:cs="Sylfaen"/>
          <w:iCs/>
          <w:lang w:val="ka-GE"/>
        </w:rPr>
        <w:t>რაოდენობის</w:t>
      </w:r>
      <w:r w:rsidRPr="002F6CB4">
        <w:rPr>
          <w:rFonts w:ascii="Sylfaen" w:hAnsi="Sylfaen"/>
          <w:iCs/>
          <w:lang w:val="ka-GE"/>
        </w:rPr>
        <w:t xml:space="preserve"> </w:t>
      </w:r>
      <w:r w:rsidRPr="002F6CB4">
        <w:rPr>
          <w:rFonts w:ascii="Sylfaen" w:hAnsi="Sylfaen" w:cs="Sylfaen"/>
          <w:iCs/>
          <w:lang w:val="ka-GE"/>
        </w:rPr>
        <w:t>თანხვედრა</w:t>
      </w:r>
      <w:r w:rsidRPr="002F6CB4">
        <w:rPr>
          <w:rFonts w:ascii="Sylfaen" w:hAnsi="Sylfaen" w:cs="Sylfaen"/>
          <w:iCs/>
        </w:rPr>
        <w:t>;</w:t>
      </w:r>
    </w:p>
    <w:p w14:paraId="31DAE35C" w14:textId="77777777" w:rsidR="00F04925" w:rsidRPr="002F6CB4" w:rsidRDefault="00F04925" w:rsidP="002F6CB4">
      <w:pPr>
        <w:pStyle w:val="a5"/>
        <w:numPr>
          <w:ilvl w:val="0"/>
          <w:numId w:val="143"/>
        </w:numPr>
        <w:spacing w:after="0" w:line="240" w:lineRule="auto"/>
        <w:jc w:val="both"/>
        <w:rPr>
          <w:rFonts w:ascii="Sylfaen" w:hAnsi="Sylfaen"/>
        </w:rPr>
      </w:pPr>
      <w:r w:rsidRPr="002F6CB4">
        <w:rPr>
          <w:rFonts w:ascii="Sylfaen" w:hAnsi="Sylfaen" w:cs="Sylfaen"/>
          <w:lang w:val="ka-GE"/>
        </w:rPr>
        <w:t>ნატოსთან</w:t>
      </w:r>
      <w:r w:rsidRPr="002F6CB4">
        <w:rPr>
          <w:rFonts w:ascii="Sylfaen" w:hAnsi="Sylfaen"/>
          <w:lang w:val="ka-GE"/>
        </w:rPr>
        <w:t xml:space="preserve"> </w:t>
      </w:r>
      <w:r w:rsidRPr="002F6CB4">
        <w:rPr>
          <w:rFonts w:ascii="Sylfaen" w:hAnsi="Sylfaen" w:cs="Sylfaen"/>
          <w:lang w:val="ka-GE"/>
        </w:rPr>
        <w:t>თავსებადი</w:t>
      </w:r>
      <w:r w:rsidRPr="002F6CB4">
        <w:rPr>
          <w:rFonts w:ascii="Sylfaen" w:hAnsi="Sylfaen"/>
          <w:lang w:val="ka-GE"/>
        </w:rPr>
        <w:t xml:space="preserve"> </w:t>
      </w:r>
      <w:r w:rsidRPr="002F6CB4">
        <w:rPr>
          <w:rFonts w:ascii="Sylfaen" w:hAnsi="Sylfaen" w:cs="Sylfaen"/>
          <w:lang w:val="ka-GE"/>
        </w:rPr>
        <w:t>სასწავლო</w:t>
      </w:r>
      <w:r w:rsidRPr="002F6CB4">
        <w:rPr>
          <w:rFonts w:ascii="Sylfaen" w:hAnsi="Sylfaen"/>
          <w:lang w:val="ka-GE"/>
        </w:rPr>
        <w:t xml:space="preserve"> </w:t>
      </w:r>
      <w:r w:rsidRPr="002F6CB4">
        <w:rPr>
          <w:rFonts w:ascii="Sylfaen" w:hAnsi="Sylfaen" w:cs="Sylfaen"/>
          <w:lang w:val="ka-GE"/>
        </w:rPr>
        <w:t>ციკლის</w:t>
      </w:r>
      <w:r w:rsidRPr="002F6CB4">
        <w:rPr>
          <w:rFonts w:ascii="Sylfaen" w:hAnsi="Sylfaen"/>
          <w:lang w:val="ka-GE"/>
        </w:rPr>
        <w:t xml:space="preserve"> </w:t>
      </w:r>
      <w:r w:rsidRPr="002F6CB4">
        <w:rPr>
          <w:rFonts w:ascii="Sylfaen" w:hAnsi="Sylfaen" w:cs="Sylfaen"/>
          <w:lang w:val="ka-GE"/>
        </w:rPr>
        <w:t>ჩამოყალიბება</w:t>
      </w:r>
      <w:r w:rsidRPr="002F6CB4">
        <w:rPr>
          <w:rFonts w:ascii="Sylfaen" w:hAnsi="Sylfaen" w:cs="Sylfaen"/>
        </w:rPr>
        <w:t xml:space="preserve">. </w:t>
      </w:r>
    </w:p>
    <w:p w14:paraId="35511564" w14:textId="77777777" w:rsidR="00F04925" w:rsidRPr="002F6CB4" w:rsidRDefault="00F04925" w:rsidP="002F6CB4">
      <w:pPr>
        <w:pStyle w:val="a5"/>
        <w:numPr>
          <w:ilvl w:val="0"/>
          <w:numId w:val="143"/>
        </w:numPr>
        <w:spacing w:after="0" w:line="240" w:lineRule="auto"/>
        <w:jc w:val="both"/>
        <w:rPr>
          <w:rFonts w:ascii="Sylfaen" w:hAnsi="Sylfaen"/>
        </w:rPr>
      </w:pPr>
      <w:r w:rsidRPr="002F6CB4">
        <w:rPr>
          <w:rFonts w:ascii="Sylfaen" w:hAnsi="Sylfaen" w:cs="Sylfaen"/>
          <w:lang w:val="ka-GE"/>
        </w:rPr>
        <w:lastRenderedPageBreak/>
        <w:t>გეგმით</w:t>
      </w:r>
      <w:r w:rsidRPr="002F6CB4">
        <w:rPr>
          <w:rFonts w:ascii="Sylfaen" w:hAnsi="Sylfaen"/>
          <w:lang w:val="ka-GE"/>
        </w:rPr>
        <w:t xml:space="preserve"> </w:t>
      </w:r>
      <w:r w:rsidRPr="002F6CB4">
        <w:rPr>
          <w:rFonts w:ascii="Sylfaen" w:hAnsi="Sylfaen" w:cs="Sylfaen"/>
          <w:lang w:val="ka-GE"/>
        </w:rPr>
        <w:t>გათვალისწინებული</w:t>
      </w:r>
      <w:r w:rsidRPr="002F6CB4">
        <w:rPr>
          <w:rFonts w:ascii="Sylfaen" w:hAnsi="Sylfaen"/>
          <w:lang w:val="ka-GE"/>
        </w:rPr>
        <w:t xml:space="preserve"> </w:t>
      </w:r>
      <w:r w:rsidRPr="002F6CB4">
        <w:rPr>
          <w:rFonts w:ascii="Sylfaen" w:hAnsi="Sylfaen" w:cs="Sylfaen"/>
          <w:lang w:val="ka-GE"/>
        </w:rPr>
        <w:t>სწავლებების</w:t>
      </w:r>
      <w:r w:rsidRPr="002F6CB4">
        <w:rPr>
          <w:rFonts w:ascii="Sylfaen" w:hAnsi="Sylfaen"/>
          <w:lang w:val="ka-GE"/>
        </w:rPr>
        <w:t xml:space="preserve"> </w:t>
      </w:r>
      <w:r w:rsidRPr="002F6CB4">
        <w:rPr>
          <w:rFonts w:ascii="Sylfaen" w:hAnsi="Sylfaen" w:cs="Sylfaen"/>
          <w:lang w:val="ka-GE"/>
        </w:rPr>
        <w:t>ჩატარება</w:t>
      </w:r>
      <w:r w:rsidRPr="002F6CB4">
        <w:rPr>
          <w:rFonts w:ascii="Sylfaen" w:hAnsi="Sylfaen"/>
          <w:lang w:val="ka-GE"/>
        </w:rPr>
        <w:t xml:space="preserve">. </w:t>
      </w:r>
    </w:p>
    <w:p w14:paraId="02AE766C" w14:textId="77777777" w:rsidR="00F04925" w:rsidRPr="002F6CB4" w:rsidRDefault="00F04925" w:rsidP="002F6CB4">
      <w:pPr>
        <w:pStyle w:val="a5"/>
        <w:numPr>
          <w:ilvl w:val="0"/>
          <w:numId w:val="143"/>
        </w:numPr>
        <w:spacing w:after="0" w:line="240" w:lineRule="auto"/>
        <w:jc w:val="both"/>
        <w:rPr>
          <w:rFonts w:ascii="Sylfaen" w:hAnsi="Sylfaen"/>
        </w:rPr>
      </w:pPr>
      <w:r w:rsidRPr="002F6CB4">
        <w:rPr>
          <w:rFonts w:ascii="Sylfaen" w:hAnsi="Sylfaen" w:cs="Sylfaen"/>
          <w:lang w:val="ka-GE"/>
        </w:rPr>
        <w:t>სამოქალაქო</w:t>
      </w:r>
      <w:r w:rsidRPr="002F6CB4">
        <w:rPr>
          <w:rFonts w:ascii="Sylfaen" w:hAnsi="Sylfaen"/>
          <w:lang w:val="ka-GE"/>
        </w:rPr>
        <w:t xml:space="preserve"> </w:t>
      </w:r>
      <w:r w:rsidRPr="002F6CB4">
        <w:rPr>
          <w:rFonts w:ascii="Sylfaen" w:hAnsi="Sylfaen" w:cs="Sylfaen"/>
          <w:lang w:val="ka-GE"/>
        </w:rPr>
        <w:t>პერსონალი</w:t>
      </w:r>
      <w:r w:rsidRPr="002F6CB4">
        <w:rPr>
          <w:rFonts w:ascii="Sylfaen" w:hAnsi="Sylfaen"/>
          <w:lang w:val="ka-GE"/>
        </w:rPr>
        <w:t xml:space="preserve"> - 80 </w:t>
      </w:r>
      <w:r w:rsidRPr="002F6CB4">
        <w:rPr>
          <w:rFonts w:ascii="Sylfaen" w:hAnsi="Sylfaen" w:cs="Sylfaen"/>
          <w:lang w:val="ka-GE"/>
        </w:rPr>
        <w:t>კურსი</w:t>
      </w:r>
      <w:r w:rsidRPr="002F6CB4">
        <w:rPr>
          <w:rFonts w:ascii="Sylfaen" w:hAnsi="Sylfaen"/>
          <w:lang w:val="ka-GE"/>
        </w:rPr>
        <w:t xml:space="preserve"> </w:t>
      </w:r>
      <w:r w:rsidRPr="002F6CB4">
        <w:rPr>
          <w:rFonts w:ascii="Sylfaen" w:hAnsi="Sylfaen" w:cs="Sylfaen"/>
          <w:lang w:val="ka-GE"/>
        </w:rPr>
        <w:t>სამხედრო</w:t>
      </w:r>
      <w:r w:rsidRPr="002F6CB4">
        <w:rPr>
          <w:rFonts w:ascii="Sylfaen" w:hAnsi="Sylfaen"/>
          <w:lang w:val="ka-GE"/>
        </w:rPr>
        <w:t xml:space="preserve"> </w:t>
      </w:r>
      <w:r w:rsidRPr="002F6CB4">
        <w:rPr>
          <w:rFonts w:ascii="Sylfaen" w:hAnsi="Sylfaen" w:cs="Sylfaen"/>
          <w:lang w:val="ka-GE"/>
        </w:rPr>
        <w:t>პერსონალი</w:t>
      </w:r>
      <w:r w:rsidRPr="002F6CB4">
        <w:rPr>
          <w:rFonts w:ascii="Sylfaen" w:hAnsi="Sylfaen"/>
          <w:lang w:val="ka-GE"/>
        </w:rPr>
        <w:t xml:space="preserve"> - 242 </w:t>
      </w:r>
      <w:r w:rsidRPr="002F6CB4">
        <w:rPr>
          <w:rFonts w:ascii="Sylfaen" w:hAnsi="Sylfaen" w:cs="Sylfaen"/>
          <w:lang w:val="ka-GE"/>
        </w:rPr>
        <w:t>კურსი.</w:t>
      </w:r>
    </w:p>
    <w:p w14:paraId="7A01BF95" w14:textId="77777777" w:rsidR="00F04925" w:rsidRPr="002F6CB4" w:rsidRDefault="00F04925" w:rsidP="002F6CB4">
      <w:pPr>
        <w:pStyle w:val="a5"/>
        <w:spacing w:after="0" w:line="240" w:lineRule="auto"/>
        <w:jc w:val="both"/>
        <w:rPr>
          <w:rFonts w:ascii="Sylfaen" w:hAnsi="Sylfaen"/>
        </w:rPr>
      </w:pPr>
    </w:p>
    <w:p w14:paraId="301FB9BC" w14:textId="77777777" w:rsidR="00F04925" w:rsidRPr="002F6CB4" w:rsidRDefault="00F04925" w:rsidP="002F6CB4">
      <w:pPr>
        <w:spacing w:after="0" w:line="240" w:lineRule="auto"/>
        <w:rPr>
          <w:rFonts w:ascii="Sylfaen" w:hAnsi="Sylfaen"/>
        </w:rPr>
      </w:pPr>
      <w:proofErr w:type="spellStart"/>
      <w:r w:rsidRPr="002F6CB4">
        <w:rPr>
          <w:rFonts w:ascii="Sylfaen" w:hAnsi="Sylfaen"/>
        </w:rPr>
        <w:t>მიღწეული</w:t>
      </w:r>
      <w:proofErr w:type="spellEnd"/>
      <w:r w:rsidRPr="002F6CB4">
        <w:rPr>
          <w:rFonts w:ascii="Sylfaen" w:hAnsi="Sylfaen"/>
        </w:rPr>
        <w:t xml:space="preserve"> </w:t>
      </w:r>
      <w:proofErr w:type="spellStart"/>
      <w:r w:rsidRPr="002F6CB4">
        <w:rPr>
          <w:rFonts w:ascii="Sylfaen" w:hAnsi="Sylfaen"/>
        </w:rPr>
        <w:t>საბოლოო</w:t>
      </w:r>
      <w:proofErr w:type="spellEnd"/>
      <w:r w:rsidRPr="002F6CB4">
        <w:rPr>
          <w:rFonts w:ascii="Sylfaen" w:hAnsi="Sylfaen"/>
        </w:rPr>
        <w:t xml:space="preserve"> </w:t>
      </w:r>
      <w:proofErr w:type="spellStart"/>
      <w:r w:rsidRPr="002F6CB4">
        <w:rPr>
          <w:rFonts w:ascii="Sylfaen" w:hAnsi="Sylfaen"/>
        </w:rPr>
        <w:t>შედეგის</w:t>
      </w:r>
      <w:proofErr w:type="spellEnd"/>
      <w:r w:rsidRPr="002F6CB4">
        <w:rPr>
          <w:rFonts w:ascii="Sylfaen" w:hAnsi="Sylfaen"/>
        </w:rPr>
        <w:t xml:space="preserve"> </w:t>
      </w:r>
      <w:proofErr w:type="spellStart"/>
      <w:r w:rsidRPr="002F6CB4">
        <w:rPr>
          <w:rFonts w:ascii="Sylfaen" w:hAnsi="Sylfaen"/>
        </w:rPr>
        <w:t>შეფასების</w:t>
      </w:r>
      <w:proofErr w:type="spellEnd"/>
      <w:r w:rsidRPr="002F6CB4">
        <w:rPr>
          <w:rFonts w:ascii="Sylfaen" w:hAnsi="Sylfaen"/>
        </w:rPr>
        <w:t xml:space="preserve"> </w:t>
      </w:r>
      <w:proofErr w:type="spellStart"/>
      <w:r w:rsidRPr="002F6CB4">
        <w:rPr>
          <w:rFonts w:ascii="Sylfaen" w:hAnsi="Sylfaen"/>
        </w:rPr>
        <w:t>ინდიკატორი</w:t>
      </w:r>
      <w:proofErr w:type="spellEnd"/>
    </w:p>
    <w:p w14:paraId="4C251C6A"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კადეტთა</w:t>
      </w:r>
      <w:r w:rsidRPr="002F6CB4">
        <w:rPr>
          <w:rFonts w:ascii="Sylfaen" w:hAnsi="Sylfaen"/>
          <w:lang w:val="ka-GE"/>
        </w:rPr>
        <w:t xml:space="preserve"> დაწყებითი სამხედრო მომზადება საწყისი და შუალედური სამხედრო განათლების შესაბამისი, უმაღლესი აკადემიური ხარისხის მქონე კვალიფიციურ ოფიცერთა არსებობა.</w:t>
      </w:r>
    </w:p>
    <w:p w14:paraId="46BFF469"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უცხო</w:t>
      </w:r>
      <w:r w:rsidRPr="002F6CB4">
        <w:rPr>
          <w:rFonts w:ascii="Sylfaen" w:hAnsi="Sylfaen"/>
          <w:lang w:val="ka-GE"/>
        </w:rPr>
        <w:t xml:space="preserve"> ენებში გადამზადებული საქართველოს თავდაცვის სისტემის პერსონალი. </w:t>
      </w:r>
    </w:p>
    <w:p w14:paraId="4D103B2F"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ინფორმირებული</w:t>
      </w:r>
      <w:r w:rsidRPr="002F6CB4">
        <w:rPr>
          <w:rFonts w:ascii="Sylfaen" w:hAnsi="Sylfaen"/>
          <w:lang w:val="ka-GE"/>
        </w:rPr>
        <w:t xml:space="preserve"> და პროფესიონალი კადრებით დაკომპლექტებული თავდაცვისა და უსაფრთხოების სექტორი. </w:t>
      </w:r>
    </w:p>
    <w:p w14:paraId="7FFBF93A" w14:textId="77777777" w:rsidR="00F04925" w:rsidRPr="002F6CB4" w:rsidRDefault="00F04925" w:rsidP="002F6CB4">
      <w:pPr>
        <w:pStyle w:val="2"/>
        <w:spacing w:before="0" w:line="240" w:lineRule="auto"/>
        <w:ind w:left="284"/>
        <w:rPr>
          <w:rFonts w:ascii="Sylfaen" w:hAnsi="Sylfaen" w:cs="Sylfaen"/>
          <w:i/>
          <w:iCs/>
          <w:sz w:val="22"/>
          <w:szCs w:val="22"/>
          <w:lang w:val="ka-GE"/>
        </w:rPr>
      </w:pPr>
      <w:r w:rsidRPr="002F6CB4">
        <w:rPr>
          <w:rFonts w:ascii="Sylfaen" w:hAnsi="Sylfaen" w:cs="Sylfaen"/>
          <w:sz w:val="22"/>
          <w:szCs w:val="22"/>
          <w:lang w:val="ka-GE"/>
        </w:rPr>
        <w:t>2.11   საერთაშორისო სამშვიდობო მისიები  (პროგრამული კოდი 29 06)</w:t>
      </w:r>
    </w:p>
    <w:p w14:paraId="0095139F" w14:textId="77777777" w:rsidR="00F04925" w:rsidRPr="002F6CB4" w:rsidRDefault="00F04925" w:rsidP="002F6CB4">
      <w:pPr>
        <w:pStyle w:val="a5"/>
        <w:tabs>
          <w:tab w:val="left" w:pos="720"/>
        </w:tabs>
        <w:spacing w:after="0" w:line="240" w:lineRule="auto"/>
        <w:ind w:left="709" w:right="-67" w:hanging="360"/>
        <w:jc w:val="both"/>
        <w:rPr>
          <w:rFonts w:ascii="Sylfaen" w:hAnsi="Sylfaen" w:cs="Sylfaen"/>
          <w:color w:val="000000" w:themeColor="text1"/>
          <w:highlight w:val="yellow"/>
          <w:lang w:val="ka-GE"/>
        </w:rPr>
      </w:pPr>
    </w:p>
    <w:p w14:paraId="721E5D73" w14:textId="77777777" w:rsidR="00F04925" w:rsidRPr="002F6CB4" w:rsidRDefault="00F04925" w:rsidP="002F6CB4">
      <w:pPr>
        <w:tabs>
          <w:tab w:val="left" w:pos="630"/>
        </w:tabs>
        <w:spacing w:after="0" w:line="240" w:lineRule="auto"/>
        <w:ind w:left="360" w:hanging="360"/>
        <w:jc w:val="both"/>
        <w:rPr>
          <w:rFonts w:ascii="Sylfaen" w:hAnsi="Sylfaen" w:cs="Sylfaen"/>
          <w:color w:val="000000" w:themeColor="text1"/>
        </w:rPr>
      </w:pPr>
      <w:r w:rsidRPr="002F6CB4">
        <w:rPr>
          <w:rFonts w:ascii="Sylfaen" w:hAnsi="Sylfaen" w:cs="Sylfaen"/>
          <w:color w:val="000000" w:themeColor="text1"/>
        </w:rPr>
        <w:tab/>
      </w:r>
      <w:proofErr w:type="spellStart"/>
      <w:r w:rsidRPr="002F6CB4">
        <w:rPr>
          <w:rFonts w:ascii="Sylfaen" w:hAnsi="Sylfaen" w:cs="Sylfaen"/>
          <w:color w:val="000000" w:themeColor="text1"/>
        </w:rPr>
        <w:t>პროგრამის</w:t>
      </w:r>
      <w:proofErr w:type="spellEnd"/>
      <w:r w:rsidRPr="002F6CB4">
        <w:rPr>
          <w:rFonts w:ascii="Sylfaen" w:hAnsi="Sylfaen" w:cs="Sylfaen"/>
          <w:color w:val="000000" w:themeColor="text1"/>
        </w:rPr>
        <w:t xml:space="preserve"> </w:t>
      </w:r>
      <w:proofErr w:type="spellStart"/>
      <w:r w:rsidRPr="002F6CB4">
        <w:rPr>
          <w:rFonts w:ascii="Sylfaen" w:hAnsi="Sylfaen" w:cs="Sylfaen"/>
          <w:color w:val="000000" w:themeColor="text1"/>
        </w:rPr>
        <w:t>განმახორციელებელი</w:t>
      </w:r>
      <w:proofErr w:type="spellEnd"/>
      <w:r w:rsidRPr="002F6CB4">
        <w:rPr>
          <w:rFonts w:ascii="Sylfaen" w:hAnsi="Sylfaen" w:cs="Sylfaen"/>
          <w:color w:val="000000" w:themeColor="text1"/>
        </w:rPr>
        <w:t>:</w:t>
      </w:r>
    </w:p>
    <w:p w14:paraId="11F408CE" w14:textId="77777777" w:rsidR="00F04925" w:rsidRPr="002F6CB4" w:rsidRDefault="00F04925" w:rsidP="002F6CB4">
      <w:pPr>
        <w:pStyle w:val="abzacixml"/>
        <w:ind w:left="360" w:hanging="360"/>
        <w:rPr>
          <w:color w:val="000000" w:themeColor="text1"/>
        </w:rPr>
      </w:pPr>
    </w:p>
    <w:p w14:paraId="5A0287CC"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საქართველოს თავდაცვის სამინისტრო;</w:t>
      </w:r>
    </w:p>
    <w:p w14:paraId="2E208975"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სახელმწიფო სამხედრო სამეცნიერო-ტექნიკური ცენტრი  „დელტა";</w:t>
      </w:r>
    </w:p>
    <w:p w14:paraId="31461A02" w14:textId="77777777" w:rsidR="00F04925" w:rsidRPr="002F6CB4" w:rsidRDefault="00F04925" w:rsidP="002F6CB4">
      <w:pPr>
        <w:pStyle w:val="abzacixml"/>
        <w:rPr>
          <w:color w:val="000000" w:themeColor="text1"/>
        </w:rPr>
      </w:pPr>
    </w:p>
    <w:p w14:paraId="696083A9" w14:textId="77777777" w:rsidR="00F04925" w:rsidRPr="002F6CB4" w:rsidRDefault="00F04925" w:rsidP="002F6CB4">
      <w:pPr>
        <w:spacing w:after="0" w:line="240" w:lineRule="auto"/>
        <w:jc w:val="both"/>
        <w:rPr>
          <w:rFonts w:ascii="Sylfaen" w:hAnsi="Sylfaen" w:cs="Sylfaen"/>
          <w:lang w:val="ka-GE"/>
        </w:rPr>
      </w:pPr>
    </w:p>
    <w:p w14:paraId="36A7C86E" w14:textId="77777777" w:rsidR="00F04925" w:rsidRPr="002F6CB4" w:rsidRDefault="00F04925" w:rsidP="002F6CB4">
      <w:pPr>
        <w:spacing w:after="0" w:line="240" w:lineRule="auto"/>
        <w:ind w:left="180"/>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5DC0FC3A" w14:textId="77777777" w:rsidR="00F04925" w:rsidRPr="002F6CB4" w:rsidRDefault="00F04925" w:rsidP="002F6CB4">
      <w:pPr>
        <w:spacing w:after="0" w:line="240" w:lineRule="auto"/>
        <w:ind w:left="180"/>
        <w:jc w:val="both"/>
        <w:rPr>
          <w:rFonts w:ascii="Sylfaen" w:eastAsia="Sylfaen" w:hAnsi="Sylfaen"/>
          <w:color w:val="000000"/>
        </w:rPr>
      </w:pP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ნატოსთან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თავსებადობის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ამაღლება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სტაბილურობის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მხარდაჭერა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ევროპული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ევროატლანტიკური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ინტეგრაციის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ხელშეწყობა</w:t>
      </w:r>
      <w:proofErr w:type="spellEnd"/>
      <w:r w:rsidRPr="002F6CB4">
        <w:rPr>
          <w:rFonts w:ascii="Sylfaen" w:eastAsia="Sylfaen" w:hAnsi="Sylfaen"/>
          <w:color w:val="000000"/>
        </w:rPr>
        <w:t>.</w:t>
      </w:r>
    </w:p>
    <w:p w14:paraId="4F9915DC" w14:textId="77777777" w:rsidR="00F04925" w:rsidRPr="002F6CB4" w:rsidRDefault="00F04925" w:rsidP="002F6CB4">
      <w:pPr>
        <w:spacing w:after="0" w:line="240" w:lineRule="auto"/>
        <w:ind w:left="180"/>
        <w:jc w:val="both"/>
        <w:rPr>
          <w:rFonts w:ascii="Sylfaen" w:eastAsia="Sylfaen" w:hAnsi="Sylfaen"/>
          <w:color w:val="000000"/>
        </w:rPr>
      </w:pPr>
    </w:p>
    <w:p w14:paraId="3EE87C21" w14:textId="77777777" w:rsidR="00F04925" w:rsidRPr="002F6CB4" w:rsidRDefault="00F04925" w:rsidP="002F6CB4">
      <w:pPr>
        <w:spacing w:after="0" w:line="240" w:lineRule="auto"/>
        <w:ind w:left="180"/>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77EEC458" w14:textId="77777777" w:rsidR="00F04925" w:rsidRPr="002F6CB4" w:rsidRDefault="00F04925" w:rsidP="002F6CB4">
      <w:pPr>
        <w:pStyle w:val="abzacixml"/>
        <w:ind w:left="180"/>
      </w:pPr>
      <w:r w:rsidRPr="002F6CB4">
        <w:t>ქართველმა სამხედროებმა წარმატებით შეასრულეს დაკისრებული მისია. სულ განხორციელდა ოთხი ასეულის, ორი ბატალიონის, ორი უფროსი სამხედრო წარმომადგენლის, ორი ოცეულის და ორი მოკავშირე ოფიცრის როტაცია. წლის განმავლობაში საერთაშორისო მისიებში მონაწილეობა მიიღო სულ 1 800-მა სამხედრო მოსამსახურემ. სამშვიდობო ოპერაციებში ნატო-ს წევრი ქვეყნების შეიარაღებულ ძალებთან ერთად მოქმედება მნიშვნელოვნად უწყობს ხელს საქართველოს თავდაცვის ძალების სამხედრო შესაძლებლობების განვითარებას ნატოს სტანდარტების შესაბამისად.</w:t>
      </w:r>
    </w:p>
    <w:p w14:paraId="1DEF5351" w14:textId="77777777" w:rsidR="00F04925" w:rsidRPr="002F6CB4" w:rsidRDefault="00F04925" w:rsidP="002F6CB4">
      <w:pPr>
        <w:pStyle w:val="abzacixml"/>
        <w:ind w:left="180"/>
      </w:pPr>
    </w:p>
    <w:p w14:paraId="015BFAE9" w14:textId="77777777" w:rsidR="00F04925" w:rsidRPr="002F6CB4" w:rsidRDefault="00F04925" w:rsidP="002F6CB4">
      <w:pPr>
        <w:pStyle w:val="abzacixml"/>
        <w:ind w:left="180"/>
      </w:pPr>
      <w:r w:rsidRPr="002F6CB4">
        <w:t>დაგეგმილი და მიღწეული საბოლოო შედეგების შეფასების ინდიკატორები</w:t>
      </w:r>
    </w:p>
    <w:p w14:paraId="40B55DC3" w14:textId="77777777" w:rsidR="00F04925" w:rsidRPr="002F6CB4" w:rsidRDefault="00F04925" w:rsidP="002F6CB4">
      <w:pPr>
        <w:spacing w:after="0" w:line="240" w:lineRule="auto"/>
        <w:ind w:left="180"/>
        <w:rPr>
          <w:rFonts w:ascii="Sylfaen" w:hAnsi="Sylfaen"/>
        </w:rPr>
      </w:pPr>
      <w:r w:rsidRPr="002F6CB4">
        <w:rPr>
          <w:rFonts w:ascii="Sylfaen" w:hAnsi="Sylfaen" w:cs="Sylfaen"/>
          <w:lang w:val="ka-GE"/>
        </w:rPr>
        <w:t>დაგეგმილი</w:t>
      </w:r>
      <w:r w:rsidRPr="002F6CB4">
        <w:rPr>
          <w:rFonts w:ascii="Sylfaen" w:hAnsi="Sylfaen"/>
          <w:lang w:val="ka-GE"/>
        </w:rPr>
        <w:t xml:space="preserve"> საბაზისო მაჩვენებელი </w:t>
      </w:r>
    </w:p>
    <w:p w14:paraId="08DAE6A0" w14:textId="77777777" w:rsidR="00F04925" w:rsidRPr="002F6CB4" w:rsidRDefault="00F04925" w:rsidP="002F6CB4">
      <w:pPr>
        <w:spacing w:after="0" w:line="240" w:lineRule="auto"/>
        <w:ind w:left="180"/>
        <w:rPr>
          <w:rFonts w:ascii="Sylfaen" w:eastAsia="Sylfaen" w:hAnsi="Sylfaen"/>
          <w:color w:val="000000"/>
        </w:rPr>
      </w:pP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წარმატებით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მონაწილეობენ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სამშვიდობო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ოპერაციებში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რეაგირების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ევროკავშირის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მისიებში</w:t>
      </w:r>
      <w:proofErr w:type="spellEnd"/>
      <w:r w:rsidRPr="002F6CB4">
        <w:rPr>
          <w:rFonts w:ascii="Sylfaen" w:eastAsia="Sylfaen" w:hAnsi="Sylfaen"/>
          <w:color w:val="000000"/>
        </w:rPr>
        <w:t xml:space="preserve">; </w:t>
      </w:r>
    </w:p>
    <w:p w14:paraId="50CE2C77" w14:textId="77777777" w:rsidR="00F04925" w:rsidRPr="002F6CB4" w:rsidRDefault="00F04925" w:rsidP="002F6CB4">
      <w:pPr>
        <w:spacing w:after="0" w:line="240" w:lineRule="auto"/>
        <w:ind w:left="180"/>
        <w:rPr>
          <w:rFonts w:ascii="Sylfaen" w:eastAsia="Sylfaen" w:hAnsi="Sylfaen"/>
          <w:color w:val="000000"/>
        </w:rPr>
      </w:pPr>
    </w:p>
    <w:p w14:paraId="108CAEBF" w14:textId="77777777" w:rsidR="00F04925" w:rsidRPr="002F6CB4" w:rsidRDefault="00F04925" w:rsidP="002F6CB4">
      <w:pPr>
        <w:spacing w:after="0" w:line="240" w:lineRule="auto"/>
        <w:ind w:left="180"/>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მიზნობრივი მაჩვენებელი </w:t>
      </w:r>
    </w:p>
    <w:p w14:paraId="00187CE1" w14:textId="77777777" w:rsidR="00F04925" w:rsidRPr="002F6CB4" w:rsidRDefault="00F04925" w:rsidP="002F6CB4">
      <w:pPr>
        <w:spacing w:after="0" w:line="240" w:lineRule="auto"/>
        <w:ind w:left="180"/>
        <w:rPr>
          <w:rFonts w:ascii="Sylfaen" w:eastAsia="Sylfaen" w:hAnsi="Sylfaen"/>
          <w:color w:val="000000"/>
        </w:rPr>
      </w:pPr>
      <w:proofErr w:type="spellStart"/>
      <w:r w:rsidRPr="002F6CB4">
        <w:rPr>
          <w:rFonts w:ascii="Sylfaen" w:eastAsia="Sylfaen" w:hAnsi="Sylfaen"/>
          <w:color w:val="000000"/>
        </w:rPr>
        <w:lastRenderedPageBreak/>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წარმატებით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მონაწილეობენ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სამშვიდობო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ოპერაციებში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რეაგირების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ევროკავშირის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მისიებში</w:t>
      </w:r>
      <w:proofErr w:type="spellEnd"/>
      <w:r w:rsidRPr="002F6CB4">
        <w:rPr>
          <w:rFonts w:ascii="Sylfaen" w:eastAsia="Sylfaen" w:hAnsi="Sylfaen"/>
          <w:color w:val="000000"/>
        </w:rPr>
        <w:t>;</w:t>
      </w:r>
    </w:p>
    <w:p w14:paraId="467B6CA6" w14:textId="77777777" w:rsidR="00F04925" w:rsidRPr="002F6CB4" w:rsidRDefault="00F04925" w:rsidP="002F6CB4">
      <w:pPr>
        <w:spacing w:after="0" w:line="240" w:lineRule="auto"/>
        <w:ind w:left="180"/>
        <w:rPr>
          <w:rFonts w:ascii="Sylfaen" w:hAnsi="Sylfaen"/>
          <w:lang w:val="ka-GE"/>
        </w:rPr>
      </w:pPr>
    </w:p>
    <w:p w14:paraId="0803FCE4" w14:textId="77777777" w:rsidR="00F04925" w:rsidRPr="002F6CB4" w:rsidRDefault="00F04925" w:rsidP="002F6CB4">
      <w:pPr>
        <w:spacing w:after="0" w:line="240" w:lineRule="auto"/>
        <w:ind w:left="180"/>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w:t>
      </w:r>
    </w:p>
    <w:p w14:paraId="1C097D1D" w14:textId="77777777" w:rsidR="00F04925" w:rsidRPr="002F6CB4" w:rsidRDefault="00F04925" w:rsidP="002F6CB4">
      <w:pPr>
        <w:spacing w:after="0" w:line="240" w:lineRule="auto"/>
        <w:ind w:left="180"/>
        <w:jc w:val="both"/>
        <w:rPr>
          <w:rFonts w:ascii="Sylfaen" w:hAnsi="Sylfaen" w:cs="Sylfaen"/>
          <w:lang w:val="ka-GE"/>
        </w:rPr>
      </w:pPr>
      <w:r w:rsidRPr="002F6CB4">
        <w:rPr>
          <w:rFonts w:ascii="Sylfaen" w:hAnsi="Sylfaen" w:cs="Sylfaen"/>
          <w:lang w:val="ka-GE"/>
        </w:rPr>
        <w:t>სამშვიდობო მისიაში მონაწილეობისთვის აღჭურვილი კონკრეტული ქვედანაყოფი;</w:t>
      </w:r>
    </w:p>
    <w:p w14:paraId="3311838C" w14:textId="77777777" w:rsidR="00F04925" w:rsidRPr="002F6CB4" w:rsidRDefault="00F04925" w:rsidP="002F6CB4">
      <w:pPr>
        <w:spacing w:after="0" w:line="240" w:lineRule="auto"/>
        <w:ind w:left="180"/>
        <w:jc w:val="both"/>
        <w:rPr>
          <w:rFonts w:ascii="Sylfaen" w:hAnsi="Sylfaen" w:cs="Sylfaen"/>
          <w:lang w:val="ka-GE"/>
        </w:rPr>
      </w:pPr>
      <w:r w:rsidRPr="002F6CB4">
        <w:rPr>
          <w:rFonts w:ascii="Sylfaen" w:hAnsi="Sylfaen" w:cs="Sylfaen"/>
          <w:lang w:val="ka-GE"/>
        </w:rPr>
        <w:t>პირადი შემადგენლობის გადასროლისწინა მომზადება;</w:t>
      </w:r>
    </w:p>
    <w:p w14:paraId="41F06CAC" w14:textId="77777777" w:rsidR="00F04925" w:rsidRPr="002F6CB4" w:rsidRDefault="00F04925" w:rsidP="002F6CB4">
      <w:pPr>
        <w:spacing w:after="0" w:line="240" w:lineRule="auto"/>
        <w:ind w:left="180"/>
        <w:jc w:val="both"/>
        <w:rPr>
          <w:rFonts w:ascii="Sylfaen" w:hAnsi="Sylfaen"/>
          <w:lang w:val="ka-GE"/>
        </w:rPr>
      </w:pPr>
      <w:r w:rsidRPr="002F6CB4">
        <w:rPr>
          <w:rFonts w:ascii="Sylfaen" w:hAnsi="Sylfaen"/>
          <w:lang w:val="ka-GE"/>
        </w:rPr>
        <w:t>1 800 სამხედრო მოსამსახურე, რომლებმაც მიიღეს მონაწილეობა საერთაშორისო მისიებში.</w:t>
      </w:r>
    </w:p>
    <w:p w14:paraId="4EE69C03" w14:textId="77777777" w:rsidR="00F04925" w:rsidRPr="002F6CB4" w:rsidRDefault="00F04925" w:rsidP="002F6CB4">
      <w:pPr>
        <w:pStyle w:val="abzacixml"/>
      </w:pPr>
    </w:p>
    <w:p w14:paraId="05192BB2" w14:textId="77777777" w:rsidR="00F04925" w:rsidRPr="002F6CB4" w:rsidRDefault="00F04925"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2.12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პროკურატურა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33 00)</w:t>
      </w:r>
    </w:p>
    <w:p w14:paraId="31AE0E94" w14:textId="77777777" w:rsidR="00F04925" w:rsidRPr="002F6CB4" w:rsidRDefault="00F04925" w:rsidP="002F6CB4">
      <w:pPr>
        <w:pStyle w:val="abzacixml"/>
      </w:pPr>
    </w:p>
    <w:p w14:paraId="7D71FF1B" w14:textId="77777777" w:rsidR="00F04925" w:rsidRPr="002F6CB4" w:rsidRDefault="00F04925" w:rsidP="002F6CB4">
      <w:pPr>
        <w:pStyle w:val="abzacixml"/>
      </w:pPr>
      <w:r w:rsidRPr="002F6CB4">
        <w:t>პროგრამის განმახორციელებელი:</w:t>
      </w:r>
    </w:p>
    <w:p w14:paraId="1954A99E" w14:textId="77777777" w:rsidR="00F04925" w:rsidRPr="002F6CB4" w:rsidRDefault="00F04925" w:rsidP="002F6CB4">
      <w:pPr>
        <w:pStyle w:val="abzacixml"/>
      </w:pPr>
    </w:p>
    <w:p w14:paraId="5FFBE125" w14:textId="77777777" w:rsidR="00F04925" w:rsidRPr="002F6CB4" w:rsidRDefault="00F04925" w:rsidP="002F6CB4">
      <w:pPr>
        <w:pStyle w:val="abzacixml"/>
        <w:numPr>
          <w:ilvl w:val="0"/>
          <w:numId w:val="2"/>
        </w:numPr>
      </w:pPr>
      <w:r w:rsidRPr="002F6CB4">
        <w:t>სსიპ - საქართველოს პროკურატურა</w:t>
      </w:r>
    </w:p>
    <w:p w14:paraId="5CF944F9" w14:textId="77777777" w:rsidR="00F04925" w:rsidRPr="002F6CB4" w:rsidRDefault="00F04925"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 xml:space="preserve">დაგეგმილი საბოლოო შედეგები: </w:t>
      </w:r>
    </w:p>
    <w:p w14:paraId="61D7D9F3"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გამოძიებაზე ეფექტური ზედამხედველობის უზრუნველყოფა და სახელმწიფო ბრალდების მხარდაჭერის შესაძლებლობის ზრდა;</w:t>
      </w:r>
    </w:p>
    <w:p w14:paraId="30D122C9"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დანაშაულის (მათ შორის არასრულწლოვანთა შორის) პრევენციაში აქტიური მონაწილეობის უზრუნველყოფა;</w:t>
      </w:r>
    </w:p>
    <w:p w14:paraId="623034E3"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კვალიფიციური, მაღალი პროფესიული სტანდარტების მქონე, კომპეტენტური კადრები.</w:t>
      </w:r>
    </w:p>
    <w:p w14:paraId="6E69C752" w14:textId="77777777" w:rsidR="00F04925" w:rsidRPr="002F6CB4" w:rsidRDefault="00F04925"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ind w:left="360"/>
        <w:jc w:val="both"/>
        <w:rPr>
          <w:rFonts w:ascii="Sylfaen" w:hAnsi="Sylfaen" w:cs="Sylfaen"/>
          <w:color w:val="000000"/>
          <w:highlight w:val="yellow"/>
          <w:lang w:val="ka-GE"/>
        </w:rPr>
      </w:pPr>
    </w:p>
    <w:p w14:paraId="6B109357" w14:textId="77777777" w:rsidR="00F04925" w:rsidRPr="002F6CB4" w:rsidRDefault="00F04925"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ind w:left="360"/>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75F168DD"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მომზადებული იქნა რეკომენდაცია ოჯახური ძალადობის საქმეებზე საპროცესო შეთანხმების გაფორმების შესახებ. ასევე, მომზადდა მცირე რეკომენდაცია „ოჯახში ძალადობის ფაქტებზე შემაკავებელი ორდერების მონიტორინგის განხორციელების თაობაზე“;</w:t>
      </w:r>
    </w:p>
    <w:p w14:paraId="4950D4A7"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„სისხლის სამართლის კოდექსის 11</w:t>
      </w:r>
      <w:r w:rsidRPr="002F6CB4">
        <w:rPr>
          <w:rFonts w:ascii="Sylfaen" w:eastAsia="Times New Roman" w:hAnsi="Sylfaen"/>
          <w:szCs w:val="24"/>
          <w:vertAlign w:val="superscript"/>
          <w:lang w:val="ka-GE"/>
        </w:rPr>
        <w:t>1</w:t>
      </w:r>
      <w:r w:rsidRPr="002F6CB4">
        <w:rPr>
          <w:rFonts w:ascii="Sylfaen" w:eastAsia="Times New Roman" w:hAnsi="Sylfaen"/>
          <w:szCs w:val="24"/>
          <w:lang w:val="ka-GE"/>
        </w:rPr>
        <w:t xml:space="preserve"> და 126</w:t>
      </w:r>
      <w:r w:rsidRPr="002F6CB4">
        <w:rPr>
          <w:rFonts w:ascii="Sylfaen" w:eastAsia="Times New Roman" w:hAnsi="Sylfaen"/>
          <w:szCs w:val="24"/>
          <w:vertAlign w:val="superscript"/>
          <w:lang w:val="ka-GE"/>
        </w:rPr>
        <w:t>1</w:t>
      </w:r>
      <w:r w:rsidRPr="002F6CB4">
        <w:rPr>
          <w:rFonts w:ascii="Sylfaen" w:eastAsia="Times New Roman" w:hAnsi="Sylfaen"/>
          <w:szCs w:val="24"/>
          <w:lang w:val="ka-GE"/>
        </w:rPr>
        <w:t xml:space="preserve"> მუხლებით გათვალისწინებულ დანაშაულებზე   გამოძიების საპროცესო ხელმძღვანელობის განხორციელების შესახებ“ არსებული რეკომენდაცია განახლებულ იქნა;</w:t>
      </w:r>
    </w:p>
    <w:p w14:paraId="3CFAF9F0"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მიმდინარე და დასრულებული თაღლითობის საქმეების შესწავლის და სასამართლოს მიერ გამოტანილი გადაწყვეტილებების გაანალიზების შედეგად  მომზადდა ანგარიში,  რომლის საფუძველზეც შემუშავდა რეკომენდაციები, ხოლო აღნიშნული რეკომენდაციების დანერგვა მიზნად ისახავს თაღლითობის საქმეთა ეფექტური გამოძიების, სწორი და დროული შემაჯამებელი გადაწყვეტილების მიღების უზრუნველყოფას და ერთგვაროვანი მიდგომების დანერგვას;</w:t>
      </w:r>
    </w:p>
    <w:p w14:paraId="03533BEA"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არასრულწლოვანთა მართლმსაჯულებაში ჩართულ პირებს შორის გაუმჯობესებული კოორდინაციის მექანიზმი;</w:t>
      </w:r>
    </w:p>
    <w:p w14:paraId="2B2E3DAD"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დაგეგმილ ღონისძიებებში უზრუნველყოფილი იქნა ადგილობრივი მოსახლეობის, მათ შორის: სტუდენტების და მოზარდების ჩართულობა.</w:t>
      </w:r>
    </w:p>
    <w:p w14:paraId="2800DC22" w14:textId="77777777" w:rsidR="00F04925" w:rsidRPr="002F6CB4" w:rsidRDefault="00F04925" w:rsidP="002F6CB4">
      <w:pPr>
        <w:numPr>
          <w:ilvl w:val="0"/>
          <w:numId w:val="5"/>
        </w:numPr>
        <w:spacing w:after="0" w:line="240" w:lineRule="auto"/>
        <w:ind w:left="360" w:hanging="180"/>
        <w:jc w:val="both"/>
        <w:rPr>
          <w:rFonts w:ascii="Sylfaen" w:eastAsia="Times New Roman" w:hAnsi="Sylfaen"/>
          <w:szCs w:val="24"/>
          <w:lang w:val="ka-GE"/>
        </w:rPr>
      </w:pPr>
      <w:r w:rsidRPr="002F6CB4">
        <w:rPr>
          <w:rFonts w:ascii="Sylfaen" w:eastAsia="Times New Roman" w:hAnsi="Sylfaen"/>
          <w:szCs w:val="24"/>
          <w:lang w:val="ka-GE"/>
        </w:rPr>
        <w:t xml:space="preserve">განხორციელებული სასწავლო აქტივობების შედეგად უზრუნველყოფილი იქნა სისტემაში დასაქმებული კადრების პროფესიული განვითარება და კვალიფიკაციის ამაღლება. </w:t>
      </w:r>
    </w:p>
    <w:p w14:paraId="4409DD5E" w14:textId="77777777" w:rsidR="00F04925" w:rsidRPr="002F6CB4" w:rsidRDefault="00F04925" w:rsidP="002F6CB4">
      <w:pPr>
        <w:spacing w:after="0" w:line="240" w:lineRule="auto"/>
        <w:ind w:left="360"/>
        <w:jc w:val="both"/>
        <w:rPr>
          <w:rFonts w:ascii="Sylfaen" w:eastAsia="Times New Roman" w:hAnsi="Sylfaen"/>
          <w:szCs w:val="24"/>
          <w:highlight w:val="yellow"/>
          <w:lang w:val="ka-GE"/>
        </w:rPr>
      </w:pPr>
    </w:p>
    <w:p w14:paraId="497E30E5" w14:textId="77777777" w:rsidR="00F04925" w:rsidRPr="002F6CB4" w:rsidRDefault="00F04925"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ind w:left="360"/>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შედეგის შეფასების ინდიკატორი:</w:t>
      </w:r>
    </w:p>
    <w:p w14:paraId="0926A18E" w14:textId="77777777" w:rsidR="00F04925" w:rsidRPr="002F6CB4" w:rsidRDefault="00F04925" w:rsidP="002F6CB4">
      <w:pPr>
        <w:pStyle w:val="Normal0"/>
        <w:numPr>
          <w:ilvl w:val="0"/>
          <w:numId w:val="6"/>
        </w:numPr>
        <w:ind w:left="360" w:hanging="284"/>
        <w:jc w:val="both"/>
        <w:rPr>
          <w:rFonts w:ascii="Sylfaen" w:eastAsia="Sylfaen" w:hAnsi="Sylfaen"/>
          <w:color w:val="000000"/>
          <w:sz w:val="22"/>
          <w:szCs w:val="22"/>
        </w:rPr>
      </w:pPr>
      <w:r w:rsidRPr="002F6CB4">
        <w:rPr>
          <w:rFonts w:ascii="Sylfaen" w:hAnsi="Sylfaen"/>
          <w:sz w:val="22"/>
          <w:szCs w:val="22"/>
          <w:lang w:val="ka-GE"/>
        </w:rPr>
        <w:lastRenderedPageBreak/>
        <w:t xml:space="preserve">დაგეგმილი საბაზისო მაჩვენებელი - </w:t>
      </w:r>
      <w:proofErr w:type="spellStart"/>
      <w:r w:rsidRPr="002F6CB4">
        <w:rPr>
          <w:rFonts w:ascii="Sylfaen" w:eastAsia="Sylfaen" w:hAnsi="Sylfaen"/>
          <w:color w:val="000000"/>
          <w:sz w:val="22"/>
          <w:szCs w:val="22"/>
        </w:rPr>
        <w:t>პროკურორების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საქმიანობაზე</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ზედამხედველობისა</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კანონმდებლობის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ანალიზის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საფუძველზე</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გაიდლაინების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შემუშავება</w:t>
      </w:r>
      <w:proofErr w:type="spellEnd"/>
      <w:r w:rsidRPr="002F6CB4">
        <w:rPr>
          <w:rFonts w:ascii="Sylfaen" w:eastAsia="Sylfaen" w:hAnsi="Sylfaen"/>
          <w:color w:val="000000"/>
          <w:sz w:val="22"/>
          <w:szCs w:val="22"/>
        </w:rPr>
        <w:t xml:space="preserve"> (201</w:t>
      </w:r>
      <w:r w:rsidRPr="002F6CB4">
        <w:rPr>
          <w:rFonts w:ascii="Sylfaen" w:eastAsia="Sylfaen" w:hAnsi="Sylfaen"/>
          <w:color w:val="000000"/>
          <w:sz w:val="22"/>
          <w:szCs w:val="22"/>
          <w:lang w:val="ka-GE"/>
        </w:rPr>
        <w:t xml:space="preserve">8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საორიენტაციოდ</w:t>
      </w:r>
      <w:proofErr w:type="spellEnd"/>
      <w:r w:rsidRPr="002F6CB4">
        <w:rPr>
          <w:rFonts w:ascii="Sylfaen" w:eastAsia="Sylfaen" w:hAnsi="Sylfaen"/>
          <w:color w:val="000000"/>
          <w:sz w:val="22"/>
          <w:szCs w:val="22"/>
          <w:lang w:val="ka-GE"/>
        </w:rPr>
        <w:t>,</w:t>
      </w:r>
      <w:r w:rsidRPr="002F6CB4">
        <w:rPr>
          <w:rFonts w:ascii="Sylfaen" w:eastAsia="Sylfaen" w:hAnsi="Sylfaen"/>
          <w:color w:val="000000"/>
          <w:sz w:val="22"/>
          <w:szCs w:val="22"/>
        </w:rPr>
        <w:t xml:space="preserve"> 5 </w:t>
      </w:r>
      <w:proofErr w:type="spellStart"/>
      <w:r w:rsidRPr="002F6CB4">
        <w:rPr>
          <w:rFonts w:ascii="Sylfaen" w:eastAsia="Sylfaen" w:hAnsi="Sylfaen"/>
          <w:color w:val="000000"/>
          <w:sz w:val="22"/>
          <w:szCs w:val="22"/>
        </w:rPr>
        <w:t>რეკომენდაცია</w:t>
      </w:r>
      <w:proofErr w:type="spellEnd"/>
      <w:r w:rsidRPr="002F6CB4">
        <w:rPr>
          <w:rFonts w:ascii="Sylfaen" w:eastAsia="Sylfaen" w:hAnsi="Sylfaen"/>
          <w:color w:val="000000"/>
          <w:sz w:val="22"/>
          <w:szCs w:val="22"/>
        </w:rPr>
        <w:t xml:space="preserve">); </w:t>
      </w:r>
    </w:p>
    <w:p w14:paraId="2A106854" w14:textId="77777777" w:rsidR="00F04925" w:rsidRPr="002F6CB4" w:rsidRDefault="00F04925" w:rsidP="002F6CB4">
      <w:pPr>
        <w:pStyle w:val="Normal0"/>
        <w:ind w:left="360"/>
        <w:jc w:val="both"/>
        <w:rPr>
          <w:rFonts w:ascii="Sylfaen" w:eastAsia="Sylfaen" w:hAnsi="Sylfaen"/>
          <w:color w:val="000000"/>
          <w:sz w:val="22"/>
          <w:szCs w:val="22"/>
        </w:rPr>
      </w:pPr>
      <w:r w:rsidRPr="002F6CB4">
        <w:rPr>
          <w:rFonts w:ascii="Sylfaen" w:hAnsi="Sylfaen"/>
          <w:sz w:val="22"/>
          <w:szCs w:val="22"/>
          <w:lang w:val="ka-GE"/>
        </w:rPr>
        <w:t>დაგეგმილი მიზნობრივი მაჩვენებელი</w:t>
      </w:r>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ყოველწლიურად</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პროკურორების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საქმიანობაზე</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დაკვირვება</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რეკომენდაციების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შემუშავება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საორიენტაციოდ</w:t>
      </w:r>
      <w:proofErr w:type="spellEnd"/>
      <w:r w:rsidRPr="002F6CB4">
        <w:rPr>
          <w:rFonts w:ascii="Sylfaen" w:eastAsia="Sylfaen" w:hAnsi="Sylfaen"/>
          <w:color w:val="000000"/>
          <w:sz w:val="22"/>
          <w:szCs w:val="22"/>
          <w:lang w:val="ka-GE"/>
        </w:rPr>
        <w:t>,</w:t>
      </w:r>
      <w:r w:rsidRPr="002F6CB4">
        <w:rPr>
          <w:rFonts w:ascii="Sylfaen" w:eastAsia="Sylfaen" w:hAnsi="Sylfaen"/>
          <w:color w:val="000000"/>
          <w:sz w:val="22"/>
          <w:szCs w:val="22"/>
        </w:rPr>
        <w:t xml:space="preserve"> 201</w:t>
      </w:r>
      <w:r w:rsidRPr="002F6CB4">
        <w:rPr>
          <w:rFonts w:ascii="Sylfaen" w:eastAsia="Sylfaen" w:hAnsi="Sylfaen"/>
          <w:color w:val="000000"/>
          <w:sz w:val="22"/>
          <w:szCs w:val="22"/>
          <w:lang w:val="ka-GE"/>
        </w:rPr>
        <w:t xml:space="preserve">9 </w:t>
      </w:r>
      <w:proofErr w:type="spellStart"/>
      <w:r w:rsidRPr="002F6CB4">
        <w:rPr>
          <w:rFonts w:ascii="Sylfaen" w:eastAsia="Sylfaen" w:hAnsi="Sylfaen"/>
          <w:color w:val="000000"/>
          <w:sz w:val="22"/>
          <w:szCs w:val="22"/>
        </w:rPr>
        <w:t>წლისთვის</w:t>
      </w:r>
      <w:proofErr w:type="spellEnd"/>
      <w:r w:rsidRPr="002F6CB4">
        <w:rPr>
          <w:rFonts w:ascii="Sylfaen" w:eastAsia="Sylfaen" w:hAnsi="Sylfaen"/>
          <w:color w:val="000000"/>
          <w:sz w:val="22"/>
          <w:szCs w:val="22"/>
        </w:rPr>
        <w:t xml:space="preserve"> 4 </w:t>
      </w:r>
      <w:proofErr w:type="spellStart"/>
      <w:r w:rsidRPr="002F6CB4">
        <w:rPr>
          <w:rFonts w:ascii="Sylfaen" w:eastAsia="Sylfaen" w:hAnsi="Sylfaen"/>
          <w:color w:val="000000"/>
          <w:sz w:val="22"/>
          <w:szCs w:val="22"/>
        </w:rPr>
        <w:t>რეკომენდაციის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შემუშავება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ხოლო</w:t>
      </w:r>
      <w:proofErr w:type="spellEnd"/>
      <w:r w:rsidRPr="002F6CB4">
        <w:rPr>
          <w:rFonts w:ascii="Sylfaen" w:eastAsia="Sylfaen" w:hAnsi="Sylfaen"/>
          <w:color w:val="000000"/>
          <w:sz w:val="22"/>
          <w:szCs w:val="22"/>
        </w:rPr>
        <w:t xml:space="preserve"> 20</w:t>
      </w:r>
      <w:r w:rsidRPr="002F6CB4">
        <w:rPr>
          <w:rFonts w:ascii="Sylfaen" w:eastAsia="Sylfaen" w:hAnsi="Sylfaen"/>
          <w:color w:val="000000"/>
          <w:sz w:val="22"/>
          <w:szCs w:val="22"/>
          <w:lang w:val="ka-GE"/>
        </w:rPr>
        <w:t>20-</w:t>
      </w:r>
      <w:r w:rsidRPr="002F6CB4">
        <w:rPr>
          <w:rFonts w:ascii="Sylfaen" w:eastAsia="Sylfaen" w:hAnsi="Sylfaen"/>
          <w:color w:val="000000"/>
          <w:sz w:val="22"/>
          <w:szCs w:val="22"/>
        </w:rPr>
        <w:t>202</w:t>
      </w:r>
      <w:r w:rsidRPr="002F6CB4">
        <w:rPr>
          <w:rFonts w:ascii="Sylfaen" w:eastAsia="Sylfaen" w:hAnsi="Sylfaen"/>
          <w:color w:val="000000"/>
          <w:sz w:val="22"/>
          <w:szCs w:val="22"/>
          <w:lang w:val="ka-GE"/>
        </w:rPr>
        <w:t xml:space="preserve">2 </w:t>
      </w:r>
      <w:proofErr w:type="spellStart"/>
      <w:r w:rsidRPr="002F6CB4">
        <w:rPr>
          <w:rFonts w:ascii="Sylfaen" w:eastAsia="Sylfaen" w:hAnsi="Sylfaen"/>
          <w:color w:val="000000"/>
          <w:sz w:val="22"/>
          <w:szCs w:val="22"/>
        </w:rPr>
        <w:t>წლებში</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კიდევ</w:t>
      </w:r>
      <w:proofErr w:type="spellEnd"/>
      <w:r w:rsidRPr="002F6CB4">
        <w:rPr>
          <w:rFonts w:ascii="Sylfaen" w:eastAsia="Sylfaen" w:hAnsi="Sylfaen"/>
          <w:color w:val="000000"/>
          <w:sz w:val="22"/>
          <w:szCs w:val="22"/>
        </w:rPr>
        <w:t xml:space="preserve"> 14 </w:t>
      </w:r>
      <w:proofErr w:type="spellStart"/>
      <w:r w:rsidRPr="002F6CB4">
        <w:rPr>
          <w:rFonts w:ascii="Sylfaen" w:eastAsia="Sylfaen" w:hAnsi="Sylfaen"/>
          <w:color w:val="000000"/>
          <w:sz w:val="22"/>
          <w:szCs w:val="22"/>
        </w:rPr>
        <w:t>რეკომენდაციის</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გამოცემა</w:t>
      </w:r>
      <w:proofErr w:type="spellEnd"/>
      <w:r w:rsidRPr="002F6CB4">
        <w:rPr>
          <w:rFonts w:ascii="Sylfaen" w:eastAsia="Sylfaen" w:hAnsi="Sylfaen"/>
          <w:color w:val="000000"/>
          <w:sz w:val="22"/>
          <w:szCs w:val="22"/>
        </w:rPr>
        <w:t xml:space="preserve">); </w:t>
      </w:r>
    </w:p>
    <w:p w14:paraId="527F2AA4" w14:textId="77777777" w:rsidR="00F04925" w:rsidRPr="002F6CB4" w:rsidRDefault="00F04925" w:rsidP="002F6CB4">
      <w:pPr>
        <w:spacing w:after="0" w:line="240" w:lineRule="auto"/>
        <w:ind w:left="360"/>
        <w:jc w:val="both"/>
        <w:rPr>
          <w:rFonts w:ascii="Sylfaen" w:hAnsi="Sylfaen"/>
          <w:lang w:val="ka-GE"/>
        </w:rPr>
      </w:pPr>
      <w:r w:rsidRPr="002F6CB4">
        <w:rPr>
          <w:rFonts w:ascii="Sylfaen" w:hAnsi="Sylfaen"/>
          <w:lang w:val="ka-GE"/>
        </w:rPr>
        <w:t xml:space="preserve">მიღწეული საბოლოო შედეგის შეფასების ინდიკატორი - </w:t>
      </w:r>
      <w:proofErr w:type="spellStart"/>
      <w:r w:rsidRPr="002F6CB4">
        <w:rPr>
          <w:rFonts w:ascii="Sylfaen" w:hAnsi="Sylfaen"/>
        </w:rPr>
        <w:t>მომზადებული</w:t>
      </w:r>
      <w:proofErr w:type="spellEnd"/>
      <w:r w:rsidRPr="002F6CB4">
        <w:rPr>
          <w:rFonts w:ascii="Sylfaen" w:hAnsi="Sylfaen"/>
          <w:lang w:val="ka-GE"/>
        </w:rPr>
        <w:t xml:space="preserve"> </w:t>
      </w:r>
      <w:proofErr w:type="spellStart"/>
      <w:r w:rsidRPr="002F6CB4">
        <w:rPr>
          <w:rFonts w:ascii="Sylfaen" w:hAnsi="Sylfaen"/>
        </w:rPr>
        <w:t>იქნა</w:t>
      </w:r>
      <w:proofErr w:type="spellEnd"/>
      <w:r w:rsidRPr="002F6CB4">
        <w:rPr>
          <w:rFonts w:ascii="Sylfaen" w:hAnsi="Sylfaen"/>
          <w:lang w:val="ka-GE"/>
        </w:rPr>
        <w:t xml:space="preserve"> 9 </w:t>
      </w:r>
      <w:proofErr w:type="spellStart"/>
      <w:r w:rsidRPr="002F6CB4">
        <w:rPr>
          <w:rFonts w:ascii="Sylfaen" w:hAnsi="Sylfaen"/>
        </w:rPr>
        <w:t>ანალიზი</w:t>
      </w:r>
      <w:proofErr w:type="spellEnd"/>
      <w:r w:rsidRPr="002F6CB4">
        <w:rPr>
          <w:rFonts w:ascii="Sylfaen" w:hAnsi="Sylfaen"/>
        </w:rPr>
        <w:t xml:space="preserve"> </w:t>
      </w:r>
      <w:r w:rsidRPr="002F6CB4">
        <w:rPr>
          <w:rFonts w:ascii="Sylfaen" w:hAnsi="Sylfaen"/>
          <w:lang w:val="ka-GE"/>
        </w:rPr>
        <w:t xml:space="preserve"> </w:t>
      </w:r>
      <w:r w:rsidRPr="002F6CB4">
        <w:rPr>
          <w:rFonts w:ascii="Sylfaen" w:hAnsi="Sylfaen"/>
        </w:rPr>
        <w:t>(</w:t>
      </w:r>
      <w:proofErr w:type="spellStart"/>
      <w:r w:rsidRPr="002F6CB4">
        <w:rPr>
          <w:rFonts w:ascii="Sylfaen" w:hAnsi="Sylfaen" w:cs="Sylfaen"/>
        </w:rPr>
        <w:t>არასრულწლოვანთა</w:t>
      </w:r>
      <w:proofErr w:type="spellEnd"/>
      <w:r w:rsidRPr="002F6CB4">
        <w:rPr>
          <w:rFonts w:ascii="Sylfaen" w:hAnsi="Sylfaen" w:cs="Sylfaen"/>
          <w:lang w:val="ka-GE"/>
        </w:rPr>
        <w:t xml:space="preserve"> </w:t>
      </w:r>
      <w:proofErr w:type="spellStart"/>
      <w:r w:rsidRPr="002F6CB4">
        <w:rPr>
          <w:rFonts w:ascii="Sylfaen" w:hAnsi="Sylfaen" w:cs="Sylfaen"/>
        </w:rPr>
        <w:t>განრიდება</w:t>
      </w:r>
      <w:r w:rsidRPr="002F6CB4">
        <w:rPr>
          <w:rFonts w:ascii="Sylfaen" w:hAnsi="Sylfaen"/>
        </w:rPr>
        <w:t>-</w:t>
      </w:r>
      <w:r w:rsidRPr="002F6CB4">
        <w:rPr>
          <w:rFonts w:ascii="Sylfaen" w:hAnsi="Sylfaen" w:cs="Sylfaen"/>
        </w:rPr>
        <w:t>მედიაციის</w:t>
      </w:r>
      <w:proofErr w:type="spellEnd"/>
      <w:r w:rsidRPr="002F6CB4">
        <w:rPr>
          <w:rFonts w:ascii="Sylfaen" w:hAnsi="Sylfaen" w:cs="Sylfaen"/>
          <w:lang w:val="ka-GE"/>
        </w:rPr>
        <w:t xml:space="preserve"> </w:t>
      </w:r>
      <w:proofErr w:type="spellStart"/>
      <w:r w:rsidRPr="002F6CB4">
        <w:rPr>
          <w:rFonts w:ascii="Sylfaen" w:hAnsi="Sylfaen" w:cs="Sylfaen"/>
        </w:rPr>
        <w:t>პროგრამის</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გამოწვევები</w:t>
      </w:r>
      <w:proofErr w:type="spellEnd"/>
      <w:r w:rsidRPr="002F6CB4">
        <w:rPr>
          <w:rFonts w:ascii="Sylfaen" w:hAnsi="Sylfaen"/>
        </w:rPr>
        <w:t xml:space="preserve">, </w:t>
      </w:r>
      <w:proofErr w:type="spellStart"/>
      <w:r w:rsidRPr="002F6CB4">
        <w:rPr>
          <w:rFonts w:ascii="Sylfaen" w:hAnsi="Sylfaen" w:cs="Sylfaen"/>
        </w:rPr>
        <w:t>სრულწლოვანთა</w:t>
      </w:r>
      <w:proofErr w:type="spellEnd"/>
      <w:r w:rsidRPr="002F6CB4">
        <w:rPr>
          <w:rFonts w:ascii="Sylfaen" w:hAnsi="Sylfaen" w:cs="Sylfaen"/>
          <w:lang w:val="ka-GE"/>
        </w:rPr>
        <w:t xml:space="preserve"> </w:t>
      </w:r>
      <w:proofErr w:type="spellStart"/>
      <w:r w:rsidRPr="002F6CB4">
        <w:rPr>
          <w:rFonts w:ascii="Sylfaen" w:hAnsi="Sylfaen" w:cs="Sylfaen"/>
        </w:rPr>
        <w:t>განრიდება</w:t>
      </w:r>
      <w:proofErr w:type="spellEnd"/>
      <w:r w:rsidRPr="002F6CB4">
        <w:rPr>
          <w:rFonts w:ascii="Sylfaen" w:hAnsi="Sylfaen"/>
        </w:rPr>
        <w:t xml:space="preserve">, </w:t>
      </w:r>
      <w:proofErr w:type="spellStart"/>
      <w:r w:rsidRPr="002F6CB4">
        <w:rPr>
          <w:rFonts w:ascii="Sylfaen" w:hAnsi="Sylfaen" w:cs="Sylfaen"/>
        </w:rPr>
        <w:t>დევნადაწყებულ</w:t>
      </w:r>
      <w:proofErr w:type="spellEnd"/>
      <w:r w:rsidRPr="002F6CB4">
        <w:rPr>
          <w:rFonts w:ascii="Sylfaen" w:hAnsi="Sylfaen" w:cs="Sylfaen"/>
          <w:lang w:val="ka-GE"/>
        </w:rPr>
        <w:t xml:space="preserve"> </w:t>
      </w:r>
      <w:proofErr w:type="spellStart"/>
      <w:r w:rsidRPr="002F6CB4">
        <w:rPr>
          <w:rFonts w:ascii="Sylfaen" w:hAnsi="Sylfaen" w:cs="Sylfaen"/>
        </w:rPr>
        <w:t>არასრულწლოვანთა</w:t>
      </w:r>
      <w:proofErr w:type="spellEnd"/>
      <w:r w:rsidRPr="002F6CB4">
        <w:rPr>
          <w:rFonts w:ascii="Sylfaen" w:hAnsi="Sylfaen" w:cs="Sylfaen"/>
          <w:lang w:val="ka-GE"/>
        </w:rPr>
        <w:t xml:space="preserve"> </w:t>
      </w:r>
      <w:proofErr w:type="spellStart"/>
      <w:r w:rsidRPr="002F6CB4">
        <w:rPr>
          <w:rFonts w:ascii="Sylfaen" w:hAnsi="Sylfaen" w:cs="Sylfaen"/>
        </w:rPr>
        <w:t>ანალიზი</w:t>
      </w:r>
      <w:proofErr w:type="spellEnd"/>
      <w:r w:rsidRPr="002F6CB4">
        <w:rPr>
          <w:rFonts w:ascii="Sylfaen" w:hAnsi="Sylfaen"/>
        </w:rPr>
        <w:t xml:space="preserve">, </w:t>
      </w:r>
      <w:proofErr w:type="spellStart"/>
      <w:r w:rsidRPr="002F6CB4">
        <w:rPr>
          <w:rFonts w:ascii="Sylfaen" w:hAnsi="Sylfaen" w:cs="Sylfaen"/>
        </w:rPr>
        <w:t>გამამართლებელი</w:t>
      </w:r>
      <w:proofErr w:type="spellEnd"/>
      <w:r w:rsidRPr="002F6CB4">
        <w:rPr>
          <w:rFonts w:ascii="Sylfaen" w:hAnsi="Sylfaen" w:cs="Sylfaen"/>
          <w:lang w:val="ka-GE"/>
        </w:rPr>
        <w:t xml:space="preserve"> </w:t>
      </w:r>
      <w:proofErr w:type="spellStart"/>
      <w:r w:rsidRPr="002F6CB4">
        <w:rPr>
          <w:rFonts w:ascii="Sylfaen" w:hAnsi="Sylfaen" w:cs="Sylfaen"/>
        </w:rPr>
        <w:t>განაჩენები</w:t>
      </w:r>
      <w:proofErr w:type="spellEnd"/>
      <w:r w:rsidRPr="002F6CB4">
        <w:rPr>
          <w:rFonts w:ascii="Sylfaen" w:hAnsi="Sylfaen"/>
        </w:rPr>
        <w:t xml:space="preserve">, </w:t>
      </w:r>
      <w:r w:rsidRPr="002F6CB4">
        <w:rPr>
          <w:rFonts w:ascii="Sylfaen" w:hAnsi="Sylfaen"/>
          <w:lang w:val="ka-GE"/>
        </w:rPr>
        <w:t xml:space="preserve"> განრიდებულ არასრულწლოვანთა მიერ ჩადენილი განმეორებითი დანაშაულის კვლევა</w:t>
      </w:r>
      <w:r w:rsidRPr="002F6CB4">
        <w:rPr>
          <w:rFonts w:ascii="Sylfaen" w:hAnsi="Sylfaen"/>
        </w:rPr>
        <w:t xml:space="preserve">, </w:t>
      </w:r>
      <w:r w:rsidRPr="002F6CB4">
        <w:rPr>
          <w:rFonts w:ascii="Sylfaen" w:hAnsi="Sylfaen"/>
          <w:lang w:val="ka-GE"/>
        </w:rPr>
        <w:t>განრიდებულ არასრულწლოვანთა ზოგადი მახასიათებლების კვლევა</w:t>
      </w:r>
      <w:r w:rsidRPr="002F6CB4">
        <w:rPr>
          <w:rFonts w:ascii="Sylfaen" w:hAnsi="Sylfaen"/>
        </w:rPr>
        <w:t xml:space="preserve">, </w:t>
      </w:r>
      <w:proofErr w:type="spellStart"/>
      <w:r w:rsidRPr="002F6CB4">
        <w:rPr>
          <w:rFonts w:ascii="Sylfaen" w:hAnsi="Sylfaen" w:cs="Sylfaen"/>
        </w:rPr>
        <w:t>უცხოელთა</w:t>
      </w:r>
      <w:proofErr w:type="spellEnd"/>
      <w:r w:rsidRPr="002F6CB4">
        <w:rPr>
          <w:rFonts w:ascii="Sylfaen" w:hAnsi="Sylfaen" w:cs="Sylfaen"/>
          <w:lang w:val="ka-GE"/>
        </w:rPr>
        <w:t xml:space="preserve"> </w:t>
      </w:r>
      <w:proofErr w:type="spellStart"/>
      <w:r w:rsidRPr="002F6CB4">
        <w:rPr>
          <w:rFonts w:ascii="Sylfaen" w:hAnsi="Sylfaen" w:cs="Sylfaen"/>
        </w:rPr>
        <w:t>მიერ</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უცხოელთა</w:t>
      </w:r>
      <w:proofErr w:type="spellEnd"/>
      <w:r w:rsidRPr="002F6CB4">
        <w:rPr>
          <w:rFonts w:ascii="Sylfaen" w:hAnsi="Sylfaen" w:cs="Sylfaen"/>
          <w:lang w:val="ka-GE"/>
        </w:rPr>
        <w:t xml:space="preserve"> </w:t>
      </w:r>
      <w:proofErr w:type="spellStart"/>
      <w:r w:rsidRPr="002F6CB4">
        <w:rPr>
          <w:rFonts w:ascii="Sylfaen" w:hAnsi="Sylfaen" w:cs="Sylfaen"/>
        </w:rPr>
        <w:t>მიმართ</w:t>
      </w:r>
      <w:proofErr w:type="spellEnd"/>
      <w:r w:rsidRPr="002F6CB4">
        <w:rPr>
          <w:rFonts w:ascii="Sylfaen" w:hAnsi="Sylfaen" w:cs="Sylfaen"/>
          <w:lang w:val="ka-GE"/>
        </w:rPr>
        <w:t xml:space="preserve"> </w:t>
      </w:r>
      <w:proofErr w:type="spellStart"/>
      <w:r w:rsidRPr="002F6CB4">
        <w:rPr>
          <w:rFonts w:ascii="Sylfaen" w:hAnsi="Sylfaen" w:cs="Sylfaen"/>
        </w:rPr>
        <w:t>ჩადენილი</w:t>
      </w:r>
      <w:proofErr w:type="spellEnd"/>
      <w:r w:rsidRPr="002F6CB4">
        <w:rPr>
          <w:rFonts w:ascii="Sylfaen" w:hAnsi="Sylfaen" w:cs="Sylfaen"/>
          <w:lang w:val="ka-GE"/>
        </w:rPr>
        <w:t xml:space="preserve"> </w:t>
      </w:r>
      <w:proofErr w:type="spellStart"/>
      <w:r w:rsidRPr="002F6CB4">
        <w:rPr>
          <w:rFonts w:ascii="Sylfaen" w:hAnsi="Sylfaen" w:cs="Sylfaen"/>
        </w:rPr>
        <w:t>დანაშაულების</w:t>
      </w:r>
      <w:proofErr w:type="spellEnd"/>
      <w:r w:rsidRPr="002F6CB4">
        <w:rPr>
          <w:rFonts w:ascii="Sylfaen" w:hAnsi="Sylfaen" w:cs="Sylfaen"/>
          <w:lang w:val="ka-GE"/>
        </w:rPr>
        <w:t xml:space="preserve"> </w:t>
      </w:r>
      <w:proofErr w:type="spellStart"/>
      <w:r w:rsidRPr="002F6CB4">
        <w:rPr>
          <w:rFonts w:ascii="Sylfaen" w:hAnsi="Sylfaen" w:cs="Sylfaen"/>
        </w:rPr>
        <w:t>ანალიზი</w:t>
      </w:r>
      <w:proofErr w:type="spellEnd"/>
      <w:r w:rsidRPr="002F6CB4">
        <w:rPr>
          <w:rFonts w:ascii="Sylfaen" w:hAnsi="Sylfaen"/>
        </w:rPr>
        <w:t>, </w:t>
      </w:r>
      <w:proofErr w:type="spellStart"/>
      <w:r w:rsidRPr="002F6CB4">
        <w:rPr>
          <w:rFonts w:ascii="Sylfaen" w:hAnsi="Sylfaen" w:cs="Sylfaen"/>
        </w:rPr>
        <w:t>ძალადობრივი</w:t>
      </w:r>
      <w:proofErr w:type="spellEnd"/>
      <w:r w:rsidRPr="002F6CB4">
        <w:rPr>
          <w:rFonts w:ascii="Sylfaen" w:hAnsi="Sylfaen" w:cs="Sylfaen"/>
          <w:lang w:val="ka-GE"/>
        </w:rPr>
        <w:t xml:space="preserve"> </w:t>
      </w:r>
      <w:proofErr w:type="spellStart"/>
      <w:r w:rsidRPr="002F6CB4">
        <w:rPr>
          <w:rFonts w:ascii="Sylfaen" w:hAnsi="Sylfaen" w:cs="Sylfaen"/>
        </w:rPr>
        <w:t>დანაშაულების</w:t>
      </w:r>
      <w:proofErr w:type="spellEnd"/>
      <w:r w:rsidRPr="002F6CB4">
        <w:rPr>
          <w:rFonts w:ascii="Sylfaen" w:hAnsi="Sylfaen" w:cs="Sylfaen"/>
          <w:lang w:val="ka-GE"/>
        </w:rPr>
        <w:t xml:space="preserve"> </w:t>
      </w:r>
      <w:proofErr w:type="spellStart"/>
      <w:r w:rsidRPr="002F6CB4">
        <w:rPr>
          <w:rFonts w:ascii="Sylfaen" w:hAnsi="Sylfaen" w:cs="Sylfaen"/>
        </w:rPr>
        <w:t>ანალიზი</w:t>
      </w:r>
      <w:proofErr w:type="spellEnd"/>
      <w:r w:rsidRPr="002F6CB4">
        <w:rPr>
          <w:rFonts w:ascii="Sylfaen" w:hAnsi="Sylfaen"/>
        </w:rPr>
        <w:t>,</w:t>
      </w:r>
      <w:r w:rsidRPr="002F6CB4">
        <w:rPr>
          <w:rFonts w:ascii="Sylfaen" w:hAnsi="Sylfaen"/>
          <w:lang w:val="ka-GE"/>
        </w:rPr>
        <w:t xml:space="preserve"> </w:t>
      </w:r>
      <w:proofErr w:type="spellStart"/>
      <w:r w:rsidRPr="002F6CB4">
        <w:rPr>
          <w:rFonts w:ascii="Sylfaen" w:hAnsi="Sylfaen" w:cs="Sylfaen"/>
        </w:rPr>
        <w:t>პარალელური</w:t>
      </w:r>
      <w:proofErr w:type="spellEnd"/>
      <w:r w:rsidRPr="002F6CB4">
        <w:rPr>
          <w:rFonts w:ascii="Sylfaen" w:hAnsi="Sylfaen" w:cs="Sylfaen"/>
          <w:lang w:val="ka-GE"/>
        </w:rPr>
        <w:t xml:space="preserve"> </w:t>
      </w:r>
      <w:proofErr w:type="spellStart"/>
      <w:r w:rsidRPr="002F6CB4">
        <w:rPr>
          <w:rFonts w:ascii="Sylfaen" w:hAnsi="Sylfaen" w:cs="Sylfaen"/>
        </w:rPr>
        <w:t>ფინანსური</w:t>
      </w:r>
      <w:proofErr w:type="spellEnd"/>
      <w:r w:rsidRPr="002F6CB4">
        <w:rPr>
          <w:rFonts w:ascii="Sylfaen" w:hAnsi="Sylfaen" w:cs="Sylfaen"/>
          <w:lang w:val="ka-GE"/>
        </w:rPr>
        <w:t xml:space="preserve"> </w:t>
      </w:r>
      <w:proofErr w:type="spellStart"/>
      <w:r w:rsidRPr="002F6CB4">
        <w:rPr>
          <w:rFonts w:ascii="Sylfaen" w:hAnsi="Sylfaen" w:cs="Sylfaen"/>
        </w:rPr>
        <w:t>გამოძიების</w:t>
      </w:r>
      <w:proofErr w:type="spellEnd"/>
      <w:r w:rsidRPr="002F6CB4">
        <w:rPr>
          <w:rFonts w:ascii="Sylfaen" w:hAnsi="Sylfaen" w:cs="Sylfaen"/>
          <w:lang w:val="ka-GE"/>
        </w:rPr>
        <w:t xml:space="preserve"> </w:t>
      </w:r>
      <w:proofErr w:type="spellStart"/>
      <w:r w:rsidRPr="002F6CB4">
        <w:rPr>
          <w:rFonts w:ascii="Sylfaen" w:hAnsi="Sylfaen" w:cs="Sylfaen"/>
        </w:rPr>
        <w:t>ანალიზი</w:t>
      </w:r>
      <w:proofErr w:type="spellEnd"/>
      <w:r w:rsidRPr="002F6CB4">
        <w:rPr>
          <w:rFonts w:ascii="Sylfaen" w:hAnsi="Sylfaen"/>
        </w:rPr>
        <w:t>,</w:t>
      </w:r>
      <w:r w:rsidRPr="002F6CB4">
        <w:rPr>
          <w:rFonts w:ascii="Sylfaen" w:hAnsi="Sylfaen"/>
          <w:lang w:val="ka-GE"/>
        </w:rPr>
        <w:t xml:space="preserve"> </w:t>
      </w:r>
      <w:proofErr w:type="spellStart"/>
      <w:r w:rsidRPr="002F6CB4">
        <w:rPr>
          <w:rFonts w:ascii="Sylfaen" w:hAnsi="Sylfaen" w:cs="Sylfaen"/>
        </w:rPr>
        <w:t>სატრანსპორტო</w:t>
      </w:r>
      <w:proofErr w:type="spellEnd"/>
      <w:r w:rsidRPr="002F6CB4">
        <w:rPr>
          <w:rFonts w:ascii="Sylfaen" w:hAnsi="Sylfaen" w:cs="Sylfaen"/>
          <w:lang w:val="ka-GE"/>
        </w:rPr>
        <w:t xml:space="preserve"> </w:t>
      </w:r>
      <w:proofErr w:type="spellStart"/>
      <w:r w:rsidRPr="002F6CB4">
        <w:rPr>
          <w:rFonts w:ascii="Sylfaen" w:hAnsi="Sylfaen" w:cs="Sylfaen"/>
        </w:rPr>
        <w:t>საშუალებების</w:t>
      </w:r>
      <w:proofErr w:type="spellEnd"/>
      <w:r w:rsidRPr="002F6CB4">
        <w:rPr>
          <w:rFonts w:ascii="Sylfaen" w:hAnsi="Sylfaen" w:cs="Sylfaen"/>
          <w:lang w:val="ka-GE"/>
        </w:rPr>
        <w:t xml:space="preserve"> </w:t>
      </w:r>
      <w:proofErr w:type="spellStart"/>
      <w:r w:rsidRPr="002F6CB4">
        <w:rPr>
          <w:rFonts w:ascii="Sylfaen" w:hAnsi="Sylfaen" w:cs="Sylfaen"/>
        </w:rPr>
        <w:t>საიდენტიფიკაციო</w:t>
      </w:r>
      <w:proofErr w:type="spellEnd"/>
      <w:r w:rsidRPr="002F6CB4">
        <w:rPr>
          <w:rFonts w:ascii="Sylfaen" w:hAnsi="Sylfaen" w:cs="Sylfaen"/>
          <w:lang w:val="ka-GE"/>
        </w:rPr>
        <w:t xml:space="preserve"> </w:t>
      </w:r>
      <w:r w:rsidRPr="002F6CB4">
        <w:t>VIN</w:t>
      </w:r>
      <w:r w:rsidRPr="002F6CB4">
        <w:rPr>
          <w:rFonts w:ascii="Sylfaen" w:hAnsi="Sylfaen" w:cs="Sylfaen"/>
          <w:lang w:val="ka-GE"/>
        </w:rPr>
        <w:t xml:space="preserve"> </w:t>
      </w:r>
      <w:proofErr w:type="spellStart"/>
      <w:r w:rsidRPr="002F6CB4">
        <w:rPr>
          <w:rFonts w:ascii="Sylfaen" w:hAnsi="Sylfaen" w:cs="Sylfaen"/>
        </w:rPr>
        <w:t>ნომრების</w:t>
      </w:r>
      <w:proofErr w:type="spellEnd"/>
      <w:r w:rsidRPr="002F6CB4">
        <w:rPr>
          <w:rFonts w:ascii="Sylfaen" w:hAnsi="Sylfaen" w:cs="Sylfaen"/>
          <w:lang w:val="ka-GE"/>
        </w:rPr>
        <w:t xml:space="preserve"> </w:t>
      </w:r>
      <w:proofErr w:type="spellStart"/>
      <w:r w:rsidRPr="002F6CB4">
        <w:rPr>
          <w:rFonts w:ascii="Sylfaen" w:hAnsi="Sylfaen" w:cs="Sylfaen"/>
        </w:rPr>
        <w:t>ან</w:t>
      </w:r>
      <w:proofErr w:type="spellEnd"/>
      <w:r w:rsidRPr="002F6CB4">
        <w:rPr>
          <w:rFonts w:ascii="Sylfaen" w:hAnsi="Sylfaen" w:cs="Sylfaen"/>
          <w:lang w:val="ka-GE"/>
        </w:rPr>
        <w:t xml:space="preserve"> </w:t>
      </w:r>
      <w:proofErr w:type="spellStart"/>
      <w:r w:rsidRPr="002F6CB4">
        <w:rPr>
          <w:rFonts w:ascii="Sylfaen" w:hAnsi="Sylfaen" w:cs="Sylfaen"/>
        </w:rPr>
        <w:t>სარეგისტრაციო</w:t>
      </w:r>
      <w:proofErr w:type="spellEnd"/>
      <w:r w:rsidRPr="002F6CB4">
        <w:rPr>
          <w:rFonts w:ascii="Sylfaen" w:hAnsi="Sylfaen" w:cs="Sylfaen"/>
          <w:lang w:val="ka-GE"/>
        </w:rPr>
        <w:t xml:space="preserve"> </w:t>
      </w:r>
      <w:proofErr w:type="spellStart"/>
      <w:r w:rsidRPr="002F6CB4">
        <w:rPr>
          <w:rFonts w:ascii="Sylfaen" w:hAnsi="Sylfaen" w:cs="Sylfaen"/>
        </w:rPr>
        <w:t>დოკუმენტების</w:t>
      </w:r>
      <w:proofErr w:type="spellEnd"/>
      <w:r w:rsidRPr="002F6CB4">
        <w:rPr>
          <w:rFonts w:ascii="Sylfaen" w:hAnsi="Sylfaen" w:cs="Sylfaen"/>
          <w:lang w:val="ka-GE"/>
        </w:rPr>
        <w:t xml:space="preserve"> </w:t>
      </w:r>
      <w:proofErr w:type="spellStart"/>
      <w:r w:rsidRPr="002F6CB4">
        <w:rPr>
          <w:rFonts w:ascii="Sylfaen" w:hAnsi="Sylfaen" w:cs="Sylfaen"/>
        </w:rPr>
        <w:t>გაყალბების</w:t>
      </w:r>
      <w:proofErr w:type="spellEnd"/>
      <w:r w:rsidRPr="002F6CB4">
        <w:rPr>
          <w:rFonts w:ascii="Sylfaen" w:hAnsi="Sylfaen" w:cs="Sylfaen"/>
          <w:lang w:val="ka-GE"/>
        </w:rPr>
        <w:t xml:space="preserve"> </w:t>
      </w:r>
      <w:proofErr w:type="spellStart"/>
      <w:r w:rsidRPr="002F6CB4">
        <w:rPr>
          <w:rFonts w:ascii="Sylfaen" w:hAnsi="Sylfaen" w:cs="Sylfaen"/>
        </w:rPr>
        <w:t>ფაქტზე</w:t>
      </w:r>
      <w:proofErr w:type="spellEnd"/>
      <w:r w:rsidRPr="002F6CB4">
        <w:rPr>
          <w:rFonts w:ascii="Sylfaen" w:hAnsi="Sylfaen" w:cs="Sylfaen"/>
          <w:lang w:val="ka-GE"/>
        </w:rPr>
        <w:t xml:space="preserve"> </w:t>
      </w:r>
      <w:proofErr w:type="spellStart"/>
      <w:r w:rsidRPr="002F6CB4">
        <w:rPr>
          <w:rFonts w:ascii="Sylfaen" w:hAnsi="Sylfaen" w:cs="Sylfaen"/>
        </w:rPr>
        <w:t>დაწყებულ</w:t>
      </w:r>
      <w:proofErr w:type="spellEnd"/>
      <w:r w:rsidRPr="002F6CB4">
        <w:rPr>
          <w:rFonts w:ascii="Sylfaen" w:hAnsi="Sylfaen" w:cs="Sylfaen"/>
          <w:lang w:val="ka-GE"/>
        </w:rPr>
        <w:t xml:space="preserve"> </w:t>
      </w:r>
      <w:proofErr w:type="spellStart"/>
      <w:r w:rsidRPr="002F6CB4">
        <w:rPr>
          <w:rFonts w:ascii="Sylfaen" w:hAnsi="Sylfaen" w:cs="Sylfaen"/>
        </w:rPr>
        <w:t>საქმეთა</w:t>
      </w:r>
      <w:proofErr w:type="spellEnd"/>
      <w:r w:rsidRPr="002F6CB4">
        <w:rPr>
          <w:rFonts w:ascii="Sylfaen" w:hAnsi="Sylfaen" w:cs="Sylfaen"/>
          <w:lang w:val="ka-GE"/>
        </w:rPr>
        <w:t xml:space="preserve"> </w:t>
      </w:r>
      <w:proofErr w:type="spellStart"/>
      <w:r w:rsidRPr="002F6CB4">
        <w:rPr>
          <w:rFonts w:ascii="Sylfaen" w:hAnsi="Sylfaen" w:cs="Sylfaen"/>
        </w:rPr>
        <w:t>ანალიზი</w:t>
      </w:r>
      <w:proofErr w:type="spellEnd"/>
      <w:r w:rsidRPr="002F6CB4">
        <w:rPr>
          <w:rFonts w:ascii="Sylfaen" w:hAnsi="Sylfaen"/>
        </w:rPr>
        <w:t>)</w:t>
      </w:r>
      <w:r w:rsidRPr="002F6CB4">
        <w:rPr>
          <w:rFonts w:ascii="Sylfaen" w:hAnsi="Sylfaen"/>
          <w:lang w:val="ka-GE"/>
        </w:rPr>
        <w:t xml:space="preserve"> და</w:t>
      </w:r>
      <w:r w:rsidRPr="002F6CB4">
        <w:rPr>
          <w:rFonts w:ascii="Sylfaen" w:hAnsi="Sylfaen"/>
        </w:rPr>
        <w:t xml:space="preserve"> 4 </w:t>
      </w:r>
      <w:r w:rsidRPr="002F6CB4">
        <w:rPr>
          <w:rFonts w:ascii="Sylfaen" w:hAnsi="Sylfaen"/>
          <w:lang w:val="ka-GE"/>
        </w:rPr>
        <w:t>რეკომენდაცია.</w:t>
      </w:r>
    </w:p>
    <w:p w14:paraId="7393C465" w14:textId="77777777" w:rsidR="00F04925" w:rsidRPr="002F6CB4" w:rsidRDefault="00F04925" w:rsidP="002F6CB4">
      <w:pPr>
        <w:spacing w:after="0" w:line="240" w:lineRule="auto"/>
        <w:ind w:left="360"/>
        <w:jc w:val="both"/>
        <w:rPr>
          <w:rFonts w:ascii="Sylfaen" w:hAnsi="Sylfaen"/>
          <w:highlight w:val="yellow"/>
          <w:lang w:val="ka-GE"/>
        </w:rPr>
      </w:pPr>
    </w:p>
    <w:p w14:paraId="06E24956" w14:textId="77777777" w:rsidR="00F04925" w:rsidRPr="002F6CB4" w:rsidRDefault="00F04925" w:rsidP="002F6CB4">
      <w:pPr>
        <w:numPr>
          <w:ilvl w:val="0"/>
          <w:numId w:val="6"/>
        </w:numPr>
        <w:spacing w:before="240" w:after="160" w:line="240" w:lineRule="auto"/>
        <w:ind w:left="360" w:hanging="284"/>
        <w:contextualSpacing/>
        <w:jc w:val="both"/>
        <w:rPr>
          <w:rFonts w:ascii="Sylfaen" w:hAnsi="Sylfaen"/>
          <w:lang w:val="ka-GE"/>
        </w:rPr>
      </w:pPr>
      <w:r w:rsidRPr="002F6CB4">
        <w:rPr>
          <w:rFonts w:ascii="Sylfaen" w:hAnsi="Sylfaen"/>
          <w:lang w:val="ka-GE"/>
        </w:rPr>
        <w:t xml:space="preserve">დაგეგმილი </w:t>
      </w:r>
      <w:r w:rsidRPr="002F6CB4">
        <w:rPr>
          <w:rFonts w:ascii="Sylfaen" w:hAnsi="Sylfaen" w:cs="Sylfaen"/>
          <w:lang w:val="ka-GE"/>
        </w:rPr>
        <w:t>საბაზისო</w:t>
      </w:r>
      <w:r w:rsidRPr="002F6CB4">
        <w:rPr>
          <w:rFonts w:ascii="Sylfaen" w:hAnsi="Sylfaen"/>
          <w:lang w:val="ka-GE"/>
        </w:rPr>
        <w:t xml:space="preserve"> მაჩვენებელი - „</w:t>
      </w:r>
      <w:r w:rsidRPr="002F6CB4">
        <w:rPr>
          <w:rFonts w:ascii="Sylfaen" w:hAnsi="Sylfaen" w:cs="Sylfaen"/>
          <w:lang w:val="ka-GE"/>
        </w:rPr>
        <w:t>საზოგადოებრივი პროკურატურის“ პროექტის ფარგლებში პრევენციული ღონისძიებების ჩატარება</w:t>
      </w:r>
      <w:r w:rsidRPr="002F6CB4">
        <w:rPr>
          <w:rFonts w:ascii="Sylfaen" w:hAnsi="Sylfaen"/>
          <w:lang w:val="ka-GE"/>
        </w:rPr>
        <w:t xml:space="preserve"> (2018 </w:t>
      </w:r>
      <w:r w:rsidRPr="002F6CB4">
        <w:rPr>
          <w:rFonts w:ascii="Sylfaen" w:hAnsi="Sylfaen" w:cs="Sylfaen"/>
          <w:lang w:val="ka-GE"/>
        </w:rPr>
        <w:t xml:space="preserve">წელს, საორიენტაციოდ, </w:t>
      </w:r>
      <w:r w:rsidRPr="002F6CB4">
        <w:rPr>
          <w:rFonts w:ascii="Sylfaen" w:hAnsi="Sylfaen"/>
          <w:lang w:val="ka-GE"/>
        </w:rPr>
        <w:t xml:space="preserve">500 </w:t>
      </w:r>
      <w:r w:rsidRPr="002F6CB4">
        <w:rPr>
          <w:rFonts w:ascii="Sylfaen" w:hAnsi="Sylfaen" w:cs="Sylfaen"/>
          <w:lang w:val="ka-GE"/>
        </w:rPr>
        <w:t>ღონისძიება</w:t>
      </w:r>
      <w:r w:rsidRPr="002F6CB4">
        <w:rPr>
          <w:rFonts w:ascii="Sylfaen" w:hAnsi="Sylfaen"/>
          <w:lang w:val="ka-GE"/>
        </w:rPr>
        <w:t>);</w:t>
      </w:r>
    </w:p>
    <w:p w14:paraId="3224186C" w14:textId="77777777" w:rsidR="00F04925" w:rsidRPr="002F6CB4" w:rsidRDefault="00F04925" w:rsidP="002F6CB4">
      <w:pPr>
        <w:spacing w:after="0" w:line="240" w:lineRule="auto"/>
        <w:ind w:left="360"/>
        <w:jc w:val="both"/>
        <w:rPr>
          <w:rFonts w:ascii="Sylfaen" w:hAnsi="Sylfaen"/>
          <w:lang w:val="ka-GE"/>
        </w:rPr>
      </w:pPr>
      <w:r w:rsidRPr="002F6CB4">
        <w:rPr>
          <w:rFonts w:ascii="Sylfaen" w:hAnsi="Sylfaen"/>
          <w:lang w:val="ka-GE"/>
        </w:rPr>
        <w:t>დაგეგმილი მიზნობრივი მაჩვენებელი - „</w:t>
      </w:r>
      <w:r w:rsidRPr="002F6CB4">
        <w:rPr>
          <w:rFonts w:ascii="Sylfaen" w:hAnsi="Sylfaen" w:cs="Sylfaen"/>
          <w:lang w:val="ka-GE"/>
        </w:rPr>
        <w:t>საზოგადოებრივი პროკურატურის“ პროექტის ფარგლებში ყოველწლიურად პრევენციული ღონისძიების ჩატარება</w:t>
      </w:r>
      <w:r w:rsidRPr="002F6CB4">
        <w:rPr>
          <w:rFonts w:ascii="Sylfaen" w:hAnsi="Sylfaen"/>
          <w:lang w:val="ka-GE"/>
        </w:rPr>
        <w:t xml:space="preserve"> (</w:t>
      </w:r>
      <w:r w:rsidRPr="002F6CB4">
        <w:rPr>
          <w:rFonts w:ascii="Sylfaen" w:hAnsi="Sylfaen" w:cs="Sylfaen"/>
          <w:lang w:val="ka-GE"/>
        </w:rPr>
        <w:t>საორიენტაციოდ,</w:t>
      </w:r>
      <w:r w:rsidRPr="002F6CB4">
        <w:rPr>
          <w:rFonts w:ascii="Sylfaen" w:hAnsi="Sylfaen"/>
          <w:lang w:val="ka-GE"/>
        </w:rPr>
        <w:t xml:space="preserve"> 2019 </w:t>
      </w:r>
      <w:r w:rsidRPr="002F6CB4">
        <w:rPr>
          <w:rFonts w:ascii="Sylfaen" w:hAnsi="Sylfaen" w:cs="Sylfaen"/>
          <w:lang w:val="ka-GE"/>
        </w:rPr>
        <w:t xml:space="preserve">წლისთვის განხორციელდება </w:t>
      </w:r>
      <w:r w:rsidRPr="002F6CB4">
        <w:rPr>
          <w:rFonts w:ascii="Sylfaen" w:hAnsi="Sylfaen"/>
          <w:lang w:val="ka-GE"/>
        </w:rPr>
        <w:t xml:space="preserve">500 </w:t>
      </w:r>
      <w:r w:rsidRPr="002F6CB4">
        <w:rPr>
          <w:rFonts w:ascii="Sylfaen" w:hAnsi="Sylfaen" w:cs="Sylfaen"/>
          <w:lang w:val="ka-GE"/>
        </w:rPr>
        <w:t>ღონისძიება</w:t>
      </w:r>
      <w:r w:rsidRPr="002F6CB4">
        <w:rPr>
          <w:rFonts w:ascii="Sylfaen" w:hAnsi="Sylfaen"/>
          <w:lang w:val="ka-GE"/>
        </w:rPr>
        <w:t xml:space="preserve">, </w:t>
      </w:r>
      <w:r w:rsidRPr="002F6CB4">
        <w:rPr>
          <w:rFonts w:ascii="Sylfaen" w:hAnsi="Sylfaen" w:cs="Sylfaen"/>
          <w:lang w:val="ka-GE"/>
        </w:rPr>
        <w:t>ხოლო</w:t>
      </w:r>
      <w:r w:rsidRPr="002F6CB4">
        <w:rPr>
          <w:rFonts w:ascii="Sylfaen" w:hAnsi="Sylfaen"/>
          <w:lang w:val="ka-GE"/>
        </w:rPr>
        <w:t xml:space="preserve"> 2020-2022 </w:t>
      </w:r>
      <w:r w:rsidRPr="002F6CB4">
        <w:rPr>
          <w:rFonts w:ascii="Sylfaen" w:hAnsi="Sylfaen" w:cs="Sylfaen"/>
          <w:lang w:val="ka-GE"/>
        </w:rPr>
        <w:t xml:space="preserve">წლებში </w:t>
      </w:r>
      <w:r w:rsidRPr="002F6CB4">
        <w:rPr>
          <w:rFonts w:ascii="Sylfaen" w:hAnsi="Sylfaen"/>
          <w:lang w:val="ka-GE"/>
        </w:rPr>
        <w:t xml:space="preserve">- 1 500 </w:t>
      </w:r>
      <w:r w:rsidRPr="002F6CB4">
        <w:rPr>
          <w:rFonts w:ascii="Sylfaen" w:hAnsi="Sylfaen" w:cs="Sylfaen"/>
          <w:lang w:val="ka-GE"/>
        </w:rPr>
        <w:t>ღონისძიება</w:t>
      </w:r>
      <w:r w:rsidRPr="002F6CB4">
        <w:rPr>
          <w:rFonts w:ascii="Sylfaen" w:hAnsi="Sylfaen"/>
          <w:lang w:val="ka-GE"/>
        </w:rPr>
        <w:t>);</w:t>
      </w:r>
    </w:p>
    <w:p w14:paraId="2DC9B935" w14:textId="77777777" w:rsidR="00F04925" w:rsidRPr="002F6CB4" w:rsidRDefault="00F04925" w:rsidP="002F6CB4">
      <w:pPr>
        <w:spacing w:after="160" w:line="240" w:lineRule="auto"/>
        <w:ind w:left="360"/>
        <w:jc w:val="both"/>
        <w:rPr>
          <w:rFonts w:ascii="Sylfaen" w:hAnsi="Sylfaen"/>
          <w:lang w:val="ka-GE"/>
        </w:rPr>
      </w:pPr>
      <w:r w:rsidRPr="002F6CB4">
        <w:rPr>
          <w:rFonts w:ascii="Sylfaen" w:hAnsi="Sylfaen"/>
          <w:lang w:val="ka-GE"/>
        </w:rPr>
        <w:t xml:space="preserve">მიღწეული საბოლოო შედეგის შეფასების ინდიკატორი - </w:t>
      </w:r>
      <w:r w:rsidRPr="002F6CB4">
        <w:rPr>
          <w:rFonts w:ascii="Sylfaen" w:hAnsi="Sylfaen" w:cs="Sylfaen"/>
          <w:lang w:val="ka-GE"/>
        </w:rPr>
        <w:t>საანგარიშო</w:t>
      </w:r>
      <w:r w:rsidRPr="002F6CB4">
        <w:rPr>
          <w:rFonts w:ascii="Sylfaen" w:hAnsi="Sylfaen"/>
          <w:lang w:val="ka-GE"/>
        </w:rPr>
        <w:t xml:space="preserve"> პერიოდში დანაშაულის პრევენციის მიზნით „საზოგადოებრივი პროკურატურის“ პროექტის ფარგლებში ჩატარდა 102 ღონისძიება.</w:t>
      </w:r>
    </w:p>
    <w:p w14:paraId="2ED2F528" w14:textId="77777777" w:rsidR="00F04925" w:rsidRPr="002F6CB4" w:rsidRDefault="00F04925" w:rsidP="002F6CB4">
      <w:pPr>
        <w:numPr>
          <w:ilvl w:val="0"/>
          <w:numId w:val="6"/>
        </w:numPr>
        <w:spacing w:after="160" w:line="240" w:lineRule="auto"/>
        <w:ind w:left="360" w:hanging="284"/>
        <w:contextualSpacing/>
        <w:jc w:val="both"/>
        <w:rPr>
          <w:rFonts w:ascii="Sylfaen" w:hAnsi="Sylfaen"/>
          <w:lang w:val="ka-GE"/>
        </w:rPr>
      </w:pPr>
      <w:r w:rsidRPr="002F6CB4">
        <w:rPr>
          <w:rFonts w:ascii="Sylfaen" w:hAnsi="Sylfaen"/>
          <w:lang w:val="ka-GE"/>
        </w:rPr>
        <w:t xml:space="preserve">დაგეგმილი საბაზისო მაჩვენებელი - </w:t>
      </w:r>
      <w:r w:rsidRPr="002F6CB4">
        <w:rPr>
          <w:rFonts w:ascii="Sylfaen" w:hAnsi="Sylfaen" w:cs="Sylfaen"/>
          <w:lang w:val="ka-GE"/>
        </w:rPr>
        <w:t>სისტემის თანამშრომლების პროფესიული მომზადებისა და კვალიფიკაციის ამაღლების უზრუნველყოფის მიზნით</w:t>
      </w:r>
      <w:r w:rsidRPr="002F6CB4">
        <w:rPr>
          <w:rFonts w:ascii="Sylfaen" w:hAnsi="Sylfaen"/>
          <w:lang w:val="ka-GE"/>
        </w:rPr>
        <w:t xml:space="preserve"> 2018 </w:t>
      </w:r>
      <w:r w:rsidRPr="002F6CB4">
        <w:rPr>
          <w:rFonts w:ascii="Sylfaen" w:hAnsi="Sylfaen" w:cs="Sylfaen"/>
          <w:lang w:val="ka-GE"/>
        </w:rPr>
        <w:t>წელს, საორიენტაციოდ,</w:t>
      </w:r>
      <w:r w:rsidRPr="002F6CB4">
        <w:rPr>
          <w:rFonts w:ascii="Sylfaen" w:hAnsi="Sylfaen"/>
          <w:lang w:val="ka-GE"/>
        </w:rPr>
        <w:t xml:space="preserve"> 150  </w:t>
      </w:r>
      <w:r w:rsidRPr="002F6CB4">
        <w:rPr>
          <w:rFonts w:ascii="Sylfaen" w:hAnsi="Sylfaen" w:cs="Sylfaen"/>
          <w:lang w:val="ka-GE"/>
        </w:rPr>
        <w:t>აქტივობა</w:t>
      </w:r>
      <w:r w:rsidRPr="002F6CB4">
        <w:rPr>
          <w:rFonts w:ascii="Sylfaen" w:hAnsi="Sylfaen"/>
          <w:lang w:val="ka-GE"/>
        </w:rPr>
        <w:t>;</w:t>
      </w:r>
    </w:p>
    <w:p w14:paraId="6E13BD45" w14:textId="77777777" w:rsidR="00F04925" w:rsidRPr="002F6CB4" w:rsidRDefault="00F04925" w:rsidP="002F6CB4">
      <w:pPr>
        <w:spacing w:after="0" w:line="240" w:lineRule="auto"/>
        <w:ind w:left="360"/>
        <w:jc w:val="both"/>
        <w:rPr>
          <w:rFonts w:ascii="Sylfaen" w:hAnsi="Sylfaen"/>
          <w:lang w:val="ka-GE"/>
        </w:rPr>
      </w:pPr>
      <w:r w:rsidRPr="002F6CB4">
        <w:rPr>
          <w:rFonts w:ascii="Sylfaen" w:hAnsi="Sylfaen"/>
          <w:lang w:val="ka-GE"/>
        </w:rPr>
        <w:t xml:space="preserve">დაგეგმილი მიზნობრივი მაჩვენებელი - </w:t>
      </w:r>
      <w:r w:rsidRPr="002F6CB4">
        <w:rPr>
          <w:rFonts w:ascii="Sylfaen" w:hAnsi="Sylfaen" w:cs="Sylfaen"/>
          <w:lang w:val="ka-GE"/>
        </w:rPr>
        <w:t>სისტემის თანამშრომლების პროფესიული მომზადებისა და კვალიფიკაციის ამაღლების უზრუნველყოფის მიზნით</w:t>
      </w:r>
      <w:r w:rsidRPr="002F6CB4">
        <w:rPr>
          <w:rFonts w:ascii="Sylfaen" w:hAnsi="Sylfaen"/>
          <w:lang w:val="ka-GE"/>
        </w:rPr>
        <w:t xml:space="preserve"> 2019 </w:t>
      </w:r>
      <w:r w:rsidRPr="002F6CB4">
        <w:rPr>
          <w:rFonts w:ascii="Sylfaen" w:hAnsi="Sylfaen" w:cs="Sylfaen"/>
          <w:lang w:val="ka-GE"/>
        </w:rPr>
        <w:t>წლისთვის, საორიენტაციოდ,</w:t>
      </w:r>
      <w:r w:rsidRPr="002F6CB4">
        <w:rPr>
          <w:rFonts w:ascii="Sylfaen" w:hAnsi="Sylfaen"/>
          <w:lang w:val="ka-GE"/>
        </w:rPr>
        <w:t xml:space="preserve"> 150 </w:t>
      </w:r>
      <w:r w:rsidRPr="002F6CB4">
        <w:rPr>
          <w:rFonts w:ascii="Sylfaen" w:hAnsi="Sylfaen" w:cs="Sylfaen"/>
          <w:lang w:val="ka-GE"/>
        </w:rPr>
        <w:t>სასწავლო აქტივობის განხორციელება</w:t>
      </w:r>
      <w:r w:rsidRPr="002F6CB4">
        <w:rPr>
          <w:rFonts w:ascii="Sylfaen" w:hAnsi="Sylfaen"/>
          <w:lang w:val="ka-GE"/>
        </w:rPr>
        <w:t xml:space="preserve">, </w:t>
      </w:r>
      <w:r w:rsidRPr="002F6CB4">
        <w:rPr>
          <w:rFonts w:ascii="Sylfaen" w:hAnsi="Sylfaen" w:cs="Sylfaen"/>
          <w:lang w:val="ka-GE"/>
        </w:rPr>
        <w:t>ხოლო</w:t>
      </w:r>
      <w:r w:rsidRPr="002F6CB4">
        <w:rPr>
          <w:rFonts w:ascii="Sylfaen" w:hAnsi="Sylfaen"/>
          <w:lang w:val="ka-GE"/>
        </w:rPr>
        <w:t xml:space="preserve"> 2020-2022 </w:t>
      </w:r>
      <w:r w:rsidRPr="002F6CB4">
        <w:rPr>
          <w:rFonts w:ascii="Sylfaen" w:hAnsi="Sylfaen" w:cs="Sylfaen"/>
          <w:lang w:val="ka-GE"/>
        </w:rPr>
        <w:t xml:space="preserve">წლებში, საორიენტაციოდ </w:t>
      </w:r>
      <w:r w:rsidRPr="002F6CB4">
        <w:rPr>
          <w:rFonts w:ascii="Sylfaen" w:hAnsi="Sylfaen"/>
          <w:lang w:val="ka-GE"/>
        </w:rPr>
        <w:t xml:space="preserve">- 450 </w:t>
      </w:r>
      <w:r w:rsidRPr="002F6CB4">
        <w:rPr>
          <w:rFonts w:ascii="Sylfaen" w:hAnsi="Sylfaen" w:cs="Sylfaen"/>
          <w:lang w:val="ka-GE"/>
        </w:rPr>
        <w:t>სასწავლო აქტივობის განხორციელება</w:t>
      </w:r>
      <w:r w:rsidRPr="002F6CB4">
        <w:rPr>
          <w:rFonts w:ascii="Sylfaen" w:hAnsi="Sylfaen"/>
          <w:lang w:val="ka-GE"/>
        </w:rPr>
        <w:t>;</w:t>
      </w:r>
    </w:p>
    <w:p w14:paraId="0650F3AF" w14:textId="77777777" w:rsidR="00F04925" w:rsidRPr="002F6CB4" w:rsidRDefault="00F04925" w:rsidP="002F6CB4">
      <w:pPr>
        <w:spacing w:after="160" w:line="240" w:lineRule="auto"/>
        <w:ind w:left="360"/>
        <w:jc w:val="both"/>
        <w:rPr>
          <w:rFonts w:ascii="Sylfaen" w:hAnsi="Sylfaen"/>
          <w:lang w:val="ka-GE"/>
        </w:rPr>
      </w:pPr>
      <w:r w:rsidRPr="002F6CB4">
        <w:rPr>
          <w:rFonts w:ascii="Sylfaen" w:hAnsi="Sylfaen"/>
          <w:lang w:val="ka-GE"/>
        </w:rPr>
        <w:t>მიღწეული საბოლოო შედეგის შეფასების ინდიკატორი - 2019 წელს პროკურატურის თანამშრომლების პროფესიული მომზადებისა და კვალიფიკაციის ამაღლების უზრუნველსაყოფად განხორციელდა 145 სასწავლო აქტივობა.</w:t>
      </w:r>
    </w:p>
    <w:p w14:paraId="6AA13E8A" w14:textId="2375A218" w:rsidR="00F04925" w:rsidRPr="002F6CB4" w:rsidRDefault="00F04925" w:rsidP="002F6CB4">
      <w:pPr>
        <w:tabs>
          <w:tab w:val="left" w:pos="90"/>
        </w:tabs>
        <w:spacing w:line="240" w:lineRule="auto"/>
        <w:ind w:left="360"/>
        <w:jc w:val="both"/>
        <w:rPr>
          <w:rFonts w:ascii="Sylfaen" w:hAnsi="Sylfaen"/>
          <w:color w:val="000000"/>
          <w:lang w:val="ka-GE"/>
        </w:rPr>
      </w:pPr>
      <w:r w:rsidRPr="002F6CB4">
        <w:rPr>
          <w:rFonts w:ascii="Sylfaen" w:hAnsi="Sylfaen" w:cs="Sylfaen"/>
          <w:bdr w:val="none" w:sz="0" w:space="0" w:color="auto" w:frame="1"/>
          <w:lang w:val="ka-GE"/>
        </w:rPr>
        <w:t>ცდომილების მაჩვენებელი (%/აღწერა) და განმარტება დაგეგმილ და მიღწეულსაბოლოო შედეგებს შორის არსებულ განსხვავებებზე</w:t>
      </w:r>
      <w:r w:rsidRPr="002F6CB4">
        <w:rPr>
          <w:rFonts w:ascii="Sylfaen" w:hAnsi="Sylfaen" w:cs="Sylfaen"/>
          <w:bdr w:val="none" w:sz="0" w:space="0" w:color="auto" w:frame="1"/>
        </w:rPr>
        <w:t xml:space="preserve"> - </w:t>
      </w:r>
      <w:proofErr w:type="spellStart"/>
      <w:r w:rsidRPr="002F6CB4">
        <w:rPr>
          <w:rFonts w:ascii="Sylfaen" w:hAnsi="Sylfaen"/>
          <w:color w:val="000000"/>
        </w:rPr>
        <w:t>საანგარიშო</w:t>
      </w:r>
      <w:proofErr w:type="spellEnd"/>
      <w:r w:rsidRPr="002F6CB4">
        <w:rPr>
          <w:rFonts w:ascii="Sylfaen" w:hAnsi="Sylfaen"/>
          <w:color w:val="000000"/>
          <w:lang w:val="ka-GE"/>
        </w:rPr>
        <w:t xml:space="preserve"> </w:t>
      </w:r>
      <w:proofErr w:type="spellStart"/>
      <w:r w:rsidRPr="002F6CB4">
        <w:rPr>
          <w:rFonts w:ascii="Sylfaen" w:hAnsi="Sylfaen"/>
          <w:color w:val="000000"/>
        </w:rPr>
        <w:t>პერიოდში</w:t>
      </w:r>
      <w:proofErr w:type="spellEnd"/>
      <w:r w:rsidRPr="002F6CB4">
        <w:rPr>
          <w:rFonts w:ascii="Sylfaen" w:hAnsi="Sylfaen"/>
          <w:color w:val="000000"/>
          <w:lang w:val="ka-GE"/>
        </w:rPr>
        <w:t xml:space="preserve"> „საზოგადოებრივი პროკურატურის“ ფარგლებში ჩატარებული ღონისძიებების რაოდენობაში </w:t>
      </w:r>
      <w:proofErr w:type="spellStart"/>
      <w:r w:rsidRPr="002F6CB4">
        <w:rPr>
          <w:rFonts w:ascii="Sylfaen" w:hAnsi="Sylfaen"/>
          <w:color w:val="000000"/>
        </w:rPr>
        <w:t>არსებული</w:t>
      </w:r>
      <w:proofErr w:type="spellEnd"/>
      <w:r w:rsidRPr="002F6CB4">
        <w:rPr>
          <w:rFonts w:ascii="Sylfaen" w:hAnsi="Sylfaen"/>
          <w:color w:val="000000"/>
          <w:lang w:val="ka-GE"/>
        </w:rPr>
        <w:t xml:space="preserve"> </w:t>
      </w:r>
      <w:proofErr w:type="spellStart"/>
      <w:r w:rsidRPr="002F6CB4">
        <w:rPr>
          <w:rFonts w:ascii="Sylfaen" w:hAnsi="Sylfaen"/>
          <w:color w:val="000000"/>
        </w:rPr>
        <w:t>ცდომილება</w:t>
      </w:r>
      <w:proofErr w:type="spellEnd"/>
      <w:r w:rsidRPr="002F6CB4">
        <w:rPr>
          <w:rFonts w:ascii="Sylfaen" w:hAnsi="Sylfaen"/>
          <w:color w:val="000000"/>
          <w:lang w:val="ka-GE"/>
        </w:rPr>
        <w:t xml:space="preserve"> განპირობებულია 2019 წლის პირველ ნახევარში პროექტის დროებით შეჩერების გამო, პროექტის ფარგლებში დაგეგმილი ღონისძიებები ძირითადად განხორციელდა 2019 წლის მეორე ნახევარში.</w:t>
      </w:r>
    </w:p>
    <w:p w14:paraId="72D82FEF" w14:textId="6AB3CD05" w:rsidR="00F04925" w:rsidRPr="002F6CB4" w:rsidRDefault="00F04925" w:rsidP="002F6CB4">
      <w:pPr>
        <w:tabs>
          <w:tab w:val="left" w:pos="90"/>
        </w:tabs>
        <w:spacing w:line="240" w:lineRule="auto"/>
        <w:ind w:left="360"/>
        <w:jc w:val="both"/>
        <w:rPr>
          <w:rFonts w:ascii="Sylfaen" w:hAnsi="Sylfaen"/>
          <w:color w:val="000000"/>
          <w:lang w:val="ka-GE"/>
        </w:rPr>
      </w:pPr>
    </w:p>
    <w:p w14:paraId="7233C4EF" w14:textId="77777777" w:rsidR="00F04925" w:rsidRPr="002F6CB4" w:rsidRDefault="00F04925" w:rsidP="002F6CB4">
      <w:pPr>
        <w:pStyle w:val="2"/>
        <w:spacing w:before="0" w:line="240" w:lineRule="auto"/>
        <w:ind w:left="284"/>
        <w:rPr>
          <w:rFonts w:ascii="Sylfaen" w:hAnsi="Sylfaen" w:cs="Sylfaen"/>
          <w:i/>
          <w:iCs/>
          <w:sz w:val="22"/>
          <w:szCs w:val="22"/>
          <w:lang w:val="ka-GE"/>
        </w:rPr>
      </w:pPr>
      <w:r w:rsidRPr="002F6CB4">
        <w:rPr>
          <w:rFonts w:ascii="Sylfaen" w:hAnsi="Sylfaen" w:cs="Sylfaen"/>
          <w:sz w:val="22"/>
          <w:szCs w:val="22"/>
          <w:lang w:val="ka-GE"/>
        </w:rPr>
        <w:t>2.13   სამეცნიერო კვლევა და სამხედრო მრეწველობის განვითარება (პროგრამული კოდი 29 07)</w:t>
      </w:r>
    </w:p>
    <w:p w14:paraId="4716F97D"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p>
    <w:p w14:paraId="576E0334"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r w:rsidRPr="002F6CB4">
        <w:rPr>
          <w:color w:val="000000" w:themeColor="text1"/>
        </w:rPr>
        <w:t>პროგრამის განმახორციელებელი:</w:t>
      </w:r>
    </w:p>
    <w:p w14:paraId="327DD714" w14:textId="77777777" w:rsidR="00F04925" w:rsidRPr="002F6CB4" w:rsidRDefault="00F04925" w:rsidP="002F6CB4">
      <w:pPr>
        <w:pStyle w:val="abzacixml"/>
        <w:ind w:left="360" w:hanging="360"/>
        <w:rPr>
          <w:color w:val="000000" w:themeColor="text1"/>
        </w:rPr>
      </w:pPr>
    </w:p>
    <w:p w14:paraId="20B0F767"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სახელმწიფო სამხედრო სამეცნიერო-ტექნიკური ცენტრი  „დელტა";</w:t>
      </w:r>
    </w:p>
    <w:p w14:paraId="400FFBCA"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გრიგოლ წულუკიძის სამთო ინსტიტუტი;</w:t>
      </w:r>
    </w:p>
    <w:p w14:paraId="403B5843"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სოხუმის ილია ვეკუას ფიზიკა-ტექნიკის ინსტიტუტი;</w:t>
      </w:r>
    </w:p>
    <w:p w14:paraId="3FB5E10D"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რაფიელ დვალის მანქანათა მექანიკის ინსტიტუტი;</w:t>
      </w:r>
    </w:p>
    <w:p w14:paraId="3F8779FA"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ინსტიტუტი ოპტიკა;</w:t>
      </w:r>
    </w:p>
    <w:p w14:paraId="4B5F45E2"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ფერდინანდ თავაძის მეტალურგიისა და მასალათმცოდნეობის ინსტიტუტი;</w:t>
      </w:r>
    </w:p>
    <w:p w14:paraId="2108D5AE"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მიკრო და ნანო ელექტრონიკის ინსტიტუტი;</w:t>
      </w:r>
    </w:p>
    <w:p w14:paraId="73A5B2D9" w14:textId="77777777" w:rsidR="00F04925" w:rsidRPr="002F6CB4" w:rsidRDefault="00F04925" w:rsidP="002F6CB4">
      <w:pPr>
        <w:spacing w:after="0" w:line="240" w:lineRule="auto"/>
        <w:rPr>
          <w:rFonts w:ascii="Sylfaen" w:hAnsi="Sylfaen" w:cs="Sylfaen"/>
          <w:lang w:val="ka-GE"/>
        </w:rPr>
      </w:pPr>
      <w:r w:rsidRPr="002F6CB4">
        <w:rPr>
          <w:rFonts w:ascii="Sylfaen" w:hAnsi="Sylfaen" w:cs="Sylfaen"/>
          <w:lang w:val="ka-GE"/>
        </w:rPr>
        <w:t>დაგეგმილი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36CB370D" w14:textId="77777777" w:rsidR="00F04925" w:rsidRPr="002F6CB4" w:rsidRDefault="00F04925" w:rsidP="002F6CB4">
      <w:pPr>
        <w:spacing w:after="0" w:line="240" w:lineRule="auto"/>
        <w:jc w:val="both"/>
        <w:rPr>
          <w:rFonts w:ascii="Sylfaen" w:eastAsia="Sylfaen" w:hAnsi="Sylfaen"/>
          <w:color w:val="000000"/>
          <w:lang w:val="ka-GE"/>
        </w:rPr>
      </w:pPr>
      <w:proofErr w:type="spellStart"/>
      <w:r w:rsidRPr="002F6CB4">
        <w:rPr>
          <w:rFonts w:ascii="Sylfaen" w:eastAsia="Sylfaen" w:hAnsi="Sylfaen"/>
          <w:color w:val="000000"/>
        </w:rPr>
        <w:t>განვითარებული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სამხედრო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მრეწველობა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კვლევები</w:t>
      </w:r>
      <w:proofErr w:type="spellEnd"/>
      <w:r w:rsidRPr="002F6CB4">
        <w:rPr>
          <w:rFonts w:ascii="Sylfaen" w:eastAsia="Sylfaen" w:hAnsi="Sylfaen"/>
          <w:color w:val="000000"/>
          <w:lang w:val="ka-GE"/>
        </w:rPr>
        <w:t>;</w:t>
      </w:r>
    </w:p>
    <w:p w14:paraId="2D0BD041" w14:textId="77777777" w:rsidR="00F04925" w:rsidRPr="002F6CB4" w:rsidRDefault="00F04925" w:rsidP="002F6CB4">
      <w:pPr>
        <w:spacing w:after="0" w:line="240" w:lineRule="auto"/>
        <w:jc w:val="both"/>
        <w:rPr>
          <w:rFonts w:ascii="Sylfaen" w:eastAsia="Sylfaen" w:hAnsi="Sylfaen"/>
          <w:color w:val="000000"/>
          <w:lang w:val="ka-GE"/>
        </w:rPr>
      </w:pPr>
    </w:p>
    <w:p w14:paraId="394121FC"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12C18842" w14:textId="77777777" w:rsidR="00F04925" w:rsidRPr="002F6CB4" w:rsidRDefault="00F04925" w:rsidP="002F6CB4">
      <w:pPr>
        <w:spacing w:after="0" w:line="240" w:lineRule="auto"/>
        <w:jc w:val="both"/>
        <w:rPr>
          <w:rFonts w:ascii="Sylfaen" w:eastAsia="Times New Roman" w:hAnsi="Sylfaen" w:cs="Times New Roman"/>
          <w:lang w:val="ka-GE"/>
        </w:rPr>
      </w:pPr>
      <w:r w:rsidRPr="002F6CB4">
        <w:rPr>
          <w:rFonts w:ascii="Sylfaen" w:hAnsi="Sylfaen" w:cs="Sylfaen"/>
          <w:lang w:val="ka-GE"/>
        </w:rPr>
        <w:t>დასრულდა ფონიჭალის</w:t>
      </w:r>
      <w:r w:rsidRPr="002F6CB4">
        <w:rPr>
          <w:rFonts w:ascii="Sylfaen" w:hAnsi="Sylfaen"/>
          <w:lang w:val="ka-GE"/>
        </w:rPr>
        <w:t xml:space="preserve"> სადემილიტარიზაციო ბაზიდან ვადაგასული საბრძოლო მასალების უტილიზაციის შედეგად მიღებული ჯართისაგან გათავისუფლების სამუშაოები, კახეთის რეგიონში სეტყვის საწინააღმდეგო სისტემებისთვის ახალი საცეცხლე წერტილების მშენებლობა და მონტაჟი</w:t>
      </w:r>
      <w:r w:rsidRPr="002F6CB4">
        <w:rPr>
          <w:rFonts w:ascii="Sylfaen" w:hAnsi="Sylfaen"/>
        </w:rPr>
        <w:t>;</w:t>
      </w:r>
      <w:r w:rsidRPr="002F6CB4">
        <w:rPr>
          <w:rFonts w:ascii="Sylfaen" w:hAnsi="Sylfaen"/>
          <w:lang w:val="ka-GE"/>
        </w:rPr>
        <w:t xml:space="preserve"> ჩატარდა ფონიჭალის ბაზის განვითარებისთვის საჭირო სამშენებლო საპროექტო სამუშაოები, რომლის დასრულების შემდეგაც დაიდო შესაბამისი დასკვნა თუ რამდენად მიზანშეწონილია საუტილიზაციო ბაზის დედოფლისწყაროდან ფონიჭალის სადემილიტარიზაციო ბაზაზე გადმოტანა. თავდაცვის სამინისტროსა და EOD-ის ჯგუფთან  შეხვედრისას დაზუსტდა სამოქმედო გეგმის ძირითადი ნაწილი, შედგენილ იქნა პოლიგონზე ჩასატარებელი აფეთქების გეგმა-გრაფიკი, დასრულდა პროექტით გათვალისწინებული საბრძოლო მასალების აფეთქებით განადგურების სამუშოების პირველი ეტაპი ვაზიანის პოლიგონზე, </w:t>
      </w:r>
      <w:r w:rsidRPr="002F6CB4">
        <w:rPr>
          <w:rFonts w:ascii="Sylfaen" w:hAnsi="Sylfaen" w:cs="Sylfaen"/>
          <w:iCs/>
          <w:lang w:val="ka-GE"/>
        </w:rPr>
        <w:t xml:space="preserve">საქართველოს სამთო მრეწველობის განვითარების ხელშეწყობის მიზნით; </w:t>
      </w:r>
      <w:r w:rsidRPr="002F6CB4">
        <w:rPr>
          <w:rFonts w:ascii="Sylfaen" w:eastAsia="Sylfaen" w:hAnsi="Sylfaen"/>
          <w:lang w:val="ka-GE"/>
        </w:rPr>
        <w:t xml:space="preserve">ინოვაციური ტექნოლოგიები, ახალი ნახევარგამტარული, ზეგამტარული და კომპოზიციური მასალები და ფუნქციური დანიშნულების კერამიკული ნაკეთობები, </w:t>
      </w:r>
      <w:r w:rsidRPr="002F6CB4">
        <w:rPr>
          <w:rFonts w:ascii="Sylfaen" w:hAnsi="Sylfaen"/>
          <w:lang w:val="ka-GE"/>
        </w:rPr>
        <w:t xml:space="preserve">დაპროექტება და საცდელი ნიმუშების დამზადება, მათი გამოცდები; </w:t>
      </w:r>
      <w:r w:rsidRPr="002F6CB4">
        <w:rPr>
          <w:rFonts w:ascii="Sylfaen" w:eastAsia="Sylfaen" w:hAnsi="Sylfaen"/>
          <w:lang w:val="ka-GE"/>
        </w:rPr>
        <w:t xml:space="preserve">მანქანათმშენებლობასა და სახალხო მეურნეობის სხვა დარგებისათვის. </w:t>
      </w:r>
      <w:r w:rsidRPr="002F6CB4">
        <w:rPr>
          <w:rFonts w:ascii="Sylfaen" w:eastAsia="Times New Roman" w:hAnsi="Sylfaen" w:cs="Times New Roman"/>
          <w:lang w:val="ka-GE"/>
        </w:rPr>
        <w:t xml:space="preserve">ბუნებრივ მოვლენებზე აქტიური ზემოქმედების მართვის ცენტრი მოყვანილ იქნა სრულ მზადყოფნაში, </w:t>
      </w:r>
      <w:r w:rsidRPr="002F6CB4">
        <w:rPr>
          <w:rFonts w:ascii="Sylfaen" w:hAnsi="Sylfaen" w:cs="Sylfaen"/>
          <w:lang w:val="ka-GE"/>
        </w:rPr>
        <w:t>შიდა ქართლის რეგიონის ადმინისტრაციული</w:t>
      </w:r>
      <w:r w:rsidRPr="002F6CB4">
        <w:rPr>
          <w:rFonts w:ascii="Sylfaen" w:hAnsi="Sylfaen"/>
          <w:lang w:val="ka-GE"/>
        </w:rPr>
        <w:t xml:space="preserve"> სასაზღვრო ზოლის მიმდებარე სოფლებში ,,HALO Trust”-ის მიერ ჩატარებული განაღმვის სამუშაოების ხარისხის  უზრუნველყოფის/კონტროლის  ჩატარება დასრულდა. </w:t>
      </w:r>
      <w:r w:rsidRPr="002F6CB4">
        <w:rPr>
          <w:rFonts w:ascii="Sylfaen" w:eastAsia="Times New Roman" w:hAnsi="Sylfaen" w:cs="Times New Roman"/>
          <w:lang w:val="ka-GE"/>
        </w:rPr>
        <w:t xml:space="preserve">დამუშავდა მობილური მანქანა-რობოტის ძალური ბლოკებისა და მართვის სისტემების ელექტრო სქემები, დისტანციური მართვისა და უსაფრთხო მოძრაობის პროგრამები და ელექტროსქემების  ტესტირებისათვის  საგამოცდო სტენდი;  </w:t>
      </w:r>
      <w:r w:rsidRPr="002F6CB4">
        <w:rPr>
          <w:rFonts w:ascii="Sylfaen" w:hAnsi="Sylfaen" w:cs="Sylfaen"/>
          <w:lang w:val="ka-GE"/>
        </w:rPr>
        <w:t>მოდერნიზაცია ჩაუტარდა ინსტიტუტში არსებულ ჩარხებს და შეიქმნა უჟანგავი ფოლადისა და მინის დეტალების დამზადების უბნები.</w:t>
      </w:r>
    </w:p>
    <w:p w14:paraId="2594F8EF" w14:textId="77777777" w:rsidR="00F04925" w:rsidRPr="002F6CB4" w:rsidRDefault="00F04925" w:rsidP="002F6CB4">
      <w:pPr>
        <w:pStyle w:val="abzacixml"/>
      </w:pPr>
      <w:r w:rsidRPr="002F6CB4">
        <w:t>დაგეგმილი და მიღწეული საბოლოო შედეგების შეფასების ინდიკატორები</w:t>
      </w:r>
    </w:p>
    <w:p w14:paraId="5F1EC210" w14:textId="77777777" w:rsidR="00F04925" w:rsidRPr="002F6CB4" w:rsidRDefault="00F04925" w:rsidP="002F6CB4">
      <w:pPr>
        <w:pStyle w:val="abzacixml"/>
      </w:pPr>
    </w:p>
    <w:p w14:paraId="3A07C677"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საბაზისო მაჩვენებელი </w:t>
      </w:r>
    </w:p>
    <w:p w14:paraId="57559739" w14:textId="77777777" w:rsidR="00F04925" w:rsidRPr="002F6CB4" w:rsidRDefault="00F04925" w:rsidP="002F6CB4">
      <w:pPr>
        <w:spacing w:after="0" w:line="240" w:lineRule="auto"/>
        <w:rPr>
          <w:rFonts w:ascii="Sylfaen" w:hAnsi="Sylfaen"/>
          <w:lang w:val="ka-GE"/>
        </w:rPr>
      </w:pPr>
      <w:proofErr w:type="spellStart"/>
      <w:r w:rsidRPr="002F6CB4">
        <w:rPr>
          <w:rFonts w:ascii="Sylfaen" w:eastAsia="Sylfaen" w:hAnsi="Sylfaen"/>
          <w:color w:val="000000"/>
        </w:rPr>
        <w:t>სამხედრო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მრეწველობის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აუცილებელი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შექმნილი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w:t>
      </w:r>
    </w:p>
    <w:p w14:paraId="0997574D"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მიზნობრივი მაჩვენებელი </w:t>
      </w:r>
    </w:p>
    <w:p w14:paraId="0DFCE68A" w14:textId="77777777" w:rsidR="00F04925" w:rsidRPr="002F6CB4" w:rsidRDefault="00F04925" w:rsidP="002F6CB4">
      <w:pPr>
        <w:spacing w:after="0" w:line="240" w:lineRule="auto"/>
        <w:rPr>
          <w:rFonts w:ascii="Sylfaen" w:hAnsi="Sylfaen"/>
          <w:lang w:val="ka-GE"/>
        </w:rPr>
      </w:pPr>
      <w:proofErr w:type="spellStart"/>
      <w:r w:rsidRPr="002F6CB4">
        <w:rPr>
          <w:rFonts w:ascii="Sylfaen" w:eastAsia="Sylfaen" w:hAnsi="Sylfaen"/>
          <w:color w:val="000000"/>
        </w:rPr>
        <w:lastRenderedPageBreak/>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გაღრმავება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სამხედრო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მრეწველობის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სამთო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ინჟინერიაში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მიკრო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ნანოელექტრონულ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ტექნოლოგიაში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მანქანათმშენებლობის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მეტალურგიისა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მასალათმცოდნეობის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გამოყენებით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ფიზიკაში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ფიზიკურ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ქიმიასა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ელექტრონიკის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გამოყენებითი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ოპტიკის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გამოშვება</w:t>
      </w:r>
      <w:proofErr w:type="spellEnd"/>
      <w:r w:rsidRPr="002F6CB4">
        <w:rPr>
          <w:rFonts w:ascii="Sylfaen" w:eastAsia="Sylfaen" w:hAnsi="Sylfaen"/>
          <w:color w:val="000000"/>
        </w:rPr>
        <w:t>;</w:t>
      </w:r>
    </w:p>
    <w:p w14:paraId="3A24ED23"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w:t>
      </w:r>
    </w:p>
    <w:p w14:paraId="35AA299D" w14:textId="77777777" w:rsidR="00F04925" w:rsidRPr="002F6CB4" w:rsidRDefault="00F04925" w:rsidP="002F6CB4">
      <w:pPr>
        <w:spacing w:after="0" w:line="240" w:lineRule="auto"/>
        <w:jc w:val="both"/>
        <w:rPr>
          <w:rFonts w:ascii="Sylfaen" w:hAnsi="Sylfaen"/>
          <w:lang w:val="ka-GE"/>
        </w:rPr>
      </w:pPr>
      <w:r w:rsidRPr="002F6CB4">
        <w:rPr>
          <w:rFonts w:ascii="Sylfaen" w:hAnsi="Sylfaen"/>
          <w:kern w:val="24"/>
          <w:lang w:val="ka-GE"/>
        </w:rPr>
        <w:t xml:space="preserve">სსიპ -  სსსტც „დელტა“-ს ჰუმანიტარული განაღმვის კონტროლის სამმართველოს სპეციალისტთა მიერ შემოწმდა გაწმენდილი მიწის ფართობის </w:t>
      </w:r>
      <w:r w:rsidRPr="002F6CB4">
        <w:rPr>
          <w:rFonts w:ascii="Sylfaen" w:hAnsi="Sylfaen"/>
          <w:lang w:val="ka-GE"/>
        </w:rPr>
        <w:t>81 805.6 მ</w:t>
      </w:r>
      <w:r w:rsidRPr="002F6CB4">
        <w:rPr>
          <w:rFonts w:ascii="Sylfaen" w:hAnsi="Sylfaen"/>
          <w:vertAlign w:val="superscript"/>
          <w:lang w:val="ka-GE"/>
        </w:rPr>
        <w:t>2,</w:t>
      </w:r>
      <w:r w:rsidRPr="002F6CB4">
        <w:rPr>
          <w:rFonts w:ascii="Sylfaen" w:hAnsi="Sylfaen"/>
          <w:lang w:val="ka-GE"/>
        </w:rPr>
        <w:t xml:space="preserve">; შიდა </w:t>
      </w:r>
      <w:r w:rsidRPr="002F6CB4">
        <w:rPr>
          <w:rFonts w:ascii="Sylfaen" w:hAnsi="Sylfaen" w:cs="Sylfaen"/>
          <w:lang w:val="ka-GE"/>
        </w:rPr>
        <w:t>ქართლის რეგიონის ადმინისტრაციული</w:t>
      </w:r>
      <w:r w:rsidRPr="002F6CB4">
        <w:rPr>
          <w:rFonts w:ascii="Sylfaen" w:hAnsi="Sylfaen"/>
          <w:lang w:val="ka-GE"/>
        </w:rPr>
        <w:t xml:space="preserve"> სასაზღვრო ზოლის მიმდებარე სოფლებში განხორციელდა ,,HALO Trust“-ის მიერ ჩატარებული განაღმვის სამუშაოების ხარისხის  უზრუნველყოფის/კონტროლი;</w:t>
      </w:r>
    </w:p>
    <w:p w14:paraId="5C0B33F7" w14:textId="77777777" w:rsidR="00F04925" w:rsidRPr="002F6CB4" w:rsidRDefault="00F04925" w:rsidP="002F6CB4">
      <w:pPr>
        <w:spacing w:after="0" w:line="240" w:lineRule="auto"/>
        <w:jc w:val="both"/>
        <w:rPr>
          <w:rFonts w:ascii="Sylfaen" w:eastAsia="Times New Roman" w:hAnsi="Sylfaen" w:cs="Calibri"/>
          <w:lang w:val="ka-GE"/>
        </w:rPr>
      </w:pPr>
      <w:r w:rsidRPr="002F6CB4">
        <w:rPr>
          <w:rFonts w:ascii="Sylfaen" w:eastAsia="Calibri" w:hAnsi="Sylfaen" w:cs="Times New Roman"/>
          <w:kern w:val="24"/>
          <w:lang w:val="ka-GE"/>
        </w:rPr>
        <w:t xml:space="preserve">განაღმვის კონტროლის სამმართველოს სპეციალისტთა მიერ შემოწმდა </w:t>
      </w:r>
      <w:r w:rsidRPr="002F6CB4">
        <w:rPr>
          <w:rFonts w:ascii="Sylfaen" w:eastAsia="Calibri" w:hAnsi="Sylfaen" w:cs="Sylfaen"/>
          <w:kern w:val="24"/>
          <w:lang w:val="ka-GE"/>
        </w:rPr>
        <w:t>გაწმენდილი</w:t>
      </w:r>
      <w:r w:rsidRPr="002F6CB4">
        <w:rPr>
          <w:rFonts w:ascii="Sylfaen" w:eastAsia="Calibri" w:hAnsi="Sylfaen" w:cs="Times New Roman"/>
          <w:kern w:val="24"/>
          <w:lang w:val="ka-GE"/>
        </w:rPr>
        <w:t xml:space="preserve"> მიწის ფართობი 4530 მ</w:t>
      </w:r>
      <w:r w:rsidRPr="002F6CB4">
        <w:rPr>
          <w:rFonts w:ascii="Sylfaen" w:eastAsia="Calibri" w:hAnsi="Sylfaen" w:cs="Times New Roman"/>
          <w:kern w:val="24"/>
          <w:position w:val="8"/>
          <w:vertAlign w:val="superscript"/>
          <w:lang w:val="ka-GE"/>
        </w:rPr>
        <w:t>2</w:t>
      </w:r>
      <w:r w:rsidRPr="002F6CB4">
        <w:rPr>
          <w:rFonts w:ascii="Sylfaen" w:eastAsia="Calibri" w:hAnsi="Sylfaen" w:cs="Times New Roman"/>
          <w:kern w:val="24"/>
          <w:lang w:val="ka-GE"/>
        </w:rPr>
        <w:t xml:space="preserve">, რაც </w:t>
      </w:r>
      <w:r w:rsidRPr="002F6CB4">
        <w:rPr>
          <w:rFonts w:ascii="Sylfaen" w:eastAsia="Times New Roman" w:hAnsi="Sylfaen" w:cs="Calibri"/>
          <w:lang w:val="ka-GE"/>
        </w:rPr>
        <w:t xml:space="preserve">შეადგენს 15% -ს გაწმენდილი მიწის საერთო ფართობიდან. </w:t>
      </w:r>
    </w:p>
    <w:p w14:paraId="34D572F5" w14:textId="77777777" w:rsidR="00F04925" w:rsidRPr="002F6CB4" w:rsidRDefault="00F04925" w:rsidP="002F6CB4">
      <w:pPr>
        <w:spacing w:after="0" w:line="240" w:lineRule="auto"/>
        <w:jc w:val="both"/>
        <w:rPr>
          <w:rFonts w:ascii="Sylfaen" w:hAnsi="Sylfaen"/>
          <w:lang w:val="ka-GE"/>
        </w:rPr>
      </w:pPr>
      <w:r w:rsidRPr="002F6CB4">
        <w:rPr>
          <w:rFonts w:ascii="Sylfaen" w:eastAsia="Times New Roman" w:hAnsi="Sylfaen" w:cs="Calibri"/>
          <w:lang w:val="ka-GE"/>
        </w:rPr>
        <w:t xml:space="preserve">მეტალურგიისა და მასალათმცოდენობის </w:t>
      </w:r>
      <w:r w:rsidRPr="002F6CB4">
        <w:rPr>
          <w:rFonts w:ascii="Sylfaen" w:eastAsia="Times New Roman" w:hAnsi="Sylfaen" w:cs="Calibri"/>
          <w:lang w:val="ka-GE" w:eastAsia="ru-RU"/>
        </w:rPr>
        <w:t>ინსტიტუტის მიერ შესრულებულია 50-მდე ექსპერიმენტული და საექსპერტო სამუშაო სსსტც „დელტა“-ს და დაქვემდებარებული ინსტიტუტების,   ასევე სხვა სამეცნიერო და სამშენებლო კომპანიებისათვის ქიმიური ანალიზები ფიზიკო-მექანიკური თვისებები მიკრისტრუქტურები, კოროზია მედეგობაზე და შედუღების უნარიანობაზე  ნიმუშების გამოცდა; რაფიელ დვალის მანქანა ინსტიტუტის მიერ</w:t>
      </w:r>
      <w:r w:rsidRPr="002F6CB4">
        <w:rPr>
          <w:rFonts w:ascii="Sylfaen" w:hAnsi="Sylfaen" w:cs="Calibri"/>
          <w:lang w:val="ka-GE"/>
        </w:rPr>
        <w:t xml:space="preserve"> შესრულებულ სამეცნიერო თემატიკაზე გამოქვეყნებულია 30-ზე მეტი სამეცნიერი სტატია, ორი მონოგრაფია (ერთი საზღვარგარეთ), ერთი სახელმძღვანელო; მიღებული 2 პატენტი გამოგონებაზე; დამუშავებულია მანქანა-აგრეგატების საპილოტო ნიმუშები (3 ცალი), ოპტიკის ინსტიტუტში გაიზარდა 2 ერთეული კვლევითი უბნით, არსებული საწარმოო-ტექნიკური და ექსპერიმენტალური ბაზის მოდერნიზაციისა და განახლების ხარჯზე. </w:t>
      </w:r>
      <w:r w:rsidRPr="002F6CB4">
        <w:rPr>
          <w:rFonts w:ascii="Sylfaen" w:hAnsi="Sylfaen"/>
          <w:lang w:val="ka-GE"/>
        </w:rPr>
        <w:t xml:space="preserve">სამთო ინსტიტუტის სამეცნიერო საბჭომ ჩაატარა 32 სხდომა, განახორციელა 20 სამეცნიერო პროექტი;  </w:t>
      </w:r>
    </w:p>
    <w:p w14:paraId="7BA7EDE1"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ფიზიკა-ტექნიკის ისტიტუტის</w:t>
      </w:r>
      <w:r w:rsidRPr="002F6CB4">
        <w:rPr>
          <w:rFonts w:ascii="Sylfaen" w:hAnsi="Sylfaen"/>
          <w:lang w:val="ka-GE"/>
        </w:rPr>
        <w:t xml:space="preserve"> </w:t>
      </w:r>
      <w:r w:rsidRPr="002F6CB4">
        <w:rPr>
          <w:rFonts w:ascii="Sylfaen" w:hAnsi="Sylfaen" w:cs="Sylfaen"/>
          <w:lang w:val="ka-GE"/>
        </w:rPr>
        <w:t>მიერ</w:t>
      </w:r>
      <w:r w:rsidRPr="002F6CB4">
        <w:rPr>
          <w:rFonts w:ascii="Sylfaen" w:hAnsi="Sylfaen"/>
          <w:lang w:val="ka-GE"/>
        </w:rPr>
        <w:t xml:space="preserve"> </w:t>
      </w:r>
      <w:r w:rsidRPr="002F6CB4">
        <w:rPr>
          <w:rFonts w:ascii="Sylfaen" w:hAnsi="Sylfaen" w:cs="Sylfaen"/>
          <w:lang w:val="ka-GE"/>
        </w:rPr>
        <w:t xml:space="preserve">შესრულებულია </w:t>
      </w:r>
      <w:r w:rsidRPr="002F6CB4">
        <w:rPr>
          <w:rFonts w:ascii="Sylfaen" w:hAnsi="Sylfaen"/>
          <w:lang w:val="ka-GE"/>
        </w:rPr>
        <w:t>30-</w:t>
      </w:r>
      <w:r w:rsidRPr="002F6CB4">
        <w:rPr>
          <w:rFonts w:ascii="Sylfaen" w:hAnsi="Sylfaen" w:cs="Sylfaen"/>
          <w:lang w:val="ka-GE"/>
        </w:rPr>
        <w:t>მდე</w:t>
      </w:r>
      <w:r w:rsidRPr="002F6CB4">
        <w:rPr>
          <w:rFonts w:ascii="Sylfaen" w:hAnsi="Sylfaen"/>
          <w:lang w:val="ka-GE"/>
        </w:rPr>
        <w:t xml:space="preserve"> </w:t>
      </w:r>
      <w:r w:rsidRPr="002F6CB4">
        <w:rPr>
          <w:rFonts w:ascii="Sylfaen" w:hAnsi="Sylfaen" w:cs="Sylfaen"/>
          <w:lang w:val="ka-GE"/>
        </w:rPr>
        <w:t>ექსპერიმენტული</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საექსპერტო</w:t>
      </w:r>
      <w:r w:rsidRPr="002F6CB4">
        <w:rPr>
          <w:rFonts w:ascii="Sylfaen" w:hAnsi="Sylfaen"/>
          <w:lang w:val="ka-GE"/>
        </w:rPr>
        <w:t xml:space="preserve"> </w:t>
      </w:r>
      <w:r w:rsidRPr="002F6CB4">
        <w:rPr>
          <w:rFonts w:ascii="Sylfaen" w:hAnsi="Sylfaen" w:cs="Sylfaen"/>
          <w:lang w:val="ka-GE"/>
        </w:rPr>
        <w:t>სამუშაო</w:t>
      </w:r>
      <w:r w:rsidRPr="002F6CB4">
        <w:rPr>
          <w:rFonts w:ascii="Sylfaen" w:hAnsi="Sylfaen"/>
          <w:lang w:val="ka-GE"/>
        </w:rPr>
        <w:t xml:space="preserve"> </w:t>
      </w:r>
      <w:r w:rsidRPr="002F6CB4">
        <w:rPr>
          <w:rFonts w:ascii="Sylfaen" w:hAnsi="Sylfaen" w:cs="Sylfaen"/>
          <w:lang w:val="ka-GE"/>
        </w:rPr>
        <w:t>სსსტც</w:t>
      </w:r>
      <w:r w:rsidRPr="002F6CB4">
        <w:rPr>
          <w:rFonts w:ascii="Sylfaen" w:hAnsi="Sylfaen"/>
          <w:lang w:val="ka-GE"/>
        </w:rPr>
        <w:t xml:space="preserve"> „</w:t>
      </w:r>
      <w:r w:rsidRPr="002F6CB4">
        <w:rPr>
          <w:rFonts w:ascii="Sylfaen" w:hAnsi="Sylfaen" w:cs="Sylfaen"/>
          <w:lang w:val="ka-GE"/>
        </w:rPr>
        <w:t>დელტა</w:t>
      </w:r>
      <w:r w:rsidRPr="002F6CB4">
        <w:rPr>
          <w:rFonts w:ascii="Sylfaen" w:hAnsi="Sylfaen"/>
          <w:lang w:val="ka-GE"/>
        </w:rPr>
        <w:t>“-</w:t>
      </w:r>
      <w:r w:rsidRPr="002F6CB4">
        <w:rPr>
          <w:rFonts w:ascii="Sylfaen" w:hAnsi="Sylfaen" w:cs="Sylfaen"/>
          <w:lang w:val="ka-GE"/>
        </w:rPr>
        <w:t>ს</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დაქვემდებარებული</w:t>
      </w:r>
      <w:r w:rsidRPr="002F6CB4">
        <w:rPr>
          <w:rFonts w:ascii="Sylfaen" w:hAnsi="Sylfaen"/>
          <w:lang w:val="ka-GE"/>
        </w:rPr>
        <w:t xml:space="preserve"> </w:t>
      </w:r>
      <w:r w:rsidRPr="002F6CB4">
        <w:rPr>
          <w:rFonts w:ascii="Sylfaen" w:hAnsi="Sylfaen" w:cs="Sylfaen"/>
          <w:lang w:val="ka-GE"/>
        </w:rPr>
        <w:t>ინსტიტუტების</w:t>
      </w:r>
      <w:r w:rsidRPr="002F6CB4">
        <w:rPr>
          <w:rFonts w:ascii="Sylfaen" w:hAnsi="Sylfaen"/>
          <w:lang w:val="ka-GE"/>
        </w:rPr>
        <w:t xml:space="preserve">, </w:t>
      </w:r>
      <w:r w:rsidRPr="002F6CB4">
        <w:rPr>
          <w:rFonts w:ascii="Sylfaen" w:hAnsi="Sylfaen" w:cs="Sylfaen"/>
          <w:lang w:val="ka-GE"/>
        </w:rPr>
        <w:t>ასევე</w:t>
      </w:r>
      <w:r w:rsidRPr="002F6CB4">
        <w:rPr>
          <w:rFonts w:ascii="Sylfaen" w:hAnsi="Sylfaen"/>
          <w:lang w:val="ka-GE"/>
        </w:rPr>
        <w:t xml:space="preserve"> </w:t>
      </w:r>
      <w:r w:rsidRPr="002F6CB4">
        <w:rPr>
          <w:rFonts w:ascii="Sylfaen" w:hAnsi="Sylfaen" w:cs="Sylfaen"/>
          <w:lang w:val="ka-GE"/>
        </w:rPr>
        <w:t>სხვა</w:t>
      </w:r>
      <w:r w:rsidRPr="002F6CB4">
        <w:rPr>
          <w:rFonts w:ascii="Sylfaen" w:hAnsi="Sylfaen"/>
          <w:lang w:val="ka-GE"/>
        </w:rPr>
        <w:t xml:space="preserve"> </w:t>
      </w:r>
      <w:r w:rsidRPr="002F6CB4">
        <w:rPr>
          <w:rFonts w:ascii="Sylfaen" w:hAnsi="Sylfaen" w:cs="Sylfaen"/>
          <w:lang w:val="ka-GE"/>
        </w:rPr>
        <w:t>სამეცნიერო</w:t>
      </w:r>
      <w:r w:rsidRPr="002F6CB4">
        <w:rPr>
          <w:rFonts w:ascii="Sylfaen" w:hAnsi="Sylfaen"/>
          <w:lang w:val="ka-GE"/>
        </w:rPr>
        <w:t xml:space="preserve"> </w:t>
      </w:r>
      <w:r w:rsidRPr="002F6CB4">
        <w:rPr>
          <w:rFonts w:ascii="Sylfaen" w:hAnsi="Sylfaen" w:cs="Sylfaen"/>
          <w:lang w:val="ka-GE"/>
        </w:rPr>
        <w:t>დაწესებულებებისათვის</w:t>
      </w:r>
      <w:r w:rsidRPr="002F6CB4">
        <w:rPr>
          <w:rFonts w:ascii="Sylfaen" w:hAnsi="Sylfaen"/>
          <w:lang w:val="ka-GE"/>
        </w:rPr>
        <w:t>;</w:t>
      </w:r>
    </w:p>
    <w:p w14:paraId="0ECD39EC" w14:textId="77777777" w:rsidR="00F04925" w:rsidRPr="002F6CB4" w:rsidRDefault="00F04925" w:rsidP="002F6CB4">
      <w:pPr>
        <w:tabs>
          <w:tab w:val="left" w:pos="90"/>
        </w:tabs>
        <w:spacing w:line="240" w:lineRule="auto"/>
        <w:ind w:left="360"/>
        <w:jc w:val="both"/>
        <w:rPr>
          <w:rFonts w:ascii="Sylfaen" w:hAnsi="Sylfaen"/>
          <w:color w:val="000000"/>
        </w:rPr>
      </w:pPr>
    </w:p>
    <w:p w14:paraId="09313A7B" w14:textId="77777777" w:rsidR="00F04925" w:rsidRPr="002F6CB4" w:rsidRDefault="00F04925" w:rsidP="002F6CB4">
      <w:pPr>
        <w:pStyle w:val="2"/>
        <w:spacing w:before="0" w:line="240" w:lineRule="auto"/>
        <w:ind w:left="284"/>
        <w:rPr>
          <w:rFonts w:ascii="Sylfaen" w:hAnsi="Sylfaen" w:cs="Sylfaen"/>
          <w:i/>
          <w:iCs/>
          <w:sz w:val="22"/>
          <w:szCs w:val="22"/>
          <w:lang w:val="ka-GE"/>
        </w:rPr>
      </w:pPr>
      <w:r w:rsidRPr="002F6CB4">
        <w:rPr>
          <w:rFonts w:ascii="Sylfaen" w:hAnsi="Sylfaen" w:cs="Sylfaen"/>
          <w:sz w:val="22"/>
          <w:szCs w:val="22"/>
          <w:lang w:val="ka-GE"/>
        </w:rPr>
        <w:t>2.14   ინფრასტრუქტურის  განვითარება (პროგრამული კოდი 29 05)</w:t>
      </w:r>
    </w:p>
    <w:p w14:paraId="409D3D13" w14:textId="77777777" w:rsidR="00F04925" w:rsidRPr="002F6CB4" w:rsidRDefault="00F04925" w:rsidP="002F6CB4">
      <w:pPr>
        <w:pStyle w:val="a5"/>
        <w:tabs>
          <w:tab w:val="left" w:pos="720"/>
        </w:tabs>
        <w:spacing w:after="0" w:line="240" w:lineRule="auto"/>
        <w:ind w:left="709" w:right="-67" w:hanging="360"/>
        <w:jc w:val="both"/>
        <w:rPr>
          <w:rFonts w:ascii="Sylfaen" w:hAnsi="Sylfaen"/>
          <w:lang w:val="ka-GE"/>
        </w:rPr>
      </w:pPr>
    </w:p>
    <w:p w14:paraId="6B3CEB2D"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r w:rsidRPr="002F6CB4">
        <w:rPr>
          <w:color w:val="000000" w:themeColor="text1"/>
        </w:rPr>
        <w:t>პროგრამის განმახორციელებელი:</w:t>
      </w:r>
    </w:p>
    <w:p w14:paraId="1B16FF0F" w14:textId="77777777" w:rsidR="00F04925" w:rsidRPr="002F6CB4" w:rsidRDefault="00F04925" w:rsidP="002F6CB4">
      <w:pPr>
        <w:pStyle w:val="abzacixml"/>
        <w:tabs>
          <w:tab w:val="left" w:pos="360"/>
        </w:tabs>
        <w:ind w:left="709"/>
        <w:rPr>
          <w:color w:val="000000" w:themeColor="text1"/>
          <w:lang w:eastAsia="ru-RU"/>
        </w:rPr>
      </w:pPr>
    </w:p>
    <w:p w14:paraId="5C439087"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საქართველოს თავდაცვის სამინისტრო;</w:t>
      </w:r>
    </w:p>
    <w:p w14:paraId="270C8015"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სახელმწიფო სამხედრო სამეცნიერო-ტექნიკური ცენტრი  „დელტა";</w:t>
      </w:r>
    </w:p>
    <w:p w14:paraId="259A74D4" w14:textId="77777777" w:rsidR="00F04925" w:rsidRPr="002F6CB4" w:rsidRDefault="00F04925" w:rsidP="002F6CB4">
      <w:pPr>
        <w:pStyle w:val="abzacixml"/>
        <w:ind w:left="360"/>
        <w:rPr>
          <w:color w:val="000000" w:themeColor="text1"/>
        </w:rPr>
      </w:pPr>
    </w:p>
    <w:p w14:paraId="3180C2A2" w14:textId="77777777" w:rsidR="00F04925" w:rsidRPr="002F6CB4" w:rsidRDefault="00F04925" w:rsidP="002F6CB4">
      <w:pPr>
        <w:spacing w:after="0" w:line="240" w:lineRule="auto"/>
        <w:rPr>
          <w:rFonts w:ascii="Sylfaen" w:hAnsi="Sylfaen" w:cs="Sylfaen"/>
          <w:lang w:val="ka-GE"/>
        </w:rPr>
      </w:pPr>
    </w:p>
    <w:p w14:paraId="33B77D9F" w14:textId="77777777" w:rsidR="00F04925" w:rsidRPr="002F6CB4" w:rsidRDefault="00F04925" w:rsidP="002F6CB4">
      <w:pPr>
        <w:spacing w:after="0" w:line="240" w:lineRule="auto"/>
        <w:rPr>
          <w:rFonts w:ascii="Sylfaen" w:hAnsi="Sylfaen" w:cs="Sylfaen"/>
          <w:lang w:val="ka-GE"/>
        </w:rPr>
      </w:pPr>
      <w:r w:rsidRPr="002F6CB4">
        <w:rPr>
          <w:rFonts w:ascii="Sylfaen" w:hAnsi="Sylfaen" w:cs="Sylfaen"/>
          <w:lang w:val="ka-GE"/>
        </w:rPr>
        <w:t>დაგეგმილი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215AFC27" w14:textId="77777777" w:rsidR="00F04925" w:rsidRPr="002F6CB4" w:rsidRDefault="00F04925" w:rsidP="002F6CB4">
      <w:pPr>
        <w:pStyle w:val="Normal0"/>
        <w:jc w:val="both"/>
        <w:rPr>
          <w:rFonts w:ascii="Sylfaen" w:eastAsia="Sylfaen" w:hAnsi="Sylfaen" w:cstheme="minorBidi"/>
          <w:sz w:val="22"/>
          <w:szCs w:val="22"/>
          <w:lang w:val="ka-GE"/>
        </w:rPr>
      </w:pPr>
      <w:r w:rsidRPr="002F6CB4">
        <w:rPr>
          <w:rFonts w:ascii="Sylfaen" w:eastAsia="Sylfaen" w:hAnsi="Sylfaen" w:cstheme="minorBidi"/>
          <w:sz w:val="22"/>
          <w:szCs w:val="22"/>
          <w:lang w:val="ka-GE"/>
        </w:rPr>
        <w:t>თავდაცვის ძალების განვითარებული ინფრასტრუქტურა. აღდგენილი და რეაბილიტირებული სამხედრო ქალაქების ფუნქციონალური ზონები. (საყოფაცხოვრებო, სასაწყობო, სპორტულ-გამაჯანსაღებელი, საპარკო-სამეურნეო და საწვრთნელი ინფრასტრუქტურა). სათანადოდ მოწყობილი საინჟინრო კომუნიკაციები და ქსელები.</w:t>
      </w:r>
    </w:p>
    <w:p w14:paraId="3A883145" w14:textId="77777777" w:rsidR="00F04925" w:rsidRPr="002F6CB4" w:rsidRDefault="00F04925" w:rsidP="002F6CB4">
      <w:pPr>
        <w:pStyle w:val="Normal0"/>
        <w:jc w:val="both"/>
        <w:rPr>
          <w:rFonts w:ascii="Sylfaen" w:eastAsia="Sylfaen" w:hAnsi="Sylfaen" w:cstheme="minorBidi"/>
          <w:sz w:val="22"/>
          <w:szCs w:val="22"/>
          <w:lang w:val="ka-GE"/>
        </w:rPr>
      </w:pPr>
    </w:p>
    <w:p w14:paraId="15D6FA63" w14:textId="77777777" w:rsidR="00F04925" w:rsidRPr="002F6CB4" w:rsidRDefault="00F04925" w:rsidP="002F6CB4">
      <w:pPr>
        <w:spacing w:after="0" w:line="240" w:lineRule="auto"/>
        <w:rPr>
          <w:rFonts w:ascii="Sylfaen" w:eastAsia="Sylfaen" w:hAnsi="Sylfaen"/>
          <w:lang w:val="ka-GE"/>
        </w:rPr>
      </w:pPr>
      <w:r w:rsidRPr="002F6CB4">
        <w:rPr>
          <w:rFonts w:ascii="Sylfaen" w:eastAsia="Sylfaen" w:hAnsi="Sylfaen"/>
          <w:lang w:val="ka-GE"/>
        </w:rPr>
        <w:t>თავდაცვის სამინისტროს სამხედრო და სამოქალაქო მოსამსახურეების მიერ დაკისრებული მოვალეობების შესრულება ადეკვატურ და ღირსეულ პირობებში</w:t>
      </w:r>
    </w:p>
    <w:p w14:paraId="73506507" w14:textId="77777777" w:rsidR="00F04925" w:rsidRPr="002F6CB4" w:rsidRDefault="00F04925" w:rsidP="002F6CB4">
      <w:pPr>
        <w:spacing w:after="0" w:line="240" w:lineRule="auto"/>
        <w:rPr>
          <w:rFonts w:ascii="Sylfaen" w:eastAsia="Sylfaen" w:hAnsi="Sylfaen"/>
          <w:lang w:val="ka-GE"/>
        </w:rPr>
      </w:pPr>
    </w:p>
    <w:p w14:paraId="6E40BF2B"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44F2B7C0"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დასრულდა</w:t>
      </w:r>
      <w:r w:rsidRPr="002F6CB4">
        <w:rPr>
          <w:rFonts w:ascii="Sylfaen" w:hAnsi="Sylfaen"/>
          <w:lang w:val="ka-GE"/>
        </w:rPr>
        <w:t xml:space="preserve"> </w:t>
      </w:r>
      <w:r w:rsidRPr="002F6CB4">
        <w:rPr>
          <w:rFonts w:ascii="Sylfaen" w:hAnsi="Sylfaen" w:cs="Sylfaen"/>
          <w:lang w:val="ka-GE"/>
        </w:rPr>
        <w:t>ყაზარმების</w:t>
      </w:r>
      <w:r w:rsidRPr="002F6CB4">
        <w:rPr>
          <w:rFonts w:ascii="Sylfaen" w:hAnsi="Sylfaen"/>
          <w:lang w:val="ka-GE"/>
        </w:rPr>
        <w:t xml:space="preserve"> </w:t>
      </w:r>
      <w:r w:rsidRPr="002F6CB4">
        <w:rPr>
          <w:rFonts w:ascii="Sylfaen" w:hAnsi="Sylfaen" w:cs="Sylfaen"/>
          <w:lang w:val="ka-GE"/>
        </w:rPr>
        <w:t>კაპიტალური</w:t>
      </w:r>
      <w:r w:rsidRPr="002F6CB4">
        <w:rPr>
          <w:rFonts w:ascii="Sylfaen" w:hAnsi="Sylfaen"/>
          <w:lang w:val="ka-GE"/>
        </w:rPr>
        <w:t xml:space="preserve"> </w:t>
      </w:r>
      <w:r w:rsidRPr="002F6CB4">
        <w:rPr>
          <w:rFonts w:ascii="Sylfaen" w:hAnsi="Sylfaen" w:cs="Sylfaen"/>
          <w:lang w:val="ka-GE"/>
        </w:rPr>
        <w:t>რემონტი</w:t>
      </w:r>
      <w:r w:rsidRPr="002F6CB4">
        <w:rPr>
          <w:rFonts w:ascii="Sylfaen" w:hAnsi="Sylfaen"/>
          <w:lang w:val="ka-GE"/>
        </w:rPr>
        <w:t xml:space="preserve">, </w:t>
      </w:r>
      <w:r w:rsidRPr="002F6CB4">
        <w:rPr>
          <w:rFonts w:ascii="Sylfaen" w:hAnsi="Sylfaen" w:cs="Sylfaen"/>
          <w:lang w:val="ka-GE"/>
        </w:rPr>
        <w:t>რითაც</w:t>
      </w:r>
      <w:r w:rsidRPr="002F6CB4">
        <w:rPr>
          <w:rFonts w:ascii="Sylfaen" w:hAnsi="Sylfaen"/>
          <w:lang w:val="ka-GE"/>
        </w:rPr>
        <w:t xml:space="preserve"> </w:t>
      </w:r>
      <w:r w:rsidRPr="002F6CB4">
        <w:rPr>
          <w:rFonts w:ascii="Sylfaen" w:hAnsi="Sylfaen" w:cs="Sylfaen"/>
          <w:lang w:val="ka-GE"/>
        </w:rPr>
        <w:t>შესაძლებელი</w:t>
      </w:r>
      <w:r w:rsidRPr="002F6CB4">
        <w:rPr>
          <w:rFonts w:ascii="Sylfaen" w:hAnsi="Sylfaen"/>
          <w:lang w:val="ka-GE"/>
        </w:rPr>
        <w:t xml:space="preserve"> </w:t>
      </w:r>
      <w:r w:rsidRPr="002F6CB4">
        <w:rPr>
          <w:rFonts w:ascii="Sylfaen" w:hAnsi="Sylfaen" w:cs="Sylfaen"/>
          <w:lang w:val="ka-GE"/>
        </w:rPr>
        <w:t>გახდა</w:t>
      </w:r>
      <w:r w:rsidRPr="002F6CB4">
        <w:rPr>
          <w:rFonts w:ascii="Sylfaen" w:hAnsi="Sylfaen"/>
          <w:lang w:val="ka-GE"/>
        </w:rPr>
        <w:t xml:space="preserve"> </w:t>
      </w:r>
      <w:r w:rsidRPr="002F6CB4">
        <w:rPr>
          <w:rFonts w:ascii="Sylfaen" w:hAnsi="Sylfaen" w:cs="Sylfaen"/>
          <w:lang w:val="ka-GE"/>
        </w:rPr>
        <w:t>პარტნიორ</w:t>
      </w:r>
      <w:r w:rsidRPr="002F6CB4">
        <w:rPr>
          <w:rFonts w:ascii="Sylfaen" w:hAnsi="Sylfaen"/>
          <w:lang w:val="ka-GE"/>
        </w:rPr>
        <w:t xml:space="preserve"> </w:t>
      </w:r>
      <w:r w:rsidRPr="002F6CB4">
        <w:rPr>
          <w:rFonts w:ascii="Sylfaen" w:hAnsi="Sylfaen" w:cs="Sylfaen"/>
          <w:lang w:val="ka-GE"/>
        </w:rPr>
        <w:t>ქვეყნებთან</w:t>
      </w:r>
      <w:r w:rsidRPr="002F6CB4">
        <w:rPr>
          <w:rFonts w:ascii="Sylfaen" w:hAnsi="Sylfaen"/>
          <w:lang w:val="ka-GE"/>
        </w:rPr>
        <w:t xml:space="preserve"> </w:t>
      </w:r>
      <w:r w:rsidRPr="002F6CB4">
        <w:rPr>
          <w:rFonts w:ascii="Sylfaen" w:hAnsi="Sylfaen" w:cs="Sylfaen"/>
          <w:lang w:val="ka-GE"/>
        </w:rPr>
        <w:t>საერთაშორისო</w:t>
      </w:r>
      <w:r w:rsidRPr="002F6CB4">
        <w:rPr>
          <w:rFonts w:ascii="Sylfaen" w:hAnsi="Sylfaen"/>
          <w:lang w:val="ka-GE"/>
        </w:rPr>
        <w:t xml:space="preserve"> </w:t>
      </w:r>
      <w:r w:rsidRPr="002F6CB4">
        <w:rPr>
          <w:rFonts w:ascii="Sylfaen" w:hAnsi="Sylfaen" w:cs="Sylfaen"/>
          <w:lang w:val="ka-GE"/>
        </w:rPr>
        <w:t>სწავლების</w:t>
      </w:r>
      <w:r w:rsidRPr="002F6CB4">
        <w:rPr>
          <w:rFonts w:ascii="Sylfaen" w:hAnsi="Sylfaen"/>
          <w:lang w:val="ka-GE"/>
        </w:rPr>
        <w:t xml:space="preserve"> </w:t>
      </w:r>
      <w:r w:rsidRPr="002F6CB4">
        <w:rPr>
          <w:rFonts w:ascii="Sylfaen" w:hAnsi="Sylfaen" w:cs="Sylfaen"/>
          <w:lang w:val="ka-GE"/>
        </w:rPr>
        <w:t>ჩატარება</w:t>
      </w:r>
      <w:r w:rsidRPr="002F6CB4">
        <w:rPr>
          <w:rFonts w:ascii="Sylfaen" w:hAnsi="Sylfaen"/>
          <w:lang w:val="ka-GE"/>
        </w:rPr>
        <w:t>.</w:t>
      </w:r>
    </w:p>
    <w:p w14:paraId="2E802694"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განხორციელდა</w:t>
      </w:r>
      <w:r w:rsidRPr="002F6CB4">
        <w:rPr>
          <w:rFonts w:ascii="Sylfaen" w:hAnsi="Sylfaen"/>
          <w:lang w:val="ka-GE"/>
        </w:rPr>
        <w:t xml:space="preserve"> </w:t>
      </w:r>
      <w:r w:rsidRPr="002F6CB4">
        <w:rPr>
          <w:rFonts w:ascii="Sylfaen" w:hAnsi="Sylfaen" w:cs="Sylfaen"/>
          <w:lang w:val="ka-GE"/>
        </w:rPr>
        <w:t>შენობების</w:t>
      </w:r>
      <w:r w:rsidRPr="002F6CB4">
        <w:rPr>
          <w:rFonts w:ascii="Sylfaen" w:hAnsi="Sylfaen"/>
          <w:lang w:val="ka-GE"/>
        </w:rPr>
        <w:t xml:space="preserve"> </w:t>
      </w:r>
      <w:r w:rsidRPr="002F6CB4">
        <w:rPr>
          <w:rFonts w:ascii="Sylfaen" w:hAnsi="Sylfaen" w:cs="Sylfaen"/>
          <w:lang w:val="ka-GE"/>
        </w:rPr>
        <w:t>კაპიტალური</w:t>
      </w:r>
      <w:r w:rsidRPr="002F6CB4">
        <w:rPr>
          <w:rFonts w:ascii="Sylfaen" w:hAnsi="Sylfaen"/>
          <w:lang w:val="ka-GE"/>
        </w:rPr>
        <w:t xml:space="preserve"> </w:t>
      </w:r>
      <w:r w:rsidRPr="002F6CB4">
        <w:rPr>
          <w:rFonts w:ascii="Sylfaen" w:hAnsi="Sylfaen" w:cs="Sylfaen"/>
          <w:lang w:val="ka-GE"/>
        </w:rPr>
        <w:t>რემონტი</w:t>
      </w:r>
      <w:r w:rsidRPr="002F6CB4">
        <w:rPr>
          <w:rFonts w:ascii="Sylfaen" w:hAnsi="Sylfaen"/>
          <w:lang w:val="ka-GE"/>
        </w:rPr>
        <w:t xml:space="preserve">, </w:t>
      </w:r>
      <w:r w:rsidRPr="002F6CB4">
        <w:rPr>
          <w:rFonts w:ascii="Sylfaen" w:hAnsi="Sylfaen" w:cs="Sylfaen"/>
          <w:lang w:val="ka-GE"/>
        </w:rPr>
        <w:t>რომელიც</w:t>
      </w:r>
      <w:r w:rsidRPr="002F6CB4">
        <w:rPr>
          <w:rFonts w:ascii="Sylfaen" w:hAnsi="Sylfaen"/>
          <w:lang w:val="ka-GE"/>
        </w:rPr>
        <w:t xml:space="preserve"> </w:t>
      </w:r>
      <w:r w:rsidRPr="002F6CB4">
        <w:rPr>
          <w:rFonts w:ascii="Sylfaen" w:hAnsi="Sylfaen" w:cs="Sylfaen"/>
          <w:lang w:val="ka-GE"/>
        </w:rPr>
        <w:t>მიმართული</w:t>
      </w:r>
      <w:r w:rsidRPr="002F6CB4">
        <w:rPr>
          <w:rFonts w:ascii="Sylfaen" w:hAnsi="Sylfaen"/>
          <w:lang w:val="ka-GE"/>
        </w:rPr>
        <w:t xml:space="preserve"> </w:t>
      </w:r>
      <w:r w:rsidRPr="002F6CB4">
        <w:rPr>
          <w:rFonts w:ascii="Sylfaen" w:hAnsi="Sylfaen" w:cs="Sylfaen"/>
          <w:lang w:val="ka-GE"/>
        </w:rPr>
        <w:t>იყო</w:t>
      </w:r>
      <w:r w:rsidRPr="002F6CB4">
        <w:rPr>
          <w:rFonts w:ascii="Sylfaen" w:hAnsi="Sylfaen"/>
          <w:lang w:val="ka-GE"/>
        </w:rPr>
        <w:t xml:space="preserve"> </w:t>
      </w:r>
      <w:r w:rsidRPr="002F6CB4">
        <w:rPr>
          <w:rFonts w:ascii="Sylfaen" w:hAnsi="Sylfaen" w:cs="Sylfaen"/>
          <w:lang w:val="ka-GE"/>
        </w:rPr>
        <w:t>სამხედრო</w:t>
      </w:r>
      <w:r w:rsidRPr="002F6CB4">
        <w:rPr>
          <w:rFonts w:ascii="Sylfaen" w:hAnsi="Sylfaen"/>
          <w:lang w:val="ka-GE"/>
        </w:rPr>
        <w:t xml:space="preserve"> </w:t>
      </w:r>
      <w:r w:rsidRPr="002F6CB4">
        <w:rPr>
          <w:rFonts w:ascii="Sylfaen" w:hAnsi="Sylfaen" w:cs="Sylfaen"/>
          <w:lang w:val="ka-GE"/>
        </w:rPr>
        <w:t>მოსამსახურეების</w:t>
      </w:r>
      <w:r w:rsidRPr="002F6CB4">
        <w:rPr>
          <w:rFonts w:ascii="Sylfaen" w:hAnsi="Sylfaen"/>
          <w:lang w:val="ka-GE"/>
        </w:rPr>
        <w:t xml:space="preserve"> </w:t>
      </w:r>
      <w:r w:rsidRPr="002F6CB4">
        <w:rPr>
          <w:rFonts w:ascii="Sylfaen" w:hAnsi="Sylfaen" w:cs="Sylfaen"/>
          <w:lang w:val="ka-GE"/>
        </w:rPr>
        <w:t>საყოფაცხოვრებო</w:t>
      </w:r>
      <w:r w:rsidRPr="002F6CB4">
        <w:rPr>
          <w:rFonts w:ascii="Sylfaen" w:hAnsi="Sylfaen"/>
          <w:lang w:val="ka-GE"/>
        </w:rPr>
        <w:t xml:space="preserve"> </w:t>
      </w:r>
      <w:r w:rsidRPr="002F6CB4">
        <w:rPr>
          <w:rFonts w:ascii="Sylfaen" w:hAnsi="Sylfaen" w:cs="Sylfaen"/>
          <w:lang w:val="ka-GE"/>
        </w:rPr>
        <w:t>პირობების</w:t>
      </w:r>
      <w:r w:rsidRPr="002F6CB4">
        <w:rPr>
          <w:rFonts w:ascii="Sylfaen" w:hAnsi="Sylfaen"/>
          <w:lang w:val="ka-GE"/>
        </w:rPr>
        <w:t xml:space="preserve"> </w:t>
      </w:r>
      <w:r w:rsidRPr="002F6CB4">
        <w:rPr>
          <w:rFonts w:ascii="Sylfaen" w:hAnsi="Sylfaen" w:cs="Sylfaen"/>
          <w:lang w:val="ka-GE"/>
        </w:rPr>
        <w:t>გაუმჯობესებაზე</w:t>
      </w:r>
      <w:r w:rsidRPr="002F6CB4">
        <w:rPr>
          <w:rFonts w:ascii="Sylfaen" w:hAnsi="Sylfaen"/>
          <w:lang w:val="ka-GE"/>
        </w:rPr>
        <w:t>.</w:t>
      </w:r>
    </w:p>
    <w:p w14:paraId="0554CFD7" w14:textId="77777777" w:rsidR="00F04925" w:rsidRPr="002F6CB4" w:rsidRDefault="00F04925" w:rsidP="002F6CB4">
      <w:pPr>
        <w:pStyle w:val="abzacixml"/>
      </w:pPr>
    </w:p>
    <w:p w14:paraId="21B616F1" w14:textId="77777777" w:rsidR="00F04925" w:rsidRPr="002F6CB4" w:rsidRDefault="00F04925" w:rsidP="002F6CB4">
      <w:pPr>
        <w:pStyle w:val="abzacixml"/>
      </w:pPr>
      <w:r w:rsidRPr="002F6CB4">
        <w:t>დაგეგმილი და მიღწეული საბოლოო შედეგების შეფასების ინდიკატორები</w:t>
      </w:r>
    </w:p>
    <w:p w14:paraId="619AD8FE" w14:textId="77777777" w:rsidR="00F04925" w:rsidRPr="002F6CB4" w:rsidRDefault="00F04925" w:rsidP="002F6CB4">
      <w:pPr>
        <w:pStyle w:val="a5"/>
        <w:spacing w:after="0" w:line="240" w:lineRule="auto"/>
        <w:rPr>
          <w:rFonts w:ascii="Sylfaen" w:hAnsi="Sylfaen"/>
          <w:lang w:val="ka-GE"/>
        </w:rPr>
      </w:pPr>
    </w:p>
    <w:p w14:paraId="0C836005" w14:textId="77777777" w:rsidR="00F04925" w:rsidRPr="002F6CB4" w:rsidRDefault="00F04925" w:rsidP="002F6CB4">
      <w:pPr>
        <w:spacing w:after="0" w:line="240" w:lineRule="auto"/>
        <w:jc w:val="both"/>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საბაზისო მაჩვენებელი </w:t>
      </w:r>
    </w:p>
    <w:p w14:paraId="270747D4" w14:textId="77777777" w:rsidR="00F04925" w:rsidRPr="002F6CB4" w:rsidRDefault="00F04925" w:rsidP="002F6CB4">
      <w:pPr>
        <w:spacing w:after="0" w:line="240" w:lineRule="auto"/>
        <w:jc w:val="both"/>
        <w:rPr>
          <w:rFonts w:ascii="Sylfaen" w:eastAsia="Sylfaen" w:hAnsi="Sylfaen"/>
          <w:color w:val="000000"/>
        </w:rPr>
      </w:pP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ინფრასტრუქტურული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გეგმის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მიმდინარეობს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ინფრასტრუქტურის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განხორციელება</w:t>
      </w:r>
      <w:proofErr w:type="spellEnd"/>
      <w:r w:rsidRPr="002F6CB4">
        <w:rPr>
          <w:rFonts w:ascii="Sylfaen" w:eastAsia="Sylfaen" w:hAnsi="Sylfaen"/>
          <w:color w:val="000000"/>
        </w:rPr>
        <w:t xml:space="preserve">; </w:t>
      </w:r>
    </w:p>
    <w:p w14:paraId="5D5B69B4" w14:textId="77777777" w:rsidR="00F04925" w:rsidRPr="002F6CB4" w:rsidRDefault="00F04925" w:rsidP="002F6CB4">
      <w:pPr>
        <w:spacing w:after="0" w:line="240" w:lineRule="auto"/>
        <w:rPr>
          <w:rFonts w:ascii="Sylfaen" w:eastAsia="Sylfaen" w:hAnsi="Sylfaen"/>
          <w:color w:val="000000"/>
        </w:rPr>
      </w:pPr>
    </w:p>
    <w:p w14:paraId="16F3087E" w14:textId="77777777" w:rsidR="00F04925" w:rsidRPr="002F6CB4" w:rsidRDefault="00F04925" w:rsidP="002F6CB4">
      <w:pPr>
        <w:spacing w:after="0" w:line="240" w:lineRule="auto"/>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მიზნობრივი მაჩვენებელი </w:t>
      </w:r>
    </w:p>
    <w:p w14:paraId="0499850C" w14:textId="77777777" w:rsidR="00F04925" w:rsidRPr="002F6CB4" w:rsidRDefault="00F04925" w:rsidP="002F6CB4">
      <w:pPr>
        <w:spacing w:after="0" w:line="240" w:lineRule="auto"/>
        <w:rPr>
          <w:rFonts w:ascii="Sylfaen" w:eastAsia="Sylfaen" w:hAnsi="Sylfaen"/>
          <w:lang w:val="ka-GE"/>
        </w:rPr>
      </w:pPr>
      <w:r w:rsidRPr="002F6CB4">
        <w:rPr>
          <w:rFonts w:ascii="Sylfaen" w:eastAsia="Sylfaen" w:hAnsi="Sylfaen"/>
        </w:rPr>
        <w:t xml:space="preserve">2019-2022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ინფრასტრუქტურული</w:t>
      </w:r>
      <w:proofErr w:type="spellEnd"/>
      <w:r w:rsidRPr="002F6CB4">
        <w:rPr>
          <w:rFonts w:ascii="Sylfaen" w:eastAsia="Sylfaen" w:hAnsi="Sylfaen"/>
        </w:rPr>
        <w:t xml:space="preserve"> </w:t>
      </w:r>
      <w:proofErr w:type="spellStart"/>
      <w:r w:rsidRPr="002F6CB4">
        <w:rPr>
          <w:rFonts w:ascii="Sylfaen" w:eastAsia="Sylfaen" w:hAnsi="Sylfaen"/>
        </w:rPr>
        <w:t>გეგმით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ღონისძიებების</w:t>
      </w:r>
      <w:proofErr w:type="spellEnd"/>
      <w:r w:rsidRPr="002F6CB4">
        <w:rPr>
          <w:rFonts w:ascii="Sylfaen" w:eastAsia="Sylfaen" w:hAnsi="Sylfaen"/>
        </w:rPr>
        <w:t xml:space="preserve"> </w:t>
      </w:r>
      <w:r w:rsidRPr="002F6CB4">
        <w:rPr>
          <w:rFonts w:ascii="Sylfaen" w:eastAsia="Sylfaen" w:hAnsi="Sylfaen"/>
          <w:lang w:val="ka-GE"/>
        </w:rPr>
        <w:t>შესრულება.</w:t>
      </w:r>
    </w:p>
    <w:p w14:paraId="1091C47A" w14:textId="77777777" w:rsidR="00F04925" w:rsidRPr="002F6CB4" w:rsidRDefault="00F04925" w:rsidP="002F6CB4">
      <w:pPr>
        <w:spacing w:after="0" w:line="240" w:lineRule="auto"/>
        <w:rPr>
          <w:rFonts w:ascii="Sylfaen" w:eastAsia="Sylfaen" w:hAnsi="Sylfaen"/>
          <w:lang w:val="ka-GE"/>
        </w:rPr>
      </w:pPr>
    </w:p>
    <w:p w14:paraId="432B28C1"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 w:rsidRPr="002F6CB4">
        <w:t>მიღწეული საბოლოო შედეგის შეფასების ინდიკატორი</w:t>
      </w:r>
    </w:p>
    <w:p w14:paraId="69C742F0" w14:textId="7AD75868" w:rsidR="00F04925" w:rsidRPr="002F6CB4" w:rsidRDefault="00F04925" w:rsidP="002F6CB4">
      <w:pPr>
        <w:spacing w:after="0" w:line="240" w:lineRule="auto"/>
        <w:rPr>
          <w:rFonts w:ascii="Sylfaen" w:eastAsia="Sylfaen" w:hAnsi="Sylfaen"/>
          <w:lang w:val="ka-GE"/>
        </w:rPr>
      </w:pPr>
      <w:r w:rsidRPr="002F6CB4">
        <w:rPr>
          <w:rFonts w:ascii="Sylfaen" w:eastAsia="Sylfaen" w:hAnsi="Sylfaen"/>
          <w:lang w:val="ka-GE"/>
        </w:rPr>
        <w:t>ინფრასტრუქტურის გეგმით გათვალისწინებული ღონისძიებების შესრულება</w:t>
      </w:r>
    </w:p>
    <w:p w14:paraId="326779FB" w14:textId="46BF50C0" w:rsidR="00803F5A" w:rsidRPr="002F6CB4" w:rsidRDefault="00803F5A" w:rsidP="002F6CB4">
      <w:pPr>
        <w:spacing w:after="0" w:line="240" w:lineRule="auto"/>
        <w:rPr>
          <w:rFonts w:ascii="Sylfaen" w:eastAsia="Sylfaen" w:hAnsi="Sylfaen"/>
          <w:lang w:val="ka-GE"/>
        </w:rPr>
      </w:pPr>
    </w:p>
    <w:p w14:paraId="1F3C3B63" w14:textId="77777777" w:rsidR="00803F5A" w:rsidRPr="002F6CB4" w:rsidRDefault="00803F5A"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2.15 </w:t>
      </w:r>
      <w:proofErr w:type="spellStart"/>
      <w:r w:rsidRPr="002F6CB4">
        <w:rPr>
          <w:rFonts w:ascii="Sylfaen" w:hAnsi="Sylfaen" w:cs="Sylfaen"/>
          <w:color w:val="2F5496"/>
          <w:sz w:val="22"/>
          <w:szCs w:val="22"/>
        </w:rPr>
        <w:t>ტრანსპორტის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სფეროში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საერთაშორისო</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ხელშეკრულებებით</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ნაკისრი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ვალდებულებების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დაფარვა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ტრანსპორტირების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ხარჯების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სუბსიდირება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24 10)</w:t>
      </w:r>
    </w:p>
    <w:p w14:paraId="64BEFDE9" w14:textId="77777777" w:rsidR="00803F5A" w:rsidRPr="002F6CB4" w:rsidRDefault="00803F5A" w:rsidP="002F6CB4">
      <w:pPr>
        <w:pStyle w:val="a5"/>
        <w:spacing w:after="0" w:line="240" w:lineRule="auto"/>
        <w:ind w:left="0"/>
        <w:jc w:val="both"/>
        <w:rPr>
          <w:rFonts w:ascii="Sylfaen" w:hAnsi="Sylfaen"/>
          <w:lang w:val="ka-GE"/>
        </w:rPr>
      </w:pPr>
    </w:p>
    <w:p w14:paraId="0E1FAF49" w14:textId="77777777" w:rsidR="00803F5A" w:rsidRPr="002F6CB4" w:rsidRDefault="00803F5A" w:rsidP="002F6CB4">
      <w:pPr>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70943C9D" w14:textId="77777777" w:rsidR="00803F5A" w:rsidRPr="002F6CB4" w:rsidRDefault="00803F5A" w:rsidP="002F6CB4">
      <w:pPr>
        <w:numPr>
          <w:ilvl w:val="0"/>
          <w:numId w:val="135"/>
        </w:numPr>
        <w:spacing w:after="0" w:line="240" w:lineRule="auto"/>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ეკონომიკისა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მდგრადი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p>
    <w:p w14:paraId="01E63C9D" w14:textId="77777777" w:rsidR="00803F5A" w:rsidRPr="002F6CB4" w:rsidRDefault="00803F5A" w:rsidP="002F6CB4">
      <w:pPr>
        <w:pStyle w:val="a5"/>
        <w:spacing w:after="0" w:line="240" w:lineRule="auto"/>
        <w:ind w:left="360"/>
        <w:jc w:val="both"/>
        <w:rPr>
          <w:rFonts w:ascii="Sylfaen" w:hAnsi="Sylfaen"/>
          <w:lang w:val="ka-GE"/>
        </w:rPr>
      </w:pPr>
    </w:p>
    <w:p w14:paraId="78B003F6"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1394E5AA"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ფრენის უსაფრთხოებისა და საავიაციო უშიშროების ხარისხი ამაღლებულია;</w:t>
      </w:r>
    </w:p>
    <w:p w14:paraId="523B6786"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საქართველოსა და ევროკავშირს შორის ასოცირების შესახებ შეთანხმების შესაბამისად აღებული ვალდებულები შესრულებულია;</w:t>
      </w:r>
    </w:p>
    <w:p w14:paraId="4BFF656F"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რკინიგზის მგზავრთა უფლებებისა და ვალდებულებების შესახებ ევროპის კომისიის რეგულაცია აღსრულებულია;</w:t>
      </w:r>
    </w:p>
    <w:p w14:paraId="1FE3206D"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საქართველოს, როგორც ტურისტული ქვეყნის, ცნობადობა გაზრდილია.</w:t>
      </w:r>
    </w:p>
    <w:p w14:paraId="675FCBEA" w14:textId="77777777" w:rsidR="00803F5A" w:rsidRPr="002F6CB4" w:rsidRDefault="00803F5A" w:rsidP="002F6CB4">
      <w:pPr>
        <w:spacing w:line="240" w:lineRule="auto"/>
        <w:jc w:val="both"/>
        <w:rPr>
          <w:rFonts w:ascii="Sylfaen" w:eastAsia="Calibri" w:hAnsi="Sylfaen"/>
          <w:lang w:val="ka-GE" w:eastAsia="zh-CN"/>
        </w:rPr>
      </w:pPr>
    </w:p>
    <w:p w14:paraId="611EB370"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lastRenderedPageBreak/>
        <w:t>მიღწეული საბოლოო შედეგები</w:t>
      </w:r>
    </w:p>
    <w:p w14:paraId="71D6AAF3" w14:textId="77777777" w:rsidR="00803F5A" w:rsidRPr="002F6CB4" w:rsidRDefault="00803F5A" w:rsidP="002F6CB4">
      <w:pPr>
        <w:pStyle w:val="a5"/>
        <w:numPr>
          <w:ilvl w:val="0"/>
          <w:numId w:val="145"/>
        </w:numPr>
        <w:spacing w:after="0" w:line="240" w:lineRule="auto"/>
        <w:ind w:left="360"/>
        <w:jc w:val="both"/>
        <w:rPr>
          <w:rFonts w:ascii="Sylfaen" w:hAnsi="Sylfaen"/>
          <w:lang w:val="ka-GE"/>
        </w:rPr>
      </w:pPr>
      <w:r w:rsidRPr="002F6CB4">
        <w:rPr>
          <w:rFonts w:ascii="Sylfaen" w:hAnsi="Sylfaen"/>
          <w:lang w:val="ka-GE"/>
        </w:rPr>
        <w:t>საერთაშორისო ანტიტერორისტული საქმინობის ხელშეწყობის ფარგლებში, შესრულებული იქნა ჩრდილოატლანტიკური ხელშეკრულების წევრ სახელმწიფოებსა და „პარტნიორობა მშვიდობისათვის“ პროგრამაში მონაწილე სხვა სახელმწიფოებს შორის შეთანხმებით გათვალისწინებული პირობები;</w:t>
      </w:r>
    </w:p>
    <w:p w14:paraId="53690F42" w14:textId="77777777" w:rsidR="00803F5A" w:rsidRPr="002F6CB4" w:rsidRDefault="00803F5A" w:rsidP="002F6CB4">
      <w:pPr>
        <w:pStyle w:val="a5"/>
        <w:numPr>
          <w:ilvl w:val="0"/>
          <w:numId w:val="145"/>
        </w:numPr>
        <w:spacing w:after="0" w:line="240" w:lineRule="auto"/>
        <w:ind w:left="360"/>
        <w:jc w:val="both"/>
        <w:rPr>
          <w:rFonts w:ascii="Sylfaen" w:hAnsi="Sylfaen"/>
          <w:lang w:val="ka-GE"/>
        </w:rPr>
      </w:pPr>
      <w:r w:rsidRPr="002F6CB4">
        <w:rPr>
          <w:rFonts w:ascii="Sylfaen" w:hAnsi="Sylfaen"/>
          <w:lang w:val="ka-GE"/>
        </w:rPr>
        <w:t>რკინიგზის მგზავრთა უფლებებისა და ვალდებულებების შესახებ ევროპის კომისიის №1370/2007 რეგულაცია არ არის შესრულებული</w:t>
      </w:r>
      <w:r w:rsidRPr="002F6CB4">
        <w:rPr>
          <w:rFonts w:ascii="Sylfaen" w:hAnsi="Sylfaen"/>
        </w:rPr>
        <w:t>;</w:t>
      </w:r>
    </w:p>
    <w:p w14:paraId="007B2EDF" w14:textId="77777777" w:rsidR="00803F5A" w:rsidRPr="002F6CB4" w:rsidRDefault="00803F5A" w:rsidP="002F6CB4">
      <w:pPr>
        <w:pStyle w:val="a5"/>
        <w:numPr>
          <w:ilvl w:val="0"/>
          <w:numId w:val="145"/>
        </w:numPr>
        <w:spacing w:after="0" w:line="240" w:lineRule="auto"/>
        <w:ind w:left="360"/>
        <w:jc w:val="both"/>
        <w:rPr>
          <w:rFonts w:ascii="Sylfaen" w:hAnsi="Sylfaen"/>
          <w:lang w:val="ka-GE"/>
        </w:rPr>
      </w:pPr>
      <w:r w:rsidRPr="002F6CB4">
        <w:rPr>
          <w:rFonts w:ascii="Sylfaen" w:hAnsi="Sylfaen"/>
          <w:lang w:val="ka-GE"/>
        </w:rPr>
        <w:t>საერთაშორისო და შიდა ბაზარზე გაიზარდა საქართველოს, როგორც ტურისტული ქვეყნის, მიმართ ინტერესი, რაც გამოიხატება ვიზიტორების რაოდენობის ზრდით და საქართველოს საკურორტო რესურსების შესახებ მსოფლიოს ცნობილ ჟურნალებში დაბეჭდილი სტატიებით და ტელევიზიების მიერ მომზადებული გადაცემებით.</w:t>
      </w:r>
    </w:p>
    <w:p w14:paraId="10C1D6F7" w14:textId="77777777" w:rsidR="00803F5A" w:rsidRPr="002F6CB4" w:rsidRDefault="00803F5A" w:rsidP="002F6CB4">
      <w:pPr>
        <w:spacing w:line="240" w:lineRule="auto"/>
        <w:jc w:val="both"/>
        <w:rPr>
          <w:rFonts w:ascii="Sylfaen" w:eastAsia="Calibri" w:hAnsi="Sylfaen"/>
          <w:color w:val="000000"/>
          <w:lang w:val="ka-GE" w:eastAsia="x-none"/>
        </w:rPr>
      </w:pPr>
    </w:p>
    <w:p w14:paraId="77606CD0"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დაგეგმილი და მიღწეული საბოლოო შედეგების შეფასების ინდიკატორები</w:t>
      </w:r>
    </w:p>
    <w:p w14:paraId="493B5DE9" w14:textId="77777777" w:rsidR="00803F5A" w:rsidRPr="002F6CB4" w:rsidRDefault="00803F5A" w:rsidP="002F6CB4">
      <w:pPr>
        <w:pStyle w:val="Normal0"/>
        <w:jc w:val="both"/>
        <w:rPr>
          <w:rFonts w:ascii="Sylfaen" w:hAnsi="Sylfaen"/>
          <w:sz w:val="22"/>
          <w:szCs w:val="22"/>
          <w:highlight w:val="yellow"/>
          <w:lang w:val="ka-GE"/>
        </w:rPr>
      </w:pPr>
    </w:p>
    <w:p w14:paraId="058E9CEC" w14:textId="77777777" w:rsidR="00803F5A" w:rsidRPr="002F6CB4" w:rsidRDefault="00803F5A" w:rsidP="002F6CB4">
      <w:pPr>
        <w:spacing w:line="240" w:lineRule="auto"/>
        <w:jc w:val="both"/>
        <w:rPr>
          <w:rFonts w:ascii="Sylfaen" w:hAnsi="Sylfaen" w:cs="Calibri"/>
          <w:color w:val="000000"/>
          <w:lang w:val="ka-GE"/>
        </w:rPr>
      </w:pPr>
      <w:r w:rsidRPr="002F6CB4">
        <w:rPr>
          <w:rFonts w:ascii="Sylfaen" w:hAnsi="Sylfaen" w:cs="Calibri"/>
          <w:color w:val="000000"/>
        </w:rPr>
        <w:t xml:space="preserve">1. </w:t>
      </w:r>
      <w:r w:rsidRPr="002F6CB4">
        <w:rPr>
          <w:rFonts w:ascii="Sylfaen" w:hAnsi="Sylfaen" w:cs="Calibri"/>
          <w:color w:val="000000"/>
          <w:lang w:val="ka-GE"/>
        </w:rPr>
        <w:t xml:space="preserve">საბაზისო მაჩვენებელი - ჩრდილოატლანტიკური ხელშეკრულების წევრ სახელმწიფოებსა და „პარტნიორობა </w:t>
      </w:r>
      <w:proofErr w:type="gramStart"/>
      <w:r w:rsidRPr="002F6CB4">
        <w:rPr>
          <w:rFonts w:ascii="Sylfaen" w:hAnsi="Sylfaen" w:cs="Calibri"/>
          <w:color w:val="000000"/>
          <w:lang w:val="ka-GE"/>
        </w:rPr>
        <w:t>მშვიდობისათვის“ პროგრამაში</w:t>
      </w:r>
      <w:proofErr w:type="gramEnd"/>
      <w:r w:rsidRPr="002F6CB4">
        <w:rPr>
          <w:rFonts w:ascii="Sylfaen" w:hAnsi="Sylfaen" w:cs="Calibri"/>
          <w:color w:val="000000"/>
          <w:lang w:val="ka-GE"/>
        </w:rPr>
        <w:t xml:space="preserve"> მონაწილე სხვა სახელმწიფოებს შორის შეთანხმებით გათვალისწინებული პირობები შესრულებულია; </w:t>
      </w:r>
    </w:p>
    <w:p w14:paraId="296364B6"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Calibri"/>
          <w:color w:val="000000"/>
          <w:sz w:val="22"/>
          <w:szCs w:val="22"/>
          <w:lang w:val="ka-GE"/>
        </w:rPr>
        <w:t xml:space="preserve">მიზნობრივი მაჩვენებელი - </w:t>
      </w:r>
      <w:proofErr w:type="spellStart"/>
      <w:r w:rsidRPr="002F6CB4">
        <w:rPr>
          <w:rFonts w:ascii="Sylfaen" w:eastAsia="Sylfaen" w:hAnsi="Sylfaen"/>
          <w:color w:val="000000"/>
          <w:sz w:val="22"/>
          <w:szCs w:val="22"/>
        </w:rPr>
        <w:t>საქართველოში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ფრენის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საავიაციო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უშიშროების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დონის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ამაღლების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თაობაზე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დადებითი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დასკვნის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გამოტანა</w:t>
      </w:r>
      <w:proofErr w:type="spellEnd"/>
      <w:r w:rsidRPr="002F6CB4">
        <w:rPr>
          <w:rFonts w:ascii="Sylfaen" w:eastAsia="Sylfaen" w:hAnsi="Sylfaen"/>
          <w:color w:val="000000"/>
          <w:sz w:val="22"/>
          <w:szCs w:val="22"/>
          <w:lang w:val="ka-GE"/>
        </w:rPr>
        <w:t>;</w:t>
      </w:r>
    </w:p>
    <w:p w14:paraId="651B68CA" w14:textId="77777777" w:rsidR="00803F5A" w:rsidRPr="002F6CB4" w:rsidRDefault="00803F5A" w:rsidP="002F6CB4">
      <w:pPr>
        <w:spacing w:line="240" w:lineRule="auto"/>
        <w:jc w:val="both"/>
        <w:rPr>
          <w:rFonts w:ascii="Sylfaen" w:hAnsi="Sylfaen" w:cs="Calibri"/>
          <w:color w:val="000000"/>
          <w:lang w:val="ka-GE"/>
        </w:rPr>
      </w:pPr>
    </w:p>
    <w:p w14:paraId="679002F1" w14:textId="77777777" w:rsidR="00803F5A" w:rsidRPr="002F6CB4" w:rsidRDefault="00803F5A" w:rsidP="002F6CB4">
      <w:pPr>
        <w:spacing w:line="240" w:lineRule="auto"/>
        <w:jc w:val="both"/>
        <w:rPr>
          <w:rFonts w:ascii="Sylfaen" w:hAnsi="Sylfaen" w:cs="Calibri"/>
          <w:color w:val="000000"/>
          <w:lang w:val="ka-GE"/>
        </w:rPr>
      </w:pPr>
      <w:r w:rsidRPr="002F6CB4">
        <w:rPr>
          <w:rFonts w:ascii="Sylfaen" w:hAnsi="Sylfaen" w:cs="Calibri"/>
          <w:color w:val="000000"/>
          <w:lang w:val="ka-GE"/>
        </w:rPr>
        <w:t>მიღწეული საბოლოო შედეგის შეფასების ინდიკატორი - სამხედრო ავიაცია უზრუნველყოფილ იქნა საჰაერო ნავიგაციით და პილოტაჟით.</w:t>
      </w:r>
    </w:p>
    <w:p w14:paraId="65D2392C"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Calibri"/>
          <w:color w:val="000000"/>
          <w:lang w:val="ka-GE"/>
        </w:rPr>
        <w:t xml:space="preserve">2. </w:t>
      </w:r>
      <w:r w:rsidRPr="002F6CB4">
        <w:rPr>
          <w:rFonts w:ascii="Sylfaen" w:hAnsi="Sylfaen" w:cs="Calibri"/>
          <w:color w:val="000000"/>
        </w:rPr>
        <w:t xml:space="preserve"> </w:t>
      </w:r>
      <w:r w:rsidRPr="002F6CB4">
        <w:rPr>
          <w:rFonts w:ascii="Sylfaen" w:hAnsi="Sylfaen" w:cs="Calibri"/>
          <w:color w:val="000000"/>
          <w:lang w:val="ka-GE"/>
        </w:rPr>
        <w:t>საბაზისო მაჩვენებელი</w:t>
      </w:r>
      <w:r w:rsidRPr="002F6CB4">
        <w:rPr>
          <w:rFonts w:ascii="Sylfaen" w:hAnsi="Sylfaen" w:cs="Calibri"/>
          <w:color w:val="000000"/>
        </w:rPr>
        <w:t xml:space="preserve"> - </w:t>
      </w:r>
      <w:proofErr w:type="spellStart"/>
      <w:r w:rsidRPr="002F6CB4">
        <w:rPr>
          <w:rFonts w:ascii="Sylfaen" w:eastAsia="Sylfaen" w:hAnsi="Sylfaen"/>
          <w:color w:val="000000"/>
        </w:rPr>
        <w:t>აქტივობები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განხორციელებული</w:t>
      </w:r>
      <w:proofErr w:type="spellEnd"/>
      <w:r w:rsidRPr="002F6CB4">
        <w:rPr>
          <w:rFonts w:ascii="Sylfaen" w:eastAsia="Sylfaen" w:hAnsi="Sylfaen"/>
          <w:color w:val="000000"/>
        </w:rPr>
        <w:t>;</w:t>
      </w:r>
    </w:p>
    <w:p w14:paraId="02EF49C4"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Calibri"/>
          <w:color w:val="000000"/>
          <w:lang w:val="ka-GE"/>
        </w:rPr>
        <w:t xml:space="preserve">მიზნობრივი მაჩვენებელი - </w:t>
      </w:r>
      <w:proofErr w:type="spellStart"/>
      <w:r w:rsidRPr="002F6CB4">
        <w:rPr>
          <w:rFonts w:ascii="Sylfaen" w:eastAsia="Sylfaen" w:hAnsi="Sylfaen"/>
          <w:color w:val="000000"/>
        </w:rPr>
        <w:t>სარკინიგზო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ტრანსპორტის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ევროკავშირის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კანონმდებლობასთან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დაახლოებული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კანონმდებლობა</w:t>
      </w:r>
      <w:proofErr w:type="spellEnd"/>
      <w:r w:rsidRPr="002F6CB4">
        <w:rPr>
          <w:rFonts w:ascii="Sylfaen" w:eastAsia="Sylfaen" w:hAnsi="Sylfaen"/>
          <w:color w:val="000000"/>
        </w:rPr>
        <w:t>;</w:t>
      </w:r>
    </w:p>
    <w:p w14:paraId="2559A5F7" w14:textId="77777777" w:rsidR="00803F5A" w:rsidRPr="002F6CB4" w:rsidRDefault="00803F5A" w:rsidP="002F6CB4">
      <w:pPr>
        <w:spacing w:line="240" w:lineRule="auto"/>
        <w:jc w:val="both"/>
        <w:rPr>
          <w:rFonts w:ascii="Sylfaen" w:hAnsi="Sylfaen" w:cs="Calibri"/>
          <w:color w:val="000000"/>
        </w:rPr>
      </w:pPr>
      <w:r w:rsidRPr="002F6CB4">
        <w:rPr>
          <w:rFonts w:ascii="Sylfaen" w:hAnsi="Sylfaen" w:cs="Calibri"/>
          <w:color w:val="000000"/>
          <w:lang w:val="ka-GE"/>
        </w:rPr>
        <w:t>მიღწეული საბოლოო შედეგის შეფასების ინდიკატორი - საბოლოო შედეგი მიღწეული არ არის, ვინაიდან აქტივობა სრულად არ განხორციელებულა</w:t>
      </w:r>
      <w:r w:rsidRPr="002F6CB4">
        <w:rPr>
          <w:rFonts w:ascii="Sylfaen" w:hAnsi="Sylfaen" w:cs="Calibri"/>
          <w:color w:val="000000"/>
        </w:rPr>
        <w:t>;</w:t>
      </w:r>
    </w:p>
    <w:p w14:paraId="7E2AE0C3" w14:textId="77777777" w:rsidR="00803F5A" w:rsidRPr="002F6CB4" w:rsidRDefault="00803F5A" w:rsidP="002F6CB4">
      <w:pPr>
        <w:spacing w:line="240" w:lineRule="auto"/>
        <w:jc w:val="both"/>
        <w:rPr>
          <w:rFonts w:ascii="Sylfaen" w:hAnsi="Sylfaen"/>
          <w:lang w:val="ka-GE"/>
        </w:rPr>
      </w:pPr>
      <w:r w:rsidRPr="002F6CB4">
        <w:rPr>
          <w:rFonts w:ascii="Sylfaen" w:hAnsi="Sylfaen" w:cs="Calibri"/>
          <w:color w:val="000000"/>
          <w:lang w:val="ka-GE"/>
        </w:rPr>
        <w:t xml:space="preserve">ცდომილების მაჩვენებელი - </w:t>
      </w:r>
      <w:r w:rsidRPr="002F6CB4">
        <w:rPr>
          <w:rFonts w:ascii="Sylfaen" w:eastAsia="Sylfaen" w:hAnsi="Sylfaen"/>
          <w:color w:val="000000"/>
          <w:lang w:val="ka-GE"/>
        </w:rPr>
        <w:t xml:space="preserve">რკინიგზის მგზავრთა უფლებებისა და ვალდებულებების შესახებ ევროპის კომისიის </w:t>
      </w:r>
      <w:r w:rsidRPr="002F6CB4">
        <w:rPr>
          <w:rFonts w:ascii="Sylfaen" w:eastAsia="Sylfaen" w:hAnsi="Sylfaen"/>
          <w:color w:val="000000"/>
          <w:lang w:val="ru-RU"/>
        </w:rPr>
        <w:t>№</w:t>
      </w:r>
      <w:r w:rsidRPr="002F6CB4">
        <w:rPr>
          <w:rFonts w:ascii="Sylfaen" w:eastAsia="Sylfaen" w:hAnsi="Sylfaen"/>
          <w:color w:val="000000"/>
          <w:lang w:val="ka-GE"/>
        </w:rPr>
        <w:t>1370/2007 რეგულაცია არ არის შესრულებული</w:t>
      </w:r>
      <w:r w:rsidRPr="002F6CB4">
        <w:rPr>
          <w:rFonts w:ascii="Sylfaen" w:eastAsia="Sylfaen" w:hAnsi="Sylfaen"/>
          <w:color w:val="000000"/>
        </w:rPr>
        <w:t xml:space="preserve"> </w:t>
      </w:r>
      <w:r w:rsidRPr="002F6CB4">
        <w:rPr>
          <w:rFonts w:ascii="Sylfaen" w:eastAsia="Sylfaen" w:hAnsi="Sylfaen"/>
          <w:color w:val="000000"/>
          <w:lang w:val="ka-GE"/>
        </w:rPr>
        <w:t xml:space="preserve">იქიდან გამომდინარე, რომ საქართველოს პარლამენტში ინიცირებული კანონპროექტი </w:t>
      </w:r>
      <w:r w:rsidRPr="002F6CB4">
        <w:rPr>
          <w:rFonts w:ascii="Sylfaen" w:hAnsi="Sylfaen" w:cs="Sylfaen"/>
          <w:lang w:val="ka-GE"/>
        </w:rPr>
        <w:t>სარკინიგზო კოდექსის ცვლილების თაობაზე, რომელიც</w:t>
      </w:r>
      <w:r w:rsidRPr="002F6CB4">
        <w:rPr>
          <w:rFonts w:ascii="Sylfaen" w:hAnsi="Sylfaen" w:cs="Sylfaen"/>
        </w:rPr>
        <w:t xml:space="preserve"> </w:t>
      </w:r>
      <w:r w:rsidRPr="002F6CB4">
        <w:rPr>
          <w:rFonts w:ascii="Sylfaen" w:eastAsia="Sylfaen" w:hAnsi="Sylfaen"/>
          <w:color w:val="000000"/>
          <w:lang w:val="ka-GE"/>
        </w:rPr>
        <w:t xml:space="preserve">წარმოადგენს რკინიგზით მგზავრთა მომსახურების სახელმწიფოს მხრიდან კომპენსირების აუცილებელ წინაპირობას, არ იქნა დამტკიცებული. </w:t>
      </w:r>
    </w:p>
    <w:p w14:paraId="1C5FCE53" w14:textId="77777777" w:rsidR="00F04925" w:rsidRPr="002F6CB4" w:rsidRDefault="00F04925" w:rsidP="002F6CB4">
      <w:pPr>
        <w:pStyle w:val="abzacixml"/>
      </w:pPr>
    </w:p>
    <w:p w14:paraId="00BF048F" w14:textId="0326A17D" w:rsidR="00B04500" w:rsidRPr="002F6CB4" w:rsidRDefault="00B04500"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2.1</w:t>
      </w:r>
      <w:r w:rsidR="00F04925" w:rsidRPr="002F6CB4">
        <w:rPr>
          <w:rFonts w:ascii="Sylfaen" w:hAnsi="Sylfaen" w:cs="Sylfaen"/>
          <w:sz w:val="22"/>
          <w:szCs w:val="22"/>
          <w:lang w:val="ka-GE"/>
        </w:rPr>
        <w:t>6</w:t>
      </w:r>
      <w:r w:rsidRPr="002F6CB4">
        <w:rPr>
          <w:rFonts w:ascii="Sylfaen" w:hAnsi="Sylfaen" w:cs="Sylfaen"/>
          <w:sz w:val="22"/>
          <w:szCs w:val="22"/>
        </w:rPr>
        <w:t xml:space="preserve"> </w:t>
      </w:r>
      <w:proofErr w:type="spellStart"/>
      <w:r w:rsidRPr="002F6CB4">
        <w:rPr>
          <w:rFonts w:ascii="Sylfaen" w:hAnsi="Sylfaen" w:cs="Sylfaen"/>
          <w:sz w:val="22"/>
          <w:szCs w:val="22"/>
        </w:rPr>
        <w:t>ეკონომიკური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დანაშაულის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პრევენცია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23 03)</w:t>
      </w:r>
    </w:p>
    <w:p w14:paraId="3B1EA516" w14:textId="77777777" w:rsidR="00B04500" w:rsidRPr="002F6CB4" w:rsidRDefault="00B04500" w:rsidP="002F6CB4">
      <w:pPr>
        <w:pStyle w:val="abzacixml"/>
        <w:rPr>
          <w:sz w:val="22"/>
          <w:szCs w:val="22"/>
        </w:rPr>
      </w:pPr>
    </w:p>
    <w:p w14:paraId="21B00D3E" w14:textId="77777777" w:rsidR="00B04500" w:rsidRPr="002F6CB4" w:rsidRDefault="00B04500" w:rsidP="002F6CB4">
      <w:pPr>
        <w:pStyle w:val="abzacixml"/>
        <w:rPr>
          <w:sz w:val="22"/>
          <w:szCs w:val="22"/>
        </w:rPr>
      </w:pPr>
      <w:r w:rsidRPr="002F6CB4">
        <w:rPr>
          <w:sz w:val="22"/>
          <w:szCs w:val="22"/>
        </w:rPr>
        <w:t>პროგრამის განმახორციელებელი:</w:t>
      </w:r>
    </w:p>
    <w:p w14:paraId="79F8D711" w14:textId="77777777" w:rsidR="00B04500" w:rsidRPr="002F6CB4" w:rsidRDefault="00B04500" w:rsidP="002F6CB4">
      <w:pPr>
        <w:pStyle w:val="abzacixml"/>
        <w:widowControl w:val="0"/>
        <w:numPr>
          <w:ilvl w:val="0"/>
          <w:numId w:val="128"/>
        </w:numPr>
        <w:autoSpaceDE w:val="0"/>
        <w:autoSpaceDN w:val="0"/>
        <w:adjustRightInd w:val="0"/>
        <w:ind w:right="57"/>
        <w:rPr>
          <w:sz w:val="22"/>
          <w:szCs w:val="22"/>
        </w:rPr>
      </w:pPr>
      <w:r w:rsidRPr="002F6CB4">
        <w:rPr>
          <w:sz w:val="22"/>
          <w:szCs w:val="22"/>
        </w:rPr>
        <w:t>საქართველოს ფინანსთა სამინისტროს საგამოძიებო სამსახური</w:t>
      </w:r>
    </w:p>
    <w:p w14:paraId="5A5F9552" w14:textId="77777777" w:rsidR="00B04500" w:rsidRPr="002F6CB4" w:rsidRDefault="00B04500" w:rsidP="002F6CB4">
      <w:pPr>
        <w:widowControl w:val="0"/>
        <w:autoSpaceDE w:val="0"/>
        <w:autoSpaceDN w:val="0"/>
        <w:adjustRightInd w:val="0"/>
        <w:spacing w:after="0" w:line="240" w:lineRule="auto"/>
        <w:ind w:right="77"/>
        <w:jc w:val="both"/>
        <w:rPr>
          <w:rFonts w:ascii="Sylfaen" w:hAnsi="Sylfaen" w:cs="Sylfaen"/>
          <w:lang w:val="ka-GE"/>
        </w:rPr>
      </w:pPr>
    </w:p>
    <w:p w14:paraId="1FF0453B" w14:textId="77777777" w:rsidR="00B04500" w:rsidRPr="002F6CB4" w:rsidRDefault="00B04500" w:rsidP="002F6CB4">
      <w:pPr>
        <w:pStyle w:val="abzacixml"/>
        <w:rPr>
          <w:sz w:val="22"/>
          <w:szCs w:val="22"/>
        </w:rPr>
      </w:pPr>
      <w:r w:rsidRPr="002F6CB4">
        <w:rPr>
          <w:sz w:val="22"/>
          <w:szCs w:val="22"/>
        </w:rPr>
        <w:t>დაგეგმილი საბოლოო შედეგები:</w:t>
      </w:r>
    </w:p>
    <w:p w14:paraId="5F9CA520" w14:textId="77777777" w:rsidR="00B04500" w:rsidRPr="002F6CB4" w:rsidRDefault="00B04500"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საფინანსო და ფისკალურ სფეროში დანაშაულის დონის შემცირება და მინიმუმამდე დაყვანა</w:t>
      </w:r>
      <w:r w:rsidRPr="002F6CB4">
        <w:rPr>
          <w:rFonts w:ascii="Sylfaen" w:hAnsi="Sylfaen" w:cs="Sylfaen"/>
        </w:rPr>
        <w:t>.</w:t>
      </w:r>
    </w:p>
    <w:p w14:paraId="17779B69" w14:textId="77777777" w:rsidR="00B04500" w:rsidRPr="002F6CB4" w:rsidRDefault="00B04500" w:rsidP="002F6CB4">
      <w:pPr>
        <w:pStyle w:val="a5"/>
        <w:numPr>
          <w:ilvl w:val="0"/>
          <w:numId w:val="127"/>
        </w:numPr>
        <w:tabs>
          <w:tab w:val="left" w:pos="0"/>
        </w:tabs>
        <w:spacing w:after="0" w:line="240" w:lineRule="auto"/>
        <w:ind w:left="0" w:right="53" w:firstLine="450"/>
        <w:jc w:val="both"/>
        <w:rPr>
          <w:rFonts w:ascii="Sylfaen" w:hAnsi="Sylfaen" w:cs="Sylfaen"/>
          <w:lang w:val="ka-GE"/>
        </w:rPr>
      </w:pPr>
      <w:proofErr w:type="spellStart"/>
      <w:r w:rsidRPr="002F6CB4">
        <w:rPr>
          <w:rFonts w:ascii="Sylfaen" w:hAnsi="Sylfaen" w:cs="Sylfaen"/>
        </w:rPr>
        <w:t>ქვეყანაში</w:t>
      </w:r>
      <w:proofErr w:type="spellEnd"/>
      <w:r w:rsidRPr="002F6CB4">
        <w:rPr>
          <w:rFonts w:ascii="Sylfaen" w:hAnsi="Sylfaen"/>
        </w:rPr>
        <w:t xml:space="preserve"> </w:t>
      </w:r>
      <w:proofErr w:type="spellStart"/>
      <w:r w:rsidRPr="002F6CB4">
        <w:rPr>
          <w:rFonts w:ascii="Sylfaen" w:hAnsi="Sylfaen" w:cs="Sylfaen"/>
        </w:rPr>
        <w:t>ჯანსაღი</w:t>
      </w:r>
      <w:proofErr w:type="spellEnd"/>
      <w:r w:rsidRPr="002F6CB4">
        <w:rPr>
          <w:rFonts w:ascii="Sylfaen" w:hAnsi="Sylfaen"/>
        </w:rPr>
        <w:t xml:space="preserve"> </w:t>
      </w:r>
      <w:proofErr w:type="spellStart"/>
      <w:r w:rsidRPr="002F6CB4">
        <w:rPr>
          <w:rFonts w:ascii="Sylfaen" w:hAnsi="Sylfaen" w:cs="Sylfaen"/>
        </w:rPr>
        <w:t>კონკურენტიანი</w:t>
      </w:r>
      <w:proofErr w:type="spellEnd"/>
      <w:r w:rsidRPr="002F6CB4">
        <w:rPr>
          <w:rFonts w:ascii="Sylfaen" w:hAnsi="Sylfaen"/>
        </w:rPr>
        <w:t xml:space="preserve"> </w:t>
      </w:r>
      <w:proofErr w:type="spellStart"/>
      <w:r w:rsidRPr="002F6CB4">
        <w:rPr>
          <w:rFonts w:ascii="Sylfaen" w:hAnsi="Sylfaen" w:cs="Sylfaen"/>
        </w:rPr>
        <w:t>გარემოს</w:t>
      </w:r>
      <w:proofErr w:type="spellEnd"/>
      <w:r w:rsidRPr="002F6CB4">
        <w:rPr>
          <w:rFonts w:ascii="Sylfaen" w:hAnsi="Sylfaen"/>
        </w:rPr>
        <w:t xml:space="preserve"> </w:t>
      </w:r>
      <w:proofErr w:type="spellStart"/>
      <w:r w:rsidRPr="002F6CB4">
        <w:rPr>
          <w:rFonts w:ascii="Sylfaen" w:hAnsi="Sylfaen" w:cs="Sylfaen"/>
        </w:rPr>
        <w:t>შექმნა</w:t>
      </w:r>
      <w:proofErr w:type="spellEnd"/>
      <w:r w:rsidRPr="002F6CB4">
        <w:rPr>
          <w:rFonts w:ascii="Sylfaen" w:hAnsi="Sylfaen"/>
        </w:rPr>
        <w:t>.</w:t>
      </w:r>
    </w:p>
    <w:p w14:paraId="6291DC5D" w14:textId="77777777" w:rsidR="00B04500" w:rsidRPr="002F6CB4" w:rsidRDefault="00B04500" w:rsidP="002F6CB4">
      <w:pPr>
        <w:pStyle w:val="a5"/>
        <w:numPr>
          <w:ilvl w:val="0"/>
          <w:numId w:val="127"/>
        </w:numPr>
        <w:tabs>
          <w:tab w:val="left" w:pos="0"/>
        </w:tabs>
        <w:spacing w:after="0" w:line="240" w:lineRule="auto"/>
        <w:ind w:left="0" w:right="53" w:firstLine="450"/>
        <w:jc w:val="both"/>
        <w:rPr>
          <w:rFonts w:ascii="Sylfaen" w:hAnsi="Sylfaen" w:cs="Sylfaen"/>
          <w:lang w:val="ka-GE"/>
        </w:rPr>
      </w:pPr>
      <w:proofErr w:type="spellStart"/>
      <w:r w:rsidRPr="002F6CB4">
        <w:rPr>
          <w:rFonts w:ascii="Sylfaen" w:hAnsi="Sylfaen" w:cs="Sylfaen"/>
        </w:rPr>
        <w:t>საგამოძიებო</w:t>
      </w:r>
      <w:proofErr w:type="spellEnd"/>
      <w:r w:rsidRPr="002F6CB4">
        <w:rPr>
          <w:rFonts w:ascii="Sylfaen" w:hAnsi="Sylfaen"/>
        </w:rPr>
        <w:t xml:space="preserve"> </w:t>
      </w:r>
      <w:proofErr w:type="spellStart"/>
      <w:r w:rsidRPr="002F6CB4">
        <w:rPr>
          <w:rFonts w:ascii="Sylfaen" w:hAnsi="Sylfaen" w:cs="Sylfaen"/>
        </w:rPr>
        <w:t>სამსახურის</w:t>
      </w:r>
      <w:proofErr w:type="spellEnd"/>
      <w:r w:rsidRPr="002F6CB4">
        <w:rPr>
          <w:rFonts w:ascii="Sylfaen" w:hAnsi="Sylfaen"/>
        </w:rPr>
        <w:t xml:space="preserve"> </w:t>
      </w:r>
      <w:proofErr w:type="spellStart"/>
      <w:r w:rsidRPr="002F6CB4">
        <w:rPr>
          <w:rFonts w:ascii="Sylfaen" w:hAnsi="Sylfaen" w:cs="Sylfaen"/>
        </w:rPr>
        <w:t>მართვის</w:t>
      </w:r>
      <w:proofErr w:type="spellEnd"/>
      <w:r w:rsidRPr="002F6CB4">
        <w:rPr>
          <w:rFonts w:ascii="Sylfaen" w:hAnsi="Sylfaen"/>
        </w:rPr>
        <w:t xml:space="preserve"> </w:t>
      </w:r>
      <w:proofErr w:type="spellStart"/>
      <w:r w:rsidRPr="002F6CB4">
        <w:rPr>
          <w:rFonts w:ascii="Sylfaen" w:hAnsi="Sylfaen" w:cs="Sylfaen"/>
        </w:rPr>
        <w:t>თანამედროვე</w:t>
      </w:r>
      <w:proofErr w:type="spellEnd"/>
      <w:r w:rsidRPr="002F6CB4">
        <w:rPr>
          <w:rFonts w:ascii="Sylfaen" w:hAnsi="Sylfaen"/>
        </w:rPr>
        <w:t xml:space="preserve"> </w:t>
      </w:r>
      <w:proofErr w:type="spellStart"/>
      <w:r w:rsidRPr="002F6CB4">
        <w:rPr>
          <w:rFonts w:ascii="Sylfaen" w:hAnsi="Sylfaen" w:cs="Sylfaen"/>
        </w:rPr>
        <w:t>პრინციპებზე</w:t>
      </w:r>
      <w:proofErr w:type="spellEnd"/>
      <w:r w:rsidRPr="002F6CB4">
        <w:rPr>
          <w:rFonts w:ascii="Sylfaen" w:hAnsi="Sylfaen"/>
        </w:rPr>
        <w:t xml:space="preserve"> </w:t>
      </w:r>
      <w:proofErr w:type="spellStart"/>
      <w:r w:rsidRPr="002F6CB4">
        <w:rPr>
          <w:rFonts w:ascii="Sylfaen" w:hAnsi="Sylfaen" w:cs="Sylfaen"/>
        </w:rPr>
        <w:t>გადაყვანა</w:t>
      </w:r>
      <w:proofErr w:type="spellEnd"/>
      <w:r w:rsidRPr="002F6CB4">
        <w:rPr>
          <w:rFonts w:ascii="Sylfaen" w:hAnsi="Sylfaen"/>
        </w:rPr>
        <w:t>.</w:t>
      </w:r>
    </w:p>
    <w:p w14:paraId="10BFD818" w14:textId="77777777" w:rsidR="00B04500" w:rsidRPr="002F6CB4" w:rsidRDefault="00B04500" w:rsidP="002F6CB4">
      <w:pPr>
        <w:pStyle w:val="abzacixml"/>
        <w:rPr>
          <w:sz w:val="22"/>
          <w:szCs w:val="22"/>
        </w:rPr>
      </w:pPr>
    </w:p>
    <w:p w14:paraId="2AD1D14F" w14:textId="77777777" w:rsidR="00B04500" w:rsidRPr="002F6CB4" w:rsidRDefault="00B04500" w:rsidP="002F6CB4">
      <w:pPr>
        <w:pStyle w:val="abzacixml"/>
        <w:rPr>
          <w:sz w:val="22"/>
          <w:szCs w:val="22"/>
          <w:lang w:val="en-US"/>
        </w:rPr>
      </w:pPr>
      <w:r w:rsidRPr="002F6CB4">
        <w:rPr>
          <w:sz w:val="22"/>
          <w:szCs w:val="22"/>
        </w:rPr>
        <w:t>მიღწეული საბოლოო შედეგები</w:t>
      </w:r>
      <w:r w:rsidRPr="002F6CB4">
        <w:rPr>
          <w:sz w:val="22"/>
          <w:szCs w:val="22"/>
          <w:lang w:val="en-US"/>
        </w:rPr>
        <w:t>:</w:t>
      </w:r>
    </w:p>
    <w:p w14:paraId="4E578D34" w14:textId="77777777" w:rsidR="00B04500" w:rsidRPr="002F6CB4" w:rsidRDefault="00B04500" w:rsidP="002F6CB4">
      <w:pPr>
        <w:pStyle w:val="a5"/>
        <w:spacing w:line="240" w:lineRule="auto"/>
        <w:jc w:val="both"/>
      </w:pPr>
      <w:r w:rsidRPr="002F6CB4">
        <w:rPr>
          <w:rFonts w:ascii="Sylfaen" w:hAnsi="Sylfaen" w:cs="Sylfaen"/>
          <w:lang w:val="ka-GE"/>
        </w:rPr>
        <w:t>საგამოძიებო სამსახური ნაწილობრივ გადავიდა მართვის თანამედროვე პრინციპებზე, შემცირდა საგამოძიებო მოქმედების ვადები და დაზოგილ იქნა გამოძიების პროცესში ადამიანური და ფინანსური რესურსები, ქვეყანაში ამაღლდა გამოძიების ხარისხი</w:t>
      </w:r>
      <w:r w:rsidRPr="002F6CB4">
        <w:rPr>
          <w:rFonts w:ascii="Sylfaen" w:hAnsi="Sylfaen" w:cs="Sylfaen"/>
        </w:rPr>
        <w:t>.</w:t>
      </w:r>
      <w:r w:rsidRPr="002F6CB4">
        <w:rPr>
          <w:rFonts w:ascii="Sylfaen" w:hAnsi="Sylfaen" w:cs="Sylfaen"/>
          <w:lang w:val="ka-GE"/>
        </w:rPr>
        <w:t xml:space="preserve"> </w:t>
      </w:r>
    </w:p>
    <w:p w14:paraId="0FD0E500" w14:textId="77777777" w:rsidR="00B04500" w:rsidRPr="002F6CB4" w:rsidRDefault="00B04500" w:rsidP="002F6CB4">
      <w:pPr>
        <w:widowControl w:val="0"/>
        <w:autoSpaceDE w:val="0"/>
        <w:autoSpaceDN w:val="0"/>
        <w:adjustRightInd w:val="0"/>
        <w:spacing w:after="0" w:line="240" w:lineRule="auto"/>
        <w:rPr>
          <w:rFonts w:ascii="Sylfaen" w:hAnsi="Sylfaen"/>
        </w:rPr>
      </w:pPr>
      <w:r w:rsidRPr="002F6CB4">
        <w:rPr>
          <w:rFonts w:ascii="Sylfaen" w:hAnsi="Sylfaen"/>
          <w:lang w:val="ka-GE"/>
        </w:rPr>
        <w:t>დაგეგმილი და მიღწეული საბოლოო შედეგების შეფასების ინდიკატორი</w:t>
      </w:r>
      <w:r w:rsidRPr="002F6CB4">
        <w:rPr>
          <w:rFonts w:ascii="Sylfaen" w:hAnsi="Sylfaen"/>
        </w:rPr>
        <w:t>:</w:t>
      </w:r>
    </w:p>
    <w:p w14:paraId="5BEDF40F" w14:textId="77777777" w:rsidR="00B04500" w:rsidRPr="002F6CB4" w:rsidRDefault="00B04500" w:rsidP="002F6CB4">
      <w:pPr>
        <w:widowControl w:val="0"/>
        <w:autoSpaceDE w:val="0"/>
        <w:autoSpaceDN w:val="0"/>
        <w:adjustRightInd w:val="0"/>
        <w:spacing w:after="0" w:line="240" w:lineRule="auto"/>
        <w:rPr>
          <w:rFonts w:ascii="Sylfaen" w:hAnsi="Sylfaen"/>
        </w:rPr>
      </w:pPr>
    </w:p>
    <w:p w14:paraId="52B8D317" w14:textId="77777777" w:rsidR="00B04500" w:rsidRPr="002F6CB4" w:rsidRDefault="00B04500" w:rsidP="002F6CB4">
      <w:pPr>
        <w:widowControl w:val="0"/>
        <w:autoSpaceDE w:val="0"/>
        <w:autoSpaceDN w:val="0"/>
        <w:adjustRightInd w:val="0"/>
        <w:spacing w:after="0" w:line="240" w:lineRule="auto"/>
        <w:jc w:val="both"/>
        <w:rPr>
          <w:rFonts w:ascii="Sylfaen" w:hAnsi="Sylfaen" w:cs="Sylfaen"/>
          <w:iCs/>
          <w:lang w:val="ka-GE"/>
        </w:rPr>
      </w:pPr>
      <w:r w:rsidRPr="002F6CB4">
        <w:rPr>
          <w:rFonts w:ascii="Sylfaen" w:hAnsi="Sylfaen" w:cs="Sylfaen"/>
          <w:iCs/>
          <w:lang w:val="ka-GE"/>
        </w:rPr>
        <w:t xml:space="preserve">დაგეგმილი </w:t>
      </w:r>
      <w:proofErr w:type="spellStart"/>
      <w:r w:rsidRPr="002F6CB4">
        <w:rPr>
          <w:rFonts w:ascii="Sylfaen" w:hAnsi="Sylfaen" w:cs="Sylfaen"/>
          <w:iCs/>
        </w:rPr>
        <w:t>მიზნობრივი</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w:t>
      </w:r>
    </w:p>
    <w:p w14:paraId="17870BEC" w14:textId="77777777" w:rsidR="00B04500" w:rsidRPr="002F6CB4" w:rsidRDefault="00B04500" w:rsidP="002F6CB4">
      <w:pPr>
        <w:pStyle w:val="a5"/>
        <w:numPr>
          <w:ilvl w:val="0"/>
          <w:numId w:val="127"/>
        </w:numPr>
        <w:tabs>
          <w:tab w:val="left" w:pos="0"/>
        </w:tabs>
        <w:spacing w:after="0" w:line="240" w:lineRule="auto"/>
        <w:ind w:left="0" w:right="53" w:firstLine="450"/>
        <w:jc w:val="both"/>
        <w:rPr>
          <w:rFonts w:ascii="Sylfaen" w:hAnsi="Sylfaen" w:cs="Sylfaen"/>
        </w:rPr>
      </w:pPr>
      <w:proofErr w:type="spellStart"/>
      <w:r w:rsidRPr="002F6CB4">
        <w:rPr>
          <w:rFonts w:ascii="Sylfaen" w:hAnsi="Sylfaen" w:cs="Sylfaen"/>
        </w:rPr>
        <w:t>მაქსიმალურად</w:t>
      </w:r>
      <w:proofErr w:type="spellEnd"/>
      <w:r w:rsidRPr="002F6CB4">
        <w:rPr>
          <w:rFonts w:ascii="Sylfaen" w:hAnsi="Sylfaen" w:cs="Sylfaen"/>
        </w:rPr>
        <w:t xml:space="preserve"> </w:t>
      </w:r>
      <w:proofErr w:type="spellStart"/>
      <w:r w:rsidRPr="002F6CB4">
        <w:rPr>
          <w:rFonts w:ascii="Sylfaen" w:hAnsi="Sylfaen" w:cs="Sylfaen"/>
        </w:rPr>
        <w:t>გამოვლენილი</w:t>
      </w:r>
      <w:proofErr w:type="spellEnd"/>
      <w:r w:rsidRPr="002F6CB4">
        <w:rPr>
          <w:rFonts w:ascii="Sylfaen" w:hAnsi="Sylfaen" w:cs="Sylfaen"/>
        </w:rPr>
        <w:t xml:space="preserve"> </w:t>
      </w:r>
      <w:proofErr w:type="spellStart"/>
      <w:r w:rsidRPr="002F6CB4">
        <w:rPr>
          <w:rFonts w:ascii="Sylfaen" w:hAnsi="Sylfaen" w:cs="Sylfaen"/>
        </w:rPr>
        <w:t>სამართალდარღვევათა</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w:t>
      </w:r>
      <w:r w:rsidRPr="002F6CB4">
        <w:rPr>
          <w:rFonts w:ascii="Sylfaen" w:hAnsi="Sylfaen" w:cs="Sylfaen"/>
          <w:lang w:val="ka-GE"/>
        </w:rPr>
        <w:t xml:space="preserve"> </w:t>
      </w:r>
      <w:proofErr w:type="spellStart"/>
      <w:r w:rsidRPr="002F6CB4">
        <w:rPr>
          <w:rFonts w:ascii="Sylfaen" w:hAnsi="Sylfaen" w:cs="Sylfaen"/>
        </w:rPr>
        <w:t>გატარებული</w:t>
      </w:r>
      <w:proofErr w:type="spellEnd"/>
      <w:r w:rsidRPr="002F6CB4">
        <w:rPr>
          <w:rFonts w:ascii="Sylfaen" w:hAnsi="Sylfaen" w:cs="Sylfaen"/>
        </w:rPr>
        <w:t xml:space="preserve"> </w:t>
      </w:r>
      <w:proofErr w:type="spellStart"/>
      <w:r w:rsidRPr="002F6CB4">
        <w:rPr>
          <w:rFonts w:ascii="Sylfaen" w:hAnsi="Sylfaen" w:cs="Sylfaen"/>
        </w:rPr>
        <w:t>პრევენციული</w:t>
      </w:r>
      <w:proofErr w:type="spellEnd"/>
      <w:r w:rsidRPr="002F6CB4">
        <w:rPr>
          <w:rFonts w:ascii="Sylfaen" w:hAnsi="Sylfaen" w:cs="Sylfaen"/>
        </w:rPr>
        <w:t xml:space="preserve"> </w:t>
      </w:r>
      <w:proofErr w:type="spellStart"/>
      <w:r w:rsidRPr="002F6CB4">
        <w:rPr>
          <w:rFonts w:ascii="Sylfaen" w:hAnsi="Sylfaen" w:cs="Sylfaen"/>
        </w:rPr>
        <w:t>ღონისძიებების</w:t>
      </w:r>
      <w:proofErr w:type="spellEnd"/>
      <w:r w:rsidRPr="002F6CB4">
        <w:rPr>
          <w:rFonts w:ascii="Sylfaen" w:hAnsi="Sylfaen" w:cs="Sylfaen"/>
        </w:rPr>
        <w:t xml:space="preserve"> </w:t>
      </w:r>
      <w:proofErr w:type="spellStart"/>
      <w:r w:rsidRPr="002F6CB4">
        <w:rPr>
          <w:rFonts w:ascii="Sylfaen" w:hAnsi="Sylfaen" w:cs="Sylfaen"/>
        </w:rPr>
        <w:t>შედეგად</w:t>
      </w:r>
      <w:proofErr w:type="spellEnd"/>
      <w:r w:rsidRPr="002F6CB4">
        <w:rPr>
          <w:rFonts w:ascii="Sylfaen" w:hAnsi="Sylfaen" w:cs="Sylfaen"/>
        </w:rPr>
        <w:t xml:space="preserve"> </w:t>
      </w:r>
      <w:proofErr w:type="spellStart"/>
      <w:r w:rsidRPr="002F6CB4">
        <w:rPr>
          <w:rFonts w:ascii="Sylfaen" w:hAnsi="Sylfaen" w:cs="Sylfaen"/>
        </w:rPr>
        <w:t>სამართალდარღვევათა</w:t>
      </w:r>
      <w:proofErr w:type="spellEnd"/>
      <w:r w:rsidRPr="002F6CB4">
        <w:rPr>
          <w:rFonts w:ascii="Sylfaen" w:hAnsi="Sylfaen" w:cs="Sylfaen"/>
        </w:rPr>
        <w:t xml:space="preserve"> </w:t>
      </w:r>
      <w:proofErr w:type="spellStart"/>
      <w:r w:rsidRPr="002F6CB4">
        <w:rPr>
          <w:rFonts w:ascii="Sylfaen" w:hAnsi="Sylfaen" w:cs="Sylfaen"/>
        </w:rPr>
        <w:t>შემცირებული</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კანონიერი</w:t>
      </w:r>
      <w:proofErr w:type="spellEnd"/>
      <w:r w:rsidRPr="002F6CB4">
        <w:rPr>
          <w:rFonts w:ascii="Sylfaen" w:hAnsi="Sylfaen" w:cs="Sylfaen"/>
        </w:rPr>
        <w:t xml:space="preserve"> </w:t>
      </w:r>
      <w:proofErr w:type="spellStart"/>
      <w:r w:rsidRPr="002F6CB4">
        <w:rPr>
          <w:rFonts w:ascii="Sylfaen" w:hAnsi="Sylfaen" w:cs="Sylfaen"/>
        </w:rPr>
        <w:t>სამეწარმეო</w:t>
      </w:r>
      <w:proofErr w:type="spellEnd"/>
      <w:r w:rsidRPr="002F6CB4">
        <w:rPr>
          <w:rFonts w:ascii="Sylfaen" w:hAnsi="Sylfaen" w:cs="Sylfaen"/>
        </w:rPr>
        <w:t xml:space="preserve"> </w:t>
      </w:r>
      <w:proofErr w:type="spellStart"/>
      <w:r w:rsidRPr="002F6CB4">
        <w:rPr>
          <w:rFonts w:ascii="Sylfaen" w:hAnsi="Sylfaen" w:cs="Sylfaen"/>
        </w:rPr>
        <w:t>საქმიანობის</w:t>
      </w:r>
      <w:proofErr w:type="spellEnd"/>
      <w:r w:rsidRPr="002F6CB4">
        <w:rPr>
          <w:rFonts w:ascii="Sylfaen" w:hAnsi="Sylfaen" w:cs="Sylfaen"/>
        </w:rPr>
        <w:t xml:space="preserve"> </w:t>
      </w:r>
      <w:proofErr w:type="spellStart"/>
      <w:r w:rsidRPr="002F6CB4">
        <w:rPr>
          <w:rFonts w:ascii="Sylfaen" w:hAnsi="Sylfaen" w:cs="Sylfaen"/>
        </w:rPr>
        <w:t>დანაშაულებრივი</w:t>
      </w:r>
      <w:proofErr w:type="spellEnd"/>
      <w:r w:rsidRPr="002F6CB4">
        <w:rPr>
          <w:rFonts w:ascii="Sylfaen" w:hAnsi="Sylfaen" w:cs="Sylfaen"/>
        </w:rPr>
        <w:t xml:space="preserve"> </w:t>
      </w:r>
      <w:proofErr w:type="spellStart"/>
      <w:r w:rsidRPr="002F6CB4">
        <w:rPr>
          <w:rFonts w:ascii="Sylfaen" w:hAnsi="Sylfaen" w:cs="Sylfaen"/>
        </w:rPr>
        <w:t>ხელყოფისგან</w:t>
      </w:r>
      <w:proofErr w:type="spellEnd"/>
      <w:r w:rsidRPr="002F6CB4">
        <w:rPr>
          <w:rFonts w:ascii="Sylfaen" w:hAnsi="Sylfaen" w:cs="Sylfaen"/>
        </w:rPr>
        <w:t xml:space="preserve"> </w:t>
      </w:r>
      <w:proofErr w:type="spellStart"/>
      <w:r w:rsidRPr="002F6CB4">
        <w:rPr>
          <w:rFonts w:ascii="Sylfaen" w:hAnsi="Sylfaen" w:cs="Sylfaen"/>
        </w:rPr>
        <w:t>დაცვა</w:t>
      </w:r>
      <w:proofErr w:type="spellEnd"/>
      <w:r w:rsidRPr="002F6CB4">
        <w:rPr>
          <w:rFonts w:ascii="Sylfaen" w:hAnsi="Sylfaen" w:cs="Sylfaen"/>
        </w:rPr>
        <w:t xml:space="preserve">; </w:t>
      </w:r>
      <w:proofErr w:type="spellStart"/>
      <w:r w:rsidRPr="002F6CB4">
        <w:rPr>
          <w:rFonts w:ascii="Sylfaen" w:hAnsi="Sylfaen" w:cs="Sylfaen"/>
        </w:rPr>
        <w:t>საბიუჯეტო</w:t>
      </w:r>
      <w:proofErr w:type="spellEnd"/>
      <w:r w:rsidRPr="002F6CB4">
        <w:rPr>
          <w:rFonts w:ascii="Sylfaen" w:hAnsi="Sylfaen" w:cs="Sylfaen"/>
        </w:rPr>
        <w:t xml:space="preserve"> </w:t>
      </w:r>
      <w:proofErr w:type="spellStart"/>
      <w:r w:rsidRPr="002F6CB4">
        <w:rPr>
          <w:rFonts w:ascii="Sylfaen" w:hAnsi="Sylfaen" w:cs="Sylfaen"/>
        </w:rPr>
        <w:t>შემოსავლების</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 xml:space="preserve">; </w:t>
      </w:r>
      <w:proofErr w:type="spellStart"/>
      <w:r w:rsidRPr="002F6CB4">
        <w:rPr>
          <w:rFonts w:ascii="Sylfaen" w:hAnsi="Sylfaen" w:cs="Sylfaen"/>
        </w:rPr>
        <w:t>გამოძიების</w:t>
      </w:r>
      <w:proofErr w:type="spellEnd"/>
      <w:r w:rsidRPr="002F6CB4">
        <w:rPr>
          <w:rFonts w:ascii="Sylfaen" w:hAnsi="Sylfaen" w:cs="Sylfaen"/>
        </w:rPr>
        <w:t xml:space="preserve"> </w:t>
      </w:r>
      <w:proofErr w:type="spellStart"/>
      <w:r w:rsidRPr="002F6CB4">
        <w:rPr>
          <w:rFonts w:ascii="Sylfaen" w:hAnsi="Sylfaen" w:cs="Sylfaen"/>
        </w:rPr>
        <w:t>ხარისხის</w:t>
      </w:r>
      <w:proofErr w:type="spellEnd"/>
      <w:r w:rsidRPr="002F6CB4">
        <w:rPr>
          <w:rFonts w:ascii="Sylfaen" w:hAnsi="Sylfaen" w:cs="Sylfaen"/>
        </w:rPr>
        <w:t xml:space="preserve"> </w:t>
      </w:r>
      <w:proofErr w:type="spellStart"/>
      <w:r w:rsidRPr="002F6CB4">
        <w:rPr>
          <w:rFonts w:ascii="Sylfaen" w:hAnsi="Sylfaen" w:cs="Sylfaen"/>
        </w:rPr>
        <w:t>ამაღლება</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მიმართ</w:t>
      </w:r>
      <w:proofErr w:type="spellEnd"/>
      <w:r w:rsidRPr="002F6CB4">
        <w:rPr>
          <w:rFonts w:ascii="Sylfaen" w:hAnsi="Sylfaen" w:cs="Sylfaen"/>
        </w:rPr>
        <w:t xml:space="preserve"> </w:t>
      </w:r>
      <w:proofErr w:type="spellStart"/>
      <w:r w:rsidRPr="002F6CB4">
        <w:rPr>
          <w:rFonts w:ascii="Sylfaen" w:hAnsi="Sylfaen" w:cs="Sylfaen"/>
        </w:rPr>
        <w:t>ბიზნესინტერესების</w:t>
      </w:r>
      <w:proofErr w:type="spellEnd"/>
      <w:r w:rsidRPr="002F6CB4">
        <w:rPr>
          <w:rFonts w:ascii="Sylfaen" w:hAnsi="Sylfaen" w:cs="Sylfaen"/>
        </w:rPr>
        <w:t xml:space="preserve"> </w:t>
      </w:r>
      <w:proofErr w:type="spellStart"/>
      <w:r w:rsidRPr="002F6CB4">
        <w:rPr>
          <w:rFonts w:ascii="Sylfaen" w:hAnsi="Sylfaen" w:cs="Sylfaen"/>
        </w:rPr>
        <w:t>გაზრდა</w:t>
      </w:r>
      <w:proofErr w:type="spellEnd"/>
      <w:r w:rsidRPr="002F6CB4">
        <w:rPr>
          <w:rFonts w:ascii="Sylfaen" w:hAnsi="Sylfaen" w:cs="Sylfaen"/>
        </w:rPr>
        <w:t xml:space="preserve">. </w:t>
      </w:r>
      <w:proofErr w:type="spellStart"/>
      <w:r w:rsidRPr="002F6CB4">
        <w:rPr>
          <w:rFonts w:ascii="Sylfaen" w:hAnsi="Sylfaen" w:cs="Sylfaen"/>
        </w:rPr>
        <w:t>საგამოძიებო</w:t>
      </w:r>
      <w:proofErr w:type="spellEnd"/>
      <w:r w:rsidRPr="002F6CB4">
        <w:rPr>
          <w:rFonts w:ascii="Sylfaen" w:hAnsi="Sylfaen" w:cs="Sylfaen"/>
        </w:rPr>
        <w:t xml:space="preserve"> </w:t>
      </w:r>
      <w:proofErr w:type="spellStart"/>
      <w:r w:rsidRPr="002F6CB4">
        <w:rPr>
          <w:rFonts w:ascii="Sylfaen" w:hAnsi="Sylfaen" w:cs="Sylfaen"/>
        </w:rPr>
        <w:t>სამსახურის</w:t>
      </w:r>
      <w:proofErr w:type="spellEnd"/>
      <w:r w:rsidRPr="002F6CB4">
        <w:rPr>
          <w:rFonts w:ascii="Sylfaen" w:hAnsi="Sylfaen" w:cs="Sylfaen"/>
        </w:rPr>
        <w:t xml:space="preserve"> </w:t>
      </w:r>
      <w:proofErr w:type="spellStart"/>
      <w:r w:rsidRPr="002F6CB4">
        <w:rPr>
          <w:rFonts w:ascii="Sylfaen" w:hAnsi="Sylfaen" w:cs="Sylfaen"/>
        </w:rPr>
        <w:t>მწ</w:t>
      </w:r>
      <w:proofErr w:type="spellEnd"/>
      <w:r w:rsidRPr="002F6CB4">
        <w:rPr>
          <w:rFonts w:ascii="Sylfaen" w:hAnsi="Sylfaen" w:cs="Sylfaen"/>
          <w:lang w:val="ka-GE"/>
        </w:rPr>
        <w:t>ყ</w:t>
      </w:r>
      <w:proofErr w:type="spellStart"/>
      <w:r w:rsidRPr="002F6CB4">
        <w:rPr>
          <w:rFonts w:ascii="Sylfaen" w:hAnsi="Sylfaen" w:cs="Sylfaen"/>
        </w:rPr>
        <w:t>ობრი</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ჩამოყალიბება</w:t>
      </w:r>
      <w:proofErr w:type="spellEnd"/>
      <w:r w:rsidRPr="002F6CB4">
        <w:rPr>
          <w:rFonts w:ascii="Sylfaen" w:hAnsi="Sylfaen" w:cs="Sylfaen"/>
        </w:rPr>
        <w:t>.</w:t>
      </w:r>
    </w:p>
    <w:p w14:paraId="32E12C29" w14:textId="77777777" w:rsidR="00B04500" w:rsidRPr="002F6CB4" w:rsidRDefault="00B04500" w:rsidP="002F6CB4">
      <w:pPr>
        <w:widowControl w:val="0"/>
        <w:autoSpaceDE w:val="0"/>
        <w:autoSpaceDN w:val="0"/>
        <w:adjustRightInd w:val="0"/>
        <w:spacing w:after="0" w:line="240" w:lineRule="auto"/>
        <w:rPr>
          <w:rFonts w:ascii="Sylfaen" w:hAnsi="Sylfaen"/>
        </w:rPr>
      </w:pPr>
    </w:p>
    <w:p w14:paraId="0367E90E" w14:textId="77777777" w:rsidR="00B04500" w:rsidRPr="002F6CB4" w:rsidRDefault="00B04500" w:rsidP="002F6CB4">
      <w:pPr>
        <w:tabs>
          <w:tab w:val="left" w:pos="2060"/>
          <w:tab w:val="left" w:pos="2660"/>
        </w:tabs>
        <w:spacing w:after="0" w:line="240" w:lineRule="auto"/>
        <w:ind w:right="57"/>
        <w:jc w:val="both"/>
        <w:rPr>
          <w:rFonts w:ascii="Sylfaen" w:hAnsi="Sylfaen" w:cs="Sylfaen"/>
          <w:lang w:val="ka-GE"/>
        </w:rPr>
      </w:pPr>
      <w:r w:rsidRPr="002F6CB4">
        <w:rPr>
          <w:rFonts w:ascii="Sylfaen" w:hAnsi="Sylfaen" w:cs="Sylfaen"/>
          <w:lang w:val="ka-GE"/>
        </w:rPr>
        <w:t>მიღწეული მაჩვენებელი:</w:t>
      </w:r>
    </w:p>
    <w:p w14:paraId="44646E7D" w14:textId="77777777" w:rsidR="00B04500" w:rsidRPr="002F6CB4" w:rsidRDefault="00B04500"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hAnsi="Sylfaen" w:cs="Sylfaen"/>
        </w:rPr>
        <w:t xml:space="preserve">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გამოვლენილ</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w:t>
      </w:r>
      <w:proofErr w:type="spellStart"/>
      <w:r w:rsidRPr="002F6CB4">
        <w:rPr>
          <w:rFonts w:ascii="Sylfaen" w:hAnsi="Sylfaen" w:cs="Sylfaen"/>
        </w:rPr>
        <w:t>სულ</w:t>
      </w:r>
      <w:proofErr w:type="spellEnd"/>
      <w:r w:rsidRPr="002F6CB4">
        <w:rPr>
          <w:rFonts w:ascii="Sylfaen" w:hAnsi="Sylfaen" w:cs="Sylfaen"/>
        </w:rPr>
        <w:t xml:space="preserve"> 1</w:t>
      </w:r>
      <w:r w:rsidRPr="002F6CB4">
        <w:rPr>
          <w:rFonts w:ascii="Sylfaen" w:hAnsi="Sylfaen" w:cs="Sylfaen"/>
          <w:lang w:val="ka-GE"/>
        </w:rPr>
        <w:t xml:space="preserve"> </w:t>
      </w:r>
      <w:r w:rsidRPr="002F6CB4">
        <w:rPr>
          <w:rFonts w:ascii="Sylfaen" w:hAnsi="Sylfaen" w:cs="Sylfaen"/>
        </w:rPr>
        <w:t xml:space="preserve">369 </w:t>
      </w:r>
      <w:proofErr w:type="spellStart"/>
      <w:r w:rsidRPr="002F6CB4">
        <w:rPr>
          <w:rFonts w:ascii="Sylfaen" w:hAnsi="Sylfaen" w:cs="Sylfaen"/>
        </w:rPr>
        <w:t>ერთეული</w:t>
      </w:r>
      <w:proofErr w:type="spellEnd"/>
      <w:r w:rsidRPr="002F6CB4">
        <w:rPr>
          <w:rFonts w:ascii="Sylfaen" w:hAnsi="Sylfaen" w:cs="Sylfaen"/>
        </w:rPr>
        <w:t xml:space="preserve"> </w:t>
      </w:r>
      <w:proofErr w:type="spellStart"/>
      <w:r w:rsidRPr="002F6CB4">
        <w:rPr>
          <w:rFonts w:ascii="Sylfaen" w:hAnsi="Sylfaen" w:cs="Sylfaen"/>
        </w:rPr>
        <w:t>ეკონომიკური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ფინანსური</w:t>
      </w:r>
      <w:proofErr w:type="spellEnd"/>
      <w:r w:rsidRPr="002F6CB4">
        <w:rPr>
          <w:rFonts w:ascii="Sylfaen" w:hAnsi="Sylfaen" w:cs="Sylfaen"/>
        </w:rPr>
        <w:t xml:space="preserve"> </w:t>
      </w:r>
      <w:proofErr w:type="spellStart"/>
      <w:r w:rsidRPr="002F6CB4">
        <w:rPr>
          <w:rFonts w:ascii="Sylfaen" w:hAnsi="Sylfaen" w:cs="Sylfaen"/>
        </w:rPr>
        <w:t>ხასიათის</w:t>
      </w:r>
      <w:proofErr w:type="spellEnd"/>
      <w:r w:rsidRPr="002F6CB4">
        <w:rPr>
          <w:rFonts w:ascii="Sylfaen" w:hAnsi="Sylfaen" w:cs="Sylfaen"/>
        </w:rPr>
        <w:t xml:space="preserve"> </w:t>
      </w:r>
      <w:proofErr w:type="spellStart"/>
      <w:r w:rsidRPr="002F6CB4">
        <w:rPr>
          <w:rFonts w:ascii="Sylfaen" w:hAnsi="Sylfaen" w:cs="Sylfaen"/>
        </w:rPr>
        <w:t>დანაშაული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ყველა</w:t>
      </w:r>
      <w:proofErr w:type="spellEnd"/>
      <w:r w:rsidRPr="002F6CB4">
        <w:rPr>
          <w:rFonts w:ascii="Sylfaen" w:hAnsi="Sylfaen" w:cs="Sylfaen"/>
        </w:rPr>
        <w:t xml:space="preserve"> </w:t>
      </w:r>
      <w:proofErr w:type="spellStart"/>
      <w:r w:rsidRPr="002F6CB4">
        <w:rPr>
          <w:rFonts w:ascii="Sylfaen" w:hAnsi="Sylfaen" w:cs="Sylfaen"/>
        </w:rPr>
        <w:t>საქმეზე</w:t>
      </w:r>
      <w:proofErr w:type="spellEnd"/>
      <w:r w:rsidRPr="002F6CB4">
        <w:rPr>
          <w:rFonts w:ascii="Sylfaen" w:hAnsi="Sylfaen" w:cs="Sylfaen"/>
        </w:rPr>
        <w:t xml:space="preserve"> </w:t>
      </w:r>
      <w:proofErr w:type="spellStart"/>
      <w:r w:rsidRPr="002F6CB4">
        <w:rPr>
          <w:rFonts w:ascii="Sylfaen" w:hAnsi="Sylfaen" w:cs="Sylfaen"/>
        </w:rPr>
        <w:t>დაიწყო</w:t>
      </w:r>
      <w:proofErr w:type="spellEnd"/>
      <w:r w:rsidRPr="002F6CB4">
        <w:rPr>
          <w:rFonts w:ascii="Sylfaen" w:hAnsi="Sylfaen" w:cs="Sylfaen"/>
        </w:rPr>
        <w:t xml:space="preserve"> </w:t>
      </w:r>
      <w:proofErr w:type="spellStart"/>
      <w:r w:rsidRPr="002F6CB4">
        <w:rPr>
          <w:rFonts w:ascii="Sylfaen" w:hAnsi="Sylfaen" w:cs="Sylfaen"/>
        </w:rPr>
        <w:t>წინასწარი</w:t>
      </w:r>
      <w:proofErr w:type="spellEnd"/>
      <w:r w:rsidRPr="002F6CB4">
        <w:rPr>
          <w:rFonts w:ascii="Sylfaen" w:hAnsi="Sylfaen" w:cs="Sylfaen"/>
        </w:rPr>
        <w:t xml:space="preserve"> </w:t>
      </w:r>
      <w:proofErr w:type="spellStart"/>
      <w:r w:rsidRPr="002F6CB4">
        <w:rPr>
          <w:rFonts w:ascii="Sylfaen" w:hAnsi="Sylfaen" w:cs="Sylfaen"/>
        </w:rPr>
        <w:t>გამოძიება</w:t>
      </w:r>
      <w:proofErr w:type="spellEnd"/>
      <w:r w:rsidRPr="002F6CB4">
        <w:rPr>
          <w:rFonts w:ascii="Sylfaen" w:hAnsi="Sylfaen" w:cs="Sylfaen"/>
        </w:rPr>
        <w:t xml:space="preserve">, </w:t>
      </w:r>
      <w:proofErr w:type="spellStart"/>
      <w:r w:rsidRPr="002F6CB4">
        <w:rPr>
          <w:rFonts w:ascii="Sylfaen" w:hAnsi="Sylfaen" w:cs="Sylfaen"/>
        </w:rPr>
        <w:t>როცა</w:t>
      </w:r>
      <w:proofErr w:type="spellEnd"/>
      <w:r w:rsidRPr="002F6CB4">
        <w:rPr>
          <w:rFonts w:ascii="Sylfaen" w:hAnsi="Sylfaen" w:cs="Sylfaen"/>
        </w:rPr>
        <w:t xml:space="preserve"> 2018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განმავლობაში</w:t>
      </w:r>
      <w:proofErr w:type="spellEnd"/>
      <w:r w:rsidRPr="002F6CB4">
        <w:rPr>
          <w:rFonts w:ascii="Sylfaen" w:hAnsi="Sylfaen" w:cs="Sylfaen"/>
        </w:rPr>
        <w:t xml:space="preserve"> </w:t>
      </w:r>
      <w:proofErr w:type="spellStart"/>
      <w:r w:rsidRPr="002F6CB4">
        <w:rPr>
          <w:rFonts w:ascii="Sylfaen" w:hAnsi="Sylfaen" w:cs="Sylfaen"/>
        </w:rPr>
        <w:t>აღნიშნული</w:t>
      </w:r>
      <w:proofErr w:type="spellEnd"/>
      <w:r w:rsidRPr="002F6CB4">
        <w:rPr>
          <w:rFonts w:ascii="Sylfaen" w:hAnsi="Sylfaen" w:cs="Sylfaen"/>
        </w:rPr>
        <w:t xml:space="preserve"> </w:t>
      </w:r>
      <w:proofErr w:type="spellStart"/>
      <w:r w:rsidRPr="002F6CB4">
        <w:rPr>
          <w:rFonts w:ascii="Sylfaen" w:hAnsi="Sylfaen" w:cs="Sylfaen"/>
        </w:rPr>
        <w:t>სახის</w:t>
      </w:r>
      <w:proofErr w:type="spellEnd"/>
      <w:r w:rsidRPr="002F6CB4">
        <w:rPr>
          <w:rFonts w:ascii="Sylfaen" w:hAnsi="Sylfaen" w:cs="Sylfaen"/>
        </w:rPr>
        <w:t xml:space="preserve"> </w:t>
      </w:r>
      <w:proofErr w:type="spellStart"/>
      <w:r w:rsidRPr="002F6CB4">
        <w:rPr>
          <w:rFonts w:ascii="Sylfaen" w:hAnsi="Sylfaen" w:cs="Sylfaen"/>
        </w:rPr>
        <w:t>დანაშაულთა</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შეადგენდა</w:t>
      </w:r>
      <w:proofErr w:type="spellEnd"/>
      <w:r w:rsidRPr="002F6CB4">
        <w:rPr>
          <w:rFonts w:ascii="Sylfaen" w:hAnsi="Sylfaen" w:cs="Sylfaen"/>
        </w:rPr>
        <w:t xml:space="preserve"> 1</w:t>
      </w:r>
      <w:r w:rsidRPr="002F6CB4">
        <w:rPr>
          <w:rFonts w:ascii="Sylfaen" w:hAnsi="Sylfaen" w:cs="Sylfaen"/>
          <w:lang w:val="ka-GE"/>
        </w:rPr>
        <w:t xml:space="preserve"> </w:t>
      </w:r>
      <w:r w:rsidRPr="002F6CB4">
        <w:rPr>
          <w:rFonts w:ascii="Sylfaen" w:hAnsi="Sylfaen" w:cs="Sylfaen"/>
        </w:rPr>
        <w:t xml:space="preserve">273 </w:t>
      </w:r>
      <w:proofErr w:type="spellStart"/>
      <w:r w:rsidRPr="002F6CB4">
        <w:rPr>
          <w:rFonts w:ascii="Sylfaen" w:hAnsi="Sylfaen" w:cs="Sylfaen"/>
        </w:rPr>
        <w:t>ერთეულს</w:t>
      </w:r>
      <w:proofErr w:type="spellEnd"/>
      <w:r w:rsidRPr="002F6CB4">
        <w:rPr>
          <w:rFonts w:ascii="Sylfaen" w:hAnsi="Sylfaen" w:cs="Sylfaen"/>
        </w:rPr>
        <w:t>.</w:t>
      </w:r>
    </w:p>
    <w:p w14:paraId="5BEF9849" w14:textId="77777777" w:rsidR="00B04500" w:rsidRPr="002F6CB4" w:rsidRDefault="00B04500"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hAnsi="Sylfaen" w:cs="Sylfaen"/>
        </w:rPr>
        <w:t xml:space="preserve">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იმ</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რაოდენობამ</w:t>
      </w:r>
      <w:proofErr w:type="spellEnd"/>
      <w:r w:rsidRPr="002F6CB4">
        <w:rPr>
          <w:rFonts w:ascii="Sylfaen" w:hAnsi="Sylfaen" w:cs="Sylfaen"/>
        </w:rPr>
        <w:t xml:space="preserve">, </w:t>
      </w:r>
      <w:proofErr w:type="spellStart"/>
      <w:r w:rsidRPr="002F6CB4">
        <w:rPr>
          <w:rFonts w:ascii="Sylfaen" w:hAnsi="Sylfaen" w:cs="Sylfaen"/>
        </w:rPr>
        <w:t>რომელთა</w:t>
      </w:r>
      <w:proofErr w:type="spellEnd"/>
      <w:r w:rsidRPr="002F6CB4">
        <w:rPr>
          <w:rFonts w:ascii="Sylfaen" w:hAnsi="Sylfaen" w:cs="Sylfaen"/>
        </w:rPr>
        <w:t xml:space="preserve"> </w:t>
      </w:r>
      <w:proofErr w:type="spellStart"/>
      <w:r w:rsidRPr="002F6CB4">
        <w:rPr>
          <w:rFonts w:ascii="Sylfaen" w:hAnsi="Sylfaen" w:cs="Sylfaen"/>
        </w:rPr>
        <w:t>მიმართ</w:t>
      </w:r>
      <w:proofErr w:type="spellEnd"/>
      <w:r w:rsidRPr="002F6CB4">
        <w:rPr>
          <w:rFonts w:ascii="Sylfaen" w:hAnsi="Sylfaen" w:cs="Sylfaen"/>
        </w:rPr>
        <w:t xml:space="preserve"> </w:t>
      </w:r>
      <w:proofErr w:type="spellStart"/>
      <w:r w:rsidRPr="002F6CB4">
        <w:rPr>
          <w:rFonts w:ascii="Sylfaen" w:hAnsi="Sylfaen" w:cs="Sylfaen"/>
        </w:rPr>
        <w:t>დაიწყო</w:t>
      </w:r>
      <w:proofErr w:type="spellEnd"/>
      <w:r w:rsidRPr="002F6CB4">
        <w:rPr>
          <w:rFonts w:ascii="Sylfaen" w:hAnsi="Sylfaen" w:cs="Sylfaen"/>
        </w:rPr>
        <w:t xml:space="preserve"> </w:t>
      </w:r>
      <w:proofErr w:type="spellStart"/>
      <w:r w:rsidRPr="002F6CB4">
        <w:rPr>
          <w:rFonts w:ascii="Sylfaen" w:hAnsi="Sylfaen" w:cs="Sylfaen"/>
        </w:rPr>
        <w:t>სისხლის</w:t>
      </w:r>
      <w:proofErr w:type="spellEnd"/>
      <w:r w:rsidRPr="002F6CB4">
        <w:rPr>
          <w:rFonts w:ascii="Sylfaen" w:hAnsi="Sylfaen" w:cs="Sylfaen"/>
        </w:rPr>
        <w:t xml:space="preserve"> </w:t>
      </w:r>
      <w:proofErr w:type="spellStart"/>
      <w:r w:rsidRPr="002F6CB4">
        <w:rPr>
          <w:rFonts w:ascii="Sylfaen" w:hAnsi="Sylfaen" w:cs="Sylfaen"/>
        </w:rPr>
        <w:t>სამართლებრივი</w:t>
      </w:r>
      <w:proofErr w:type="spellEnd"/>
      <w:r w:rsidRPr="002F6CB4">
        <w:rPr>
          <w:rFonts w:ascii="Sylfaen" w:hAnsi="Sylfaen" w:cs="Sylfaen"/>
        </w:rPr>
        <w:t xml:space="preserve"> </w:t>
      </w:r>
      <w:proofErr w:type="spellStart"/>
      <w:r w:rsidRPr="002F6CB4">
        <w:rPr>
          <w:rFonts w:ascii="Sylfaen" w:hAnsi="Sylfaen" w:cs="Sylfaen"/>
        </w:rPr>
        <w:t>დევნა</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1</w:t>
      </w:r>
      <w:r w:rsidRPr="002F6CB4">
        <w:rPr>
          <w:rFonts w:ascii="Sylfaen" w:hAnsi="Sylfaen" w:cs="Sylfaen"/>
          <w:lang w:val="ka-GE"/>
        </w:rPr>
        <w:t xml:space="preserve"> </w:t>
      </w:r>
      <w:r w:rsidRPr="002F6CB4">
        <w:rPr>
          <w:rFonts w:ascii="Sylfaen" w:hAnsi="Sylfaen" w:cs="Sylfaen"/>
        </w:rPr>
        <w:t xml:space="preserve">126 </w:t>
      </w:r>
      <w:proofErr w:type="spellStart"/>
      <w:r w:rsidRPr="002F6CB4">
        <w:rPr>
          <w:rFonts w:ascii="Sylfaen" w:hAnsi="Sylfaen" w:cs="Sylfaen"/>
        </w:rPr>
        <w:t>ერთეული</w:t>
      </w:r>
      <w:proofErr w:type="spellEnd"/>
      <w:r w:rsidRPr="002F6CB4">
        <w:rPr>
          <w:rFonts w:ascii="Sylfaen" w:hAnsi="Sylfaen" w:cs="Sylfaen"/>
        </w:rPr>
        <w:t>,</w:t>
      </w:r>
      <w:r w:rsidRPr="002F6CB4">
        <w:rPr>
          <w:rFonts w:ascii="Sylfaen" w:hAnsi="Sylfaen" w:cs="Sylfaen"/>
          <w:lang w:val="ka-GE"/>
        </w:rPr>
        <w:t xml:space="preserve"> </w:t>
      </w:r>
      <w:proofErr w:type="spellStart"/>
      <w:r w:rsidRPr="002F6CB4">
        <w:rPr>
          <w:rFonts w:ascii="Sylfaen" w:hAnsi="Sylfaen" w:cs="Sylfaen"/>
        </w:rPr>
        <w:t>როცა</w:t>
      </w:r>
      <w:proofErr w:type="spellEnd"/>
      <w:r w:rsidRPr="002F6CB4">
        <w:rPr>
          <w:rFonts w:ascii="Sylfaen" w:hAnsi="Sylfaen" w:cs="Sylfaen"/>
        </w:rPr>
        <w:t xml:space="preserve"> 2018- </w:t>
      </w:r>
      <w:proofErr w:type="spellStart"/>
      <w:r w:rsidRPr="002F6CB4">
        <w:rPr>
          <w:rFonts w:ascii="Sylfaen" w:hAnsi="Sylfaen" w:cs="Sylfaen"/>
        </w:rPr>
        <w:t>ში</w:t>
      </w:r>
      <w:proofErr w:type="spellEnd"/>
      <w:r w:rsidRPr="002F6CB4">
        <w:rPr>
          <w:rFonts w:ascii="Sylfaen" w:hAnsi="Sylfaen" w:cs="Sylfaen"/>
        </w:rPr>
        <w:t xml:space="preserve"> </w:t>
      </w:r>
      <w:proofErr w:type="spellStart"/>
      <w:r w:rsidRPr="002F6CB4">
        <w:rPr>
          <w:rFonts w:ascii="Sylfaen" w:hAnsi="Sylfaen" w:cs="Sylfaen"/>
        </w:rPr>
        <w:t>ეს</w:t>
      </w:r>
      <w:proofErr w:type="spellEnd"/>
      <w:r w:rsidRPr="002F6CB4">
        <w:rPr>
          <w:rFonts w:ascii="Sylfaen" w:hAnsi="Sylfaen" w:cs="Sylfaen"/>
        </w:rPr>
        <w:t xml:space="preserve"> </w:t>
      </w:r>
      <w:proofErr w:type="spellStart"/>
      <w:r w:rsidRPr="002F6CB4">
        <w:rPr>
          <w:rFonts w:ascii="Sylfaen" w:hAnsi="Sylfaen" w:cs="Sylfaen"/>
        </w:rPr>
        <w:t>რიცხვი</w:t>
      </w:r>
      <w:proofErr w:type="spellEnd"/>
      <w:r w:rsidRPr="002F6CB4">
        <w:rPr>
          <w:rFonts w:ascii="Sylfaen" w:hAnsi="Sylfaen" w:cs="Sylfaen"/>
        </w:rPr>
        <w:t xml:space="preserve"> </w:t>
      </w:r>
      <w:proofErr w:type="spellStart"/>
      <w:r w:rsidRPr="002F6CB4">
        <w:rPr>
          <w:rFonts w:ascii="Sylfaen" w:hAnsi="Sylfaen" w:cs="Sylfaen"/>
        </w:rPr>
        <w:t>შეადგენდა</w:t>
      </w:r>
      <w:proofErr w:type="spellEnd"/>
      <w:r w:rsidRPr="002F6CB4">
        <w:rPr>
          <w:rFonts w:ascii="Sylfaen" w:hAnsi="Sylfaen" w:cs="Sylfaen"/>
        </w:rPr>
        <w:t xml:space="preserve"> 826 </w:t>
      </w:r>
      <w:proofErr w:type="spellStart"/>
      <w:r w:rsidRPr="002F6CB4">
        <w:rPr>
          <w:rFonts w:ascii="Sylfaen" w:hAnsi="Sylfaen" w:cs="Sylfaen"/>
        </w:rPr>
        <w:t>ერთეულს</w:t>
      </w:r>
      <w:proofErr w:type="spellEnd"/>
      <w:r w:rsidRPr="002F6CB4">
        <w:rPr>
          <w:rFonts w:ascii="Sylfaen" w:hAnsi="Sylfaen" w:cs="Sylfaen"/>
        </w:rPr>
        <w:t>.</w:t>
      </w:r>
    </w:p>
    <w:p w14:paraId="11B2116C" w14:textId="77777777" w:rsidR="00B04500" w:rsidRPr="002F6CB4" w:rsidRDefault="00B04500"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hAnsi="Sylfaen" w:cs="Sylfaen"/>
        </w:rPr>
        <w:t xml:space="preserve">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აღკვეთის</w:t>
      </w:r>
      <w:proofErr w:type="spellEnd"/>
      <w:r w:rsidRPr="002F6CB4">
        <w:rPr>
          <w:rFonts w:ascii="Sylfaen" w:hAnsi="Sylfaen" w:cs="Sylfaen"/>
        </w:rPr>
        <w:t xml:space="preserve"> </w:t>
      </w:r>
      <w:proofErr w:type="spellStart"/>
      <w:r w:rsidRPr="002F6CB4">
        <w:rPr>
          <w:rFonts w:ascii="Sylfaen" w:hAnsi="Sylfaen" w:cs="Sylfaen"/>
        </w:rPr>
        <w:t>ღონისძიება</w:t>
      </w:r>
      <w:proofErr w:type="spellEnd"/>
      <w:r w:rsidRPr="002F6CB4">
        <w:rPr>
          <w:rFonts w:ascii="Sylfaen" w:hAnsi="Sylfaen" w:cs="Sylfaen"/>
        </w:rPr>
        <w:t xml:space="preserve"> </w:t>
      </w:r>
      <w:proofErr w:type="spellStart"/>
      <w:r w:rsidRPr="002F6CB4">
        <w:rPr>
          <w:rFonts w:ascii="Sylfaen" w:hAnsi="Sylfaen" w:cs="Sylfaen"/>
        </w:rPr>
        <w:t>გამოყენებულ</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592-ის </w:t>
      </w:r>
      <w:proofErr w:type="spellStart"/>
      <w:r w:rsidRPr="002F6CB4">
        <w:rPr>
          <w:rFonts w:ascii="Sylfaen" w:hAnsi="Sylfaen" w:cs="Sylfaen"/>
        </w:rPr>
        <w:t>მიმართ</w:t>
      </w:r>
      <w:proofErr w:type="spellEnd"/>
      <w:r w:rsidRPr="002F6CB4">
        <w:rPr>
          <w:rFonts w:ascii="Sylfaen" w:hAnsi="Sylfaen" w:cs="Sylfaen"/>
        </w:rPr>
        <w:t xml:space="preserve">, </w:t>
      </w:r>
      <w:proofErr w:type="spellStart"/>
      <w:r w:rsidRPr="002F6CB4">
        <w:rPr>
          <w:rFonts w:ascii="Sylfaen" w:hAnsi="Sylfaen" w:cs="Sylfaen"/>
        </w:rPr>
        <w:t>როცა</w:t>
      </w:r>
      <w:proofErr w:type="spellEnd"/>
      <w:r w:rsidRPr="002F6CB4">
        <w:rPr>
          <w:rFonts w:ascii="Sylfaen" w:hAnsi="Sylfaen" w:cs="Sylfaen"/>
        </w:rPr>
        <w:t xml:space="preserve"> 2018-ში </w:t>
      </w:r>
      <w:proofErr w:type="spellStart"/>
      <w:r w:rsidRPr="002F6CB4">
        <w:rPr>
          <w:rFonts w:ascii="Sylfaen" w:hAnsi="Sylfaen" w:cs="Sylfaen"/>
        </w:rPr>
        <w:t>შეადგენდა</w:t>
      </w:r>
      <w:proofErr w:type="spellEnd"/>
      <w:r w:rsidRPr="002F6CB4">
        <w:rPr>
          <w:rFonts w:ascii="Sylfaen" w:hAnsi="Sylfaen" w:cs="Sylfaen"/>
        </w:rPr>
        <w:t xml:space="preserve"> 410</w:t>
      </w:r>
      <w:r w:rsidRPr="002F6CB4">
        <w:rPr>
          <w:rFonts w:ascii="Sylfaen" w:hAnsi="Sylfaen" w:cs="Sylfaen"/>
          <w:lang w:val="ka-GE"/>
        </w:rPr>
        <w:t xml:space="preserve"> </w:t>
      </w:r>
      <w:proofErr w:type="spellStart"/>
      <w:r w:rsidRPr="002F6CB4">
        <w:rPr>
          <w:rFonts w:ascii="Sylfaen" w:hAnsi="Sylfaen" w:cs="Sylfaen"/>
        </w:rPr>
        <w:t>ერთეულს</w:t>
      </w:r>
      <w:proofErr w:type="spellEnd"/>
      <w:r w:rsidRPr="002F6CB4">
        <w:rPr>
          <w:rFonts w:ascii="Sylfaen" w:hAnsi="Sylfaen" w:cs="Sylfaen"/>
        </w:rPr>
        <w:t xml:space="preserve">. </w:t>
      </w:r>
      <w:proofErr w:type="spellStart"/>
      <w:r w:rsidRPr="002F6CB4">
        <w:rPr>
          <w:rFonts w:ascii="Sylfaen" w:hAnsi="Sylfaen" w:cs="Sylfaen"/>
        </w:rPr>
        <w:t>საქმეთა</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რომელზეც</w:t>
      </w:r>
      <w:proofErr w:type="spellEnd"/>
      <w:r w:rsidRPr="002F6CB4">
        <w:rPr>
          <w:rFonts w:ascii="Sylfaen" w:hAnsi="Sylfaen" w:cs="Sylfaen"/>
        </w:rPr>
        <w:t xml:space="preserve"> </w:t>
      </w:r>
      <w:proofErr w:type="spellStart"/>
      <w:r w:rsidRPr="002F6CB4">
        <w:rPr>
          <w:rFonts w:ascii="Sylfaen" w:hAnsi="Sylfaen" w:cs="Sylfaen"/>
        </w:rPr>
        <w:t>შეწყდა</w:t>
      </w:r>
      <w:proofErr w:type="spellEnd"/>
      <w:r w:rsidRPr="002F6CB4">
        <w:rPr>
          <w:rFonts w:ascii="Sylfaen" w:hAnsi="Sylfaen" w:cs="Sylfaen"/>
        </w:rPr>
        <w:t xml:space="preserve"> </w:t>
      </w:r>
      <w:proofErr w:type="spellStart"/>
      <w:r w:rsidRPr="002F6CB4">
        <w:rPr>
          <w:rFonts w:ascii="Sylfaen" w:hAnsi="Sylfaen" w:cs="Sylfaen"/>
        </w:rPr>
        <w:t>წინასწარი</w:t>
      </w:r>
      <w:proofErr w:type="spellEnd"/>
      <w:r w:rsidRPr="002F6CB4">
        <w:rPr>
          <w:rFonts w:ascii="Sylfaen" w:hAnsi="Sylfaen" w:cs="Sylfaen"/>
        </w:rPr>
        <w:t xml:space="preserve"> </w:t>
      </w:r>
      <w:proofErr w:type="spellStart"/>
      <w:r w:rsidRPr="002F6CB4">
        <w:rPr>
          <w:rFonts w:ascii="Sylfaen" w:hAnsi="Sylfaen" w:cs="Sylfaen"/>
        </w:rPr>
        <w:t>გამოძიება</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162 </w:t>
      </w:r>
      <w:proofErr w:type="spellStart"/>
      <w:r w:rsidRPr="002F6CB4">
        <w:rPr>
          <w:rFonts w:ascii="Sylfaen" w:hAnsi="Sylfaen" w:cs="Sylfaen"/>
        </w:rPr>
        <w:t>ერთეული</w:t>
      </w:r>
      <w:proofErr w:type="spellEnd"/>
      <w:r w:rsidRPr="002F6CB4">
        <w:rPr>
          <w:rFonts w:ascii="Sylfaen" w:hAnsi="Sylfaen" w:cs="Sylfaen"/>
        </w:rPr>
        <w:t xml:space="preserve">, </w:t>
      </w:r>
      <w:proofErr w:type="spellStart"/>
      <w:r w:rsidRPr="002F6CB4">
        <w:rPr>
          <w:rFonts w:ascii="Sylfaen" w:hAnsi="Sylfaen" w:cs="Sylfaen"/>
        </w:rPr>
        <w:t>რამაც</w:t>
      </w:r>
      <w:proofErr w:type="spellEnd"/>
      <w:r w:rsidRPr="002F6CB4">
        <w:rPr>
          <w:rFonts w:ascii="Sylfaen" w:hAnsi="Sylfaen" w:cs="Sylfaen"/>
        </w:rPr>
        <w:t xml:space="preserve"> 2018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272.</w:t>
      </w:r>
    </w:p>
    <w:p w14:paraId="305324FE" w14:textId="77777777" w:rsidR="00B04500" w:rsidRPr="002F6CB4" w:rsidRDefault="00B04500" w:rsidP="002F6CB4">
      <w:pPr>
        <w:pStyle w:val="abzacixml"/>
      </w:pPr>
    </w:p>
    <w:p w14:paraId="0DFF1321" w14:textId="77777777" w:rsidR="00AB712B" w:rsidRPr="002F6CB4" w:rsidRDefault="00AB712B"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2.18 </w:t>
      </w:r>
      <w:proofErr w:type="spellStart"/>
      <w:r w:rsidRPr="002F6CB4">
        <w:rPr>
          <w:rFonts w:ascii="Sylfaen" w:hAnsi="Sylfaen" w:cs="Sylfaen"/>
          <w:sz w:val="22"/>
          <w:szCs w:val="22"/>
        </w:rPr>
        <w:t>ფიზიკურ</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იურიდიულ</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პირთა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მათ</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შორის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ქონების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დიპლომატიური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წარმომადგენლობების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ეროვნული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საგანძურის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დაცვის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უსაფრთხოების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დონის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ამაღლება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30 03)</w:t>
      </w:r>
    </w:p>
    <w:p w14:paraId="0D8D8426" w14:textId="77777777" w:rsidR="00AB712B" w:rsidRPr="002F6CB4" w:rsidRDefault="00AB712B" w:rsidP="002F6CB4">
      <w:pPr>
        <w:spacing w:after="0" w:line="240" w:lineRule="auto"/>
        <w:jc w:val="both"/>
        <w:rPr>
          <w:rFonts w:ascii="Sylfaen" w:hAnsi="Sylfaen" w:cs="Sylfaen"/>
        </w:rPr>
      </w:pPr>
    </w:p>
    <w:p w14:paraId="09137143" w14:textId="77777777" w:rsidR="00AB712B" w:rsidRPr="002F6CB4" w:rsidRDefault="00AB712B" w:rsidP="002F6CB4">
      <w:pPr>
        <w:spacing w:after="0" w:line="240" w:lineRule="auto"/>
        <w:jc w:val="both"/>
        <w:rPr>
          <w:rFonts w:ascii="Sylfaen" w:hAnsi="Sylfaen"/>
        </w:rPr>
      </w:pPr>
      <w:proofErr w:type="spellStart"/>
      <w:r w:rsidRPr="002F6CB4">
        <w:rPr>
          <w:rFonts w:ascii="Sylfaen" w:hAnsi="Sylfaen" w:cs="Sylfaen"/>
        </w:rPr>
        <w:t>პროგრამის</w:t>
      </w:r>
      <w:proofErr w:type="spellEnd"/>
      <w:r w:rsidRPr="002F6CB4">
        <w:rPr>
          <w:rFonts w:ascii="Sylfaen" w:hAnsi="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rPr>
        <w:t>:</w:t>
      </w:r>
    </w:p>
    <w:p w14:paraId="49ECC772" w14:textId="77777777" w:rsidR="00AB712B" w:rsidRPr="002F6CB4" w:rsidRDefault="00AB712B" w:rsidP="002F6CB4">
      <w:pPr>
        <w:spacing w:after="0" w:line="240" w:lineRule="auto"/>
        <w:jc w:val="both"/>
        <w:rPr>
          <w:rFonts w:ascii="Sylfaen" w:hAnsi="Sylfaen"/>
        </w:rPr>
      </w:pPr>
    </w:p>
    <w:p w14:paraId="1BAC2B6B" w14:textId="77777777" w:rsidR="00AB712B" w:rsidRPr="002F6CB4" w:rsidRDefault="00AB712B" w:rsidP="002F6CB4">
      <w:pPr>
        <w:pStyle w:val="a5"/>
        <w:numPr>
          <w:ilvl w:val="0"/>
          <w:numId w:val="170"/>
        </w:numPr>
        <w:spacing w:after="160" w:line="240" w:lineRule="auto"/>
        <w:rPr>
          <w:rFonts w:ascii="Sylfaen" w:eastAsia="Sylfaen" w:hAnsi="Sylfaen" w:cs="Sylfaen"/>
          <w:color w:val="000000"/>
          <w:lang w:val="ka-GE" w:bidi="he-IL"/>
        </w:rPr>
      </w:pPr>
      <w:r w:rsidRPr="002F6CB4">
        <w:rPr>
          <w:rFonts w:ascii="Sylfaen" w:eastAsia="Times New Roman" w:hAnsi="Sylfaen" w:cs="Sylfaen"/>
          <w:lang w:val="ka-GE"/>
        </w:rPr>
        <w:lastRenderedPageBreak/>
        <w:t xml:space="preserve">შსს </w:t>
      </w:r>
      <w:r w:rsidRPr="002F6CB4">
        <w:rPr>
          <w:rFonts w:ascii="Sylfaen" w:eastAsia="Sylfaen" w:hAnsi="Sylfaen" w:cs="Sylfaen"/>
          <w:color w:val="000000"/>
          <w:lang w:val="ka-GE" w:bidi="he-IL"/>
        </w:rPr>
        <w:t>სსიპ-დაცვის პოლიციის დეპარტამენტი</w:t>
      </w:r>
    </w:p>
    <w:p w14:paraId="709A1EB8" w14:textId="77777777" w:rsidR="00AB712B" w:rsidRPr="002F6CB4" w:rsidRDefault="00AB712B" w:rsidP="002F6CB4">
      <w:pPr>
        <w:spacing w:line="240" w:lineRule="auto"/>
        <w:rPr>
          <w:rFonts w:ascii="Sylfaen" w:hAnsi="Sylfaen" w:cs="Sylfaen"/>
        </w:rPr>
      </w:pPr>
      <w:r w:rsidRPr="002F6CB4">
        <w:rPr>
          <w:rFonts w:ascii="Sylfaen" w:hAnsi="Sylfaen" w:cs="Sylfaen"/>
          <w:lang w:val="ka-GE"/>
        </w:rPr>
        <w:t xml:space="preserve">დაგეგმილი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639971B4"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მეტად</w:t>
      </w:r>
      <w:proofErr w:type="spellEnd"/>
      <w:r w:rsidRPr="002F6CB4">
        <w:rPr>
          <w:rFonts w:ascii="Sylfaen" w:hAnsi="Sylfaen" w:cs="Arial"/>
          <w:color w:val="000000"/>
        </w:rPr>
        <w:t xml:space="preserve"> </w:t>
      </w:r>
      <w:proofErr w:type="spellStart"/>
      <w:r w:rsidRPr="002F6CB4">
        <w:rPr>
          <w:rFonts w:ascii="Sylfaen" w:hAnsi="Sylfaen" w:cs="Arial"/>
          <w:color w:val="000000"/>
        </w:rPr>
        <w:t>დახვეწილი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გამართული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მომსახურება</w:t>
      </w:r>
      <w:proofErr w:type="spellEnd"/>
      <w:r w:rsidRPr="002F6CB4">
        <w:rPr>
          <w:rFonts w:ascii="Sylfaen" w:hAnsi="Sylfaen" w:cs="Arial"/>
          <w:color w:val="000000"/>
        </w:rPr>
        <w:t>;</w:t>
      </w:r>
    </w:p>
    <w:p w14:paraId="10ABDFC9"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თანამედროვე</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მაღალი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ხარისხის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აღჭურვილი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დასაცავი</w:t>
      </w:r>
      <w:proofErr w:type="spellEnd"/>
      <w:r w:rsidRPr="002F6CB4">
        <w:rPr>
          <w:rFonts w:ascii="Sylfaen" w:hAnsi="Sylfaen" w:cs="Arial"/>
          <w:color w:val="000000"/>
        </w:rPr>
        <w:t xml:space="preserve"> </w:t>
      </w:r>
      <w:proofErr w:type="spellStart"/>
      <w:r w:rsidRPr="002F6CB4">
        <w:rPr>
          <w:rFonts w:ascii="Sylfaen" w:hAnsi="Sylfaen" w:cs="Arial"/>
          <w:color w:val="000000"/>
        </w:rPr>
        <w:t>ობიექტები</w:t>
      </w:r>
      <w:proofErr w:type="spellEnd"/>
      <w:r w:rsidRPr="002F6CB4">
        <w:rPr>
          <w:rFonts w:ascii="Sylfaen" w:hAnsi="Sylfaen" w:cs="Arial"/>
          <w:color w:val="000000"/>
        </w:rPr>
        <w:t>;</w:t>
      </w:r>
    </w:p>
    <w:p w14:paraId="2CB4C9E2"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თანამედროვე</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ავტოსატრანსპორტო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უზრუნველყოფილი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ოპერატიული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რეაგირების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დაცვა-გაცილების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ინკასაციის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ჯგუფები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ასევე</w:t>
      </w:r>
      <w:proofErr w:type="spellEnd"/>
      <w:r w:rsidRPr="002F6CB4">
        <w:rPr>
          <w:rFonts w:ascii="Sylfaen" w:hAnsi="Sylfaen" w:cs="Arial"/>
          <w:color w:val="000000"/>
        </w:rPr>
        <w:t xml:space="preserve">, </w:t>
      </w:r>
      <w:proofErr w:type="spellStart"/>
      <w:r w:rsidRPr="002F6CB4">
        <w:rPr>
          <w:rFonts w:ascii="Sylfaen" w:hAnsi="Sylfaen" w:cs="Arial"/>
          <w:color w:val="000000"/>
        </w:rPr>
        <w:t>დასაცავი</w:t>
      </w:r>
      <w:proofErr w:type="spellEnd"/>
      <w:r w:rsidRPr="002F6CB4">
        <w:rPr>
          <w:rFonts w:ascii="Sylfaen" w:hAnsi="Sylfaen" w:cs="Arial"/>
          <w:color w:val="000000"/>
        </w:rPr>
        <w:t xml:space="preserve"> </w:t>
      </w:r>
      <w:proofErr w:type="spellStart"/>
      <w:r w:rsidRPr="002F6CB4">
        <w:rPr>
          <w:rFonts w:ascii="Sylfaen" w:hAnsi="Sylfaen" w:cs="Arial"/>
          <w:color w:val="000000"/>
        </w:rPr>
        <w:t>ობიექტები</w:t>
      </w:r>
      <w:proofErr w:type="spellEnd"/>
      <w:r w:rsidRPr="002F6CB4">
        <w:rPr>
          <w:rFonts w:ascii="Sylfaen" w:hAnsi="Sylfaen" w:cs="Arial"/>
          <w:color w:val="000000"/>
        </w:rPr>
        <w:t>;</w:t>
      </w:r>
    </w:p>
    <w:p w14:paraId="2EB1AEDB"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თანამედროვე</w:t>
      </w:r>
      <w:proofErr w:type="spellEnd"/>
      <w:r w:rsidRPr="002F6CB4">
        <w:rPr>
          <w:rFonts w:ascii="Sylfaen" w:hAnsi="Sylfaen" w:cs="Arial"/>
          <w:color w:val="000000"/>
        </w:rPr>
        <w:t xml:space="preserve"> </w:t>
      </w:r>
      <w:proofErr w:type="spellStart"/>
      <w:r w:rsidRPr="002F6CB4">
        <w:rPr>
          <w:rFonts w:ascii="Sylfaen" w:hAnsi="Sylfaen" w:cs="Arial"/>
          <w:color w:val="000000"/>
        </w:rPr>
        <w:t>მოთხოვნების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შესაბამისად</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რეაბილიტირებული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აშენებული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დეპარტამენტის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ბალანზე</w:t>
      </w:r>
      <w:proofErr w:type="spellEnd"/>
      <w:r w:rsidRPr="002F6CB4">
        <w:rPr>
          <w:rFonts w:ascii="Sylfaen" w:hAnsi="Sylfaen" w:cs="Arial"/>
          <w:color w:val="000000"/>
        </w:rPr>
        <w:t xml:space="preserve"> </w:t>
      </w:r>
      <w:proofErr w:type="spellStart"/>
      <w:r w:rsidRPr="002F6CB4">
        <w:rPr>
          <w:rFonts w:ascii="Sylfaen" w:hAnsi="Sylfaen" w:cs="Arial"/>
          <w:color w:val="000000"/>
        </w:rPr>
        <w:t>რიცხული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შენობა-ნაგებობები</w:t>
      </w:r>
      <w:proofErr w:type="spellEnd"/>
      <w:r w:rsidRPr="002F6CB4">
        <w:rPr>
          <w:rFonts w:ascii="Sylfaen" w:hAnsi="Sylfaen" w:cs="Arial"/>
          <w:color w:val="000000"/>
        </w:rPr>
        <w:t>;</w:t>
      </w:r>
    </w:p>
    <w:p w14:paraId="718DD388" w14:textId="77777777" w:rsidR="00AB712B" w:rsidRPr="002F6CB4" w:rsidRDefault="00AB712B" w:rsidP="002F6CB4">
      <w:pPr>
        <w:pStyle w:val="a5"/>
        <w:spacing w:line="240" w:lineRule="auto"/>
        <w:ind w:left="1560"/>
        <w:rPr>
          <w:rFonts w:ascii="Sylfaen" w:hAnsi="Sylfaen" w:cs="Sylfaen"/>
          <w:lang w:val="ka-GE"/>
        </w:rPr>
      </w:pPr>
    </w:p>
    <w:p w14:paraId="68F90FA6" w14:textId="77777777" w:rsidR="00AB712B" w:rsidRPr="002F6CB4" w:rsidRDefault="00AB712B" w:rsidP="002F6CB4">
      <w:pPr>
        <w:spacing w:line="240" w:lineRule="auto"/>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5DA4E43"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გამართულია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მომსახურება</w:t>
      </w:r>
      <w:proofErr w:type="spellEnd"/>
      <w:r w:rsidRPr="002F6CB4">
        <w:rPr>
          <w:rFonts w:ascii="Sylfaen" w:hAnsi="Sylfaen" w:cs="Arial"/>
          <w:color w:val="000000"/>
        </w:rPr>
        <w:t>;</w:t>
      </w:r>
    </w:p>
    <w:p w14:paraId="12F93CF4"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თანამედროვე</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დაკვირვების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პულტის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მოძველებული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w:t>
      </w:r>
      <w:proofErr w:type="spellEnd"/>
      <w:r w:rsidRPr="002F6CB4">
        <w:rPr>
          <w:rFonts w:ascii="Sylfaen" w:hAnsi="Sylfaen" w:cs="Arial"/>
          <w:color w:val="000000"/>
        </w:rPr>
        <w:t xml:space="preserve">; </w:t>
      </w:r>
    </w:p>
    <w:p w14:paraId="7EA42398"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განახლებულია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ფულადი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სახსრებისა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სხვა</w:t>
      </w:r>
      <w:proofErr w:type="spellEnd"/>
      <w:r w:rsidRPr="002F6CB4">
        <w:rPr>
          <w:rFonts w:ascii="Sylfaen" w:hAnsi="Sylfaen" w:cs="Arial"/>
          <w:color w:val="000000"/>
        </w:rPr>
        <w:t xml:space="preserve"> </w:t>
      </w:r>
      <w:proofErr w:type="spellStart"/>
      <w:r w:rsidRPr="002F6CB4">
        <w:rPr>
          <w:rFonts w:ascii="Sylfaen" w:hAnsi="Sylfaen" w:cs="Arial"/>
          <w:color w:val="000000"/>
        </w:rPr>
        <w:t>ფასეულობათა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გადაზიდვა-ინკასირებისათვის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საჭირო</w:t>
      </w:r>
      <w:proofErr w:type="spellEnd"/>
      <w:r w:rsidRPr="002F6CB4">
        <w:rPr>
          <w:rFonts w:ascii="Sylfaen" w:hAnsi="Sylfaen" w:cs="Arial"/>
          <w:color w:val="000000"/>
        </w:rPr>
        <w:t xml:space="preserve"> </w:t>
      </w:r>
      <w:proofErr w:type="spellStart"/>
      <w:r w:rsidRPr="002F6CB4">
        <w:rPr>
          <w:rFonts w:ascii="Sylfaen" w:hAnsi="Sylfaen" w:cs="Arial"/>
          <w:color w:val="000000"/>
        </w:rPr>
        <w:t>დაჯავშნ</w:t>
      </w:r>
      <w:proofErr w:type="spellEnd"/>
      <w:r w:rsidRPr="002F6CB4">
        <w:rPr>
          <w:rFonts w:ascii="Sylfaen" w:hAnsi="Sylfaen" w:cs="Arial"/>
          <w:color w:val="000000"/>
          <w:lang w:val="ka-GE"/>
        </w:rPr>
        <w:t>ი</w:t>
      </w:r>
      <w:proofErr w:type="spellStart"/>
      <w:r w:rsidRPr="002F6CB4">
        <w:rPr>
          <w:rFonts w:ascii="Sylfaen" w:hAnsi="Sylfaen" w:cs="Arial"/>
          <w:color w:val="000000"/>
        </w:rPr>
        <w:t>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სატრანსპორტო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ავტოპარკი</w:t>
      </w:r>
      <w:proofErr w:type="spellEnd"/>
      <w:r w:rsidRPr="002F6CB4">
        <w:rPr>
          <w:rFonts w:ascii="Sylfaen" w:hAnsi="Sylfaen" w:cs="Arial"/>
          <w:color w:val="000000"/>
        </w:rPr>
        <w:t xml:space="preserve">; </w:t>
      </w:r>
    </w:p>
    <w:p w14:paraId="79F67EF1" w14:textId="77777777" w:rsidR="00AB712B" w:rsidRPr="002F6CB4" w:rsidRDefault="00AB712B"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გარემონტებულია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დეპარტამენტის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ბალანსზე</w:t>
      </w:r>
      <w:proofErr w:type="spellEnd"/>
      <w:r w:rsidRPr="002F6CB4">
        <w:rPr>
          <w:rFonts w:ascii="Sylfaen" w:hAnsi="Sylfaen" w:cs="Arial"/>
          <w:color w:val="000000"/>
        </w:rPr>
        <w:t xml:space="preserve"> </w:t>
      </w:r>
      <w:proofErr w:type="spellStart"/>
      <w:r w:rsidRPr="002F6CB4">
        <w:rPr>
          <w:rFonts w:ascii="Sylfaen" w:hAnsi="Sylfaen" w:cs="Arial"/>
          <w:color w:val="000000"/>
        </w:rPr>
        <w:t>არსებული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შენობების</w:t>
      </w:r>
      <w:proofErr w:type="spellEnd"/>
      <w:r w:rsidRPr="002F6CB4">
        <w:rPr>
          <w:rFonts w:ascii="Sylfaen" w:hAnsi="Sylfaen" w:cs="Arial"/>
          <w:color w:val="000000"/>
        </w:rPr>
        <w:t xml:space="preserve"> 3 %.</w:t>
      </w:r>
    </w:p>
    <w:p w14:paraId="0070E628" w14:textId="77777777" w:rsidR="00AB712B" w:rsidRPr="002F6CB4" w:rsidRDefault="00AB712B" w:rsidP="002F6CB4">
      <w:pPr>
        <w:pStyle w:val="af2"/>
        <w:tabs>
          <w:tab w:val="left" w:pos="709"/>
          <w:tab w:val="left" w:pos="10440"/>
        </w:tabs>
        <w:ind w:left="360"/>
        <w:jc w:val="both"/>
        <w:rPr>
          <w:rFonts w:ascii="Sylfaen" w:hAnsi="Sylfaen" w:cs="Arial"/>
          <w:color w:val="000000"/>
        </w:rPr>
      </w:pPr>
    </w:p>
    <w:p w14:paraId="063A30BA" w14:textId="77777777" w:rsidR="00AB712B" w:rsidRPr="002F6CB4" w:rsidRDefault="00AB712B" w:rsidP="002F6CB4">
      <w:pPr>
        <w:pStyle w:val="abzacixml"/>
      </w:pPr>
      <w:r w:rsidRPr="002F6CB4">
        <w:t>დაგეგმილი საბოლოო შედეგების შეფასების ინდიკატორები</w:t>
      </w:r>
    </w:p>
    <w:p w14:paraId="016BF8C9" w14:textId="77777777" w:rsidR="00AB712B" w:rsidRPr="002F6CB4" w:rsidRDefault="00AB712B" w:rsidP="002F6CB4">
      <w:pPr>
        <w:pStyle w:val="af2"/>
        <w:tabs>
          <w:tab w:val="left" w:pos="709"/>
          <w:tab w:val="left" w:pos="10440"/>
        </w:tabs>
        <w:jc w:val="both"/>
        <w:rPr>
          <w:rFonts w:ascii="Sylfaen" w:eastAsia="Sylfaen" w:hAnsi="Sylfaen" w:cs="Sylfaen"/>
          <w:color w:val="000000"/>
          <w:lang w:val="ka-GE" w:bidi="he-IL"/>
        </w:rPr>
      </w:pPr>
    </w:p>
    <w:p w14:paraId="2633F23F" w14:textId="77777777" w:rsidR="00AB712B" w:rsidRPr="002F6CB4" w:rsidRDefault="00AB712B" w:rsidP="002F6CB4">
      <w:pPr>
        <w:pStyle w:val="af2"/>
        <w:tabs>
          <w:tab w:val="left" w:pos="709"/>
          <w:tab w:val="left" w:pos="10440"/>
        </w:tabs>
        <w:jc w:val="both"/>
        <w:rPr>
          <w:rFonts w:ascii="Sylfaen" w:hAnsi="Sylfaen" w:cs="Arial"/>
          <w:color w:val="000000"/>
        </w:rPr>
      </w:pPr>
      <w:r w:rsidRPr="002F6CB4">
        <w:rPr>
          <w:rFonts w:ascii="Sylfaen" w:eastAsia="Sylfaen" w:hAnsi="Sylfaen" w:cs="Sylfaen"/>
          <w:color w:val="000000"/>
          <w:lang w:val="ka-GE" w:bidi="he-IL"/>
        </w:rPr>
        <w:t>1.</w:t>
      </w:r>
      <w:proofErr w:type="spellStart"/>
      <w:r w:rsidRPr="002F6CB4">
        <w:rPr>
          <w:rFonts w:ascii="Sylfaen" w:hAnsi="Sylfaen" w:cs="Arial"/>
          <w:color w:val="000000"/>
        </w:rPr>
        <w:t>დაგეგმილი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საბაზისო</w:t>
      </w:r>
      <w:proofErr w:type="spellEnd"/>
      <w:r w:rsidRPr="002F6CB4">
        <w:rPr>
          <w:rFonts w:ascii="Sylfaen" w:hAnsi="Sylfaen" w:cs="Arial"/>
          <w:color w:val="000000"/>
        </w:rPr>
        <w:t xml:space="preserve"> </w:t>
      </w:r>
      <w:proofErr w:type="spellStart"/>
      <w:r w:rsidRPr="002F6CB4">
        <w:rPr>
          <w:rFonts w:ascii="Sylfaen" w:hAnsi="Sylfaen" w:cs="Arial"/>
          <w:color w:val="000000"/>
        </w:rPr>
        <w:t>მაჩვენებელი</w:t>
      </w:r>
      <w:proofErr w:type="spellEnd"/>
      <w:r w:rsidRPr="002F6CB4">
        <w:rPr>
          <w:rFonts w:ascii="Sylfaen" w:hAnsi="Sylfaen" w:cs="Arial"/>
          <w:color w:val="000000"/>
        </w:rPr>
        <w:t xml:space="preserve"> -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სსიპ</w:t>
      </w:r>
      <w:proofErr w:type="spellEnd"/>
      <w:r w:rsidRPr="002F6CB4">
        <w:rPr>
          <w:rFonts w:ascii="Sylfaen" w:hAnsi="Sylfaen" w:cs="Arial"/>
          <w:color w:val="000000"/>
        </w:rPr>
        <w:t xml:space="preserve"> – </w:t>
      </w:r>
      <w:proofErr w:type="spellStart"/>
      <w:r w:rsidRPr="002F6CB4">
        <w:rPr>
          <w:rFonts w:ascii="Sylfaen" w:hAnsi="Sylfaen" w:cs="Arial"/>
          <w:color w:val="000000"/>
        </w:rPr>
        <w:t>დაცვის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დეპარტამენტი</w:t>
      </w:r>
      <w:proofErr w:type="spellEnd"/>
      <w:r w:rsidRPr="002F6CB4">
        <w:rPr>
          <w:rFonts w:ascii="Sylfaen" w:hAnsi="Sylfaen" w:cs="Arial"/>
          <w:color w:val="000000"/>
        </w:rPr>
        <w:t xml:space="preserve"> </w:t>
      </w:r>
      <w:proofErr w:type="spellStart"/>
      <w:r w:rsidRPr="002F6CB4">
        <w:rPr>
          <w:rFonts w:ascii="Sylfaen" w:hAnsi="Sylfaen" w:cs="Arial"/>
          <w:color w:val="000000"/>
        </w:rPr>
        <w:t>ახორციელებს</w:t>
      </w:r>
      <w:proofErr w:type="spellEnd"/>
      <w:r w:rsidRPr="002F6CB4">
        <w:rPr>
          <w:rFonts w:ascii="Sylfaen" w:hAnsi="Sylfaen" w:cs="Arial"/>
          <w:color w:val="000000"/>
        </w:rPr>
        <w:t xml:space="preserve"> 15 618 </w:t>
      </w:r>
      <w:proofErr w:type="spellStart"/>
      <w:r w:rsidRPr="002F6CB4">
        <w:rPr>
          <w:rFonts w:ascii="Sylfaen" w:hAnsi="Sylfaen" w:cs="Arial"/>
          <w:color w:val="000000"/>
        </w:rPr>
        <w:t>ობიექტის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დაცვას</w:t>
      </w:r>
      <w:proofErr w:type="spellEnd"/>
      <w:r w:rsidRPr="002F6CB4">
        <w:rPr>
          <w:rFonts w:ascii="Sylfaen" w:hAnsi="Sylfaen" w:cs="Arial"/>
          <w:color w:val="000000"/>
        </w:rPr>
        <w:t xml:space="preserve">. </w:t>
      </w:r>
      <w:proofErr w:type="spellStart"/>
      <w:r w:rsidRPr="002F6CB4">
        <w:rPr>
          <w:rFonts w:ascii="Sylfaen" w:hAnsi="Sylfaen" w:cs="Arial"/>
          <w:color w:val="000000"/>
        </w:rPr>
        <w:t>აქედან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საპოლიციო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დაცულია</w:t>
      </w:r>
      <w:proofErr w:type="spellEnd"/>
      <w:r w:rsidRPr="002F6CB4">
        <w:rPr>
          <w:rFonts w:ascii="Sylfaen" w:hAnsi="Sylfaen" w:cs="Arial"/>
          <w:color w:val="000000"/>
        </w:rPr>
        <w:t xml:space="preserve"> 720 </w:t>
      </w:r>
      <w:proofErr w:type="spellStart"/>
      <w:r w:rsidRPr="002F6CB4">
        <w:rPr>
          <w:rFonts w:ascii="Sylfaen" w:hAnsi="Sylfaen" w:cs="Arial"/>
          <w:color w:val="000000"/>
        </w:rPr>
        <w:t>ობიექტი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საშუალებებით</w:t>
      </w:r>
      <w:proofErr w:type="spellEnd"/>
      <w:r w:rsidRPr="002F6CB4">
        <w:rPr>
          <w:rFonts w:ascii="Sylfaen" w:hAnsi="Sylfaen" w:cs="Arial"/>
          <w:color w:val="000000"/>
        </w:rPr>
        <w:t xml:space="preserve"> – 12 325 </w:t>
      </w:r>
      <w:proofErr w:type="spellStart"/>
      <w:r w:rsidRPr="002F6CB4">
        <w:rPr>
          <w:rFonts w:ascii="Sylfaen" w:hAnsi="Sylfaen" w:cs="Arial"/>
          <w:color w:val="000000"/>
        </w:rPr>
        <w:t>ობიექტი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შერეული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საპოლიციო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ერთდროულად</w:t>
      </w:r>
      <w:proofErr w:type="spellEnd"/>
      <w:r w:rsidRPr="002F6CB4">
        <w:rPr>
          <w:rFonts w:ascii="Sylfaen" w:hAnsi="Sylfaen" w:cs="Arial"/>
          <w:color w:val="000000"/>
        </w:rPr>
        <w:t xml:space="preserve">) </w:t>
      </w:r>
      <w:proofErr w:type="spellStart"/>
      <w:r w:rsidRPr="002F6CB4">
        <w:rPr>
          <w:rFonts w:ascii="Sylfaen" w:hAnsi="Sylfaen" w:cs="Arial"/>
          <w:color w:val="000000"/>
        </w:rPr>
        <w:t>ხორციელდება</w:t>
      </w:r>
      <w:proofErr w:type="spellEnd"/>
      <w:r w:rsidRPr="002F6CB4">
        <w:rPr>
          <w:rFonts w:ascii="Sylfaen" w:hAnsi="Sylfaen" w:cs="Arial"/>
          <w:color w:val="000000"/>
        </w:rPr>
        <w:t xml:space="preserve"> 267 </w:t>
      </w:r>
      <w:proofErr w:type="spellStart"/>
      <w:r w:rsidRPr="002F6CB4">
        <w:rPr>
          <w:rFonts w:ascii="Sylfaen" w:hAnsi="Sylfaen" w:cs="Arial"/>
          <w:color w:val="000000"/>
        </w:rPr>
        <w:t>ობიექტზე</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პირადი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დაცვით</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უზრუნველყოფილია</w:t>
      </w:r>
      <w:proofErr w:type="spellEnd"/>
      <w:r w:rsidRPr="002F6CB4">
        <w:rPr>
          <w:rFonts w:ascii="Sylfaen" w:hAnsi="Sylfaen" w:cs="Arial"/>
          <w:color w:val="000000"/>
        </w:rPr>
        <w:t xml:space="preserve"> 256 </w:t>
      </w:r>
      <w:proofErr w:type="spellStart"/>
      <w:r w:rsidRPr="002F6CB4">
        <w:rPr>
          <w:rFonts w:ascii="Sylfaen" w:hAnsi="Sylfaen" w:cs="Arial"/>
          <w:color w:val="000000"/>
        </w:rPr>
        <w:t>ფიზიკური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პირი</w:t>
      </w:r>
      <w:proofErr w:type="spellEnd"/>
      <w:r w:rsidRPr="002F6CB4">
        <w:rPr>
          <w:rFonts w:ascii="Sylfaen" w:hAnsi="Sylfaen" w:cs="Arial"/>
          <w:color w:val="000000"/>
        </w:rPr>
        <w:t>. GPS-</w:t>
      </w:r>
      <w:proofErr w:type="spellStart"/>
      <w:r w:rsidRPr="002F6CB4">
        <w:rPr>
          <w:rFonts w:ascii="Sylfaen" w:hAnsi="Sylfaen" w:cs="Arial"/>
          <w:color w:val="000000"/>
        </w:rPr>
        <w:t>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ავტომანქანების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რაოდენობა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შეადგენს</w:t>
      </w:r>
      <w:proofErr w:type="spellEnd"/>
      <w:r w:rsidRPr="002F6CB4">
        <w:rPr>
          <w:rFonts w:ascii="Sylfaen" w:hAnsi="Sylfaen" w:cs="Arial"/>
          <w:color w:val="000000"/>
        </w:rPr>
        <w:t xml:space="preserve"> 20 50 </w:t>
      </w:r>
      <w:proofErr w:type="spellStart"/>
      <w:r w:rsidRPr="002F6CB4">
        <w:rPr>
          <w:rFonts w:ascii="Sylfaen" w:hAnsi="Sylfaen" w:cs="Arial"/>
          <w:color w:val="000000"/>
        </w:rPr>
        <w:t>ერთეულს</w:t>
      </w:r>
      <w:proofErr w:type="spellEnd"/>
      <w:r w:rsidRPr="002F6CB4">
        <w:rPr>
          <w:rFonts w:ascii="Sylfaen" w:hAnsi="Sylfaen" w:cs="Arial"/>
          <w:color w:val="000000"/>
        </w:rPr>
        <w:t>;</w:t>
      </w:r>
    </w:p>
    <w:p w14:paraId="31E1306F" w14:textId="77777777" w:rsidR="00AB712B" w:rsidRPr="002F6CB4" w:rsidRDefault="00AB712B" w:rsidP="002F6CB4">
      <w:pPr>
        <w:pStyle w:val="af2"/>
        <w:tabs>
          <w:tab w:val="left" w:pos="709"/>
          <w:tab w:val="left" w:pos="10440"/>
        </w:tabs>
        <w:ind w:left="720"/>
        <w:jc w:val="both"/>
        <w:rPr>
          <w:rFonts w:ascii="Sylfaen" w:hAnsi="Sylfaen" w:cs="Arial"/>
          <w:color w:val="000000"/>
        </w:rPr>
      </w:pPr>
    </w:p>
    <w:p w14:paraId="270BE22A" w14:textId="77777777" w:rsidR="00AB712B" w:rsidRPr="002F6CB4" w:rsidRDefault="00AB712B" w:rsidP="002F6CB4">
      <w:pPr>
        <w:pStyle w:val="af2"/>
        <w:tabs>
          <w:tab w:val="left" w:pos="709"/>
          <w:tab w:val="left" w:pos="10440"/>
        </w:tabs>
        <w:jc w:val="both"/>
        <w:rPr>
          <w:rFonts w:ascii="Sylfaen" w:hAnsi="Sylfaen" w:cs="Arial"/>
          <w:color w:val="000000"/>
        </w:rPr>
      </w:pPr>
      <w:proofErr w:type="spellStart"/>
      <w:r w:rsidRPr="002F6CB4">
        <w:rPr>
          <w:rFonts w:ascii="Sylfaen" w:hAnsi="Sylfaen" w:cs="Arial"/>
          <w:color w:val="000000"/>
        </w:rPr>
        <w:t>დაგეგმილი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მიზნობრივი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მაჩვენებელი</w:t>
      </w:r>
      <w:proofErr w:type="spellEnd"/>
      <w:r w:rsidRPr="002F6CB4">
        <w:rPr>
          <w:rFonts w:ascii="Sylfaen" w:hAnsi="Sylfaen" w:cs="Arial"/>
          <w:color w:val="000000"/>
        </w:rPr>
        <w:t xml:space="preserve"> - </w:t>
      </w:r>
      <w:proofErr w:type="spellStart"/>
      <w:r w:rsidRPr="002F6CB4">
        <w:rPr>
          <w:rFonts w:ascii="Sylfaen" w:hAnsi="Sylfaen" w:cs="Arial"/>
          <w:color w:val="000000"/>
        </w:rPr>
        <w:t>არსებული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მაჩვენებლის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ზრდა</w:t>
      </w:r>
      <w:proofErr w:type="spellEnd"/>
      <w:r w:rsidRPr="002F6CB4">
        <w:rPr>
          <w:rFonts w:ascii="Sylfaen" w:hAnsi="Sylfaen" w:cs="Arial"/>
          <w:color w:val="000000"/>
        </w:rPr>
        <w:t xml:space="preserve"> 5%-</w:t>
      </w:r>
      <w:proofErr w:type="spellStart"/>
      <w:r w:rsidRPr="002F6CB4">
        <w:rPr>
          <w:rFonts w:ascii="Sylfaen" w:hAnsi="Sylfaen" w:cs="Arial"/>
          <w:color w:val="000000"/>
        </w:rPr>
        <w:t>ით</w:t>
      </w:r>
      <w:proofErr w:type="spellEnd"/>
      <w:r w:rsidRPr="002F6CB4">
        <w:rPr>
          <w:rFonts w:ascii="Sylfaen" w:hAnsi="Sylfaen" w:cs="Arial"/>
          <w:color w:val="000000"/>
        </w:rPr>
        <w:t>;</w:t>
      </w:r>
    </w:p>
    <w:p w14:paraId="0DF01A33" w14:textId="77777777" w:rsidR="00AB712B" w:rsidRPr="002F6CB4" w:rsidRDefault="00AB712B" w:rsidP="002F6CB4">
      <w:pPr>
        <w:pStyle w:val="af2"/>
        <w:tabs>
          <w:tab w:val="left" w:pos="709"/>
          <w:tab w:val="left" w:pos="10440"/>
        </w:tabs>
        <w:ind w:left="360"/>
        <w:jc w:val="both"/>
        <w:rPr>
          <w:rFonts w:ascii="Sylfaen" w:hAnsi="Sylfaen" w:cs="Arial"/>
          <w:color w:val="000000"/>
        </w:rPr>
      </w:pPr>
    </w:p>
    <w:p w14:paraId="4F29C372" w14:textId="77777777" w:rsidR="00AB712B" w:rsidRPr="002F6CB4" w:rsidRDefault="00AB712B" w:rsidP="002F6CB4">
      <w:pPr>
        <w:pStyle w:val="af2"/>
        <w:tabs>
          <w:tab w:val="left" w:pos="709"/>
          <w:tab w:val="left" w:pos="10440"/>
        </w:tabs>
        <w:jc w:val="both"/>
        <w:rPr>
          <w:rFonts w:ascii="Sylfaen" w:hAnsi="Sylfaen" w:cs="Arial"/>
          <w:color w:val="000000"/>
        </w:rPr>
      </w:pPr>
      <w:proofErr w:type="spellStart"/>
      <w:r w:rsidRPr="002F6CB4">
        <w:rPr>
          <w:rFonts w:ascii="Sylfaen" w:hAnsi="Sylfaen" w:cs="Arial"/>
          <w:color w:val="000000"/>
        </w:rPr>
        <w:t>მიღწეული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საბოლოო</w:t>
      </w:r>
      <w:proofErr w:type="spellEnd"/>
      <w:r w:rsidRPr="002F6CB4">
        <w:rPr>
          <w:rFonts w:ascii="Sylfaen" w:hAnsi="Sylfaen" w:cs="Arial"/>
          <w:color w:val="000000"/>
        </w:rPr>
        <w:t xml:space="preserve"> </w:t>
      </w:r>
      <w:proofErr w:type="spellStart"/>
      <w:r w:rsidRPr="002F6CB4">
        <w:rPr>
          <w:rFonts w:ascii="Sylfaen" w:hAnsi="Sylfaen" w:cs="Arial"/>
          <w:color w:val="000000"/>
        </w:rPr>
        <w:t>შედეგის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შეფასების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ინდიკატორი</w:t>
      </w:r>
      <w:proofErr w:type="spellEnd"/>
      <w:r w:rsidRPr="002F6CB4">
        <w:rPr>
          <w:rFonts w:ascii="Sylfaen" w:hAnsi="Sylfaen" w:cs="Arial"/>
          <w:color w:val="000000"/>
        </w:rPr>
        <w:t xml:space="preserve"> - 2019 </w:t>
      </w:r>
      <w:proofErr w:type="spellStart"/>
      <w:r w:rsidRPr="002F6CB4">
        <w:rPr>
          <w:rFonts w:ascii="Sylfaen" w:hAnsi="Sylfaen" w:cs="Arial"/>
          <w:color w:val="000000"/>
        </w:rPr>
        <w:t>წლისათვის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არსებული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მაჩვენებელი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გაზრდილია</w:t>
      </w:r>
      <w:proofErr w:type="spellEnd"/>
      <w:r w:rsidRPr="002F6CB4">
        <w:rPr>
          <w:rFonts w:ascii="Sylfaen" w:hAnsi="Sylfaen" w:cs="Arial"/>
          <w:color w:val="000000"/>
        </w:rPr>
        <w:t xml:space="preserve"> 12,7</w:t>
      </w:r>
      <w:proofErr w:type="gramStart"/>
      <w:r w:rsidRPr="002F6CB4">
        <w:rPr>
          <w:rFonts w:ascii="Sylfaen" w:hAnsi="Sylfaen" w:cs="Arial"/>
          <w:color w:val="000000"/>
        </w:rPr>
        <w:t xml:space="preserve">%  </w:t>
      </w:r>
      <w:proofErr w:type="spellStart"/>
      <w:r w:rsidRPr="002F6CB4">
        <w:rPr>
          <w:rFonts w:ascii="Sylfaen" w:hAnsi="Sylfaen" w:cs="Arial"/>
          <w:color w:val="000000"/>
        </w:rPr>
        <w:t>კერძოს</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სსიპ</w:t>
      </w:r>
      <w:proofErr w:type="spellEnd"/>
      <w:r w:rsidRPr="002F6CB4">
        <w:rPr>
          <w:rFonts w:ascii="Sylfaen" w:hAnsi="Sylfaen" w:cs="Arial"/>
          <w:color w:val="000000"/>
        </w:rPr>
        <w:t xml:space="preserve"> </w:t>
      </w:r>
      <w:r w:rsidRPr="002F6CB4">
        <w:rPr>
          <w:rFonts w:ascii="Sylfaen" w:hAnsi="Sylfaen" w:cs="Arial"/>
          <w:color w:val="000000"/>
          <w:lang w:val="ka-GE"/>
        </w:rPr>
        <w:t>-</w:t>
      </w:r>
      <w:r w:rsidRPr="002F6CB4">
        <w:rPr>
          <w:rFonts w:ascii="Sylfaen" w:hAnsi="Sylfaen" w:cs="Arial"/>
          <w:color w:val="000000"/>
        </w:rPr>
        <w:t xml:space="preserve"> </w:t>
      </w:r>
      <w:proofErr w:type="spellStart"/>
      <w:r w:rsidRPr="002F6CB4">
        <w:rPr>
          <w:rFonts w:ascii="Sylfaen" w:hAnsi="Sylfaen" w:cs="Arial"/>
          <w:color w:val="000000"/>
        </w:rPr>
        <w:t>დაცვის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დეპარტამენტი</w:t>
      </w:r>
      <w:proofErr w:type="spellEnd"/>
      <w:r w:rsidRPr="002F6CB4">
        <w:rPr>
          <w:rFonts w:ascii="Sylfaen" w:hAnsi="Sylfaen" w:cs="Arial"/>
          <w:color w:val="000000"/>
        </w:rPr>
        <w:t xml:space="preserve"> </w:t>
      </w:r>
      <w:proofErr w:type="spellStart"/>
      <w:r w:rsidRPr="002F6CB4">
        <w:rPr>
          <w:rFonts w:ascii="Sylfaen" w:hAnsi="Sylfaen" w:cs="Arial"/>
          <w:color w:val="000000"/>
        </w:rPr>
        <w:t>ახორციელებს</w:t>
      </w:r>
      <w:proofErr w:type="spellEnd"/>
      <w:r w:rsidRPr="002F6CB4">
        <w:rPr>
          <w:rFonts w:ascii="Sylfaen" w:hAnsi="Sylfaen" w:cs="Arial"/>
          <w:color w:val="000000"/>
        </w:rPr>
        <w:t xml:space="preserve"> 17 595 </w:t>
      </w:r>
      <w:proofErr w:type="spellStart"/>
      <w:r w:rsidRPr="002F6CB4">
        <w:rPr>
          <w:rFonts w:ascii="Sylfaen" w:hAnsi="Sylfaen" w:cs="Arial"/>
          <w:color w:val="000000"/>
        </w:rPr>
        <w:t>ობიექტის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დაცვას</w:t>
      </w:r>
      <w:proofErr w:type="spellEnd"/>
      <w:r w:rsidRPr="002F6CB4">
        <w:rPr>
          <w:rFonts w:ascii="Sylfaen" w:hAnsi="Sylfaen" w:cs="Arial"/>
          <w:color w:val="000000"/>
        </w:rPr>
        <w:t xml:space="preserve">. </w:t>
      </w:r>
      <w:proofErr w:type="spellStart"/>
      <w:r w:rsidRPr="002F6CB4">
        <w:rPr>
          <w:rFonts w:ascii="Sylfaen" w:hAnsi="Sylfaen" w:cs="Arial"/>
          <w:color w:val="000000"/>
        </w:rPr>
        <w:t>აქედან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საპოლიციო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დაცულია</w:t>
      </w:r>
      <w:proofErr w:type="spellEnd"/>
      <w:r w:rsidRPr="002F6CB4">
        <w:rPr>
          <w:rFonts w:ascii="Sylfaen" w:hAnsi="Sylfaen" w:cs="Arial"/>
          <w:color w:val="000000"/>
        </w:rPr>
        <w:t xml:space="preserve"> 744 </w:t>
      </w:r>
      <w:proofErr w:type="spellStart"/>
      <w:r w:rsidRPr="002F6CB4">
        <w:rPr>
          <w:rFonts w:ascii="Sylfaen" w:hAnsi="Sylfaen" w:cs="Arial"/>
          <w:color w:val="000000"/>
        </w:rPr>
        <w:t>ობიექტი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საშუალებებით</w:t>
      </w:r>
      <w:proofErr w:type="spellEnd"/>
      <w:r w:rsidRPr="002F6CB4">
        <w:rPr>
          <w:rFonts w:ascii="Sylfaen" w:hAnsi="Sylfaen" w:cs="Arial"/>
          <w:color w:val="000000"/>
        </w:rPr>
        <w:t xml:space="preserve"> </w:t>
      </w:r>
      <w:r w:rsidRPr="002F6CB4">
        <w:rPr>
          <w:rFonts w:ascii="Sylfaen" w:hAnsi="Sylfaen" w:cs="Arial"/>
          <w:color w:val="000000"/>
          <w:lang w:val="ka-GE"/>
        </w:rPr>
        <w:t>-</w:t>
      </w:r>
      <w:r w:rsidRPr="002F6CB4">
        <w:rPr>
          <w:rFonts w:ascii="Sylfaen" w:hAnsi="Sylfaen" w:cs="Arial"/>
          <w:color w:val="000000"/>
        </w:rPr>
        <w:t xml:space="preserve"> 13 502 </w:t>
      </w:r>
      <w:proofErr w:type="spellStart"/>
      <w:r w:rsidRPr="002F6CB4">
        <w:rPr>
          <w:rFonts w:ascii="Sylfaen" w:hAnsi="Sylfaen" w:cs="Arial"/>
          <w:color w:val="000000"/>
        </w:rPr>
        <w:t>ობიექტი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შერეული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საპოლიციო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ერთდროულად</w:t>
      </w:r>
      <w:proofErr w:type="spellEnd"/>
      <w:r w:rsidRPr="002F6CB4">
        <w:rPr>
          <w:rFonts w:ascii="Sylfaen" w:hAnsi="Sylfaen" w:cs="Arial"/>
          <w:color w:val="000000"/>
        </w:rPr>
        <w:t xml:space="preserve">) </w:t>
      </w:r>
      <w:proofErr w:type="spellStart"/>
      <w:r w:rsidRPr="002F6CB4">
        <w:rPr>
          <w:rFonts w:ascii="Sylfaen" w:hAnsi="Sylfaen" w:cs="Arial"/>
          <w:color w:val="000000"/>
        </w:rPr>
        <w:t>ხორციელდება</w:t>
      </w:r>
      <w:proofErr w:type="spellEnd"/>
      <w:r w:rsidRPr="002F6CB4">
        <w:rPr>
          <w:rFonts w:ascii="Sylfaen" w:hAnsi="Sylfaen" w:cs="Arial"/>
          <w:color w:val="000000"/>
        </w:rPr>
        <w:t xml:space="preserve"> 257 </w:t>
      </w:r>
      <w:proofErr w:type="spellStart"/>
      <w:r w:rsidRPr="002F6CB4">
        <w:rPr>
          <w:rFonts w:ascii="Sylfaen" w:hAnsi="Sylfaen" w:cs="Arial"/>
          <w:color w:val="000000"/>
        </w:rPr>
        <w:t>ობიექტზე</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პირადი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დაცვით</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უზრუნველყოფილია</w:t>
      </w:r>
      <w:proofErr w:type="spellEnd"/>
      <w:r w:rsidRPr="002F6CB4">
        <w:rPr>
          <w:rFonts w:ascii="Sylfaen" w:hAnsi="Sylfaen" w:cs="Arial"/>
          <w:color w:val="000000"/>
        </w:rPr>
        <w:t xml:space="preserve"> 236 </w:t>
      </w:r>
      <w:proofErr w:type="spellStart"/>
      <w:r w:rsidRPr="002F6CB4">
        <w:rPr>
          <w:rFonts w:ascii="Sylfaen" w:hAnsi="Sylfaen" w:cs="Arial"/>
          <w:color w:val="000000"/>
        </w:rPr>
        <w:t>ფიზიკური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პირი</w:t>
      </w:r>
      <w:proofErr w:type="spellEnd"/>
      <w:r w:rsidRPr="002F6CB4">
        <w:rPr>
          <w:rFonts w:ascii="Sylfaen" w:hAnsi="Sylfaen" w:cs="Arial"/>
          <w:color w:val="000000"/>
        </w:rPr>
        <w:t>. GPS-</w:t>
      </w:r>
      <w:proofErr w:type="spellStart"/>
      <w:r w:rsidRPr="002F6CB4">
        <w:rPr>
          <w:rFonts w:ascii="Sylfaen" w:hAnsi="Sylfaen" w:cs="Arial"/>
          <w:color w:val="000000"/>
        </w:rPr>
        <w:t>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ავტომანქანების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რაოდენობა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შეადგენს</w:t>
      </w:r>
      <w:proofErr w:type="spellEnd"/>
      <w:r w:rsidRPr="002F6CB4">
        <w:rPr>
          <w:rFonts w:ascii="Sylfaen" w:hAnsi="Sylfaen" w:cs="Arial"/>
          <w:color w:val="000000"/>
        </w:rPr>
        <w:t xml:space="preserve"> 2 856 </w:t>
      </w:r>
      <w:proofErr w:type="spellStart"/>
      <w:r w:rsidRPr="002F6CB4">
        <w:rPr>
          <w:rFonts w:ascii="Sylfaen" w:hAnsi="Sylfaen" w:cs="Arial"/>
          <w:color w:val="000000"/>
        </w:rPr>
        <w:t>ერთეულს</w:t>
      </w:r>
      <w:proofErr w:type="spellEnd"/>
      <w:r w:rsidRPr="002F6CB4">
        <w:rPr>
          <w:rFonts w:ascii="Sylfaen" w:hAnsi="Sylfaen" w:cs="Arial"/>
          <w:color w:val="000000"/>
        </w:rPr>
        <w:t xml:space="preserve">. </w:t>
      </w:r>
    </w:p>
    <w:p w14:paraId="103BD55B" w14:textId="77777777" w:rsidR="00AB712B" w:rsidRPr="002F6CB4" w:rsidRDefault="00AB712B" w:rsidP="002F6CB4">
      <w:pPr>
        <w:pStyle w:val="af2"/>
        <w:tabs>
          <w:tab w:val="left" w:pos="709"/>
          <w:tab w:val="left" w:pos="10440"/>
        </w:tabs>
        <w:jc w:val="both"/>
        <w:rPr>
          <w:rFonts w:ascii="Sylfaen" w:hAnsi="Sylfaen" w:cs="Arial"/>
          <w:color w:val="000000"/>
        </w:rPr>
      </w:pPr>
    </w:p>
    <w:p w14:paraId="6274B343" w14:textId="77777777" w:rsidR="00AB712B" w:rsidRPr="002F6CB4" w:rsidRDefault="00AB712B" w:rsidP="002F6CB4">
      <w:pPr>
        <w:pStyle w:val="abzacixml"/>
      </w:pPr>
      <w:r w:rsidRPr="002F6CB4">
        <w:lastRenderedPageBreak/>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7.7%. გაზრდილია დასაცავი ობიექტების რაოდენობა, 5%-ის ნაცვლად 12.7%, ვინაიდან გაიზარდა მოთხოვნა დაცვის პოლიციის მომსახურეობაზე.</w:t>
      </w:r>
    </w:p>
    <w:p w14:paraId="320DFBD0" w14:textId="77777777" w:rsidR="00AB712B" w:rsidRPr="002F6CB4" w:rsidRDefault="00AB712B" w:rsidP="002F6CB4">
      <w:pPr>
        <w:pStyle w:val="abzacixml"/>
      </w:pPr>
    </w:p>
    <w:p w14:paraId="5D8238AC" w14:textId="77777777" w:rsidR="00AB712B" w:rsidRPr="002F6CB4" w:rsidRDefault="00AB712B" w:rsidP="002F6CB4">
      <w:pPr>
        <w:pStyle w:val="abzacixml"/>
      </w:pPr>
      <w:r w:rsidRPr="002F6CB4">
        <w:t xml:space="preserve">2. დაგეგმილი საბაზისო მაჩვენებელი - დღევანდელი მდგომარეობით AES და SIS სისტემური და პროგრამული მომსახურება უზრუნველყოფს საქართველოს მასშტაბით 12000-ზე მეტი აბონენტის გამართულ მუშაობას, თანამედროვე ციფრული რადიოკავშირგაბმულობის საშუალებებით უზრუნველყოფილია თბილისი და მისი შემოგარენი, აჭარის რეგიონი, ინკასაციის სამმართველო, მოძრავი ტვირთებისა და ფიზიკურ პირთა დაცვის სამმართველო და ოპერატიული რეაგირების ჯგუფები. რეგიონებში არსებული სიგნალების გადაცემის ქსელები საჭიროებენ ოპტიმიზაციას (დასაცავი ობიქტების რაოდენობის გაზრდიდან გამომდინარე), აგრეთვე გასაახლებელია კომპიუტერული ტექნიკა თბილისსა და რეგიონების ცენტრალური დაკვირვების პუნქტებზე, გასამართია რეგიონებში მდებარე დაცვის ქვეშ მყოფი ობიექტებისთვის SMS სერვისი. დღევანდელი მდგომარეობით ჯამური ლიცენზიების რაოდენობა (თბილისი და რეგიონები) შეადგენს 15 500-ს. დეპარტამენტსა და რეგიონებში ტექნიკურად მოძველებულია ვიდეოსამეთვალყურეო სისტემები, არ არსებობს გარე პერიმეტრის დაცვის სისტემები; </w:t>
      </w:r>
      <w:r w:rsidRPr="002F6CB4">
        <w:br/>
      </w:r>
    </w:p>
    <w:p w14:paraId="67C4FDB7" w14:textId="77777777" w:rsidR="00AB712B" w:rsidRPr="002F6CB4" w:rsidRDefault="00AB712B" w:rsidP="002F6CB4">
      <w:pPr>
        <w:pStyle w:val="abzacixml"/>
      </w:pPr>
      <w:r w:rsidRPr="002F6CB4">
        <w:t>დაგეგმილი მიზნობრივი მაჩვენებელი - რეგიონალურ დანაყოფებში 100%-ით განახლებული AES და SIS სისტემური და პროგრამული მომსახურეობის უზრუნველყოფა, რეგიონალურ დანაყოფებში 100%-ით განახლებული სიგნალების მართვის პროგრამული უზრუნველყოფა, რეგონალურ პულტებზე გააქტიურებული SMS სერვისი, გადაიარაღებული ქსელური და კომპიუტერული ინფრასტრუქტურა (31 სპეციალიზირებული სადისპეჩერო სადგური კომპლექტში, 30 საჰაერო მიმართული სარელეო გადაცემის ანტენა, 9 სპეცალიზირებული სერვერი და დამატებითი აქსუარები სისტემის გამართული მუშაობისათვის), ტექნიკური საშუალებებით დაცვაში არსებული აბონენტების რაოდენობის გაზრდა 18 000-მდე, განახლებული ციფრული რადიოსისტემებით აღჭურვილი ყველა რეგიონალური დანაყოფი (საშუალოთ 90 ხელით სატარებელი რაცია, 30 სტაციონარი და 15 სიატი), 100%-ით განახლებული ვიდეო-სამეთვალყურეო სისტემები (ანალოგური სისტემების ციფრული სისტემებით ჩანაცვლება, პერიმეტრის კონტროლის სისტემა). ოპერატიული რეაგირების ჯგუფებისათვის ავტომობილებში 50 პლანშეტის დამონტაჟება, ოპერატიული რეაგირების ჯგუფების მართვის პროგრამა (ინტეგრაცია არსებული ობიქტების მონიტორინგისა და GPS მონიტორინგის სისტემებში);</w:t>
      </w:r>
    </w:p>
    <w:p w14:paraId="0B465084" w14:textId="77777777" w:rsidR="00AB712B" w:rsidRPr="002F6CB4" w:rsidRDefault="00AB712B" w:rsidP="002F6CB4">
      <w:pPr>
        <w:pStyle w:val="abzacixml"/>
      </w:pPr>
    </w:p>
    <w:p w14:paraId="238B952C" w14:textId="77777777" w:rsidR="00AB712B" w:rsidRPr="002F6CB4" w:rsidRDefault="00AB712B" w:rsidP="002F6CB4">
      <w:pPr>
        <w:pStyle w:val="abzacixml"/>
      </w:pPr>
      <w:r w:rsidRPr="002F6CB4">
        <w:t xml:space="preserve">მიღწეული საბოლოო შედეგის შეფასების ინდიკატორი - განახლებულია აჭარისა და სამეგრელო-ზემო სვანეთის რდპ სამმართველოებში AES და SIS სისტემური და პროგრამული მომსახურეობის უზრუნველყოფა, გააქტიურებული რეგიონალურ პულტებზე SMS სერვისი, გადაიარაღებული ქსელური და კომპიუტერული ინფრასტრუქტურა (4 სპეციალიზირებული სადისპეჩერო სადგური კომპლექტში, 4 საჰაერო მიმართული სარელეო გადაცემის ანტენა, რომელიც მუშაობს გამართულად, 3 სპეციალიზირებული სერვერი და დამატებითი აქსესუარები სისტემის გამართული მუშაობისათვის). შექმნილი ოპერატიული რეაგირების ჯგუფების მართვის პროგრამა (ინტეგრაცია არსებული ობიექტების მონიტორინგისა და GPS მონიტორინგის </w:t>
      </w:r>
      <w:r w:rsidRPr="002F6CB4">
        <w:lastRenderedPageBreak/>
        <w:t>სისტემებში), ამჟამად მიმდინარეობს სისტემის ტესტირება და მონიტორინგი. ტესტირების და მონიტორინგის წარმატებით დასრულების შემდეგ ოპერატიული რეაგირების ჯგუფებისათვის ავტომობილებში დამონტაჟდება 50 პლანშეტი;</w:t>
      </w:r>
    </w:p>
    <w:p w14:paraId="3CE67BD2" w14:textId="77777777" w:rsidR="00AB712B" w:rsidRPr="002F6CB4" w:rsidRDefault="00AB712B" w:rsidP="002F6CB4">
      <w:pPr>
        <w:pStyle w:val="abzacixml"/>
      </w:pPr>
    </w:p>
    <w:p w14:paraId="71290206" w14:textId="77777777" w:rsidR="00AB712B" w:rsidRPr="002F6CB4" w:rsidRDefault="00AB712B" w:rsidP="002F6CB4">
      <w:pPr>
        <w:pStyle w:val="abzacixml"/>
      </w:pPr>
      <w:r w:rsidRPr="002F6CB4">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3%. აჭარისა და სამეგრელო-ზემო სვანეთის რდპ სამმართველოებში AES და SIS სისტემური და პროგრამული მომსახურეობის უზრუნველყოფა შესრულდა 100%, რეგიონალურ პულტებზე SMS სერვისი გააქტიურდა - 100%, ქსელური და კომპიუტერული ინფრასტრუქტურა (4 სპეციალიზირებული სადისპეჩერო სადგური კომპლექტში, 4 საჰაერო მიმართული სარელეო გადაცემის ანტენა, 3 სპეცალიზირებული სერვერი და დამატებითი აქსესუარები სისტემის გამართული მუშაობისათვის) გადაიარაღდა - 100%, ოპერატიული რეაგირების ჯგუფების მართვის პროგრამა (ინტეგრაცია არსებული ობიექტების მონიტორინგისა და GPS მონიტორინგის სისტემებში) შესრულებულია - 90%, ამჟამად მიმდინარეობს სისტემის ტესტირება და მონიტორინგი. ოპერატიული რეაგირების ჯგუფებისათვის ავტომობილებში 50 პლანშეტი არ დამონტაჟებულა, ვინაიდან პლანშეტები დამონტაჟება სისტემის ტესტირების წარმატებით დასრულების შემდეგ.</w:t>
      </w:r>
    </w:p>
    <w:p w14:paraId="4D3F9F1C" w14:textId="77777777" w:rsidR="00AB712B" w:rsidRPr="002F6CB4" w:rsidRDefault="00AB712B" w:rsidP="002F6CB4">
      <w:pPr>
        <w:pStyle w:val="abzacixml"/>
      </w:pPr>
    </w:p>
    <w:p w14:paraId="1CC7C3A0" w14:textId="77777777" w:rsidR="00AB712B" w:rsidRPr="002F6CB4" w:rsidRDefault="00AB712B" w:rsidP="002F6CB4">
      <w:pPr>
        <w:pStyle w:val="abzacixml"/>
      </w:pPr>
      <w:r w:rsidRPr="002F6CB4">
        <w:t>4.დაგეგმილი საბაზისო მაჩვენებელი -  დღეის მდგომარეობით სსიპ – დაცვის პოლიციის დეპარტამენტის ბალანსზე რიცხულია 337 მსუბუქი ავტომობილი, 73 მაღალი გამავლობის, 11 სამგზავრო (ავტობუსი, მიკროავტობუსი), 1 სატვირთო ავტომობილი, 109 დაჯავშნილი მანქანა, 2 სპეცტექნიკა (ევაკუატორი). ზენორმატიული დატვირთვის გამო ინკასაციის მანქანები ხშირად გამოდის მწყობრიდან, ასევე, ოპერატიული რეაგირების მანქანები მიეკუთვნება მაღალი რისკის ჯგუფს და ხდებიან ავტოსაგზაო შემთხვევის მონაწილეები, შესაბამისად, ვარგისია ექსპლუატაციისათვის ინკასაციის მანქანების 82%, ხოლო ოპერატიული რეაგირების ჯგუფის მანქანების - 85%;</w:t>
      </w:r>
    </w:p>
    <w:p w14:paraId="36A88B6C" w14:textId="77777777" w:rsidR="00AB712B" w:rsidRPr="002F6CB4" w:rsidRDefault="00AB712B" w:rsidP="002F6CB4">
      <w:pPr>
        <w:pStyle w:val="abzacixml"/>
      </w:pPr>
    </w:p>
    <w:p w14:paraId="7AF96DD8" w14:textId="77777777" w:rsidR="00AB712B" w:rsidRPr="002F6CB4" w:rsidRDefault="00AB712B" w:rsidP="002F6CB4">
      <w:pPr>
        <w:pStyle w:val="abzacixml"/>
      </w:pPr>
      <w:r w:rsidRPr="002F6CB4">
        <w:t>დაგეგმილი მიზნობრივი მაჩვენებელი - ფულადი სახსრებისა და სხვა ფასეულობათა გადაზიდვა-ინკასირებისთვის შეძენილი 80 ერთეული დაჯავშნილი ავტომანქანა (არსებული ბაზის 74%-ით განახლება), შეძენილი ოპერატიული რეაგირების ჯგუფების და მოძრავი ტვირთების დაცვა-გაცილებისათვის 50 ერთეული მსუბუქი ავტომანქანა (არსებული ბაზის 47%-ით განახლება), შეძენილი ოპერატიული რეაგირების ჯგუფების და დასაცავი ობიექტებისათვის 25 ერთეული მაღალი გამავლობის მსუბუქი ავტომანქანა (არსებული ბაზის 35%-ით განახლება);</w:t>
      </w:r>
    </w:p>
    <w:p w14:paraId="4DF7FFD6" w14:textId="77777777" w:rsidR="00AB712B" w:rsidRPr="002F6CB4" w:rsidRDefault="00AB712B" w:rsidP="002F6CB4">
      <w:pPr>
        <w:pStyle w:val="abzacixml"/>
      </w:pPr>
    </w:p>
    <w:p w14:paraId="3E1EA50F" w14:textId="77777777" w:rsidR="00AB712B" w:rsidRPr="002F6CB4" w:rsidRDefault="00AB712B" w:rsidP="002F6CB4">
      <w:pPr>
        <w:pStyle w:val="abzacixml"/>
      </w:pPr>
      <w:r w:rsidRPr="002F6CB4">
        <w:t>მიღწეული საბოლოო შედეგის შეფასების ინდიკატორი - 2019 წლისათვის შეძენილი ფულადი სახსრებისა და სხვა ფასეულობათა გადაზიდვა-ინკასირებისათვის 10 ერთეული დაჯავშნილი ავტომანქანა;</w:t>
      </w:r>
    </w:p>
    <w:p w14:paraId="38AF1501" w14:textId="77777777" w:rsidR="00AB712B" w:rsidRPr="002F6CB4" w:rsidRDefault="00AB712B" w:rsidP="002F6CB4">
      <w:pPr>
        <w:pStyle w:val="abzacixml"/>
      </w:pPr>
    </w:p>
    <w:p w14:paraId="2FC59810" w14:textId="77777777" w:rsidR="00AB712B" w:rsidRPr="002F6CB4" w:rsidRDefault="00AB712B" w:rsidP="002F6CB4">
      <w:pPr>
        <w:pStyle w:val="abzacixml"/>
      </w:pPr>
      <w:r w:rsidRPr="002F6CB4">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9 %. ფულადი სახსრებისა და სხვა ფასეულობათა გადაზიდვა-ინკასირების საქმიანობის შეუფერხებელი და სრულყოფილი შესრულებისთვის გამოიკვეთა საჭიროება, როგორც არსებული პარკის განახლების, ასევე </w:t>
      </w:r>
      <w:r w:rsidRPr="002F6CB4">
        <w:lastRenderedPageBreak/>
        <w:t>ახალი სატრანსპორტო საშუალებების დამატებით შეძენის. შესაბამისად შეძენილი იქნა 5 ერთეული დაჯავშნილი ავტომანქანის ნაცვლად 10 ერთეული დაჯავშნილი ავტომანქანა, გამომდინარე აქედან დასაცავ ობიექტებზე ცენტრალური დაკვირვების პულტის სამონტაჟო სამუშაოების შესრულებისათვის 6 ერთეული მცირე ტვირთამწეობის ფურგუნის შეძენა გადაიდო 2020 წლისთვის;</w:t>
      </w:r>
    </w:p>
    <w:p w14:paraId="4A676957" w14:textId="77777777" w:rsidR="00AB712B" w:rsidRPr="002F6CB4" w:rsidRDefault="00AB712B" w:rsidP="002F6CB4">
      <w:pPr>
        <w:pStyle w:val="abzacixml"/>
      </w:pPr>
      <w:r w:rsidRPr="002F6CB4">
        <w:t>6. დაგეგმილი საბაზისო მაჩვენებელი - დაცვის პოლიციის დეპარტამენტის ბალანსზე დღეის მდგომარეობით ირიცხება 57 შენობა-ნაგებობა, რომელთაგან 34 შენობა აკმაყოფილებს სამუშაო პირობებისთვის საჭირო მოთხოვნებს, ხოლო დარჩენილი 23 შენობა სარემონტოა (მ.შ. 13 საჭიროებს კოსმეტიკურს, ხოლო 10 – კაპიტალურ რემონტს);</w:t>
      </w:r>
    </w:p>
    <w:p w14:paraId="7C410C0A" w14:textId="77777777" w:rsidR="00AB712B" w:rsidRPr="002F6CB4" w:rsidRDefault="00AB712B" w:rsidP="002F6CB4">
      <w:pPr>
        <w:pStyle w:val="abzacixml"/>
      </w:pPr>
    </w:p>
    <w:p w14:paraId="6677C8E0" w14:textId="77777777" w:rsidR="00AB712B" w:rsidRPr="002F6CB4" w:rsidRDefault="00AB712B" w:rsidP="002F6CB4">
      <w:pPr>
        <w:pStyle w:val="abzacixml"/>
      </w:pPr>
      <w:r w:rsidRPr="002F6CB4">
        <w:t>დაგეგმილი მიზნობრივი მაჩვენებელი - გარემონტებული 125 სამეთვალყურეო პულტის ოთახი, კახეთის რდპს გურჯაანი-ლაგოდეხი-ყვარლის ქვეგანყოფილება, საგარეჯოს ქვეგანყოფილება, თელავის ქვეგანყოფილება, ქვემო ქართლის რდპს რუსთავის ქვეგანყოფილება, თბილისის მე-4 და მე-5 განყოფილებები, აჭარის დპს ადმინისტრაციული შენობა, სამეგრელო-ზემო სვანეთის რდპს ადმინისტრაციული შენობა, იმერეთი-გურიის რდპს ადმინისტრაციული შენობა, სამცხე-ჯავახეთის რდპს ადმინისტრაციული შენობა; თბილისის სამმართველოს კეთილმოწყობილი ეზო; აშენებული იმერეთი-გურიის რდპს საჩხერე-ჭიათურის ქვეგანყოფილების შენობა; დასაცავი ობიექტებისათვის შეძენილი 40 ც. და გარემონტებელი 660 ც. დაცვის ჯიხური;</w:t>
      </w:r>
    </w:p>
    <w:p w14:paraId="1C623349" w14:textId="77777777" w:rsidR="00AB712B" w:rsidRPr="002F6CB4" w:rsidRDefault="00AB712B" w:rsidP="002F6CB4">
      <w:pPr>
        <w:pStyle w:val="abzacixml"/>
      </w:pPr>
    </w:p>
    <w:p w14:paraId="7E563F4C" w14:textId="77777777" w:rsidR="00AB712B" w:rsidRPr="002F6CB4" w:rsidRDefault="00AB712B" w:rsidP="002F6CB4">
      <w:pPr>
        <w:pStyle w:val="abzacixml"/>
      </w:pPr>
      <w:r w:rsidRPr="002F6CB4">
        <w:t>მიღწეული საბოლოო შედეგის შეფასების ინდიკატორი - 2019 წლისათვის გარემონტებული აჭარის დპს ადმინისტრაციული შენობა, დასაცავი ობიექტებისათვის 13 ცალი შეძენილი და 80 ცალი გარემონტებელი დაცვის ჯიხური;</w:t>
      </w:r>
    </w:p>
    <w:p w14:paraId="4DC74743" w14:textId="77777777" w:rsidR="00AB712B" w:rsidRPr="002F6CB4" w:rsidRDefault="00AB712B" w:rsidP="002F6CB4">
      <w:pPr>
        <w:pStyle w:val="abzacixml"/>
      </w:pPr>
    </w:p>
    <w:p w14:paraId="7105AA88" w14:textId="606230C9" w:rsidR="00AB712B" w:rsidRPr="002F6CB4" w:rsidRDefault="00AB712B" w:rsidP="002F6CB4">
      <w:pPr>
        <w:pStyle w:val="abzacixml"/>
      </w:pPr>
      <w:r w:rsidRPr="002F6CB4">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iCs/>
          <w:color w:val="333333"/>
        </w:rPr>
        <w:t xml:space="preserve"> </w:t>
      </w:r>
      <w:r w:rsidRPr="002F6CB4">
        <w:t>ცდომილება 71 %. დეპარტამენტის ადმინისტრაციული შენობის ძირითადი და დამხმარე შემოსასვლელებისა და კიბეების, ადმინისტრაციული შენობის I და II სართულების სანიტარული კვანძების, სამეგრელო-ზემო სვანეთის რდპს მესტიის დანაყოფის ადმინისტრაციული შენობის გარემონტება და დეპარტამენტის ადმინისტრაციული შენობისა და თბილისის სამმართველოს ეზოს კეთილმოწყობა გადაიდო 2020 წლისთვის</w:t>
      </w:r>
      <w:r w:rsidRPr="002F6CB4">
        <w:rPr>
          <w:lang w:val="en-US"/>
        </w:rPr>
        <w:t>,</w:t>
      </w:r>
      <w:r w:rsidRPr="002F6CB4">
        <w:t xml:space="preserve"> ასევე </w:t>
      </w:r>
      <w:r w:rsidRPr="002F6CB4">
        <w:rPr>
          <w:iCs/>
        </w:rPr>
        <w:t xml:space="preserve">იმერეთი-გურიის რდპს საჩხერე-ჭიათურის ქვეგანყოფილების შენობის აშენება </w:t>
      </w:r>
      <w:r w:rsidRPr="002F6CB4">
        <w:t>შეიცვალა რემონტით და გადაიდო 2020 წლისთვის.</w:t>
      </w:r>
    </w:p>
    <w:p w14:paraId="327C7189" w14:textId="6B1C647E" w:rsidR="00AE0E1B" w:rsidRPr="002F6CB4" w:rsidRDefault="00AE0E1B" w:rsidP="002F6CB4">
      <w:pPr>
        <w:pStyle w:val="abzacixml"/>
      </w:pPr>
    </w:p>
    <w:p w14:paraId="60EA2E86" w14:textId="77777777" w:rsidR="00F04925" w:rsidRPr="002F6CB4" w:rsidRDefault="00F04925" w:rsidP="002F6CB4">
      <w:pPr>
        <w:pStyle w:val="2"/>
        <w:spacing w:before="0" w:line="240" w:lineRule="auto"/>
        <w:ind w:left="284"/>
        <w:rPr>
          <w:rFonts w:ascii="Sylfaen" w:hAnsi="Sylfaen" w:cs="Sylfaen"/>
          <w:i/>
          <w:iCs/>
          <w:sz w:val="22"/>
          <w:szCs w:val="22"/>
          <w:lang w:val="ka-GE"/>
        </w:rPr>
      </w:pPr>
      <w:r w:rsidRPr="002F6CB4">
        <w:rPr>
          <w:rFonts w:ascii="Sylfaen" w:hAnsi="Sylfaen" w:cs="Sylfaen"/>
          <w:sz w:val="22"/>
          <w:szCs w:val="22"/>
          <w:lang w:val="ka-GE"/>
        </w:rPr>
        <w:t>2.19 მართვის,  კონტროლის,  კავშირგაბმულობისა  და  კომპიუტერული  სისტემები     (პროგრამული კოდი 29 04)</w:t>
      </w:r>
    </w:p>
    <w:p w14:paraId="1307ADF6" w14:textId="77777777" w:rsidR="00F04925" w:rsidRPr="002F6CB4" w:rsidRDefault="00F04925" w:rsidP="002F6CB4">
      <w:pPr>
        <w:pStyle w:val="a5"/>
        <w:tabs>
          <w:tab w:val="left" w:pos="720"/>
        </w:tabs>
        <w:spacing w:after="0" w:line="240" w:lineRule="auto"/>
        <w:ind w:left="709" w:right="-67" w:hanging="360"/>
        <w:jc w:val="both"/>
        <w:rPr>
          <w:rFonts w:ascii="Sylfaen" w:hAnsi="Sylfaen"/>
          <w:lang w:val="ka-GE"/>
        </w:rPr>
      </w:pPr>
    </w:p>
    <w:p w14:paraId="28A983B2" w14:textId="77777777" w:rsidR="00F04925" w:rsidRPr="002F6CB4" w:rsidRDefault="00F04925"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r w:rsidRPr="002F6CB4">
        <w:rPr>
          <w:color w:val="000000" w:themeColor="text1"/>
        </w:rPr>
        <w:t>პროგრამის განმახორციელებელი:</w:t>
      </w:r>
    </w:p>
    <w:p w14:paraId="0A2E0887" w14:textId="77777777" w:rsidR="00F04925" w:rsidRPr="002F6CB4" w:rsidRDefault="00F04925" w:rsidP="002F6CB4">
      <w:pPr>
        <w:tabs>
          <w:tab w:val="left" w:pos="630"/>
        </w:tabs>
        <w:spacing w:after="0" w:line="240" w:lineRule="auto"/>
        <w:ind w:left="360" w:hanging="360"/>
        <w:jc w:val="both"/>
        <w:rPr>
          <w:rFonts w:ascii="Sylfaen" w:hAnsi="Sylfaen"/>
          <w:color w:val="000000" w:themeColor="text1"/>
          <w:lang w:val="ka-GE"/>
        </w:rPr>
      </w:pPr>
    </w:p>
    <w:p w14:paraId="2309D3C0"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სსიპ - კიბერუსაფრთხოების ბიურო;</w:t>
      </w:r>
    </w:p>
    <w:p w14:paraId="4B0D22C6" w14:textId="77777777" w:rsidR="00F04925" w:rsidRPr="002F6CB4" w:rsidRDefault="00F04925" w:rsidP="002F6CB4">
      <w:pPr>
        <w:pStyle w:val="abzacixml"/>
        <w:numPr>
          <w:ilvl w:val="0"/>
          <w:numId w:val="139"/>
        </w:numPr>
        <w:tabs>
          <w:tab w:val="left" w:pos="360"/>
        </w:tabs>
        <w:ind w:left="709"/>
        <w:rPr>
          <w:color w:val="000000" w:themeColor="text1"/>
          <w:lang w:eastAsia="ru-RU"/>
        </w:rPr>
      </w:pPr>
      <w:r w:rsidRPr="002F6CB4">
        <w:rPr>
          <w:color w:val="000000" w:themeColor="text1"/>
          <w:lang w:eastAsia="ru-RU"/>
        </w:rPr>
        <w:t>საქართველოს თავდაცვის სამინისტრო;</w:t>
      </w:r>
    </w:p>
    <w:p w14:paraId="51FBDE58" w14:textId="77777777" w:rsidR="00F04925" w:rsidRPr="002F6CB4" w:rsidRDefault="00F04925" w:rsidP="002F6CB4">
      <w:pPr>
        <w:pStyle w:val="abzacixml"/>
        <w:tabs>
          <w:tab w:val="left" w:pos="360"/>
        </w:tabs>
        <w:ind w:left="709"/>
        <w:rPr>
          <w:color w:val="000000" w:themeColor="text1"/>
          <w:lang w:eastAsia="ru-RU"/>
        </w:rPr>
      </w:pPr>
    </w:p>
    <w:p w14:paraId="468DBCB2" w14:textId="77777777" w:rsidR="00F04925" w:rsidRPr="002F6CB4" w:rsidRDefault="00F04925" w:rsidP="002F6CB4">
      <w:pPr>
        <w:pStyle w:val="a5"/>
        <w:tabs>
          <w:tab w:val="left" w:pos="360"/>
        </w:tabs>
        <w:spacing w:after="0" w:line="240" w:lineRule="auto"/>
        <w:ind w:left="1080"/>
        <w:jc w:val="both"/>
        <w:rPr>
          <w:rFonts w:ascii="Sylfaen" w:hAnsi="Sylfaen" w:cs="Sylfaen"/>
        </w:rPr>
      </w:pPr>
    </w:p>
    <w:p w14:paraId="468CD3A0" w14:textId="77777777" w:rsidR="00F04925" w:rsidRPr="002F6CB4" w:rsidRDefault="00F04925" w:rsidP="002F6CB4">
      <w:pPr>
        <w:spacing w:after="0" w:line="240" w:lineRule="auto"/>
        <w:ind w:left="90"/>
        <w:jc w:val="both"/>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239F8E99" w14:textId="77777777" w:rsidR="00F04925" w:rsidRPr="002F6CB4" w:rsidRDefault="00F04925" w:rsidP="002F6CB4">
      <w:pPr>
        <w:pStyle w:val="Normal0"/>
        <w:ind w:left="90"/>
        <w:jc w:val="both"/>
        <w:rPr>
          <w:rFonts w:ascii="Sylfaen" w:hAnsi="Sylfaen" w:cs="Sylfaen"/>
          <w:sz w:val="22"/>
          <w:szCs w:val="22"/>
          <w:lang w:val="ka-GE"/>
        </w:rPr>
      </w:pPr>
      <w:r w:rsidRPr="002F6CB4">
        <w:rPr>
          <w:rFonts w:ascii="Sylfaen" w:hAnsi="Sylfaen" w:cs="Sylfaen"/>
          <w:sz w:val="22"/>
          <w:szCs w:val="22"/>
          <w:lang w:val="ka-GE"/>
        </w:rPr>
        <w:t>ნებისმიერი კიბერთავდასხმის საზიანო შედეგების მინიმუმამდე შემცირება და თავდასხმის შემთხვევაში ინფორმაციული და კომუნიკაციების ტექნოლოგიების სისტემების ინფრასტრუქტურის ფუნქციონირების სრული აღდგენა უმოკლეს დროში;</w:t>
      </w:r>
    </w:p>
    <w:p w14:paraId="3B2E4585" w14:textId="77777777" w:rsidR="00F04925" w:rsidRPr="002F6CB4" w:rsidRDefault="00F04925" w:rsidP="002F6CB4">
      <w:pPr>
        <w:pStyle w:val="Normal0"/>
        <w:ind w:left="90"/>
        <w:jc w:val="both"/>
        <w:rPr>
          <w:rFonts w:ascii="Sylfaen" w:hAnsi="Sylfaen" w:cs="Sylfaen"/>
          <w:sz w:val="22"/>
          <w:szCs w:val="22"/>
          <w:lang w:val="ka-GE"/>
        </w:rPr>
      </w:pPr>
      <w:r w:rsidRPr="002F6CB4">
        <w:rPr>
          <w:rFonts w:ascii="Sylfaen" w:hAnsi="Sylfaen" w:cs="Sylfaen"/>
          <w:sz w:val="22"/>
          <w:szCs w:val="22"/>
          <w:lang w:val="ka-GE"/>
        </w:rPr>
        <w:t>თავდაცვის სამინისტროს კრიტიკული ინფორმაციული სისტემების სუბიექტებში ინფორმაციული უსაფრთხოების მარეგულირებელი სამართლებრივი ბაზის შექმნა და არსებულის თავსებადობა თანამედროვე გამოწვევებთან და საერთაშორისო სტანდარტებთან; უსაფრთხო კავშირისა და ინფორმაციის საიმედოობის შენარჩუნება ყველა დონეზე;</w:t>
      </w:r>
    </w:p>
    <w:p w14:paraId="792DD328" w14:textId="77777777" w:rsidR="00F04925" w:rsidRPr="002F6CB4" w:rsidRDefault="00F04925" w:rsidP="002F6CB4">
      <w:pPr>
        <w:pStyle w:val="Normal0"/>
        <w:ind w:left="90"/>
        <w:jc w:val="both"/>
        <w:rPr>
          <w:rFonts w:ascii="Sylfaen" w:hAnsi="Sylfaen" w:cs="Sylfaen"/>
          <w:sz w:val="22"/>
          <w:szCs w:val="22"/>
          <w:lang w:val="ka-GE"/>
        </w:rPr>
      </w:pPr>
      <w:r w:rsidRPr="002F6CB4">
        <w:rPr>
          <w:rFonts w:ascii="Sylfaen" w:hAnsi="Sylfaen" w:cs="Sylfaen"/>
          <w:sz w:val="22"/>
          <w:szCs w:val="22"/>
          <w:lang w:val="ka-GE"/>
        </w:rPr>
        <w:t>შეიარაღებაში არსებული კავშირგაბმულობის საშუალებების მუშაუნარიანობის/ ქმედითუნარიანობის აღდგენა; ინფორმაციის მართვა და საერთო ოპერატიული სურათის მიღება ყველა დონეზე; უსაფრთხო რადიოკავშირის და ნავიგაციის უზრუნველყოფა საერთო ოპერატიული სურათის მისაღებად. გაზრდილი მობილურობა და დაცული ინფორმაცია;</w:t>
      </w:r>
    </w:p>
    <w:p w14:paraId="6E0AAF8C"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თავდაცვის სამინიტროს ყველა შესაბამისი ქვედანაყოფის  ელექტრონული სერვისებზე წვდომის უზრუნველყოფა; სერვისების უწყვეტობის უზრუნველყოფა და მონაცემთა დაკარგვის რისკების შემცირება. ERP სისტემის მოდულებისა და სხვადასხვა პროგრამული უზრუნველყოფის დანერგვა.</w:t>
      </w:r>
    </w:p>
    <w:p w14:paraId="2AFD7E2E" w14:textId="77777777" w:rsidR="00F04925" w:rsidRPr="002F6CB4" w:rsidRDefault="00F04925" w:rsidP="002F6CB4">
      <w:pPr>
        <w:spacing w:after="0" w:line="240" w:lineRule="auto"/>
        <w:ind w:left="90"/>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59DE68FA"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კიბერუსაფრთხოების უზრუნველსაყოფად გამართული და უსაფრთხოდ ფუნქციონირებადი  ოპტიმიზებული ინფორმაციული სისტემები;</w:t>
      </w:r>
    </w:p>
    <w:p w14:paraId="446E167D"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კიბერუსაფრთხოების სფეროში ამაღლებული ცნობიერება;</w:t>
      </w:r>
    </w:p>
    <w:p w14:paraId="4E6180D1"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ყველა დონეზე   შენარჩუნებული  უსაფრთხო კავშირი და ინფორმაციის საიმედოობა;</w:t>
      </w:r>
    </w:p>
    <w:p w14:paraId="0D97AFBD"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ამაღლებული  ოპტიკურ-ბოჭკოვანი მაგისტრალური ქსელის ინფრასტრუქტურის უსაფრთხოების დონე;</w:t>
      </w:r>
    </w:p>
    <w:p w14:paraId="0F3DA906"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 xml:space="preserve">ინფორმაციის მართვისა და საერთო ოპერატიული სურათის მიღება სტრატეგიულ-ოპერატიულ დონეზე გაუმჯობესებულია; </w:t>
      </w:r>
    </w:p>
    <w:p w14:paraId="4B8A09F8"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უზრუნველყოფილია სერვისებზე წვდომა, შემცირდა მონაცემთა ბაზების დაკარგვის რისკები;</w:t>
      </w:r>
    </w:p>
    <w:p w14:paraId="09AD512E" w14:textId="77777777" w:rsidR="00F04925" w:rsidRPr="002F6CB4" w:rsidRDefault="00F04925" w:rsidP="002F6CB4">
      <w:pPr>
        <w:spacing w:after="0" w:line="240" w:lineRule="auto"/>
        <w:ind w:left="90"/>
        <w:jc w:val="both"/>
        <w:rPr>
          <w:rFonts w:ascii="Sylfaen" w:eastAsia="Times New Roman" w:hAnsi="Sylfaen" w:cs="Sylfaen"/>
          <w:lang w:val="ka-GE"/>
        </w:rPr>
      </w:pPr>
      <w:r w:rsidRPr="002F6CB4">
        <w:rPr>
          <w:rFonts w:ascii="Sylfaen" w:eastAsia="Times New Roman" w:hAnsi="Sylfaen" w:cs="Sylfaen"/>
          <w:lang w:val="ka-GE"/>
        </w:rPr>
        <w:t>ერთიანი ელექტრონული სისტემის (IRMS) ადამიანური რესურსების (HR) მოდული დანერგილია.</w:t>
      </w:r>
    </w:p>
    <w:p w14:paraId="590FFC45" w14:textId="77777777" w:rsidR="00F04925" w:rsidRPr="002F6CB4" w:rsidRDefault="00F04925" w:rsidP="002F6CB4">
      <w:pPr>
        <w:tabs>
          <w:tab w:val="left" w:pos="360"/>
        </w:tabs>
        <w:spacing w:after="0" w:line="240" w:lineRule="auto"/>
        <w:ind w:left="90"/>
        <w:jc w:val="both"/>
        <w:rPr>
          <w:rFonts w:ascii="Sylfaen" w:eastAsia="Calibri" w:hAnsi="Sylfaen" w:cs="Sylfaen"/>
        </w:rPr>
      </w:pPr>
    </w:p>
    <w:p w14:paraId="554DC380" w14:textId="77777777" w:rsidR="00F04925" w:rsidRPr="002F6CB4" w:rsidRDefault="00F04925" w:rsidP="002F6CB4">
      <w:pPr>
        <w:pStyle w:val="abzacixml"/>
        <w:ind w:left="90"/>
      </w:pPr>
      <w:r w:rsidRPr="002F6CB4">
        <w:t>დაგეგმილი და მიღწეული საბოლოო შედეგების შეფასების ინდიკატორები</w:t>
      </w:r>
    </w:p>
    <w:p w14:paraId="2351D693" w14:textId="77777777" w:rsidR="00F04925" w:rsidRPr="002F6CB4" w:rsidRDefault="00F04925" w:rsidP="002F6CB4">
      <w:pPr>
        <w:spacing w:after="0" w:line="240" w:lineRule="auto"/>
        <w:ind w:left="90"/>
        <w:jc w:val="both"/>
        <w:rPr>
          <w:rFonts w:ascii="Sylfaen" w:hAnsi="Sylfaen" w:cs="Sylfaen"/>
          <w:lang w:val="ka-GE"/>
        </w:rPr>
      </w:pPr>
    </w:p>
    <w:p w14:paraId="15A18D69" w14:textId="77777777" w:rsidR="00F04925" w:rsidRPr="002F6CB4" w:rsidRDefault="00F04925" w:rsidP="002F6CB4">
      <w:pPr>
        <w:spacing w:after="0" w:line="240" w:lineRule="auto"/>
        <w:ind w:left="90"/>
        <w:jc w:val="both"/>
        <w:rPr>
          <w:rFonts w:ascii="Sylfaen" w:hAnsi="Sylfaen"/>
        </w:rPr>
      </w:pPr>
      <w:r w:rsidRPr="002F6CB4">
        <w:rPr>
          <w:rFonts w:ascii="Sylfaen" w:hAnsi="Sylfaen" w:cs="Sylfaen"/>
          <w:lang w:val="ka-GE"/>
        </w:rPr>
        <w:t>დაგეგმილი</w:t>
      </w:r>
      <w:r w:rsidRPr="002F6CB4">
        <w:rPr>
          <w:rFonts w:ascii="Sylfaen" w:hAnsi="Sylfaen"/>
          <w:lang w:val="ka-GE"/>
        </w:rPr>
        <w:t xml:space="preserve"> საბაზისო მაჩვენებელი </w:t>
      </w:r>
    </w:p>
    <w:p w14:paraId="71BABDF9" w14:textId="77777777" w:rsidR="00F04925" w:rsidRPr="002F6CB4" w:rsidRDefault="00F04925" w:rsidP="002F6CB4">
      <w:pPr>
        <w:tabs>
          <w:tab w:val="left" w:pos="360"/>
        </w:tabs>
        <w:spacing w:after="0" w:line="240" w:lineRule="auto"/>
        <w:ind w:left="90"/>
        <w:jc w:val="both"/>
        <w:rPr>
          <w:rFonts w:ascii="Sylfaen" w:eastAsia="Sylfaen" w:hAnsi="Sylfaen"/>
          <w:color w:val="000000"/>
        </w:rPr>
      </w:pPr>
      <w:proofErr w:type="spellStart"/>
      <w:r w:rsidRPr="002F6CB4">
        <w:rPr>
          <w:rFonts w:ascii="Sylfaen" w:eastAsia="Sylfaen" w:hAnsi="Sylfaen"/>
          <w:color w:val="000000"/>
        </w:rPr>
        <w:t>მუშავდება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ინფორმაციული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მარეგულირებელი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სამართლებრივი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მნიშვნელოვანი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ნაწილი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კიბერუსაფრთხოების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ბიურო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კომპლექტდება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მაღალკვალიფიციური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კადრებით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ხორციელდება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კომპიუტერული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ინციდენტების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პრევენცია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მოსალოდნელი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საფრთხეების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იდენტიფიცირება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აღმოფხვრა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მიმდინარეობს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მუშაობა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სტრატეგიული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ტაქტიკური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კონტროლის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ფუნქციონირებადი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ქსელის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შესაქმნელად</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მოხდება</w:t>
      </w:r>
      <w:proofErr w:type="spellEnd"/>
      <w:r w:rsidRPr="002F6CB4">
        <w:rPr>
          <w:rFonts w:ascii="Sylfaen" w:eastAsia="Sylfaen" w:hAnsi="Sylfaen"/>
          <w:color w:val="000000"/>
        </w:rPr>
        <w:t xml:space="preserve"> ERP </w:t>
      </w:r>
      <w:proofErr w:type="spellStart"/>
      <w:r w:rsidRPr="002F6CB4">
        <w:rPr>
          <w:rFonts w:ascii="Sylfaen" w:eastAsia="Sylfaen" w:hAnsi="Sylfaen"/>
          <w:color w:val="000000"/>
        </w:rPr>
        <w:t>სისტემის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ადამიანური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რესურსების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(HR) </w:t>
      </w:r>
      <w:proofErr w:type="spellStart"/>
      <w:r w:rsidRPr="002F6CB4">
        <w:rPr>
          <w:rFonts w:ascii="Sylfaen" w:eastAsia="Sylfaen" w:hAnsi="Sylfaen"/>
          <w:color w:val="000000"/>
        </w:rPr>
        <w:t>მოდულის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სხვადასხვა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შიდა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უწყებრივი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ელსერვისების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რეალურ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რეჟიმში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გაშვება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ქსელისა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სასერვერო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ინფრასტრუქტურის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მოდერნიზაცია</w:t>
      </w:r>
      <w:proofErr w:type="spellEnd"/>
      <w:r w:rsidRPr="002F6CB4">
        <w:rPr>
          <w:rFonts w:ascii="Sylfaen" w:eastAsia="Sylfaen" w:hAnsi="Sylfaen"/>
          <w:color w:val="000000"/>
        </w:rPr>
        <w:t>;</w:t>
      </w:r>
    </w:p>
    <w:p w14:paraId="2416E894" w14:textId="77777777" w:rsidR="00F04925" w:rsidRPr="002F6CB4" w:rsidRDefault="00F04925" w:rsidP="002F6CB4">
      <w:pPr>
        <w:tabs>
          <w:tab w:val="left" w:pos="360"/>
        </w:tabs>
        <w:spacing w:after="0" w:line="240" w:lineRule="auto"/>
        <w:ind w:left="90"/>
        <w:jc w:val="both"/>
        <w:rPr>
          <w:rFonts w:ascii="Sylfaen" w:eastAsia="Calibri" w:hAnsi="Sylfaen" w:cs="Sylfaen"/>
        </w:rPr>
      </w:pPr>
    </w:p>
    <w:p w14:paraId="1DE537A1" w14:textId="77777777" w:rsidR="00F04925" w:rsidRPr="002F6CB4" w:rsidRDefault="00F04925" w:rsidP="002F6CB4">
      <w:pPr>
        <w:tabs>
          <w:tab w:val="left" w:pos="360"/>
        </w:tabs>
        <w:spacing w:after="0" w:line="240" w:lineRule="auto"/>
        <w:ind w:left="90"/>
        <w:jc w:val="both"/>
        <w:rPr>
          <w:rFonts w:ascii="Sylfaen" w:eastAsia="Sylfaen" w:hAnsi="Sylfaen"/>
          <w:color w:val="000000"/>
        </w:rPr>
      </w:pPr>
      <w:r w:rsidRPr="002F6CB4">
        <w:rPr>
          <w:rFonts w:ascii="Sylfaen" w:eastAsia="Calibri" w:hAnsi="Sylfaen" w:cs="Sylfaen"/>
          <w:lang w:val="ka-GE"/>
        </w:rPr>
        <w:t xml:space="preserve">დაგეგმილი </w:t>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D93E85C" w14:textId="77777777" w:rsidR="00F04925" w:rsidRPr="002F6CB4" w:rsidRDefault="00F04925" w:rsidP="002F6CB4">
      <w:pPr>
        <w:tabs>
          <w:tab w:val="left" w:pos="360"/>
        </w:tabs>
        <w:spacing w:after="0" w:line="240" w:lineRule="auto"/>
        <w:ind w:left="90"/>
        <w:jc w:val="both"/>
        <w:rPr>
          <w:rFonts w:ascii="Sylfaen" w:eastAsia="Sylfaen" w:hAnsi="Sylfaen"/>
          <w:color w:val="000000"/>
        </w:rPr>
      </w:pPr>
      <w:proofErr w:type="spellStart"/>
      <w:r w:rsidRPr="002F6CB4">
        <w:rPr>
          <w:rFonts w:ascii="Sylfaen" w:eastAsia="Sylfaen" w:hAnsi="Sylfaen"/>
          <w:color w:val="000000"/>
        </w:rPr>
        <w:t>ინფორმაციული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მარეგულირებელი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სამართლებრივი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თავსებადობა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სტანდარდებთან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ინსტიტუციონალური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მდგრადობის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უზრუნველსაყოფად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მაღალკვალიფიციური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კადრების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შენარჩუნება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მატერიალურ-ტექნიკური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lastRenderedPageBreak/>
        <w:t>გასაუმჯობესებლად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ტექნოლოგიების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კიბერსაფრთხეების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შესახებ</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ცნობიერების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ამაღლება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კიბერრეზერვისტთა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შესაძლებლობების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ამაღლება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კავშირგაბმულობის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ინფორმაციული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რესურსის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აღდგენა-შენარჩუნება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საიმედოობის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სტრატეგიული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ტაქტიკური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კონტროლის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ქსელის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შენარჩუნება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ქვედანაყოფების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დაკომპლექტების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შენარჩუნება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მონიტორინგის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ინფრასტრუქტურა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ავტომატიზებული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ბიზნეს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პროცესები</w:t>
      </w:r>
      <w:proofErr w:type="spellEnd"/>
      <w:r w:rsidRPr="002F6CB4">
        <w:rPr>
          <w:rFonts w:ascii="Sylfaen" w:eastAsia="Sylfaen" w:hAnsi="Sylfaen"/>
          <w:color w:val="000000"/>
        </w:rPr>
        <w:t xml:space="preserve"> (Enterprise Resource Planning 3 </w:t>
      </w:r>
      <w:proofErr w:type="spellStart"/>
      <w:r w:rsidRPr="002F6CB4">
        <w:rPr>
          <w:rFonts w:ascii="Sylfaen" w:eastAsia="Sylfaen" w:hAnsi="Sylfaen"/>
          <w:color w:val="000000"/>
        </w:rPr>
        <w:t>მიმართულებით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ტექნოლოგიების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პოლიტიკის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დოკუმენტების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წესების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სტანდარტების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შექმნა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სერვისების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უწყვეტობისა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უზრუნველყოფა</w:t>
      </w:r>
      <w:proofErr w:type="spellEnd"/>
      <w:r w:rsidRPr="002F6CB4">
        <w:rPr>
          <w:rFonts w:ascii="Sylfaen" w:eastAsia="Sylfaen" w:hAnsi="Sylfaen"/>
          <w:color w:val="000000"/>
        </w:rPr>
        <w:t>;</w:t>
      </w:r>
    </w:p>
    <w:p w14:paraId="2E461F90" w14:textId="77777777" w:rsidR="00F04925" w:rsidRPr="002F6CB4" w:rsidRDefault="00F04925" w:rsidP="002F6CB4">
      <w:pPr>
        <w:spacing w:after="0" w:line="240" w:lineRule="auto"/>
        <w:ind w:left="90"/>
        <w:jc w:val="both"/>
        <w:rPr>
          <w:rFonts w:ascii="Sylfaen" w:eastAsia="Sylfaen" w:hAnsi="Sylfaen"/>
          <w:color w:val="000000"/>
        </w:rPr>
      </w:pPr>
    </w:p>
    <w:p w14:paraId="5335A0D1" w14:textId="77777777" w:rsidR="00F04925" w:rsidRPr="002F6CB4" w:rsidRDefault="00F04925" w:rsidP="002F6CB4">
      <w:pPr>
        <w:spacing w:after="0" w:line="240" w:lineRule="auto"/>
        <w:ind w:left="90"/>
        <w:jc w:val="both"/>
        <w:rPr>
          <w:rFonts w:ascii="Sylfaen" w:hAnsi="Sylfaen"/>
          <w:lang w:val="ka-GE"/>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w:t>
      </w:r>
    </w:p>
    <w:p w14:paraId="4B675308" w14:textId="77777777" w:rsidR="00F04925" w:rsidRPr="002F6CB4" w:rsidRDefault="00F04925" w:rsidP="002F6CB4">
      <w:pPr>
        <w:spacing w:after="0" w:line="240" w:lineRule="auto"/>
        <w:ind w:left="90"/>
        <w:jc w:val="both"/>
        <w:rPr>
          <w:rFonts w:ascii="Sylfaen" w:hAnsi="Sylfaen" w:cs="Sylfaen"/>
          <w:lang w:val="ka-GE"/>
        </w:rPr>
      </w:pPr>
      <w:r w:rsidRPr="002F6CB4">
        <w:rPr>
          <w:rFonts w:ascii="Sylfaen" w:hAnsi="Sylfaen" w:cs="Sylfaen"/>
          <w:lang w:val="ka-GE"/>
        </w:rPr>
        <w:t>განახლებული კიბერუსაფრთხოების ბიუროს ქსელური, სასერვერო და სამომხმარებლო ინფრასტრუქტურა.</w:t>
      </w:r>
    </w:p>
    <w:p w14:paraId="55E94354" w14:textId="77777777" w:rsidR="00F04925" w:rsidRPr="002F6CB4" w:rsidRDefault="00F04925" w:rsidP="002F6CB4">
      <w:pPr>
        <w:spacing w:after="0" w:line="240" w:lineRule="auto"/>
        <w:ind w:left="90"/>
        <w:jc w:val="both"/>
        <w:rPr>
          <w:rFonts w:ascii="Sylfaen" w:hAnsi="Sylfaen" w:cs="Sylfaen"/>
          <w:lang w:val="ka-GE"/>
        </w:rPr>
      </w:pPr>
      <w:r w:rsidRPr="002F6CB4">
        <w:rPr>
          <w:rFonts w:ascii="Sylfaen" w:hAnsi="Sylfaen" w:cs="Sylfaen"/>
          <w:lang w:val="ka-GE"/>
        </w:rPr>
        <w:t>კომპიუტერული უსაფრთხოების ინციდენტების პრევენციისა და ეფექტური რეაგირების მიზნით, კიბერუსაფრთხოების ბიუროში დაინერგა ინციდენტების აღრიცხვის, მართვისა და ანალიზის ავტომატიზებული ინფორმაციული სისტემები;</w:t>
      </w:r>
    </w:p>
    <w:p w14:paraId="70C8DD28" w14:textId="77777777" w:rsidR="00F04925" w:rsidRPr="002F6CB4" w:rsidRDefault="00F04925" w:rsidP="002F6CB4">
      <w:pPr>
        <w:spacing w:after="0" w:line="240" w:lineRule="auto"/>
        <w:ind w:left="90"/>
        <w:jc w:val="both"/>
        <w:rPr>
          <w:rFonts w:ascii="Sylfaen" w:hAnsi="Sylfaen" w:cs="Sylfaen"/>
          <w:lang w:val="ka-GE"/>
        </w:rPr>
      </w:pPr>
      <w:r w:rsidRPr="002F6CB4">
        <w:rPr>
          <w:rFonts w:ascii="Sylfaen" w:hAnsi="Sylfaen" w:cs="Sylfaen"/>
          <w:lang w:val="ka-GE"/>
        </w:rPr>
        <w:t>თავდაცვის სამინისტროს სისტემაში მომსახურე პერსონალის კიბერცნობიერების ამაღლების მიზნით, მომზადდა მასალები ტრენინგისთვის „კიბერუსაფრთხოების საბაზისო კურსი“, „კიბერუსაფრთხოების კურსი“ და „კიბერუსაფრთხოების კურსი TOP მენეჯმენტისთვის“. საანგარიშო წელს ტრენინგების კურსი გაიარა თავდაცვის სფეროს 2 025-მა მოსამსახურემ;</w:t>
      </w:r>
    </w:p>
    <w:p w14:paraId="64D93A18" w14:textId="77777777" w:rsidR="00F04925" w:rsidRPr="002F6CB4" w:rsidRDefault="00F04925" w:rsidP="002F6CB4">
      <w:pPr>
        <w:spacing w:after="0" w:line="240" w:lineRule="auto"/>
        <w:ind w:left="90"/>
        <w:jc w:val="both"/>
        <w:rPr>
          <w:rFonts w:ascii="Sylfaen" w:hAnsi="Sylfaen" w:cs="Sylfaen"/>
          <w:lang w:val="ka-GE"/>
        </w:rPr>
      </w:pPr>
      <w:r w:rsidRPr="002F6CB4">
        <w:rPr>
          <w:rFonts w:ascii="Sylfaen" w:hAnsi="Sylfaen" w:cs="Sylfaen"/>
          <w:lang w:val="ka-GE"/>
        </w:rPr>
        <w:t xml:space="preserve">სერვისებზე წვდომა უზრუნველყოფილია, მონაცემთა ბაზების დაკარგვის რისკები შემცირებულია, ერთიანი ელექტრონული სისტემის (IRMS) ადამიანური რესურსების (HR) მოდული დანერგილია; </w:t>
      </w:r>
    </w:p>
    <w:p w14:paraId="7C96A094" w14:textId="77777777" w:rsidR="00F04925" w:rsidRPr="002F6CB4" w:rsidRDefault="00F04925" w:rsidP="002F6CB4">
      <w:pPr>
        <w:spacing w:after="0" w:line="240" w:lineRule="auto"/>
        <w:ind w:left="90"/>
        <w:jc w:val="both"/>
        <w:rPr>
          <w:rFonts w:ascii="Sylfaen" w:hAnsi="Sylfaen" w:cs="Sylfaen"/>
          <w:lang w:val="ka-GE"/>
        </w:rPr>
      </w:pPr>
      <w:r w:rsidRPr="002F6CB4">
        <w:rPr>
          <w:rFonts w:ascii="Sylfaen" w:hAnsi="Sylfaen" w:cs="Sylfaen"/>
          <w:lang w:val="ka-GE"/>
        </w:rPr>
        <w:t xml:space="preserve">„საქართველოს თავდაცვის მზადყოფნის პროგრამა - წვრთნის (GDRP-T)" პროგრამაში ჩართული და კავშირგაბმულობის საშუალებებით აღჭურვილია 9 ქვეითი ბატალიონი; </w:t>
      </w:r>
    </w:p>
    <w:p w14:paraId="399B4341" w14:textId="77777777" w:rsidR="00F04925" w:rsidRPr="002F6CB4" w:rsidRDefault="00F04925" w:rsidP="002F6CB4">
      <w:pPr>
        <w:spacing w:after="0" w:line="240" w:lineRule="auto"/>
        <w:ind w:left="90"/>
        <w:jc w:val="both"/>
        <w:rPr>
          <w:rFonts w:ascii="Sylfaen" w:hAnsi="Sylfaen" w:cs="Sylfaen"/>
          <w:lang w:val="ka-GE"/>
        </w:rPr>
      </w:pPr>
      <w:r w:rsidRPr="002F6CB4">
        <w:rPr>
          <w:rFonts w:ascii="Sylfaen" w:hAnsi="Sylfaen" w:cs="Sylfaen"/>
          <w:lang w:val="ka-GE"/>
        </w:rPr>
        <w:t>უზრუნველყოფილია საჭირო ინფრასტრუქტურა;</w:t>
      </w:r>
    </w:p>
    <w:p w14:paraId="146FE743" w14:textId="77777777" w:rsidR="00F04925" w:rsidRPr="002F6CB4" w:rsidRDefault="00F04925" w:rsidP="002F6CB4">
      <w:pPr>
        <w:spacing w:after="0" w:line="240" w:lineRule="auto"/>
        <w:ind w:left="90"/>
        <w:jc w:val="both"/>
        <w:rPr>
          <w:rFonts w:ascii="Sylfaen" w:hAnsi="Sylfaen" w:cs="Sylfaen"/>
          <w:lang w:val="ka-GE"/>
        </w:rPr>
      </w:pPr>
      <w:r w:rsidRPr="002F6CB4">
        <w:rPr>
          <w:rFonts w:ascii="Sylfaen" w:hAnsi="Sylfaen" w:cs="Sylfaen"/>
          <w:lang w:val="ka-GE"/>
        </w:rPr>
        <w:t>სპეციალური ქვედანაყოფები აღიჭურვა ინდივიდუალური კავშირგაბმულობის საშუალებებით, ხოლო თავდაცვის ძალების სტრუქტურული ქვედანაყოფებისათვის შესყიდულ იქნა არატაქტიკური რადიოსადგურის აკუმულატორები, ანტენები, კოაქსიალური კაბელი და საველე სატელეფონო კაბელeბი;</w:t>
      </w:r>
    </w:p>
    <w:p w14:paraId="613C49DB" w14:textId="77777777" w:rsidR="00F04925" w:rsidRPr="002F6CB4" w:rsidRDefault="00F04925" w:rsidP="002F6CB4">
      <w:pPr>
        <w:pStyle w:val="abzacixml"/>
      </w:pPr>
    </w:p>
    <w:p w14:paraId="487AEED9" w14:textId="77777777"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2.20 </w:t>
      </w:r>
      <w:proofErr w:type="spellStart"/>
      <w:r w:rsidRPr="002F6CB4">
        <w:rPr>
          <w:rFonts w:ascii="Sylfaen" w:hAnsi="Sylfaen" w:cs="Sylfaen"/>
          <w:sz w:val="22"/>
          <w:szCs w:val="22"/>
        </w:rPr>
        <w:t>დანაშაულის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პრევენცია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პრობაციის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სისტემის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ყოფილ</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პატიმართა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რესოციალიზაცია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26 06)</w:t>
      </w:r>
    </w:p>
    <w:p w14:paraId="2F29E0BC" w14:textId="77777777" w:rsidR="00F2707C" w:rsidRPr="002F6CB4" w:rsidRDefault="00F2707C" w:rsidP="002F6CB4">
      <w:pPr>
        <w:pStyle w:val="abzacixml"/>
      </w:pPr>
    </w:p>
    <w:p w14:paraId="749F6755" w14:textId="77777777" w:rsidR="00F2707C" w:rsidRPr="002F6CB4" w:rsidRDefault="00F2707C" w:rsidP="002F6CB4">
      <w:pPr>
        <w:widowControl w:val="0"/>
        <w:autoSpaceDE w:val="0"/>
        <w:autoSpaceDN w:val="0"/>
        <w:adjustRightInd w:val="0"/>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224C1C52" w14:textId="77777777" w:rsidR="00F2707C" w:rsidRPr="002F6CB4" w:rsidRDefault="00F2707C" w:rsidP="002F6CB4">
      <w:pPr>
        <w:pStyle w:val="a5"/>
        <w:numPr>
          <w:ilvl w:val="0"/>
          <w:numId w:val="2"/>
        </w:numPr>
        <w:spacing w:after="160" w:line="240" w:lineRule="auto"/>
        <w:ind w:left="720"/>
        <w:rPr>
          <w:rFonts w:ascii="Sylfaen" w:eastAsia="Times New Roman" w:hAnsi="Sylfaen" w:cs="Sylfaen"/>
        </w:rPr>
      </w:pPr>
      <w:proofErr w:type="spellStart"/>
      <w:r w:rsidRPr="002F6CB4">
        <w:rPr>
          <w:rFonts w:ascii="Sylfaen" w:eastAsia="Times New Roman" w:hAnsi="Sylfaen" w:cs="Sylfaen"/>
        </w:rPr>
        <w:t>სსიპ</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დანაშაულის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პრევენციის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ცენტრი</w:t>
      </w:r>
      <w:proofErr w:type="spellEnd"/>
      <w:r w:rsidRPr="002F6CB4">
        <w:rPr>
          <w:rFonts w:ascii="Sylfaen" w:eastAsia="Times New Roman" w:hAnsi="Sylfaen" w:cs="Sylfaen"/>
        </w:rPr>
        <w:t>;</w:t>
      </w:r>
    </w:p>
    <w:p w14:paraId="5CE733C1"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t>სსიპ</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არასაპატიმრო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სასჯელთა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აღსრულებისა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პრობაციის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ეროვნული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სააგენტო</w:t>
      </w:r>
      <w:proofErr w:type="spellEnd"/>
    </w:p>
    <w:p w14:paraId="2CB95545"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5D090FF5"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3FB60651" w14:textId="77777777" w:rsidR="00F2707C" w:rsidRPr="002F6CB4" w:rsidRDefault="00F2707C" w:rsidP="002F6CB4">
      <w:pPr>
        <w:pStyle w:val="abzacixml"/>
        <w:numPr>
          <w:ilvl w:val="0"/>
          <w:numId w:val="3"/>
        </w:numPr>
      </w:pPr>
      <w:r w:rsidRPr="002F6CB4">
        <w:t>ყოფილ პატიმართა და დანაშაულის ჩადენის რისკჯგუფში მყოფ პირთა რეაბილიტაცია და რესოციალიზაცია;</w:t>
      </w:r>
    </w:p>
    <w:p w14:paraId="451D22DF" w14:textId="77777777" w:rsidR="00F2707C" w:rsidRPr="002F6CB4" w:rsidRDefault="00F2707C" w:rsidP="002F6CB4">
      <w:pPr>
        <w:pStyle w:val="abzacixml"/>
        <w:numPr>
          <w:ilvl w:val="0"/>
          <w:numId w:val="3"/>
        </w:numPr>
      </w:pPr>
      <w:r w:rsidRPr="002F6CB4">
        <w:t>დანაშაულის ადრეული პრევენციული აქტივობების საშუალებით არასრულწლოვნებში დანაშაულის ადრეული პრევენცია;</w:t>
      </w:r>
    </w:p>
    <w:p w14:paraId="09CFAFDD" w14:textId="77777777" w:rsidR="00F2707C" w:rsidRPr="002F6CB4" w:rsidRDefault="00F2707C" w:rsidP="002F6CB4">
      <w:pPr>
        <w:pStyle w:val="abzacixml"/>
        <w:numPr>
          <w:ilvl w:val="0"/>
          <w:numId w:val="3"/>
        </w:numPr>
      </w:pPr>
      <w:r w:rsidRPr="002F6CB4">
        <w:lastRenderedPageBreak/>
        <w:t>პრობაციის ეროვნული სააგენტოს ადმინისტრაციული შესაძლებლობების განვითარება; პრობაციონერების ჩართულობის უზრუნველყოფა სხვადასხვა სახის სარეაბილიტაციო პროგრამაში დანაშაულის პრევენციისა და მათი რესოციალიზაციის ხელშეწყობის მიზნით; ელექტრონული მონიტორინგის საშუალებებით შინაპატიმრობის ეფექტურად აღსრულება.</w:t>
      </w:r>
    </w:p>
    <w:p w14:paraId="7F9A6582" w14:textId="77777777" w:rsidR="00F2707C" w:rsidRPr="002F6CB4" w:rsidRDefault="00F2707C" w:rsidP="002F6CB4">
      <w:pPr>
        <w:pStyle w:val="a5"/>
        <w:tabs>
          <w:tab w:val="left" w:pos="0"/>
        </w:tabs>
        <w:spacing w:after="0" w:line="240" w:lineRule="auto"/>
        <w:ind w:left="360"/>
        <w:jc w:val="both"/>
        <w:rPr>
          <w:rFonts w:ascii="Sylfaen" w:hAnsi="Sylfaen"/>
          <w:szCs w:val="20"/>
          <w:lang w:val="ka-GE"/>
        </w:rPr>
      </w:pPr>
    </w:p>
    <w:p w14:paraId="61351D37"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4DAEC3E3" w14:textId="77777777" w:rsidR="00F2707C" w:rsidRPr="002F6CB4" w:rsidRDefault="00F2707C" w:rsidP="002F6CB4">
      <w:pPr>
        <w:pStyle w:val="abzacixml"/>
        <w:numPr>
          <w:ilvl w:val="0"/>
          <w:numId w:val="3"/>
        </w:numPr>
      </w:pPr>
      <w:r w:rsidRPr="002F6CB4">
        <w:t>განხორციელდა ყოფილ პატიმართა და დანაშაულის ჩადენის რისკჯგუფში მყოფ პირთა რეაბილიტაცია და რესოციალიზაცია;</w:t>
      </w:r>
    </w:p>
    <w:p w14:paraId="449DAD70" w14:textId="77777777" w:rsidR="00F2707C" w:rsidRPr="002F6CB4" w:rsidRDefault="00F2707C" w:rsidP="002F6CB4">
      <w:pPr>
        <w:pStyle w:val="abzacixml"/>
        <w:numPr>
          <w:ilvl w:val="0"/>
          <w:numId w:val="3"/>
        </w:numPr>
      </w:pPr>
      <w:r w:rsidRPr="002F6CB4">
        <w:t>არასრულწლოვნებისთვის განხორციელდა სხვადასხვა პრევენციული აქტივობები დანაშაულის ადრეული პრევენციისთვის;</w:t>
      </w:r>
    </w:p>
    <w:p w14:paraId="70137096" w14:textId="77777777" w:rsidR="00F2707C" w:rsidRPr="002F6CB4" w:rsidRDefault="00F2707C" w:rsidP="002F6CB4">
      <w:pPr>
        <w:pStyle w:val="abzacixml"/>
        <w:numPr>
          <w:ilvl w:val="0"/>
          <w:numId w:val="3"/>
        </w:numPr>
      </w:pPr>
      <w:r w:rsidRPr="002F6CB4">
        <w:t>პრობაციის ეროვნული სააგენტოს ადმინისტრაციული შესაძლებლობები განვითარებულია; პრობაციონერები ჩაერთვნენ სხვადასხვა სახის სარეაბილიტაციო პროგრამაში დანაშაულის პრევენციისა და მათი რესოციალიზაციის ხელშეწყობის მიზნით; ელექტრონული მონიტორინგის საშუალებით შინაპატიმრობა ეფექტურად აღსრულდა.</w:t>
      </w:r>
    </w:p>
    <w:p w14:paraId="34D30E99"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1FE3D0D6"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01CF5FA3" w14:textId="77777777" w:rsidR="00F2707C" w:rsidRPr="002F6CB4" w:rsidRDefault="00F2707C" w:rsidP="002F6CB4">
      <w:pPr>
        <w:numPr>
          <w:ilvl w:val="0"/>
          <w:numId w:val="17"/>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წელს ცენტრის ხელშეწყობით დასაქმდება 70 ბენეფიციარი/ბენეფიციარის ოჯახის წევრი (მათ შორის, 80% − მამრობითი სქესის და 20% − მდედრობითი სქესის).</w:t>
      </w:r>
    </w:p>
    <w:p w14:paraId="0B94A50B"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ყოველწლიურად დასაქმებული 70 ბენეფიციარი/ბენეფიციარის ოჯახის წევრი (მათ შორის, 80% − მამრობითი სქესის და 20% − მდედრობითი სქესის).</w:t>
      </w:r>
    </w:p>
    <w:p w14:paraId="608C4CA5"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დასაქმდა 50 ბენეფიციარი.</w:t>
      </w:r>
    </w:p>
    <w:p w14:paraId="016548E0"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lang w:val="ka-GE"/>
        </w:rPr>
      </w:pPr>
      <w:r w:rsidRPr="002F6CB4">
        <w:rPr>
          <w:rFonts w:ascii="Sylfaen" w:hAnsi="Sylfaen" w:cs="Sylfaen"/>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rFonts w:ascii="Sylfaen" w:hAnsi="Sylfaen" w:cs="Sylfaen"/>
          <w:lang w:val="ka-GE"/>
        </w:rPr>
        <w:t xml:space="preserve">ცდომილება შეადგენს 20 ერთეულს, რაც გამოწვეულია 2019 წელს სსიპ </w:t>
      </w:r>
      <w:r w:rsidRPr="002F6CB4">
        <w:t xml:space="preserve">- </w:t>
      </w:r>
      <w:r w:rsidRPr="002F6CB4">
        <w:rPr>
          <w:rFonts w:ascii="Sylfaen" w:hAnsi="Sylfaen" w:cs="Sylfaen"/>
          <w:lang w:val="ka-GE"/>
        </w:rPr>
        <w:t>დანაშაულის პრევენციის ცენტრში განხორციელებული რეორგანიზაციით (სტრუქტურული ერთეული, რომელიც პასუხისმგებელი იყო აღნიშნული ქვეპროგრამის შესრულებაზე, გადავიდა სსიპ</w:t>
      </w:r>
      <w:r w:rsidRPr="002F6CB4">
        <w:t xml:space="preserve"> -</w:t>
      </w:r>
      <w:r w:rsidRPr="002F6CB4">
        <w:rPr>
          <w:rFonts w:ascii="Sylfaen" w:hAnsi="Sylfaen" w:cs="Sylfaen"/>
          <w:lang w:val="ka-GE"/>
        </w:rPr>
        <w:t xml:space="preserve"> არასაპატიმრო სასჯელთა აღსრულებისა და  პრობაციის ეროვნულ სააგენტოში და ამ ცვლილების პერიოდში შეფერხდა მათი საქმიანობა).</w:t>
      </w:r>
    </w:p>
    <w:p w14:paraId="25A975FE" w14:textId="77777777" w:rsidR="00F2707C" w:rsidRPr="002F6CB4" w:rsidRDefault="00F2707C" w:rsidP="002F6CB4">
      <w:pPr>
        <w:numPr>
          <w:ilvl w:val="0"/>
          <w:numId w:val="17"/>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- 2019 წელს ჩართული 5 900 უნიკალური მონაწილე, 2020 წელს − 6 000, 2021 წელს − 6 100, 2022 წელს − 6 200.</w:t>
      </w:r>
    </w:p>
    <w:p w14:paraId="71206917"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დანაშაულის პირველი და მეორე დონის პრევენციის აქტივობებში 2018 წელს ჩართული 5800-მდე უნიკალური მონაწილე</w:t>
      </w:r>
    </w:p>
    <w:p w14:paraId="036C7834"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დანაშაულის პირველი და მეორე დონის პრევენციის აქტივობებში 2019 წელს ჩაერთი 2077 უნიკალური მონაწილე.</w:t>
      </w:r>
    </w:p>
    <w:p w14:paraId="734C20DB"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lang w:val="ka-GE"/>
        </w:rPr>
      </w:pPr>
      <w:r w:rsidRPr="002F6CB4">
        <w:rPr>
          <w:rFonts w:ascii="Sylfaen" w:hAnsi="Sylfaen" w:cs="Sylfaen"/>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rFonts w:ascii="Sylfaen" w:hAnsi="Sylfaen" w:cs="Sylfaen"/>
          <w:lang w:val="ka-GE"/>
        </w:rPr>
        <w:t>მიღწეულ საბოლოო შედეგსა და დაგეგმილ მიზნობრივ მაჩვენებელს შორის ცდომილება აჭარბებს 10%-ს, რაც გამოწვეულია საანგარიშო წლის განმავლობაში განხოციელებული რეორგანიზაციით (ამ პერიოდში მოხდა აღნიშნული ქვეპროგრამების განმახორციელებელი თანამშრომლების პოზიციებიდან განთავისუფლება/გადინება. შედეგად − ვერ იქნა მიღწეული დაგეგმილი მაჩვენებელი).</w:t>
      </w:r>
    </w:p>
    <w:p w14:paraId="4A9553B7" w14:textId="77777777" w:rsidR="00F2707C" w:rsidRPr="002F6CB4" w:rsidRDefault="00F2707C" w:rsidP="002F6CB4">
      <w:pPr>
        <w:numPr>
          <w:ilvl w:val="0"/>
          <w:numId w:val="17"/>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lastRenderedPageBreak/>
        <w:t>დაგეგმილი საბაზისო მაჩვენებელი - დანაშაულის პირველი და მეორე დონის პრევენციის აქტივობების/პროექტების/ღონისძიებების 65% არის გენდერულად მგრძნობიარე.</w:t>
      </w:r>
    </w:p>
    <w:p w14:paraId="5DB96B85"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 წელს გენდერულად მგრძნობიარე პროექტების პროცენტული მაჩვენებელი − 70%; 2020 წელს − 75%, 2021 80%, 2022 წელს − 85%.</w:t>
      </w:r>
    </w:p>
    <w:p w14:paraId="2D5EB791"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გენდერულად მგრძნობიარე პროექტების მაჩვენებელი იყო 70%.</w:t>
      </w:r>
    </w:p>
    <w:p w14:paraId="25B4FEE2" w14:textId="77777777" w:rsidR="00F2707C" w:rsidRPr="002F6CB4" w:rsidRDefault="00F2707C" w:rsidP="002F6CB4">
      <w:pPr>
        <w:numPr>
          <w:ilvl w:val="0"/>
          <w:numId w:val="17"/>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განვითარდა პრობაციის ეროვნული სააგენტოს ადმინისტრაციული შესაძლებლობები (მიმდინარეობს მოსამზადებელი სამუშაოები ბათუმში, აჭარის პრობაციის ბიუროს ახალი შენობის მშენებლობისთვის, გარემონტდა კასპის ოფისი, ვიდეოპაემნის სერვისი ფუნქციონირებს სრულფასოვნად); პრობაციონერები ჩართული არიან სხვადასხვა სახის სარეაბილიტაციო პროგრამაში, რაც ხელს უწყობს დანაშაულის პრევენციასა და მათ რესოციალიზაციას; სარეაბილიტაციო პროგრამების სამმართველოს ფუნქციონირება მიმდინარეობს სრულფასოვნად; არასაპატიმრო სასჯელის სახე − შინაპატიმრობა არასრულწლოვნებისა და სრულწლოვნების მიმართ ფუნქციონირებს გამართულად ელექტრონული მონიტორინგის მეშვეობით.</w:t>
      </w:r>
    </w:p>
    <w:p w14:paraId="2BA2E956"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პრობაციის ეროვნული სააგენტოს ადმინისტრაციული შესაძლებლობები განვითარებულია. ვიდეოპაემნის სერვისი სრულფასოვნად ფუნქციონირებს პრობაციის ბიუროებში. სარეაბილიტაციო სამმართველო ფუნქციონირებს სრულფასოვნად. პირობით მსჯავრდებულები საჭიროებისამებრ (რისკის დონის მიხედვით) ჩართული არიან სარეაბილიტაციო პროგრამებში. პრობაციის ეროვნული სააგენტოს ინფორმაციული ტექნოლოგიების მატერიალურ-ტექნიკური ბაზა გაფართოებულია. შინაპატირობის სასჯელის აღსრულება დანერგილია სრულწლოვანი მსჯავრდებულების მიმართ.</w:t>
      </w:r>
    </w:p>
    <w:p w14:paraId="23DE5BCA"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პრობაციის ეროვნული სააგენტოს ადმინისტრაციული შესაძლებლობები განვითარებულია. ვიდეოპაემნის სერვისი სრულფასოვნად ფუნქციონირებს პრობაციის ბიუროებში. სარეაბილიტაციო სამმართველო ფუნქციონირებს სრულფასოვნად. პირობით მსჯავრდებულები საჭიროებისამებრ (რისკის დონის მიხედვით) ჩართული არიან სარეაბილიტაციო პროგრამებში. პრობაციის ეროვნული სააგენტოს ინფორმაციული ტექნოლოგიების მატერიალურ-ტექნიკური ბაზა გაფართოებულია. შინაპატირობის სასჯელის აღსრულება დანერგილია სრულწლოვანი მსჯავრდებულების მიმართ.</w:t>
      </w:r>
    </w:p>
    <w:p w14:paraId="2C0F42D3" w14:textId="77777777" w:rsidR="00D80F1E" w:rsidRPr="002F6CB4" w:rsidRDefault="00D80F1E" w:rsidP="002F6CB4">
      <w:pPr>
        <w:spacing w:line="240" w:lineRule="auto"/>
        <w:rPr>
          <w:rFonts w:ascii="Sylfaen" w:hAnsi="Sylfaen"/>
          <w:highlight w:val="yellow"/>
          <w:lang w:val="ka-GE"/>
        </w:rPr>
      </w:pPr>
    </w:p>
    <w:p w14:paraId="3B46BBE9" w14:textId="77777777" w:rsidR="004C73AE" w:rsidRPr="002F6CB4" w:rsidRDefault="004C73AE"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2.21 </w:t>
      </w:r>
      <w:proofErr w:type="spellStart"/>
      <w:r w:rsidRPr="002F6CB4">
        <w:rPr>
          <w:rFonts w:ascii="Sylfaen" w:hAnsi="Sylfaen" w:cs="Sylfaen"/>
          <w:sz w:val="22"/>
          <w:szCs w:val="22"/>
        </w:rPr>
        <w:t>სსიპ</w:t>
      </w:r>
      <w:proofErr w:type="spellEnd"/>
      <w:r w:rsidRPr="002F6CB4">
        <w:rPr>
          <w:rFonts w:ascii="Sylfaen" w:hAnsi="Sylfaen" w:cs="Sylfaen"/>
          <w:sz w:val="22"/>
          <w:szCs w:val="22"/>
        </w:rPr>
        <w:t xml:space="preserve"> -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შინაგან</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საქმეთა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სამინისტროს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სააგენტოს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ეფექტიანობის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უზრუნველყოფა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ყველა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დაინტერესებული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პირისთვის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ხელმისაწვდომობა</w:t>
      </w:r>
      <w:proofErr w:type="spellEnd"/>
      <w:r w:rsidRPr="002F6CB4">
        <w:rPr>
          <w:rFonts w:ascii="Sylfaen" w:hAnsi="Sylfaen" w:cs="Sylfaen"/>
          <w:sz w:val="22"/>
          <w:szCs w:val="22"/>
        </w:rPr>
        <w:t xml:space="preserve"> (</w:t>
      </w:r>
      <w:r w:rsidRPr="002F6CB4">
        <w:rPr>
          <w:rFonts w:ascii="Sylfaen" w:hAnsi="Sylfaen" w:cs="Sylfaen"/>
          <w:sz w:val="22"/>
          <w:szCs w:val="22"/>
          <w:lang w:val="ka-GE"/>
        </w:rPr>
        <w:t xml:space="preserve">პროგრამული კოდი </w:t>
      </w:r>
      <w:r w:rsidRPr="002F6CB4">
        <w:rPr>
          <w:rFonts w:ascii="Sylfaen" w:hAnsi="Sylfaen" w:cs="Sylfaen"/>
          <w:sz w:val="22"/>
          <w:szCs w:val="22"/>
        </w:rPr>
        <w:t>30 07)</w:t>
      </w:r>
    </w:p>
    <w:p w14:paraId="23A3A819" w14:textId="77777777" w:rsidR="004C73AE" w:rsidRPr="002F6CB4" w:rsidRDefault="004C73AE" w:rsidP="002F6CB4">
      <w:pPr>
        <w:spacing w:line="240" w:lineRule="auto"/>
      </w:pPr>
    </w:p>
    <w:p w14:paraId="58748160" w14:textId="77777777" w:rsidR="004C73AE" w:rsidRPr="002F6CB4" w:rsidRDefault="004C73AE" w:rsidP="002F6CB4">
      <w:pPr>
        <w:pStyle w:val="abzacixml"/>
      </w:pPr>
      <w:r w:rsidRPr="002F6CB4">
        <w:t>პროგრამის განმახორციელებელი:</w:t>
      </w:r>
    </w:p>
    <w:p w14:paraId="089425DB" w14:textId="77777777" w:rsidR="004C73AE" w:rsidRPr="002F6CB4" w:rsidRDefault="004C73AE" w:rsidP="002F6CB4">
      <w:pPr>
        <w:pStyle w:val="abzacixml"/>
        <w:numPr>
          <w:ilvl w:val="0"/>
          <w:numId w:val="172"/>
        </w:numPr>
        <w:autoSpaceDE w:val="0"/>
        <w:autoSpaceDN w:val="0"/>
        <w:adjustRightInd w:val="0"/>
      </w:pPr>
      <w:r w:rsidRPr="002F6CB4">
        <w:t xml:space="preserve">სსიპ - საქართველოს შინაგან საქმეთა სამინისტროს მომსახურების სააგენტო </w:t>
      </w:r>
    </w:p>
    <w:p w14:paraId="367CFE34" w14:textId="77777777" w:rsidR="004C73AE" w:rsidRPr="002F6CB4" w:rsidRDefault="004C73AE" w:rsidP="002F6CB4">
      <w:pPr>
        <w:pStyle w:val="abzacixml"/>
      </w:pPr>
    </w:p>
    <w:p w14:paraId="7430DAD8"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ბათუმში</w:t>
      </w:r>
      <w:proofErr w:type="spellEnd"/>
      <w:r w:rsidRPr="002F6CB4">
        <w:rPr>
          <w:rFonts w:ascii="Sylfaen" w:hAnsi="Sylfaen" w:cs="Arial"/>
          <w:color w:val="000000"/>
        </w:rPr>
        <w:t xml:space="preserve"> </w:t>
      </w:r>
      <w:r w:rsidRPr="002F6CB4">
        <w:rPr>
          <w:rFonts w:ascii="Sylfaen" w:hAnsi="Sylfaen" w:cs="Arial"/>
          <w:color w:val="000000"/>
          <w:lang w:val="ka-GE"/>
        </w:rPr>
        <w:t>დასრულდა</w:t>
      </w:r>
      <w:r w:rsidRPr="002F6CB4">
        <w:rPr>
          <w:rFonts w:ascii="Sylfaen" w:hAnsi="Sylfaen" w:cs="Arial"/>
          <w:color w:val="000000"/>
        </w:rPr>
        <w:t xml:space="preserve">   </w:t>
      </w:r>
      <w:proofErr w:type="spellStart"/>
      <w:r w:rsidRPr="002F6CB4">
        <w:rPr>
          <w:rFonts w:ascii="Sylfaen" w:hAnsi="Sylfaen" w:cs="Arial"/>
          <w:color w:val="000000"/>
        </w:rPr>
        <w:t>სანომრე</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შენობის</w:t>
      </w:r>
      <w:proofErr w:type="spellEnd"/>
      <w:r w:rsidRPr="002F6CB4">
        <w:rPr>
          <w:rFonts w:ascii="Sylfaen" w:hAnsi="Sylfaen" w:cs="Arial"/>
          <w:color w:val="000000"/>
        </w:rPr>
        <w:t xml:space="preserve"> მ</w:t>
      </w:r>
      <w:r w:rsidRPr="002F6CB4">
        <w:rPr>
          <w:rFonts w:ascii="Sylfaen" w:hAnsi="Sylfaen" w:cs="Arial"/>
          <w:color w:val="000000"/>
          <w:lang w:val="ka-GE"/>
        </w:rPr>
        <w:t>შენებლობა;</w:t>
      </w:r>
    </w:p>
    <w:p w14:paraId="11487507"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r w:rsidRPr="002F6CB4">
        <w:rPr>
          <w:rFonts w:ascii="Sylfaen" w:hAnsi="Sylfaen" w:cs="Arial"/>
          <w:color w:val="000000"/>
          <w:lang w:val="ka-GE"/>
        </w:rPr>
        <w:t>სარემონტო სამუშაოები ჩაუტარდა</w:t>
      </w:r>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შენობებს</w:t>
      </w:r>
      <w:proofErr w:type="spellEnd"/>
      <w:r w:rsidRPr="002F6CB4">
        <w:rPr>
          <w:rFonts w:ascii="Sylfaen" w:hAnsi="Sylfaen" w:cs="Arial"/>
          <w:color w:val="000000"/>
        </w:rPr>
        <w:t xml:space="preserve"> (</w:t>
      </w:r>
      <w:proofErr w:type="spellStart"/>
      <w:r w:rsidRPr="002F6CB4">
        <w:rPr>
          <w:rFonts w:ascii="Sylfaen" w:hAnsi="Sylfaen" w:cs="Arial"/>
          <w:color w:val="000000"/>
        </w:rPr>
        <w:t>ახალციხე</w:t>
      </w:r>
      <w:proofErr w:type="spellEnd"/>
      <w:r w:rsidRPr="002F6CB4">
        <w:rPr>
          <w:rFonts w:ascii="Sylfaen" w:hAnsi="Sylfaen" w:cs="Arial"/>
          <w:color w:val="000000"/>
        </w:rPr>
        <w:t xml:space="preserve">, </w:t>
      </w:r>
      <w:proofErr w:type="spellStart"/>
      <w:r w:rsidRPr="002F6CB4">
        <w:rPr>
          <w:rFonts w:ascii="Sylfaen" w:hAnsi="Sylfaen" w:cs="Arial"/>
          <w:color w:val="000000"/>
        </w:rPr>
        <w:t>ახალქალაქი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საჩხერე</w:t>
      </w:r>
      <w:proofErr w:type="spellEnd"/>
      <w:r w:rsidRPr="002F6CB4">
        <w:rPr>
          <w:rFonts w:ascii="Sylfaen" w:hAnsi="Sylfaen" w:cs="Arial"/>
          <w:color w:val="000000"/>
        </w:rPr>
        <w:t xml:space="preserve">,  </w:t>
      </w:r>
      <w:proofErr w:type="spellStart"/>
      <w:r w:rsidRPr="002F6CB4">
        <w:rPr>
          <w:rFonts w:ascii="Sylfaen" w:hAnsi="Sylfaen" w:cs="Arial"/>
          <w:color w:val="000000"/>
        </w:rPr>
        <w:t>ქუთაისი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ფოთი</w:t>
      </w:r>
      <w:proofErr w:type="spellEnd"/>
      <w:r w:rsidRPr="002F6CB4">
        <w:rPr>
          <w:rFonts w:ascii="Sylfaen" w:hAnsi="Sylfaen" w:cs="Arial"/>
          <w:color w:val="000000"/>
        </w:rPr>
        <w:t xml:space="preserve">, </w:t>
      </w:r>
      <w:proofErr w:type="spellStart"/>
      <w:r w:rsidRPr="002F6CB4">
        <w:rPr>
          <w:rFonts w:ascii="Sylfaen" w:hAnsi="Sylfaen" w:cs="Arial"/>
          <w:color w:val="000000"/>
        </w:rPr>
        <w:t>ზუგდიდი</w:t>
      </w:r>
      <w:proofErr w:type="spellEnd"/>
      <w:r w:rsidRPr="002F6CB4">
        <w:rPr>
          <w:rFonts w:ascii="Sylfaen" w:hAnsi="Sylfaen" w:cs="Arial"/>
          <w:color w:val="000000"/>
        </w:rPr>
        <w:t>);</w:t>
      </w:r>
    </w:p>
    <w:p w14:paraId="23BE3808"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დასრულდა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თელავის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მიმდინარე</w:t>
      </w:r>
      <w:proofErr w:type="spellEnd"/>
      <w:r w:rsidRPr="002F6CB4">
        <w:rPr>
          <w:rFonts w:ascii="Sylfaen" w:hAnsi="Sylfaen" w:cs="Arial"/>
          <w:color w:val="000000"/>
        </w:rPr>
        <w:t xml:space="preserve"> </w:t>
      </w:r>
      <w:proofErr w:type="spellStart"/>
      <w:r w:rsidRPr="002F6CB4">
        <w:rPr>
          <w:rFonts w:ascii="Sylfaen" w:hAnsi="Sylfaen" w:cs="Arial"/>
          <w:color w:val="000000"/>
        </w:rPr>
        <w:t>რემონტი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მოეწყო</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ავტომანქანების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დახურული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სადგომი</w:t>
      </w:r>
      <w:proofErr w:type="spellEnd"/>
      <w:r w:rsidRPr="002F6CB4">
        <w:rPr>
          <w:rFonts w:ascii="Sylfaen" w:hAnsi="Sylfaen" w:cs="Arial"/>
          <w:color w:val="000000"/>
        </w:rPr>
        <w:t>;</w:t>
      </w:r>
    </w:p>
    <w:p w14:paraId="53783E02"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კომპიუტერების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სწრაფი</w:t>
      </w:r>
      <w:proofErr w:type="spellEnd"/>
      <w:r w:rsidRPr="002F6CB4">
        <w:rPr>
          <w:rFonts w:ascii="Sylfaen" w:hAnsi="Sylfaen" w:cs="Arial"/>
          <w:color w:val="000000"/>
        </w:rPr>
        <w:t xml:space="preserve"> </w:t>
      </w:r>
      <w:proofErr w:type="spellStart"/>
      <w:r w:rsidRPr="002F6CB4">
        <w:rPr>
          <w:rFonts w:ascii="Sylfaen" w:hAnsi="Sylfaen" w:cs="Arial"/>
          <w:color w:val="000000"/>
        </w:rPr>
        <w:t>სკანერების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შესყიდვა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სარეგისტრაციო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მოწმობის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თეორიული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გამოცდის</w:t>
      </w:r>
      <w:proofErr w:type="spellEnd"/>
      <w:r w:rsidRPr="002F6CB4">
        <w:rPr>
          <w:rFonts w:ascii="Sylfaen" w:hAnsi="Sylfaen" w:cs="Arial"/>
          <w:color w:val="000000"/>
        </w:rPr>
        <w:t xml:space="preserve"> </w:t>
      </w:r>
      <w:proofErr w:type="spellStart"/>
      <w:r w:rsidRPr="002F6CB4">
        <w:rPr>
          <w:rFonts w:ascii="Sylfaen" w:hAnsi="Sylfaen" w:cs="Arial"/>
          <w:color w:val="000000"/>
        </w:rPr>
        <w:t>თანამშრომლებისათვის</w:t>
      </w:r>
      <w:proofErr w:type="spellEnd"/>
      <w:r w:rsidRPr="002F6CB4">
        <w:rPr>
          <w:rFonts w:ascii="Sylfaen" w:hAnsi="Sylfaen" w:cs="Arial"/>
          <w:color w:val="000000"/>
        </w:rPr>
        <w:t>;</w:t>
      </w:r>
    </w:p>
    <w:p w14:paraId="46EFA7EC"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lastRenderedPageBreak/>
        <w:t>მოეწყო</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რუსთავში</w:t>
      </w:r>
      <w:proofErr w:type="spellEnd"/>
      <w:r w:rsidRPr="002F6CB4">
        <w:rPr>
          <w:rFonts w:ascii="Sylfaen" w:hAnsi="Sylfaen" w:cs="Arial"/>
          <w:color w:val="000000"/>
        </w:rPr>
        <w:t xml:space="preserve">,  </w:t>
      </w:r>
      <w:proofErr w:type="spellStart"/>
      <w:r w:rsidRPr="002F6CB4">
        <w:rPr>
          <w:rFonts w:ascii="Sylfaen" w:hAnsi="Sylfaen" w:cs="Arial"/>
          <w:color w:val="000000"/>
        </w:rPr>
        <w:t>ქუთაისში</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თბილისში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ბათუმში</w:t>
      </w:r>
      <w:proofErr w:type="spellEnd"/>
      <w:r w:rsidRPr="002F6CB4">
        <w:rPr>
          <w:rFonts w:ascii="Sylfaen" w:hAnsi="Sylfaen" w:cs="Arial"/>
          <w:color w:val="000000"/>
        </w:rPr>
        <w:t xml:space="preserve"> </w:t>
      </w:r>
      <w:proofErr w:type="spellStart"/>
      <w:r w:rsidRPr="002F6CB4">
        <w:rPr>
          <w:rFonts w:ascii="Sylfaen" w:hAnsi="Sylfaen" w:cs="Arial"/>
          <w:color w:val="000000"/>
        </w:rPr>
        <w:t>ფიზიკური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რიგის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სისტემა</w:t>
      </w:r>
      <w:proofErr w:type="spellEnd"/>
      <w:r w:rsidRPr="002F6CB4">
        <w:rPr>
          <w:rFonts w:ascii="Sylfaen" w:hAnsi="Sylfaen" w:cs="Arial"/>
          <w:color w:val="000000"/>
        </w:rPr>
        <w:t>;</w:t>
      </w:r>
    </w:p>
    <w:p w14:paraId="7309D05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შესყიდულ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მოტოციკლის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გადამყვანის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მისაბმელი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ორი</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ერთეული</w:t>
      </w:r>
      <w:proofErr w:type="spellEnd"/>
      <w:r w:rsidRPr="002F6CB4">
        <w:rPr>
          <w:rFonts w:ascii="Sylfaen" w:hAnsi="Sylfaen" w:cs="Arial"/>
          <w:color w:val="000000"/>
        </w:rPr>
        <w:t>);</w:t>
      </w:r>
    </w:p>
    <w:p w14:paraId="5A8B7280"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შესყიდულ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შიდა</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თანამშრომლებისთვის</w:t>
      </w:r>
      <w:proofErr w:type="spellEnd"/>
      <w:r w:rsidRPr="002F6CB4">
        <w:rPr>
          <w:rFonts w:ascii="Sylfaen" w:hAnsi="Sylfaen" w:cs="Arial"/>
          <w:color w:val="000000"/>
        </w:rPr>
        <w:t xml:space="preserve"> 20 </w:t>
      </w:r>
      <w:proofErr w:type="spellStart"/>
      <w:r w:rsidRPr="002F6CB4">
        <w:rPr>
          <w:rFonts w:ascii="Sylfaen" w:hAnsi="Sylfaen" w:cs="Arial"/>
          <w:color w:val="000000"/>
        </w:rPr>
        <w:t>ერთეული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რაცია</w:t>
      </w:r>
      <w:proofErr w:type="spellEnd"/>
      <w:r w:rsidRPr="002F6CB4">
        <w:rPr>
          <w:rFonts w:ascii="Sylfaen" w:hAnsi="Sylfaen" w:cs="Arial"/>
          <w:color w:val="000000"/>
        </w:rPr>
        <w:t xml:space="preserve">; </w:t>
      </w:r>
    </w:p>
    <w:p w14:paraId="32B475F0"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r w:rsidRPr="002F6CB4">
        <w:rPr>
          <w:rFonts w:ascii="Sylfaen" w:hAnsi="Sylfaen" w:cs="Arial"/>
          <w:color w:val="000000"/>
          <w:lang w:val="ka-GE"/>
        </w:rPr>
        <w:t xml:space="preserve">წლის განმავლობაში </w:t>
      </w:r>
      <w:proofErr w:type="spellStart"/>
      <w:r w:rsidRPr="002F6CB4">
        <w:rPr>
          <w:rFonts w:ascii="Sylfaen" w:hAnsi="Sylfaen" w:cs="Arial"/>
          <w:color w:val="000000"/>
        </w:rPr>
        <w:t>ნაწილობრივ</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შემოტანილ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სანომრე</w:t>
      </w:r>
      <w:proofErr w:type="spellEnd"/>
      <w:r w:rsidRPr="002F6CB4">
        <w:rPr>
          <w:rFonts w:ascii="Sylfaen" w:hAnsi="Sylfaen" w:cs="Arial"/>
          <w:color w:val="000000"/>
        </w:rPr>
        <w:t xml:space="preserve"> </w:t>
      </w:r>
      <w:proofErr w:type="spellStart"/>
      <w:r w:rsidRPr="002F6CB4">
        <w:rPr>
          <w:rFonts w:ascii="Sylfaen" w:hAnsi="Sylfaen" w:cs="Arial"/>
          <w:color w:val="000000"/>
        </w:rPr>
        <w:t>ნიშნების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დასამზადებელი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ალუმინის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ფირფიტები</w:t>
      </w:r>
      <w:proofErr w:type="spellEnd"/>
      <w:r w:rsidRPr="002F6CB4">
        <w:rPr>
          <w:rFonts w:ascii="Sylfaen" w:hAnsi="Sylfaen" w:cs="Arial"/>
          <w:color w:val="000000"/>
        </w:rPr>
        <w:t xml:space="preserve">; </w:t>
      </w:r>
    </w:p>
    <w:p w14:paraId="501D3F12"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r w:rsidRPr="002F6CB4">
        <w:rPr>
          <w:rFonts w:ascii="Sylfaen" w:hAnsi="Sylfaen" w:cs="Arial"/>
          <w:color w:val="000000"/>
          <w:lang w:val="ka-GE"/>
        </w:rPr>
        <w:t>განხორციელდა</w:t>
      </w:r>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მოწმობის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პრაქტიკული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გამოცდის</w:t>
      </w:r>
      <w:proofErr w:type="spellEnd"/>
      <w:r w:rsidRPr="002F6CB4">
        <w:rPr>
          <w:rFonts w:ascii="Sylfaen" w:hAnsi="Sylfaen" w:cs="Arial"/>
          <w:color w:val="000000"/>
        </w:rPr>
        <w:t xml:space="preserve"> (</w:t>
      </w:r>
      <w:proofErr w:type="spellStart"/>
      <w:r w:rsidRPr="002F6CB4">
        <w:rPr>
          <w:rFonts w:ascii="Sylfaen" w:hAnsi="Sylfaen" w:cs="Arial"/>
          <w:color w:val="000000"/>
        </w:rPr>
        <w:t>ქალაქის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პირობებში</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ავტომანქანების</w:t>
      </w:r>
      <w:proofErr w:type="spellEnd"/>
      <w:r w:rsidRPr="002F6CB4">
        <w:rPr>
          <w:rFonts w:ascii="Sylfaen" w:hAnsi="Sylfaen" w:cs="Arial"/>
          <w:color w:val="000000"/>
          <w:lang w:val="ka-GE"/>
        </w:rPr>
        <w:t xml:space="preserve"> </w:t>
      </w:r>
      <w:r w:rsidRPr="002F6CB4">
        <w:rPr>
          <w:rFonts w:ascii="Sylfaen" w:hAnsi="Sylfaen" w:cs="Arial"/>
          <w:color w:val="000000"/>
        </w:rPr>
        <w:t>„GPS”-</w:t>
      </w:r>
      <w:proofErr w:type="spellStart"/>
      <w:r w:rsidRPr="002F6CB4">
        <w:rPr>
          <w:rFonts w:ascii="Sylfaen" w:hAnsi="Sylfaen" w:cs="Arial"/>
          <w:color w:val="000000"/>
        </w:rPr>
        <w:t>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აღჭურვა</w:t>
      </w:r>
      <w:proofErr w:type="spellEnd"/>
      <w:r w:rsidRPr="002F6CB4">
        <w:rPr>
          <w:rFonts w:ascii="Sylfaen" w:hAnsi="Sylfaen" w:cs="Arial"/>
          <w:color w:val="000000"/>
        </w:rPr>
        <w:t>;</w:t>
      </w:r>
    </w:p>
    <w:p w14:paraId="0D0968F0"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შინაგან</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საქმეთა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საწვავების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საკვები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პროდუქტებისა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უნიფორმის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შესყიდვა</w:t>
      </w:r>
      <w:proofErr w:type="spellEnd"/>
      <w:r w:rsidRPr="002F6CB4">
        <w:rPr>
          <w:rFonts w:ascii="Sylfaen" w:hAnsi="Sylfaen" w:cs="Arial"/>
          <w:color w:val="000000"/>
          <w:lang w:val="ka-GE"/>
        </w:rPr>
        <w:t>;</w:t>
      </w:r>
      <w:r w:rsidRPr="002F6CB4">
        <w:rPr>
          <w:rFonts w:ascii="Sylfaen" w:hAnsi="Sylfaen" w:cs="Arial"/>
          <w:color w:val="000000"/>
        </w:rPr>
        <w:t xml:space="preserve"> </w:t>
      </w:r>
    </w:p>
    <w:p w14:paraId="3D0B7908"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მონაცემების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კარგვის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პრევენციის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სარეზერვო</w:t>
      </w:r>
      <w:proofErr w:type="spellEnd"/>
      <w:r w:rsidRPr="002F6CB4">
        <w:rPr>
          <w:rFonts w:ascii="Sylfaen" w:hAnsi="Sylfaen" w:cs="Arial"/>
          <w:color w:val="000000"/>
        </w:rPr>
        <w:t xml:space="preserve"> </w:t>
      </w:r>
      <w:proofErr w:type="spellStart"/>
      <w:r w:rsidRPr="002F6CB4">
        <w:rPr>
          <w:rFonts w:ascii="Sylfaen" w:hAnsi="Sylfaen" w:cs="Arial"/>
          <w:color w:val="000000"/>
        </w:rPr>
        <w:t>ასლების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უზრუნველყოფის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ფუნქციონირებისათვის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საჭირო</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აღჭურვილობის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სერვერი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მონაცემების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სარეზერვო</w:t>
      </w:r>
      <w:proofErr w:type="spellEnd"/>
      <w:r w:rsidRPr="002F6CB4">
        <w:rPr>
          <w:rFonts w:ascii="Sylfaen" w:hAnsi="Sylfaen" w:cs="Arial"/>
          <w:color w:val="000000"/>
        </w:rPr>
        <w:t xml:space="preserve"> </w:t>
      </w:r>
      <w:proofErr w:type="spellStart"/>
      <w:r w:rsidRPr="002F6CB4">
        <w:rPr>
          <w:rFonts w:ascii="Sylfaen" w:hAnsi="Sylfaen" w:cs="Arial"/>
          <w:color w:val="000000"/>
        </w:rPr>
        <w:t>ასლების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სანახი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შეძენა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დანერგვა</w:t>
      </w:r>
      <w:proofErr w:type="spellEnd"/>
      <w:r w:rsidRPr="002F6CB4">
        <w:rPr>
          <w:rFonts w:ascii="Sylfaen" w:hAnsi="Sylfaen" w:cs="Arial"/>
          <w:color w:val="000000"/>
        </w:rPr>
        <w:t>;</w:t>
      </w:r>
    </w:p>
    <w:p w14:paraId="7C2F0A6F"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შესყიდული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მოწყობილობა</w:t>
      </w:r>
      <w:proofErr w:type="spellEnd"/>
      <w:r w:rsidRPr="002F6CB4">
        <w:rPr>
          <w:rFonts w:ascii="Sylfaen" w:hAnsi="Sylfaen" w:cs="Arial"/>
          <w:color w:val="000000"/>
        </w:rPr>
        <w:t xml:space="preserve"> Palo Alto Next Generation Firewall 3220</w:t>
      </w:r>
      <w:r w:rsidRPr="002F6CB4">
        <w:rPr>
          <w:rFonts w:ascii="Sylfaen" w:hAnsi="Sylfaen" w:cs="Arial"/>
          <w:color w:val="000000"/>
          <w:lang w:val="ka-GE"/>
        </w:rPr>
        <w:t xml:space="preserve"> </w:t>
      </w:r>
      <w:r w:rsidRPr="002F6CB4">
        <w:rPr>
          <w:rFonts w:ascii="Sylfaen" w:hAnsi="Sylfaen" w:cs="Arial"/>
          <w:color w:val="000000"/>
        </w:rPr>
        <w:t>-</w:t>
      </w:r>
      <w:proofErr w:type="spellStart"/>
      <w:r w:rsidRPr="002F6CB4">
        <w:rPr>
          <w:rFonts w:ascii="Sylfaen" w:hAnsi="Sylfaen" w:cs="Arial"/>
          <w:color w:val="000000"/>
        </w:rPr>
        <w:t>ისთვის</w:t>
      </w:r>
      <w:proofErr w:type="spellEnd"/>
      <w:r w:rsidRPr="002F6CB4">
        <w:rPr>
          <w:rFonts w:ascii="Sylfaen" w:hAnsi="Sylfaen" w:cs="Arial"/>
          <w:color w:val="000000"/>
        </w:rPr>
        <w:t xml:space="preserve">, </w:t>
      </w:r>
      <w:r w:rsidRPr="002F6CB4">
        <w:rPr>
          <w:rFonts w:ascii="Sylfaen" w:hAnsi="Sylfaen" w:cs="Arial"/>
          <w:color w:val="000000"/>
          <w:lang w:val="ka-GE"/>
        </w:rPr>
        <w:t>რომელიც</w:t>
      </w:r>
      <w:r w:rsidRPr="002F6CB4">
        <w:rPr>
          <w:rFonts w:ascii="Sylfaen" w:hAnsi="Sylfaen" w:cs="Arial"/>
          <w:color w:val="000000"/>
        </w:rPr>
        <w:t xml:space="preserve"> </w:t>
      </w:r>
      <w:proofErr w:type="spellStart"/>
      <w:r w:rsidRPr="002F6CB4">
        <w:rPr>
          <w:rFonts w:ascii="Sylfaen" w:hAnsi="Sylfaen" w:cs="Arial"/>
          <w:color w:val="000000"/>
        </w:rPr>
        <w:t>უზრუნველყო</w:t>
      </w:r>
      <w:proofErr w:type="spellEnd"/>
      <w:r w:rsidRPr="002F6CB4">
        <w:rPr>
          <w:rFonts w:ascii="Sylfaen" w:hAnsi="Sylfaen" w:cs="Arial"/>
          <w:color w:val="000000"/>
          <w:lang w:val="ka-GE"/>
        </w:rPr>
        <w:t>ფს</w:t>
      </w:r>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დონის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ამაღლება</w:t>
      </w:r>
      <w:proofErr w:type="spellEnd"/>
      <w:r w:rsidRPr="002F6CB4">
        <w:rPr>
          <w:rFonts w:ascii="Sylfaen" w:hAnsi="Sylfaen" w:cs="Arial"/>
          <w:color w:val="000000"/>
          <w:lang w:val="ka-GE"/>
        </w:rPr>
        <w:t>ს;</w:t>
      </w:r>
      <w:r w:rsidRPr="002F6CB4">
        <w:rPr>
          <w:rFonts w:ascii="Sylfaen" w:hAnsi="Sylfaen" w:cs="Arial"/>
          <w:color w:val="000000"/>
        </w:rPr>
        <w:t xml:space="preserve"> </w:t>
      </w:r>
    </w:p>
    <w:p w14:paraId="33B03F0F"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ტექნიკურად</w:t>
      </w:r>
      <w:proofErr w:type="spellEnd"/>
      <w:r w:rsidRPr="002F6CB4">
        <w:rPr>
          <w:rFonts w:ascii="Sylfaen" w:hAnsi="Sylfaen" w:cs="Arial"/>
          <w:color w:val="000000"/>
        </w:rPr>
        <w:t xml:space="preserve"> </w:t>
      </w:r>
      <w:proofErr w:type="spellStart"/>
      <w:r w:rsidRPr="002F6CB4">
        <w:rPr>
          <w:rFonts w:ascii="Sylfaen" w:hAnsi="Sylfaen" w:cs="Arial"/>
          <w:color w:val="000000"/>
        </w:rPr>
        <w:t>გაიმართა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ცხელ</w:t>
      </w:r>
      <w:proofErr w:type="spellEnd"/>
      <w:r w:rsidRPr="002F6CB4">
        <w:rPr>
          <w:rFonts w:ascii="Sylfaen" w:hAnsi="Sylfaen" w:cs="Arial"/>
          <w:color w:val="000000"/>
        </w:rPr>
        <w:t xml:space="preserve"> </w:t>
      </w:r>
      <w:proofErr w:type="spellStart"/>
      <w:r w:rsidRPr="002F6CB4">
        <w:rPr>
          <w:rFonts w:ascii="Sylfaen" w:hAnsi="Sylfaen" w:cs="Arial"/>
          <w:color w:val="000000"/>
        </w:rPr>
        <w:t>ხაზზე</w:t>
      </w:r>
      <w:proofErr w:type="spellEnd"/>
      <w:r w:rsidRPr="002F6CB4">
        <w:rPr>
          <w:rFonts w:ascii="Sylfaen" w:hAnsi="Sylfaen" w:cs="Arial"/>
          <w:color w:val="000000"/>
        </w:rPr>
        <w:t xml:space="preserve"> </w:t>
      </w:r>
      <w:proofErr w:type="spellStart"/>
      <w:r w:rsidRPr="002F6CB4">
        <w:rPr>
          <w:rFonts w:ascii="Sylfaen" w:hAnsi="Sylfaen" w:cs="Arial"/>
          <w:color w:val="000000"/>
        </w:rPr>
        <w:t>მოკლე</w:t>
      </w:r>
      <w:proofErr w:type="spellEnd"/>
      <w:r w:rsidRPr="002F6CB4">
        <w:rPr>
          <w:rFonts w:ascii="Sylfaen" w:hAnsi="Sylfaen" w:cs="Arial"/>
          <w:color w:val="000000"/>
        </w:rPr>
        <w:t xml:space="preserve"> </w:t>
      </w:r>
      <w:proofErr w:type="spellStart"/>
      <w:r w:rsidRPr="002F6CB4">
        <w:rPr>
          <w:rFonts w:ascii="Sylfaen" w:hAnsi="Sylfaen" w:cs="Arial"/>
          <w:color w:val="000000"/>
        </w:rPr>
        <w:t>ნომრით</w:t>
      </w:r>
      <w:proofErr w:type="spellEnd"/>
      <w:r w:rsidRPr="002F6CB4">
        <w:rPr>
          <w:rFonts w:ascii="Sylfaen" w:hAnsi="Sylfaen" w:cs="Arial"/>
          <w:color w:val="000000"/>
        </w:rPr>
        <w:t xml:space="preserve"> 1 272-ით </w:t>
      </w:r>
      <w:proofErr w:type="spellStart"/>
      <w:r w:rsidRPr="002F6CB4">
        <w:rPr>
          <w:rFonts w:ascii="Sylfaen" w:hAnsi="Sylfaen" w:cs="Arial"/>
          <w:color w:val="000000"/>
        </w:rPr>
        <w:t>საქართველოს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ნებისმიერი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სააბონენტო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სატელეფონო</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ქსელიდან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მოქალაქეებისათვის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დარეკვის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შესაძლებლობა</w:t>
      </w:r>
      <w:proofErr w:type="spellEnd"/>
      <w:r w:rsidRPr="002F6CB4">
        <w:rPr>
          <w:rFonts w:ascii="Sylfaen" w:hAnsi="Sylfaen" w:cs="Arial"/>
          <w:color w:val="000000"/>
        </w:rPr>
        <w:t xml:space="preserve">; </w:t>
      </w:r>
    </w:p>
    <w:p w14:paraId="0B6FEA4F"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ფილიალთაშორისი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მდგრადი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უწყვეტი</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კავშირის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უზრუნველსაყოფად</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შესყიდულ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გაფართოების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ინტერფეისები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რომელიც</w:t>
      </w:r>
      <w:proofErr w:type="spellEnd"/>
      <w:r w:rsidRPr="002F6CB4">
        <w:rPr>
          <w:rFonts w:ascii="Sylfaen" w:hAnsi="Sylfaen" w:cs="Arial"/>
          <w:color w:val="000000"/>
        </w:rPr>
        <w:t xml:space="preserve"> </w:t>
      </w:r>
      <w:proofErr w:type="spellStart"/>
      <w:r w:rsidRPr="002F6CB4">
        <w:rPr>
          <w:rFonts w:ascii="Sylfaen" w:hAnsi="Sylfaen" w:cs="Arial"/>
          <w:color w:val="000000"/>
        </w:rPr>
        <w:t>დამონტაჟდა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გაიმართა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სერვისცენტრების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w:t>
      </w:r>
      <w:proofErr w:type="spellEnd"/>
      <w:r w:rsidRPr="002F6CB4">
        <w:rPr>
          <w:rFonts w:ascii="Sylfaen" w:hAnsi="Sylfaen" w:cs="Arial"/>
          <w:color w:val="000000"/>
        </w:rPr>
        <w:t xml:space="preserve"> </w:t>
      </w:r>
      <w:proofErr w:type="spellStart"/>
      <w:r w:rsidRPr="002F6CB4">
        <w:rPr>
          <w:rFonts w:ascii="Sylfaen" w:hAnsi="Sylfaen" w:cs="Arial"/>
          <w:color w:val="000000"/>
        </w:rPr>
        <w:t>მოწყობილობებში</w:t>
      </w:r>
      <w:proofErr w:type="spellEnd"/>
      <w:r w:rsidRPr="002F6CB4">
        <w:rPr>
          <w:rFonts w:ascii="Sylfaen" w:hAnsi="Sylfaen" w:cs="Arial"/>
          <w:color w:val="000000"/>
        </w:rPr>
        <w:t xml:space="preserve">, </w:t>
      </w:r>
      <w:proofErr w:type="spellStart"/>
      <w:r w:rsidRPr="002F6CB4">
        <w:rPr>
          <w:rFonts w:ascii="Sylfaen" w:hAnsi="Sylfaen" w:cs="Arial"/>
          <w:color w:val="000000"/>
        </w:rPr>
        <w:t>ასევე</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ალტერნატიული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სარეზერვო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საკომუნიკაციო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ხაზების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შეყვანა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საანგარიშო</w:t>
      </w:r>
      <w:proofErr w:type="spellEnd"/>
      <w:r w:rsidRPr="002F6CB4">
        <w:rPr>
          <w:rFonts w:ascii="Sylfaen" w:hAnsi="Sylfaen" w:cs="Arial"/>
          <w:color w:val="000000"/>
        </w:rPr>
        <w:t xml:space="preserve"> </w:t>
      </w:r>
      <w:proofErr w:type="spellStart"/>
      <w:r w:rsidRPr="002F6CB4">
        <w:rPr>
          <w:rFonts w:ascii="Sylfaen" w:hAnsi="Sylfaen" w:cs="Arial"/>
          <w:color w:val="000000"/>
        </w:rPr>
        <w:t>პერიოდისთვის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სარეზერვო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საკომუნიკაციო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ხაზები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შეყვანილია</w:t>
      </w:r>
      <w:proofErr w:type="spellEnd"/>
      <w:r w:rsidRPr="002F6CB4">
        <w:rPr>
          <w:rFonts w:ascii="Sylfaen" w:hAnsi="Sylfaen" w:cs="Arial"/>
          <w:color w:val="000000"/>
        </w:rPr>
        <w:t xml:space="preserve"> </w:t>
      </w:r>
      <w:proofErr w:type="spellStart"/>
      <w:r w:rsidRPr="002F6CB4">
        <w:rPr>
          <w:rFonts w:ascii="Sylfaen" w:hAnsi="Sylfaen" w:cs="Arial"/>
          <w:color w:val="000000"/>
        </w:rPr>
        <w:t>თბილისის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თელავის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გორის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ახალციხის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ახალქალაქის</w:t>
      </w:r>
      <w:proofErr w:type="spellEnd"/>
      <w:r w:rsidRPr="002F6CB4">
        <w:rPr>
          <w:rFonts w:ascii="Sylfaen" w:hAnsi="Sylfaen" w:cs="Arial"/>
          <w:color w:val="000000"/>
        </w:rPr>
        <w:t xml:space="preserve">, </w:t>
      </w:r>
      <w:proofErr w:type="spellStart"/>
      <w:r w:rsidRPr="002F6CB4">
        <w:rPr>
          <w:rFonts w:ascii="Sylfaen" w:hAnsi="Sylfaen" w:cs="Arial"/>
          <w:color w:val="000000"/>
        </w:rPr>
        <w:t>ქუთაისის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ზუგდიდის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ბათუმის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ამბროლაურის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ოზურგეთის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სერვის-ცენტრებში</w:t>
      </w:r>
      <w:proofErr w:type="spellEnd"/>
      <w:r w:rsidRPr="002F6CB4">
        <w:rPr>
          <w:rFonts w:ascii="Sylfaen" w:hAnsi="Sylfaen" w:cs="Arial"/>
          <w:color w:val="000000"/>
        </w:rPr>
        <w:t>;</w:t>
      </w:r>
    </w:p>
    <w:p w14:paraId="5F7C9397"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შსს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კომპიუტერულ</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ალტერნატიული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მიერთების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გზით</w:t>
      </w:r>
      <w:proofErr w:type="spellEnd"/>
      <w:r w:rsidRPr="002F6CB4">
        <w:rPr>
          <w:rFonts w:ascii="Sylfaen" w:hAnsi="Sylfaen" w:cs="Arial"/>
          <w:color w:val="000000"/>
        </w:rPr>
        <w:t xml:space="preserve"> </w:t>
      </w:r>
      <w:proofErr w:type="spellStart"/>
      <w:r w:rsidRPr="002F6CB4">
        <w:rPr>
          <w:rFonts w:ascii="Sylfaen" w:hAnsi="Sylfaen" w:cs="Arial"/>
          <w:color w:val="000000"/>
        </w:rPr>
        <w:t>მდგრად</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w:t>
      </w:r>
      <w:proofErr w:type="spellEnd"/>
      <w:r w:rsidRPr="002F6CB4">
        <w:rPr>
          <w:rFonts w:ascii="Sylfaen" w:hAnsi="Sylfaen" w:cs="Arial"/>
          <w:color w:val="000000"/>
        </w:rPr>
        <w:t xml:space="preserve"> </w:t>
      </w:r>
      <w:proofErr w:type="spellStart"/>
      <w:r w:rsidRPr="002F6CB4">
        <w:rPr>
          <w:rFonts w:ascii="Sylfaen" w:hAnsi="Sylfaen" w:cs="Arial"/>
          <w:color w:val="000000"/>
        </w:rPr>
        <w:t>ტოპოლოგიაზე</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გადაყვანა</w:t>
      </w:r>
      <w:proofErr w:type="spellEnd"/>
      <w:r w:rsidRPr="002F6CB4">
        <w:rPr>
          <w:rFonts w:ascii="Sylfaen" w:hAnsi="Sylfaen" w:cs="Arial"/>
          <w:color w:val="000000"/>
        </w:rPr>
        <w:t xml:space="preserve">, </w:t>
      </w:r>
      <w:proofErr w:type="spellStart"/>
      <w:r w:rsidRPr="002F6CB4">
        <w:rPr>
          <w:rFonts w:ascii="Sylfaen" w:hAnsi="Sylfaen" w:cs="Arial"/>
          <w:color w:val="000000"/>
        </w:rPr>
        <w:t>რამაც</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ელექტრონულ</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სერვისებზე</w:t>
      </w:r>
      <w:proofErr w:type="spellEnd"/>
      <w:r w:rsidRPr="002F6CB4">
        <w:rPr>
          <w:rFonts w:ascii="Sylfaen" w:hAnsi="Sylfaen" w:cs="Arial"/>
          <w:color w:val="000000"/>
        </w:rPr>
        <w:t xml:space="preserve"> </w:t>
      </w:r>
      <w:proofErr w:type="spellStart"/>
      <w:r w:rsidRPr="002F6CB4">
        <w:rPr>
          <w:rFonts w:ascii="Sylfaen" w:hAnsi="Sylfaen" w:cs="Arial"/>
          <w:color w:val="000000"/>
        </w:rPr>
        <w:t>წვდომის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უწყვეტობ</w:t>
      </w:r>
      <w:proofErr w:type="spellEnd"/>
      <w:r w:rsidRPr="002F6CB4">
        <w:rPr>
          <w:rFonts w:ascii="Sylfaen" w:hAnsi="Sylfaen" w:cs="Arial"/>
          <w:color w:val="000000"/>
          <w:lang w:val="ka-GE"/>
        </w:rPr>
        <w:t>ა;</w:t>
      </w:r>
      <w:r w:rsidRPr="002F6CB4">
        <w:rPr>
          <w:rFonts w:ascii="Sylfaen" w:hAnsi="Sylfaen" w:cs="Arial"/>
          <w:color w:val="000000"/>
        </w:rPr>
        <w:t xml:space="preserve"> </w:t>
      </w:r>
    </w:p>
    <w:p w14:paraId="4936FF37"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მოხდა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პერსონალურ</w:t>
      </w:r>
      <w:proofErr w:type="spellEnd"/>
      <w:r w:rsidRPr="002F6CB4">
        <w:rPr>
          <w:rFonts w:ascii="Sylfaen" w:hAnsi="Sylfaen" w:cs="Arial"/>
          <w:color w:val="000000"/>
          <w:lang w:val="ka-GE"/>
        </w:rPr>
        <w:t>ი</w:t>
      </w:r>
      <w:r w:rsidRPr="002F6CB4">
        <w:rPr>
          <w:rFonts w:ascii="Sylfaen" w:hAnsi="Sylfaen" w:cs="Arial"/>
          <w:color w:val="000000"/>
        </w:rPr>
        <w:t xml:space="preserve"> </w:t>
      </w:r>
      <w:proofErr w:type="spellStart"/>
      <w:r w:rsidRPr="002F6CB4">
        <w:rPr>
          <w:rFonts w:ascii="Sylfaen" w:hAnsi="Sylfaen" w:cs="Arial"/>
          <w:color w:val="000000"/>
        </w:rPr>
        <w:t>კომპიუტერების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პროფილაქტიკური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ლოკალური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დისკის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შემოწმება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დროებითი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ფაილების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გასუფთავება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ავტომატიზაცია</w:t>
      </w:r>
      <w:proofErr w:type="spellEnd"/>
      <w:r w:rsidRPr="002F6CB4">
        <w:rPr>
          <w:rFonts w:ascii="Sylfaen" w:hAnsi="Sylfaen" w:cs="Arial"/>
          <w:color w:val="000000"/>
        </w:rPr>
        <w:t>;</w:t>
      </w:r>
    </w:p>
    <w:p w14:paraId="5DE9C861"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ყველა</w:t>
      </w:r>
      <w:proofErr w:type="spellEnd"/>
      <w:r w:rsidRPr="002F6CB4">
        <w:rPr>
          <w:rFonts w:ascii="Sylfaen" w:hAnsi="Sylfaen" w:cs="Arial"/>
          <w:color w:val="000000"/>
        </w:rPr>
        <w:t xml:space="preserve"> </w:t>
      </w:r>
      <w:proofErr w:type="spellStart"/>
      <w:r w:rsidRPr="002F6CB4">
        <w:rPr>
          <w:rFonts w:ascii="Sylfaen" w:hAnsi="Sylfaen" w:cs="Arial"/>
          <w:color w:val="000000"/>
        </w:rPr>
        <w:t>ფილიალების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მასშტაბით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მოხდა</w:t>
      </w:r>
      <w:proofErr w:type="spellEnd"/>
      <w:r w:rsidRPr="002F6CB4">
        <w:rPr>
          <w:rFonts w:ascii="Sylfaen" w:hAnsi="Sylfaen" w:cs="Arial"/>
          <w:color w:val="000000"/>
        </w:rPr>
        <w:t xml:space="preserve"> </w:t>
      </w:r>
      <w:proofErr w:type="spellStart"/>
      <w:r w:rsidRPr="002F6CB4">
        <w:rPr>
          <w:rFonts w:ascii="Sylfaen" w:hAnsi="Sylfaen" w:cs="Arial"/>
          <w:color w:val="000000"/>
        </w:rPr>
        <w:t>თეორიული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კომპიუტერების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პროფილაქტიკური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ავტომატიზაცია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რამაც</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w:t>
      </w:r>
      <w:proofErr w:type="spellEnd"/>
      <w:r w:rsidRPr="002F6CB4">
        <w:rPr>
          <w:rFonts w:ascii="Sylfaen" w:hAnsi="Sylfaen" w:cs="Arial"/>
          <w:color w:val="000000"/>
        </w:rPr>
        <w:t xml:space="preserve"> </w:t>
      </w:r>
      <w:proofErr w:type="spellStart"/>
      <w:r w:rsidRPr="002F6CB4">
        <w:rPr>
          <w:rFonts w:ascii="Sylfaen" w:hAnsi="Sylfaen" w:cs="Arial"/>
          <w:color w:val="000000"/>
        </w:rPr>
        <w:t>უწყვეტი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პროცესი</w:t>
      </w:r>
      <w:proofErr w:type="spellEnd"/>
      <w:r w:rsidRPr="002F6CB4">
        <w:rPr>
          <w:rFonts w:ascii="Sylfaen" w:hAnsi="Sylfaen" w:cs="Arial"/>
          <w:color w:val="000000"/>
        </w:rPr>
        <w:t>;</w:t>
      </w:r>
    </w:p>
    <w:p w14:paraId="6CB9248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მოხდა</w:t>
      </w:r>
      <w:proofErr w:type="spellEnd"/>
      <w:r w:rsidRPr="002F6CB4">
        <w:rPr>
          <w:rFonts w:ascii="Sylfaen" w:hAnsi="Sylfaen" w:cs="Arial"/>
          <w:color w:val="000000"/>
        </w:rPr>
        <w:t xml:space="preserve"> IT </w:t>
      </w:r>
      <w:proofErr w:type="spellStart"/>
      <w:r w:rsidRPr="002F6CB4">
        <w:rPr>
          <w:rFonts w:ascii="Sylfaen" w:hAnsi="Sylfaen" w:cs="Arial"/>
          <w:color w:val="000000"/>
        </w:rPr>
        <w:t>ინციდენტების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დანერგვა</w:t>
      </w:r>
      <w:proofErr w:type="spellEnd"/>
      <w:r w:rsidRPr="002F6CB4">
        <w:rPr>
          <w:rFonts w:ascii="Sylfaen" w:hAnsi="Sylfaen" w:cs="Arial"/>
          <w:color w:val="000000"/>
        </w:rPr>
        <w:t xml:space="preserve">, </w:t>
      </w:r>
      <w:proofErr w:type="spellStart"/>
      <w:r w:rsidRPr="002F6CB4">
        <w:rPr>
          <w:rFonts w:ascii="Sylfaen" w:hAnsi="Sylfaen" w:cs="Arial"/>
          <w:color w:val="000000"/>
        </w:rPr>
        <w:t>რომელიც</w:t>
      </w:r>
      <w:proofErr w:type="spellEnd"/>
      <w:r w:rsidRPr="002F6CB4">
        <w:rPr>
          <w:rFonts w:ascii="Sylfaen" w:hAnsi="Sylfaen" w:cs="Arial"/>
          <w:color w:val="000000"/>
        </w:rPr>
        <w:t xml:space="preserve"> </w:t>
      </w:r>
      <w:proofErr w:type="spellStart"/>
      <w:r w:rsidRPr="002F6CB4">
        <w:rPr>
          <w:rFonts w:ascii="Sylfaen" w:hAnsi="Sylfaen" w:cs="Arial"/>
          <w:color w:val="000000"/>
        </w:rPr>
        <w:t>ითვალისწინებს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ინციდენტების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ერთიანი</w:t>
      </w:r>
      <w:proofErr w:type="spellEnd"/>
      <w:r w:rsidRPr="002F6CB4">
        <w:rPr>
          <w:rFonts w:ascii="Sylfaen" w:hAnsi="Sylfaen" w:cs="Arial"/>
          <w:color w:val="000000"/>
        </w:rPr>
        <w:t xml:space="preserve"> </w:t>
      </w:r>
      <w:proofErr w:type="spellStart"/>
      <w:r w:rsidRPr="002F6CB4">
        <w:rPr>
          <w:rFonts w:ascii="Sylfaen" w:hAnsi="Sylfaen" w:cs="Arial"/>
          <w:color w:val="000000"/>
        </w:rPr>
        <w:t>სივრცის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არსებობას</w:t>
      </w:r>
      <w:proofErr w:type="spellEnd"/>
      <w:r w:rsidRPr="002F6CB4">
        <w:rPr>
          <w:rFonts w:ascii="Sylfaen" w:hAnsi="Sylfaen" w:cs="Arial"/>
          <w:color w:val="000000"/>
        </w:rPr>
        <w:t xml:space="preserve">; </w:t>
      </w:r>
    </w:p>
    <w:p w14:paraId="15BC23F8"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IT </w:t>
      </w:r>
      <w:proofErr w:type="spellStart"/>
      <w:r w:rsidRPr="002F6CB4">
        <w:rPr>
          <w:rFonts w:ascii="Sylfaen" w:hAnsi="Sylfaen" w:cs="Arial"/>
          <w:color w:val="000000"/>
        </w:rPr>
        <w:t>ინციდენტების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შეტყობინებების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ფუნქციონალის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ინტეგრაცია</w:t>
      </w:r>
      <w:proofErr w:type="spellEnd"/>
      <w:r w:rsidRPr="002F6CB4">
        <w:rPr>
          <w:rFonts w:ascii="Sylfaen" w:hAnsi="Sylfaen" w:cs="Arial"/>
          <w:color w:val="000000"/>
        </w:rPr>
        <w:t xml:space="preserve"> SMS </w:t>
      </w:r>
      <w:proofErr w:type="spellStart"/>
      <w:r w:rsidRPr="002F6CB4">
        <w:rPr>
          <w:rFonts w:ascii="Sylfaen" w:hAnsi="Sylfaen" w:cs="Arial"/>
          <w:color w:val="000000"/>
        </w:rPr>
        <w:t>სისტემასთან</w:t>
      </w:r>
      <w:proofErr w:type="spellEnd"/>
      <w:r w:rsidRPr="002F6CB4">
        <w:rPr>
          <w:rFonts w:ascii="Sylfaen" w:hAnsi="Sylfaen" w:cs="Arial"/>
          <w:color w:val="000000"/>
        </w:rPr>
        <w:t xml:space="preserve">; </w:t>
      </w:r>
    </w:p>
    <w:p w14:paraId="6DBCA68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შესრულდა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მთავარი</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კვანძის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არქიტექტურის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ცვლილების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პროექტის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პირველი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ეტაპი</w:t>
      </w:r>
      <w:proofErr w:type="spellEnd"/>
      <w:r w:rsidRPr="002F6CB4">
        <w:rPr>
          <w:rFonts w:ascii="Sylfaen" w:hAnsi="Sylfaen" w:cs="Arial"/>
          <w:color w:val="000000"/>
        </w:rPr>
        <w:t xml:space="preserve">, </w:t>
      </w:r>
      <w:proofErr w:type="spellStart"/>
      <w:r w:rsidRPr="002F6CB4">
        <w:rPr>
          <w:rFonts w:ascii="Sylfaen" w:hAnsi="Sylfaen" w:cs="Arial"/>
          <w:color w:val="000000"/>
        </w:rPr>
        <w:t>რომელიც</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უზრუნველყოფს</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მუშაობის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მდგრადობის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წვდომადობის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ამაღლებას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ფილიალების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განკუთვნილი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მიერთებების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მოწყობილობების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ინტერნეტის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ქსელისგან</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გამიჯვნა</w:t>
      </w:r>
      <w:proofErr w:type="spellEnd"/>
      <w:r w:rsidRPr="002F6CB4">
        <w:rPr>
          <w:rFonts w:ascii="Sylfaen" w:hAnsi="Sylfaen" w:cs="Arial"/>
          <w:color w:val="000000"/>
        </w:rPr>
        <w:t>;</w:t>
      </w:r>
    </w:p>
    <w:p w14:paraId="794E57AB"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მოწყობილობების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გათიშვის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ან</w:t>
      </w:r>
      <w:proofErr w:type="spellEnd"/>
      <w:r w:rsidRPr="002F6CB4">
        <w:rPr>
          <w:rFonts w:ascii="Sylfaen" w:hAnsi="Sylfaen" w:cs="Arial"/>
          <w:color w:val="000000"/>
        </w:rPr>
        <w:t xml:space="preserve"> </w:t>
      </w:r>
      <w:proofErr w:type="spellStart"/>
      <w:r w:rsidRPr="002F6CB4">
        <w:rPr>
          <w:rFonts w:ascii="Sylfaen" w:hAnsi="Sylfaen" w:cs="Arial"/>
          <w:color w:val="000000"/>
        </w:rPr>
        <w:t>მწყობრიდან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გამოსვლის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რისკი</w:t>
      </w:r>
      <w:proofErr w:type="spellEnd"/>
      <w:r w:rsidRPr="002F6CB4">
        <w:rPr>
          <w:rFonts w:ascii="Sylfaen" w:hAnsi="Sylfaen" w:cs="Arial"/>
          <w:color w:val="000000"/>
          <w:lang w:val="ka-GE"/>
        </w:rPr>
        <w:t xml:space="preserve">ს შესამცირებლად, </w:t>
      </w:r>
      <w:proofErr w:type="spellStart"/>
      <w:r w:rsidRPr="002F6CB4">
        <w:rPr>
          <w:rFonts w:ascii="Sylfaen" w:hAnsi="Sylfaen" w:cs="Arial"/>
          <w:color w:val="000000"/>
        </w:rPr>
        <w:t>მთავარ</w:t>
      </w:r>
      <w:proofErr w:type="spellEnd"/>
      <w:r w:rsidRPr="002F6CB4">
        <w:rPr>
          <w:rFonts w:ascii="Sylfaen" w:hAnsi="Sylfaen" w:cs="Arial"/>
          <w:color w:val="000000"/>
        </w:rPr>
        <w:t xml:space="preserve"> </w:t>
      </w:r>
      <w:proofErr w:type="spellStart"/>
      <w:r w:rsidRPr="002F6CB4">
        <w:rPr>
          <w:rFonts w:ascii="Sylfaen" w:hAnsi="Sylfaen" w:cs="Arial"/>
          <w:color w:val="000000"/>
        </w:rPr>
        <w:t>დატაცენტრში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დამატებითი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საკომუნიკაციო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კარადების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მონტაჟი</w:t>
      </w:r>
      <w:proofErr w:type="spellEnd"/>
      <w:r w:rsidRPr="002F6CB4">
        <w:rPr>
          <w:rFonts w:ascii="Sylfaen" w:hAnsi="Sylfaen" w:cs="Arial"/>
          <w:color w:val="000000"/>
        </w:rPr>
        <w:t xml:space="preserve">, </w:t>
      </w:r>
      <w:r w:rsidRPr="002F6CB4">
        <w:rPr>
          <w:rFonts w:ascii="Sylfaen" w:hAnsi="Sylfaen" w:cs="Arial"/>
          <w:color w:val="000000"/>
          <w:lang w:val="ka-GE"/>
        </w:rPr>
        <w:t xml:space="preserve">რამაც ხელი შეუწყო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სერვერული</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მოწყობილობების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ერთმანეთისგან</w:t>
      </w:r>
      <w:proofErr w:type="spellEnd"/>
      <w:proofErr w:type="gramEnd"/>
      <w:r w:rsidRPr="002F6CB4">
        <w:rPr>
          <w:rFonts w:ascii="Sylfaen" w:hAnsi="Sylfaen" w:cs="Arial"/>
          <w:color w:val="000000"/>
        </w:rPr>
        <w:t xml:space="preserve"> </w:t>
      </w:r>
      <w:r w:rsidRPr="002F6CB4">
        <w:rPr>
          <w:rFonts w:ascii="Sylfaen" w:hAnsi="Sylfaen" w:cs="Arial"/>
          <w:color w:val="000000"/>
          <w:lang w:val="ka-GE"/>
        </w:rPr>
        <w:t>გამიჯვნას;</w:t>
      </w:r>
      <w:r w:rsidRPr="002F6CB4">
        <w:rPr>
          <w:rFonts w:ascii="Sylfaen" w:hAnsi="Sylfaen" w:cs="Arial"/>
          <w:color w:val="000000"/>
        </w:rPr>
        <w:t xml:space="preserve"> </w:t>
      </w:r>
    </w:p>
    <w:p w14:paraId="4D86436A"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რუსთავის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სერვის-ცენტრის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ტერიტორიაზე</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განთავსებულ</w:t>
      </w:r>
      <w:proofErr w:type="spellEnd"/>
      <w:r w:rsidRPr="002F6CB4">
        <w:rPr>
          <w:rFonts w:ascii="Sylfaen" w:hAnsi="Sylfaen" w:cs="Arial"/>
          <w:color w:val="000000"/>
        </w:rPr>
        <w:t xml:space="preserve"> </w:t>
      </w:r>
      <w:proofErr w:type="spellStart"/>
      <w:r w:rsidRPr="002F6CB4">
        <w:rPr>
          <w:rFonts w:ascii="Sylfaen" w:hAnsi="Sylfaen" w:cs="Arial"/>
          <w:color w:val="000000"/>
        </w:rPr>
        <w:t>შენობა-ნაგებობის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ერთმანეთთან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ქსელური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მიერთების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ტოპოლოგიის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ოპტიმიზაცია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რისთვისაც</w:t>
      </w:r>
      <w:proofErr w:type="spellEnd"/>
      <w:r w:rsidRPr="002F6CB4">
        <w:rPr>
          <w:rFonts w:ascii="Sylfaen" w:hAnsi="Sylfaen" w:cs="Arial"/>
          <w:color w:val="000000"/>
        </w:rPr>
        <w:t xml:space="preserve"> </w:t>
      </w:r>
      <w:proofErr w:type="spellStart"/>
      <w:r w:rsidRPr="002F6CB4">
        <w:rPr>
          <w:rFonts w:ascii="Sylfaen" w:hAnsi="Sylfaen" w:cs="Arial"/>
          <w:color w:val="000000"/>
        </w:rPr>
        <w:t>მოხდა</w:t>
      </w:r>
      <w:proofErr w:type="spellEnd"/>
      <w:r w:rsidRPr="002F6CB4">
        <w:rPr>
          <w:rFonts w:ascii="Sylfaen" w:hAnsi="Sylfaen" w:cs="Arial"/>
          <w:color w:val="000000"/>
        </w:rPr>
        <w:t xml:space="preserve"> </w:t>
      </w:r>
      <w:proofErr w:type="spellStart"/>
      <w:r w:rsidRPr="002F6CB4">
        <w:rPr>
          <w:rFonts w:ascii="Sylfaen" w:hAnsi="Sylfaen" w:cs="Arial"/>
          <w:color w:val="000000"/>
        </w:rPr>
        <w:t>ოპტიკური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მიერთებების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დამატება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ცვლილება</w:t>
      </w:r>
      <w:proofErr w:type="spellEnd"/>
      <w:r w:rsidRPr="002F6CB4">
        <w:rPr>
          <w:rFonts w:ascii="Sylfaen" w:hAnsi="Sylfaen" w:cs="Arial"/>
          <w:color w:val="000000"/>
        </w:rPr>
        <w:t>;</w:t>
      </w:r>
    </w:p>
    <w:p w14:paraId="32D522EF"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არსებული</w:t>
      </w:r>
      <w:proofErr w:type="spellEnd"/>
      <w:r w:rsidRPr="002F6CB4">
        <w:rPr>
          <w:rFonts w:ascii="Sylfaen" w:hAnsi="Sylfaen" w:cs="Arial"/>
          <w:color w:val="000000"/>
        </w:rPr>
        <w:t xml:space="preserve"> Oracle-</w:t>
      </w:r>
      <w:proofErr w:type="spellStart"/>
      <w:r w:rsidRPr="002F6CB4">
        <w:rPr>
          <w:rFonts w:ascii="Sylfaen" w:hAnsi="Sylfaen" w:cs="Arial"/>
          <w:color w:val="000000"/>
        </w:rPr>
        <w:t>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მონაცემთა</w:t>
      </w:r>
      <w:proofErr w:type="spellEnd"/>
      <w:r w:rsidRPr="002F6CB4">
        <w:rPr>
          <w:rFonts w:ascii="Sylfaen" w:hAnsi="Sylfaen" w:cs="Arial"/>
          <w:color w:val="000000"/>
        </w:rPr>
        <w:t xml:space="preserve"> </w:t>
      </w:r>
      <w:proofErr w:type="spellStart"/>
      <w:r w:rsidRPr="002F6CB4">
        <w:rPr>
          <w:rFonts w:ascii="Sylfaen" w:hAnsi="Sylfaen" w:cs="Arial"/>
          <w:color w:val="000000"/>
        </w:rPr>
        <w:t>ბაზისთვის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მეორე</w:t>
      </w:r>
      <w:proofErr w:type="spellEnd"/>
      <w:r w:rsidRPr="002F6CB4">
        <w:rPr>
          <w:rFonts w:ascii="Sylfaen" w:hAnsi="Sylfaen" w:cs="Arial"/>
          <w:color w:val="000000"/>
        </w:rPr>
        <w:t xml:space="preserve"> </w:t>
      </w:r>
      <w:proofErr w:type="spellStart"/>
      <w:r w:rsidRPr="002F6CB4">
        <w:rPr>
          <w:rFonts w:ascii="Sylfaen" w:hAnsi="Sylfaen" w:cs="Arial"/>
          <w:color w:val="000000"/>
        </w:rPr>
        <w:t>სარეზერვო</w:t>
      </w:r>
      <w:proofErr w:type="spellEnd"/>
      <w:r w:rsidRPr="002F6CB4">
        <w:rPr>
          <w:rFonts w:ascii="Sylfaen" w:hAnsi="Sylfaen" w:cs="Arial"/>
          <w:color w:val="000000"/>
        </w:rPr>
        <w:t xml:space="preserve"> (STANDBY) </w:t>
      </w:r>
      <w:proofErr w:type="spellStart"/>
      <w:r w:rsidRPr="002F6CB4">
        <w:rPr>
          <w:rFonts w:ascii="Sylfaen" w:hAnsi="Sylfaen" w:cs="Arial"/>
          <w:color w:val="000000"/>
        </w:rPr>
        <w:t>ბაზის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აწყობა</w:t>
      </w:r>
      <w:proofErr w:type="spellEnd"/>
      <w:r w:rsidRPr="002F6CB4">
        <w:rPr>
          <w:rFonts w:ascii="Sylfaen" w:hAnsi="Sylfaen" w:cs="Arial"/>
          <w:color w:val="000000"/>
        </w:rPr>
        <w:t xml:space="preserve"> “Real Time” </w:t>
      </w:r>
      <w:proofErr w:type="spellStart"/>
      <w:r w:rsidRPr="002F6CB4">
        <w:rPr>
          <w:rFonts w:ascii="Sylfaen" w:hAnsi="Sylfaen" w:cs="Arial"/>
          <w:color w:val="000000"/>
        </w:rPr>
        <w:t>რეპლიკაციით</w:t>
      </w:r>
      <w:proofErr w:type="spellEnd"/>
      <w:r w:rsidRPr="002F6CB4">
        <w:rPr>
          <w:rFonts w:ascii="Sylfaen" w:hAnsi="Sylfaen" w:cs="Arial"/>
          <w:color w:val="000000"/>
        </w:rPr>
        <w:t xml:space="preserve">, </w:t>
      </w:r>
      <w:proofErr w:type="spellStart"/>
      <w:r w:rsidRPr="002F6CB4">
        <w:rPr>
          <w:rFonts w:ascii="Sylfaen" w:hAnsi="Sylfaen" w:cs="Arial"/>
          <w:color w:val="000000"/>
        </w:rPr>
        <w:t>რა</w:t>
      </w:r>
      <w:proofErr w:type="spellEnd"/>
      <w:r w:rsidRPr="002F6CB4">
        <w:rPr>
          <w:rFonts w:ascii="Sylfaen" w:hAnsi="Sylfaen" w:cs="Arial"/>
          <w:color w:val="000000"/>
          <w:lang w:val="ka-GE"/>
        </w:rPr>
        <w:t>თა</w:t>
      </w:r>
      <w:r w:rsidRPr="002F6CB4">
        <w:rPr>
          <w:rFonts w:ascii="Sylfaen" w:hAnsi="Sylfaen" w:cs="Arial"/>
          <w:color w:val="000000"/>
        </w:rPr>
        <w:t xml:space="preserve"> </w:t>
      </w:r>
      <w:proofErr w:type="spellStart"/>
      <w:r w:rsidRPr="002F6CB4">
        <w:rPr>
          <w:rFonts w:ascii="Sylfaen" w:hAnsi="Sylfaen" w:cs="Arial"/>
          <w:color w:val="000000"/>
        </w:rPr>
        <w:t>კრიტიკული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შემთხვევის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შემცირ</w:t>
      </w:r>
      <w:proofErr w:type="spellEnd"/>
      <w:r w:rsidRPr="002F6CB4">
        <w:rPr>
          <w:rFonts w:ascii="Sylfaen" w:hAnsi="Sylfaen" w:cs="Arial"/>
          <w:color w:val="000000"/>
          <w:lang w:val="ka-GE"/>
        </w:rPr>
        <w:t>დ</w:t>
      </w:r>
      <w:proofErr w:type="spellStart"/>
      <w:r w:rsidRPr="002F6CB4">
        <w:rPr>
          <w:rFonts w:ascii="Sylfaen" w:hAnsi="Sylfaen" w:cs="Arial"/>
          <w:color w:val="000000"/>
        </w:rPr>
        <w:t>ეს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მონაცემების</w:t>
      </w:r>
      <w:proofErr w:type="spellEnd"/>
      <w:r w:rsidRPr="002F6CB4">
        <w:rPr>
          <w:rFonts w:ascii="Sylfaen" w:hAnsi="Sylfaen" w:cs="Arial"/>
          <w:color w:val="000000"/>
        </w:rPr>
        <w:t xml:space="preserve"> </w:t>
      </w:r>
      <w:r w:rsidRPr="002F6CB4">
        <w:rPr>
          <w:rFonts w:ascii="Sylfaen" w:hAnsi="Sylfaen" w:cs="Arial"/>
          <w:color w:val="000000"/>
          <w:lang w:val="ka-GE"/>
        </w:rPr>
        <w:t>კარგვა</w:t>
      </w:r>
      <w:r w:rsidRPr="002F6CB4">
        <w:rPr>
          <w:rFonts w:ascii="Sylfaen" w:hAnsi="Sylfaen" w:cs="Arial"/>
          <w:color w:val="000000"/>
        </w:rPr>
        <w:t xml:space="preserve"> (Recovery Point Objective);</w:t>
      </w:r>
    </w:p>
    <w:p w14:paraId="35A9F41B"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lastRenderedPageBreak/>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ვებ</w:t>
      </w:r>
      <w:proofErr w:type="spellEnd"/>
      <w:r w:rsidRPr="002F6CB4">
        <w:rPr>
          <w:rFonts w:ascii="Sylfaen" w:hAnsi="Sylfaen" w:cs="Arial"/>
          <w:color w:val="000000"/>
        </w:rPr>
        <w:t xml:space="preserve"> </w:t>
      </w:r>
      <w:proofErr w:type="spellStart"/>
      <w:r w:rsidRPr="002F6CB4">
        <w:rPr>
          <w:rFonts w:ascii="Sylfaen" w:hAnsi="Sylfaen" w:cs="Arial"/>
          <w:color w:val="000000"/>
        </w:rPr>
        <w:t>აპლიკაციების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ელექტრონული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მუშაობის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მდგრადობის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ამაღლების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მიზნით</w:t>
      </w:r>
      <w:proofErr w:type="spellEnd"/>
      <w:r w:rsidRPr="002F6CB4">
        <w:rPr>
          <w:rFonts w:ascii="Sylfaen" w:hAnsi="Sylfaen" w:cs="Arial"/>
          <w:color w:val="000000"/>
        </w:rPr>
        <w:t xml:space="preserve">, </w:t>
      </w:r>
      <w:proofErr w:type="spellStart"/>
      <w:r w:rsidRPr="002F6CB4">
        <w:rPr>
          <w:rFonts w:ascii="Sylfaen" w:hAnsi="Sylfaen" w:cs="Arial"/>
          <w:color w:val="000000"/>
        </w:rPr>
        <w:t>მიმდინარეობდა</w:t>
      </w:r>
      <w:proofErr w:type="spellEnd"/>
      <w:r w:rsidRPr="002F6CB4">
        <w:rPr>
          <w:rFonts w:ascii="Sylfaen" w:hAnsi="Sylfaen" w:cs="Arial"/>
          <w:color w:val="000000"/>
        </w:rPr>
        <w:t xml:space="preserve"> </w:t>
      </w:r>
      <w:proofErr w:type="spellStart"/>
      <w:r w:rsidRPr="002F6CB4">
        <w:rPr>
          <w:rFonts w:ascii="Sylfaen" w:hAnsi="Sylfaen" w:cs="Arial"/>
          <w:color w:val="000000"/>
        </w:rPr>
        <w:t>კლასტერიზებული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ვებ</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სერვერების</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ინფრასტრუქტურაში</w:t>
      </w:r>
      <w:proofErr w:type="spellEnd"/>
      <w:r w:rsidRPr="002F6CB4">
        <w:rPr>
          <w:rFonts w:ascii="Sylfaen" w:hAnsi="Sylfaen" w:cs="Arial"/>
          <w:color w:val="000000"/>
        </w:rPr>
        <w:t xml:space="preserve">  </w:t>
      </w:r>
      <w:proofErr w:type="spellStart"/>
      <w:r w:rsidRPr="002F6CB4">
        <w:rPr>
          <w:rFonts w:ascii="Sylfaen" w:hAnsi="Sylfaen" w:cs="Arial"/>
          <w:color w:val="000000"/>
        </w:rPr>
        <w:t>მიგრაცია</w:t>
      </w:r>
      <w:proofErr w:type="spellEnd"/>
      <w:proofErr w:type="gramEnd"/>
      <w:r w:rsidRPr="002F6CB4">
        <w:rPr>
          <w:rFonts w:ascii="Sylfaen" w:hAnsi="Sylfaen" w:cs="Arial"/>
          <w:color w:val="000000"/>
        </w:rPr>
        <w:t xml:space="preserve">; </w:t>
      </w:r>
    </w:p>
    <w:p w14:paraId="54067C03"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კვალიფიციური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ელექტრონული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შტამპის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ფიზიკური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სერვერიდან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ვირტუალურ</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სერვერულ</w:t>
      </w:r>
      <w:proofErr w:type="spellEnd"/>
      <w:r w:rsidRPr="002F6CB4">
        <w:rPr>
          <w:rFonts w:ascii="Sylfaen" w:hAnsi="Sylfaen" w:cs="Arial"/>
          <w:color w:val="000000"/>
        </w:rPr>
        <w:t xml:space="preserve"> </w:t>
      </w:r>
      <w:proofErr w:type="spellStart"/>
      <w:r w:rsidRPr="002F6CB4">
        <w:rPr>
          <w:rFonts w:ascii="Sylfaen" w:hAnsi="Sylfaen" w:cs="Arial"/>
          <w:color w:val="000000"/>
        </w:rPr>
        <w:t>გარემოში</w:t>
      </w:r>
      <w:proofErr w:type="spellEnd"/>
      <w:r w:rsidRPr="002F6CB4">
        <w:rPr>
          <w:rFonts w:ascii="Sylfaen" w:hAnsi="Sylfaen" w:cs="Arial"/>
          <w:color w:val="000000"/>
        </w:rPr>
        <w:t xml:space="preserve"> </w:t>
      </w:r>
      <w:proofErr w:type="spellStart"/>
      <w:r w:rsidRPr="002F6CB4">
        <w:rPr>
          <w:rFonts w:ascii="Sylfaen" w:hAnsi="Sylfaen" w:cs="Arial"/>
          <w:color w:val="000000"/>
        </w:rPr>
        <w:t>მიგრაცია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რამაც</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მუშაობის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მდგრადობის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ამაღლება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მნიშვნელოვნად</w:t>
      </w:r>
      <w:proofErr w:type="spellEnd"/>
      <w:r w:rsidRPr="002F6CB4">
        <w:rPr>
          <w:rFonts w:ascii="Sylfaen" w:hAnsi="Sylfaen" w:cs="Arial"/>
          <w:color w:val="000000"/>
        </w:rPr>
        <w:t xml:space="preserve"> </w:t>
      </w:r>
      <w:proofErr w:type="spellStart"/>
      <w:r w:rsidRPr="002F6CB4">
        <w:rPr>
          <w:rFonts w:ascii="Sylfaen" w:hAnsi="Sylfaen" w:cs="Arial"/>
          <w:color w:val="000000"/>
        </w:rPr>
        <w:t>შეამცირა</w:t>
      </w:r>
      <w:proofErr w:type="spellEnd"/>
      <w:r w:rsidRPr="002F6CB4">
        <w:rPr>
          <w:rFonts w:ascii="Sylfaen" w:hAnsi="Sylfaen" w:cs="Arial"/>
          <w:color w:val="000000"/>
        </w:rPr>
        <w:t xml:space="preserve"> </w:t>
      </w:r>
      <w:proofErr w:type="spellStart"/>
      <w:r w:rsidRPr="002F6CB4">
        <w:rPr>
          <w:rFonts w:ascii="Sylfaen" w:hAnsi="Sylfaen" w:cs="Arial"/>
          <w:color w:val="000000"/>
        </w:rPr>
        <w:t>მწყობრიდან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გამოსვლის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რისკი</w:t>
      </w:r>
      <w:proofErr w:type="spellEnd"/>
      <w:r w:rsidRPr="002F6CB4">
        <w:rPr>
          <w:rFonts w:ascii="Sylfaen" w:hAnsi="Sylfaen" w:cs="Arial"/>
          <w:color w:val="000000"/>
        </w:rPr>
        <w:t>;</w:t>
      </w:r>
    </w:p>
    <w:p w14:paraId="17D04E84"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ევროკავშირის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დირექტივის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მოთხოვნების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შესაბამისად</w:t>
      </w:r>
      <w:proofErr w:type="spellEnd"/>
      <w:r w:rsidRPr="002F6CB4">
        <w:rPr>
          <w:rFonts w:ascii="Sylfaen" w:hAnsi="Sylfaen" w:cs="Arial"/>
          <w:color w:val="000000"/>
          <w:lang w:val="ka-GE"/>
        </w:rPr>
        <w:t xml:space="preserve"> </w:t>
      </w: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8 </w:t>
      </w:r>
      <w:proofErr w:type="spellStart"/>
      <w:r w:rsidRPr="002F6CB4">
        <w:rPr>
          <w:rFonts w:ascii="Sylfaen" w:hAnsi="Sylfaen" w:cs="Arial"/>
          <w:color w:val="000000"/>
        </w:rPr>
        <w:t>მუნიციპალიტეტში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შემუშავებული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მარშუტების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როგორც</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პროგრამულად</w:t>
      </w:r>
      <w:proofErr w:type="spellEnd"/>
      <w:r w:rsidRPr="002F6CB4">
        <w:rPr>
          <w:rFonts w:ascii="Sylfaen" w:hAnsi="Sylfaen" w:cs="Arial"/>
          <w:color w:val="000000"/>
        </w:rPr>
        <w:t xml:space="preserve">, </w:t>
      </w:r>
      <w:proofErr w:type="spellStart"/>
      <w:r w:rsidRPr="002F6CB4">
        <w:rPr>
          <w:rFonts w:ascii="Sylfaen" w:hAnsi="Sylfaen" w:cs="Arial"/>
          <w:color w:val="000000"/>
        </w:rPr>
        <w:t>ასევე</w:t>
      </w:r>
      <w:proofErr w:type="spellEnd"/>
      <w:r w:rsidRPr="002F6CB4">
        <w:rPr>
          <w:rFonts w:ascii="Sylfaen" w:hAnsi="Sylfaen" w:cs="Arial"/>
          <w:color w:val="000000"/>
        </w:rPr>
        <w:t xml:space="preserve"> </w:t>
      </w:r>
      <w:proofErr w:type="spellStart"/>
      <w:r w:rsidRPr="002F6CB4">
        <w:rPr>
          <w:rFonts w:ascii="Sylfaen" w:hAnsi="Sylfaen" w:cs="Arial"/>
          <w:color w:val="000000"/>
        </w:rPr>
        <w:t>ფიზიკურად</w:t>
      </w:r>
      <w:proofErr w:type="spellEnd"/>
      <w:r w:rsidRPr="002F6CB4">
        <w:rPr>
          <w:rFonts w:ascii="Sylfaen" w:hAnsi="Sylfaen" w:cs="Arial"/>
          <w:color w:val="000000"/>
        </w:rPr>
        <w:t xml:space="preserve"> </w:t>
      </w:r>
      <w:proofErr w:type="spellStart"/>
      <w:r w:rsidRPr="002F6CB4">
        <w:rPr>
          <w:rFonts w:ascii="Sylfaen" w:hAnsi="Sylfaen" w:cs="Arial"/>
          <w:color w:val="000000"/>
        </w:rPr>
        <w:t>კორექტირება</w:t>
      </w:r>
      <w:proofErr w:type="spellEnd"/>
      <w:r w:rsidRPr="002F6CB4">
        <w:rPr>
          <w:rFonts w:ascii="Sylfaen" w:hAnsi="Sylfaen" w:cs="Arial"/>
          <w:color w:val="000000"/>
        </w:rPr>
        <w:t>/</w:t>
      </w:r>
      <w:proofErr w:type="spellStart"/>
      <w:proofErr w:type="gramStart"/>
      <w:r w:rsidRPr="002F6CB4">
        <w:rPr>
          <w:rFonts w:ascii="Sylfaen" w:hAnsi="Sylfaen" w:cs="Arial"/>
          <w:color w:val="000000"/>
        </w:rPr>
        <w:t>სრულყოფა</w:t>
      </w:r>
      <w:proofErr w:type="spellEnd"/>
      <w:r w:rsidRPr="002F6CB4">
        <w:rPr>
          <w:rFonts w:ascii="Sylfaen" w:hAnsi="Sylfaen" w:cs="Arial"/>
          <w:color w:val="000000"/>
        </w:rPr>
        <w:t xml:space="preserve">  (</w:t>
      </w:r>
      <w:proofErr w:type="spellStart"/>
      <w:proofErr w:type="gramEnd"/>
      <w:r w:rsidRPr="002F6CB4">
        <w:rPr>
          <w:rFonts w:ascii="Sylfaen" w:hAnsi="Sylfaen" w:cs="Arial"/>
          <w:color w:val="000000"/>
        </w:rPr>
        <w:t>სულ</w:t>
      </w:r>
      <w:proofErr w:type="spellEnd"/>
      <w:r w:rsidRPr="002F6CB4">
        <w:rPr>
          <w:rFonts w:ascii="Sylfaen" w:hAnsi="Sylfaen" w:cs="Arial"/>
          <w:color w:val="000000"/>
        </w:rPr>
        <w:t xml:space="preserve"> 44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მარშრუტი</w:t>
      </w:r>
      <w:proofErr w:type="spellEnd"/>
      <w:r w:rsidRPr="002F6CB4">
        <w:rPr>
          <w:rFonts w:ascii="Sylfaen" w:hAnsi="Sylfaen" w:cs="Arial"/>
          <w:color w:val="000000"/>
        </w:rPr>
        <w:t>);</w:t>
      </w:r>
    </w:p>
    <w:p w14:paraId="2D60E61C"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დაიწყო</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გრძელდება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შეძენილი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ავტოსატრანსპორტო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მსუბუქი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სატვირთო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სამგზავრო</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მოტოციკლეტი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უზრუნველყოფის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ტესტირება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ქალაქის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პირობებში</w:t>
      </w:r>
      <w:proofErr w:type="spellEnd"/>
      <w:r w:rsidRPr="002F6CB4">
        <w:rPr>
          <w:rFonts w:ascii="Sylfaen" w:hAnsi="Sylfaen" w:cs="Arial"/>
          <w:color w:val="000000"/>
        </w:rPr>
        <w:t xml:space="preserve">, </w:t>
      </w:r>
      <w:proofErr w:type="spellStart"/>
      <w:r w:rsidRPr="002F6CB4">
        <w:rPr>
          <w:rFonts w:ascii="Sylfaen" w:hAnsi="Sylfaen" w:cs="Arial"/>
          <w:color w:val="000000"/>
        </w:rPr>
        <w:t>რათა</w:t>
      </w:r>
      <w:proofErr w:type="spellEnd"/>
      <w:r w:rsidRPr="002F6CB4">
        <w:rPr>
          <w:rFonts w:ascii="Sylfaen" w:hAnsi="Sylfaen" w:cs="Arial"/>
          <w:color w:val="000000"/>
        </w:rPr>
        <w:t xml:space="preserve"> </w:t>
      </w:r>
      <w:proofErr w:type="spellStart"/>
      <w:r w:rsidRPr="002F6CB4">
        <w:rPr>
          <w:rFonts w:ascii="Sylfaen" w:hAnsi="Sylfaen" w:cs="Arial"/>
          <w:color w:val="000000"/>
        </w:rPr>
        <w:t>მინიმუმამდე</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დაყვანილი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ავტოსატრანსპორტო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ან</w:t>
      </w:r>
      <w:proofErr w:type="spellEnd"/>
      <w:r w:rsidRPr="002F6CB4">
        <w:rPr>
          <w:rFonts w:ascii="Sylfaen" w:hAnsi="Sylfaen" w:cs="Arial"/>
          <w:color w:val="000000"/>
        </w:rPr>
        <w:t>/</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ხარვეზით</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გამოწვეული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გაუმართაობა</w:t>
      </w:r>
      <w:proofErr w:type="spellEnd"/>
      <w:r w:rsidRPr="002F6CB4">
        <w:rPr>
          <w:rFonts w:ascii="Sylfaen" w:hAnsi="Sylfaen" w:cs="Arial"/>
          <w:color w:val="000000"/>
        </w:rPr>
        <w:t>;</w:t>
      </w:r>
    </w:p>
    <w:p w14:paraId="796896F0"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ადაპტირებულ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4 </w:t>
      </w:r>
      <w:proofErr w:type="spellStart"/>
      <w:r w:rsidRPr="002F6CB4">
        <w:rPr>
          <w:rFonts w:ascii="Sylfaen" w:hAnsi="Sylfaen" w:cs="Arial"/>
          <w:color w:val="000000"/>
        </w:rPr>
        <w:t>ავტოსატრანსპორტო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შშმ</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როგორც</w:t>
      </w:r>
      <w:proofErr w:type="spellEnd"/>
      <w:r w:rsidRPr="002F6CB4">
        <w:rPr>
          <w:rFonts w:ascii="Sylfaen" w:hAnsi="Sylfaen" w:cs="Arial"/>
          <w:color w:val="000000"/>
        </w:rPr>
        <w:t xml:space="preserve"> </w:t>
      </w:r>
      <w:proofErr w:type="spellStart"/>
      <w:r w:rsidRPr="002F6CB4">
        <w:rPr>
          <w:rFonts w:ascii="Sylfaen" w:hAnsi="Sylfaen" w:cs="Arial"/>
          <w:color w:val="000000"/>
        </w:rPr>
        <w:t>შიდა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მოედნისთვის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ასევე</w:t>
      </w:r>
      <w:proofErr w:type="spellEnd"/>
      <w:r w:rsidRPr="002F6CB4">
        <w:rPr>
          <w:rFonts w:ascii="Sylfaen" w:hAnsi="Sylfaen" w:cs="Arial"/>
          <w:color w:val="000000"/>
        </w:rPr>
        <w:t xml:space="preserve"> </w:t>
      </w:r>
      <w:proofErr w:type="spellStart"/>
      <w:r w:rsidRPr="002F6CB4">
        <w:rPr>
          <w:rFonts w:ascii="Sylfaen" w:hAnsi="Sylfaen" w:cs="Arial"/>
          <w:color w:val="000000"/>
        </w:rPr>
        <w:t>ქალაქის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რეალურ</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პირობებში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გამოცდის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მისაღებად</w:t>
      </w:r>
      <w:proofErr w:type="spellEnd"/>
      <w:r w:rsidRPr="002F6CB4">
        <w:rPr>
          <w:rFonts w:ascii="Sylfaen" w:hAnsi="Sylfaen" w:cs="Arial"/>
          <w:color w:val="000000"/>
        </w:rPr>
        <w:t xml:space="preserve">; </w:t>
      </w:r>
    </w:p>
    <w:p w14:paraId="3C735C11"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პროცესში</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ნორმების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მიზნით</w:t>
      </w:r>
      <w:proofErr w:type="spellEnd"/>
      <w:r w:rsidRPr="002F6CB4">
        <w:rPr>
          <w:rFonts w:ascii="Sylfaen" w:hAnsi="Sylfaen" w:cs="Arial"/>
          <w:color w:val="000000"/>
        </w:rPr>
        <w:t xml:space="preserve">, </w:t>
      </w:r>
      <w:proofErr w:type="spellStart"/>
      <w:r w:rsidRPr="002F6CB4">
        <w:rPr>
          <w:rFonts w:ascii="Sylfaen" w:hAnsi="Sylfaen" w:cs="Arial"/>
          <w:color w:val="000000"/>
        </w:rPr>
        <w:t>შეძენილ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მოტოციკლეტებისათვის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საერთაშორისო</w:t>
      </w:r>
      <w:proofErr w:type="spellEnd"/>
      <w:r w:rsidRPr="002F6CB4">
        <w:rPr>
          <w:rFonts w:ascii="Sylfaen" w:hAnsi="Sylfaen" w:cs="Arial"/>
          <w:color w:val="000000"/>
        </w:rPr>
        <w:t xml:space="preserve"> </w:t>
      </w:r>
      <w:proofErr w:type="spellStart"/>
      <w:r w:rsidRPr="002F6CB4">
        <w:rPr>
          <w:rFonts w:ascii="Sylfaen" w:hAnsi="Sylfaen" w:cs="Arial"/>
          <w:color w:val="000000"/>
        </w:rPr>
        <w:t>სტანდარტის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მქონე</w:t>
      </w:r>
      <w:proofErr w:type="spellEnd"/>
      <w:r w:rsidRPr="002F6CB4">
        <w:rPr>
          <w:rFonts w:ascii="Sylfaen" w:hAnsi="Sylfaen" w:cs="Arial"/>
          <w:color w:val="000000"/>
        </w:rPr>
        <w:t xml:space="preserve"> </w:t>
      </w:r>
      <w:proofErr w:type="spellStart"/>
      <w:r w:rsidRPr="002F6CB4">
        <w:rPr>
          <w:rFonts w:ascii="Sylfaen" w:hAnsi="Sylfaen" w:cs="Arial"/>
          <w:color w:val="000000"/>
        </w:rPr>
        <w:t>დამცავი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w:t>
      </w:r>
      <w:proofErr w:type="spellEnd"/>
      <w:r w:rsidRPr="002F6CB4">
        <w:rPr>
          <w:rFonts w:ascii="Sylfaen" w:hAnsi="Sylfaen" w:cs="Arial"/>
          <w:color w:val="000000"/>
        </w:rPr>
        <w:t xml:space="preserve">; </w:t>
      </w:r>
    </w:p>
    <w:p w14:paraId="309FBACA"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მოწმობის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მისაღები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თეორიული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გამოცდის</w:t>
      </w:r>
      <w:proofErr w:type="spellEnd"/>
      <w:r w:rsidRPr="002F6CB4">
        <w:rPr>
          <w:rFonts w:ascii="Sylfaen" w:hAnsi="Sylfaen" w:cs="Arial"/>
          <w:color w:val="000000"/>
        </w:rPr>
        <w:t xml:space="preserve"> </w:t>
      </w:r>
      <w:proofErr w:type="spellStart"/>
      <w:r w:rsidRPr="002F6CB4">
        <w:rPr>
          <w:rFonts w:ascii="Sylfaen" w:hAnsi="Sylfaen" w:cs="Arial"/>
          <w:color w:val="000000"/>
        </w:rPr>
        <w:t>ონლაინ</w:t>
      </w:r>
      <w:proofErr w:type="spellEnd"/>
      <w:r w:rsidRPr="002F6CB4">
        <w:rPr>
          <w:rFonts w:ascii="Sylfaen" w:hAnsi="Sylfaen" w:cs="Arial"/>
          <w:color w:val="000000"/>
        </w:rPr>
        <w:t xml:space="preserve"> </w:t>
      </w:r>
      <w:proofErr w:type="spellStart"/>
      <w:r w:rsidRPr="002F6CB4">
        <w:rPr>
          <w:rFonts w:ascii="Sylfaen" w:hAnsi="Sylfaen" w:cs="Arial"/>
          <w:color w:val="000000"/>
        </w:rPr>
        <w:t>რეგისტრაციის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საინფორმაციო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კამპანია</w:t>
      </w:r>
      <w:proofErr w:type="spellEnd"/>
      <w:r w:rsidRPr="002F6CB4">
        <w:rPr>
          <w:rFonts w:ascii="Sylfaen" w:hAnsi="Sylfaen" w:cs="Arial"/>
          <w:color w:val="000000"/>
        </w:rPr>
        <w:t xml:space="preserve">; </w:t>
      </w:r>
    </w:p>
    <w:p w14:paraId="7ACD9D36"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ხორციელდებოდა</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ავტოსატრანსპორტო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ინსპექტირების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ადმინისტრირების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მხარდაჭერა</w:t>
      </w:r>
      <w:proofErr w:type="spellEnd"/>
      <w:r w:rsidRPr="002F6CB4">
        <w:rPr>
          <w:rFonts w:ascii="Sylfaen" w:hAnsi="Sylfaen" w:cs="Arial"/>
          <w:color w:val="000000"/>
        </w:rPr>
        <w:t xml:space="preserve">, </w:t>
      </w:r>
      <w:proofErr w:type="spellStart"/>
      <w:r w:rsidRPr="002F6CB4">
        <w:rPr>
          <w:rFonts w:ascii="Sylfaen" w:hAnsi="Sylfaen" w:cs="Arial"/>
          <w:color w:val="000000"/>
        </w:rPr>
        <w:t>ჭკვიანი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კამერებით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დაჯარიმების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პროცესისთვის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ელექტრონული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ინფორმაციის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გაცვლის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მექანიზმის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აწყობა</w:t>
      </w:r>
      <w:proofErr w:type="spellEnd"/>
      <w:r w:rsidRPr="002F6CB4">
        <w:rPr>
          <w:rFonts w:ascii="Sylfaen" w:hAnsi="Sylfaen" w:cs="Arial"/>
          <w:color w:val="000000"/>
        </w:rPr>
        <w:t>;</w:t>
      </w:r>
    </w:p>
    <w:p w14:paraId="3D152BE9"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დასრულდა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ავტოსატრანსპორტო</w:t>
      </w:r>
      <w:proofErr w:type="spellEnd"/>
      <w:r w:rsidRPr="002F6CB4">
        <w:rPr>
          <w:rFonts w:ascii="Sylfaen" w:hAnsi="Sylfaen" w:cs="Arial"/>
          <w:color w:val="000000"/>
        </w:rPr>
        <w:t xml:space="preserve"> </w:t>
      </w:r>
      <w:proofErr w:type="spellStart"/>
      <w:r w:rsidRPr="002F6CB4">
        <w:rPr>
          <w:rFonts w:ascii="Sylfaen" w:hAnsi="Sylfaen" w:cs="Arial"/>
          <w:color w:val="000000"/>
        </w:rPr>
        <w:t>საშუალების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მოწმობებთან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დაკავშირებული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შეზღუდვების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ოპტიმიზაცია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ცვლილებების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დანერგვა</w:t>
      </w:r>
      <w:proofErr w:type="spellEnd"/>
      <w:r w:rsidRPr="002F6CB4">
        <w:rPr>
          <w:rFonts w:ascii="Sylfaen" w:hAnsi="Sylfaen" w:cs="Arial"/>
          <w:color w:val="000000"/>
        </w:rPr>
        <w:t>;</w:t>
      </w:r>
    </w:p>
    <w:p w14:paraId="704256E5"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r w:rsidRPr="002F6CB4">
        <w:rPr>
          <w:rFonts w:ascii="Sylfaen" w:hAnsi="Sylfaen" w:cs="Arial"/>
          <w:color w:val="000000"/>
          <w:lang w:val="ka-GE"/>
        </w:rPr>
        <w:t xml:space="preserve">ხორციელდებოდა </w:t>
      </w:r>
      <w:proofErr w:type="spellStart"/>
      <w:r w:rsidRPr="002F6CB4">
        <w:rPr>
          <w:rFonts w:ascii="Sylfaen" w:hAnsi="Sylfaen" w:cs="Arial"/>
          <w:color w:val="000000"/>
        </w:rPr>
        <w:t>სერიული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სანომრე</w:t>
      </w:r>
      <w:proofErr w:type="spellEnd"/>
      <w:r w:rsidRPr="002F6CB4">
        <w:rPr>
          <w:rFonts w:ascii="Sylfaen" w:hAnsi="Sylfaen" w:cs="Arial"/>
          <w:color w:val="000000"/>
        </w:rPr>
        <w:t xml:space="preserve"> </w:t>
      </w:r>
      <w:proofErr w:type="spellStart"/>
      <w:r w:rsidRPr="002F6CB4">
        <w:rPr>
          <w:rFonts w:ascii="Sylfaen" w:hAnsi="Sylfaen" w:cs="Arial"/>
          <w:color w:val="000000"/>
        </w:rPr>
        <w:t>ნიშნების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შეკვეთის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პროცესის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დახვეწის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სამუშაოები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ვებაპლიკაციაში</w:t>
      </w:r>
      <w:proofErr w:type="spellEnd"/>
      <w:r w:rsidRPr="002F6CB4">
        <w:rPr>
          <w:rFonts w:ascii="Sylfaen" w:hAnsi="Sylfaen" w:cs="Arial"/>
          <w:color w:val="000000"/>
        </w:rPr>
        <w:t>;</w:t>
      </w:r>
    </w:p>
    <w:p w14:paraId="3C0C7372" w14:textId="77777777" w:rsidR="004C73AE" w:rsidRPr="002F6CB4" w:rsidRDefault="004C73AE" w:rsidP="002F6CB4">
      <w:pPr>
        <w:spacing w:line="240" w:lineRule="auto"/>
        <w:ind w:firstLine="851"/>
        <w:rPr>
          <w:rFonts w:ascii="Sylfaen" w:hAnsi="Sylfaen" w:cs="Sylfaen"/>
          <w:lang w:val="ka-GE"/>
        </w:rPr>
      </w:pPr>
    </w:p>
    <w:p w14:paraId="44B5B7C0" w14:textId="77777777" w:rsidR="004C73AE" w:rsidRPr="002F6CB4" w:rsidRDefault="004C73AE" w:rsidP="002F6CB4">
      <w:pPr>
        <w:spacing w:line="240" w:lineRule="auto"/>
        <w:rPr>
          <w:rFonts w:ascii="Sylfaen" w:hAnsi="Sylfaen" w:cs="Sylfaen"/>
        </w:rPr>
      </w:pPr>
      <w:r w:rsidRPr="002F6CB4">
        <w:rPr>
          <w:rFonts w:ascii="Sylfaen" w:hAnsi="Sylfaen" w:cs="Sylfaen"/>
          <w:lang w:val="ka-GE"/>
        </w:rPr>
        <w:t xml:space="preserve">დაგეგმილი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0A572AB4"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გაუმჯობესებული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მოქნილი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მეტად</w:t>
      </w:r>
      <w:proofErr w:type="spellEnd"/>
      <w:r w:rsidRPr="002F6CB4">
        <w:rPr>
          <w:rFonts w:ascii="Sylfaen" w:hAnsi="Sylfaen" w:cs="Arial"/>
          <w:color w:val="000000"/>
        </w:rPr>
        <w:t xml:space="preserve"> </w:t>
      </w:r>
      <w:proofErr w:type="spellStart"/>
      <w:r w:rsidRPr="002F6CB4">
        <w:rPr>
          <w:rFonts w:ascii="Sylfaen" w:hAnsi="Sylfaen" w:cs="Arial"/>
          <w:color w:val="000000"/>
        </w:rPr>
        <w:t>ხელმისაწვდომი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მომსახურება</w:t>
      </w:r>
      <w:proofErr w:type="spellEnd"/>
      <w:r w:rsidRPr="002F6CB4">
        <w:rPr>
          <w:rFonts w:ascii="Sylfaen" w:hAnsi="Sylfaen" w:cs="Arial"/>
          <w:color w:val="000000"/>
        </w:rPr>
        <w:t>;</w:t>
      </w:r>
    </w:p>
    <w:p w14:paraId="4D0DE8B9"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გაზრდილი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საგამოცდო</w:t>
      </w:r>
      <w:proofErr w:type="spellEnd"/>
      <w:r w:rsidRPr="002F6CB4">
        <w:rPr>
          <w:rFonts w:ascii="Sylfaen" w:hAnsi="Sylfaen" w:cs="Arial"/>
          <w:color w:val="000000"/>
        </w:rPr>
        <w:t xml:space="preserve"> </w:t>
      </w:r>
      <w:proofErr w:type="spellStart"/>
      <w:r w:rsidRPr="002F6CB4">
        <w:rPr>
          <w:rFonts w:ascii="Sylfaen" w:hAnsi="Sylfaen" w:cs="Arial"/>
          <w:color w:val="000000"/>
        </w:rPr>
        <w:t>ავტოპარკი</w:t>
      </w:r>
      <w:proofErr w:type="spellEnd"/>
      <w:r w:rsidRPr="002F6CB4">
        <w:rPr>
          <w:rFonts w:ascii="Sylfaen" w:hAnsi="Sylfaen" w:cs="Arial"/>
          <w:color w:val="000000"/>
        </w:rPr>
        <w:t>;</w:t>
      </w:r>
    </w:p>
    <w:p w14:paraId="29A5D6E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რეაბილიტირებული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w:t>
      </w:r>
      <w:r w:rsidRPr="002F6CB4">
        <w:rPr>
          <w:rFonts w:ascii="Sylfaen" w:hAnsi="Sylfaen" w:cs="Arial"/>
          <w:color w:val="000000"/>
        </w:rPr>
        <w:tab/>
      </w:r>
    </w:p>
    <w:p w14:paraId="5A331425" w14:textId="77777777" w:rsidR="004C73AE" w:rsidRPr="002F6CB4" w:rsidRDefault="004C73AE" w:rsidP="002F6CB4">
      <w:pPr>
        <w:tabs>
          <w:tab w:val="left" w:pos="1134"/>
        </w:tabs>
        <w:spacing w:line="240" w:lineRule="auto"/>
        <w:rPr>
          <w:rFonts w:ascii="Sylfaen" w:hAnsi="Sylfaen" w:cs="Sylfaen"/>
        </w:rPr>
      </w:pPr>
    </w:p>
    <w:p w14:paraId="7498A54E" w14:textId="77777777" w:rsidR="004C73AE" w:rsidRPr="002F6CB4" w:rsidRDefault="004C73AE" w:rsidP="002F6CB4">
      <w:pPr>
        <w:tabs>
          <w:tab w:val="left" w:pos="1134"/>
        </w:tabs>
        <w:spacing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F0AA7AF" w14:textId="77777777" w:rsidR="004C73AE" w:rsidRPr="002F6CB4" w:rsidRDefault="004C73AE" w:rsidP="002F6CB4">
      <w:pPr>
        <w:pStyle w:val="af2"/>
        <w:tabs>
          <w:tab w:val="left" w:pos="709"/>
          <w:tab w:val="left" w:pos="10440"/>
        </w:tabs>
        <w:ind w:left="360"/>
        <w:jc w:val="both"/>
        <w:rPr>
          <w:rFonts w:ascii="Sylfaen" w:hAnsi="Sylfaen" w:cs="Arial"/>
          <w:color w:val="000000"/>
        </w:rPr>
      </w:pPr>
    </w:p>
    <w:p w14:paraId="76CFB246"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მომსახურება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მოქნილი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მეტად</w:t>
      </w:r>
      <w:proofErr w:type="spellEnd"/>
      <w:r w:rsidRPr="002F6CB4">
        <w:rPr>
          <w:rFonts w:ascii="Sylfaen" w:hAnsi="Sylfaen" w:cs="Arial"/>
          <w:color w:val="000000"/>
        </w:rPr>
        <w:t xml:space="preserve"> </w:t>
      </w:r>
      <w:proofErr w:type="spellStart"/>
      <w:r w:rsidRPr="002F6CB4">
        <w:rPr>
          <w:rFonts w:ascii="Sylfaen" w:hAnsi="Sylfaen" w:cs="Arial"/>
          <w:color w:val="000000"/>
        </w:rPr>
        <w:t>ხელმისაწვდომია</w:t>
      </w:r>
      <w:proofErr w:type="spellEnd"/>
      <w:r w:rsidRPr="002F6CB4">
        <w:rPr>
          <w:rFonts w:ascii="Sylfaen" w:hAnsi="Sylfaen" w:cs="Arial"/>
          <w:color w:val="000000"/>
        </w:rPr>
        <w:t>;</w:t>
      </w:r>
    </w:p>
    <w:p w14:paraId="18F70F22"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ავტოპარკი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გაზრდილი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განახლებულია</w:t>
      </w:r>
      <w:proofErr w:type="spellEnd"/>
      <w:r w:rsidRPr="002F6CB4">
        <w:rPr>
          <w:rFonts w:ascii="Sylfaen" w:hAnsi="Sylfaen" w:cs="Arial"/>
          <w:color w:val="000000"/>
        </w:rPr>
        <w:t>;</w:t>
      </w:r>
    </w:p>
    <w:p w14:paraId="590C4DD0"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რეაბილიტირებულია</w:t>
      </w:r>
      <w:proofErr w:type="spellEnd"/>
      <w:r w:rsidRPr="002F6CB4">
        <w:rPr>
          <w:rFonts w:ascii="Sylfaen" w:hAnsi="Sylfaen" w:cs="Arial"/>
          <w:color w:val="000000"/>
        </w:rPr>
        <w:t>.</w:t>
      </w:r>
    </w:p>
    <w:p w14:paraId="76031F75" w14:textId="77777777" w:rsidR="004C73AE" w:rsidRPr="002F6CB4" w:rsidRDefault="004C73AE" w:rsidP="002F6CB4">
      <w:pPr>
        <w:pStyle w:val="abzacixml"/>
      </w:pPr>
      <w:r w:rsidRPr="002F6CB4">
        <w:t>დაგეგმილი საბოლოო შედეგების შეფასების ინდიკატორები</w:t>
      </w:r>
    </w:p>
    <w:p w14:paraId="70DABE4B" w14:textId="77777777" w:rsidR="004C73AE" w:rsidRPr="002F6CB4" w:rsidRDefault="004C73AE" w:rsidP="002F6CB4">
      <w:pPr>
        <w:pStyle w:val="abzacixml"/>
      </w:pPr>
    </w:p>
    <w:p w14:paraId="12C32794" w14:textId="77777777" w:rsidR="004C73AE" w:rsidRPr="002F6CB4" w:rsidRDefault="004C73AE" w:rsidP="002F6CB4">
      <w:pPr>
        <w:spacing w:line="240" w:lineRule="auto"/>
        <w:jc w:val="both"/>
        <w:rPr>
          <w:rFonts w:ascii="Sylfaen" w:hAnsi="Sylfaen"/>
          <w:i/>
        </w:rPr>
      </w:pPr>
      <w:r w:rsidRPr="002F6CB4">
        <w:rPr>
          <w:rFonts w:ascii="Sylfaen" w:hAnsi="Sylfaen"/>
          <w:lang w:val="ka-GE"/>
        </w:rPr>
        <w:t>1. დაგეგმილი საბაზისო მაჩვენებელი</w:t>
      </w:r>
      <w:r w:rsidRPr="002F6CB4">
        <w:rPr>
          <w:rFonts w:ascii="Sylfaen" w:hAnsi="Sylfaen"/>
          <w:i/>
        </w:rPr>
        <w:t xml:space="preserve"> -</w:t>
      </w:r>
      <w:r w:rsidRPr="002F6CB4">
        <w:rPr>
          <w:rFonts w:ascii="Sylfaen" w:hAnsi="Sylfaen"/>
          <w:i/>
          <w:lang w:val="ka-GE"/>
        </w:rPr>
        <w:t xml:space="preserve"> </w:t>
      </w:r>
      <w:proofErr w:type="spellStart"/>
      <w:r w:rsidRPr="002F6CB4">
        <w:rPr>
          <w:rFonts w:ascii="Sylfaen" w:eastAsia="Sylfaen" w:hAnsi="Sylfaen"/>
          <w:color w:val="000000"/>
        </w:rPr>
        <w:t>ყოველდღიურ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რეჟიმში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უწევს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ასეულობით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მოქალაქეს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რომელთაგანაც</w:t>
      </w:r>
      <w:proofErr w:type="spellEnd"/>
      <w:r w:rsidRPr="002F6CB4">
        <w:rPr>
          <w:rFonts w:ascii="Sylfaen" w:eastAsia="Sylfaen" w:hAnsi="Sylfaen"/>
          <w:color w:val="000000"/>
        </w:rPr>
        <w:t xml:space="preserve"> 100% </w:t>
      </w: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მხოლოდ</w:t>
      </w:r>
      <w:proofErr w:type="spellEnd"/>
      <w:r w:rsidRPr="002F6CB4">
        <w:rPr>
          <w:rFonts w:ascii="Sylfaen" w:eastAsia="Sylfaen" w:hAnsi="Sylfaen"/>
          <w:color w:val="000000"/>
        </w:rPr>
        <w:t xml:space="preserve"> 2,5%-</w:t>
      </w:r>
      <w:proofErr w:type="spellStart"/>
      <w:r w:rsidRPr="002F6CB4">
        <w:rPr>
          <w:rFonts w:ascii="Sylfaen" w:eastAsia="Sylfaen" w:hAnsi="Sylfaen"/>
          <w:color w:val="000000"/>
        </w:rPr>
        <w:t>მდე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ელექტრონულად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დისტანციური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არხების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გამოყენებით</w:t>
      </w:r>
      <w:proofErr w:type="spellEnd"/>
      <w:r w:rsidRPr="002F6CB4">
        <w:rPr>
          <w:rFonts w:ascii="Sylfaen" w:eastAsia="Sylfaen" w:hAnsi="Sylfaen"/>
          <w:color w:val="000000"/>
        </w:rPr>
        <w:t>;</w:t>
      </w:r>
    </w:p>
    <w:p w14:paraId="63D214A2" w14:textId="77777777" w:rsidR="004C73AE" w:rsidRPr="002F6CB4" w:rsidRDefault="004C73AE" w:rsidP="002F6CB4">
      <w:pPr>
        <w:spacing w:line="240" w:lineRule="auto"/>
        <w:rPr>
          <w:rFonts w:ascii="Sylfaen" w:hAnsi="Sylfaen"/>
          <w:i/>
        </w:rPr>
      </w:pPr>
      <w:r w:rsidRPr="002F6CB4">
        <w:rPr>
          <w:rFonts w:ascii="Sylfaen" w:hAnsi="Sylfaen"/>
          <w:lang w:val="ka-GE"/>
        </w:rPr>
        <w:t>დაგეგმილი მიზნობრივი მაჩვენებელი</w:t>
      </w:r>
      <w:r w:rsidRPr="002F6CB4">
        <w:rPr>
          <w:rFonts w:ascii="Sylfaen" w:hAnsi="Sylfaen"/>
          <w:i/>
        </w:rPr>
        <w:t xml:space="preserve"> -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შენარჩუნება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ელექტრონულად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დისტანციური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არხების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გამოყენებით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მაჩვენებლის</w:t>
      </w:r>
      <w:proofErr w:type="spellEnd"/>
      <w:r w:rsidRPr="002F6CB4">
        <w:rPr>
          <w:rFonts w:ascii="Sylfaen" w:eastAsia="Sylfaen" w:hAnsi="Sylfaen"/>
          <w:color w:val="000000"/>
        </w:rPr>
        <w:t xml:space="preserve"> 10%-</w:t>
      </w:r>
      <w:proofErr w:type="spellStart"/>
      <w:r w:rsidRPr="002F6CB4">
        <w:rPr>
          <w:rFonts w:ascii="Sylfaen" w:eastAsia="Sylfaen" w:hAnsi="Sylfaen"/>
          <w:color w:val="000000"/>
        </w:rPr>
        <w:t>მდე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გაზრდა</w:t>
      </w:r>
      <w:proofErr w:type="spellEnd"/>
      <w:r w:rsidRPr="002F6CB4">
        <w:rPr>
          <w:rFonts w:ascii="Sylfaen" w:eastAsia="Sylfaen" w:hAnsi="Sylfaen"/>
          <w:color w:val="000000"/>
        </w:rPr>
        <w:t>;</w:t>
      </w:r>
    </w:p>
    <w:p w14:paraId="0D6E69B7" w14:textId="77777777" w:rsidR="004C73AE" w:rsidRPr="002F6CB4" w:rsidRDefault="004C73AE" w:rsidP="002F6CB4">
      <w:pPr>
        <w:pStyle w:val="af4"/>
        <w:spacing w:before="45" w:beforeAutospacing="0" w:after="45" w:afterAutospacing="0"/>
        <w:jc w:val="both"/>
        <w:rPr>
          <w:rFonts w:ascii="Sylfaen" w:hAnsi="Sylfaen"/>
          <w:sz w:val="22"/>
          <w:szCs w:val="22"/>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i/>
          <w:sz w:val="22"/>
          <w:szCs w:val="22"/>
        </w:rPr>
        <w:t xml:space="preserve"> - </w:t>
      </w:r>
      <w:proofErr w:type="spellStart"/>
      <w:r w:rsidRPr="002F6CB4">
        <w:rPr>
          <w:rFonts w:ascii="Sylfaen" w:hAnsi="Sylfaen"/>
          <w:sz w:val="22"/>
          <w:szCs w:val="22"/>
        </w:rPr>
        <w:t>საანგარიშო</w:t>
      </w:r>
      <w:proofErr w:type="spellEnd"/>
      <w:r w:rsidRPr="002F6CB4">
        <w:rPr>
          <w:rFonts w:ascii="Sylfaen" w:hAnsi="Sylfaen"/>
          <w:sz w:val="22"/>
          <w:szCs w:val="22"/>
        </w:rPr>
        <w:t xml:space="preserve"> </w:t>
      </w:r>
      <w:proofErr w:type="spellStart"/>
      <w:r w:rsidRPr="002F6CB4">
        <w:rPr>
          <w:rFonts w:ascii="Sylfaen" w:hAnsi="Sylfaen"/>
          <w:sz w:val="22"/>
          <w:szCs w:val="22"/>
        </w:rPr>
        <w:t>პერიოდში</w:t>
      </w:r>
      <w:proofErr w:type="spellEnd"/>
      <w:r w:rsidRPr="002F6CB4">
        <w:rPr>
          <w:rFonts w:ascii="Sylfaen" w:hAnsi="Sylfaen"/>
          <w:sz w:val="22"/>
          <w:szCs w:val="22"/>
        </w:rPr>
        <w:t xml:space="preserve"> </w:t>
      </w:r>
      <w:proofErr w:type="spellStart"/>
      <w:r w:rsidRPr="002F6CB4">
        <w:rPr>
          <w:rFonts w:ascii="Sylfaen" w:hAnsi="Sylfaen"/>
          <w:sz w:val="22"/>
          <w:szCs w:val="22"/>
        </w:rPr>
        <w:t>სააგენტომ</w:t>
      </w:r>
      <w:proofErr w:type="spellEnd"/>
      <w:r w:rsidRPr="002F6CB4">
        <w:rPr>
          <w:rFonts w:ascii="Sylfaen" w:hAnsi="Sylfaen"/>
          <w:sz w:val="22"/>
          <w:szCs w:val="22"/>
        </w:rPr>
        <w:t xml:space="preserve"> </w:t>
      </w:r>
      <w:proofErr w:type="spellStart"/>
      <w:r w:rsidRPr="002F6CB4">
        <w:rPr>
          <w:rFonts w:ascii="Sylfaen" w:hAnsi="Sylfaen"/>
          <w:sz w:val="22"/>
          <w:szCs w:val="22"/>
        </w:rPr>
        <w:t>მომსახურება</w:t>
      </w:r>
      <w:proofErr w:type="spellEnd"/>
      <w:r w:rsidRPr="002F6CB4">
        <w:rPr>
          <w:rFonts w:ascii="Sylfaen" w:hAnsi="Sylfaen"/>
          <w:sz w:val="22"/>
          <w:szCs w:val="22"/>
        </w:rPr>
        <w:t xml:space="preserve"> </w:t>
      </w:r>
      <w:proofErr w:type="spellStart"/>
      <w:r w:rsidRPr="002F6CB4">
        <w:rPr>
          <w:rFonts w:ascii="Sylfaen" w:hAnsi="Sylfaen"/>
          <w:sz w:val="22"/>
          <w:szCs w:val="22"/>
        </w:rPr>
        <w:t>გაუწია</w:t>
      </w:r>
      <w:proofErr w:type="spellEnd"/>
      <w:r w:rsidRPr="002F6CB4">
        <w:rPr>
          <w:rFonts w:ascii="Sylfaen" w:hAnsi="Sylfaen"/>
          <w:sz w:val="22"/>
          <w:szCs w:val="22"/>
        </w:rPr>
        <w:t xml:space="preserve"> 621 601 </w:t>
      </w:r>
      <w:proofErr w:type="spellStart"/>
      <w:r w:rsidRPr="002F6CB4">
        <w:rPr>
          <w:rFonts w:ascii="Sylfaen" w:hAnsi="Sylfaen"/>
          <w:sz w:val="22"/>
          <w:szCs w:val="22"/>
        </w:rPr>
        <w:t>მოქალაქეს</w:t>
      </w:r>
      <w:proofErr w:type="spellEnd"/>
      <w:r w:rsidRPr="002F6CB4">
        <w:rPr>
          <w:rFonts w:ascii="Sylfaen" w:hAnsi="Sylfaen"/>
          <w:sz w:val="22"/>
          <w:szCs w:val="22"/>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16 623 </w:t>
      </w:r>
      <w:proofErr w:type="spellStart"/>
      <w:r w:rsidRPr="002F6CB4">
        <w:rPr>
          <w:rFonts w:ascii="Sylfaen" w:hAnsi="Sylfaen"/>
          <w:sz w:val="22"/>
          <w:szCs w:val="22"/>
        </w:rPr>
        <w:t>ორგანიზაციას</w:t>
      </w:r>
      <w:proofErr w:type="spellEnd"/>
      <w:r w:rsidRPr="002F6CB4">
        <w:rPr>
          <w:rFonts w:ascii="Sylfaen" w:hAnsi="Sylfaen"/>
          <w:sz w:val="22"/>
          <w:szCs w:val="22"/>
        </w:rPr>
        <w:t>.</w:t>
      </w:r>
    </w:p>
    <w:p w14:paraId="5FDA434E" w14:textId="77777777" w:rsidR="004C73AE" w:rsidRPr="002F6CB4" w:rsidRDefault="004C73AE" w:rsidP="002F6CB4">
      <w:pPr>
        <w:pStyle w:val="af4"/>
        <w:spacing w:before="45" w:beforeAutospacing="0" w:after="45" w:afterAutospacing="0"/>
        <w:ind w:firstLine="851"/>
        <w:jc w:val="both"/>
        <w:rPr>
          <w:rFonts w:ascii="Sylfaen" w:hAnsi="Sylfaen"/>
          <w:sz w:val="22"/>
          <w:szCs w:val="22"/>
          <w:lang w:val="ka-GE"/>
        </w:rPr>
      </w:pPr>
    </w:p>
    <w:p w14:paraId="5354FF85" w14:textId="77777777" w:rsidR="004C73AE" w:rsidRPr="002F6CB4" w:rsidRDefault="004C73AE" w:rsidP="002F6CB4">
      <w:pPr>
        <w:spacing w:line="240" w:lineRule="auto"/>
        <w:jc w:val="both"/>
        <w:rPr>
          <w:rFonts w:ascii="Sylfaen" w:hAnsi="Sylfaen"/>
          <w:i/>
        </w:rPr>
      </w:pPr>
      <w:r w:rsidRPr="002F6CB4">
        <w:rPr>
          <w:rFonts w:ascii="Sylfaen" w:hAnsi="Sylfaen"/>
          <w:lang w:val="ka-GE"/>
        </w:rPr>
        <w:t>2. დაგეგმილი საბაზისო მაჩვენებელი</w:t>
      </w:r>
      <w:r w:rsidRPr="002F6CB4">
        <w:rPr>
          <w:rFonts w:ascii="Sylfaen" w:hAnsi="Sylfaen"/>
          <w:i/>
        </w:rPr>
        <w:t xml:space="preserve"> -</w:t>
      </w:r>
      <w:r w:rsidRPr="002F6CB4">
        <w:rPr>
          <w:rFonts w:ascii="Sylfaen" w:hAnsi="Sylfaen"/>
          <w:i/>
          <w:lang w:val="ka-GE"/>
        </w:rPr>
        <w:t xml:space="preserve"> </w:t>
      </w:r>
      <w:proofErr w:type="spellStart"/>
      <w:r w:rsidRPr="002F6CB4">
        <w:rPr>
          <w:rFonts w:ascii="Sylfaen" w:eastAsia="Sylfaen" w:hAnsi="Sylfaen"/>
          <w:color w:val="000000"/>
        </w:rPr>
        <w:t>ქალაქის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პირობებში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მოწმობის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პრაქტიკული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გამოცდის</w:t>
      </w:r>
      <w:proofErr w:type="spellEnd"/>
      <w:r w:rsidRPr="002F6CB4">
        <w:rPr>
          <w:rFonts w:ascii="Sylfaen" w:eastAsia="Sylfaen" w:hAnsi="Sylfaen"/>
          <w:color w:val="000000"/>
        </w:rPr>
        <w:t xml:space="preserve"> (B - </w:t>
      </w:r>
      <w:proofErr w:type="spellStart"/>
      <w:r w:rsidRPr="002F6CB4">
        <w:rPr>
          <w:rFonts w:ascii="Sylfaen" w:eastAsia="Sylfaen" w:hAnsi="Sylfaen"/>
          <w:color w:val="000000"/>
        </w:rPr>
        <w:t>კატეგორია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ჩატარების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შეძენილია</w:t>
      </w:r>
      <w:proofErr w:type="spellEnd"/>
      <w:r w:rsidRPr="002F6CB4">
        <w:rPr>
          <w:rFonts w:ascii="Sylfaen" w:eastAsia="Sylfaen" w:hAnsi="Sylfaen"/>
          <w:color w:val="000000"/>
        </w:rPr>
        <w:t xml:space="preserve"> 70 </w:t>
      </w:r>
      <w:proofErr w:type="spellStart"/>
      <w:r w:rsidRPr="002F6CB4">
        <w:rPr>
          <w:rFonts w:ascii="Sylfaen" w:eastAsia="Sylfaen" w:hAnsi="Sylfaen"/>
          <w:color w:val="000000"/>
        </w:rPr>
        <w:t>მსუბუქი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ავტომანქანა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შორის</w:t>
      </w:r>
      <w:proofErr w:type="spellEnd"/>
      <w:r w:rsidRPr="002F6CB4">
        <w:rPr>
          <w:rFonts w:ascii="Sylfaen" w:eastAsia="Sylfaen" w:hAnsi="Sylfaen"/>
          <w:color w:val="000000"/>
        </w:rPr>
        <w:t xml:space="preserve"> 28 </w:t>
      </w:r>
      <w:proofErr w:type="spellStart"/>
      <w:r w:rsidRPr="002F6CB4">
        <w:rPr>
          <w:rFonts w:ascii="Sylfaen" w:eastAsia="Sylfaen" w:hAnsi="Sylfaen"/>
          <w:color w:val="000000"/>
        </w:rPr>
        <w:t>ავტომატური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კოლოფის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მქონე</w:t>
      </w:r>
      <w:proofErr w:type="spellEnd"/>
      <w:r w:rsidRPr="002F6CB4">
        <w:rPr>
          <w:rFonts w:ascii="Sylfaen" w:eastAsia="Sylfaen" w:hAnsi="Sylfaen"/>
          <w:color w:val="000000"/>
        </w:rPr>
        <w:t xml:space="preserve">; </w:t>
      </w:r>
    </w:p>
    <w:p w14:paraId="7EDB78A4" w14:textId="77777777" w:rsidR="004C73AE" w:rsidRPr="002F6CB4" w:rsidRDefault="004C73AE" w:rsidP="002F6CB4">
      <w:pPr>
        <w:spacing w:line="240" w:lineRule="auto"/>
        <w:rPr>
          <w:rFonts w:ascii="Sylfaen" w:hAnsi="Sylfaen"/>
          <w:i/>
        </w:rPr>
      </w:pPr>
      <w:r w:rsidRPr="002F6CB4">
        <w:rPr>
          <w:rFonts w:ascii="Sylfaen" w:hAnsi="Sylfaen"/>
          <w:lang w:val="ka-GE"/>
        </w:rPr>
        <w:t>დაგეგმილი მიზნობრივი მაჩვენებელი</w:t>
      </w:r>
      <w:r w:rsidRPr="002F6CB4">
        <w:rPr>
          <w:rFonts w:ascii="Sylfaen" w:hAnsi="Sylfaen"/>
          <w:i/>
        </w:rPr>
        <w:t xml:space="preserve"> - </w:t>
      </w:r>
      <w:proofErr w:type="spellStart"/>
      <w:r w:rsidRPr="002F6CB4">
        <w:rPr>
          <w:rFonts w:ascii="Sylfaen" w:eastAsia="Sylfaen" w:hAnsi="Sylfaen"/>
          <w:color w:val="000000"/>
        </w:rPr>
        <w:t>ქალაქის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მოედნის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პირობებში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მოწმობის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პრაქტიკული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გამოცდისთვის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განახლებული</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საგამოცდო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ავტოპარკი</w:t>
      </w:r>
      <w:proofErr w:type="spellEnd"/>
      <w:r w:rsidRPr="002F6CB4">
        <w:rPr>
          <w:rFonts w:ascii="Sylfaen" w:eastAsia="Sylfaen" w:hAnsi="Sylfaen"/>
          <w:color w:val="000000"/>
        </w:rPr>
        <w:t xml:space="preserve">  100%-</w:t>
      </w:r>
      <w:proofErr w:type="spellStart"/>
      <w:r w:rsidRPr="002F6CB4">
        <w:rPr>
          <w:rFonts w:ascii="Sylfaen" w:eastAsia="Sylfaen" w:hAnsi="Sylfaen"/>
          <w:color w:val="000000"/>
        </w:rPr>
        <w:t>ით</w:t>
      </w:r>
      <w:proofErr w:type="spellEnd"/>
      <w:r w:rsidRPr="002F6CB4">
        <w:rPr>
          <w:rFonts w:ascii="Sylfaen" w:eastAsia="Sylfaen" w:hAnsi="Sylfaen"/>
          <w:color w:val="000000"/>
        </w:rPr>
        <w:t>;</w:t>
      </w:r>
    </w:p>
    <w:p w14:paraId="44B017ED" w14:textId="77777777" w:rsidR="004C73AE" w:rsidRPr="002F6CB4" w:rsidRDefault="004C73AE" w:rsidP="002F6CB4">
      <w:pPr>
        <w:pStyle w:val="af4"/>
        <w:spacing w:before="45" w:beforeAutospacing="0" w:after="45" w:afterAutospacing="0"/>
        <w:jc w:val="both"/>
        <w:rPr>
          <w:rFonts w:ascii="Sylfaen" w:hAnsi="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sz w:val="22"/>
          <w:szCs w:val="22"/>
        </w:rPr>
        <w:t xml:space="preserve"> - </w:t>
      </w:r>
      <w:r w:rsidRPr="002F6CB4">
        <w:rPr>
          <w:rFonts w:ascii="Sylfaen" w:hAnsi="Sylfaen"/>
          <w:sz w:val="22"/>
          <w:szCs w:val="22"/>
          <w:lang w:val="ka-GE"/>
        </w:rPr>
        <w:t>2019 წელს არ განხორციელებულა 15 ერთეული ავტომანქანის შეძენა.</w:t>
      </w:r>
    </w:p>
    <w:p w14:paraId="3292ABC0" w14:textId="77777777" w:rsidR="004C73AE" w:rsidRPr="002F6CB4" w:rsidRDefault="004C73AE" w:rsidP="002F6CB4">
      <w:pPr>
        <w:pStyle w:val="af4"/>
        <w:spacing w:before="45" w:beforeAutospacing="0" w:after="45" w:afterAutospacing="0"/>
        <w:jc w:val="both"/>
        <w:rPr>
          <w:rFonts w:ascii="Sylfaen" w:hAnsi="Sylfaen"/>
          <w:sz w:val="22"/>
          <w:szCs w:val="22"/>
          <w:lang w:val="ka-GE"/>
        </w:rPr>
      </w:pPr>
      <w:r w:rsidRPr="002F6CB4">
        <w:rPr>
          <w:rFonts w:ascii="Sylfaen" w:hAnsi="Sylfaen"/>
          <w:sz w:val="22"/>
          <w:szCs w:val="22"/>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- 2019 წელს არ განხორციელდა ქალაქის პირობებში მართვის მოწმობის პრაქტიკული გამოცდის გატანა;</w:t>
      </w:r>
    </w:p>
    <w:p w14:paraId="3FD3B79F" w14:textId="77777777" w:rsidR="004C73AE" w:rsidRPr="002F6CB4" w:rsidRDefault="004C73AE" w:rsidP="002F6CB4">
      <w:pPr>
        <w:pStyle w:val="af4"/>
        <w:spacing w:before="45" w:beforeAutospacing="0" w:after="45" w:afterAutospacing="0"/>
        <w:jc w:val="both"/>
        <w:rPr>
          <w:rFonts w:ascii="Sylfaen" w:hAnsi="Sylfaen"/>
          <w:sz w:val="22"/>
          <w:szCs w:val="22"/>
          <w:lang w:val="ka-GE"/>
        </w:rPr>
      </w:pPr>
    </w:p>
    <w:p w14:paraId="3838248E" w14:textId="77777777" w:rsidR="004C73AE" w:rsidRPr="002F6CB4" w:rsidRDefault="004C73AE" w:rsidP="002F6CB4">
      <w:pPr>
        <w:spacing w:line="240" w:lineRule="auto"/>
        <w:jc w:val="both"/>
        <w:rPr>
          <w:rFonts w:ascii="Sylfaen" w:hAnsi="Sylfaen"/>
          <w:i/>
        </w:rPr>
      </w:pPr>
      <w:r w:rsidRPr="002F6CB4">
        <w:rPr>
          <w:rFonts w:ascii="Sylfaen" w:hAnsi="Sylfaen"/>
          <w:lang w:val="ka-GE"/>
        </w:rPr>
        <w:t>3. დაგეგმილი საბაზისო მაჩვენებელი</w:t>
      </w:r>
      <w:r w:rsidRPr="002F6CB4">
        <w:rPr>
          <w:rFonts w:ascii="Sylfaen" w:hAnsi="Sylfaen"/>
          <w:i/>
        </w:rPr>
        <w:t xml:space="preserve"> -</w:t>
      </w:r>
      <w:r w:rsidRPr="002F6CB4">
        <w:rPr>
          <w:rFonts w:ascii="Sylfaen" w:hAnsi="Sylfaen"/>
          <w:i/>
          <w:lang w:val="ka-GE"/>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მოწმობის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ყველა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გარდა</w:t>
      </w:r>
      <w:proofErr w:type="spellEnd"/>
      <w:r w:rsidRPr="002F6CB4">
        <w:rPr>
          <w:rFonts w:ascii="Sylfaen" w:eastAsia="Sylfaen" w:hAnsi="Sylfaen"/>
          <w:color w:val="000000"/>
        </w:rPr>
        <w:t xml:space="preserve"> B - </w:t>
      </w:r>
      <w:proofErr w:type="spellStart"/>
      <w:r w:rsidRPr="002F6CB4">
        <w:rPr>
          <w:rFonts w:ascii="Sylfaen" w:eastAsia="Sylfaen" w:hAnsi="Sylfaen"/>
          <w:color w:val="000000"/>
        </w:rPr>
        <w:t>კატეგორია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კატეგორიის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პრაქტიკული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ჩაბარება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მხოლოდ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ქუთაისში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რუსთავში</w:t>
      </w:r>
      <w:proofErr w:type="spellEnd"/>
      <w:r w:rsidRPr="002F6CB4">
        <w:rPr>
          <w:rFonts w:ascii="Sylfaen" w:eastAsia="Sylfaen" w:hAnsi="Sylfaen"/>
          <w:color w:val="000000"/>
        </w:rPr>
        <w:t>;</w:t>
      </w:r>
    </w:p>
    <w:p w14:paraId="5CDF3499" w14:textId="77777777" w:rsidR="004C73AE" w:rsidRPr="002F6CB4" w:rsidRDefault="004C73AE" w:rsidP="002F6CB4">
      <w:pPr>
        <w:spacing w:line="240" w:lineRule="auto"/>
        <w:rPr>
          <w:rFonts w:ascii="Sylfaen" w:hAnsi="Sylfaen"/>
          <w:i/>
        </w:rPr>
      </w:pPr>
      <w:r w:rsidRPr="002F6CB4">
        <w:rPr>
          <w:rFonts w:ascii="Sylfaen" w:hAnsi="Sylfaen"/>
          <w:lang w:val="ka-GE"/>
        </w:rPr>
        <w:t>დაგეგმილი მიზნობრივი მაჩვენებელი</w:t>
      </w:r>
      <w:r w:rsidRPr="002F6CB4">
        <w:rPr>
          <w:rFonts w:ascii="Sylfaen" w:hAnsi="Sylfaen"/>
          <w:i/>
        </w:rPr>
        <w:t xml:space="preserve"> -</w:t>
      </w:r>
      <w:r w:rsidRPr="002F6CB4">
        <w:rPr>
          <w:rFonts w:ascii="Sylfaen" w:hAnsi="Sylfaen"/>
          <w:i/>
          <w:lang w:val="ka-GE"/>
        </w:rPr>
        <w:t xml:space="preserve"> </w:t>
      </w:r>
      <w:r w:rsidRPr="002F6CB4">
        <w:rPr>
          <w:rFonts w:ascii="Sylfaen" w:hAnsi="Sylfaen"/>
          <w:i/>
        </w:rPr>
        <w:t xml:space="preserve"> </w:t>
      </w:r>
      <w:r w:rsidRPr="002F6CB4">
        <w:rPr>
          <w:rFonts w:ascii="Sylfaen" w:eastAsia="Sylfaen" w:hAnsi="Sylfaen"/>
          <w:color w:val="000000"/>
        </w:rPr>
        <w:t xml:space="preserve"> </w:t>
      </w:r>
      <w:proofErr w:type="spellStart"/>
      <w:r w:rsidRPr="002F6CB4">
        <w:rPr>
          <w:rFonts w:ascii="Sylfaen" w:eastAsia="Sylfaen" w:hAnsi="Sylfaen"/>
          <w:color w:val="000000"/>
        </w:rPr>
        <w:t>გორსა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ფოთში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მოწყობილი</w:t>
      </w:r>
      <w:proofErr w:type="spellEnd"/>
      <w:r w:rsidRPr="002F6CB4">
        <w:rPr>
          <w:rFonts w:ascii="Sylfaen" w:eastAsia="Sylfaen" w:hAnsi="Sylfaen"/>
          <w:color w:val="000000"/>
        </w:rPr>
        <w:t>/</w:t>
      </w:r>
      <w:proofErr w:type="spellStart"/>
      <w:r w:rsidRPr="002F6CB4">
        <w:rPr>
          <w:rFonts w:ascii="Sylfaen" w:eastAsia="Sylfaen" w:hAnsi="Sylfaen"/>
          <w:color w:val="000000"/>
        </w:rPr>
        <w:t>დამატებული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საგამოცდო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მოედნები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შეძენილი</w:t>
      </w:r>
      <w:proofErr w:type="spellEnd"/>
      <w:r w:rsidRPr="002F6CB4">
        <w:rPr>
          <w:rFonts w:ascii="Sylfaen" w:eastAsia="Sylfaen" w:hAnsi="Sylfaen"/>
          <w:color w:val="000000"/>
        </w:rPr>
        <w:t xml:space="preserve"> 16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ავტოსატრანსპორტო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აღჭურვილობით</w:t>
      </w:r>
      <w:proofErr w:type="spellEnd"/>
      <w:r w:rsidRPr="002F6CB4">
        <w:rPr>
          <w:rFonts w:ascii="Sylfaen" w:eastAsia="Sylfaen" w:hAnsi="Sylfaen"/>
          <w:color w:val="000000"/>
        </w:rPr>
        <w:t>;</w:t>
      </w:r>
    </w:p>
    <w:p w14:paraId="79F1C9B0" w14:textId="77777777" w:rsidR="004C73AE" w:rsidRPr="002F6CB4" w:rsidRDefault="004C73AE" w:rsidP="002F6CB4">
      <w:pPr>
        <w:pStyle w:val="af4"/>
        <w:spacing w:before="45" w:beforeAutospacing="0" w:after="45" w:afterAutospacing="0"/>
        <w:jc w:val="both"/>
        <w:rPr>
          <w:rFonts w:ascii="Sylfaen" w:hAnsi="Sylfaen" w:cs="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i/>
          <w:sz w:val="22"/>
          <w:szCs w:val="22"/>
        </w:rPr>
        <w:t xml:space="preserve"> - </w:t>
      </w:r>
      <w:r w:rsidRPr="002F6CB4">
        <w:rPr>
          <w:rFonts w:ascii="Sylfaen" w:hAnsi="Sylfaen"/>
          <w:sz w:val="22"/>
          <w:szCs w:val="22"/>
        </w:rPr>
        <w:t xml:space="preserve">2019 </w:t>
      </w:r>
      <w:proofErr w:type="spellStart"/>
      <w:r w:rsidRPr="002F6CB4">
        <w:rPr>
          <w:rFonts w:ascii="Sylfaen" w:hAnsi="Sylfaen"/>
          <w:sz w:val="22"/>
          <w:szCs w:val="22"/>
        </w:rPr>
        <w:t>წელს</w:t>
      </w:r>
      <w:proofErr w:type="spellEnd"/>
      <w:r w:rsidRPr="002F6CB4">
        <w:rPr>
          <w:rFonts w:ascii="Sylfaen" w:hAnsi="Sylfaen"/>
          <w:sz w:val="22"/>
          <w:szCs w:val="22"/>
        </w:rPr>
        <w:t xml:space="preserve"> </w:t>
      </w:r>
      <w:proofErr w:type="spellStart"/>
      <w:r w:rsidRPr="002F6CB4">
        <w:rPr>
          <w:rFonts w:ascii="Sylfaen" w:hAnsi="Sylfaen"/>
          <w:sz w:val="22"/>
          <w:szCs w:val="22"/>
        </w:rPr>
        <w:t>არ</w:t>
      </w:r>
      <w:proofErr w:type="spellEnd"/>
      <w:r w:rsidRPr="002F6CB4">
        <w:rPr>
          <w:rFonts w:ascii="Sylfaen" w:hAnsi="Sylfaen"/>
          <w:sz w:val="22"/>
          <w:szCs w:val="22"/>
        </w:rPr>
        <w:t xml:space="preserve"> </w:t>
      </w:r>
      <w:proofErr w:type="spellStart"/>
      <w:r w:rsidRPr="002F6CB4">
        <w:rPr>
          <w:rFonts w:ascii="Sylfaen" w:hAnsi="Sylfaen"/>
          <w:sz w:val="22"/>
          <w:szCs w:val="22"/>
        </w:rPr>
        <w:t>განხორციელებულა</w:t>
      </w:r>
      <w:proofErr w:type="spellEnd"/>
      <w:r w:rsidRPr="002F6CB4">
        <w:rPr>
          <w:rFonts w:ascii="Sylfaen" w:hAnsi="Sylfaen"/>
          <w:sz w:val="22"/>
          <w:szCs w:val="22"/>
        </w:rPr>
        <w:t xml:space="preserve">  </w:t>
      </w:r>
      <w:proofErr w:type="spellStart"/>
      <w:r w:rsidRPr="002F6CB4">
        <w:rPr>
          <w:rFonts w:ascii="Sylfaen" w:hAnsi="Sylfaen"/>
          <w:sz w:val="22"/>
          <w:szCs w:val="22"/>
        </w:rPr>
        <w:t>გორში</w:t>
      </w:r>
      <w:proofErr w:type="spellEnd"/>
      <w:r w:rsidRPr="002F6CB4">
        <w:rPr>
          <w:rFonts w:ascii="Sylfaen" w:hAnsi="Sylfaen"/>
          <w:sz w:val="22"/>
          <w:szCs w:val="22"/>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ფოთში</w:t>
      </w:r>
      <w:proofErr w:type="spellEnd"/>
      <w:r w:rsidRPr="002F6CB4">
        <w:rPr>
          <w:rFonts w:ascii="Sylfaen" w:hAnsi="Sylfaen"/>
          <w:sz w:val="22"/>
          <w:szCs w:val="22"/>
        </w:rPr>
        <w:t xml:space="preserve"> </w:t>
      </w:r>
      <w:proofErr w:type="spellStart"/>
      <w:r w:rsidRPr="002F6CB4">
        <w:rPr>
          <w:rFonts w:ascii="Sylfaen" w:hAnsi="Sylfaen"/>
          <w:sz w:val="22"/>
          <w:szCs w:val="22"/>
        </w:rPr>
        <w:t>მოედნების</w:t>
      </w:r>
      <w:proofErr w:type="spellEnd"/>
      <w:r w:rsidRPr="002F6CB4">
        <w:rPr>
          <w:rFonts w:ascii="Sylfaen" w:hAnsi="Sylfaen"/>
          <w:sz w:val="22"/>
          <w:szCs w:val="22"/>
        </w:rPr>
        <w:t xml:space="preserve"> </w:t>
      </w:r>
      <w:proofErr w:type="spellStart"/>
      <w:r w:rsidRPr="002F6CB4">
        <w:rPr>
          <w:rFonts w:ascii="Sylfaen" w:hAnsi="Sylfaen"/>
          <w:sz w:val="22"/>
          <w:szCs w:val="22"/>
        </w:rPr>
        <w:t>მოწყობა</w:t>
      </w:r>
      <w:proofErr w:type="spellEnd"/>
      <w:r w:rsidRPr="002F6CB4">
        <w:rPr>
          <w:rFonts w:ascii="Sylfaen" w:hAnsi="Sylfaen"/>
          <w:sz w:val="22"/>
          <w:szCs w:val="22"/>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შესაბამისად</w:t>
      </w:r>
      <w:proofErr w:type="spellEnd"/>
      <w:r w:rsidRPr="002F6CB4">
        <w:rPr>
          <w:rFonts w:ascii="Sylfaen" w:hAnsi="Sylfaen"/>
          <w:sz w:val="22"/>
          <w:szCs w:val="22"/>
        </w:rPr>
        <w:t xml:space="preserve"> </w:t>
      </w:r>
      <w:proofErr w:type="spellStart"/>
      <w:r w:rsidRPr="002F6CB4">
        <w:rPr>
          <w:rFonts w:ascii="Sylfaen" w:hAnsi="Sylfaen"/>
          <w:sz w:val="22"/>
          <w:szCs w:val="22"/>
        </w:rPr>
        <w:t>არ</w:t>
      </w:r>
      <w:proofErr w:type="spellEnd"/>
      <w:r w:rsidRPr="002F6CB4">
        <w:rPr>
          <w:rFonts w:ascii="Sylfaen" w:hAnsi="Sylfaen"/>
          <w:sz w:val="22"/>
          <w:szCs w:val="22"/>
        </w:rPr>
        <w:t xml:space="preserve"> </w:t>
      </w:r>
      <w:proofErr w:type="spellStart"/>
      <w:r w:rsidRPr="002F6CB4">
        <w:rPr>
          <w:rFonts w:ascii="Sylfaen" w:hAnsi="Sylfaen"/>
          <w:sz w:val="22"/>
          <w:szCs w:val="22"/>
        </w:rPr>
        <w:t>განხორციელებულა</w:t>
      </w:r>
      <w:proofErr w:type="spellEnd"/>
      <w:r w:rsidRPr="002F6CB4">
        <w:rPr>
          <w:rFonts w:ascii="Sylfaen" w:hAnsi="Sylfaen"/>
          <w:sz w:val="22"/>
          <w:szCs w:val="22"/>
        </w:rPr>
        <w:t xml:space="preserve"> 16 </w:t>
      </w:r>
      <w:proofErr w:type="spellStart"/>
      <w:r w:rsidRPr="002F6CB4">
        <w:rPr>
          <w:rFonts w:ascii="Sylfaen" w:hAnsi="Sylfaen"/>
          <w:sz w:val="22"/>
          <w:szCs w:val="22"/>
        </w:rPr>
        <w:t>ერთეული</w:t>
      </w:r>
      <w:proofErr w:type="spellEnd"/>
      <w:r w:rsidRPr="002F6CB4">
        <w:rPr>
          <w:rFonts w:ascii="Sylfaen" w:hAnsi="Sylfaen"/>
          <w:sz w:val="22"/>
          <w:szCs w:val="22"/>
        </w:rPr>
        <w:t xml:space="preserve"> </w:t>
      </w:r>
      <w:proofErr w:type="spellStart"/>
      <w:r w:rsidRPr="002F6CB4">
        <w:rPr>
          <w:rFonts w:ascii="Sylfaen" w:hAnsi="Sylfaen"/>
          <w:sz w:val="22"/>
          <w:szCs w:val="22"/>
        </w:rPr>
        <w:t>ავტოსატრანსპორტო</w:t>
      </w:r>
      <w:proofErr w:type="spellEnd"/>
      <w:r w:rsidRPr="002F6CB4">
        <w:rPr>
          <w:rFonts w:ascii="Sylfaen" w:hAnsi="Sylfaen"/>
          <w:sz w:val="22"/>
          <w:szCs w:val="22"/>
        </w:rPr>
        <w:t xml:space="preserve"> </w:t>
      </w:r>
      <w:proofErr w:type="spellStart"/>
      <w:r w:rsidRPr="002F6CB4">
        <w:rPr>
          <w:rFonts w:ascii="Sylfaen" w:hAnsi="Sylfaen"/>
          <w:sz w:val="22"/>
          <w:szCs w:val="22"/>
        </w:rPr>
        <w:t>საშუალების</w:t>
      </w:r>
      <w:proofErr w:type="spellEnd"/>
      <w:r w:rsidRPr="002F6CB4">
        <w:rPr>
          <w:rFonts w:ascii="Sylfaen" w:hAnsi="Sylfaen"/>
          <w:sz w:val="22"/>
          <w:szCs w:val="22"/>
        </w:rPr>
        <w:t xml:space="preserve"> </w:t>
      </w:r>
      <w:proofErr w:type="spellStart"/>
      <w:r w:rsidRPr="002F6CB4">
        <w:rPr>
          <w:rFonts w:ascii="Sylfaen" w:hAnsi="Sylfaen"/>
          <w:sz w:val="22"/>
          <w:szCs w:val="22"/>
        </w:rPr>
        <w:t>შეძენა</w:t>
      </w:r>
      <w:proofErr w:type="spellEnd"/>
      <w:r w:rsidRPr="002F6CB4">
        <w:rPr>
          <w:rFonts w:ascii="Sylfaen" w:hAnsi="Sylfaen"/>
          <w:sz w:val="22"/>
          <w:szCs w:val="22"/>
        </w:rPr>
        <w:t>.</w:t>
      </w:r>
    </w:p>
    <w:p w14:paraId="4BD36BA8" w14:textId="77777777" w:rsidR="004C73AE" w:rsidRPr="002F6CB4" w:rsidRDefault="004C73AE" w:rsidP="002F6CB4">
      <w:pPr>
        <w:pStyle w:val="abzacixml"/>
      </w:pPr>
    </w:p>
    <w:p w14:paraId="08D5FCA7" w14:textId="77777777" w:rsidR="004C73AE" w:rsidRPr="002F6CB4" w:rsidRDefault="004C73AE" w:rsidP="002F6CB4">
      <w:pPr>
        <w:pStyle w:val="abzacixml"/>
      </w:pPr>
      <w:r w:rsidRPr="002F6CB4">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iCs/>
        </w:rPr>
        <w:t>სააგენტოს განვითარების ხედვაში პრიორიტეტების გადახალისება და განვითარების გეგმაში განხორციელებული ცვლილებები.</w:t>
      </w:r>
    </w:p>
    <w:p w14:paraId="144A465F" w14:textId="77777777" w:rsidR="004C73AE" w:rsidRPr="002F6CB4" w:rsidRDefault="004C73AE" w:rsidP="002F6CB4">
      <w:pPr>
        <w:pStyle w:val="abzacixml"/>
      </w:pPr>
    </w:p>
    <w:p w14:paraId="007A6ABB" w14:textId="77777777" w:rsidR="004C73AE" w:rsidRPr="002F6CB4" w:rsidRDefault="004C73AE" w:rsidP="002F6CB4">
      <w:pPr>
        <w:spacing w:line="240" w:lineRule="auto"/>
        <w:jc w:val="both"/>
        <w:rPr>
          <w:rFonts w:ascii="Sylfaen" w:hAnsi="Sylfaen"/>
          <w:i/>
        </w:rPr>
      </w:pPr>
      <w:r w:rsidRPr="002F6CB4">
        <w:rPr>
          <w:rFonts w:ascii="Sylfaen" w:hAnsi="Sylfaen"/>
          <w:lang w:val="ka-GE"/>
        </w:rPr>
        <w:t>4. დაგეგმილი საბაზისო მაჩვენებელი</w:t>
      </w:r>
      <w:r w:rsidRPr="002F6CB4">
        <w:rPr>
          <w:rFonts w:ascii="Sylfaen" w:hAnsi="Sylfaen"/>
          <w:i/>
        </w:rPr>
        <w:t xml:space="preserve"> -</w:t>
      </w:r>
      <w:r w:rsidRPr="002F6CB4">
        <w:rPr>
          <w:rFonts w:ascii="Sylfaen" w:hAnsi="Sylfaen"/>
          <w:i/>
          <w:lang w:val="ka-GE"/>
        </w:rPr>
        <w:t xml:space="preserve"> </w:t>
      </w:r>
      <w:proofErr w:type="spellStart"/>
      <w:r w:rsidRPr="002F6CB4">
        <w:rPr>
          <w:rFonts w:ascii="Sylfaen" w:eastAsia="Sylfaen" w:hAnsi="Sylfaen"/>
          <w:color w:val="000000"/>
        </w:rPr>
        <w:t>დღეის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ინფრასტრუქტურის</w:t>
      </w:r>
      <w:proofErr w:type="spellEnd"/>
      <w:r w:rsidRPr="002F6CB4">
        <w:rPr>
          <w:rFonts w:ascii="Sylfaen" w:eastAsia="Sylfaen" w:hAnsi="Sylfaen"/>
          <w:color w:val="000000"/>
        </w:rPr>
        <w:t xml:space="preserve"> 100% </w:t>
      </w:r>
      <w:proofErr w:type="spellStart"/>
      <w:r w:rsidRPr="002F6CB4">
        <w:rPr>
          <w:rFonts w:ascii="Sylfaen" w:eastAsia="Sylfaen" w:hAnsi="Sylfaen"/>
          <w:color w:val="000000"/>
        </w:rPr>
        <w:t>საჭიროებს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რეაბილიტაციას</w:t>
      </w:r>
      <w:proofErr w:type="spellEnd"/>
      <w:r w:rsidRPr="002F6CB4">
        <w:rPr>
          <w:rFonts w:ascii="Sylfaen" w:eastAsia="Sylfaen" w:hAnsi="Sylfaen"/>
          <w:color w:val="000000"/>
        </w:rPr>
        <w:t>;</w:t>
      </w:r>
    </w:p>
    <w:p w14:paraId="735D2E98" w14:textId="77777777" w:rsidR="004C73AE" w:rsidRPr="002F6CB4" w:rsidRDefault="004C73AE" w:rsidP="002F6CB4">
      <w:pPr>
        <w:spacing w:line="240" w:lineRule="auto"/>
        <w:rPr>
          <w:rFonts w:ascii="Sylfaen" w:hAnsi="Sylfaen"/>
          <w:i/>
        </w:rPr>
      </w:pPr>
      <w:r w:rsidRPr="002F6CB4">
        <w:rPr>
          <w:rFonts w:ascii="Sylfaen" w:hAnsi="Sylfaen"/>
          <w:lang w:val="ka-GE"/>
        </w:rPr>
        <w:lastRenderedPageBreak/>
        <w:t>დაგეგმილი მიზნობრივი მაჩვენებელი</w:t>
      </w:r>
      <w:r w:rsidRPr="002F6CB4">
        <w:rPr>
          <w:rFonts w:ascii="Sylfaen" w:hAnsi="Sylfaen"/>
          <w:i/>
        </w:rPr>
        <w:t xml:space="preserve"> -</w:t>
      </w:r>
      <w:r w:rsidRPr="002F6CB4">
        <w:rPr>
          <w:rFonts w:ascii="Sylfaen" w:hAnsi="Sylfaen"/>
          <w:i/>
          <w:lang w:val="ka-GE"/>
        </w:rPr>
        <w:t xml:space="preserve"> </w:t>
      </w:r>
      <w:r w:rsidRPr="002F6CB4">
        <w:rPr>
          <w:rFonts w:ascii="Sylfaen" w:hAnsi="Sylfaen"/>
          <w:i/>
        </w:rPr>
        <w:t xml:space="preserve"> </w:t>
      </w:r>
      <w:proofErr w:type="spellStart"/>
      <w:r w:rsidRPr="002F6CB4">
        <w:rPr>
          <w:rFonts w:ascii="Sylfaen" w:eastAsia="Sylfaen" w:hAnsi="Sylfaen"/>
          <w:color w:val="000000"/>
        </w:rPr>
        <w:t>ინფრასტრუქტურის</w:t>
      </w:r>
      <w:proofErr w:type="spellEnd"/>
      <w:r w:rsidRPr="002F6CB4">
        <w:rPr>
          <w:rFonts w:ascii="Sylfaen" w:eastAsia="Sylfaen" w:hAnsi="Sylfaen"/>
          <w:color w:val="000000"/>
        </w:rPr>
        <w:t xml:space="preserve"> 100% </w:t>
      </w:r>
      <w:proofErr w:type="spellStart"/>
      <w:r w:rsidRPr="002F6CB4">
        <w:rPr>
          <w:rFonts w:ascii="Sylfaen" w:eastAsia="Sylfaen" w:hAnsi="Sylfaen"/>
          <w:color w:val="000000"/>
        </w:rPr>
        <w:t>რეაბილიტირებულია</w:t>
      </w:r>
      <w:proofErr w:type="spellEnd"/>
    </w:p>
    <w:p w14:paraId="58D172EE" w14:textId="77777777" w:rsidR="004C73AE" w:rsidRPr="002F6CB4" w:rsidRDefault="004C73AE" w:rsidP="002F6CB4">
      <w:pPr>
        <w:pStyle w:val="af4"/>
        <w:spacing w:before="45" w:beforeAutospacing="0" w:after="45" w:afterAutospacing="0"/>
        <w:jc w:val="both"/>
        <w:rPr>
          <w:rFonts w:ascii="Sylfaen" w:hAnsi="Sylfaen" w:cs="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i/>
          <w:sz w:val="22"/>
          <w:szCs w:val="22"/>
        </w:rPr>
        <w:t xml:space="preserve"> - </w:t>
      </w:r>
      <w:r w:rsidRPr="002F6CB4">
        <w:rPr>
          <w:rFonts w:ascii="Sylfaen" w:hAnsi="Sylfaen"/>
          <w:sz w:val="22"/>
          <w:szCs w:val="22"/>
          <w:lang w:val="ka-GE"/>
        </w:rPr>
        <w:t>წლის განმავლობაში</w:t>
      </w:r>
      <w:r w:rsidRPr="002F6CB4">
        <w:rPr>
          <w:rFonts w:ascii="Sylfaen" w:hAnsi="Sylfaen"/>
          <w:sz w:val="22"/>
          <w:szCs w:val="22"/>
        </w:rPr>
        <w:t xml:space="preserve"> </w:t>
      </w:r>
      <w:r w:rsidRPr="002F6CB4">
        <w:rPr>
          <w:rFonts w:ascii="Sylfaen" w:hAnsi="Sylfaen"/>
          <w:sz w:val="22"/>
          <w:szCs w:val="22"/>
          <w:lang w:val="ka-GE"/>
        </w:rPr>
        <w:t>განხორციელდა</w:t>
      </w:r>
      <w:r w:rsidRPr="002F6CB4">
        <w:rPr>
          <w:rFonts w:ascii="Sylfaen" w:hAnsi="Sylfaen"/>
          <w:sz w:val="22"/>
          <w:szCs w:val="22"/>
        </w:rPr>
        <w:t xml:space="preserve"> 14 </w:t>
      </w:r>
      <w:proofErr w:type="spellStart"/>
      <w:r w:rsidRPr="002F6CB4">
        <w:rPr>
          <w:rFonts w:ascii="Sylfaen" w:hAnsi="Sylfaen"/>
          <w:sz w:val="22"/>
          <w:szCs w:val="22"/>
        </w:rPr>
        <w:t>შენობის</w:t>
      </w:r>
      <w:proofErr w:type="spellEnd"/>
      <w:r w:rsidRPr="002F6CB4">
        <w:rPr>
          <w:rFonts w:ascii="Sylfaen" w:hAnsi="Sylfaen"/>
          <w:sz w:val="22"/>
          <w:szCs w:val="22"/>
        </w:rPr>
        <w:t xml:space="preserve"> </w:t>
      </w:r>
      <w:proofErr w:type="spellStart"/>
      <w:r w:rsidRPr="002F6CB4">
        <w:rPr>
          <w:rFonts w:ascii="Sylfaen" w:hAnsi="Sylfaen"/>
          <w:sz w:val="22"/>
          <w:szCs w:val="22"/>
        </w:rPr>
        <w:t>რეაბილიტაცია</w:t>
      </w:r>
      <w:proofErr w:type="spellEnd"/>
      <w:r w:rsidRPr="002F6CB4">
        <w:rPr>
          <w:rFonts w:ascii="Sylfaen" w:hAnsi="Sylfaen"/>
          <w:sz w:val="22"/>
          <w:szCs w:val="22"/>
        </w:rPr>
        <w:t>.</w:t>
      </w:r>
    </w:p>
    <w:p w14:paraId="7633079F" w14:textId="77777777" w:rsidR="004C73AE" w:rsidRPr="002F6CB4" w:rsidRDefault="004C73AE" w:rsidP="002F6CB4">
      <w:pPr>
        <w:pStyle w:val="abzacixml"/>
      </w:pPr>
    </w:p>
    <w:p w14:paraId="1EB865EF" w14:textId="77777777" w:rsidR="004C73AE" w:rsidRPr="002F6CB4" w:rsidRDefault="004C73AE" w:rsidP="002F6CB4">
      <w:pPr>
        <w:pStyle w:val="abzacixml"/>
      </w:pPr>
      <w:r w:rsidRPr="002F6CB4">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ვინაიდან საანგარიშო პერიოდში დაიგეგმა და დაიწყო 4 შენობის რეკონსტრუქცია/დიზაინის შეცვლა/ახლის აშენება, შესაბამისად აღნიშნული შენობების მიმდინარე რემონტებზე დამატებითი ხარჯი არ გაწეულა.</w:t>
      </w:r>
    </w:p>
    <w:p w14:paraId="232B4F61" w14:textId="77777777" w:rsidR="004C73AE" w:rsidRPr="002F6CB4" w:rsidRDefault="004C73AE" w:rsidP="002F6CB4">
      <w:pPr>
        <w:pStyle w:val="abzacixml"/>
      </w:pPr>
    </w:p>
    <w:p w14:paraId="4F90EFA3" w14:textId="77777777" w:rsidR="004C73AE" w:rsidRPr="002F6CB4" w:rsidRDefault="004C73AE" w:rsidP="002F6CB4">
      <w:pPr>
        <w:spacing w:line="240" w:lineRule="auto"/>
        <w:jc w:val="both"/>
        <w:rPr>
          <w:rFonts w:ascii="Sylfaen" w:hAnsi="Sylfaen"/>
          <w:i/>
        </w:rPr>
      </w:pPr>
      <w:r w:rsidRPr="002F6CB4">
        <w:rPr>
          <w:rFonts w:ascii="Sylfaen" w:hAnsi="Sylfaen"/>
          <w:lang w:val="ka-GE"/>
        </w:rPr>
        <w:t>5. დაგეგმილი საბაზისო მაჩვენებელი</w:t>
      </w:r>
      <w:r w:rsidRPr="002F6CB4">
        <w:rPr>
          <w:rFonts w:ascii="Sylfaen" w:hAnsi="Sylfaen"/>
          <w:i/>
        </w:rPr>
        <w:t xml:space="preserve"> -</w:t>
      </w:r>
      <w:r w:rsidRPr="002F6CB4">
        <w:rPr>
          <w:rFonts w:ascii="Sylfaen" w:hAnsi="Sylfaen"/>
          <w:i/>
          <w:lang w:val="ka-GE"/>
        </w:rPr>
        <w:t xml:space="preserve"> </w:t>
      </w:r>
      <w:proofErr w:type="spellStart"/>
      <w:r w:rsidRPr="002F6CB4">
        <w:rPr>
          <w:rFonts w:ascii="Sylfaen" w:eastAsia="Sylfaen" w:hAnsi="Sylfaen"/>
          <w:color w:val="000000"/>
        </w:rPr>
        <w:t>დღეის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ამბროლაურში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ხორციელდება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მოსახლეობისთვის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სერვისების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სრულყოფილად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მიწოდება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არარსებობის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w:t>
      </w:r>
      <w:proofErr w:type="spellEnd"/>
      <w:r w:rsidRPr="002F6CB4">
        <w:rPr>
          <w:rFonts w:ascii="Sylfaen" w:eastAsia="Sylfaen" w:hAnsi="Sylfaen"/>
          <w:color w:val="000000"/>
        </w:rPr>
        <w:t>;</w:t>
      </w:r>
    </w:p>
    <w:p w14:paraId="06463149" w14:textId="77777777" w:rsidR="004C73AE" w:rsidRPr="002F6CB4" w:rsidRDefault="004C73AE" w:rsidP="002F6CB4">
      <w:pPr>
        <w:spacing w:line="240" w:lineRule="auto"/>
        <w:rPr>
          <w:rFonts w:ascii="Sylfaen" w:hAnsi="Sylfaen"/>
          <w:i/>
        </w:rPr>
      </w:pPr>
      <w:r w:rsidRPr="002F6CB4">
        <w:rPr>
          <w:rFonts w:ascii="Sylfaen" w:hAnsi="Sylfaen"/>
          <w:lang w:val="ka-GE"/>
        </w:rPr>
        <w:t>დაგეგმილი მიზნობრივი მაჩვენებელი</w:t>
      </w:r>
      <w:r w:rsidRPr="002F6CB4">
        <w:rPr>
          <w:rFonts w:ascii="Sylfaen" w:hAnsi="Sylfaen"/>
          <w:i/>
        </w:rPr>
        <w:t xml:space="preserve"> -</w:t>
      </w:r>
      <w:r w:rsidRPr="002F6CB4">
        <w:rPr>
          <w:rFonts w:ascii="Sylfaen" w:hAnsi="Sylfaen"/>
          <w:i/>
          <w:lang w:val="ka-GE"/>
        </w:rPr>
        <w:t xml:space="preserve"> </w:t>
      </w:r>
      <w:proofErr w:type="spellStart"/>
      <w:r w:rsidRPr="002F6CB4">
        <w:rPr>
          <w:rFonts w:ascii="Sylfaen" w:eastAsia="Sylfaen" w:hAnsi="Sylfaen"/>
          <w:color w:val="000000"/>
        </w:rPr>
        <w:t>ამბროლაურში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აშენებული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მოწყობილი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საგამოცდო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მოედანი</w:t>
      </w:r>
      <w:proofErr w:type="spellEnd"/>
      <w:r w:rsidRPr="002F6CB4">
        <w:rPr>
          <w:rFonts w:ascii="Sylfaen" w:eastAsia="Sylfaen" w:hAnsi="Sylfaen"/>
          <w:color w:val="000000"/>
        </w:rPr>
        <w:t>;</w:t>
      </w:r>
    </w:p>
    <w:p w14:paraId="4DDD74AB" w14:textId="77777777" w:rsidR="004C73AE" w:rsidRPr="002F6CB4" w:rsidRDefault="004C73AE" w:rsidP="002F6CB4">
      <w:pPr>
        <w:pStyle w:val="af4"/>
        <w:spacing w:before="45" w:beforeAutospacing="0" w:after="45" w:afterAutospacing="0"/>
        <w:jc w:val="both"/>
        <w:rPr>
          <w:rFonts w:ascii="Sylfaen" w:hAnsi="Sylfaen"/>
          <w:sz w:val="22"/>
          <w:szCs w:val="22"/>
        </w:rPr>
      </w:pPr>
      <w:r w:rsidRPr="002F6CB4">
        <w:rPr>
          <w:rFonts w:ascii="Sylfaen" w:hAnsi="Sylfaen"/>
          <w:sz w:val="22"/>
          <w:szCs w:val="22"/>
          <w:lang w:val="ka-GE"/>
        </w:rPr>
        <w:t>მიღწეული საბოლოო შედეგის შეფასების ინდიკატორი</w:t>
      </w:r>
      <w:r w:rsidRPr="002F6CB4">
        <w:rPr>
          <w:rFonts w:ascii="Sylfaen" w:hAnsi="Sylfaen"/>
          <w:i/>
          <w:sz w:val="22"/>
          <w:szCs w:val="22"/>
        </w:rPr>
        <w:t xml:space="preserve"> -  </w:t>
      </w:r>
      <w:r w:rsidRPr="002F6CB4">
        <w:rPr>
          <w:rFonts w:ascii="Sylfaen" w:hAnsi="Sylfaen"/>
          <w:sz w:val="22"/>
          <w:szCs w:val="22"/>
          <w:lang w:val="ka-GE"/>
        </w:rPr>
        <w:t>წლის განმავლობაში</w:t>
      </w:r>
      <w:r w:rsidRPr="002F6CB4">
        <w:rPr>
          <w:rFonts w:ascii="Sylfaen" w:hAnsi="Sylfaen"/>
          <w:sz w:val="22"/>
          <w:szCs w:val="22"/>
        </w:rPr>
        <w:t xml:space="preserve"> </w:t>
      </w:r>
      <w:proofErr w:type="spellStart"/>
      <w:r w:rsidRPr="002F6CB4">
        <w:rPr>
          <w:rFonts w:ascii="Sylfaen" w:hAnsi="Sylfaen"/>
          <w:sz w:val="22"/>
          <w:szCs w:val="22"/>
        </w:rPr>
        <w:t>არ</w:t>
      </w:r>
      <w:proofErr w:type="spellEnd"/>
      <w:r w:rsidRPr="002F6CB4">
        <w:rPr>
          <w:rFonts w:ascii="Sylfaen" w:hAnsi="Sylfaen"/>
          <w:sz w:val="22"/>
          <w:szCs w:val="22"/>
        </w:rPr>
        <w:t xml:space="preserve"> </w:t>
      </w:r>
      <w:proofErr w:type="spellStart"/>
      <w:r w:rsidRPr="002F6CB4">
        <w:rPr>
          <w:rFonts w:ascii="Sylfaen" w:hAnsi="Sylfaen"/>
          <w:sz w:val="22"/>
          <w:szCs w:val="22"/>
        </w:rPr>
        <w:t>აშენებულა</w:t>
      </w:r>
      <w:proofErr w:type="spellEnd"/>
      <w:r w:rsidRPr="002F6CB4">
        <w:rPr>
          <w:rFonts w:ascii="Sylfaen" w:hAnsi="Sylfaen"/>
          <w:sz w:val="22"/>
          <w:szCs w:val="22"/>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არ</w:t>
      </w:r>
      <w:proofErr w:type="spellEnd"/>
      <w:r w:rsidRPr="002F6CB4">
        <w:rPr>
          <w:rFonts w:ascii="Sylfaen" w:hAnsi="Sylfaen"/>
          <w:sz w:val="22"/>
          <w:szCs w:val="22"/>
        </w:rPr>
        <w:t xml:space="preserve"> </w:t>
      </w:r>
      <w:proofErr w:type="spellStart"/>
      <w:r w:rsidRPr="002F6CB4">
        <w:rPr>
          <w:rFonts w:ascii="Sylfaen" w:hAnsi="Sylfaen"/>
          <w:sz w:val="22"/>
          <w:szCs w:val="22"/>
        </w:rPr>
        <w:t>მოწყობილა</w:t>
      </w:r>
      <w:proofErr w:type="spellEnd"/>
      <w:r w:rsidRPr="002F6CB4">
        <w:rPr>
          <w:rFonts w:ascii="Sylfaen" w:hAnsi="Sylfaen"/>
          <w:sz w:val="22"/>
          <w:szCs w:val="22"/>
        </w:rPr>
        <w:t xml:space="preserve"> </w:t>
      </w:r>
      <w:proofErr w:type="spellStart"/>
      <w:r w:rsidRPr="002F6CB4">
        <w:rPr>
          <w:rFonts w:ascii="Sylfaen" w:hAnsi="Sylfaen"/>
          <w:sz w:val="22"/>
          <w:szCs w:val="22"/>
        </w:rPr>
        <w:t>ამბროლაურში</w:t>
      </w:r>
      <w:proofErr w:type="spellEnd"/>
      <w:r w:rsidRPr="002F6CB4">
        <w:rPr>
          <w:rFonts w:ascii="Sylfaen" w:hAnsi="Sylfaen"/>
          <w:sz w:val="22"/>
          <w:szCs w:val="22"/>
        </w:rPr>
        <w:t xml:space="preserve"> </w:t>
      </w:r>
      <w:proofErr w:type="spellStart"/>
      <w:r w:rsidRPr="002F6CB4">
        <w:rPr>
          <w:rFonts w:ascii="Sylfaen" w:hAnsi="Sylfaen"/>
          <w:sz w:val="22"/>
          <w:szCs w:val="22"/>
        </w:rPr>
        <w:t>შენობა</w:t>
      </w:r>
      <w:proofErr w:type="spellEnd"/>
      <w:r w:rsidRPr="002F6CB4">
        <w:rPr>
          <w:rFonts w:ascii="Sylfaen" w:hAnsi="Sylfaen"/>
          <w:sz w:val="22"/>
          <w:szCs w:val="22"/>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საგამოცდო</w:t>
      </w:r>
      <w:proofErr w:type="spellEnd"/>
      <w:r w:rsidRPr="002F6CB4">
        <w:rPr>
          <w:rFonts w:ascii="Sylfaen" w:hAnsi="Sylfaen"/>
          <w:sz w:val="22"/>
          <w:szCs w:val="22"/>
        </w:rPr>
        <w:t xml:space="preserve"> </w:t>
      </w:r>
      <w:proofErr w:type="spellStart"/>
      <w:r w:rsidRPr="002F6CB4">
        <w:rPr>
          <w:rFonts w:ascii="Sylfaen" w:hAnsi="Sylfaen"/>
          <w:sz w:val="22"/>
          <w:szCs w:val="22"/>
        </w:rPr>
        <w:t>მოედანი</w:t>
      </w:r>
      <w:proofErr w:type="spellEnd"/>
      <w:r w:rsidRPr="002F6CB4">
        <w:rPr>
          <w:rFonts w:ascii="Sylfaen" w:hAnsi="Sylfaen"/>
          <w:sz w:val="22"/>
          <w:szCs w:val="22"/>
        </w:rPr>
        <w:t>.</w:t>
      </w:r>
    </w:p>
    <w:p w14:paraId="43D191F9" w14:textId="77777777" w:rsidR="004C73AE" w:rsidRPr="002F6CB4" w:rsidRDefault="004C73AE" w:rsidP="002F6CB4">
      <w:pPr>
        <w:pStyle w:val="af4"/>
        <w:spacing w:before="45" w:beforeAutospacing="0" w:after="45" w:afterAutospacing="0"/>
        <w:ind w:firstLine="851"/>
        <w:jc w:val="both"/>
        <w:rPr>
          <w:rFonts w:ascii="Sylfaen" w:hAnsi="Sylfaen" w:cs="Sylfaen"/>
          <w:sz w:val="22"/>
          <w:szCs w:val="22"/>
          <w:lang w:val="ka-GE"/>
        </w:rPr>
      </w:pPr>
    </w:p>
    <w:p w14:paraId="59D9CCBB" w14:textId="77777777" w:rsidR="004C73AE" w:rsidRPr="002F6CB4" w:rsidRDefault="004C73AE" w:rsidP="002F6CB4">
      <w:pPr>
        <w:pStyle w:val="abzacixml"/>
      </w:pPr>
      <w:r w:rsidRPr="002F6CB4">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სააგენტოს განვითარების ხედვაში პრიორიტეტების გადახალისება და განვითარების გეგმაში განხორციელებული ცვლილებები.</w:t>
      </w:r>
    </w:p>
    <w:p w14:paraId="13900285" w14:textId="77777777" w:rsidR="004C73AE" w:rsidRPr="002F6CB4" w:rsidRDefault="004C73AE" w:rsidP="002F6CB4">
      <w:pPr>
        <w:pStyle w:val="abzacixml"/>
      </w:pPr>
    </w:p>
    <w:p w14:paraId="16BD60F7" w14:textId="77777777" w:rsidR="004C73AE" w:rsidRPr="002F6CB4" w:rsidRDefault="004C73AE" w:rsidP="002F6CB4">
      <w:pPr>
        <w:pStyle w:val="abzacixml"/>
      </w:pPr>
    </w:p>
    <w:p w14:paraId="7A3DA37E" w14:textId="77777777" w:rsidR="004C73AE" w:rsidRPr="002F6CB4" w:rsidRDefault="004C73AE"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2.22 </w:t>
      </w:r>
      <w:proofErr w:type="spellStart"/>
      <w:r w:rsidRPr="002F6CB4">
        <w:rPr>
          <w:rFonts w:ascii="Sylfaen" w:hAnsi="Sylfaen" w:cs="Sylfaen"/>
          <w:sz w:val="22"/>
          <w:szCs w:val="22"/>
        </w:rPr>
        <w:t>საგანგებო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გადაუდებელი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დახმარების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ეფექტური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სისტემის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ფუნქციონირება</w:t>
      </w:r>
      <w:proofErr w:type="spellEnd"/>
      <w:r w:rsidRPr="002F6CB4">
        <w:rPr>
          <w:rFonts w:ascii="Sylfaen" w:hAnsi="Sylfaen" w:cs="Sylfaen"/>
          <w:sz w:val="22"/>
          <w:szCs w:val="22"/>
        </w:rPr>
        <w:t xml:space="preserve"> (</w:t>
      </w:r>
      <w:r w:rsidRPr="002F6CB4">
        <w:rPr>
          <w:rFonts w:ascii="Sylfaen" w:hAnsi="Sylfaen" w:cs="Sylfaen"/>
          <w:sz w:val="22"/>
          <w:szCs w:val="22"/>
          <w:lang w:val="ka-GE"/>
        </w:rPr>
        <w:t xml:space="preserve">პროგრამული კოდი </w:t>
      </w:r>
      <w:r w:rsidRPr="002F6CB4">
        <w:rPr>
          <w:rFonts w:ascii="Sylfaen" w:hAnsi="Sylfaen" w:cs="Sylfaen"/>
          <w:sz w:val="22"/>
          <w:szCs w:val="22"/>
        </w:rPr>
        <w:t>30 08)</w:t>
      </w:r>
    </w:p>
    <w:p w14:paraId="31226BA3" w14:textId="77777777" w:rsidR="002F6CB4" w:rsidRDefault="002F6CB4" w:rsidP="002F6CB4">
      <w:pPr>
        <w:pStyle w:val="abzacixml"/>
      </w:pPr>
    </w:p>
    <w:p w14:paraId="47793CB5" w14:textId="51C296DD" w:rsidR="004C73AE" w:rsidRPr="002F6CB4" w:rsidRDefault="004C73AE" w:rsidP="002F6CB4">
      <w:pPr>
        <w:pStyle w:val="abzacixml"/>
      </w:pPr>
      <w:r w:rsidRPr="002F6CB4">
        <w:t>პროგრამის განმახორციელებელი:</w:t>
      </w:r>
    </w:p>
    <w:p w14:paraId="111AB8A2" w14:textId="77777777" w:rsidR="004C73AE" w:rsidRPr="002F6CB4" w:rsidRDefault="004C73AE" w:rsidP="002F6CB4">
      <w:pPr>
        <w:spacing w:before="45" w:after="45" w:line="240" w:lineRule="auto"/>
        <w:rPr>
          <w:rFonts w:ascii="Sylfaen" w:hAnsi="Sylfaen"/>
        </w:rPr>
      </w:pPr>
    </w:p>
    <w:p w14:paraId="4929E044" w14:textId="77777777" w:rsidR="004C73AE" w:rsidRPr="002F6CB4" w:rsidRDefault="004C73AE" w:rsidP="002F6CB4">
      <w:pPr>
        <w:pStyle w:val="a5"/>
        <w:numPr>
          <w:ilvl w:val="0"/>
          <w:numId w:val="173"/>
        </w:numPr>
        <w:spacing w:before="45" w:after="45" w:line="240" w:lineRule="auto"/>
        <w:rPr>
          <w:rFonts w:ascii="Sylfaen" w:hAnsi="Sylfaen"/>
        </w:rPr>
      </w:pPr>
      <w:r w:rsidRPr="002F6CB4">
        <w:rPr>
          <w:rFonts w:ascii="Sylfaen" w:hAnsi="Sylfaen" w:cs="Sylfaen"/>
          <w:iCs/>
          <w:lang w:val="ka-GE"/>
        </w:rPr>
        <w:t>სამინისტროს  სსიპ – „112“</w:t>
      </w:r>
    </w:p>
    <w:p w14:paraId="668D5A21" w14:textId="77777777" w:rsidR="004C73AE" w:rsidRPr="002F6CB4" w:rsidRDefault="004C73AE" w:rsidP="002F6CB4">
      <w:pPr>
        <w:spacing w:before="45" w:after="45" w:line="240" w:lineRule="auto"/>
        <w:rPr>
          <w:rFonts w:ascii="Sylfaen" w:hAnsi="Sylfaen"/>
        </w:rPr>
      </w:pPr>
    </w:p>
    <w:p w14:paraId="57C7A47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proofErr w:type="gramStart"/>
      <w:r w:rsidRPr="002F6CB4">
        <w:rPr>
          <w:rFonts w:ascii="Sylfaen" w:hAnsi="Sylfaen" w:cs="Arial"/>
          <w:color w:val="000000"/>
        </w:rPr>
        <w:t>მიღებული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საგანგებო</w:t>
      </w:r>
      <w:proofErr w:type="spellEnd"/>
      <w:r w:rsidRPr="002F6CB4">
        <w:rPr>
          <w:rFonts w:ascii="Sylfaen" w:hAnsi="Sylfaen" w:cs="Arial"/>
          <w:color w:val="000000"/>
        </w:rPr>
        <w:t xml:space="preserve">  </w:t>
      </w:r>
      <w:proofErr w:type="spellStart"/>
      <w:r w:rsidRPr="002F6CB4">
        <w:rPr>
          <w:rFonts w:ascii="Sylfaen" w:hAnsi="Sylfaen" w:cs="Arial"/>
          <w:color w:val="000000"/>
        </w:rPr>
        <w:t>სიტუაციების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გადაუდებელი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აუცილებლობის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შესახებ</w:t>
      </w:r>
      <w:proofErr w:type="spellEnd"/>
      <w:r w:rsidRPr="002F6CB4">
        <w:rPr>
          <w:rFonts w:ascii="Sylfaen" w:hAnsi="Sylfaen" w:cs="Arial"/>
          <w:color w:val="000000"/>
        </w:rPr>
        <w:t xml:space="preserve">  </w:t>
      </w:r>
      <w:proofErr w:type="spellStart"/>
      <w:r w:rsidRPr="002F6CB4">
        <w:rPr>
          <w:rFonts w:ascii="Sylfaen" w:hAnsi="Sylfaen" w:cs="Arial"/>
          <w:color w:val="000000"/>
        </w:rPr>
        <w:t>შეტყობინებები</w:t>
      </w:r>
      <w:proofErr w:type="spellEnd"/>
      <w:r w:rsidRPr="002F6CB4">
        <w:rPr>
          <w:rFonts w:ascii="Sylfaen" w:hAnsi="Sylfaen" w:cs="Arial"/>
          <w:color w:val="000000"/>
        </w:rPr>
        <w:t xml:space="preserve"> (4 754 794 </w:t>
      </w:r>
      <w:proofErr w:type="spellStart"/>
      <w:r w:rsidRPr="002F6CB4">
        <w:rPr>
          <w:rFonts w:ascii="Sylfaen" w:hAnsi="Sylfaen" w:cs="Arial"/>
          <w:color w:val="000000"/>
        </w:rPr>
        <w:t>ზარი</w:t>
      </w:r>
      <w:proofErr w:type="spellEnd"/>
      <w:r w:rsidRPr="002F6CB4">
        <w:rPr>
          <w:rFonts w:ascii="Sylfaen" w:hAnsi="Sylfaen" w:cs="Arial"/>
          <w:color w:val="000000"/>
        </w:rPr>
        <w:t xml:space="preserve">), </w:t>
      </w:r>
      <w:proofErr w:type="spellStart"/>
      <w:r w:rsidRPr="002F6CB4">
        <w:rPr>
          <w:rFonts w:ascii="Sylfaen" w:hAnsi="Sylfaen" w:cs="Arial"/>
          <w:color w:val="000000"/>
        </w:rPr>
        <w:t>რომლებიც</w:t>
      </w:r>
      <w:proofErr w:type="spellEnd"/>
      <w:r w:rsidRPr="002F6CB4">
        <w:rPr>
          <w:rFonts w:ascii="Sylfaen" w:hAnsi="Sylfaen" w:cs="Arial"/>
          <w:color w:val="000000"/>
        </w:rPr>
        <w:t xml:space="preserve"> </w:t>
      </w:r>
      <w:proofErr w:type="spellStart"/>
      <w:r w:rsidRPr="002F6CB4">
        <w:rPr>
          <w:rFonts w:ascii="Sylfaen" w:hAnsi="Sylfaen" w:cs="Arial"/>
          <w:color w:val="000000"/>
        </w:rPr>
        <w:t>დამუშავებულ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მომიჯნავე</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მიერ</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გაწეულ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კოორდინირებული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მუშაობა</w:t>
      </w:r>
      <w:proofErr w:type="spellEnd"/>
      <w:r w:rsidRPr="002F6CB4">
        <w:rPr>
          <w:rFonts w:ascii="Sylfaen" w:hAnsi="Sylfaen" w:cs="Arial"/>
          <w:color w:val="000000"/>
        </w:rPr>
        <w:t xml:space="preserve"> 112 -</w:t>
      </w:r>
      <w:proofErr w:type="spellStart"/>
      <w:r w:rsidRPr="002F6CB4">
        <w:rPr>
          <w:rFonts w:ascii="Sylfaen" w:hAnsi="Sylfaen" w:cs="Arial"/>
          <w:color w:val="000000"/>
        </w:rPr>
        <w:t>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კომპეტენციის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ფარგლებში</w:t>
      </w:r>
      <w:proofErr w:type="spellEnd"/>
      <w:r w:rsidRPr="002F6CB4">
        <w:rPr>
          <w:rFonts w:ascii="Sylfaen" w:hAnsi="Sylfaen" w:cs="Arial"/>
          <w:color w:val="000000"/>
        </w:rPr>
        <w:t>;</w:t>
      </w:r>
    </w:p>
    <w:p w14:paraId="20FE3CF5"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ამოქმედდა</w:t>
      </w:r>
      <w:proofErr w:type="spellEnd"/>
      <w:r w:rsidRPr="002F6CB4">
        <w:rPr>
          <w:rFonts w:ascii="Sylfaen" w:hAnsi="Sylfaen" w:cs="Arial"/>
          <w:color w:val="000000"/>
        </w:rPr>
        <w:t xml:space="preserve"> 112-ის </w:t>
      </w:r>
      <w:proofErr w:type="spellStart"/>
      <w:r w:rsidRPr="002F6CB4">
        <w:rPr>
          <w:rFonts w:ascii="Sylfaen" w:hAnsi="Sylfaen" w:cs="Arial"/>
          <w:color w:val="000000"/>
        </w:rPr>
        <w:t>მობილური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აპლიკაცია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მობილური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აპლიკაციის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სრული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ადაპტაცია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მხედველობის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არმქონე</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პირებისთვის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დაემატა</w:t>
      </w:r>
      <w:proofErr w:type="spellEnd"/>
      <w:r w:rsidRPr="002F6CB4">
        <w:rPr>
          <w:rFonts w:ascii="Sylfaen" w:hAnsi="Sylfaen" w:cs="Arial"/>
          <w:color w:val="000000"/>
        </w:rPr>
        <w:t xml:space="preserve"> </w:t>
      </w:r>
      <w:proofErr w:type="spellStart"/>
      <w:r w:rsidRPr="002F6CB4">
        <w:rPr>
          <w:rFonts w:ascii="Sylfaen" w:hAnsi="Sylfaen" w:cs="Arial"/>
          <w:color w:val="000000"/>
        </w:rPr>
        <w:t>ოჯახში</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ჩანართი</w:t>
      </w:r>
      <w:proofErr w:type="spellEnd"/>
      <w:r w:rsidRPr="002F6CB4">
        <w:rPr>
          <w:rFonts w:ascii="Sylfaen" w:hAnsi="Sylfaen" w:cs="Arial"/>
          <w:color w:val="000000"/>
        </w:rPr>
        <w:t xml:space="preserve"> </w:t>
      </w:r>
      <w:proofErr w:type="gramStart"/>
      <w:r w:rsidRPr="002F6CB4">
        <w:rPr>
          <w:rFonts w:ascii="Sylfaen" w:hAnsi="Sylfaen" w:cs="Arial"/>
          <w:color w:val="000000"/>
          <w:lang w:val="ka-GE"/>
        </w:rPr>
        <w:t>და</w:t>
      </w:r>
      <w:r w:rsidRPr="002F6CB4">
        <w:rPr>
          <w:rFonts w:ascii="Sylfaen" w:hAnsi="Sylfaen" w:cs="Arial"/>
          <w:color w:val="000000"/>
        </w:rPr>
        <w:t xml:space="preserve">  „</w:t>
      </w:r>
      <w:proofErr w:type="spellStart"/>
      <w:proofErr w:type="gramEnd"/>
      <w:r w:rsidRPr="002F6CB4">
        <w:rPr>
          <w:rFonts w:ascii="Sylfaen" w:hAnsi="Sylfaen" w:cs="Arial"/>
          <w:color w:val="000000"/>
        </w:rPr>
        <w:t>თამბაქოს</w:t>
      </w:r>
      <w:proofErr w:type="spellEnd"/>
      <w:r w:rsidRPr="002F6CB4">
        <w:rPr>
          <w:rFonts w:ascii="Sylfaen" w:hAnsi="Sylfaen" w:cs="Arial"/>
          <w:color w:val="000000"/>
        </w:rPr>
        <w:t xml:space="preserve"> </w:t>
      </w:r>
      <w:proofErr w:type="spellStart"/>
      <w:r w:rsidRPr="002F6CB4">
        <w:rPr>
          <w:rFonts w:ascii="Sylfaen" w:hAnsi="Sylfaen" w:cs="Arial"/>
          <w:color w:val="000000"/>
        </w:rPr>
        <w:t>კონტროლი</w:t>
      </w:r>
      <w:proofErr w:type="spellEnd"/>
      <w:r w:rsidRPr="002F6CB4">
        <w:rPr>
          <w:rFonts w:ascii="Sylfaen" w:hAnsi="Sylfaen" w:cs="Arial"/>
          <w:color w:val="000000"/>
        </w:rPr>
        <w:t>“;</w:t>
      </w:r>
    </w:p>
    <w:p w14:paraId="54754BE9"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წლის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ბოლოს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დასრულდა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წითელ</w:t>
      </w:r>
      <w:proofErr w:type="spellEnd"/>
      <w:r w:rsidRPr="002F6CB4">
        <w:rPr>
          <w:rFonts w:ascii="Sylfaen" w:hAnsi="Sylfaen" w:cs="Arial"/>
          <w:color w:val="000000"/>
        </w:rPr>
        <w:t xml:space="preserve"> </w:t>
      </w:r>
      <w:proofErr w:type="spellStart"/>
      <w:r w:rsidRPr="002F6CB4">
        <w:rPr>
          <w:rFonts w:ascii="Sylfaen" w:hAnsi="Sylfaen" w:cs="Arial"/>
          <w:color w:val="000000"/>
        </w:rPr>
        <w:t>ჯვართან</w:t>
      </w:r>
      <w:proofErr w:type="spellEnd"/>
      <w:r w:rsidRPr="002F6CB4">
        <w:rPr>
          <w:rFonts w:ascii="Sylfaen" w:hAnsi="Sylfaen" w:cs="Arial"/>
          <w:color w:val="000000"/>
        </w:rPr>
        <w:t xml:space="preserve"> </w:t>
      </w:r>
      <w:proofErr w:type="spellStart"/>
      <w:r w:rsidRPr="002F6CB4">
        <w:rPr>
          <w:rFonts w:ascii="Sylfaen" w:hAnsi="Sylfaen" w:cs="Arial"/>
          <w:color w:val="000000"/>
        </w:rPr>
        <w:t>ერთად</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განხორციელებული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პროექტი</w:t>
      </w:r>
      <w:proofErr w:type="spellEnd"/>
      <w:r w:rsidRPr="002F6CB4">
        <w:rPr>
          <w:rFonts w:ascii="Sylfaen" w:hAnsi="Sylfaen" w:cs="Arial"/>
          <w:color w:val="000000"/>
        </w:rPr>
        <w:t xml:space="preserve">, </w:t>
      </w:r>
      <w:proofErr w:type="spellStart"/>
      <w:r w:rsidRPr="002F6CB4">
        <w:rPr>
          <w:rFonts w:ascii="Sylfaen" w:hAnsi="Sylfaen" w:cs="Arial"/>
          <w:color w:val="000000"/>
        </w:rPr>
        <w:t>რომლის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ფარგლებშიც</w:t>
      </w:r>
      <w:proofErr w:type="spellEnd"/>
      <w:r w:rsidRPr="002F6CB4">
        <w:rPr>
          <w:rFonts w:ascii="Sylfaen" w:hAnsi="Sylfaen" w:cs="Arial"/>
          <w:color w:val="000000"/>
        </w:rPr>
        <w:t xml:space="preserve"> </w:t>
      </w:r>
      <w:proofErr w:type="spellStart"/>
      <w:r w:rsidRPr="002F6CB4">
        <w:rPr>
          <w:rFonts w:ascii="Sylfaen" w:hAnsi="Sylfaen" w:cs="Arial"/>
          <w:color w:val="000000"/>
        </w:rPr>
        <w:t>სტუდენტებისთვის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პერიოდულად</w:t>
      </w:r>
      <w:proofErr w:type="spellEnd"/>
      <w:r w:rsidRPr="002F6CB4">
        <w:rPr>
          <w:rFonts w:ascii="Sylfaen" w:hAnsi="Sylfaen" w:cs="Arial"/>
          <w:color w:val="000000"/>
        </w:rPr>
        <w:t xml:space="preserve"> </w:t>
      </w:r>
      <w:proofErr w:type="spellStart"/>
      <w:r w:rsidRPr="002F6CB4">
        <w:rPr>
          <w:rFonts w:ascii="Sylfaen" w:hAnsi="Sylfaen" w:cs="Arial"/>
          <w:color w:val="000000"/>
        </w:rPr>
        <w:t>იმართებოდა</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პირველი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გადაუდებელი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დახმარების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ტრენინგები</w:t>
      </w:r>
      <w:proofErr w:type="spellEnd"/>
      <w:r w:rsidRPr="002F6CB4">
        <w:rPr>
          <w:rFonts w:ascii="Sylfaen" w:hAnsi="Sylfaen" w:cs="Arial"/>
          <w:color w:val="000000"/>
        </w:rPr>
        <w:t>;</w:t>
      </w:r>
    </w:p>
    <w:p w14:paraId="32EDF95F"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lastRenderedPageBreak/>
        <w:t>დაიწყო</w:t>
      </w:r>
      <w:proofErr w:type="spellEnd"/>
      <w:r w:rsidRPr="002F6CB4">
        <w:rPr>
          <w:rFonts w:ascii="Sylfaen" w:hAnsi="Sylfaen" w:cs="Arial"/>
          <w:color w:val="000000"/>
        </w:rPr>
        <w:t xml:space="preserve"> </w:t>
      </w:r>
      <w:proofErr w:type="spellStart"/>
      <w:r w:rsidRPr="002F6CB4">
        <w:rPr>
          <w:rFonts w:ascii="Sylfaen" w:hAnsi="Sylfaen" w:cs="Arial"/>
          <w:color w:val="000000"/>
        </w:rPr>
        <w:t>პრიორიტეტების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განმსაზღვრელი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პროგრამის</w:t>
      </w:r>
      <w:proofErr w:type="spellEnd"/>
      <w:r w:rsidRPr="002F6CB4">
        <w:rPr>
          <w:rFonts w:ascii="Sylfaen" w:hAnsi="Sylfaen" w:cs="Arial"/>
          <w:color w:val="000000"/>
        </w:rPr>
        <w:t xml:space="preserve"> (</w:t>
      </w:r>
      <w:proofErr w:type="spellStart"/>
      <w:r w:rsidRPr="002F6CB4">
        <w:rPr>
          <w:rFonts w:ascii="Sylfaen" w:hAnsi="Sylfaen" w:cs="Arial"/>
          <w:color w:val="000000"/>
        </w:rPr>
        <w:t>ProQA</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დანერგვა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გადამზადდა</w:t>
      </w:r>
      <w:proofErr w:type="spellEnd"/>
      <w:r w:rsidRPr="002F6CB4">
        <w:rPr>
          <w:rFonts w:ascii="Sylfaen" w:hAnsi="Sylfaen" w:cs="Arial"/>
          <w:color w:val="000000"/>
        </w:rPr>
        <w:t xml:space="preserve"> 112-ის 80-მდე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r w:rsidRPr="002F6CB4">
        <w:rPr>
          <w:rFonts w:ascii="Sylfaen" w:hAnsi="Sylfaen" w:cs="Arial"/>
          <w:color w:val="000000"/>
          <w:lang w:val="ka-GE"/>
        </w:rPr>
        <w:t>ასევე, ჩაეშვა</w:t>
      </w:r>
      <w:r w:rsidRPr="002F6CB4">
        <w:rPr>
          <w:rFonts w:ascii="Sylfaen" w:hAnsi="Sylfaen" w:cs="Arial"/>
          <w:color w:val="000000"/>
        </w:rPr>
        <w:t xml:space="preserve"> </w:t>
      </w:r>
      <w:proofErr w:type="spellStart"/>
      <w:r w:rsidRPr="002F6CB4">
        <w:rPr>
          <w:rFonts w:ascii="Sylfaen" w:hAnsi="Sylfaen" w:cs="Arial"/>
          <w:color w:val="000000"/>
        </w:rPr>
        <w:t>პროგრამის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სახანძრო-სამაშველო</w:t>
      </w:r>
      <w:proofErr w:type="spellEnd"/>
      <w:r w:rsidRPr="002F6CB4">
        <w:rPr>
          <w:rFonts w:ascii="Sylfaen" w:hAnsi="Sylfaen" w:cs="Arial"/>
          <w:color w:val="000000"/>
        </w:rPr>
        <w:t xml:space="preserve"> </w:t>
      </w:r>
      <w:proofErr w:type="spellStart"/>
      <w:r w:rsidRPr="002F6CB4">
        <w:rPr>
          <w:rFonts w:ascii="Sylfaen" w:hAnsi="Sylfaen" w:cs="Arial"/>
          <w:color w:val="000000"/>
        </w:rPr>
        <w:t>ნაწილი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ლაივ</w:t>
      </w:r>
      <w:proofErr w:type="spellEnd"/>
      <w:r w:rsidRPr="002F6CB4">
        <w:rPr>
          <w:rFonts w:ascii="Sylfaen" w:hAnsi="Sylfaen" w:cs="Arial"/>
          <w:color w:val="000000"/>
        </w:rPr>
        <w:t xml:space="preserve"> </w:t>
      </w:r>
      <w:proofErr w:type="spellStart"/>
      <w:r w:rsidRPr="002F6CB4">
        <w:rPr>
          <w:rFonts w:ascii="Sylfaen" w:hAnsi="Sylfaen" w:cs="Arial"/>
          <w:color w:val="000000"/>
        </w:rPr>
        <w:t>რეჟიმში</w:t>
      </w:r>
      <w:proofErr w:type="spellEnd"/>
      <w:r w:rsidRPr="002F6CB4">
        <w:rPr>
          <w:rFonts w:ascii="Sylfaen" w:hAnsi="Sylfaen" w:cs="Arial"/>
          <w:color w:val="000000"/>
        </w:rPr>
        <w:t xml:space="preserve">; </w:t>
      </w:r>
    </w:p>
    <w:p w14:paraId="6E846F2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მომზადდა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საგზაო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მიმართულებით</w:t>
      </w:r>
      <w:proofErr w:type="spellEnd"/>
      <w:r w:rsidRPr="002F6CB4">
        <w:rPr>
          <w:rFonts w:ascii="Sylfaen" w:hAnsi="Sylfaen" w:cs="Arial"/>
          <w:color w:val="000000"/>
        </w:rPr>
        <w:t xml:space="preserve"> </w:t>
      </w:r>
      <w:proofErr w:type="spellStart"/>
      <w:r w:rsidRPr="002F6CB4">
        <w:rPr>
          <w:rFonts w:ascii="Sylfaen" w:hAnsi="Sylfaen" w:cs="Arial"/>
          <w:color w:val="000000"/>
        </w:rPr>
        <w:t>ცნობიერების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ამაღლების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კამპანიის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წარმოების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შესახებ</w:t>
      </w:r>
      <w:proofErr w:type="spellEnd"/>
      <w:r w:rsidRPr="002F6CB4">
        <w:rPr>
          <w:rFonts w:ascii="Sylfaen" w:hAnsi="Sylfaen" w:cs="Arial"/>
          <w:color w:val="000000"/>
        </w:rPr>
        <w:t xml:space="preserve"> </w:t>
      </w:r>
      <w:proofErr w:type="spellStart"/>
      <w:r w:rsidRPr="002F6CB4">
        <w:rPr>
          <w:rFonts w:ascii="Sylfaen" w:hAnsi="Sylfaen" w:cs="Arial"/>
          <w:color w:val="000000"/>
        </w:rPr>
        <w:t>კვლევა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საკომუნიკაციო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სტრატეგია</w:t>
      </w:r>
      <w:proofErr w:type="spellEnd"/>
      <w:r w:rsidRPr="002F6CB4">
        <w:rPr>
          <w:rFonts w:ascii="Sylfaen" w:hAnsi="Sylfaen" w:cs="Arial"/>
          <w:color w:val="000000"/>
        </w:rPr>
        <w:t>;</w:t>
      </w:r>
    </w:p>
    <w:p w14:paraId="69A9FDFE"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დაიწყო</w:t>
      </w:r>
      <w:proofErr w:type="spellEnd"/>
      <w:r w:rsidRPr="002F6CB4">
        <w:rPr>
          <w:rFonts w:ascii="Sylfaen" w:hAnsi="Sylfaen" w:cs="Arial"/>
          <w:color w:val="000000"/>
        </w:rPr>
        <w:t xml:space="preserve"> </w:t>
      </w:r>
      <w:proofErr w:type="spellStart"/>
      <w:r w:rsidRPr="002F6CB4">
        <w:rPr>
          <w:rFonts w:ascii="Sylfaen" w:hAnsi="Sylfaen" w:cs="Arial"/>
          <w:color w:val="000000"/>
        </w:rPr>
        <w:t>კომუნიკაცია</w:t>
      </w:r>
      <w:proofErr w:type="spellEnd"/>
      <w:r w:rsidRPr="002F6CB4">
        <w:rPr>
          <w:rFonts w:ascii="Sylfaen" w:hAnsi="Sylfaen" w:cs="Arial"/>
          <w:color w:val="000000"/>
        </w:rPr>
        <w:t xml:space="preserve"> Apple-</w:t>
      </w:r>
      <w:proofErr w:type="spellStart"/>
      <w:r w:rsidRPr="002F6CB4">
        <w:rPr>
          <w:rFonts w:ascii="Sylfaen" w:hAnsi="Sylfaen" w:cs="Arial"/>
          <w:color w:val="000000"/>
        </w:rPr>
        <w:t>თან</w:t>
      </w:r>
      <w:proofErr w:type="spellEnd"/>
      <w:r w:rsidRPr="002F6CB4">
        <w:rPr>
          <w:rFonts w:ascii="Sylfaen" w:hAnsi="Sylfaen" w:cs="Arial"/>
          <w:color w:val="000000"/>
        </w:rPr>
        <w:t xml:space="preserve"> AML </w:t>
      </w:r>
      <w:proofErr w:type="spellStart"/>
      <w:r w:rsidRPr="002F6CB4">
        <w:rPr>
          <w:rFonts w:ascii="Sylfaen" w:hAnsi="Sylfaen" w:cs="Arial"/>
          <w:color w:val="000000"/>
        </w:rPr>
        <w:t>სერვისის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დასანერგად</w:t>
      </w:r>
      <w:proofErr w:type="spellEnd"/>
      <w:r w:rsidRPr="002F6CB4">
        <w:rPr>
          <w:rFonts w:ascii="Sylfaen" w:hAnsi="Sylfaen" w:cs="Arial"/>
          <w:color w:val="000000"/>
        </w:rPr>
        <w:t xml:space="preserve"> iOS </w:t>
      </w:r>
      <w:proofErr w:type="spellStart"/>
      <w:r w:rsidRPr="002F6CB4">
        <w:rPr>
          <w:rFonts w:ascii="Sylfaen" w:hAnsi="Sylfaen" w:cs="Arial"/>
          <w:color w:val="000000"/>
        </w:rPr>
        <w:t>მომხმარებლებისთვის</w:t>
      </w:r>
      <w:proofErr w:type="spellEnd"/>
      <w:r w:rsidRPr="002F6CB4">
        <w:rPr>
          <w:rFonts w:ascii="Sylfaen" w:hAnsi="Sylfaen" w:cs="Arial"/>
          <w:color w:val="000000"/>
        </w:rPr>
        <w:t xml:space="preserve">; </w:t>
      </w:r>
    </w:p>
    <w:p w14:paraId="3981E1CD"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r w:rsidRPr="002F6CB4">
        <w:rPr>
          <w:rFonts w:ascii="Sylfaen" w:hAnsi="Sylfaen" w:cs="Arial"/>
          <w:color w:val="000000"/>
        </w:rPr>
        <w:t xml:space="preserve">112-ის </w:t>
      </w:r>
      <w:proofErr w:type="spellStart"/>
      <w:r w:rsidRPr="002F6CB4">
        <w:rPr>
          <w:rFonts w:ascii="Sylfaen" w:hAnsi="Sylfaen" w:cs="Arial"/>
          <w:color w:val="000000"/>
        </w:rPr>
        <w:t>პროგრამაში</w:t>
      </w:r>
      <w:proofErr w:type="spellEnd"/>
      <w:r w:rsidRPr="002F6CB4">
        <w:rPr>
          <w:rFonts w:ascii="Sylfaen" w:hAnsi="Sylfaen" w:cs="Arial"/>
          <w:color w:val="000000"/>
        </w:rPr>
        <w:t xml:space="preserve"> (ERC Phone) </w:t>
      </w:r>
      <w:proofErr w:type="spellStart"/>
      <w:r w:rsidRPr="002F6CB4">
        <w:rPr>
          <w:rFonts w:ascii="Sylfaen" w:hAnsi="Sylfaen" w:cs="Arial"/>
          <w:color w:val="000000"/>
        </w:rPr>
        <w:t>განხორციელდა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უცხოენოვანი</w:t>
      </w:r>
      <w:proofErr w:type="spellEnd"/>
      <w:r w:rsidRPr="002F6CB4">
        <w:rPr>
          <w:rFonts w:ascii="Sylfaen" w:hAnsi="Sylfaen" w:cs="Arial"/>
          <w:color w:val="000000"/>
        </w:rPr>
        <w:t xml:space="preserve"> </w:t>
      </w:r>
      <w:proofErr w:type="spellStart"/>
      <w:r w:rsidRPr="002F6CB4">
        <w:rPr>
          <w:rFonts w:ascii="Sylfaen" w:hAnsi="Sylfaen" w:cs="Arial"/>
          <w:color w:val="000000"/>
        </w:rPr>
        <w:t>ზარების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გადამისამართების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ახალი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ფუნქციონალის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დამატება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რაც</w:t>
      </w:r>
      <w:proofErr w:type="spellEnd"/>
      <w:r w:rsidRPr="002F6CB4">
        <w:rPr>
          <w:rFonts w:ascii="Sylfaen" w:hAnsi="Sylfaen" w:cs="Arial"/>
          <w:color w:val="000000"/>
        </w:rPr>
        <w:t xml:space="preserve"> </w:t>
      </w:r>
      <w:proofErr w:type="spellStart"/>
      <w:r w:rsidRPr="002F6CB4">
        <w:rPr>
          <w:rFonts w:ascii="Sylfaen" w:hAnsi="Sylfaen" w:cs="Arial"/>
          <w:color w:val="000000"/>
        </w:rPr>
        <w:t>უფრო</w:t>
      </w:r>
      <w:proofErr w:type="spellEnd"/>
      <w:r w:rsidRPr="002F6CB4">
        <w:rPr>
          <w:rFonts w:ascii="Sylfaen" w:hAnsi="Sylfaen" w:cs="Arial"/>
          <w:color w:val="000000"/>
        </w:rPr>
        <w:t xml:space="preserve"> </w:t>
      </w:r>
      <w:proofErr w:type="spellStart"/>
      <w:r w:rsidRPr="002F6CB4">
        <w:rPr>
          <w:rFonts w:ascii="Sylfaen" w:hAnsi="Sylfaen" w:cs="Arial"/>
          <w:color w:val="000000"/>
        </w:rPr>
        <w:t>მოქნილს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გახდის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მუშაობას</w:t>
      </w:r>
      <w:proofErr w:type="spellEnd"/>
      <w:r w:rsidRPr="002F6CB4">
        <w:rPr>
          <w:rFonts w:ascii="Sylfaen" w:hAnsi="Sylfaen" w:cs="Arial"/>
          <w:color w:val="000000"/>
        </w:rPr>
        <w:t>;</w:t>
      </w:r>
    </w:p>
    <w:p w14:paraId="46C037DC"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საანგარიშო</w:t>
      </w:r>
      <w:proofErr w:type="spellEnd"/>
      <w:r w:rsidRPr="002F6CB4">
        <w:rPr>
          <w:rFonts w:ascii="Sylfaen" w:hAnsi="Sylfaen" w:cs="Arial"/>
          <w:color w:val="000000"/>
        </w:rPr>
        <w:t xml:space="preserve"> </w:t>
      </w:r>
      <w:proofErr w:type="spellStart"/>
      <w:r w:rsidRPr="002F6CB4">
        <w:rPr>
          <w:rFonts w:ascii="Sylfaen" w:hAnsi="Sylfaen" w:cs="Arial"/>
          <w:color w:val="000000"/>
        </w:rPr>
        <w:t>პერიოდში</w:t>
      </w:r>
      <w:proofErr w:type="spellEnd"/>
      <w:r w:rsidRPr="002F6CB4">
        <w:rPr>
          <w:rFonts w:ascii="Sylfaen" w:hAnsi="Sylfaen" w:cs="Arial"/>
          <w:color w:val="000000"/>
        </w:rPr>
        <w:t xml:space="preserve"> </w:t>
      </w:r>
      <w:proofErr w:type="spellStart"/>
      <w:r w:rsidRPr="002F6CB4">
        <w:rPr>
          <w:rFonts w:ascii="Sylfaen" w:hAnsi="Sylfaen" w:cs="Arial"/>
          <w:color w:val="000000"/>
        </w:rPr>
        <w:t>შინაგან</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საქმეთა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სსიპ</w:t>
      </w:r>
      <w:proofErr w:type="spellEnd"/>
      <w:r w:rsidRPr="002F6CB4">
        <w:rPr>
          <w:rFonts w:ascii="Sylfaen" w:hAnsi="Sylfaen" w:cs="Arial"/>
          <w:color w:val="000000"/>
        </w:rPr>
        <w:t xml:space="preserve"> „</w:t>
      </w:r>
      <w:proofErr w:type="gramStart"/>
      <w:r w:rsidRPr="002F6CB4">
        <w:rPr>
          <w:rFonts w:ascii="Sylfaen" w:hAnsi="Sylfaen" w:cs="Arial"/>
          <w:color w:val="000000"/>
        </w:rPr>
        <w:t xml:space="preserve">112“ </w:t>
      </w:r>
      <w:proofErr w:type="spellStart"/>
      <w:r w:rsidRPr="002F6CB4">
        <w:rPr>
          <w:rFonts w:ascii="Sylfaen" w:hAnsi="Sylfaen" w:cs="Arial"/>
          <w:color w:val="000000"/>
        </w:rPr>
        <w:t>ქალთა</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მიმართ</w:t>
      </w:r>
      <w:proofErr w:type="spellEnd"/>
      <w:r w:rsidRPr="002F6CB4">
        <w:rPr>
          <w:rFonts w:ascii="Sylfaen" w:hAnsi="Sylfaen" w:cs="Arial"/>
          <w:color w:val="000000"/>
        </w:rPr>
        <w:t xml:space="preserve"> </w:t>
      </w:r>
      <w:proofErr w:type="spellStart"/>
      <w:r w:rsidRPr="002F6CB4">
        <w:rPr>
          <w:rFonts w:ascii="Sylfaen" w:hAnsi="Sylfaen" w:cs="Arial"/>
          <w:color w:val="000000"/>
        </w:rPr>
        <w:t>ძალადობის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წინააღმდეგ</w:t>
      </w:r>
      <w:proofErr w:type="spellEnd"/>
      <w:r w:rsidRPr="002F6CB4">
        <w:rPr>
          <w:rFonts w:ascii="Sylfaen" w:hAnsi="Sylfaen" w:cs="Arial"/>
          <w:color w:val="000000"/>
        </w:rPr>
        <w:t xml:space="preserve"> </w:t>
      </w:r>
      <w:proofErr w:type="spellStart"/>
      <w:r w:rsidRPr="002F6CB4">
        <w:rPr>
          <w:rFonts w:ascii="Sylfaen" w:hAnsi="Sylfaen" w:cs="Arial"/>
          <w:color w:val="000000"/>
        </w:rPr>
        <w:t>ბრძოლის</w:t>
      </w:r>
      <w:proofErr w:type="spellEnd"/>
      <w:r w:rsidRPr="002F6CB4">
        <w:rPr>
          <w:rFonts w:ascii="Sylfaen" w:hAnsi="Sylfaen" w:cs="Arial"/>
          <w:color w:val="000000"/>
        </w:rPr>
        <w:t xml:space="preserve"> 16 </w:t>
      </w:r>
      <w:proofErr w:type="spellStart"/>
      <w:r w:rsidRPr="002F6CB4">
        <w:rPr>
          <w:rFonts w:ascii="Sylfaen" w:hAnsi="Sylfaen" w:cs="Arial"/>
          <w:color w:val="000000"/>
        </w:rPr>
        <w:t>დღიან</w:t>
      </w:r>
      <w:proofErr w:type="spellEnd"/>
      <w:r w:rsidRPr="002F6CB4">
        <w:rPr>
          <w:rFonts w:ascii="Sylfaen" w:hAnsi="Sylfaen" w:cs="Arial"/>
          <w:color w:val="000000"/>
        </w:rPr>
        <w:t xml:space="preserve"> </w:t>
      </w:r>
      <w:proofErr w:type="spellStart"/>
      <w:r w:rsidRPr="002F6CB4">
        <w:rPr>
          <w:rFonts w:ascii="Sylfaen" w:hAnsi="Sylfaen" w:cs="Arial"/>
          <w:color w:val="000000"/>
        </w:rPr>
        <w:t>კამპანიას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შეუერთდა</w:t>
      </w:r>
      <w:proofErr w:type="spellEnd"/>
      <w:r w:rsidRPr="002F6CB4">
        <w:rPr>
          <w:rFonts w:ascii="Sylfaen" w:hAnsi="Sylfaen" w:cs="Arial"/>
          <w:color w:val="000000"/>
        </w:rPr>
        <w:t xml:space="preserve">. </w:t>
      </w:r>
      <w:proofErr w:type="spellStart"/>
      <w:r w:rsidRPr="002F6CB4">
        <w:rPr>
          <w:rFonts w:ascii="Sylfaen" w:hAnsi="Sylfaen" w:cs="Arial"/>
          <w:color w:val="000000"/>
        </w:rPr>
        <w:t>კამპანიის</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ფარგლებში</w:t>
      </w:r>
      <w:proofErr w:type="spellEnd"/>
      <w:r w:rsidRPr="002F6CB4">
        <w:rPr>
          <w:rFonts w:ascii="Sylfaen" w:hAnsi="Sylfaen" w:cs="Arial"/>
          <w:color w:val="000000"/>
        </w:rPr>
        <w:t xml:space="preserve">,  </w:t>
      </w:r>
      <w:proofErr w:type="spellStart"/>
      <w:r w:rsidRPr="002F6CB4">
        <w:rPr>
          <w:rFonts w:ascii="Sylfaen" w:hAnsi="Sylfaen" w:cs="Arial"/>
          <w:color w:val="000000"/>
        </w:rPr>
        <w:t>რუსთავის</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საჯარო</w:t>
      </w:r>
      <w:proofErr w:type="spellEnd"/>
      <w:r w:rsidRPr="002F6CB4">
        <w:rPr>
          <w:rFonts w:ascii="Sylfaen" w:hAnsi="Sylfaen" w:cs="Arial"/>
          <w:color w:val="000000"/>
        </w:rPr>
        <w:t xml:space="preserve"> </w:t>
      </w:r>
      <w:proofErr w:type="spellStart"/>
      <w:r w:rsidRPr="002F6CB4">
        <w:rPr>
          <w:rFonts w:ascii="Sylfaen" w:hAnsi="Sylfaen" w:cs="Arial"/>
          <w:color w:val="000000"/>
        </w:rPr>
        <w:t>სკოლების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მოსწავლეებს</w:t>
      </w:r>
      <w:proofErr w:type="spellEnd"/>
      <w:r w:rsidRPr="002F6CB4">
        <w:rPr>
          <w:rFonts w:ascii="Sylfaen" w:hAnsi="Sylfaen" w:cs="Arial"/>
          <w:color w:val="000000"/>
        </w:rPr>
        <w:t xml:space="preserve"> „112“-ის </w:t>
      </w:r>
      <w:proofErr w:type="spellStart"/>
      <w:r w:rsidRPr="002F6CB4">
        <w:rPr>
          <w:rFonts w:ascii="Sylfaen" w:hAnsi="Sylfaen" w:cs="Arial"/>
          <w:color w:val="000000"/>
        </w:rPr>
        <w:t>ოპერატორებმა</w:t>
      </w:r>
      <w:proofErr w:type="spellEnd"/>
      <w:r w:rsidRPr="002F6CB4">
        <w:rPr>
          <w:rFonts w:ascii="Sylfaen" w:hAnsi="Sylfaen" w:cs="Arial"/>
          <w:color w:val="000000"/>
        </w:rPr>
        <w:t xml:space="preserve"> </w:t>
      </w:r>
      <w:proofErr w:type="spellStart"/>
      <w:r w:rsidRPr="002F6CB4">
        <w:rPr>
          <w:rFonts w:ascii="Sylfaen" w:hAnsi="Sylfaen" w:cs="Arial"/>
          <w:color w:val="000000"/>
        </w:rPr>
        <w:t>წარუდგინეს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პრეზენტაცია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მიაწოდეს</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ინფორმაცია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თუ</w:t>
      </w:r>
      <w:proofErr w:type="spellEnd"/>
      <w:r w:rsidRPr="002F6CB4">
        <w:rPr>
          <w:rFonts w:ascii="Sylfaen" w:hAnsi="Sylfaen" w:cs="Arial"/>
          <w:color w:val="000000"/>
        </w:rPr>
        <w:t xml:space="preserve"> </w:t>
      </w:r>
      <w:proofErr w:type="spellStart"/>
      <w:r w:rsidRPr="002F6CB4">
        <w:rPr>
          <w:rFonts w:ascii="Sylfaen" w:hAnsi="Sylfaen" w:cs="Arial"/>
          <w:color w:val="000000"/>
        </w:rPr>
        <w:t>რას</w:t>
      </w:r>
      <w:proofErr w:type="spellEnd"/>
      <w:r w:rsidRPr="002F6CB4">
        <w:rPr>
          <w:rFonts w:ascii="Sylfaen" w:hAnsi="Sylfaen" w:cs="Arial"/>
          <w:color w:val="000000"/>
        </w:rPr>
        <w:t xml:space="preserve"> </w:t>
      </w:r>
      <w:proofErr w:type="spellStart"/>
      <w:r w:rsidRPr="002F6CB4">
        <w:rPr>
          <w:rFonts w:ascii="Sylfaen" w:hAnsi="Sylfaen" w:cs="Arial"/>
          <w:color w:val="000000"/>
        </w:rPr>
        <w:t>ნიშნავს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გადაუდებელი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შემთხვევა</w:t>
      </w:r>
      <w:proofErr w:type="spellEnd"/>
      <w:r w:rsidRPr="002F6CB4">
        <w:rPr>
          <w:rFonts w:ascii="Sylfaen" w:hAnsi="Sylfaen" w:cs="Arial"/>
          <w:color w:val="000000"/>
        </w:rPr>
        <w:t xml:space="preserve">, </w:t>
      </w:r>
      <w:proofErr w:type="spellStart"/>
      <w:r w:rsidRPr="002F6CB4">
        <w:rPr>
          <w:rFonts w:ascii="Sylfaen" w:hAnsi="Sylfaen" w:cs="Arial"/>
          <w:color w:val="000000"/>
        </w:rPr>
        <w:t>როდის</w:t>
      </w:r>
      <w:proofErr w:type="spellEnd"/>
      <w:r w:rsidRPr="002F6CB4">
        <w:rPr>
          <w:rFonts w:ascii="Sylfaen" w:hAnsi="Sylfaen" w:cs="Arial"/>
          <w:color w:val="000000"/>
        </w:rPr>
        <w:t xml:space="preserve"> </w:t>
      </w:r>
      <w:proofErr w:type="spellStart"/>
      <w:r w:rsidRPr="002F6CB4">
        <w:rPr>
          <w:rFonts w:ascii="Sylfaen" w:hAnsi="Sylfaen" w:cs="Arial"/>
          <w:color w:val="000000"/>
        </w:rPr>
        <w:t>უნდა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დაუკავშირდნენ</w:t>
      </w:r>
      <w:proofErr w:type="spellEnd"/>
      <w:r w:rsidRPr="002F6CB4">
        <w:rPr>
          <w:rFonts w:ascii="Sylfaen" w:hAnsi="Sylfaen" w:cs="Arial"/>
          <w:color w:val="000000"/>
        </w:rPr>
        <w:t xml:space="preserve"> 112-ს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როგორ</w:t>
      </w:r>
      <w:proofErr w:type="spellEnd"/>
      <w:r w:rsidRPr="002F6CB4">
        <w:rPr>
          <w:rFonts w:ascii="Sylfaen" w:hAnsi="Sylfaen" w:cs="Arial"/>
          <w:color w:val="000000"/>
        </w:rPr>
        <w:t xml:space="preserve"> </w:t>
      </w:r>
      <w:proofErr w:type="spellStart"/>
      <w:r w:rsidRPr="002F6CB4">
        <w:rPr>
          <w:rFonts w:ascii="Sylfaen" w:hAnsi="Sylfaen" w:cs="Arial"/>
          <w:color w:val="000000"/>
        </w:rPr>
        <w:t>უნდა</w:t>
      </w:r>
      <w:proofErr w:type="spellEnd"/>
      <w:r w:rsidRPr="002F6CB4">
        <w:rPr>
          <w:rFonts w:ascii="Sylfaen" w:hAnsi="Sylfaen" w:cs="Arial"/>
          <w:color w:val="000000"/>
        </w:rPr>
        <w:t xml:space="preserve"> </w:t>
      </w:r>
      <w:proofErr w:type="spellStart"/>
      <w:r w:rsidRPr="002F6CB4">
        <w:rPr>
          <w:rFonts w:ascii="Sylfaen" w:hAnsi="Sylfaen" w:cs="Arial"/>
          <w:color w:val="000000"/>
        </w:rPr>
        <w:t>ითანმშრომლონ</w:t>
      </w:r>
      <w:proofErr w:type="spellEnd"/>
      <w:r w:rsidRPr="002F6CB4">
        <w:rPr>
          <w:rFonts w:ascii="Sylfaen" w:hAnsi="Sylfaen" w:cs="Arial"/>
          <w:color w:val="000000"/>
        </w:rPr>
        <w:t xml:space="preserve"> </w:t>
      </w:r>
      <w:proofErr w:type="spellStart"/>
      <w:r w:rsidRPr="002F6CB4">
        <w:rPr>
          <w:rFonts w:ascii="Sylfaen" w:hAnsi="Sylfaen" w:cs="Arial"/>
          <w:color w:val="000000"/>
        </w:rPr>
        <w:t>ოპერატორთან</w:t>
      </w:r>
      <w:proofErr w:type="spellEnd"/>
      <w:r w:rsidRPr="002F6CB4">
        <w:rPr>
          <w:rFonts w:ascii="Sylfaen" w:hAnsi="Sylfaen" w:cs="Arial"/>
          <w:color w:val="000000"/>
        </w:rPr>
        <w:t xml:space="preserve">; </w:t>
      </w:r>
    </w:p>
    <w:p w14:paraId="572BCA36"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გადამზადდა</w:t>
      </w:r>
      <w:proofErr w:type="spellEnd"/>
      <w:r w:rsidRPr="002F6CB4">
        <w:rPr>
          <w:rFonts w:ascii="Sylfaen" w:hAnsi="Sylfaen" w:cs="Arial"/>
          <w:color w:val="000000"/>
        </w:rPr>
        <w:t>/</w:t>
      </w:r>
      <w:proofErr w:type="spellStart"/>
      <w:r w:rsidRPr="002F6CB4">
        <w:rPr>
          <w:rFonts w:ascii="Sylfaen" w:hAnsi="Sylfaen" w:cs="Arial"/>
          <w:color w:val="000000"/>
        </w:rPr>
        <w:t>მომზადდა</w:t>
      </w:r>
      <w:proofErr w:type="spellEnd"/>
      <w:r w:rsidRPr="002F6CB4">
        <w:rPr>
          <w:rFonts w:ascii="Sylfaen" w:hAnsi="Sylfaen" w:cs="Arial"/>
          <w:color w:val="000000"/>
        </w:rPr>
        <w:t xml:space="preserve"> 896 </w:t>
      </w:r>
      <w:proofErr w:type="spellStart"/>
      <w:r w:rsidRPr="002F6CB4">
        <w:rPr>
          <w:rFonts w:ascii="Sylfaen" w:hAnsi="Sylfaen" w:cs="Arial"/>
          <w:color w:val="000000"/>
        </w:rPr>
        <w:t>მსმენელი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მათ</w:t>
      </w:r>
      <w:proofErr w:type="spellEnd"/>
      <w:r w:rsidRPr="002F6CB4">
        <w:rPr>
          <w:rFonts w:ascii="Sylfaen" w:hAnsi="Sylfaen" w:cs="Arial"/>
          <w:color w:val="000000"/>
        </w:rPr>
        <w:t xml:space="preserve"> </w:t>
      </w:r>
      <w:proofErr w:type="spellStart"/>
      <w:r w:rsidRPr="002F6CB4">
        <w:rPr>
          <w:rFonts w:ascii="Sylfaen" w:hAnsi="Sylfaen" w:cs="Arial"/>
          <w:color w:val="000000"/>
        </w:rPr>
        <w:t>შორის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საპატრულო</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დეპარტამენტის</w:t>
      </w:r>
      <w:proofErr w:type="spellEnd"/>
      <w:r w:rsidRPr="002F6CB4">
        <w:rPr>
          <w:rFonts w:ascii="Sylfaen" w:hAnsi="Sylfaen" w:cs="Arial"/>
          <w:color w:val="000000"/>
        </w:rPr>
        <w:t xml:space="preserve"> -  6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ოკუპირებული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ტერიტორიებიდან</w:t>
      </w:r>
      <w:proofErr w:type="spellEnd"/>
      <w:r w:rsidRPr="002F6CB4">
        <w:rPr>
          <w:rFonts w:ascii="Sylfaen" w:hAnsi="Sylfaen" w:cs="Arial"/>
          <w:color w:val="000000"/>
        </w:rPr>
        <w:t xml:space="preserve"> </w:t>
      </w:r>
      <w:proofErr w:type="spellStart"/>
      <w:r w:rsidRPr="002F6CB4">
        <w:rPr>
          <w:rFonts w:ascii="Sylfaen" w:hAnsi="Sylfaen" w:cs="Arial"/>
          <w:color w:val="000000"/>
        </w:rPr>
        <w:t>დევნილთა</w:t>
      </w:r>
      <w:proofErr w:type="spellEnd"/>
      <w:r w:rsidRPr="002F6CB4">
        <w:rPr>
          <w:rFonts w:ascii="Sylfaen" w:hAnsi="Sylfaen" w:cs="Arial"/>
          <w:color w:val="000000"/>
        </w:rPr>
        <w:t xml:space="preserve">, </w:t>
      </w:r>
      <w:proofErr w:type="spellStart"/>
      <w:r w:rsidRPr="002F6CB4">
        <w:rPr>
          <w:rFonts w:ascii="Sylfaen" w:hAnsi="Sylfaen" w:cs="Arial"/>
          <w:color w:val="000000"/>
        </w:rPr>
        <w:t>შრომის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ჯანმრთელობისა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სოციალური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დაცვის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- 43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საბაზისო</w:t>
      </w:r>
      <w:proofErr w:type="spellEnd"/>
      <w:r w:rsidRPr="002F6CB4">
        <w:rPr>
          <w:rFonts w:ascii="Sylfaen" w:hAnsi="Sylfaen" w:cs="Arial"/>
          <w:color w:val="000000"/>
        </w:rPr>
        <w:t xml:space="preserve"> </w:t>
      </w:r>
      <w:proofErr w:type="spellStart"/>
      <w:r w:rsidRPr="002F6CB4">
        <w:rPr>
          <w:rFonts w:ascii="Sylfaen" w:hAnsi="Sylfaen" w:cs="Arial"/>
          <w:color w:val="000000"/>
        </w:rPr>
        <w:t>ტრენინგი</w:t>
      </w:r>
      <w:proofErr w:type="spellEnd"/>
      <w:r w:rsidRPr="002F6CB4">
        <w:rPr>
          <w:rFonts w:ascii="Sylfaen" w:hAnsi="Sylfaen" w:cs="Arial"/>
          <w:color w:val="000000"/>
        </w:rPr>
        <w:t xml:space="preserve"> - 58 </w:t>
      </w:r>
      <w:proofErr w:type="spellStart"/>
      <w:r w:rsidRPr="002F6CB4">
        <w:rPr>
          <w:rFonts w:ascii="Sylfaen" w:hAnsi="Sylfaen" w:cs="Arial"/>
          <w:color w:val="000000"/>
        </w:rPr>
        <w:t>მონაწილე</w:t>
      </w:r>
      <w:proofErr w:type="spellEnd"/>
      <w:r w:rsidRPr="002F6CB4">
        <w:rPr>
          <w:rFonts w:ascii="Sylfaen" w:hAnsi="Sylfaen" w:cs="Arial"/>
          <w:color w:val="000000"/>
        </w:rPr>
        <w:t xml:space="preserve">; </w:t>
      </w:r>
      <w:proofErr w:type="spellStart"/>
      <w:r w:rsidRPr="002F6CB4">
        <w:rPr>
          <w:rFonts w:ascii="Sylfaen" w:hAnsi="Sylfaen" w:cs="Arial"/>
          <w:color w:val="000000"/>
        </w:rPr>
        <w:t>ფინანსთა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  2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შსს</w:t>
      </w:r>
      <w:proofErr w:type="spellEnd"/>
      <w:r w:rsidRPr="002F6CB4">
        <w:rPr>
          <w:rFonts w:ascii="Sylfaen" w:hAnsi="Sylfaen" w:cs="Arial"/>
          <w:color w:val="000000"/>
        </w:rPr>
        <w:t xml:space="preserve">-ს </w:t>
      </w:r>
      <w:proofErr w:type="spellStart"/>
      <w:r w:rsidRPr="002F6CB4">
        <w:rPr>
          <w:rFonts w:ascii="Sylfaen" w:hAnsi="Sylfaen" w:cs="Arial"/>
          <w:color w:val="000000"/>
        </w:rPr>
        <w:t>ერთიანი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  36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112</w:t>
      </w:r>
      <w:r w:rsidRPr="002F6CB4">
        <w:rPr>
          <w:rFonts w:ascii="Sylfaen" w:hAnsi="Sylfaen" w:cs="Arial"/>
          <w:color w:val="000000"/>
          <w:lang w:val="ka-GE"/>
        </w:rPr>
        <w:t xml:space="preserve"> </w:t>
      </w:r>
      <w:r w:rsidRPr="002F6CB4">
        <w:rPr>
          <w:rFonts w:ascii="Sylfaen" w:hAnsi="Sylfaen" w:cs="Arial"/>
          <w:color w:val="000000"/>
        </w:rPr>
        <w:t>-</w:t>
      </w:r>
      <w:r w:rsidRPr="002F6CB4">
        <w:rPr>
          <w:rFonts w:ascii="Sylfaen" w:hAnsi="Sylfaen" w:cs="Arial"/>
          <w:color w:val="000000"/>
          <w:lang w:val="ka-GE"/>
        </w:rPr>
        <w:t xml:space="preserve"> </w:t>
      </w:r>
      <w:proofErr w:type="spellStart"/>
      <w:r w:rsidRPr="002F6CB4">
        <w:rPr>
          <w:rFonts w:ascii="Sylfaen" w:hAnsi="Sylfaen" w:cs="Arial"/>
          <w:color w:val="000000"/>
        </w:rPr>
        <w:t>ის</w:t>
      </w:r>
      <w:proofErr w:type="spellEnd"/>
      <w:r w:rsidRPr="002F6CB4">
        <w:rPr>
          <w:rFonts w:ascii="Sylfaen" w:hAnsi="Sylfaen" w:cs="Arial"/>
          <w:color w:val="000000"/>
        </w:rPr>
        <w:t xml:space="preserve"> </w:t>
      </w:r>
      <w:proofErr w:type="spellStart"/>
      <w:r w:rsidRPr="002F6CB4">
        <w:rPr>
          <w:rFonts w:ascii="Sylfaen" w:hAnsi="Sylfaen" w:cs="Arial"/>
          <w:color w:val="000000"/>
        </w:rPr>
        <w:t>ქოლ</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635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რკინიგზის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მგზავრთა</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ინფორმაციული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w:t>
      </w:r>
      <w:proofErr w:type="spellEnd"/>
      <w:r w:rsidRPr="002F6CB4">
        <w:rPr>
          <w:rFonts w:ascii="Sylfaen" w:hAnsi="Sylfaen" w:cs="Arial"/>
          <w:color w:val="000000"/>
        </w:rPr>
        <w:t xml:space="preserve"> -</w:t>
      </w:r>
      <w:r w:rsidRPr="002F6CB4">
        <w:rPr>
          <w:rFonts w:ascii="Sylfaen" w:hAnsi="Sylfaen" w:cs="Arial"/>
          <w:color w:val="000000"/>
          <w:lang w:val="ka-GE"/>
        </w:rPr>
        <w:t xml:space="preserve"> </w:t>
      </w:r>
      <w:r w:rsidRPr="002F6CB4">
        <w:rPr>
          <w:rFonts w:ascii="Sylfaen" w:hAnsi="Sylfaen" w:cs="Arial"/>
          <w:color w:val="000000"/>
        </w:rPr>
        <w:t xml:space="preserve">28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112-ის </w:t>
      </w:r>
      <w:proofErr w:type="spellStart"/>
      <w:r w:rsidRPr="002F6CB4">
        <w:rPr>
          <w:rFonts w:ascii="Sylfaen" w:hAnsi="Sylfaen" w:cs="Arial"/>
          <w:color w:val="000000"/>
        </w:rPr>
        <w:t>სასწავლო</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5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სააგენტოს</w:t>
      </w:r>
      <w:proofErr w:type="spellEnd"/>
      <w:r w:rsidRPr="002F6CB4">
        <w:rPr>
          <w:rFonts w:ascii="Sylfaen" w:hAnsi="Sylfaen" w:cs="Arial"/>
          <w:color w:val="000000"/>
        </w:rPr>
        <w:t xml:space="preserve"> 2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საგანგებო</w:t>
      </w:r>
      <w:proofErr w:type="spellEnd"/>
      <w:r w:rsidRPr="002F6CB4">
        <w:rPr>
          <w:rFonts w:ascii="Sylfaen" w:hAnsi="Sylfaen" w:cs="Arial"/>
          <w:color w:val="000000"/>
        </w:rPr>
        <w:t xml:space="preserve"> </w:t>
      </w:r>
      <w:proofErr w:type="spellStart"/>
      <w:r w:rsidRPr="002F6CB4">
        <w:rPr>
          <w:rFonts w:ascii="Sylfaen" w:hAnsi="Sylfaen" w:cs="Arial"/>
          <w:color w:val="000000"/>
        </w:rPr>
        <w:t>სიტუაციების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მართვის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w:t>
      </w:r>
      <w:proofErr w:type="spellEnd"/>
      <w:r w:rsidRPr="002F6CB4">
        <w:rPr>
          <w:rFonts w:ascii="Sylfaen" w:hAnsi="Sylfaen" w:cs="Arial"/>
          <w:color w:val="000000"/>
        </w:rPr>
        <w:t xml:space="preserve"> 2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112</w:t>
      </w:r>
      <w:r w:rsidRPr="002F6CB4">
        <w:rPr>
          <w:rFonts w:ascii="Sylfaen" w:hAnsi="Sylfaen" w:cs="Arial"/>
          <w:color w:val="000000"/>
          <w:lang w:val="ka-GE"/>
        </w:rPr>
        <w:t xml:space="preserve"> </w:t>
      </w:r>
      <w:r w:rsidRPr="002F6CB4">
        <w:rPr>
          <w:rFonts w:ascii="Sylfaen" w:hAnsi="Sylfaen" w:cs="Arial"/>
          <w:color w:val="000000"/>
        </w:rPr>
        <w:t>-</w:t>
      </w:r>
      <w:r w:rsidRPr="002F6CB4">
        <w:rPr>
          <w:rFonts w:ascii="Sylfaen" w:hAnsi="Sylfaen" w:cs="Arial"/>
          <w:color w:val="000000"/>
          <w:lang w:val="ka-GE"/>
        </w:rPr>
        <w:t xml:space="preserve"> </w:t>
      </w:r>
      <w:proofErr w:type="spellStart"/>
      <w:r w:rsidRPr="002F6CB4">
        <w:rPr>
          <w:rFonts w:ascii="Sylfaen" w:hAnsi="Sylfaen" w:cs="Arial"/>
          <w:color w:val="000000"/>
        </w:rPr>
        <w:t>ის</w:t>
      </w:r>
      <w:proofErr w:type="spellEnd"/>
      <w:r w:rsidRPr="002F6CB4">
        <w:rPr>
          <w:rFonts w:ascii="Sylfaen" w:hAnsi="Sylfaen" w:cs="Arial"/>
          <w:color w:val="000000"/>
        </w:rPr>
        <w:t xml:space="preserve"> 64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საგანმანათლებლო</w:t>
      </w:r>
      <w:proofErr w:type="spellEnd"/>
      <w:r w:rsidRPr="002F6CB4">
        <w:rPr>
          <w:rFonts w:ascii="Sylfaen" w:hAnsi="Sylfaen" w:cs="Arial"/>
          <w:color w:val="000000"/>
        </w:rPr>
        <w:t xml:space="preserve"> </w:t>
      </w:r>
      <w:proofErr w:type="spellStart"/>
      <w:r w:rsidRPr="002F6CB4">
        <w:rPr>
          <w:rFonts w:ascii="Sylfaen" w:hAnsi="Sylfaen" w:cs="Arial"/>
          <w:color w:val="000000"/>
        </w:rPr>
        <w:t>დაწესებულების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მანდატურის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w:t>
      </w:r>
      <w:proofErr w:type="spellEnd"/>
      <w:r w:rsidRPr="002F6CB4">
        <w:rPr>
          <w:rFonts w:ascii="Sylfaen" w:hAnsi="Sylfaen" w:cs="Arial"/>
          <w:color w:val="000000"/>
        </w:rPr>
        <w:t xml:space="preserve"> 15 </w:t>
      </w:r>
      <w:proofErr w:type="spellStart"/>
      <w:r w:rsidRPr="002F6CB4">
        <w:rPr>
          <w:rFonts w:ascii="Sylfaen" w:hAnsi="Sylfaen" w:cs="Arial"/>
          <w:color w:val="000000"/>
        </w:rPr>
        <w:t>თანამშრომელი</w:t>
      </w:r>
      <w:proofErr w:type="spellEnd"/>
      <w:r w:rsidRPr="002F6CB4">
        <w:rPr>
          <w:rFonts w:ascii="Sylfaen" w:hAnsi="Sylfaen" w:cs="Arial"/>
          <w:color w:val="000000"/>
        </w:rPr>
        <w:t>;</w:t>
      </w:r>
    </w:p>
    <w:p w14:paraId="45F96AE9"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გაწეულ</w:t>
      </w:r>
      <w:proofErr w:type="spellEnd"/>
      <w:r w:rsidRPr="002F6CB4">
        <w:rPr>
          <w:rFonts w:ascii="Sylfaen" w:hAnsi="Sylfaen" w:cs="Arial"/>
          <w:color w:val="000000"/>
        </w:rPr>
        <w:t xml:space="preserve"> </w:t>
      </w:r>
      <w:proofErr w:type="spellStart"/>
      <w:r w:rsidRPr="002F6CB4">
        <w:rPr>
          <w:rFonts w:ascii="Sylfaen" w:hAnsi="Sylfaen" w:cs="Arial"/>
          <w:color w:val="000000"/>
        </w:rPr>
        <w:t>იქნა</w:t>
      </w:r>
      <w:proofErr w:type="spellEnd"/>
      <w:r w:rsidRPr="002F6CB4">
        <w:rPr>
          <w:rFonts w:ascii="Sylfaen" w:hAnsi="Sylfaen" w:cs="Arial"/>
          <w:color w:val="000000"/>
        </w:rPr>
        <w:t xml:space="preserve"> </w:t>
      </w:r>
      <w:proofErr w:type="spellStart"/>
      <w:r w:rsidRPr="002F6CB4">
        <w:rPr>
          <w:rFonts w:ascii="Sylfaen" w:hAnsi="Sylfaen" w:cs="Arial"/>
          <w:color w:val="000000"/>
        </w:rPr>
        <w:t>ევაკუატორით</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როგორც</w:t>
      </w:r>
      <w:proofErr w:type="spellEnd"/>
      <w:r w:rsidRPr="002F6CB4">
        <w:rPr>
          <w:rFonts w:ascii="Sylfaen" w:hAnsi="Sylfaen" w:cs="Arial"/>
          <w:color w:val="000000"/>
        </w:rPr>
        <w:t xml:space="preserve"> </w:t>
      </w:r>
      <w:proofErr w:type="spellStart"/>
      <w:r w:rsidRPr="002F6CB4">
        <w:rPr>
          <w:rFonts w:ascii="Sylfaen" w:hAnsi="Sylfaen" w:cs="Arial"/>
          <w:color w:val="000000"/>
        </w:rPr>
        <w:t>საპატრულო</w:t>
      </w:r>
      <w:proofErr w:type="spellEnd"/>
      <w:r w:rsidRPr="002F6CB4">
        <w:rPr>
          <w:rFonts w:ascii="Sylfaen" w:hAnsi="Sylfaen" w:cs="Arial"/>
          <w:color w:val="000000"/>
        </w:rPr>
        <w:t xml:space="preserve"> </w:t>
      </w:r>
      <w:proofErr w:type="spellStart"/>
      <w:r w:rsidRPr="002F6CB4">
        <w:rPr>
          <w:rFonts w:ascii="Sylfaen" w:hAnsi="Sylfaen" w:cs="Arial"/>
          <w:color w:val="000000"/>
        </w:rPr>
        <w:t>პოლიციისთვის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ასევე</w:t>
      </w:r>
      <w:proofErr w:type="spellEnd"/>
      <w:r w:rsidRPr="002F6CB4">
        <w:rPr>
          <w:rFonts w:ascii="Sylfaen" w:hAnsi="Sylfaen" w:cs="Arial"/>
          <w:color w:val="000000"/>
        </w:rPr>
        <w:t xml:space="preserve">, </w:t>
      </w:r>
      <w:proofErr w:type="spellStart"/>
      <w:r w:rsidRPr="002F6CB4">
        <w:rPr>
          <w:rFonts w:ascii="Sylfaen" w:hAnsi="Sylfaen" w:cs="Arial"/>
          <w:color w:val="000000"/>
        </w:rPr>
        <w:t>სხვადასხვა</w:t>
      </w:r>
      <w:proofErr w:type="spellEnd"/>
      <w:r w:rsidRPr="002F6CB4">
        <w:rPr>
          <w:rFonts w:ascii="Sylfaen" w:hAnsi="Sylfaen" w:cs="Arial"/>
          <w:color w:val="000000"/>
        </w:rPr>
        <w:t xml:space="preserve"> </w:t>
      </w:r>
      <w:proofErr w:type="spellStart"/>
      <w:r w:rsidRPr="002F6CB4">
        <w:rPr>
          <w:rFonts w:ascii="Sylfaen" w:hAnsi="Sylfaen" w:cs="Arial"/>
          <w:color w:val="000000"/>
        </w:rPr>
        <w:t>იურიდიული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ფიზიკური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პირებისთვის</w:t>
      </w:r>
      <w:proofErr w:type="spellEnd"/>
      <w:r w:rsidRPr="002F6CB4">
        <w:rPr>
          <w:rFonts w:ascii="Sylfaen" w:hAnsi="Sylfaen" w:cs="Arial"/>
          <w:color w:val="000000"/>
        </w:rPr>
        <w:t xml:space="preserve">; </w:t>
      </w:r>
    </w:p>
    <w:p w14:paraId="0C8738B3"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r w:rsidRPr="002F6CB4">
        <w:rPr>
          <w:rFonts w:ascii="Sylfaen" w:hAnsi="Sylfaen" w:cs="Arial"/>
          <w:color w:val="000000"/>
          <w:lang w:val="ka-GE"/>
        </w:rPr>
        <w:t xml:space="preserve">საანგარიშო პერიოდში </w:t>
      </w:r>
      <w:proofErr w:type="spellStart"/>
      <w:r w:rsidRPr="002F6CB4">
        <w:rPr>
          <w:rFonts w:ascii="Sylfaen" w:hAnsi="Sylfaen" w:cs="Arial"/>
          <w:color w:val="000000"/>
        </w:rPr>
        <w:t>სსიპ</w:t>
      </w:r>
      <w:proofErr w:type="spellEnd"/>
      <w:r w:rsidRPr="002F6CB4">
        <w:rPr>
          <w:rFonts w:ascii="Sylfaen" w:hAnsi="Sylfaen" w:cs="Arial"/>
          <w:color w:val="000000"/>
        </w:rPr>
        <w:t xml:space="preserve"> 112</w:t>
      </w:r>
      <w:r w:rsidRPr="002F6CB4">
        <w:rPr>
          <w:rFonts w:ascii="Sylfaen" w:hAnsi="Sylfaen" w:cs="Arial"/>
          <w:color w:val="000000"/>
          <w:lang w:val="ka-GE"/>
        </w:rPr>
        <w:t xml:space="preserve"> </w:t>
      </w:r>
      <w:r w:rsidRPr="002F6CB4">
        <w:rPr>
          <w:rFonts w:ascii="Sylfaen" w:hAnsi="Sylfaen" w:cs="Arial"/>
          <w:color w:val="000000"/>
        </w:rPr>
        <w:t>-</w:t>
      </w:r>
      <w:r w:rsidRPr="002F6CB4">
        <w:rPr>
          <w:rFonts w:ascii="Sylfaen" w:hAnsi="Sylfaen" w:cs="Arial"/>
          <w:color w:val="000000"/>
          <w:lang w:val="ka-GE"/>
        </w:rPr>
        <w:t xml:space="preserve"> </w:t>
      </w:r>
      <w:proofErr w:type="spellStart"/>
      <w:r w:rsidRPr="002F6CB4">
        <w:rPr>
          <w:rFonts w:ascii="Sylfaen" w:hAnsi="Sylfaen" w:cs="Arial"/>
          <w:color w:val="000000"/>
        </w:rPr>
        <w:t>მა</w:t>
      </w:r>
      <w:proofErr w:type="spellEnd"/>
      <w:r w:rsidRPr="002F6CB4">
        <w:rPr>
          <w:rFonts w:ascii="Sylfaen" w:hAnsi="Sylfaen" w:cs="Arial"/>
          <w:color w:val="000000"/>
        </w:rPr>
        <w:t xml:space="preserve"> </w:t>
      </w:r>
      <w:proofErr w:type="spellStart"/>
      <w:r w:rsidRPr="002F6CB4">
        <w:rPr>
          <w:rFonts w:ascii="Sylfaen" w:hAnsi="Sylfaen" w:cs="Arial"/>
          <w:color w:val="000000"/>
        </w:rPr>
        <w:t>უმასპინძლა</w:t>
      </w:r>
      <w:proofErr w:type="spellEnd"/>
      <w:r w:rsidRPr="002F6CB4">
        <w:rPr>
          <w:rFonts w:ascii="Sylfaen" w:hAnsi="Sylfaen" w:cs="Arial"/>
          <w:color w:val="000000"/>
          <w:lang w:val="ka-GE"/>
        </w:rPr>
        <w:t xml:space="preserve"> </w:t>
      </w:r>
      <w:r w:rsidRPr="002F6CB4">
        <w:rPr>
          <w:rFonts w:ascii="Sylfaen" w:hAnsi="Sylfaen" w:cs="Arial"/>
          <w:color w:val="000000"/>
        </w:rPr>
        <w:t xml:space="preserve">20-მდე </w:t>
      </w:r>
      <w:proofErr w:type="spellStart"/>
      <w:r w:rsidRPr="002F6CB4">
        <w:rPr>
          <w:rFonts w:ascii="Sylfaen" w:hAnsi="Sylfaen" w:cs="Arial"/>
          <w:color w:val="000000"/>
        </w:rPr>
        <w:t>ქვეყნის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დელეგაციას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მონაწილეობა</w:t>
      </w:r>
      <w:proofErr w:type="spellEnd"/>
      <w:r w:rsidRPr="002F6CB4">
        <w:rPr>
          <w:rFonts w:ascii="Sylfaen" w:hAnsi="Sylfaen" w:cs="Arial"/>
          <w:color w:val="000000"/>
        </w:rPr>
        <w:t xml:space="preserve"> </w:t>
      </w:r>
      <w:proofErr w:type="spellStart"/>
      <w:r w:rsidRPr="002F6CB4">
        <w:rPr>
          <w:rFonts w:ascii="Sylfaen" w:hAnsi="Sylfaen" w:cs="Arial"/>
          <w:color w:val="000000"/>
        </w:rPr>
        <w:t>მიიღო</w:t>
      </w:r>
      <w:proofErr w:type="spellEnd"/>
      <w:r w:rsidRPr="002F6CB4">
        <w:rPr>
          <w:rFonts w:ascii="Sylfaen" w:hAnsi="Sylfaen" w:cs="Arial"/>
          <w:color w:val="000000"/>
        </w:rPr>
        <w:t xml:space="preserve"> </w:t>
      </w:r>
      <w:proofErr w:type="spellStart"/>
      <w:r w:rsidRPr="002F6CB4">
        <w:rPr>
          <w:rFonts w:ascii="Sylfaen" w:hAnsi="Sylfaen" w:cs="Arial"/>
          <w:color w:val="000000"/>
        </w:rPr>
        <w:t>ორ</w:t>
      </w:r>
      <w:proofErr w:type="spellEnd"/>
      <w:r w:rsidRPr="002F6CB4">
        <w:rPr>
          <w:rFonts w:ascii="Sylfaen" w:hAnsi="Sylfaen" w:cs="Arial"/>
          <w:color w:val="000000"/>
        </w:rPr>
        <w:t xml:space="preserve"> </w:t>
      </w:r>
      <w:proofErr w:type="spellStart"/>
      <w:r w:rsidRPr="002F6CB4">
        <w:rPr>
          <w:rFonts w:ascii="Sylfaen" w:hAnsi="Sylfaen" w:cs="Arial"/>
          <w:color w:val="000000"/>
        </w:rPr>
        <w:t>დონორთა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საკოორდინაციო</w:t>
      </w:r>
      <w:proofErr w:type="spellEnd"/>
      <w:r w:rsidRPr="002F6CB4">
        <w:rPr>
          <w:rFonts w:ascii="Sylfaen" w:hAnsi="Sylfaen" w:cs="Arial"/>
          <w:color w:val="000000"/>
        </w:rPr>
        <w:t xml:space="preserve"> </w:t>
      </w:r>
      <w:proofErr w:type="spellStart"/>
      <w:r w:rsidRPr="002F6CB4">
        <w:rPr>
          <w:rFonts w:ascii="Sylfaen" w:hAnsi="Sylfaen" w:cs="Arial"/>
          <w:color w:val="000000"/>
        </w:rPr>
        <w:t>შეხვედრაში</w:t>
      </w:r>
      <w:proofErr w:type="spellEnd"/>
      <w:r w:rsidRPr="002F6CB4">
        <w:rPr>
          <w:rFonts w:ascii="Sylfaen" w:hAnsi="Sylfaen" w:cs="Arial"/>
          <w:color w:val="000000"/>
        </w:rPr>
        <w:t>;</w:t>
      </w:r>
    </w:p>
    <w:p w14:paraId="3A96EC84"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ოპერატიული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სამმართველოს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თბილისის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დარბაზში</w:t>
      </w:r>
      <w:proofErr w:type="spellEnd"/>
      <w:r w:rsidRPr="002F6CB4">
        <w:rPr>
          <w:rFonts w:ascii="Sylfaen" w:hAnsi="Sylfaen" w:cs="Arial"/>
          <w:color w:val="000000"/>
        </w:rPr>
        <w:t xml:space="preserve"> </w:t>
      </w:r>
      <w:proofErr w:type="spellStart"/>
      <w:r w:rsidRPr="002F6CB4">
        <w:rPr>
          <w:rFonts w:ascii="Sylfaen" w:hAnsi="Sylfaen" w:cs="Arial"/>
          <w:color w:val="000000"/>
        </w:rPr>
        <w:t>მოხდა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გათბობა-გაგრილების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კაპიტალური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რეაბილიტაცია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თბილისის</w:t>
      </w:r>
      <w:proofErr w:type="spellEnd"/>
      <w:r w:rsidRPr="002F6CB4">
        <w:rPr>
          <w:rFonts w:ascii="Sylfaen" w:hAnsi="Sylfaen" w:cs="Arial"/>
          <w:color w:val="000000"/>
        </w:rPr>
        <w:t xml:space="preserve"> </w:t>
      </w:r>
      <w:proofErr w:type="spellStart"/>
      <w:r w:rsidRPr="002F6CB4">
        <w:rPr>
          <w:rFonts w:ascii="Sylfaen" w:hAnsi="Sylfaen" w:cs="Arial"/>
          <w:color w:val="000000"/>
        </w:rPr>
        <w:t>ცენტრის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ზარის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მიმღებ</w:t>
      </w:r>
      <w:proofErr w:type="spellEnd"/>
      <w:r w:rsidRPr="002F6CB4">
        <w:rPr>
          <w:rFonts w:ascii="Sylfaen" w:hAnsi="Sylfaen" w:cs="Arial"/>
          <w:color w:val="000000"/>
        </w:rPr>
        <w:t xml:space="preserve"> </w:t>
      </w:r>
      <w:proofErr w:type="spellStart"/>
      <w:r w:rsidRPr="002F6CB4">
        <w:rPr>
          <w:rFonts w:ascii="Sylfaen" w:hAnsi="Sylfaen" w:cs="Arial"/>
          <w:color w:val="000000"/>
        </w:rPr>
        <w:t>დარბაზში</w:t>
      </w:r>
      <w:proofErr w:type="spellEnd"/>
      <w:r w:rsidRPr="002F6CB4">
        <w:rPr>
          <w:rFonts w:ascii="Sylfaen" w:hAnsi="Sylfaen" w:cs="Arial"/>
          <w:color w:val="000000"/>
        </w:rPr>
        <w:t xml:space="preserve"> </w:t>
      </w:r>
      <w:proofErr w:type="spellStart"/>
      <w:r w:rsidRPr="002F6CB4">
        <w:rPr>
          <w:rFonts w:ascii="Sylfaen" w:hAnsi="Sylfaen" w:cs="Arial"/>
          <w:color w:val="000000"/>
        </w:rPr>
        <w:t>ოპერატორების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სამუშაო</w:t>
      </w:r>
      <w:proofErr w:type="spellEnd"/>
      <w:r w:rsidRPr="002F6CB4">
        <w:rPr>
          <w:rFonts w:ascii="Sylfaen" w:hAnsi="Sylfaen" w:cs="Arial"/>
          <w:color w:val="000000"/>
        </w:rPr>
        <w:t xml:space="preserve"> </w:t>
      </w:r>
      <w:proofErr w:type="spellStart"/>
      <w:r w:rsidRPr="002F6CB4">
        <w:rPr>
          <w:rFonts w:ascii="Sylfaen" w:hAnsi="Sylfaen" w:cs="Arial"/>
          <w:color w:val="000000"/>
        </w:rPr>
        <w:t>პირობების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გაუმჯობესების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მიზნით</w:t>
      </w:r>
      <w:proofErr w:type="spellEnd"/>
      <w:r w:rsidRPr="002F6CB4">
        <w:rPr>
          <w:rFonts w:ascii="Sylfaen" w:hAnsi="Sylfaen" w:cs="Arial"/>
          <w:color w:val="000000"/>
        </w:rPr>
        <w:t xml:space="preserve"> </w:t>
      </w:r>
      <w:proofErr w:type="spellStart"/>
      <w:r w:rsidRPr="002F6CB4">
        <w:rPr>
          <w:rFonts w:ascii="Sylfaen" w:hAnsi="Sylfaen" w:cs="Arial"/>
          <w:color w:val="000000"/>
        </w:rPr>
        <w:t>შეიცვალა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საოფისე</w:t>
      </w:r>
      <w:proofErr w:type="spellEnd"/>
      <w:r w:rsidRPr="002F6CB4">
        <w:rPr>
          <w:rFonts w:ascii="Sylfaen" w:hAnsi="Sylfaen" w:cs="Arial"/>
          <w:color w:val="000000"/>
        </w:rPr>
        <w:t xml:space="preserve"> </w:t>
      </w:r>
      <w:proofErr w:type="spellStart"/>
      <w:r w:rsidRPr="002F6CB4">
        <w:rPr>
          <w:rFonts w:ascii="Sylfaen" w:hAnsi="Sylfaen" w:cs="Arial"/>
          <w:color w:val="000000"/>
        </w:rPr>
        <w:t>სავარძლები</w:t>
      </w:r>
      <w:proofErr w:type="spellEnd"/>
      <w:r w:rsidRPr="002F6CB4">
        <w:rPr>
          <w:rFonts w:ascii="Sylfaen" w:hAnsi="Sylfaen" w:cs="Arial"/>
          <w:color w:val="000000"/>
        </w:rPr>
        <w:t>.</w:t>
      </w:r>
    </w:p>
    <w:p w14:paraId="4AFC545A" w14:textId="77777777" w:rsidR="004C73AE" w:rsidRPr="002F6CB4" w:rsidRDefault="004C73AE" w:rsidP="002F6CB4">
      <w:pPr>
        <w:spacing w:before="100" w:beforeAutospacing="1" w:afterLines="100" w:after="240" w:line="240" w:lineRule="auto"/>
        <w:jc w:val="both"/>
        <w:rPr>
          <w:rFonts w:ascii="Sylfaen" w:hAnsi="Sylfaen"/>
          <w:lang w:val="ka-GE"/>
        </w:rPr>
      </w:pPr>
      <w:r w:rsidRPr="002F6CB4">
        <w:rPr>
          <w:rFonts w:ascii="Sylfaen" w:hAnsi="Sylfaen" w:cs="Sylfaen"/>
          <w:lang w:val="ka-GE"/>
        </w:rPr>
        <w:t>დაგეგმილი</w:t>
      </w:r>
      <w:r w:rsidRPr="002F6CB4">
        <w:rPr>
          <w:lang w:val="ka-GE"/>
        </w:rPr>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w:t>
      </w:r>
      <w:proofErr w:type="spellEnd"/>
    </w:p>
    <w:p w14:paraId="4D3CD6B6"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გაუმჯობესებული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არსებული</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დანერგილი</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ახალი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სერვისები</w:t>
      </w:r>
      <w:proofErr w:type="spellEnd"/>
      <w:r w:rsidRPr="002F6CB4">
        <w:rPr>
          <w:rFonts w:ascii="Sylfaen" w:hAnsi="Sylfaen" w:cs="Arial"/>
          <w:color w:val="000000"/>
        </w:rPr>
        <w:t xml:space="preserve">; </w:t>
      </w:r>
    </w:p>
    <w:p w14:paraId="3205F20A"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შესყიდული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დანერგილი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გადაუდებელ</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შემთხვევათა</w:t>
      </w:r>
      <w:proofErr w:type="spellEnd"/>
      <w:r w:rsidRPr="002F6CB4">
        <w:rPr>
          <w:rFonts w:ascii="Sylfaen" w:hAnsi="Sylfaen" w:cs="Arial"/>
          <w:color w:val="000000"/>
        </w:rPr>
        <w:t xml:space="preserve"> </w:t>
      </w:r>
      <w:proofErr w:type="spellStart"/>
      <w:r w:rsidRPr="002F6CB4">
        <w:rPr>
          <w:rFonts w:ascii="Sylfaen" w:hAnsi="Sylfaen" w:cs="Arial"/>
          <w:color w:val="000000"/>
        </w:rPr>
        <w:t>მენეჯერის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პროგრამა</w:t>
      </w:r>
      <w:proofErr w:type="spellEnd"/>
      <w:r w:rsidRPr="002F6CB4">
        <w:rPr>
          <w:rFonts w:ascii="Sylfaen" w:hAnsi="Sylfaen" w:cs="Arial"/>
          <w:color w:val="000000"/>
        </w:rPr>
        <w:t>;</w:t>
      </w:r>
    </w:p>
    <w:p w14:paraId="29232F05" w14:textId="77777777" w:rsidR="004C73AE" w:rsidRPr="002F6CB4" w:rsidRDefault="004C73AE" w:rsidP="002F6CB4">
      <w:pPr>
        <w:pStyle w:val="af2"/>
        <w:tabs>
          <w:tab w:val="left" w:pos="709"/>
          <w:tab w:val="left" w:pos="10440"/>
        </w:tabs>
        <w:ind w:left="360"/>
        <w:jc w:val="both"/>
        <w:rPr>
          <w:rFonts w:ascii="Sylfaen" w:hAnsi="Sylfaen" w:cs="Arial"/>
          <w:color w:val="000000"/>
        </w:rPr>
      </w:pPr>
    </w:p>
    <w:p w14:paraId="45CF8DEF" w14:textId="77777777" w:rsidR="004C73AE" w:rsidRPr="002F6CB4" w:rsidRDefault="004C73AE" w:rsidP="002F6CB4">
      <w:pPr>
        <w:spacing w:line="240" w:lineRule="auto"/>
        <w:rPr>
          <w:lang w:val="ka-GE"/>
        </w:rPr>
      </w:pP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w:t>
      </w:r>
      <w:proofErr w:type="spellEnd"/>
    </w:p>
    <w:p w14:paraId="4684EFBA"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გაუმჯობესებული</w:t>
      </w:r>
      <w:proofErr w:type="spellEnd"/>
      <w:r w:rsidRPr="002F6CB4">
        <w:rPr>
          <w:rFonts w:ascii="Sylfaen" w:hAnsi="Sylfaen" w:cs="Arial"/>
          <w:color w:val="000000"/>
          <w:lang w:val="ka-GE"/>
        </w:rPr>
        <w:t xml:space="preserve">ა </w:t>
      </w:r>
      <w:proofErr w:type="spellStart"/>
      <w:r w:rsidRPr="002F6CB4">
        <w:rPr>
          <w:rFonts w:ascii="Sylfaen" w:hAnsi="Sylfaen" w:cs="Arial"/>
          <w:color w:val="000000"/>
        </w:rPr>
        <w:t>სსიპ</w:t>
      </w:r>
      <w:proofErr w:type="spellEnd"/>
      <w:r w:rsidRPr="002F6CB4">
        <w:rPr>
          <w:rFonts w:ascii="Sylfaen" w:hAnsi="Sylfaen" w:cs="Arial"/>
          <w:color w:val="000000"/>
        </w:rPr>
        <w:t xml:space="preserve"> „</w:t>
      </w:r>
      <w:proofErr w:type="gramStart"/>
      <w:r w:rsidRPr="002F6CB4">
        <w:rPr>
          <w:rFonts w:ascii="Sylfaen" w:hAnsi="Sylfaen" w:cs="Arial"/>
          <w:color w:val="000000"/>
        </w:rPr>
        <w:t>112“ -</w:t>
      </w:r>
      <w:proofErr w:type="spellStart"/>
      <w:proofErr w:type="gramEnd"/>
      <w:r w:rsidRPr="002F6CB4">
        <w:rPr>
          <w:rFonts w:ascii="Sylfaen" w:hAnsi="Sylfaen" w:cs="Arial"/>
          <w:color w:val="000000"/>
        </w:rPr>
        <w:t>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მომსახურება</w:t>
      </w:r>
      <w:proofErr w:type="spellEnd"/>
      <w:r w:rsidRPr="002F6CB4">
        <w:rPr>
          <w:rFonts w:ascii="Sylfaen" w:hAnsi="Sylfaen" w:cs="Arial"/>
          <w:color w:val="000000"/>
        </w:rPr>
        <w:t>;</w:t>
      </w:r>
    </w:p>
    <w:p w14:paraId="74ED8D9B"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proofErr w:type="gramStart"/>
      <w:r w:rsidRPr="002F6CB4">
        <w:rPr>
          <w:rFonts w:ascii="Sylfaen" w:hAnsi="Sylfaen" w:cs="Arial"/>
          <w:color w:val="000000"/>
        </w:rPr>
        <w:t>შემცირებული</w:t>
      </w:r>
      <w:proofErr w:type="spellEnd"/>
      <w:r w:rsidRPr="002F6CB4">
        <w:rPr>
          <w:rFonts w:ascii="Sylfaen" w:hAnsi="Sylfaen" w:cs="Arial"/>
          <w:color w:val="000000"/>
          <w:lang w:val="ka-GE"/>
        </w:rPr>
        <w:t>ა</w:t>
      </w:r>
      <w:r w:rsidRPr="002F6CB4">
        <w:rPr>
          <w:rFonts w:ascii="Sylfaen" w:hAnsi="Sylfaen" w:cs="Arial"/>
          <w:color w:val="000000"/>
        </w:rPr>
        <w:t xml:space="preserve"> </w:t>
      </w:r>
      <w:r w:rsidRPr="002F6CB4">
        <w:rPr>
          <w:rFonts w:ascii="Sylfaen" w:hAnsi="Sylfaen" w:cs="Arial"/>
          <w:color w:val="000000"/>
          <w:lang w:val="ka-GE"/>
        </w:rPr>
        <w:t xml:space="preserve"> </w:t>
      </w:r>
      <w:proofErr w:type="spellStart"/>
      <w:r w:rsidRPr="002F6CB4">
        <w:rPr>
          <w:rFonts w:ascii="Sylfaen" w:hAnsi="Sylfaen" w:cs="Arial"/>
          <w:color w:val="000000"/>
        </w:rPr>
        <w:t>არამიზნობრივი</w:t>
      </w:r>
      <w:proofErr w:type="spellEnd"/>
      <w:proofErr w:type="gramEnd"/>
      <w:r w:rsidRPr="002F6CB4">
        <w:rPr>
          <w:rFonts w:ascii="Sylfaen" w:hAnsi="Sylfaen" w:cs="Arial"/>
          <w:color w:val="000000"/>
        </w:rPr>
        <w:t xml:space="preserve"> </w:t>
      </w:r>
      <w:proofErr w:type="spellStart"/>
      <w:r w:rsidRPr="002F6CB4">
        <w:rPr>
          <w:rFonts w:ascii="Sylfaen" w:hAnsi="Sylfaen" w:cs="Arial"/>
          <w:color w:val="000000"/>
        </w:rPr>
        <w:t>ზარები</w:t>
      </w:r>
      <w:proofErr w:type="spellEnd"/>
      <w:r w:rsidRPr="002F6CB4">
        <w:rPr>
          <w:rFonts w:ascii="Sylfaen" w:hAnsi="Sylfaen" w:cs="Arial"/>
          <w:color w:val="000000"/>
        </w:rPr>
        <w:t xml:space="preserve">; </w:t>
      </w:r>
    </w:p>
    <w:p w14:paraId="585E67BF" w14:textId="77777777" w:rsidR="004C73AE" w:rsidRPr="002F6CB4" w:rsidRDefault="004C73AE"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lastRenderedPageBreak/>
        <w:t>სამუშაო</w:t>
      </w:r>
      <w:proofErr w:type="spellEnd"/>
      <w:r w:rsidRPr="002F6CB4">
        <w:rPr>
          <w:rFonts w:ascii="Sylfaen" w:hAnsi="Sylfaen" w:cs="Arial"/>
          <w:color w:val="000000"/>
        </w:rPr>
        <w:t xml:space="preserve"> </w:t>
      </w:r>
      <w:proofErr w:type="spellStart"/>
      <w:proofErr w:type="gramStart"/>
      <w:r w:rsidRPr="002F6CB4">
        <w:rPr>
          <w:rFonts w:ascii="Sylfaen" w:hAnsi="Sylfaen" w:cs="Arial"/>
          <w:color w:val="000000"/>
        </w:rPr>
        <w:t>რეჟიმში</w:t>
      </w:r>
      <w:proofErr w:type="spellEnd"/>
      <w:r w:rsidRPr="002F6CB4">
        <w:rPr>
          <w:rFonts w:ascii="Sylfaen" w:hAnsi="Sylfaen" w:cs="Arial"/>
          <w:color w:val="000000"/>
        </w:rPr>
        <w:t xml:space="preserve"> </w:t>
      </w:r>
      <w:r w:rsidRPr="002F6CB4">
        <w:rPr>
          <w:rFonts w:ascii="Sylfaen" w:hAnsi="Sylfaen" w:cs="Arial"/>
          <w:color w:val="000000"/>
          <w:lang w:val="ka-GE"/>
        </w:rPr>
        <w:t xml:space="preserve"> </w:t>
      </w:r>
      <w:proofErr w:type="spellStart"/>
      <w:r w:rsidRPr="002F6CB4">
        <w:rPr>
          <w:rFonts w:ascii="Sylfaen" w:hAnsi="Sylfaen" w:cs="Arial"/>
          <w:color w:val="000000"/>
        </w:rPr>
        <w:t>ჩაშვებულია</w:t>
      </w:r>
      <w:proofErr w:type="spellEnd"/>
      <w:proofErr w:type="gramEnd"/>
      <w:r w:rsidRPr="002F6CB4">
        <w:rPr>
          <w:rFonts w:ascii="Sylfaen" w:hAnsi="Sylfaen" w:cs="Arial"/>
          <w:color w:val="000000"/>
          <w:lang w:val="ka-GE"/>
        </w:rPr>
        <w:t xml:space="preserve"> </w:t>
      </w:r>
      <w:proofErr w:type="spellStart"/>
      <w:r w:rsidRPr="002F6CB4">
        <w:rPr>
          <w:rFonts w:ascii="Sylfaen" w:hAnsi="Sylfaen" w:cs="Arial"/>
          <w:color w:val="000000"/>
        </w:rPr>
        <w:t>ინციდენტის</w:t>
      </w:r>
      <w:proofErr w:type="spellEnd"/>
      <w:r w:rsidRPr="002F6CB4">
        <w:rPr>
          <w:rFonts w:ascii="Sylfaen" w:hAnsi="Sylfaen" w:cs="Arial"/>
          <w:color w:val="000000"/>
          <w:lang w:val="ka-GE"/>
        </w:rPr>
        <w:t xml:space="preserve"> </w:t>
      </w:r>
      <w:r w:rsidRPr="002F6CB4">
        <w:rPr>
          <w:rFonts w:ascii="Sylfaen" w:hAnsi="Sylfaen" w:cs="Arial"/>
          <w:color w:val="000000"/>
        </w:rPr>
        <w:t xml:space="preserve"> </w:t>
      </w:r>
      <w:proofErr w:type="spellStart"/>
      <w:r w:rsidRPr="002F6CB4">
        <w:rPr>
          <w:rFonts w:ascii="Sylfaen" w:hAnsi="Sylfaen" w:cs="Arial"/>
          <w:color w:val="000000"/>
        </w:rPr>
        <w:t>ტიპებისა</w:t>
      </w:r>
      <w:proofErr w:type="spellEnd"/>
      <w:r w:rsidRPr="002F6CB4">
        <w:rPr>
          <w:rFonts w:ascii="Sylfaen" w:hAnsi="Sylfaen" w:cs="Arial"/>
          <w:color w:val="000000"/>
        </w:rPr>
        <w:t xml:space="preserve"> </w:t>
      </w:r>
      <w:r w:rsidRPr="002F6CB4">
        <w:rPr>
          <w:rFonts w:ascii="Sylfaen" w:hAnsi="Sylfaen" w:cs="Arial"/>
          <w:color w:val="000000"/>
          <w:lang w:val="ka-GE"/>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r w:rsidRPr="002F6CB4">
        <w:rPr>
          <w:rFonts w:ascii="Sylfaen" w:hAnsi="Sylfaen" w:cs="Arial"/>
          <w:color w:val="000000"/>
          <w:lang w:val="ka-GE"/>
        </w:rPr>
        <w:t xml:space="preserve"> </w:t>
      </w:r>
      <w:proofErr w:type="spellStart"/>
      <w:r w:rsidRPr="002F6CB4">
        <w:rPr>
          <w:rFonts w:ascii="Sylfaen" w:hAnsi="Sylfaen" w:cs="Arial"/>
          <w:color w:val="000000"/>
        </w:rPr>
        <w:t>საქმის</w:t>
      </w:r>
      <w:proofErr w:type="spellEnd"/>
      <w:r w:rsidRPr="002F6CB4">
        <w:rPr>
          <w:rFonts w:ascii="Sylfaen" w:hAnsi="Sylfaen" w:cs="Arial"/>
          <w:color w:val="000000"/>
        </w:rPr>
        <w:t xml:space="preserve"> </w:t>
      </w:r>
      <w:proofErr w:type="spellStart"/>
      <w:r w:rsidRPr="002F6CB4">
        <w:rPr>
          <w:rFonts w:ascii="Sylfaen" w:hAnsi="Sylfaen" w:cs="Arial"/>
          <w:color w:val="000000"/>
        </w:rPr>
        <w:t>პრიორიტეტების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განმსაზღვრელი</w:t>
      </w:r>
      <w:proofErr w:type="spellEnd"/>
      <w:r w:rsidRPr="002F6CB4">
        <w:rPr>
          <w:rFonts w:ascii="Sylfaen" w:hAnsi="Sylfaen" w:cs="Arial"/>
          <w:color w:val="000000"/>
        </w:rPr>
        <w:t xml:space="preserve">  </w:t>
      </w:r>
      <w:proofErr w:type="spellStart"/>
      <w:r w:rsidRPr="002F6CB4">
        <w:rPr>
          <w:rFonts w:ascii="Sylfaen" w:hAnsi="Sylfaen" w:cs="Arial"/>
          <w:color w:val="000000"/>
        </w:rPr>
        <w:t>ProQA</w:t>
      </w:r>
      <w:proofErr w:type="spellEnd"/>
      <w:r w:rsidRPr="002F6CB4">
        <w:rPr>
          <w:rFonts w:ascii="Sylfaen" w:hAnsi="Sylfaen" w:cs="Arial"/>
          <w:color w:val="000000"/>
          <w:lang w:val="ka-GE"/>
        </w:rPr>
        <w:t>-</w:t>
      </w:r>
      <w:r w:rsidRPr="002F6CB4">
        <w:rPr>
          <w:rFonts w:ascii="Sylfaen" w:hAnsi="Sylfaen" w:cs="Arial"/>
          <w:color w:val="000000"/>
        </w:rPr>
        <w:t>ს</w:t>
      </w:r>
      <w:r w:rsidRPr="002F6CB4">
        <w:rPr>
          <w:rFonts w:ascii="Sylfaen" w:hAnsi="Sylfaen" w:cs="Arial"/>
          <w:color w:val="000000"/>
          <w:lang w:val="ka-GE"/>
        </w:rPr>
        <w:t xml:space="preserve">  </w:t>
      </w:r>
      <w:proofErr w:type="spellStart"/>
      <w:r w:rsidRPr="002F6CB4">
        <w:rPr>
          <w:rFonts w:ascii="Sylfaen" w:hAnsi="Sylfaen" w:cs="Arial"/>
          <w:color w:val="000000"/>
        </w:rPr>
        <w:t>პროგრამა</w:t>
      </w:r>
      <w:proofErr w:type="spellEnd"/>
      <w:r w:rsidRPr="002F6CB4">
        <w:rPr>
          <w:rFonts w:ascii="Sylfaen" w:hAnsi="Sylfaen" w:cs="Arial"/>
          <w:color w:val="000000"/>
        </w:rPr>
        <w:t>;</w:t>
      </w:r>
    </w:p>
    <w:p w14:paraId="38BEEEB7" w14:textId="77777777" w:rsidR="004C73AE" w:rsidRPr="002F6CB4" w:rsidRDefault="004C73AE" w:rsidP="002F6CB4">
      <w:pPr>
        <w:tabs>
          <w:tab w:val="left" w:pos="1134"/>
        </w:tabs>
        <w:spacing w:line="240" w:lineRule="auto"/>
        <w:jc w:val="both"/>
        <w:rPr>
          <w:rFonts w:ascii="Sylfaen" w:hAnsi="Sylfaen" w:cs="Sylfaen"/>
        </w:rPr>
      </w:pPr>
    </w:p>
    <w:p w14:paraId="0FD8C4A4" w14:textId="77777777" w:rsidR="004C73AE" w:rsidRPr="002F6CB4" w:rsidRDefault="004C73AE" w:rsidP="002F6CB4">
      <w:pPr>
        <w:tabs>
          <w:tab w:val="left" w:pos="1134"/>
        </w:tabs>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შედეგების შეფასების ინდიკატორები</w:t>
      </w:r>
    </w:p>
    <w:p w14:paraId="09FC791C" w14:textId="77777777" w:rsidR="004C73AE" w:rsidRPr="002F6CB4" w:rsidRDefault="004C73AE" w:rsidP="002F6CB4">
      <w:pPr>
        <w:tabs>
          <w:tab w:val="left" w:pos="1134"/>
        </w:tabs>
        <w:spacing w:line="240" w:lineRule="auto"/>
        <w:jc w:val="both"/>
        <w:rPr>
          <w:rFonts w:ascii="Sylfaen" w:hAnsi="Sylfaen"/>
        </w:rPr>
      </w:pPr>
      <w:r w:rsidRPr="002F6CB4">
        <w:rPr>
          <w:rFonts w:ascii="Sylfaen" w:hAnsi="Sylfaen" w:cs="Sylfaen"/>
          <w:lang w:val="ka-GE"/>
        </w:rPr>
        <w:t>1. დაგეგმილი</w:t>
      </w:r>
      <w:r w:rsidRPr="002F6CB4">
        <w:rPr>
          <w:rFonts w:ascii="Sylfaen" w:hAnsi="Sylfaen"/>
          <w:lang w:val="ka-GE"/>
        </w:rPr>
        <w:t xml:space="preserve"> საბაზისო მაჩვენებელი</w:t>
      </w:r>
      <w:r w:rsidRPr="002F6CB4">
        <w:rPr>
          <w:rFonts w:ascii="Sylfaen" w:hAnsi="Sylfaen"/>
          <w:i/>
          <w:lang w:val="ka-GE"/>
        </w:rPr>
        <w:t xml:space="preserve"> </w:t>
      </w:r>
      <w:r w:rsidRPr="002F6CB4">
        <w:rPr>
          <w:rFonts w:ascii="Sylfaen" w:hAnsi="Sylfaen"/>
          <w:i/>
        </w:rPr>
        <w:t>-</w:t>
      </w:r>
      <w:r w:rsidRPr="002F6CB4">
        <w:rPr>
          <w:rFonts w:ascii="Sylfaen" w:hAnsi="Sylfaen"/>
          <w:lang w:val="ka-GE"/>
        </w:rPr>
        <w:t xml:space="preserve"> </w:t>
      </w:r>
      <w:proofErr w:type="spellStart"/>
      <w:r w:rsidRPr="002F6CB4">
        <w:rPr>
          <w:rFonts w:ascii="Sylfaen" w:eastAsia="Sylfaen" w:hAnsi="Sylfaen"/>
          <w:color w:val="000000"/>
        </w:rPr>
        <w:t>სსიპ</w:t>
      </w:r>
      <w:proofErr w:type="spellEnd"/>
      <w:r w:rsidRPr="002F6CB4">
        <w:rPr>
          <w:rFonts w:ascii="Sylfaen" w:eastAsia="Sylfaen" w:hAnsi="Sylfaen"/>
          <w:color w:val="000000"/>
        </w:rPr>
        <w:t xml:space="preserve"> ,,112“ </w:t>
      </w:r>
      <w:proofErr w:type="spellStart"/>
      <w:r w:rsidRPr="002F6CB4">
        <w:rPr>
          <w:rFonts w:ascii="Sylfaen" w:eastAsia="Sylfaen" w:hAnsi="Sylfaen"/>
          <w:color w:val="000000"/>
        </w:rPr>
        <w:t>ორიენტირებულია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მუდმივი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პროგრესისა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გაუმჯობესებისაკენ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დამოკიდებულია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სტანდარტებისა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ტექნოლოგიების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დანერგვაზე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შსს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სსიპ</w:t>
      </w:r>
      <w:proofErr w:type="spellEnd"/>
      <w:r w:rsidRPr="002F6CB4">
        <w:rPr>
          <w:rFonts w:ascii="Sylfaen" w:eastAsia="Sylfaen" w:hAnsi="Sylfaen"/>
          <w:color w:val="000000"/>
        </w:rPr>
        <w:t xml:space="preserve"> „112“-ში </w:t>
      </w:r>
      <w:proofErr w:type="spellStart"/>
      <w:r w:rsidRPr="002F6CB4">
        <w:rPr>
          <w:rFonts w:ascii="Sylfaen" w:eastAsia="Sylfaen" w:hAnsi="Sylfaen"/>
          <w:color w:val="000000"/>
        </w:rPr>
        <w:t>ლოკაციის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დადგენა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შესაძლებელია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საკომუნიკაციო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მეშვეობით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ფიქსირებული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ტელეფონით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საიდანაც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ყოველდიურად</w:t>
      </w:r>
      <w:proofErr w:type="spellEnd"/>
      <w:r w:rsidRPr="002F6CB4">
        <w:rPr>
          <w:rFonts w:ascii="Sylfaen" w:eastAsia="Sylfaen" w:hAnsi="Sylfaen"/>
          <w:color w:val="000000"/>
        </w:rPr>
        <w:t xml:space="preserve"> 18 074 </w:t>
      </w:r>
      <w:proofErr w:type="spellStart"/>
      <w:r w:rsidRPr="002F6CB4">
        <w:rPr>
          <w:rFonts w:ascii="Sylfaen" w:eastAsia="Sylfaen" w:hAnsi="Sylfaen"/>
          <w:color w:val="000000"/>
        </w:rPr>
        <w:t>ზარი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შემოდის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შემოსული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შეტყობინებებიდან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იქმნება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საშუალოდ</w:t>
      </w:r>
      <w:proofErr w:type="spellEnd"/>
      <w:r w:rsidRPr="002F6CB4">
        <w:rPr>
          <w:rFonts w:ascii="Sylfaen" w:eastAsia="Sylfaen" w:hAnsi="Sylfaen"/>
          <w:color w:val="000000"/>
        </w:rPr>
        <w:t xml:space="preserve"> 5 200 </w:t>
      </w:r>
      <w:proofErr w:type="spellStart"/>
      <w:r w:rsidRPr="002F6CB4">
        <w:rPr>
          <w:rFonts w:ascii="Sylfaen" w:eastAsia="Sylfaen" w:hAnsi="Sylfaen"/>
          <w:color w:val="000000"/>
        </w:rPr>
        <w:t>საქმე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სხვადასხვა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რეაგირების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სასწრაფო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სახანძრო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პატრული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კრიმინალური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ევაკუატორი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ცხოველთა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მონიტორინგი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მასშტაბით</w:t>
      </w:r>
      <w:proofErr w:type="spellEnd"/>
      <w:r w:rsidRPr="002F6CB4">
        <w:rPr>
          <w:rFonts w:ascii="Sylfaen" w:eastAsia="Sylfaen" w:hAnsi="Sylfaen"/>
          <w:color w:val="000000"/>
        </w:rPr>
        <w:t xml:space="preserve">. 2017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შეიქმნა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მობილური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აპლიკაცია</w:t>
      </w:r>
      <w:proofErr w:type="spellEnd"/>
      <w:r w:rsidRPr="002F6CB4">
        <w:rPr>
          <w:rFonts w:ascii="Sylfaen" w:eastAsia="Sylfaen" w:hAnsi="Sylfaen"/>
          <w:color w:val="000000"/>
        </w:rPr>
        <w:t xml:space="preserve"> „112 </w:t>
      </w:r>
      <w:proofErr w:type="spellStart"/>
      <w:proofErr w:type="gramStart"/>
      <w:r w:rsidRPr="002F6CB4">
        <w:rPr>
          <w:rFonts w:ascii="Sylfaen" w:eastAsia="Sylfaen" w:hAnsi="Sylfaen"/>
          <w:color w:val="000000"/>
        </w:rPr>
        <w:t>საქართველო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სადაც</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დღეის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მდგომარეობით</w:t>
      </w:r>
      <w:proofErr w:type="spellEnd"/>
      <w:r w:rsidRPr="002F6CB4">
        <w:rPr>
          <w:rFonts w:ascii="Sylfaen" w:eastAsia="Sylfaen" w:hAnsi="Sylfaen"/>
          <w:color w:val="000000"/>
        </w:rPr>
        <w:t xml:space="preserve"> 11 922 </w:t>
      </w:r>
      <w:proofErr w:type="spellStart"/>
      <w:r w:rsidRPr="002F6CB4">
        <w:rPr>
          <w:rFonts w:ascii="Sylfaen" w:eastAsia="Sylfaen" w:hAnsi="Sylfaen"/>
          <w:color w:val="000000"/>
        </w:rPr>
        <w:t>მომხმარებელია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რეგისტრირებული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საშუალოდ</w:t>
      </w:r>
      <w:proofErr w:type="spellEnd"/>
      <w:r w:rsidRPr="002F6CB4">
        <w:rPr>
          <w:rFonts w:ascii="Sylfaen" w:eastAsia="Sylfaen" w:hAnsi="Sylfaen"/>
          <w:color w:val="000000"/>
        </w:rPr>
        <w:t xml:space="preserve"> 22 427 </w:t>
      </w:r>
      <w:proofErr w:type="spellStart"/>
      <w:r w:rsidRPr="002F6CB4">
        <w:rPr>
          <w:rFonts w:ascii="Sylfaen" w:eastAsia="Sylfaen" w:hAnsi="Sylfaen"/>
          <w:color w:val="000000"/>
        </w:rPr>
        <w:t>შეტყობინება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შემოდის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ყოველთვიურად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მობილური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აპლიკაციის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შექმნიდან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დღემდე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შემოსულია</w:t>
      </w:r>
      <w:proofErr w:type="spellEnd"/>
      <w:r w:rsidRPr="002F6CB4">
        <w:rPr>
          <w:rFonts w:ascii="Sylfaen" w:eastAsia="Sylfaen" w:hAnsi="Sylfaen"/>
          <w:color w:val="000000"/>
        </w:rPr>
        <w:t xml:space="preserve"> 618 “SOS”, 902 “Chat”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2 287 „</w:t>
      </w:r>
      <w:proofErr w:type="gramStart"/>
      <w:r w:rsidRPr="002F6CB4">
        <w:rPr>
          <w:rFonts w:ascii="Sylfaen" w:eastAsia="Sylfaen" w:hAnsi="Sylfaen"/>
          <w:color w:val="000000"/>
        </w:rPr>
        <w:t xml:space="preserve">SMS“ </w:t>
      </w:r>
      <w:proofErr w:type="spellStart"/>
      <w:r w:rsidRPr="002F6CB4">
        <w:rPr>
          <w:rFonts w:ascii="Sylfaen" w:eastAsia="Sylfaen" w:hAnsi="Sylfaen"/>
          <w:color w:val="000000"/>
        </w:rPr>
        <w:t>შეტყობინება</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იდენტიფიცირებული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ხარვეზების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საფუძველზე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გაუმჯობესებას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სსიპ</w:t>
      </w:r>
      <w:proofErr w:type="spellEnd"/>
      <w:r w:rsidRPr="002F6CB4">
        <w:rPr>
          <w:rFonts w:ascii="Sylfaen" w:eastAsia="Sylfaen" w:hAnsi="Sylfaen"/>
          <w:color w:val="000000"/>
        </w:rPr>
        <w:t xml:space="preserve"> „</w:t>
      </w:r>
      <w:proofErr w:type="gramStart"/>
      <w:r w:rsidRPr="002F6CB4">
        <w:rPr>
          <w:rFonts w:ascii="Sylfaen" w:eastAsia="Sylfaen" w:hAnsi="Sylfaen"/>
          <w:color w:val="000000"/>
        </w:rPr>
        <w:t xml:space="preserve">112“ </w:t>
      </w:r>
      <w:proofErr w:type="spellStart"/>
      <w:r w:rsidRPr="002F6CB4">
        <w:rPr>
          <w:rFonts w:ascii="Sylfaen" w:eastAsia="Sylfaen" w:hAnsi="Sylfaen"/>
          <w:color w:val="000000"/>
        </w:rPr>
        <w:t>ყრუ</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სმენადაქვეითებულ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სთავაზობს</w:t>
      </w:r>
      <w:proofErr w:type="spellEnd"/>
      <w:r w:rsidRPr="002F6CB4">
        <w:rPr>
          <w:rFonts w:ascii="Sylfaen" w:eastAsia="Sylfaen" w:hAnsi="Sylfaen"/>
          <w:color w:val="000000"/>
        </w:rPr>
        <w:t xml:space="preserve"> SMS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ვიდეო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ზარის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სერვისს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განმავლობაში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ვიდეო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ზარის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შეტყობინებებიდან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სხვადასხვა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რეაგირება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მოხდა</w:t>
      </w:r>
      <w:proofErr w:type="spellEnd"/>
      <w:r w:rsidRPr="002F6CB4">
        <w:rPr>
          <w:rFonts w:ascii="Sylfaen" w:eastAsia="Sylfaen" w:hAnsi="Sylfaen"/>
          <w:color w:val="000000"/>
        </w:rPr>
        <w:t xml:space="preserve"> 160 </w:t>
      </w:r>
      <w:proofErr w:type="spellStart"/>
      <w:r w:rsidRPr="002F6CB4">
        <w:rPr>
          <w:rFonts w:ascii="Sylfaen" w:eastAsia="Sylfaen" w:hAnsi="Sylfaen"/>
          <w:color w:val="000000"/>
        </w:rPr>
        <w:t>საქმეზე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სმენადაქვეითებული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დასახმარებლად</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სსიპ</w:t>
      </w:r>
      <w:proofErr w:type="spellEnd"/>
      <w:r w:rsidRPr="002F6CB4">
        <w:rPr>
          <w:rFonts w:ascii="Sylfaen" w:eastAsia="Sylfaen" w:hAnsi="Sylfaen"/>
          <w:color w:val="000000"/>
        </w:rPr>
        <w:t xml:space="preserve"> ,</w:t>
      </w:r>
      <w:proofErr w:type="gramEnd"/>
      <w:r w:rsidRPr="002F6CB4">
        <w:rPr>
          <w:rFonts w:ascii="Sylfaen" w:eastAsia="Sylfaen" w:hAnsi="Sylfaen"/>
          <w:color w:val="000000"/>
        </w:rPr>
        <w:t xml:space="preserve">,112“- </w:t>
      </w:r>
      <w:proofErr w:type="spellStart"/>
      <w:r w:rsidRPr="002F6CB4">
        <w:rPr>
          <w:rFonts w:ascii="Sylfaen" w:eastAsia="Sylfaen" w:hAnsi="Sylfaen"/>
          <w:color w:val="000000"/>
        </w:rPr>
        <w:t>ში</w:t>
      </w:r>
      <w:proofErr w:type="spellEnd"/>
      <w:r w:rsidRPr="002F6CB4">
        <w:rPr>
          <w:rFonts w:ascii="Sylfaen" w:eastAsia="Sylfaen" w:hAnsi="Sylfaen"/>
          <w:color w:val="000000"/>
        </w:rPr>
        <w:t xml:space="preserve"> </w:t>
      </w:r>
      <w:r w:rsidRPr="002F6CB4">
        <w:rPr>
          <w:rFonts w:ascii="Sylfaen" w:eastAsia="Sylfaen" w:hAnsi="Sylfaen"/>
          <w:color w:val="000000"/>
          <w:lang w:val="ka-GE"/>
        </w:rPr>
        <w:t>ფუნქციონირებს</w:t>
      </w:r>
      <w:r w:rsidRPr="002F6CB4">
        <w:rPr>
          <w:rFonts w:ascii="Sylfaen" w:eastAsia="Sylfaen" w:hAnsi="Sylfaen"/>
          <w:color w:val="000000"/>
        </w:rPr>
        <w:t xml:space="preserve"> </w:t>
      </w:r>
      <w:proofErr w:type="spellStart"/>
      <w:r w:rsidRPr="002F6CB4">
        <w:rPr>
          <w:rFonts w:ascii="Sylfaen" w:eastAsia="Sylfaen" w:hAnsi="Sylfaen"/>
          <w:color w:val="000000"/>
        </w:rPr>
        <w:t>ევაკუატორით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რომელიც</w:t>
      </w:r>
      <w:proofErr w:type="spellEnd"/>
      <w:r w:rsidRPr="002F6CB4">
        <w:rPr>
          <w:rFonts w:ascii="Sylfaen" w:eastAsia="Sylfaen" w:hAnsi="Sylfaen"/>
          <w:color w:val="000000"/>
        </w:rPr>
        <w:t xml:space="preserve"> </w:t>
      </w:r>
      <w:r w:rsidRPr="002F6CB4">
        <w:rPr>
          <w:rFonts w:ascii="Sylfaen" w:eastAsia="Sylfaen" w:hAnsi="Sylfaen"/>
          <w:color w:val="000000"/>
          <w:lang w:val="ka-GE"/>
        </w:rPr>
        <w:t>ახორციელებს</w:t>
      </w:r>
      <w:r w:rsidRPr="002F6CB4">
        <w:rPr>
          <w:rFonts w:ascii="Sylfaen" w:eastAsia="Sylfaen" w:hAnsi="Sylfaen"/>
          <w:color w:val="000000"/>
        </w:rPr>
        <w:t xml:space="preserve"> </w:t>
      </w:r>
      <w:proofErr w:type="spellStart"/>
      <w:r w:rsidRPr="002F6CB4">
        <w:rPr>
          <w:rFonts w:ascii="Sylfaen" w:eastAsia="Sylfaen" w:hAnsi="Sylfaen"/>
          <w:color w:val="000000"/>
        </w:rPr>
        <w:t>ავტო-სატრანსპორტო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ევაკუაცია</w:t>
      </w:r>
      <w:proofErr w:type="spellEnd"/>
      <w:r w:rsidRPr="002F6CB4">
        <w:rPr>
          <w:rFonts w:ascii="Sylfaen" w:eastAsia="Sylfaen" w:hAnsi="Sylfaen"/>
          <w:color w:val="000000"/>
          <w:lang w:val="ka-GE"/>
        </w:rPr>
        <w:t>ს</w:t>
      </w:r>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საჯარიმო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ავტოსადგომზე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გადაყვანა</w:t>
      </w:r>
      <w:proofErr w:type="spellEnd"/>
      <w:r w:rsidRPr="002F6CB4">
        <w:rPr>
          <w:rFonts w:ascii="Sylfaen" w:eastAsia="Sylfaen" w:hAnsi="Sylfaen"/>
          <w:color w:val="000000"/>
          <w:lang w:val="ka-GE"/>
        </w:rPr>
        <w:t>ს</w:t>
      </w:r>
      <w:r w:rsidRPr="002F6CB4">
        <w:rPr>
          <w:rFonts w:ascii="Sylfaen" w:eastAsia="Sylfaen" w:hAnsi="Sylfaen"/>
          <w:color w:val="000000"/>
        </w:rPr>
        <w:t xml:space="preserve">, </w:t>
      </w:r>
      <w:proofErr w:type="spellStart"/>
      <w:r w:rsidRPr="002F6CB4">
        <w:rPr>
          <w:rFonts w:ascii="Sylfaen" w:eastAsia="Sylfaen" w:hAnsi="Sylfaen"/>
          <w:color w:val="000000"/>
        </w:rPr>
        <w:t>საშუალოდ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ყოველდღიურად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ფიქსირდება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ისეთი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ადმინისტრაციული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სამართალდარღვევა</w:t>
      </w:r>
      <w:proofErr w:type="spellEnd"/>
      <w:r w:rsidRPr="002F6CB4">
        <w:rPr>
          <w:rFonts w:ascii="Sylfaen" w:eastAsia="Sylfaen" w:hAnsi="Sylfaen"/>
          <w:color w:val="000000"/>
          <w:lang w:val="ka-GE"/>
        </w:rPr>
        <w:t xml:space="preserve"> (</w:t>
      </w:r>
      <w:r w:rsidRPr="002F6CB4">
        <w:rPr>
          <w:rFonts w:ascii="Sylfaen" w:eastAsia="Sylfaen" w:hAnsi="Sylfaen"/>
          <w:color w:val="000000"/>
        </w:rPr>
        <w:t xml:space="preserve"> 80</w:t>
      </w:r>
      <w:r w:rsidRPr="002F6CB4">
        <w:rPr>
          <w:rFonts w:ascii="Sylfaen" w:eastAsia="Sylfaen" w:hAnsi="Sylfaen"/>
          <w:color w:val="000000"/>
          <w:lang w:val="ka-GE"/>
        </w:rPr>
        <w:t>)</w:t>
      </w:r>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სისხლის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სამართალის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დანაშაული</w:t>
      </w:r>
      <w:proofErr w:type="spellEnd"/>
      <w:r w:rsidRPr="002F6CB4">
        <w:rPr>
          <w:rFonts w:ascii="Sylfaen" w:eastAsia="Sylfaen" w:hAnsi="Sylfaen"/>
          <w:color w:val="000000"/>
        </w:rPr>
        <w:t xml:space="preserve"> </w:t>
      </w:r>
      <w:r w:rsidRPr="002F6CB4">
        <w:rPr>
          <w:rFonts w:ascii="Sylfaen" w:eastAsia="Sylfaen" w:hAnsi="Sylfaen"/>
          <w:color w:val="000000"/>
          <w:lang w:val="ka-GE"/>
        </w:rPr>
        <w:t xml:space="preserve">(57) </w:t>
      </w:r>
      <w:proofErr w:type="spellStart"/>
      <w:r w:rsidRPr="002F6CB4">
        <w:rPr>
          <w:rFonts w:ascii="Sylfaen" w:eastAsia="Sylfaen" w:hAnsi="Sylfaen"/>
          <w:color w:val="000000"/>
        </w:rPr>
        <w:t>სადაც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ევაკუატორის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გამოძახება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მომსახურება</w:t>
      </w:r>
      <w:proofErr w:type="spellEnd"/>
      <w:r w:rsidRPr="002F6CB4">
        <w:rPr>
          <w:rFonts w:ascii="Sylfaen" w:eastAsia="Sylfaen" w:hAnsi="Sylfaen"/>
          <w:color w:val="000000"/>
        </w:rPr>
        <w:t>;</w:t>
      </w:r>
    </w:p>
    <w:p w14:paraId="35BEDD1F" w14:textId="77777777" w:rsidR="004C73AE" w:rsidRPr="002F6CB4" w:rsidRDefault="004C73AE" w:rsidP="002F6CB4">
      <w:pPr>
        <w:spacing w:line="240" w:lineRule="auto"/>
        <w:jc w:val="both"/>
        <w:rPr>
          <w:rFonts w:ascii="Sylfaen" w:hAnsi="Sylfaen" w:cs="Sylfaen"/>
          <w:lang w:val="ka-GE"/>
        </w:rPr>
      </w:pPr>
      <w:r w:rsidRPr="002F6CB4">
        <w:rPr>
          <w:rFonts w:ascii="Sylfaen" w:hAnsi="Sylfaen"/>
          <w:lang w:val="ka-GE"/>
        </w:rPr>
        <w:t>დაგეგმილი მიზნობრივი მაჩვენებელი</w:t>
      </w:r>
      <w:r w:rsidRPr="002F6CB4">
        <w:rPr>
          <w:rFonts w:ascii="Sylfaen" w:hAnsi="Sylfaen"/>
          <w:i/>
        </w:rPr>
        <w:t xml:space="preserve"> -</w:t>
      </w:r>
      <w:r w:rsidRPr="002F6CB4">
        <w:rPr>
          <w:rFonts w:ascii="Sylfaen" w:hAnsi="Sylfaen"/>
          <w:i/>
          <w:lang w:val="ka-GE"/>
        </w:rPr>
        <w:t xml:space="preserve"> </w:t>
      </w:r>
      <w:r w:rsidRPr="002F6CB4">
        <w:rPr>
          <w:rFonts w:ascii="Sylfaen" w:hAnsi="Sylfaen"/>
          <w:i/>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სერვისებით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გადაუდებელ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სტატისტიკის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აღმრიცხველი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მობილური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აპლიკაცია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ევაკუატორის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სერვისით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შენარჩუნება</w:t>
      </w:r>
      <w:proofErr w:type="spellEnd"/>
      <w:r w:rsidRPr="002F6CB4">
        <w:rPr>
          <w:rFonts w:ascii="Sylfaen" w:eastAsia="Sylfaen" w:hAnsi="Sylfaen"/>
          <w:color w:val="000000"/>
          <w:lang w:val="ka-GE"/>
        </w:rPr>
        <w:t>;</w:t>
      </w:r>
      <w:r w:rsidRPr="002F6CB4">
        <w:rPr>
          <w:rFonts w:ascii="Sylfaen" w:eastAsia="Sylfaen" w:hAnsi="Sylfaen"/>
          <w:color w:val="000000"/>
        </w:rPr>
        <w:t xml:space="preserve"> </w:t>
      </w:r>
    </w:p>
    <w:p w14:paraId="7635BFB5" w14:textId="77777777" w:rsidR="004C73AE" w:rsidRPr="002F6CB4" w:rsidRDefault="004C73AE" w:rsidP="002F6CB4">
      <w:pPr>
        <w:spacing w:line="240" w:lineRule="auto"/>
        <w:jc w:val="both"/>
        <w:rPr>
          <w:rFonts w:ascii="Sylfaen" w:eastAsia="Sylfaen" w:hAnsi="Sylfaen"/>
          <w:color w:val="000000"/>
        </w:rPr>
      </w:pPr>
      <w:r w:rsidRPr="002F6CB4">
        <w:rPr>
          <w:rFonts w:ascii="Sylfaen" w:hAnsi="Sylfaen"/>
          <w:lang w:val="ka-GE"/>
        </w:rPr>
        <w:t>მიღწეული საბოლოო შედეგის შეფასების ინდიკატორი</w:t>
      </w:r>
      <w:r w:rsidRPr="002F6CB4">
        <w:rPr>
          <w:rFonts w:ascii="Sylfaen" w:hAnsi="Sylfaen"/>
          <w:i/>
        </w:rPr>
        <w:t xml:space="preserve"> - </w:t>
      </w:r>
      <w:r w:rsidRPr="002F6CB4">
        <w:rPr>
          <w:rFonts w:ascii="Sylfaen" w:eastAsia="Sylfaen" w:hAnsi="Sylfaen"/>
          <w:color w:val="000000"/>
          <w:lang w:val="ka-GE"/>
        </w:rPr>
        <w:t>ამოქმედებულია</w:t>
      </w:r>
      <w:r w:rsidRPr="002F6CB4">
        <w:rPr>
          <w:rFonts w:ascii="Sylfaen" w:eastAsia="Sylfaen" w:hAnsi="Sylfaen"/>
          <w:color w:val="000000"/>
        </w:rPr>
        <w:t xml:space="preserve"> 112-ის </w:t>
      </w:r>
      <w:proofErr w:type="spellStart"/>
      <w:r w:rsidRPr="002F6CB4">
        <w:rPr>
          <w:rFonts w:ascii="Sylfaen" w:eastAsia="Sylfaen" w:hAnsi="Sylfaen"/>
          <w:color w:val="000000"/>
        </w:rPr>
        <w:t>მობილური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აპლიკაცია</w:t>
      </w:r>
      <w:proofErr w:type="spellEnd"/>
      <w:r w:rsidRPr="002F6CB4">
        <w:rPr>
          <w:rFonts w:ascii="Sylfaen" w:eastAsia="Sylfaen" w:hAnsi="Sylfaen"/>
          <w:color w:val="000000"/>
        </w:rPr>
        <w:t xml:space="preserve">, </w:t>
      </w:r>
      <w:r w:rsidRPr="002F6CB4">
        <w:rPr>
          <w:rFonts w:ascii="Sylfaen" w:eastAsia="Sylfaen" w:hAnsi="Sylfaen"/>
          <w:color w:val="000000"/>
          <w:lang w:val="ka-GE"/>
        </w:rPr>
        <w:t>რომელიც</w:t>
      </w:r>
      <w:r w:rsidRPr="002F6CB4">
        <w:rPr>
          <w:rFonts w:ascii="Sylfaen" w:eastAsia="Sylfaen" w:hAnsi="Sylfaen"/>
          <w:color w:val="000000"/>
        </w:rPr>
        <w:t xml:space="preserve"> </w:t>
      </w:r>
      <w:proofErr w:type="spellStart"/>
      <w:r w:rsidRPr="002F6CB4">
        <w:rPr>
          <w:rFonts w:ascii="Sylfaen" w:eastAsia="Sylfaen" w:hAnsi="Sylfaen"/>
          <w:color w:val="000000"/>
        </w:rPr>
        <w:t>სრულად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ადაპტირებულია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მხედველობის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არმქონე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დამატებულია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ოჯახში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ძალადობის</w:t>
      </w:r>
      <w:proofErr w:type="spellEnd"/>
      <w:r w:rsidRPr="002F6CB4">
        <w:rPr>
          <w:rFonts w:ascii="Sylfaen" w:eastAsia="Sylfaen" w:hAnsi="Sylfaen"/>
          <w:color w:val="000000"/>
        </w:rPr>
        <w:t xml:space="preserve"> </w:t>
      </w:r>
      <w:r w:rsidRPr="002F6CB4">
        <w:rPr>
          <w:rFonts w:ascii="Sylfaen" w:eastAsia="Sylfaen" w:hAnsi="Sylfaen"/>
          <w:color w:val="000000"/>
          <w:lang w:val="ka-GE"/>
        </w:rPr>
        <w:t xml:space="preserve">და </w:t>
      </w:r>
      <w:r w:rsidRPr="002F6CB4">
        <w:rPr>
          <w:rFonts w:ascii="Sylfaen" w:eastAsia="Sylfaen" w:hAnsi="Sylfaen"/>
          <w:color w:val="000000"/>
        </w:rPr>
        <w:t>„</w:t>
      </w:r>
      <w:proofErr w:type="spellStart"/>
      <w:r w:rsidRPr="002F6CB4">
        <w:rPr>
          <w:rFonts w:ascii="Sylfaen" w:eastAsia="Sylfaen" w:hAnsi="Sylfaen"/>
          <w:color w:val="000000"/>
        </w:rPr>
        <w:t>თამბაქოს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კონტროლი</w:t>
      </w:r>
      <w:proofErr w:type="spellEnd"/>
      <w:r w:rsidRPr="002F6CB4">
        <w:rPr>
          <w:rFonts w:ascii="Sylfaen" w:eastAsia="Sylfaen" w:hAnsi="Sylfaen"/>
          <w:color w:val="000000"/>
        </w:rPr>
        <w:t>“</w:t>
      </w:r>
      <w:r w:rsidRPr="002F6CB4">
        <w:rPr>
          <w:rFonts w:ascii="Sylfaen" w:eastAsia="Sylfaen" w:hAnsi="Sylfaen"/>
          <w:color w:val="000000"/>
          <w:lang w:val="ka-GE"/>
        </w:rPr>
        <w:t xml:space="preserve">-ს </w:t>
      </w:r>
      <w:proofErr w:type="spellStart"/>
      <w:r w:rsidRPr="002F6CB4">
        <w:rPr>
          <w:rFonts w:ascii="Sylfaen" w:eastAsia="Sylfaen" w:hAnsi="Sylfaen"/>
          <w:color w:val="000000"/>
        </w:rPr>
        <w:t>ჩანართი</w:t>
      </w:r>
      <w:proofErr w:type="spellEnd"/>
      <w:r w:rsidRPr="002F6CB4">
        <w:rPr>
          <w:rFonts w:ascii="Sylfaen" w:eastAsia="Sylfaen" w:hAnsi="Sylfaen"/>
          <w:color w:val="000000"/>
        </w:rPr>
        <w:t>;</w:t>
      </w:r>
    </w:p>
    <w:p w14:paraId="07086D9B" w14:textId="77777777" w:rsidR="004C73AE" w:rsidRPr="002F6CB4" w:rsidRDefault="004C73AE" w:rsidP="002F6CB4">
      <w:pPr>
        <w:tabs>
          <w:tab w:val="left" w:pos="1134"/>
        </w:tabs>
        <w:spacing w:line="240" w:lineRule="auto"/>
        <w:jc w:val="both"/>
        <w:rPr>
          <w:rFonts w:ascii="Sylfaen" w:hAnsi="Sylfaen"/>
        </w:rPr>
      </w:pPr>
      <w:r w:rsidRPr="002F6CB4">
        <w:rPr>
          <w:rFonts w:ascii="Sylfaen" w:hAnsi="Sylfaen" w:cs="Sylfaen"/>
          <w:lang w:val="ka-GE"/>
        </w:rPr>
        <w:t>2.დაგეგმილი</w:t>
      </w:r>
      <w:r w:rsidRPr="002F6CB4">
        <w:rPr>
          <w:rFonts w:ascii="Sylfaen" w:hAnsi="Sylfaen"/>
          <w:lang w:val="ka-GE"/>
        </w:rPr>
        <w:t xml:space="preserve"> საბაზისო მაჩვენებელი</w:t>
      </w:r>
      <w:r w:rsidRPr="002F6CB4">
        <w:rPr>
          <w:rFonts w:ascii="Sylfaen" w:hAnsi="Sylfaen"/>
          <w:i/>
          <w:lang w:val="ka-GE"/>
        </w:rPr>
        <w:t xml:space="preserve"> </w:t>
      </w:r>
      <w:r w:rsidRPr="002F6CB4">
        <w:rPr>
          <w:rFonts w:ascii="Sylfaen" w:hAnsi="Sylfaen"/>
          <w:i/>
        </w:rPr>
        <w:t>-</w:t>
      </w:r>
      <w:r w:rsidRPr="002F6CB4">
        <w:rPr>
          <w:rFonts w:ascii="Sylfaen" w:hAnsi="Sylfaen"/>
          <w:lang w:val="ka-GE"/>
        </w:rPr>
        <w:t xml:space="preserve"> </w:t>
      </w:r>
      <w:r w:rsidRPr="002F6CB4">
        <w:rPr>
          <w:rFonts w:ascii="Sylfaen" w:eastAsia="Sylfaen" w:hAnsi="Sylfaen"/>
          <w:color w:val="000000"/>
        </w:rPr>
        <w:t xml:space="preserve">სსიპ-112-ის </w:t>
      </w:r>
      <w:proofErr w:type="spellStart"/>
      <w:r w:rsidRPr="002F6CB4">
        <w:rPr>
          <w:rFonts w:ascii="Sylfaen" w:eastAsia="Sylfaen" w:hAnsi="Sylfaen"/>
          <w:color w:val="000000"/>
        </w:rPr>
        <w:t>ეფექტური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ფუნქციონირებისთვის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საქმეების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პრიორიტეტიზაციის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პრობლემა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ერთ-ერთი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მნიშვნელოვანი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გამოწვევაა</w:t>
      </w:r>
      <w:proofErr w:type="spellEnd"/>
      <w:r w:rsidRPr="002F6CB4">
        <w:rPr>
          <w:rFonts w:ascii="Sylfaen" w:eastAsia="Sylfaen" w:hAnsi="Sylfaen"/>
          <w:color w:val="000000"/>
          <w:lang w:val="ka-GE"/>
        </w:rPr>
        <w:t>.</w:t>
      </w:r>
      <w:r w:rsidRPr="002F6CB4">
        <w:rPr>
          <w:rFonts w:ascii="Sylfaen" w:eastAsia="Sylfaen" w:hAnsi="Sylfaen"/>
          <w:color w:val="000000"/>
        </w:rPr>
        <w:t xml:space="preserve"> </w:t>
      </w:r>
      <w:proofErr w:type="spellStart"/>
      <w:r w:rsidRPr="002F6CB4">
        <w:rPr>
          <w:rFonts w:ascii="Sylfaen" w:eastAsia="Sylfaen" w:hAnsi="Sylfaen"/>
          <w:color w:val="000000"/>
        </w:rPr>
        <w:t>აღნიშნული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პრობლემის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იძლევა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ობიექტურად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მოხდეს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გადაუდებელი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w:t>
      </w:r>
      <w:proofErr w:type="spellEnd"/>
      <w:r w:rsidRPr="002F6CB4">
        <w:rPr>
          <w:rFonts w:ascii="Sylfaen" w:eastAsia="Sylfaen" w:hAnsi="Sylfaen"/>
          <w:color w:val="000000"/>
          <w:lang w:val="ka-GE"/>
        </w:rPr>
        <w:t>ი</w:t>
      </w:r>
      <w:proofErr w:type="spellStart"/>
      <w:r w:rsidRPr="002F6CB4">
        <w:rPr>
          <w:rFonts w:ascii="Sylfaen" w:eastAsia="Sylfaen" w:hAnsi="Sylfaen"/>
          <w:color w:val="000000"/>
        </w:rPr>
        <w:t>ოირიტეტიზაცია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ყოველდღიურად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საშუალოდ</w:t>
      </w:r>
      <w:proofErr w:type="spellEnd"/>
      <w:r w:rsidRPr="002F6CB4">
        <w:rPr>
          <w:rFonts w:ascii="Sylfaen" w:eastAsia="Sylfaen" w:hAnsi="Sylfaen"/>
          <w:color w:val="000000"/>
        </w:rPr>
        <w:t xml:space="preserve"> 2 184 </w:t>
      </w:r>
      <w:proofErr w:type="spellStart"/>
      <w:r w:rsidRPr="002F6CB4">
        <w:rPr>
          <w:rFonts w:ascii="Sylfaen" w:eastAsia="Sylfaen" w:hAnsi="Sylfaen"/>
          <w:color w:val="000000"/>
        </w:rPr>
        <w:t>მაღალი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პრიორიტეტის</w:t>
      </w:r>
      <w:proofErr w:type="spellEnd"/>
      <w:r w:rsidRPr="002F6CB4">
        <w:rPr>
          <w:rFonts w:ascii="Sylfaen" w:eastAsia="Sylfaen" w:hAnsi="Sylfaen"/>
          <w:color w:val="000000"/>
        </w:rPr>
        <w:t xml:space="preserve">, 1 087 </w:t>
      </w:r>
      <w:proofErr w:type="spellStart"/>
      <w:r w:rsidRPr="002F6CB4">
        <w:rPr>
          <w:rFonts w:ascii="Sylfaen" w:eastAsia="Sylfaen" w:hAnsi="Sylfaen"/>
          <w:color w:val="000000"/>
        </w:rPr>
        <w:t>საშუალო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1 093 </w:t>
      </w:r>
      <w:proofErr w:type="spellStart"/>
      <w:r w:rsidRPr="002F6CB4">
        <w:rPr>
          <w:rFonts w:ascii="Sylfaen" w:eastAsia="Sylfaen" w:hAnsi="Sylfaen"/>
          <w:color w:val="000000"/>
        </w:rPr>
        <w:t>დაბალი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საქმე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იქმნება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თუმცა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განსაზღვრისას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ცდომილების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ალბათობა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რასაც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მოსდევს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სასწრაფოს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ბრიგადების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არარაციონალური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დატვირთვა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მაღალპრიორიტეტულ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ზრდის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რეაგირების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დროს</w:t>
      </w:r>
      <w:proofErr w:type="spellEnd"/>
      <w:r w:rsidRPr="002F6CB4">
        <w:rPr>
          <w:rFonts w:ascii="Sylfaen" w:eastAsia="Sylfaen" w:hAnsi="Sylfaen"/>
          <w:color w:val="000000"/>
        </w:rPr>
        <w:t xml:space="preserve">; </w:t>
      </w:r>
    </w:p>
    <w:p w14:paraId="696187AE" w14:textId="77777777" w:rsidR="004C73AE" w:rsidRPr="002F6CB4" w:rsidRDefault="004C73AE" w:rsidP="002F6CB4">
      <w:pPr>
        <w:spacing w:line="240" w:lineRule="auto"/>
        <w:jc w:val="both"/>
        <w:rPr>
          <w:rFonts w:ascii="Sylfaen" w:hAnsi="Sylfaen" w:cs="Sylfaen"/>
          <w:lang w:val="ka-GE"/>
        </w:rPr>
      </w:pPr>
      <w:r w:rsidRPr="002F6CB4">
        <w:rPr>
          <w:rFonts w:ascii="Sylfaen" w:hAnsi="Sylfaen"/>
          <w:lang w:val="ka-GE"/>
        </w:rPr>
        <w:t>დაგეგმილი მიზნობრივი მაჩვენებელი</w:t>
      </w:r>
      <w:r w:rsidRPr="002F6CB4">
        <w:rPr>
          <w:rFonts w:ascii="Sylfaen" w:hAnsi="Sylfaen"/>
          <w:i/>
        </w:rPr>
        <w:t xml:space="preserve"> -</w:t>
      </w:r>
      <w:r w:rsidRPr="002F6CB4">
        <w:rPr>
          <w:rFonts w:ascii="Sylfaen" w:hAnsi="Sylfaen"/>
          <w:i/>
          <w:lang w:val="ka-GE"/>
        </w:rPr>
        <w:t xml:space="preserve"> </w:t>
      </w:r>
      <w:r w:rsidRPr="002F6CB4">
        <w:rPr>
          <w:rFonts w:ascii="Sylfaen" w:hAnsi="Sylfaen"/>
          <w:i/>
        </w:rPr>
        <w:t xml:space="preserve"> </w:t>
      </w:r>
      <w:proofErr w:type="spellStart"/>
      <w:r w:rsidRPr="002F6CB4">
        <w:rPr>
          <w:rFonts w:ascii="Sylfaen" w:eastAsia="Sylfaen" w:hAnsi="Sylfaen"/>
          <w:color w:val="000000"/>
        </w:rPr>
        <w:t>გადაუდებელ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მენეჯერის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გადასვლით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შესაძლებელია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არესებული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პრობლემების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მოგვარება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ამისთვის</w:t>
      </w:r>
      <w:proofErr w:type="spellEnd"/>
      <w:r w:rsidRPr="002F6CB4">
        <w:rPr>
          <w:rFonts w:ascii="Sylfaen" w:eastAsia="Sylfaen" w:hAnsi="Sylfaen"/>
          <w:color w:val="000000"/>
        </w:rPr>
        <w:t xml:space="preserve">, სსიპ-112-მა </w:t>
      </w:r>
      <w:proofErr w:type="spellStart"/>
      <w:r w:rsidRPr="002F6CB4">
        <w:rPr>
          <w:rFonts w:ascii="Sylfaen" w:eastAsia="Sylfaen" w:hAnsi="Sylfaen"/>
          <w:color w:val="000000"/>
        </w:rPr>
        <w:t>უნდა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განახორ</w:t>
      </w:r>
      <w:proofErr w:type="spellEnd"/>
      <w:r w:rsidRPr="002F6CB4">
        <w:rPr>
          <w:rFonts w:ascii="Sylfaen" w:eastAsia="Sylfaen" w:hAnsi="Sylfaen"/>
          <w:color w:val="000000"/>
          <w:lang w:val="ka-GE"/>
        </w:rPr>
        <w:t>ც</w:t>
      </w:r>
      <w:proofErr w:type="spellStart"/>
      <w:r w:rsidRPr="002F6CB4">
        <w:rPr>
          <w:rFonts w:ascii="Sylfaen" w:eastAsia="Sylfaen" w:hAnsi="Sylfaen"/>
          <w:color w:val="000000"/>
        </w:rPr>
        <w:t>იელოს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შესყიდვა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Proqa</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განსაზღვრავს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მაქსიმალური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სიზუსტით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კერძოდ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განსაზღვრის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ცდომილების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ზღვარი</w:t>
      </w:r>
      <w:proofErr w:type="spellEnd"/>
      <w:r w:rsidRPr="002F6CB4">
        <w:rPr>
          <w:rFonts w:ascii="Sylfaen" w:eastAsia="Sylfaen" w:hAnsi="Sylfaen"/>
          <w:color w:val="000000"/>
        </w:rPr>
        <w:t xml:space="preserve"> 2%-</w:t>
      </w:r>
      <w:proofErr w:type="spellStart"/>
      <w:r w:rsidRPr="002F6CB4">
        <w:rPr>
          <w:rFonts w:ascii="Sylfaen" w:eastAsia="Sylfaen" w:hAnsi="Sylfaen"/>
          <w:color w:val="000000"/>
        </w:rPr>
        <w:t>მდე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დაიწევს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მაღალპრიორიტეტული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რეაგირების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შემცირდება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ავტომატურად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დააგენერირებს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სიტუაციის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პირველადი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ინსტრუქციებს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მისცემს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გადაუდებელ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მენეჯერს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ტელეფონის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მოსაუბრეს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გაუწიოს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პირველადი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სამედიცინო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გადაუდებელი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კონსულტაცია</w:t>
      </w:r>
      <w:proofErr w:type="spellEnd"/>
      <w:r w:rsidRPr="002F6CB4">
        <w:rPr>
          <w:rFonts w:ascii="Sylfaen" w:eastAsia="Sylfaen" w:hAnsi="Sylfaen"/>
          <w:color w:val="000000"/>
          <w:lang w:val="ka-GE"/>
        </w:rPr>
        <w:t>.</w:t>
      </w:r>
    </w:p>
    <w:p w14:paraId="5D9F1D23" w14:textId="77777777" w:rsidR="004C73AE" w:rsidRPr="002F6CB4" w:rsidRDefault="004C73AE" w:rsidP="002F6CB4">
      <w:pPr>
        <w:spacing w:line="240" w:lineRule="auto"/>
        <w:jc w:val="both"/>
        <w:rPr>
          <w:rFonts w:ascii="Sylfaen" w:eastAsia="Sylfaen" w:hAnsi="Sylfaen"/>
          <w:color w:val="000000"/>
          <w:lang w:val="ka-GE"/>
        </w:rPr>
      </w:pPr>
      <w:r w:rsidRPr="002F6CB4">
        <w:rPr>
          <w:rFonts w:ascii="Sylfaen" w:hAnsi="Sylfaen"/>
          <w:lang w:val="ka-GE"/>
        </w:rPr>
        <w:lastRenderedPageBreak/>
        <w:t>მიღწეული საბოლოო შედეგის შეფასების ინდიკატორი</w:t>
      </w:r>
      <w:r w:rsidRPr="002F6CB4">
        <w:rPr>
          <w:rFonts w:ascii="Sylfaen" w:hAnsi="Sylfaen"/>
          <w:i/>
          <w:lang w:val="ka-GE"/>
        </w:rPr>
        <w:t xml:space="preserve"> - </w:t>
      </w:r>
      <w:r w:rsidRPr="002F6CB4">
        <w:rPr>
          <w:rFonts w:ascii="Sylfaen" w:eastAsia="Sylfaen" w:hAnsi="Sylfaen"/>
          <w:color w:val="000000"/>
          <w:lang w:val="ka-GE"/>
        </w:rPr>
        <w:t>დაიწყო პრიორიტეტების განმსაზღვრელი პროგრამის (ProQA) დანერგვა.  112-ს ესტუმრა პროგრამის (ProQA) მომწოდებელი კომპანიის PDC-ს წარმომადგენელი, ჩატარდა სამუშაო შეხვედრა, როგორც 112-ის შესაბამის სამსახურების, ასევე, მომიჯნავე უწყებების მონაწილეობით. დაიწყო ERC-ს მომზადება ProQA-სთან ინტეგრაციისთვის; ProQA-ს დანერგვის პროცესი მოიცავს შერჩეული კულტურული კომიტეტის წევრებისა და ინსტრუქტორების გადამზადებას შესაბამისი დისციპლინის პროტოკოლებში და ProQA-ს მოხმარებაში. შესაბამისი მიმართულების ინსტრუქტორებმა დაიწყეს ქოლ-ცენტრის თანამშრომლების გადამზადება, როგორც სამედიცინო და სახანძრო პროტოკოლებში, ასევე ProQA-ს გამოყენებაში. გადამზადებულია 112-ის 80-მდე თანამშრომელი. დეკემბრის დასაწყისში პროგრამის სახანძრო-სამაშველო ნაწილი ჩაეშვა ლაივ რეჟიმში. პარალელურად სრულდება 112-ის პროგრამული უზრუნველყოფისა და ProQA-ს ინტეგრაცია; შესაბამისი უფლებამოსილი პირებისგან შემდგარი კომიტეტები, რომელშიც შედიან როგორც 112-ის, ასევე მომიჯნავე სამსახურების წარმომადგენლები, მუშაობენ სტანდარტების, რეაგირების კონფიგურაციებისა და დეფინიციების გაწერაზე.  </w:t>
      </w:r>
    </w:p>
    <w:p w14:paraId="60836E4B" w14:textId="77777777" w:rsidR="00D80F1E" w:rsidRPr="002F6CB4" w:rsidRDefault="00D80F1E" w:rsidP="002F6CB4">
      <w:pPr>
        <w:spacing w:line="240" w:lineRule="auto"/>
        <w:rPr>
          <w:rFonts w:ascii="Sylfaen" w:hAnsi="Sylfaen"/>
          <w:highlight w:val="yellow"/>
          <w:lang w:val="ka-GE"/>
        </w:rPr>
      </w:pPr>
    </w:p>
    <w:p w14:paraId="2D2B24B0" w14:textId="3B624F0F" w:rsidR="003050C7" w:rsidRPr="002F6CB4" w:rsidRDefault="003050C7" w:rsidP="002F6CB4">
      <w:pPr>
        <w:spacing w:line="240" w:lineRule="auto"/>
        <w:rPr>
          <w:rFonts w:ascii="Sylfaen" w:hAnsi="Sylfaen"/>
          <w:highlight w:val="yellow"/>
          <w:lang w:val="ka-GE"/>
        </w:rPr>
      </w:pPr>
    </w:p>
    <w:p w14:paraId="457FB98E" w14:textId="4FFE64E3" w:rsidR="00EE5900" w:rsidRPr="002F6CB4" w:rsidRDefault="00EE5900" w:rsidP="002F6CB4">
      <w:pPr>
        <w:spacing w:line="240" w:lineRule="auto"/>
        <w:rPr>
          <w:rFonts w:ascii="Sylfaen" w:hAnsi="Sylfaen"/>
          <w:highlight w:val="yellow"/>
          <w:lang w:val="ka-GE"/>
        </w:rPr>
      </w:pPr>
    </w:p>
    <w:p w14:paraId="6D712C4F" w14:textId="29BDB65B" w:rsidR="00EE5900" w:rsidRPr="002F6CB4" w:rsidRDefault="00EE5900" w:rsidP="002F6CB4">
      <w:pPr>
        <w:spacing w:line="240" w:lineRule="auto"/>
        <w:rPr>
          <w:rFonts w:ascii="Sylfaen" w:hAnsi="Sylfaen"/>
          <w:highlight w:val="yellow"/>
          <w:lang w:val="ka-GE"/>
        </w:rPr>
      </w:pPr>
    </w:p>
    <w:p w14:paraId="6E098B03" w14:textId="7F26D6A4" w:rsidR="00EE5900" w:rsidRPr="002F6CB4" w:rsidRDefault="00EE5900" w:rsidP="002F6CB4">
      <w:pPr>
        <w:spacing w:line="240" w:lineRule="auto"/>
        <w:rPr>
          <w:rFonts w:ascii="Sylfaen" w:hAnsi="Sylfaen"/>
          <w:highlight w:val="yellow"/>
          <w:lang w:val="ka-GE"/>
        </w:rPr>
      </w:pPr>
    </w:p>
    <w:p w14:paraId="100548CB" w14:textId="46C6ADD6" w:rsidR="00EE5900" w:rsidRDefault="00EE5900" w:rsidP="002F6CB4">
      <w:pPr>
        <w:spacing w:line="240" w:lineRule="auto"/>
        <w:rPr>
          <w:rFonts w:ascii="Sylfaen" w:hAnsi="Sylfaen"/>
          <w:highlight w:val="yellow"/>
          <w:lang w:val="ka-GE"/>
        </w:rPr>
      </w:pPr>
    </w:p>
    <w:p w14:paraId="4F07D72A" w14:textId="7AD639BA" w:rsidR="002F6CB4" w:rsidRDefault="002F6CB4" w:rsidP="002F6CB4">
      <w:pPr>
        <w:spacing w:line="240" w:lineRule="auto"/>
        <w:rPr>
          <w:rFonts w:ascii="Sylfaen" w:hAnsi="Sylfaen"/>
          <w:highlight w:val="yellow"/>
          <w:lang w:val="ka-GE"/>
        </w:rPr>
      </w:pPr>
    </w:p>
    <w:p w14:paraId="07717BC0" w14:textId="27A52CE0" w:rsidR="002F6CB4" w:rsidRDefault="002F6CB4" w:rsidP="002F6CB4">
      <w:pPr>
        <w:spacing w:line="240" w:lineRule="auto"/>
        <w:rPr>
          <w:rFonts w:ascii="Sylfaen" w:hAnsi="Sylfaen"/>
          <w:highlight w:val="yellow"/>
          <w:lang w:val="ka-GE"/>
        </w:rPr>
      </w:pPr>
    </w:p>
    <w:p w14:paraId="06B742BA" w14:textId="3F8799A2" w:rsidR="002F6CB4" w:rsidRDefault="002F6CB4" w:rsidP="002F6CB4">
      <w:pPr>
        <w:spacing w:line="240" w:lineRule="auto"/>
        <w:rPr>
          <w:rFonts w:ascii="Sylfaen" w:hAnsi="Sylfaen"/>
          <w:highlight w:val="yellow"/>
          <w:lang w:val="ka-GE"/>
        </w:rPr>
      </w:pPr>
    </w:p>
    <w:p w14:paraId="501DC14E" w14:textId="208DA4EE" w:rsidR="002F6CB4" w:rsidRDefault="002F6CB4" w:rsidP="002F6CB4">
      <w:pPr>
        <w:spacing w:line="240" w:lineRule="auto"/>
        <w:rPr>
          <w:rFonts w:ascii="Sylfaen" w:hAnsi="Sylfaen"/>
          <w:highlight w:val="yellow"/>
          <w:lang w:val="ka-GE"/>
        </w:rPr>
      </w:pPr>
    </w:p>
    <w:p w14:paraId="74FCFEE5" w14:textId="28CB9F7D" w:rsidR="002F6CB4" w:rsidRDefault="002F6CB4" w:rsidP="002F6CB4">
      <w:pPr>
        <w:spacing w:line="240" w:lineRule="auto"/>
        <w:rPr>
          <w:rFonts w:ascii="Sylfaen" w:hAnsi="Sylfaen"/>
          <w:highlight w:val="yellow"/>
          <w:lang w:val="ka-GE"/>
        </w:rPr>
      </w:pPr>
    </w:p>
    <w:p w14:paraId="26B24179" w14:textId="1F86883D" w:rsidR="002F6CB4" w:rsidRDefault="002F6CB4" w:rsidP="002F6CB4">
      <w:pPr>
        <w:spacing w:line="240" w:lineRule="auto"/>
        <w:rPr>
          <w:rFonts w:ascii="Sylfaen" w:hAnsi="Sylfaen"/>
          <w:highlight w:val="yellow"/>
          <w:lang w:val="ka-GE"/>
        </w:rPr>
      </w:pPr>
    </w:p>
    <w:p w14:paraId="0725585E" w14:textId="77777777" w:rsidR="002F6CB4" w:rsidRPr="002F6CB4" w:rsidRDefault="002F6CB4" w:rsidP="002F6CB4">
      <w:pPr>
        <w:spacing w:line="240" w:lineRule="auto"/>
        <w:rPr>
          <w:rFonts w:ascii="Sylfaen" w:hAnsi="Sylfaen"/>
          <w:highlight w:val="yellow"/>
          <w:lang w:val="ka-GE"/>
        </w:rPr>
      </w:pPr>
    </w:p>
    <w:p w14:paraId="129BA7E6" w14:textId="7884E610" w:rsidR="00EE5900" w:rsidRPr="002F6CB4" w:rsidRDefault="00EE5900" w:rsidP="002F6CB4">
      <w:pPr>
        <w:spacing w:line="240" w:lineRule="auto"/>
        <w:rPr>
          <w:rFonts w:ascii="Sylfaen" w:hAnsi="Sylfaen"/>
          <w:highlight w:val="yellow"/>
          <w:lang w:val="ka-GE"/>
        </w:rPr>
      </w:pPr>
    </w:p>
    <w:p w14:paraId="0C44D3BF" w14:textId="77777777" w:rsidR="00BC632D" w:rsidRPr="002F6CB4" w:rsidRDefault="00BC632D" w:rsidP="002F6CB4">
      <w:pPr>
        <w:pStyle w:val="1"/>
        <w:spacing w:line="240" w:lineRule="auto"/>
        <w:jc w:val="center"/>
        <w:rPr>
          <w:rFonts w:ascii="Sylfaen" w:hAnsi="Sylfaen" w:cs="Sylfaen"/>
          <w:sz w:val="26"/>
          <w:szCs w:val="26"/>
          <w:lang w:val="ka-GE"/>
        </w:rPr>
      </w:pPr>
      <w:r w:rsidRPr="002F6CB4">
        <w:rPr>
          <w:sz w:val="26"/>
          <w:szCs w:val="26"/>
          <w:lang w:val="ka-GE"/>
        </w:rPr>
        <w:lastRenderedPageBreak/>
        <w:t xml:space="preserve">3 </w:t>
      </w:r>
      <w:r w:rsidRPr="002F6CB4">
        <w:rPr>
          <w:rFonts w:ascii="Sylfaen" w:hAnsi="Sylfaen" w:cs="Sylfaen"/>
          <w:sz w:val="26"/>
          <w:szCs w:val="26"/>
          <w:lang w:val="ka-GE"/>
        </w:rPr>
        <w:t>პრიორიტეტი</w:t>
      </w:r>
      <w:r w:rsidRPr="002F6CB4">
        <w:rPr>
          <w:sz w:val="26"/>
          <w:szCs w:val="26"/>
          <w:lang w:val="ka-GE"/>
        </w:rPr>
        <w:t xml:space="preserve"> − </w:t>
      </w:r>
      <w:r w:rsidRPr="002F6CB4">
        <w:rPr>
          <w:rFonts w:ascii="Sylfaen" w:hAnsi="Sylfaen" w:cs="Sylfaen"/>
          <w:sz w:val="26"/>
          <w:szCs w:val="26"/>
          <w:lang w:val="ka-GE"/>
        </w:rPr>
        <w:t>რეგიონალური</w:t>
      </w:r>
      <w:r w:rsidRPr="002F6CB4">
        <w:rPr>
          <w:sz w:val="26"/>
          <w:szCs w:val="26"/>
          <w:lang w:val="ka-GE"/>
        </w:rPr>
        <w:t xml:space="preserve"> </w:t>
      </w:r>
      <w:r w:rsidRPr="002F6CB4">
        <w:rPr>
          <w:rFonts w:ascii="Sylfaen" w:hAnsi="Sylfaen" w:cs="Sylfaen"/>
          <w:sz w:val="26"/>
          <w:szCs w:val="26"/>
          <w:lang w:val="ka-GE"/>
        </w:rPr>
        <w:t>განვითრება</w:t>
      </w:r>
      <w:r w:rsidRPr="002F6CB4">
        <w:rPr>
          <w:sz w:val="26"/>
          <w:szCs w:val="26"/>
          <w:lang w:val="ka-GE"/>
        </w:rPr>
        <w:t xml:space="preserve">, </w:t>
      </w:r>
      <w:r w:rsidRPr="002F6CB4">
        <w:rPr>
          <w:rFonts w:ascii="Sylfaen" w:hAnsi="Sylfaen" w:cs="Sylfaen"/>
          <w:sz w:val="26"/>
          <w:szCs w:val="26"/>
          <w:lang w:val="ka-GE"/>
        </w:rPr>
        <w:t>ინფრასტრუქტურა</w:t>
      </w:r>
      <w:r w:rsidRPr="002F6CB4">
        <w:rPr>
          <w:sz w:val="26"/>
          <w:szCs w:val="26"/>
          <w:lang w:val="ka-GE"/>
        </w:rPr>
        <w:t xml:space="preserve"> </w:t>
      </w:r>
      <w:r w:rsidRPr="002F6CB4">
        <w:rPr>
          <w:rFonts w:ascii="Sylfaen" w:hAnsi="Sylfaen" w:cs="Sylfaen"/>
          <w:sz w:val="26"/>
          <w:szCs w:val="26"/>
          <w:lang w:val="ka-GE"/>
        </w:rPr>
        <w:t>და</w:t>
      </w:r>
      <w:r w:rsidRPr="002F6CB4">
        <w:rPr>
          <w:sz w:val="26"/>
          <w:szCs w:val="26"/>
          <w:lang w:val="ka-GE"/>
        </w:rPr>
        <w:t xml:space="preserve"> </w:t>
      </w:r>
      <w:r w:rsidRPr="002F6CB4">
        <w:rPr>
          <w:rFonts w:ascii="Sylfaen" w:hAnsi="Sylfaen" w:cs="Sylfaen"/>
          <w:sz w:val="26"/>
          <w:szCs w:val="26"/>
          <w:lang w:val="ka-GE"/>
        </w:rPr>
        <w:t>ტურიზმი</w:t>
      </w:r>
    </w:p>
    <w:p w14:paraId="477BFF55" w14:textId="77777777" w:rsidR="00E17CDD" w:rsidRPr="002F6CB4" w:rsidRDefault="00E17CDD" w:rsidP="002F6CB4">
      <w:pPr>
        <w:spacing w:line="240" w:lineRule="auto"/>
        <w:rPr>
          <w:rFonts w:ascii="Sylfaen" w:hAnsi="Sylfaen"/>
          <w:lang w:val="ka-GE"/>
        </w:rPr>
      </w:pPr>
    </w:p>
    <w:p w14:paraId="7AFF3B83" w14:textId="77777777"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0"/>
        <w:gridCol w:w="1189"/>
        <w:gridCol w:w="1142"/>
        <w:gridCol w:w="1306"/>
        <w:gridCol w:w="1189"/>
        <w:gridCol w:w="1143"/>
      </w:tblGrid>
      <w:tr w:rsidR="00B523FD" w:rsidRPr="002F6CB4" w14:paraId="77902592" w14:textId="77777777" w:rsidTr="00B523FD">
        <w:trPr>
          <w:trHeight w:val="288"/>
          <w:tblHeader/>
        </w:trPr>
        <w:tc>
          <w:tcPr>
            <w:tcW w:w="305"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416AC535"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56" w:type="pct"/>
            <w:tcBorders>
              <w:top w:val="single" w:sz="8" w:space="0" w:color="D3D3D3"/>
              <w:left w:val="nil"/>
              <w:bottom w:val="single" w:sz="8" w:space="0" w:color="D3D3D3"/>
              <w:right w:val="single" w:sz="8" w:space="0" w:color="D3D3D3"/>
            </w:tcBorders>
            <w:shd w:val="clear" w:color="auto" w:fill="auto"/>
            <w:vAlign w:val="center"/>
            <w:hideMark/>
          </w:tcPr>
          <w:p w14:paraId="381C55CD"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20" w:type="pct"/>
            <w:tcBorders>
              <w:top w:val="single" w:sz="8" w:space="0" w:color="D3D3D3"/>
              <w:left w:val="nil"/>
              <w:bottom w:val="single" w:sz="8" w:space="0" w:color="D3D3D3"/>
              <w:right w:val="single" w:sz="8" w:space="0" w:color="D3D3D3"/>
            </w:tcBorders>
            <w:shd w:val="clear" w:color="auto" w:fill="auto"/>
            <w:vAlign w:val="center"/>
            <w:hideMark/>
          </w:tcPr>
          <w:p w14:paraId="32146141"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52E3D4E7"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096B770A"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70" w:type="pct"/>
            <w:tcBorders>
              <w:top w:val="single" w:sz="8" w:space="0" w:color="D3D3D3"/>
              <w:left w:val="nil"/>
              <w:bottom w:val="single" w:sz="8" w:space="0" w:color="D3D3D3"/>
              <w:right w:val="single" w:sz="8" w:space="0" w:color="D3D3D3"/>
            </w:tcBorders>
            <w:shd w:val="clear" w:color="auto" w:fill="auto"/>
            <w:vAlign w:val="center"/>
            <w:hideMark/>
          </w:tcPr>
          <w:p w14:paraId="7AC27B4B"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1200E316"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12" w:type="pct"/>
            <w:tcBorders>
              <w:top w:val="single" w:sz="8" w:space="0" w:color="D3D3D3"/>
              <w:left w:val="nil"/>
              <w:bottom w:val="single" w:sz="8" w:space="0" w:color="D3D3D3"/>
              <w:right w:val="single" w:sz="8" w:space="0" w:color="D3D3D3"/>
            </w:tcBorders>
            <w:shd w:val="clear" w:color="auto" w:fill="auto"/>
            <w:vAlign w:val="center"/>
            <w:hideMark/>
          </w:tcPr>
          <w:p w14:paraId="471479C4" w14:textId="77777777" w:rsidR="00B523FD" w:rsidRPr="002F6CB4" w:rsidRDefault="00B523F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B523FD" w:rsidRPr="002F6CB4" w14:paraId="1625FBB4"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6FFE5C47"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25 02</w:t>
            </w:r>
          </w:p>
        </w:tc>
        <w:tc>
          <w:tcPr>
            <w:tcW w:w="2056" w:type="pct"/>
            <w:tcBorders>
              <w:top w:val="nil"/>
              <w:left w:val="nil"/>
              <w:bottom w:val="single" w:sz="8" w:space="0" w:color="D3D3D3"/>
              <w:right w:val="single" w:sz="8" w:space="0" w:color="D3D3D3"/>
            </w:tcBorders>
            <w:shd w:val="clear" w:color="auto" w:fill="auto"/>
            <w:vAlign w:val="center"/>
            <w:hideMark/>
          </w:tcPr>
          <w:p w14:paraId="0C2714F2"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საგზაო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გაუმჯობესების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ღონისძიებები</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25B32D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1,323,210.0</w:t>
            </w:r>
          </w:p>
        </w:tc>
        <w:tc>
          <w:tcPr>
            <w:tcW w:w="412" w:type="pct"/>
            <w:tcBorders>
              <w:top w:val="nil"/>
              <w:left w:val="nil"/>
              <w:bottom w:val="single" w:sz="8" w:space="0" w:color="D3D3D3"/>
              <w:right w:val="single" w:sz="8" w:space="0" w:color="D3D3D3"/>
            </w:tcBorders>
            <w:shd w:val="clear" w:color="auto" w:fill="auto"/>
            <w:vAlign w:val="center"/>
            <w:hideMark/>
          </w:tcPr>
          <w:p w14:paraId="0FBA8BB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1,323,210.0</w:t>
            </w:r>
          </w:p>
        </w:tc>
        <w:tc>
          <w:tcPr>
            <w:tcW w:w="412" w:type="pct"/>
            <w:tcBorders>
              <w:top w:val="nil"/>
              <w:left w:val="nil"/>
              <w:bottom w:val="single" w:sz="8" w:space="0" w:color="D3D3D3"/>
              <w:right w:val="single" w:sz="8" w:space="0" w:color="D3D3D3"/>
            </w:tcBorders>
            <w:shd w:val="clear" w:color="auto" w:fill="auto"/>
            <w:vAlign w:val="center"/>
            <w:hideMark/>
          </w:tcPr>
          <w:p w14:paraId="028FDAD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63CBCD7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1,395,841.2</w:t>
            </w:r>
          </w:p>
        </w:tc>
        <w:tc>
          <w:tcPr>
            <w:tcW w:w="412" w:type="pct"/>
            <w:tcBorders>
              <w:top w:val="nil"/>
              <w:left w:val="nil"/>
              <w:bottom w:val="single" w:sz="8" w:space="0" w:color="D3D3D3"/>
              <w:right w:val="single" w:sz="8" w:space="0" w:color="D3D3D3"/>
            </w:tcBorders>
            <w:shd w:val="clear" w:color="auto" w:fill="auto"/>
            <w:vAlign w:val="center"/>
            <w:hideMark/>
          </w:tcPr>
          <w:p w14:paraId="1C951F4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1,395,841.2</w:t>
            </w:r>
          </w:p>
        </w:tc>
        <w:tc>
          <w:tcPr>
            <w:tcW w:w="412" w:type="pct"/>
            <w:tcBorders>
              <w:top w:val="nil"/>
              <w:left w:val="nil"/>
              <w:bottom w:val="single" w:sz="8" w:space="0" w:color="D3D3D3"/>
              <w:right w:val="single" w:sz="8" w:space="0" w:color="D3D3D3"/>
            </w:tcBorders>
            <w:shd w:val="clear" w:color="auto" w:fill="auto"/>
            <w:vAlign w:val="center"/>
            <w:hideMark/>
          </w:tcPr>
          <w:p w14:paraId="1FDDAC4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412819C"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A35E3CF"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25 03</w:t>
            </w:r>
          </w:p>
        </w:tc>
        <w:tc>
          <w:tcPr>
            <w:tcW w:w="2056" w:type="pct"/>
            <w:tcBorders>
              <w:top w:val="nil"/>
              <w:left w:val="nil"/>
              <w:bottom w:val="single" w:sz="8" w:space="0" w:color="D3D3D3"/>
              <w:right w:val="single" w:sz="8" w:space="0" w:color="D3D3D3"/>
            </w:tcBorders>
            <w:shd w:val="clear" w:color="auto" w:fill="auto"/>
            <w:vAlign w:val="center"/>
            <w:hideMark/>
          </w:tcPr>
          <w:p w14:paraId="1071579D"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რეგიონული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რეაბილიტაცია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73AEC9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331,410.8</w:t>
            </w:r>
          </w:p>
        </w:tc>
        <w:tc>
          <w:tcPr>
            <w:tcW w:w="412" w:type="pct"/>
            <w:tcBorders>
              <w:top w:val="nil"/>
              <w:left w:val="nil"/>
              <w:bottom w:val="single" w:sz="8" w:space="0" w:color="D3D3D3"/>
              <w:right w:val="single" w:sz="8" w:space="0" w:color="D3D3D3"/>
            </w:tcBorders>
            <w:shd w:val="clear" w:color="auto" w:fill="auto"/>
            <w:vAlign w:val="center"/>
            <w:hideMark/>
          </w:tcPr>
          <w:p w14:paraId="5A932C6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244,110.8</w:t>
            </w:r>
          </w:p>
        </w:tc>
        <w:tc>
          <w:tcPr>
            <w:tcW w:w="412" w:type="pct"/>
            <w:tcBorders>
              <w:top w:val="nil"/>
              <w:left w:val="nil"/>
              <w:bottom w:val="single" w:sz="8" w:space="0" w:color="D3D3D3"/>
              <w:right w:val="single" w:sz="8" w:space="0" w:color="D3D3D3"/>
            </w:tcBorders>
            <w:shd w:val="clear" w:color="auto" w:fill="auto"/>
            <w:vAlign w:val="center"/>
            <w:hideMark/>
          </w:tcPr>
          <w:p w14:paraId="5B1C4E0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87,300.0</w:t>
            </w:r>
          </w:p>
        </w:tc>
        <w:tc>
          <w:tcPr>
            <w:tcW w:w="470" w:type="pct"/>
            <w:tcBorders>
              <w:top w:val="nil"/>
              <w:left w:val="nil"/>
              <w:bottom w:val="single" w:sz="8" w:space="0" w:color="D3D3D3"/>
              <w:right w:val="single" w:sz="8" w:space="0" w:color="D3D3D3"/>
            </w:tcBorders>
            <w:shd w:val="clear" w:color="auto" w:fill="auto"/>
            <w:vAlign w:val="center"/>
            <w:hideMark/>
          </w:tcPr>
          <w:p w14:paraId="67EB3D9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308,188.2</w:t>
            </w:r>
          </w:p>
        </w:tc>
        <w:tc>
          <w:tcPr>
            <w:tcW w:w="412" w:type="pct"/>
            <w:tcBorders>
              <w:top w:val="nil"/>
              <w:left w:val="nil"/>
              <w:bottom w:val="single" w:sz="8" w:space="0" w:color="D3D3D3"/>
              <w:right w:val="single" w:sz="8" w:space="0" w:color="D3D3D3"/>
            </w:tcBorders>
            <w:shd w:val="clear" w:color="auto" w:fill="auto"/>
            <w:vAlign w:val="center"/>
            <w:hideMark/>
          </w:tcPr>
          <w:p w14:paraId="46A7714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253,899.4</w:t>
            </w:r>
          </w:p>
        </w:tc>
        <w:tc>
          <w:tcPr>
            <w:tcW w:w="412" w:type="pct"/>
            <w:tcBorders>
              <w:top w:val="nil"/>
              <w:left w:val="nil"/>
              <w:bottom w:val="single" w:sz="8" w:space="0" w:color="D3D3D3"/>
              <w:right w:val="single" w:sz="8" w:space="0" w:color="D3D3D3"/>
            </w:tcBorders>
            <w:shd w:val="clear" w:color="auto" w:fill="auto"/>
            <w:vAlign w:val="center"/>
            <w:hideMark/>
          </w:tcPr>
          <w:p w14:paraId="20B2527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54,288.9</w:t>
            </w:r>
          </w:p>
        </w:tc>
      </w:tr>
      <w:tr w:rsidR="00B523FD" w:rsidRPr="002F6CB4" w14:paraId="3C739AB4"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5032A79"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25 04</w:t>
            </w:r>
          </w:p>
        </w:tc>
        <w:tc>
          <w:tcPr>
            <w:tcW w:w="2056" w:type="pct"/>
            <w:tcBorders>
              <w:top w:val="nil"/>
              <w:left w:val="nil"/>
              <w:bottom w:val="single" w:sz="8" w:space="0" w:color="D3D3D3"/>
              <w:right w:val="single" w:sz="8" w:space="0" w:color="D3D3D3"/>
            </w:tcBorders>
            <w:shd w:val="clear" w:color="auto" w:fill="auto"/>
            <w:vAlign w:val="center"/>
            <w:hideMark/>
          </w:tcPr>
          <w:p w14:paraId="65810D8A"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წყალმომარაგების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აღდგენა-რეაბილიტაცია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2F1601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270,743.3</w:t>
            </w:r>
          </w:p>
        </w:tc>
        <w:tc>
          <w:tcPr>
            <w:tcW w:w="412" w:type="pct"/>
            <w:tcBorders>
              <w:top w:val="nil"/>
              <w:left w:val="nil"/>
              <w:bottom w:val="single" w:sz="8" w:space="0" w:color="D3D3D3"/>
              <w:right w:val="single" w:sz="8" w:space="0" w:color="D3D3D3"/>
            </w:tcBorders>
            <w:shd w:val="clear" w:color="auto" w:fill="auto"/>
            <w:vAlign w:val="center"/>
            <w:hideMark/>
          </w:tcPr>
          <w:p w14:paraId="20FF4C7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270,743.3</w:t>
            </w:r>
          </w:p>
        </w:tc>
        <w:tc>
          <w:tcPr>
            <w:tcW w:w="412" w:type="pct"/>
            <w:tcBorders>
              <w:top w:val="nil"/>
              <w:left w:val="nil"/>
              <w:bottom w:val="single" w:sz="8" w:space="0" w:color="D3D3D3"/>
              <w:right w:val="single" w:sz="8" w:space="0" w:color="D3D3D3"/>
            </w:tcBorders>
            <w:shd w:val="clear" w:color="auto" w:fill="auto"/>
            <w:vAlign w:val="center"/>
            <w:hideMark/>
          </w:tcPr>
          <w:p w14:paraId="7D250E0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11970C9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294,169.7</w:t>
            </w:r>
          </w:p>
        </w:tc>
        <w:tc>
          <w:tcPr>
            <w:tcW w:w="412" w:type="pct"/>
            <w:tcBorders>
              <w:top w:val="nil"/>
              <w:left w:val="nil"/>
              <w:bottom w:val="single" w:sz="8" w:space="0" w:color="D3D3D3"/>
              <w:right w:val="single" w:sz="8" w:space="0" w:color="D3D3D3"/>
            </w:tcBorders>
            <w:shd w:val="clear" w:color="auto" w:fill="auto"/>
            <w:vAlign w:val="center"/>
            <w:hideMark/>
          </w:tcPr>
          <w:p w14:paraId="6ACBAB3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294,169.7</w:t>
            </w:r>
          </w:p>
        </w:tc>
        <w:tc>
          <w:tcPr>
            <w:tcW w:w="412" w:type="pct"/>
            <w:tcBorders>
              <w:top w:val="nil"/>
              <w:left w:val="nil"/>
              <w:bottom w:val="single" w:sz="8" w:space="0" w:color="D3D3D3"/>
              <w:right w:val="single" w:sz="8" w:space="0" w:color="D3D3D3"/>
            </w:tcBorders>
            <w:shd w:val="clear" w:color="auto" w:fill="auto"/>
            <w:vAlign w:val="center"/>
            <w:hideMark/>
          </w:tcPr>
          <w:p w14:paraId="22734D9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115961E1"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A02BBDD"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24 14</w:t>
            </w:r>
          </w:p>
        </w:tc>
        <w:tc>
          <w:tcPr>
            <w:tcW w:w="2056" w:type="pct"/>
            <w:tcBorders>
              <w:top w:val="nil"/>
              <w:left w:val="nil"/>
              <w:bottom w:val="single" w:sz="8" w:space="0" w:color="D3D3D3"/>
              <w:right w:val="single" w:sz="8" w:space="0" w:color="D3D3D3"/>
            </w:tcBorders>
            <w:shd w:val="clear" w:color="auto" w:fill="auto"/>
            <w:vAlign w:val="center"/>
            <w:hideMark/>
          </w:tcPr>
          <w:p w14:paraId="15EDEA46"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სასისტემო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მნიშვნელობის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ელექტროგადამცემი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ქსელის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34142D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15,294.2</w:t>
            </w:r>
          </w:p>
        </w:tc>
        <w:tc>
          <w:tcPr>
            <w:tcW w:w="412" w:type="pct"/>
            <w:tcBorders>
              <w:top w:val="nil"/>
              <w:left w:val="nil"/>
              <w:bottom w:val="single" w:sz="8" w:space="0" w:color="D3D3D3"/>
              <w:right w:val="single" w:sz="8" w:space="0" w:color="D3D3D3"/>
            </w:tcBorders>
            <w:shd w:val="clear" w:color="auto" w:fill="auto"/>
            <w:vAlign w:val="center"/>
            <w:hideMark/>
          </w:tcPr>
          <w:p w14:paraId="59AF046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15,294.2</w:t>
            </w:r>
          </w:p>
        </w:tc>
        <w:tc>
          <w:tcPr>
            <w:tcW w:w="412" w:type="pct"/>
            <w:tcBorders>
              <w:top w:val="nil"/>
              <w:left w:val="nil"/>
              <w:bottom w:val="single" w:sz="8" w:space="0" w:color="D3D3D3"/>
              <w:right w:val="single" w:sz="8" w:space="0" w:color="D3D3D3"/>
            </w:tcBorders>
            <w:shd w:val="clear" w:color="auto" w:fill="auto"/>
            <w:vAlign w:val="center"/>
            <w:hideMark/>
          </w:tcPr>
          <w:p w14:paraId="2A48E7B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49EF355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21,046.7</w:t>
            </w:r>
          </w:p>
        </w:tc>
        <w:tc>
          <w:tcPr>
            <w:tcW w:w="412" w:type="pct"/>
            <w:tcBorders>
              <w:top w:val="nil"/>
              <w:left w:val="nil"/>
              <w:bottom w:val="single" w:sz="8" w:space="0" w:color="D3D3D3"/>
              <w:right w:val="single" w:sz="8" w:space="0" w:color="D3D3D3"/>
            </w:tcBorders>
            <w:shd w:val="clear" w:color="auto" w:fill="auto"/>
            <w:vAlign w:val="center"/>
            <w:hideMark/>
          </w:tcPr>
          <w:p w14:paraId="78DD67B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21,046.7</w:t>
            </w:r>
          </w:p>
        </w:tc>
        <w:tc>
          <w:tcPr>
            <w:tcW w:w="412" w:type="pct"/>
            <w:tcBorders>
              <w:top w:val="nil"/>
              <w:left w:val="nil"/>
              <w:bottom w:val="single" w:sz="8" w:space="0" w:color="D3D3D3"/>
              <w:right w:val="single" w:sz="8" w:space="0" w:color="D3D3D3"/>
            </w:tcBorders>
            <w:shd w:val="clear" w:color="auto" w:fill="auto"/>
            <w:vAlign w:val="center"/>
            <w:hideMark/>
          </w:tcPr>
          <w:p w14:paraId="60E020D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1F38BDFF"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2D0CB2EE"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25 07</w:t>
            </w:r>
          </w:p>
        </w:tc>
        <w:tc>
          <w:tcPr>
            <w:tcW w:w="2056" w:type="pct"/>
            <w:tcBorders>
              <w:top w:val="nil"/>
              <w:left w:val="nil"/>
              <w:bottom w:val="single" w:sz="8" w:space="0" w:color="D3D3D3"/>
              <w:right w:val="single" w:sz="8" w:space="0" w:color="D3D3D3"/>
            </w:tcBorders>
            <w:shd w:val="clear" w:color="auto" w:fill="auto"/>
            <w:vAlign w:val="center"/>
            <w:hideMark/>
          </w:tcPr>
          <w:p w14:paraId="5B392528"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ზოგადსაგანმანათლებლო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მშენებლობა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რეაბილიტაცია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3A53616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77,227.5</w:t>
            </w:r>
          </w:p>
        </w:tc>
        <w:tc>
          <w:tcPr>
            <w:tcW w:w="412" w:type="pct"/>
            <w:tcBorders>
              <w:top w:val="nil"/>
              <w:left w:val="nil"/>
              <w:bottom w:val="single" w:sz="8" w:space="0" w:color="D3D3D3"/>
              <w:right w:val="single" w:sz="8" w:space="0" w:color="D3D3D3"/>
            </w:tcBorders>
            <w:shd w:val="clear" w:color="auto" w:fill="auto"/>
            <w:vAlign w:val="center"/>
            <w:hideMark/>
          </w:tcPr>
          <w:p w14:paraId="2BCD49A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77,227.5</w:t>
            </w:r>
          </w:p>
        </w:tc>
        <w:tc>
          <w:tcPr>
            <w:tcW w:w="412" w:type="pct"/>
            <w:tcBorders>
              <w:top w:val="nil"/>
              <w:left w:val="nil"/>
              <w:bottom w:val="single" w:sz="8" w:space="0" w:color="D3D3D3"/>
              <w:right w:val="single" w:sz="8" w:space="0" w:color="D3D3D3"/>
            </w:tcBorders>
            <w:shd w:val="clear" w:color="auto" w:fill="auto"/>
            <w:vAlign w:val="center"/>
            <w:hideMark/>
          </w:tcPr>
          <w:p w14:paraId="7D90125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1B1D738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77,211.8</w:t>
            </w:r>
          </w:p>
        </w:tc>
        <w:tc>
          <w:tcPr>
            <w:tcW w:w="412" w:type="pct"/>
            <w:tcBorders>
              <w:top w:val="nil"/>
              <w:left w:val="nil"/>
              <w:bottom w:val="single" w:sz="8" w:space="0" w:color="D3D3D3"/>
              <w:right w:val="single" w:sz="8" w:space="0" w:color="D3D3D3"/>
            </w:tcBorders>
            <w:shd w:val="clear" w:color="auto" w:fill="auto"/>
            <w:vAlign w:val="center"/>
            <w:hideMark/>
          </w:tcPr>
          <w:p w14:paraId="53E67BC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77,211.8</w:t>
            </w:r>
          </w:p>
        </w:tc>
        <w:tc>
          <w:tcPr>
            <w:tcW w:w="412" w:type="pct"/>
            <w:tcBorders>
              <w:top w:val="nil"/>
              <w:left w:val="nil"/>
              <w:bottom w:val="single" w:sz="8" w:space="0" w:color="D3D3D3"/>
              <w:right w:val="single" w:sz="8" w:space="0" w:color="D3D3D3"/>
            </w:tcBorders>
            <w:shd w:val="clear" w:color="auto" w:fill="auto"/>
            <w:vAlign w:val="center"/>
            <w:hideMark/>
          </w:tcPr>
          <w:p w14:paraId="4C276AC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696F58C1"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EDDA7B7"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24 05</w:t>
            </w:r>
          </w:p>
        </w:tc>
        <w:tc>
          <w:tcPr>
            <w:tcW w:w="2056" w:type="pct"/>
            <w:tcBorders>
              <w:top w:val="nil"/>
              <w:left w:val="nil"/>
              <w:bottom w:val="single" w:sz="8" w:space="0" w:color="D3D3D3"/>
              <w:right w:val="single" w:sz="8" w:space="0" w:color="D3D3D3"/>
            </w:tcBorders>
            <w:shd w:val="clear" w:color="auto" w:fill="auto"/>
            <w:vAlign w:val="center"/>
            <w:hideMark/>
          </w:tcPr>
          <w:p w14:paraId="78780DA4"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ტურიზმის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30B0379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52,306.2</w:t>
            </w:r>
          </w:p>
        </w:tc>
        <w:tc>
          <w:tcPr>
            <w:tcW w:w="412" w:type="pct"/>
            <w:tcBorders>
              <w:top w:val="nil"/>
              <w:left w:val="nil"/>
              <w:bottom w:val="single" w:sz="8" w:space="0" w:color="D3D3D3"/>
              <w:right w:val="single" w:sz="8" w:space="0" w:color="D3D3D3"/>
            </w:tcBorders>
            <w:shd w:val="clear" w:color="auto" w:fill="auto"/>
            <w:vAlign w:val="center"/>
            <w:hideMark/>
          </w:tcPr>
          <w:p w14:paraId="7350EAE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51,465.2</w:t>
            </w:r>
          </w:p>
        </w:tc>
        <w:tc>
          <w:tcPr>
            <w:tcW w:w="412" w:type="pct"/>
            <w:tcBorders>
              <w:top w:val="nil"/>
              <w:left w:val="nil"/>
              <w:bottom w:val="single" w:sz="8" w:space="0" w:color="D3D3D3"/>
              <w:right w:val="single" w:sz="8" w:space="0" w:color="D3D3D3"/>
            </w:tcBorders>
            <w:shd w:val="clear" w:color="auto" w:fill="auto"/>
            <w:vAlign w:val="center"/>
            <w:hideMark/>
          </w:tcPr>
          <w:p w14:paraId="02516ED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841.0</w:t>
            </w:r>
          </w:p>
        </w:tc>
        <w:tc>
          <w:tcPr>
            <w:tcW w:w="470" w:type="pct"/>
            <w:tcBorders>
              <w:top w:val="nil"/>
              <w:left w:val="nil"/>
              <w:bottom w:val="single" w:sz="8" w:space="0" w:color="D3D3D3"/>
              <w:right w:val="single" w:sz="8" w:space="0" w:color="D3D3D3"/>
            </w:tcBorders>
            <w:shd w:val="clear" w:color="auto" w:fill="auto"/>
            <w:vAlign w:val="center"/>
            <w:hideMark/>
          </w:tcPr>
          <w:p w14:paraId="0916524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51,486.6</w:t>
            </w:r>
          </w:p>
        </w:tc>
        <w:tc>
          <w:tcPr>
            <w:tcW w:w="412" w:type="pct"/>
            <w:tcBorders>
              <w:top w:val="nil"/>
              <w:left w:val="nil"/>
              <w:bottom w:val="single" w:sz="8" w:space="0" w:color="D3D3D3"/>
              <w:right w:val="single" w:sz="8" w:space="0" w:color="D3D3D3"/>
            </w:tcBorders>
            <w:shd w:val="clear" w:color="auto" w:fill="auto"/>
            <w:vAlign w:val="center"/>
            <w:hideMark/>
          </w:tcPr>
          <w:p w14:paraId="385F204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50,645.8</w:t>
            </w:r>
          </w:p>
        </w:tc>
        <w:tc>
          <w:tcPr>
            <w:tcW w:w="412" w:type="pct"/>
            <w:tcBorders>
              <w:top w:val="nil"/>
              <w:left w:val="nil"/>
              <w:bottom w:val="single" w:sz="8" w:space="0" w:color="D3D3D3"/>
              <w:right w:val="single" w:sz="8" w:space="0" w:color="D3D3D3"/>
            </w:tcBorders>
            <w:shd w:val="clear" w:color="auto" w:fill="auto"/>
            <w:vAlign w:val="center"/>
            <w:hideMark/>
          </w:tcPr>
          <w:p w14:paraId="3466DE6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840.8</w:t>
            </w:r>
          </w:p>
        </w:tc>
      </w:tr>
      <w:tr w:rsidR="00B523FD" w:rsidRPr="002F6CB4" w14:paraId="03376917"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6FACD28E"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24 15</w:t>
            </w:r>
          </w:p>
        </w:tc>
        <w:tc>
          <w:tcPr>
            <w:tcW w:w="2056" w:type="pct"/>
            <w:tcBorders>
              <w:top w:val="nil"/>
              <w:left w:val="nil"/>
              <w:bottom w:val="single" w:sz="8" w:space="0" w:color="D3D3D3"/>
              <w:right w:val="single" w:sz="8" w:space="0" w:color="D3D3D3"/>
            </w:tcBorders>
            <w:shd w:val="clear" w:color="auto" w:fill="auto"/>
            <w:vAlign w:val="center"/>
            <w:hideMark/>
          </w:tcPr>
          <w:p w14:paraId="541687BF"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მოსახლეობის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ელეტროენერგიითა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ბუნებრივი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აირით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მომარაგების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გაუმჯობესება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7F62957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44,677.8</w:t>
            </w:r>
          </w:p>
        </w:tc>
        <w:tc>
          <w:tcPr>
            <w:tcW w:w="412" w:type="pct"/>
            <w:tcBorders>
              <w:top w:val="nil"/>
              <w:left w:val="nil"/>
              <w:bottom w:val="single" w:sz="8" w:space="0" w:color="D3D3D3"/>
              <w:right w:val="single" w:sz="8" w:space="0" w:color="D3D3D3"/>
            </w:tcBorders>
            <w:shd w:val="clear" w:color="auto" w:fill="auto"/>
            <w:vAlign w:val="center"/>
            <w:hideMark/>
          </w:tcPr>
          <w:p w14:paraId="040C990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44,677.8</w:t>
            </w:r>
          </w:p>
        </w:tc>
        <w:tc>
          <w:tcPr>
            <w:tcW w:w="412" w:type="pct"/>
            <w:tcBorders>
              <w:top w:val="nil"/>
              <w:left w:val="nil"/>
              <w:bottom w:val="single" w:sz="8" w:space="0" w:color="D3D3D3"/>
              <w:right w:val="single" w:sz="8" w:space="0" w:color="D3D3D3"/>
            </w:tcBorders>
            <w:shd w:val="clear" w:color="auto" w:fill="auto"/>
            <w:vAlign w:val="center"/>
            <w:hideMark/>
          </w:tcPr>
          <w:p w14:paraId="7256534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74C52F5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44,677.8</w:t>
            </w:r>
          </w:p>
        </w:tc>
        <w:tc>
          <w:tcPr>
            <w:tcW w:w="412" w:type="pct"/>
            <w:tcBorders>
              <w:top w:val="nil"/>
              <w:left w:val="nil"/>
              <w:bottom w:val="single" w:sz="8" w:space="0" w:color="D3D3D3"/>
              <w:right w:val="single" w:sz="8" w:space="0" w:color="D3D3D3"/>
            </w:tcBorders>
            <w:shd w:val="clear" w:color="auto" w:fill="auto"/>
            <w:vAlign w:val="center"/>
            <w:hideMark/>
          </w:tcPr>
          <w:p w14:paraId="4BB7171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44,677.8</w:t>
            </w:r>
          </w:p>
        </w:tc>
        <w:tc>
          <w:tcPr>
            <w:tcW w:w="412" w:type="pct"/>
            <w:tcBorders>
              <w:top w:val="nil"/>
              <w:left w:val="nil"/>
              <w:bottom w:val="single" w:sz="8" w:space="0" w:color="D3D3D3"/>
              <w:right w:val="single" w:sz="8" w:space="0" w:color="D3D3D3"/>
            </w:tcBorders>
            <w:shd w:val="clear" w:color="auto" w:fill="auto"/>
            <w:vAlign w:val="center"/>
            <w:hideMark/>
          </w:tcPr>
          <w:p w14:paraId="49FCD2F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9419142"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7FC752C5"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25 05</w:t>
            </w:r>
          </w:p>
        </w:tc>
        <w:tc>
          <w:tcPr>
            <w:tcW w:w="2056" w:type="pct"/>
            <w:tcBorders>
              <w:top w:val="nil"/>
              <w:left w:val="nil"/>
              <w:bottom w:val="single" w:sz="8" w:space="0" w:color="D3D3D3"/>
              <w:right w:val="single" w:sz="8" w:space="0" w:color="D3D3D3"/>
            </w:tcBorders>
            <w:shd w:val="clear" w:color="auto" w:fill="auto"/>
            <w:vAlign w:val="center"/>
            <w:hideMark/>
          </w:tcPr>
          <w:p w14:paraId="1CBF5159"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მყარი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ნარჩენების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პროგრამა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72A07E9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19,326.5</w:t>
            </w:r>
          </w:p>
        </w:tc>
        <w:tc>
          <w:tcPr>
            <w:tcW w:w="412" w:type="pct"/>
            <w:tcBorders>
              <w:top w:val="nil"/>
              <w:left w:val="nil"/>
              <w:bottom w:val="single" w:sz="8" w:space="0" w:color="D3D3D3"/>
              <w:right w:val="single" w:sz="8" w:space="0" w:color="D3D3D3"/>
            </w:tcBorders>
            <w:shd w:val="clear" w:color="auto" w:fill="auto"/>
            <w:vAlign w:val="center"/>
            <w:hideMark/>
          </w:tcPr>
          <w:p w14:paraId="1225A76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19,326.5</w:t>
            </w:r>
          </w:p>
        </w:tc>
        <w:tc>
          <w:tcPr>
            <w:tcW w:w="412" w:type="pct"/>
            <w:tcBorders>
              <w:top w:val="nil"/>
              <w:left w:val="nil"/>
              <w:bottom w:val="single" w:sz="8" w:space="0" w:color="D3D3D3"/>
              <w:right w:val="single" w:sz="8" w:space="0" w:color="D3D3D3"/>
            </w:tcBorders>
            <w:shd w:val="clear" w:color="auto" w:fill="auto"/>
            <w:vAlign w:val="center"/>
            <w:hideMark/>
          </w:tcPr>
          <w:p w14:paraId="4994AD2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67C49A7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21,099.3</w:t>
            </w:r>
          </w:p>
        </w:tc>
        <w:tc>
          <w:tcPr>
            <w:tcW w:w="412" w:type="pct"/>
            <w:tcBorders>
              <w:top w:val="nil"/>
              <w:left w:val="nil"/>
              <w:bottom w:val="single" w:sz="8" w:space="0" w:color="D3D3D3"/>
              <w:right w:val="single" w:sz="8" w:space="0" w:color="D3D3D3"/>
            </w:tcBorders>
            <w:shd w:val="clear" w:color="auto" w:fill="auto"/>
            <w:vAlign w:val="center"/>
            <w:hideMark/>
          </w:tcPr>
          <w:p w14:paraId="7C66E8D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21,099.3</w:t>
            </w:r>
          </w:p>
        </w:tc>
        <w:tc>
          <w:tcPr>
            <w:tcW w:w="412" w:type="pct"/>
            <w:tcBorders>
              <w:top w:val="nil"/>
              <w:left w:val="nil"/>
              <w:bottom w:val="single" w:sz="8" w:space="0" w:color="D3D3D3"/>
              <w:right w:val="single" w:sz="8" w:space="0" w:color="D3D3D3"/>
            </w:tcBorders>
            <w:shd w:val="clear" w:color="auto" w:fill="auto"/>
            <w:vAlign w:val="center"/>
            <w:hideMark/>
          </w:tcPr>
          <w:p w14:paraId="12FFC55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3FC78BD"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636E9333"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24 13</w:t>
            </w:r>
          </w:p>
        </w:tc>
        <w:tc>
          <w:tcPr>
            <w:tcW w:w="2056" w:type="pct"/>
            <w:tcBorders>
              <w:top w:val="nil"/>
              <w:left w:val="nil"/>
              <w:bottom w:val="single" w:sz="8" w:space="0" w:color="D3D3D3"/>
              <w:right w:val="single" w:sz="8" w:space="0" w:color="D3D3D3"/>
            </w:tcBorders>
            <w:shd w:val="clear" w:color="auto" w:fill="auto"/>
            <w:vAlign w:val="center"/>
            <w:hideMark/>
          </w:tcPr>
          <w:p w14:paraId="2412000B"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ვარდნილისა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ენგურის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ჰიდროელექტროსადგურების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რეაბილიტაციის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პროექტი</w:t>
            </w:r>
            <w:proofErr w:type="spellEnd"/>
            <w:r w:rsidRPr="002F6CB4">
              <w:rPr>
                <w:rFonts w:ascii="Sylfaen" w:eastAsia="Times New Roman" w:hAnsi="Sylfaen" w:cs="Times New Roman"/>
                <w:color w:val="000000"/>
                <w:sz w:val="16"/>
                <w:szCs w:val="16"/>
              </w:rPr>
              <w:t xml:space="preserve"> (</w:t>
            </w:r>
            <w:proofErr w:type="gramStart"/>
            <w:r w:rsidRPr="002F6CB4">
              <w:rPr>
                <w:rFonts w:ascii="Sylfaen" w:eastAsia="Times New Roman" w:hAnsi="Sylfaen" w:cs="Times New Roman"/>
                <w:color w:val="000000"/>
                <w:sz w:val="16"/>
                <w:szCs w:val="16"/>
              </w:rPr>
              <w:t>EBRD,EIB</w:t>
            </w:r>
            <w:proofErr w:type="gramEnd"/>
            <w:r w:rsidRPr="002F6CB4">
              <w:rPr>
                <w:rFonts w:ascii="Sylfaen" w:eastAsia="Times New Roman" w:hAnsi="Sylfaen" w:cs="Times New Roman"/>
                <w:color w:val="000000"/>
                <w:sz w:val="16"/>
                <w:szCs w:val="16"/>
              </w:rPr>
              <w:t>,EU)</w:t>
            </w:r>
          </w:p>
        </w:tc>
        <w:tc>
          <w:tcPr>
            <w:tcW w:w="520" w:type="pct"/>
            <w:tcBorders>
              <w:top w:val="nil"/>
              <w:left w:val="nil"/>
              <w:bottom w:val="single" w:sz="8" w:space="0" w:color="D3D3D3"/>
              <w:right w:val="single" w:sz="8" w:space="0" w:color="D3D3D3"/>
            </w:tcBorders>
            <w:shd w:val="clear" w:color="auto" w:fill="auto"/>
            <w:vAlign w:val="center"/>
            <w:hideMark/>
          </w:tcPr>
          <w:p w14:paraId="61986AC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12" w:type="pct"/>
            <w:tcBorders>
              <w:top w:val="nil"/>
              <w:left w:val="nil"/>
              <w:bottom w:val="single" w:sz="8" w:space="0" w:color="D3D3D3"/>
              <w:right w:val="single" w:sz="8" w:space="0" w:color="D3D3D3"/>
            </w:tcBorders>
            <w:shd w:val="clear" w:color="auto" w:fill="auto"/>
            <w:vAlign w:val="center"/>
            <w:hideMark/>
          </w:tcPr>
          <w:p w14:paraId="2F454AC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12" w:type="pct"/>
            <w:tcBorders>
              <w:top w:val="nil"/>
              <w:left w:val="nil"/>
              <w:bottom w:val="single" w:sz="8" w:space="0" w:color="D3D3D3"/>
              <w:right w:val="single" w:sz="8" w:space="0" w:color="D3D3D3"/>
            </w:tcBorders>
            <w:shd w:val="clear" w:color="auto" w:fill="auto"/>
            <w:vAlign w:val="center"/>
            <w:hideMark/>
          </w:tcPr>
          <w:p w14:paraId="1051AEA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28A4E1C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17,301.5</w:t>
            </w:r>
          </w:p>
        </w:tc>
        <w:tc>
          <w:tcPr>
            <w:tcW w:w="412" w:type="pct"/>
            <w:tcBorders>
              <w:top w:val="nil"/>
              <w:left w:val="nil"/>
              <w:bottom w:val="single" w:sz="8" w:space="0" w:color="D3D3D3"/>
              <w:right w:val="single" w:sz="8" w:space="0" w:color="D3D3D3"/>
            </w:tcBorders>
            <w:shd w:val="clear" w:color="auto" w:fill="auto"/>
            <w:vAlign w:val="center"/>
            <w:hideMark/>
          </w:tcPr>
          <w:p w14:paraId="58775FB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17,301.5</w:t>
            </w:r>
          </w:p>
        </w:tc>
        <w:tc>
          <w:tcPr>
            <w:tcW w:w="412" w:type="pct"/>
            <w:tcBorders>
              <w:top w:val="nil"/>
              <w:left w:val="nil"/>
              <w:bottom w:val="single" w:sz="8" w:space="0" w:color="D3D3D3"/>
              <w:right w:val="single" w:sz="8" w:space="0" w:color="D3D3D3"/>
            </w:tcBorders>
            <w:shd w:val="clear" w:color="auto" w:fill="auto"/>
            <w:vAlign w:val="center"/>
            <w:hideMark/>
          </w:tcPr>
          <w:p w14:paraId="76A0056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0E23751"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7B0E492"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24 12</w:t>
            </w:r>
          </w:p>
        </w:tc>
        <w:tc>
          <w:tcPr>
            <w:tcW w:w="2056" w:type="pct"/>
            <w:tcBorders>
              <w:top w:val="nil"/>
              <w:left w:val="nil"/>
              <w:bottom w:val="single" w:sz="8" w:space="0" w:color="D3D3D3"/>
              <w:right w:val="single" w:sz="8" w:space="0" w:color="D3D3D3"/>
            </w:tcBorders>
            <w:shd w:val="clear" w:color="auto" w:fill="auto"/>
            <w:vAlign w:val="center"/>
            <w:hideMark/>
          </w:tcPr>
          <w:p w14:paraId="183D7CE6"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ინოვაციების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ეკოსისტემის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პროექტი</w:t>
            </w:r>
            <w:proofErr w:type="spellEnd"/>
            <w:r w:rsidRPr="002F6CB4">
              <w:rPr>
                <w:rFonts w:ascii="Sylfaen" w:eastAsia="Times New Roman" w:hAnsi="Sylfaen" w:cs="Times New Roman"/>
                <w:color w:val="000000"/>
                <w:sz w:val="16"/>
                <w:szCs w:val="16"/>
              </w:rPr>
              <w:t xml:space="preserve"> (IBRD)</w:t>
            </w:r>
          </w:p>
        </w:tc>
        <w:tc>
          <w:tcPr>
            <w:tcW w:w="520" w:type="pct"/>
            <w:tcBorders>
              <w:top w:val="nil"/>
              <w:left w:val="nil"/>
              <w:bottom w:val="single" w:sz="8" w:space="0" w:color="D3D3D3"/>
              <w:right w:val="single" w:sz="8" w:space="0" w:color="D3D3D3"/>
            </w:tcBorders>
            <w:shd w:val="clear" w:color="auto" w:fill="auto"/>
            <w:vAlign w:val="center"/>
            <w:hideMark/>
          </w:tcPr>
          <w:p w14:paraId="09ED3E7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10,000.0</w:t>
            </w:r>
          </w:p>
        </w:tc>
        <w:tc>
          <w:tcPr>
            <w:tcW w:w="412" w:type="pct"/>
            <w:tcBorders>
              <w:top w:val="nil"/>
              <w:left w:val="nil"/>
              <w:bottom w:val="single" w:sz="8" w:space="0" w:color="D3D3D3"/>
              <w:right w:val="single" w:sz="8" w:space="0" w:color="D3D3D3"/>
            </w:tcBorders>
            <w:shd w:val="clear" w:color="auto" w:fill="auto"/>
            <w:vAlign w:val="center"/>
            <w:hideMark/>
          </w:tcPr>
          <w:p w14:paraId="6D8192C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10,000.0</w:t>
            </w:r>
          </w:p>
        </w:tc>
        <w:tc>
          <w:tcPr>
            <w:tcW w:w="412" w:type="pct"/>
            <w:tcBorders>
              <w:top w:val="nil"/>
              <w:left w:val="nil"/>
              <w:bottom w:val="single" w:sz="8" w:space="0" w:color="D3D3D3"/>
              <w:right w:val="single" w:sz="8" w:space="0" w:color="D3D3D3"/>
            </w:tcBorders>
            <w:shd w:val="clear" w:color="auto" w:fill="auto"/>
            <w:vAlign w:val="center"/>
            <w:hideMark/>
          </w:tcPr>
          <w:p w14:paraId="1EE89D5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5CE892D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9,723.5</w:t>
            </w:r>
          </w:p>
        </w:tc>
        <w:tc>
          <w:tcPr>
            <w:tcW w:w="412" w:type="pct"/>
            <w:tcBorders>
              <w:top w:val="nil"/>
              <w:left w:val="nil"/>
              <w:bottom w:val="single" w:sz="8" w:space="0" w:color="D3D3D3"/>
              <w:right w:val="single" w:sz="8" w:space="0" w:color="D3D3D3"/>
            </w:tcBorders>
            <w:shd w:val="clear" w:color="auto" w:fill="auto"/>
            <w:vAlign w:val="center"/>
            <w:hideMark/>
          </w:tcPr>
          <w:p w14:paraId="6155BDC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9,723.5</w:t>
            </w:r>
          </w:p>
        </w:tc>
        <w:tc>
          <w:tcPr>
            <w:tcW w:w="412" w:type="pct"/>
            <w:tcBorders>
              <w:top w:val="nil"/>
              <w:left w:val="nil"/>
              <w:bottom w:val="single" w:sz="8" w:space="0" w:color="D3D3D3"/>
              <w:right w:val="single" w:sz="8" w:space="0" w:color="D3D3D3"/>
            </w:tcBorders>
            <w:shd w:val="clear" w:color="auto" w:fill="auto"/>
            <w:vAlign w:val="center"/>
            <w:hideMark/>
          </w:tcPr>
          <w:p w14:paraId="315DA72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3CA5D872"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31710873"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25 01</w:t>
            </w:r>
          </w:p>
        </w:tc>
        <w:tc>
          <w:tcPr>
            <w:tcW w:w="2056" w:type="pct"/>
            <w:tcBorders>
              <w:top w:val="nil"/>
              <w:left w:val="nil"/>
              <w:bottom w:val="single" w:sz="8" w:space="0" w:color="D3D3D3"/>
              <w:right w:val="single" w:sz="8" w:space="0" w:color="D3D3D3"/>
            </w:tcBorders>
            <w:shd w:val="clear" w:color="auto" w:fill="auto"/>
            <w:vAlign w:val="center"/>
            <w:hideMark/>
          </w:tcPr>
          <w:p w14:paraId="585DFE84"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რეგიონებისა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პოლიტიკის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შემუშავება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8F9E68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8,743.0</w:t>
            </w:r>
          </w:p>
        </w:tc>
        <w:tc>
          <w:tcPr>
            <w:tcW w:w="412" w:type="pct"/>
            <w:tcBorders>
              <w:top w:val="nil"/>
              <w:left w:val="nil"/>
              <w:bottom w:val="single" w:sz="8" w:space="0" w:color="D3D3D3"/>
              <w:right w:val="single" w:sz="8" w:space="0" w:color="D3D3D3"/>
            </w:tcBorders>
            <w:shd w:val="clear" w:color="auto" w:fill="auto"/>
            <w:vAlign w:val="center"/>
            <w:hideMark/>
          </w:tcPr>
          <w:p w14:paraId="160D4A9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8,743.0</w:t>
            </w:r>
          </w:p>
        </w:tc>
        <w:tc>
          <w:tcPr>
            <w:tcW w:w="412" w:type="pct"/>
            <w:tcBorders>
              <w:top w:val="nil"/>
              <w:left w:val="nil"/>
              <w:bottom w:val="single" w:sz="8" w:space="0" w:color="D3D3D3"/>
              <w:right w:val="single" w:sz="8" w:space="0" w:color="D3D3D3"/>
            </w:tcBorders>
            <w:shd w:val="clear" w:color="auto" w:fill="auto"/>
            <w:vAlign w:val="center"/>
            <w:hideMark/>
          </w:tcPr>
          <w:p w14:paraId="16F4621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3865071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8,650.6</w:t>
            </w:r>
          </w:p>
        </w:tc>
        <w:tc>
          <w:tcPr>
            <w:tcW w:w="412" w:type="pct"/>
            <w:tcBorders>
              <w:top w:val="nil"/>
              <w:left w:val="nil"/>
              <w:bottom w:val="single" w:sz="8" w:space="0" w:color="D3D3D3"/>
              <w:right w:val="single" w:sz="8" w:space="0" w:color="D3D3D3"/>
            </w:tcBorders>
            <w:shd w:val="clear" w:color="auto" w:fill="auto"/>
            <w:vAlign w:val="center"/>
            <w:hideMark/>
          </w:tcPr>
          <w:p w14:paraId="16CEEB2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8,650.6</w:t>
            </w:r>
          </w:p>
        </w:tc>
        <w:tc>
          <w:tcPr>
            <w:tcW w:w="412" w:type="pct"/>
            <w:tcBorders>
              <w:top w:val="nil"/>
              <w:left w:val="nil"/>
              <w:bottom w:val="single" w:sz="8" w:space="0" w:color="D3D3D3"/>
              <w:right w:val="single" w:sz="8" w:space="0" w:color="D3D3D3"/>
            </w:tcBorders>
            <w:shd w:val="clear" w:color="auto" w:fill="auto"/>
            <w:vAlign w:val="center"/>
            <w:hideMark/>
          </w:tcPr>
          <w:p w14:paraId="1B202E8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49262714"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16D5A5E"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24 11</w:t>
            </w:r>
          </w:p>
        </w:tc>
        <w:tc>
          <w:tcPr>
            <w:tcW w:w="2056" w:type="pct"/>
            <w:tcBorders>
              <w:top w:val="nil"/>
              <w:left w:val="nil"/>
              <w:bottom w:val="single" w:sz="8" w:space="0" w:color="D3D3D3"/>
              <w:right w:val="single" w:sz="8" w:space="0" w:color="D3D3D3"/>
            </w:tcBorders>
            <w:shd w:val="clear" w:color="auto" w:fill="auto"/>
            <w:vAlign w:val="center"/>
            <w:hideMark/>
          </w:tcPr>
          <w:p w14:paraId="1B309088"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ყაზბეგის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დუშეთის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მაღალმთიანი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სოფლების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მოსახლეობისათვის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მიწოდებული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ბუნებრივი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აირის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ღირებულების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ანაზღაურების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312576B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8,156.8</w:t>
            </w:r>
          </w:p>
        </w:tc>
        <w:tc>
          <w:tcPr>
            <w:tcW w:w="412" w:type="pct"/>
            <w:tcBorders>
              <w:top w:val="nil"/>
              <w:left w:val="nil"/>
              <w:bottom w:val="single" w:sz="8" w:space="0" w:color="D3D3D3"/>
              <w:right w:val="single" w:sz="8" w:space="0" w:color="D3D3D3"/>
            </w:tcBorders>
            <w:shd w:val="clear" w:color="auto" w:fill="auto"/>
            <w:vAlign w:val="center"/>
            <w:hideMark/>
          </w:tcPr>
          <w:p w14:paraId="054824F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8,156.8</w:t>
            </w:r>
          </w:p>
        </w:tc>
        <w:tc>
          <w:tcPr>
            <w:tcW w:w="412" w:type="pct"/>
            <w:tcBorders>
              <w:top w:val="nil"/>
              <w:left w:val="nil"/>
              <w:bottom w:val="single" w:sz="8" w:space="0" w:color="D3D3D3"/>
              <w:right w:val="single" w:sz="8" w:space="0" w:color="D3D3D3"/>
            </w:tcBorders>
            <w:shd w:val="clear" w:color="auto" w:fill="auto"/>
            <w:vAlign w:val="center"/>
            <w:hideMark/>
          </w:tcPr>
          <w:p w14:paraId="3BC00E4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51F15446"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8,156.8</w:t>
            </w:r>
          </w:p>
        </w:tc>
        <w:tc>
          <w:tcPr>
            <w:tcW w:w="412" w:type="pct"/>
            <w:tcBorders>
              <w:top w:val="nil"/>
              <w:left w:val="nil"/>
              <w:bottom w:val="single" w:sz="8" w:space="0" w:color="D3D3D3"/>
              <w:right w:val="single" w:sz="8" w:space="0" w:color="D3D3D3"/>
            </w:tcBorders>
            <w:shd w:val="clear" w:color="auto" w:fill="auto"/>
            <w:vAlign w:val="center"/>
            <w:hideMark/>
          </w:tcPr>
          <w:p w14:paraId="323AD30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8,156.8</w:t>
            </w:r>
          </w:p>
        </w:tc>
        <w:tc>
          <w:tcPr>
            <w:tcW w:w="412" w:type="pct"/>
            <w:tcBorders>
              <w:top w:val="nil"/>
              <w:left w:val="nil"/>
              <w:bottom w:val="single" w:sz="8" w:space="0" w:color="D3D3D3"/>
              <w:right w:val="single" w:sz="8" w:space="0" w:color="D3D3D3"/>
            </w:tcBorders>
            <w:shd w:val="clear" w:color="auto" w:fill="auto"/>
            <w:vAlign w:val="center"/>
            <w:hideMark/>
          </w:tcPr>
          <w:p w14:paraId="15BE85F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7F53E27F"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7B5F5A4"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24 08</w:t>
            </w:r>
          </w:p>
        </w:tc>
        <w:tc>
          <w:tcPr>
            <w:tcW w:w="2056" w:type="pct"/>
            <w:tcBorders>
              <w:top w:val="nil"/>
              <w:left w:val="nil"/>
              <w:bottom w:val="single" w:sz="8" w:space="0" w:color="D3D3D3"/>
              <w:right w:val="single" w:sz="8" w:space="0" w:color="D3D3D3"/>
            </w:tcBorders>
            <w:shd w:val="clear" w:color="auto" w:fill="auto"/>
            <w:vAlign w:val="center"/>
            <w:hideMark/>
          </w:tcPr>
          <w:p w14:paraId="7A9D8A70"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ინოვაციებისა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ტექნოლოგიების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08D4E02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10,273.8</w:t>
            </w:r>
          </w:p>
        </w:tc>
        <w:tc>
          <w:tcPr>
            <w:tcW w:w="412" w:type="pct"/>
            <w:tcBorders>
              <w:top w:val="nil"/>
              <w:left w:val="nil"/>
              <w:bottom w:val="single" w:sz="8" w:space="0" w:color="D3D3D3"/>
              <w:right w:val="single" w:sz="8" w:space="0" w:color="D3D3D3"/>
            </w:tcBorders>
            <w:shd w:val="clear" w:color="auto" w:fill="auto"/>
            <w:vAlign w:val="center"/>
            <w:hideMark/>
          </w:tcPr>
          <w:p w14:paraId="69A8F0F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4,772.5</w:t>
            </w:r>
          </w:p>
        </w:tc>
        <w:tc>
          <w:tcPr>
            <w:tcW w:w="412" w:type="pct"/>
            <w:tcBorders>
              <w:top w:val="nil"/>
              <w:left w:val="nil"/>
              <w:bottom w:val="single" w:sz="8" w:space="0" w:color="D3D3D3"/>
              <w:right w:val="single" w:sz="8" w:space="0" w:color="D3D3D3"/>
            </w:tcBorders>
            <w:shd w:val="clear" w:color="auto" w:fill="auto"/>
            <w:vAlign w:val="center"/>
            <w:hideMark/>
          </w:tcPr>
          <w:p w14:paraId="1132278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5,501.3</w:t>
            </w:r>
          </w:p>
        </w:tc>
        <w:tc>
          <w:tcPr>
            <w:tcW w:w="470" w:type="pct"/>
            <w:tcBorders>
              <w:top w:val="nil"/>
              <w:left w:val="nil"/>
              <w:bottom w:val="single" w:sz="8" w:space="0" w:color="D3D3D3"/>
              <w:right w:val="single" w:sz="8" w:space="0" w:color="D3D3D3"/>
            </w:tcBorders>
            <w:shd w:val="clear" w:color="auto" w:fill="auto"/>
            <w:vAlign w:val="center"/>
            <w:hideMark/>
          </w:tcPr>
          <w:p w14:paraId="4C23250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5,339.9</w:t>
            </w:r>
          </w:p>
        </w:tc>
        <w:tc>
          <w:tcPr>
            <w:tcW w:w="412" w:type="pct"/>
            <w:tcBorders>
              <w:top w:val="nil"/>
              <w:left w:val="nil"/>
              <w:bottom w:val="single" w:sz="8" w:space="0" w:color="D3D3D3"/>
              <w:right w:val="single" w:sz="8" w:space="0" w:color="D3D3D3"/>
            </w:tcBorders>
            <w:shd w:val="clear" w:color="auto" w:fill="auto"/>
            <w:vAlign w:val="center"/>
            <w:hideMark/>
          </w:tcPr>
          <w:p w14:paraId="7B51811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4,068.7</w:t>
            </w:r>
          </w:p>
        </w:tc>
        <w:tc>
          <w:tcPr>
            <w:tcW w:w="412" w:type="pct"/>
            <w:tcBorders>
              <w:top w:val="nil"/>
              <w:left w:val="nil"/>
              <w:bottom w:val="single" w:sz="8" w:space="0" w:color="D3D3D3"/>
              <w:right w:val="single" w:sz="8" w:space="0" w:color="D3D3D3"/>
            </w:tcBorders>
            <w:shd w:val="clear" w:color="auto" w:fill="auto"/>
            <w:vAlign w:val="center"/>
            <w:hideMark/>
          </w:tcPr>
          <w:p w14:paraId="00D17A7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1,271.2</w:t>
            </w:r>
          </w:p>
        </w:tc>
      </w:tr>
      <w:tr w:rsidR="00B523FD" w:rsidRPr="002F6CB4" w14:paraId="05E1CF60"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02515FA"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24 02</w:t>
            </w:r>
          </w:p>
        </w:tc>
        <w:tc>
          <w:tcPr>
            <w:tcW w:w="2056" w:type="pct"/>
            <w:tcBorders>
              <w:top w:val="nil"/>
              <w:left w:val="nil"/>
              <w:bottom w:val="single" w:sz="8" w:space="0" w:color="D3D3D3"/>
              <w:right w:val="single" w:sz="8" w:space="0" w:color="D3D3D3"/>
            </w:tcBorders>
            <w:shd w:val="clear" w:color="auto" w:fill="auto"/>
            <w:vAlign w:val="center"/>
            <w:hideMark/>
          </w:tcPr>
          <w:p w14:paraId="39C8F628"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ტექნიკური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სამშენებლო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სფეროს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რეგულირება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D982A4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1,747.6</w:t>
            </w:r>
          </w:p>
        </w:tc>
        <w:tc>
          <w:tcPr>
            <w:tcW w:w="412" w:type="pct"/>
            <w:tcBorders>
              <w:top w:val="nil"/>
              <w:left w:val="nil"/>
              <w:bottom w:val="single" w:sz="8" w:space="0" w:color="D3D3D3"/>
              <w:right w:val="single" w:sz="8" w:space="0" w:color="D3D3D3"/>
            </w:tcBorders>
            <w:shd w:val="clear" w:color="auto" w:fill="auto"/>
            <w:vAlign w:val="center"/>
            <w:hideMark/>
          </w:tcPr>
          <w:p w14:paraId="019BE10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1,710.0</w:t>
            </w:r>
          </w:p>
        </w:tc>
        <w:tc>
          <w:tcPr>
            <w:tcW w:w="412" w:type="pct"/>
            <w:tcBorders>
              <w:top w:val="nil"/>
              <w:left w:val="nil"/>
              <w:bottom w:val="single" w:sz="8" w:space="0" w:color="D3D3D3"/>
              <w:right w:val="single" w:sz="8" w:space="0" w:color="D3D3D3"/>
            </w:tcBorders>
            <w:shd w:val="clear" w:color="auto" w:fill="auto"/>
            <w:vAlign w:val="center"/>
            <w:hideMark/>
          </w:tcPr>
          <w:p w14:paraId="5413C82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37.6</w:t>
            </w:r>
          </w:p>
        </w:tc>
        <w:tc>
          <w:tcPr>
            <w:tcW w:w="470" w:type="pct"/>
            <w:tcBorders>
              <w:top w:val="nil"/>
              <w:left w:val="nil"/>
              <w:bottom w:val="single" w:sz="8" w:space="0" w:color="D3D3D3"/>
              <w:right w:val="single" w:sz="8" w:space="0" w:color="D3D3D3"/>
            </w:tcBorders>
            <w:shd w:val="clear" w:color="auto" w:fill="auto"/>
            <w:vAlign w:val="center"/>
            <w:hideMark/>
          </w:tcPr>
          <w:p w14:paraId="15F1F2A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1,663.6</w:t>
            </w:r>
          </w:p>
        </w:tc>
        <w:tc>
          <w:tcPr>
            <w:tcW w:w="412" w:type="pct"/>
            <w:tcBorders>
              <w:top w:val="nil"/>
              <w:left w:val="nil"/>
              <w:bottom w:val="single" w:sz="8" w:space="0" w:color="D3D3D3"/>
              <w:right w:val="single" w:sz="8" w:space="0" w:color="D3D3D3"/>
            </w:tcBorders>
            <w:shd w:val="clear" w:color="auto" w:fill="auto"/>
            <w:vAlign w:val="center"/>
            <w:hideMark/>
          </w:tcPr>
          <w:p w14:paraId="7DF7EE3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1,643.2</w:t>
            </w:r>
          </w:p>
        </w:tc>
        <w:tc>
          <w:tcPr>
            <w:tcW w:w="412" w:type="pct"/>
            <w:tcBorders>
              <w:top w:val="nil"/>
              <w:left w:val="nil"/>
              <w:bottom w:val="single" w:sz="8" w:space="0" w:color="D3D3D3"/>
              <w:right w:val="single" w:sz="8" w:space="0" w:color="D3D3D3"/>
            </w:tcBorders>
            <w:shd w:val="clear" w:color="auto" w:fill="auto"/>
            <w:vAlign w:val="center"/>
            <w:hideMark/>
          </w:tcPr>
          <w:p w14:paraId="2B7A176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20.5</w:t>
            </w:r>
          </w:p>
        </w:tc>
      </w:tr>
      <w:tr w:rsidR="00B523FD" w:rsidRPr="002F6CB4" w14:paraId="0C2842BF"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42DD4561"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24 17</w:t>
            </w:r>
          </w:p>
        </w:tc>
        <w:tc>
          <w:tcPr>
            <w:tcW w:w="2056" w:type="pct"/>
            <w:tcBorders>
              <w:top w:val="nil"/>
              <w:left w:val="nil"/>
              <w:bottom w:val="single" w:sz="8" w:space="0" w:color="D3D3D3"/>
              <w:right w:val="single" w:sz="8" w:space="0" w:color="D3D3D3"/>
            </w:tcBorders>
            <w:shd w:val="clear" w:color="auto" w:fill="auto"/>
            <w:vAlign w:val="center"/>
            <w:hideMark/>
          </w:tcPr>
          <w:p w14:paraId="3DBB7A39"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ბაქო</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თბილისი</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ყარსის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სარკინიგზო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მაგისტრალის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მშენებლობისათვის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მარაბდა</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ახალქალაქი</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კარწახის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მონაკვეთზე</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კერძო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საკუთრებაში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არსებული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მიწების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გამოსყიდვა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კომპენსაცია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5C4CAA5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392.0</w:t>
            </w:r>
          </w:p>
        </w:tc>
        <w:tc>
          <w:tcPr>
            <w:tcW w:w="412" w:type="pct"/>
            <w:tcBorders>
              <w:top w:val="nil"/>
              <w:left w:val="nil"/>
              <w:bottom w:val="single" w:sz="8" w:space="0" w:color="D3D3D3"/>
              <w:right w:val="single" w:sz="8" w:space="0" w:color="D3D3D3"/>
            </w:tcBorders>
            <w:shd w:val="clear" w:color="auto" w:fill="auto"/>
            <w:vAlign w:val="center"/>
            <w:hideMark/>
          </w:tcPr>
          <w:p w14:paraId="042F5F9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392.0</w:t>
            </w:r>
          </w:p>
        </w:tc>
        <w:tc>
          <w:tcPr>
            <w:tcW w:w="412" w:type="pct"/>
            <w:tcBorders>
              <w:top w:val="nil"/>
              <w:left w:val="nil"/>
              <w:bottom w:val="single" w:sz="8" w:space="0" w:color="D3D3D3"/>
              <w:right w:val="single" w:sz="8" w:space="0" w:color="D3D3D3"/>
            </w:tcBorders>
            <w:shd w:val="clear" w:color="auto" w:fill="auto"/>
            <w:vAlign w:val="center"/>
            <w:hideMark/>
          </w:tcPr>
          <w:p w14:paraId="2873D09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7E171B4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238.1</w:t>
            </w:r>
          </w:p>
        </w:tc>
        <w:tc>
          <w:tcPr>
            <w:tcW w:w="412" w:type="pct"/>
            <w:tcBorders>
              <w:top w:val="nil"/>
              <w:left w:val="nil"/>
              <w:bottom w:val="single" w:sz="8" w:space="0" w:color="D3D3D3"/>
              <w:right w:val="single" w:sz="8" w:space="0" w:color="D3D3D3"/>
            </w:tcBorders>
            <w:shd w:val="clear" w:color="auto" w:fill="auto"/>
            <w:vAlign w:val="center"/>
            <w:hideMark/>
          </w:tcPr>
          <w:p w14:paraId="577E89D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238.1</w:t>
            </w:r>
          </w:p>
        </w:tc>
        <w:tc>
          <w:tcPr>
            <w:tcW w:w="412" w:type="pct"/>
            <w:tcBorders>
              <w:top w:val="nil"/>
              <w:left w:val="nil"/>
              <w:bottom w:val="single" w:sz="8" w:space="0" w:color="D3D3D3"/>
              <w:right w:val="single" w:sz="8" w:space="0" w:color="D3D3D3"/>
            </w:tcBorders>
            <w:shd w:val="clear" w:color="auto" w:fill="auto"/>
            <w:vAlign w:val="center"/>
            <w:hideMark/>
          </w:tcPr>
          <w:p w14:paraId="2C7B2AD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536290F9"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7F95406C"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24 25</w:t>
            </w:r>
          </w:p>
        </w:tc>
        <w:tc>
          <w:tcPr>
            <w:tcW w:w="2056" w:type="pct"/>
            <w:tcBorders>
              <w:top w:val="nil"/>
              <w:left w:val="nil"/>
              <w:bottom w:val="single" w:sz="8" w:space="0" w:color="D3D3D3"/>
              <w:right w:val="single" w:sz="8" w:space="0" w:color="D3D3D3"/>
            </w:tcBorders>
            <w:shd w:val="clear" w:color="auto" w:fill="auto"/>
            <w:vAlign w:val="center"/>
            <w:hideMark/>
          </w:tcPr>
          <w:p w14:paraId="1BD5616D"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შავ</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ზღვაში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შიდა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საზღვაო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წყლებსა</w:t>
            </w:r>
            <w:proofErr w:type="spellEnd"/>
            <w:r w:rsidRPr="002F6CB4">
              <w:rPr>
                <w:rFonts w:ascii="Sylfaen" w:eastAsia="Times New Roman" w:hAnsi="Sylfaen" w:cs="Times New Roman"/>
                <w:color w:val="000000"/>
                <w:sz w:val="16"/>
                <w:szCs w:val="16"/>
              </w:rPr>
              <w:t xml:space="preserve"> </w:t>
            </w:r>
            <w:proofErr w:type="spellStart"/>
            <w:proofErr w:type="gram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ტერიტორიულ</w:t>
            </w:r>
            <w:proofErr w:type="spellEnd"/>
            <w:proofErr w:type="gram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ზღვაზე</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წყლებზე</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უსაფრთხო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ნაოსნობის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407658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4,154.2</w:t>
            </w:r>
          </w:p>
        </w:tc>
        <w:tc>
          <w:tcPr>
            <w:tcW w:w="412" w:type="pct"/>
            <w:tcBorders>
              <w:top w:val="nil"/>
              <w:left w:val="nil"/>
              <w:bottom w:val="single" w:sz="8" w:space="0" w:color="D3D3D3"/>
              <w:right w:val="single" w:sz="8" w:space="0" w:color="D3D3D3"/>
            </w:tcBorders>
            <w:shd w:val="clear" w:color="auto" w:fill="auto"/>
            <w:vAlign w:val="center"/>
            <w:hideMark/>
          </w:tcPr>
          <w:p w14:paraId="0ACF624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50F952D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4,154.2</w:t>
            </w:r>
          </w:p>
        </w:tc>
        <w:tc>
          <w:tcPr>
            <w:tcW w:w="470" w:type="pct"/>
            <w:tcBorders>
              <w:top w:val="nil"/>
              <w:left w:val="nil"/>
              <w:bottom w:val="single" w:sz="8" w:space="0" w:color="D3D3D3"/>
              <w:right w:val="single" w:sz="8" w:space="0" w:color="D3D3D3"/>
            </w:tcBorders>
            <w:shd w:val="clear" w:color="auto" w:fill="auto"/>
            <w:vAlign w:val="center"/>
            <w:hideMark/>
          </w:tcPr>
          <w:p w14:paraId="07ED0723"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3,856.6</w:t>
            </w:r>
          </w:p>
        </w:tc>
        <w:tc>
          <w:tcPr>
            <w:tcW w:w="412" w:type="pct"/>
            <w:tcBorders>
              <w:top w:val="nil"/>
              <w:left w:val="nil"/>
              <w:bottom w:val="single" w:sz="8" w:space="0" w:color="D3D3D3"/>
              <w:right w:val="single" w:sz="8" w:space="0" w:color="D3D3D3"/>
            </w:tcBorders>
            <w:shd w:val="clear" w:color="auto" w:fill="auto"/>
            <w:vAlign w:val="center"/>
            <w:hideMark/>
          </w:tcPr>
          <w:p w14:paraId="2B37803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0B3D8D4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3,856.6</w:t>
            </w:r>
          </w:p>
        </w:tc>
      </w:tr>
      <w:tr w:rsidR="00B523FD" w:rsidRPr="002F6CB4" w14:paraId="00490AA6"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7607DAC"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24 22</w:t>
            </w:r>
          </w:p>
        </w:tc>
        <w:tc>
          <w:tcPr>
            <w:tcW w:w="2056" w:type="pct"/>
            <w:tcBorders>
              <w:top w:val="nil"/>
              <w:left w:val="nil"/>
              <w:bottom w:val="single" w:sz="8" w:space="0" w:color="D3D3D3"/>
              <w:right w:val="single" w:sz="8" w:space="0" w:color="D3D3D3"/>
            </w:tcBorders>
            <w:shd w:val="clear" w:color="auto" w:fill="auto"/>
            <w:vAlign w:val="center"/>
            <w:hideMark/>
          </w:tcPr>
          <w:p w14:paraId="1BC1E177"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სამოქალაქო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ავიაციის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სფეროს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რეგულირება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77F34B9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5,487.2</w:t>
            </w:r>
          </w:p>
        </w:tc>
        <w:tc>
          <w:tcPr>
            <w:tcW w:w="412" w:type="pct"/>
            <w:tcBorders>
              <w:top w:val="nil"/>
              <w:left w:val="nil"/>
              <w:bottom w:val="single" w:sz="8" w:space="0" w:color="D3D3D3"/>
              <w:right w:val="single" w:sz="8" w:space="0" w:color="D3D3D3"/>
            </w:tcBorders>
            <w:shd w:val="clear" w:color="auto" w:fill="auto"/>
            <w:vAlign w:val="center"/>
            <w:hideMark/>
          </w:tcPr>
          <w:p w14:paraId="4BA91835"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3112966D"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5,487.2</w:t>
            </w:r>
          </w:p>
        </w:tc>
        <w:tc>
          <w:tcPr>
            <w:tcW w:w="470" w:type="pct"/>
            <w:tcBorders>
              <w:top w:val="nil"/>
              <w:left w:val="nil"/>
              <w:bottom w:val="single" w:sz="8" w:space="0" w:color="D3D3D3"/>
              <w:right w:val="single" w:sz="8" w:space="0" w:color="D3D3D3"/>
            </w:tcBorders>
            <w:shd w:val="clear" w:color="auto" w:fill="auto"/>
            <w:vAlign w:val="center"/>
            <w:hideMark/>
          </w:tcPr>
          <w:p w14:paraId="3121A007"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5,308.7</w:t>
            </w:r>
          </w:p>
        </w:tc>
        <w:tc>
          <w:tcPr>
            <w:tcW w:w="412" w:type="pct"/>
            <w:tcBorders>
              <w:top w:val="nil"/>
              <w:left w:val="nil"/>
              <w:bottom w:val="single" w:sz="8" w:space="0" w:color="D3D3D3"/>
              <w:right w:val="single" w:sz="8" w:space="0" w:color="D3D3D3"/>
            </w:tcBorders>
            <w:shd w:val="clear" w:color="auto" w:fill="auto"/>
            <w:vAlign w:val="center"/>
            <w:hideMark/>
          </w:tcPr>
          <w:p w14:paraId="7204EA8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41A55F6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5,308.7</w:t>
            </w:r>
          </w:p>
        </w:tc>
      </w:tr>
      <w:tr w:rsidR="00B523FD" w:rsidRPr="002F6CB4" w14:paraId="0BB469EF"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0D2A1FD4"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24 24</w:t>
            </w:r>
          </w:p>
        </w:tc>
        <w:tc>
          <w:tcPr>
            <w:tcW w:w="2056" w:type="pct"/>
            <w:tcBorders>
              <w:top w:val="nil"/>
              <w:left w:val="nil"/>
              <w:bottom w:val="single" w:sz="8" w:space="0" w:color="D3D3D3"/>
              <w:right w:val="single" w:sz="8" w:space="0" w:color="D3D3D3"/>
            </w:tcBorders>
            <w:shd w:val="clear" w:color="auto" w:fill="auto"/>
            <w:vAlign w:val="center"/>
            <w:hideMark/>
          </w:tcPr>
          <w:p w14:paraId="2413D139"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სახმელეთო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ტრანსპორტის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რეგულირება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274E4B5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18,725.0</w:t>
            </w:r>
          </w:p>
        </w:tc>
        <w:tc>
          <w:tcPr>
            <w:tcW w:w="412" w:type="pct"/>
            <w:tcBorders>
              <w:top w:val="nil"/>
              <w:left w:val="nil"/>
              <w:bottom w:val="single" w:sz="8" w:space="0" w:color="D3D3D3"/>
              <w:right w:val="single" w:sz="8" w:space="0" w:color="D3D3D3"/>
            </w:tcBorders>
            <w:shd w:val="clear" w:color="auto" w:fill="auto"/>
            <w:vAlign w:val="center"/>
            <w:hideMark/>
          </w:tcPr>
          <w:p w14:paraId="01AC484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495E299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18,725.0</w:t>
            </w:r>
          </w:p>
        </w:tc>
        <w:tc>
          <w:tcPr>
            <w:tcW w:w="470" w:type="pct"/>
            <w:tcBorders>
              <w:top w:val="nil"/>
              <w:left w:val="nil"/>
              <w:bottom w:val="single" w:sz="8" w:space="0" w:color="D3D3D3"/>
              <w:right w:val="single" w:sz="8" w:space="0" w:color="D3D3D3"/>
            </w:tcBorders>
            <w:shd w:val="clear" w:color="auto" w:fill="auto"/>
            <w:vAlign w:val="center"/>
            <w:hideMark/>
          </w:tcPr>
          <w:p w14:paraId="3C6F75B8"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6,317.0</w:t>
            </w:r>
          </w:p>
        </w:tc>
        <w:tc>
          <w:tcPr>
            <w:tcW w:w="412" w:type="pct"/>
            <w:tcBorders>
              <w:top w:val="nil"/>
              <w:left w:val="nil"/>
              <w:bottom w:val="single" w:sz="8" w:space="0" w:color="D3D3D3"/>
              <w:right w:val="single" w:sz="8" w:space="0" w:color="D3D3D3"/>
            </w:tcBorders>
            <w:shd w:val="clear" w:color="auto" w:fill="auto"/>
            <w:vAlign w:val="center"/>
            <w:hideMark/>
          </w:tcPr>
          <w:p w14:paraId="1B03E871"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7FF8ED4C"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6,317.0</w:t>
            </w:r>
          </w:p>
        </w:tc>
      </w:tr>
      <w:tr w:rsidR="00B523FD" w:rsidRPr="002F6CB4" w14:paraId="244A643C"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2350A9E7"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24 23</w:t>
            </w:r>
          </w:p>
        </w:tc>
        <w:tc>
          <w:tcPr>
            <w:tcW w:w="2056" w:type="pct"/>
            <w:tcBorders>
              <w:top w:val="nil"/>
              <w:left w:val="nil"/>
              <w:bottom w:val="single" w:sz="8" w:space="0" w:color="D3D3D3"/>
              <w:right w:val="single" w:sz="8" w:space="0" w:color="D3D3D3"/>
            </w:tcBorders>
            <w:shd w:val="clear" w:color="auto" w:fill="auto"/>
            <w:vAlign w:val="center"/>
            <w:hideMark/>
          </w:tcPr>
          <w:p w14:paraId="6892BF9C"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საზღვაო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ტრანსპორტის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რეგულირება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20" w:type="pct"/>
            <w:tcBorders>
              <w:top w:val="nil"/>
              <w:left w:val="nil"/>
              <w:bottom w:val="single" w:sz="8" w:space="0" w:color="D3D3D3"/>
              <w:right w:val="single" w:sz="8" w:space="0" w:color="D3D3D3"/>
            </w:tcBorders>
            <w:shd w:val="clear" w:color="auto" w:fill="auto"/>
            <w:vAlign w:val="center"/>
            <w:hideMark/>
          </w:tcPr>
          <w:p w14:paraId="60CDA27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10,339.6</w:t>
            </w:r>
          </w:p>
        </w:tc>
        <w:tc>
          <w:tcPr>
            <w:tcW w:w="412" w:type="pct"/>
            <w:tcBorders>
              <w:top w:val="nil"/>
              <w:left w:val="nil"/>
              <w:bottom w:val="single" w:sz="8" w:space="0" w:color="D3D3D3"/>
              <w:right w:val="single" w:sz="8" w:space="0" w:color="D3D3D3"/>
            </w:tcBorders>
            <w:shd w:val="clear" w:color="auto" w:fill="auto"/>
            <w:vAlign w:val="center"/>
            <w:hideMark/>
          </w:tcPr>
          <w:p w14:paraId="4BDE33BA"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26733C84"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10,339.6</w:t>
            </w:r>
          </w:p>
        </w:tc>
        <w:tc>
          <w:tcPr>
            <w:tcW w:w="470" w:type="pct"/>
            <w:tcBorders>
              <w:top w:val="nil"/>
              <w:left w:val="nil"/>
              <w:bottom w:val="single" w:sz="8" w:space="0" w:color="D3D3D3"/>
              <w:right w:val="single" w:sz="8" w:space="0" w:color="D3D3D3"/>
            </w:tcBorders>
            <w:shd w:val="clear" w:color="auto" w:fill="auto"/>
            <w:vAlign w:val="center"/>
            <w:hideMark/>
          </w:tcPr>
          <w:p w14:paraId="2DE5548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8,372.0</w:t>
            </w:r>
          </w:p>
        </w:tc>
        <w:tc>
          <w:tcPr>
            <w:tcW w:w="412" w:type="pct"/>
            <w:tcBorders>
              <w:top w:val="nil"/>
              <w:left w:val="nil"/>
              <w:bottom w:val="single" w:sz="8" w:space="0" w:color="D3D3D3"/>
              <w:right w:val="single" w:sz="8" w:space="0" w:color="D3D3D3"/>
            </w:tcBorders>
            <w:shd w:val="clear" w:color="auto" w:fill="auto"/>
            <w:vAlign w:val="center"/>
            <w:hideMark/>
          </w:tcPr>
          <w:p w14:paraId="51E92200"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77CA3B1B"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8,372.0</w:t>
            </w:r>
          </w:p>
        </w:tc>
      </w:tr>
      <w:tr w:rsidR="00B523FD" w:rsidRPr="002F6CB4" w14:paraId="5941426A" w14:textId="77777777" w:rsidTr="00B523FD">
        <w:trPr>
          <w:trHeight w:val="288"/>
        </w:trPr>
        <w:tc>
          <w:tcPr>
            <w:tcW w:w="305" w:type="pct"/>
            <w:tcBorders>
              <w:top w:val="nil"/>
              <w:left w:val="single" w:sz="8" w:space="0" w:color="D3D3D3"/>
              <w:bottom w:val="single" w:sz="8" w:space="0" w:color="D3D3D3"/>
              <w:right w:val="single" w:sz="8" w:space="0" w:color="D3D3D3"/>
            </w:tcBorders>
            <w:shd w:val="clear" w:color="auto" w:fill="auto"/>
            <w:vAlign w:val="center"/>
            <w:hideMark/>
          </w:tcPr>
          <w:p w14:paraId="54F41B27" w14:textId="77777777" w:rsidR="00B523FD" w:rsidRPr="002F6CB4" w:rsidRDefault="00B523F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24 26</w:t>
            </w:r>
          </w:p>
        </w:tc>
        <w:tc>
          <w:tcPr>
            <w:tcW w:w="2056" w:type="pct"/>
            <w:tcBorders>
              <w:top w:val="nil"/>
              <w:left w:val="nil"/>
              <w:bottom w:val="single" w:sz="8" w:space="0" w:color="D3D3D3"/>
              <w:right w:val="single" w:sz="8" w:space="0" w:color="D3D3D3"/>
            </w:tcBorders>
            <w:shd w:val="clear" w:color="auto" w:fill="auto"/>
            <w:vAlign w:val="center"/>
            <w:hideMark/>
          </w:tcPr>
          <w:p w14:paraId="33C27A57" w14:textId="77777777" w:rsidR="00B523FD" w:rsidRPr="002F6CB4" w:rsidRDefault="00B523F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სათხილამურო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ზემო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სვანეთში</w:t>
            </w:r>
            <w:proofErr w:type="spellEnd"/>
            <w:r w:rsidRPr="002F6CB4">
              <w:rPr>
                <w:rFonts w:ascii="Sylfaen" w:eastAsia="Times New Roman" w:hAnsi="Sylfaen" w:cs="Times New Roman"/>
                <w:color w:val="000000"/>
                <w:sz w:val="16"/>
                <w:szCs w:val="16"/>
              </w:rPr>
              <w:t xml:space="preserve"> (Government of France)</w:t>
            </w:r>
          </w:p>
        </w:tc>
        <w:tc>
          <w:tcPr>
            <w:tcW w:w="520" w:type="pct"/>
            <w:tcBorders>
              <w:top w:val="nil"/>
              <w:left w:val="nil"/>
              <w:bottom w:val="single" w:sz="8" w:space="0" w:color="D3D3D3"/>
              <w:right w:val="single" w:sz="8" w:space="0" w:color="D3D3D3"/>
            </w:tcBorders>
            <w:shd w:val="clear" w:color="auto" w:fill="auto"/>
            <w:vAlign w:val="center"/>
            <w:hideMark/>
          </w:tcPr>
          <w:p w14:paraId="46DC26E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06CD812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12" w:type="pct"/>
            <w:tcBorders>
              <w:top w:val="nil"/>
              <w:left w:val="nil"/>
              <w:bottom w:val="single" w:sz="8" w:space="0" w:color="D3D3D3"/>
              <w:right w:val="single" w:sz="8" w:space="0" w:color="D3D3D3"/>
            </w:tcBorders>
            <w:shd w:val="clear" w:color="auto" w:fill="auto"/>
            <w:vAlign w:val="center"/>
            <w:hideMark/>
          </w:tcPr>
          <w:p w14:paraId="14E16E99"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70" w:type="pct"/>
            <w:tcBorders>
              <w:top w:val="nil"/>
              <w:left w:val="nil"/>
              <w:bottom w:val="single" w:sz="8" w:space="0" w:color="D3D3D3"/>
              <w:right w:val="single" w:sz="8" w:space="0" w:color="D3D3D3"/>
            </w:tcBorders>
            <w:shd w:val="clear" w:color="auto" w:fill="auto"/>
            <w:vAlign w:val="center"/>
            <w:hideMark/>
          </w:tcPr>
          <w:p w14:paraId="275C8F7E"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1,272.7</w:t>
            </w:r>
          </w:p>
        </w:tc>
        <w:tc>
          <w:tcPr>
            <w:tcW w:w="412" w:type="pct"/>
            <w:tcBorders>
              <w:top w:val="nil"/>
              <w:left w:val="nil"/>
              <w:bottom w:val="single" w:sz="8" w:space="0" w:color="D3D3D3"/>
              <w:right w:val="single" w:sz="8" w:space="0" w:color="D3D3D3"/>
            </w:tcBorders>
            <w:shd w:val="clear" w:color="auto" w:fill="auto"/>
            <w:vAlign w:val="center"/>
            <w:hideMark/>
          </w:tcPr>
          <w:p w14:paraId="24F9992F"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1,272.7</w:t>
            </w:r>
          </w:p>
        </w:tc>
        <w:tc>
          <w:tcPr>
            <w:tcW w:w="412" w:type="pct"/>
            <w:tcBorders>
              <w:top w:val="nil"/>
              <w:left w:val="nil"/>
              <w:bottom w:val="single" w:sz="8" w:space="0" w:color="D3D3D3"/>
              <w:right w:val="single" w:sz="8" w:space="0" w:color="D3D3D3"/>
            </w:tcBorders>
            <w:shd w:val="clear" w:color="auto" w:fill="auto"/>
            <w:vAlign w:val="center"/>
            <w:hideMark/>
          </w:tcPr>
          <w:p w14:paraId="167673B2" w14:textId="77777777" w:rsidR="00B523FD" w:rsidRPr="002F6CB4" w:rsidRDefault="00B523F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B523FD" w:rsidRPr="002F6CB4" w14:paraId="01325443" w14:textId="77777777" w:rsidTr="00B523FD">
        <w:trPr>
          <w:trHeight w:val="288"/>
        </w:trPr>
        <w:tc>
          <w:tcPr>
            <w:tcW w:w="2360"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379DB2AD" w14:textId="77777777" w:rsidR="00B523FD" w:rsidRPr="002F6CB4" w:rsidRDefault="00B523FD" w:rsidP="002F6CB4">
            <w:pPr>
              <w:spacing w:before="240"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20" w:type="pct"/>
            <w:tcBorders>
              <w:top w:val="nil"/>
              <w:left w:val="nil"/>
              <w:bottom w:val="single" w:sz="8" w:space="0" w:color="D3D3D3"/>
              <w:right w:val="single" w:sz="8" w:space="0" w:color="D3D3D3"/>
            </w:tcBorders>
            <w:shd w:val="clear" w:color="000000" w:fill="EBF1DE"/>
            <w:vAlign w:val="center"/>
            <w:hideMark/>
          </w:tcPr>
          <w:p w14:paraId="37DC6C57" w14:textId="77777777" w:rsidR="00B523FD" w:rsidRPr="002F6CB4" w:rsidRDefault="00B523FD" w:rsidP="002F6CB4">
            <w:pPr>
              <w:spacing w:before="240"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2,212,715.5</w:t>
            </w:r>
          </w:p>
        </w:tc>
        <w:tc>
          <w:tcPr>
            <w:tcW w:w="412" w:type="pct"/>
            <w:tcBorders>
              <w:top w:val="nil"/>
              <w:left w:val="nil"/>
              <w:bottom w:val="single" w:sz="8" w:space="0" w:color="D3D3D3"/>
              <w:right w:val="single" w:sz="8" w:space="0" w:color="D3D3D3"/>
            </w:tcBorders>
            <w:shd w:val="clear" w:color="000000" w:fill="EBF1DE"/>
            <w:vAlign w:val="center"/>
            <w:hideMark/>
          </w:tcPr>
          <w:p w14:paraId="1E35291D" w14:textId="77777777" w:rsidR="00B523FD" w:rsidRPr="002F6CB4" w:rsidRDefault="00B523FD" w:rsidP="002F6CB4">
            <w:pPr>
              <w:spacing w:before="240"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2,080,329.6</w:t>
            </w:r>
          </w:p>
        </w:tc>
        <w:tc>
          <w:tcPr>
            <w:tcW w:w="412" w:type="pct"/>
            <w:tcBorders>
              <w:top w:val="nil"/>
              <w:left w:val="nil"/>
              <w:bottom w:val="single" w:sz="8" w:space="0" w:color="D3D3D3"/>
              <w:right w:val="single" w:sz="8" w:space="0" w:color="D3D3D3"/>
            </w:tcBorders>
            <w:shd w:val="clear" w:color="000000" w:fill="EBF1DE"/>
            <w:vAlign w:val="center"/>
            <w:hideMark/>
          </w:tcPr>
          <w:p w14:paraId="7876F966" w14:textId="77777777" w:rsidR="00B523FD" w:rsidRPr="002F6CB4" w:rsidRDefault="00B523FD" w:rsidP="002F6CB4">
            <w:pPr>
              <w:spacing w:before="240"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132,385.9</w:t>
            </w:r>
          </w:p>
        </w:tc>
        <w:tc>
          <w:tcPr>
            <w:tcW w:w="470" w:type="pct"/>
            <w:tcBorders>
              <w:top w:val="nil"/>
              <w:left w:val="nil"/>
              <w:bottom w:val="single" w:sz="8" w:space="0" w:color="D3D3D3"/>
              <w:right w:val="single" w:sz="8" w:space="0" w:color="D3D3D3"/>
            </w:tcBorders>
            <w:shd w:val="clear" w:color="000000" w:fill="EBF1DE"/>
            <w:vAlign w:val="center"/>
            <w:hideMark/>
          </w:tcPr>
          <w:p w14:paraId="074AC348" w14:textId="77777777" w:rsidR="00B523FD" w:rsidRPr="002F6CB4" w:rsidRDefault="00B523FD" w:rsidP="002F6CB4">
            <w:pPr>
              <w:spacing w:before="240"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2,289,922.4</w:t>
            </w:r>
          </w:p>
        </w:tc>
        <w:tc>
          <w:tcPr>
            <w:tcW w:w="412" w:type="pct"/>
            <w:tcBorders>
              <w:top w:val="nil"/>
              <w:left w:val="nil"/>
              <w:bottom w:val="single" w:sz="8" w:space="0" w:color="D3D3D3"/>
              <w:right w:val="single" w:sz="8" w:space="0" w:color="D3D3D3"/>
            </w:tcBorders>
            <w:shd w:val="clear" w:color="000000" w:fill="EBF1DE"/>
            <w:vAlign w:val="center"/>
            <w:hideMark/>
          </w:tcPr>
          <w:p w14:paraId="5A325322" w14:textId="77777777" w:rsidR="00B523FD" w:rsidRPr="002F6CB4" w:rsidRDefault="00B523FD" w:rsidP="002F6CB4">
            <w:pPr>
              <w:spacing w:before="240"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2,209,646.7</w:t>
            </w:r>
          </w:p>
        </w:tc>
        <w:tc>
          <w:tcPr>
            <w:tcW w:w="412" w:type="pct"/>
            <w:tcBorders>
              <w:top w:val="nil"/>
              <w:left w:val="nil"/>
              <w:bottom w:val="single" w:sz="8" w:space="0" w:color="D3D3D3"/>
              <w:right w:val="single" w:sz="8" w:space="0" w:color="D3D3D3"/>
            </w:tcBorders>
            <w:shd w:val="clear" w:color="000000" w:fill="EBF1DE"/>
            <w:vAlign w:val="center"/>
            <w:hideMark/>
          </w:tcPr>
          <w:p w14:paraId="57AC1F1C" w14:textId="77777777" w:rsidR="00B523FD" w:rsidRPr="002F6CB4" w:rsidRDefault="00B523FD" w:rsidP="002F6CB4">
            <w:pPr>
              <w:spacing w:before="240"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80,275.7</w:t>
            </w:r>
          </w:p>
        </w:tc>
      </w:tr>
    </w:tbl>
    <w:p w14:paraId="388447D3" w14:textId="788B1DC5" w:rsidR="00EE5900" w:rsidRPr="002F6CB4" w:rsidRDefault="00EE5900" w:rsidP="002F6CB4">
      <w:pPr>
        <w:spacing w:after="0" w:line="240" w:lineRule="auto"/>
        <w:jc w:val="center"/>
        <w:rPr>
          <w:rFonts w:ascii="Sylfaen" w:eastAsia="Times New Roman" w:hAnsi="Sylfaen" w:cs="Times New Roman"/>
          <w:color w:val="000000"/>
          <w:sz w:val="16"/>
          <w:szCs w:val="16"/>
        </w:rPr>
      </w:pPr>
    </w:p>
    <w:p w14:paraId="2D15F235" w14:textId="77777777" w:rsidR="00F800EB" w:rsidRPr="002F6CB4" w:rsidRDefault="00F800EB"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 xml:space="preserve">3.1 </w:t>
      </w:r>
      <w:proofErr w:type="spellStart"/>
      <w:r w:rsidRPr="002F6CB4">
        <w:rPr>
          <w:rFonts w:ascii="Sylfaen" w:hAnsi="Sylfaen" w:cs="Sylfaen"/>
          <w:sz w:val="22"/>
          <w:szCs w:val="22"/>
        </w:rPr>
        <w:t>საგზაო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ინფრასტრუქტურის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გაუმჯობესების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ღონისძიებები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- 25 02)</w:t>
      </w:r>
    </w:p>
    <w:p w14:paraId="3DF9A97B"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DE79F70"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პროგრამის განმახორციელებელი:</w:t>
      </w:r>
    </w:p>
    <w:p w14:paraId="29DC57AB"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საავტომობილო</w:t>
      </w:r>
      <w:proofErr w:type="spellEnd"/>
      <w:r w:rsidRPr="002F6CB4">
        <w:rPr>
          <w:rFonts w:ascii="Sylfaen" w:hAnsi="Sylfaen" w:cs="Sylfaen"/>
        </w:rPr>
        <w:t xml:space="preserve"> </w:t>
      </w:r>
      <w:proofErr w:type="spellStart"/>
      <w:r w:rsidRPr="002F6CB4">
        <w:rPr>
          <w:rFonts w:ascii="Sylfaen" w:hAnsi="Sylfaen" w:cs="Sylfaen"/>
        </w:rPr>
        <w:t>გზების</w:t>
      </w:r>
      <w:proofErr w:type="spellEnd"/>
      <w:r w:rsidRPr="002F6CB4">
        <w:rPr>
          <w:rFonts w:ascii="Sylfaen" w:hAnsi="Sylfaen" w:cs="Sylfaen"/>
        </w:rPr>
        <w:t xml:space="preserve"> </w:t>
      </w:r>
      <w:proofErr w:type="spellStart"/>
      <w:r w:rsidRPr="002F6CB4">
        <w:rPr>
          <w:rFonts w:ascii="Sylfaen" w:hAnsi="Sylfaen" w:cs="Sylfaen"/>
        </w:rPr>
        <w:t>დეპარტამენტი</w:t>
      </w:r>
      <w:proofErr w:type="spellEnd"/>
      <w:r w:rsidRPr="002F6CB4">
        <w:rPr>
          <w:rFonts w:ascii="Sylfaen" w:hAnsi="Sylfaen" w:cs="Sylfaen"/>
        </w:rPr>
        <w:t>.</w:t>
      </w:r>
    </w:p>
    <w:p w14:paraId="051BF5A5"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CAB691A"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6EBB9B9" w14:textId="77777777" w:rsidR="00F800EB" w:rsidRPr="002F6CB4" w:rsidRDefault="00F800EB" w:rsidP="002F6CB4">
      <w:pPr>
        <w:pStyle w:val="abzacixml"/>
      </w:pPr>
      <w:r w:rsidRPr="002F6CB4">
        <w:t>დაგეგმილი საბოლოო შედეგები:</w:t>
      </w:r>
    </w:p>
    <w:p w14:paraId="4C40DFA6" w14:textId="77777777" w:rsidR="00F800EB" w:rsidRPr="002F6CB4" w:rsidRDefault="00F800EB" w:rsidP="002F6CB4">
      <w:pPr>
        <w:pStyle w:val="abzacixml"/>
        <w:numPr>
          <w:ilvl w:val="0"/>
          <w:numId w:val="320"/>
        </w:numPr>
        <w:ind w:left="270" w:hanging="283"/>
      </w:pPr>
      <w:r w:rsidRPr="002F6CB4">
        <w:t>საერთაშორისო სტანდარტებთან შესაბამისობაში მოყვანილი და მომხმარებლისთვის კომფორტული საავტომობილო გზები.</w:t>
      </w:r>
    </w:p>
    <w:p w14:paraId="6FD0BD71" w14:textId="77777777" w:rsidR="00F800EB" w:rsidRPr="002F6CB4" w:rsidRDefault="00F800EB" w:rsidP="002F6CB4">
      <w:pPr>
        <w:pStyle w:val="abzacixml"/>
        <w:ind w:firstLine="360"/>
      </w:pPr>
    </w:p>
    <w:p w14:paraId="36008599" w14:textId="77777777" w:rsidR="00F800EB" w:rsidRPr="002F6CB4" w:rsidRDefault="00F800EB" w:rsidP="002F6CB4">
      <w:pPr>
        <w:pStyle w:val="abzacixml"/>
      </w:pPr>
      <w:r w:rsidRPr="002F6CB4">
        <w:t>მიღწეული საბოლოო შედეგები:</w:t>
      </w:r>
    </w:p>
    <w:p w14:paraId="4D1207A3" w14:textId="77777777" w:rsidR="00F800EB" w:rsidRPr="002F6CB4" w:rsidRDefault="00F800EB" w:rsidP="002F6CB4">
      <w:pPr>
        <w:pStyle w:val="abzacixml"/>
        <w:numPr>
          <w:ilvl w:val="0"/>
          <w:numId w:val="320"/>
        </w:numPr>
        <w:ind w:left="270" w:hanging="283"/>
      </w:pPr>
      <w:r w:rsidRPr="002F6CB4">
        <w:t>საერთაშორისო სტანდარტებთან შესაბამისობაში მოყვანილი და მომხმარებლისთვის შეუფერხებელი, უსაფრთო და კომფორტული საავტომობილო გზები. ავტოტრანსპორტით მგზავრობის შემცირებული  დრო. ქვეყნის საავტომობილო გზების გაზრდილი გამტარუნარიანობა და სატრანზიტო გადაზიდვების საერთაშორისო კორიდორებში საქართველოს საგზაო ინფრასტრუქტურის ამაღლებული კონკურენტუნარიანობა. გაუმჯობესებული სახელმწიფოთაშორისი და რეგიონთაშორისი ავტოსაგზაო კავშირები. ადგილობრივი მოსახლეობის ამაღლებული სოციალურ-ეკონომიკური მდგომარეობა და განვითარებული ტურისტული ინფრასტრუქტურა.</w:t>
      </w:r>
    </w:p>
    <w:p w14:paraId="47BBD5E0" w14:textId="77777777" w:rsidR="00F800EB" w:rsidRPr="002F6CB4" w:rsidRDefault="00F800EB" w:rsidP="002F6CB4">
      <w:pPr>
        <w:pStyle w:val="abzacixml"/>
      </w:pPr>
    </w:p>
    <w:p w14:paraId="0C08CE2A"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48D9E84A"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AB14036"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საქართველოს საავტომობილო გზების დეპარტამენტის მიერ განხორციელდა 37 ქვეპროგრამის ადმინისტრირება. აშენებული-რეკონსტრუირებული-რეაბილიტირებული: საავტომობილო გზა - 1 477.7 კმ; ხიდი - 293; გვირაბი - 2. პერიოდული შეკეთება: საავტომობილო გზა 182 კმ. მიმდინარე შეკეთება და შენახვა ზამთრის პერიოდში: საავტომობილო გზა - 6 000 კმ. სანაპირო ზონების ნაპირსამაგრი სამუშაოები - 96 ობიექტი. სტიქიური მოვლენების სალიკვიდაციო და პრევენციის მიზნით ჩატარებელი სამუშაოები - 87 ობიექტი. ამორტიზირებული: საავტომობილო გზა - 486.1 კმ; ხიდი - 2. შეძენილი 16 ერთეული სატრანსპორტო საშუალება. განათებული აღმოსავლეთ-დასავლეთის სატრანზიტო მაგისტრალი (ზაჰესი-სოფ. აგარების მონაკვეთი). გადარიცხული დაკავებული თანხები კონტრაქტორ ორგანიზაციებზე. საავტომობილო გზებზე დასრულებული დეტალური საპროექტო დოკუმენტაცია. განხორციელებული მიწის გამოსყიდვის პროცედურები. დაწყებული სამშენებლო სამუშაოები; </w:t>
      </w:r>
    </w:p>
    <w:p w14:paraId="2CF955F3"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მიზნობრივი მაჩვენებელი - საშუალოვადიან პერიოდში გაგრძელდება გზების მშენებლობა, რეაბილიტაცია/რეკონსტრუქცია და ინფრასტრუქტურის გაუმჯობესება. მათ შორის 2019 წელს გათვალისწინებულია: 37 მიმდინარე ქვეპროგრამის შეუფერხებლად განხორციელების ადმინისტრირება. მშენებლობა-რეკონსტრუქცია-რეაბილიტაცია: საავტომობილო გზა - 364 კმ; ხიდი - 51. მიმდინარე შეკეთება და შენახვა ზამთრის პერიოდში: საავტომობილო გზა - 6,000 კმ. მიმდინარე სამშენებლო სამუშაოები: საავტომობილო გზა - 164.7 კმ; გვირაბი - 9 კმ. სანაპირო ზონების ნაპირსამაგრი სამუშაოები - 20 ობიექტი. სტიქიური მოვლენების სალიკვიდაციო და პრევენციის მიზნით ჩატარებელი სამუშაოები - 30 ობიექტი. განათებული ავტომაგისტრალი. რეაბილიტირებული გზის მოვლა-შენახვა. უცხოური სახსრებით </w:t>
      </w:r>
      <w:r w:rsidRPr="002F6CB4">
        <w:rPr>
          <w:rFonts w:ascii="Sylfaen" w:hAnsi="Sylfaen" w:cs="Sylfaen"/>
          <w:iCs/>
          <w:color w:val="000000" w:themeColor="text1"/>
          <w:lang w:val="ka-GE"/>
        </w:rPr>
        <w:lastRenderedPageBreak/>
        <w:t>შეძენილი სატრანსპორტო საშუალებიბისა და სხვა მოწყობილობების გამართულ მდგომარეობაში შენარჩუნება. დასრულებული პროექტირება და მიწების შესყიდვასთან დაკავშირებული პროცედურები. ხარისხის დაცვის საგარანტიოდ დაკავებული თანხების საგარანტიო პერიოდის გასვლის შემდეგ ანაზღაურება. მიმდინარე სარეკონსტრუქციო-სარეაბილიტაციო და სამშენებლო სამუშაოები;</w:t>
      </w:r>
    </w:p>
    <w:p w14:paraId="74630831"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მიღწეული მაჩვენებელი - </w:t>
      </w:r>
      <w:proofErr w:type="spellStart"/>
      <w:r w:rsidRPr="002F6CB4">
        <w:rPr>
          <w:rFonts w:ascii="Sylfaen" w:hAnsi="Sylfaen" w:cs="Sylfaen"/>
        </w:rPr>
        <w:t>აშენებული</w:t>
      </w:r>
      <w:r w:rsidRPr="002F6CB4">
        <w:rPr>
          <w:rFonts w:ascii="Sylfaen" w:hAnsi="Sylfaen"/>
        </w:rPr>
        <w:t>-</w:t>
      </w:r>
      <w:r w:rsidRPr="002F6CB4">
        <w:rPr>
          <w:rFonts w:ascii="Sylfaen" w:hAnsi="Sylfaen" w:cs="Sylfaen"/>
        </w:rPr>
        <w:t>რეკონსტრუირებული</w:t>
      </w:r>
      <w:r w:rsidRPr="002F6CB4">
        <w:rPr>
          <w:rFonts w:ascii="Sylfaen" w:hAnsi="Sylfaen"/>
        </w:rPr>
        <w:t>-</w:t>
      </w:r>
      <w:r w:rsidRPr="002F6CB4">
        <w:rPr>
          <w:rFonts w:ascii="Sylfaen" w:hAnsi="Sylfaen" w:cs="Sylfaen"/>
        </w:rPr>
        <w:t>რეაბილიტირებული</w:t>
      </w:r>
      <w:proofErr w:type="spellEnd"/>
      <w:r w:rsidRPr="002F6CB4">
        <w:rPr>
          <w:rFonts w:ascii="Sylfaen" w:hAnsi="Sylfaen"/>
        </w:rPr>
        <w:t xml:space="preserve">: </w:t>
      </w:r>
      <w:proofErr w:type="spellStart"/>
      <w:r w:rsidRPr="002F6CB4">
        <w:rPr>
          <w:rFonts w:ascii="Sylfaen" w:hAnsi="Sylfaen" w:cs="Sylfaen"/>
        </w:rPr>
        <w:t>საავტომობილო</w:t>
      </w:r>
      <w:proofErr w:type="spellEnd"/>
      <w:r w:rsidRPr="002F6CB4">
        <w:rPr>
          <w:rFonts w:ascii="Sylfaen" w:hAnsi="Sylfaen"/>
        </w:rPr>
        <w:t xml:space="preserve"> </w:t>
      </w:r>
      <w:proofErr w:type="spellStart"/>
      <w:r w:rsidRPr="002F6CB4">
        <w:rPr>
          <w:rFonts w:ascii="Sylfaen" w:hAnsi="Sylfaen" w:cs="Sylfaen"/>
        </w:rPr>
        <w:t>გზა</w:t>
      </w:r>
      <w:proofErr w:type="spellEnd"/>
      <w:r w:rsidRPr="002F6CB4">
        <w:rPr>
          <w:rFonts w:ascii="Sylfaen" w:hAnsi="Sylfaen"/>
        </w:rPr>
        <w:t xml:space="preserve"> - 447.7 </w:t>
      </w:r>
      <w:proofErr w:type="spellStart"/>
      <w:r w:rsidRPr="002F6CB4">
        <w:rPr>
          <w:rFonts w:ascii="Sylfaen" w:hAnsi="Sylfaen" w:cs="Sylfaen"/>
        </w:rPr>
        <w:t>კმ</w:t>
      </w:r>
      <w:proofErr w:type="spellEnd"/>
      <w:r w:rsidRPr="002F6CB4">
        <w:rPr>
          <w:rFonts w:ascii="Sylfaen" w:hAnsi="Sylfaen"/>
        </w:rPr>
        <w:t xml:space="preserve">; </w:t>
      </w:r>
      <w:proofErr w:type="spellStart"/>
      <w:r w:rsidRPr="002F6CB4">
        <w:rPr>
          <w:rFonts w:ascii="Sylfaen" w:hAnsi="Sylfaen" w:cs="Sylfaen"/>
        </w:rPr>
        <w:t>ხიდი</w:t>
      </w:r>
      <w:proofErr w:type="spellEnd"/>
      <w:r w:rsidRPr="002F6CB4">
        <w:rPr>
          <w:rFonts w:ascii="Sylfaen" w:hAnsi="Sylfaen"/>
        </w:rPr>
        <w:t xml:space="preserve"> - 52; </w:t>
      </w:r>
      <w:proofErr w:type="spellStart"/>
      <w:r w:rsidRPr="002F6CB4">
        <w:rPr>
          <w:rFonts w:ascii="Sylfaen" w:hAnsi="Sylfaen" w:cs="Sylfaen"/>
        </w:rPr>
        <w:t>გვირაბი</w:t>
      </w:r>
      <w:proofErr w:type="spellEnd"/>
      <w:r w:rsidRPr="002F6CB4">
        <w:rPr>
          <w:rFonts w:ascii="Sylfaen" w:hAnsi="Sylfaen"/>
        </w:rPr>
        <w:t xml:space="preserve"> - 1. </w:t>
      </w:r>
      <w:proofErr w:type="spellStart"/>
      <w:r w:rsidRPr="002F6CB4">
        <w:rPr>
          <w:rFonts w:ascii="Sylfaen" w:hAnsi="Sylfaen" w:cs="Sylfaen"/>
        </w:rPr>
        <w:t>დასრულებული</w:t>
      </w:r>
      <w:proofErr w:type="spellEnd"/>
      <w:r w:rsidRPr="002F6CB4">
        <w:rPr>
          <w:rFonts w:ascii="Sylfaen" w:hAnsi="Sylfaen"/>
        </w:rPr>
        <w:t xml:space="preserve"> </w:t>
      </w:r>
      <w:proofErr w:type="spellStart"/>
      <w:r w:rsidRPr="002F6CB4">
        <w:rPr>
          <w:rFonts w:ascii="Sylfaen" w:hAnsi="Sylfaen" w:cs="Sylfaen"/>
        </w:rPr>
        <w:t>პერიოდული</w:t>
      </w:r>
      <w:proofErr w:type="spellEnd"/>
      <w:r w:rsidRPr="002F6CB4">
        <w:rPr>
          <w:rFonts w:ascii="Sylfaen" w:hAnsi="Sylfaen"/>
        </w:rPr>
        <w:t xml:space="preserve"> </w:t>
      </w:r>
      <w:proofErr w:type="spellStart"/>
      <w:r w:rsidRPr="002F6CB4">
        <w:rPr>
          <w:rFonts w:ascii="Sylfaen" w:hAnsi="Sylfaen" w:cs="Sylfaen"/>
        </w:rPr>
        <w:t>შეკეთება</w:t>
      </w:r>
      <w:proofErr w:type="spellEnd"/>
      <w:r w:rsidRPr="002F6CB4">
        <w:rPr>
          <w:rFonts w:ascii="Sylfaen" w:hAnsi="Sylfaen"/>
        </w:rPr>
        <w:t xml:space="preserve">: </w:t>
      </w:r>
      <w:proofErr w:type="spellStart"/>
      <w:r w:rsidRPr="002F6CB4">
        <w:rPr>
          <w:rFonts w:ascii="Sylfaen" w:hAnsi="Sylfaen" w:cs="Sylfaen"/>
        </w:rPr>
        <w:t>საავტომობილო</w:t>
      </w:r>
      <w:proofErr w:type="spellEnd"/>
      <w:r w:rsidRPr="002F6CB4">
        <w:rPr>
          <w:rFonts w:ascii="Sylfaen" w:hAnsi="Sylfaen"/>
        </w:rPr>
        <w:t xml:space="preserve"> </w:t>
      </w:r>
      <w:proofErr w:type="spellStart"/>
      <w:r w:rsidRPr="002F6CB4">
        <w:rPr>
          <w:rFonts w:ascii="Sylfaen" w:hAnsi="Sylfaen" w:cs="Sylfaen"/>
        </w:rPr>
        <w:t>გზა</w:t>
      </w:r>
      <w:proofErr w:type="spellEnd"/>
      <w:r w:rsidRPr="002F6CB4">
        <w:rPr>
          <w:rFonts w:ascii="Sylfaen" w:hAnsi="Sylfaen"/>
        </w:rPr>
        <w:t xml:space="preserve"> - 381.6 </w:t>
      </w:r>
      <w:proofErr w:type="spellStart"/>
      <w:r w:rsidRPr="002F6CB4">
        <w:rPr>
          <w:rFonts w:ascii="Sylfaen" w:hAnsi="Sylfaen" w:cs="Sylfaen"/>
        </w:rPr>
        <w:t>კმ</w:t>
      </w:r>
      <w:proofErr w:type="spellEnd"/>
      <w:r w:rsidRPr="002F6CB4">
        <w:rPr>
          <w:rFonts w:ascii="Sylfaen" w:hAnsi="Sylfaen"/>
        </w:rPr>
        <w:t xml:space="preserve">. </w:t>
      </w:r>
      <w:proofErr w:type="spellStart"/>
      <w:r w:rsidRPr="002F6CB4">
        <w:rPr>
          <w:rFonts w:ascii="Sylfaen" w:hAnsi="Sylfaen" w:cs="Sylfaen"/>
        </w:rPr>
        <w:t>საავტომობილო</w:t>
      </w:r>
      <w:proofErr w:type="spellEnd"/>
      <w:r w:rsidRPr="002F6CB4">
        <w:rPr>
          <w:rFonts w:ascii="Sylfaen" w:hAnsi="Sylfaen" w:cs="Times New Roman"/>
        </w:rPr>
        <w:t xml:space="preserve"> </w:t>
      </w:r>
      <w:proofErr w:type="spellStart"/>
      <w:r w:rsidRPr="002F6CB4">
        <w:rPr>
          <w:rFonts w:ascii="Sylfaen" w:hAnsi="Sylfaen" w:cs="Sylfaen"/>
        </w:rPr>
        <w:t>გზების</w:t>
      </w:r>
      <w:proofErr w:type="spellEnd"/>
      <w:r w:rsidRPr="002F6CB4">
        <w:rPr>
          <w:rFonts w:ascii="Sylfaen" w:hAnsi="Sylfaen" w:cs="Times New Roman"/>
        </w:rPr>
        <w:t xml:space="preserve"> </w:t>
      </w:r>
      <w:proofErr w:type="spellStart"/>
      <w:r w:rsidRPr="002F6CB4">
        <w:rPr>
          <w:rFonts w:ascii="Sylfaen" w:hAnsi="Sylfaen" w:cs="Sylfaen"/>
        </w:rPr>
        <w:t>მიმდინარე</w:t>
      </w:r>
      <w:proofErr w:type="spellEnd"/>
      <w:r w:rsidRPr="002F6CB4">
        <w:rPr>
          <w:rFonts w:ascii="Sylfaen" w:hAnsi="Sylfaen"/>
        </w:rPr>
        <w:t xml:space="preserve"> </w:t>
      </w:r>
      <w:proofErr w:type="spellStart"/>
      <w:r w:rsidRPr="002F6CB4">
        <w:rPr>
          <w:rFonts w:ascii="Sylfaen" w:hAnsi="Sylfaen" w:cs="Sylfaen"/>
        </w:rPr>
        <w:t>შეკეთება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შენახვა</w:t>
      </w:r>
      <w:proofErr w:type="spellEnd"/>
      <w:r w:rsidRPr="002F6CB4">
        <w:rPr>
          <w:rFonts w:ascii="Sylfaen" w:hAnsi="Sylfaen"/>
        </w:rPr>
        <w:t xml:space="preserve"> </w:t>
      </w:r>
      <w:proofErr w:type="spellStart"/>
      <w:r w:rsidRPr="002F6CB4">
        <w:rPr>
          <w:rFonts w:ascii="Sylfaen" w:hAnsi="Sylfaen" w:cs="Sylfaen"/>
        </w:rPr>
        <w:t>ზამთრის</w:t>
      </w:r>
      <w:proofErr w:type="spellEnd"/>
      <w:r w:rsidRPr="002F6CB4">
        <w:rPr>
          <w:rFonts w:ascii="Sylfaen" w:hAnsi="Sylfaen"/>
        </w:rPr>
        <w:t xml:space="preserve"> </w:t>
      </w:r>
      <w:proofErr w:type="spellStart"/>
      <w:r w:rsidRPr="002F6CB4">
        <w:rPr>
          <w:rFonts w:ascii="Sylfaen" w:hAnsi="Sylfaen" w:cs="Sylfaen"/>
        </w:rPr>
        <w:t>პერიოდში</w:t>
      </w:r>
      <w:proofErr w:type="spellEnd"/>
      <w:r w:rsidRPr="002F6CB4">
        <w:rPr>
          <w:rFonts w:ascii="Sylfaen" w:hAnsi="Sylfaen"/>
        </w:rPr>
        <w:t xml:space="preserve">: </w:t>
      </w:r>
      <w:proofErr w:type="spellStart"/>
      <w:r w:rsidRPr="002F6CB4">
        <w:rPr>
          <w:rFonts w:ascii="Sylfaen" w:hAnsi="Sylfaen" w:cs="Sylfaen"/>
        </w:rPr>
        <w:t>საავტომობილო</w:t>
      </w:r>
      <w:proofErr w:type="spellEnd"/>
      <w:r w:rsidRPr="002F6CB4">
        <w:rPr>
          <w:rFonts w:ascii="Sylfaen" w:hAnsi="Sylfaen"/>
        </w:rPr>
        <w:t xml:space="preserve"> </w:t>
      </w:r>
      <w:proofErr w:type="spellStart"/>
      <w:r w:rsidRPr="002F6CB4">
        <w:rPr>
          <w:rFonts w:ascii="Sylfaen" w:hAnsi="Sylfaen" w:cs="Sylfaen"/>
        </w:rPr>
        <w:t>გზა</w:t>
      </w:r>
      <w:proofErr w:type="spellEnd"/>
      <w:r w:rsidRPr="002F6CB4">
        <w:rPr>
          <w:rFonts w:ascii="Sylfaen" w:hAnsi="Sylfaen"/>
        </w:rPr>
        <w:t xml:space="preserve"> - 6</w:t>
      </w:r>
      <w:r w:rsidRPr="002F6CB4">
        <w:rPr>
          <w:rFonts w:ascii="Sylfaen" w:hAnsi="Sylfaen"/>
          <w:lang w:val="ka-GE"/>
        </w:rPr>
        <w:t xml:space="preserve"> </w:t>
      </w:r>
      <w:r w:rsidRPr="002F6CB4">
        <w:rPr>
          <w:rFonts w:ascii="Sylfaen" w:hAnsi="Sylfaen"/>
        </w:rPr>
        <w:t xml:space="preserve">000 </w:t>
      </w:r>
      <w:proofErr w:type="spellStart"/>
      <w:r w:rsidRPr="002F6CB4">
        <w:rPr>
          <w:rFonts w:ascii="Sylfaen" w:hAnsi="Sylfaen" w:cs="Sylfaen"/>
        </w:rPr>
        <w:t>კმ</w:t>
      </w:r>
      <w:proofErr w:type="spellEnd"/>
      <w:r w:rsidRPr="002F6CB4">
        <w:rPr>
          <w:rFonts w:ascii="Sylfaen" w:hAnsi="Sylfaen"/>
        </w:rPr>
        <w:t xml:space="preserve">. </w:t>
      </w:r>
      <w:proofErr w:type="spellStart"/>
      <w:r w:rsidRPr="002F6CB4">
        <w:rPr>
          <w:rFonts w:ascii="Sylfaen" w:hAnsi="Sylfaen" w:cs="Sylfaen"/>
        </w:rPr>
        <w:t>დასრულდა</w:t>
      </w:r>
      <w:proofErr w:type="spellEnd"/>
      <w:r w:rsidRPr="002F6CB4">
        <w:rPr>
          <w:rFonts w:ascii="Sylfaen" w:hAnsi="Sylfaen"/>
        </w:rPr>
        <w:t xml:space="preserve"> </w:t>
      </w:r>
      <w:proofErr w:type="spellStart"/>
      <w:r w:rsidRPr="002F6CB4">
        <w:rPr>
          <w:rFonts w:ascii="Sylfaen" w:hAnsi="Sylfaen" w:cs="Sylfaen"/>
        </w:rPr>
        <w:t>სანაპირო</w:t>
      </w:r>
      <w:proofErr w:type="spellEnd"/>
      <w:r w:rsidRPr="002F6CB4">
        <w:rPr>
          <w:rFonts w:ascii="Sylfaen" w:hAnsi="Sylfaen"/>
        </w:rPr>
        <w:t xml:space="preserve"> </w:t>
      </w:r>
      <w:proofErr w:type="spellStart"/>
      <w:r w:rsidRPr="002F6CB4">
        <w:rPr>
          <w:rFonts w:ascii="Sylfaen" w:hAnsi="Sylfaen" w:cs="Sylfaen"/>
        </w:rPr>
        <w:t>ზონების</w:t>
      </w:r>
      <w:proofErr w:type="spellEnd"/>
      <w:r w:rsidRPr="002F6CB4">
        <w:rPr>
          <w:rFonts w:ascii="Sylfaen" w:hAnsi="Sylfaen"/>
        </w:rPr>
        <w:t xml:space="preserve"> </w:t>
      </w:r>
      <w:proofErr w:type="spellStart"/>
      <w:r w:rsidRPr="002F6CB4">
        <w:rPr>
          <w:rFonts w:ascii="Sylfaen" w:hAnsi="Sylfaen" w:cs="Sylfaen"/>
        </w:rPr>
        <w:t>ნაპირსამაგრი</w:t>
      </w:r>
      <w:proofErr w:type="spellEnd"/>
      <w:r w:rsidRPr="002F6CB4">
        <w:rPr>
          <w:rFonts w:ascii="Sylfaen" w:hAnsi="Sylfaen"/>
        </w:rPr>
        <w:t xml:space="preserve"> </w:t>
      </w:r>
      <w:proofErr w:type="spellStart"/>
      <w:r w:rsidRPr="002F6CB4">
        <w:rPr>
          <w:rFonts w:ascii="Sylfaen" w:hAnsi="Sylfaen" w:cs="Sylfaen"/>
        </w:rPr>
        <w:t>სამუშაოები</w:t>
      </w:r>
      <w:proofErr w:type="spellEnd"/>
      <w:r w:rsidRPr="002F6CB4">
        <w:rPr>
          <w:rFonts w:ascii="Sylfaen" w:hAnsi="Sylfaen"/>
        </w:rPr>
        <w:t xml:space="preserve"> - 25 </w:t>
      </w:r>
      <w:proofErr w:type="spellStart"/>
      <w:r w:rsidRPr="002F6CB4">
        <w:rPr>
          <w:rFonts w:ascii="Sylfaen" w:hAnsi="Sylfaen" w:cs="Sylfaen"/>
        </w:rPr>
        <w:t>ობიექტი</w:t>
      </w:r>
      <w:proofErr w:type="spellEnd"/>
      <w:r w:rsidRPr="002F6CB4">
        <w:rPr>
          <w:rFonts w:ascii="Sylfaen" w:hAnsi="Sylfaen"/>
        </w:rPr>
        <w:t xml:space="preserve">. </w:t>
      </w:r>
      <w:proofErr w:type="spellStart"/>
      <w:r w:rsidRPr="002F6CB4">
        <w:rPr>
          <w:rFonts w:ascii="Sylfaen" w:hAnsi="Sylfaen" w:cs="Sylfaen"/>
        </w:rPr>
        <w:t>სტიქიური</w:t>
      </w:r>
      <w:proofErr w:type="spellEnd"/>
      <w:r w:rsidRPr="002F6CB4">
        <w:rPr>
          <w:rFonts w:ascii="Sylfaen" w:hAnsi="Sylfaen"/>
        </w:rPr>
        <w:t xml:space="preserve"> </w:t>
      </w:r>
      <w:proofErr w:type="spellStart"/>
      <w:r w:rsidRPr="002F6CB4">
        <w:rPr>
          <w:rFonts w:ascii="Sylfaen" w:hAnsi="Sylfaen" w:cs="Sylfaen"/>
        </w:rPr>
        <w:t>მოვლენების</w:t>
      </w:r>
      <w:proofErr w:type="spellEnd"/>
      <w:r w:rsidRPr="002F6CB4">
        <w:rPr>
          <w:rFonts w:ascii="Sylfaen" w:hAnsi="Sylfaen"/>
        </w:rPr>
        <w:t xml:space="preserve"> </w:t>
      </w:r>
      <w:proofErr w:type="spellStart"/>
      <w:r w:rsidRPr="002F6CB4">
        <w:rPr>
          <w:rFonts w:ascii="Sylfaen" w:hAnsi="Sylfaen" w:cs="Sylfaen"/>
        </w:rPr>
        <w:t>სალიკვიდაციო</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პრევენციის</w:t>
      </w:r>
      <w:proofErr w:type="spellEnd"/>
      <w:r w:rsidRPr="002F6CB4">
        <w:rPr>
          <w:rFonts w:ascii="Sylfaen" w:hAnsi="Sylfaen"/>
        </w:rPr>
        <w:t xml:space="preserve"> </w:t>
      </w:r>
      <w:proofErr w:type="spellStart"/>
      <w:r w:rsidRPr="002F6CB4">
        <w:rPr>
          <w:rFonts w:ascii="Sylfaen" w:hAnsi="Sylfaen" w:cs="Sylfaen"/>
        </w:rPr>
        <w:t>მიზნით</w:t>
      </w:r>
      <w:proofErr w:type="spellEnd"/>
      <w:r w:rsidRPr="002F6CB4">
        <w:rPr>
          <w:rFonts w:ascii="Sylfaen" w:hAnsi="Sylfaen"/>
        </w:rPr>
        <w:t xml:space="preserve"> </w:t>
      </w:r>
      <w:proofErr w:type="spellStart"/>
      <w:r w:rsidRPr="002F6CB4">
        <w:rPr>
          <w:rFonts w:ascii="Sylfaen" w:hAnsi="Sylfaen" w:cs="Sylfaen"/>
        </w:rPr>
        <w:t>ჩატარებელი</w:t>
      </w:r>
      <w:proofErr w:type="spellEnd"/>
      <w:r w:rsidRPr="002F6CB4">
        <w:rPr>
          <w:rFonts w:ascii="Sylfaen" w:hAnsi="Sylfaen"/>
        </w:rPr>
        <w:t xml:space="preserve"> </w:t>
      </w:r>
      <w:proofErr w:type="spellStart"/>
      <w:r w:rsidRPr="002F6CB4">
        <w:rPr>
          <w:rFonts w:ascii="Sylfaen" w:hAnsi="Sylfaen" w:cs="Sylfaen"/>
        </w:rPr>
        <w:t>სამუშაოები</w:t>
      </w:r>
      <w:proofErr w:type="spellEnd"/>
      <w:r w:rsidRPr="002F6CB4">
        <w:rPr>
          <w:rFonts w:ascii="Sylfaen" w:hAnsi="Sylfaen"/>
        </w:rPr>
        <w:t xml:space="preserve"> - 16 </w:t>
      </w:r>
      <w:proofErr w:type="spellStart"/>
      <w:r w:rsidRPr="002F6CB4">
        <w:rPr>
          <w:rFonts w:ascii="Sylfaen" w:hAnsi="Sylfaen" w:cs="Sylfaen"/>
        </w:rPr>
        <w:t>ობიექტი</w:t>
      </w:r>
      <w:proofErr w:type="spellEnd"/>
      <w:r w:rsidRPr="002F6CB4">
        <w:rPr>
          <w:rFonts w:ascii="Sylfaen" w:hAnsi="Sylfaen"/>
        </w:rPr>
        <w:t xml:space="preserve">. </w:t>
      </w:r>
      <w:proofErr w:type="spellStart"/>
      <w:r w:rsidRPr="002F6CB4">
        <w:rPr>
          <w:rFonts w:ascii="Sylfaen" w:hAnsi="Sylfaen" w:cs="Sylfaen"/>
        </w:rPr>
        <w:t>განათებული</w:t>
      </w:r>
      <w:proofErr w:type="spellEnd"/>
      <w:r w:rsidRPr="002F6CB4">
        <w:rPr>
          <w:rFonts w:ascii="Sylfaen" w:hAnsi="Sylfaen"/>
        </w:rPr>
        <w:t xml:space="preserve"> </w:t>
      </w:r>
      <w:proofErr w:type="spellStart"/>
      <w:r w:rsidRPr="002F6CB4">
        <w:rPr>
          <w:rFonts w:ascii="Sylfaen" w:hAnsi="Sylfaen" w:cs="Sylfaen"/>
        </w:rPr>
        <w:t>ავტომაგისტრალი</w:t>
      </w:r>
      <w:proofErr w:type="spellEnd"/>
      <w:r w:rsidRPr="002F6CB4">
        <w:rPr>
          <w:rFonts w:ascii="Sylfaen" w:hAnsi="Sylfaen"/>
        </w:rPr>
        <w:t xml:space="preserve">; </w:t>
      </w:r>
      <w:proofErr w:type="spellStart"/>
      <w:r w:rsidRPr="002F6CB4">
        <w:rPr>
          <w:rFonts w:ascii="Sylfaen" w:hAnsi="Sylfaen" w:cs="Sylfaen"/>
        </w:rPr>
        <w:t>მიმდინარეობდა</w:t>
      </w:r>
      <w:proofErr w:type="spellEnd"/>
      <w:r w:rsidRPr="002F6CB4">
        <w:rPr>
          <w:rFonts w:ascii="Sylfaen" w:hAnsi="Sylfaen"/>
        </w:rPr>
        <w:t xml:space="preserve"> </w:t>
      </w:r>
      <w:proofErr w:type="spellStart"/>
      <w:r w:rsidRPr="002F6CB4">
        <w:rPr>
          <w:rFonts w:ascii="Sylfaen" w:hAnsi="Sylfaen" w:cs="Sylfaen"/>
        </w:rPr>
        <w:t>სარეკონსტრუქციო</w:t>
      </w:r>
      <w:r w:rsidRPr="002F6CB4">
        <w:rPr>
          <w:rFonts w:ascii="Sylfaen" w:hAnsi="Sylfaen"/>
        </w:rPr>
        <w:t>-</w:t>
      </w:r>
      <w:r w:rsidRPr="002F6CB4">
        <w:rPr>
          <w:rFonts w:ascii="Sylfaen" w:hAnsi="Sylfaen" w:cs="Sylfaen"/>
        </w:rPr>
        <w:t>სარეაბილიტაციო</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სამშენებლო</w:t>
      </w:r>
      <w:proofErr w:type="spellEnd"/>
      <w:r w:rsidRPr="002F6CB4">
        <w:rPr>
          <w:rFonts w:ascii="Sylfaen" w:hAnsi="Sylfaen"/>
        </w:rPr>
        <w:t xml:space="preserve"> </w:t>
      </w:r>
      <w:proofErr w:type="spellStart"/>
      <w:r w:rsidRPr="002F6CB4">
        <w:rPr>
          <w:rFonts w:ascii="Sylfaen" w:hAnsi="Sylfaen" w:cs="Sylfaen"/>
        </w:rPr>
        <w:t>სამუშაოები</w:t>
      </w:r>
      <w:proofErr w:type="spellEnd"/>
      <w:r w:rsidRPr="002F6CB4">
        <w:rPr>
          <w:rFonts w:ascii="Sylfaen" w:hAnsi="Sylfaen"/>
        </w:rPr>
        <w:t xml:space="preserve">; </w:t>
      </w:r>
      <w:proofErr w:type="spellStart"/>
      <w:r w:rsidRPr="002F6CB4">
        <w:rPr>
          <w:rFonts w:ascii="Sylfaen" w:hAnsi="Sylfaen" w:cs="Sylfaen"/>
        </w:rPr>
        <w:t>რეაბილიტირებული</w:t>
      </w:r>
      <w:proofErr w:type="spellEnd"/>
      <w:r w:rsidRPr="002F6CB4">
        <w:rPr>
          <w:rFonts w:ascii="Sylfaen" w:hAnsi="Sylfaen"/>
        </w:rPr>
        <w:t xml:space="preserve"> </w:t>
      </w:r>
      <w:proofErr w:type="spellStart"/>
      <w:r w:rsidRPr="002F6CB4">
        <w:rPr>
          <w:rFonts w:ascii="Sylfaen" w:hAnsi="Sylfaen" w:cs="Sylfaen"/>
        </w:rPr>
        <w:t>გზის</w:t>
      </w:r>
      <w:proofErr w:type="spellEnd"/>
      <w:r w:rsidRPr="002F6CB4">
        <w:rPr>
          <w:rFonts w:ascii="Sylfaen" w:hAnsi="Sylfaen"/>
        </w:rPr>
        <w:t xml:space="preserve"> </w:t>
      </w:r>
      <w:proofErr w:type="spellStart"/>
      <w:r w:rsidRPr="002F6CB4">
        <w:rPr>
          <w:rFonts w:ascii="Sylfaen" w:hAnsi="Sylfaen" w:cs="Sylfaen"/>
        </w:rPr>
        <w:t>მოვლა</w:t>
      </w:r>
      <w:r w:rsidRPr="002F6CB4">
        <w:rPr>
          <w:rFonts w:ascii="Sylfaen" w:hAnsi="Sylfaen"/>
        </w:rPr>
        <w:t>-</w:t>
      </w:r>
      <w:r w:rsidRPr="002F6CB4">
        <w:rPr>
          <w:rFonts w:ascii="Sylfaen" w:hAnsi="Sylfaen" w:cs="Sylfaen"/>
        </w:rPr>
        <w:t>შენახვა</w:t>
      </w:r>
      <w:proofErr w:type="spellEnd"/>
      <w:r w:rsidRPr="002F6CB4">
        <w:rPr>
          <w:rFonts w:ascii="Sylfaen" w:hAnsi="Sylfaen"/>
        </w:rPr>
        <w:t xml:space="preserve">; </w:t>
      </w:r>
      <w:proofErr w:type="spellStart"/>
      <w:r w:rsidRPr="002F6CB4">
        <w:rPr>
          <w:rFonts w:ascii="Sylfaen" w:hAnsi="Sylfaen" w:cs="Sylfaen"/>
        </w:rPr>
        <w:t>დაკავებული</w:t>
      </w:r>
      <w:proofErr w:type="spellEnd"/>
      <w:r w:rsidRPr="002F6CB4">
        <w:rPr>
          <w:rFonts w:ascii="Sylfaen" w:hAnsi="Sylfaen"/>
        </w:rPr>
        <w:t xml:space="preserve"> </w:t>
      </w:r>
      <w:proofErr w:type="spellStart"/>
      <w:r w:rsidRPr="002F6CB4">
        <w:rPr>
          <w:rFonts w:ascii="Sylfaen" w:hAnsi="Sylfaen" w:cs="Sylfaen"/>
        </w:rPr>
        <w:t>თანხების</w:t>
      </w:r>
      <w:proofErr w:type="spellEnd"/>
      <w:r w:rsidRPr="002F6CB4">
        <w:rPr>
          <w:rFonts w:ascii="Sylfaen" w:hAnsi="Sylfaen"/>
        </w:rPr>
        <w:t xml:space="preserve"> </w:t>
      </w:r>
      <w:proofErr w:type="spellStart"/>
      <w:r w:rsidRPr="002F6CB4">
        <w:rPr>
          <w:rFonts w:ascii="Sylfaen" w:hAnsi="Sylfaen" w:cs="Sylfaen"/>
        </w:rPr>
        <w:t>გადარიცხვა</w:t>
      </w:r>
      <w:proofErr w:type="spellEnd"/>
      <w:r w:rsidRPr="002F6CB4">
        <w:rPr>
          <w:rFonts w:ascii="Sylfaen" w:hAnsi="Sylfaen"/>
        </w:rPr>
        <w:t xml:space="preserve"> </w:t>
      </w:r>
      <w:proofErr w:type="spellStart"/>
      <w:r w:rsidRPr="002F6CB4">
        <w:rPr>
          <w:rFonts w:ascii="Sylfaen" w:hAnsi="Sylfaen" w:cs="Sylfaen"/>
        </w:rPr>
        <w:t>კონტრაქტორ</w:t>
      </w:r>
      <w:proofErr w:type="spellEnd"/>
      <w:r w:rsidRPr="002F6CB4">
        <w:rPr>
          <w:rFonts w:ascii="Sylfaen" w:hAnsi="Sylfaen"/>
        </w:rPr>
        <w:t xml:space="preserve"> </w:t>
      </w:r>
      <w:proofErr w:type="spellStart"/>
      <w:r w:rsidRPr="002F6CB4">
        <w:rPr>
          <w:rFonts w:ascii="Sylfaen" w:hAnsi="Sylfaen" w:cs="Sylfaen"/>
        </w:rPr>
        <w:t>ორგანიზაციებზე</w:t>
      </w:r>
      <w:proofErr w:type="spellEnd"/>
      <w:r w:rsidRPr="002F6CB4">
        <w:rPr>
          <w:rFonts w:ascii="Sylfaen" w:hAnsi="Sylfaen"/>
        </w:rPr>
        <w:t xml:space="preserve">; </w:t>
      </w:r>
      <w:proofErr w:type="spellStart"/>
      <w:r w:rsidRPr="002F6CB4">
        <w:rPr>
          <w:rFonts w:ascii="Sylfaen" w:hAnsi="Sylfaen" w:cs="Sylfaen"/>
        </w:rPr>
        <w:t>მშენებლობის</w:t>
      </w:r>
      <w:proofErr w:type="spellEnd"/>
      <w:r w:rsidRPr="002F6CB4">
        <w:rPr>
          <w:rFonts w:ascii="Sylfaen" w:hAnsi="Sylfaen"/>
        </w:rPr>
        <w:t xml:space="preserve"> </w:t>
      </w:r>
      <w:proofErr w:type="spellStart"/>
      <w:r w:rsidRPr="002F6CB4">
        <w:rPr>
          <w:rFonts w:ascii="Sylfaen" w:hAnsi="Sylfaen" w:cs="Sylfaen"/>
        </w:rPr>
        <w:t>ხარისხის</w:t>
      </w:r>
      <w:proofErr w:type="spellEnd"/>
      <w:r w:rsidRPr="002F6CB4">
        <w:rPr>
          <w:rFonts w:ascii="Sylfaen" w:hAnsi="Sylfaen"/>
        </w:rPr>
        <w:t xml:space="preserve"> </w:t>
      </w:r>
      <w:proofErr w:type="spellStart"/>
      <w:r w:rsidRPr="002F6CB4">
        <w:rPr>
          <w:rFonts w:ascii="Sylfaen" w:hAnsi="Sylfaen" w:cs="Sylfaen"/>
        </w:rPr>
        <w:t>გაუმჯობესება</w:t>
      </w:r>
      <w:proofErr w:type="spellEnd"/>
      <w:r w:rsidRPr="002F6CB4">
        <w:rPr>
          <w:rFonts w:ascii="Sylfaen" w:hAnsi="Sylfaen"/>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საფოსტო</w:t>
      </w:r>
      <w:proofErr w:type="spellEnd"/>
      <w:r w:rsidRPr="002F6CB4">
        <w:rPr>
          <w:rFonts w:ascii="Sylfaen" w:hAnsi="Sylfaen"/>
        </w:rPr>
        <w:t xml:space="preserve"> </w:t>
      </w:r>
      <w:proofErr w:type="spellStart"/>
      <w:r w:rsidRPr="002F6CB4">
        <w:rPr>
          <w:rFonts w:ascii="Sylfaen" w:hAnsi="Sylfaen" w:cs="Sylfaen"/>
        </w:rPr>
        <w:t>გზავნილების</w:t>
      </w:r>
      <w:proofErr w:type="spellEnd"/>
      <w:r w:rsidRPr="002F6CB4">
        <w:rPr>
          <w:rFonts w:ascii="Sylfaen" w:hAnsi="Sylfaen"/>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ტენდერების</w:t>
      </w:r>
      <w:proofErr w:type="spellEnd"/>
      <w:r w:rsidRPr="002F6CB4">
        <w:rPr>
          <w:rFonts w:ascii="Sylfaen" w:hAnsi="Sylfaen"/>
        </w:rPr>
        <w:t xml:space="preserve"> </w:t>
      </w:r>
      <w:proofErr w:type="spellStart"/>
      <w:r w:rsidRPr="002F6CB4">
        <w:rPr>
          <w:rFonts w:ascii="Sylfaen" w:hAnsi="Sylfaen" w:cs="Sylfaen"/>
        </w:rPr>
        <w:t>გამოცხადების</w:t>
      </w:r>
      <w:proofErr w:type="spellEnd"/>
      <w:r w:rsidRPr="002F6CB4">
        <w:rPr>
          <w:rFonts w:ascii="Sylfaen" w:hAnsi="Sylfaen"/>
        </w:rPr>
        <w:t xml:space="preserve"> </w:t>
      </w:r>
      <w:proofErr w:type="spellStart"/>
      <w:r w:rsidRPr="002F6CB4">
        <w:rPr>
          <w:rFonts w:ascii="Sylfaen" w:hAnsi="Sylfaen" w:cs="Sylfaen"/>
        </w:rPr>
        <w:t>მომსახურების</w:t>
      </w:r>
      <w:proofErr w:type="spellEnd"/>
      <w:r w:rsidRPr="002F6CB4">
        <w:rPr>
          <w:rFonts w:ascii="Sylfaen" w:hAnsi="Sylfaen"/>
        </w:rPr>
        <w:t xml:space="preserve"> </w:t>
      </w:r>
      <w:proofErr w:type="spellStart"/>
      <w:r w:rsidRPr="002F6CB4">
        <w:rPr>
          <w:rFonts w:ascii="Sylfaen" w:hAnsi="Sylfaen" w:cs="Sylfaen"/>
        </w:rPr>
        <w:t>შეუფერხებელი</w:t>
      </w:r>
      <w:proofErr w:type="spellEnd"/>
      <w:r w:rsidRPr="002F6CB4">
        <w:rPr>
          <w:rFonts w:ascii="Sylfaen" w:hAnsi="Sylfaen"/>
        </w:rPr>
        <w:t xml:space="preserve"> </w:t>
      </w:r>
      <w:proofErr w:type="spellStart"/>
      <w:r w:rsidRPr="002F6CB4">
        <w:rPr>
          <w:rFonts w:ascii="Sylfaen" w:hAnsi="Sylfaen" w:cs="Sylfaen"/>
        </w:rPr>
        <w:t>უზრუნველყოფა</w:t>
      </w:r>
      <w:proofErr w:type="spellEnd"/>
      <w:r w:rsidRPr="002F6CB4">
        <w:rPr>
          <w:rFonts w:ascii="Sylfaen" w:hAnsi="Sylfaen"/>
        </w:rPr>
        <w:t xml:space="preserve">; </w:t>
      </w:r>
      <w:proofErr w:type="spellStart"/>
      <w:r w:rsidRPr="002F6CB4">
        <w:rPr>
          <w:rFonts w:ascii="Sylfaen" w:hAnsi="Sylfaen" w:cs="Sylfaen"/>
        </w:rPr>
        <w:t>უცხოური</w:t>
      </w:r>
      <w:proofErr w:type="spellEnd"/>
      <w:r w:rsidRPr="002F6CB4">
        <w:rPr>
          <w:rFonts w:ascii="Sylfaen" w:hAnsi="Sylfaen"/>
        </w:rPr>
        <w:t xml:space="preserve"> </w:t>
      </w:r>
      <w:proofErr w:type="spellStart"/>
      <w:r w:rsidRPr="002F6CB4">
        <w:rPr>
          <w:rFonts w:ascii="Sylfaen" w:hAnsi="Sylfaen" w:cs="Sylfaen"/>
        </w:rPr>
        <w:t>სახსრებით</w:t>
      </w:r>
      <w:proofErr w:type="spellEnd"/>
      <w:r w:rsidRPr="002F6CB4">
        <w:rPr>
          <w:rFonts w:ascii="Sylfaen" w:hAnsi="Sylfaen"/>
        </w:rPr>
        <w:t xml:space="preserve"> </w:t>
      </w:r>
      <w:proofErr w:type="spellStart"/>
      <w:r w:rsidRPr="002F6CB4">
        <w:rPr>
          <w:rFonts w:ascii="Sylfaen" w:hAnsi="Sylfaen" w:cs="Sylfaen"/>
        </w:rPr>
        <w:t>შეძენილი</w:t>
      </w:r>
      <w:proofErr w:type="spellEnd"/>
      <w:r w:rsidRPr="002F6CB4">
        <w:rPr>
          <w:rFonts w:ascii="Sylfaen" w:hAnsi="Sylfaen"/>
        </w:rPr>
        <w:t xml:space="preserve"> </w:t>
      </w:r>
      <w:proofErr w:type="spellStart"/>
      <w:r w:rsidRPr="002F6CB4">
        <w:rPr>
          <w:rFonts w:ascii="Sylfaen" w:hAnsi="Sylfaen" w:cs="Sylfaen"/>
        </w:rPr>
        <w:t>სატრანსპორტო</w:t>
      </w:r>
      <w:proofErr w:type="spellEnd"/>
      <w:r w:rsidRPr="002F6CB4">
        <w:rPr>
          <w:rFonts w:ascii="Sylfaen" w:hAnsi="Sylfaen"/>
        </w:rPr>
        <w:t xml:space="preserve"> </w:t>
      </w:r>
      <w:proofErr w:type="spellStart"/>
      <w:r w:rsidRPr="002F6CB4">
        <w:rPr>
          <w:rFonts w:ascii="Sylfaen" w:hAnsi="Sylfaen" w:cs="Sylfaen"/>
        </w:rPr>
        <w:t>საშუალებიბისა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სხვა</w:t>
      </w:r>
      <w:proofErr w:type="spellEnd"/>
      <w:r w:rsidRPr="002F6CB4">
        <w:rPr>
          <w:rFonts w:ascii="Sylfaen" w:hAnsi="Sylfaen"/>
        </w:rPr>
        <w:t xml:space="preserve"> </w:t>
      </w:r>
      <w:proofErr w:type="spellStart"/>
      <w:r w:rsidRPr="002F6CB4">
        <w:rPr>
          <w:rFonts w:ascii="Sylfaen" w:hAnsi="Sylfaen" w:cs="Sylfaen"/>
        </w:rPr>
        <w:t>მოწყობილობების</w:t>
      </w:r>
      <w:proofErr w:type="spellEnd"/>
      <w:r w:rsidRPr="002F6CB4">
        <w:rPr>
          <w:rFonts w:ascii="Sylfaen" w:hAnsi="Sylfaen"/>
        </w:rPr>
        <w:t xml:space="preserve"> </w:t>
      </w:r>
      <w:proofErr w:type="spellStart"/>
      <w:r w:rsidRPr="002F6CB4">
        <w:rPr>
          <w:rFonts w:ascii="Sylfaen" w:hAnsi="Sylfaen" w:cs="Sylfaen"/>
        </w:rPr>
        <w:t>გამართულ</w:t>
      </w:r>
      <w:proofErr w:type="spellEnd"/>
      <w:r w:rsidRPr="002F6CB4">
        <w:rPr>
          <w:rFonts w:ascii="Sylfaen" w:hAnsi="Sylfaen"/>
        </w:rPr>
        <w:t xml:space="preserve"> </w:t>
      </w:r>
      <w:proofErr w:type="spellStart"/>
      <w:r w:rsidRPr="002F6CB4">
        <w:rPr>
          <w:rFonts w:ascii="Sylfaen" w:hAnsi="Sylfaen" w:cs="Sylfaen"/>
        </w:rPr>
        <w:t>მდგომარეობაში</w:t>
      </w:r>
      <w:proofErr w:type="spellEnd"/>
      <w:r w:rsidRPr="002F6CB4">
        <w:rPr>
          <w:rFonts w:ascii="Sylfaen" w:hAnsi="Sylfaen"/>
        </w:rPr>
        <w:t xml:space="preserve"> </w:t>
      </w:r>
      <w:proofErr w:type="spellStart"/>
      <w:r w:rsidRPr="002F6CB4">
        <w:rPr>
          <w:rFonts w:ascii="Sylfaen" w:hAnsi="Sylfaen" w:cs="Sylfaen"/>
        </w:rPr>
        <w:t>შენარჩუნება</w:t>
      </w:r>
      <w:proofErr w:type="spellEnd"/>
      <w:r w:rsidRPr="002F6CB4">
        <w:rPr>
          <w:rFonts w:ascii="Sylfaen" w:hAnsi="Sylfaen"/>
        </w:rPr>
        <w:t xml:space="preserve">; </w:t>
      </w:r>
      <w:proofErr w:type="spellStart"/>
      <w:r w:rsidRPr="002F6CB4">
        <w:rPr>
          <w:rFonts w:ascii="Sylfaen" w:hAnsi="Sylfaen" w:cs="Sylfaen"/>
        </w:rPr>
        <w:t>მიწების</w:t>
      </w:r>
      <w:proofErr w:type="spellEnd"/>
      <w:r w:rsidRPr="002F6CB4">
        <w:rPr>
          <w:rFonts w:ascii="Sylfaen" w:hAnsi="Sylfaen"/>
        </w:rPr>
        <w:t xml:space="preserve"> </w:t>
      </w:r>
      <w:proofErr w:type="spellStart"/>
      <w:r w:rsidRPr="002F6CB4">
        <w:rPr>
          <w:rFonts w:ascii="Sylfaen" w:hAnsi="Sylfaen" w:cs="Sylfaen"/>
        </w:rPr>
        <w:t>შესყიდვასთან</w:t>
      </w:r>
      <w:proofErr w:type="spellEnd"/>
      <w:r w:rsidRPr="002F6CB4">
        <w:rPr>
          <w:rFonts w:ascii="Sylfaen" w:hAnsi="Sylfaen"/>
        </w:rPr>
        <w:t xml:space="preserve"> </w:t>
      </w:r>
      <w:proofErr w:type="spellStart"/>
      <w:r w:rsidRPr="002F6CB4">
        <w:rPr>
          <w:rFonts w:ascii="Sylfaen" w:hAnsi="Sylfaen" w:cs="Sylfaen"/>
        </w:rPr>
        <w:t>დაკავშირებული</w:t>
      </w:r>
      <w:proofErr w:type="spellEnd"/>
      <w:r w:rsidRPr="002F6CB4">
        <w:rPr>
          <w:rFonts w:ascii="Sylfaen" w:hAnsi="Sylfaen"/>
        </w:rPr>
        <w:t xml:space="preserve"> </w:t>
      </w:r>
      <w:proofErr w:type="spellStart"/>
      <w:r w:rsidRPr="002F6CB4">
        <w:rPr>
          <w:rFonts w:ascii="Sylfaen" w:hAnsi="Sylfaen" w:cs="Sylfaen"/>
        </w:rPr>
        <w:t>პროცედურები</w:t>
      </w:r>
      <w:proofErr w:type="spellEnd"/>
      <w:r w:rsidRPr="002F6CB4">
        <w:rPr>
          <w:rFonts w:ascii="Sylfaen" w:hAnsi="Sylfaen"/>
        </w:rPr>
        <w:t xml:space="preserve">, </w:t>
      </w:r>
      <w:proofErr w:type="spellStart"/>
      <w:r w:rsidRPr="002F6CB4">
        <w:rPr>
          <w:rFonts w:ascii="Sylfaen" w:hAnsi="Sylfaen" w:cs="Sylfaen"/>
        </w:rPr>
        <w:t>მოსამზადებელი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სამობილიზაციო</w:t>
      </w:r>
      <w:proofErr w:type="spellEnd"/>
      <w:r w:rsidRPr="002F6CB4">
        <w:rPr>
          <w:rFonts w:ascii="Sylfaen" w:hAnsi="Sylfaen"/>
        </w:rPr>
        <w:t xml:space="preserve"> </w:t>
      </w:r>
      <w:proofErr w:type="spellStart"/>
      <w:r w:rsidRPr="002F6CB4">
        <w:rPr>
          <w:rFonts w:ascii="Sylfaen" w:hAnsi="Sylfaen" w:cs="Sylfaen"/>
        </w:rPr>
        <w:t>სამუშაოები</w:t>
      </w:r>
      <w:proofErr w:type="spellEnd"/>
      <w:r w:rsidRPr="002F6CB4">
        <w:rPr>
          <w:rFonts w:ascii="Sylfaen" w:hAnsi="Sylfaen"/>
        </w:rPr>
        <w:t xml:space="preserve">, </w:t>
      </w:r>
      <w:proofErr w:type="spellStart"/>
      <w:r w:rsidRPr="002F6CB4">
        <w:rPr>
          <w:rFonts w:ascii="Sylfaen" w:eastAsia="Calibri" w:hAnsi="Sylfaen" w:cs="Sylfaen"/>
        </w:rPr>
        <w:t>ხელშეკრულებით</w:t>
      </w:r>
      <w:proofErr w:type="spellEnd"/>
      <w:r w:rsidRPr="002F6CB4">
        <w:rPr>
          <w:rFonts w:ascii="Sylfaen" w:eastAsia="Calibri" w:hAnsi="Sylfaen" w:cs="Sylfaen"/>
        </w:rPr>
        <w:t xml:space="preserve"> </w:t>
      </w:r>
      <w:proofErr w:type="spellStart"/>
      <w:r w:rsidRPr="002F6CB4">
        <w:rPr>
          <w:rFonts w:ascii="Sylfaen" w:eastAsia="Calibri" w:hAnsi="Sylfaen" w:cs="Sylfaen"/>
        </w:rPr>
        <w:t>გათვალისწინებული</w:t>
      </w:r>
      <w:proofErr w:type="spellEnd"/>
      <w:r w:rsidRPr="002F6CB4">
        <w:rPr>
          <w:rFonts w:ascii="Sylfaen" w:eastAsia="Calibri" w:hAnsi="Sylfaen" w:cs="Sylfaen"/>
        </w:rPr>
        <w:t xml:space="preserve"> </w:t>
      </w:r>
      <w:proofErr w:type="spellStart"/>
      <w:r w:rsidRPr="002F6CB4">
        <w:rPr>
          <w:rFonts w:ascii="Sylfaen" w:eastAsia="Calibri" w:hAnsi="Sylfaen" w:cs="Sylfaen"/>
        </w:rPr>
        <w:t>დეფექტების</w:t>
      </w:r>
      <w:proofErr w:type="spellEnd"/>
      <w:r w:rsidRPr="002F6CB4">
        <w:rPr>
          <w:rFonts w:ascii="Sylfaen" w:eastAsia="Calibri" w:hAnsi="Sylfaen" w:cs="Sylfaen"/>
        </w:rPr>
        <w:t xml:space="preserve"> </w:t>
      </w:r>
      <w:proofErr w:type="spellStart"/>
      <w:r w:rsidRPr="002F6CB4">
        <w:rPr>
          <w:rFonts w:ascii="Sylfaen" w:eastAsia="Calibri" w:hAnsi="Sylfaen" w:cs="Sylfaen"/>
        </w:rPr>
        <w:t>აღმოფხვრის</w:t>
      </w:r>
      <w:proofErr w:type="spellEnd"/>
      <w:r w:rsidRPr="002F6CB4">
        <w:rPr>
          <w:rFonts w:ascii="Sylfaen" w:eastAsia="Calibri" w:hAnsi="Sylfaen" w:cs="Sylfaen"/>
        </w:rPr>
        <w:t xml:space="preserve"> </w:t>
      </w:r>
      <w:proofErr w:type="spellStart"/>
      <w:r w:rsidRPr="002F6CB4">
        <w:rPr>
          <w:rFonts w:ascii="Sylfaen" w:eastAsia="Calibri" w:hAnsi="Sylfaen" w:cs="Sylfaen"/>
        </w:rPr>
        <w:t>პერიოდი</w:t>
      </w:r>
      <w:proofErr w:type="spellEnd"/>
      <w:r w:rsidRPr="002F6CB4">
        <w:rPr>
          <w:rFonts w:ascii="Sylfaen" w:eastAsia="Calibri" w:hAnsi="Sylfaen" w:cs="Sylfaen"/>
          <w:lang w:val="ka-GE"/>
        </w:rPr>
        <w:t>.</w:t>
      </w:r>
    </w:p>
    <w:p w14:paraId="163E337E"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B4A2DA1" w14:textId="77777777" w:rsidR="00F800EB" w:rsidRPr="002F6CB4" w:rsidRDefault="00F800EB" w:rsidP="002F6CB4">
      <w:pPr>
        <w:pStyle w:val="4"/>
        <w:spacing w:line="240" w:lineRule="auto"/>
        <w:ind w:left="0" w:firstLine="0"/>
        <w:jc w:val="both"/>
        <w:rPr>
          <w:b w:val="0"/>
          <w:bCs w:val="0"/>
          <w:color w:val="2F5496"/>
        </w:rPr>
      </w:pPr>
      <w:r w:rsidRPr="002F6CB4">
        <w:rPr>
          <w:b w:val="0"/>
          <w:bCs w:val="0"/>
          <w:color w:val="2F5496"/>
        </w:rPr>
        <w:t>3.1.1 საავტომობილო გზების პროგრამების მართვა (პროგრამული კოდი - 25 02 01)</w:t>
      </w:r>
    </w:p>
    <w:p w14:paraId="17C576EC" w14:textId="77777777" w:rsidR="00F800EB" w:rsidRPr="002F6CB4" w:rsidRDefault="00F800EB" w:rsidP="002F6CB4">
      <w:pPr>
        <w:autoSpaceDE w:val="0"/>
        <w:autoSpaceDN w:val="0"/>
        <w:adjustRightInd w:val="0"/>
        <w:spacing w:after="0" w:line="240" w:lineRule="auto"/>
        <w:ind w:firstLine="720"/>
        <w:jc w:val="both"/>
        <w:rPr>
          <w:rFonts w:ascii="Sylfaen" w:hAnsi="Sylfaen" w:cs="Sylfaen"/>
        </w:rPr>
      </w:pPr>
    </w:p>
    <w:p w14:paraId="0D6FF1E9"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ქვეპროგრამის განმახორციელებელი:</w:t>
      </w:r>
    </w:p>
    <w:p w14:paraId="1AA037A3"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საავტომობილო</w:t>
      </w:r>
      <w:proofErr w:type="spellEnd"/>
      <w:r w:rsidRPr="002F6CB4">
        <w:rPr>
          <w:rFonts w:ascii="Sylfaen" w:hAnsi="Sylfaen" w:cs="Sylfaen"/>
        </w:rPr>
        <w:t xml:space="preserve"> </w:t>
      </w:r>
      <w:proofErr w:type="spellStart"/>
      <w:r w:rsidRPr="002F6CB4">
        <w:rPr>
          <w:rFonts w:ascii="Sylfaen" w:hAnsi="Sylfaen" w:cs="Sylfaen"/>
        </w:rPr>
        <w:t>გზების</w:t>
      </w:r>
      <w:proofErr w:type="spellEnd"/>
      <w:r w:rsidRPr="002F6CB4">
        <w:rPr>
          <w:rFonts w:ascii="Sylfaen" w:hAnsi="Sylfaen" w:cs="Sylfaen"/>
        </w:rPr>
        <w:t xml:space="preserve"> </w:t>
      </w:r>
      <w:proofErr w:type="spellStart"/>
      <w:r w:rsidRPr="002F6CB4">
        <w:rPr>
          <w:rFonts w:ascii="Sylfaen" w:hAnsi="Sylfaen" w:cs="Sylfaen"/>
        </w:rPr>
        <w:t>დეპარტამენტი</w:t>
      </w:r>
      <w:proofErr w:type="spellEnd"/>
      <w:r w:rsidRPr="002F6CB4">
        <w:rPr>
          <w:rFonts w:ascii="Sylfaen" w:hAnsi="Sylfaen" w:cs="Sylfaen"/>
        </w:rPr>
        <w:t>.</w:t>
      </w:r>
    </w:p>
    <w:p w14:paraId="0F832057"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7C5EF5"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2539D12" w14:textId="77777777" w:rsidR="00F800EB" w:rsidRPr="002F6CB4" w:rsidRDefault="00F800EB" w:rsidP="002F6CB4">
      <w:pPr>
        <w:pStyle w:val="abzacixml"/>
      </w:pPr>
      <w:r w:rsidRPr="002F6CB4">
        <w:t>დაგეგმილი შუალედური შედეგები:</w:t>
      </w:r>
    </w:p>
    <w:p w14:paraId="7CBD7AA0" w14:textId="77777777" w:rsidR="00F800EB" w:rsidRPr="002F6CB4" w:rsidRDefault="00F800EB" w:rsidP="002F6CB4">
      <w:pPr>
        <w:pStyle w:val="abzacixml"/>
        <w:numPr>
          <w:ilvl w:val="0"/>
          <w:numId w:val="320"/>
        </w:numPr>
        <w:ind w:left="270" w:hanging="283"/>
      </w:pPr>
      <w:r w:rsidRPr="002F6CB4">
        <w:t>განხორციელებული ღონისძიებების შედეგად შესაბამისი მიზნების მიღწევა.</w:t>
      </w:r>
    </w:p>
    <w:p w14:paraId="0C164A15" w14:textId="77777777" w:rsidR="00F800EB" w:rsidRPr="002F6CB4" w:rsidRDefault="00F800EB" w:rsidP="002F6CB4">
      <w:pPr>
        <w:pStyle w:val="abzacixml"/>
      </w:pPr>
    </w:p>
    <w:p w14:paraId="4E24C824" w14:textId="77777777" w:rsidR="00F800EB" w:rsidRPr="002F6CB4" w:rsidRDefault="00F800EB" w:rsidP="002F6CB4">
      <w:pPr>
        <w:pStyle w:val="abzacixml"/>
      </w:pPr>
    </w:p>
    <w:p w14:paraId="741EF5FA" w14:textId="77777777" w:rsidR="00F800EB" w:rsidRPr="002F6CB4" w:rsidRDefault="00F800EB" w:rsidP="002F6CB4">
      <w:pPr>
        <w:pStyle w:val="abzacixml"/>
      </w:pPr>
      <w:r w:rsidRPr="002F6CB4">
        <w:t>მიღწეული შუალედური შედეგები:</w:t>
      </w:r>
    </w:p>
    <w:p w14:paraId="62CF5D0C" w14:textId="77777777" w:rsidR="00F800EB" w:rsidRPr="002F6CB4" w:rsidRDefault="00F800EB" w:rsidP="002F6CB4">
      <w:pPr>
        <w:pStyle w:val="abzacixml"/>
        <w:numPr>
          <w:ilvl w:val="0"/>
          <w:numId w:val="320"/>
        </w:numPr>
        <w:ind w:left="270" w:hanging="283"/>
      </w:pPr>
      <w:r w:rsidRPr="002F6CB4">
        <w:t>30 მიმდინარე ქვეპროგრამის ფარგლებში გათვალისწინებული ღონისძიებების მონიტორინგი და მართვა.</w:t>
      </w:r>
    </w:p>
    <w:p w14:paraId="48317E7C" w14:textId="77777777" w:rsidR="00F800EB" w:rsidRPr="002F6CB4" w:rsidRDefault="00F800EB" w:rsidP="002F6CB4">
      <w:pPr>
        <w:pStyle w:val="abzacixml"/>
      </w:pPr>
    </w:p>
    <w:p w14:paraId="2DCE2ED1"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შუალედური შედეგის შეფასების ინდიკატორი</w:t>
      </w:r>
    </w:p>
    <w:p w14:paraId="59E6E49C"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DD28F7"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საქართველოს საავტომობილო გზების დეპარტამენტის მიერ განხორციელდა 37 ქვეპროგრამის ადმინისტრირება; </w:t>
      </w:r>
    </w:p>
    <w:p w14:paraId="04793B9D"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- 37 მიმდინარე ქვეპროგრამის შეუფერხებლად განხორციელების ადმინისტრირება;</w:t>
      </w:r>
    </w:p>
    <w:p w14:paraId="39F0AC22"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- 30 მიმდინარე ქვეპროგრამის შეუფერხებელი ადმინისტრირება.</w:t>
      </w:r>
    </w:p>
    <w:p w14:paraId="610873BC"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C4CD5E8" w14:textId="77777777" w:rsidR="00F800EB" w:rsidRPr="002F6CB4" w:rsidRDefault="00F800EB" w:rsidP="002F6CB4">
      <w:pPr>
        <w:pStyle w:val="4"/>
        <w:spacing w:line="240" w:lineRule="auto"/>
        <w:ind w:left="0" w:firstLine="0"/>
        <w:jc w:val="both"/>
        <w:rPr>
          <w:b w:val="0"/>
          <w:bCs w:val="0"/>
          <w:color w:val="2F5496"/>
        </w:rPr>
      </w:pPr>
      <w:r w:rsidRPr="002F6CB4">
        <w:rPr>
          <w:b w:val="0"/>
          <w:bCs w:val="0"/>
          <w:color w:val="2F5496"/>
        </w:rPr>
        <w:lastRenderedPageBreak/>
        <w:t>3.1.2 გზების მშენებლობა და მოვლა-შენახვა  (პროგრამული კოდი 25 02 02)</w:t>
      </w:r>
    </w:p>
    <w:p w14:paraId="4AB6DA41" w14:textId="77777777" w:rsidR="00F800EB" w:rsidRPr="002F6CB4" w:rsidRDefault="00F800EB" w:rsidP="002F6CB4">
      <w:pPr>
        <w:pStyle w:val="abzacixml"/>
      </w:pPr>
    </w:p>
    <w:p w14:paraId="63DFD98F"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ქვეპროგრამის განმახორციელებელი:</w:t>
      </w:r>
    </w:p>
    <w:p w14:paraId="1DAA3D03"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საავტომობილო</w:t>
      </w:r>
      <w:proofErr w:type="spellEnd"/>
      <w:r w:rsidRPr="002F6CB4">
        <w:rPr>
          <w:rFonts w:ascii="Sylfaen" w:hAnsi="Sylfaen" w:cs="Sylfaen"/>
        </w:rPr>
        <w:t xml:space="preserve"> </w:t>
      </w:r>
      <w:proofErr w:type="spellStart"/>
      <w:r w:rsidRPr="002F6CB4">
        <w:rPr>
          <w:rFonts w:ascii="Sylfaen" w:hAnsi="Sylfaen" w:cs="Sylfaen"/>
        </w:rPr>
        <w:t>გზების</w:t>
      </w:r>
      <w:proofErr w:type="spellEnd"/>
      <w:r w:rsidRPr="002F6CB4">
        <w:rPr>
          <w:rFonts w:ascii="Sylfaen" w:hAnsi="Sylfaen" w:cs="Sylfaen"/>
        </w:rPr>
        <w:t xml:space="preserve"> </w:t>
      </w:r>
      <w:proofErr w:type="spellStart"/>
      <w:r w:rsidRPr="002F6CB4">
        <w:rPr>
          <w:rFonts w:ascii="Sylfaen" w:hAnsi="Sylfaen" w:cs="Sylfaen"/>
        </w:rPr>
        <w:t>დეპარტამენტი</w:t>
      </w:r>
      <w:proofErr w:type="spellEnd"/>
      <w:r w:rsidRPr="002F6CB4">
        <w:rPr>
          <w:rFonts w:ascii="Sylfaen" w:hAnsi="Sylfaen" w:cs="Sylfaen"/>
        </w:rPr>
        <w:t>.</w:t>
      </w:r>
    </w:p>
    <w:p w14:paraId="26F34B72" w14:textId="77777777" w:rsidR="00F800EB" w:rsidRPr="002F6CB4" w:rsidRDefault="00F800EB" w:rsidP="002F6CB4">
      <w:pPr>
        <w:pStyle w:val="abzacixml"/>
        <w:ind w:left="1080"/>
      </w:pPr>
    </w:p>
    <w:p w14:paraId="5EA22676" w14:textId="77777777" w:rsidR="00F800EB" w:rsidRPr="002F6CB4" w:rsidRDefault="00F800EB" w:rsidP="002F6CB4">
      <w:pPr>
        <w:pStyle w:val="abzacixml"/>
      </w:pPr>
      <w:r w:rsidRPr="002F6CB4">
        <w:t>დაგეგმილი შუალედური შედეგები:</w:t>
      </w:r>
    </w:p>
    <w:p w14:paraId="0DAA52BD" w14:textId="77777777" w:rsidR="00F800EB" w:rsidRPr="002F6CB4" w:rsidRDefault="00F800EB" w:rsidP="002F6CB4">
      <w:pPr>
        <w:pStyle w:val="abzacixml"/>
        <w:numPr>
          <w:ilvl w:val="0"/>
          <w:numId w:val="320"/>
        </w:numPr>
        <w:ind w:left="270" w:hanging="283"/>
      </w:pPr>
      <w:r w:rsidRPr="002F6CB4">
        <w:t>არსებულ საავტომობილო გზებზე სატრანსპორტო გადაზიდვებისა და მგზავრთა შეუფერხებელი გადაადგილების უზრუნველყოფა. აშენებული, მოდერნიზებული/რეაბილიტირებული საერთაშორისო და შიდასახელმწიფოებრივი მნიშვნელობის საავტომობილო გზები. ასევე, შეკეთებული/აღდგენილი ხიდები და განათებული ავტომაგისტრალი.</w:t>
      </w:r>
    </w:p>
    <w:p w14:paraId="5A34D647" w14:textId="77777777" w:rsidR="00F800EB" w:rsidRPr="002F6CB4" w:rsidRDefault="00F800EB" w:rsidP="002F6CB4">
      <w:pPr>
        <w:pStyle w:val="abzacixml"/>
      </w:pPr>
    </w:p>
    <w:p w14:paraId="380D55C8" w14:textId="77777777" w:rsidR="00F800EB" w:rsidRPr="002F6CB4" w:rsidRDefault="00F800EB" w:rsidP="002F6CB4">
      <w:pPr>
        <w:pStyle w:val="abzacixml"/>
      </w:pPr>
      <w:r w:rsidRPr="002F6CB4">
        <w:t>მიღწეული შუალედური შედეგები:</w:t>
      </w:r>
    </w:p>
    <w:p w14:paraId="72A0BA63" w14:textId="77777777" w:rsidR="00F800EB" w:rsidRPr="002F6CB4" w:rsidRDefault="00F800EB" w:rsidP="002F6CB4">
      <w:pPr>
        <w:pStyle w:val="abzacixml"/>
        <w:numPr>
          <w:ilvl w:val="0"/>
          <w:numId w:val="320"/>
        </w:numPr>
        <w:ind w:left="270" w:hanging="283"/>
      </w:pPr>
      <w:r w:rsidRPr="002F6CB4">
        <w:t>რეაბილიტირებული-რეკონსტრუირებული-აშენებული საერთაშორისო და შიდასახელმწიფოებრივი მნიშვნელობის საავტომობილო გზები და სახიდე გადასასვლელები. შენარჩუნებული საავტომობილო გზების არსებული საექსპლუატაციო პარამეტრები და უზრუნველყოფილი შეუფერხებელი მოძრაობა ზამთრის პერიოდში. ელექტროენერგიით უზრუნველყოფილი გვირაბები, საავტომობილო გზებზე არსებული გარე განათებები და საინფორმაციო ბილბორდები. გამოკვლეული-გამოცდილი სახიდე გადასასვლელები. სტიქიური მოვლენების სალიკვიდაციო და პრევენციის მიზნით, ჩატარებული სამუშაოები. გამაგრებული ზღვის ნაპირები, მდინარეების კალაპოტები და ნაპირები.</w:t>
      </w:r>
    </w:p>
    <w:p w14:paraId="1B1B54EA" w14:textId="77777777" w:rsidR="00F800EB" w:rsidRPr="002F6CB4" w:rsidRDefault="00F800EB" w:rsidP="002F6CB4">
      <w:pPr>
        <w:pStyle w:val="abzacixml"/>
      </w:pPr>
    </w:p>
    <w:p w14:paraId="02954CAF"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შუალედური შედეგის შეფასების ინდიკატორი</w:t>
      </w:r>
    </w:p>
    <w:p w14:paraId="34AB877A"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792C1D"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აშენებული-რეკონსტრუირებული-რეაბილიტირებული: საავტომობილო გზა - 1 375.2 კმ; ხიდი - 207; პერიოდული შეკეთება - 182 კმ; მიმდინარე შეკეთება და შენახვა ზამთრის პერიოდში: საავტომობილო გზა - 6 000 კმ; სანაპირო ზონების ნაპირსამაგრი სამუშაოები - 96 ობიექტი; სტიქიური მოვლენების სალიკვიდაციო და პრევენციის მიზნით ჩატარებელი სამუშაოები - 87 ობიექტი; ამორტიზირებული გზა: 486.1 კმ; ამორტიზირებული ხიდი: 1; შეძენილი 16 ერთეული სატრანსპორტო საშუალება; განათებული აღმოსავლეთ-დასავლეთის სატრანზიტო მაგისტრალი (ზაჰესი-სოფ. აგარების მონაკვეთი); გადარიცხული დაკავებული თანხები კონტრაქტორ ორგანიზაციებზე; საავტომობილო გზაზე დასრულებული დეტალური საპროექტო დოკუმენტაცია; დაწყებული სამშენებლო სამუშაოები; </w:t>
      </w:r>
    </w:p>
    <w:p w14:paraId="4A9E2861"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მიზნობრივი მაჩვენებელი - მშენებლობა-რეკონსტრუქცია-რეაბილიტაცია: საავტომობილო გზა - 345 კმ; ხიდი - 40; მიმდინარე შეკეთება და შენახვა ზამთრის პერიოდში: საავტომობილო გზა - 6 000 კმ; სანაპირო ზონების ნაპირსამაგრი სამუშაოები - 20 ობიექტი; სტიქიური მოვლენების სალიკვიდაციო და პრევენციის მიზნით ჩატარებელი სამუშაოები - 30 ობიექტი; განათებული ავტომაგისტრალი; მიმდინარე სარეკონსტრუქციო-სარეაბილიტაციო და სამშენებლო სამუშაოები; რეაბილიტირებული გზის მოვლა-შენახვა; გადარიცხული დაკავებული თანხები კონტრაქტორ ორგანიზაციებზე; მშენებლობის ხარისხის გაუმჯობესება;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საშუალებიბისა </w:t>
      </w:r>
      <w:r w:rsidRPr="002F6CB4">
        <w:rPr>
          <w:rFonts w:ascii="Sylfaen" w:hAnsi="Sylfaen" w:cs="Sylfaen"/>
          <w:iCs/>
          <w:color w:val="000000" w:themeColor="text1"/>
          <w:lang w:val="ka-GE"/>
        </w:rPr>
        <w:lastRenderedPageBreak/>
        <w:t>და სხვა მოწყობილობების გამართულ მდგომარეობაში შენარჩუნება;</w:t>
      </w:r>
    </w:p>
    <w:p w14:paraId="307FF4E5"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აშენებული-რეკონსტრუირებული-რეაბილიტირებული: საავტომობილო გზა - 420.2 კმ; ხიდი - 52. დასრულებული პერიოდული შეკეთება: საავტომობილო გზა - 381.6 კმ. საავტომობილო გზების მიმდინარე შეკეთება და შენახვა ზამთრის პერიოდში: საავტომობილო გზა - 6 000 კმ. დასრულდა სანაპირო ზონების ნაპირსამაგრი სამუშაოები - 25 ობიექტი. სტიქიური მოვლენების სალიკვიდაციო და პრევენციის მიზნით ჩატარებელი სამუშაოები - 16 ობიექტი. განათებული ავტომაგისტრალი; მიმდინარეობდა სარეკონსტრუქციო-სარეაბილიტაციო და სამშენებლო სამუშაოები; რეაბილიტირებული გზის მოვლა-შენახვა; დაკავებული თანხების გადარიცხვა კონტრაქტორ ორგანიზაციებზე; მშენებლობის ხარისხის გაუმჯობესება;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საშუალებიბისა და სხვა მოწყობილობების გამართულ მდგომარეობაში შენარჩუნება.</w:t>
      </w:r>
    </w:p>
    <w:p w14:paraId="37E2BEFF" w14:textId="77777777" w:rsidR="00F800EB" w:rsidRPr="002F6CB4" w:rsidRDefault="00F800EB" w:rsidP="002F6CB4">
      <w:pPr>
        <w:spacing w:line="240" w:lineRule="auto"/>
        <w:jc w:val="both"/>
        <w:rPr>
          <w:rFonts w:ascii="Sylfaen" w:hAnsi="Sylfaen"/>
        </w:rPr>
      </w:pPr>
    </w:p>
    <w:p w14:paraId="10C61342" w14:textId="77777777" w:rsidR="00F800EB" w:rsidRPr="002F6CB4" w:rsidRDefault="00F800EB" w:rsidP="002F6CB4">
      <w:pPr>
        <w:pStyle w:val="4"/>
        <w:spacing w:line="240" w:lineRule="auto"/>
        <w:ind w:left="0" w:firstLine="0"/>
        <w:jc w:val="both"/>
        <w:rPr>
          <w:b w:val="0"/>
          <w:bCs w:val="0"/>
        </w:rPr>
      </w:pPr>
      <w:r w:rsidRPr="002F6CB4">
        <w:rPr>
          <w:b w:val="0"/>
          <w:bCs w:val="0"/>
          <w:color w:val="2F5496"/>
        </w:rPr>
        <w:t>3.1.3 ჩქაროსნული ავტომაგისტრალების მშენებლობა   (პროგრამული კოდი 25 02 03)</w:t>
      </w:r>
    </w:p>
    <w:p w14:paraId="19DD7D8E" w14:textId="77777777" w:rsidR="00F800EB" w:rsidRPr="002F6CB4" w:rsidRDefault="00F800EB" w:rsidP="002F6CB4">
      <w:pPr>
        <w:pStyle w:val="abzacixml"/>
      </w:pPr>
    </w:p>
    <w:p w14:paraId="61267B5D" w14:textId="77777777" w:rsidR="00F800EB" w:rsidRPr="002F6CB4" w:rsidRDefault="00F800EB" w:rsidP="002F6CB4">
      <w:pPr>
        <w:pStyle w:val="abzacixml"/>
      </w:pPr>
      <w:r w:rsidRPr="002F6CB4">
        <w:t>ქვეპროგრამის განმახორციელებელი:</w:t>
      </w:r>
    </w:p>
    <w:p w14:paraId="1C578344"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საავტომობილო</w:t>
      </w:r>
      <w:proofErr w:type="spellEnd"/>
      <w:r w:rsidRPr="002F6CB4">
        <w:rPr>
          <w:rFonts w:ascii="Sylfaen" w:hAnsi="Sylfaen" w:cs="Sylfaen"/>
        </w:rPr>
        <w:t xml:space="preserve"> </w:t>
      </w:r>
      <w:proofErr w:type="spellStart"/>
      <w:r w:rsidRPr="002F6CB4">
        <w:rPr>
          <w:rFonts w:ascii="Sylfaen" w:hAnsi="Sylfaen" w:cs="Sylfaen"/>
        </w:rPr>
        <w:t>გზების</w:t>
      </w:r>
      <w:proofErr w:type="spellEnd"/>
      <w:r w:rsidRPr="002F6CB4">
        <w:rPr>
          <w:rFonts w:ascii="Sylfaen" w:hAnsi="Sylfaen" w:cs="Sylfaen"/>
        </w:rPr>
        <w:t xml:space="preserve"> </w:t>
      </w:r>
      <w:proofErr w:type="spellStart"/>
      <w:r w:rsidRPr="002F6CB4">
        <w:rPr>
          <w:rFonts w:ascii="Sylfaen" w:hAnsi="Sylfaen" w:cs="Sylfaen"/>
        </w:rPr>
        <w:t>დეპარტამენტი</w:t>
      </w:r>
      <w:proofErr w:type="spellEnd"/>
      <w:r w:rsidRPr="002F6CB4">
        <w:rPr>
          <w:rFonts w:ascii="Sylfaen" w:hAnsi="Sylfaen" w:cs="Sylfaen"/>
        </w:rPr>
        <w:t>.</w:t>
      </w:r>
    </w:p>
    <w:p w14:paraId="6453916E" w14:textId="77777777" w:rsidR="00F800EB" w:rsidRPr="002F6CB4" w:rsidRDefault="00F800EB" w:rsidP="002F6CB4">
      <w:pPr>
        <w:spacing w:line="240" w:lineRule="auto"/>
        <w:jc w:val="both"/>
        <w:rPr>
          <w:rFonts w:ascii="Sylfaen" w:hAnsi="Sylfaen"/>
        </w:rPr>
      </w:pPr>
    </w:p>
    <w:p w14:paraId="74FF1EF8" w14:textId="77777777" w:rsidR="00F800EB" w:rsidRPr="002F6CB4" w:rsidRDefault="00F800EB" w:rsidP="002F6CB4">
      <w:pPr>
        <w:pStyle w:val="abzacixml"/>
      </w:pPr>
      <w:r w:rsidRPr="002F6CB4">
        <w:t>დაგეგმილი შუალედური შედეგები:</w:t>
      </w:r>
    </w:p>
    <w:p w14:paraId="7A541384" w14:textId="77777777" w:rsidR="00F800EB" w:rsidRPr="002F6CB4" w:rsidRDefault="00F800EB" w:rsidP="002F6CB4">
      <w:pPr>
        <w:pStyle w:val="abzacixml"/>
        <w:numPr>
          <w:ilvl w:val="0"/>
          <w:numId w:val="320"/>
        </w:numPr>
        <w:ind w:left="270" w:hanging="283"/>
      </w:pPr>
      <w:r w:rsidRPr="002F6CB4">
        <w:t>რეკონსტრუირებული-მოდერნიზებული და განვითარებული ევროპა-კავკასია-აზიის სატრანსპორტო დერეფნის შემადგენილი ნაწილის ფოთი-თბილისი-წითელი ხიდის საავტომობილო გზა (E-60 ავტომაგისტრალი).</w:t>
      </w:r>
    </w:p>
    <w:p w14:paraId="067D9FE0" w14:textId="77777777" w:rsidR="00F800EB" w:rsidRPr="002F6CB4" w:rsidRDefault="00F800EB" w:rsidP="002F6CB4">
      <w:pPr>
        <w:pStyle w:val="abzacixml"/>
      </w:pPr>
    </w:p>
    <w:p w14:paraId="1C6AFDAA" w14:textId="77777777" w:rsidR="00F800EB" w:rsidRPr="002F6CB4" w:rsidRDefault="00F800EB" w:rsidP="002F6CB4">
      <w:pPr>
        <w:pStyle w:val="abzacixml"/>
      </w:pPr>
      <w:r w:rsidRPr="002F6CB4">
        <w:t>მიღწეული შუალედური შედეგები:</w:t>
      </w:r>
    </w:p>
    <w:p w14:paraId="4F921974" w14:textId="77777777" w:rsidR="00F800EB" w:rsidRPr="002F6CB4" w:rsidRDefault="00F800EB" w:rsidP="002F6CB4">
      <w:pPr>
        <w:pStyle w:val="abzacixml"/>
        <w:numPr>
          <w:ilvl w:val="0"/>
          <w:numId w:val="320"/>
        </w:numPr>
        <w:ind w:left="270" w:hanging="283"/>
      </w:pPr>
      <w:r w:rsidRPr="002F6CB4">
        <w:t>ევროპა-კავკასია-აზიის სატრანსპორტო დერეფნის შემადგენილი ნაწილის ფოთი-თბილისი-წითელი ხიდის საავტომობილო გზის (E-60 ავტომაგისტრალი) ფარგლებში, მიმდინარეობდა სარეკონსტრუქციო-სამშენებლო სამუშაოები.</w:t>
      </w:r>
    </w:p>
    <w:p w14:paraId="32E767E9" w14:textId="77777777" w:rsidR="00F800EB" w:rsidRPr="002F6CB4" w:rsidRDefault="00F800EB" w:rsidP="002F6CB4">
      <w:pPr>
        <w:pStyle w:val="abzacixml"/>
      </w:pPr>
    </w:p>
    <w:p w14:paraId="728A1747"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შუალედური შედეგის შეფასების ინდიკატორი</w:t>
      </w:r>
    </w:p>
    <w:p w14:paraId="36AC037E"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00EC6A1" w14:textId="77777777" w:rsidR="00F800EB" w:rsidRPr="002F6CB4" w:rsidRDefault="00F800EB" w:rsidP="002F6CB4">
      <w:pPr>
        <w:pStyle w:val="abzacixml"/>
        <w:rPr>
          <w:rFonts w:eastAsiaTheme="minorHAnsi"/>
          <w:iCs/>
          <w:color w:val="000000" w:themeColor="text1"/>
        </w:rPr>
      </w:pPr>
      <w:r w:rsidRPr="002F6CB4">
        <w:rPr>
          <w:rFonts w:eastAsiaTheme="minorHAnsi"/>
          <w:iCs/>
          <w:color w:val="000000" w:themeColor="text1"/>
        </w:rPr>
        <w:t xml:space="preserve">1. საბაზისო მაჩვენებელი - აშენებული-რეკონსტრუირებული: საავტომობილო გზა - 102.5 კმ; ხიდი - 86; გვირაბი - 2; ამორტიზირებული ხიდი; მომზადებული ტექნიკურ-ეკონომიკური კვლევის დოკუმენტები; მომზადებული საპროექტო დოკუმენტაცია; განხორციელებული გამოსყიდვის პროცედურები; დაწყებული სამშენებლო სამუშაოები. დაწყებული მიწების შესყიდვასთან დაკავშირებული პროცედურები; </w:t>
      </w:r>
    </w:p>
    <w:p w14:paraId="51E6B766" w14:textId="77777777" w:rsidR="00F800EB" w:rsidRPr="002F6CB4" w:rsidRDefault="00F800EB" w:rsidP="002F6CB4">
      <w:pPr>
        <w:pStyle w:val="abzacixml"/>
        <w:rPr>
          <w:rFonts w:eastAsiaTheme="minorHAnsi"/>
          <w:iCs/>
          <w:color w:val="000000" w:themeColor="text1"/>
        </w:rPr>
      </w:pPr>
      <w:r w:rsidRPr="002F6CB4">
        <w:rPr>
          <w:rFonts w:eastAsiaTheme="minorHAnsi"/>
          <w:iCs/>
          <w:color w:val="000000" w:themeColor="text1"/>
        </w:rPr>
        <w:t xml:space="preserve">მიზნობრივი მაჩვენებელი - დასრულებული მშენებლობა-რეკონსტრუქცია: საავტომობილო გზა - 19 კმ; ხიდი - 11; მიმდინარე სამშენებლო სამუშაოები: საავტომობილო გზა - 164.7 კმ; გვირაბი - 9 კმ; დასრულებული პროექტირება და მიწების შესყიდვასთან </w:t>
      </w:r>
      <w:r w:rsidRPr="002F6CB4">
        <w:rPr>
          <w:rFonts w:eastAsiaTheme="minorHAnsi"/>
          <w:iCs/>
          <w:color w:val="000000" w:themeColor="text1"/>
        </w:rPr>
        <w:lastRenderedPageBreak/>
        <w:t>დაკავშირებული პროცედურები; ხარისხის დაცვის საგარანტიოდ დაკავებული თანხების საგარანტიო პერიოდის გასვლის შემდეგ ანაზღაურება; დაწყებული სამშენებლო სამუშაოები;</w:t>
      </w:r>
    </w:p>
    <w:p w14:paraId="1B16A4A4" w14:textId="77777777" w:rsidR="00F800EB" w:rsidRPr="002F6CB4" w:rsidRDefault="00F800EB" w:rsidP="002F6CB4">
      <w:pPr>
        <w:pStyle w:val="abzacixml"/>
        <w:rPr>
          <w:rFonts w:eastAsiaTheme="minorHAnsi"/>
          <w:iCs/>
          <w:color w:val="000000" w:themeColor="text1"/>
        </w:rPr>
      </w:pPr>
      <w:r w:rsidRPr="002F6CB4">
        <w:rPr>
          <w:rFonts w:eastAsiaTheme="minorHAnsi"/>
          <w:iCs/>
          <w:color w:val="000000" w:themeColor="text1"/>
        </w:rPr>
        <w:t>მიღწეული მაჩვენებელი - აშენებული-რეკონსტრუირებული-რეაბილიტირებული: საავტომობილო გზა - 27.5 კმ; გვირაბი - 1. მიმდინარეობდა მიწების შესყიდვასთან დაკავშირებული პროცედურები, მოსამზადებელი და სამობილიზაციო სამუშაოები, სარეკონსტრუქციო-სამშენებლო სამუშაოები, ხელშეკრულებით გათვალისწინებული დეფექტების აღმოფხვრის პერიოდი.</w:t>
      </w:r>
    </w:p>
    <w:p w14:paraId="4EB6EDDC" w14:textId="77777777" w:rsidR="00F800EB" w:rsidRPr="002F6CB4" w:rsidRDefault="00F800EB" w:rsidP="002F6CB4">
      <w:pPr>
        <w:spacing w:line="240" w:lineRule="auto"/>
        <w:rPr>
          <w:rFonts w:ascii="Sylfaen" w:hAnsi="Sylfaen"/>
        </w:rPr>
      </w:pPr>
    </w:p>
    <w:p w14:paraId="5ACFF94C" w14:textId="77777777" w:rsidR="00F800EB" w:rsidRPr="002F6CB4" w:rsidRDefault="00F800EB" w:rsidP="002F6CB4">
      <w:pPr>
        <w:spacing w:line="240" w:lineRule="auto"/>
        <w:jc w:val="both"/>
        <w:rPr>
          <w:rFonts w:ascii="Sylfaen" w:hAnsi="Sylfaen"/>
        </w:rPr>
      </w:pPr>
    </w:p>
    <w:p w14:paraId="779BB36B" w14:textId="77777777" w:rsidR="00F800EB" w:rsidRPr="002F6CB4" w:rsidRDefault="00F800EB"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3.2 </w:t>
      </w:r>
      <w:proofErr w:type="spellStart"/>
      <w:r w:rsidRPr="002F6CB4">
        <w:rPr>
          <w:rFonts w:ascii="Sylfaen" w:hAnsi="Sylfaen" w:cs="Sylfaen"/>
          <w:sz w:val="22"/>
          <w:szCs w:val="22"/>
        </w:rPr>
        <w:t>რეგიონული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მუნიციპალური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ინფრასტრუქტურის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რეაბილიტაცია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- 25 03); </w:t>
      </w:r>
    </w:p>
    <w:p w14:paraId="2B3F15C5" w14:textId="77777777" w:rsidR="00F800EB" w:rsidRPr="002F6CB4" w:rsidRDefault="00F800EB"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E32F0D2"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pPr>
      <w:r w:rsidRPr="002F6CB4">
        <w:t>პროგრამის განმახორციელებელი:</w:t>
      </w:r>
    </w:p>
    <w:p w14:paraId="734D825A"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რეგიონული</w:t>
      </w:r>
      <w:proofErr w:type="spellEnd"/>
      <w:r w:rsidRPr="002F6CB4">
        <w:rPr>
          <w:rFonts w:ascii="Sylfaen" w:hAnsi="Sylfaen" w:cs="Sylfaen"/>
        </w:rPr>
        <w:t xml:space="preserve"> </w:t>
      </w:r>
      <w:proofErr w:type="spellStart"/>
      <w:r w:rsidRPr="002F6CB4">
        <w:rPr>
          <w:rFonts w:ascii="Sylfaen" w:hAnsi="Sylfaen" w:cs="Sylfaen"/>
        </w:rPr>
        <w:t>განვითარებისა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r w:rsidRPr="002F6CB4">
        <w:rPr>
          <w:rFonts w:ascii="Sylfaen" w:hAnsi="Sylfaen" w:cs="Sylfaen"/>
          <w:lang w:val="ka-GE"/>
        </w:rPr>
        <w:t>ს აპარატი</w:t>
      </w:r>
      <w:r w:rsidRPr="002F6CB4">
        <w:rPr>
          <w:rFonts w:ascii="Sylfaen" w:hAnsi="Sylfaen" w:cs="Sylfaen"/>
        </w:rPr>
        <w:t>;</w:t>
      </w:r>
    </w:p>
    <w:p w14:paraId="7F8E9D45"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მუნიციპალური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ფონდი</w:t>
      </w:r>
      <w:proofErr w:type="spellEnd"/>
      <w:r w:rsidRPr="002F6CB4">
        <w:rPr>
          <w:rFonts w:ascii="Sylfaen" w:hAnsi="Sylfaen" w:cs="Sylfaen"/>
        </w:rPr>
        <w:t>.</w:t>
      </w:r>
    </w:p>
    <w:p w14:paraId="1D345389" w14:textId="77777777" w:rsidR="00F800EB" w:rsidRPr="002F6CB4" w:rsidRDefault="00F800EB" w:rsidP="002F6CB4">
      <w:pPr>
        <w:spacing w:line="240" w:lineRule="auto"/>
        <w:jc w:val="both"/>
        <w:rPr>
          <w:rFonts w:ascii="Sylfaen" w:hAnsi="Sylfaen"/>
        </w:rPr>
      </w:pPr>
    </w:p>
    <w:p w14:paraId="7B755ECC" w14:textId="77777777" w:rsidR="00F800EB" w:rsidRPr="002F6CB4" w:rsidRDefault="00F800EB" w:rsidP="002F6CB4">
      <w:pPr>
        <w:pStyle w:val="abzacixml"/>
      </w:pPr>
      <w:r w:rsidRPr="002F6CB4">
        <w:t>დაგეგმილი საბოლოო შედეგები:</w:t>
      </w:r>
    </w:p>
    <w:p w14:paraId="60C2A282" w14:textId="77777777" w:rsidR="00F800EB" w:rsidRPr="002F6CB4" w:rsidRDefault="00F800EB" w:rsidP="002F6CB4">
      <w:pPr>
        <w:pStyle w:val="abzacixml"/>
        <w:numPr>
          <w:ilvl w:val="0"/>
          <w:numId w:val="320"/>
        </w:numPr>
        <w:ind w:left="270" w:hanging="283"/>
      </w:pPr>
      <w:r w:rsidRPr="002F6CB4">
        <w:t>მუნიციპალიტეტებში განვითარებული და რეაბილიტირებული ინფრასტრუქტურა;</w:t>
      </w:r>
    </w:p>
    <w:p w14:paraId="25E12C5F" w14:textId="77777777" w:rsidR="00F800EB" w:rsidRPr="002F6CB4" w:rsidRDefault="00F800EB" w:rsidP="002F6CB4">
      <w:pPr>
        <w:pStyle w:val="abzacixml"/>
        <w:numPr>
          <w:ilvl w:val="0"/>
          <w:numId w:val="320"/>
        </w:numPr>
        <w:ind w:left="270" w:hanging="283"/>
      </w:pPr>
      <w:r w:rsidRPr="002F6CB4">
        <w:t xml:space="preserve">ამაღლებული საინვესტიციო მიმზიდველობა; </w:t>
      </w:r>
    </w:p>
    <w:p w14:paraId="4A6FF581" w14:textId="77777777" w:rsidR="00F800EB" w:rsidRPr="002F6CB4" w:rsidRDefault="00F800EB" w:rsidP="002F6CB4">
      <w:pPr>
        <w:pStyle w:val="abzacixml"/>
        <w:numPr>
          <w:ilvl w:val="0"/>
          <w:numId w:val="320"/>
        </w:numPr>
        <w:ind w:left="270" w:hanging="283"/>
      </w:pPr>
      <w:r w:rsidRPr="002F6CB4">
        <w:t xml:space="preserve">გაუმჯობესებული საცხოვრებელი პირობები მოსახლესობისთვის. </w:t>
      </w:r>
    </w:p>
    <w:p w14:paraId="442A2A28" w14:textId="77777777" w:rsidR="00F800EB" w:rsidRPr="002F6CB4" w:rsidRDefault="00F800EB" w:rsidP="002F6CB4">
      <w:pPr>
        <w:pStyle w:val="abzacixml"/>
        <w:numPr>
          <w:ilvl w:val="0"/>
          <w:numId w:val="320"/>
        </w:numPr>
        <w:ind w:left="270" w:hanging="283"/>
      </w:pPr>
      <w:r w:rsidRPr="002F6CB4">
        <w:t>გაზრდილი ტურისტული პოტენციალი.</w:t>
      </w:r>
    </w:p>
    <w:p w14:paraId="20A027A3" w14:textId="77777777" w:rsidR="00F800EB" w:rsidRPr="002F6CB4" w:rsidRDefault="00F800EB" w:rsidP="002F6CB4">
      <w:pPr>
        <w:pStyle w:val="abzacixml"/>
      </w:pPr>
    </w:p>
    <w:p w14:paraId="3B1D494B" w14:textId="77777777" w:rsidR="00F800EB" w:rsidRPr="002F6CB4" w:rsidRDefault="00F800EB" w:rsidP="002F6CB4">
      <w:pPr>
        <w:pStyle w:val="abzacixml"/>
      </w:pPr>
      <w:r w:rsidRPr="002F6CB4">
        <w:t>მიღწეული საბოლოო შედეგები:</w:t>
      </w:r>
    </w:p>
    <w:p w14:paraId="6D919B1C" w14:textId="77777777" w:rsidR="00F800EB" w:rsidRPr="002F6CB4" w:rsidRDefault="00F800EB" w:rsidP="002F6CB4">
      <w:pPr>
        <w:pStyle w:val="abzacixml"/>
        <w:numPr>
          <w:ilvl w:val="0"/>
          <w:numId w:val="320"/>
        </w:numPr>
        <w:ind w:left="270" w:hanging="283"/>
      </w:pPr>
      <w:r w:rsidRPr="002F6CB4">
        <w:t xml:space="preserve">მუნიციპალიტეტებში განვითარებული და რეაბილიტირებული ინფრასტრუქტურა; </w:t>
      </w:r>
    </w:p>
    <w:p w14:paraId="05F86B59" w14:textId="77777777" w:rsidR="00F800EB" w:rsidRPr="002F6CB4" w:rsidRDefault="00F800EB" w:rsidP="002F6CB4">
      <w:pPr>
        <w:pStyle w:val="abzacixml"/>
        <w:numPr>
          <w:ilvl w:val="0"/>
          <w:numId w:val="320"/>
        </w:numPr>
        <w:ind w:left="270" w:hanging="283"/>
      </w:pPr>
      <w:r w:rsidRPr="002F6CB4">
        <w:t xml:space="preserve">ამაღლებული საინვესტიციო მიმზიდველობა; </w:t>
      </w:r>
    </w:p>
    <w:p w14:paraId="263AF7A5" w14:textId="77777777" w:rsidR="00F800EB" w:rsidRPr="002F6CB4" w:rsidRDefault="00F800EB" w:rsidP="002F6CB4">
      <w:pPr>
        <w:pStyle w:val="abzacixml"/>
        <w:numPr>
          <w:ilvl w:val="0"/>
          <w:numId w:val="320"/>
        </w:numPr>
        <w:ind w:left="270" w:hanging="283"/>
      </w:pPr>
      <w:r w:rsidRPr="002F6CB4">
        <w:t xml:space="preserve">გაუმჯობესებული საცხოვრებელი პირობები მოსახლესობისთვის; </w:t>
      </w:r>
    </w:p>
    <w:p w14:paraId="3F3B4544" w14:textId="77777777" w:rsidR="00F800EB" w:rsidRPr="002F6CB4" w:rsidRDefault="00F800EB" w:rsidP="002F6CB4">
      <w:pPr>
        <w:pStyle w:val="abzacixml"/>
        <w:numPr>
          <w:ilvl w:val="0"/>
          <w:numId w:val="320"/>
        </w:numPr>
        <w:ind w:left="270" w:hanging="283"/>
      </w:pPr>
      <w:r w:rsidRPr="002F6CB4">
        <w:t>გაზრდილი ტურისტული პოტენციალი. გაუმჯობესებული ურბანული და ტურისტული ინფრასტრუქტურა, თანამედროვე სტანდარტების შესაბამისად დაცული კულტურული და ისტორიული მემკვიდრეობა.</w:t>
      </w:r>
    </w:p>
    <w:p w14:paraId="5FDD10C0" w14:textId="77777777" w:rsidR="00F800EB" w:rsidRPr="002F6CB4" w:rsidRDefault="00F800EB" w:rsidP="002F6CB4">
      <w:pPr>
        <w:pStyle w:val="abzacixml"/>
      </w:pPr>
    </w:p>
    <w:p w14:paraId="3ED887CB"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13DE3BC2"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FA7401E" w14:textId="77777777" w:rsidR="00F800EB" w:rsidRPr="002F6CB4" w:rsidRDefault="00F800EB" w:rsidP="002F6CB4">
      <w:pPr>
        <w:pStyle w:val="abzacixml"/>
        <w:rPr>
          <w:rFonts w:eastAsiaTheme="minorHAnsi"/>
          <w:iCs/>
          <w:color w:val="000000" w:themeColor="text1"/>
        </w:rPr>
      </w:pPr>
      <w:r w:rsidRPr="002F6CB4">
        <w:rPr>
          <w:rFonts w:eastAsiaTheme="minorHAnsi"/>
          <w:iCs/>
          <w:color w:val="000000" w:themeColor="text1"/>
        </w:rPr>
        <w:t xml:space="preserve">1. საბაზისო მაჩვენებელი - ამორტიზირებული: საავტომობილო გზა - 1.3 კმ; 1200 მეტრიანი ნაპირდამცავი კედელი; ობიექტი - 5. მიმდინარე სარეაბილიტაციო სამუშაოები: საავტომობილო გზა - 50.1 კმ; ობიექტი - 12; წყალმომარაგების სისტემა - 8. მიმდინარე სამშენებლო სამუშაოები: საავტომობილო გზა - 2.7 კმ; წყალმომარაგების სისტემა - 2; წყალანირების სისტემა - 1; ობიექტი - 7. </w:t>
      </w:r>
      <w:r w:rsidRPr="002F6CB4">
        <w:rPr>
          <w:rFonts w:eastAsiaTheme="minorHAnsi"/>
          <w:iCs/>
          <w:color w:val="000000" w:themeColor="text1"/>
        </w:rPr>
        <w:lastRenderedPageBreak/>
        <w:t xml:space="preserve">მიმდინარე სარესტავრაციო სამუშაოები 1 ობიექტზე და სარეკონსტრუქციო სამუშაოები 1 ობიექტზე. მოწყობილი: სანაპირო ზოლი - 700 მ. ასაშენებელი სატრანსპორტო კვანძი. დასრულებული სამშენებლო სამუშაოები: ობიექტი - 1. რეაბილიტირებული: ობიექტი - 2. მომზადებული 3 საპროექტო-სახარჯთაღრიცხვო დოკუმენტაცია. ტურისტული ინფრასტრუქტურის მოწყობის სამუშაოები. მიმდინარე საზედამხედველო მომსახურეობა. საპროექტო-სახარჯთაღრიცხვო დოკუმენტაციის მომზადების სამუშაოები. რეაბილიტირებული ინფრასტრუქტურული ობიექტები. დასრულებულ პროექტებზე დეფექტების აღმოფხვრის პერიოდი; </w:t>
      </w:r>
    </w:p>
    <w:p w14:paraId="5E53930B" w14:textId="77777777" w:rsidR="00F800EB" w:rsidRPr="002F6CB4" w:rsidRDefault="00F800EB" w:rsidP="002F6CB4">
      <w:pPr>
        <w:pStyle w:val="abzacixml"/>
        <w:rPr>
          <w:rFonts w:eastAsiaTheme="minorHAnsi"/>
          <w:iCs/>
          <w:color w:val="000000" w:themeColor="text1"/>
        </w:rPr>
      </w:pPr>
      <w:r w:rsidRPr="002F6CB4">
        <w:rPr>
          <w:rFonts w:eastAsiaTheme="minorHAnsi"/>
          <w:iCs/>
          <w:color w:val="000000" w:themeColor="text1"/>
        </w:rPr>
        <w:t>მიზნობრივი მაჩვენებელი - საშუალოვადიან პერიოდში გაგრძელდება გზების მშენებლობა, რეაბილიტაცია/რეკონსტრუქცია და ინფრასტრუქტურის გაუმჯობესება. მათ შორის 2019 წელს გათვალისწინებულია: რეაბილიტირებული: საავტომობილო გზა - 44.6 კმ; ობიექტი -15; წყალმომარაგების სისტემა - 8. მიმდინარე სარეაბილიტაციო სამუშაოები: ობიექტი - 5. მოწყობილი ტურისტული ინფრასტრუქტურა: ობიექტი - 4. ტურისტული ინფრასტრუქტურის მოწყობის სამუშაოები 3 ობიექტზე. რეკონსტრუირებული 1 ობიექტი. რესტავრირებული ობიექტები. მოწყობილი ობიექტი - 2. შესყიდული ვიტრინები და ფურნიტურები. მოწყობილი კულტურული მემკვიდრეობის ზონები. აშენებული: საავტომობილო გზა - 2.7 კმ; 1200 მეტრიანი ნაპირდამცავი კედელი; ობიექტი - 6; წყალმომარაგების სისტემა - 2; წყალანირების სისტემა - 1. მიმდინარე სამშენებლო სამუშაოები: ობიექტი - 3. დაწყებული სარეაბილიტაციო-სარეკონსტრუქციო სამუშაოები 5 სკოლაზე. მოდერნიზებული თბილისი-რუსთავის 6.8 კმ-იანი საავტომობილო გზა (მე-2 მონაკვეთი). ქ. ბათუმის ნაპირდაცვა და მოწყობილი სანაპირო ზოლი. რეაბილიტირებული ქ. თბილისის მეტრო (ელექტროგადამცემი კაბელები და ვენტილატორები). ქ. თბილისში მარშალ გელოვანის გამზირზე მოწყობილი სატრანსპორტო კვანძი;</w:t>
      </w:r>
    </w:p>
    <w:p w14:paraId="473CE629" w14:textId="77777777" w:rsidR="00F800EB" w:rsidRPr="002F6CB4" w:rsidRDefault="00F800EB" w:rsidP="002F6CB4">
      <w:pPr>
        <w:pStyle w:val="abzacixml"/>
        <w:rPr>
          <w:rFonts w:eastAsiaTheme="minorHAnsi"/>
          <w:iCs/>
          <w:color w:val="000000" w:themeColor="text1"/>
        </w:rPr>
      </w:pPr>
      <w:r w:rsidRPr="002F6CB4">
        <w:rPr>
          <w:rFonts w:eastAsiaTheme="minorHAnsi"/>
          <w:iCs/>
          <w:color w:val="000000" w:themeColor="text1"/>
        </w:rPr>
        <w:t xml:space="preserve">მიღწეული მაჩვენებელი - სარეაბილიტაციო-სამშენებლო სამუშაოები: საავტომობილო გზა - 104.2 კმ; წყალმომარაგების სისტემა - 8; ობიექტი - 27. ნაპირსამაგრი ნაგებობების მოწყობა 1 750 მ-ზე და სანაპირო ზოლის აღდგენა. ტურისტული ინფრასტრუქტურის მოწყობის სამუშაოები: ობიექტი - 3. ბულვარის მოწყობის სამუშაოები. ძველი საბაგირო სადგურებისა და საბაგირო-სატრანსპორტო სისტემების სადემონტაჟო და ახალი რევერსიული გონდოლებიანი საბაგიროს სამონტაჟო სამუშაოები. ურბანული მობილობის გეგმის, გენერალური გეგმის, ურბანული განახლების გეგმის და ქალაქთმშენებლობითი დოკუმენტის (III ეტაპი) შემუშავება. ხიდსაცდელი ლაბორატორიისთვის აღჭურვილობის, ტექნიკის და ინვენტარის შეძენა. სატენდერო პროცედურები. ხელშეკრულებით გათვალისწინებული დეფექტების აღმოფხვრის პერიოდი. შერჩეული 19 შენობის დიზაინი და მშენებლობა (ენერგოეფექტურობის კომპონენტის გაძლიერების მიზნით). მოწყობილი: წყალარინების სისტემა - 3; სანაპირო ზოლი - 1 300 მ; ბულვარი (ფაზა 2); ტურისტული ინფრასტრუქტურა - 5 ობიექტი; ჭაბურღილი - 19; გაზმომარაგების სისტემა - 1; საგზაო ნიშნები. რეაბილიტირებული-რეკონსტრუირებული: საავტომობილო გზა - 39.3 კმ; ობიექტი - 13. გაყვანილი 28 კმ-იანი გრუნტის გზა. აშენებული: 1 ობიექტი. მომზადებული მიწათსარგებლობის გენერალური გეგმა და განაშენიანების რეგულირების გეგმები. შესყიდული საგამოფენო ვიტრინები, ავეჯი, ტექნიკა და სხვადასხვა აღჭურვილობები. ჩატარებული დასახლებათა ტერიტორიების (გარდა სარეკრეაციო, აფხაზეთის და აჭარის ავტონომიური რესპუბლიკების ტერიტორიებისა) გამოყენებისა და განაშენიანების რეგულირების საკითხთა საბჭოს 51 სხდომა და განხილული 1 013 პროექტი (გუდაურის, ბაკურიანის, ბახმაროსა და ურეკის სარეკრეაციო ტერიტორიებზე ქალაქთმშენებლობითი დოკუმენტები, არქიტექტურული პროექტები და ა.შ), </w:t>
      </w:r>
      <w:r w:rsidRPr="002F6CB4">
        <w:rPr>
          <w:rFonts w:eastAsiaTheme="minorHAnsi"/>
          <w:iCs/>
          <w:color w:val="000000" w:themeColor="text1"/>
        </w:rPr>
        <w:lastRenderedPageBreak/>
        <w:t>სხვადასხვა რეგიონში განაშენიანების რეგულირების გეგმები, განაშენიანების ინტენსივობის კოეფიციენტის (კ2 კოეფიციენტი) მატებისა და ფუნქციური ზონის ცვლილების საკითხები.</w:t>
      </w:r>
    </w:p>
    <w:p w14:paraId="06569295" w14:textId="77777777" w:rsidR="00F800EB" w:rsidRPr="002F6CB4" w:rsidRDefault="00F800EB" w:rsidP="002F6CB4">
      <w:pPr>
        <w:pStyle w:val="abzacixml"/>
        <w:rPr>
          <w:rFonts w:eastAsiaTheme="minorHAnsi"/>
          <w:iCs/>
          <w:color w:val="000000" w:themeColor="text1"/>
        </w:rPr>
      </w:pPr>
    </w:p>
    <w:p w14:paraId="42420FE2"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B681BF4" w14:textId="77777777" w:rsidR="00F800EB" w:rsidRPr="002F6CB4" w:rsidRDefault="00F800EB"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3.3 </w:t>
      </w:r>
      <w:proofErr w:type="spellStart"/>
      <w:r w:rsidRPr="002F6CB4">
        <w:rPr>
          <w:rFonts w:ascii="Sylfaen" w:hAnsi="Sylfaen" w:cs="Sylfaen"/>
          <w:sz w:val="22"/>
          <w:szCs w:val="22"/>
        </w:rPr>
        <w:t>წყალმომარაგების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ინფრასტრუქტურის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აღდგენა-რეაბილიტაცია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- 25 04)</w:t>
      </w:r>
    </w:p>
    <w:p w14:paraId="64054B16" w14:textId="77777777" w:rsidR="00F800EB" w:rsidRPr="002F6CB4" w:rsidRDefault="00F800EB" w:rsidP="002F6CB4">
      <w:pPr>
        <w:autoSpaceDE w:val="0"/>
        <w:autoSpaceDN w:val="0"/>
        <w:adjustRightInd w:val="0"/>
        <w:spacing w:line="240" w:lineRule="auto"/>
        <w:ind w:firstLine="720"/>
        <w:jc w:val="both"/>
        <w:rPr>
          <w:rFonts w:ascii="Sylfaen" w:hAnsi="Sylfaen" w:cs="Sylfaen"/>
        </w:rPr>
      </w:pPr>
    </w:p>
    <w:p w14:paraId="3A1E771D"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პროგრამის განმახორციელებელი:</w:t>
      </w:r>
    </w:p>
    <w:p w14:paraId="3DCC717F" w14:textId="77777777" w:rsidR="00F800EB" w:rsidRPr="002F6CB4" w:rsidRDefault="00F800EB" w:rsidP="002F6CB4">
      <w:pPr>
        <w:numPr>
          <w:ilvl w:val="0"/>
          <w:numId w:val="321"/>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რეგიონული</w:t>
      </w:r>
      <w:proofErr w:type="spellEnd"/>
      <w:r w:rsidRPr="002F6CB4">
        <w:rPr>
          <w:rFonts w:ascii="Sylfaen" w:hAnsi="Sylfaen" w:cs="Sylfaen"/>
        </w:rPr>
        <w:t xml:space="preserve"> </w:t>
      </w:r>
      <w:proofErr w:type="spellStart"/>
      <w:r w:rsidRPr="002F6CB4">
        <w:rPr>
          <w:rFonts w:ascii="Sylfaen" w:hAnsi="Sylfaen" w:cs="Sylfaen"/>
        </w:rPr>
        <w:t>განვითარებისა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lang w:val="ka-GE"/>
        </w:rPr>
        <w:t xml:space="preserve"> </w:t>
      </w:r>
      <w:proofErr w:type="spellStart"/>
      <w:r w:rsidRPr="002F6CB4">
        <w:rPr>
          <w:rFonts w:ascii="Sylfaen" w:hAnsi="Sylfaen" w:cs="Sylfaen"/>
        </w:rPr>
        <w:t>აპარატი</w:t>
      </w:r>
      <w:proofErr w:type="spellEnd"/>
      <w:r w:rsidRPr="002F6CB4">
        <w:rPr>
          <w:rFonts w:ascii="Sylfaen" w:hAnsi="Sylfaen" w:cs="Sylfaen"/>
        </w:rPr>
        <w:t>;</w:t>
      </w:r>
    </w:p>
    <w:p w14:paraId="672AE66F" w14:textId="77777777" w:rsidR="00F800EB" w:rsidRPr="002F6CB4" w:rsidRDefault="00F800EB" w:rsidP="002F6CB4">
      <w:pPr>
        <w:numPr>
          <w:ilvl w:val="0"/>
          <w:numId w:val="321"/>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მუნიციპალური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ფონდი</w:t>
      </w:r>
      <w:proofErr w:type="spellEnd"/>
      <w:r w:rsidRPr="002F6CB4">
        <w:rPr>
          <w:rFonts w:ascii="Sylfaen" w:hAnsi="Sylfaen" w:cs="Sylfaen"/>
        </w:rPr>
        <w:t>;</w:t>
      </w:r>
    </w:p>
    <w:p w14:paraId="73D70D3C" w14:textId="77777777" w:rsidR="00F800EB" w:rsidRPr="002F6CB4" w:rsidRDefault="00F800EB" w:rsidP="002F6CB4">
      <w:pPr>
        <w:numPr>
          <w:ilvl w:val="0"/>
          <w:numId w:val="321"/>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t>შპს</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გაერთიანებული</w:t>
      </w:r>
      <w:proofErr w:type="spellEnd"/>
      <w:r w:rsidRPr="002F6CB4">
        <w:rPr>
          <w:rFonts w:ascii="Sylfaen" w:hAnsi="Sylfaen" w:cs="Sylfaen"/>
        </w:rPr>
        <w:t xml:space="preserve"> </w:t>
      </w:r>
      <w:proofErr w:type="spellStart"/>
      <w:r w:rsidRPr="002F6CB4">
        <w:rPr>
          <w:rFonts w:ascii="Sylfaen" w:hAnsi="Sylfaen" w:cs="Sylfaen"/>
        </w:rPr>
        <w:t>წყალმომარაგების</w:t>
      </w:r>
      <w:proofErr w:type="spellEnd"/>
      <w:r w:rsidRPr="002F6CB4">
        <w:rPr>
          <w:rFonts w:ascii="Sylfaen" w:hAnsi="Sylfaen" w:cs="Sylfaen"/>
        </w:rPr>
        <w:t xml:space="preserve"> </w:t>
      </w:r>
      <w:proofErr w:type="spellStart"/>
      <w:proofErr w:type="gramStart"/>
      <w:r w:rsidRPr="002F6CB4">
        <w:rPr>
          <w:rFonts w:ascii="Sylfaen" w:hAnsi="Sylfaen" w:cs="Sylfaen"/>
        </w:rPr>
        <w:t>კომპანია</w:t>
      </w:r>
      <w:proofErr w:type="spellEnd"/>
      <w:r w:rsidRPr="002F6CB4">
        <w:rPr>
          <w:rFonts w:ascii="Sylfaen" w:hAnsi="Sylfaen" w:cs="Sylfaen"/>
        </w:rPr>
        <w:t>“</w:t>
      </w:r>
      <w:proofErr w:type="gramEnd"/>
      <w:r w:rsidRPr="002F6CB4">
        <w:rPr>
          <w:rFonts w:ascii="Sylfaen" w:hAnsi="Sylfaen" w:cs="Sylfaen"/>
        </w:rPr>
        <w:t>.</w:t>
      </w:r>
    </w:p>
    <w:p w14:paraId="1C2399A1" w14:textId="77777777" w:rsidR="00F800EB" w:rsidRPr="002F6CB4" w:rsidRDefault="00F800EB" w:rsidP="002F6CB4">
      <w:pPr>
        <w:autoSpaceDE w:val="0"/>
        <w:autoSpaceDN w:val="0"/>
        <w:adjustRightInd w:val="0"/>
        <w:spacing w:after="0" w:line="240" w:lineRule="auto"/>
        <w:jc w:val="both"/>
        <w:rPr>
          <w:rFonts w:ascii="Sylfaen" w:hAnsi="Sylfaen" w:cs="Arial-BoldMT"/>
        </w:rPr>
      </w:pPr>
    </w:p>
    <w:p w14:paraId="1CC97F72" w14:textId="77777777" w:rsidR="00F800EB" w:rsidRPr="002F6CB4" w:rsidRDefault="00F800EB" w:rsidP="002F6CB4">
      <w:pPr>
        <w:pStyle w:val="abzacixml"/>
      </w:pPr>
      <w:r w:rsidRPr="002F6CB4">
        <w:t>დაგეგმილი საბოლოო შედეგები:</w:t>
      </w:r>
    </w:p>
    <w:p w14:paraId="792AF69A" w14:textId="77777777" w:rsidR="00F800EB" w:rsidRPr="002F6CB4" w:rsidRDefault="00F800EB" w:rsidP="002F6CB4">
      <w:pPr>
        <w:pStyle w:val="abzacixml"/>
        <w:numPr>
          <w:ilvl w:val="0"/>
          <w:numId w:val="320"/>
        </w:numPr>
        <w:ind w:left="270" w:hanging="283"/>
      </w:pPr>
      <w:r w:rsidRPr="002F6CB4">
        <w:t xml:space="preserve">მუნიციპალიტეტებში მაცხოვრებელი მოსახლეობის სუფთა და გაფილტრული სასმელი წყლით 24 საათიანი მომარაგება; </w:t>
      </w:r>
    </w:p>
    <w:p w14:paraId="00436903" w14:textId="77777777" w:rsidR="00F800EB" w:rsidRPr="002F6CB4" w:rsidRDefault="00F800EB" w:rsidP="002F6CB4">
      <w:pPr>
        <w:pStyle w:val="abzacixml"/>
        <w:numPr>
          <w:ilvl w:val="0"/>
          <w:numId w:val="320"/>
        </w:numPr>
        <w:ind w:left="270" w:hanging="283"/>
      </w:pPr>
      <w:r w:rsidRPr="002F6CB4">
        <w:t xml:space="preserve">მოწესრიგებული წყალარინების სისტემები; </w:t>
      </w:r>
    </w:p>
    <w:p w14:paraId="35203D55" w14:textId="77777777" w:rsidR="00F800EB" w:rsidRPr="002F6CB4" w:rsidRDefault="00F800EB" w:rsidP="002F6CB4">
      <w:pPr>
        <w:pStyle w:val="abzacixml"/>
        <w:numPr>
          <w:ilvl w:val="0"/>
          <w:numId w:val="320"/>
        </w:numPr>
        <w:ind w:left="270" w:hanging="283"/>
      </w:pPr>
      <w:r w:rsidRPr="002F6CB4">
        <w:t>განვითარებული ტურისტული ინფრასტრუქტურა.</w:t>
      </w:r>
    </w:p>
    <w:p w14:paraId="30DDA3EC" w14:textId="77777777" w:rsidR="00F800EB" w:rsidRPr="002F6CB4" w:rsidRDefault="00F800EB" w:rsidP="002F6CB4">
      <w:pPr>
        <w:pStyle w:val="abzacixml"/>
      </w:pPr>
    </w:p>
    <w:p w14:paraId="41E665E2" w14:textId="77777777" w:rsidR="00F800EB" w:rsidRPr="002F6CB4" w:rsidRDefault="00F800EB" w:rsidP="002F6CB4">
      <w:pPr>
        <w:pStyle w:val="abzacixml"/>
      </w:pPr>
      <w:r w:rsidRPr="002F6CB4">
        <w:t>მიღწეული საბოლოო შედეგები:</w:t>
      </w:r>
    </w:p>
    <w:p w14:paraId="3EDF5E14" w14:textId="77777777" w:rsidR="00F800EB" w:rsidRPr="002F6CB4" w:rsidRDefault="00F800EB" w:rsidP="002F6CB4">
      <w:pPr>
        <w:pStyle w:val="abzacixml"/>
        <w:numPr>
          <w:ilvl w:val="0"/>
          <w:numId w:val="320"/>
        </w:numPr>
        <w:ind w:left="270" w:hanging="283"/>
      </w:pPr>
      <w:r w:rsidRPr="002F6CB4">
        <w:t>მუნიციპალიტეტებში მაცხოვრებელი მოსახლეობის სუფთა და გაფილტრული სასმელი წყლით 24 საათიანი მომარაგება;</w:t>
      </w:r>
    </w:p>
    <w:p w14:paraId="1A28E9FA" w14:textId="77777777" w:rsidR="00F800EB" w:rsidRPr="002F6CB4" w:rsidRDefault="00F800EB" w:rsidP="002F6CB4">
      <w:pPr>
        <w:pStyle w:val="abzacixml"/>
        <w:numPr>
          <w:ilvl w:val="0"/>
          <w:numId w:val="320"/>
        </w:numPr>
        <w:ind w:left="270" w:hanging="283"/>
      </w:pPr>
      <w:r w:rsidRPr="002F6CB4">
        <w:t xml:space="preserve">გაუმჯობესებული წყალმომარაგების (გაუმჯობესებული სასმელი წყლის ხარისხი, მიწოდების გრაფიკი და სხვა) და წყალარინების სისტემები, სოციალური პირობები. შემცირებული მავნე ზემოქმედება გარემოზე. </w:t>
      </w:r>
    </w:p>
    <w:p w14:paraId="2EA4E4F4" w14:textId="77777777" w:rsidR="00F800EB" w:rsidRPr="002F6CB4" w:rsidRDefault="00F800EB" w:rsidP="002F6CB4">
      <w:pPr>
        <w:pStyle w:val="abzacixml"/>
      </w:pPr>
    </w:p>
    <w:p w14:paraId="06F022E9" w14:textId="77777777" w:rsidR="00F800EB" w:rsidRPr="002F6CB4" w:rsidRDefault="00F800EB" w:rsidP="002F6CB4">
      <w:pPr>
        <w:pStyle w:val="abzacixml"/>
      </w:pPr>
    </w:p>
    <w:p w14:paraId="4577F5F3"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262332B0"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F5C4163"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- 23 ქალაქში რეაბილიტირებული წყალმომარაგების სისტემა. ამორტიზირებული წყალარინების ქსელები და წყალარინების გამწმენდი ნაგებობა. აშენებული: წყალარინების გამწმენდი ნაგებობა - 3; რეზერვუარი - 2; წყლის გამწმენდი ნაგებობა -1. მიმდინარე სამშენებლო სამუშაოები: წყალარინების სისტემა - 1; წყლის მაგისტრალური სისტემა - 1; წყალმომარაგების სისტემა - 3; წყალარინების გამწმენდი ნაგებობა - 1. გაფორმებული 12 სასესხო ხელშეკრულება სხვადასხვა დონორ ორგანიზაციებთან; დასრულებული და გამოცხადებული ტენდერები. დასრულებული საპროექტო დოკუმენტაცია; გაფორმებული ხელშეკრულებები; </w:t>
      </w:r>
    </w:p>
    <w:p w14:paraId="01453654"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მიზნობრივი მაჩვენებელი - აშენებული: წყალარინების გამწმენდი ნაგებობა - 8; წყალარინების სისტემა - 9; წყალმომარაგების სისტემა - 9. რეაბილიტირებული წყლის მაგისტრალური სისტემა - 1 . მიმდინარე სამშენებლო სამუშაოები: წყალარინების სისტემებზე; წყალარინების და </w:t>
      </w:r>
      <w:r w:rsidRPr="002F6CB4">
        <w:rPr>
          <w:rFonts w:ascii="Sylfaen" w:hAnsi="Sylfaen" w:cs="Sylfaen"/>
          <w:iCs/>
          <w:color w:val="000000" w:themeColor="text1"/>
          <w:lang w:val="ka-GE"/>
        </w:rPr>
        <w:lastRenderedPageBreak/>
        <w:t>წყლის გამწმენდ ნაგებობაზე. დასრულებული საპროექტო დოკუმენტაციები; დასრულებულ პროექტებზე დეფექტების აღმოფხვრის პერიოდი;</w:t>
      </w:r>
    </w:p>
    <w:p w14:paraId="5741F34E" w14:textId="414C420E" w:rsidR="00F800EB" w:rsidRPr="002F6CB4" w:rsidRDefault="00F800EB" w:rsidP="002F6CB4">
      <w:pPr>
        <w:autoSpaceDE w:val="0"/>
        <w:autoSpaceDN w:val="0"/>
        <w:adjustRightInd w:val="0"/>
        <w:spacing w:after="0" w:line="240" w:lineRule="auto"/>
        <w:jc w:val="both"/>
        <w:rPr>
          <w:rFonts w:ascii="Sylfaen" w:hAnsi="Sylfaen"/>
        </w:rPr>
      </w:pPr>
      <w:r w:rsidRPr="002F6CB4">
        <w:rPr>
          <w:rFonts w:ascii="Sylfaen" w:hAnsi="Sylfaen" w:cs="Sylfaen"/>
          <w:iCs/>
          <w:color w:val="000000" w:themeColor="text1"/>
          <w:lang w:val="ka-GE"/>
        </w:rPr>
        <w:t xml:space="preserve">მიღწეული მაჩვენებელი - </w:t>
      </w:r>
      <w:r w:rsidR="00A76AE0" w:rsidRPr="002F6CB4">
        <w:rPr>
          <w:rFonts w:ascii="Sylfaen" w:hAnsi="Sylfaen" w:cs="Sylfaen"/>
          <w:iCs/>
          <w:color w:val="000000" w:themeColor="text1"/>
          <w:lang w:val="ka-GE"/>
        </w:rPr>
        <w:t xml:space="preserve"> აშენებული: წყალარინების გამწმენდი ნაგებობა - 1; წყალარინების სისტემა - 1; წყალმომარაგების სისტემა - 2; რეზერვუარი - 3. რეაბილიტირებული: წყალმომარაგების სისტემა - 4; წყლის მაგისტრალური სისტემა - 1. მოწყობილი: ჭაბურღილი - 1. მიმდინარე სარეაბილიტაციო-სამშენებლო სამუშაოები: წყალმომარაგების სისტემა - 17; მაგისტრალური მილსადენი - 1; წყალარინების სისტემა - 9; წყალარინების გამწმენდი ნაგებობა - 1; სასმელი წყლის ჭაბურღილი - 1.</w:t>
      </w:r>
    </w:p>
    <w:p w14:paraId="15402895" w14:textId="59619FA3" w:rsidR="00F800EB" w:rsidRPr="002F6CB4" w:rsidRDefault="00F800EB" w:rsidP="002F6CB4">
      <w:pPr>
        <w:spacing w:after="0" w:line="240" w:lineRule="auto"/>
        <w:jc w:val="center"/>
        <w:rPr>
          <w:rFonts w:ascii="Sylfaen" w:eastAsia="Times New Roman" w:hAnsi="Sylfaen" w:cs="Times New Roman"/>
          <w:color w:val="000000"/>
          <w:sz w:val="16"/>
          <w:szCs w:val="16"/>
        </w:rPr>
      </w:pPr>
    </w:p>
    <w:p w14:paraId="1136234F" w14:textId="64F5412C" w:rsidR="00F800EB" w:rsidRPr="002F6CB4" w:rsidRDefault="00F800EB" w:rsidP="002F6CB4">
      <w:pPr>
        <w:spacing w:after="0" w:line="240" w:lineRule="auto"/>
        <w:jc w:val="center"/>
        <w:rPr>
          <w:rFonts w:ascii="Sylfaen" w:eastAsia="Times New Roman" w:hAnsi="Sylfaen" w:cs="Times New Roman"/>
          <w:color w:val="000000"/>
          <w:sz w:val="16"/>
          <w:szCs w:val="16"/>
        </w:rPr>
      </w:pPr>
    </w:p>
    <w:p w14:paraId="2FD22D05" w14:textId="77777777" w:rsidR="00F800EB" w:rsidRPr="002F6CB4" w:rsidRDefault="00F800EB" w:rsidP="002F6CB4">
      <w:pPr>
        <w:spacing w:after="0" w:line="240" w:lineRule="auto"/>
        <w:jc w:val="center"/>
        <w:rPr>
          <w:rFonts w:ascii="Sylfaen" w:eastAsia="Times New Roman" w:hAnsi="Sylfaen" w:cs="Times New Roman"/>
          <w:color w:val="000000"/>
          <w:sz w:val="16"/>
          <w:szCs w:val="16"/>
        </w:rPr>
      </w:pPr>
    </w:p>
    <w:p w14:paraId="401AF9D4" w14:textId="77777777" w:rsidR="00803F5A" w:rsidRPr="002F6CB4" w:rsidRDefault="00803F5A" w:rsidP="002F6CB4">
      <w:pPr>
        <w:pStyle w:val="2"/>
        <w:spacing w:line="240" w:lineRule="auto"/>
        <w:jc w:val="both"/>
        <w:rPr>
          <w:rFonts w:ascii="Sylfaen" w:hAnsi="Sylfaen" w:cs="Sylfaen"/>
          <w:color w:val="2F5496"/>
          <w:sz w:val="22"/>
          <w:szCs w:val="22"/>
        </w:rPr>
      </w:pPr>
      <w:proofErr w:type="gramStart"/>
      <w:r w:rsidRPr="002F6CB4">
        <w:rPr>
          <w:rFonts w:ascii="Sylfaen" w:hAnsi="Sylfaen" w:cs="Sylfaen"/>
          <w:color w:val="2F5496"/>
          <w:sz w:val="22"/>
          <w:szCs w:val="22"/>
        </w:rPr>
        <w:t xml:space="preserve">3.4  </w:t>
      </w:r>
      <w:proofErr w:type="spellStart"/>
      <w:r w:rsidRPr="002F6CB4">
        <w:rPr>
          <w:rFonts w:ascii="Sylfaen" w:hAnsi="Sylfaen" w:cs="Sylfaen"/>
          <w:color w:val="2F5496"/>
          <w:sz w:val="22"/>
          <w:szCs w:val="22"/>
        </w:rPr>
        <w:t>სასისტემო</w:t>
      </w:r>
      <w:proofErr w:type="spellEnd"/>
      <w:proofErr w:type="gram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მნიშვნელობის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ელექტროგადამცემი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ქსელის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განვითარება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24 14)</w:t>
      </w:r>
    </w:p>
    <w:p w14:paraId="65EF0C49" w14:textId="77777777" w:rsidR="00803F5A" w:rsidRPr="002F6CB4" w:rsidRDefault="00803F5A" w:rsidP="002F6CB4">
      <w:pPr>
        <w:spacing w:line="240" w:lineRule="auto"/>
        <w:rPr>
          <w:rFonts w:ascii="Sylfaen" w:hAnsi="Sylfaen" w:cs="Sylfaen"/>
        </w:rPr>
      </w:pPr>
    </w:p>
    <w:p w14:paraId="1EB7374B" w14:textId="77777777" w:rsidR="00803F5A" w:rsidRPr="002F6CB4" w:rsidRDefault="00803F5A" w:rsidP="002F6CB4">
      <w:pPr>
        <w:spacing w:line="240" w:lineRule="auto"/>
        <w:rPr>
          <w:rFonts w:ascii="Sylfaen" w:hAnsi="Sylfaen"/>
        </w:rPr>
      </w:pPr>
      <w:proofErr w:type="spellStart"/>
      <w:r w:rsidRPr="002F6CB4">
        <w:rPr>
          <w:rFonts w:ascii="Sylfaen" w:hAnsi="Sylfaen" w:cs="Sylfaen"/>
        </w:rPr>
        <w:t>პროგრამის</w:t>
      </w:r>
      <w:proofErr w:type="spellEnd"/>
      <w:r w:rsidRPr="002F6CB4">
        <w:rPr>
          <w:rFonts w:ascii="Sylfaen" w:hAnsi="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rPr>
        <w:t>:</w:t>
      </w:r>
    </w:p>
    <w:p w14:paraId="75D10BDD" w14:textId="77777777" w:rsidR="00803F5A" w:rsidRPr="002F6CB4" w:rsidRDefault="00803F5A" w:rsidP="002F6CB4">
      <w:pPr>
        <w:numPr>
          <w:ilvl w:val="0"/>
          <w:numId w:val="135"/>
        </w:numPr>
        <w:spacing w:after="0" w:line="240" w:lineRule="auto"/>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ეკონომიკისა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მდგრადი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p>
    <w:p w14:paraId="6FC11265" w14:textId="77777777" w:rsidR="00803F5A" w:rsidRPr="002F6CB4" w:rsidRDefault="00803F5A" w:rsidP="002F6CB4">
      <w:pPr>
        <w:numPr>
          <w:ilvl w:val="0"/>
          <w:numId w:val="135"/>
        </w:numPr>
        <w:spacing w:after="0" w:line="240" w:lineRule="auto"/>
        <w:rPr>
          <w:rFonts w:ascii="Sylfaen" w:hAnsi="Sylfaen" w:cs="Sylfaen"/>
        </w:rPr>
      </w:pPr>
      <w:r w:rsidRPr="002F6CB4">
        <w:rPr>
          <w:rFonts w:ascii="Sylfaen" w:hAnsi="Sylfaen" w:cs="Sylfaen"/>
          <w:lang w:val="ka-GE"/>
        </w:rPr>
        <w:t>სს „საქართველოს სახელმწიფო ელექტროსისტემა“</w:t>
      </w:r>
    </w:p>
    <w:p w14:paraId="5CEBA94C" w14:textId="77777777" w:rsidR="00803F5A" w:rsidRPr="002F6CB4" w:rsidRDefault="00803F5A" w:rsidP="002F6CB4">
      <w:pPr>
        <w:spacing w:line="240" w:lineRule="auto"/>
        <w:ind w:left="720"/>
        <w:rPr>
          <w:rFonts w:ascii="Sylfaen" w:hAnsi="Sylfaen" w:cs="Sylfaen"/>
        </w:rPr>
      </w:pPr>
    </w:p>
    <w:p w14:paraId="57CAA525" w14:textId="77777777" w:rsidR="00803F5A" w:rsidRPr="002F6CB4" w:rsidRDefault="00803F5A" w:rsidP="002F6CB4">
      <w:pPr>
        <w:pStyle w:val="a5"/>
        <w:spacing w:after="0" w:line="240" w:lineRule="auto"/>
        <w:ind w:left="0"/>
        <w:jc w:val="both"/>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142E62CC"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სისტემის მდგრადობა და გაზრდილი საექსპორტო პოტენციალი;</w:t>
      </w:r>
    </w:p>
    <w:p w14:paraId="5290E43B" w14:textId="77777777" w:rsidR="00803F5A" w:rsidRPr="002F6CB4" w:rsidRDefault="00803F5A" w:rsidP="002F6CB4">
      <w:pPr>
        <w:pStyle w:val="a5"/>
        <w:numPr>
          <w:ilvl w:val="0"/>
          <w:numId w:val="145"/>
        </w:numPr>
        <w:spacing w:after="0" w:line="240" w:lineRule="auto"/>
        <w:ind w:left="360"/>
        <w:jc w:val="both"/>
        <w:rPr>
          <w:rFonts w:ascii="Sylfaen" w:hAnsi="Sylfaen"/>
          <w:lang w:val="ka-GE"/>
        </w:rPr>
      </w:pPr>
      <w:r w:rsidRPr="002F6CB4">
        <w:rPr>
          <w:rFonts w:ascii="Sylfaen" w:hAnsi="Sylfaen"/>
          <w:lang w:val="ka-GE"/>
        </w:rPr>
        <w:t>მეზობელ ქვეყნებთან ელექტროენერგიის გაზრდილი გამტარუნარიანობა;</w:t>
      </w:r>
    </w:p>
    <w:p w14:paraId="1B908726" w14:textId="77777777" w:rsidR="00803F5A" w:rsidRPr="002F6CB4" w:rsidRDefault="00803F5A" w:rsidP="002F6CB4">
      <w:pPr>
        <w:pStyle w:val="a5"/>
        <w:numPr>
          <w:ilvl w:val="0"/>
          <w:numId w:val="145"/>
        </w:numPr>
        <w:spacing w:after="0" w:line="240" w:lineRule="auto"/>
        <w:ind w:left="360"/>
        <w:jc w:val="both"/>
        <w:rPr>
          <w:rFonts w:ascii="Sylfaen" w:hAnsi="Sylfaen"/>
          <w:lang w:val="ka-GE"/>
        </w:rPr>
      </w:pPr>
      <w:r w:rsidRPr="002F6CB4">
        <w:rPr>
          <w:rFonts w:ascii="Sylfaen" w:hAnsi="Sylfaen"/>
          <w:lang w:val="ka-GE"/>
        </w:rPr>
        <w:t>500 კვ მაგისტრალი - ენგური/ზესტაფონი/ახალციხე (ეგხ „იმერეთი“ და ეგხ „ზეკარი“) და 500 კვ ძაბვის ხაზის „კავკასიონის” (საქართველო-რუსეთი) დარეზერვება;</w:t>
      </w:r>
    </w:p>
    <w:p w14:paraId="129D7CDF"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lang w:val="ka-GE"/>
        </w:rPr>
        <w:t>ხუდონი/ენგურის კვანძიდან სიმძლავრის გატანის უსაფრთხოების ამაღლება თურქეთსა და საქართველოს აღმოსავლეთ რეგიონისკენ (სომხეთისკენ) და რუსეთიდან და ენგურის კვანძიდან</w:t>
      </w:r>
      <w:r w:rsidRPr="002F6CB4">
        <w:rPr>
          <w:rFonts w:ascii="Sylfaen" w:hAnsi="Sylfaen"/>
          <w:color w:val="000000"/>
          <w:lang w:val="ka-GE"/>
        </w:rPr>
        <w:t xml:space="preserve"> თურქეთისკენ;</w:t>
      </w:r>
    </w:p>
    <w:p w14:paraId="3ECC361A"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აფხაზეთის, სამეგრელოს, აჭარისა და გურიის ელექტრომომარაგების საიმედოობის ამაღლება;</w:t>
      </w:r>
    </w:p>
    <w:p w14:paraId="3B445B09"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პერსპექტიული ჰესების სიმძლავრის უსაფრთხო ევაკუაცია: კახეთის რეგიონში პერსპექტიული ჰესების, მესტიის რეგიონის ჰესების, მდ. თერგის პერსპექტიული ჰესების, მდინარე ნენსკრას შენაკადების და ნენსკრაჰესის, ხუდონჰესის, ცხენისწყლის კასკადის ჰესების და ხელედულაჰესის, აჭარა-გურიის რეგიონის პერსპექტიული ჰესების, მდინარე რიონის ქვემო ზონის (ვარციხის კასკადის) ჰესების სიმძლავრეების ქსელში ინტეგრირება და ტრანზიტი მომხმარებლებისკენ.</w:t>
      </w:r>
    </w:p>
    <w:p w14:paraId="48654F12" w14:textId="77777777" w:rsidR="00803F5A" w:rsidRPr="002F6CB4" w:rsidRDefault="00803F5A" w:rsidP="002F6CB4">
      <w:pPr>
        <w:spacing w:line="240" w:lineRule="auto"/>
        <w:jc w:val="both"/>
        <w:rPr>
          <w:rFonts w:ascii="Sylfaen" w:hAnsi="Sylfaen" w:cs="Sylfaen"/>
          <w:highlight w:val="yellow"/>
        </w:rPr>
      </w:pPr>
    </w:p>
    <w:p w14:paraId="71974778" w14:textId="77777777" w:rsidR="00803F5A" w:rsidRPr="002F6CB4" w:rsidRDefault="00803F5A" w:rsidP="002F6CB4">
      <w:pPr>
        <w:spacing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539DAFF1"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დასრულდა 500 კვ ეგხ „ქსანი-სტეფანწმინდას“ მშენებლობა და აღნიშნული ხაზი დაუკავშირდა საქართველოს ელექტრო გადამცემ სისტემას. პროექტის დასრულების შემდეგად :</w:t>
      </w:r>
    </w:p>
    <w:p w14:paraId="63739960" w14:textId="77777777" w:rsidR="00803F5A" w:rsidRPr="002F6CB4" w:rsidRDefault="00803F5A" w:rsidP="002F6CB4">
      <w:pPr>
        <w:numPr>
          <w:ilvl w:val="0"/>
          <w:numId w:val="156"/>
        </w:numPr>
        <w:spacing w:after="0" w:line="240" w:lineRule="auto"/>
        <w:jc w:val="both"/>
        <w:rPr>
          <w:rFonts w:ascii="Sylfaen" w:hAnsi="Sylfaen"/>
          <w:lang w:val="ka-GE"/>
        </w:rPr>
      </w:pPr>
      <w:r w:rsidRPr="002F6CB4">
        <w:rPr>
          <w:rFonts w:ascii="Sylfaen" w:hAnsi="Sylfaen" w:cs="Sylfaen"/>
          <w:lang w:val="ka-GE"/>
        </w:rPr>
        <w:lastRenderedPageBreak/>
        <w:t>შესაძლებელი</w:t>
      </w:r>
      <w:r w:rsidRPr="002F6CB4">
        <w:rPr>
          <w:rFonts w:ascii="Sylfaen" w:hAnsi="Sylfaen"/>
          <w:lang w:val="ka-GE"/>
        </w:rPr>
        <w:t xml:space="preserve"> </w:t>
      </w:r>
      <w:r w:rsidRPr="002F6CB4">
        <w:rPr>
          <w:rFonts w:ascii="Sylfaen" w:hAnsi="Sylfaen" w:cs="Sylfaen"/>
          <w:lang w:val="ka-GE"/>
        </w:rPr>
        <w:t>გახდა</w:t>
      </w:r>
      <w:r w:rsidRPr="002F6CB4">
        <w:rPr>
          <w:rFonts w:ascii="Sylfaen" w:hAnsi="Sylfaen"/>
          <w:lang w:val="ka-GE"/>
        </w:rPr>
        <w:t xml:space="preserve"> </w:t>
      </w:r>
      <w:r w:rsidRPr="002F6CB4">
        <w:rPr>
          <w:rFonts w:ascii="Sylfaen" w:hAnsi="Sylfaen" w:cs="Sylfaen"/>
          <w:lang w:val="ka-GE"/>
        </w:rPr>
        <w:t>დარიალის</w:t>
      </w:r>
      <w:r w:rsidRPr="002F6CB4">
        <w:rPr>
          <w:rFonts w:ascii="Sylfaen" w:hAnsi="Sylfaen"/>
          <w:lang w:val="ka-GE"/>
        </w:rPr>
        <w:t xml:space="preserve">, </w:t>
      </w:r>
      <w:r w:rsidRPr="002F6CB4">
        <w:rPr>
          <w:rFonts w:ascii="Sylfaen" w:hAnsi="Sylfaen" w:cs="Sylfaen"/>
          <w:lang w:val="ka-GE"/>
        </w:rPr>
        <w:t>ყაზბეგის</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ლარსი</w:t>
      </w:r>
      <w:r w:rsidRPr="002F6CB4">
        <w:rPr>
          <w:rFonts w:ascii="Sylfaen" w:hAnsi="Sylfaen"/>
          <w:lang w:val="ka-GE"/>
        </w:rPr>
        <w:t xml:space="preserve"> </w:t>
      </w:r>
      <w:r w:rsidRPr="002F6CB4">
        <w:rPr>
          <w:rFonts w:ascii="Sylfaen" w:hAnsi="Sylfaen" w:cs="Sylfaen"/>
          <w:lang w:val="ka-GE"/>
        </w:rPr>
        <w:t>ჰესების</w:t>
      </w:r>
      <w:r w:rsidRPr="002F6CB4">
        <w:rPr>
          <w:rFonts w:ascii="Sylfaen" w:hAnsi="Sylfaen"/>
          <w:lang w:val="ka-GE"/>
        </w:rPr>
        <w:t xml:space="preserve"> </w:t>
      </w:r>
      <w:r w:rsidRPr="002F6CB4">
        <w:rPr>
          <w:rFonts w:ascii="Sylfaen" w:hAnsi="Sylfaen" w:cs="Sylfaen"/>
          <w:lang w:val="ka-GE"/>
        </w:rPr>
        <w:t>მიერ</w:t>
      </w:r>
      <w:r w:rsidRPr="002F6CB4">
        <w:rPr>
          <w:rFonts w:ascii="Sylfaen" w:hAnsi="Sylfaen"/>
          <w:lang w:val="ka-GE"/>
        </w:rPr>
        <w:t xml:space="preserve"> </w:t>
      </w:r>
      <w:r w:rsidRPr="002F6CB4">
        <w:rPr>
          <w:rFonts w:ascii="Sylfaen" w:hAnsi="Sylfaen" w:cs="Sylfaen"/>
          <w:lang w:val="ka-GE"/>
        </w:rPr>
        <w:t>გამომუშავებული</w:t>
      </w:r>
      <w:r w:rsidRPr="002F6CB4">
        <w:rPr>
          <w:rFonts w:ascii="Sylfaen" w:hAnsi="Sylfaen"/>
          <w:lang w:val="ka-GE"/>
        </w:rPr>
        <w:t xml:space="preserve"> </w:t>
      </w:r>
      <w:r w:rsidRPr="002F6CB4">
        <w:rPr>
          <w:rFonts w:ascii="Sylfaen" w:hAnsi="Sylfaen" w:cs="Sylfaen"/>
          <w:lang w:val="ka-GE"/>
        </w:rPr>
        <w:t>ნერგიის სრულად</w:t>
      </w:r>
      <w:r w:rsidRPr="002F6CB4">
        <w:rPr>
          <w:rFonts w:ascii="Sylfaen" w:hAnsi="Sylfaen"/>
          <w:lang w:val="ka-GE"/>
        </w:rPr>
        <w:t xml:space="preserve"> </w:t>
      </w:r>
      <w:r w:rsidRPr="002F6CB4">
        <w:rPr>
          <w:rFonts w:ascii="Sylfaen" w:hAnsi="Sylfaen" w:cs="Sylfaen"/>
          <w:lang w:val="ka-GE"/>
        </w:rPr>
        <w:t>ინტეგრირება</w:t>
      </w:r>
      <w:r w:rsidRPr="002F6CB4">
        <w:rPr>
          <w:rFonts w:ascii="Sylfaen" w:hAnsi="Sylfaen"/>
          <w:lang w:val="ka-GE"/>
        </w:rPr>
        <w:t xml:space="preserve"> </w:t>
      </w:r>
      <w:r w:rsidRPr="002F6CB4">
        <w:rPr>
          <w:rFonts w:ascii="Sylfaen" w:hAnsi="Sylfaen" w:cs="Sylfaen"/>
          <w:lang w:val="ka-GE"/>
        </w:rPr>
        <w:t>ენერგოსისტემაში;</w:t>
      </w:r>
    </w:p>
    <w:p w14:paraId="64CFD622" w14:textId="77777777" w:rsidR="00803F5A" w:rsidRPr="002F6CB4" w:rsidRDefault="00803F5A" w:rsidP="002F6CB4">
      <w:pPr>
        <w:numPr>
          <w:ilvl w:val="0"/>
          <w:numId w:val="156"/>
        </w:numPr>
        <w:spacing w:after="0" w:line="240" w:lineRule="auto"/>
        <w:jc w:val="both"/>
        <w:rPr>
          <w:rFonts w:ascii="Sylfaen" w:hAnsi="Sylfaen"/>
          <w:lang w:val="ka-GE"/>
        </w:rPr>
      </w:pPr>
      <w:r w:rsidRPr="002F6CB4">
        <w:rPr>
          <w:rFonts w:ascii="Sylfaen" w:hAnsi="Sylfaen" w:cs="Sylfaen"/>
          <w:lang w:val="ka-GE"/>
        </w:rPr>
        <w:t>გაიზარდა</w:t>
      </w:r>
      <w:r w:rsidRPr="002F6CB4">
        <w:rPr>
          <w:rFonts w:ascii="Sylfaen" w:hAnsi="Sylfaen"/>
          <w:lang w:val="ka-GE"/>
        </w:rPr>
        <w:t xml:space="preserve"> </w:t>
      </w:r>
      <w:r w:rsidRPr="002F6CB4">
        <w:rPr>
          <w:rFonts w:ascii="Sylfaen" w:hAnsi="Sylfaen" w:cs="Sylfaen"/>
          <w:lang w:val="ka-GE"/>
        </w:rPr>
        <w:t>მცხეთა-მთიანეთის</w:t>
      </w:r>
      <w:r w:rsidRPr="002F6CB4">
        <w:rPr>
          <w:rFonts w:ascii="Sylfaen" w:hAnsi="Sylfaen"/>
          <w:lang w:val="ka-GE"/>
        </w:rPr>
        <w:t xml:space="preserve"> (</w:t>
      </w:r>
      <w:r w:rsidRPr="002F6CB4">
        <w:rPr>
          <w:rFonts w:ascii="Sylfaen" w:hAnsi="Sylfaen" w:cs="Sylfaen"/>
          <w:lang w:val="ka-GE"/>
        </w:rPr>
        <w:t>ყაზბეგის</w:t>
      </w:r>
      <w:r w:rsidRPr="002F6CB4">
        <w:rPr>
          <w:rFonts w:ascii="Sylfaen" w:hAnsi="Sylfaen"/>
          <w:lang w:val="ka-GE"/>
        </w:rPr>
        <w:t xml:space="preserve">, </w:t>
      </w:r>
      <w:r w:rsidRPr="002F6CB4">
        <w:rPr>
          <w:rFonts w:ascii="Sylfaen" w:hAnsi="Sylfaen" w:cs="Sylfaen"/>
          <w:lang w:val="ka-GE"/>
        </w:rPr>
        <w:t>გუდაურის</w:t>
      </w:r>
      <w:r w:rsidRPr="002F6CB4">
        <w:rPr>
          <w:rFonts w:ascii="Sylfaen" w:hAnsi="Sylfaen"/>
          <w:lang w:val="ka-GE"/>
        </w:rPr>
        <w:t xml:space="preserve">, </w:t>
      </w:r>
      <w:r w:rsidRPr="002F6CB4">
        <w:rPr>
          <w:rFonts w:ascii="Sylfaen" w:hAnsi="Sylfaen" w:cs="Sylfaen"/>
          <w:lang w:val="ka-GE"/>
        </w:rPr>
        <w:t>დუშეთის</w:t>
      </w:r>
      <w:r w:rsidRPr="002F6CB4">
        <w:rPr>
          <w:rFonts w:ascii="Sylfaen" w:hAnsi="Sylfaen"/>
          <w:lang w:val="ka-GE"/>
        </w:rPr>
        <w:t xml:space="preserve"> ) </w:t>
      </w:r>
      <w:r w:rsidRPr="002F6CB4">
        <w:rPr>
          <w:rFonts w:ascii="Sylfaen" w:hAnsi="Sylfaen" w:cs="Sylfaen"/>
          <w:lang w:val="ka-GE"/>
        </w:rPr>
        <w:t>ენერგომომარაგების</w:t>
      </w:r>
      <w:r w:rsidRPr="002F6CB4">
        <w:rPr>
          <w:rFonts w:ascii="Sylfaen" w:hAnsi="Sylfaen"/>
          <w:lang w:val="ka-GE"/>
        </w:rPr>
        <w:t xml:space="preserve"> </w:t>
      </w:r>
      <w:r w:rsidRPr="002F6CB4">
        <w:rPr>
          <w:rFonts w:ascii="Sylfaen" w:hAnsi="Sylfaen" w:cs="Sylfaen"/>
          <w:lang w:val="ka-GE"/>
        </w:rPr>
        <w:t>იმედიანობა</w:t>
      </w:r>
      <w:r w:rsidRPr="002F6CB4">
        <w:rPr>
          <w:rFonts w:ascii="Sylfaen" w:hAnsi="Sylfaen"/>
          <w:lang w:val="ka-GE"/>
        </w:rPr>
        <w:t>;</w:t>
      </w:r>
    </w:p>
    <w:p w14:paraId="1456C386" w14:textId="77777777" w:rsidR="00803F5A" w:rsidRPr="002F6CB4" w:rsidRDefault="00803F5A" w:rsidP="002F6CB4">
      <w:pPr>
        <w:numPr>
          <w:ilvl w:val="0"/>
          <w:numId w:val="156"/>
        </w:numPr>
        <w:spacing w:after="0" w:line="240" w:lineRule="auto"/>
        <w:jc w:val="both"/>
        <w:rPr>
          <w:rFonts w:ascii="Sylfaen" w:hAnsi="Sylfaen"/>
          <w:lang w:val="ka-GE"/>
        </w:rPr>
      </w:pPr>
      <w:r w:rsidRPr="002F6CB4">
        <w:rPr>
          <w:rFonts w:ascii="Sylfaen" w:hAnsi="Sylfaen" w:cs="Sylfaen"/>
          <w:lang w:val="ka-GE"/>
        </w:rPr>
        <w:t>გაიზარდა</w:t>
      </w:r>
      <w:r w:rsidRPr="002F6CB4">
        <w:rPr>
          <w:rFonts w:ascii="Sylfaen" w:hAnsi="Sylfaen"/>
          <w:lang w:val="ka-GE"/>
        </w:rPr>
        <w:t xml:space="preserve"> </w:t>
      </w:r>
      <w:r w:rsidRPr="002F6CB4">
        <w:rPr>
          <w:rFonts w:ascii="Sylfaen" w:hAnsi="Sylfaen" w:cs="Sylfaen"/>
          <w:lang w:val="ka-GE"/>
        </w:rPr>
        <w:t>სისტემის</w:t>
      </w:r>
      <w:r w:rsidRPr="002F6CB4">
        <w:rPr>
          <w:rFonts w:ascii="Sylfaen" w:hAnsi="Sylfaen"/>
          <w:lang w:val="ka-GE"/>
        </w:rPr>
        <w:t xml:space="preserve"> </w:t>
      </w:r>
      <w:r w:rsidRPr="002F6CB4">
        <w:rPr>
          <w:rFonts w:ascii="Sylfaen" w:hAnsi="Sylfaen" w:cs="Sylfaen"/>
          <w:lang w:val="ka-GE"/>
        </w:rPr>
        <w:t>მდგრადობა;</w:t>
      </w:r>
    </w:p>
    <w:p w14:paraId="5F97B81B" w14:textId="77777777" w:rsidR="00803F5A" w:rsidRPr="002F6CB4" w:rsidRDefault="00803F5A" w:rsidP="002F6CB4">
      <w:pPr>
        <w:numPr>
          <w:ilvl w:val="0"/>
          <w:numId w:val="156"/>
        </w:numPr>
        <w:spacing w:after="0" w:line="240" w:lineRule="auto"/>
        <w:jc w:val="both"/>
        <w:rPr>
          <w:rFonts w:ascii="Sylfaen" w:hAnsi="Sylfaen"/>
          <w:lang w:val="ka-GE"/>
        </w:rPr>
      </w:pPr>
      <w:r w:rsidRPr="002F6CB4">
        <w:rPr>
          <w:rFonts w:ascii="Sylfaen" w:hAnsi="Sylfaen" w:cs="Sylfaen"/>
          <w:lang w:val="ka-GE"/>
        </w:rPr>
        <w:t>შემცირდა</w:t>
      </w:r>
      <w:r w:rsidRPr="002F6CB4">
        <w:rPr>
          <w:rFonts w:ascii="Sylfaen" w:hAnsi="Sylfaen"/>
          <w:lang w:val="ka-GE"/>
        </w:rPr>
        <w:t xml:space="preserve"> </w:t>
      </w:r>
      <w:r w:rsidRPr="002F6CB4">
        <w:rPr>
          <w:rFonts w:ascii="Sylfaen" w:hAnsi="Sylfaen" w:cs="Sylfaen"/>
          <w:lang w:val="ka-GE"/>
        </w:rPr>
        <w:t>დანაკარგები</w:t>
      </w:r>
      <w:r w:rsidRPr="002F6CB4">
        <w:rPr>
          <w:rFonts w:ascii="Sylfaen" w:hAnsi="Sylfaen"/>
          <w:lang w:val="ka-GE"/>
        </w:rPr>
        <w:t xml:space="preserve"> </w:t>
      </w:r>
      <w:r w:rsidRPr="002F6CB4">
        <w:rPr>
          <w:rFonts w:ascii="Sylfaen" w:hAnsi="Sylfaen" w:cs="Sylfaen"/>
          <w:lang w:val="ka-GE"/>
        </w:rPr>
        <w:t>ელექტრო</w:t>
      </w:r>
      <w:r w:rsidRPr="002F6CB4">
        <w:rPr>
          <w:rFonts w:ascii="Sylfaen" w:hAnsi="Sylfaen"/>
          <w:lang w:val="ka-GE"/>
        </w:rPr>
        <w:t xml:space="preserve"> </w:t>
      </w:r>
      <w:r w:rsidRPr="002F6CB4">
        <w:rPr>
          <w:rFonts w:ascii="Sylfaen" w:hAnsi="Sylfaen" w:cs="Sylfaen"/>
          <w:lang w:val="ka-GE"/>
        </w:rPr>
        <w:t>ენერგიის</w:t>
      </w:r>
      <w:r w:rsidRPr="002F6CB4">
        <w:rPr>
          <w:rFonts w:ascii="Sylfaen" w:hAnsi="Sylfaen"/>
          <w:lang w:val="ka-GE"/>
        </w:rPr>
        <w:t xml:space="preserve"> </w:t>
      </w:r>
      <w:r w:rsidRPr="002F6CB4">
        <w:rPr>
          <w:rFonts w:ascii="Sylfaen" w:hAnsi="Sylfaen" w:cs="Sylfaen"/>
          <w:lang w:val="ka-GE"/>
        </w:rPr>
        <w:t>გადაცემაზე</w:t>
      </w:r>
      <w:r w:rsidRPr="002F6CB4">
        <w:rPr>
          <w:rFonts w:ascii="Sylfaen" w:hAnsi="Sylfaen"/>
          <w:lang w:val="ka-GE"/>
        </w:rPr>
        <w:t xml:space="preserve">. </w:t>
      </w:r>
    </w:p>
    <w:p w14:paraId="5A7EC823" w14:textId="77777777" w:rsidR="00803F5A" w:rsidRPr="002F6CB4" w:rsidRDefault="00803F5A" w:rsidP="002F6CB4">
      <w:pPr>
        <w:spacing w:line="240" w:lineRule="auto"/>
        <w:ind w:left="720"/>
        <w:rPr>
          <w:rFonts w:ascii="Sylfaen" w:hAnsi="Sylfaen"/>
          <w:highlight w:val="yellow"/>
          <w:lang w:val="ka-GE"/>
        </w:rPr>
      </w:pPr>
    </w:p>
    <w:p w14:paraId="4CD0C8DF"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დაგეგმილი და მიღწეული საბოლოო შედეგების შეფასების ინდიკატორები</w:t>
      </w:r>
    </w:p>
    <w:p w14:paraId="00B6EAE8" w14:textId="77777777" w:rsidR="00803F5A" w:rsidRPr="002F6CB4" w:rsidRDefault="00803F5A" w:rsidP="002F6CB4">
      <w:pPr>
        <w:pStyle w:val="Normal0"/>
        <w:jc w:val="both"/>
        <w:rPr>
          <w:rFonts w:ascii="Sylfaen" w:hAnsi="Sylfaen"/>
          <w:sz w:val="22"/>
          <w:szCs w:val="22"/>
          <w:lang w:val="ka-GE"/>
        </w:rPr>
      </w:pPr>
    </w:p>
    <w:p w14:paraId="045E7C3C"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sz w:val="22"/>
          <w:szCs w:val="22"/>
          <w:lang w:val="ka-GE"/>
        </w:rPr>
        <w:t xml:space="preserve">1. დაგეგმილი საბაზისო მაჩვენებელი  - </w:t>
      </w:r>
      <w:r w:rsidRPr="002F6CB4">
        <w:rPr>
          <w:rFonts w:ascii="Sylfaen" w:eastAsia="Sylfaen" w:hAnsi="Sylfaen"/>
          <w:color w:val="000000"/>
          <w:sz w:val="22"/>
          <w:szCs w:val="22"/>
          <w:lang w:val="ka-GE"/>
        </w:rPr>
        <w:t xml:space="preserve">ელექტროგადქამცემი ხაზების „ახალციხე-ბათუმი", „ქსანი-სტეფანწმინდა“, „ჯვარი-ხორგა“ - მიმდინარე მშენებლობები; </w:t>
      </w:r>
    </w:p>
    <w:p w14:paraId="37D0B4E2" w14:textId="77777777" w:rsidR="00803F5A" w:rsidRPr="002F6CB4" w:rsidRDefault="00803F5A" w:rsidP="002F6CB4">
      <w:pPr>
        <w:spacing w:line="240" w:lineRule="auto"/>
        <w:jc w:val="both"/>
        <w:rPr>
          <w:rFonts w:ascii="Sylfaen" w:hAnsi="Sylfaen" w:cs="Sylfaen"/>
          <w:lang w:val="ka-GE"/>
        </w:rPr>
      </w:pPr>
    </w:p>
    <w:p w14:paraId="5CB81215"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Sylfaen"/>
          <w:sz w:val="22"/>
          <w:szCs w:val="22"/>
          <w:lang w:val="ka-GE"/>
        </w:rPr>
        <w:t xml:space="preserve">მიზნობრივი მაჩვენებელი - </w:t>
      </w:r>
      <w:r w:rsidRPr="002F6CB4">
        <w:rPr>
          <w:rFonts w:ascii="Sylfaen" w:eastAsia="Sylfaen" w:hAnsi="Sylfaen"/>
          <w:color w:val="000000"/>
          <w:sz w:val="22"/>
          <w:szCs w:val="22"/>
          <w:lang w:val="ka-GE"/>
        </w:rPr>
        <w:t xml:space="preserve">ახალი ელექტროგადამცემი ხაზების მშენებლობის დასრულება: 220 კვ. „ახალციხე-ბათუმი" - 2021წ.; 500 კვ „ქსანი-სტეფანწმინდა“ - 2019 წ.; 500/220კვ ელექტროგადამცემი ხაზები „ჯვარი-ხორგა" – 2019 წ; </w:t>
      </w:r>
    </w:p>
    <w:p w14:paraId="1C9A9143" w14:textId="77777777" w:rsidR="00803F5A" w:rsidRPr="002F6CB4" w:rsidRDefault="00803F5A" w:rsidP="002F6CB4">
      <w:pPr>
        <w:spacing w:line="240" w:lineRule="auto"/>
        <w:jc w:val="both"/>
        <w:rPr>
          <w:rFonts w:ascii="Sylfaen" w:hAnsi="Sylfaen" w:cs="Sylfaen"/>
          <w:lang w:val="ka-GE"/>
        </w:rPr>
      </w:pPr>
    </w:p>
    <w:p w14:paraId="70C384D0"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color w:val="000000"/>
          <w:lang w:val="ka-GE"/>
        </w:rPr>
        <w:t>მიღწეული</w:t>
      </w:r>
      <w:r w:rsidRPr="002F6CB4">
        <w:rPr>
          <w:rFonts w:ascii="Sylfaen" w:hAnsi="Sylfaen"/>
          <w:color w:val="000000"/>
          <w:lang w:val="ka-GE"/>
        </w:rPr>
        <w:t xml:space="preserve"> საბოლოო შედეგის შეფასების ინდიკატორი - </w:t>
      </w:r>
      <w:r w:rsidRPr="002F6CB4">
        <w:rPr>
          <w:rFonts w:ascii="Sylfaen" w:hAnsi="Sylfaen" w:cs="Sylfaen"/>
          <w:lang w:val="ka-GE"/>
        </w:rPr>
        <w:t xml:space="preserve">დასრულდა </w:t>
      </w:r>
      <w:r w:rsidRPr="002F6CB4">
        <w:rPr>
          <w:rFonts w:ascii="Sylfaen" w:eastAsia="Sylfaen" w:hAnsi="Sylfaen"/>
          <w:color w:val="000000"/>
          <w:lang w:val="ka-GE"/>
        </w:rPr>
        <w:t>500 კვ ეგხ-ის „ქსანი - სტეფანწმინდა“ მშნებლობა;</w:t>
      </w:r>
    </w:p>
    <w:p w14:paraId="6580401B" w14:textId="77777777" w:rsidR="00803F5A" w:rsidRPr="002F6CB4" w:rsidRDefault="00803F5A" w:rsidP="002F6CB4">
      <w:pPr>
        <w:spacing w:line="240" w:lineRule="auto"/>
        <w:jc w:val="both"/>
        <w:rPr>
          <w:rFonts w:ascii="Sylfaen" w:hAnsi="Sylfaen" w:cs="Calibri"/>
          <w:color w:val="000000"/>
          <w:lang w:val="ka-GE"/>
        </w:rPr>
      </w:pPr>
      <w:r w:rsidRPr="002F6CB4">
        <w:rPr>
          <w:rFonts w:ascii="Sylfaen" w:hAnsi="Sylfaen" w:cs="Calibri"/>
          <w:color w:val="000000"/>
          <w:lang w:val="ka-GE"/>
        </w:rPr>
        <w:t>ცდომილების მაჩვენებელი -</w:t>
      </w:r>
    </w:p>
    <w:p w14:paraId="04282FEB" w14:textId="77777777" w:rsidR="00803F5A" w:rsidRPr="002F6CB4" w:rsidRDefault="00803F5A" w:rsidP="002F6CB4">
      <w:pPr>
        <w:numPr>
          <w:ilvl w:val="0"/>
          <w:numId w:val="164"/>
        </w:numPr>
        <w:spacing w:after="0" w:line="240" w:lineRule="auto"/>
        <w:jc w:val="both"/>
        <w:rPr>
          <w:rFonts w:ascii="Sylfaen" w:eastAsia="Sylfaen" w:hAnsi="Sylfaen"/>
          <w:color w:val="000000"/>
          <w:lang w:val="ka-GE"/>
        </w:rPr>
      </w:pPr>
      <w:r w:rsidRPr="002F6CB4">
        <w:rPr>
          <w:rFonts w:ascii="Sylfaen" w:eastAsia="Sylfaen" w:hAnsi="Sylfaen"/>
          <w:color w:val="000000"/>
          <w:lang w:val="ka-GE"/>
        </w:rPr>
        <w:t>500/220კვ ელექტროგადამცემი ხაზები „ჯვარი-ხორგა" - 2019 წლის 20 ივლისს სსე-სა და ევროპის რეკონსტრუქციისა და განვითარების ბანკთან შეთანხმებით ხელმეორედ გამოცხადდა ტენდერი დარჩენილ სამუშაოებზე. 2019 წლის ბოლოს მიმდინარეობდა ტენდერის შეფასების საბოლოო ეტაპი (აღნიშნული ხაზის დასრულება იგეგმება 2021 წელს);</w:t>
      </w:r>
    </w:p>
    <w:p w14:paraId="14C2F143" w14:textId="77777777" w:rsidR="00803F5A" w:rsidRPr="002F6CB4" w:rsidRDefault="00803F5A" w:rsidP="002F6CB4">
      <w:pPr>
        <w:numPr>
          <w:ilvl w:val="0"/>
          <w:numId w:val="164"/>
        </w:numPr>
        <w:spacing w:after="0" w:line="240" w:lineRule="auto"/>
        <w:jc w:val="both"/>
        <w:rPr>
          <w:rFonts w:ascii="Sylfaen" w:eastAsia="Sylfaen" w:hAnsi="Sylfaen" w:cs="Sylfaen"/>
          <w:color w:val="000000"/>
          <w:lang w:val="ka-GE"/>
        </w:rPr>
      </w:pPr>
      <w:r w:rsidRPr="002F6CB4">
        <w:rPr>
          <w:rFonts w:ascii="Sylfaen" w:eastAsia="Sylfaen" w:hAnsi="Sylfaen"/>
          <w:color w:val="000000"/>
          <w:lang w:val="ka-GE"/>
        </w:rPr>
        <w:t xml:space="preserve">ელექტროგადამცემი ხაზი „ახალციხე-ბათუმი" - </w:t>
      </w:r>
      <w:r w:rsidRPr="002F6CB4">
        <w:rPr>
          <w:rFonts w:ascii="Sylfaen" w:eastAsia="Sylfaen" w:hAnsi="Sylfaen" w:cs="Sylfaen"/>
          <w:color w:val="000000"/>
          <w:lang w:val="ka-GE"/>
        </w:rPr>
        <w:t>მიმდინარეობდა პროექტის II ფაზის (I სეგმენტი, შუახევი-ახალციხის 94.5კმ-იანი მონაკვეთი) მშენებლობა. II ფაზის საერთო პროგრესი - საშუალოდ 73%. 2019 წლის განმავლობაში გადაწყდა ადიგენი-ბეშუმის 40 კმ-იანი მონაკვეთზე (სხალთის) არსებული კონტრაქტორის ხელშეკრულებიდან ამორიცხვა და ახალი ტენდერის გამოცხადება. პროექტის დასრულება იგეგმება 2021 წელს;</w:t>
      </w:r>
    </w:p>
    <w:p w14:paraId="15AE553C" w14:textId="77777777" w:rsidR="00803F5A" w:rsidRPr="002F6CB4" w:rsidRDefault="00803F5A" w:rsidP="002F6CB4">
      <w:pPr>
        <w:numPr>
          <w:ilvl w:val="0"/>
          <w:numId w:val="164"/>
        </w:numPr>
        <w:spacing w:after="0" w:line="240" w:lineRule="auto"/>
        <w:jc w:val="both"/>
        <w:rPr>
          <w:rFonts w:ascii="Sylfaen" w:eastAsia="Sylfaen" w:hAnsi="Sylfaen"/>
          <w:color w:val="000000"/>
          <w:lang w:val="ka-GE"/>
        </w:rPr>
      </w:pPr>
      <w:r w:rsidRPr="002F6CB4">
        <w:rPr>
          <w:rFonts w:ascii="Sylfaen" w:eastAsia="Sylfaen" w:hAnsi="Sylfaen"/>
          <w:color w:val="000000"/>
          <w:lang w:val="ka-GE"/>
        </w:rPr>
        <w:t>ჩრდილოეთის რგოლი (EBRD), ნამახვანი - წყალტუბო - ლაჯანური (EBRD) - 2019 წელს დაგეგმილი იყო მშენებელ კონტრაქტორთან ავანსების გადახდა. თუმცა, პროექტების მომზადების პროცესში საჭირო გახდა ტექნიკური პირობების შეცვლა, რამაც გამოიწვია გარემოსდაცვითი და სოციალური კვლევების და  სატენდერო დოკუმენტების განახლება, დონორებთან შესაბამისი მოლაპარაკება/სატენდერო დოკუმენტების შეთანხმება და შესაბამისად სამშენებლო კონტრაქტების ხელმოწერის ვადის გადაწევა 2020 წლისათვის.</w:t>
      </w:r>
    </w:p>
    <w:p w14:paraId="5C08939F" w14:textId="77777777" w:rsidR="00803F5A" w:rsidRPr="002F6CB4" w:rsidRDefault="00803F5A" w:rsidP="002F6CB4">
      <w:pPr>
        <w:spacing w:line="240" w:lineRule="auto"/>
        <w:ind w:left="720"/>
        <w:jc w:val="both"/>
        <w:rPr>
          <w:rFonts w:ascii="Sylfaen" w:hAnsi="Sylfaen" w:cs="AcadNusx"/>
          <w:color w:val="000000"/>
          <w:lang w:val="ka-GE"/>
        </w:rPr>
      </w:pPr>
    </w:p>
    <w:p w14:paraId="501416C6" w14:textId="77777777" w:rsidR="00803F5A" w:rsidRPr="002F6CB4" w:rsidRDefault="00803F5A" w:rsidP="002F6CB4">
      <w:pPr>
        <w:spacing w:line="240" w:lineRule="auto"/>
        <w:jc w:val="both"/>
        <w:rPr>
          <w:rFonts w:ascii="Sylfaen" w:hAnsi="Sylfaen"/>
          <w:lang w:val="ka-GE"/>
        </w:rPr>
      </w:pPr>
      <w:r w:rsidRPr="002F6CB4">
        <w:rPr>
          <w:rFonts w:ascii="Sylfaen" w:hAnsi="Sylfaen"/>
          <w:lang w:val="ka-GE"/>
        </w:rPr>
        <w:t xml:space="preserve">2. </w:t>
      </w:r>
      <w:r w:rsidRPr="002F6CB4">
        <w:rPr>
          <w:rFonts w:ascii="Sylfaen" w:hAnsi="Sylfaen"/>
        </w:rPr>
        <w:t xml:space="preserve"> </w:t>
      </w:r>
      <w:r w:rsidRPr="002F6CB4">
        <w:rPr>
          <w:rFonts w:ascii="Sylfaen" w:hAnsi="Sylfaen"/>
          <w:lang w:val="ka-GE"/>
        </w:rPr>
        <w:t xml:space="preserve">საბაზისო  მაჩვენებელი  - </w:t>
      </w:r>
      <w:r w:rsidRPr="002F6CB4">
        <w:rPr>
          <w:rFonts w:ascii="Sylfaen" w:eastAsia="Sylfaen" w:hAnsi="Sylfaen"/>
          <w:color w:val="000000"/>
        </w:rPr>
        <w:t xml:space="preserve">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ბოლოს</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მიმდინარე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სამშენებლო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ტენდერის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პროცესი</w:t>
      </w:r>
      <w:proofErr w:type="spellEnd"/>
      <w:r w:rsidRPr="002F6CB4">
        <w:rPr>
          <w:rFonts w:ascii="Sylfaen" w:eastAsia="Sylfaen" w:hAnsi="Sylfaen"/>
          <w:color w:val="000000"/>
        </w:rPr>
        <w:t>;</w:t>
      </w:r>
    </w:p>
    <w:p w14:paraId="2DBA85DE" w14:textId="77777777" w:rsidR="00803F5A" w:rsidRPr="002F6CB4" w:rsidRDefault="00803F5A" w:rsidP="002F6CB4">
      <w:pPr>
        <w:pStyle w:val="Normal0"/>
        <w:jc w:val="both"/>
        <w:rPr>
          <w:rFonts w:ascii="Sylfaen" w:hAnsi="Sylfaen" w:cs="Sylfaen"/>
          <w:sz w:val="22"/>
          <w:szCs w:val="22"/>
          <w:lang w:val="ka-GE"/>
        </w:rPr>
      </w:pPr>
    </w:p>
    <w:p w14:paraId="67AE6A9D"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მიზნობრივი მაჩვენებელი -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ელექტროგადამცემი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ხაზების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მშენებლობის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დასრულება</w:t>
      </w:r>
      <w:proofErr w:type="spellEnd"/>
      <w:r w:rsidRPr="002F6CB4">
        <w:rPr>
          <w:rFonts w:ascii="Sylfaen" w:eastAsia="Sylfaen" w:hAnsi="Sylfaen"/>
          <w:color w:val="000000"/>
          <w:sz w:val="22"/>
          <w:szCs w:val="22"/>
        </w:rPr>
        <w:t xml:space="preserve">: 500კვ </w:t>
      </w:r>
      <w:proofErr w:type="spellStart"/>
      <w:r w:rsidRPr="002F6CB4">
        <w:rPr>
          <w:rFonts w:ascii="Sylfaen" w:eastAsia="Sylfaen" w:hAnsi="Sylfaen"/>
          <w:color w:val="000000"/>
          <w:sz w:val="22"/>
          <w:szCs w:val="22"/>
        </w:rPr>
        <w:t>ორჯაჭვა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წყალტუბო-ახალციხე</w:t>
      </w:r>
      <w:proofErr w:type="spellEnd"/>
      <w:r w:rsidRPr="002F6CB4">
        <w:rPr>
          <w:rFonts w:ascii="Sylfaen" w:eastAsia="Sylfaen" w:hAnsi="Sylfaen"/>
          <w:color w:val="000000"/>
          <w:sz w:val="22"/>
          <w:szCs w:val="22"/>
        </w:rPr>
        <w:t>" – 2022წ; „</w:t>
      </w:r>
      <w:proofErr w:type="spellStart"/>
      <w:r w:rsidRPr="002F6CB4">
        <w:rPr>
          <w:rFonts w:ascii="Sylfaen" w:eastAsia="Sylfaen" w:hAnsi="Sylfaen"/>
          <w:color w:val="000000"/>
          <w:sz w:val="22"/>
          <w:szCs w:val="22"/>
        </w:rPr>
        <w:t>ნამახვანი-წყალტუბო-ლაჯანური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დასწულება</w:t>
      </w:r>
      <w:proofErr w:type="spellEnd"/>
      <w:r w:rsidRPr="002F6CB4">
        <w:rPr>
          <w:rFonts w:ascii="Sylfaen" w:eastAsia="Sylfaen" w:hAnsi="Sylfaen"/>
          <w:color w:val="000000"/>
          <w:sz w:val="22"/>
          <w:szCs w:val="22"/>
        </w:rPr>
        <w:t xml:space="preserve"> - 2022წ; 500კვ </w:t>
      </w:r>
      <w:proofErr w:type="spellStart"/>
      <w:r w:rsidRPr="002F6CB4">
        <w:rPr>
          <w:rFonts w:ascii="Sylfaen" w:eastAsia="Sylfaen" w:hAnsi="Sylfaen"/>
          <w:color w:val="000000"/>
          <w:sz w:val="22"/>
          <w:szCs w:val="22"/>
        </w:rPr>
        <w:t>ერთჯაჭვა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ჯვარი-წყალტუბო</w:t>
      </w:r>
      <w:proofErr w:type="spellEnd"/>
      <w:r w:rsidRPr="002F6CB4">
        <w:rPr>
          <w:rFonts w:ascii="Sylfaen" w:eastAsia="Sylfaen" w:hAnsi="Sylfaen"/>
          <w:color w:val="000000"/>
          <w:sz w:val="22"/>
          <w:szCs w:val="22"/>
        </w:rPr>
        <w:t xml:space="preserve">" – 2022წ; 110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ოზურგეთი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ზოტიჰესი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ჩოხატაური</w:t>
      </w:r>
      <w:proofErr w:type="spellEnd"/>
      <w:r w:rsidRPr="002F6CB4">
        <w:rPr>
          <w:rFonts w:ascii="Sylfaen" w:eastAsia="Sylfaen" w:hAnsi="Sylfaen"/>
          <w:color w:val="000000"/>
          <w:sz w:val="22"/>
          <w:szCs w:val="22"/>
        </w:rPr>
        <w:t xml:space="preserve">" - 2021წ; </w:t>
      </w:r>
      <w:proofErr w:type="spellStart"/>
      <w:r w:rsidRPr="002F6CB4">
        <w:rPr>
          <w:rFonts w:ascii="Sylfaen" w:eastAsia="Sylfaen" w:hAnsi="Sylfaen"/>
          <w:color w:val="000000"/>
          <w:sz w:val="22"/>
          <w:szCs w:val="22"/>
        </w:rPr>
        <w:t>რეაბილიტირებული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ახმეტა</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თელავი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წინანდალი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მუკუზანი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გურჯაანის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კვანძი</w:t>
      </w:r>
      <w:proofErr w:type="spellEnd"/>
      <w:r w:rsidRPr="002F6CB4">
        <w:rPr>
          <w:rFonts w:ascii="Sylfaen" w:eastAsia="Sylfaen" w:hAnsi="Sylfaen"/>
          <w:color w:val="000000"/>
          <w:sz w:val="22"/>
          <w:szCs w:val="22"/>
        </w:rPr>
        <w:t xml:space="preserve"> - 2021წ; </w:t>
      </w:r>
      <w:proofErr w:type="spellStart"/>
      <w:r w:rsidRPr="002F6CB4">
        <w:rPr>
          <w:rFonts w:ascii="Sylfaen" w:eastAsia="Sylfaen" w:hAnsi="Sylfaen"/>
          <w:color w:val="000000"/>
          <w:sz w:val="22"/>
          <w:szCs w:val="22"/>
        </w:rPr>
        <w:t>განახლებული</w:t>
      </w:r>
      <w:proofErr w:type="spellEnd"/>
      <w:r w:rsidRPr="002F6CB4">
        <w:rPr>
          <w:rFonts w:ascii="Sylfaen" w:eastAsia="Sylfaen" w:hAnsi="Sylfaen"/>
          <w:color w:val="000000"/>
          <w:sz w:val="22"/>
          <w:szCs w:val="22"/>
        </w:rPr>
        <w:t xml:space="preserve"> 500/220/110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ქვესადგური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ლაჯანურში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ხელედულა</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ლაჯანური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ონი</w:t>
      </w:r>
      <w:proofErr w:type="spellEnd"/>
      <w:r w:rsidRPr="002F6CB4">
        <w:rPr>
          <w:rFonts w:ascii="Sylfaen" w:eastAsia="Sylfaen" w:hAnsi="Sylfaen"/>
          <w:color w:val="000000"/>
          <w:sz w:val="22"/>
          <w:szCs w:val="22"/>
        </w:rPr>
        <w:t xml:space="preserve">" – 2022 წ; </w:t>
      </w:r>
    </w:p>
    <w:p w14:paraId="293D087D" w14:textId="77777777" w:rsidR="00803F5A" w:rsidRPr="002F6CB4" w:rsidRDefault="00803F5A" w:rsidP="002F6CB4">
      <w:pPr>
        <w:spacing w:line="240" w:lineRule="auto"/>
        <w:jc w:val="both"/>
        <w:rPr>
          <w:rFonts w:ascii="Sylfaen" w:hAnsi="Sylfaen" w:cs="Sylfaen"/>
          <w:lang w:val="ka-GE"/>
        </w:rPr>
      </w:pPr>
    </w:p>
    <w:p w14:paraId="257B7C21"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color w:val="000000"/>
          <w:lang w:val="ka-GE"/>
        </w:rPr>
        <w:t>მიღწეული</w:t>
      </w:r>
      <w:r w:rsidRPr="002F6CB4">
        <w:rPr>
          <w:rFonts w:ascii="Sylfaen" w:hAnsi="Sylfaen"/>
          <w:color w:val="000000"/>
          <w:lang w:val="ka-GE"/>
        </w:rPr>
        <w:t xml:space="preserve"> საბოლოო შედეგის შეფასების ინდიკატორი</w:t>
      </w:r>
      <w:r w:rsidRPr="002F6CB4">
        <w:rPr>
          <w:rFonts w:ascii="Sylfaen" w:hAnsi="Sylfaen" w:cs="Sylfaen"/>
          <w:lang w:val="ka-GE"/>
        </w:rPr>
        <w:t xml:space="preserve"> - მიმდინარეობდა სამშენებლო ტენდერის პროცესი.</w:t>
      </w:r>
    </w:p>
    <w:p w14:paraId="15B7FAD0" w14:textId="77777777" w:rsidR="00803F5A" w:rsidRPr="002F6CB4" w:rsidRDefault="00803F5A" w:rsidP="002F6CB4">
      <w:pPr>
        <w:pStyle w:val="4"/>
        <w:spacing w:line="240" w:lineRule="auto"/>
        <w:jc w:val="both"/>
        <w:rPr>
          <w:b w:val="0"/>
          <w:bCs w:val="0"/>
          <w:color w:val="2F5496"/>
        </w:rPr>
      </w:pPr>
      <w:r w:rsidRPr="002F6CB4">
        <w:rPr>
          <w:b w:val="0"/>
          <w:bCs w:val="0"/>
          <w:color w:val="2F5496"/>
        </w:rPr>
        <w:t>3.4.1 ელექტროგადამცემი ქსელის გაძლიერების პროექტი (პროგრამული კოდი 24 14 01)</w:t>
      </w:r>
    </w:p>
    <w:p w14:paraId="642BFDA8"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06AF012F" w14:textId="77777777" w:rsidR="00803F5A" w:rsidRPr="002F6CB4" w:rsidRDefault="00803F5A"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02CD11D0" w14:textId="77777777" w:rsidR="00803F5A" w:rsidRPr="002F6CB4" w:rsidRDefault="00803F5A" w:rsidP="002F6CB4">
      <w:pPr>
        <w:pStyle w:val="a5"/>
        <w:spacing w:after="0" w:line="240" w:lineRule="auto"/>
        <w:jc w:val="both"/>
        <w:rPr>
          <w:rFonts w:ascii="Sylfaen" w:hAnsi="Sylfaen"/>
          <w:lang w:val="ka-GE"/>
        </w:rPr>
      </w:pPr>
    </w:p>
    <w:p w14:paraId="103112B6"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45A781CC"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2019 წლის ბოლოსთვის დასრულებული იქნება ფაზა 2 ეგხ „შუახევი - ახალციხე" მშენებლობა და განხორციელების ეტაპზე იქნება SCADA/EMS სისტემის პროექტი;</w:t>
      </w:r>
    </w:p>
    <w:p w14:paraId="462B49FF"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საქართველოს ენერგეტიკული სექტორისა და მასთან დაკავშირებული გადამცემი ინფრასტრუქტურის განვითარების სხვადასხვა სტრატეგიული სცენარისათვის გარემოსდაცვითი და სოციალური სტრატეგიული შეფასების ანგარიში და რეკომენდაციები სასურველი სცენარისთვის.</w:t>
      </w:r>
    </w:p>
    <w:p w14:paraId="05C2A224" w14:textId="77777777" w:rsidR="00803F5A" w:rsidRPr="002F6CB4" w:rsidRDefault="00803F5A" w:rsidP="002F6CB4">
      <w:pPr>
        <w:spacing w:line="240" w:lineRule="auto"/>
        <w:ind w:left="360"/>
        <w:jc w:val="both"/>
        <w:rPr>
          <w:rFonts w:ascii="Sylfaen" w:hAnsi="Sylfaen" w:cs="Sylfaen"/>
          <w:color w:val="000000"/>
          <w:highlight w:val="yellow"/>
          <w:lang w:val="ka-GE"/>
        </w:rPr>
      </w:pPr>
    </w:p>
    <w:p w14:paraId="16D30524"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მიღწეული შუალედური შედეგები</w:t>
      </w:r>
    </w:p>
    <w:p w14:paraId="3878E330"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დასრულდა საქართველოს</w:t>
      </w:r>
      <w:r w:rsidRPr="002F6CB4">
        <w:rPr>
          <w:rFonts w:ascii="Sylfaen" w:hAnsi="Sylfaen"/>
          <w:color w:val="000000"/>
        </w:rPr>
        <w:t xml:space="preserve"> </w:t>
      </w:r>
      <w:r w:rsidRPr="002F6CB4">
        <w:rPr>
          <w:rFonts w:ascii="Sylfaen" w:hAnsi="Sylfaen"/>
          <w:color w:val="000000"/>
          <w:lang w:val="ka-GE"/>
        </w:rPr>
        <w:t>ენერგეტიკული სექტორის გარემოსა და სოციალური ზემოქმედების წინასწარი სტრატეგიული კვლევა. მის საფუძველზე მომზადებული ანგარიში იძლება ზოგად ინფორმაციას საქართველოს ენერგეტიკულ სექტორზე (სტრატეგიული შეფასების წინასწარი კვლევა) გარემოსდაცვითი და სოციალური საკითხების გათვალისწინებით.</w:t>
      </w:r>
    </w:p>
    <w:p w14:paraId="10B06941" w14:textId="77777777" w:rsidR="00803F5A" w:rsidRPr="002F6CB4" w:rsidRDefault="00803F5A" w:rsidP="002F6CB4">
      <w:pPr>
        <w:spacing w:line="240" w:lineRule="auto"/>
        <w:jc w:val="both"/>
        <w:rPr>
          <w:rFonts w:ascii="Sylfaen" w:hAnsi="Sylfaen" w:cs="Sylfaen"/>
          <w:lang w:val="ka-GE"/>
        </w:rPr>
      </w:pPr>
    </w:p>
    <w:p w14:paraId="5AC29AA9"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765B9B43"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color w:val="000000"/>
          <w:sz w:val="22"/>
          <w:szCs w:val="22"/>
        </w:rPr>
        <w:t>1</w:t>
      </w:r>
      <w:r w:rsidRPr="002F6CB4">
        <w:rPr>
          <w:rFonts w:ascii="Sylfaen" w:hAnsi="Sylfaen" w:cs="Sylfaen"/>
          <w:color w:val="000000"/>
          <w:sz w:val="22"/>
          <w:szCs w:val="22"/>
          <w:lang w:val="ka-GE"/>
        </w:rPr>
        <w:t xml:space="preserve">.  საბაზისო მაჩვენებელი -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შუახევი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ახალციხის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მონაკვეთის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მიმდინარე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მშენებლობა</w:t>
      </w:r>
      <w:proofErr w:type="spellEnd"/>
      <w:r w:rsidRPr="002F6CB4">
        <w:rPr>
          <w:rFonts w:ascii="Sylfaen" w:eastAsia="Sylfaen" w:hAnsi="Sylfaen"/>
          <w:color w:val="000000"/>
          <w:sz w:val="22"/>
          <w:szCs w:val="22"/>
        </w:rPr>
        <w:t xml:space="preserve">; </w:t>
      </w:r>
    </w:p>
    <w:p w14:paraId="33603E92" w14:textId="77777777" w:rsidR="00803F5A" w:rsidRPr="002F6CB4" w:rsidRDefault="00803F5A" w:rsidP="002F6CB4">
      <w:pPr>
        <w:pStyle w:val="Normal0"/>
        <w:jc w:val="both"/>
        <w:rPr>
          <w:rFonts w:ascii="Sylfaen" w:hAnsi="Sylfaen" w:cs="Sylfaen"/>
          <w:color w:val="000000"/>
          <w:sz w:val="22"/>
          <w:szCs w:val="22"/>
          <w:lang w:val="ka-GE"/>
        </w:rPr>
      </w:pPr>
    </w:p>
    <w:p w14:paraId="0E4D29CE"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Sylfaen"/>
          <w:color w:val="000000"/>
          <w:sz w:val="22"/>
          <w:szCs w:val="22"/>
          <w:lang w:val="ka-GE"/>
        </w:rPr>
        <w:t xml:space="preserve">მიზნობრივი მაჩვენებელი - </w:t>
      </w:r>
      <w:r w:rsidRPr="002F6CB4">
        <w:rPr>
          <w:rFonts w:ascii="Sylfaen" w:eastAsia="Sylfaen" w:hAnsi="Sylfaen"/>
          <w:color w:val="000000"/>
          <w:sz w:val="22"/>
          <w:szCs w:val="22"/>
          <w:lang w:val="ka-GE"/>
        </w:rPr>
        <w:t xml:space="preserve">„შუახევი - ახალციხის" მონაკვეთის მშენებლობის დასრულება - 2019 წ.; SCADA/EMS სისტემის განახლება; </w:t>
      </w:r>
    </w:p>
    <w:p w14:paraId="4149713E" w14:textId="77777777" w:rsidR="00803F5A" w:rsidRPr="002F6CB4" w:rsidRDefault="00803F5A" w:rsidP="002F6CB4">
      <w:pPr>
        <w:spacing w:line="240" w:lineRule="auto"/>
        <w:jc w:val="both"/>
        <w:rPr>
          <w:rFonts w:ascii="Sylfaen" w:eastAsia="Sylfaen" w:hAnsi="Sylfaen"/>
          <w:color w:val="000000"/>
          <w:lang w:val="ka-GE"/>
        </w:rPr>
      </w:pPr>
    </w:p>
    <w:p w14:paraId="398A3436" w14:textId="77777777" w:rsidR="00803F5A" w:rsidRPr="002F6CB4" w:rsidRDefault="00803F5A" w:rsidP="002F6CB4">
      <w:pPr>
        <w:spacing w:line="240" w:lineRule="auto"/>
        <w:jc w:val="both"/>
        <w:rPr>
          <w:rFonts w:ascii="Sylfaen" w:hAnsi="Sylfaen" w:cs="AcadNusx"/>
          <w:lang w:val="ka-GE"/>
        </w:rPr>
      </w:pPr>
      <w:r w:rsidRPr="002F6CB4">
        <w:rPr>
          <w:rFonts w:ascii="Sylfaen" w:hAnsi="Sylfaen" w:cs="Sylfaen"/>
          <w:lang w:val="ka-GE"/>
        </w:rPr>
        <w:lastRenderedPageBreak/>
        <w:t>მიღწეული საბოლოო შედეგის შეფასების ინდიკატორი - ხაზის მშენებლობა არ დასრულებულა.</w:t>
      </w:r>
    </w:p>
    <w:p w14:paraId="0D9DAFBE" w14:textId="77777777" w:rsidR="00803F5A" w:rsidRPr="002F6CB4" w:rsidRDefault="00803F5A" w:rsidP="002F6CB4">
      <w:pPr>
        <w:spacing w:line="240" w:lineRule="auto"/>
        <w:jc w:val="both"/>
        <w:rPr>
          <w:rFonts w:ascii="Sylfaen" w:hAnsi="Sylfaen"/>
          <w:lang w:val="ka-GE"/>
        </w:rPr>
      </w:pPr>
      <w:r w:rsidRPr="002F6CB4">
        <w:rPr>
          <w:rFonts w:ascii="Sylfaen" w:hAnsi="Sylfaen" w:cs="Sylfaen"/>
          <w:color w:val="000000"/>
          <w:lang w:val="ka-GE"/>
        </w:rPr>
        <w:t xml:space="preserve">ცდომილების მაჩვენებელი - </w:t>
      </w:r>
      <w:r w:rsidRPr="002F6CB4">
        <w:rPr>
          <w:rFonts w:ascii="Sylfaen" w:hAnsi="Sylfaen" w:cs="Sylfaen"/>
          <w:lang w:val="ka-GE"/>
        </w:rPr>
        <w:t>ხაზის მშენებლობა არ დასრულებულა გამომდინარე იქედან, რომ</w:t>
      </w:r>
      <w:r w:rsidRPr="002F6CB4">
        <w:rPr>
          <w:rFonts w:ascii="Sylfaen" w:hAnsi="Sylfaen" w:cs="Sylfaen"/>
          <w:color w:val="000000"/>
          <w:lang w:val="ka-GE"/>
        </w:rPr>
        <w:t xml:space="preserve"> </w:t>
      </w:r>
      <w:r w:rsidRPr="002F6CB4">
        <w:rPr>
          <w:rFonts w:ascii="Sylfaen" w:hAnsi="Sylfaen" w:cs="Sylfaen"/>
          <w:lang w:val="ka-GE"/>
        </w:rPr>
        <w:t>ადიგენი-ბეშუმის 40 კმ-იანი მონაკვეთის (სხალთას) დასრულებისათვის საჭირო გახდა ახალი კონტრაქტორის მოსაძიებლად ტენდერის გამოცხადება.</w:t>
      </w:r>
    </w:p>
    <w:p w14:paraId="756BC21E" w14:textId="77777777" w:rsidR="00803F5A" w:rsidRPr="002F6CB4" w:rsidRDefault="00803F5A" w:rsidP="002F6CB4">
      <w:pPr>
        <w:pStyle w:val="a5"/>
        <w:spacing w:after="0" w:line="240" w:lineRule="auto"/>
        <w:ind w:left="0"/>
        <w:jc w:val="both"/>
        <w:rPr>
          <w:rFonts w:ascii="Sylfaen" w:hAnsi="Sylfaen" w:cs="Sylfaen"/>
          <w:color w:val="FF0000"/>
          <w:lang w:val="ka-GE"/>
        </w:rPr>
      </w:pPr>
    </w:p>
    <w:p w14:paraId="4202FEA5"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Sylfaen"/>
          <w:color w:val="000000"/>
          <w:sz w:val="22"/>
          <w:szCs w:val="22"/>
          <w:lang w:val="ka-GE"/>
        </w:rPr>
        <w:t xml:space="preserve">2. საბაზისო მაჩვენებელი - </w:t>
      </w:r>
      <w:r w:rsidRPr="002F6CB4">
        <w:rPr>
          <w:rFonts w:ascii="Sylfaen" w:eastAsia="Sylfaen" w:hAnsi="Sylfaen"/>
          <w:color w:val="000000"/>
          <w:sz w:val="22"/>
          <w:szCs w:val="22"/>
          <w:lang w:val="ka-GE"/>
        </w:rPr>
        <w:t>შერჩეულია კონსულტანტი, წარმოდგენილია „საწყისი ეტაპის ანგარიშის“ საბოლოო ვერსია;</w:t>
      </w:r>
    </w:p>
    <w:p w14:paraId="07EFE2A0" w14:textId="77777777" w:rsidR="00803F5A" w:rsidRPr="002F6CB4" w:rsidRDefault="00803F5A" w:rsidP="002F6CB4">
      <w:pPr>
        <w:pStyle w:val="Normal0"/>
        <w:jc w:val="both"/>
        <w:rPr>
          <w:rFonts w:ascii="Sylfaen" w:eastAsia="Sylfaen" w:hAnsi="Sylfaen"/>
          <w:color w:val="000000"/>
          <w:sz w:val="22"/>
          <w:szCs w:val="22"/>
          <w:lang w:val="ka-GE"/>
        </w:rPr>
      </w:pPr>
    </w:p>
    <w:p w14:paraId="18D5D012"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Sylfaen"/>
          <w:color w:val="000000"/>
          <w:sz w:val="22"/>
          <w:szCs w:val="22"/>
          <w:lang w:val="ka-GE"/>
        </w:rPr>
        <w:t xml:space="preserve">მიზნობრივი მაჩვენებელი - </w:t>
      </w:r>
      <w:r w:rsidRPr="002F6CB4">
        <w:rPr>
          <w:rFonts w:ascii="Sylfaen" w:eastAsia="Sylfaen" w:hAnsi="Sylfaen"/>
          <w:color w:val="000000"/>
          <w:sz w:val="22"/>
          <w:szCs w:val="22"/>
          <w:lang w:val="ka-GE"/>
        </w:rPr>
        <w:t xml:space="preserve">გარემოსდაცვითი და სოციალური სტრატეგიული შეფასების ანგარიში; </w:t>
      </w:r>
    </w:p>
    <w:p w14:paraId="5D9C0200" w14:textId="77777777" w:rsidR="00803F5A" w:rsidRPr="002F6CB4" w:rsidRDefault="00803F5A" w:rsidP="002F6CB4">
      <w:pPr>
        <w:pStyle w:val="Normal0"/>
        <w:jc w:val="both"/>
        <w:rPr>
          <w:rFonts w:ascii="Sylfaen" w:eastAsia="Sylfaen" w:hAnsi="Sylfaen"/>
          <w:color w:val="000000"/>
          <w:sz w:val="22"/>
          <w:szCs w:val="22"/>
          <w:lang w:val="ka-GE"/>
        </w:rPr>
      </w:pPr>
    </w:p>
    <w:p w14:paraId="4505B46F"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მიღწეული საბოლოო შედეგის შეფასების ინდიკატორი - ანგარიში დასრულებულია, რომელიც იძლევა ზოგად ინფორმაციას საქართველოს ენერგეტიკულ სექტორზე (სტრატეგიული შეფასების წინასწარი კვლევა) გარემოსდაცვითი და სოციალური საკითხების გათვალისწინებით.</w:t>
      </w:r>
    </w:p>
    <w:p w14:paraId="13AA5F01" w14:textId="77777777" w:rsidR="00803F5A" w:rsidRPr="002F6CB4" w:rsidRDefault="00803F5A" w:rsidP="002F6CB4">
      <w:pPr>
        <w:pStyle w:val="5"/>
        <w:spacing w:line="240" w:lineRule="auto"/>
        <w:rPr>
          <w:i w:val="0"/>
          <w:iCs/>
          <w:color w:val="2F5496"/>
        </w:rPr>
      </w:pPr>
      <w:r w:rsidRPr="002F6CB4">
        <w:rPr>
          <w:i w:val="0"/>
          <w:iCs/>
          <w:color w:val="2F5496"/>
        </w:rPr>
        <w:t>3.4.1.1 220 კვ ხაზის „ახალციხე–ბათუმი“ მშენებლობა (ADB, IBRD, WB) (პროგრამული კოდი 24 14 01 01)</w:t>
      </w:r>
    </w:p>
    <w:p w14:paraId="0A0B77BE" w14:textId="77777777" w:rsidR="00803F5A" w:rsidRPr="002F6CB4" w:rsidRDefault="00803F5A" w:rsidP="002F6CB4">
      <w:pPr>
        <w:pStyle w:val="a5"/>
        <w:spacing w:after="0" w:line="240" w:lineRule="auto"/>
        <w:ind w:left="0"/>
        <w:jc w:val="both"/>
        <w:rPr>
          <w:rFonts w:ascii="Sylfaen" w:hAnsi="Sylfaen"/>
          <w:lang w:val="ka-GE"/>
        </w:rPr>
      </w:pPr>
    </w:p>
    <w:p w14:paraId="74FD6759"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3872AB6E"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22277C98" w14:textId="77777777" w:rsidR="00803F5A" w:rsidRPr="002F6CB4" w:rsidRDefault="00803F5A" w:rsidP="002F6CB4">
      <w:pPr>
        <w:spacing w:line="240" w:lineRule="auto"/>
        <w:jc w:val="both"/>
        <w:rPr>
          <w:rFonts w:ascii="Sylfaen" w:hAnsi="Sylfaen" w:cs="Sylfaen"/>
          <w:lang w:val="ka-GE"/>
        </w:rPr>
      </w:pPr>
    </w:p>
    <w:p w14:paraId="5FE3A0B1"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დაგეგმილი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r w:rsidRPr="002F6CB4">
        <w:rPr>
          <w:rFonts w:ascii="Sylfaen" w:hAnsi="Sylfaen" w:cs="Sylfaen"/>
          <w:lang w:val="ka-GE"/>
        </w:rPr>
        <w:t>შედეგები</w:t>
      </w:r>
    </w:p>
    <w:p w14:paraId="3A989F76"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2019 წლის ბოლოსთვის ფაზა 2 ეგხ „შუახევი - ახალციხე" დასრულებული მშენებლობა;</w:t>
      </w:r>
    </w:p>
    <w:p w14:paraId="0C2A40B2"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განხორციელების ეტაპზეა SCADA/EMS სისტემის პროექტი.</w:t>
      </w:r>
    </w:p>
    <w:p w14:paraId="4C00A370" w14:textId="77777777" w:rsidR="00803F5A" w:rsidRPr="002F6CB4" w:rsidRDefault="00803F5A" w:rsidP="002F6CB4">
      <w:pPr>
        <w:spacing w:line="240" w:lineRule="auto"/>
        <w:jc w:val="both"/>
        <w:rPr>
          <w:rFonts w:ascii="Sylfaen" w:hAnsi="Sylfaen" w:cs="Sylfaen"/>
          <w:lang w:val="ka-GE"/>
        </w:rPr>
      </w:pPr>
    </w:p>
    <w:p w14:paraId="4F8AD10F"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მიღწეული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r w:rsidRPr="002F6CB4">
        <w:rPr>
          <w:rFonts w:ascii="Sylfaen" w:hAnsi="Sylfaen" w:cs="Sylfaen"/>
          <w:lang w:val="ka-GE"/>
        </w:rPr>
        <w:t>შედეგები</w:t>
      </w:r>
    </w:p>
    <w:p w14:paraId="1B831055"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ადიგენი-ბეშუმის 40 კმ-იანი მონაკვეთის (სხალთას) დასრულებისათვის გამოცხადდა ტენდერი ახალი კონტრაქტორის მოსაძიებლად;</w:t>
      </w:r>
    </w:p>
    <w:p w14:paraId="0E16453A"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SCADA/EMS პროექტის ფარგლებში 2019 წელს მოხდა FAT ტესტის წარმატებით ჩატარება და აღნიშნული პროექტისათვის საჭირო მოწყობილობების მოწოდება.</w:t>
      </w:r>
    </w:p>
    <w:p w14:paraId="076A8C54" w14:textId="77777777" w:rsidR="00803F5A" w:rsidRPr="002F6CB4" w:rsidRDefault="00803F5A" w:rsidP="002F6CB4">
      <w:pPr>
        <w:spacing w:line="240" w:lineRule="auto"/>
        <w:jc w:val="both"/>
        <w:rPr>
          <w:rFonts w:ascii="Sylfaen" w:hAnsi="Sylfaen" w:cs="Sylfaen"/>
          <w:lang w:val="ka-GE"/>
        </w:rPr>
      </w:pPr>
    </w:p>
    <w:p w14:paraId="1D962638"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 xml:space="preserve">დაგეგმილი და მიღწეული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r w:rsidRPr="002F6CB4">
        <w:rPr>
          <w:rFonts w:ascii="Sylfaen" w:hAnsi="Sylfaen" w:cs="Sylfaen"/>
          <w:color w:val="000000"/>
          <w:lang w:val="ka-GE"/>
        </w:rPr>
        <w:t>შედეგების შეფასების ინდიკატორები</w:t>
      </w:r>
    </w:p>
    <w:p w14:paraId="041A24FB"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rPr>
        <w:t>1.</w:t>
      </w:r>
      <w:r w:rsidRPr="002F6CB4">
        <w:rPr>
          <w:rFonts w:ascii="Sylfaen" w:hAnsi="Sylfaen" w:cs="Sylfaen"/>
          <w:sz w:val="22"/>
          <w:szCs w:val="22"/>
          <w:lang w:val="ka-GE"/>
        </w:rPr>
        <w:t xml:space="preserve">  საბაზისო მაჩვენებელი -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შუახევი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ახალციხის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მონაკვეთის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მიმდინარე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მშენებლობა</w:t>
      </w:r>
      <w:proofErr w:type="spellEnd"/>
      <w:r w:rsidRPr="002F6CB4">
        <w:rPr>
          <w:rFonts w:ascii="Sylfaen" w:eastAsia="Sylfaen" w:hAnsi="Sylfaen"/>
          <w:color w:val="000000"/>
          <w:sz w:val="22"/>
          <w:szCs w:val="22"/>
        </w:rPr>
        <w:t xml:space="preserve">; </w:t>
      </w:r>
    </w:p>
    <w:p w14:paraId="7A095A2B" w14:textId="77777777" w:rsidR="00803F5A" w:rsidRPr="002F6CB4" w:rsidRDefault="00803F5A" w:rsidP="002F6CB4">
      <w:pPr>
        <w:pStyle w:val="Normal0"/>
        <w:jc w:val="both"/>
        <w:rPr>
          <w:rFonts w:ascii="Sylfaen" w:hAnsi="Sylfaen" w:cs="Sylfaen"/>
          <w:sz w:val="22"/>
          <w:szCs w:val="22"/>
          <w:lang w:val="ka-GE"/>
        </w:rPr>
      </w:pPr>
    </w:p>
    <w:p w14:paraId="53D50B2C"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Sylfaen"/>
          <w:sz w:val="22"/>
          <w:szCs w:val="22"/>
          <w:lang w:val="ka-GE"/>
        </w:rPr>
        <w:t xml:space="preserve">მიზნობრივი მაჩვენებელი </w:t>
      </w:r>
      <w:r w:rsidRPr="002F6CB4">
        <w:rPr>
          <w:rFonts w:ascii="Sylfaen" w:eastAsia="Sylfaen" w:hAnsi="Sylfaen"/>
          <w:color w:val="000000"/>
          <w:sz w:val="22"/>
          <w:szCs w:val="22"/>
          <w:lang w:val="ka-GE"/>
        </w:rPr>
        <w:t xml:space="preserve">„შუახევი - ახალციხის" მონაკვეთის მშენებლობის დასრულება - 2019წ.; SCADA/EMS სისტემის განახლება - 2020წ.; საკონსულტაციო მომსახურება - 2021წ; </w:t>
      </w:r>
    </w:p>
    <w:p w14:paraId="2F1A7206" w14:textId="77777777" w:rsidR="00803F5A" w:rsidRPr="002F6CB4" w:rsidRDefault="00803F5A" w:rsidP="002F6CB4">
      <w:pPr>
        <w:pStyle w:val="Normal0"/>
        <w:jc w:val="both"/>
        <w:rPr>
          <w:rFonts w:ascii="Sylfaen" w:hAnsi="Sylfaen" w:cs="Sylfaen"/>
          <w:sz w:val="22"/>
          <w:szCs w:val="22"/>
          <w:lang w:val="ka-GE"/>
        </w:rPr>
      </w:pPr>
    </w:p>
    <w:p w14:paraId="24951E42"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Sylfaen"/>
          <w:sz w:val="22"/>
          <w:szCs w:val="22"/>
          <w:lang w:val="ka-GE"/>
        </w:rPr>
        <w:t xml:space="preserve">მიღწეული </w:t>
      </w:r>
      <w:r w:rsidRPr="002F6CB4">
        <w:rPr>
          <w:rFonts w:ascii="Sylfaen" w:eastAsia="Sylfaen" w:hAnsi="Sylfaen"/>
          <w:color w:val="000000"/>
          <w:sz w:val="22"/>
          <w:szCs w:val="22"/>
          <w:lang w:val="ka-GE"/>
        </w:rPr>
        <w:t xml:space="preserve">შუალედური </w:t>
      </w:r>
      <w:r w:rsidRPr="002F6CB4">
        <w:rPr>
          <w:rFonts w:ascii="Sylfaen" w:hAnsi="Sylfaen" w:cs="Sylfaen"/>
          <w:sz w:val="22"/>
          <w:szCs w:val="22"/>
          <w:lang w:val="ka-GE"/>
        </w:rPr>
        <w:t xml:space="preserve">შედეგის შეფასების ინდიკატორი - </w:t>
      </w:r>
      <w:r w:rsidRPr="002F6CB4">
        <w:rPr>
          <w:rFonts w:ascii="Sylfaen" w:eastAsia="Sylfaen" w:hAnsi="Sylfaen"/>
          <w:color w:val="000000"/>
          <w:sz w:val="22"/>
          <w:szCs w:val="22"/>
          <w:lang w:val="ka-GE"/>
        </w:rPr>
        <w:t xml:space="preserve">ახალი 220 კვ. ეგხ „ახალციხე ბათუმი" - ს დასრულების თარიღი გადაიწევს 2021 წელს; განახლებული „SCADA/EMS” სისტემა - 2020წ; </w:t>
      </w:r>
    </w:p>
    <w:p w14:paraId="07B687CC" w14:textId="77777777" w:rsidR="00803F5A" w:rsidRPr="002F6CB4" w:rsidRDefault="00803F5A" w:rsidP="002F6CB4">
      <w:pPr>
        <w:spacing w:line="240" w:lineRule="auto"/>
        <w:jc w:val="both"/>
        <w:rPr>
          <w:rFonts w:ascii="Sylfaen" w:hAnsi="Sylfaen" w:cs="Sylfaen"/>
          <w:lang w:val="ka-GE"/>
        </w:rPr>
      </w:pPr>
    </w:p>
    <w:p w14:paraId="00844AF8" w14:textId="77777777" w:rsidR="00803F5A" w:rsidRPr="002F6CB4" w:rsidRDefault="00803F5A" w:rsidP="002F6CB4">
      <w:pPr>
        <w:spacing w:line="240" w:lineRule="auto"/>
        <w:jc w:val="both"/>
        <w:rPr>
          <w:rFonts w:ascii="Sylfaen" w:hAnsi="Sylfaen"/>
          <w:lang w:val="ka-GE"/>
        </w:rPr>
      </w:pPr>
      <w:r w:rsidRPr="002F6CB4">
        <w:rPr>
          <w:rFonts w:ascii="Sylfaen" w:hAnsi="Sylfaen" w:cs="Calibri"/>
          <w:color w:val="000000"/>
          <w:lang w:val="ka-GE"/>
        </w:rPr>
        <w:t xml:space="preserve">ცდომილების მაჩვენებელი </w:t>
      </w:r>
      <w:r w:rsidRPr="002F6CB4">
        <w:rPr>
          <w:rFonts w:ascii="Sylfaen" w:hAnsi="Sylfaen" w:cs="Sylfaen"/>
          <w:color w:val="000000"/>
          <w:lang w:val="ka-GE"/>
        </w:rPr>
        <w:t xml:space="preserve">- </w:t>
      </w:r>
      <w:r w:rsidRPr="002F6CB4">
        <w:rPr>
          <w:rFonts w:ascii="Sylfaen" w:eastAsia="Sylfaen" w:hAnsi="Sylfaen"/>
          <w:color w:val="000000"/>
          <w:lang w:val="ka-GE"/>
        </w:rPr>
        <w:t>ეგხ „ახალციხე ბათუმი" - ის 40 კმ მონაკვეთი (სხალთა) დასრულდება ახალი კონტრაქტორის მიერ, რაც გამოიწვევს დასრულების ვადის გახანგძლივებას. „SCADA/EMS” სისტემის მნიშვნელოვანი ნაწილი დასრულდა 2019 წელს და სისტემის სრული განახლდება განხორციელდება 2020 წელს.</w:t>
      </w:r>
    </w:p>
    <w:p w14:paraId="33FE8ADD" w14:textId="77777777" w:rsidR="00803F5A" w:rsidRPr="002F6CB4" w:rsidRDefault="00803F5A" w:rsidP="002F6CB4">
      <w:pPr>
        <w:pStyle w:val="4"/>
        <w:spacing w:line="240" w:lineRule="auto"/>
        <w:jc w:val="both"/>
        <w:rPr>
          <w:rFonts w:cs="Sylfaen"/>
          <w:b w:val="0"/>
          <w:bCs w:val="0"/>
          <w:color w:val="2E74B5"/>
        </w:rPr>
      </w:pPr>
      <w:r w:rsidRPr="002F6CB4">
        <w:rPr>
          <w:b w:val="0"/>
          <w:bCs w:val="0"/>
          <w:color w:val="2F5496"/>
        </w:rPr>
        <w:t>3.4.2 საქართველოს ელექტროგადამცემი ქსელის გაფართოების ღია პროგრამა (პროგრამული კოდი 24 14 02)</w:t>
      </w:r>
    </w:p>
    <w:p w14:paraId="47220691" w14:textId="77777777" w:rsidR="00803F5A" w:rsidRPr="002F6CB4" w:rsidRDefault="00803F5A" w:rsidP="002F6CB4">
      <w:pPr>
        <w:pStyle w:val="a5"/>
        <w:spacing w:after="0" w:line="240" w:lineRule="auto"/>
        <w:ind w:left="0"/>
        <w:jc w:val="both"/>
        <w:rPr>
          <w:rFonts w:ascii="Sylfaen" w:hAnsi="Sylfaen"/>
          <w:lang w:val="ka-GE"/>
        </w:rPr>
      </w:pPr>
    </w:p>
    <w:p w14:paraId="7F62D10C"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0CFABA8A"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09D2F94F" w14:textId="77777777" w:rsidR="00803F5A" w:rsidRPr="002F6CB4" w:rsidRDefault="00803F5A" w:rsidP="002F6CB4">
      <w:pPr>
        <w:pStyle w:val="a5"/>
        <w:spacing w:after="0" w:line="240" w:lineRule="auto"/>
        <w:ind w:left="0"/>
        <w:jc w:val="both"/>
        <w:rPr>
          <w:rFonts w:ascii="Sylfaen" w:hAnsi="Sylfaen"/>
          <w:lang w:val="ka-GE"/>
        </w:rPr>
      </w:pPr>
    </w:p>
    <w:p w14:paraId="7DB2EF83"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549B6E0C"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ენერგოსისტემის მდგრადობისა და კვების უსაფრთხოების ამაღლება, ავარიული სიტუაციების რისკების და ავარიული გამორთვების რაოდენობის შემცირება; ხუდონი-ენგურის კვანძიდან სიმძლავრის გატანის უსაფრთხოება, თურქეთსა და საქართველოს აღმოსავლეთ რეგიონისკენ (სომხეთისკენ), რუსეთიდან და ენგურის კვანძიდან თურქეთისკენ/სომხეთისკენ ტრანზიტის უნარისა და საიმედოობის ამაღლება.</w:t>
      </w:r>
    </w:p>
    <w:p w14:paraId="69D9AD21" w14:textId="77777777" w:rsidR="00803F5A" w:rsidRPr="002F6CB4" w:rsidRDefault="00803F5A" w:rsidP="002F6CB4">
      <w:pPr>
        <w:spacing w:line="240" w:lineRule="auto"/>
        <w:jc w:val="both"/>
        <w:rPr>
          <w:rFonts w:ascii="Sylfaen" w:hAnsi="Sylfaen" w:cs="Sylfaen"/>
          <w:color w:val="000000"/>
          <w:lang w:val="ka-GE"/>
        </w:rPr>
      </w:pPr>
    </w:p>
    <w:p w14:paraId="5ED3C4F8"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მიღწეული შუალედური შედეგები</w:t>
      </w:r>
    </w:p>
    <w:p w14:paraId="7D385334"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დასრულდა 500კვ ელექტროგადამცემი ხაზის „ქსანი-სტეფანწმინდა“ მშენებლობა და ექსპლუატაციაში შევა 2020 წელს.</w:t>
      </w:r>
    </w:p>
    <w:p w14:paraId="74DCEE6B" w14:textId="77777777" w:rsidR="00803F5A" w:rsidRPr="002F6CB4" w:rsidRDefault="00803F5A" w:rsidP="002F6CB4">
      <w:pPr>
        <w:spacing w:line="240" w:lineRule="auto"/>
        <w:jc w:val="both"/>
        <w:rPr>
          <w:rFonts w:ascii="Sylfaen" w:hAnsi="Sylfaen" w:cs="Sylfaen"/>
          <w:highlight w:val="yellow"/>
          <w:lang w:val="ka-GE"/>
        </w:rPr>
      </w:pPr>
    </w:p>
    <w:p w14:paraId="327DD4E4"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და მიღწეული შუალედური შედეგების შეფასების ინდიკატორები</w:t>
      </w:r>
    </w:p>
    <w:p w14:paraId="2D336D82" w14:textId="77777777" w:rsidR="00803F5A" w:rsidRPr="002F6CB4" w:rsidRDefault="00803F5A" w:rsidP="002F6CB4">
      <w:pPr>
        <w:spacing w:line="240" w:lineRule="auto"/>
        <w:jc w:val="both"/>
        <w:rPr>
          <w:rFonts w:ascii="Sylfaen" w:hAnsi="Sylfaen" w:cs="Calibri"/>
          <w:color w:val="000000"/>
          <w:lang w:val="ka-GE"/>
        </w:rPr>
      </w:pPr>
      <w:r w:rsidRPr="002F6CB4">
        <w:rPr>
          <w:rFonts w:ascii="Sylfaen" w:hAnsi="Sylfaen" w:cs="Calibri"/>
          <w:color w:val="000000"/>
          <w:lang w:val="ka-GE"/>
        </w:rPr>
        <w:t xml:space="preserve">1. საბაზისო მაჩვენებელი - </w:t>
      </w:r>
      <w:r w:rsidRPr="002F6CB4">
        <w:rPr>
          <w:rFonts w:ascii="Sylfaen" w:eastAsia="Sylfaen" w:hAnsi="Sylfaen"/>
          <w:color w:val="000000"/>
          <w:lang w:val="ka-GE"/>
        </w:rPr>
        <w:t>500კვ ელ.გადამცემი ხაზი „ქსანი - სტეფანწმინდის“ მიმდინარე მშენებლობა;</w:t>
      </w:r>
    </w:p>
    <w:p w14:paraId="0906C235" w14:textId="77777777" w:rsidR="00803F5A" w:rsidRPr="002F6CB4" w:rsidRDefault="00803F5A" w:rsidP="002F6CB4">
      <w:pPr>
        <w:spacing w:line="240" w:lineRule="auto"/>
        <w:jc w:val="both"/>
        <w:rPr>
          <w:rFonts w:ascii="Sylfaen" w:hAnsi="Sylfaen" w:cs="Calibri"/>
          <w:color w:val="000000"/>
          <w:lang w:val="ka-GE"/>
        </w:rPr>
      </w:pPr>
      <w:r w:rsidRPr="002F6CB4">
        <w:rPr>
          <w:rFonts w:ascii="Sylfaen" w:hAnsi="Sylfaen" w:cs="Calibri"/>
          <w:color w:val="000000"/>
          <w:lang w:val="ka-GE"/>
        </w:rPr>
        <w:t xml:space="preserve">მიზნობრივი მაჩვენებელი -  </w:t>
      </w:r>
      <w:r w:rsidRPr="002F6CB4">
        <w:rPr>
          <w:rFonts w:ascii="Sylfaen" w:eastAsia="Sylfaen" w:hAnsi="Sylfaen"/>
          <w:color w:val="000000"/>
          <w:lang w:val="ka-GE"/>
        </w:rPr>
        <w:t>ახალი 500 კვ ეგხ „ქსანი - სტეფანწმინდა" ტესტირება და ექსპლუატაციაში მიღება;</w:t>
      </w:r>
    </w:p>
    <w:p w14:paraId="5307636D"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მიღწეული შუალედური შედეგის შეფასების ინდიკატორი - </w:t>
      </w:r>
      <w:r w:rsidRPr="002F6CB4">
        <w:rPr>
          <w:rFonts w:ascii="Sylfaen" w:eastAsia="Sylfaen" w:hAnsi="Sylfaen"/>
          <w:color w:val="000000"/>
          <w:lang w:val="ka-GE"/>
        </w:rPr>
        <w:t>500კვ ეგხ „ქსანი - სტეფანწმინდა“</w:t>
      </w:r>
      <w:r w:rsidRPr="002F6CB4">
        <w:rPr>
          <w:rFonts w:ascii="Sylfaen" w:hAnsi="Sylfaen" w:cs="Sylfaen"/>
          <w:lang w:val="ka-GE"/>
        </w:rPr>
        <w:t xml:space="preserve"> დასრულებულია და წარმატებით ჩატარდა ტესტირება.</w:t>
      </w:r>
    </w:p>
    <w:p w14:paraId="4A8FD421" w14:textId="77777777" w:rsidR="00803F5A" w:rsidRPr="002F6CB4" w:rsidRDefault="00803F5A" w:rsidP="002F6CB4">
      <w:pPr>
        <w:spacing w:line="240" w:lineRule="auto"/>
        <w:jc w:val="both"/>
        <w:rPr>
          <w:rFonts w:ascii="Sylfaen" w:eastAsia="Sylfaen" w:hAnsi="Sylfaen"/>
          <w:color w:val="000000"/>
          <w:lang w:val="ka-GE"/>
        </w:rPr>
      </w:pPr>
      <w:r w:rsidRPr="002F6CB4">
        <w:rPr>
          <w:rFonts w:ascii="Sylfaen" w:hAnsi="Sylfaen" w:cs="Calibri"/>
          <w:color w:val="000000"/>
          <w:lang w:val="ka-GE"/>
        </w:rPr>
        <w:lastRenderedPageBreak/>
        <w:t xml:space="preserve">ცდომილების მაჩვენებელი - </w:t>
      </w:r>
      <w:r w:rsidRPr="002F6CB4">
        <w:rPr>
          <w:rFonts w:ascii="Sylfaen" w:eastAsia="Sylfaen" w:hAnsi="Sylfaen"/>
          <w:color w:val="000000"/>
          <w:lang w:val="ka-GE"/>
        </w:rPr>
        <w:t>ახალი 500 კვ ეგხ „ქსანი - სტეფანწმინდას" ექსპლუატაციაში მიღება მოხდება 2020 წელს, რადგან რამდენიმე თვით გახანგრძლივდა გარკვეულ წერტილზე სტაბილიზაციის სამუშაოები.</w:t>
      </w:r>
    </w:p>
    <w:p w14:paraId="0AC9C6C4" w14:textId="77777777" w:rsidR="00803F5A" w:rsidRPr="002F6CB4" w:rsidRDefault="00803F5A" w:rsidP="002F6CB4">
      <w:pPr>
        <w:spacing w:line="240" w:lineRule="auto"/>
        <w:jc w:val="both"/>
        <w:rPr>
          <w:rFonts w:ascii="Sylfaen" w:hAnsi="Sylfaen" w:cs="Sylfaen"/>
          <w:lang w:val="ka-GE"/>
        </w:rPr>
      </w:pPr>
    </w:p>
    <w:p w14:paraId="79DAF955"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2. </w:t>
      </w:r>
    </w:p>
    <w:p w14:paraId="609C318E"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საბაზისო მაჩვენებელი - 500 კვ ეგხ „კავკასიონის“ ქვესადგურ ჯვარში დაკავშირების (შეჭრის) მიმდინარე სამუშაოები; 220 კვ ეგხ-ს ჯვარი-ხორგას მონაკვეთის 220 კვ. ეგხ. „ოდიში 1,2”-ის მიმდინარე მშენებლობა; </w:t>
      </w:r>
    </w:p>
    <w:p w14:paraId="63260234" w14:textId="77777777" w:rsidR="00803F5A" w:rsidRPr="002F6CB4" w:rsidRDefault="00803F5A" w:rsidP="002F6CB4">
      <w:pPr>
        <w:pStyle w:val="Normal0"/>
        <w:jc w:val="both"/>
        <w:rPr>
          <w:rFonts w:ascii="Sylfaen" w:eastAsia="Sylfaen" w:hAnsi="Sylfaen"/>
          <w:color w:val="000000"/>
          <w:sz w:val="22"/>
          <w:szCs w:val="22"/>
          <w:lang w:val="ka-GE"/>
        </w:rPr>
      </w:pPr>
    </w:p>
    <w:p w14:paraId="442F7B21"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მიზნობრივი მაჩვენებელი - 500 კვ ეგხ „კავკასიონი“ დაკავშირებული იქნება ქვესადგურთან ჯვართან; 220 კვ ეგხ “ოდიში 1,2” დასრულებული მშენებლობა. დასრულდება ტესტირება და ექსპლუატაციაში მიღება; </w:t>
      </w:r>
    </w:p>
    <w:p w14:paraId="6C936C97" w14:textId="77777777" w:rsidR="00803F5A" w:rsidRPr="002F6CB4" w:rsidRDefault="00803F5A" w:rsidP="002F6CB4">
      <w:pPr>
        <w:spacing w:line="240" w:lineRule="auto"/>
        <w:jc w:val="both"/>
        <w:rPr>
          <w:rFonts w:ascii="Sylfaen" w:hAnsi="Sylfaen" w:cs="Calibri"/>
          <w:color w:val="000000"/>
          <w:lang w:val="ka-GE"/>
        </w:rPr>
      </w:pPr>
    </w:p>
    <w:p w14:paraId="6EB9C142" w14:textId="77777777" w:rsidR="00803F5A" w:rsidRPr="002F6CB4" w:rsidRDefault="00803F5A" w:rsidP="002F6CB4">
      <w:pPr>
        <w:spacing w:line="240" w:lineRule="auto"/>
        <w:jc w:val="both"/>
        <w:rPr>
          <w:rFonts w:ascii="Sylfaen" w:hAnsi="Sylfaen"/>
          <w:lang w:val="ka-GE"/>
        </w:rPr>
      </w:pPr>
      <w:r w:rsidRPr="002F6CB4">
        <w:rPr>
          <w:rFonts w:ascii="Sylfaen" w:hAnsi="Sylfaen" w:cs="Sylfaen"/>
          <w:lang w:val="ka-GE"/>
        </w:rPr>
        <w:t xml:space="preserve">მიღწეული შუალედური შედეგის შეფასების ინდიკატორი - </w:t>
      </w:r>
      <w:r w:rsidRPr="002F6CB4">
        <w:rPr>
          <w:rFonts w:ascii="Sylfaen" w:hAnsi="Sylfaen"/>
          <w:lang w:val="ka-GE"/>
        </w:rPr>
        <w:t xml:space="preserve">2019 </w:t>
      </w:r>
      <w:r w:rsidRPr="002F6CB4">
        <w:rPr>
          <w:rFonts w:ascii="Sylfaen" w:hAnsi="Sylfaen" w:cs="Sylfaen"/>
          <w:lang w:val="ka-GE"/>
        </w:rPr>
        <w:t>წლის</w:t>
      </w:r>
      <w:r w:rsidRPr="002F6CB4">
        <w:rPr>
          <w:rFonts w:ascii="Sylfaen" w:hAnsi="Sylfaen"/>
          <w:lang w:val="ka-GE"/>
        </w:rPr>
        <w:t xml:space="preserve"> 20 </w:t>
      </w:r>
      <w:r w:rsidRPr="002F6CB4">
        <w:rPr>
          <w:rFonts w:ascii="Sylfaen" w:hAnsi="Sylfaen" w:cs="Sylfaen"/>
          <w:lang w:val="ka-GE"/>
        </w:rPr>
        <w:t>ივლისს</w:t>
      </w:r>
      <w:r w:rsidRPr="002F6CB4">
        <w:rPr>
          <w:rFonts w:ascii="Sylfaen" w:hAnsi="Sylfaen"/>
          <w:lang w:val="ka-GE"/>
        </w:rPr>
        <w:t xml:space="preserve"> </w:t>
      </w:r>
      <w:r w:rsidRPr="002F6CB4">
        <w:rPr>
          <w:rFonts w:ascii="Sylfaen" w:hAnsi="Sylfaen" w:cs="Sylfaen"/>
          <w:lang w:val="ka-GE"/>
        </w:rPr>
        <w:t>სსე</w:t>
      </w:r>
      <w:r w:rsidRPr="002F6CB4">
        <w:rPr>
          <w:rFonts w:ascii="Sylfaen" w:hAnsi="Sylfaen"/>
          <w:lang w:val="ka-GE"/>
        </w:rPr>
        <w:t>-</w:t>
      </w:r>
      <w:r w:rsidRPr="002F6CB4">
        <w:rPr>
          <w:rFonts w:ascii="Sylfaen" w:hAnsi="Sylfaen" w:cs="Sylfaen"/>
          <w:lang w:val="ka-GE"/>
        </w:rPr>
        <w:t>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ევროპის</w:t>
      </w:r>
      <w:r w:rsidRPr="002F6CB4">
        <w:rPr>
          <w:rFonts w:ascii="Sylfaen" w:hAnsi="Sylfaen"/>
          <w:lang w:val="ka-GE"/>
        </w:rPr>
        <w:t xml:space="preserve"> </w:t>
      </w:r>
      <w:r w:rsidRPr="002F6CB4">
        <w:rPr>
          <w:rFonts w:ascii="Sylfaen" w:hAnsi="Sylfaen" w:cs="Sylfaen"/>
          <w:lang w:val="ka-GE"/>
        </w:rPr>
        <w:t>რეკონსტრუქციისა</w:t>
      </w:r>
      <w:r w:rsidRPr="002F6CB4">
        <w:rPr>
          <w:rFonts w:ascii="Sylfaen" w:hAnsi="Sylfaen"/>
          <w:lang w:val="ka-GE"/>
        </w:rPr>
        <w:t xml:space="preserve"> </w:t>
      </w:r>
      <w:r w:rsidRPr="002F6CB4">
        <w:rPr>
          <w:rFonts w:ascii="Sylfaen" w:hAnsi="Sylfaen" w:cs="Sylfaen"/>
          <w:lang w:val="ka-GE"/>
        </w:rPr>
        <w:t>და განვითარების</w:t>
      </w:r>
      <w:r w:rsidRPr="002F6CB4">
        <w:rPr>
          <w:rFonts w:ascii="Sylfaen" w:hAnsi="Sylfaen"/>
          <w:lang w:val="ka-GE"/>
        </w:rPr>
        <w:t xml:space="preserve"> </w:t>
      </w:r>
      <w:r w:rsidRPr="002F6CB4">
        <w:rPr>
          <w:rFonts w:ascii="Sylfaen" w:hAnsi="Sylfaen" w:cs="Sylfaen"/>
          <w:lang w:val="ka-GE"/>
        </w:rPr>
        <w:t>ბანკთან</w:t>
      </w:r>
      <w:r w:rsidRPr="002F6CB4">
        <w:rPr>
          <w:rFonts w:ascii="Sylfaen" w:hAnsi="Sylfaen"/>
          <w:lang w:val="ka-GE"/>
        </w:rPr>
        <w:t xml:space="preserve"> </w:t>
      </w:r>
      <w:r w:rsidRPr="002F6CB4">
        <w:rPr>
          <w:rFonts w:ascii="Sylfaen" w:hAnsi="Sylfaen" w:cs="Sylfaen"/>
          <w:lang w:val="ka-GE"/>
        </w:rPr>
        <w:t>შეთანხმებით</w:t>
      </w:r>
      <w:r w:rsidRPr="002F6CB4">
        <w:rPr>
          <w:rFonts w:ascii="Sylfaen" w:hAnsi="Sylfaen"/>
          <w:lang w:val="ka-GE"/>
        </w:rPr>
        <w:t xml:space="preserve"> </w:t>
      </w:r>
      <w:r w:rsidRPr="002F6CB4">
        <w:rPr>
          <w:rFonts w:ascii="Sylfaen" w:hAnsi="Sylfaen" w:cs="Sylfaen"/>
          <w:lang w:val="ka-GE"/>
        </w:rPr>
        <w:t>ხელმეორედ</w:t>
      </w:r>
      <w:r w:rsidRPr="002F6CB4">
        <w:rPr>
          <w:rFonts w:ascii="Sylfaen" w:hAnsi="Sylfaen"/>
          <w:lang w:val="ka-GE"/>
        </w:rPr>
        <w:t xml:space="preserve"> </w:t>
      </w:r>
      <w:r w:rsidRPr="002F6CB4">
        <w:rPr>
          <w:rFonts w:ascii="Sylfaen" w:hAnsi="Sylfaen" w:cs="Sylfaen"/>
          <w:lang w:val="ka-GE"/>
        </w:rPr>
        <w:t>გამოცხადდა</w:t>
      </w:r>
      <w:r w:rsidRPr="002F6CB4">
        <w:rPr>
          <w:rFonts w:ascii="Sylfaen" w:hAnsi="Sylfaen"/>
          <w:lang w:val="ka-GE"/>
        </w:rPr>
        <w:t xml:space="preserve"> </w:t>
      </w:r>
      <w:r w:rsidRPr="002F6CB4">
        <w:rPr>
          <w:rFonts w:ascii="Sylfaen" w:hAnsi="Sylfaen" w:cs="Sylfaen"/>
          <w:lang w:val="ka-GE"/>
        </w:rPr>
        <w:t>ტენდერი დარჩენილი</w:t>
      </w:r>
      <w:r w:rsidRPr="002F6CB4">
        <w:rPr>
          <w:rFonts w:ascii="Sylfaen" w:hAnsi="Sylfaen"/>
          <w:lang w:val="ka-GE"/>
        </w:rPr>
        <w:t xml:space="preserve"> </w:t>
      </w:r>
      <w:r w:rsidRPr="002F6CB4">
        <w:rPr>
          <w:rFonts w:ascii="Sylfaen" w:hAnsi="Sylfaen" w:cs="Sylfaen"/>
          <w:lang w:val="ka-GE"/>
        </w:rPr>
        <w:t>სამუშაოების</w:t>
      </w:r>
      <w:r w:rsidRPr="002F6CB4">
        <w:rPr>
          <w:rFonts w:ascii="Sylfaen" w:hAnsi="Sylfaen"/>
          <w:lang w:val="ka-GE"/>
        </w:rPr>
        <w:t xml:space="preserve"> </w:t>
      </w:r>
      <w:r w:rsidRPr="002F6CB4">
        <w:rPr>
          <w:rFonts w:ascii="Sylfaen" w:hAnsi="Sylfaen" w:cs="Sylfaen"/>
          <w:lang w:val="ka-GE"/>
        </w:rPr>
        <w:t>განხორციელებაზე და</w:t>
      </w:r>
      <w:r w:rsidRPr="002F6CB4">
        <w:rPr>
          <w:rFonts w:ascii="Sylfaen" w:hAnsi="Sylfaen"/>
          <w:lang w:val="ka-GE"/>
        </w:rPr>
        <w:t xml:space="preserve"> მიმდინარეობდა მასთან დაკავშირებული პროცედურები.</w:t>
      </w:r>
    </w:p>
    <w:p w14:paraId="32911CF0" w14:textId="752BC5D7" w:rsidR="00803F5A" w:rsidRPr="002F6CB4" w:rsidRDefault="00803F5A" w:rsidP="002F6CB4">
      <w:pPr>
        <w:spacing w:line="240" w:lineRule="auto"/>
        <w:jc w:val="both"/>
        <w:rPr>
          <w:rFonts w:ascii="Sylfaen" w:hAnsi="Sylfaen" w:cs="AcadNusx"/>
          <w:color w:val="000000"/>
          <w:lang w:val="ka-GE"/>
        </w:rPr>
      </w:pPr>
      <w:r w:rsidRPr="002F6CB4">
        <w:rPr>
          <w:rFonts w:ascii="Sylfaen" w:hAnsi="Sylfaen" w:cs="Calibri"/>
          <w:color w:val="000000"/>
          <w:lang w:val="ka-GE"/>
        </w:rPr>
        <w:t xml:space="preserve">ცდომილების მაჩვენებელი </w:t>
      </w:r>
      <w:r w:rsidRPr="002F6CB4">
        <w:rPr>
          <w:rFonts w:ascii="Sylfaen" w:hAnsi="Sylfaen" w:cs="Sylfaen"/>
          <w:color w:val="000000"/>
          <w:lang w:val="ka-GE"/>
        </w:rPr>
        <w:t xml:space="preserve">- </w:t>
      </w:r>
      <w:r w:rsidRPr="002F6CB4">
        <w:rPr>
          <w:rFonts w:ascii="Sylfaen" w:hAnsi="Sylfaen" w:cs="AcadNusx"/>
          <w:color w:val="000000"/>
          <w:lang w:val="ka-GE"/>
        </w:rPr>
        <w:t>ხაზის მშენებელი კომპანია „</w:t>
      </w:r>
      <w:r w:rsidRPr="002F6CB4">
        <w:rPr>
          <w:rFonts w:ascii="Sylfaen" w:hAnsi="Sylfaen"/>
          <w:lang w:val="fr-FR"/>
        </w:rPr>
        <w:t>Jyoty Structures Ltd</w:t>
      </w:r>
      <w:r w:rsidRPr="002F6CB4">
        <w:rPr>
          <w:rFonts w:ascii="Sylfaen" w:hAnsi="Sylfaen"/>
          <w:lang w:val="ka-GE"/>
        </w:rPr>
        <w:t>“</w:t>
      </w:r>
      <w:r w:rsidRPr="002F6CB4">
        <w:rPr>
          <w:rFonts w:ascii="Sylfaen" w:hAnsi="Sylfaen"/>
          <w:lang w:val="fr-FR"/>
        </w:rPr>
        <w:t xml:space="preserve"> </w:t>
      </w:r>
      <w:r w:rsidRPr="002F6CB4">
        <w:rPr>
          <w:rFonts w:ascii="Sylfaen" w:hAnsi="Sylfaen" w:cs="AcadNusx"/>
          <w:color w:val="000000"/>
          <w:lang w:val="ka-GE"/>
        </w:rPr>
        <w:t>გამოცხადდა გაკოტრებულად და საჭირო გახდა ახალი ტენდერის ჩატარება დარჩენილი სამუშაოების დასასრულებლად.</w:t>
      </w:r>
    </w:p>
    <w:p w14:paraId="2B51C410" w14:textId="77777777" w:rsidR="00803F5A" w:rsidRPr="002F6CB4" w:rsidRDefault="00803F5A" w:rsidP="002F6CB4">
      <w:pPr>
        <w:spacing w:line="240" w:lineRule="auto"/>
        <w:jc w:val="both"/>
        <w:rPr>
          <w:rFonts w:ascii="Sylfaen" w:hAnsi="Sylfaen" w:cs="AcadNusx"/>
          <w:color w:val="000000"/>
          <w:lang w:val="ka-GE"/>
        </w:rPr>
      </w:pPr>
    </w:p>
    <w:p w14:paraId="040FF9CF" w14:textId="77777777" w:rsidR="00803F5A" w:rsidRPr="002F6CB4" w:rsidRDefault="00803F5A" w:rsidP="002F6CB4">
      <w:pPr>
        <w:pStyle w:val="5"/>
        <w:spacing w:line="240" w:lineRule="auto"/>
        <w:rPr>
          <w:i w:val="0"/>
          <w:iCs/>
          <w:color w:val="2F5496"/>
        </w:rPr>
      </w:pPr>
      <w:r w:rsidRPr="002F6CB4">
        <w:rPr>
          <w:i w:val="0"/>
          <w:iCs/>
          <w:color w:val="2F5496"/>
        </w:rPr>
        <w:t>3.4.2.1 500 კვ ეგხ-ის „ქსანი–სტეფანწმინდა“ მშენებლობა (EBRD, EC, KfW, WB) (პროგრამული კოდი 24 14 02 01)</w:t>
      </w:r>
    </w:p>
    <w:p w14:paraId="73EF2CC6" w14:textId="77777777" w:rsidR="00803F5A" w:rsidRPr="002F6CB4" w:rsidRDefault="00803F5A" w:rsidP="002F6CB4">
      <w:pPr>
        <w:pStyle w:val="a5"/>
        <w:spacing w:after="0" w:line="240" w:lineRule="auto"/>
        <w:ind w:left="0"/>
        <w:jc w:val="both"/>
        <w:rPr>
          <w:rFonts w:ascii="Sylfaen" w:hAnsi="Sylfaen"/>
          <w:lang w:val="ka-GE"/>
        </w:rPr>
      </w:pPr>
    </w:p>
    <w:p w14:paraId="39959912"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3B1E2C2B"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0F91454A" w14:textId="77777777" w:rsidR="00803F5A" w:rsidRPr="002F6CB4" w:rsidRDefault="00803F5A" w:rsidP="002F6CB4">
      <w:pPr>
        <w:pStyle w:val="a5"/>
        <w:spacing w:after="0" w:line="240" w:lineRule="auto"/>
        <w:jc w:val="both"/>
        <w:rPr>
          <w:rFonts w:ascii="Sylfaen" w:hAnsi="Sylfaen"/>
          <w:lang w:val="ka-GE"/>
        </w:rPr>
      </w:pPr>
    </w:p>
    <w:p w14:paraId="531BEF4A"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დაგეგმილი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შედეგები</w:t>
      </w:r>
    </w:p>
    <w:p w14:paraId="71B7C7B1"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2019 წლის ბოლოსთვის დასრულებული 500კვ ელექტროგადამცემი ხაზის „ქსანი - სტეფანწმინდა“ მშენებლობა;</w:t>
      </w:r>
    </w:p>
    <w:p w14:paraId="3274BB07" w14:textId="77777777" w:rsidR="00803F5A" w:rsidRPr="002F6CB4" w:rsidRDefault="00803F5A" w:rsidP="002F6CB4">
      <w:pPr>
        <w:pStyle w:val="a5"/>
        <w:spacing w:after="0" w:line="240" w:lineRule="auto"/>
        <w:ind w:left="360"/>
        <w:jc w:val="both"/>
        <w:rPr>
          <w:rFonts w:ascii="Sylfaen" w:hAnsi="Sylfaen"/>
          <w:color w:val="000000"/>
          <w:lang w:val="ka-GE"/>
        </w:rPr>
      </w:pPr>
    </w:p>
    <w:p w14:paraId="4337BA68"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მიღწეული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შედეგები</w:t>
      </w:r>
    </w:p>
    <w:p w14:paraId="4BF710D5" w14:textId="77777777" w:rsidR="00803F5A" w:rsidRPr="002F6CB4" w:rsidRDefault="00803F5A" w:rsidP="002F6CB4">
      <w:pPr>
        <w:pStyle w:val="a5"/>
        <w:numPr>
          <w:ilvl w:val="0"/>
          <w:numId w:val="145"/>
        </w:numPr>
        <w:spacing w:after="0" w:line="240" w:lineRule="auto"/>
        <w:ind w:left="360"/>
        <w:jc w:val="both"/>
        <w:rPr>
          <w:rFonts w:ascii="Sylfaen" w:hAnsi="Sylfaen"/>
          <w:color w:val="000000"/>
          <w:lang w:val="ka-GE"/>
        </w:rPr>
      </w:pPr>
      <w:r w:rsidRPr="002F6CB4">
        <w:rPr>
          <w:rFonts w:ascii="Sylfaen" w:hAnsi="Sylfaen"/>
          <w:color w:val="000000"/>
          <w:lang w:val="ka-GE"/>
        </w:rPr>
        <w:t>დასრულდა 500კვ ელექტროგადამცემი ხაზის „ქსანი-სტეფანწმინდა“ მშენებლობა და ექსპლუატაციაში შევა 2020 წელს.</w:t>
      </w:r>
    </w:p>
    <w:p w14:paraId="604D882E" w14:textId="77777777" w:rsidR="00803F5A" w:rsidRPr="002F6CB4" w:rsidRDefault="00803F5A" w:rsidP="002F6CB4">
      <w:pPr>
        <w:spacing w:line="240" w:lineRule="auto"/>
        <w:jc w:val="both"/>
        <w:rPr>
          <w:rFonts w:ascii="Sylfaen" w:hAnsi="Sylfaen" w:cs="Sylfaen"/>
          <w:lang w:val="ka-GE"/>
        </w:rPr>
      </w:pPr>
    </w:p>
    <w:p w14:paraId="196E2D85"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დაგეგმილი და მიღწეული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შედეგების შეფასების ინდიკატორები</w:t>
      </w:r>
    </w:p>
    <w:p w14:paraId="338E626A"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rPr>
        <w:lastRenderedPageBreak/>
        <w:t>1.</w:t>
      </w:r>
      <w:r w:rsidRPr="002F6CB4">
        <w:rPr>
          <w:rFonts w:ascii="Sylfaen" w:hAnsi="Sylfaen" w:cs="Sylfaen"/>
          <w:sz w:val="22"/>
          <w:szCs w:val="22"/>
          <w:lang w:val="ka-GE"/>
        </w:rPr>
        <w:t xml:space="preserve">  საბაზისო მაჩვენებელი - </w:t>
      </w:r>
      <w:r w:rsidRPr="002F6CB4">
        <w:rPr>
          <w:rFonts w:ascii="Sylfaen" w:eastAsia="Sylfaen" w:hAnsi="Sylfaen"/>
          <w:color w:val="000000"/>
          <w:sz w:val="22"/>
          <w:szCs w:val="22"/>
        </w:rPr>
        <w:t xml:space="preserve">500კვ </w:t>
      </w:r>
      <w:r w:rsidRPr="002F6CB4">
        <w:rPr>
          <w:rFonts w:ascii="Sylfaen" w:hAnsi="Sylfaen"/>
          <w:sz w:val="22"/>
          <w:szCs w:val="22"/>
          <w:lang w:val="ka-GE"/>
        </w:rPr>
        <w:t xml:space="preserve">ეგხ-ის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ქსანი</w:t>
      </w:r>
      <w:proofErr w:type="spellEnd"/>
      <w:r w:rsidRPr="002F6CB4">
        <w:rPr>
          <w:rFonts w:ascii="Sylfaen" w:eastAsia="Sylfaen" w:hAnsi="Sylfaen"/>
          <w:color w:val="000000"/>
          <w:sz w:val="22"/>
          <w:szCs w:val="22"/>
        </w:rPr>
        <w:t xml:space="preserve"> - </w:t>
      </w:r>
      <w:proofErr w:type="spellStart"/>
      <w:proofErr w:type="gramStart"/>
      <w:r w:rsidRPr="002F6CB4">
        <w:rPr>
          <w:rFonts w:ascii="Sylfaen" w:eastAsia="Sylfaen" w:hAnsi="Sylfaen"/>
          <w:color w:val="000000"/>
          <w:sz w:val="22"/>
          <w:szCs w:val="22"/>
        </w:rPr>
        <w:t>სტეფანწმინდის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მიმდინარე</w:t>
      </w:r>
      <w:proofErr w:type="spellEnd"/>
      <w:proofErr w:type="gram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მშენებლობა</w:t>
      </w:r>
      <w:proofErr w:type="spellEnd"/>
      <w:r w:rsidRPr="002F6CB4">
        <w:rPr>
          <w:rFonts w:ascii="Sylfaen" w:eastAsia="Sylfaen" w:hAnsi="Sylfaen"/>
          <w:color w:val="000000"/>
          <w:sz w:val="22"/>
          <w:szCs w:val="22"/>
        </w:rPr>
        <w:t xml:space="preserve">; </w:t>
      </w:r>
    </w:p>
    <w:p w14:paraId="78624735" w14:textId="77777777" w:rsidR="00803F5A" w:rsidRPr="002F6CB4" w:rsidRDefault="00803F5A" w:rsidP="002F6CB4">
      <w:pPr>
        <w:pStyle w:val="Normal0"/>
        <w:jc w:val="both"/>
        <w:rPr>
          <w:rFonts w:ascii="Sylfaen" w:eastAsia="Sylfaen" w:hAnsi="Sylfaen"/>
          <w:color w:val="000000"/>
          <w:sz w:val="22"/>
          <w:szCs w:val="22"/>
        </w:rPr>
      </w:pPr>
    </w:p>
    <w:p w14:paraId="6D52C020"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მიზნობრივი მაჩვენებელი -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500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lang w:val="ka-GE"/>
        </w:rPr>
        <w:t>-ი</w:t>
      </w:r>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w:t>
      </w:r>
      <w:proofErr w:type="spellStart"/>
      <w:r w:rsidRPr="002F6CB4">
        <w:rPr>
          <w:rFonts w:ascii="Sylfaen" w:eastAsia="Sylfaen" w:hAnsi="Sylfaen"/>
          <w:color w:val="000000"/>
          <w:sz w:val="22"/>
          <w:szCs w:val="22"/>
        </w:rPr>
        <w:t>ქსანი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სტეფანწმინდა</w:t>
      </w:r>
      <w:proofErr w:type="spellEnd"/>
      <w:r w:rsidRPr="002F6CB4">
        <w:rPr>
          <w:rFonts w:ascii="Sylfaen" w:eastAsia="Sylfaen" w:hAnsi="Sylfaen"/>
          <w:color w:val="000000"/>
          <w:sz w:val="22"/>
          <w:szCs w:val="22"/>
          <w:lang w:val="ka-GE"/>
        </w:rPr>
        <w:t>“</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ტესტირება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მიღება</w:t>
      </w:r>
      <w:proofErr w:type="spellEnd"/>
      <w:r w:rsidRPr="002F6CB4">
        <w:rPr>
          <w:rFonts w:ascii="Sylfaen" w:eastAsia="Sylfaen" w:hAnsi="Sylfaen"/>
          <w:color w:val="000000"/>
          <w:sz w:val="22"/>
          <w:szCs w:val="22"/>
        </w:rPr>
        <w:t>;</w:t>
      </w:r>
    </w:p>
    <w:p w14:paraId="40B22A74" w14:textId="77777777" w:rsidR="00803F5A" w:rsidRPr="002F6CB4" w:rsidRDefault="00803F5A" w:rsidP="002F6CB4">
      <w:pPr>
        <w:spacing w:line="240" w:lineRule="auto"/>
        <w:jc w:val="both"/>
        <w:rPr>
          <w:rFonts w:ascii="Sylfaen" w:hAnsi="Sylfaen" w:cs="AcadNusx"/>
          <w:lang w:val="ka-GE"/>
        </w:rPr>
      </w:pPr>
      <w:r w:rsidRPr="002F6CB4">
        <w:rPr>
          <w:rFonts w:ascii="Sylfaen" w:hAnsi="Sylfaen" w:cs="Sylfaen"/>
          <w:lang w:val="ka-GE"/>
        </w:rPr>
        <w:t xml:space="preserve">მიღწეული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შედეგის შეფასების ინდიკატორი - ხაზი დასრულებულია, წარმატებით ჩატარდა ტესტირება;</w:t>
      </w:r>
    </w:p>
    <w:p w14:paraId="1EE2E031" w14:textId="77777777" w:rsidR="00803F5A" w:rsidRPr="002F6CB4" w:rsidRDefault="00803F5A" w:rsidP="002F6CB4">
      <w:pPr>
        <w:spacing w:line="240" w:lineRule="auto"/>
        <w:jc w:val="both"/>
        <w:rPr>
          <w:rFonts w:ascii="Sylfaen" w:hAnsi="Sylfaen"/>
        </w:rPr>
      </w:pPr>
      <w:r w:rsidRPr="002F6CB4">
        <w:rPr>
          <w:rFonts w:ascii="Sylfaen" w:hAnsi="Sylfaen" w:cs="Calibri"/>
          <w:color w:val="000000"/>
          <w:lang w:val="ka-GE"/>
        </w:rPr>
        <w:t xml:space="preserve">ცდომილების მაჩვენებელი -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500 </w:t>
      </w:r>
      <w:proofErr w:type="spellStart"/>
      <w:r w:rsidRPr="002F6CB4">
        <w:rPr>
          <w:rFonts w:ascii="Sylfaen" w:eastAsia="Sylfaen" w:hAnsi="Sylfaen"/>
          <w:color w:val="000000"/>
        </w:rPr>
        <w:t>კვ</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ეგხ</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ქსანი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სტეფანწმინდა</w:t>
      </w:r>
      <w:proofErr w:type="spellEnd"/>
      <w:r w:rsidRPr="002F6CB4">
        <w:rPr>
          <w:rFonts w:ascii="Sylfaen" w:eastAsia="Sylfaen" w:hAnsi="Sylfaen"/>
          <w:color w:val="000000"/>
          <w:lang w:val="ka-GE"/>
        </w:rPr>
        <w:t>ს</w:t>
      </w:r>
      <w:r w:rsidRPr="002F6CB4">
        <w:rPr>
          <w:rFonts w:ascii="Sylfaen" w:eastAsia="Sylfaen" w:hAnsi="Sylfaen"/>
          <w:color w:val="000000"/>
        </w:rPr>
        <w:t xml:space="preserve">" </w:t>
      </w:r>
      <w:proofErr w:type="spellStart"/>
      <w:r w:rsidRPr="002F6CB4">
        <w:rPr>
          <w:rFonts w:ascii="Sylfaen" w:eastAsia="Sylfaen" w:hAnsi="Sylfaen"/>
          <w:color w:val="000000"/>
        </w:rPr>
        <w:t>ექსპლუატაციაში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მიღება</w:t>
      </w:r>
      <w:proofErr w:type="spellEnd"/>
      <w:r w:rsidRPr="002F6CB4">
        <w:rPr>
          <w:rFonts w:ascii="Sylfaen" w:eastAsia="Sylfaen" w:hAnsi="Sylfaen"/>
          <w:color w:val="000000"/>
          <w:lang w:val="ka-GE"/>
        </w:rPr>
        <w:t xml:space="preserve"> მოხდება 2020 წელს, რადგან რამდენიმე თვით გახანგრძლივდა გარკვეულ წერტილზე სტაბილიზაციის სამუშაოები.</w:t>
      </w:r>
    </w:p>
    <w:p w14:paraId="00BF77F2" w14:textId="77777777" w:rsidR="00803F5A" w:rsidRPr="002F6CB4" w:rsidRDefault="00803F5A" w:rsidP="002F6CB4">
      <w:pPr>
        <w:pStyle w:val="a5"/>
        <w:tabs>
          <w:tab w:val="left" w:pos="1470"/>
        </w:tabs>
        <w:spacing w:after="0" w:line="240" w:lineRule="auto"/>
        <w:ind w:left="360"/>
        <w:jc w:val="both"/>
        <w:rPr>
          <w:rFonts w:ascii="Sylfaen" w:hAnsi="Sylfaen"/>
          <w:lang w:val="ka-GE"/>
        </w:rPr>
      </w:pPr>
    </w:p>
    <w:p w14:paraId="4C691E9C" w14:textId="77777777" w:rsidR="00803F5A" w:rsidRPr="002F6CB4" w:rsidRDefault="00803F5A" w:rsidP="002F6CB4">
      <w:pPr>
        <w:pStyle w:val="a5"/>
        <w:tabs>
          <w:tab w:val="left" w:pos="1470"/>
        </w:tabs>
        <w:spacing w:after="0" w:line="240" w:lineRule="auto"/>
        <w:ind w:left="360"/>
        <w:jc w:val="both"/>
        <w:rPr>
          <w:rFonts w:ascii="Sylfaen" w:hAnsi="Sylfaen"/>
          <w:lang w:val="ka-GE"/>
        </w:rPr>
      </w:pPr>
    </w:p>
    <w:p w14:paraId="77C81A24" w14:textId="77777777" w:rsidR="00803F5A" w:rsidRPr="002F6CB4" w:rsidRDefault="00803F5A" w:rsidP="002F6CB4">
      <w:pPr>
        <w:pStyle w:val="5"/>
        <w:spacing w:line="240" w:lineRule="auto"/>
        <w:rPr>
          <w:i w:val="0"/>
          <w:iCs/>
          <w:color w:val="2F5496"/>
        </w:rPr>
      </w:pPr>
      <w:r w:rsidRPr="002F6CB4">
        <w:rPr>
          <w:i w:val="0"/>
          <w:iCs/>
          <w:color w:val="2F5496"/>
        </w:rPr>
        <w:t>3.4.2.2  ელექტროგადამცემი ხაზი „ჯვარი–ხორგა“ (EBRD, EC, KfW, WB) (პროგრამული კოდი 24 14 02 02)</w:t>
      </w:r>
    </w:p>
    <w:p w14:paraId="529FC9B8" w14:textId="77777777" w:rsidR="00803F5A" w:rsidRPr="002F6CB4" w:rsidRDefault="00803F5A" w:rsidP="002F6CB4">
      <w:pPr>
        <w:pStyle w:val="a5"/>
        <w:spacing w:after="0" w:line="240" w:lineRule="auto"/>
        <w:jc w:val="both"/>
        <w:rPr>
          <w:rFonts w:ascii="Sylfaen" w:hAnsi="Sylfaen"/>
          <w:lang w:val="ka-GE"/>
        </w:rPr>
      </w:pPr>
    </w:p>
    <w:p w14:paraId="570A6E63"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46399DF0"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2B6CCF17" w14:textId="77777777" w:rsidR="00803F5A" w:rsidRPr="002F6CB4" w:rsidRDefault="00803F5A" w:rsidP="002F6CB4">
      <w:pPr>
        <w:pStyle w:val="a5"/>
        <w:spacing w:line="240" w:lineRule="auto"/>
        <w:rPr>
          <w:rFonts w:ascii="Sylfaen" w:hAnsi="Sylfaen"/>
          <w:lang w:val="ka-GE"/>
        </w:rPr>
      </w:pPr>
    </w:p>
    <w:p w14:paraId="0851631A"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დაგეგმილი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შედეგები</w:t>
      </w:r>
    </w:p>
    <w:p w14:paraId="3553835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500 კვ ეგხ-ის „კავკასიონის“ ქვესადგურ ჯვარში შეჭრის დამთავრებული სამუშაოები;</w:t>
      </w:r>
    </w:p>
    <w:p w14:paraId="5FE2382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220 კვ ეგხ-ის „ოდიში 1,2” დასრულებული მშენებლობა.</w:t>
      </w:r>
    </w:p>
    <w:p w14:paraId="04904B8B" w14:textId="77777777" w:rsidR="00803F5A" w:rsidRPr="002F6CB4" w:rsidRDefault="00803F5A" w:rsidP="002F6CB4">
      <w:pPr>
        <w:pStyle w:val="a5"/>
        <w:spacing w:after="0" w:line="240" w:lineRule="auto"/>
        <w:ind w:left="360"/>
        <w:jc w:val="both"/>
        <w:rPr>
          <w:rFonts w:ascii="Sylfaen" w:hAnsi="Sylfaen"/>
          <w:color w:val="000000"/>
          <w:lang w:val="ka-GE"/>
        </w:rPr>
      </w:pPr>
    </w:p>
    <w:p w14:paraId="2EAEC925"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მიღწეული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შედეგები</w:t>
      </w:r>
    </w:p>
    <w:p w14:paraId="02676C6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მიმდინარეობდა ტენდერი დარჩენილი სამუშაო</w:t>
      </w:r>
      <w:proofErr w:type="spellStart"/>
      <w:r w:rsidRPr="002F6CB4">
        <w:rPr>
          <w:rFonts w:ascii="Sylfaen" w:hAnsi="Sylfaen"/>
        </w:rPr>
        <w:t>ების</w:t>
      </w:r>
      <w:proofErr w:type="spellEnd"/>
      <w:r w:rsidRPr="002F6CB4">
        <w:rPr>
          <w:rFonts w:ascii="Sylfaen" w:hAnsi="Sylfaen"/>
          <w:lang w:val="ka-GE"/>
        </w:rPr>
        <w:t xml:space="preserve"> </w:t>
      </w:r>
      <w:proofErr w:type="spellStart"/>
      <w:r w:rsidRPr="002F6CB4">
        <w:rPr>
          <w:rFonts w:ascii="Sylfaen" w:eastAsia="Sylfaen" w:hAnsi="Sylfaen"/>
          <w:color w:val="000000"/>
        </w:rPr>
        <w:t>განხორციელებაზე</w:t>
      </w:r>
      <w:proofErr w:type="spellEnd"/>
      <w:r w:rsidRPr="002F6CB4">
        <w:rPr>
          <w:rFonts w:ascii="Sylfaen" w:eastAsia="Sylfaen" w:hAnsi="Sylfaen"/>
          <w:color w:val="000000"/>
        </w:rPr>
        <w:t>;</w:t>
      </w:r>
    </w:p>
    <w:p w14:paraId="54B59A35" w14:textId="77777777" w:rsidR="00803F5A" w:rsidRPr="002F6CB4" w:rsidRDefault="00803F5A" w:rsidP="002F6CB4">
      <w:pPr>
        <w:spacing w:line="240" w:lineRule="auto"/>
        <w:jc w:val="both"/>
        <w:rPr>
          <w:rFonts w:ascii="Sylfaen" w:hAnsi="Sylfaen" w:cs="Sylfaen"/>
          <w:lang w:val="ka-GE"/>
        </w:rPr>
      </w:pPr>
    </w:p>
    <w:p w14:paraId="55E9BC58"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 xml:space="preserve">დაგეგმილი და მიღწეული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შედეგების შეფასების ინდიკატორები</w:t>
      </w:r>
    </w:p>
    <w:p w14:paraId="02EB6BB1" w14:textId="77777777" w:rsidR="00803F5A" w:rsidRPr="002F6CB4" w:rsidRDefault="00803F5A" w:rsidP="002F6CB4">
      <w:pPr>
        <w:pStyle w:val="Normal0"/>
        <w:jc w:val="both"/>
        <w:rPr>
          <w:rFonts w:ascii="Sylfaen" w:hAnsi="Sylfaen" w:cs="Sylfaen"/>
          <w:sz w:val="22"/>
          <w:szCs w:val="22"/>
          <w:lang w:val="ka-GE"/>
        </w:rPr>
      </w:pPr>
    </w:p>
    <w:p w14:paraId="1C8F121C"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1. საბაზისო მაჩვენებელი - </w:t>
      </w:r>
      <w:r w:rsidRPr="002F6CB4">
        <w:rPr>
          <w:rFonts w:ascii="Sylfaen" w:eastAsia="Sylfaen" w:hAnsi="Sylfaen"/>
          <w:color w:val="000000"/>
          <w:sz w:val="22"/>
          <w:szCs w:val="22"/>
        </w:rPr>
        <w:t xml:space="preserve">500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კავკასიონის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ქვესადგურ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ჯვარში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დაკავშირების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შეჭრის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მიმდინარე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სამუშაოები</w:t>
      </w:r>
      <w:proofErr w:type="spellEnd"/>
      <w:r w:rsidRPr="002F6CB4">
        <w:rPr>
          <w:rFonts w:ascii="Sylfaen" w:eastAsia="Sylfaen" w:hAnsi="Sylfaen"/>
          <w:color w:val="000000"/>
          <w:sz w:val="22"/>
          <w:szCs w:val="22"/>
        </w:rPr>
        <w:t xml:space="preserve">; 220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rPr>
        <w:t xml:space="preserve">-ს </w:t>
      </w:r>
      <w:proofErr w:type="spellStart"/>
      <w:r w:rsidRPr="002F6CB4">
        <w:rPr>
          <w:rFonts w:ascii="Sylfaen" w:eastAsia="Sylfaen" w:hAnsi="Sylfaen"/>
          <w:color w:val="000000"/>
          <w:sz w:val="22"/>
          <w:szCs w:val="22"/>
        </w:rPr>
        <w:t>ჯვარი-ხორგას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მონაკვეთის</w:t>
      </w:r>
      <w:proofErr w:type="spellEnd"/>
      <w:r w:rsidRPr="002F6CB4">
        <w:rPr>
          <w:rFonts w:ascii="Sylfaen" w:eastAsia="Sylfaen" w:hAnsi="Sylfaen"/>
          <w:color w:val="000000"/>
          <w:sz w:val="22"/>
          <w:szCs w:val="22"/>
        </w:rPr>
        <w:t xml:space="preserve"> 220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rPr>
        <w:t>. „</w:t>
      </w:r>
      <w:proofErr w:type="spellStart"/>
      <w:r w:rsidRPr="002F6CB4">
        <w:rPr>
          <w:rFonts w:ascii="Sylfaen" w:eastAsia="Sylfaen" w:hAnsi="Sylfaen"/>
          <w:color w:val="000000"/>
          <w:sz w:val="22"/>
          <w:szCs w:val="22"/>
        </w:rPr>
        <w:t>ოდიში</w:t>
      </w:r>
      <w:proofErr w:type="spellEnd"/>
      <w:r w:rsidRPr="002F6CB4">
        <w:rPr>
          <w:rFonts w:ascii="Sylfaen" w:eastAsia="Sylfaen" w:hAnsi="Sylfaen"/>
          <w:color w:val="000000"/>
          <w:sz w:val="22"/>
          <w:szCs w:val="22"/>
        </w:rPr>
        <w:t xml:space="preserve"> 1,2”-ის </w:t>
      </w:r>
      <w:proofErr w:type="spellStart"/>
      <w:r w:rsidRPr="002F6CB4">
        <w:rPr>
          <w:rFonts w:ascii="Sylfaen" w:eastAsia="Sylfaen" w:hAnsi="Sylfaen"/>
          <w:color w:val="000000"/>
          <w:sz w:val="22"/>
          <w:szCs w:val="22"/>
        </w:rPr>
        <w:t>მიმდინარე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მშენებლობა</w:t>
      </w:r>
      <w:proofErr w:type="spellEnd"/>
      <w:r w:rsidRPr="002F6CB4">
        <w:rPr>
          <w:rFonts w:ascii="Sylfaen" w:eastAsia="Sylfaen" w:hAnsi="Sylfaen"/>
          <w:color w:val="000000"/>
          <w:sz w:val="22"/>
          <w:szCs w:val="22"/>
        </w:rPr>
        <w:t>;</w:t>
      </w:r>
    </w:p>
    <w:p w14:paraId="37B6877A" w14:textId="77777777" w:rsidR="00803F5A" w:rsidRPr="002F6CB4" w:rsidRDefault="00803F5A" w:rsidP="002F6CB4">
      <w:pPr>
        <w:pStyle w:val="Normal0"/>
        <w:jc w:val="both"/>
        <w:rPr>
          <w:rFonts w:ascii="Sylfaen" w:eastAsia="Sylfaen" w:hAnsi="Sylfaen"/>
          <w:color w:val="000000"/>
          <w:sz w:val="22"/>
          <w:szCs w:val="22"/>
        </w:rPr>
      </w:pPr>
    </w:p>
    <w:p w14:paraId="707832DA"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მიზნობრივი მაჩვენებელი - </w:t>
      </w:r>
      <w:r w:rsidRPr="002F6CB4">
        <w:rPr>
          <w:rFonts w:ascii="Sylfaen" w:eastAsia="Sylfaen" w:hAnsi="Sylfaen"/>
          <w:color w:val="000000"/>
          <w:sz w:val="22"/>
          <w:szCs w:val="22"/>
        </w:rPr>
        <w:t xml:space="preserve">500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კავკასიონის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დაკავშირება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ქვესადგურთან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ჯვართან</w:t>
      </w:r>
      <w:proofErr w:type="spellEnd"/>
      <w:r w:rsidRPr="002F6CB4">
        <w:rPr>
          <w:rFonts w:ascii="Sylfaen" w:eastAsia="Sylfaen" w:hAnsi="Sylfaen"/>
          <w:color w:val="000000"/>
          <w:sz w:val="22"/>
          <w:szCs w:val="22"/>
        </w:rPr>
        <w:t xml:space="preserve">; 220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ეგხ</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ოდიში</w:t>
      </w:r>
      <w:proofErr w:type="spellEnd"/>
      <w:r w:rsidRPr="002F6CB4">
        <w:rPr>
          <w:rFonts w:ascii="Sylfaen" w:eastAsia="Sylfaen" w:hAnsi="Sylfaen"/>
          <w:color w:val="000000"/>
          <w:sz w:val="22"/>
          <w:szCs w:val="22"/>
        </w:rPr>
        <w:t xml:space="preserve"> 1,2” </w:t>
      </w:r>
      <w:proofErr w:type="spellStart"/>
      <w:r w:rsidRPr="002F6CB4">
        <w:rPr>
          <w:rFonts w:ascii="Sylfaen" w:eastAsia="Sylfaen" w:hAnsi="Sylfaen"/>
          <w:color w:val="000000"/>
          <w:sz w:val="22"/>
          <w:szCs w:val="22"/>
        </w:rPr>
        <w:t>მშენებლობის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ტესტირების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მიღება</w:t>
      </w:r>
      <w:proofErr w:type="spellEnd"/>
      <w:r w:rsidRPr="002F6CB4">
        <w:rPr>
          <w:rFonts w:ascii="Sylfaen" w:eastAsia="Sylfaen" w:hAnsi="Sylfaen"/>
          <w:color w:val="000000"/>
          <w:sz w:val="22"/>
          <w:szCs w:val="22"/>
        </w:rPr>
        <w:t>;</w:t>
      </w:r>
    </w:p>
    <w:p w14:paraId="4E43C5BD" w14:textId="77777777" w:rsidR="00803F5A" w:rsidRPr="002F6CB4" w:rsidRDefault="00803F5A" w:rsidP="002F6CB4">
      <w:pPr>
        <w:pStyle w:val="Normal0"/>
        <w:jc w:val="both"/>
        <w:rPr>
          <w:rFonts w:ascii="Sylfaen" w:hAnsi="Sylfaen" w:cs="Sylfaen"/>
          <w:sz w:val="22"/>
          <w:szCs w:val="22"/>
          <w:lang w:val="ka-GE"/>
        </w:rPr>
      </w:pPr>
    </w:p>
    <w:p w14:paraId="1905B6E8"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s="Sylfaen"/>
          <w:lang w:val="ka-GE"/>
        </w:rPr>
        <w:t xml:space="preserve">მიღწეული საბოლოო შედეგის შეფასების ინდიკატორი - </w:t>
      </w:r>
      <w:r w:rsidRPr="002F6CB4">
        <w:rPr>
          <w:rFonts w:ascii="Sylfaen" w:hAnsi="Sylfaen"/>
          <w:lang w:val="ka-GE"/>
        </w:rPr>
        <w:t xml:space="preserve">2019 </w:t>
      </w:r>
      <w:r w:rsidRPr="002F6CB4">
        <w:rPr>
          <w:rFonts w:ascii="Sylfaen" w:hAnsi="Sylfaen" w:cs="Sylfaen"/>
          <w:lang w:val="ka-GE"/>
        </w:rPr>
        <w:t>წლის</w:t>
      </w:r>
      <w:r w:rsidRPr="002F6CB4">
        <w:rPr>
          <w:rFonts w:ascii="Sylfaen" w:hAnsi="Sylfaen"/>
          <w:lang w:val="ka-GE"/>
        </w:rPr>
        <w:t xml:space="preserve"> 20 </w:t>
      </w:r>
      <w:r w:rsidRPr="002F6CB4">
        <w:rPr>
          <w:rFonts w:ascii="Sylfaen" w:hAnsi="Sylfaen" w:cs="Sylfaen"/>
          <w:lang w:val="ka-GE"/>
        </w:rPr>
        <w:t>ივლისს</w:t>
      </w:r>
      <w:r w:rsidRPr="002F6CB4">
        <w:rPr>
          <w:rFonts w:ascii="Sylfaen" w:hAnsi="Sylfaen"/>
          <w:lang w:val="ka-GE"/>
        </w:rPr>
        <w:t xml:space="preserve"> </w:t>
      </w:r>
      <w:r w:rsidRPr="002F6CB4">
        <w:rPr>
          <w:rFonts w:ascii="Sylfaen" w:hAnsi="Sylfaen" w:cs="Sylfaen"/>
          <w:lang w:val="ka-GE"/>
        </w:rPr>
        <w:t>სსე</w:t>
      </w:r>
      <w:r w:rsidRPr="002F6CB4">
        <w:rPr>
          <w:rFonts w:ascii="Sylfaen" w:hAnsi="Sylfaen"/>
          <w:lang w:val="ka-GE"/>
        </w:rPr>
        <w:t>-</w:t>
      </w:r>
      <w:r w:rsidRPr="002F6CB4">
        <w:rPr>
          <w:rFonts w:ascii="Sylfaen" w:hAnsi="Sylfaen" w:cs="Sylfaen"/>
          <w:lang w:val="ka-GE"/>
        </w:rPr>
        <w:t>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ევროპის</w:t>
      </w:r>
      <w:r w:rsidRPr="002F6CB4">
        <w:rPr>
          <w:rFonts w:ascii="Sylfaen" w:hAnsi="Sylfaen"/>
          <w:lang w:val="ka-GE"/>
        </w:rPr>
        <w:t xml:space="preserve"> </w:t>
      </w:r>
      <w:r w:rsidRPr="002F6CB4">
        <w:rPr>
          <w:rFonts w:ascii="Sylfaen" w:hAnsi="Sylfaen" w:cs="Sylfaen"/>
          <w:lang w:val="ka-GE"/>
        </w:rPr>
        <w:t>რეკონსტრუქციისა</w:t>
      </w:r>
      <w:r w:rsidRPr="002F6CB4">
        <w:rPr>
          <w:rFonts w:ascii="Sylfaen" w:hAnsi="Sylfaen"/>
          <w:lang w:val="ka-GE"/>
        </w:rPr>
        <w:t xml:space="preserve"> </w:t>
      </w:r>
      <w:r w:rsidRPr="002F6CB4">
        <w:rPr>
          <w:rFonts w:ascii="Sylfaen" w:hAnsi="Sylfaen" w:cs="Sylfaen"/>
          <w:lang w:val="ka-GE"/>
        </w:rPr>
        <w:t>და განვითარების</w:t>
      </w:r>
      <w:r w:rsidRPr="002F6CB4">
        <w:rPr>
          <w:rFonts w:ascii="Sylfaen" w:hAnsi="Sylfaen"/>
          <w:lang w:val="ka-GE"/>
        </w:rPr>
        <w:t xml:space="preserve"> </w:t>
      </w:r>
      <w:r w:rsidRPr="002F6CB4">
        <w:rPr>
          <w:rFonts w:ascii="Sylfaen" w:hAnsi="Sylfaen" w:cs="Sylfaen"/>
          <w:lang w:val="ka-GE"/>
        </w:rPr>
        <w:t>ბანკთან</w:t>
      </w:r>
      <w:r w:rsidRPr="002F6CB4">
        <w:rPr>
          <w:rFonts w:ascii="Sylfaen" w:hAnsi="Sylfaen"/>
          <w:lang w:val="ka-GE"/>
        </w:rPr>
        <w:t xml:space="preserve"> </w:t>
      </w:r>
      <w:r w:rsidRPr="002F6CB4">
        <w:rPr>
          <w:rFonts w:ascii="Sylfaen" w:hAnsi="Sylfaen" w:cs="Sylfaen"/>
          <w:lang w:val="ka-GE"/>
        </w:rPr>
        <w:t>შეთანხმებით</w:t>
      </w:r>
      <w:r w:rsidRPr="002F6CB4">
        <w:rPr>
          <w:rFonts w:ascii="Sylfaen" w:hAnsi="Sylfaen"/>
          <w:lang w:val="ka-GE"/>
        </w:rPr>
        <w:t xml:space="preserve"> </w:t>
      </w:r>
      <w:r w:rsidRPr="002F6CB4">
        <w:rPr>
          <w:rFonts w:ascii="Sylfaen" w:hAnsi="Sylfaen" w:cs="Sylfaen"/>
          <w:lang w:val="ka-GE"/>
        </w:rPr>
        <w:t>ხელმეორედ</w:t>
      </w:r>
      <w:r w:rsidRPr="002F6CB4">
        <w:rPr>
          <w:rFonts w:ascii="Sylfaen" w:hAnsi="Sylfaen"/>
          <w:lang w:val="ka-GE"/>
        </w:rPr>
        <w:t xml:space="preserve"> </w:t>
      </w:r>
      <w:r w:rsidRPr="002F6CB4">
        <w:rPr>
          <w:rFonts w:ascii="Sylfaen" w:hAnsi="Sylfaen" w:cs="Sylfaen"/>
          <w:lang w:val="ka-GE"/>
        </w:rPr>
        <w:t>გამოცხადდა</w:t>
      </w:r>
      <w:r w:rsidRPr="002F6CB4">
        <w:rPr>
          <w:rFonts w:ascii="Sylfaen" w:hAnsi="Sylfaen"/>
          <w:lang w:val="ka-GE"/>
        </w:rPr>
        <w:t xml:space="preserve"> </w:t>
      </w:r>
      <w:r w:rsidRPr="002F6CB4">
        <w:rPr>
          <w:rFonts w:ascii="Sylfaen" w:hAnsi="Sylfaen" w:cs="Sylfaen"/>
          <w:lang w:val="ka-GE"/>
        </w:rPr>
        <w:t>ტენდერი დარჩენილი</w:t>
      </w:r>
      <w:r w:rsidRPr="002F6CB4">
        <w:rPr>
          <w:rFonts w:ascii="Sylfaen" w:hAnsi="Sylfaen"/>
          <w:lang w:val="ka-GE"/>
        </w:rPr>
        <w:t xml:space="preserve"> </w:t>
      </w:r>
      <w:r w:rsidRPr="002F6CB4">
        <w:rPr>
          <w:rFonts w:ascii="Sylfaen" w:hAnsi="Sylfaen" w:cs="Sylfaen"/>
          <w:lang w:val="ka-GE"/>
        </w:rPr>
        <w:t>სამუშაოების</w:t>
      </w:r>
      <w:r w:rsidRPr="002F6CB4">
        <w:rPr>
          <w:rFonts w:ascii="Sylfaen" w:hAnsi="Sylfaen"/>
          <w:lang w:val="ka-GE"/>
        </w:rPr>
        <w:t xml:space="preserve"> </w:t>
      </w:r>
      <w:r w:rsidRPr="002F6CB4">
        <w:rPr>
          <w:rFonts w:ascii="Sylfaen" w:hAnsi="Sylfaen" w:cs="Sylfaen"/>
          <w:lang w:val="ka-GE"/>
        </w:rPr>
        <w:t>განხორციელებაზე</w:t>
      </w:r>
      <w:r w:rsidRPr="002F6CB4">
        <w:rPr>
          <w:rFonts w:ascii="Sylfaen" w:hAnsi="Sylfaen"/>
          <w:lang w:val="ka-GE"/>
        </w:rPr>
        <w:t xml:space="preserve">. </w:t>
      </w:r>
    </w:p>
    <w:p w14:paraId="32896FFF" w14:textId="77777777" w:rsidR="00803F5A" w:rsidRPr="002F6CB4" w:rsidRDefault="00803F5A" w:rsidP="002F6CB4">
      <w:pPr>
        <w:spacing w:line="240" w:lineRule="auto"/>
        <w:jc w:val="both"/>
        <w:rPr>
          <w:rFonts w:ascii="Sylfaen" w:hAnsi="Sylfaen" w:cs="AcadNusx"/>
          <w:color w:val="000000"/>
          <w:lang w:val="ka-GE"/>
        </w:rPr>
      </w:pPr>
      <w:r w:rsidRPr="002F6CB4">
        <w:rPr>
          <w:rFonts w:ascii="Sylfaen" w:hAnsi="Sylfaen" w:cs="Calibri"/>
          <w:color w:val="000000"/>
          <w:lang w:val="ka-GE"/>
        </w:rPr>
        <w:lastRenderedPageBreak/>
        <w:t xml:space="preserve">ცდომილების მაჩვენებელი </w:t>
      </w:r>
      <w:r w:rsidRPr="002F6CB4">
        <w:rPr>
          <w:rFonts w:ascii="Sylfaen" w:hAnsi="Sylfaen" w:cs="Sylfaen"/>
          <w:color w:val="000000"/>
          <w:lang w:val="ka-GE"/>
        </w:rPr>
        <w:t xml:space="preserve">- </w:t>
      </w:r>
      <w:r w:rsidRPr="002F6CB4">
        <w:rPr>
          <w:rFonts w:ascii="Sylfaen" w:hAnsi="Sylfaen" w:cs="AcadNusx"/>
          <w:color w:val="000000"/>
          <w:lang w:val="ka-GE"/>
        </w:rPr>
        <w:t>ხაზის მშენებელი კომპანია „</w:t>
      </w:r>
      <w:r w:rsidRPr="002F6CB4">
        <w:rPr>
          <w:rFonts w:ascii="Sylfaen" w:hAnsi="Sylfaen"/>
          <w:lang w:val="fr-FR"/>
        </w:rPr>
        <w:t>Jyoty Structures Ltd</w:t>
      </w:r>
      <w:r w:rsidRPr="002F6CB4">
        <w:rPr>
          <w:rFonts w:ascii="Sylfaen" w:hAnsi="Sylfaen"/>
          <w:lang w:val="ka-GE"/>
        </w:rPr>
        <w:t>“</w:t>
      </w:r>
      <w:r w:rsidRPr="002F6CB4">
        <w:rPr>
          <w:rFonts w:ascii="Sylfaen" w:hAnsi="Sylfaen"/>
          <w:lang w:val="fr-FR"/>
        </w:rPr>
        <w:t xml:space="preserve"> </w:t>
      </w:r>
      <w:r w:rsidRPr="002F6CB4">
        <w:rPr>
          <w:rFonts w:ascii="Sylfaen" w:hAnsi="Sylfaen" w:cs="AcadNusx"/>
          <w:color w:val="000000"/>
          <w:lang w:val="ka-GE"/>
        </w:rPr>
        <w:t>გამოცხადდა გაკოტრებულად და საჭირო გახდა ახალი ტენდერის ჩატარება დარჩენილი სამუშაოების დასასრულებლად.</w:t>
      </w:r>
    </w:p>
    <w:p w14:paraId="28AF64BD" w14:textId="77777777" w:rsidR="00803F5A" w:rsidRPr="002F6CB4" w:rsidRDefault="00803F5A" w:rsidP="002F6CB4">
      <w:pPr>
        <w:pStyle w:val="4"/>
        <w:spacing w:line="240" w:lineRule="auto"/>
        <w:jc w:val="both"/>
        <w:rPr>
          <w:b w:val="0"/>
          <w:bCs w:val="0"/>
          <w:color w:val="2F5496"/>
        </w:rPr>
      </w:pPr>
      <w:r w:rsidRPr="002F6CB4">
        <w:rPr>
          <w:b w:val="0"/>
          <w:bCs w:val="0"/>
          <w:color w:val="2F5496"/>
        </w:rPr>
        <w:t>3.4.3 რეგიონალური ელექტროგადაცემის გაუმჯობესების პროქტი (პროგრამული კოდი 24 14 03)</w:t>
      </w:r>
    </w:p>
    <w:p w14:paraId="1F7FC7AD" w14:textId="77777777" w:rsidR="00803F5A" w:rsidRPr="002F6CB4" w:rsidRDefault="00803F5A" w:rsidP="002F6CB4">
      <w:pPr>
        <w:spacing w:line="240" w:lineRule="auto"/>
        <w:rPr>
          <w:rFonts w:ascii="Sylfaen" w:hAnsi="Sylfaen"/>
          <w:color w:val="000000"/>
        </w:rPr>
      </w:pPr>
      <w:proofErr w:type="spellStart"/>
      <w:r w:rsidRPr="002F6CB4">
        <w:rPr>
          <w:rFonts w:ascii="Sylfaen" w:eastAsia="Sylfaen" w:hAnsi="Sylfaen"/>
          <w:color w:val="000000"/>
        </w:rPr>
        <w:t>ქვეპროგრამის</w:t>
      </w:r>
      <w:proofErr w:type="spellEnd"/>
      <w:r w:rsidRPr="002F6CB4">
        <w:rPr>
          <w:rFonts w:ascii="Sylfaen" w:eastAsia="Sylfaen" w:hAnsi="Sylfaen"/>
          <w:color w:val="000000"/>
        </w:rPr>
        <w:t xml:space="preserve"> </w:t>
      </w:r>
      <w:proofErr w:type="spellStart"/>
      <w:r w:rsidRPr="002F6CB4">
        <w:rPr>
          <w:rFonts w:ascii="Sylfaen" w:hAnsi="Sylfaen" w:cs="Sylfaen"/>
          <w:color w:val="000000"/>
        </w:rPr>
        <w:t>განმახორციელებელი</w:t>
      </w:r>
      <w:proofErr w:type="spellEnd"/>
      <w:r w:rsidRPr="002F6CB4">
        <w:rPr>
          <w:rFonts w:ascii="Sylfaen" w:hAnsi="Sylfaen"/>
          <w:color w:val="000000"/>
        </w:rPr>
        <w:t>:</w:t>
      </w:r>
    </w:p>
    <w:p w14:paraId="041BF3B8" w14:textId="77777777" w:rsidR="00803F5A" w:rsidRPr="002F6CB4" w:rsidRDefault="00803F5A" w:rsidP="002F6CB4">
      <w:pPr>
        <w:numPr>
          <w:ilvl w:val="0"/>
          <w:numId w:val="135"/>
        </w:numPr>
        <w:spacing w:after="0" w:line="240" w:lineRule="auto"/>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ეკონომიკისა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მდგრადი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p>
    <w:p w14:paraId="3F619257" w14:textId="77777777" w:rsidR="00803F5A" w:rsidRPr="002F6CB4" w:rsidRDefault="00803F5A" w:rsidP="002F6CB4">
      <w:pPr>
        <w:pStyle w:val="a5"/>
        <w:spacing w:after="0" w:line="240" w:lineRule="auto"/>
        <w:ind w:left="0"/>
        <w:jc w:val="both"/>
        <w:rPr>
          <w:rFonts w:ascii="Sylfaen" w:hAnsi="Sylfaen"/>
          <w:highlight w:val="yellow"/>
          <w:lang w:val="ka-GE"/>
        </w:rPr>
      </w:pPr>
    </w:p>
    <w:p w14:paraId="1D37EBCC"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055DC2EF"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გურიის რეგიონის პერსპექტიული ჰესების ქსელში ინტეგრირება და რეგიონის კვების საიმედოობის ამაღლება;</w:t>
      </w:r>
    </w:p>
    <w:p w14:paraId="790C0BC9"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კახეთის რეგიონში პერსპექტიული ჰესების ქსელში ინტეგრირება;</w:t>
      </w:r>
    </w:p>
    <w:p w14:paraId="5E2D0A5D"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კახეთის და დუშეთის რეგიონის კვების საიმედოობის ამაღლება;</w:t>
      </w:r>
    </w:p>
    <w:p w14:paraId="00F384CE"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ცხენისწყლის კასკადის ჰესების და ხელედულაჰესის სიმძლავრის გამოტანა და საიმედოობა;</w:t>
      </w:r>
    </w:p>
    <w:p w14:paraId="193A7F59"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ონის ჰესების კასკადის და რაჭის ჰესების სიმძლავრის გამოტანა და საიმედოობა.</w:t>
      </w:r>
    </w:p>
    <w:p w14:paraId="743428C3" w14:textId="77777777" w:rsidR="00803F5A" w:rsidRPr="002F6CB4" w:rsidRDefault="00803F5A" w:rsidP="002F6CB4">
      <w:pPr>
        <w:spacing w:line="240" w:lineRule="auto"/>
        <w:ind w:left="360"/>
        <w:jc w:val="both"/>
        <w:rPr>
          <w:rFonts w:ascii="Sylfaen" w:hAnsi="Sylfaen" w:cs="Sylfaen"/>
          <w:color w:val="000000"/>
          <w:lang w:val="ka-GE"/>
        </w:rPr>
      </w:pPr>
    </w:p>
    <w:p w14:paraId="100CA55C"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მიღწეული შუალედური შედეგები</w:t>
      </w:r>
    </w:p>
    <w:p w14:paraId="5030747E"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მიმდინარეობდა საერთაშორისო ტენდერთან დაკავშირებული სამუშაოები</w:t>
      </w:r>
      <w:r w:rsidRPr="002F6CB4">
        <w:rPr>
          <w:rFonts w:ascii="Sylfaen" w:hAnsi="Sylfaen"/>
        </w:rPr>
        <w:t xml:space="preserve"> (</w:t>
      </w:r>
      <w:r w:rsidRPr="002F6CB4">
        <w:rPr>
          <w:rFonts w:ascii="Sylfaen" w:hAnsi="Sylfaen"/>
          <w:lang w:val="ka-GE"/>
        </w:rPr>
        <w:t>გამარჯვებული კომპანიის გამოვლენა მოხდება 2020 წელს</w:t>
      </w:r>
      <w:r w:rsidRPr="002F6CB4">
        <w:rPr>
          <w:rFonts w:ascii="Sylfaen" w:hAnsi="Sylfaen"/>
        </w:rPr>
        <w:t>)</w:t>
      </w:r>
      <w:r w:rsidRPr="002F6CB4">
        <w:rPr>
          <w:rFonts w:ascii="Sylfaen" w:hAnsi="Sylfaen"/>
          <w:lang w:val="ka-GE"/>
        </w:rPr>
        <w:t>;</w:t>
      </w:r>
    </w:p>
    <w:p w14:paraId="6DF1D6D8"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მიმდინარეობდა გარემოზე ზემოქმედების ანგარიშის მომზადება.</w:t>
      </w:r>
    </w:p>
    <w:p w14:paraId="71CC0AD6" w14:textId="77777777" w:rsidR="00803F5A" w:rsidRPr="002F6CB4" w:rsidRDefault="00803F5A" w:rsidP="002F6CB4">
      <w:pPr>
        <w:spacing w:line="240" w:lineRule="auto"/>
        <w:jc w:val="both"/>
        <w:rPr>
          <w:rFonts w:ascii="Sylfaen" w:hAnsi="Sylfaen" w:cs="Sylfaen"/>
          <w:highlight w:val="yellow"/>
          <w:lang w:val="ka-GE"/>
        </w:rPr>
      </w:pPr>
    </w:p>
    <w:p w14:paraId="3BC8A303"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1B2279E4" w14:textId="77777777" w:rsidR="00803F5A" w:rsidRPr="002F6CB4" w:rsidRDefault="00803F5A" w:rsidP="002F6CB4">
      <w:pPr>
        <w:spacing w:line="240" w:lineRule="auto"/>
        <w:jc w:val="both"/>
        <w:rPr>
          <w:rFonts w:ascii="Sylfaen" w:hAnsi="Sylfaen" w:cs="Sylfaen"/>
          <w:color w:val="000000"/>
          <w:lang w:val="ka-GE"/>
        </w:rPr>
      </w:pPr>
    </w:p>
    <w:p w14:paraId="14AAE477" w14:textId="77777777" w:rsidR="00803F5A" w:rsidRPr="002F6CB4" w:rsidRDefault="00803F5A" w:rsidP="002F6CB4">
      <w:pPr>
        <w:pStyle w:val="Normal0"/>
        <w:jc w:val="both"/>
        <w:rPr>
          <w:rFonts w:ascii="Sylfaen" w:hAnsi="Sylfaen" w:cs="Sylfaen"/>
          <w:color w:val="000000"/>
          <w:sz w:val="22"/>
          <w:szCs w:val="22"/>
          <w:lang w:val="ka-GE"/>
        </w:rPr>
      </w:pPr>
      <w:r w:rsidRPr="002F6CB4">
        <w:rPr>
          <w:rFonts w:ascii="Sylfaen" w:hAnsi="Sylfaen" w:cs="Sylfaen"/>
          <w:color w:val="000000"/>
          <w:sz w:val="22"/>
          <w:szCs w:val="22"/>
        </w:rPr>
        <w:t>1</w:t>
      </w:r>
      <w:r w:rsidRPr="002F6CB4">
        <w:rPr>
          <w:rFonts w:ascii="Sylfaen" w:hAnsi="Sylfaen" w:cs="Sylfaen"/>
          <w:color w:val="000000"/>
          <w:sz w:val="22"/>
          <w:szCs w:val="22"/>
          <w:lang w:val="ka-GE"/>
        </w:rPr>
        <w:t xml:space="preserve">.  საბაზისო მაჩვენებელი - </w:t>
      </w:r>
      <w:r w:rsidRPr="002F6CB4">
        <w:rPr>
          <w:rFonts w:ascii="Sylfaen" w:eastAsia="Sylfaen" w:hAnsi="Sylfaen"/>
          <w:color w:val="000000"/>
          <w:sz w:val="22"/>
          <w:szCs w:val="22"/>
        </w:rPr>
        <w:t xml:space="preserve">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ბოლოს</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მიმდინარე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სამშენებლო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პროცესი</w:t>
      </w:r>
      <w:proofErr w:type="spellEnd"/>
      <w:r w:rsidRPr="002F6CB4">
        <w:rPr>
          <w:rFonts w:ascii="Sylfaen" w:eastAsia="Sylfaen" w:hAnsi="Sylfaen"/>
          <w:color w:val="000000"/>
          <w:sz w:val="22"/>
          <w:szCs w:val="22"/>
        </w:rPr>
        <w:t>;</w:t>
      </w:r>
    </w:p>
    <w:p w14:paraId="7B0B6B64" w14:textId="77777777" w:rsidR="00803F5A" w:rsidRPr="002F6CB4" w:rsidRDefault="00803F5A" w:rsidP="002F6CB4">
      <w:pPr>
        <w:spacing w:line="240" w:lineRule="auto"/>
        <w:jc w:val="both"/>
        <w:rPr>
          <w:rFonts w:ascii="Sylfaen" w:hAnsi="Sylfaen" w:cs="Sylfaen"/>
          <w:color w:val="000000"/>
          <w:lang w:val="ka-GE"/>
        </w:rPr>
      </w:pPr>
    </w:p>
    <w:p w14:paraId="0023C415"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Sylfaen"/>
          <w:color w:val="000000"/>
          <w:lang w:val="ka-GE"/>
        </w:rPr>
        <w:t xml:space="preserve">მიზნობრივი მაჩვენებელი - </w:t>
      </w:r>
      <w:r w:rsidRPr="002F6CB4">
        <w:rPr>
          <w:rFonts w:ascii="Sylfaen" w:eastAsia="Sylfaen" w:hAnsi="Sylfaen"/>
          <w:color w:val="000000"/>
        </w:rPr>
        <w:t xml:space="preserve">500 </w:t>
      </w:r>
      <w:proofErr w:type="spellStart"/>
      <w:r w:rsidRPr="002F6CB4">
        <w:rPr>
          <w:rFonts w:ascii="Sylfaen" w:eastAsia="Sylfaen" w:hAnsi="Sylfaen"/>
          <w:color w:val="000000"/>
        </w:rPr>
        <w:t>კვ</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ეგხ</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წყალტუბო</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ახალციხე</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თორთუმი</w:t>
      </w:r>
      <w:proofErr w:type="spellEnd"/>
      <w:r w:rsidRPr="002F6CB4">
        <w:rPr>
          <w:rFonts w:ascii="Sylfaen" w:eastAsia="Sylfaen" w:hAnsi="Sylfaen"/>
          <w:color w:val="000000"/>
        </w:rPr>
        <w:t xml:space="preserve">"-ს </w:t>
      </w:r>
      <w:proofErr w:type="spellStart"/>
      <w:r w:rsidRPr="002F6CB4">
        <w:rPr>
          <w:rFonts w:ascii="Sylfaen" w:eastAsia="Sylfaen" w:hAnsi="Sylfaen"/>
          <w:color w:val="000000"/>
        </w:rPr>
        <w:t>მშნებლობის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დასრულება</w:t>
      </w:r>
      <w:proofErr w:type="spellEnd"/>
      <w:r w:rsidRPr="002F6CB4">
        <w:rPr>
          <w:rFonts w:ascii="Sylfaen" w:eastAsia="Sylfaen" w:hAnsi="Sylfaen"/>
          <w:color w:val="000000"/>
        </w:rPr>
        <w:t xml:space="preserve"> - 2021წ.;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ეგხ-ბი</w:t>
      </w:r>
      <w:proofErr w:type="spellEnd"/>
      <w:r w:rsidRPr="002F6CB4">
        <w:rPr>
          <w:rFonts w:ascii="Sylfaen" w:eastAsia="Sylfaen" w:hAnsi="Sylfaen"/>
          <w:color w:val="000000"/>
        </w:rPr>
        <w:t>: „</w:t>
      </w:r>
      <w:proofErr w:type="spellStart"/>
      <w:r w:rsidRPr="002F6CB4">
        <w:rPr>
          <w:rFonts w:ascii="Sylfaen" w:eastAsia="Sylfaen" w:hAnsi="Sylfaen"/>
          <w:color w:val="000000"/>
        </w:rPr>
        <w:t>ჯვარი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ნენსკრა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მესტია</w:t>
      </w:r>
      <w:proofErr w:type="spellEnd"/>
      <w:r w:rsidRPr="002F6CB4">
        <w:rPr>
          <w:rFonts w:ascii="Sylfaen" w:eastAsia="Sylfaen" w:hAnsi="Sylfaen"/>
          <w:color w:val="000000"/>
        </w:rPr>
        <w:t>", „</w:t>
      </w:r>
      <w:proofErr w:type="spellStart"/>
      <w:r w:rsidRPr="002F6CB4">
        <w:rPr>
          <w:rFonts w:ascii="Sylfaen" w:eastAsia="Sylfaen" w:hAnsi="Sylfaen"/>
          <w:color w:val="000000"/>
        </w:rPr>
        <w:t>ლაჯანური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წყალტუბო</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ნამახვანი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ტვიში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ლაჯანური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ქ/ს </w:t>
      </w:r>
      <w:proofErr w:type="spellStart"/>
      <w:r w:rsidRPr="002F6CB4">
        <w:rPr>
          <w:rFonts w:ascii="Sylfaen" w:eastAsia="Sylfaen" w:hAnsi="Sylfaen"/>
          <w:color w:val="000000"/>
        </w:rPr>
        <w:t>ნენსკრას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მშენებლობის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დასრულება</w:t>
      </w:r>
      <w:proofErr w:type="spellEnd"/>
      <w:r w:rsidRPr="002F6CB4">
        <w:rPr>
          <w:rFonts w:ascii="Sylfaen" w:eastAsia="Sylfaen" w:hAnsi="Sylfaen"/>
          <w:color w:val="000000"/>
        </w:rPr>
        <w:t xml:space="preserve"> - 2021წ.;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500კვ </w:t>
      </w:r>
      <w:proofErr w:type="spellStart"/>
      <w:r w:rsidRPr="002F6CB4">
        <w:rPr>
          <w:rFonts w:ascii="Sylfaen" w:eastAsia="Sylfaen" w:hAnsi="Sylfaen"/>
          <w:color w:val="000000"/>
        </w:rPr>
        <w:t>ერთჯაჭვა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ეგხ</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ჯვარი-წყალტუბო</w:t>
      </w:r>
      <w:proofErr w:type="spellEnd"/>
      <w:r w:rsidRPr="002F6CB4">
        <w:rPr>
          <w:rFonts w:ascii="Sylfaen" w:eastAsia="Sylfaen" w:hAnsi="Sylfaen"/>
          <w:color w:val="000000"/>
        </w:rPr>
        <w:t xml:space="preserve">", 500კვ </w:t>
      </w:r>
      <w:proofErr w:type="spellStart"/>
      <w:r w:rsidRPr="002F6CB4">
        <w:rPr>
          <w:rFonts w:ascii="Sylfaen" w:eastAsia="Sylfaen" w:hAnsi="Sylfaen"/>
          <w:color w:val="000000"/>
        </w:rPr>
        <w:t>ქვედადგური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წყალტუბო</w:t>
      </w:r>
      <w:proofErr w:type="spellEnd"/>
      <w:r w:rsidRPr="002F6CB4">
        <w:rPr>
          <w:rFonts w:ascii="Sylfaen" w:eastAsia="Sylfaen" w:hAnsi="Sylfaen"/>
          <w:color w:val="000000"/>
        </w:rPr>
        <w:t xml:space="preserve">"-ს </w:t>
      </w:r>
      <w:proofErr w:type="spellStart"/>
      <w:r w:rsidRPr="002F6CB4">
        <w:rPr>
          <w:rFonts w:ascii="Sylfaen" w:eastAsia="Sylfaen" w:hAnsi="Sylfaen"/>
          <w:color w:val="000000"/>
        </w:rPr>
        <w:t>მშენებლობის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დასრულება</w:t>
      </w:r>
      <w:proofErr w:type="spellEnd"/>
      <w:r w:rsidRPr="002F6CB4">
        <w:rPr>
          <w:rFonts w:ascii="Sylfaen" w:eastAsia="Sylfaen" w:hAnsi="Sylfaen"/>
          <w:color w:val="000000"/>
        </w:rPr>
        <w:t xml:space="preserve"> - 2021წ.;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110 </w:t>
      </w:r>
      <w:proofErr w:type="spellStart"/>
      <w:r w:rsidRPr="002F6CB4">
        <w:rPr>
          <w:rFonts w:ascii="Sylfaen" w:eastAsia="Sylfaen" w:hAnsi="Sylfaen"/>
          <w:color w:val="000000"/>
        </w:rPr>
        <w:t>კვ</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ეგხ</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ოზურგეთი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ზოტიჰესი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ჩოხატაური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ქ/ს „</w:t>
      </w:r>
      <w:proofErr w:type="spellStart"/>
      <w:r w:rsidRPr="002F6CB4">
        <w:rPr>
          <w:rFonts w:ascii="Sylfaen" w:eastAsia="Sylfaen" w:hAnsi="Sylfaen"/>
          <w:color w:val="000000"/>
        </w:rPr>
        <w:t>ოზურგეთის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მშენებლობის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დასრულება</w:t>
      </w:r>
      <w:proofErr w:type="spellEnd"/>
      <w:r w:rsidRPr="002F6CB4">
        <w:rPr>
          <w:rFonts w:ascii="Sylfaen" w:eastAsia="Sylfaen" w:hAnsi="Sylfaen"/>
          <w:color w:val="000000"/>
        </w:rPr>
        <w:t xml:space="preserve"> - 2020წ.;ახალი </w:t>
      </w:r>
      <w:proofErr w:type="spellStart"/>
      <w:r w:rsidRPr="002F6CB4">
        <w:rPr>
          <w:rFonts w:ascii="Sylfaen" w:eastAsia="Sylfaen" w:hAnsi="Sylfaen"/>
          <w:color w:val="000000"/>
        </w:rPr>
        <w:t>ხაზები</w:t>
      </w:r>
      <w:proofErr w:type="spellEnd"/>
      <w:r w:rsidRPr="002F6CB4">
        <w:rPr>
          <w:rFonts w:ascii="Sylfaen" w:eastAsia="Sylfaen" w:hAnsi="Sylfaen"/>
          <w:color w:val="000000"/>
        </w:rPr>
        <w:t>: „</w:t>
      </w:r>
      <w:proofErr w:type="spellStart"/>
      <w:r w:rsidRPr="002F6CB4">
        <w:rPr>
          <w:rFonts w:ascii="Sylfaen" w:eastAsia="Sylfaen" w:hAnsi="Sylfaen"/>
          <w:color w:val="000000"/>
        </w:rPr>
        <w:t>ახმეტა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თელავი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წინანდალი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მუკუზანი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გურჯაანი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რეაბილიტირებული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ქვესადგურები</w:t>
      </w:r>
      <w:proofErr w:type="spellEnd"/>
      <w:r w:rsidRPr="002F6CB4">
        <w:rPr>
          <w:rFonts w:ascii="Sylfaen" w:eastAsia="Sylfaen" w:hAnsi="Sylfaen"/>
          <w:color w:val="000000"/>
        </w:rPr>
        <w:t xml:space="preserve"> - 2020წ.; </w:t>
      </w:r>
      <w:proofErr w:type="spellStart"/>
      <w:r w:rsidRPr="002F6CB4">
        <w:rPr>
          <w:rFonts w:ascii="Sylfaen" w:eastAsia="Sylfaen" w:hAnsi="Sylfaen"/>
          <w:color w:val="000000"/>
        </w:rPr>
        <w:t>ტესტირება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ექსპლუატაციაში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მიღება</w:t>
      </w:r>
      <w:proofErr w:type="spellEnd"/>
      <w:r w:rsidRPr="002F6CB4">
        <w:rPr>
          <w:rFonts w:ascii="Sylfaen" w:eastAsia="Sylfaen" w:hAnsi="Sylfaen"/>
          <w:color w:val="000000"/>
        </w:rPr>
        <w:t xml:space="preserve"> - 2021- 2022წწ.; </w:t>
      </w:r>
      <w:proofErr w:type="spellStart"/>
      <w:r w:rsidRPr="002F6CB4">
        <w:rPr>
          <w:rFonts w:ascii="Sylfaen" w:eastAsia="Sylfaen" w:hAnsi="Sylfaen"/>
          <w:color w:val="000000"/>
        </w:rPr>
        <w:t>განახლებული</w:t>
      </w:r>
      <w:proofErr w:type="spellEnd"/>
      <w:r w:rsidRPr="002F6CB4">
        <w:rPr>
          <w:rFonts w:ascii="Sylfaen" w:eastAsia="Sylfaen" w:hAnsi="Sylfaen"/>
          <w:color w:val="000000"/>
        </w:rPr>
        <w:t xml:space="preserve"> 500/220/110 </w:t>
      </w:r>
      <w:proofErr w:type="spellStart"/>
      <w:r w:rsidRPr="002F6CB4">
        <w:rPr>
          <w:rFonts w:ascii="Sylfaen" w:eastAsia="Sylfaen" w:hAnsi="Sylfaen"/>
          <w:color w:val="000000"/>
        </w:rPr>
        <w:t>კვ</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ქვესადგური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ლაჯანურში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ეგხ</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ხელედულა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ლაჯანური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ონი</w:t>
      </w:r>
      <w:proofErr w:type="spellEnd"/>
      <w:r w:rsidRPr="002F6CB4">
        <w:rPr>
          <w:rFonts w:ascii="Sylfaen" w:eastAsia="Sylfaen" w:hAnsi="Sylfaen"/>
          <w:color w:val="000000"/>
        </w:rPr>
        <w:t>" – 2022წ;</w:t>
      </w:r>
    </w:p>
    <w:p w14:paraId="0E0775D0" w14:textId="505DDA6D"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lastRenderedPageBreak/>
        <w:t xml:space="preserve">მიღწეული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შედეგის შეფასების ინდიკატორი - 2019 წელს მიმდინარეობდა სართაშორისო ტენდერი</w:t>
      </w:r>
    </w:p>
    <w:p w14:paraId="3B915DD7" w14:textId="77777777" w:rsidR="00803F5A" w:rsidRPr="002F6CB4" w:rsidRDefault="00803F5A" w:rsidP="002F6CB4">
      <w:pPr>
        <w:spacing w:line="240" w:lineRule="auto"/>
        <w:jc w:val="both"/>
        <w:rPr>
          <w:rFonts w:ascii="Sylfaen" w:hAnsi="Sylfaen" w:cs="AcadNusx"/>
          <w:lang w:val="ka-GE"/>
        </w:rPr>
      </w:pPr>
    </w:p>
    <w:p w14:paraId="4F3F5DF1" w14:textId="77777777" w:rsidR="00803F5A" w:rsidRPr="002F6CB4" w:rsidRDefault="00803F5A" w:rsidP="002F6CB4">
      <w:pPr>
        <w:pStyle w:val="5"/>
        <w:spacing w:line="240" w:lineRule="auto"/>
        <w:rPr>
          <w:i w:val="0"/>
          <w:iCs/>
          <w:color w:val="2F5496"/>
        </w:rPr>
      </w:pPr>
      <w:r w:rsidRPr="002F6CB4">
        <w:rPr>
          <w:i w:val="0"/>
          <w:iCs/>
          <w:color w:val="2F5496"/>
        </w:rPr>
        <w:t>3.4.3.2  ჩრდილოეთის რგოლი (EBRD), ნამახვანი - წყალტუბო - ლაჯანური(EBRD)  (პროგრამული კოდი 24 14 03 02)</w:t>
      </w:r>
    </w:p>
    <w:p w14:paraId="4D03B4ED" w14:textId="77777777" w:rsidR="00803F5A" w:rsidRPr="002F6CB4" w:rsidRDefault="00803F5A" w:rsidP="002F6CB4">
      <w:pPr>
        <w:spacing w:line="240" w:lineRule="auto"/>
        <w:jc w:val="both"/>
        <w:rPr>
          <w:rFonts w:ascii="Sylfaen" w:hAnsi="Sylfaen" w:cs="Sylfaen"/>
          <w:highlight w:val="yellow"/>
          <w:lang w:val="ka-GE"/>
        </w:rPr>
      </w:pPr>
    </w:p>
    <w:p w14:paraId="2240C1CA" w14:textId="77777777" w:rsidR="00803F5A" w:rsidRPr="002F6CB4" w:rsidRDefault="00803F5A" w:rsidP="002F6CB4">
      <w:pPr>
        <w:spacing w:line="240" w:lineRule="auto"/>
        <w:rPr>
          <w:rFonts w:ascii="Sylfaen" w:hAnsi="Sylfaen"/>
          <w:color w:val="000000"/>
        </w:rPr>
      </w:pPr>
      <w:proofErr w:type="spellStart"/>
      <w:r w:rsidRPr="002F6CB4">
        <w:rPr>
          <w:rFonts w:ascii="Sylfaen" w:eastAsia="Sylfaen" w:hAnsi="Sylfaen"/>
          <w:color w:val="000000"/>
        </w:rPr>
        <w:t>ქვეპროგრამის</w:t>
      </w:r>
      <w:proofErr w:type="spellEnd"/>
      <w:r w:rsidRPr="002F6CB4">
        <w:rPr>
          <w:rFonts w:ascii="Sylfaen" w:eastAsia="Sylfaen" w:hAnsi="Sylfaen"/>
          <w:color w:val="000000"/>
        </w:rPr>
        <w:t xml:space="preserve"> </w:t>
      </w:r>
      <w:proofErr w:type="spellStart"/>
      <w:r w:rsidRPr="002F6CB4">
        <w:rPr>
          <w:rFonts w:ascii="Sylfaen" w:hAnsi="Sylfaen" w:cs="Sylfaen"/>
          <w:color w:val="000000"/>
        </w:rPr>
        <w:t>განმახორციელებელი</w:t>
      </w:r>
      <w:proofErr w:type="spellEnd"/>
      <w:r w:rsidRPr="002F6CB4">
        <w:rPr>
          <w:rFonts w:ascii="Sylfaen" w:hAnsi="Sylfaen"/>
          <w:color w:val="000000"/>
        </w:rPr>
        <w:t>:</w:t>
      </w:r>
    </w:p>
    <w:p w14:paraId="2957261F" w14:textId="77777777" w:rsidR="00803F5A" w:rsidRPr="002F6CB4" w:rsidRDefault="00803F5A" w:rsidP="002F6CB4">
      <w:pPr>
        <w:numPr>
          <w:ilvl w:val="0"/>
          <w:numId w:val="135"/>
        </w:numPr>
        <w:spacing w:after="0" w:line="240" w:lineRule="auto"/>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ეკონომიკისა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მდგრადი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p>
    <w:p w14:paraId="0F5E2E89" w14:textId="77777777" w:rsidR="00803F5A" w:rsidRPr="002F6CB4" w:rsidRDefault="00803F5A" w:rsidP="002F6CB4">
      <w:pPr>
        <w:spacing w:line="240" w:lineRule="auto"/>
        <w:ind w:left="720"/>
        <w:rPr>
          <w:rFonts w:ascii="Sylfaen" w:hAnsi="Sylfaen" w:cs="Sylfaen"/>
        </w:rPr>
      </w:pPr>
    </w:p>
    <w:p w14:paraId="2B2BE4E2"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4DF884E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წელი - გაფორმებული სამშენებლო კონტრაქტები;</w:t>
      </w:r>
    </w:p>
    <w:p w14:paraId="520F3A61" w14:textId="77777777" w:rsidR="00803F5A" w:rsidRPr="002F6CB4" w:rsidRDefault="00803F5A" w:rsidP="002F6CB4">
      <w:pPr>
        <w:spacing w:line="240" w:lineRule="auto"/>
        <w:ind w:left="360"/>
        <w:jc w:val="both"/>
        <w:rPr>
          <w:rFonts w:ascii="Sylfaen" w:hAnsi="Sylfaen" w:cs="Sylfaen"/>
          <w:color w:val="000000"/>
          <w:lang w:val="ka-GE"/>
        </w:rPr>
      </w:pPr>
    </w:p>
    <w:p w14:paraId="2D3F7860"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მიღწეული შუალედური შედეგები</w:t>
      </w:r>
    </w:p>
    <w:p w14:paraId="76F9CC3E"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მიმდინარეობდა ტენდერი, ხელშეკრულებები არ გაფორმებულა.</w:t>
      </w:r>
    </w:p>
    <w:p w14:paraId="681D70C4" w14:textId="77777777" w:rsidR="00803F5A" w:rsidRPr="002F6CB4" w:rsidRDefault="00803F5A" w:rsidP="002F6CB4">
      <w:pPr>
        <w:spacing w:line="240" w:lineRule="auto"/>
        <w:jc w:val="both"/>
        <w:rPr>
          <w:rFonts w:ascii="Sylfaen" w:hAnsi="Sylfaen" w:cs="Sylfaen"/>
          <w:lang w:val="ka-GE"/>
        </w:rPr>
      </w:pPr>
    </w:p>
    <w:p w14:paraId="4C7BEDFD" w14:textId="77777777" w:rsidR="00803F5A" w:rsidRPr="002F6CB4" w:rsidRDefault="00803F5A" w:rsidP="002F6CB4">
      <w:pPr>
        <w:spacing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6287F24B" w14:textId="77777777" w:rsidR="00803F5A" w:rsidRPr="002F6CB4" w:rsidRDefault="00803F5A" w:rsidP="002F6CB4">
      <w:pPr>
        <w:pStyle w:val="Normal0"/>
        <w:jc w:val="both"/>
        <w:rPr>
          <w:rFonts w:ascii="Sylfaen" w:hAnsi="Sylfaen" w:cs="Sylfaen"/>
          <w:color w:val="000000"/>
          <w:sz w:val="22"/>
          <w:szCs w:val="22"/>
          <w:lang w:val="ka-GE"/>
        </w:rPr>
      </w:pPr>
      <w:r w:rsidRPr="002F6CB4">
        <w:rPr>
          <w:rFonts w:ascii="Sylfaen" w:hAnsi="Sylfaen" w:cs="Sylfaen"/>
          <w:color w:val="000000"/>
          <w:sz w:val="22"/>
          <w:szCs w:val="22"/>
        </w:rPr>
        <w:t>1</w:t>
      </w:r>
      <w:r w:rsidRPr="002F6CB4">
        <w:rPr>
          <w:rFonts w:ascii="Sylfaen" w:hAnsi="Sylfaen" w:cs="Sylfaen"/>
          <w:color w:val="000000"/>
          <w:sz w:val="22"/>
          <w:szCs w:val="22"/>
          <w:lang w:val="ka-GE"/>
        </w:rPr>
        <w:t xml:space="preserve">.  საბაზისო მაჩვენებელი </w:t>
      </w:r>
      <w:proofErr w:type="gramStart"/>
      <w:r w:rsidRPr="002F6CB4">
        <w:rPr>
          <w:rFonts w:ascii="Sylfaen" w:hAnsi="Sylfaen" w:cs="Sylfaen"/>
          <w:color w:val="000000"/>
          <w:sz w:val="22"/>
          <w:szCs w:val="22"/>
          <w:lang w:val="ka-GE"/>
        </w:rPr>
        <w:t xml:space="preserve">- </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მიმდინარე</w:t>
      </w:r>
      <w:proofErr w:type="spellEnd"/>
      <w:proofErr w:type="gram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სამშენებლო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განხორციელებაზე</w:t>
      </w:r>
      <w:proofErr w:type="spellEnd"/>
      <w:r w:rsidRPr="002F6CB4">
        <w:rPr>
          <w:rFonts w:ascii="Sylfaen" w:eastAsia="Sylfaen" w:hAnsi="Sylfaen"/>
          <w:color w:val="000000"/>
          <w:sz w:val="22"/>
          <w:szCs w:val="22"/>
        </w:rPr>
        <w:t>;</w:t>
      </w:r>
    </w:p>
    <w:p w14:paraId="14670E33" w14:textId="77777777" w:rsidR="00803F5A" w:rsidRPr="002F6CB4" w:rsidRDefault="00803F5A" w:rsidP="002F6CB4">
      <w:pPr>
        <w:spacing w:line="240" w:lineRule="auto"/>
        <w:jc w:val="both"/>
        <w:rPr>
          <w:rFonts w:ascii="Sylfaen" w:hAnsi="Sylfaen" w:cs="Sylfaen"/>
          <w:color w:val="000000"/>
          <w:lang w:val="ka-GE"/>
        </w:rPr>
      </w:pPr>
    </w:p>
    <w:p w14:paraId="50988408"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Sylfaen"/>
          <w:color w:val="000000"/>
          <w:lang w:val="ka-GE"/>
        </w:rPr>
        <w:t xml:space="preserve">მიზნობრივი მაჩვენებელი - </w:t>
      </w:r>
      <w:r w:rsidRPr="002F6CB4">
        <w:rPr>
          <w:rFonts w:ascii="Sylfaen" w:eastAsia="Sylfaen" w:hAnsi="Sylfaen"/>
          <w:color w:val="000000"/>
        </w:rPr>
        <w:t xml:space="preserve">2019წ. - </w:t>
      </w:r>
      <w:proofErr w:type="spellStart"/>
      <w:r w:rsidRPr="002F6CB4">
        <w:rPr>
          <w:rFonts w:ascii="Sylfaen" w:eastAsia="Sylfaen" w:hAnsi="Sylfaen"/>
          <w:color w:val="000000"/>
        </w:rPr>
        <w:t>ტენდერების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დასრულება</w:t>
      </w:r>
      <w:proofErr w:type="spellEnd"/>
      <w:r w:rsidRPr="002F6CB4">
        <w:rPr>
          <w:rFonts w:ascii="Sylfaen" w:eastAsia="Sylfaen" w:hAnsi="Sylfaen"/>
          <w:color w:val="000000"/>
        </w:rPr>
        <w:t>; 2020</w:t>
      </w:r>
      <w:proofErr w:type="gramStart"/>
      <w:r w:rsidRPr="002F6CB4">
        <w:rPr>
          <w:rFonts w:ascii="Sylfaen" w:eastAsia="Sylfaen" w:hAnsi="Sylfaen"/>
          <w:color w:val="000000"/>
        </w:rPr>
        <w:t>წ.-</w:t>
      </w:r>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სამუშაოების</w:t>
      </w:r>
      <w:proofErr w:type="spellEnd"/>
      <w:r w:rsidRPr="002F6CB4">
        <w:rPr>
          <w:rFonts w:ascii="Sylfaen" w:eastAsia="Sylfaen" w:hAnsi="Sylfaen"/>
          <w:color w:val="000000"/>
        </w:rPr>
        <w:t xml:space="preserve"> 30%-</w:t>
      </w:r>
      <w:proofErr w:type="spellStart"/>
      <w:r w:rsidRPr="002F6CB4">
        <w:rPr>
          <w:rFonts w:ascii="Sylfaen" w:eastAsia="Sylfaen" w:hAnsi="Sylfaen"/>
          <w:color w:val="000000"/>
        </w:rPr>
        <w:t>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შესრულება</w:t>
      </w:r>
      <w:proofErr w:type="spellEnd"/>
      <w:r w:rsidRPr="002F6CB4">
        <w:rPr>
          <w:rFonts w:ascii="Sylfaen" w:eastAsia="Sylfaen" w:hAnsi="Sylfaen"/>
          <w:color w:val="000000"/>
        </w:rPr>
        <w:t xml:space="preserve">; </w:t>
      </w:r>
    </w:p>
    <w:p w14:paraId="63564483" w14:textId="77777777" w:rsidR="00803F5A" w:rsidRPr="002F6CB4" w:rsidRDefault="00803F5A" w:rsidP="002F6CB4">
      <w:pPr>
        <w:spacing w:line="240" w:lineRule="auto"/>
        <w:jc w:val="both"/>
        <w:rPr>
          <w:rFonts w:ascii="Sylfaen" w:hAnsi="Sylfaen" w:cs="AcadNusx"/>
          <w:lang w:val="ka-GE"/>
        </w:rPr>
      </w:pPr>
      <w:r w:rsidRPr="002F6CB4">
        <w:rPr>
          <w:rFonts w:ascii="Sylfaen" w:hAnsi="Sylfaen" w:cs="Sylfaen"/>
          <w:lang w:val="ka-GE"/>
        </w:rPr>
        <w:t xml:space="preserve">მიღწეული </w:t>
      </w:r>
      <w:r w:rsidRPr="002F6CB4">
        <w:rPr>
          <w:rFonts w:ascii="Sylfaen" w:hAnsi="Sylfaen" w:cs="Sylfaen"/>
          <w:color w:val="000000"/>
          <w:lang w:val="ka-GE"/>
        </w:rPr>
        <w:t xml:space="preserve">შუალედური </w:t>
      </w:r>
      <w:r w:rsidRPr="002F6CB4">
        <w:rPr>
          <w:rFonts w:ascii="Sylfaen" w:hAnsi="Sylfaen" w:cs="Sylfaen"/>
          <w:lang w:val="ka-GE"/>
        </w:rPr>
        <w:t>შედეგის შეფასების ინდიკატორი - მიმდინარეობდა ტენდერი, ხელშეკრულებები არ გაფორმებულა.</w:t>
      </w:r>
    </w:p>
    <w:p w14:paraId="365FDB00" w14:textId="77777777" w:rsidR="00803F5A" w:rsidRPr="002F6CB4" w:rsidRDefault="00803F5A" w:rsidP="002F6CB4">
      <w:pPr>
        <w:spacing w:line="240" w:lineRule="auto"/>
        <w:jc w:val="both"/>
        <w:rPr>
          <w:rFonts w:ascii="Sylfaen" w:hAnsi="Sylfaen"/>
          <w:highlight w:val="yellow"/>
        </w:rPr>
      </w:pPr>
      <w:r w:rsidRPr="002F6CB4">
        <w:rPr>
          <w:rFonts w:ascii="Sylfaen" w:hAnsi="Sylfaen" w:cs="Calibri"/>
          <w:color w:val="000000"/>
          <w:lang w:val="ka-GE"/>
        </w:rPr>
        <w:t>ცდომილების მაჩვენებელი -</w:t>
      </w:r>
      <w:r w:rsidRPr="002F6CB4">
        <w:rPr>
          <w:rFonts w:ascii="Sylfaen" w:hAnsi="Sylfaen" w:cs="Sylfaen"/>
          <w:color w:val="000000"/>
          <w:lang w:val="ka-GE"/>
        </w:rPr>
        <w:t xml:space="preserve"> </w:t>
      </w:r>
      <w:r w:rsidRPr="002F6CB4">
        <w:rPr>
          <w:rFonts w:ascii="Sylfaen" w:hAnsi="Sylfaen" w:cs="Sylfaen"/>
          <w:lang w:val="ka-GE"/>
        </w:rPr>
        <w:t>2019 წელს დაგეგმილი იყო მშენებელ კონტრაქტორთან ავანსების გადახდა. თუმცა, პროექტების მომზადების პროცესში საჭირო გახდა ტექნიკური პირობების შეცვლა, რამაც გამოიწვია გარემოსდაცვითი და სოციალური კვლევების და  სატენდერო დოკუმენტების განახლება, დონორებთან შესაბამისი მოლაპარაკება</w:t>
      </w:r>
      <w:r w:rsidRPr="002F6CB4">
        <w:rPr>
          <w:rFonts w:ascii="Sylfaen" w:hAnsi="Sylfaen" w:cs="Sylfaen"/>
        </w:rPr>
        <w:t>/</w:t>
      </w:r>
      <w:r w:rsidRPr="002F6CB4">
        <w:rPr>
          <w:rFonts w:ascii="Sylfaen" w:hAnsi="Sylfaen" w:cs="Sylfaen"/>
          <w:lang w:val="ka-GE"/>
        </w:rPr>
        <w:t>სატენდერო დოკუმენტების შეთანხმება</w:t>
      </w:r>
      <w:r w:rsidRPr="002F6CB4">
        <w:rPr>
          <w:rFonts w:ascii="Sylfaen" w:hAnsi="Sylfaen" w:cs="Sylfaen"/>
        </w:rPr>
        <w:t xml:space="preserve"> </w:t>
      </w:r>
      <w:r w:rsidRPr="002F6CB4">
        <w:rPr>
          <w:rFonts w:ascii="Sylfaen" w:hAnsi="Sylfaen" w:cs="Sylfaen"/>
          <w:lang w:val="ka-GE"/>
        </w:rPr>
        <w:t>და შესაბამისად სამშენებლო კონტრაქტების ხელმოწერის ვადის გადაწევა 2020 წლისათვის.</w:t>
      </w:r>
    </w:p>
    <w:p w14:paraId="145930B5" w14:textId="77777777" w:rsidR="00F800EB" w:rsidRPr="002F6CB4" w:rsidRDefault="00F800EB"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3.5 </w:t>
      </w:r>
      <w:proofErr w:type="spellStart"/>
      <w:r w:rsidRPr="002F6CB4">
        <w:rPr>
          <w:rFonts w:ascii="Sylfaen" w:hAnsi="Sylfaen" w:cs="Sylfaen"/>
          <w:color w:val="2F5496"/>
          <w:sz w:val="22"/>
          <w:szCs w:val="22"/>
        </w:rPr>
        <w:t>ზოგადსაგანმანათლებლო</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ინფრასტრუქტურის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მშენებლობა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რეაბილიტაცია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- 25 07)</w:t>
      </w:r>
    </w:p>
    <w:p w14:paraId="41235851"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4DA3A29" w14:textId="1E125A6A"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პროგრამის განმახორციელებელი:</w:t>
      </w:r>
    </w:p>
    <w:p w14:paraId="42F5EC2B" w14:textId="77777777" w:rsidR="00F800EB" w:rsidRPr="002F6CB4" w:rsidRDefault="00F800EB" w:rsidP="002F6CB4">
      <w:pPr>
        <w:numPr>
          <w:ilvl w:val="0"/>
          <w:numId w:val="322"/>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lastRenderedPageBreak/>
        <w:t>საქართველოს</w:t>
      </w:r>
      <w:proofErr w:type="spellEnd"/>
      <w:r w:rsidRPr="002F6CB4">
        <w:rPr>
          <w:rFonts w:ascii="Sylfaen" w:hAnsi="Sylfaen" w:cs="Sylfaen"/>
        </w:rPr>
        <w:t xml:space="preserve"> </w:t>
      </w:r>
      <w:proofErr w:type="spellStart"/>
      <w:r w:rsidRPr="002F6CB4">
        <w:rPr>
          <w:rFonts w:ascii="Sylfaen" w:hAnsi="Sylfaen" w:cs="Sylfaen"/>
        </w:rPr>
        <w:t>რეგიონული</w:t>
      </w:r>
      <w:proofErr w:type="spellEnd"/>
      <w:r w:rsidRPr="002F6CB4">
        <w:rPr>
          <w:rFonts w:ascii="Sylfaen" w:hAnsi="Sylfaen" w:cs="Sylfaen"/>
        </w:rPr>
        <w:t xml:space="preserve"> </w:t>
      </w:r>
      <w:proofErr w:type="spellStart"/>
      <w:r w:rsidRPr="002F6CB4">
        <w:rPr>
          <w:rFonts w:ascii="Sylfaen" w:hAnsi="Sylfaen" w:cs="Sylfaen"/>
        </w:rPr>
        <w:t>განვითარებისა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lang w:val="ka-GE"/>
        </w:rPr>
        <w:t xml:space="preserve"> </w:t>
      </w:r>
      <w:proofErr w:type="spellStart"/>
      <w:r w:rsidRPr="002F6CB4">
        <w:rPr>
          <w:rFonts w:ascii="Sylfaen" w:hAnsi="Sylfaen" w:cs="Sylfaen"/>
        </w:rPr>
        <w:t>აპარატი</w:t>
      </w:r>
      <w:proofErr w:type="spellEnd"/>
      <w:r w:rsidRPr="002F6CB4">
        <w:rPr>
          <w:rFonts w:ascii="Sylfaen" w:hAnsi="Sylfaen" w:cs="Sylfaen"/>
        </w:rPr>
        <w:t>;</w:t>
      </w:r>
    </w:p>
    <w:p w14:paraId="6F720D14" w14:textId="77777777" w:rsidR="00F800EB" w:rsidRPr="002F6CB4" w:rsidRDefault="00F800EB" w:rsidP="002F6CB4">
      <w:pPr>
        <w:numPr>
          <w:ilvl w:val="0"/>
          <w:numId w:val="322"/>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მუნიციპალური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ფონდი</w:t>
      </w:r>
      <w:proofErr w:type="spellEnd"/>
      <w:r w:rsidRPr="002F6CB4">
        <w:rPr>
          <w:rFonts w:ascii="Sylfaen" w:hAnsi="Sylfaen" w:cs="Sylfaen"/>
        </w:rPr>
        <w:t>.</w:t>
      </w:r>
    </w:p>
    <w:p w14:paraId="056CA1D8" w14:textId="77777777" w:rsidR="00F800EB" w:rsidRPr="002F6CB4" w:rsidRDefault="00F800EB" w:rsidP="002F6CB4">
      <w:pPr>
        <w:pStyle w:val="abzacixml"/>
        <w:rPr>
          <w:rFonts w:asciiTheme="minorHAnsi" w:eastAsiaTheme="minorHAnsi" w:hAnsiTheme="minorHAnsi" w:cstheme="minorBidi"/>
        </w:rPr>
      </w:pPr>
    </w:p>
    <w:p w14:paraId="33898C66" w14:textId="77777777" w:rsidR="00F800EB" w:rsidRPr="002F6CB4" w:rsidRDefault="00F800EB" w:rsidP="002F6CB4">
      <w:pPr>
        <w:pStyle w:val="abzacixml"/>
      </w:pPr>
      <w:r w:rsidRPr="002F6CB4">
        <w:t>დაგეგმილი საბოლოო შედეგები:</w:t>
      </w:r>
    </w:p>
    <w:p w14:paraId="3EDBEFFC" w14:textId="77777777" w:rsidR="00F800EB" w:rsidRPr="002F6CB4" w:rsidRDefault="00F800EB" w:rsidP="002F6CB4">
      <w:pPr>
        <w:pStyle w:val="abzacixml"/>
        <w:numPr>
          <w:ilvl w:val="0"/>
          <w:numId w:val="320"/>
        </w:numPr>
        <w:ind w:left="270" w:hanging="283"/>
      </w:pPr>
      <w:r w:rsidRPr="002F6CB4">
        <w:t>ზოგადსაგანმანათლებლო დაწესებულებების ინფრასტრუქტურის განვითარება.</w:t>
      </w:r>
    </w:p>
    <w:p w14:paraId="1692629A" w14:textId="77777777" w:rsidR="00F800EB" w:rsidRPr="002F6CB4" w:rsidRDefault="00F800EB" w:rsidP="002F6CB4">
      <w:pPr>
        <w:pStyle w:val="abzacixml"/>
      </w:pPr>
    </w:p>
    <w:p w14:paraId="08DD6F70" w14:textId="77777777" w:rsidR="00F800EB" w:rsidRPr="002F6CB4" w:rsidRDefault="00F800EB" w:rsidP="002F6CB4">
      <w:pPr>
        <w:pStyle w:val="abzacixml"/>
      </w:pPr>
      <w:r w:rsidRPr="002F6CB4">
        <w:t>მიღწეული საბოლოო შედეგები:</w:t>
      </w:r>
    </w:p>
    <w:p w14:paraId="3208C5B9" w14:textId="77777777" w:rsidR="00F800EB" w:rsidRPr="002F6CB4" w:rsidRDefault="00F800EB" w:rsidP="002F6CB4">
      <w:pPr>
        <w:pStyle w:val="abzacixml"/>
        <w:numPr>
          <w:ilvl w:val="0"/>
          <w:numId w:val="320"/>
        </w:numPr>
        <w:ind w:left="270" w:hanging="283"/>
      </w:pPr>
      <w:r w:rsidRPr="002F6CB4">
        <w:t>ზოგადსაგანმანათლებლო დაწესებულებებში განვითარებული ინფრასტრუქტურა. მუნიციპალიტეტებში აშენებული-რეაბილიტირებული საჯარო სკოლები.</w:t>
      </w:r>
    </w:p>
    <w:p w14:paraId="1596203A" w14:textId="77777777" w:rsidR="00F800EB" w:rsidRPr="002F6CB4" w:rsidRDefault="00F800EB" w:rsidP="002F6CB4">
      <w:pPr>
        <w:pStyle w:val="abzacixml"/>
      </w:pPr>
    </w:p>
    <w:p w14:paraId="3B5F18A1"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4A409DDF"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BF5557F"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აშენებული სკოლა - 8 ერთეული; დაწყებული სამშენებლო სამუშაოები - 10 ერთეული საჯარო სკოლა; სარეაბილიტაციო 55 ერთეული საჯარო სკოლა; </w:t>
      </w:r>
    </w:p>
    <w:p w14:paraId="7DDDA8AC"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აშენებული სკოლა - 7 ერთეული; სარეაბილიტაციო სამუშაოების ჩატარება 55-მდე საჯარო სკოლაში;</w:t>
      </w:r>
    </w:p>
    <w:p w14:paraId="3B9CCFE3"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- 329 საჯარო სკოლაში მოეწყო სველი წერტილი, გადაიხურა 94 საჯარო სკოლა, 62 საჯარო სკოლაში მოეწყო ახალი გათბობის სისტემა, 74 საჯარო სკოლაში შეიცვალა კარ-ფანჯარა, რეაბილიტირებულია 77 საჯარო სკოლის საკლასო ოთახები და დერეფნები, რეაბილიტირებულია 59 საჯარო სკოლის სპორტ-დარბაზი, 38 საჯარო სკოლაში მოეწყო ახალი ელექტრო-სისტემები.</w:t>
      </w:r>
    </w:p>
    <w:p w14:paraId="307323A0" w14:textId="77777777" w:rsidR="00803F5A" w:rsidRPr="002F6CB4" w:rsidRDefault="00803F5A" w:rsidP="002F6CB4">
      <w:pPr>
        <w:pStyle w:val="abzacixml"/>
        <w:rPr>
          <w:highlight w:val="yellow"/>
        </w:rPr>
      </w:pPr>
    </w:p>
    <w:p w14:paraId="4C2A83C5" w14:textId="77777777" w:rsidR="00803F5A" w:rsidRPr="002F6CB4" w:rsidRDefault="00803F5A" w:rsidP="002F6CB4">
      <w:pPr>
        <w:pStyle w:val="2"/>
        <w:spacing w:line="240" w:lineRule="auto"/>
        <w:jc w:val="both"/>
        <w:rPr>
          <w:rFonts w:ascii="Sylfaen" w:hAnsi="Sylfaen" w:cs="Sylfaen"/>
          <w:color w:val="2F5496"/>
          <w:sz w:val="22"/>
          <w:szCs w:val="22"/>
        </w:rPr>
      </w:pPr>
      <w:proofErr w:type="gramStart"/>
      <w:r w:rsidRPr="002F6CB4">
        <w:rPr>
          <w:rFonts w:ascii="Sylfaen" w:hAnsi="Sylfaen" w:cs="Sylfaen"/>
          <w:color w:val="2F5496"/>
          <w:sz w:val="22"/>
          <w:szCs w:val="22"/>
        </w:rPr>
        <w:t xml:space="preserve">3.6  </w:t>
      </w:r>
      <w:proofErr w:type="spellStart"/>
      <w:r w:rsidRPr="002F6CB4">
        <w:rPr>
          <w:rFonts w:ascii="Sylfaen" w:hAnsi="Sylfaen" w:cs="Sylfaen"/>
          <w:color w:val="2F5496"/>
          <w:sz w:val="22"/>
          <w:szCs w:val="22"/>
        </w:rPr>
        <w:t>ტურიზმის</w:t>
      </w:r>
      <w:proofErr w:type="spellEnd"/>
      <w:proofErr w:type="gram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განვითარების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ხელშეწყობა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24 05)</w:t>
      </w:r>
    </w:p>
    <w:p w14:paraId="160E03D2" w14:textId="77777777" w:rsidR="00803F5A" w:rsidRPr="002F6CB4" w:rsidRDefault="00803F5A" w:rsidP="002F6CB4">
      <w:pPr>
        <w:pStyle w:val="a5"/>
        <w:tabs>
          <w:tab w:val="left" w:pos="8250"/>
        </w:tabs>
        <w:spacing w:after="0" w:line="240" w:lineRule="auto"/>
        <w:ind w:left="360"/>
        <w:jc w:val="both"/>
        <w:rPr>
          <w:rFonts w:ascii="Sylfaen" w:hAnsi="Sylfaen"/>
          <w:lang w:val="ka-GE"/>
        </w:rPr>
      </w:pPr>
      <w:r w:rsidRPr="002F6CB4">
        <w:rPr>
          <w:rFonts w:ascii="Sylfaen" w:hAnsi="Sylfaen"/>
          <w:lang w:val="ka-GE"/>
        </w:rPr>
        <w:tab/>
      </w:r>
    </w:p>
    <w:p w14:paraId="32B54E4E"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7089D6F5" w14:textId="77777777" w:rsidR="00803F5A" w:rsidRPr="002F6CB4" w:rsidRDefault="00803F5A"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სსიპ - საქართველოს ტურიზმის ეროვნული ადმინისტრაცია</w:t>
      </w:r>
    </w:p>
    <w:p w14:paraId="73085FEC" w14:textId="77777777" w:rsidR="00803F5A" w:rsidRPr="002F6CB4" w:rsidRDefault="00803F5A" w:rsidP="002F6CB4">
      <w:pPr>
        <w:pStyle w:val="a5"/>
        <w:spacing w:after="0" w:line="240" w:lineRule="auto"/>
        <w:ind w:left="360"/>
        <w:jc w:val="both"/>
        <w:rPr>
          <w:rFonts w:ascii="Sylfaen" w:hAnsi="Sylfaen"/>
          <w:lang w:val="ka-GE"/>
        </w:rPr>
      </w:pPr>
    </w:p>
    <w:p w14:paraId="2354E8BB"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0B711B7D"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როგორც ტურისტული ქვეყნის, გაზრდილი ცნობადობა და საერთაშორისო ტურისტულ ბაზარზე  ქვეყნის გაზრდილი კონკურენტუნარიანობა;</w:t>
      </w:r>
    </w:p>
    <w:p w14:paraId="0D383DD0"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საქმიანი ტურიზმის  პოპულარიზაციის შედეგად, ქვეყანაში შესაბამისი მიზნით ჩამოსული ვიზიტორების გაზრდილი რაოდენობა;</w:t>
      </w:r>
    </w:p>
    <w:p w14:paraId="41A81F44"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საკურორტო რესურსების შესახებ ამალებული ცნობადობა და ვიზიტორთა რაოდენობის გაზრდა.</w:t>
      </w:r>
    </w:p>
    <w:p w14:paraId="69C45136" w14:textId="77777777" w:rsidR="00803F5A" w:rsidRPr="002F6CB4" w:rsidRDefault="00803F5A" w:rsidP="002F6CB4">
      <w:pPr>
        <w:spacing w:line="240" w:lineRule="auto"/>
        <w:jc w:val="both"/>
        <w:rPr>
          <w:rFonts w:ascii="Sylfaen" w:hAnsi="Sylfaen" w:cs="Sylfaen"/>
          <w:lang w:val="ka-GE"/>
        </w:rPr>
      </w:pPr>
    </w:p>
    <w:p w14:paraId="2B6C78D5"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მიღწეული საბოლოო შედეგები</w:t>
      </w:r>
    </w:p>
    <w:p w14:paraId="7B6452A6"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lastRenderedPageBreak/>
        <w:t>საერთაშორისო და შიდა ბაზარზე გაიზარდა საქართველოს, როგორც ტურისტული ქვეყნის, მიმართ ინტერესი, რაც გამოიხატება ვიზიტორების რაოდენობის ზრდით და საქართველოს საკურორტო რესურსების შესახებ მსოფლიოს ცნობილ ჟურნალებში დაბეჭდილი სტატიებით და ტელევიზიების მიერ მომზადებული გადაცემებით;</w:t>
      </w:r>
    </w:p>
    <w:p w14:paraId="52C3B140"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შეიქმნა ახალი ტურისტული პროდუქტი „სამედიცინო ტურიზმის კატალოგის ფაილი“ და სოფლის განვითარების მიმართულებით 4 ტურისტული პროდუქტი (პანკისის და ზემო სვანეთის  სამთო-საფეხმავლო ბილიკების კვლევა, ღვინის გზის პროექტი და ღვინის გზის ახალი ობიექტებისთვის მანიშნებლების პროექტი);</w:t>
      </w:r>
    </w:p>
    <w:p w14:paraId="3873C356"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 xml:space="preserve">გაუმჯობესებულ და მოწყობილ იქნა მცირე ტურისტული ინფრასტრუქტურა, </w:t>
      </w:r>
      <w:r w:rsidRPr="002F6CB4">
        <w:rPr>
          <w:rFonts w:ascii="Sylfaen" w:hAnsi="Sylfaen"/>
          <w:lang w:val="ka-GE"/>
        </w:rPr>
        <w:t xml:space="preserve">კერძოდ: </w:t>
      </w:r>
      <w:r w:rsidRPr="002F6CB4">
        <w:rPr>
          <w:rFonts w:ascii="Sylfaen" w:hAnsi="Sylfaen"/>
          <w:color w:val="000000"/>
          <w:lang w:val="ka-GE"/>
        </w:rPr>
        <w:t xml:space="preserve"> დამონტაჟდა საინფორმაციო მანათობელი ორმხრივი კონსტრუქციები და ბანერები, </w:t>
      </w:r>
      <w:r w:rsidRPr="002F6CB4">
        <w:rPr>
          <w:rFonts w:ascii="Sylfaen" w:hAnsi="Sylfaen"/>
          <w:lang w:val="ka-GE"/>
        </w:rPr>
        <w:t xml:space="preserve">დამონტაჟდა ღვინის გზის მანიშნებლები და </w:t>
      </w:r>
      <w:r w:rsidRPr="002F6CB4">
        <w:rPr>
          <w:rFonts w:ascii="Sylfaen" w:hAnsi="Sylfaen"/>
          <w:color w:val="000000"/>
          <w:lang w:val="ka-GE"/>
        </w:rPr>
        <w:t>მოინიშნა ინდივიდუალური და ქსელური სამთო-საფეხმავლო ბილიკები ;</w:t>
      </w:r>
    </w:p>
    <w:p w14:paraId="4C1980F9"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გადამზადდა ტურიზმის სექტორში დასაქმებული 1775 ადამიანი, მათ შორის სოფლის განვითარების პროექტის ფარგლებში  - 600 ადამიანი.</w:t>
      </w:r>
    </w:p>
    <w:p w14:paraId="0975BC48" w14:textId="77777777" w:rsidR="00803F5A" w:rsidRPr="002F6CB4" w:rsidRDefault="00803F5A" w:rsidP="002F6CB4">
      <w:pPr>
        <w:pStyle w:val="abzacixml"/>
      </w:pPr>
    </w:p>
    <w:p w14:paraId="04C4D83F"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76B41FBF"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Calibri"/>
          <w:color w:val="000000"/>
          <w:lang w:val="ka-GE"/>
        </w:rPr>
        <w:t xml:space="preserve">1. საბაზისო მაჩვენებელი - </w:t>
      </w:r>
      <w:r w:rsidRPr="002F6CB4">
        <w:rPr>
          <w:rFonts w:ascii="Sylfaen" w:eastAsia="Sylfaen" w:hAnsi="Sylfaen"/>
          <w:color w:val="000000"/>
        </w:rPr>
        <w:t xml:space="preserve">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10 </w:t>
      </w:r>
      <w:proofErr w:type="spellStart"/>
      <w:r w:rsidRPr="002F6CB4">
        <w:rPr>
          <w:rFonts w:ascii="Sylfaen" w:eastAsia="Sylfaen" w:hAnsi="Sylfaen"/>
          <w:color w:val="000000"/>
        </w:rPr>
        <w:t>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მდგომარეობით</w:t>
      </w:r>
      <w:proofErr w:type="spellEnd"/>
      <w:r w:rsidRPr="002F6CB4">
        <w:rPr>
          <w:rFonts w:ascii="Sylfaen" w:eastAsia="Sylfaen" w:hAnsi="Sylfaen"/>
          <w:color w:val="000000"/>
        </w:rPr>
        <w:t xml:space="preserve"> 7 507 517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მოგზაური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დაფიქსირდა</w:t>
      </w:r>
      <w:proofErr w:type="spellEnd"/>
      <w:r w:rsidRPr="002F6CB4">
        <w:rPr>
          <w:rFonts w:ascii="Sylfaen" w:eastAsia="Sylfaen" w:hAnsi="Sylfaen"/>
          <w:color w:val="000000"/>
        </w:rPr>
        <w:t>;</w:t>
      </w:r>
    </w:p>
    <w:p w14:paraId="73E126FB"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Calibri"/>
          <w:color w:val="000000"/>
          <w:lang w:val="ka-GE"/>
        </w:rPr>
        <w:t xml:space="preserve">მიზნობრივი მაჩვენებელი - </w:t>
      </w:r>
      <w:r w:rsidRPr="002F6CB4">
        <w:rPr>
          <w:rFonts w:ascii="Sylfaen" w:eastAsia="Sylfaen" w:hAnsi="Sylfaen"/>
          <w:color w:val="000000"/>
        </w:rPr>
        <w:t xml:space="preserve">2019-2022 </w:t>
      </w:r>
      <w:proofErr w:type="spellStart"/>
      <w:r w:rsidRPr="002F6CB4">
        <w:rPr>
          <w:rFonts w:ascii="Sylfaen" w:eastAsia="Sylfaen" w:hAnsi="Sylfaen"/>
          <w:color w:val="000000"/>
        </w:rPr>
        <w:t>წლებში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მოხდება</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გაუმჯობესება</w:t>
      </w:r>
      <w:proofErr w:type="spellEnd"/>
      <w:r w:rsidRPr="002F6CB4">
        <w:rPr>
          <w:rFonts w:ascii="Sylfaen" w:eastAsia="Sylfaen" w:hAnsi="Sylfaen"/>
          <w:color w:val="000000"/>
        </w:rPr>
        <w:t xml:space="preserve"> 18%-</w:t>
      </w:r>
      <w:proofErr w:type="spellStart"/>
      <w:r w:rsidRPr="002F6CB4">
        <w:rPr>
          <w:rFonts w:ascii="Sylfaen" w:eastAsia="Sylfaen" w:hAnsi="Sylfaen"/>
          <w:color w:val="000000"/>
        </w:rPr>
        <w:t>ით</w:t>
      </w:r>
      <w:proofErr w:type="spellEnd"/>
      <w:r w:rsidRPr="002F6CB4">
        <w:rPr>
          <w:rFonts w:ascii="Sylfaen" w:eastAsia="Sylfaen" w:hAnsi="Sylfaen"/>
          <w:color w:val="000000"/>
        </w:rPr>
        <w:t>;</w:t>
      </w:r>
    </w:p>
    <w:p w14:paraId="0F200106" w14:textId="77777777" w:rsidR="00803F5A" w:rsidRPr="002F6CB4" w:rsidRDefault="00803F5A" w:rsidP="002F6CB4">
      <w:pPr>
        <w:spacing w:line="240" w:lineRule="auto"/>
        <w:jc w:val="both"/>
        <w:rPr>
          <w:rFonts w:ascii="Sylfaen" w:hAnsi="Sylfaen" w:cs="Calibri"/>
          <w:color w:val="000000"/>
          <w:lang w:val="ka-GE"/>
        </w:rPr>
      </w:pPr>
      <w:r w:rsidRPr="002F6CB4">
        <w:rPr>
          <w:rFonts w:ascii="Sylfaen" w:hAnsi="Sylfaen" w:cs="Calibri"/>
          <w:color w:val="000000"/>
          <w:lang w:val="ka-GE"/>
        </w:rPr>
        <w:t xml:space="preserve">მიღწეული საბოლოო შედეგის შეფასების ინდიკატორი - 2019 წელს საქართველოს ესტუმრა 9 357 964 საერთაშორისო მოგზაური, </w:t>
      </w:r>
      <w:r w:rsidRPr="002F6CB4">
        <w:rPr>
          <w:rFonts w:ascii="Sylfaen" w:eastAsia="Calibri" w:hAnsi="Sylfaen"/>
          <w:color w:val="000000"/>
          <w:lang w:val="ka-GE"/>
        </w:rPr>
        <w:t xml:space="preserve">რაც 2018 წლის </w:t>
      </w:r>
      <w:r w:rsidRPr="002F6CB4">
        <w:rPr>
          <w:rFonts w:ascii="Sylfaen" w:hAnsi="Sylfaen" w:cs="Calibri"/>
          <w:color w:val="000000"/>
          <w:lang w:val="ka-GE"/>
        </w:rPr>
        <w:t>მაჩვენებელს აღემატება 7.8%</w:t>
      </w:r>
      <w:r w:rsidRPr="002F6CB4">
        <w:rPr>
          <w:rFonts w:ascii="Sylfaen" w:eastAsia="Calibri" w:hAnsi="Sylfaen"/>
          <w:color w:val="000000"/>
          <w:lang w:val="ka-GE"/>
        </w:rPr>
        <w:t>-ით.</w:t>
      </w:r>
    </w:p>
    <w:p w14:paraId="722323F5" w14:textId="77777777" w:rsidR="00803F5A" w:rsidRPr="002F6CB4" w:rsidRDefault="00803F5A" w:rsidP="002F6CB4">
      <w:pPr>
        <w:pStyle w:val="a5"/>
        <w:spacing w:after="0" w:line="240" w:lineRule="auto"/>
        <w:ind w:firstLine="720"/>
        <w:jc w:val="both"/>
        <w:rPr>
          <w:rFonts w:ascii="Sylfaen" w:hAnsi="Sylfaen"/>
          <w:lang w:val="ka-GE"/>
        </w:rPr>
      </w:pPr>
    </w:p>
    <w:p w14:paraId="49276AE9" w14:textId="77777777" w:rsidR="00803F5A" w:rsidRPr="002F6CB4" w:rsidRDefault="00803F5A" w:rsidP="002F6CB4">
      <w:pPr>
        <w:pStyle w:val="2"/>
        <w:spacing w:before="0" w:line="240" w:lineRule="auto"/>
        <w:jc w:val="both"/>
        <w:rPr>
          <w:rFonts w:ascii="Sylfaen" w:hAnsi="Sylfaen" w:cs="Sylfaen"/>
          <w:color w:val="2E74B5"/>
          <w:sz w:val="22"/>
          <w:szCs w:val="22"/>
          <w:lang w:val="ka-GE"/>
        </w:rPr>
      </w:pPr>
      <w:r w:rsidRPr="002F6CB4">
        <w:rPr>
          <w:rFonts w:ascii="Sylfaen" w:hAnsi="Sylfaen" w:cs="Sylfaen"/>
          <w:color w:val="2E74B5"/>
          <w:sz w:val="22"/>
          <w:szCs w:val="22"/>
          <w:lang w:val="ka-GE"/>
        </w:rPr>
        <w:t>3.7 მოსახლეობის ელეტროენერგიითა და ბუნებრივი აირით მომარაგების გაუმჯობესება (პროგრამული კოდი 24 15)</w:t>
      </w:r>
    </w:p>
    <w:p w14:paraId="083D3EB2" w14:textId="77777777" w:rsidR="00803F5A" w:rsidRPr="002F6CB4" w:rsidRDefault="00803F5A" w:rsidP="002F6CB4">
      <w:pPr>
        <w:pStyle w:val="a5"/>
        <w:spacing w:after="0" w:line="240" w:lineRule="auto"/>
        <w:ind w:left="0"/>
        <w:jc w:val="both"/>
        <w:rPr>
          <w:rFonts w:ascii="Sylfaen" w:hAnsi="Sylfaen"/>
          <w:lang w:val="ka-GE"/>
        </w:rPr>
      </w:pPr>
    </w:p>
    <w:p w14:paraId="309AE22B"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40E36B9B"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6FA3E6EF" w14:textId="77777777" w:rsidR="00803F5A" w:rsidRPr="002F6CB4" w:rsidRDefault="00803F5A" w:rsidP="002F6CB4">
      <w:pPr>
        <w:pStyle w:val="a5"/>
        <w:spacing w:after="0" w:line="240" w:lineRule="auto"/>
        <w:ind w:left="360"/>
        <w:jc w:val="both"/>
        <w:rPr>
          <w:rFonts w:ascii="Sylfaen" w:hAnsi="Sylfaen"/>
          <w:lang w:val="ka-GE"/>
        </w:rPr>
      </w:pPr>
    </w:p>
    <w:p w14:paraId="7DDF3F8E"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შედეგები</w:t>
      </w:r>
    </w:p>
    <w:p w14:paraId="7896179A"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2019 წლის ბოლომდე ბუნებრივი აირის ქსელში ჩართული დამატებით 9 000 აბონენტი</w:t>
      </w:r>
      <w:r w:rsidRPr="002F6CB4">
        <w:rPr>
          <w:rFonts w:ascii="Sylfaen" w:hAnsi="Sylfaen"/>
          <w:color w:val="000000"/>
        </w:rPr>
        <w:t>.</w:t>
      </w:r>
    </w:p>
    <w:p w14:paraId="31147A3D" w14:textId="77777777" w:rsidR="00803F5A" w:rsidRPr="002F6CB4" w:rsidRDefault="00803F5A" w:rsidP="002F6CB4">
      <w:pPr>
        <w:pStyle w:val="a5"/>
        <w:spacing w:after="0" w:line="240" w:lineRule="auto"/>
        <w:ind w:left="360"/>
        <w:jc w:val="both"/>
        <w:rPr>
          <w:rFonts w:ascii="Sylfaen" w:hAnsi="Sylfaen"/>
          <w:color w:val="FF0000"/>
          <w:highlight w:val="yellow"/>
          <w:lang w:val="ka-GE"/>
        </w:rPr>
      </w:pPr>
    </w:p>
    <w:p w14:paraId="79A24368"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6100F766"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2022 წლის ბოლომდე ბუნებრივი აირის ქსელში ჩართული დამატებით 25 000-მდე აბონენტი.</w:t>
      </w:r>
    </w:p>
    <w:p w14:paraId="7D1FDF64" w14:textId="77777777" w:rsidR="00803F5A" w:rsidRPr="002F6CB4" w:rsidRDefault="00803F5A" w:rsidP="002F6CB4">
      <w:pPr>
        <w:tabs>
          <w:tab w:val="left" w:pos="8805"/>
        </w:tabs>
        <w:spacing w:line="240" w:lineRule="auto"/>
        <w:jc w:val="both"/>
        <w:rPr>
          <w:rFonts w:ascii="Sylfaen" w:hAnsi="Sylfaen" w:cs="Sylfaen"/>
        </w:rPr>
      </w:pPr>
    </w:p>
    <w:p w14:paraId="4AC9E947" w14:textId="77777777" w:rsidR="00803F5A" w:rsidRPr="002F6CB4" w:rsidRDefault="00803F5A" w:rsidP="002F6CB4">
      <w:pPr>
        <w:tabs>
          <w:tab w:val="left" w:pos="8805"/>
        </w:tabs>
        <w:spacing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3F071CA3"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lastRenderedPageBreak/>
        <w:t xml:space="preserve">ქვეყნის მასშტაბით გაზიფიცირებულია 1 140 963 აბონენტი;  </w:t>
      </w:r>
    </w:p>
    <w:p w14:paraId="0EE27CDF" w14:textId="77777777" w:rsidR="00803F5A" w:rsidRPr="002F6CB4" w:rsidRDefault="00803F5A" w:rsidP="002F6CB4">
      <w:pPr>
        <w:pStyle w:val="a5"/>
        <w:spacing w:after="0" w:line="240" w:lineRule="auto"/>
        <w:ind w:left="360"/>
        <w:jc w:val="both"/>
        <w:rPr>
          <w:rFonts w:ascii="Sylfaen" w:hAnsi="Sylfaen"/>
          <w:lang w:val="ka-GE"/>
        </w:rPr>
      </w:pPr>
    </w:p>
    <w:p w14:paraId="21DD40D1" w14:textId="77777777" w:rsidR="00803F5A" w:rsidRPr="002F6CB4" w:rsidRDefault="00803F5A" w:rsidP="002F6CB4">
      <w:pPr>
        <w:pStyle w:val="a5"/>
        <w:spacing w:after="0" w:line="240" w:lineRule="auto"/>
        <w:ind w:left="360"/>
        <w:jc w:val="both"/>
        <w:rPr>
          <w:rFonts w:ascii="Sylfaen" w:hAnsi="Sylfaen"/>
          <w:lang w:val="ka-GE"/>
        </w:rPr>
      </w:pPr>
    </w:p>
    <w:p w14:paraId="400C688B" w14:textId="77777777" w:rsidR="00803F5A" w:rsidRPr="002F6CB4" w:rsidRDefault="00803F5A" w:rsidP="002F6CB4">
      <w:pPr>
        <w:spacing w:line="240" w:lineRule="auto"/>
        <w:jc w:val="both"/>
        <w:rPr>
          <w:rFonts w:ascii="Sylfaen" w:hAnsi="Sylfaen" w:cs="Sylfaen"/>
          <w:color w:val="000000"/>
        </w:rPr>
      </w:pPr>
      <w:proofErr w:type="spellStart"/>
      <w:r w:rsidRPr="002F6CB4">
        <w:rPr>
          <w:rFonts w:ascii="Sylfaen" w:hAnsi="Sylfaen" w:cs="Sylfaen"/>
          <w:color w:val="000000"/>
        </w:rPr>
        <w:t>დაგეგმილი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w:t>
      </w:r>
      <w:proofErr w:type="spellEnd"/>
      <w:r w:rsidRPr="002F6CB4">
        <w:rPr>
          <w:rFonts w:ascii="Sylfaen" w:hAnsi="Sylfaen" w:cs="Sylfaen"/>
          <w:color w:val="000000"/>
        </w:rPr>
        <w:t xml:space="preserve"> </w:t>
      </w:r>
      <w:proofErr w:type="spellStart"/>
      <w:r w:rsidRPr="002F6CB4">
        <w:rPr>
          <w:rFonts w:ascii="Sylfaen" w:hAnsi="Sylfaen" w:cs="Sylfaen"/>
          <w:color w:val="000000"/>
        </w:rPr>
        <w:t>მიღწეული</w:t>
      </w:r>
      <w:proofErr w:type="spellEnd"/>
      <w:r w:rsidRPr="002F6CB4">
        <w:rPr>
          <w:rFonts w:ascii="Sylfaen" w:hAnsi="Sylfaen" w:cs="Sylfaen"/>
          <w:color w:val="000000"/>
        </w:rPr>
        <w:t xml:space="preserve"> </w:t>
      </w:r>
      <w:r w:rsidRPr="002F6CB4">
        <w:rPr>
          <w:rFonts w:ascii="Sylfaen" w:hAnsi="Sylfaen" w:cs="Sylfaen"/>
          <w:color w:val="000000"/>
          <w:lang w:val="ka-GE"/>
        </w:rPr>
        <w:t xml:space="preserve">შუალედური </w:t>
      </w:r>
      <w:proofErr w:type="spellStart"/>
      <w:r w:rsidRPr="002F6CB4">
        <w:rPr>
          <w:rFonts w:ascii="Sylfaen" w:hAnsi="Sylfaen" w:cs="Sylfaen"/>
          <w:color w:val="000000"/>
        </w:rPr>
        <w:t>შედეგების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შეფასების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ინდიკატორები</w:t>
      </w:r>
      <w:proofErr w:type="spellEnd"/>
    </w:p>
    <w:p w14:paraId="37137570" w14:textId="77777777" w:rsidR="00803F5A" w:rsidRPr="002F6CB4" w:rsidRDefault="00803F5A" w:rsidP="002F6CB4">
      <w:pPr>
        <w:pStyle w:val="abzacixml"/>
      </w:pPr>
    </w:p>
    <w:p w14:paraId="008D1478"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 xml:space="preserve">საბაზისო მაჩვენებელი -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მასშტაბით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გაზიფიცირებულია</w:t>
      </w:r>
      <w:proofErr w:type="spellEnd"/>
      <w:r w:rsidRPr="002F6CB4">
        <w:rPr>
          <w:rFonts w:ascii="Sylfaen" w:eastAsia="Sylfaen" w:hAnsi="Sylfaen"/>
          <w:color w:val="000000"/>
        </w:rPr>
        <w:t xml:space="preserve"> 1 126 000 </w:t>
      </w:r>
      <w:proofErr w:type="spellStart"/>
      <w:r w:rsidRPr="002F6CB4">
        <w:rPr>
          <w:rFonts w:ascii="Sylfaen" w:eastAsia="Sylfaen" w:hAnsi="Sylfaen"/>
          <w:color w:val="000000"/>
        </w:rPr>
        <w:t>საყოფაცხოვრებო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აბონენტი</w:t>
      </w:r>
      <w:proofErr w:type="spellEnd"/>
      <w:r w:rsidRPr="002F6CB4">
        <w:rPr>
          <w:rFonts w:ascii="Sylfaen" w:hAnsi="Sylfaen"/>
          <w:color w:val="000000"/>
          <w:lang w:val="ka-GE"/>
        </w:rPr>
        <w:t xml:space="preserve">; </w:t>
      </w:r>
    </w:p>
    <w:p w14:paraId="3F56FDB6" w14:textId="77777777" w:rsidR="00803F5A" w:rsidRPr="002F6CB4" w:rsidRDefault="00803F5A" w:rsidP="002F6CB4">
      <w:pPr>
        <w:spacing w:line="240" w:lineRule="auto"/>
        <w:jc w:val="both"/>
        <w:rPr>
          <w:rFonts w:ascii="Sylfaen" w:hAnsi="Sylfaen"/>
          <w:color w:val="000000"/>
          <w:lang w:val="ka-GE"/>
        </w:rPr>
      </w:pPr>
    </w:p>
    <w:p w14:paraId="074FF8DA"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 xml:space="preserve">მიზნობრივი მაჩვენებელი - </w:t>
      </w:r>
      <w:r w:rsidRPr="002F6CB4">
        <w:rPr>
          <w:rFonts w:ascii="Sylfaen" w:eastAsia="Sylfaen" w:hAnsi="Sylfaen"/>
          <w:color w:val="000000"/>
        </w:rPr>
        <w:t xml:space="preserve">2019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ბოლოსთვის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გაზიფიცირებული</w:t>
      </w:r>
      <w:proofErr w:type="spellEnd"/>
      <w:r w:rsidRPr="002F6CB4">
        <w:rPr>
          <w:rFonts w:ascii="Sylfaen" w:eastAsia="Sylfaen" w:hAnsi="Sylfaen"/>
          <w:color w:val="000000"/>
        </w:rPr>
        <w:t xml:space="preserve"> 1 135 000 </w:t>
      </w:r>
      <w:proofErr w:type="spellStart"/>
      <w:r w:rsidRPr="002F6CB4">
        <w:rPr>
          <w:rFonts w:ascii="Sylfaen" w:eastAsia="Sylfaen" w:hAnsi="Sylfaen"/>
          <w:color w:val="000000"/>
        </w:rPr>
        <w:t>საყოფაცხოვრებო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აბონენტი</w:t>
      </w:r>
      <w:proofErr w:type="spellEnd"/>
      <w:r w:rsidRPr="002F6CB4">
        <w:rPr>
          <w:rFonts w:ascii="Sylfaen" w:hAnsi="Sylfaen"/>
          <w:color w:val="000000"/>
          <w:lang w:val="ka-GE"/>
        </w:rPr>
        <w:t xml:space="preserve">; </w:t>
      </w:r>
    </w:p>
    <w:p w14:paraId="220A77F2" w14:textId="77777777" w:rsidR="00803F5A" w:rsidRPr="002F6CB4" w:rsidRDefault="00803F5A" w:rsidP="002F6CB4">
      <w:pPr>
        <w:spacing w:line="240" w:lineRule="auto"/>
        <w:jc w:val="both"/>
        <w:rPr>
          <w:rFonts w:ascii="Sylfaen" w:hAnsi="Sylfaen"/>
          <w:color w:val="000000"/>
          <w:lang w:val="ka-GE"/>
        </w:rPr>
      </w:pPr>
    </w:p>
    <w:p w14:paraId="06A853F6"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 xml:space="preserve">მიღწეული </w:t>
      </w:r>
      <w:r w:rsidRPr="002F6CB4">
        <w:rPr>
          <w:rFonts w:ascii="Sylfaen" w:hAnsi="Sylfaen" w:cs="Sylfaen"/>
          <w:color w:val="000000"/>
          <w:lang w:val="ka-GE"/>
        </w:rPr>
        <w:t xml:space="preserve">შუალედური </w:t>
      </w:r>
      <w:r w:rsidRPr="002F6CB4">
        <w:rPr>
          <w:rFonts w:ascii="Sylfaen" w:hAnsi="Sylfaen"/>
          <w:color w:val="000000"/>
          <w:lang w:val="ka-GE"/>
        </w:rPr>
        <w:t xml:space="preserve">შედეგის შეფასების ინდიკატორი - </w:t>
      </w:r>
      <w:r w:rsidRPr="002F6CB4">
        <w:rPr>
          <w:rFonts w:ascii="Sylfaen" w:eastAsia="Calibri" w:hAnsi="Sylfaen"/>
          <w:color w:val="000000"/>
          <w:lang w:val="ka-GE"/>
        </w:rPr>
        <w:t xml:space="preserve">2019 წელს დამატებით </w:t>
      </w:r>
      <w:r w:rsidRPr="002F6CB4">
        <w:rPr>
          <w:rFonts w:ascii="Sylfaen" w:hAnsi="Sylfaen"/>
          <w:color w:val="000000"/>
          <w:lang w:val="ka-GE"/>
        </w:rPr>
        <w:t xml:space="preserve">გაზიფიცირებულია </w:t>
      </w:r>
      <w:r w:rsidRPr="002F6CB4">
        <w:rPr>
          <w:rFonts w:ascii="Sylfaen" w:eastAsia="Calibri" w:hAnsi="Sylfaen"/>
          <w:color w:val="000000"/>
          <w:lang w:val="ka-GE"/>
        </w:rPr>
        <w:t>14</w:t>
      </w:r>
      <w:r w:rsidRPr="002F6CB4">
        <w:rPr>
          <w:rFonts w:ascii="Sylfaen" w:eastAsia="Calibri" w:hAnsi="Sylfaen"/>
          <w:color w:val="000000"/>
        </w:rPr>
        <w:t xml:space="preserve"> </w:t>
      </w:r>
      <w:r w:rsidRPr="002F6CB4">
        <w:rPr>
          <w:rFonts w:ascii="Sylfaen" w:eastAsia="Calibri" w:hAnsi="Sylfaen"/>
          <w:color w:val="000000"/>
          <w:lang w:val="ka-GE"/>
        </w:rPr>
        <w:t xml:space="preserve">963  აბონენტი. </w:t>
      </w:r>
      <w:r w:rsidRPr="002F6CB4">
        <w:rPr>
          <w:rFonts w:ascii="Sylfaen" w:hAnsi="Sylfaen"/>
          <w:color w:val="000000"/>
          <w:lang w:val="ka-GE"/>
        </w:rPr>
        <w:t>ქვეყნის მასშტაბით გაზიფიცირებულია 1</w:t>
      </w:r>
      <w:r w:rsidRPr="002F6CB4">
        <w:rPr>
          <w:rFonts w:ascii="Sylfaen" w:hAnsi="Sylfaen"/>
          <w:color w:val="000000"/>
        </w:rPr>
        <w:t xml:space="preserve"> </w:t>
      </w:r>
      <w:r w:rsidRPr="002F6CB4">
        <w:rPr>
          <w:rFonts w:ascii="Sylfaen" w:hAnsi="Sylfaen"/>
          <w:color w:val="000000"/>
          <w:lang w:val="ka-GE"/>
        </w:rPr>
        <w:t>140</w:t>
      </w:r>
      <w:r w:rsidRPr="002F6CB4">
        <w:rPr>
          <w:rFonts w:ascii="Sylfaen" w:hAnsi="Sylfaen"/>
          <w:color w:val="000000"/>
        </w:rPr>
        <w:t xml:space="preserve"> </w:t>
      </w:r>
      <w:r w:rsidRPr="002F6CB4">
        <w:rPr>
          <w:rFonts w:ascii="Sylfaen" w:hAnsi="Sylfaen"/>
          <w:color w:val="000000"/>
          <w:lang w:val="ka-GE"/>
        </w:rPr>
        <w:t xml:space="preserve">963 აბონენტი. </w:t>
      </w:r>
    </w:p>
    <w:p w14:paraId="44ED4068" w14:textId="77777777" w:rsidR="00803F5A" w:rsidRPr="002F6CB4" w:rsidRDefault="00803F5A" w:rsidP="002F6CB4">
      <w:pPr>
        <w:spacing w:line="240" w:lineRule="auto"/>
        <w:jc w:val="both"/>
        <w:rPr>
          <w:rFonts w:ascii="Sylfaen" w:hAnsi="Sylfaen" w:cs="Sylfaen"/>
          <w:color w:val="000000"/>
        </w:rPr>
      </w:pPr>
      <w:proofErr w:type="spellStart"/>
      <w:r w:rsidRPr="002F6CB4">
        <w:rPr>
          <w:rFonts w:ascii="Sylfaen" w:hAnsi="Sylfaen" w:cs="Sylfaen"/>
          <w:color w:val="000000"/>
        </w:rPr>
        <w:t>დაგეგმილი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w:t>
      </w:r>
      <w:proofErr w:type="spellEnd"/>
      <w:r w:rsidRPr="002F6CB4">
        <w:rPr>
          <w:rFonts w:ascii="Sylfaen" w:hAnsi="Sylfaen" w:cs="Sylfaen"/>
          <w:color w:val="000000"/>
        </w:rPr>
        <w:t xml:space="preserve"> </w:t>
      </w:r>
      <w:proofErr w:type="spellStart"/>
      <w:r w:rsidRPr="002F6CB4">
        <w:rPr>
          <w:rFonts w:ascii="Sylfaen" w:hAnsi="Sylfaen" w:cs="Sylfaen"/>
          <w:color w:val="000000"/>
        </w:rPr>
        <w:t>მიღწეული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საბოლოო</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შედეგების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შეფასების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ინდიკატორები</w:t>
      </w:r>
      <w:proofErr w:type="spellEnd"/>
    </w:p>
    <w:p w14:paraId="33E4AAA7"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 xml:space="preserve">საბაზისო მაჩვენებელი -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მასშტაბით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გაზიფიცირებულია</w:t>
      </w:r>
      <w:proofErr w:type="spellEnd"/>
      <w:r w:rsidRPr="002F6CB4">
        <w:rPr>
          <w:rFonts w:ascii="Sylfaen" w:eastAsia="Sylfaen" w:hAnsi="Sylfaen"/>
          <w:color w:val="000000"/>
        </w:rPr>
        <w:t xml:space="preserve"> 1 126 000 </w:t>
      </w:r>
      <w:proofErr w:type="spellStart"/>
      <w:r w:rsidRPr="002F6CB4">
        <w:rPr>
          <w:rFonts w:ascii="Sylfaen" w:eastAsia="Sylfaen" w:hAnsi="Sylfaen"/>
          <w:color w:val="000000"/>
        </w:rPr>
        <w:t>საყოფაცხოვრებო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აბონენტი</w:t>
      </w:r>
      <w:proofErr w:type="spellEnd"/>
      <w:r w:rsidRPr="002F6CB4">
        <w:rPr>
          <w:rFonts w:ascii="Sylfaen" w:eastAsia="Sylfaen" w:hAnsi="Sylfaen"/>
          <w:color w:val="000000"/>
        </w:rPr>
        <w:t>;</w:t>
      </w:r>
    </w:p>
    <w:p w14:paraId="7BE675A3"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olor w:val="000000"/>
          <w:lang w:val="ka-GE"/>
        </w:rPr>
        <w:t xml:space="preserve">მიზნობრივი მაჩვენებელი - </w:t>
      </w:r>
      <w:r w:rsidRPr="002F6CB4">
        <w:rPr>
          <w:rFonts w:ascii="Sylfaen" w:eastAsia="Sylfaen" w:hAnsi="Sylfaen"/>
          <w:color w:val="000000"/>
        </w:rPr>
        <w:t xml:space="preserve">2022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ბოლოსთვის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გაზიფიცირებული</w:t>
      </w:r>
      <w:proofErr w:type="spellEnd"/>
      <w:r w:rsidRPr="002F6CB4">
        <w:rPr>
          <w:rFonts w:ascii="Sylfaen" w:eastAsia="Sylfaen" w:hAnsi="Sylfaen"/>
          <w:color w:val="000000"/>
        </w:rPr>
        <w:t xml:space="preserve"> 1 151 000 </w:t>
      </w:r>
      <w:proofErr w:type="spellStart"/>
      <w:r w:rsidRPr="002F6CB4">
        <w:rPr>
          <w:rFonts w:ascii="Sylfaen" w:eastAsia="Sylfaen" w:hAnsi="Sylfaen"/>
          <w:color w:val="000000"/>
        </w:rPr>
        <w:t>საყოფაცხოვრებო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აბონენტი</w:t>
      </w:r>
      <w:proofErr w:type="spellEnd"/>
      <w:r w:rsidRPr="002F6CB4">
        <w:rPr>
          <w:rFonts w:ascii="Sylfaen" w:eastAsia="Sylfaen" w:hAnsi="Sylfaen"/>
          <w:color w:val="000000"/>
        </w:rPr>
        <w:t>;</w:t>
      </w:r>
    </w:p>
    <w:p w14:paraId="48D97DEA" w14:textId="2545E310"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მიღწეული საბოლოო შედეგის შეფასების ინდიკატორი - ქვეყნის მასშტაბით გაზიფიცირებულია 1</w:t>
      </w:r>
      <w:r w:rsidRPr="002F6CB4">
        <w:rPr>
          <w:rFonts w:ascii="Sylfaen" w:hAnsi="Sylfaen"/>
          <w:color w:val="000000"/>
        </w:rPr>
        <w:t xml:space="preserve"> </w:t>
      </w:r>
      <w:r w:rsidRPr="002F6CB4">
        <w:rPr>
          <w:rFonts w:ascii="Sylfaen" w:hAnsi="Sylfaen"/>
          <w:color w:val="000000"/>
          <w:lang w:val="ka-GE"/>
        </w:rPr>
        <w:t>140</w:t>
      </w:r>
      <w:r w:rsidRPr="002F6CB4">
        <w:rPr>
          <w:rFonts w:ascii="Sylfaen" w:hAnsi="Sylfaen"/>
          <w:color w:val="000000"/>
        </w:rPr>
        <w:t xml:space="preserve"> </w:t>
      </w:r>
      <w:r w:rsidRPr="002F6CB4">
        <w:rPr>
          <w:rFonts w:ascii="Sylfaen" w:hAnsi="Sylfaen"/>
          <w:color w:val="000000"/>
          <w:lang w:val="ka-GE"/>
        </w:rPr>
        <w:t xml:space="preserve">963 აბონენტი. </w:t>
      </w:r>
    </w:p>
    <w:p w14:paraId="02C7D12F" w14:textId="77777777" w:rsidR="00F800EB" w:rsidRPr="002F6CB4" w:rsidRDefault="00F800EB" w:rsidP="002F6CB4">
      <w:pPr>
        <w:pStyle w:val="2"/>
        <w:spacing w:line="240" w:lineRule="auto"/>
        <w:jc w:val="both"/>
        <w:rPr>
          <w:rFonts w:ascii="Sylfaen" w:hAnsi="Sylfaen" w:cs="Sylfaen"/>
          <w:color w:val="2E74B5"/>
          <w:sz w:val="22"/>
          <w:szCs w:val="22"/>
          <w:lang w:val="ka-GE"/>
        </w:rPr>
      </w:pPr>
      <w:r w:rsidRPr="002F6CB4">
        <w:rPr>
          <w:rFonts w:ascii="Sylfaen" w:hAnsi="Sylfaen" w:cs="Sylfaen"/>
          <w:color w:val="2E74B5"/>
          <w:sz w:val="22"/>
          <w:szCs w:val="22"/>
          <w:lang w:val="ka-GE"/>
        </w:rPr>
        <w:t>3.8 მყარი ნარჩენების მართვის პროგრამა (პროგრამული კოდი - 25 05)</w:t>
      </w:r>
    </w:p>
    <w:p w14:paraId="46B0ABB3"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F2425D"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პროგრამის განმახორციელებელი:</w:t>
      </w:r>
    </w:p>
    <w:p w14:paraId="48E8D60F" w14:textId="77777777" w:rsidR="00F800EB" w:rsidRPr="002F6CB4" w:rsidRDefault="00F800EB" w:rsidP="002F6CB4">
      <w:pPr>
        <w:numPr>
          <w:ilvl w:val="0"/>
          <w:numId w:val="322"/>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რეგიონული</w:t>
      </w:r>
      <w:proofErr w:type="spellEnd"/>
      <w:r w:rsidRPr="002F6CB4">
        <w:rPr>
          <w:rFonts w:ascii="Sylfaen" w:hAnsi="Sylfaen" w:cs="Sylfaen"/>
        </w:rPr>
        <w:t xml:space="preserve"> </w:t>
      </w:r>
      <w:proofErr w:type="spellStart"/>
      <w:r w:rsidRPr="002F6CB4">
        <w:rPr>
          <w:rFonts w:ascii="Sylfaen" w:hAnsi="Sylfaen" w:cs="Sylfaen"/>
        </w:rPr>
        <w:t>განვითარებისა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lang w:val="ka-GE"/>
        </w:rPr>
        <w:t xml:space="preserve"> </w:t>
      </w:r>
      <w:proofErr w:type="spellStart"/>
      <w:r w:rsidRPr="002F6CB4">
        <w:rPr>
          <w:rFonts w:ascii="Sylfaen" w:hAnsi="Sylfaen" w:cs="Sylfaen"/>
        </w:rPr>
        <w:t>აპარატი</w:t>
      </w:r>
      <w:proofErr w:type="spellEnd"/>
      <w:r w:rsidRPr="002F6CB4">
        <w:rPr>
          <w:rFonts w:ascii="Sylfaen" w:hAnsi="Sylfaen" w:cs="Sylfaen"/>
        </w:rPr>
        <w:t>;</w:t>
      </w:r>
    </w:p>
    <w:p w14:paraId="2768D9FD" w14:textId="77777777" w:rsidR="00F800EB" w:rsidRPr="002F6CB4" w:rsidRDefault="00F800EB" w:rsidP="002F6CB4">
      <w:pPr>
        <w:numPr>
          <w:ilvl w:val="0"/>
          <w:numId w:val="322"/>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მუნიციპალური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ფონდი</w:t>
      </w:r>
      <w:proofErr w:type="spellEnd"/>
      <w:r w:rsidRPr="002F6CB4">
        <w:rPr>
          <w:rFonts w:ascii="Sylfaen" w:hAnsi="Sylfaen" w:cs="Sylfaen"/>
        </w:rPr>
        <w:t>;</w:t>
      </w:r>
    </w:p>
    <w:p w14:paraId="7C7F7EE5" w14:textId="77777777" w:rsidR="00F800EB" w:rsidRPr="002F6CB4" w:rsidRDefault="00F800EB" w:rsidP="002F6CB4">
      <w:pPr>
        <w:numPr>
          <w:ilvl w:val="0"/>
          <w:numId w:val="322"/>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t>შპს</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მყარი</w:t>
      </w:r>
      <w:proofErr w:type="spellEnd"/>
      <w:r w:rsidRPr="002F6CB4">
        <w:rPr>
          <w:rFonts w:ascii="Sylfaen" w:hAnsi="Sylfaen" w:cs="Sylfaen"/>
        </w:rPr>
        <w:t xml:space="preserve"> </w:t>
      </w:r>
      <w:proofErr w:type="spellStart"/>
      <w:r w:rsidRPr="002F6CB4">
        <w:rPr>
          <w:rFonts w:ascii="Sylfaen" w:hAnsi="Sylfaen" w:cs="Sylfaen"/>
        </w:rPr>
        <w:t>ნარჩენების</w:t>
      </w:r>
      <w:proofErr w:type="spellEnd"/>
      <w:r w:rsidRPr="002F6CB4">
        <w:rPr>
          <w:rFonts w:ascii="Sylfaen" w:hAnsi="Sylfaen" w:cs="Sylfaen"/>
        </w:rPr>
        <w:t xml:space="preserve"> </w:t>
      </w: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proofErr w:type="gramStart"/>
      <w:r w:rsidRPr="002F6CB4">
        <w:rPr>
          <w:rFonts w:ascii="Sylfaen" w:hAnsi="Sylfaen" w:cs="Sylfaen"/>
        </w:rPr>
        <w:t>კომპანია</w:t>
      </w:r>
      <w:proofErr w:type="spellEnd"/>
      <w:r w:rsidRPr="002F6CB4">
        <w:rPr>
          <w:rFonts w:ascii="Sylfaen" w:hAnsi="Sylfaen" w:cs="Sylfaen"/>
        </w:rPr>
        <w:t>“</w:t>
      </w:r>
      <w:proofErr w:type="gramEnd"/>
      <w:r w:rsidRPr="002F6CB4">
        <w:rPr>
          <w:rFonts w:ascii="Sylfaen" w:hAnsi="Sylfaen" w:cs="Sylfaen"/>
        </w:rPr>
        <w:t>.</w:t>
      </w:r>
    </w:p>
    <w:p w14:paraId="42341C0A" w14:textId="77777777" w:rsidR="00F800EB" w:rsidRPr="002F6CB4" w:rsidRDefault="00F800EB" w:rsidP="002F6CB4">
      <w:pPr>
        <w:autoSpaceDE w:val="0"/>
        <w:autoSpaceDN w:val="0"/>
        <w:adjustRightInd w:val="0"/>
        <w:spacing w:after="0" w:line="240" w:lineRule="auto"/>
        <w:ind w:left="720"/>
        <w:jc w:val="both"/>
        <w:rPr>
          <w:rFonts w:ascii="Sylfaen" w:hAnsi="Sylfaen" w:cs="Arial-BoldMT"/>
        </w:rPr>
      </w:pPr>
    </w:p>
    <w:p w14:paraId="6424876B" w14:textId="77777777" w:rsidR="00F800EB" w:rsidRPr="002F6CB4" w:rsidRDefault="00F800EB" w:rsidP="002F6CB4">
      <w:pPr>
        <w:pStyle w:val="abzacixml"/>
      </w:pPr>
      <w:r w:rsidRPr="002F6CB4">
        <w:t>დაგეგმილი საბოლოო შედეგები:</w:t>
      </w:r>
    </w:p>
    <w:p w14:paraId="686C0144" w14:textId="77777777" w:rsidR="00F800EB" w:rsidRPr="002F6CB4" w:rsidRDefault="00F800EB" w:rsidP="002F6CB4">
      <w:pPr>
        <w:pStyle w:val="abzacixml"/>
        <w:numPr>
          <w:ilvl w:val="0"/>
          <w:numId w:val="320"/>
        </w:numPr>
        <w:ind w:left="270" w:hanging="283"/>
      </w:pPr>
      <w:r w:rsidRPr="002F6CB4">
        <w:t xml:space="preserve">ახალი რეგიონული სანიტარული ნაგავსაყრელები; </w:t>
      </w:r>
    </w:p>
    <w:p w14:paraId="12796F0A" w14:textId="77777777" w:rsidR="00F800EB" w:rsidRPr="002F6CB4" w:rsidRDefault="00F800EB" w:rsidP="002F6CB4">
      <w:pPr>
        <w:pStyle w:val="abzacixml"/>
        <w:numPr>
          <w:ilvl w:val="0"/>
          <w:numId w:val="320"/>
        </w:numPr>
        <w:ind w:left="270" w:hanging="283"/>
      </w:pPr>
      <w:r w:rsidRPr="002F6CB4">
        <w:t xml:space="preserve">საქართველოს მუნიციპალიტეტებში მყარი ნარჩენების მართვის სისტემის გაუმჯობესება; </w:t>
      </w:r>
    </w:p>
    <w:p w14:paraId="57A5843C" w14:textId="77777777" w:rsidR="00F800EB" w:rsidRPr="002F6CB4" w:rsidRDefault="00F800EB" w:rsidP="002F6CB4">
      <w:pPr>
        <w:pStyle w:val="abzacixml"/>
        <w:numPr>
          <w:ilvl w:val="0"/>
          <w:numId w:val="320"/>
        </w:numPr>
        <w:ind w:left="270" w:hanging="283"/>
      </w:pPr>
      <w:r w:rsidRPr="002F6CB4">
        <w:t>გაუმჯობესებული საცხოვრებელი პირობები.</w:t>
      </w:r>
    </w:p>
    <w:p w14:paraId="03CED515" w14:textId="77777777" w:rsidR="00F800EB" w:rsidRPr="002F6CB4" w:rsidRDefault="00F800EB" w:rsidP="002F6CB4">
      <w:pPr>
        <w:pStyle w:val="abzacixml"/>
      </w:pPr>
    </w:p>
    <w:p w14:paraId="30D12D98" w14:textId="77777777" w:rsidR="00F800EB" w:rsidRPr="002F6CB4" w:rsidRDefault="00F800EB" w:rsidP="002F6CB4">
      <w:pPr>
        <w:pStyle w:val="abzacixml"/>
      </w:pPr>
      <w:r w:rsidRPr="002F6CB4">
        <w:lastRenderedPageBreak/>
        <w:t>მიღწეული საბოლოო შედეგები:</w:t>
      </w:r>
    </w:p>
    <w:p w14:paraId="63CEE513" w14:textId="77777777" w:rsidR="00F800EB" w:rsidRPr="002F6CB4" w:rsidRDefault="00F800EB" w:rsidP="002F6CB4">
      <w:pPr>
        <w:pStyle w:val="abzacixml"/>
        <w:numPr>
          <w:ilvl w:val="0"/>
          <w:numId w:val="320"/>
        </w:numPr>
        <w:ind w:left="270" w:hanging="283"/>
      </w:pPr>
      <w:r w:rsidRPr="002F6CB4">
        <w:rPr>
          <w:rFonts w:eastAsiaTheme="minorHAnsi"/>
        </w:rPr>
        <w:t>მუნიციპალიტეტებში რეაბილიტირებული-კეთილმოწყობილი ნაგავსაყრელები.</w:t>
      </w:r>
    </w:p>
    <w:p w14:paraId="13370756" w14:textId="77777777" w:rsidR="00F800EB" w:rsidRPr="002F6CB4" w:rsidRDefault="00F800EB" w:rsidP="002F6CB4">
      <w:pPr>
        <w:pStyle w:val="abzacixml"/>
      </w:pPr>
    </w:p>
    <w:p w14:paraId="41212444" w14:textId="77777777" w:rsidR="00F800EB" w:rsidRPr="002F6CB4" w:rsidRDefault="00F800EB" w:rsidP="002F6CB4">
      <w:pPr>
        <w:pStyle w:val="abzacixml"/>
      </w:pPr>
    </w:p>
    <w:p w14:paraId="2F791D1F"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545EEEA0"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8F54B16"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კეთილმოწყობილი 31 ნაგავსაყრელი; დახურული 23 ნაგავსაყრელი; მოწყობილი ნარჩენების 5 გადამტვირთი სადგური; ახალი სანიტარული ნაგავსაყრელის მიმდინარე მშენებლობა; ნაგავსაყრელის ტერიტორიის მიმდინარე კვლევა; პროექტის განმახორციელებელი და დამხმარე საკონსულტაციო კომპანიების შერჩევა; შესყიდული 146 ერთეული კომპაქტორიანი ნაგავმზიდი მანქანა; 7209 ერთეული ნაგავშემკრები კონტეინერი; </w:t>
      </w:r>
    </w:p>
    <w:p w14:paraId="554E7876"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საშუალოვადიან პერიოდში გაგრძელდება არასახიფათო ნარჩენების ნაგავსაყრელების მოწყობა, მართვა და დახურვის სამუშაოები. მათ შორის 2019 წელს გათვალისწინებულია: 12 ნაგავსაყრელის დახურვის სამუშაოები; ექსპლოატაციაში შესული ახალი სანიტარული ნაგავსაყრელი და 5 გადამტვირთი სადგური; ნაგავსაყრელის მშენებლობის დაწყება; შემუშავებული პოლიგონის დიზაინი; სამშენებლო სამუშაოებზე გამოცხადებული ტენდერი; საზოგადოების ამაღლებული ცნობიერება მყარი ნარჩენების სანიტარული დამუშავების თაობაზე;</w:t>
      </w:r>
    </w:p>
    <w:p w14:paraId="3E702F2B"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მიღწეული მაჩვენებელი - </w:t>
      </w:r>
      <w:proofErr w:type="spellStart"/>
      <w:r w:rsidRPr="002F6CB4">
        <w:rPr>
          <w:rFonts w:ascii="Sylfaen" w:hAnsi="Sylfaen" w:cs="Sylfaen"/>
        </w:rPr>
        <w:t>მუნიციპალიტეტებში</w:t>
      </w:r>
      <w:proofErr w:type="spellEnd"/>
      <w:r w:rsidRPr="002F6CB4">
        <w:rPr>
          <w:rFonts w:cs="Sylfaen"/>
        </w:rPr>
        <w:t xml:space="preserve"> </w:t>
      </w:r>
      <w:proofErr w:type="spellStart"/>
      <w:r w:rsidRPr="002F6CB4">
        <w:rPr>
          <w:rFonts w:ascii="Sylfaen" w:hAnsi="Sylfaen" w:cs="Sylfaen"/>
        </w:rPr>
        <w:t>რეაბილიტირებული</w:t>
      </w:r>
      <w:r w:rsidRPr="002F6CB4">
        <w:rPr>
          <w:rFonts w:cs="Sylfaen"/>
        </w:rPr>
        <w:t>-</w:t>
      </w:r>
      <w:r w:rsidRPr="002F6CB4">
        <w:rPr>
          <w:rFonts w:ascii="Sylfaen" w:hAnsi="Sylfaen" w:cs="Sylfaen"/>
        </w:rPr>
        <w:t>კეთილმოწყობილი</w:t>
      </w:r>
      <w:proofErr w:type="spellEnd"/>
      <w:r w:rsidRPr="002F6CB4">
        <w:rPr>
          <w:rFonts w:cs="Sylfaen"/>
        </w:rPr>
        <w:t xml:space="preserve"> 13 </w:t>
      </w:r>
      <w:proofErr w:type="spellStart"/>
      <w:r w:rsidRPr="002F6CB4">
        <w:rPr>
          <w:rFonts w:ascii="Sylfaen" w:hAnsi="Sylfaen" w:cs="Sylfaen"/>
        </w:rPr>
        <w:t>ნაგავსაყრელი</w:t>
      </w:r>
      <w:proofErr w:type="spellEnd"/>
      <w:r w:rsidRPr="002F6CB4">
        <w:rPr>
          <w:rFonts w:cs="Sylfaen"/>
        </w:rPr>
        <w:t xml:space="preserve"> </w:t>
      </w:r>
      <w:proofErr w:type="spellStart"/>
      <w:r w:rsidRPr="002F6CB4">
        <w:rPr>
          <w:rFonts w:ascii="Sylfaen" w:hAnsi="Sylfaen" w:cs="Sylfaen"/>
        </w:rPr>
        <w:t>და</w:t>
      </w:r>
      <w:proofErr w:type="spellEnd"/>
      <w:r w:rsidRPr="002F6CB4">
        <w:rPr>
          <w:rFonts w:cs="Sylfaen"/>
        </w:rPr>
        <w:t xml:space="preserve"> </w:t>
      </w:r>
      <w:proofErr w:type="spellStart"/>
      <w:r w:rsidRPr="002F6CB4">
        <w:rPr>
          <w:rFonts w:ascii="Sylfaen" w:hAnsi="Sylfaen" w:cs="Sylfaen"/>
        </w:rPr>
        <w:t>რეაბილიტირებული</w:t>
      </w:r>
      <w:r w:rsidRPr="002F6CB4">
        <w:rPr>
          <w:rFonts w:cs="Sylfaen"/>
        </w:rPr>
        <w:t>-</w:t>
      </w:r>
      <w:r w:rsidRPr="002F6CB4">
        <w:rPr>
          <w:rFonts w:ascii="Sylfaen" w:hAnsi="Sylfaen" w:cs="Sylfaen"/>
        </w:rPr>
        <w:t>მოწყობილი</w:t>
      </w:r>
      <w:proofErr w:type="spellEnd"/>
      <w:r w:rsidRPr="002F6CB4">
        <w:rPr>
          <w:rFonts w:cs="Sylfaen"/>
        </w:rPr>
        <w:t xml:space="preserve"> </w:t>
      </w:r>
      <w:proofErr w:type="spellStart"/>
      <w:r w:rsidRPr="002F6CB4">
        <w:rPr>
          <w:rFonts w:ascii="Sylfaen" w:hAnsi="Sylfaen" w:cs="Sylfaen"/>
        </w:rPr>
        <w:t>ღობეები</w:t>
      </w:r>
      <w:proofErr w:type="spellEnd"/>
      <w:r w:rsidRPr="002F6CB4">
        <w:rPr>
          <w:rFonts w:cs="Sylfaen"/>
        </w:rPr>
        <w:t xml:space="preserve"> 3 </w:t>
      </w:r>
      <w:proofErr w:type="spellStart"/>
      <w:r w:rsidRPr="002F6CB4">
        <w:rPr>
          <w:rFonts w:ascii="Sylfaen" w:hAnsi="Sylfaen" w:cs="Sylfaen"/>
        </w:rPr>
        <w:t>ნაგავსაყრელზე</w:t>
      </w:r>
      <w:proofErr w:type="spellEnd"/>
      <w:r w:rsidRPr="002F6CB4">
        <w:rPr>
          <w:rFonts w:ascii="Sylfaen" w:hAnsi="Sylfaen" w:cs="Sylfaen"/>
          <w:lang w:val="ka-GE"/>
        </w:rPr>
        <w:t>.</w:t>
      </w:r>
    </w:p>
    <w:p w14:paraId="0524990F" w14:textId="77777777" w:rsidR="00803F5A" w:rsidRPr="002F6CB4" w:rsidRDefault="00803F5A" w:rsidP="002F6CB4">
      <w:pPr>
        <w:spacing w:line="240" w:lineRule="auto"/>
        <w:jc w:val="both"/>
        <w:rPr>
          <w:rFonts w:ascii="Sylfaen" w:hAnsi="Sylfaen"/>
          <w:color w:val="000000"/>
          <w:lang w:val="ka-GE"/>
        </w:rPr>
      </w:pPr>
    </w:p>
    <w:p w14:paraId="5AC04589" w14:textId="77777777" w:rsidR="00803F5A" w:rsidRPr="002F6CB4" w:rsidRDefault="00803F5A" w:rsidP="002F6CB4">
      <w:pPr>
        <w:pStyle w:val="2"/>
        <w:spacing w:line="240" w:lineRule="auto"/>
        <w:jc w:val="both"/>
        <w:rPr>
          <w:rFonts w:ascii="Sylfaen" w:hAnsi="Sylfaen" w:cs="Sylfaen"/>
          <w:color w:val="2E74B5"/>
          <w:sz w:val="22"/>
          <w:szCs w:val="22"/>
          <w:lang w:val="ka-GE"/>
        </w:rPr>
      </w:pPr>
      <w:r w:rsidRPr="002F6CB4">
        <w:rPr>
          <w:rFonts w:ascii="Sylfaen" w:hAnsi="Sylfaen" w:cs="Sylfaen"/>
          <w:color w:val="2E74B5"/>
          <w:sz w:val="22"/>
          <w:szCs w:val="22"/>
          <w:lang w:val="ka-GE"/>
        </w:rPr>
        <w:t>3.9 ვარდნილისა და ენგურის ჰიდროელექტროსადგურების რეაბილიტაციის პროექტი (EU, EIB, EBRD (პროგრამული კოდი 24 13)</w:t>
      </w:r>
    </w:p>
    <w:p w14:paraId="1D387635" w14:textId="77777777" w:rsidR="00803F5A" w:rsidRPr="002F6CB4" w:rsidRDefault="00803F5A" w:rsidP="002F6CB4">
      <w:pPr>
        <w:pStyle w:val="a5"/>
        <w:spacing w:after="0" w:line="240" w:lineRule="auto"/>
        <w:ind w:left="0"/>
        <w:jc w:val="both"/>
        <w:rPr>
          <w:rFonts w:ascii="Sylfaen" w:hAnsi="Sylfaen"/>
          <w:lang w:val="ka-GE"/>
        </w:rPr>
      </w:pPr>
    </w:p>
    <w:p w14:paraId="1A1B9624"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2F5B901D"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66B46261" w14:textId="77777777" w:rsidR="00803F5A" w:rsidRPr="002F6CB4" w:rsidRDefault="00803F5A" w:rsidP="002F6CB4">
      <w:pPr>
        <w:pStyle w:val="a5"/>
        <w:spacing w:after="0" w:line="240" w:lineRule="auto"/>
        <w:ind w:left="360"/>
        <w:jc w:val="both"/>
        <w:rPr>
          <w:rFonts w:ascii="Sylfaen" w:hAnsi="Sylfaen"/>
          <w:lang w:val="ka-GE"/>
        </w:rPr>
      </w:pPr>
    </w:p>
    <w:p w14:paraId="312F05C5" w14:textId="77777777" w:rsidR="00803F5A" w:rsidRPr="002F6CB4" w:rsidRDefault="00803F5A" w:rsidP="002F6CB4">
      <w:pPr>
        <w:spacing w:line="240" w:lineRule="auto"/>
        <w:jc w:val="both"/>
        <w:rPr>
          <w:rFonts w:ascii="Sylfaen" w:hAnsi="Sylfaen" w:cs="Sylfaen"/>
        </w:rPr>
      </w:pPr>
      <w:proofErr w:type="spellStart"/>
      <w:r w:rsidRPr="002F6CB4">
        <w:rPr>
          <w:rFonts w:ascii="Sylfaen" w:hAnsi="Sylfaen" w:cs="Sylfaen"/>
        </w:rPr>
        <w:t>მოსალოდნელი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73FD2AEF"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სახელმწიფო საკუთრებაში მყოფი ჰიდროელექტროსადგურები (ენგურჰესი, ვარდნილჰესების კასკადის პირველი საფეხური) რეაბილიტირებულია, გაყვანილია საპროექტო სიმძლავრეზე, ამაღლებულია სადგურის საიმედოობა.</w:t>
      </w:r>
    </w:p>
    <w:p w14:paraId="526500E5" w14:textId="77777777" w:rsidR="00803F5A" w:rsidRPr="002F6CB4" w:rsidRDefault="00803F5A" w:rsidP="002F6CB4">
      <w:pPr>
        <w:pStyle w:val="Normal0"/>
        <w:jc w:val="both"/>
        <w:rPr>
          <w:rFonts w:ascii="Sylfaen" w:eastAsia="Sylfaen" w:hAnsi="Sylfaen"/>
          <w:color w:val="000000"/>
          <w:sz w:val="22"/>
          <w:szCs w:val="22"/>
        </w:rPr>
      </w:pPr>
    </w:p>
    <w:p w14:paraId="07E02497" w14:textId="77777777" w:rsidR="00803F5A" w:rsidRPr="002F6CB4" w:rsidRDefault="00803F5A" w:rsidP="002F6CB4">
      <w:pPr>
        <w:spacing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3CE86EB3"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 xml:space="preserve">„ენგურისა და ვარდნილის ჰიდროელექტროსადგურების რეაბილიტაციის პროექტის“ ფარგლებში გაფორმებული კონტრაქტების შესაბამისად დაწყებულია ყველა </w:t>
      </w:r>
      <w:r w:rsidRPr="002F6CB4">
        <w:rPr>
          <w:rFonts w:ascii="Sylfaen" w:hAnsi="Sylfaen" w:cs="Sylfaen"/>
          <w:shd w:val="clear" w:color="auto" w:fill="FFFFFF"/>
          <w:lang w:val="ka-GE"/>
        </w:rPr>
        <w:t>სარეაბილიტაციო სამუშაო</w:t>
      </w:r>
      <w:r w:rsidRPr="002F6CB4">
        <w:rPr>
          <w:rFonts w:ascii="Sylfaen" w:hAnsi="Sylfaen"/>
          <w:color w:val="000000"/>
          <w:lang w:val="ka-GE"/>
        </w:rPr>
        <w:t xml:space="preserve">. შესრულებულია სამუშაოების 5 %. </w:t>
      </w:r>
    </w:p>
    <w:p w14:paraId="3BEBAB8F" w14:textId="77777777" w:rsidR="00803F5A" w:rsidRPr="002F6CB4" w:rsidRDefault="00803F5A" w:rsidP="002F6CB4">
      <w:pPr>
        <w:pStyle w:val="abzacixml"/>
      </w:pPr>
    </w:p>
    <w:p w14:paraId="2A9F4E7F"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დაგეგმილი და მიღწეული საბოლოო შედეგების შეფასების ინდიკატორები</w:t>
      </w:r>
    </w:p>
    <w:p w14:paraId="3C933175" w14:textId="77777777" w:rsidR="00803F5A" w:rsidRPr="002F6CB4" w:rsidRDefault="00803F5A" w:rsidP="002F6CB4">
      <w:pPr>
        <w:pStyle w:val="abzacixml"/>
      </w:pPr>
    </w:p>
    <w:p w14:paraId="75DD2EBE" w14:textId="77777777" w:rsidR="00803F5A" w:rsidRPr="002F6CB4" w:rsidRDefault="00803F5A" w:rsidP="002F6CB4">
      <w:pPr>
        <w:pStyle w:val="Normal0"/>
        <w:numPr>
          <w:ilvl w:val="1"/>
          <w:numId w:val="155"/>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ელექტროენერგიის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წლიური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გამომუშავება</w:t>
      </w:r>
      <w:proofErr w:type="spellEnd"/>
      <w:r w:rsidRPr="002F6CB4">
        <w:rPr>
          <w:rFonts w:ascii="Sylfaen" w:eastAsia="Sylfaen" w:hAnsi="Sylfaen"/>
          <w:color w:val="000000"/>
          <w:sz w:val="22"/>
          <w:szCs w:val="22"/>
        </w:rPr>
        <w:t xml:space="preserve"> 3,6 </w:t>
      </w:r>
      <w:proofErr w:type="spellStart"/>
      <w:r w:rsidRPr="002F6CB4">
        <w:rPr>
          <w:rFonts w:ascii="Sylfaen" w:eastAsia="Sylfaen" w:hAnsi="Sylfaen"/>
          <w:color w:val="000000"/>
          <w:sz w:val="22"/>
          <w:szCs w:val="22"/>
        </w:rPr>
        <w:t>მლრდ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w:t>
      </w:r>
      <w:proofErr w:type="spellEnd"/>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სთ</w:t>
      </w:r>
      <w:proofErr w:type="spellEnd"/>
      <w:r w:rsidRPr="002F6CB4">
        <w:rPr>
          <w:rFonts w:ascii="Sylfaen" w:eastAsia="Sylfaen" w:hAnsi="Sylfaen"/>
          <w:color w:val="000000"/>
          <w:sz w:val="22"/>
          <w:szCs w:val="22"/>
        </w:rPr>
        <w:t xml:space="preserve">; </w:t>
      </w:r>
    </w:p>
    <w:p w14:paraId="415715AD" w14:textId="77777777" w:rsidR="00803F5A" w:rsidRPr="002F6CB4" w:rsidRDefault="00803F5A" w:rsidP="002F6CB4">
      <w:pPr>
        <w:pStyle w:val="Normal0"/>
        <w:jc w:val="both"/>
        <w:rPr>
          <w:rFonts w:ascii="Sylfaen" w:eastAsia="Sylfaen" w:hAnsi="Sylfaen"/>
          <w:color w:val="000000"/>
          <w:sz w:val="22"/>
          <w:szCs w:val="22"/>
        </w:rPr>
      </w:pPr>
    </w:p>
    <w:p w14:paraId="44E761FE"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ელ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ენერგიის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წლიური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გამომუშავების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ზრდა</w:t>
      </w:r>
      <w:proofErr w:type="spellEnd"/>
      <w:r w:rsidRPr="002F6CB4">
        <w:rPr>
          <w:rFonts w:ascii="Sylfaen" w:eastAsia="Sylfaen" w:hAnsi="Sylfaen"/>
          <w:color w:val="000000"/>
          <w:sz w:val="22"/>
          <w:szCs w:val="22"/>
        </w:rPr>
        <w:t xml:space="preserve"> 8%; </w:t>
      </w:r>
    </w:p>
    <w:p w14:paraId="7BA7266F" w14:textId="77777777" w:rsidR="00803F5A" w:rsidRPr="002F6CB4" w:rsidRDefault="00803F5A" w:rsidP="002F6CB4">
      <w:pPr>
        <w:pStyle w:val="a5"/>
        <w:spacing w:after="0" w:line="240" w:lineRule="auto"/>
        <w:jc w:val="both"/>
        <w:rPr>
          <w:rFonts w:ascii="Sylfaen" w:hAnsi="Sylfaen"/>
          <w:highlight w:val="yellow"/>
          <w:lang w:val="ka-GE"/>
        </w:rPr>
      </w:pPr>
    </w:p>
    <w:p w14:paraId="567A765F" w14:textId="77777777" w:rsidR="00803F5A" w:rsidRPr="002F6CB4" w:rsidRDefault="00803F5A" w:rsidP="002F6CB4">
      <w:pPr>
        <w:spacing w:line="240" w:lineRule="auto"/>
        <w:jc w:val="both"/>
        <w:rPr>
          <w:rFonts w:ascii="Sylfaen" w:hAnsi="Sylfaen"/>
          <w:lang w:val="ka-GE"/>
        </w:rPr>
      </w:pPr>
      <w:r w:rsidRPr="002F6CB4">
        <w:rPr>
          <w:rFonts w:ascii="Sylfaen" w:hAnsi="Sylfaen"/>
          <w:lang w:val="ka-GE"/>
        </w:rPr>
        <w:t xml:space="preserve">მიღწეული </w:t>
      </w:r>
      <w:r w:rsidRPr="002F6CB4">
        <w:rPr>
          <w:rFonts w:ascii="Sylfaen" w:hAnsi="Sylfaen"/>
          <w:color w:val="000000"/>
          <w:lang w:val="ka-GE"/>
        </w:rPr>
        <w:t xml:space="preserve">საბოლოო </w:t>
      </w:r>
      <w:r w:rsidRPr="002F6CB4">
        <w:rPr>
          <w:rFonts w:ascii="Sylfaen" w:hAnsi="Sylfaen"/>
          <w:lang w:val="ka-GE"/>
        </w:rPr>
        <w:t xml:space="preserve">შედეგის შეფასების ინდიკატორი -  </w:t>
      </w:r>
      <w:proofErr w:type="spellStart"/>
      <w:r w:rsidRPr="002F6CB4">
        <w:rPr>
          <w:rFonts w:ascii="Sylfaen" w:eastAsia="Sylfaen" w:hAnsi="Sylfaen"/>
          <w:color w:val="000000"/>
        </w:rPr>
        <w:t>შესრულებული</w:t>
      </w:r>
      <w:proofErr w:type="spellEnd"/>
      <w:r w:rsidRPr="002F6CB4">
        <w:rPr>
          <w:rFonts w:ascii="Sylfaen" w:eastAsia="Sylfaen" w:hAnsi="Sylfaen"/>
          <w:color w:val="000000"/>
          <w:lang w:val="ka-GE"/>
        </w:rPr>
        <w:t>ა</w:t>
      </w:r>
      <w:r w:rsidRPr="002F6CB4">
        <w:rPr>
          <w:rFonts w:ascii="Sylfaen" w:eastAsia="Sylfaen" w:hAnsi="Sylfaen"/>
          <w:color w:val="000000"/>
        </w:rPr>
        <w:t xml:space="preserve"> </w:t>
      </w:r>
      <w:proofErr w:type="spellStart"/>
      <w:r w:rsidRPr="002F6CB4">
        <w:rPr>
          <w:rFonts w:ascii="Sylfaen" w:eastAsia="Sylfaen" w:hAnsi="Sylfaen"/>
          <w:color w:val="000000"/>
        </w:rPr>
        <w:t>სამუშაოების</w:t>
      </w:r>
      <w:proofErr w:type="spellEnd"/>
      <w:r w:rsidRPr="002F6CB4">
        <w:rPr>
          <w:rFonts w:ascii="Sylfaen" w:eastAsia="Sylfaen" w:hAnsi="Sylfaen"/>
          <w:color w:val="000000"/>
        </w:rPr>
        <w:t xml:space="preserve"> </w:t>
      </w:r>
      <w:r w:rsidRPr="002F6CB4">
        <w:rPr>
          <w:rFonts w:ascii="Sylfaen" w:eastAsia="Sylfaen" w:hAnsi="Sylfaen"/>
          <w:color w:val="000000"/>
          <w:lang w:val="ka-GE"/>
        </w:rPr>
        <w:t>5%.</w:t>
      </w:r>
    </w:p>
    <w:p w14:paraId="331BF2B4" w14:textId="77777777" w:rsidR="00803F5A" w:rsidRPr="002F6CB4" w:rsidRDefault="00803F5A" w:rsidP="002F6CB4">
      <w:pPr>
        <w:pStyle w:val="a5"/>
        <w:spacing w:after="0" w:line="240" w:lineRule="auto"/>
        <w:jc w:val="both"/>
        <w:rPr>
          <w:rFonts w:ascii="Sylfaen" w:hAnsi="Sylfaen"/>
          <w:highlight w:val="yellow"/>
          <w:lang w:val="ka-GE"/>
        </w:rPr>
      </w:pPr>
    </w:p>
    <w:p w14:paraId="523AB536" w14:textId="77777777" w:rsidR="00803F5A" w:rsidRPr="002F6CB4" w:rsidRDefault="00803F5A" w:rsidP="002F6CB4">
      <w:pPr>
        <w:pStyle w:val="Normal0"/>
        <w:jc w:val="both"/>
        <w:rPr>
          <w:rFonts w:ascii="Sylfaen" w:eastAsia="Sylfaen" w:hAnsi="Sylfaen"/>
          <w:sz w:val="22"/>
          <w:szCs w:val="22"/>
          <w:lang w:val="ka-GE"/>
        </w:rPr>
      </w:pPr>
      <w:r w:rsidRPr="002F6CB4">
        <w:rPr>
          <w:rFonts w:ascii="Sylfaen" w:hAnsi="Sylfaen" w:cs="Calibri"/>
          <w:color w:val="000000"/>
          <w:sz w:val="22"/>
          <w:szCs w:val="22"/>
          <w:lang w:val="ka-GE"/>
        </w:rPr>
        <w:t xml:space="preserve">ცდომილების მაჩვენებელი </w:t>
      </w:r>
      <w:r w:rsidRPr="002F6CB4">
        <w:rPr>
          <w:rFonts w:ascii="Sylfaen" w:eastAsia="Sylfaen" w:hAnsi="Sylfaen"/>
          <w:color w:val="000000"/>
          <w:sz w:val="22"/>
          <w:szCs w:val="22"/>
        </w:rPr>
        <w:t xml:space="preserve">- </w:t>
      </w:r>
      <w:proofErr w:type="spellStart"/>
      <w:r w:rsidRPr="002F6CB4">
        <w:rPr>
          <w:rFonts w:ascii="Sylfaen" w:eastAsia="Sylfaen" w:hAnsi="Sylfaen"/>
          <w:sz w:val="22"/>
          <w:szCs w:val="22"/>
        </w:rPr>
        <w:t>აღნიშნული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ცდომილება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გამოწვეულია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სატენდერო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პროცედურების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შეფერხები</w:t>
      </w:r>
      <w:proofErr w:type="spellEnd"/>
      <w:r w:rsidRPr="002F6CB4">
        <w:rPr>
          <w:rFonts w:ascii="Sylfaen" w:eastAsia="Sylfaen" w:hAnsi="Sylfaen"/>
          <w:sz w:val="22"/>
          <w:szCs w:val="22"/>
          <w:lang w:val="ka-GE"/>
        </w:rPr>
        <w:t>თ</w:t>
      </w:r>
      <w:r w:rsidRPr="002F6CB4">
        <w:rPr>
          <w:rFonts w:ascii="Sylfaen" w:eastAsia="Sylfaen" w:hAnsi="Sylfaen"/>
          <w:sz w:val="22"/>
          <w:szCs w:val="22"/>
        </w:rPr>
        <w:t>.</w:t>
      </w:r>
      <w:r w:rsidRPr="002F6CB4">
        <w:rPr>
          <w:rFonts w:ascii="Sylfaen" w:eastAsia="Sylfaen" w:hAnsi="Sylfaen"/>
          <w:sz w:val="22"/>
          <w:szCs w:val="22"/>
          <w:lang w:val="ka-GE"/>
        </w:rPr>
        <w:t xml:space="preserve"> </w:t>
      </w:r>
      <w:proofErr w:type="spellStart"/>
      <w:r w:rsidRPr="002F6CB4">
        <w:rPr>
          <w:rFonts w:ascii="Sylfaen" w:eastAsia="Sylfaen" w:hAnsi="Sylfaen"/>
          <w:sz w:val="22"/>
          <w:szCs w:val="22"/>
        </w:rPr>
        <w:t>სამუშაოების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სირთულის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გამო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ყველა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ტენდერში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მონაწილე</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ითხოვდა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სატენდერო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წინადადებების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წარმოდგენის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ვადების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გადაწევას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შესაბამისად</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კონტრაქტები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გაფორმდა</w:t>
      </w:r>
      <w:proofErr w:type="spellEnd"/>
      <w:r w:rsidRPr="002F6CB4">
        <w:rPr>
          <w:rFonts w:ascii="Sylfaen" w:eastAsia="Sylfaen" w:hAnsi="Sylfaen"/>
          <w:sz w:val="22"/>
          <w:szCs w:val="22"/>
        </w:rPr>
        <w:t xml:space="preserve"> 3 </w:t>
      </w:r>
      <w:proofErr w:type="spellStart"/>
      <w:r w:rsidRPr="002F6CB4">
        <w:rPr>
          <w:rFonts w:ascii="Sylfaen" w:eastAsia="Sylfaen" w:hAnsi="Sylfaen"/>
          <w:sz w:val="22"/>
          <w:szCs w:val="22"/>
        </w:rPr>
        <w:t>თვის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დაგვიანებით</w:t>
      </w:r>
      <w:proofErr w:type="spellEnd"/>
      <w:r w:rsidRPr="002F6CB4">
        <w:rPr>
          <w:rFonts w:ascii="Sylfaen" w:eastAsia="Sylfaen" w:hAnsi="Sylfaen"/>
          <w:sz w:val="22"/>
          <w:szCs w:val="22"/>
          <w:lang w:val="ka-GE"/>
        </w:rPr>
        <w:t>, რის გამოც 2019 წელს ნაცვლად დაგეგმილი 30%-სა შესრულებულია დაგეგმილი ღონისძიებების მხოლოდ 5%.</w:t>
      </w:r>
    </w:p>
    <w:p w14:paraId="3146BFF2" w14:textId="77777777" w:rsidR="00803F5A" w:rsidRPr="002F6CB4" w:rsidRDefault="00803F5A" w:rsidP="002F6CB4">
      <w:pPr>
        <w:pStyle w:val="a5"/>
        <w:spacing w:after="0" w:line="240" w:lineRule="auto"/>
        <w:jc w:val="both"/>
        <w:rPr>
          <w:rFonts w:ascii="Sylfaen" w:hAnsi="Sylfaen"/>
          <w:highlight w:val="yellow"/>
          <w:lang w:val="ka-GE"/>
        </w:rPr>
      </w:pPr>
    </w:p>
    <w:p w14:paraId="023E6CE7" w14:textId="77777777" w:rsidR="00803F5A" w:rsidRPr="002F6CB4" w:rsidRDefault="00803F5A" w:rsidP="002F6CB4">
      <w:pPr>
        <w:pStyle w:val="a5"/>
        <w:spacing w:after="0" w:line="240" w:lineRule="auto"/>
        <w:jc w:val="both"/>
        <w:rPr>
          <w:rFonts w:ascii="Sylfaen" w:hAnsi="Sylfaen"/>
          <w:highlight w:val="yellow"/>
          <w:lang w:val="ka-GE"/>
        </w:rPr>
      </w:pPr>
    </w:p>
    <w:p w14:paraId="2FE4800F" w14:textId="77777777" w:rsidR="00803F5A" w:rsidRPr="002F6CB4" w:rsidRDefault="00803F5A" w:rsidP="002F6CB4">
      <w:pPr>
        <w:pStyle w:val="2"/>
        <w:spacing w:line="240" w:lineRule="auto"/>
        <w:jc w:val="both"/>
        <w:rPr>
          <w:rFonts w:ascii="Sylfaen" w:hAnsi="Sylfaen" w:cs="Sylfaen"/>
          <w:color w:val="2E74B5"/>
          <w:sz w:val="22"/>
          <w:szCs w:val="22"/>
        </w:rPr>
      </w:pPr>
      <w:proofErr w:type="gramStart"/>
      <w:r w:rsidRPr="002F6CB4">
        <w:rPr>
          <w:rFonts w:ascii="Sylfaen" w:hAnsi="Sylfaen" w:cs="Sylfaen"/>
          <w:color w:val="2E74B5"/>
          <w:sz w:val="22"/>
          <w:szCs w:val="22"/>
        </w:rPr>
        <w:t>3.1</w:t>
      </w:r>
      <w:r w:rsidRPr="002F6CB4">
        <w:rPr>
          <w:rFonts w:ascii="Sylfaen" w:hAnsi="Sylfaen" w:cs="Sylfaen"/>
          <w:color w:val="2E74B5"/>
          <w:sz w:val="22"/>
          <w:szCs w:val="22"/>
          <w:lang w:val="ka-GE"/>
        </w:rPr>
        <w:t>0</w:t>
      </w:r>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ინოვაციური</w:t>
      </w:r>
      <w:proofErr w:type="spellEnd"/>
      <w:proofErr w:type="gram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ეკოსისტემის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განვითარება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24 12)</w:t>
      </w:r>
    </w:p>
    <w:p w14:paraId="6C118462" w14:textId="77777777" w:rsidR="00803F5A" w:rsidRPr="002F6CB4" w:rsidRDefault="00803F5A" w:rsidP="002F6CB4">
      <w:pPr>
        <w:pStyle w:val="a5"/>
        <w:spacing w:after="0" w:line="240" w:lineRule="auto"/>
        <w:ind w:left="0"/>
        <w:jc w:val="both"/>
        <w:rPr>
          <w:rFonts w:ascii="Sylfaen" w:hAnsi="Sylfaen"/>
          <w:lang w:val="ka-GE"/>
        </w:rPr>
      </w:pPr>
    </w:p>
    <w:p w14:paraId="771098A3"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52BC9AED" w14:textId="77777777" w:rsidR="00803F5A" w:rsidRPr="002F6CB4" w:rsidRDefault="00803F5A" w:rsidP="002F6CB4">
      <w:pPr>
        <w:pStyle w:val="a5"/>
        <w:spacing w:after="0" w:line="240" w:lineRule="auto"/>
        <w:ind w:left="0"/>
        <w:jc w:val="both"/>
        <w:rPr>
          <w:rFonts w:ascii="Sylfaen" w:hAnsi="Sylfaen"/>
          <w:lang w:val="ka-GE"/>
        </w:rPr>
      </w:pPr>
    </w:p>
    <w:p w14:paraId="28905DBA" w14:textId="77777777" w:rsidR="00803F5A" w:rsidRPr="002F6CB4" w:rsidRDefault="00803F5A" w:rsidP="002F6CB4">
      <w:pPr>
        <w:pStyle w:val="a5"/>
        <w:numPr>
          <w:ilvl w:val="0"/>
          <w:numId w:val="149"/>
        </w:numPr>
        <w:spacing w:after="0" w:line="240" w:lineRule="auto"/>
        <w:jc w:val="both"/>
        <w:rPr>
          <w:rFonts w:ascii="Sylfaen" w:hAnsi="Sylfaen"/>
          <w:lang w:val="ka-GE"/>
        </w:rPr>
      </w:pPr>
      <w:r w:rsidRPr="002F6CB4">
        <w:rPr>
          <w:rFonts w:ascii="Sylfaen" w:hAnsi="Sylfaen"/>
          <w:lang w:val="ka-GE"/>
        </w:rPr>
        <w:t>სსიპ - საქართველოს ინოვაციებისა და ტექნოლოგიების სააგენტო</w:t>
      </w:r>
    </w:p>
    <w:p w14:paraId="50D39C31" w14:textId="77777777" w:rsidR="00803F5A" w:rsidRPr="002F6CB4" w:rsidRDefault="00803F5A" w:rsidP="002F6CB4">
      <w:pPr>
        <w:spacing w:line="240" w:lineRule="auto"/>
        <w:jc w:val="both"/>
        <w:rPr>
          <w:rFonts w:ascii="Sylfaen" w:hAnsi="Sylfaen" w:cs="Sylfaen"/>
          <w:color w:val="000000"/>
        </w:rPr>
      </w:pPr>
      <w:proofErr w:type="spellStart"/>
      <w:r w:rsidRPr="002F6CB4">
        <w:rPr>
          <w:rFonts w:ascii="Sylfaen" w:hAnsi="Sylfaen" w:cs="Sylfaen"/>
          <w:color w:val="000000"/>
        </w:rPr>
        <w:t>მოსალოდნელი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საბოლოო</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შედეგები</w:t>
      </w:r>
      <w:proofErr w:type="spellEnd"/>
    </w:p>
    <w:p w14:paraId="611BF098"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მთელი ქვეყნის მასშტაბით გაჩნდება ახალი ინოვაციური პროდუქტები და პროექტები;</w:t>
      </w:r>
    </w:p>
    <w:p w14:paraId="07E9ED89"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გაიზრდება მცირე და საშუალო მეწარმეების კონკურენტუნარიანობა;</w:t>
      </w:r>
    </w:p>
    <w:p w14:paraId="344A4CFA"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ამაღლდება კომპიუტერული წიგნიერება, გაიზრდება ინტერნეტიზაცია რეგიონებში და მაღალკვლიფიციური კადრების რაოდენობა ინტერნეტ ტექნოლოგიებში.</w:t>
      </w:r>
    </w:p>
    <w:p w14:paraId="2177F31B" w14:textId="77777777" w:rsidR="00803F5A" w:rsidRPr="002F6CB4" w:rsidRDefault="00803F5A" w:rsidP="002F6CB4">
      <w:pPr>
        <w:spacing w:line="240" w:lineRule="auto"/>
        <w:jc w:val="both"/>
        <w:rPr>
          <w:rFonts w:ascii="Sylfaen" w:hAnsi="Sylfaen" w:cs="Sylfaen"/>
          <w:color w:val="000000"/>
        </w:rPr>
      </w:pPr>
    </w:p>
    <w:p w14:paraId="11B615F3" w14:textId="77777777" w:rsidR="00803F5A" w:rsidRPr="002F6CB4" w:rsidRDefault="00803F5A" w:rsidP="002F6CB4">
      <w:pPr>
        <w:spacing w:line="240" w:lineRule="auto"/>
        <w:jc w:val="both"/>
        <w:rPr>
          <w:rFonts w:ascii="Sylfaen" w:hAnsi="Sylfaen" w:cs="Sylfaen"/>
          <w:color w:val="000000"/>
        </w:rPr>
      </w:pPr>
      <w:proofErr w:type="spellStart"/>
      <w:r w:rsidRPr="002F6CB4">
        <w:rPr>
          <w:rFonts w:ascii="Sylfaen" w:hAnsi="Sylfaen" w:cs="Sylfaen"/>
          <w:color w:val="000000"/>
        </w:rPr>
        <w:t>მიღწეული</w:t>
      </w:r>
      <w:proofErr w:type="spellEnd"/>
      <w:r w:rsidRPr="002F6CB4">
        <w:rPr>
          <w:rFonts w:ascii="Sylfaen" w:hAnsi="Sylfaen"/>
          <w:color w:val="000000"/>
        </w:rPr>
        <w:t xml:space="preserve"> </w:t>
      </w:r>
      <w:proofErr w:type="spellStart"/>
      <w:r w:rsidRPr="002F6CB4">
        <w:rPr>
          <w:rFonts w:ascii="Sylfaen" w:hAnsi="Sylfaen" w:cs="Sylfaen"/>
          <w:color w:val="000000"/>
        </w:rPr>
        <w:t>საბოლოო</w:t>
      </w:r>
      <w:proofErr w:type="spellEnd"/>
      <w:r w:rsidRPr="002F6CB4">
        <w:rPr>
          <w:rFonts w:ascii="Sylfaen" w:hAnsi="Sylfaen"/>
          <w:color w:val="000000"/>
        </w:rPr>
        <w:t xml:space="preserve"> </w:t>
      </w:r>
      <w:proofErr w:type="spellStart"/>
      <w:r w:rsidRPr="002F6CB4">
        <w:rPr>
          <w:rFonts w:ascii="Sylfaen" w:hAnsi="Sylfaen" w:cs="Sylfaen"/>
          <w:color w:val="000000"/>
        </w:rPr>
        <w:t>შედეგები</w:t>
      </w:r>
      <w:proofErr w:type="spellEnd"/>
    </w:p>
    <w:p w14:paraId="1174B52A"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გადამზადდა ფიზიკური პირები და მეწარმეები, ამაღლდა კომპიუტერული წიგნიერების დონე;</w:t>
      </w:r>
    </w:p>
    <w:p w14:paraId="4556D457"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გაიზარდა ინტერნეტზე ხელმისაწვდომობა მაღალმთიან სოფლებში;</w:t>
      </w:r>
    </w:p>
    <w:p w14:paraId="2F1CDD68"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გაიზარდა მცირე და საშუალო მეწარმეების კონკურენტუნარიანობა.</w:t>
      </w:r>
    </w:p>
    <w:p w14:paraId="0166A36B" w14:textId="77777777" w:rsidR="00803F5A" w:rsidRPr="002F6CB4" w:rsidRDefault="00803F5A" w:rsidP="002F6CB4">
      <w:pPr>
        <w:pStyle w:val="a5"/>
        <w:spacing w:after="0" w:line="240" w:lineRule="auto"/>
        <w:jc w:val="both"/>
        <w:rPr>
          <w:rFonts w:ascii="Sylfaen" w:hAnsi="Sylfaen" w:cs="Sylfaen"/>
          <w:color w:val="000000"/>
          <w:lang w:val="ka-GE"/>
        </w:rPr>
      </w:pPr>
    </w:p>
    <w:p w14:paraId="59980208"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3792D5A8" w14:textId="77777777" w:rsidR="00803F5A" w:rsidRPr="002F6CB4" w:rsidRDefault="00803F5A" w:rsidP="002F6CB4">
      <w:pPr>
        <w:pStyle w:val="abzacixml"/>
      </w:pPr>
    </w:p>
    <w:p w14:paraId="171B70CA"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1. </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საქართველოს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მასშტაბით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ფუნციონირებს</w:t>
      </w:r>
      <w:proofErr w:type="spellEnd"/>
      <w:r w:rsidRPr="002F6CB4">
        <w:rPr>
          <w:rFonts w:ascii="Sylfaen" w:eastAsia="Sylfaen" w:hAnsi="Sylfaen"/>
          <w:color w:val="000000"/>
          <w:sz w:val="22"/>
          <w:szCs w:val="22"/>
        </w:rPr>
        <w:t xml:space="preserve"> 2 </w:t>
      </w:r>
      <w:proofErr w:type="spellStart"/>
      <w:r w:rsidRPr="002F6CB4">
        <w:rPr>
          <w:rFonts w:ascii="Sylfaen" w:eastAsia="Sylfaen" w:hAnsi="Sylfaen"/>
          <w:color w:val="000000"/>
          <w:sz w:val="22"/>
          <w:szCs w:val="22"/>
        </w:rPr>
        <w:t>ტექნოპარკი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თბილისი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ზუგდიდი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3 </w:t>
      </w:r>
      <w:proofErr w:type="spellStart"/>
      <w:r w:rsidRPr="002F6CB4">
        <w:rPr>
          <w:rFonts w:ascii="Sylfaen" w:eastAsia="Sylfaen" w:hAnsi="Sylfaen"/>
          <w:color w:val="000000"/>
          <w:sz w:val="22"/>
          <w:szCs w:val="22"/>
        </w:rPr>
        <w:t>ინოვაციის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ჭოპორტი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ხარაგაული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ბაღდათი</w:t>
      </w:r>
      <w:proofErr w:type="spellEnd"/>
      <w:r w:rsidRPr="002F6CB4">
        <w:rPr>
          <w:rFonts w:ascii="Sylfaen" w:eastAsia="Sylfaen" w:hAnsi="Sylfaen"/>
          <w:color w:val="000000"/>
          <w:sz w:val="22"/>
          <w:szCs w:val="22"/>
        </w:rPr>
        <w:t xml:space="preserve">); </w:t>
      </w:r>
    </w:p>
    <w:p w14:paraId="12C2B84C" w14:textId="77777777" w:rsidR="00803F5A" w:rsidRPr="002F6CB4" w:rsidRDefault="00803F5A" w:rsidP="002F6CB4">
      <w:pPr>
        <w:pStyle w:val="Normal0"/>
        <w:jc w:val="both"/>
        <w:rPr>
          <w:rFonts w:ascii="Sylfaen" w:eastAsia="Sylfaen" w:hAnsi="Sylfaen"/>
          <w:color w:val="000000"/>
          <w:sz w:val="22"/>
          <w:szCs w:val="22"/>
        </w:rPr>
      </w:pPr>
    </w:p>
    <w:p w14:paraId="5324F6F4"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რეგიონებში</w:t>
      </w:r>
      <w:proofErr w:type="spellEnd"/>
      <w:r w:rsidRPr="002F6CB4">
        <w:rPr>
          <w:rFonts w:ascii="Sylfaen" w:eastAsia="Sylfaen" w:hAnsi="Sylfaen"/>
          <w:color w:val="000000"/>
          <w:sz w:val="22"/>
          <w:szCs w:val="22"/>
        </w:rPr>
        <w:t xml:space="preserve"> 50 </w:t>
      </w:r>
      <w:proofErr w:type="spellStart"/>
      <w:r w:rsidRPr="002F6CB4">
        <w:rPr>
          <w:rFonts w:ascii="Sylfaen" w:eastAsia="Sylfaen" w:hAnsi="Sylfaen"/>
          <w:color w:val="000000"/>
          <w:sz w:val="22"/>
          <w:szCs w:val="22"/>
        </w:rPr>
        <w:t>ინოვაციების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8 </w:t>
      </w:r>
      <w:proofErr w:type="spellStart"/>
      <w:r w:rsidRPr="002F6CB4">
        <w:rPr>
          <w:rFonts w:ascii="Sylfaen" w:eastAsia="Sylfaen" w:hAnsi="Sylfaen"/>
          <w:color w:val="000000"/>
          <w:sz w:val="22"/>
          <w:szCs w:val="22"/>
        </w:rPr>
        <w:t>რეგიონული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ტექნოპარკის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შექმნა</w:t>
      </w:r>
      <w:proofErr w:type="spellEnd"/>
      <w:r w:rsidRPr="002F6CB4">
        <w:rPr>
          <w:rFonts w:ascii="Sylfaen" w:eastAsia="Sylfaen" w:hAnsi="Sylfaen"/>
          <w:color w:val="000000"/>
          <w:sz w:val="22"/>
          <w:szCs w:val="22"/>
        </w:rPr>
        <w:t xml:space="preserve">; </w:t>
      </w:r>
    </w:p>
    <w:p w14:paraId="4C22C316" w14:textId="77777777" w:rsidR="00803F5A" w:rsidRPr="002F6CB4" w:rsidRDefault="00803F5A" w:rsidP="002F6CB4">
      <w:pPr>
        <w:pStyle w:val="Normal0"/>
        <w:jc w:val="both"/>
        <w:rPr>
          <w:rFonts w:ascii="Sylfaen" w:eastAsia="Sylfaen" w:hAnsi="Sylfaen"/>
          <w:color w:val="000000"/>
          <w:sz w:val="22"/>
          <w:szCs w:val="22"/>
        </w:rPr>
      </w:pPr>
    </w:p>
    <w:p w14:paraId="6CA2F1AA"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olor w:val="000000"/>
          <w:lang w:val="ka-GE"/>
        </w:rPr>
        <w:t xml:space="preserve">მიღწეული საბოლოო შედეგის შეფასების ინდიკატორი -  </w:t>
      </w:r>
      <w:proofErr w:type="spellStart"/>
      <w:r w:rsidRPr="002F6CB4">
        <w:rPr>
          <w:rFonts w:ascii="Sylfaen" w:eastAsia="Sylfaen" w:hAnsi="Sylfaen"/>
          <w:color w:val="000000"/>
        </w:rPr>
        <w:t>გახსნილია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ფუნქციონირებს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დამატებით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ინოვაციური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რუხსა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ახმეტაში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ტექნოპარკი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თელავში</w:t>
      </w:r>
      <w:proofErr w:type="spellEnd"/>
      <w:r w:rsidRPr="002F6CB4">
        <w:rPr>
          <w:rFonts w:ascii="Sylfaen" w:eastAsia="Sylfaen" w:hAnsi="Sylfaen"/>
          <w:color w:val="000000"/>
        </w:rPr>
        <w:t>;</w:t>
      </w:r>
    </w:p>
    <w:p w14:paraId="421DFC52" w14:textId="77777777" w:rsidR="00803F5A" w:rsidRPr="002F6CB4" w:rsidRDefault="00803F5A" w:rsidP="002F6CB4">
      <w:pPr>
        <w:spacing w:line="240" w:lineRule="auto"/>
        <w:jc w:val="both"/>
        <w:rPr>
          <w:rFonts w:ascii="Sylfaen" w:hAnsi="Sylfaen"/>
          <w:color w:val="000000"/>
          <w:lang w:val="ka-GE"/>
        </w:rPr>
      </w:pPr>
    </w:p>
    <w:p w14:paraId="74E77B80" w14:textId="51699080"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Calibri"/>
          <w:color w:val="000000"/>
          <w:sz w:val="22"/>
          <w:szCs w:val="22"/>
          <w:lang w:val="ka-GE"/>
        </w:rPr>
        <w:t xml:space="preserve">ცდომილების მაჩვენებელი </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ინოვაციური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რუხსა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ახმეტაში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ტექნოპარკი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თელავში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გაიხსნა</w:t>
      </w:r>
      <w:proofErr w:type="spellEnd"/>
      <w:r w:rsidRPr="002F6CB4">
        <w:rPr>
          <w:rFonts w:ascii="Sylfaen" w:eastAsia="Sylfaen" w:hAnsi="Sylfaen"/>
          <w:color w:val="000000"/>
          <w:sz w:val="22"/>
          <w:szCs w:val="22"/>
        </w:rPr>
        <w:t xml:space="preserve"> 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ბოლოს</w:t>
      </w:r>
      <w:proofErr w:type="spellEnd"/>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 xml:space="preserve">2019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დაიწყო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ბათუმის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რეგიონულ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ინოვაციების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ჰაბის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კასპისა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გურჯაანის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ინოვაციების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სამშენებლო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რომლებიც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დასრულდება</w:t>
      </w:r>
      <w:proofErr w:type="spellEnd"/>
      <w:r w:rsidRPr="002F6CB4">
        <w:rPr>
          <w:rFonts w:ascii="Sylfaen" w:eastAsia="Sylfaen" w:hAnsi="Sylfaen"/>
          <w:color w:val="000000"/>
          <w:sz w:val="22"/>
          <w:szCs w:val="22"/>
          <w:lang w:val="ka-GE"/>
        </w:rPr>
        <w:t xml:space="preserve"> 2020 წლის განმავლობაში.</w:t>
      </w:r>
    </w:p>
    <w:p w14:paraId="59D951F8" w14:textId="012A7E46" w:rsidR="00F800EB" w:rsidRPr="002F6CB4" w:rsidRDefault="00F800EB" w:rsidP="002F6CB4">
      <w:pPr>
        <w:pStyle w:val="Normal0"/>
        <w:jc w:val="both"/>
        <w:rPr>
          <w:rFonts w:ascii="Sylfaen" w:eastAsia="Sylfaen" w:hAnsi="Sylfaen"/>
          <w:color w:val="000000"/>
          <w:sz w:val="22"/>
          <w:szCs w:val="22"/>
          <w:lang w:val="ka-GE"/>
        </w:rPr>
      </w:pPr>
    </w:p>
    <w:p w14:paraId="2FCE4C11" w14:textId="77777777" w:rsidR="00F800EB" w:rsidRPr="002F6CB4" w:rsidRDefault="00F800EB" w:rsidP="002F6CB4">
      <w:pPr>
        <w:pStyle w:val="2"/>
        <w:spacing w:line="240" w:lineRule="auto"/>
        <w:jc w:val="both"/>
        <w:rPr>
          <w:sz w:val="22"/>
          <w:szCs w:val="22"/>
        </w:rPr>
      </w:pPr>
      <w:r w:rsidRPr="002F6CB4">
        <w:rPr>
          <w:sz w:val="22"/>
          <w:szCs w:val="22"/>
        </w:rPr>
        <w:t xml:space="preserve">3.11 </w:t>
      </w:r>
      <w:proofErr w:type="spellStart"/>
      <w:r w:rsidRPr="002F6CB4">
        <w:rPr>
          <w:rFonts w:ascii="Sylfaen" w:hAnsi="Sylfaen" w:cs="Sylfaen"/>
          <w:sz w:val="22"/>
          <w:szCs w:val="22"/>
        </w:rPr>
        <w:t>რეგიონებისა</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r w:rsidRPr="002F6CB4">
        <w:rPr>
          <w:rFonts w:ascii="Sylfaen" w:hAnsi="Sylfaen" w:cs="Sylfaen"/>
          <w:sz w:val="22"/>
          <w:szCs w:val="22"/>
        </w:rPr>
        <w:t>ინფრასტრუქტურის</w:t>
      </w:r>
      <w:proofErr w:type="spellEnd"/>
      <w:r w:rsidRPr="002F6CB4">
        <w:rPr>
          <w:sz w:val="22"/>
          <w:szCs w:val="22"/>
        </w:rPr>
        <w:t xml:space="preserve"> </w:t>
      </w:r>
      <w:proofErr w:type="spellStart"/>
      <w:r w:rsidRPr="002F6CB4">
        <w:rPr>
          <w:rFonts w:ascii="Sylfaen" w:hAnsi="Sylfaen" w:cs="Sylfaen"/>
          <w:sz w:val="22"/>
          <w:szCs w:val="22"/>
        </w:rPr>
        <w:t>განვითარების</w:t>
      </w:r>
      <w:proofErr w:type="spellEnd"/>
      <w:r w:rsidRPr="002F6CB4">
        <w:rPr>
          <w:sz w:val="22"/>
          <w:szCs w:val="22"/>
        </w:rPr>
        <w:t xml:space="preserve"> </w:t>
      </w:r>
      <w:proofErr w:type="spellStart"/>
      <w:r w:rsidRPr="002F6CB4">
        <w:rPr>
          <w:rFonts w:ascii="Sylfaen" w:hAnsi="Sylfaen" w:cs="Sylfaen"/>
          <w:sz w:val="22"/>
          <w:szCs w:val="22"/>
        </w:rPr>
        <w:t>პოლიტიკის</w:t>
      </w:r>
      <w:proofErr w:type="spellEnd"/>
      <w:r w:rsidRPr="002F6CB4">
        <w:rPr>
          <w:sz w:val="22"/>
          <w:szCs w:val="22"/>
        </w:rPr>
        <w:t xml:space="preserve"> </w:t>
      </w:r>
      <w:proofErr w:type="spellStart"/>
      <w:r w:rsidRPr="002F6CB4">
        <w:rPr>
          <w:rFonts w:ascii="Sylfaen" w:hAnsi="Sylfaen" w:cs="Sylfaen"/>
          <w:sz w:val="22"/>
          <w:szCs w:val="22"/>
        </w:rPr>
        <w:t>შემუშავება</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proofErr w:type="gramStart"/>
      <w:r w:rsidRPr="002F6CB4">
        <w:rPr>
          <w:rFonts w:ascii="Sylfaen" w:hAnsi="Sylfaen" w:cs="Sylfaen"/>
          <w:sz w:val="22"/>
          <w:szCs w:val="22"/>
        </w:rPr>
        <w:t>მართვა</w:t>
      </w:r>
      <w:proofErr w:type="spellEnd"/>
      <w:r w:rsidRPr="002F6CB4">
        <w:rPr>
          <w:sz w:val="22"/>
          <w:szCs w:val="22"/>
        </w:rPr>
        <w:t xml:space="preserve">  (</w:t>
      </w:r>
      <w:proofErr w:type="spellStart"/>
      <w:proofErr w:type="gramEnd"/>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25 01)</w:t>
      </w:r>
    </w:p>
    <w:p w14:paraId="1848F7D4" w14:textId="77777777" w:rsidR="00F800EB" w:rsidRPr="002F6CB4" w:rsidRDefault="00F800EB" w:rsidP="002F6CB4">
      <w:pPr>
        <w:pStyle w:val="abzacixml"/>
      </w:pPr>
    </w:p>
    <w:p w14:paraId="425836B7"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პროგრამის განმახორციელებელი:</w:t>
      </w:r>
    </w:p>
    <w:p w14:paraId="4D37D4E2"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რეგიონული</w:t>
      </w:r>
      <w:proofErr w:type="spellEnd"/>
      <w:r w:rsidRPr="002F6CB4">
        <w:rPr>
          <w:rFonts w:ascii="Sylfaen" w:hAnsi="Sylfaen" w:cs="Sylfaen"/>
        </w:rPr>
        <w:t xml:space="preserve"> </w:t>
      </w:r>
      <w:proofErr w:type="spellStart"/>
      <w:r w:rsidRPr="002F6CB4">
        <w:rPr>
          <w:rFonts w:ascii="Sylfaen" w:hAnsi="Sylfaen" w:cs="Sylfaen"/>
        </w:rPr>
        <w:t>განვითარებისა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 xml:space="preserve"> </w:t>
      </w:r>
      <w:proofErr w:type="spellStart"/>
      <w:r w:rsidRPr="002F6CB4">
        <w:rPr>
          <w:rFonts w:ascii="Sylfaen" w:hAnsi="Sylfaen" w:cs="Sylfaen"/>
        </w:rPr>
        <w:t>აპარატი</w:t>
      </w:r>
      <w:proofErr w:type="spellEnd"/>
      <w:r w:rsidRPr="002F6CB4">
        <w:rPr>
          <w:rFonts w:ascii="Sylfaen" w:hAnsi="Sylfaen" w:cs="Sylfaen"/>
        </w:rPr>
        <w:t>;</w:t>
      </w:r>
    </w:p>
    <w:p w14:paraId="71EECA19" w14:textId="77777777" w:rsidR="00F800EB" w:rsidRPr="002F6CB4" w:rsidRDefault="00F800EB" w:rsidP="002F6CB4">
      <w:pPr>
        <w:numPr>
          <w:ilvl w:val="0"/>
          <w:numId w:val="319"/>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ანაკლიის</w:t>
      </w:r>
      <w:proofErr w:type="spellEnd"/>
      <w:r w:rsidRPr="002F6CB4">
        <w:rPr>
          <w:rFonts w:ascii="Sylfaen" w:hAnsi="Sylfaen" w:cs="Sylfaen"/>
        </w:rPr>
        <w:t xml:space="preserve"> </w:t>
      </w:r>
      <w:proofErr w:type="spellStart"/>
      <w:r w:rsidRPr="002F6CB4">
        <w:rPr>
          <w:rFonts w:ascii="Sylfaen" w:hAnsi="Sylfaen" w:cs="Sylfaen"/>
        </w:rPr>
        <w:t>ღრმაწყლოვანი</w:t>
      </w:r>
      <w:proofErr w:type="spellEnd"/>
      <w:r w:rsidRPr="002F6CB4">
        <w:rPr>
          <w:rFonts w:ascii="Sylfaen" w:hAnsi="Sylfaen" w:cs="Sylfaen"/>
        </w:rPr>
        <w:t xml:space="preserve"> </w:t>
      </w:r>
      <w:proofErr w:type="spellStart"/>
      <w:r w:rsidRPr="002F6CB4">
        <w:rPr>
          <w:rFonts w:ascii="Sylfaen" w:hAnsi="Sylfaen" w:cs="Sylfaen"/>
        </w:rPr>
        <w:t>ნავსადგურის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სააგენტო</w:t>
      </w:r>
      <w:proofErr w:type="spellEnd"/>
      <w:r w:rsidRPr="002F6CB4">
        <w:rPr>
          <w:rFonts w:ascii="Sylfaen" w:hAnsi="Sylfaen" w:cs="Sylfaen"/>
        </w:rPr>
        <w:t>.</w:t>
      </w:r>
    </w:p>
    <w:p w14:paraId="62D23781" w14:textId="77777777" w:rsidR="00F800EB" w:rsidRPr="002F6CB4" w:rsidRDefault="00F800EB" w:rsidP="002F6CB4">
      <w:pPr>
        <w:pStyle w:val="abzacixml"/>
      </w:pPr>
      <w:r w:rsidRPr="002F6CB4">
        <w:t>დაგეგმილი საბოლოო შედეგები:</w:t>
      </w:r>
    </w:p>
    <w:p w14:paraId="35A84594" w14:textId="77777777" w:rsidR="00F800EB" w:rsidRPr="002F6CB4" w:rsidRDefault="00F800EB" w:rsidP="002F6CB4">
      <w:pPr>
        <w:pStyle w:val="abzacixml"/>
        <w:numPr>
          <w:ilvl w:val="0"/>
          <w:numId w:val="320"/>
        </w:numPr>
        <w:ind w:left="270" w:hanging="283"/>
      </w:pPr>
      <w:r w:rsidRPr="002F6CB4">
        <w:t xml:space="preserve">რეგიონული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w:t>
      </w:r>
    </w:p>
    <w:p w14:paraId="1381FFF5" w14:textId="77777777" w:rsidR="00F800EB" w:rsidRPr="002F6CB4" w:rsidRDefault="00F800EB" w:rsidP="002F6CB4">
      <w:pPr>
        <w:pStyle w:val="abzacixml"/>
        <w:numPr>
          <w:ilvl w:val="0"/>
          <w:numId w:val="320"/>
        </w:numPr>
        <w:ind w:left="270" w:hanging="283"/>
      </w:pPr>
      <w:r w:rsidRPr="002F6CB4">
        <w:t xml:space="preserve">შემუშავებული და განხორციელებული ინფრასტრუქტურული განვითარების პროექტები; </w:t>
      </w:r>
    </w:p>
    <w:p w14:paraId="7D450E86" w14:textId="77777777" w:rsidR="00F800EB" w:rsidRPr="002F6CB4" w:rsidRDefault="00F800EB" w:rsidP="002F6CB4">
      <w:pPr>
        <w:pStyle w:val="abzacixml"/>
        <w:numPr>
          <w:ilvl w:val="0"/>
          <w:numId w:val="320"/>
        </w:numPr>
        <w:ind w:left="270" w:hanging="283"/>
      </w:pPr>
      <w:r w:rsidRPr="002F6CB4">
        <w:t xml:space="preserve">საერთაშორისო სტანდარტების შესაბამისად განვითარებული ინფრასტრუქტურა; </w:t>
      </w:r>
    </w:p>
    <w:p w14:paraId="5D4B378B" w14:textId="77777777" w:rsidR="00F800EB" w:rsidRPr="002F6CB4" w:rsidRDefault="00F800EB" w:rsidP="002F6CB4">
      <w:pPr>
        <w:pStyle w:val="abzacixml"/>
        <w:numPr>
          <w:ilvl w:val="0"/>
          <w:numId w:val="320"/>
        </w:numPr>
        <w:ind w:left="270" w:hanging="283"/>
      </w:pPr>
      <w:r w:rsidRPr="002F6CB4">
        <w:t>საერთაშორისო სტანდარტების შესაბამისად განხორციელებული დეცენტრალიზაციის პროცესი;</w:t>
      </w:r>
    </w:p>
    <w:p w14:paraId="299EBBEB" w14:textId="77777777" w:rsidR="00F800EB" w:rsidRPr="002F6CB4" w:rsidRDefault="00F800EB" w:rsidP="002F6CB4">
      <w:pPr>
        <w:pStyle w:val="abzacixml"/>
        <w:numPr>
          <w:ilvl w:val="0"/>
          <w:numId w:val="320"/>
        </w:numPr>
        <w:ind w:left="270" w:hanging="283"/>
      </w:pPr>
      <w:r w:rsidRPr="002F6CB4">
        <w:t>გაზრდილი კვალიფიციური კადრების რაოდენობა მუნიციპალიტეტებში;</w:t>
      </w:r>
    </w:p>
    <w:p w14:paraId="499BF9D7" w14:textId="77777777" w:rsidR="00F800EB" w:rsidRPr="002F6CB4" w:rsidRDefault="00F800EB" w:rsidP="002F6CB4">
      <w:pPr>
        <w:pStyle w:val="abzacixml"/>
        <w:numPr>
          <w:ilvl w:val="0"/>
          <w:numId w:val="320"/>
        </w:numPr>
        <w:ind w:left="270" w:hanging="283"/>
      </w:pPr>
      <w:r w:rsidRPr="002F6CB4">
        <w:t xml:space="preserve">სარეკრეაციო ტერიტორიაზე  შეთანხმებული (მშენებლობის ნებართვა გაცემის  I და II სტადიაზე)  მიწის ნაკვეთის სამშენებლო გამოყენების პირობების (გაპი) და არქიტექტურული პროექტები; </w:t>
      </w:r>
      <w:r w:rsidRPr="002F6CB4">
        <w:rPr>
          <w:sz w:val="20"/>
          <w:szCs w:val="20"/>
        </w:rPr>
        <w:t>*</w:t>
      </w:r>
      <w:r w:rsidRPr="002F6CB4">
        <w:rPr>
          <w:i/>
          <w:sz w:val="20"/>
          <w:szCs w:val="20"/>
        </w:rPr>
        <w:t>შენიშვნა: აღნიშნული განხორციელდა 25 03 პროგრამის ფარგლებში</w:t>
      </w:r>
    </w:p>
    <w:p w14:paraId="7FCC9447" w14:textId="77777777" w:rsidR="00F800EB" w:rsidRPr="002F6CB4" w:rsidRDefault="00F800EB" w:rsidP="002F6CB4">
      <w:pPr>
        <w:pStyle w:val="abzacixml"/>
        <w:numPr>
          <w:ilvl w:val="0"/>
          <w:numId w:val="320"/>
        </w:numPr>
        <w:ind w:left="270" w:hanging="283"/>
      </w:pPr>
      <w:r w:rsidRPr="002F6CB4">
        <w:t xml:space="preserve">სივრცითი მოწყობისა და მიწათმოწყობის დაგეგმვის შემუშავებული დოკუმენტაცია. </w:t>
      </w:r>
      <w:r w:rsidRPr="002F6CB4">
        <w:rPr>
          <w:sz w:val="20"/>
          <w:szCs w:val="20"/>
        </w:rPr>
        <w:t>*</w:t>
      </w:r>
      <w:r w:rsidRPr="002F6CB4">
        <w:rPr>
          <w:i/>
          <w:sz w:val="20"/>
          <w:szCs w:val="20"/>
        </w:rPr>
        <w:t>შენიშვნა: აღნიშნული განხორციელდა 25 03 პროგრამის ფარგლებში</w:t>
      </w:r>
    </w:p>
    <w:p w14:paraId="66616C90" w14:textId="77777777" w:rsidR="00F800EB" w:rsidRPr="002F6CB4" w:rsidRDefault="00F800EB" w:rsidP="002F6CB4">
      <w:pPr>
        <w:pStyle w:val="abzacixml"/>
        <w:ind w:firstLine="360"/>
      </w:pPr>
    </w:p>
    <w:p w14:paraId="428ECB6B" w14:textId="77777777" w:rsidR="00F800EB" w:rsidRPr="002F6CB4" w:rsidRDefault="00F800EB" w:rsidP="002F6CB4">
      <w:pPr>
        <w:pStyle w:val="abzacixml"/>
      </w:pPr>
      <w:r w:rsidRPr="002F6CB4">
        <w:t>მიღწეული საბოლოო შედეგები:</w:t>
      </w:r>
    </w:p>
    <w:p w14:paraId="7B1EB26A" w14:textId="77777777" w:rsidR="00F800EB" w:rsidRPr="002F6CB4" w:rsidRDefault="00F800EB" w:rsidP="002F6CB4">
      <w:pPr>
        <w:pStyle w:val="abzacixml"/>
        <w:numPr>
          <w:ilvl w:val="0"/>
          <w:numId w:val="320"/>
        </w:numPr>
        <w:ind w:left="270" w:hanging="283"/>
      </w:pPr>
      <w:r w:rsidRPr="002F6CB4">
        <w:t xml:space="preserve">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w:t>
      </w:r>
    </w:p>
    <w:p w14:paraId="63AF97F3" w14:textId="77777777" w:rsidR="00F800EB" w:rsidRPr="002F6CB4" w:rsidRDefault="00F800EB" w:rsidP="002F6CB4">
      <w:pPr>
        <w:pStyle w:val="abzacixml"/>
        <w:numPr>
          <w:ilvl w:val="0"/>
          <w:numId w:val="320"/>
        </w:numPr>
        <w:ind w:left="270" w:hanging="283"/>
      </w:pPr>
      <w:r w:rsidRPr="002F6CB4">
        <w:t xml:space="preserve">შემუშავებული და განხორციელებული ინფრასტრუქტურული განვითარების პროექტები; </w:t>
      </w:r>
    </w:p>
    <w:p w14:paraId="62652077" w14:textId="77777777" w:rsidR="00F800EB" w:rsidRPr="002F6CB4" w:rsidRDefault="00F800EB" w:rsidP="002F6CB4">
      <w:pPr>
        <w:pStyle w:val="abzacixml"/>
        <w:numPr>
          <w:ilvl w:val="0"/>
          <w:numId w:val="320"/>
        </w:numPr>
        <w:ind w:left="270" w:hanging="283"/>
      </w:pPr>
      <w:r w:rsidRPr="002F6CB4">
        <w:t xml:space="preserve">საერთაშორისო სტანდარტების შესაბამისად განვითარებული ინფრასტრუქტურა; </w:t>
      </w:r>
    </w:p>
    <w:p w14:paraId="5C9B513E" w14:textId="77777777" w:rsidR="00F800EB" w:rsidRPr="002F6CB4" w:rsidRDefault="00F800EB" w:rsidP="002F6CB4">
      <w:pPr>
        <w:pStyle w:val="abzacixml"/>
        <w:numPr>
          <w:ilvl w:val="0"/>
          <w:numId w:val="320"/>
        </w:numPr>
        <w:ind w:left="270" w:hanging="283"/>
      </w:pPr>
      <w:r w:rsidRPr="002F6CB4">
        <w:t>საერთაშორისო სტანდარტების შესაბამისად განხორციელებული დეცენტრალიზაციის პროცესი.</w:t>
      </w:r>
    </w:p>
    <w:p w14:paraId="4D889376" w14:textId="77777777" w:rsidR="00F800EB" w:rsidRPr="002F6CB4" w:rsidRDefault="00F800EB" w:rsidP="002F6CB4">
      <w:pPr>
        <w:pStyle w:val="abzacixml"/>
      </w:pPr>
    </w:p>
    <w:p w14:paraId="0B8DEAD7"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5E76ECD5" w14:textId="77777777" w:rsidR="00F800EB" w:rsidRPr="002F6CB4" w:rsidRDefault="00F800EB" w:rsidP="002F6CB4">
      <w:pPr>
        <w:pStyle w:val="abzacixml"/>
      </w:pPr>
    </w:p>
    <w:p w14:paraId="13688019"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დეცენტრალიზაციისა და საჯარო პოლიტიკის კუთხით შემუშავებული დოკუმენტები (ნორმატიული აქტები, სტრატეგია/საქმედო გეგმა და ა.შ.); 15 მუნიციპალიტეტში განხორციელებული სერვისების ეფექტიანობის შეფასება; ვებგვერდზე განთავსებული 10 ელექტრონული პუბლიკაცია; კვალიფიკაცია აიმაღლა 300-მა მოხელემ; 76 მუნიციპალიტეტს გაწეული მეთოდოლოგიური დახმარება; თვითმმართველობის მოხელეთა სასწავლო პროგრამების რეესტრში რეგისტრირებული 105 სასწავლო პროგრამება; ადგილობრივი თვითმმართველობის მოხელეთა უწყვეტი სწავლების სისტემით სწავლება გავლილი აქვს 1500 მოხელეს. საკონტეინერო ტერმინალის ოპერატორთან, საერთაშორისო საფინანსო ინსტიტუტებთან და მშენებელ კომპანიებთან შესაბამისი გაფორმებული ხელშეკრულებება. სარეკრეაციო ტერიტორიაზე მშენებლობის ნებართვის გაცემის I დ ა II სტადიაზე განხილულ იქნა 1013 პროექტი (გარდა თბილისის მუნიციპალიტეტისა და აჭარის ავტონომიური რესპუბლიკისა). შემუშავებულია ქალაქთმშენებლობითი დოკუმენტაციები. სივრცით-ტერიტორიული დაგეგმვის დოკუმენტაცია: დასრულდა პირველი და მეორე ეტაპის სამუშაოები - 4 მუნიციპალიტეტისათვის, 2 დასახლებისათვის და 28 სოფლისათვის; </w:t>
      </w:r>
    </w:p>
    <w:p w14:paraId="2B06F4F5"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მიზნობრივი მაჩვენებელი - გაზრდილი კვალიფიციური კადრების რაოდენობა მუნიციპალიტეტებში; შემუშავებული და განხორციელებული ინფრასტრუქტურული განვითარების პროექტები; საერთაშორისო სტანდარტების შესაბამისად განვითარებული ინფრასტრუქტურა. მისადგომი კედლის მშენებლობის დასრულება, ტალღმტეხი კედლის მშენებლობა და სახმელეთო სამუშაოების დასრულება, მოწყობილობების დამონტაჟება. სარეკრეაციო ტერიტორიაზე მშენებლობის ნებართვის გაცემის I დ ა II სტადიაზე 150 პროექტის განხილვა. ქვეყნის სივრცითი მოწყობის გენერალური სქემის შემუშავება, 1 მუნიციპალიტეტის სივრცითი მოწყობის გეგმების შემუშავება; </w:t>
      </w:r>
    </w:p>
    <w:p w14:paraId="44F0257C" w14:textId="77777777" w:rsidR="00F800EB" w:rsidRPr="002F6CB4" w:rsidRDefault="00F800EB"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რეგიონულ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შემუშავებული და განხორციელებული ინფრასტრუქტურული განვითარების პროექტები; საერთაშორისო სტანდარტების შესაბამისად განვითარებული ინფრასტრუქტურა; საერთაშორისო სტანდარტების შესაბამისად განხორციელებული დეცენტრალიზაციის პროცესი.</w:t>
      </w:r>
    </w:p>
    <w:p w14:paraId="563AFB7A" w14:textId="77777777" w:rsidR="00F800EB" w:rsidRPr="002F6CB4" w:rsidRDefault="00F800EB" w:rsidP="002F6CB4">
      <w:pPr>
        <w:pStyle w:val="Normal0"/>
        <w:jc w:val="both"/>
        <w:rPr>
          <w:rFonts w:ascii="Sylfaen" w:eastAsia="Sylfaen" w:hAnsi="Sylfaen"/>
          <w:color w:val="000000"/>
          <w:sz w:val="22"/>
          <w:szCs w:val="22"/>
          <w:lang w:val="ka-GE"/>
        </w:rPr>
      </w:pPr>
    </w:p>
    <w:p w14:paraId="677C84C4" w14:textId="77777777" w:rsidR="00803F5A" w:rsidRPr="002F6CB4" w:rsidRDefault="00803F5A" w:rsidP="002F6CB4">
      <w:pPr>
        <w:pStyle w:val="Normal0"/>
        <w:jc w:val="both"/>
        <w:rPr>
          <w:rFonts w:ascii="Sylfaen" w:hAnsi="Sylfaen" w:cs="Sylfaen"/>
          <w:color w:val="000000"/>
          <w:sz w:val="22"/>
          <w:szCs w:val="22"/>
          <w:lang w:val="ka-GE"/>
        </w:rPr>
      </w:pPr>
    </w:p>
    <w:p w14:paraId="6F79D156" w14:textId="77777777" w:rsidR="00803F5A" w:rsidRPr="002F6CB4" w:rsidRDefault="00803F5A" w:rsidP="002F6CB4">
      <w:pPr>
        <w:pStyle w:val="2"/>
        <w:spacing w:line="240" w:lineRule="auto"/>
        <w:jc w:val="both"/>
        <w:rPr>
          <w:rFonts w:ascii="Sylfaen" w:hAnsi="Sylfaen" w:cs="Sylfaen"/>
          <w:color w:val="2E74B5"/>
          <w:sz w:val="22"/>
          <w:szCs w:val="22"/>
        </w:rPr>
      </w:pPr>
      <w:r w:rsidRPr="002F6CB4">
        <w:rPr>
          <w:rFonts w:ascii="Sylfaen" w:hAnsi="Sylfaen" w:cs="Sylfaen"/>
          <w:color w:val="2E74B5"/>
          <w:sz w:val="22"/>
          <w:szCs w:val="22"/>
        </w:rPr>
        <w:t>3.1</w:t>
      </w:r>
      <w:r w:rsidRPr="002F6CB4">
        <w:rPr>
          <w:rFonts w:ascii="Sylfaen" w:hAnsi="Sylfaen" w:cs="Sylfaen"/>
          <w:color w:val="2E74B5"/>
          <w:sz w:val="22"/>
          <w:szCs w:val="22"/>
          <w:lang w:val="ka-GE"/>
        </w:rPr>
        <w:t>2</w:t>
      </w:r>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ყაზბეგის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მუნიციპალიტეტისა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დუშეთის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მუნიციპალიტეტის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მაღალმთიანი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სოფლების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მოსახლეობისათვის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მიწოდებული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ბუნებრივი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აირის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ღირებულების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ანაზღაურების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ღონისძიება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24 11)</w:t>
      </w:r>
    </w:p>
    <w:p w14:paraId="2F60C98D" w14:textId="77777777" w:rsidR="00803F5A" w:rsidRPr="002F6CB4" w:rsidRDefault="00803F5A" w:rsidP="002F6CB4">
      <w:pPr>
        <w:pStyle w:val="a5"/>
        <w:spacing w:after="0" w:line="240" w:lineRule="auto"/>
        <w:ind w:left="0"/>
        <w:jc w:val="both"/>
        <w:rPr>
          <w:rFonts w:ascii="Sylfaen" w:hAnsi="Sylfaen"/>
          <w:lang w:val="ka-GE"/>
        </w:rPr>
      </w:pPr>
    </w:p>
    <w:p w14:paraId="2F21030F"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207F3250"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4AB9F510" w14:textId="77777777" w:rsidR="00803F5A" w:rsidRPr="002F6CB4" w:rsidRDefault="00803F5A" w:rsidP="002F6CB4">
      <w:pPr>
        <w:pStyle w:val="a5"/>
        <w:spacing w:after="0" w:line="240" w:lineRule="auto"/>
        <w:ind w:left="360"/>
        <w:jc w:val="both"/>
        <w:rPr>
          <w:rFonts w:ascii="Sylfaen" w:hAnsi="Sylfaen"/>
          <w:lang w:val="ka-GE"/>
        </w:rPr>
      </w:pPr>
    </w:p>
    <w:p w14:paraId="5AFB4406" w14:textId="77777777" w:rsidR="00803F5A" w:rsidRPr="002F6CB4" w:rsidRDefault="00803F5A" w:rsidP="002F6CB4">
      <w:pPr>
        <w:spacing w:line="240" w:lineRule="auto"/>
        <w:jc w:val="both"/>
        <w:rPr>
          <w:rFonts w:ascii="Sylfaen" w:hAnsi="Sylfaen" w:cs="Sylfaen"/>
        </w:rPr>
      </w:pPr>
      <w:proofErr w:type="spellStart"/>
      <w:r w:rsidRPr="002F6CB4">
        <w:rPr>
          <w:rFonts w:ascii="Sylfaen" w:hAnsi="Sylfaen" w:cs="Sylfaen"/>
        </w:rPr>
        <w:t>მოსალოდნელი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746D7284"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ყაზბეგისა და დუშეთის მუნიციპალიტეტებში მუდმივად მცხოვრები მოსახლეობის სოციალურ-ეკონომიკური მდგომარეობის გაუმჯობესება.</w:t>
      </w:r>
    </w:p>
    <w:p w14:paraId="25CF3814" w14:textId="77777777" w:rsidR="00803F5A" w:rsidRPr="002F6CB4" w:rsidRDefault="00803F5A" w:rsidP="002F6CB4">
      <w:pPr>
        <w:widowControl w:val="0"/>
        <w:autoSpaceDE w:val="0"/>
        <w:autoSpaceDN w:val="0"/>
        <w:adjustRightInd w:val="0"/>
        <w:spacing w:line="240" w:lineRule="auto"/>
        <w:ind w:firstLine="480"/>
        <w:rPr>
          <w:rFonts w:ascii="Sylfaen" w:hAnsi="Sylfaen" w:cs="Sylfaen"/>
          <w:iCs/>
        </w:rPr>
      </w:pPr>
    </w:p>
    <w:p w14:paraId="19A71024" w14:textId="77777777" w:rsidR="00803F5A" w:rsidRPr="002F6CB4" w:rsidRDefault="00803F5A" w:rsidP="002F6CB4">
      <w:pPr>
        <w:spacing w:line="240" w:lineRule="auto"/>
        <w:jc w:val="both"/>
        <w:rPr>
          <w:rFonts w:ascii="Sylfaen" w:hAnsi="Sylfaen" w:cs="Sylfaen"/>
        </w:rPr>
      </w:pPr>
      <w:proofErr w:type="spellStart"/>
      <w:r w:rsidRPr="002F6CB4">
        <w:rPr>
          <w:rFonts w:ascii="Sylfaen" w:hAnsi="Sylfaen" w:cs="Sylfaen"/>
        </w:rPr>
        <w:lastRenderedPageBreak/>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3922E36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ყაზბეგისა და დუშეთის მუნიციპალიტეტებში მუდმივად მცხოვრები მოსახლეობის გაუმჯობესებული სოციალურ-ეკონომიკური მდგომარეობა.</w:t>
      </w:r>
    </w:p>
    <w:p w14:paraId="0A7A0A2F" w14:textId="77777777" w:rsidR="00803F5A" w:rsidRPr="002F6CB4" w:rsidRDefault="00803F5A" w:rsidP="002F6CB4">
      <w:pPr>
        <w:pStyle w:val="a5"/>
        <w:spacing w:after="0" w:line="240" w:lineRule="auto"/>
        <w:ind w:left="360"/>
        <w:jc w:val="both"/>
        <w:rPr>
          <w:rFonts w:ascii="Sylfaen" w:hAnsi="Sylfaen" w:cs="Sylfaen"/>
          <w:iCs/>
          <w:lang w:val="ka-GE"/>
        </w:rPr>
      </w:pPr>
    </w:p>
    <w:p w14:paraId="06E56FEA"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2B031862" w14:textId="77777777" w:rsidR="00803F5A" w:rsidRPr="002F6CB4" w:rsidRDefault="00803F5A" w:rsidP="002F6CB4">
      <w:pPr>
        <w:pStyle w:val="abzacixml"/>
      </w:pPr>
    </w:p>
    <w:p w14:paraId="30CB402B" w14:textId="77777777" w:rsidR="00803F5A" w:rsidRPr="002F6CB4" w:rsidRDefault="00803F5A" w:rsidP="002F6CB4">
      <w:pPr>
        <w:widowControl w:val="0"/>
        <w:autoSpaceDE w:val="0"/>
        <w:autoSpaceDN w:val="0"/>
        <w:adjustRightInd w:val="0"/>
        <w:spacing w:line="240" w:lineRule="auto"/>
        <w:jc w:val="both"/>
        <w:rPr>
          <w:rFonts w:ascii="Sylfaen" w:hAnsi="Sylfaen" w:cs="Sylfaen"/>
          <w:lang w:val="ka-GE"/>
        </w:rPr>
      </w:pPr>
      <w:r w:rsidRPr="002F6CB4">
        <w:rPr>
          <w:rFonts w:ascii="Sylfaen" w:eastAsia="Sylfaen" w:hAnsi="Sylfaen"/>
          <w:color w:val="000000"/>
        </w:rPr>
        <w:t xml:space="preserve">1.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ზამთრის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პერიოდში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სუბსიდირების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მიმღები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მოსახლეობის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- 5700 </w:t>
      </w:r>
      <w:proofErr w:type="spellStart"/>
      <w:r w:rsidRPr="002F6CB4">
        <w:rPr>
          <w:rFonts w:ascii="Sylfaen" w:eastAsia="Sylfaen" w:hAnsi="Sylfaen"/>
          <w:color w:val="000000"/>
        </w:rPr>
        <w:t>აბონენტი</w:t>
      </w:r>
      <w:proofErr w:type="spellEnd"/>
      <w:r w:rsidRPr="002F6CB4">
        <w:rPr>
          <w:rFonts w:ascii="Sylfaen" w:hAnsi="Sylfaen" w:cs="Sylfaen"/>
          <w:i/>
          <w:lang w:val="ka-GE"/>
        </w:rPr>
        <w:t>;</w:t>
      </w:r>
    </w:p>
    <w:p w14:paraId="00697FED"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 </w:t>
      </w:r>
    </w:p>
    <w:p w14:paraId="6A5D5374" w14:textId="77777777" w:rsidR="00803F5A" w:rsidRPr="002F6CB4" w:rsidRDefault="00803F5A" w:rsidP="002F6CB4">
      <w:pPr>
        <w:pStyle w:val="Normal0"/>
        <w:jc w:val="both"/>
        <w:rPr>
          <w:rFonts w:ascii="Sylfaen" w:hAnsi="Sylfaen"/>
          <w:sz w:val="22"/>
          <w:szCs w:val="22"/>
          <w:lang w:val="ka-GE"/>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ყაზბეგის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მუნიციპალიტეტში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დუშეთის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მუნიციპალიტეტის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მაღალმთიან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სოფლებში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მუდმივად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მცხოვრები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მოსახლეობის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სუბსიდირება</w:t>
      </w:r>
      <w:proofErr w:type="spellEnd"/>
      <w:r w:rsidRPr="002F6CB4">
        <w:rPr>
          <w:rFonts w:ascii="Sylfaen" w:eastAsia="Sylfaen" w:hAnsi="Sylfaen"/>
          <w:color w:val="000000"/>
          <w:sz w:val="22"/>
          <w:szCs w:val="22"/>
          <w:lang w:val="ka-GE"/>
        </w:rPr>
        <w:t>;</w:t>
      </w:r>
    </w:p>
    <w:p w14:paraId="1957775D" w14:textId="77777777" w:rsidR="00803F5A" w:rsidRPr="002F6CB4" w:rsidRDefault="00803F5A" w:rsidP="002F6CB4">
      <w:pPr>
        <w:spacing w:line="240" w:lineRule="auto"/>
        <w:ind w:left="142"/>
        <w:jc w:val="both"/>
        <w:rPr>
          <w:rFonts w:ascii="Sylfaen" w:eastAsia="Sylfaen" w:hAnsi="Sylfaen"/>
          <w:color w:val="000000"/>
          <w:highlight w:val="red"/>
        </w:rPr>
      </w:pPr>
    </w:p>
    <w:p w14:paraId="28FBE4AA" w14:textId="108F118C" w:rsidR="00803F5A" w:rsidRPr="002F6CB4" w:rsidRDefault="00803F5A" w:rsidP="002F6CB4">
      <w:pPr>
        <w:widowControl w:val="0"/>
        <w:autoSpaceDE w:val="0"/>
        <w:autoSpaceDN w:val="0"/>
        <w:adjustRightInd w:val="0"/>
        <w:spacing w:line="240" w:lineRule="auto"/>
        <w:jc w:val="both"/>
        <w:rPr>
          <w:rFonts w:ascii="Sylfaen" w:hAnsi="Sylfaen" w:cs="Sylfaen"/>
          <w:lang w:val="ka-GE"/>
        </w:rPr>
      </w:pPr>
      <w:r w:rsidRPr="002F6CB4">
        <w:rPr>
          <w:rFonts w:ascii="Sylfaen" w:hAnsi="Sylfaen"/>
          <w:lang w:val="ka-GE"/>
        </w:rPr>
        <w:t xml:space="preserve">მიღწეული საბოლოო შედეგის შეფასების ინდიკატორი -  </w:t>
      </w:r>
      <w:proofErr w:type="spellStart"/>
      <w:r w:rsidRPr="002F6CB4">
        <w:rPr>
          <w:rFonts w:ascii="Sylfaen" w:hAnsi="Sylfaen"/>
        </w:rPr>
        <w:t>ყაზბეგის</w:t>
      </w:r>
      <w:proofErr w:type="spellEnd"/>
      <w:r w:rsidRPr="002F6CB4">
        <w:rPr>
          <w:rFonts w:ascii="Sylfaen" w:hAnsi="Sylfaen"/>
        </w:rPr>
        <w:t xml:space="preserve"> </w:t>
      </w:r>
      <w:proofErr w:type="spellStart"/>
      <w:r w:rsidRPr="002F6CB4">
        <w:rPr>
          <w:rFonts w:ascii="Sylfaen" w:hAnsi="Sylfaen"/>
        </w:rPr>
        <w:t>მუნიციპალიტეტისა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დუშეთის</w:t>
      </w:r>
      <w:proofErr w:type="spellEnd"/>
      <w:r w:rsidRPr="002F6CB4">
        <w:rPr>
          <w:rFonts w:ascii="Sylfaen" w:hAnsi="Sylfaen"/>
        </w:rPr>
        <w:t xml:space="preserve"> </w:t>
      </w:r>
      <w:proofErr w:type="spellStart"/>
      <w:r w:rsidRPr="002F6CB4">
        <w:rPr>
          <w:rFonts w:ascii="Sylfaen" w:hAnsi="Sylfaen"/>
        </w:rPr>
        <w:t>მუნიციპალიტეტის</w:t>
      </w:r>
      <w:proofErr w:type="spellEnd"/>
      <w:r w:rsidRPr="002F6CB4">
        <w:rPr>
          <w:rFonts w:ascii="Sylfaen" w:hAnsi="Sylfaen"/>
        </w:rPr>
        <w:t xml:space="preserve"> </w:t>
      </w:r>
      <w:proofErr w:type="spellStart"/>
      <w:r w:rsidRPr="002F6CB4">
        <w:rPr>
          <w:rFonts w:ascii="Sylfaen" w:hAnsi="Sylfaen"/>
        </w:rPr>
        <w:t>მაღალმთიან</w:t>
      </w:r>
      <w:proofErr w:type="spellEnd"/>
      <w:r w:rsidRPr="002F6CB4">
        <w:rPr>
          <w:rFonts w:ascii="Sylfaen" w:hAnsi="Sylfaen"/>
        </w:rPr>
        <w:t xml:space="preserve"> </w:t>
      </w:r>
      <w:proofErr w:type="spellStart"/>
      <w:r w:rsidRPr="002F6CB4">
        <w:rPr>
          <w:rFonts w:ascii="Sylfaen" w:hAnsi="Sylfaen"/>
        </w:rPr>
        <w:t>სოფლებში</w:t>
      </w:r>
      <w:proofErr w:type="spellEnd"/>
      <w:r w:rsidRPr="002F6CB4">
        <w:rPr>
          <w:rFonts w:ascii="Sylfaen" w:hAnsi="Sylfaen"/>
        </w:rPr>
        <w:t xml:space="preserve">, </w:t>
      </w:r>
      <w:proofErr w:type="spellStart"/>
      <w:r w:rsidRPr="002F6CB4">
        <w:rPr>
          <w:rFonts w:ascii="Sylfaen" w:hAnsi="Sylfaen"/>
        </w:rPr>
        <w:t>აგრეთვე</w:t>
      </w:r>
      <w:proofErr w:type="spellEnd"/>
      <w:r w:rsidRPr="002F6CB4">
        <w:rPr>
          <w:rFonts w:ascii="Sylfaen" w:hAnsi="Sylfaen"/>
        </w:rPr>
        <w:t xml:space="preserve"> </w:t>
      </w:r>
      <w:proofErr w:type="spellStart"/>
      <w:r w:rsidRPr="002F6CB4">
        <w:rPr>
          <w:rFonts w:ascii="Sylfaen" w:hAnsi="Sylfaen"/>
        </w:rPr>
        <w:t>იმ</w:t>
      </w:r>
      <w:proofErr w:type="spellEnd"/>
      <w:r w:rsidRPr="002F6CB4">
        <w:rPr>
          <w:rFonts w:ascii="Sylfaen" w:hAnsi="Sylfaen"/>
        </w:rPr>
        <w:t xml:space="preserve"> </w:t>
      </w:r>
      <w:proofErr w:type="spellStart"/>
      <w:r w:rsidRPr="002F6CB4">
        <w:rPr>
          <w:rFonts w:ascii="Sylfaen" w:hAnsi="Sylfaen"/>
        </w:rPr>
        <w:t>სოფლებში</w:t>
      </w:r>
      <w:proofErr w:type="spellEnd"/>
      <w:r w:rsidRPr="002F6CB4">
        <w:rPr>
          <w:rFonts w:ascii="Sylfaen" w:hAnsi="Sylfaen"/>
        </w:rPr>
        <w:t xml:space="preserve">, </w:t>
      </w:r>
      <w:proofErr w:type="spellStart"/>
      <w:r w:rsidRPr="002F6CB4">
        <w:rPr>
          <w:rFonts w:ascii="Sylfaen" w:hAnsi="Sylfaen"/>
        </w:rPr>
        <w:t>რომელთაც</w:t>
      </w:r>
      <w:proofErr w:type="spellEnd"/>
      <w:r w:rsidRPr="002F6CB4">
        <w:rPr>
          <w:rFonts w:ascii="Sylfaen" w:hAnsi="Sylfaen"/>
        </w:rPr>
        <w:t xml:space="preserve"> </w:t>
      </w:r>
      <w:proofErr w:type="spellStart"/>
      <w:r w:rsidRPr="002F6CB4">
        <w:rPr>
          <w:rFonts w:ascii="Sylfaen" w:hAnsi="Sylfaen"/>
        </w:rPr>
        <w:t>საქართველოს</w:t>
      </w:r>
      <w:proofErr w:type="spellEnd"/>
      <w:r w:rsidRPr="002F6CB4">
        <w:rPr>
          <w:rFonts w:ascii="Sylfaen" w:hAnsi="Sylfaen"/>
        </w:rPr>
        <w:t xml:space="preserve"> </w:t>
      </w:r>
      <w:proofErr w:type="spellStart"/>
      <w:r w:rsidRPr="002F6CB4">
        <w:rPr>
          <w:rFonts w:ascii="Sylfaen" w:hAnsi="Sylfaen"/>
        </w:rPr>
        <w:t>კანონმდებლობის</w:t>
      </w:r>
      <w:proofErr w:type="spellEnd"/>
      <w:r w:rsidRPr="002F6CB4">
        <w:rPr>
          <w:rFonts w:ascii="Sylfaen" w:hAnsi="Sylfaen"/>
        </w:rPr>
        <w:t xml:space="preserve"> </w:t>
      </w:r>
      <w:proofErr w:type="spellStart"/>
      <w:r w:rsidRPr="002F6CB4">
        <w:rPr>
          <w:rFonts w:ascii="Sylfaen" w:hAnsi="Sylfaen"/>
        </w:rPr>
        <w:t>შესაბამისად</w:t>
      </w:r>
      <w:proofErr w:type="spellEnd"/>
      <w:r w:rsidRPr="002F6CB4">
        <w:rPr>
          <w:rFonts w:ascii="Sylfaen" w:hAnsi="Sylfaen"/>
        </w:rPr>
        <w:t xml:space="preserve"> </w:t>
      </w:r>
      <w:proofErr w:type="spellStart"/>
      <w:r w:rsidRPr="002F6CB4">
        <w:rPr>
          <w:rFonts w:ascii="Sylfaen" w:hAnsi="Sylfaen"/>
        </w:rPr>
        <w:t>მაღალმთიანი</w:t>
      </w:r>
      <w:proofErr w:type="spellEnd"/>
      <w:r w:rsidRPr="002F6CB4">
        <w:rPr>
          <w:rFonts w:ascii="Sylfaen" w:hAnsi="Sylfaen"/>
        </w:rPr>
        <w:t xml:space="preserve"> </w:t>
      </w:r>
      <w:proofErr w:type="spellStart"/>
      <w:r w:rsidRPr="002F6CB4">
        <w:rPr>
          <w:rFonts w:ascii="Sylfaen" w:hAnsi="Sylfaen"/>
        </w:rPr>
        <w:t>დასახლების</w:t>
      </w:r>
      <w:proofErr w:type="spellEnd"/>
      <w:r w:rsidRPr="002F6CB4">
        <w:rPr>
          <w:rFonts w:ascii="Sylfaen" w:hAnsi="Sylfaen"/>
        </w:rPr>
        <w:t xml:space="preserve"> </w:t>
      </w:r>
      <w:proofErr w:type="spellStart"/>
      <w:r w:rsidRPr="002F6CB4">
        <w:rPr>
          <w:rFonts w:ascii="Sylfaen" w:hAnsi="Sylfaen"/>
        </w:rPr>
        <w:t>სტატუსი</w:t>
      </w:r>
      <w:proofErr w:type="spellEnd"/>
      <w:r w:rsidRPr="002F6CB4">
        <w:rPr>
          <w:rFonts w:ascii="Sylfaen" w:hAnsi="Sylfaen"/>
        </w:rPr>
        <w:t xml:space="preserve"> </w:t>
      </w:r>
      <w:proofErr w:type="spellStart"/>
      <w:r w:rsidRPr="002F6CB4">
        <w:rPr>
          <w:rFonts w:ascii="Sylfaen" w:hAnsi="Sylfaen"/>
        </w:rPr>
        <w:t>მიენიჭათ</w:t>
      </w:r>
      <w:proofErr w:type="spellEnd"/>
      <w:r w:rsidRPr="002F6CB4">
        <w:rPr>
          <w:rFonts w:ascii="Sylfaen" w:hAnsi="Sylfaen"/>
        </w:rPr>
        <w:t xml:space="preserve">, </w:t>
      </w:r>
      <w:proofErr w:type="spellStart"/>
      <w:r w:rsidRPr="002F6CB4">
        <w:rPr>
          <w:rFonts w:ascii="Sylfaen" w:hAnsi="Sylfaen"/>
        </w:rPr>
        <w:t>მუდმივად</w:t>
      </w:r>
      <w:proofErr w:type="spellEnd"/>
      <w:r w:rsidRPr="002F6CB4">
        <w:rPr>
          <w:rFonts w:ascii="Sylfaen" w:hAnsi="Sylfaen"/>
        </w:rPr>
        <w:t xml:space="preserve"> </w:t>
      </w:r>
      <w:proofErr w:type="spellStart"/>
      <w:r w:rsidRPr="002F6CB4">
        <w:rPr>
          <w:rFonts w:ascii="Sylfaen" w:hAnsi="Sylfaen"/>
        </w:rPr>
        <w:t>მცხოვრები</w:t>
      </w:r>
      <w:proofErr w:type="spellEnd"/>
      <w:r w:rsidRPr="002F6CB4">
        <w:rPr>
          <w:rFonts w:ascii="Sylfaen" w:hAnsi="Sylfaen"/>
        </w:rPr>
        <w:t xml:space="preserve"> </w:t>
      </w:r>
      <w:proofErr w:type="spellStart"/>
      <w:r w:rsidRPr="002F6CB4">
        <w:rPr>
          <w:rFonts w:ascii="Sylfaen" w:hAnsi="Sylfaen"/>
        </w:rPr>
        <w:t>მოსახლეობისათვის</w:t>
      </w:r>
      <w:proofErr w:type="spellEnd"/>
      <w:r w:rsidRPr="002F6CB4">
        <w:rPr>
          <w:rFonts w:ascii="Sylfaen" w:hAnsi="Sylfaen"/>
          <w:lang w:val="ka-GE"/>
        </w:rPr>
        <w:t xml:space="preserve"> (6000 აბონენტი)</w:t>
      </w:r>
      <w:r w:rsidRPr="002F6CB4">
        <w:rPr>
          <w:rFonts w:ascii="Sylfaen" w:hAnsi="Sylfaen"/>
        </w:rPr>
        <w:t xml:space="preserve"> </w:t>
      </w:r>
      <w:proofErr w:type="spellStart"/>
      <w:r w:rsidRPr="002F6CB4">
        <w:rPr>
          <w:rFonts w:ascii="Sylfaen" w:hAnsi="Sylfaen"/>
        </w:rPr>
        <w:t>განხორციელდა</w:t>
      </w:r>
      <w:proofErr w:type="spellEnd"/>
      <w:r w:rsidRPr="002F6CB4">
        <w:rPr>
          <w:rFonts w:ascii="Sylfaen" w:hAnsi="Sylfaen"/>
        </w:rPr>
        <w:t xml:space="preserve"> 2018</w:t>
      </w:r>
      <w:r w:rsidRPr="002F6CB4">
        <w:rPr>
          <w:rFonts w:ascii="Sylfaen" w:hAnsi="Sylfaen"/>
          <w:lang w:val="ka-GE"/>
        </w:rPr>
        <w:t xml:space="preserve"> </w:t>
      </w:r>
      <w:proofErr w:type="spellStart"/>
      <w:r w:rsidRPr="002F6CB4">
        <w:rPr>
          <w:rFonts w:ascii="Sylfaen" w:hAnsi="Sylfaen"/>
        </w:rPr>
        <w:t>წლის</w:t>
      </w:r>
      <w:proofErr w:type="spellEnd"/>
      <w:r w:rsidRPr="002F6CB4">
        <w:rPr>
          <w:rFonts w:ascii="Sylfaen" w:hAnsi="Sylfaen"/>
        </w:rPr>
        <w:t xml:space="preserve"> 1 </w:t>
      </w:r>
      <w:proofErr w:type="spellStart"/>
      <w:r w:rsidRPr="002F6CB4">
        <w:rPr>
          <w:rFonts w:ascii="Sylfaen" w:hAnsi="Sylfaen"/>
        </w:rPr>
        <w:t>დეკემბრიდან</w:t>
      </w:r>
      <w:proofErr w:type="spellEnd"/>
      <w:r w:rsidRPr="002F6CB4">
        <w:rPr>
          <w:rFonts w:ascii="Sylfaen" w:hAnsi="Sylfaen"/>
        </w:rPr>
        <w:t xml:space="preserve"> 2019</w:t>
      </w:r>
      <w:r w:rsidRPr="002F6CB4">
        <w:rPr>
          <w:rFonts w:ascii="Sylfaen" w:hAnsi="Sylfaen"/>
          <w:lang w:val="ka-GE"/>
        </w:rPr>
        <w:t xml:space="preserve"> </w:t>
      </w:r>
      <w:proofErr w:type="spellStart"/>
      <w:r w:rsidRPr="002F6CB4">
        <w:rPr>
          <w:rFonts w:ascii="Sylfaen" w:hAnsi="Sylfaen"/>
        </w:rPr>
        <w:t>წლის</w:t>
      </w:r>
      <w:proofErr w:type="spellEnd"/>
      <w:r w:rsidRPr="002F6CB4">
        <w:rPr>
          <w:rFonts w:ascii="Sylfaen" w:hAnsi="Sylfaen"/>
        </w:rPr>
        <w:t xml:space="preserve"> 1</w:t>
      </w:r>
      <w:r w:rsidRPr="002F6CB4">
        <w:rPr>
          <w:rFonts w:ascii="Sylfaen" w:hAnsi="Sylfaen"/>
          <w:lang w:val="ka-GE"/>
        </w:rPr>
        <w:t xml:space="preserve">5 მაისის ჩათვლით და </w:t>
      </w:r>
      <w:r w:rsidRPr="002F6CB4">
        <w:rPr>
          <w:rFonts w:ascii="Sylfaen" w:hAnsi="Sylfaen"/>
        </w:rPr>
        <w:t>2019</w:t>
      </w:r>
      <w:r w:rsidRPr="002F6CB4">
        <w:rPr>
          <w:rFonts w:ascii="Sylfaen" w:hAnsi="Sylfaen"/>
          <w:lang w:val="ka-GE"/>
        </w:rPr>
        <w:t xml:space="preserve"> </w:t>
      </w:r>
      <w:proofErr w:type="spellStart"/>
      <w:r w:rsidRPr="002F6CB4">
        <w:rPr>
          <w:rFonts w:ascii="Sylfaen" w:hAnsi="Sylfaen"/>
        </w:rPr>
        <w:t>წლის</w:t>
      </w:r>
      <w:proofErr w:type="spellEnd"/>
      <w:r w:rsidRPr="002F6CB4">
        <w:rPr>
          <w:rFonts w:ascii="Sylfaen" w:hAnsi="Sylfaen"/>
        </w:rPr>
        <w:t xml:space="preserve"> 1</w:t>
      </w:r>
      <w:r w:rsidRPr="002F6CB4">
        <w:rPr>
          <w:rFonts w:ascii="Sylfaen" w:hAnsi="Sylfaen"/>
          <w:lang w:val="ka-GE"/>
        </w:rPr>
        <w:t xml:space="preserve">5 ოქტომბრიდან </w:t>
      </w:r>
      <w:r w:rsidRPr="002F6CB4">
        <w:rPr>
          <w:rFonts w:ascii="Sylfaen" w:hAnsi="Sylfaen"/>
        </w:rPr>
        <w:t>2019</w:t>
      </w:r>
      <w:r w:rsidRPr="002F6CB4">
        <w:rPr>
          <w:rFonts w:ascii="Sylfaen" w:hAnsi="Sylfaen"/>
          <w:lang w:val="ka-GE"/>
        </w:rPr>
        <w:t xml:space="preserve"> </w:t>
      </w:r>
      <w:proofErr w:type="spellStart"/>
      <w:r w:rsidRPr="002F6CB4">
        <w:rPr>
          <w:rFonts w:ascii="Sylfaen" w:hAnsi="Sylfaen"/>
        </w:rPr>
        <w:t>წლის</w:t>
      </w:r>
      <w:proofErr w:type="spellEnd"/>
      <w:r w:rsidRPr="002F6CB4">
        <w:rPr>
          <w:rFonts w:ascii="Sylfaen" w:hAnsi="Sylfaen"/>
        </w:rPr>
        <w:t xml:space="preserve"> </w:t>
      </w:r>
      <w:r w:rsidRPr="002F6CB4">
        <w:rPr>
          <w:rFonts w:ascii="Sylfaen" w:hAnsi="Sylfaen"/>
          <w:lang w:val="ka-GE"/>
        </w:rPr>
        <w:t>1 დეკემბრამდე   </w:t>
      </w:r>
      <w:proofErr w:type="spellStart"/>
      <w:r w:rsidRPr="002F6CB4">
        <w:rPr>
          <w:rFonts w:ascii="Sylfaen" w:hAnsi="Sylfaen"/>
        </w:rPr>
        <w:t>პერიოდში</w:t>
      </w:r>
      <w:proofErr w:type="spellEnd"/>
      <w:r w:rsidRPr="002F6CB4">
        <w:rPr>
          <w:rFonts w:ascii="Sylfaen" w:hAnsi="Sylfaen"/>
        </w:rPr>
        <w:t xml:space="preserve"> </w:t>
      </w:r>
      <w:proofErr w:type="spellStart"/>
      <w:r w:rsidRPr="002F6CB4">
        <w:rPr>
          <w:rFonts w:ascii="Sylfaen" w:hAnsi="Sylfaen"/>
        </w:rPr>
        <w:t>მიწოდებული</w:t>
      </w:r>
      <w:proofErr w:type="spellEnd"/>
      <w:r w:rsidRPr="002F6CB4">
        <w:rPr>
          <w:rFonts w:ascii="Sylfaen" w:hAnsi="Sylfaen"/>
        </w:rPr>
        <w:t xml:space="preserve"> </w:t>
      </w:r>
      <w:proofErr w:type="spellStart"/>
      <w:r w:rsidRPr="002F6CB4">
        <w:rPr>
          <w:rFonts w:ascii="Sylfaen" w:hAnsi="Sylfaen"/>
        </w:rPr>
        <w:t>ბუნებრივი</w:t>
      </w:r>
      <w:proofErr w:type="spellEnd"/>
      <w:r w:rsidRPr="002F6CB4">
        <w:rPr>
          <w:rFonts w:ascii="Sylfaen" w:hAnsi="Sylfaen"/>
        </w:rPr>
        <w:t xml:space="preserve"> </w:t>
      </w:r>
      <w:proofErr w:type="spellStart"/>
      <w:r w:rsidRPr="002F6CB4">
        <w:rPr>
          <w:rFonts w:ascii="Sylfaen" w:hAnsi="Sylfaen"/>
        </w:rPr>
        <w:t>აირის</w:t>
      </w:r>
      <w:proofErr w:type="spellEnd"/>
      <w:r w:rsidRPr="002F6CB4">
        <w:rPr>
          <w:rFonts w:ascii="Sylfaen" w:hAnsi="Sylfaen"/>
        </w:rPr>
        <w:t xml:space="preserve"> </w:t>
      </w:r>
      <w:proofErr w:type="spellStart"/>
      <w:r w:rsidRPr="002F6CB4">
        <w:rPr>
          <w:rFonts w:ascii="Sylfaen" w:hAnsi="Sylfaen"/>
        </w:rPr>
        <w:t>ღირებულების</w:t>
      </w:r>
      <w:proofErr w:type="spellEnd"/>
      <w:r w:rsidRPr="002F6CB4">
        <w:rPr>
          <w:rFonts w:ascii="Sylfaen" w:hAnsi="Sylfaen"/>
        </w:rPr>
        <w:t xml:space="preserve"> </w:t>
      </w:r>
      <w:proofErr w:type="spellStart"/>
      <w:r w:rsidRPr="002F6CB4">
        <w:rPr>
          <w:rFonts w:ascii="Sylfaen" w:hAnsi="Sylfaen"/>
        </w:rPr>
        <w:t>ანაზღაურება</w:t>
      </w:r>
      <w:proofErr w:type="spellEnd"/>
      <w:r w:rsidRPr="002F6CB4">
        <w:rPr>
          <w:rFonts w:ascii="Sylfaen" w:hAnsi="Sylfaen"/>
          <w:lang w:val="ka-GE"/>
        </w:rPr>
        <w:t xml:space="preserve"> </w:t>
      </w:r>
      <w:r w:rsidRPr="002F6CB4">
        <w:rPr>
          <w:rFonts w:ascii="Sylfaen" w:hAnsi="Sylfaen" w:cs="Sylfaen"/>
          <w:lang w:val="ka-GE"/>
        </w:rPr>
        <w:t>(სოფლის განვითარების პროექტის ფარგლებში).</w:t>
      </w:r>
    </w:p>
    <w:p w14:paraId="628015E9" w14:textId="77777777" w:rsidR="00803F5A" w:rsidRPr="002F6CB4" w:rsidRDefault="00803F5A" w:rsidP="002F6CB4">
      <w:pPr>
        <w:pStyle w:val="2"/>
        <w:spacing w:before="0" w:line="240" w:lineRule="auto"/>
        <w:jc w:val="both"/>
        <w:rPr>
          <w:rFonts w:ascii="Sylfaen" w:hAnsi="Sylfaen" w:cs="Sylfaen"/>
          <w:color w:val="2E74B5"/>
          <w:sz w:val="22"/>
          <w:szCs w:val="22"/>
        </w:rPr>
      </w:pPr>
      <w:proofErr w:type="gramStart"/>
      <w:r w:rsidRPr="002F6CB4">
        <w:rPr>
          <w:rFonts w:ascii="Sylfaen" w:hAnsi="Sylfaen" w:cs="Sylfaen"/>
          <w:color w:val="2E74B5"/>
          <w:sz w:val="22"/>
          <w:szCs w:val="22"/>
        </w:rPr>
        <w:t xml:space="preserve">3.13 </w:t>
      </w:r>
      <w:r w:rsidRPr="002F6CB4">
        <w:rPr>
          <w:rFonts w:ascii="Sylfaen" w:hAnsi="Sylfaen" w:cs="Sylfaen"/>
          <w:color w:val="2E74B5"/>
          <w:sz w:val="22"/>
          <w:szCs w:val="22"/>
          <w:lang w:val="ka-GE"/>
        </w:rPr>
        <w:t xml:space="preserve"> </w:t>
      </w:r>
      <w:proofErr w:type="spellStart"/>
      <w:r w:rsidRPr="002F6CB4">
        <w:rPr>
          <w:rFonts w:ascii="Sylfaen" w:hAnsi="Sylfaen" w:cs="Sylfaen"/>
          <w:color w:val="2E74B5"/>
          <w:sz w:val="22"/>
          <w:szCs w:val="22"/>
        </w:rPr>
        <w:t>საქართველოში</w:t>
      </w:r>
      <w:proofErr w:type="spellEnd"/>
      <w:proofErr w:type="gram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ინოვაციებისა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ტექნოლოგიების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განვითარება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24 08)</w:t>
      </w:r>
    </w:p>
    <w:p w14:paraId="66D588C6" w14:textId="77777777" w:rsidR="00803F5A" w:rsidRPr="002F6CB4" w:rsidRDefault="00803F5A" w:rsidP="002F6CB4">
      <w:pPr>
        <w:pStyle w:val="a5"/>
        <w:spacing w:after="0" w:line="240" w:lineRule="auto"/>
        <w:ind w:left="0"/>
        <w:jc w:val="both"/>
        <w:rPr>
          <w:rFonts w:ascii="Sylfaen" w:hAnsi="Sylfaen"/>
          <w:lang w:val="ka-GE"/>
        </w:rPr>
      </w:pPr>
    </w:p>
    <w:p w14:paraId="28ECFACF"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265E99BD" w14:textId="77777777" w:rsidR="00803F5A" w:rsidRPr="002F6CB4" w:rsidRDefault="00803F5A" w:rsidP="002F6CB4">
      <w:pPr>
        <w:pStyle w:val="a5"/>
        <w:numPr>
          <w:ilvl w:val="0"/>
          <w:numId w:val="148"/>
        </w:numPr>
        <w:spacing w:after="0" w:line="240" w:lineRule="auto"/>
        <w:jc w:val="both"/>
        <w:rPr>
          <w:rFonts w:ascii="Sylfaen" w:hAnsi="Sylfaen"/>
          <w:lang w:val="ka-GE"/>
        </w:rPr>
      </w:pPr>
      <w:r w:rsidRPr="002F6CB4">
        <w:rPr>
          <w:rFonts w:ascii="Sylfaen" w:hAnsi="Sylfaen"/>
          <w:lang w:val="ka-GE"/>
        </w:rPr>
        <w:t>სსიპ  - საქართველოს ინოვაციებისა და ტექნოლოგიების სააგენტო</w:t>
      </w:r>
    </w:p>
    <w:p w14:paraId="163CA687" w14:textId="77777777" w:rsidR="00803F5A" w:rsidRPr="002F6CB4" w:rsidRDefault="00803F5A" w:rsidP="002F6CB4">
      <w:pPr>
        <w:numPr>
          <w:ilvl w:val="0"/>
          <w:numId w:val="148"/>
        </w:numPr>
        <w:spacing w:after="0" w:line="240" w:lineRule="auto"/>
        <w:rPr>
          <w:rFonts w:ascii="Sylfaen" w:hAnsi="Sylfaen" w:cs="Sylfaen"/>
        </w:rPr>
      </w:pPr>
      <w:r w:rsidRPr="002F6CB4">
        <w:rPr>
          <w:rFonts w:ascii="Sylfaen" w:hAnsi="Sylfaen" w:cs="Sylfaen"/>
        </w:rPr>
        <w:t>ა(ა)</w:t>
      </w:r>
      <w:proofErr w:type="spellStart"/>
      <w:r w:rsidRPr="002F6CB4">
        <w:rPr>
          <w:rFonts w:ascii="Sylfaen" w:hAnsi="Sylfaen" w:cs="Sylfaen"/>
        </w:rPr>
        <w:t>იპ</w:t>
      </w:r>
      <w:proofErr w:type="spellEnd"/>
      <w:r w:rsidRPr="002F6CB4">
        <w:rPr>
          <w:rFonts w:ascii="Sylfaen" w:hAnsi="Sylfaen" w:cs="Sylfaen"/>
        </w:rPr>
        <w:t xml:space="preserve"> - </w:t>
      </w:r>
      <w:proofErr w:type="spellStart"/>
      <w:r w:rsidRPr="002F6CB4">
        <w:rPr>
          <w:rFonts w:ascii="Sylfaen" w:hAnsi="Sylfaen" w:cs="Sylfaen"/>
        </w:rPr>
        <w:t>ოუფენ</w:t>
      </w:r>
      <w:proofErr w:type="spellEnd"/>
      <w:r w:rsidRPr="002F6CB4">
        <w:rPr>
          <w:rFonts w:ascii="Sylfaen" w:hAnsi="Sylfaen" w:cs="Sylfaen"/>
        </w:rPr>
        <w:t xml:space="preserve"> </w:t>
      </w:r>
      <w:proofErr w:type="spellStart"/>
      <w:r w:rsidRPr="002F6CB4">
        <w:rPr>
          <w:rFonts w:ascii="Sylfaen" w:hAnsi="Sylfaen" w:cs="Sylfaen"/>
        </w:rPr>
        <w:t>ნეტი</w:t>
      </w:r>
      <w:proofErr w:type="spellEnd"/>
    </w:p>
    <w:p w14:paraId="2FCD4BBB" w14:textId="77777777" w:rsidR="00803F5A" w:rsidRPr="002F6CB4" w:rsidRDefault="00803F5A" w:rsidP="002F6CB4">
      <w:pPr>
        <w:pStyle w:val="a5"/>
        <w:spacing w:after="0" w:line="240" w:lineRule="auto"/>
        <w:jc w:val="both"/>
        <w:rPr>
          <w:rFonts w:ascii="Sylfaen" w:hAnsi="Sylfaen"/>
          <w:lang w:val="ka-GE"/>
        </w:rPr>
      </w:pPr>
    </w:p>
    <w:p w14:paraId="71DF11BB"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15B83A1B" w14:textId="77777777" w:rsidR="00803F5A" w:rsidRPr="002F6CB4" w:rsidRDefault="00803F5A" w:rsidP="002F6CB4">
      <w:pPr>
        <w:numPr>
          <w:ilvl w:val="0"/>
          <w:numId w:val="146"/>
        </w:numPr>
        <w:spacing w:after="0" w:line="240" w:lineRule="auto"/>
        <w:jc w:val="both"/>
        <w:rPr>
          <w:rFonts w:ascii="Sylfaen" w:hAnsi="Sylfaen"/>
          <w:lang w:val="ka-GE"/>
        </w:rPr>
      </w:pPr>
      <w:r w:rsidRPr="002F6CB4">
        <w:rPr>
          <w:rFonts w:ascii="Sylfaen" w:hAnsi="Sylfaen" w:cs="Sylfaen"/>
          <w:lang w:val="ka-GE"/>
        </w:rPr>
        <w:t>მეცნიერებასა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ტექნოლოგიებზე</w:t>
      </w:r>
      <w:r w:rsidRPr="002F6CB4">
        <w:rPr>
          <w:rFonts w:ascii="Sylfaen" w:hAnsi="Sylfaen"/>
          <w:lang w:val="ka-GE"/>
        </w:rPr>
        <w:t xml:space="preserve"> </w:t>
      </w:r>
      <w:r w:rsidRPr="002F6CB4">
        <w:rPr>
          <w:rFonts w:ascii="Sylfaen" w:hAnsi="Sylfaen" w:cs="Sylfaen"/>
          <w:lang w:val="ka-GE"/>
        </w:rPr>
        <w:t>დაფუძნებული</w:t>
      </w:r>
      <w:r w:rsidRPr="002F6CB4">
        <w:rPr>
          <w:rFonts w:ascii="Sylfaen" w:hAnsi="Sylfaen"/>
          <w:lang w:val="ka-GE"/>
        </w:rPr>
        <w:t xml:space="preserve"> </w:t>
      </w:r>
      <w:r w:rsidRPr="002F6CB4">
        <w:rPr>
          <w:rFonts w:ascii="Sylfaen" w:hAnsi="Sylfaen" w:cs="Sylfaen"/>
          <w:lang w:val="ka-GE"/>
        </w:rPr>
        <w:t>კომერციული</w:t>
      </w:r>
      <w:r w:rsidRPr="002F6CB4">
        <w:rPr>
          <w:rFonts w:ascii="Sylfaen" w:hAnsi="Sylfaen"/>
          <w:lang w:val="ka-GE"/>
        </w:rPr>
        <w:t xml:space="preserve"> </w:t>
      </w:r>
      <w:r w:rsidRPr="002F6CB4">
        <w:rPr>
          <w:rFonts w:ascii="Sylfaen" w:hAnsi="Sylfaen" w:cs="Sylfaen"/>
          <w:lang w:val="ka-GE"/>
        </w:rPr>
        <w:t>პოტენციალის</w:t>
      </w:r>
      <w:r w:rsidRPr="002F6CB4">
        <w:rPr>
          <w:rFonts w:ascii="Sylfaen" w:hAnsi="Sylfaen"/>
          <w:lang w:val="ka-GE"/>
        </w:rPr>
        <w:t xml:space="preserve"> </w:t>
      </w:r>
      <w:r w:rsidRPr="002F6CB4">
        <w:rPr>
          <w:rFonts w:ascii="Sylfaen" w:hAnsi="Sylfaen" w:cs="Sylfaen"/>
          <w:lang w:val="ka-GE"/>
        </w:rPr>
        <w:t>მქონე</w:t>
      </w:r>
      <w:r w:rsidRPr="002F6CB4">
        <w:rPr>
          <w:rFonts w:ascii="Sylfaen" w:hAnsi="Sylfaen"/>
          <w:lang w:val="ka-GE"/>
        </w:rPr>
        <w:t xml:space="preserve"> </w:t>
      </w:r>
      <w:r w:rsidRPr="002F6CB4">
        <w:rPr>
          <w:rFonts w:ascii="Sylfaen" w:hAnsi="Sylfaen" w:cs="Sylfaen"/>
          <w:lang w:val="ka-GE"/>
        </w:rPr>
        <w:t>პროდუქტები</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მომსახურება</w:t>
      </w:r>
      <w:r w:rsidRPr="002F6CB4">
        <w:rPr>
          <w:rFonts w:ascii="Sylfaen" w:hAnsi="Sylfaen"/>
          <w:lang w:val="ka-GE"/>
        </w:rPr>
        <w:t>;</w:t>
      </w:r>
    </w:p>
    <w:p w14:paraId="5799EB5C" w14:textId="77777777" w:rsidR="00803F5A" w:rsidRPr="002F6CB4" w:rsidRDefault="00803F5A" w:rsidP="002F6CB4">
      <w:pPr>
        <w:numPr>
          <w:ilvl w:val="0"/>
          <w:numId w:val="146"/>
        </w:numPr>
        <w:spacing w:after="0" w:line="240" w:lineRule="auto"/>
        <w:jc w:val="both"/>
        <w:rPr>
          <w:rFonts w:ascii="Sylfaen" w:hAnsi="Sylfaen"/>
          <w:lang w:val="ka-GE"/>
        </w:rPr>
      </w:pPr>
      <w:r w:rsidRPr="002F6CB4">
        <w:rPr>
          <w:rFonts w:ascii="Sylfaen" w:hAnsi="Sylfaen" w:cs="Sylfaen"/>
          <w:lang w:val="ka-GE"/>
        </w:rPr>
        <w:t>ფორმირებული</w:t>
      </w:r>
      <w:r w:rsidRPr="002F6CB4">
        <w:rPr>
          <w:rFonts w:ascii="Sylfaen" w:hAnsi="Sylfaen"/>
          <w:lang w:val="ka-GE"/>
        </w:rPr>
        <w:t xml:space="preserve"> </w:t>
      </w:r>
      <w:r w:rsidRPr="002F6CB4">
        <w:rPr>
          <w:rFonts w:ascii="Sylfaen" w:hAnsi="Sylfaen" w:cs="Sylfaen"/>
          <w:lang w:val="ka-GE"/>
        </w:rPr>
        <w:t>ინოვაციური</w:t>
      </w:r>
      <w:r w:rsidRPr="002F6CB4">
        <w:rPr>
          <w:rFonts w:ascii="Sylfaen" w:hAnsi="Sylfaen"/>
          <w:lang w:val="ka-GE"/>
        </w:rPr>
        <w:t xml:space="preserve"> </w:t>
      </w:r>
      <w:r w:rsidRPr="002F6CB4">
        <w:rPr>
          <w:rFonts w:ascii="Sylfaen" w:hAnsi="Sylfaen" w:cs="Sylfaen"/>
          <w:lang w:val="ka-GE"/>
        </w:rPr>
        <w:t>ეკოსისტემა</w:t>
      </w:r>
      <w:r w:rsidRPr="002F6CB4">
        <w:rPr>
          <w:rFonts w:ascii="Sylfaen" w:hAnsi="Sylfaen"/>
          <w:lang w:val="ka-GE"/>
        </w:rPr>
        <w:t>;</w:t>
      </w:r>
    </w:p>
    <w:p w14:paraId="46E70230" w14:textId="77777777" w:rsidR="00803F5A" w:rsidRPr="002F6CB4" w:rsidRDefault="00803F5A" w:rsidP="002F6CB4">
      <w:pPr>
        <w:numPr>
          <w:ilvl w:val="0"/>
          <w:numId w:val="146"/>
        </w:numPr>
        <w:spacing w:after="0" w:line="240" w:lineRule="auto"/>
        <w:jc w:val="both"/>
        <w:rPr>
          <w:rFonts w:ascii="Sylfaen" w:hAnsi="Sylfaen"/>
          <w:lang w:val="ka-GE"/>
        </w:rPr>
      </w:pPr>
      <w:r w:rsidRPr="002F6CB4">
        <w:rPr>
          <w:rFonts w:ascii="Sylfaen" w:hAnsi="Sylfaen" w:cs="Sylfaen"/>
          <w:lang w:val="ka-GE"/>
        </w:rPr>
        <w:t>საინფორმაციო</w:t>
      </w:r>
      <w:r w:rsidRPr="002F6CB4">
        <w:rPr>
          <w:rFonts w:ascii="Sylfaen" w:hAnsi="Sylfaen"/>
          <w:lang w:val="ka-GE"/>
        </w:rPr>
        <w:t xml:space="preserve"> </w:t>
      </w:r>
      <w:r w:rsidRPr="002F6CB4">
        <w:rPr>
          <w:rFonts w:ascii="Sylfaen" w:hAnsi="Sylfaen" w:cs="Sylfaen"/>
          <w:lang w:val="ka-GE"/>
        </w:rPr>
        <w:t>ტექნოლოგიებისა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ინოვაციების</w:t>
      </w:r>
      <w:r w:rsidRPr="002F6CB4">
        <w:rPr>
          <w:rFonts w:ascii="Sylfaen" w:hAnsi="Sylfaen"/>
          <w:lang w:val="ka-GE"/>
        </w:rPr>
        <w:t xml:space="preserve"> </w:t>
      </w:r>
      <w:r w:rsidRPr="002F6CB4">
        <w:rPr>
          <w:rFonts w:ascii="Sylfaen" w:hAnsi="Sylfaen" w:cs="Sylfaen"/>
          <w:lang w:val="ka-GE"/>
        </w:rPr>
        <w:t>მიმართულებით</w:t>
      </w:r>
      <w:r w:rsidRPr="002F6CB4">
        <w:rPr>
          <w:rFonts w:ascii="Sylfaen" w:hAnsi="Sylfaen"/>
          <w:lang w:val="ka-GE"/>
        </w:rPr>
        <w:t xml:space="preserve"> </w:t>
      </w:r>
      <w:r w:rsidRPr="002F6CB4">
        <w:rPr>
          <w:rFonts w:ascii="Sylfaen" w:hAnsi="Sylfaen" w:cs="Sylfaen"/>
          <w:lang w:val="ka-GE"/>
        </w:rPr>
        <w:t>კვალიფიციური</w:t>
      </w:r>
      <w:r w:rsidRPr="002F6CB4">
        <w:rPr>
          <w:rFonts w:ascii="Sylfaen" w:hAnsi="Sylfaen"/>
          <w:lang w:val="ka-GE"/>
        </w:rPr>
        <w:t xml:space="preserve"> </w:t>
      </w:r>
      <w:r w:rsidRPr="002F6CB4">
        <w:rPr>
          <w:rFonts w:ascii="Sylfaen" w:hAnsi="Sylfaen" w:cs="Sylfaen"/>
          <w:lang w:val="ka-GE"/>
        </w:rPr>
        <w:t>კადრების</w:t>
      </w:r>
      <w:r w:rsidRPr="002F6CB4">
        <w:rPr>
          <w:rFonts w:ascii="Sylfaen" w:hAnsi="Sylfaen"/>
          <w:lang w:val="ka-GE"/>
        </w:rPr>
        <w:t xml:space="preserve"> </w:t>
      </w:r>
      <w:r w:rsidRPr="002F6CB4">
        <w:rPr>
          <w:rFonts w:ascii="Sylfaen" w:hAnsi="Sylfaen" w:cs="Sylfaen"/>
          <w:lang w:val="ka-GE"/>
        </w:rPr>
        <w:t>გაზრდილი</w:t>
      </w:r>
      <w:r w:rsidRPr="002F6CB4">
        <w:rPr>
          <w:rFonts w:ascii="Sylfaen" w:hAnsi="Sylfaen"/>
          <w:lang w:val="ka-GE"/>
        </w:rPr>
        <w:t xml:space="preserve"> </w:t>
      </w:r>
      <w:r w:rsidRPr="002F6CB4">
        <w:rPr>
          <w:rFonts w:ascii="Sylfaen" w:hAnsi="Sylfaen" w:cs="Sylfaen"/>
          <w:lang w:val="ka-GE"/>
        </w:rPr>
        <w:t>რაოდენობა</w:t>
      </w:r>
      <w:r w:rsidRPr="002F6CB4">
        <w:rPr>
          <w:rFonts w:ascii="Sylfaen" w:hAnsi="Sylfaen"/>
          <w:lang w:val="ka-GE"/>
        </w:rPr>
        <w:t>.</w:t>
      </w:r>
    </w:p>
    <w:p w14:paraId="274BB625" w14:textId="77777777" w:rsidR="00803F5A" w:rsidRPr="002F6CB4" w:rsidRDefault="00803F5A" w:rsidP="002F6CB4">
      <w:pPr>
        <w:pStyle w:val="a5"/>
        <w:spacing w:after="0" w:line="240" w:lineRule="auto"/>
        <w:ind w:left="360"/>
        <w:jc w:val="both"/>
        <w:rPr>
          <w:rFonts w:ascii="Sylfaen" w:hAnsi="Sylfaen"/>
          <w:color w:val="000000"/>
          <w:lang w:val="ka-GE"/>
        </w:rPr>
      </w:pPr>
    </w:p>
    <w:p w14:paraId="1E976097"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მიღწეული საბოლოო შედეგები</w:t>
      </w:r>
    </w:p>
    <w:p w14:paraId="30614EB5" w14:textId="77777777" w:rsidR="00803F5A" w:rsidRPr="002F6CB4" w:rsidRDefault="00803F5A" w:rsidP="002F6CB4">
      <w:pPr>
        <w:numPr>
          <w:ilvl w:val="0"/>
          <w:numId w:val="146"/>
        </w:numPr>
        <w:spacing w:after="0" w:line="240" w:lineRule="auto"/>
        <w:jc w:val="both"/>
        <w:rPr>
          <w:rFonts w:ascii="Sylfaen" w:hAnsi="Sylfaen"/>
          <w:lang w:val="ka-GE"/>
        </w:rPr>
      </w:pPr>
      <w:r w:rsidRPr="002F6CB4">
        <w:rPr>
          <w:rFonts w:ascii="Sylfaen" w:hAnsi="Sylfaen" w:cs="Sylfaen"/>
          <w:lang w:val="ka-GE"/>
        </w:rPr>
        <w:t>ტექნოლოგიების გადაცემის საპილოტე პროგრამის (TTPP) ფარგლებში დაიწყო განაცხადების მიღება კვლევითი ინსტიტუტებიდან მათ მიერ განხორციელებული პროექტების შესარჩევად, შემდგომი კომერციალიზაციის მიზნით;</w:t>
      </w:r>
    </w:p>
    <w:p w14:paraId="20154508" w14:textId="77777777" w:rsidR="00803F5A" w:rsidRPr="002F6CB4" w:rsidRDefault="00803F5A" w:rsidP="002F6CB4">
      <w:pPr>
        <w:numPr>
          <w:ilvl w:val="0"/>
          <w:numId w:val="146"/>
        </w:numPr>
        <w:spacing w:after="0" w:line="240" w:lineRule="auto"/>
        <w:jc w:val="both"/>
        <w:rPr>
          <w:rFonts w:ascii="Sylfaen" w:hAnsi="Sylfaen"/>
          <w:lang w:val="ka-GE"/>
        </w:rPr>
      </w:pPr>
      <w:r w:rsidRPr="002F6CB4">
        <w:rPr>
          <w:rFonts w:ascii="Sylfaen" w:hAnsi="Sylfaen" w:cs="Sylfaen"/>
          <w:lang w:val="ka-GE"/>
        </w:rPr>
        <w:lastRenderedPageBreak/>
        <w:t>გაძლიერდა</w:t>
      </w:r>
      <w:r w:rsidRPr="002F6CB4">
        <w:rPr>
          <w:rFonts w:ascii="Sylfaen" w:hAnsi="Sylfaen"/>
          <w:lang w:val="ka-GE"/>
        </w:rPr>
        <w:t xml:space="preserve"> </w:t>
      </w:r>
      <w:r w:rsidRPr="002F6CB4">
        <w:rPr>
          <w:rFonts w:ascii="Sylfaen" w:hAnsi="Sylfaen" w:cs="Sylfaen"/>
          <w:lang w:val="ka-GE"/>
        </w:rPr>
        <w:t>საქართველოში</w:t>
      </w:r>
      <w:r w:rsidRPr="002F6CB4">
        <w:rPr>
          <w:rFonts w:ascii="Sylfaen" w:hAnsi="Sylfaen"/>
          <w:lang w:val="ka-GE"/>
        </w:rPr>
        <w:t xml:space="preserve"> </w:t>
      </w:r>
      <w:r w:rsidRPr="002F6CB4">
        <w:rPr>
          <w:rFonts w:ascii="Sylfaen" w:hAnsi="Sylfaen" w:cs="Sylfaen"/>
          <w:lang w:val="ka-GE"/>
        </w:rPr>
        <w:t>არსებული</w:t>
      </w:r>
      <w:r w:rsidRPr="002F6CB4">
        <w:rPr>
          <w:rFonts w:ascii="Sylfaen" w:hAnsi="Sylfaen"/>
          <w:lang w:val="ka-GE"/>
        </w:rPr>
        <w:t xml:space="preserve"> </w:t>
      </w:r>
      <w:r w:rsidRPr="002F6CB4">
        <w:rPr>
          <w:rFonts w:ascii="Sylfaen" w:hAnsi="Sylfaen" w:cs="Sylfaen"/>
          <w:lang w:val="ka-GE"/>
        </w:rPr>
        <w:t>სტარტაპ</w:t>
      </w:r>
      <w:r w:rsidRPr="002F6CB4">
        <w:rPr>
          <w:rFonts w:ascii="Sylfaen" w:hAnsi="Sylfaen"/>
          <w:lang w:val="ka-GE"/>
        </w:rPr>
        <w:t xml:space="preserve"> </w:t>
      </w:r>
      <w:r w:rsidRPr="002F6CB4">
        <w:rPr>
          <w:rFonts w:ascii="Sylfaen" w:hAnsi="Sylfaen" w:cs="Sylfaen"/>
          <w:lang w:val="ka-GE"/>
        </w:rPr>
        <w:t>საზოგადოება</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მაშტაბით</w:t>
      </w:r>
      <w:r w:rsidRPr="002F6CB4">
        <w:rPr>
          <w:rFonts w:ascii="Sylfaen" w:hAnsi="Sylfaen"/>
          <w:lang w:val="ka-GE"/>
        </w:rPr>
        <w:t xml:space="preserve"> </w:t>
      </w:r>
      <w:r w:rsidRPr="002F6CB4">
        <w:rPr>
          <w:rFonts w:ascii="Sylfaen" w:hAnsi="Sylfaen" w:cs="Sylfaen"/>
          <w:lang w:val="ka-GE"/>
        </w:rPr>
        <w:t>არსებულ</w:t>
      </w:r>
      <w:r w:rsidRPr="002F6CB4">
        <w:rPr>
          <w:rFonts w:ascii="Sylfaen" w:hAnsi="Sylfaen"/>
          <w:lang w:val="ka-GE"/>
        </w:rPr>
        <w:t xml:space="preserve"> </w:t>
      </w:r>
      <w:r w:rsidRPr="002F6CB4">
        <w:rPr>
          <w:rFonts w:ascii="Sylfaen" w:hAnsi="Sylfaen" w:cs="Sylfaen"/>
          <w:lang w:val="ka-GE"/>
        </w:rPr>
        <w:t>ტექნოპარკებსა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ინოვაციურ</w:t>
      </w:r>
      <w:r w:rsidRPr="002F6CB4">
        <w:rPr>
          <w:rFonts w:ascii="Sylfaen" w:hAnsi="Sylfaen"/>
          <w:lang w:val="ka-GE"/>
        </w:rPr>
        <w:t xml:space="preserve"> </w:t>
      </w:r>
      <w:r w:rsidRPr="002F6CB4">
        <w:rPr>
          <w:rFonts w:ascii="Sylfaen" w:hAnsi="Sylfaen" w:cs="Sylfaen"/>
          <w:lang w:val="ka-GE"/>
        </w:rPr>
        <w:t>ცენტრებში</w:t>
      </w:r>
      <w:r w:rsidRPr="002F6CB4">
        <w:rPr>
          <w:rFonts w:ascii="Sylfaen" w:hAnsi="Sylfaen"/>
          <w:lang w:val="ka-GE"/>
        </w:rPr>
        <w:t xml:space="preserve"> </w:t>
      </w:r>
      <w:r w:rsidRPr="002F6CB4">
        <w:rPr>
          <w:rFonts w:ascii="Sylfaen" w:hAnsi="Sylfaen" w:cs="Sylfaen"/>
          <w:lang w:val="ka-GE"/>
        </w:rPr>
        <w:t>გაიზარდა</w:t>
      </w:r>
      <w:r w:rsidRPr="002F6CB4">
        <w:rPr>
          <w:rFonts w:ascii="Sylfaen" w:hAnsi="Sylfaen"/>
          <w:lang w:val="ka-GE"/>
        </w:rPr>
        <w:t xml:space="preserve"> </w:t>
      </w:r>
      <w:r w:rsidRPr="002F6CB4">
        <w:rPr>
          <w:rFonts w:ascii="Sylfaen" w:hAnsi="Sylfaen" w:cs="Sylfaen"/>
          <w:lang w:val="ka-GE"/>
        </w:rPr>
        <w:t>ბენეფიციართა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ვიზიტორთა</w:t>
      </w:r>
      <w:r w:rsidRPr="002F6CB4">
        <w:rPr>
          <w:rFonts w:ascii="Sylfaen" w:hAnsi="Sylfaen"/>
          <w:lang w:val="ka-GE"/>
        </w:rPr>
        <w:t xml:space="preserve"> </w:t>
      </w:r>
      <w:r w:rsidRPr="002F6CB4">
        <w:rPr>
          <w:rFonts w:ascii="Sylfaen" w:hAnsi="Sylfaen" w:cs="Sylfaen"/>
          <w:lang w:val="ka-GE"/>
        </w:rPr>
        <w:t>რაოდენობა</w:t>
      </w:r>
      <w:r w:rsidRPr="002F6CB4">
        <w:rPr>
          <w:rFonts w:ascii="Sylfaen" w:hAnsi="Sylfaen"/>
          <w:lang w:val="ka-GE"/>
        </w:rPr>
        <w:t>;</w:t>
      </w:r>
    </w:p>
    <w:p w14:paraId="6B05FE20" w14:textId="77777777" w:rsidR="00803F5A" w:rsidRPr="002F6CB4" w:rsidRDefault="00803F5A" w:rsidP="002F6CB4">
      <w:pPr>
        <w:numPr>
          <w:ilvl w:val="0"/>
          <w:numId w:val="146"/>
        </w:numPr>
        <w:spacing w:after="0" w:line="240" w:lineRule="auto"/>
        <w:jc w:val="both"/>
        <w:rPr>
          <w:rFonts w:ascii="Sylfaen" w:hAnsi="Sylfaen"/>
          <w:lang w:val="ka-GE"/>
        </w:rPr>
      </w:pPr>
      <w:r w:rsidRPr="002F6CB4">
        <w:rPr>
          <w:rFonts w:ascii="Sylfaen" w:hAnsi="Sylfaen" w:cs="Sylfaen"/>
          <w:lang w:val="ka-GE"/>
        </w:rPr>
        <w:t>გლობალურ</w:t>
      </w:r>
      <w:r w:rsidRPr="002F6CB4">
        <w:rPr>
          <w:rFonts w:ascii="Sylfaen" w:hAnsi="Sylfaen"/>
          <w:lang w:val="ka-GE"/>
        </w:rPr>
        <w:t xml:space="preserve"> </w:t>
      </w:r>
      <w:r w:rsidRPr="002F6CB4">
        <w:rPr>
          <w:rFonts w:ascii="Sylfaen" w:hAnsi="Sylfaen" w:cs="Sylfaen"/>
          <w:lang w:val="ka-GE"/>
        </w:rPr>
        <w:t>ბაზარზე</w:t>
      </w:r>
      <w:r w:rsidRPr="002F6CB4">
        <w:rPr>
          <w:rFonts w:ascii="Sylfaen" w:hAnsi="Sylfaen"/>
          <w:lang w:val="ka-GE"/>
        </w:rPr>
        <w:t xml:space="preserve"> </w:t>
      </w:r>
      <w:r w:rsidRPr="002F6CB4">
        <w:rPr>
          <w:rFonts w:ascii="Sylfaen" w:hAnsi="Sylfaen" w:cs="Sylfaen"/>
          <w:lang w:val="ka-GE"/>
        </w:rPr>
        <w:t>კონკურენტული</w:t>
      </w:r>
      <w:r w:rsidRPr="002F6CB4">
        <w:rPr>
          <w:rFonts w:ascii="Sylfaen" w:hAnsi="Sylfaen"/>
          <w:lang w:val="ka-GE"/>
        </w:rPr>
        <w:t xml:space="preserve"> </w:t>
      </w:r>
      <w:r w:rsidRPr="002F6CB4">
        <w:rPr>
          <w:rFonts w:ascii="Sylfaen" w:hAnsi="Sylfaen" w:cs="Sylfaen"/>
          <w:lang w:val="ka-GE"/>
        </w:rPr>
        <w:t>უნარების</w:t>
      </w:r>
      <w:r w:rsidRPr="002F6CB4">
        <w:rPr>
          <w:rFonts w:ascii="Sylfaen" w:hAnsi="Sylfaen"/>
          <w:lang w:val="ka-GE"/>
        </w:rPr>
        <w:t xml:space="preserve"> </w:t>
      </w:r>
      <w:r w:rsidRPr="002F6CB4">
        <w:rPr>
          <w:rFonts w:ascii="Sylfaen" w:hAnsi="Sylfaen" w:cs="Sylfaen"/>
          <w:lang w:val="ka-GE"/>
        </w:rPr>
        <w:t>მქონე</w:t>
      </w:r>
      <w:r w:rsidRPr="002F6CB4">
        <w:rPr>
          <w:rFonts w:ascii="Sylfaen" w:hAnsi="Sylfaen"/>
          <w:lang w:val="ka-GE"/>
        </w:rPr>
        <w:t xml:space="preserve"> </w:t>
      </w:r>
      <w:r w:rsidRPr="002F6CB4">
        <w:rPr>
          <w:rFonts w:ascii="Sylfaen" w:hAnsi="Sylfaen" w:cs="Sylfaen"/>
          <w:lang w:val="ka-GE"/>
        </w:rPr>
        <w:t>პროფესიონალთა</w:t>
      </w:r>
      <w:r w:rsidRPr="002F6CB4">
        <w:rPr>
          <w:rFonts w:ascii="Sylfaen" w:hAnsi="Sylfaen"/>
          <w:lang w:val="ka-GE"/>
        </w:rPr>
        <w:t xml:space="preserve"> </w:t>
      </w:r>
      <w:r w:rsidRPr="002F6CB4">
        <w:rPr>
          <w:rFonts w:ascii="Sylfaen" w:hAnsi="Sylfaen" w:cs="Sylfaen"/>
          <w:lang w:val="ka-GE"/>
        </w:rPr>
        <w:t>მოსამზადებლად</w:t>
      </w:r>
      <w:r w:rsidRPr="002F6CB4">
        <w:rPr>
          <w:rFonts w:ascii="Sylfaen" w:hAnsi="Sylfaen"/>
          <w:lang w:val="ka-GE"/>
        </w:rPr>
        <w:t xml:space="preserve">, </w:t>
      </w:r>
      <w:r w:rsidRPr="002F6CB4">
        <w:rPr>
          <w:rFonts w:ascii="Sylfaen" w:hAnsi="Sylfaen" w:cs="Sylfaen"/>
          <w:lang w:val="ka-GE"/>
        </w:rPr>
        <w:t>საინფორმაციო</w:t>
      </w:r>
      <w:r w:rsidRPr="002F6CB4">
        <w:rPr>
          <w:rFonts w:ascii="Sylfaen" w:hAnsi="Sylfaen"/>
          <w:lang w:val="ka-GE"/>
        </w:rPr>
        <w:t xml:space="preserve"> </w:t>
      </w:r>
      <w:r w:rsidRPr="002F6CB4">
        <w:rPr>
          <w:rFonts w:ascii="Sylfaen" w:hAnsi="Sylfaen" w:cs="Sylfaen"/>
          <w:lang w:val="ka-GE"/>
        </w:rPr>
        <w:t>ტექნოლოგიებისა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ინოვაციების</w:t>
      </w:r>
      <w:r w:rsidRPr="002F6CB4">
        <w:rPr>
          <w:rFonts w:ascii="Sylfaen" w:hAnsi="Sylfaen"/>
          <w:lang w:val="ka-GE"/>
        </w:rPr>
        <w:t xml:space="preserve"> </w:t>
      </w:r>
      <w:r w:rsidRPr="002F6CB4">
        <w:rPr>
          <w:rFonts w:ascii="Sylfaen" w:hAnsi="Sylfaen" w:cs="Sylfaen"/>
          <w:lang w:val="ka-GE"/>
        </w:rPr>
        <w:t>მიმართულებით</w:t>
      </w:r>
      <w:r w:rsidRPr="002F6CB4">
        <w:rPr>
          <w:rFonts w:ascii="Sylfaen" w:hAnsi="Sylfaen"/>
          <w:lang w:val="ka-GE"/>
        </w:rPr>
        <w:t xml:space="preserve"> </w:t>
      </w:r>
      <w:r w:rsidRPr="002F6CB4">
        <w:rPr>
          <w:rFonts w:ascii="Sylfaen" w:hAnsi="Sylfaen" w:cs="Sylfaen"/>
          <w:lang w:val="ka-GE"/>
        </w:rPr>
        <w:t>ჩატარდა</w:t>
      </w:r>
      <w:r w:rsidRPr="002F6CB4">
        <w:rPr>
          <w:rFonts w:ascii="Sylfaen" w:hAnsi="Sylfaen"/>
          <w:lang w:val="ka-GE"/>
        </w:rPr>
        <w:t xml:space="preserve"> </w:t>
      </w:r>
      <w:r w:rsidRPr="002F6CB4">
        <w:rPr>
          <w:rFonts w:ascii="Sylfaen" w:hAnsi="Sylfaen" w:cs="Sylfaen"/>
          <w:lang w:val="ka-GE"/>
        </w:rPr>
        <w:t>ტრენინგები</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კვალიფიკაციის</w:t>
      </w:r>
      <w:r w:rsidRPr="002F6CB4">
        <w:rPr>
          <w:rFonts w:ascii="Sylfaen" w:hAnsi="Sylfaen"/>
          <w:lang w:val="ka-GE"/>
        </w:rPr>
        <w:t xml:space="preserve"> </w:t>
      </w:r>
      <w:r w:rsidRPr="002F6CB4">
        <w:rPr>
          <w:rFonts w:ascii="Sylfaen" w:hAnsi="Sylfaen" w:cs="Sylfaen"/>
          <w:lang w:val="ka-GE"/>
        </w:rPr>
        <w:t>ასამაღლებელი</w:t>
      </w:r>
      <w:r w:rsidRPr="002F6CB4">
        <w:rPr>
          <w:rFonts w:ascii="Sylfaen" w:hAnsi="Sylfaen"/>
          <w:lang w:val="ka-GE"/>
        </w:rPr>
        <w:t xml:space="preserve"> </w:t>
      </w:r>
      <w:r w:rsidRPr="002F6CB4">
        <w:rPr>
          <w:rFonts w:ascii="Sylfaen" w:hAnsi="Sylfaen" w:cs="Sylfaen"/>
          <w:lang w:val="ka-GE"/>
        </w:rPr>
        <w:t>ღონისძიები</w:t>
      </w:r>
      <w:r w:rsidRPr="002F6CB4">
        <w:rPr>
          <w:rFonts w:ascii="Sylfaen" w:hAnsi="Sylfaen"/>
          <w:lang w:val="ka-GE"/>
        </w:rPr>
        <w:t xml:space="preserve">, </w:t>
      </w:r>
      <w:r w:rsidRPr="002F6CB4">
        <w:rPr>
          <w:rFonts w:ascii="Sylfaen" w:hAnsi="Sylfaen" w:cs="Sylfaen"/>
          <w:lang w:val="ka-GE"/>
        </w:rPr>
        <w:t>რის</w:t>
      </w:r>
      <w:r w:rsidRPr="002F6CB4">
        <w:rPr>
          <w:rFonts w:ascii="Sylfaen" w:hAnsi="Sylfaen"/>
          <w:lang w:val="ka-GE"/>
        </w:rPr>
        <w:t xml:space="preserve"> </w:t>
      </w:r>
      <w:r w:rsidRPr="002F6CB4">
        <w:rPr>
          <w:rFonts w:ascii="Sylfaen" w:hAnsi="Sylfaen" w:cs="Sylfaen"/>
          <w:lang w:val="ka-GE"/>
        </w:rPr>
        <w:t>შედეგადაც</w:t>
      </w:r>
      <w:r w:rsidRPr="002F6CB4">
        <w:rPr>
          <w:rFonts w:ascii="Sylfaen" w:hAnsi="Sylfaen"/>
          <w:lang w:val="ka-GE"/>
        </w:rPr>
        <w:t xml:space="preserve">, </w:t>
      </w:r>
      <w:r w:rsidRPr="002F6CB4">
        <w:rPr>
          <w:rFonts w:ascii="Sylfaen" w:hAnsi="Sylfaen" w:cs="Sylfaen"/>
          <w:lang w:val="ka-GE"/>
        </w:rPr>
        <w:t>გაიზარდა</w:t>
      </w:r>
      <w:r w:rsidRPr="002F6CB4">
        <w:rPr>
          <w:rFonts w:ascii="Sylfaen" w:hAnsi="Sylfaen"/>
          <w:lang w:val="ka-GE"/>
        </w:rPr>
        <w:t xml:space="preserve"> </w:t>
      </w:r>
      <w:r w:rsidRPr="002F6CB4">
        <w:rPr>
          <w:rFonts w:ascii="Sylfaen" w:hAnsi="Sylfaen" w:cs="Sylfaen"/>
          <w:lang w:val="ka-GE"/>
        </w:rPr>
        <w:t>კვალიფიციური</w:t>
      </w:r>
      <w:r w:rsidRPr="002F6CB4">
        <w:rPr>
          <w:rFonts w:ascii="Sylfaen" w:hAnsi="Sylfaen"/>
          <w:lang w:val="ka-GE"/>
        </w:rPr>
        <w:t xml:space="preserve"> </w:t>
      </w:r>
      <w:r w:rsidRPr="002F6CB4">
        <w:rPr>
          <w:rFonts w:ascii="Sylfaen" w:hAnsi="Sylfaen" w:cs="Sylfaen"/>
          <w:lang w:val="ka-GE"/>
        </w:rPr>
        <w:t>კადრების</w:t>
      </w:r>
      <w:r w:rsidRPr="002F6CB4">
        <w:rPr>
          <w:rFonts w:ascii="Sylfaen" w:hAnsi="Sylfaen"/>
          <w:lang w:val="ka-GE"/>
        </w:rPr>
        <w:t xml:space="preserve"> </w:t>
      </w:r>
      <w:r w:rsidRPr="002F6CB4">
        <w:rPr>
          <w:rFonts w:ascii="Sylfaen" w:hAnsi="Sylfaen" w:cs="Sylfaen"/>
          <w:lang w:val="ka-GE"/>
        </w:rPr>
        <w:t>რაოდენობა</w:t>
      </w:r>
      <w:r w:rsidRPr="002F6CB4">
        <w:rPr>
          <w:rFonts w:ascii="Sylfaen" w:hAnsi="Sylfaen"/>
          <w:lang w:val="ka-GE"/>
        </w:rPr>
        <w:t>.</w:t>
      </w:r>
    </w:p>
    <w:p w14:paraId="5FF2F0A2" w14:textId="77777777" w:rsidR="00803F5A" w:rsidRPr="002F6CB4" w:rsidRDefault="00803F5A" w:rsidP="002F6CB4">
      <w:pPr>
        <w:spacing w:line="240" w:lineRule="auto"/>
        <w:ind w:left="142"/>
        <w:jc w:val="both"/>
        <w:rPr>
          <w:rFonts w:ascii="Sylfaen" w:hAnsi="Sylfaen" w:cs="Sylfaen"/>
          <w:highlight w:val="red"/>
          <w:lang w:val="ka-GE"/>
        </w:rPr>
      </w:pPr>
    </w:p>
    <w:p w14:paraId="06065CFC"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3D29D2C4" w14:textId="77777777" w:rsidR="00803F5A" w:rsidRPr="002F6CB4" w:rsidRDefault="00803F5A" w:rsidP="002F6CB4">
      <w:pPr>
        <w:spacing w:line="240" w:lineRule="auto"/>
        <w:ind w:left="142"/>
        <w:jc w:val="both"/>
        <w:rPr>
          <w:rFonts w:ascii="Sylfaen" w:hAnsi="Sylfaen" w:cs="Sylfaen"/>
          <w:lang w:val="ka-GE"/>
        </w:rPr>
      </w:pPr>
    </w:p>
    <w:p w14:paraId="08876AEB"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1.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დასაწყისისათვის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ტექნოპარკებისა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ინოვაციების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ბენეფიციართა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შეადგიენა</w:t>
      </w:r>
      <w:proofErr w:type="spellEnd"/>
      <w:r w:rsidRPr="002F6CB4">
        <w:rPr>
          <w:rFonts w:ascii="Sylfaen" w:eastAsia="Sylfaen" w:hAnsi="Sylfaen"/>
          <w:color w:val="000000"/>
          <w:sz w:val="22"/>
          <w:szCs w:val="22"/>
        </w:rPr>
        <w:t xml:space="preserve"> 25 000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w:t>
      </w:r>
    </w:p>
    <w:p w14:paraId="4E1D784F" w14:textId="77777777" w:rsidR="00803F5A" w:rsidRPr="002F6CB4" w:rsidRDefault="00803F5A" w:rsidP="002F6CB4">
      <w:pPr>
        <w:pStyle w:val="Normal0"/>
        <w:jc w:val="both"/>
        <w:rPr>
          <w:rFonts w:ascii="Sylfaen" w:hAnsi="Sylfaen" w:cs="Sylfaen"/>
          <w:sz w:val="22"/>
          <w:szCs w:val="22"/>
          <w:lang w:val="ka-GE"/>
        </w:rPr>
      </w:pPr>
    </w:p>
    <w:p w14:paraId="5B9D5EB7"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ტექნოპარკებისა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ინოვაციების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ბენეფიციართა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w:t>
      </w:r>
      <w:proofErr w:type="spellEnd"/>
      <w:r w:rsidRPr="002F6CB4">
        <w:rPr>
          <w:rFonts w:ascii="Sylfaen" w:eastAsia="Sylfaen" w:hAnsi="Sylfaen"/>
          <w:color w:val="000000"/>
          <w:sz w:val="22"/>
          <w:szCs w:val="22"/>
        </w:rPr>
        <w:t xml:space="preserve"> 2022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ბოლოსათვის</w:t>
      </w:r>
      <w:proofErr w:type="spellEnd"/>
      <w:r w:rsidRPr="002F6CB4">
        <w:rPr>
          <w:rFonts w:ascii="Sylfaen" w:eastAsia="Sylfaen" w:hAnsi="Sylfaen"/>
          <w:color w:val="000000"/>
          <w:sz w:val="22"/>
          <w:szCs w:val="22"/>
        </w:rPr>
        <w:t xml:space="preserve"> - 125 000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w:t>
      </w:r>
    </w:p>
    <w:p w14:paraId="3F478186" w14:textId="77777777" w:rsidR="00803F5A" w:rsidRPr="002F6CB4" w:rsidRDefault="00803F5A" w:rsidP="002F6CB4">
      <w:pPr>
        <w:pStyle w:val="Normal0"/>
        <w:jc w:val="both"/>
        <w:rPr>
          <w:rFonts w:ascii="Sylfaen" w:hAnsi="Sylfaen"/>
          <w:sz w:val="22"/>
          <w:szCs w:val="22"/>
          <w:lang w:val="ka-GE"/>
        </w:rPr>
      </w:pPr>
    </w:p>
    <w:p w14:paraId="3540D2DD" w14:textId="77777777" w:rsidR="00803F5A" w:rsidRPr="002F6CB4" w:rsidRDefault="00803F5A" w:rsidP="002F6CB4">
      <w:pPr>
        <w:pStyle w:val="Normal0"/>
        <w:jc w:val="both"/>
        <w:rPr>
          <w:rFonts w:ascii="Sylfaen" w:hAnsi="Sylfaen"/>
          <w:sz w:val="22"/>
          <w:szCs w:val="22"/>
          <w:lang w:val="ka-GE"/>
        </w:rPr>
      </w:pPr>
      <w:r w:rsidRPr="002F6CB4">
        <w:rPr>
          <w:rFonts w:ascii="Sylfaen" w:hAnsi="Sylfaen"/>
          <w:sz w:val="22"/>
          <w:szCs w:val="22"/>
          <w:lang w:val="ka-GE"/>
        </w:rPr>
        <w:t xml:space="preserve">მიღწეული საბოლოო შედეგის შეფასების ინდიკატორი -  </w:t>
      </w:r>
      <w:r w:rsidRPr="002F6CB4">
        <w:rPr>
          <w:rFonts w:ascii="Sylfaen" w:eastAsia="Sylfaen" w:hAnsi="Sylfaen"/>
          <w:color w:val="000000"/>
          <w:sz w:val="22"/>
          <w:szCs w:val="22"/>
        </w:rPr>
        <w:t xml:space="preserve">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მონაცემებით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ტექნოპარკებისა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ინოვაციური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ბენეფიციართა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გაიზარდა</w:t>
      </w:r>
      <w:proofErr w:type="spellEnd"/>
      <w:r w:rsidRPr="002F6CB4">
        <w:rPr>
          <w:rFonts w:ascii="Sylfaen" w:eastAsia="Sylfaen" w:hAnsi="Sylfaen"/>
          <w:color w:val="000000"/>
          <w:sz w:val="22"/>
          <w:szCs w:val="22"/>
        </w:rPr>
        <w:t xml:space="preserve"> 20 000 </w:t>
      </w:r>
      <w:proofErr w:type="spellStart"/>
      <w:r w:rsidRPr="002F6CB4">
        <w:rPr>
          <w:rFonts w:ascii="Sylfaen" w:eastAsia="Sylfaen" w:hAnsi="Sylfaen"/>
          <w:color w:val="000000"/>
          <w:sz w:val="22"/>
          <w:szCs w:val="22"/>
        </w:rPr>
        <w:t>ერთეულით</w:t>
      </w:r>
      <w:proofErr w:type="spellEnd"/>
      <w:r w:rsidRPr="002F6CB4">
        <w:rPr>
          <w:rFonts w:ascii="Sylfaen" w:eastAsia="Sylfaen" w:hAnsi="Sylfaen"/>
          <w:color w:val="000000"/>
          <w:sz w:val="22"/>
          <w:szCs w:val="22"/>
        </w:rPr>
        <w:t>;</w:t>
      </w:r>
    </w:p>
    <w:p w14:paraId="12E63251" w14:textId="77777777" w:rsidR="00803F5A" w:rsidRPr="002F6CB4" w:rsidRDefault="00803F5A" w:rsidP="002F6CB4">
      <w:pPr>
        <w:pStyle w:val="Normal0"/>
        <w:jc w:val="both"/>
        <w:rPr>
          <w:rFonts w:ascii="Sylfaen" w:hAnsi="Sylfaen"/>
          <w:sz w:val="22"/>
          <w:szCs w:val="22"/>
          <w:lang w:val="ka-GE"/>
        </w:rPr>
      </w:pPr>
    </w:p>
    <w:p w14:paraId="24251296" w14:textId="77777777" w:rsidR="00803F5A" w:rsidRPr="002F6CB4" w:rsidRDefault="00803F5A" w:rsidP="002F6CB4">
      <w:pPr>
        <w:pStyle w:val="Normal0"/>
        <w:jc w:val="both"/>
        <w:rPr>
          <w:rFonts w:ascii="Sylfaen" w:hAnsi="Sylfaen"/>
          <w:sz w:val="22"/>
          <w:szCs w:val="22"/>
          <w:lang w:val="ka-GE"/>
        </w:rPr>
      </w:pPr>
      <w:r w:rsidRPr="002F6CB4">
        <w:rPr>
          <w:rFonts w:ascii="Sylfaen" w:hAnsi="Sylfaen" w:cs="Calibri"/>
          <w:color w:val="000000"/>
          <w:sz w:val="22"/>
          <w:szCs w:val="22"/>
          <w:lang w:val="ka-GE"/>
        </w:rPr>
        <w:t xml:space="preserve">ცდომილების მაჩვენებელი </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ბენეფიციართა</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 xml:space="preserve">დაბალი მაჩვენებელი გამოწვეულია </w:t>
      </w:r>
      <w:proofErr w:type="spellStart"/>
      <w:r w:rsidRPr="002F6CB4">
        <w:rPr>
          <w:rFonts w:ascii="Sylfaen" w:eastAsia="Sylfaen" w:hAnsi="Sylfaen"/>
          <w:color w:val="000000"/>
          <w:sz w:val="22"/>
          <w:szCs w:val="22"/>
        </w:rPr>
        <w:t>საზოგადოების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მხრიდან</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დაბალი აქტივობით</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სააგენტოს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სერვისების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ინფორმაცი</w:t>
      </w:r>
      <w:proofErr w:type="spellEnd"/>
      <w:r w:rsidRPr="002F6CB4">
        <w:rPr>
          <w:rFonts w:ascii="Sylfaen" w:eastAsia="Sylfaen" w:hAnsi="Sylfaen"/>
          <w:color w:val="000000"/>
          <w:sz w:val="22"/>
          <w:szCs w:val="22"/>
          <w:lang w:val="ka-GE"/>
        </w:rPr>
        <w:t>ის</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w:t>
      </w:r>
      <w:proofErr w:type="spellEnd"/>
      <w:r w:rsidRPr="002F6CB4">
        <w:rPr>
          <w:rFonts w:ascii="Sylfaen" w:eastAsia="Sylfaen" w:hAnsi="Sylfaen"/>
          <w:color w:val="000000"/>
          <w:sz w:val="22"/>
          <w:szCs w:val="22"/>
          <w:lang w:val="ka-GE"/>
        </w:rPr>
        <w:t>უ</w:t>
      </w:r>
      <w:proofErr w:type="spellStart"/>
      <w:r w:rsidRPr="002F6CB4">
        <w:rPr>
          <w:rFonts w:ascii="Sylfaen" w:eastAsia="Sylfaen" w:hAnsi="Sylfaen"/>
          <w:color w:val="000000"/>
          <w:sz w:val="22"/>
          <w:szCs w:val="22"/>
        </w:rPr>
        <w:t>წვდომლობი</w:t>
      </w:r>
      <w:proofErr w:type="spellEnd"/>
      <w:r w:rsidRPr="002F6CB4">
        <w:rPr>
          <w:rFonts w:ascii="Sylfaen" w:eastAsia="Sylfaen" w:hAnsi="Sylfaen"/>
          <w:color w:val="000000"/>
          <w:sz w:val="22"/>
          <w:szCs w:val="22"/>
          <w:lang w:val="ka-GE"/>
        </w:rPr>
        <w:t>თ</w:t>
      </w:r>
      <w:r w:rsidRPr="002F6CB4">
        <w:rPr>
          <w:rFonts w:ascii="Sylfaen" w:eastAsia="Sylfaen" w:hAnsi="Sylfaen"/>
          <w:color w:val="000000"/>
          <w:sz w:val="22"/>
          <w:szCs w:val="22"/>
        </w:rPr>
        <w:t>.</w:t>
      </w:r>
    </w:p>
    <w:p w14:paraId="3D46D112" w14:textId="77777777" w:rsidR="00803F5A" w:rsidRPr="002F6CB4" w:rsidRDefault="00803F5A" w:rsidP="002F6CB4">
      <w:pPr>
        <w:pStyle w:val="Normal0"/>
        <w:jc w:val="both"/>
        <w:rPr>
          <w:rFonts w:ascii="Sylfaen" w:eastAsia="Sylfaen" w:hAnsi="Sylfaen"/>
          <w:color w:val="000000"/>
          <w:sz w:val="22"/>
          <w:szCs w:val="22"/>
        </w:rPr>
      </w:pPr>
    </w:p>
    <w:p w14:paraId="60CF6B71"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2.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- 2016-2017 </w:t>
      </w:r>
      <w:proofErr w:type="spellStart"/>
      <w:r w:rsidRPr="002F6CB4">
        <w:rPr>
          <w:rFonts w:ascii="Sylfaen" w:eastAsia="Sylfaen" w:hAnsi="Sylfaen"/>
          <w:color w:val="000000"/>
          <w:sz w:val="22"/>
          <w:szCs w:val="22"/>
        </w:rPr>
        <w:t>წლებში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სააგენტოს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სერვისებით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მოსარგებლე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სტარტაპების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w:t>
      </w:r>
      <w:proofErr w:type="spellEnd"/>
      <w:r w:rsidRPr="002F6CB4">
        <w:rPr>
          <w:rFonts w:ascii="Sylfaen" w:eastAsia="Sylfaen" w:hAnsi="Sylfaen"/>
          <w:color w:val="000000"/>
          <w:sz w:val="22"/>
          <w:szCs w:val="22"/>
        </w:rPr>
        <w:t xml:space="preserve"> 150 </w:t>
      </w:r>
      <w:proofErr w:type="spellStart"/>
      <w:r w:rsidRPr="002F6CB4">
        <w:rPr>
          <w:rFonts w:ascii="Sylfaen" w:eastAsia="Sylfaen" w:hAnsi="Sylfaen"/>
          <w:color w:val="000000"/>
          <w:sz w:val="22"/>
          <w:szCs w:val="22"/>
        </w:rPr>
        <w:t>ბენეფიციარს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ითვლიდა</w:t>
      </w:r>
      <w:proofErr w:type="spellEnd"/>
      <w:r w:rsidRPr="002F6CB4">
        <w:rPr>
          <w:rFonts w:ascii="Sylfaen" w:eastAsia="Sylfaen" w:hAnsi="Sylfaen"/>
          <w:color w:val="000000"/>
          <w:sz w:val="22"/>
          <w:szCs w:val="22"/>
        </w:rPr>
        <w:t xml:space="preserve">; </w:t>
      </w:r>
    </w:p>
    <w:p w14:paraId="1059A7F8" w14:textId="77777777" w:rsidR="00803F5A" w:rsidRPr="002F6CB4" w:rsidRDefault="00803F5A" w:rsidP="002F6CB4">
      <w:pPr>
        <w:pStyle w:val="Normal0"/>
        <w:jc w:val="both"/>
        <w:rPr>
          <w:rFonts w:ascii="Sylfaen" w:hAnsi="Sylfaen" w:cs="Sylfaen"/>
          <w:sz w:val="22"/>
          <w:szCs w:val="22"/>
          <w:lang w:val="ka-GE"/>
        </w:rPr>
      </w:pPr>
    </w:p>
    <w:p w14:paraId="5A8D875F"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ფინანსებზე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ხელმისაწვდომობის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ყოველწლიურად</w:t>
      </w:r>
      <w:proofErr w:type="spellEnd"/>
      <w:r w:rsidRPr="002F6CB4">
        <w:rPr>
          <w:rFonts w:ascii="Sylfaen" w:eastAsia="Sylfaen" w:hAnsi="Sylfaen"/>
          <w:color w:val="000000"/>
          <w:sz w:val="22"/>
          <w:szCs w:val="22"/>
        </w:rPr>
        <w:t xml:space="preserve"> 120-მდე </w:t>
      </w:r>
      <w:proofErr w:type="spellStart"/>
      <w:r w:rsidRPr="002F6CB4">
        <w:rPr>
          <w:rFonts w:ascii="Sylfaen" w:eastAsia="Sylfaen" w:hAnsi="Sylfaen"/>
          <w:color w:val="000000"/>
          <w:sz w:val="22"/>
          <w:szCs w:val="22"/>
        </w:rPr>
        <w:t>ბენეფიციარის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დახმარება</w:t>
      </w:r>
      <w:proofErr w:type="spellEnd"/>
      <w:r w:rsidRPr="002F6CB4">
        <w:rPr>
          <w:rFonts w:ascii="Sylfaen" w:eastAsia="Sylfaen" w:hAnsi="Sylfaen"/>
          <w:color w:val="000000"/>
          <w:sz w:val="22"/>
          <w:szCs w:val="22"/>
        </w:rPr>
        <w:t xml:space="preserve">, 5 000 </w:t>
      </w:r>
      <w:proofErr w:type="spellStart"/>
      <w:r w:rsidRPr="002F6CB4">
        <w:rPr>
          <w:rFonts w:ascii="Sylfaen" w:eastAsia="Sylfaen" w:hAnsi="Sylfaen"/>
          <w:color w:val="000000"/>
          <w:sz w:val="22"/>
          <w:szCs w:val="22"/>
        </w:rPr>
        <w:t>ლარამდე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გრანტის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ფარგლებში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ყოველწლიურად</w:t>
      </w:r>
      <w:proofErr w:type="spellEnd"/>
      <w:r w:rsidRPr="002F6CB4">
        <w:rPr>
          <w:rFonts w:ascii="Sylfaen" w:eastAsia="Sylfaen" w:hAnsi="Sylfaen"/>
          <w:color w:val="000000"/>
          <w:sz w:val="22"/>
          <w:szCs w:val="22"/>
        </w:rPr>
        <w:t xml:space="preserve"> 100-მდე </w:t>
      </w:r>
      <w:proofErr w:type="spellStart"/>
      <w:r w:rsidRPr="002F6CB4">
        <w:rPr>
          <w:rFonts w:ascii="Sylfaen" w:eastAsia="Sylfaen" w:hAnsi="Sylfaen"/>
          <w:color w:val="000000"/>
          <w:sz w:val="22"/>
          <w:szCs w:val="22"/>
        </w:rPr>
        <w:t>ბენეფიციარის</w:t>
      </w:r>
      <w:proofErr w:type="spellEnd"/>
      <w:r w:rsidRPr="002F6CB4">
        <w:rPr>
          <w:rFonts w:ascii="Sylfaen" w:eastAsia="Sylfaen" w:hAnsi="Sylfaen"/>
          <w:color w:val="000000"/>
          <w:sz w:val="22"/>
          <w:szCs w:val="22"/>
        </w:rPr>
        <w:t xml:space="preserve">; </w:t>
      </w:r>
    </w:p>
    <w:p w14:paraId="028F1CC9" w14:textId="77777777" w:rsidR="00803F5A" w:rsidRPr="002F6CB4" w:rsidRDefault="00803F5A" w:rsidP="002F6CB4">
      <w:pPr>
        <w:pStyle w:val="Normal0"/>
        <w:jc w:val="both"/>
        <w:rPr>
          <w:rFonts w:ascii="Sylfaen" w:hAnsi="Sylfaen"/>
          <w:sz w:val="22"/>
          <w:szCs w:val="22"/>
          <w:lang w:val="ka-GE"/>
        </w:rPr>
      </w:pPr>
    </w:p>
    <w:p w14:paraId="474FF342" w14:textId="77777777" w:rsidR="00803F5A" w:rsidRPr="002F6CB4" w:rsidRDefault="00803F5A" w:rsidP="002F6CB4">
      <w:pPr>
        <w:spacing w:line="240" w:lineRule="auto"/>
        <w:jc w:val="both"/>
        <w:rPr>
          <w:rFonts w:ascii="Sylfaen" w:hAnsi="Sylfaen"/>
          <w:lang w:val="ka-GE"/>
        </w:rPr>
      </w:pPr>
      <w:r w:rsidRPr="002F6CB4">
        <w:rPr>
          <w:rFonts w:ascii="Sylfaen" w:hAnsi="Sylfaen"/>
          <w:lang w:val="ka-GE"/>
        </w:rPr>
        <w:t xml:space="preserve">მიღწეული საბოლოო შედეგის შეფასების ინდიკატორი -  </w:t>
      </w:r>
      <w:proofErr w:type="spellStart"/>
      <w:r w:rsidRPr="002F6CB4">
        <w:rPr>
          <w:rFonts w:ascii="Sylfaen" w:eastAsia="Sylfaen" w:hAnsi="Sylfaen"/>
          <w:color w:val="000000"/>
        </w:rPr>
        <w:t>ფინანსებზე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ხელმისაწვდომობის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კერძოდ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თანადაფინანსების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გრანტების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დაფინანსდა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ჯამში</w:t>
      </w:r>
      <w:proofErr w:type="spellEnd"/>
      <w:r w:rsidRPr="002F6CB4">
        <w:rPr>
          <w:rFonts w:ascii="Sylfaen" w:eastAsia="Sylfaen" w:hAnsi="Sylfaen"/>
          <w:color w:val="000000"/>
        </w:rPr>
        <w:t>  60  </w:t>
      </w:r>
      <w:proofErr w:type="spellStart"/>
      <w:r w:rsidRPr="002F6CB4">
        <w:rPr>
          <w:rFonts w:ascii="Sylfaen" w:eastAsia="Sylfaen" w:hAnsi="Sylfaen"/>
          <w:color w:val="000000"/>
        </w:rPr>
        <w:t>პროექტი</w:t>
      </w:r>
      <w:proofErr w:type="spellEnd"/>
      <w:r w:rsidRPr="002F6CB4">
        <w:rPr>
          <w:rFonts w:ascii="Sylfaen" w:eastAsia="Sylfaen" w:hAnsi="Sylfaen"/>
          <w:color w:val="000000"/>
          <w:lang w:val="ka-GE"/>
        </w:rPr>
        <w:t>. 2019 წელს საგრანტო კომისიის მიერ 5 000 ლარამდე გრანტის ფარგლებში, გრანტის გაცემის წესის შესაბამისად გამარჯვებულად გამოვლინდა და დაფინანსდა 124 ბენეფიციარი,</w:t>
      </w:r>
    </w:p>
    <w:p w14:paraId="6133F335" w14:textId="77777777" w:rsidR="00803F5A" w:rsidRPr="002F6CB4" w:rsidRDefault="00803F5A" w:rsidP="002F6CB4">
      <w:pPr>
        <w:pStyle w:val="Normal0"/>
        <w:jc w:val="both"/>
        <w:rPr>
          <w:rFonts w:ascii="Sylfaen" w:hAnsi="Sylfaen"/>
          <w:sz w:val="22"/>
          <w:szCs w:val="22"/>
          <w:lang w:val="ka-GE"/>
        </w:rPr>
      </w:pPr>
    </w:p>
    <w:p w14:paraId="21062CFF" w14:textId="77777777" w:rsidR="00803F5A" w:rsidRPr="002F6CB4" w:rsidRDefault="00803F5A" w:rsidP="002F6CB4">
      <w:pPr>
        <w:spacing w:line="240" w:lineRule="auto"/>
        <w:jc w:val="both"/>
        <w:rPr>
          <w:rFonts w:ascii="Sylfaen" w:hAnsi="Sylfaen" w:cs="Calibri"/>
          <w:lang w:val="ka-GE"/>
        </w:rPr>
      </w:pPr>
      <w:r w:rsidRPr="002F6CB4">
        <w:rPr>
          <w:rFonts w:ascii="Sylfaen" w:hAnsi="Sylfaen" w:cs="Calibri"/>
          <w:color w:val="000000"/>
          <w:lang w:val="ka-GE"/>
        </w:rPr>
        <w:t xml:space="preserve">ცდომილების მაჩვენებელი </w:t>
      </w:r>
      <w:r w:rsidRPr="002F6CB4">
        <w:rPr>
          <w:rFonts w:ascii="Sylfaen" w:eastAsia="Sylfaen" w:hAnsi="Sylfaen"/>
          <w:color w:val="000000"/>
        </w:rPr>
        <w:t xml:space="preserve">- </w:t>
      </w:r>
      <w:r w:rsidRPr="002F6CB4">
        <w:rPr>
          <w:rFonts w:ascii="Sylfaen" w:eastAsia="Sylfaen" w:hAnsi="Sylfaen"/>
          <w:color w:val="000000"/>
          <w:lang w:val="ka-GE"/>
        </w:rPr>
        <w:t xml:space="preserve"> </w:t>
      </w:r>
      <w:proofErr w:type="spellStart"/>
      <w:r w:rsidRPr="002F6CB4">
        <w:rPr>
          <w:rFonts w:ascii="Sylfaen" w:eastAsia="Sylfaen" w:hAnsi="Sylfaen"/>
          <w:color w:val="000000"/>
        </w:rPr>
        <w:t>ფინანსებზე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ხელმისაწვდომობის</w:t>
      </w:r>
      <w:proofErr w:type="spellEnd"/>
      <w:r w:rsidRPr="002F6CB4">
        <w:rPr>
          <w:rFonts w:ascii="Sylfaen" w:eastAsia="Sylfaen" w:hAnsi="Sylfaen"/>
          <w:color w:val="000000"/>
        </w:rPr>
        <w:t xml:space="preserve"> </w:t>
      </w:r>
      <w:r w:rsidRPr="002F6CB4">
        <w:rPr>
          <w:rFonts w:ascii="Sylfaen" w:eastAsia="Sylfaen" w:hAnsi="Sylfaen"/>
          <w:color w:val="000000"/>
          <w:lang w:val="ka-GE"/>
        </w:rPr>
        <w:t xml:space="preserve">პროგრამის ფარგლებში დაფინანსდა დაგეგმილზე ნაკლები პროექტი, ვინაიდან შემოსული პროექტები არ შეესაბამებოდა კონკურსის დადგენილ კრიტერიუმეს და აგრეთვე,  დაბალი იყო სამიზნე ჯგუფის აქტივობა; 5 000 </w:t>
      </w:r>
      <w:r w:rsidRPr="002F6CB4">
        <w:rPr>
          <w:rFonts w:ascii="Sylfaen" w:eastAsia="Sylfaen" w:hAnsi="Sylfaen"/>
          <w:color w:val="000000"/>
          <w:lang w:val="ka-GE"/>
        </w:rPr>
        <w:lastRenderedPageBreak/>
        <w:t>ლარამდე გრანტის ფარგლებში დაფინანსდა 24-ით მეტი ბენეფიციარი, რაც გამოწვეულია საზოგადოების მხრიდან მაღალი ინტერესითა და შემოსული საინტერესო განაცხადების სიმრავლით.</w:t>
      </w:r>
    </w:p>
    <w:p w14:paraId="04F8E5F7" w14:textId="77777777" w:rsidR="00803F5A" w:rsidRPr="002F6CB4" w:rsidRDefault="00803F5A" w:rsidP="002F6CB4">
      <w:pPr>
        <w:pStyle w:val="Normal0"/>
        <w:jc w:val="both"/>
        <w:rPr>
          <w:rFonts w:ascii="Sylfaen" w:eastAsia="Sylfaen" w:hAnsi="Sylfaen"/>
          <w:color w:val="000000"/>
          <w:sz w:val="22"/>
          <w:szCs w:val="22"/>
        </w:rPr>
      </w:pPr>
    </w:p>
    <w:p w14:paraId="5B9AF877"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3.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საქართველოს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მასშტაბით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ფუნციონირებს</w:t>
      </w:r>
      <w:proofErr w:type="spellEnd"/>
      <w:r w:rsidRPr="002F6CB4">
        <w:rPr>
          <w:rFonts w:ascii="Sylfaen" w:eastAsia="Sylfaen" w:hAnsi="Sylfaen"/>
          <w:color w:val="000000"/>
          <w:sz w:val="22"/>
          <w:szCs w:val="22"/>
        </w:rPr>
        <w:t xml:space="preserve"> 2 </w:t>
      </w:r>
      <w:proofErr w:type="spellStart"/>
      <w:r w:rsidRPr="002F6CB4">
        <w:rPr>
          <w:rFonts w:ascii="Sylfaen" w:eastAsia="Sylfaen" w:hAnsi="Sylfaen"/>
          <w:color w:val="000000"/>
          <w:sz w:val="22"/>
          <w:szCs w:val="22"/>
        </w:rPr>
        <w:t>ტექნოპარკი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თბილისი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ზუგდიდი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3 </w:t>
      </w:r>
      <w:proofErr w:type="spellStart"/>
      <w:r w:rsidRPr="002F6CB4">
        <w:rPr>
          <w:rFonts w:ascii="Sylfaen" w:eastAsia="Sylfaen" w:hAnsi="Sylfaen"/>
          <w:color w:val="000000"/>
          <w:sz w:val="22"/>
          <w:szCs w:val="22"/>
        </w:rPr>
        <w:t>ინოვაციის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ჭოპორტი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ხარაგაული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ბაღდათი</w:t>
      </w:r>
      <w:proofErr w:type="spellEnd"/>
      <w:r w:rsidRPr="002F6CB4">
        <w:rPr>
          <w:rFonts w:ascii="Sylfaen" w:eastAsia="Sylfaen" w:hAnsi="Sylfaen"/>
          <w:color w:val="000000"/>
          <w:sz w:val="22"/>
          <w:szCs w:val="22"/>
        </w:rPr>
        <w:t xml:space="preserve">); </w:t>
      </w:r>
    </w:p>
    <w:p w14:paraId="633ACEDC" w14:textId="77777777" w:rsidR="00803F5A" w:rsidRPr="002F6CB4" w:rsidRDefault="00803F5A" w:rsidP="002F6CB4">
      <w:pPr>
        <w:pStyle w:val="Normal0"/>
        <w:jc w:val="both"/>
        <w:rPr>
          <w:rFonts w:ascii="Sylfaen" w:hAnsi="Sylfaen" w:cs="Sylfaen"/>
          <w:sz w:val="22"/>
          <w:szCs w:val="22"/>
          <w:lang w:val="ka-GE"/>
        </w:rPr>
      </w:pPr>
    </w:p>
    <w:p w14:paraId="621EC1C2"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დამატებით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გაიხსნება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ჰაბი</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- 3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- 2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2021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- 2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2022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- 2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w:t>
      </w:r>
    </w:p>
    <w:p w14:paraId="50FC28A3" w14:textId="77777777" w:rsidR="00803F5A" w:rsidRPr="002F6CB4" w:rsidRDefault="00803F5A" w:rsidP="002F6CB4">
      <w:pPr>
        <w:pStyle w:val="Normal0"/>
        <w:jc w:val="both"/>
        <w:rPr>
          <w:rFonts w:ascii="Sylfaen" w:hAnsi="Sylfaen"/>
          <w:sz w:val="22"/>
          <w:szCs w:val="22"/>
          <w:lang w:val="ka-GE"/>
        </w:rPr>
      </w:pPr>
    </w:p>
    <w:p w14:paraId="74AFC409" w14:textId="77777777" w:rsidR="00803F5A" w:rsidRPr="002F6CB4" w:rsidRDefault="00803F5A" w:rsidP="002F6CB4">
      <w:pPr>
        <w:spacing w:line="240" w:lineRule="auto"/>
        <w:jc w:val="both"/>
        <w:rPr>
          <w:rFonts w:ascii="Sylfaen" w:hAnsi="Sylfaen"/>
          <w:lang w:val="ka-GE"/>
        </w:rPr>
      </w:pPr>
      <w:r w:rsidRPr="002F6CB4">
        <w:rPr>
          <w:rFonts w:ascii="Sylfaen" w:hAnsi="Sylfaen"/>
          <w:lang w:val="ka-GE"/>
        </w:rPr>
        <w:t xml:space="preserve">მიღწეული საბოლოო შედეგის შეფასების ინდიკატორი </w:t>
      </w:r>
      <w:r w:rsidRPr="002F6CB4">
        <w:rPr>
          <w:rFonts w:ascii="Sylfaen" w:hAnsi="Sylfaen"/>
        </w:rPr>
        <w:t xml:space="preserve">- </w:t>
      </w:r>
      <w:r w:rsidRPr="002F6CB4">
        <w:rPr>
          <w:rFonts w:ascii="Sylfaen" w:eastAsia="Sylfaen" w:hAnsi="Sylfaen"/>
          <w:color w:val="000000"/>
          <w:lang w:val="ka-GE"/>
        </w:rPr>
        <w:t>გახსნილია და ფუნქციონირებს დამატებით ორი ინოვაციური ცენტრი რუხსა და ახმეტაში და ერთი ტექნოპარკი თელავში.</w:t>
      </w:r>
    </w:p>
    <w:p w14:paraId="160090C6" w14:textId="77777777" w:rsidR="00803F5A" w:rsidRPr="002F6CB4" w:rsidRDefault="00803F5A" w:rsidP="002F6CB4">
      <w:pPr>
        <w:pStyle w:val="Normal0"/>
        <w:jc w:val="both"/>
        <w:rPr>
          <w:rFonts w:ascii="Sylfaen" w:hAnsi="Sylfaen"/>
          <w:sz w:val="22"/>
          <w:szCs w:val="22"/>
          <w:lang w:val="ka-GE"/>
        </w:rPr>
      </w:pPr>
    </w:p>
    <w:p w14:paraId="2EBEA704" w14:textId="77777777" w:rsidR="00803F5A" w:rsidRPr="002F6CB4" w:rsidRDefault="00803F5A" w:rsidP="002F6CB4">
      <w:pPr>
        <w:pStyle w:val="Normal0"/>
        <w:jc w:val="both"/>
        <w:rPr>
          <w:rFonts w:ascii="Sylfaen" w:hAnsi="Sylfaen"/>
          <w:sz w:val="22"/>
          <w:szCs w:val="22"/>
          <w:lang w:val="ka-GE"/>
        </w:rPr>
      </w:pPr>
      <w:r w:rsidRPr="002F6CB4">
        <w:rPr>
          <w:rFonts w:ascii="Sylfaen" w:hAnsi="Sylfaen" w:cs="Calibri"/>
          <w:color w:val="000000"/>
          <w:sz w:val="22"/>
          <w:szCs w:val="22"/>
          <w:lang w:val="ka-GE"/>
        </w:rPr>
        <w:t xml:space="preserve">ცდომილების მაჩვენებელი </w:t>
      </w:r>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ორი ინოვაციური ცენტრი რუხსა და ახმეტაში და ერთი ტექნოპარკი თელავში გაიხსნა 2018 წლის ბოლოს, ხოლო 2019 წელს ასევე დაიწყო ბათუმის რეგიონულ ინოვაციების ჰაბის, კასპისა და გურჯაანის ინოვაციების ცენტრების სამშენებლო სამუშაოები, რომლებიც დასრულდება 2020 წლის განმავლობაში.</w:t>
      </w:r>
    </w:p>
    <w:p w14:paraId="631A08F0" w14:textId="77777777" w:rsidR="00803F5A" w:rsidRPr="002F6CB4" w:rsidRDefault="00803F5A" w:rsidP="002F6CB4">
      <w:pPr>
        <w:pStyle w:val="Normal0"/>
        <w:jc w:val="both"/>
        <w:rPr>
          <w:rFonts w:ascii="Sylfaen" w:hAnsi="Sylfaen" w:cs="Sylfaen"/>
          <w:sz w:val="22"/>
          <w:szCs w:val="22"/>
          <w:lang w:val="ka-GE"/>
        </w:rPr>
      </w:pPr>
    </w:p>
    <w:p w14:paraId="78D5B9C6" w14:textId="77777777" w:rsidR="00803F5A" w:rsidRPr="002F6CB4" w:rsidRDefault="00803F5A" w:rsidP="002F6CB4">
      <w:pPr>
        <w:pStyle w:val="a5"/>
        <w:spacing w:after="0" w:line="240" w:lineRule="auto"/>
        <w:jc w:val="both"/>
        <w:rPr>
          <w:rFonts w:ascii="Sylfaen" w:hAnsi="Sylfaen"/>
          <w:lang w:val="ka-GE"/>
        </w:rPr>
      </w:pPr>
    </w:p>
    <w:p w14:paraId="3A44D1EC" w14:textId="77777777" w:rsidR="00803F5A" w:rsidRPr="002F6CB4" w:rsidRDefault="00803F5A" w:rsidP="002F6CB4">
      <w:pPr>
        <w:pStyle w:val="2"/>
        <w:spacing w:before="0" w:line="240" w:lineRule="auto"/>
        <w:jc w:val="both"/>
        <w:rPr>
          <w:rFonts w:ascii="Sylfaen" w:hAnsi="Sylfaen" w:cs="Sylfaen"/>
          <w:color w:val="2E74B5"/>
          <w:sz w:val="22"/>
          <w:szCs w:val="22"/>
        </w:rPr>
      </w:pPr>
      <w:r w:rsidRPr="002F6CB4">
        <w:rPr>
          <w:rFonts w:ascii="Sylfaen" w:hAnsi="Sylfaen" w:cs="Sylfaen"/>
          <w:color w:val="2E74B5"/>
          <w:sz w:val="22"/>
          <w:szCs w:val="22"/>
        </w:rPr>
        <w:t>3.1</w:t>
      </w:r>
      <w:r w:rsidRPr="002F6CB4">
        <w:rPr>
          <w:rFonts w:ascii="Sylfaen" w:hAnsi="Sylfaen" w:cs="Sylfaen"/>
          <w:color w:val="2E74B5"/>
          <w:sz w:val="22"/>
          <w:szCs w:val="22"/>
          <w:lang w:val="ka-GE"/>
        </w:rPr>
        <w:t>4</w:t>
      </w:r>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ტექნიკური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სამშენებლო</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სფეროს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რეგულირება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24 02)</w:t>
      </w:r>
    </w:p>
    <w:p w14:paraId="7D362146" w14:textId="77777777" w:rsidR="00803F5A" w:rsidRPr="002F6CB4" w:rsidRDefault="00803F5A" w:rsidP="002F6CB4">
      <w:pPr>
        <w:pStyle w:val="a5"/>
        <w:spacing w:after="0" w:line="240" w:lineRule="auto"/>
        <w:ind w:left="0"/>
        <w:jc w:val="both"/>
        <w:rPr>
          <w:rFonts w:ascii="Sylfaen" w:hAnsi="Sylfaen"/>
          <w:lang w:val="ka-GE"/>
        </w:rPr>
      </w:pPr>
    </w:p>
    <w:p w14:paraId="20A772C4"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52EA9840" w14:textId="77777777" w:rsidR="00803F5A" w:rsidRPr="002F6CB4" w:rsidRDefault="00803F5A"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სსიპ  - ტექნიკური და სამშენებლო ზედამხედველობის სააგენტო</w:t>
      </w:r>
    </w:p>
    <w:p w14:paraId="0CDFC14B" w14:textId="77777777" w:rsidR="00803F5A" w:rsidRPr="002F6CB4" w:rsidRDefault="00803F5A" w:rsidP="002F6CB4">
      <w:pPr>
        <w:pStyle w:val="a5"/>
        <w:spacing w:after="0" w:line="240" w:lineRule="auto"/>
        <w:ind w:left="360"/>
        <w:jc w:val="both"/>
        <w:rPr>
          <w:rFonts w:ascii="Sylfaen" w:hAnsi="Sylfaen"/>
          <w:lang w:val="ka-GE"/>
        </w:rPr>
      </w:pPr>
    </w:p>
    <w:p w14:paraId="7F071F40" w14:textId="77777777" w:rsidR="00803F5A" w:rsidRPr="002F6CB4" w:rsidRDefault="00803F5A" w:rsidP="002F6CB4">
      <w:pPr>
        <w:spacing w:line="240" w:lineRule="auto"/>
        <w:rPr>
          <w:rFonts w:ascii="Sylfaen" w:hAnsi="Sylfaen" w:cs="Sylfaen"/>
          <w:color w:val="000000"/>
          <w:lang w:val="ka-GE"/>
        </w:rPr>
      </w:pPr>
      <w:r w:rsidRPr="002F6CB4">
        <w:rPr>
          <w:rFonts w:ascii="Sylfaen" w:hAnsi="Sylfaen" w:cs="Sylfaen"/>
          <w:color w:val="000000"/>
          <w:lang w:val="ka-GE"/>
        </w:rPr>
        <w:t>დაგეგმილი</w:t>
      </w:r>
      <w:r w:rsidRPr="002F6CB4">
        <w:rPr>
          <w:rFonts w:ascii="Sylfaen" w:hAnsi="Sylfaen"/>
          <w:color w:val="000000"/>
          <w:lang w:val="ka-GE"/>
        </w:rPr>
        <w:t xml:space="preserve"> </w:t>
      </w:r>
      <w:proofErr w:type="spellStart"/>
      <w:r w:rsidRPr="002F6CB4">
        <w:rPr>
          <w:rFonts w:ascii="Sylfaen" w:hAnsi="Sylfaen" w:cs="Sylfaen"/>
          <w:color w:val="000000"/>
        </w:rPr>
        <w:t>საბოლოო</w:t>
      </w:r>
      <w:proofErr w:type="spellEnd"/>
      <w:r w:rsidRPr="002F6CB4">
        <w:rPr>
          <w:rFonts w:ascii="Sylfaen" w:hAnsi="Sylfaen"/>
          <w:color w:val="000000"/>
        </w:rPr>
        <w:t xml:space="preserve"> </w:t>
      </w:r>
      <w:proofErr w:type="spellStart"/>
      <w:r w:rsidRPr="002F6CB4">
        <w:rPr>
          <w:rFonts w:ascii="Sylfaen" w:hAnsi="Sylfaen" w:cs="Sylfaen"/>
          <w:color w:val="000000"/>
        </w:rPr>
        <w:t>შედეგები</w:t>
      </w:r>
      <w:proofErr w:type="spellEnd"/>
    </w:p>
    <w:p w14:paraId="4F46E59E" w14:textId="77777777" w:rsidR="00803F5A" w:rsidRPr="002F6CB4" w:rsidRDefault="00803F5A" w:rsidP="002F6CB4">
      <w:pPr>
        <w:numPr>
          <w:ilvl w:val="0"/>
          <w:numId w:val="146"/>
        </w:numPr>
        <w:spacing w:after="0" w:line="240" w:lineRule="auto"/>
        <w:jc w:val="both"/>
        <w:rPr>
          <w:rFonts w:ascii="Sylfaen" w:hAnsi="Sylfaen" w:cs="Sylfaen"/>
          <w:lang w:val="ka-GE"/>
        </w:rPr>
      </w:pPr>
      <w:r w:rsidRPr="002F6CB4">
        <w:rPr>
          <w:rFonts w:ascii="Sylfaen" w:hAnsi="Sylfaen" w:cs="Sylfaen"/>
          <w:lang w:val="ka-GE"/>
        </w:rPr>
        <w:t>ბაზარზე ზედამხედველობის გაუმჯობესებული საკანონმდებლო ბაზა, რომელიც დაახლოებულია ევროპის ქვეყნების საუკეთესო პრაქტიკასთან;</w:t>
      </w:r>
    </w:p>
    <w:p w14:paraId="6DE3B28A" w14:textId="77777777" w:rsidR="00803F5A" w:rsidRPr="002F6CB4" w:rsidRDefault="00803F5A" w:rsidP="002F6CB4">
      <w:pPr>
        <w:numPr>
          <w:ilvl w:val="0"/>
          <w:numId w:val="146"/>
        </w:numPr>
        <w:spacing w:after="0" w:line="240" w:lineRule="auto"/>
        <w:jc w:val="both"/>
      </w:pPr>
      <w:r w:rsidRPr="002F6CB4">
        <w:rPr>
          <w:rFonts w:ascii="Sylfaen" w:hAnsi="Sylfaen" w:cs="Sylfaen"/>
          <w:lang w:val="ka-GE"/>
        </w:rPr>
        <w:t>მომეტებული ტექნიკური საფრთხის შემცველ ობიექტებზე ზედამხედველობის გაუმჯობესებული ნორმატიული ბაზა, რომლის საფუძველზე უკეთესად შეფასდება რისკის შემცველი ობიექტების</w:t>
      </w:r>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მდგომარეობა</w:t>
      </w:r>
      <w:proofErr w:type="spellEnd"/>
      <w:r w:rsidRPr="002F6CB4">
        <w:rPr>
          <w:rFonts w:ascii="Sylfaen" w:eastAsia="Sylfaen" w:hAnsi="Sylfaen"/>
          <w:color w:val="000000"/>
        </w:rPr>
        <w:t>.</w:t>
      </w:r>
    </w:p>
    <w:p w14:paraId="534557A9" w14:textId="77777777" w:rsidR="00803F5A" w:rsidRPr="002F6CB4" w:rsidRDefault="00803F5A" w:rsidP="002F6CB4">
      <w:pPr>
        <w:pStyle w:val="abzacixml"/>
      </w:pPr>
    </w:p>
    <w:p w14:paraId="2640CE3B" w14:textId="77777777" w:rsidR="00803F5A" w:rsidRPr="002F6CB4" w:rsidRDefault="00803F5A" w:rsidP="002F6CB4">
      <w:pPr>
        <w:spacing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1F346D20" w14:textId="77777777" w:rsidR="00803F5A" w:rsidRPr="002F6CB4" w:rsidRDefault="00803F5A" w:rsidP="002F6CB4">
      <w:pPr>
        <w:numPr>
          <w:ilvl w:val="0"/>
          <w:numId w:val="146"/>
        </w:numPr>
        <w:spacing w:after="0" w:line="240" w:lineRule="auto"/>
        <w:jc w:val="both"/>
        <w:rPr>
          <w:rFonts w:ascii="Sylfaen" w:hAnsi="Sylfaen" w:cs="Sylfaen"/>
          <w:lang w:val="ka-GE"/>
        </w:rPr>
      </w:pPr>
      <w:r w:rsidRPr="002F6CB4">
        <w:rPr>
          <w:rFonts w:ascii="Sylfaen" w:hAnsi="Sylfaen" w:cs="Sylfaen"/>
          <w:lang w:val="ka-GE"/>
        </w:rPr>
        <w:t xml:space="preserve">ევროკავშირის ახალი და გლობალური მიდგომის დირექტივების/რეგულაციების შესაბამისად შემუშავებულია 6 ტექნიკური რეგლამენტის პროექტი შემდეგ სფეროებში: „სათამაშოების უსაფრთხოების შესახებ“; „მანქანა-დანადგარების შესახებ“; „პერსონალური დაცვის </w:t>
      </w:r>
      <w:r w:rsidRPr="002F6CB4">
        <w:rPr>
          <w:rFonts w:ascii="Sylfaen" w:hAnsi="Sylfaen" w:cs="Sylfaen"/>
          <w:lang w:val="ka-GE"/>
        </w:rPr>
        <w:lastRenderedPageBreak/>
        <w:t>მოწყობილობების შესახებ“; „პოტენციურად ფეთქებადსაშიშ გარემოში მომუშავე მოწყობილობების და დამცავი სისიტემების შესახებ“, „სამოქალაქო დანიშნულების ფეთქებადი მასალების შესახებ“ და „აირად საწვავზე მომუშავე მოწყობილობების შესახებ“;</w:t>
      </w:r>
    </w:p>
    <w:p w14:paraId="394B273D" w14:textId="77777777" w:rsidR="00803F5A" w:rsidRPr="002F6CB4" w:rsidRDefault="00803F5A" w:rsidP="002F6CB4">
      <w:pPr>
        <w:numPr>
          <w:ilvl w:val="0"/>
          <w:numId w:val="146"/>
        </w:numPr>
        <w:spacing w:after="0" w:line="240" w:lineRule="auto"/>
        <w:jc w:val="both"/>
        <w:rPr>
          <w:rFonts w:ascii="Sylfaen" w:hAnsi="Sylfaen" w:cs="Sylfaen"/>
          <w:lang w:val="ka-GE"/>
        </w:rPr>
      </w:pPr>
      <w:r w:rsidRPr="002F6CB4">
        <w:rPr>
          <w:rFonts w:ascii="Sylfaen" w:hAnsi="Sylfaen"/>
          <w:lang w:val="ka-GE"/>
        </w:rPr>
        <w:t xml:space="preserve">შემუშავდა ტექნიკურ რეგლამენტებში შესატანი ცვლილებების პროექტები, რომლებიც არეგულირებენ შემდეგ სფეროებს: </w:t>
      </w:r>
      <w:r w:rsidRPr="002F6CB4">
        <w:rPr>
          <w:rFonts w:ascii="Sylfaen" w:hAnsi="Sylfaen" w:cs="Sylfaen"/>
          <w:lang w:val="ka-GE"/>
        </w:rPr>
        <w:t>„ნახშირის შახტები“; „ნავთობის ბაზების უსაფრთხო ექსპლუატაციის შესახებ“; „მაგისტრალური გაზსადენის უსაფრთხო ექსპლუატაციის შესახებ“; „ავტოგასამართი სადგურები და  ავტოგასამართი კომპლექსების შესახებ“.</w:t>
      </w:r>
    </w:p>
    <w:p w14:paraId="132D14FF" w14:textId="77777777" w:rsidR="00803F5A" w:rsidRPr="002F6CB4" w:rsidRDefault="00803F5A" w:rsidP="002F6CB4">
      <w:pPr>
        <w:pStyle w:val="abzacixml"/>
      </w:pPr>
    </w:p>
    <w:p w14:paraId="438B3934" w14:textId="77777777" w:rsidR="00803F5A" w:rsidRPr="002F6CB4" w:rsidRDefault="00803F5A" w:rsidP="002F6CB4">
      <w:pPr>
        <w:pStyle w:val="abzacixml"/>
      </w:pPr>
      <w:r w:rsidRPr="002F6CB4">
        <w:t xml:space="preserve"> დაგეგმილი და მიღწეული საბოლოო შედეგების შეფასების ინდიკატორები</w:t>
      </w:r>
    </w:p>
    <w:p w14:paraId="4F1E4D11" w14:textId="77777777" w:rsidR="00803F5A" w:rsidRPr="002F6CB4" w:rsidRDefault="00803F5A" w:rsidP="002F6CB4">
      <w:pPr>
        <w:spacing w:line="240" w:lineRule="auto"/>
        <w:jc w:val="both"/>
        <w:rPr>
          <w:rFonts w:ascii="Sylfaen" w:hAnsi="Sylfaen" w:cs="Sylfaen"/>
          <w:lang w:val="ka-GE"/>
        </w:rPr>
      </w:pPr>
    </w:p>
    <w:p w14:paraId="587F6276"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1. საბაზისო მაჩვენებელი - 2018 წლის 1 იანვრის მდგომარეობით შემუშავებულია 5 ტექნიკური რეგლამენტი ევროკავშირის ახალი მიდგომის დირექტივების მიხედვით შემდეგ სფეროებში: ლიფტები; საბაგირო მოწყობილობები; წყლის ახალი გამაცხელებლები (საქვაბე დანადგარები); მარტივი წნევის ქვეშ მყოფი ჭურჭლები;</w:t>
      </w:r>
    </w:p>
    <w:p w14:paraId="29F1282D" w14:textId="77777777" w:rsidR="00803F5A" w:rsidRPr="002F6CB4" w:rsidRDefault="00803F5A" w:rsidP="002F6CB4">
      <w:pPr>
        <w:spacing w:line="240" w:lineRule="auto"/>
        <w:jc w:val="both"/>
        <w:rPr>
          <w:rFonts w:ascii="Sylfaen" w:hAnsi="Sylfaen" w:cs="Sylfaen"/>
          <w:lang w:val="ka-GE"/>
        </w:rPr>
      </w:pPr>
    </w:p>
    <w:p w14:paraId="239F21FD" w14:textId="77777777" w:rsidR="00803F5A" w:rsidRPr="002F6CB4" w:rsidRDefault="00803F5A" w:rsidP="002F6CB4">
      <w:pPr>
        <w:spacing w:line="240" w:lineRule="auto"/>
        <w:jc w:val="both"/>
        <w:rPr>
          <w:rFonts w:ascii="Sylfaen" w:hAnsi="Sylfaen" w:cs="Sylfaen"/>
          <w:lang w:val="ka-GE" w:eastAsia="x-none"/>
        </w:rPr>
      </w:pPr>
      <w:r w:rsidRPr="002F6CB4">
        <w:rPr>
          <w:rFonts w:ascii="Sylfaen" w:hAnsi="Sylfaen"/>
          <w:lang w:val="ka-GE"/>
        </w:rPr>
        <w:t xml:space="preserve">მიზნობრივი მაჩვენებელი - </w:t>
      </w:r>
      <w:r w:rsidRPr="002F6CB4">
        <w:rPr>
          <w:rFonts w:ascii="Sylfaen" w:hAnsi="Sylfaen" w:cs="Sylfaen"/>
          <w:lang w:val="ka-GE" w:eastAsia="x-none"/>
        </w:rPr>
        <w:t>ცვლილებების შეტანა დამატებით 1 ახალი მიდგომის ტექნიკურ რეგლამენტში, რომელიც არეგულირებს შემდეგ სფეროს: მარტივი წნევის ქვეშ მყოფი ჭურჭლები (2019 წლის ბოლომდე); დამატებით 6 ახალი ტექნიკური რეგლამენტის შემუშავება ევროკავშირის ახალი მიდგომის დირექტივების მიხედვით, შემდეგ სფეროებში: სათამაშოები (2019 წლის ბოლომდე); მოწყობილობა/მექანიზმები (2019 წლის ბოლომდე); პერსონალური დაცვის აღჭურვილობები (2019 წლის ბოლომდე); აირად საწვავზე მომუშავე მოწყობილობები (2019 წლის ბოლომდე); სამოქალაქო დანიშნულების ფეთქებადი მასალები (2019 წლის ბოლომდე); ძაბვის გარკვეული ზღვრებში გამოსაყენებელი მოწყობილობები (2022 წლის ბოლომდე);</w:t>
      </w:r>
    </w:p>
    <w:p w14:paraId="2AE7A002" w14:textId="77777777" w:rsidR="00803F5A" w:rsidRPr="002F6CB4" w:rsidRDefault="00803F5A" w:rsidP="002F6CB4">
      <w:pPr>
        <w:spacing w:line="240" w:lineRule="auto"/>
        <w:rPr>
          <w:rFonts w:ascii="Sylfaen" w:hAnsi="Sylfaen"/>
          <w:highlight w:val="yellow"/>
          <w:lang w:val="ka-GE"/>
        </w:rPr>
      </w:pPr>
      <w:r w:rsidRPr="002F6CB4">
        <w:rPr>
          <w:rFonts w:ascii="Sylfaen" w:hAnsi="Sylfaen"/>
          <w:highlight w:val="yellow"/>
          <w:lang w:val="ka-GE"/>
        </w:rPr>
        <w:t xml:space="preserve">  </w:t>
      </w:r>
    </w:p>
    <w:p w14:paraId="12F22FF1"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 xml:space="preserve">მიღწეული საბოლოო შედეგის შეფასების ინდიკატორი - შემუშავდა ტექნიკურ რეგლამენტში შესატანი ცვლილებების პროექტი, რომელიც არეგულირებს მარტივი წნევის ქვეშ მყოფ ჭურჭლებს. </w:t>
      </w:r>
      <w:r w:rsidRPr="002F6CB4">
        <w:rPr>
          <w:rFonts w:ascii="Sylfaen" w:eastAsia="Times New Roman" w:hAnsi="Sylfaen" w:cs="Sylfaen"/>
          <w:lang w:val="ka-GE"/>
        </w:rPr>
        <w:t>ევროკავშირის ახალი მიდგომის დირექტივების მიხედვით შემუშავდა 6 ახალი ტექნიკური რეგლამენტის პროექტი შემდეგ სფეროებში: „</w:t>
      </w:r>
      <w:proofErr w:type="spellStart"/>
      <w:r w:rsidRPr="002F6CB4">
        <w:rPr>
          <w:rFonts w:ascii="Sylfaen" w:eastAsia="Times New Roman" w:hAnsi="Sylfaen" w:cs="Sylfaen"/>
        </w:rPr>
        <w:t>სათამაშოების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w:t>
      </w:r>
      <w:r w:rsidRPr="002F6CB4">
        <w:rPr>
          <w:rFonts w:ascii="Sylfaen" w:eastAsia="Times New Roman" w:hAnsi="Sylfaen" w:cs="Sylfaen"/>
          <w:lang w:val="ka-GE"/>
        </w:rPr>
        <w:t xml:space="preserve"> </w:t>
      </w:r>
      <w:r w:rsidRPr="002F6CB4">
        <w:rPr>
          <w:rFonts w:ascii="Sylfaen" w:eastAsia="Times New Roman" w:hAnsi="Sylfaen" w:cs="Sylfaen"/>
        </w:rPr>
        <w:t>„</w:t>
      </w:r>
      <w:proofErr w:type="spellStart"/>
      <w:r w:rsidRPr="002F6CB4">
        <w:rPr>
          <w:rFonts w:ascii="Sylfaen" w:eastAsia="Times New Roman" w:hAnsi="Sylfaen" w:cs="Sylfaen"/>
        </w:rPr>
        <w:t>მანქანა-დანადგარების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w:t>
      </w:r>
      <w:r w:rsidRPr="002F6CB4">
        <w:rPr>
          <w:rFonts w:ascii="Sylfaen" w:eastAsia="Times New Roman" w:hAnsi="Sylfaen" w:cs="Sylfaen"/>
          <w:lang w:val="ka-GE"/>
        </w:rPr>
        <w:t xml:space="preserve"> „</w:t>
      </w:r>
      <w:proofErr w:type="spellStart"/>
      <w:r w:rsidRPr="002F6CB4">
        <w:rPr>
          <w:rFonts w:ascii="Sylfaen" w:eastAsia="Times New Roman" w:hAnsi="Sylfaen" w:cs="Sylfaen"/>
        </w:rPr>
        <w:t>პერსონალური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დაცვის</w:t>
      </w:r>
      <w:proofErr w:type="spellEnd"/>
      <w:r w:rsidRPr="002F6CB4">
        <w:rPr>
          <w:rFonts w:ascii="Sylfaen" w:eastAsia="Times New Roman" w:hAnsi="Sylfaen" w:cs="Sylfaen"/>
        </w:rPr>
        <w:t xml:space="preserve"> </w:t>
      </w:r>
      <w:r w:rsidRPr="002F6CB4">
        <w:rPr>
          <w:rFonts w:ascii="Sylfaen" w:eastAsia="Times New Roman" w:hAnsi="Sylfaen" w:cs="Sylfaen"/>
          <w:lang w:val="ka-GE"/>
        </w:rPr>
        <w:t>აღჭურვილობების</w:t>
      </w:r>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 xml:space="preserve">“, </w:t>
      </w:r>
      <w:r w:rsidRPr="002F6CB4">
        <w:rPr>
          <w:rFonts w:ascii="Sylfaen" w:eastAsia="Times New Roman" w:hAnsi="Sylfaen" w:cs="Sylfaen"/>
          <w:lang w:val="ka-GE"/>
        </w:rPr>
        <w:t>„</w:t>
      </w:r>
      <w:proofErr w:type="spellStart"/>
      <w:r w:rsidRPr="002F6CB4">
        <w:rPr>
          <w:rFonts w:ascii="Sylfaen" w:hAnsi="Sylfaen"/>
        </w:rPr>
        <w:t>პოტენციურად</w:t>
      </w:r>
      <w:proofErr w:type="spellEnd"/>
      <w:r w:rsidRPr="002F6CB4">
        <w:rPr>
          <w:rFonts w:ascii="Sylfaen" w:hAnsi="Sylfaen"/>
        </w:rPr>
        <w:t xml:space="preserve"> </w:t>
      </w:r>
      <w:proofErr w:type="spellStart"/>
      <w:r w:rsidRPr="002F6CB4">
        <w:rPr>
          <w:rFonts w:ascii="Sylfaen" w:eastAsia="Times New Roman" w:hAnsi="Sylfaen" w:cs="Sylfaen"/>
        </w:rPr>
        <w:t>ფეთქებადსაშიშ</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გარემოში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მომუშავე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მოწყობილობების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დამცავი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სისიტემების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 xml:space="preserve">“; </w:t>
      </w:r>
      <w:r w:rsidRPr="002F6CB4">
        <w:rPr>
          <w:rFonts w:ascii="Sylfaen" w:eastAsia="Times New Roman" w:hAnsi="Sylfaen" w:cs="Sylfaen"/>
          <w:lang w:val="ka-GE"/>
        </w:rPr>
        <w:t>„</w:t>
      </w:r>
      <w:proofErr w:type="spellStart"/>
      <w:r w:rsidRPr="002F6CB4">
        <w:rPr>
          <w:rFonts w:ascii="Sylfaen" w:eastAsia="Times New Roman" w:hAnsi="Sylfaen" w:cs="Sylfaen"/>
        </w:rPr>
        <w:t>სამოქალაქო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დანიშნულების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ფეთქებადი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მასალების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lang w:val="ka-GE"/>
        </w:rPr>
        <w:t xml:space="preserve"> „</w:t>
      </w:r>
      <w:proofErr w:type="spellStart"/>
      <w:r w:rsidRPr="002F6CB4">
        <w:rPr>
          <w:rFonts w:ascii="Sylfaen" w:eastAsia="Times New Roman" w:hAnsi="Sylfaen" w:cs="Sylfaen"/>
        </w:rPr>
        <w:t>აირად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საწვავზე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მომუშავე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მოწყობილობების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w:t>
      </w:r>
    </w:p>
    <w:p w14:paraId="7025E167" w14:textId="77777777" w:rsidR="00803F5A" w:rsidRPr="002F6CB4" w:rsidRDefault="00803F5A" w:rsidP="002F6CB4">
      <w:pPr>
        <w:pStyle w:val="a5"/>
        <w:spacing w:after="0" w:line="240" w:lineRule="auto"/>
        <w:ind w:left="1080"/>
        <w:jc w:val="both"/>
        <w:rPr>
          <w:rFonts w:ascii="Sylfaen" w:hAnsi="Sylfaen"/>
          <w:lang w:val="ka-GE"/>
        </w:rPr>
      </w:pPr>
    </w:p>
    <w:p w14:paraId="784516BD" w14:textId="77777777" w:rsidR="00803F5A" w:rsidRPr="002F6CB4" w:rsidRDefault="00803F5A" w:rsidP="002F6CB4">
      <w:pPr>
        <w:pStyle w:val="a5"/>
        <w:spacing w:after="0" w:line="240" w:lineRule="auto"/>
        <w:ind w:left="0"/>
        <w:jc w:val="both"/>
        <w:rPr>
          <w:rFonts w:ascii="Sylfaen" w:hAnsi="Sylfaen" w:cs="Calibri"/>
          <w:lang w:val="ka-GE"/>
        </w:rPr>
      </w:pPr>
      <w:r w:rsidRPr="002F6CB4">
        <w:rPr>
          <w:rFonts w:ascii="Sylfaen" w:hAnsi="Sylfaen" w:cs="Calibri"/>
          <w:color w:val="000000"/>
          <w:lang w:val="ka-GE"/>
        </w:rPr>
        <w:t xml:space="preserve">ცდომილების მაჩვენებელი - </w:t>
      </w:r>
      <w:r w:rsidRPr="002F6CB4">
        <w:rPr>
          <w:rFonts w:ascii="Sylfaen" w:hAnsi="Sylfaen" w:cs="Calibri"/>
          <w:lang w:val="ka-GE"/>
        </w:rPr>
        <w:t>ტექნიკური რეგლამენტები მოიცავს საკმაოდ კომპლექსურ საკითხებს. მათი მომზადება, განხილვა სხვადასხვა უწყებებში, შეთანხმება და დამუშავება ხანგრძლივი პროცესია. გამომდინარე აქედან მათი დამტკიცება განხორციელდება 2020 წელს.</w:t>
      </w:r>
    </w:p>
    <w:p w14:paraId="0D864746" w14:textId="77777777" w:rsidR="00803F5A" w:rsidRPr="002F6CB4" w:rsidRDefault="00803F5A" w:rsidP="002F6CB4">
      <w:pPr>
        <w:pStyle w:val="a5"/>
        <w:spacing w:after="160" w:line="240" w:lineRule="auto"/>
        <w:ind w:left="0"/>
        <w:jc w:val="both"/>
        <w:rPr>
          <w:rFonts w:ascii="Sylfaen" w:hAnsi="Sylfaen" w:cs="Calibri"/>
          <w:color w:val="FF0000"/>
          <w:lang w:val="ka-GE"/>
        </w:rPr>
      </w:pPr>
    </w:p>
    <w:p w14:paraId="73691095"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2.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შემუშავებულია</w:t>
      </w:r>
      <w:proofErr w:type="spellEnd"/>
      <w:r w:rsidRPr="002F6CB4">
        <w:rPr>
          <w:rFonts w:ascii="Sylfaen" w:eastAsia="Sylfaen" w:hAnsi="Sylfaen"/>
          <w:color w:val="000000"/>
          <w:sz w:val="22"/>
          <w:szCs w:val="22"/>
        </w:rPr>
        <w:t xml:space="preserve"> 1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რეგლამენტის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ჰიდროენერგეტიკული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ნაგებობების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სფეროში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შემუშავებულია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ცვლილებების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w:t>
      </w:r>
      <w:proofErr w:type="spellEnd"/>
      <w:r w:rsidRPr="002F6CB4">
        <w:rPr>
          <w:rFonts w:ascii="Sylfaen" w:eastAsia="Sylfaen" w:hAnsi="Sylfaen"/>
          <w:color w:val="000000"/>
          <w:sz w:val="22"/>
          <w:szCs w:val="22"/>
        </w:rPr>
        <w:t xml:space="preserve"> 3 </w:t>
      </w:r>
      <w:proofErr w:type="spellStart"/>
      <w:r w:rsidRPr="002F6CB4">
        <w:rPr>
          <w:rFonts w:ascii="Sylfaen" w:eastAsia="Sylfaen" w:hAnsi="Sylfaen"/>
          <w:color w:val="000000"/>
          <w:sz w:val="22"/>
          <w:szCs w:val="22"/>
        </w:rPr>
        <w:t>ტექნიკური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რეგლამენტისთვის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რომლებიც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არეგულირებენ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შემდეგ</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სფეროებს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ლიფტების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lastRenderedPageBreak/>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საამფეთქებლო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ბუნებრივ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მომუშავე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საავტომობილო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გაზსავსები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საკომპრესორო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სადგურები</w:t>
      </w:r>
      <w:proofErr w:type="spellEnd"/>
      <w:r w:rsidRPr="002F6CB4">
        <w:rPr>
          <w:rFonts w:ascii="Sylfaen" w:eastAsia="Sylfaen" w:hAnsi="Sylfaen"/>
          <w:color w:val="000000"/>
          <w:sz w:val="22"/>
          <w:szCs w:val="22"/>
        </w:rPr>
        <w:t xml:space="preserve">; </w:t>
      </w:r>
    </w:p>
    <w:p w14:paraId="20AE2143" w14:textId="77777777" w:rsidR="00803F5A" w:rsidRPr="002F6CB4" w:rsidRDefault="00803F5A" w:rsidP="002F6CB4">
      <w:pPr>
        <w:pStyle w:val="Normal0"/>
        <w:jc w:val="both"/>
        <w:rPr>
          <w:rFonts w:ascii="Sylfaen" w:eastAsia="Sylfaen" w:hAnsi="Sylfaen"/>
          <w:color w:val="000000"/>
          <w:sz w:val="22"/>
          <w:szCs w:val="22"/>
          <w:lang w:val="ka-GE"/>
        </w:rPr>
      </w:pPr>
    </w:p>
    <w:p w14:paraId="533EC801"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ცვლილებების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შეტანა</w:t>
      </w:r>
      <w:proofErr w:type="spellEnd"/>
      <w:r w:rsidRPr="002F6CB4">
        <w:rPr>
          <w:rFonts w:ascii="Sylfaen" w:eastAsia="Sylfaen" w:hAnsi="Sylfaen"/>
          <w:color w:val="000000"/>
          <w:sz w:val="22"/>
          <w:szCs w:val="22"/>
        </w:rPr>
        <w:t xml:space="preserve"> 14 </w:t>
      </w:r>
      <w:proofErr w:type="spellStart"/>
      <w:r w:rsidRPr="002F6CB4">
        <w:rPr>
          <w:rFonts w:ascii="Sylfaen" w:eastAsia="Sylfaen" w:hAnsi="Sylfaen"/>
          <w:color w:val="000000"/>
          <w:sz w:val="22"/>
          <w:szCs w:val="22"/>
        </w:rPr>
        <w:t>ტექნიკურ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რეგლამენტში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რომლებიც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არეგულირებენ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შემდეგ</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სფეროებს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ნახშირის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შახტები</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ნავთობის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ბაზები</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მაგისტრალური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გაზსადენის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წლამდე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ავტოგასამართი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სადგურები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ავტოგასამართი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კომპლექსები</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ამწე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მოწყობილობების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მოწყობისა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წნევის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ქვეშ</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მომუშავე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ჭურჭლების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ამიაკზე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მომუშავე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სამაცივრო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დანადგარი</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გათხევადებული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ნახშირწყალბადიანი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პროპან-ბუტანი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გაზსავსები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სადგურების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პუნქტების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ბალონების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საშუალედო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საწყობების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ავტომობილების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გასამართი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სადგურების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სარეზერვუარო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გაზბალონიანი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დანადგარები</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მადნეული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არამადნეული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საბადოები</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მაგისტრალური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ნავთობსადენი</w:t>
      </w:r>
      <w:proofErr w:type="spellEnd"/>
      <w:r w:rsidRPr="002F6CB4">
        <w:rPr>
          <w:rFonts w:ascii="Sylfaen" w:eastAsia="Sylfaen" w:hAnsi="Sylfaen"/>
          <w:color w:val="000000"/>
          <w:sz w:val="22"/>
          <w:szCs w:val="22"/>
        </w:rPr>
        <w:t xml:space="preserve"> (2021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ატრაქციონის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(2021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მიწისქვეშა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ობიექტების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მშენებლობის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რეკონსტრუქციის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რომლებიც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არიან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დაკავშირებული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სასარგებლო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წიაღისეულის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მოპოვებასთან</w:t>
      </w:r>
      <w:proofErr w:type="spellEnd"/>
      <w:r w:rsidRPr="002F6CB4">
        <w:rPr>
          <w:rFonts w:ascii="Sylfaen" w:eastAsia="Sylfaen" w:hAnsi="Sylfaen"/>
          <w:color w:val="000000"/>
          <w:sz w:val="22"/>
          <w:szCs w:val="22"/>
        </w:rPr>
        <w:t xml:space="preserve"> (2021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საქვაბე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დანადგარების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(2021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ესკალატორების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მოწყობისა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ექსპლუატაციის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(2021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ბოლომდე</w:t>
      </w:r>
      <w:proofErr w:type="spellEnd"/>
      <w:r w:rsidRPr="002F6CB4">
        <w:rPr>
          <w:rFonts w:ascii="Sylfaen" w:eastAsia="Sylfaen" w:hAnsi="Sylfaen"/>
          <w:color w:val="000000"/>
          <w:sz w:val="22"/>
          <w:szCs w:val="22"/>
        </w:rPr>
        <w:t xml:space="preserve">); </w:t>
      </w:r>
    </w:p>
    <w:p w14:paraId="2A8B9ED7" w14:textId="77777777" w:rsidR="00803F5A" w:rsidRPr="002F6CB4" w:rsidRDefault="00803F5A" w:rsidP="002F6CB4">
      <w:pPr>
        <w:pStyle w:val="a5"/>
        <w:spacing w:after="0" w:line="240" w:lineRule="auto"/>
        <w:ind w:left="0"/>
        <w:rPr>
          <w:rFonts w:ascii="Sylfaen" w:eastAsia="Sylfaen" w:hAnsi="Sylfaen"/>
          <w:color w:val="000000"/>
          <w:highlight w:val="yellow"/>
        </w:rPr>
      </w:pPr>
    </w:p>
    <w:p w14:paraId="495954BA" w14:textId="77777777" w:rsidR="00803F5A" w:rsidRPr="002F6CB4" w:rsidRDefault="00803F5A" w:rsidP="002F6CB4">
      <w:pPr>
        <w:spacing w:line="240" w:lineRule="auto"/>
        <w:jc w:val="both"/>
        <w:rPr>
          <w:rFonts w:ascii="Sylfaen" w:hAnsi="Sylfaen" w:cs="Sylfaen"/>
          <w:lang w:val="ka-GE"/>
        </w:rPr>
      </w:pPr>
      <w:r w:rsidRPr="002F6CB4">
        <w:rPr>
          <w:rFonts w:ascii="Sylfaen" w:hAnsi="Sylfaen"/>
          <w:lang w:val="ka-GE"/>
        </w:rPr>
        <w:t xml:space="preserve">მიღწეული საბოლოო შედეგის შეფასების ინდიკატორი -  შემუშავდა 4 ტექნიკურ რეგლამენტში შესატანი ცვლილებების პროექტები, რომლებიც არეგულირებენ შემდეგ სფეროებს: </w:t>
      </w:r>
      <w:r w:rsidRPr="002F6CB4">
        <w:rPr>
          <w:rFonts w:ascii="Sylfaen" w:hAnsi="Sylfaen" w:cs="Sylfaen"/>
          <w:lang w:val="ka-GE"/>
        </w:rPr>
        <w:t>„ნახშირის შახტები“; „ნავთობის ბაზების უსაფრთხო ექსპლუატაციის შესახებ“; „მაგისტრალური გაზსადენის უსაფრთხო ექსპლუატაციის შესახებ“; „ავტოგასამართი სადგურები და  ავტოგასამართი კომპლექსების შესახებ“.</w:t>
      </w:r>
    </w:p>
    <w:p w14:paraId="03144D60" w14:textId="77777777" w:rsidR="00803F5A" w:rsidRPr="002F6CB4" w:rsidRDefault="00803F5A" w:rsidP="002F6CB4">
      <w:pPr>
        <w:pStyle w:val="a5"/>
        <w:spacing w:after="160" w:line="240" w:lineRule="auto"/>
        <w:ind w:left="0"/>
        <w:jc w:val="both"/>
        <w:rPr>
          <w:rFonts w:ascii="Sylfaen" w:eastAsia="Times New Roman" w:hAnsi="Sylfaen" w:cs="Sylfaen"/>
          <w:highlight w:val="yellow"/>
        </w:rPr>
      </w:pPr>
    </w:p>
    <w:p w14:paraId="3CE8FB45" w14:textId="77777777" w:rsidR="00803F5A" w:rsidRPr="002F6CB4" w:rsidRDefault="00803F5A" w:rsidP="002F6CB4">
      <w:pPr>
        <w:pStyle w:val="a5"/>
        <w:spacing w:after="0" w:line="240" w:lineRule="auto"/>
        <w:ind w:left="0"/>
        <w:jc w:val="both"/>
        <w:rPr>
          <w:rFonts w:ascii="Sylfaen" w:hAnsi="Sylfaen" w:cs="Calibri"/>
          <w:lang w:val="ka-GE"/>
        </w:rPr>
      </w:pPr>
      <w:r w:rsidRPr="002F6CB4">
        <w:rPr>
          <w:rFonts w:ascii="Sylfaen" w:hAnsi="Sylfaen" w:cs="Calibri"/>
          <w:color w:val="000000"/>
          <w:lang w:val="ka-GE"/>
        </w:rPr>
        <w:t xml:space="preserve">ცდომილების მაჩვენებელი - </w:t>
      </w:r>
      <w:r w:rsidRPr="002F6CB4">
        <w:rPr>
          <w:rFonts w:ascii="Sylfaen" w:hAnsi="Sylfaen" w:cs="Calibri"/>
          <w:lang w:val="ka-GE"/>
        </w:rPr>
        <w:t>ტექნიკური რეგლამენტები მოიცავს საკმაოდ კომპლექსურ საკითხებს. მათი მომზადება, განხილვა სხვადასხვა უწყებებში, შეთანხმება და დამუშავება ხანგრძლივი პროცესია. გამომდინარე აქედან მათი დამტკიცება განხორციელდება 2020 წელს.</w:t>
      </w:r>
    </w:p>
    <w:p w14:paraId="7D9648D7" w14:textId="77777777" w:rsidR="00803F5A" w:rsidRPr="002F6CB4" w:rsidRDefault="00803F5A" w:rsidP="002F6CB4">
      <w:pPr>
        <w:spacing w:line="240" w:lineRule="auto"/>
        <w:jc w:val="both"/>
        <w:rPr>
          <w:rFonts w:ascii="Sylfaen" w:hAnsi="Sylfaen" w:cs="Calibri"/>
          <w:color w:val="000000"/>
          <w:lang w:val="ka-GE"/>
        </w:rPr>
      </w:pPr>
      <w:r w:rsidRPr="002F6CB4">
        <w:rPr>
          <w:rFonts w:ascii="Sylfaen" w:hAnsi="Sylfaen" w:cs="Calibri"/>
          <w:color w:val="000000"/>
          <w:lang w:val="ka-GE"/>
        </w:rPr>
        <w:t xml:space="preserve">     </w:t>
      </w:r>
    </w:p>
    <w:p w14:paraId="09755A51" w14:textId="77777777" w:rsidR="00803F5A" w:rsidRPr="002F6CB4" w:rsidRDefault="00803F5A" w:rsidP="002F6CB4">
      <w:pPr>
        <w:pStyle w:val="2"/>
        <w:spacing w:line="240" w:lineRule="auto"/>
        <w:jc w:val="both"/>
        <w:rPr>
          <w:rFonts w:ascii="Sylfaen" w:hAnsi="Sylfaen" w:cs="Sylfaen"/>
          <w:color w:val="2E74B5"/>
          <w:sz w:val="22"/>
          <w:szCs w:val="22"/>
          <w:lang w:val="ka-GE"/>
        </w:rPr>
      </w:pPr>
      <w:r w:rsidRPr="002F6CB4">
        <w:rPr>
          <w:rFonts w:ascii="Sylfaen" w:hAnsi="Sylfaen" w:cs="Sylfaen"/>
          <w:color w:val="2E74B5"/>
          <w:sz w:val="22"/>
          <w:szCs w:val="22"/>
          <w:lang w:val="ka-GE"/>
        </w:rPr>
        <w:t>3.15 ბაქო - თბილისი - ყარსის სარკინიგზო მაგისტრალის მშენებლობისათვის მარაბდა - ახალქალაქი - კარწახის მონაკვეთზე კერძო საკუთრებაში არსებული მიწების გამოსყიდვა-კომპენსაცია (პროგრამული კოდი 24 17)</w:t>
      </w:r>
    </w:p>
    <w:p w14:paraId="761692CA" w14:textId="77777777" w:rsidR="00803F5A" w:rsidRPr="002F6CB4" w:rsidRDefault="00803F5A" w:rsidP="002F6CB4">
      <w:pPr>
        <w:pStyle w:val="a5"/>
        <w:spacing w:after="0" w:line="240" w:lineRule="auto"/>
        <w:ind w:left="0"/>
        <w:jc w:val="both"/>
        <w:rPr>
          <w:rFonts w:ascii="Sylfaen" w:hAnsi="Sylfaen"/>
          <w:lang w:val="ka-GE"/>
        </w:rPr>
      </w:pPr>
    </w:p>
    <w:p w14:paraId="5B0A4684"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34402EF7"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სსიპ - სახელმწიფო ქონების ეროვნული სააგენტო</w:t>
      </w:r>
    </w:p>
    <w:p w14:paraId="1D567A9F" w14:textId="77777777" w:rsidR="00803F5A" w:rsidRPr="002F6CB4" w:rsidRDefault="00803F5A" w:rsidP="002F6CB4">
      <w:pPr>
        <w:pStyle w:val="a5"/>
        <w:spacing w:after="0" w:line="240" w:lineRule="auto"/>
        <w:jc w:val="both"/>
        <w:rPr>
          <w:rFonts w:ascii="Sylfaen" w:hAnsi="Sylfaen"/>
          <w:lang w:val="ka-GE"/>
        </w:rPr>
      </w:pPr>
    </w:p>
    <w:p w14:paraId="19AAE4C7"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4C1776EA"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დასრულდება ბაქო-თბილისი-ყარსის სარკინიგზო მაგისტრალის მარაბდა-კარწახის მიმართულებით თურქეთის საზღვრამდე სამშენებლო დერეფანში მოქცეული კერძო საკუთრებაში არსებული ნაგებობებისა და მწვანე ნარგავების ფართობების გამიჯვნა, შეფასება და სახელმწიფო საკუთრებაში მოქცევა.</w:t>
      </w:r>
    </w:p>
    <w:p w14:paraId="3B39D9EE" w14:textId="77777777" w:rsidR="00803F5A" w:rsidRPr="002F6CB4" w:rsidRDefault="00803F5A" w:rsidP="002F6CB4">
      <w:pPr>
        <w:tabs>
          <w:tab w:val="left" w:pos="8805"/>
        </w:tabs>
        <w:spacing w:line="240" w:lineRule="auto"/>
        <w:jc w:val="both"/>
        <w:rPr>
          <w:rFonts w:ascii="Sylfaen" w:hAnsi="Sylfaen" w:cs="Sylfaen"/>
        </w:rPr>
      </w:pPr>
    </w:p>
    <w:p w14:paraId="356A6105" w14:textId="77777777" w:rsidR="00803F5A" w:rsidRPr="002F6CB4" w:rsidRDefault="00803F5A" w:rsidP="002F6CB4">
      <w:pPr>
        <w:tabs>
          <w:tab w:val="left" w:pos="8805"/>
        </w:tabs>
        <w:spacing w:line="240" w:lineRule="auto"/>
        <w:jc w:val="both"/>
        <w:rPr>
          <w:rFonts w:ascii="Sylfaen" w:hAnsi="Sylfaen"/>
          <w:lang w:val="ka-GE"/>
        </w:rPr>
      </w:pPr>
      <w:proofErr w:type="spellStart"/>
      <w:r w:rsidRPr="002F6CB4">
        <w:rPr>
          <w:rFonts w:ascii="Sylfaen" w:hAnsi="Sylfaen" w:cs="Sylfaen"/>
        </w:rPr>
        <w:lastRenderedPageBreak/>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r w:rsidRPr="002F6CB4">
        <w:rPr>
          <w:rFonts w:ascii="Sylfaen" w:hAnsi="Sylfaen"/>
          <w:lang w:val="ka-GE"/>
        </w:rPr>
        <w:t>:</w:t>
      </w:r>
    </w:p>
    <w:p w14:paraId="4A0A1E1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61 მიწის ნაკვეთზე გაფორმდა და დამოწმდა ნასყიდობის ხელშეკრულება და აგრეთვე, განხორციელდა საკუთრების უფლების რეგისტრაცია მყიდველზე (სახელმწიფოზე).</w:t>
      </w:r>
    </w:p>
    <w:p w14:paraId="013066FE" w14:textId="77777777" w:rsidR="00803F5A" w:rsidRPr="002F6CB4" w:rsidRDefault="00803F5A" w:rsidP="002F6CB4">
      <w:pPr>
        <w:spacing w:line="240" w:lineRule="auto"/>
        <w:jc w:val="both"/>
        <w:rPr>
          <w:rFonts w:ascii="Sylfaen" w:hAnsi="Sylfaen" w:cs="Sylfaen"/>
          <w:highlight w:val="yellow"/>
        </w:rPr>
      </w:pPr>
    </w:p>
    <w:p w14:paraId="38EBD892" w14:textId="77777777" w:rsidR="00803F5A" w:rsidRPr="002F6CB4" w:rsidRDefault="00803F5A" w:rsidP="002F6CB4">
      <w:pPr>
        <w:spacing w:line="240" w:lineRule="auto"/>
        <w:jc w:val="both"/>
        <w:rPr>
          <w:rFonts w:ascii="Sylfaen" w:hAnsi="Sylfaen" w:cs="Sylfaen"/>
          <w:color w:val="000000"/>
        </w:rPr>
      </w:pPr>
      <w:proofErr w:type="spellStart"/>
      <w:r w:rsidRPr="002F6CB4">
        <w:rPr>
          <w:rFonts w:ascii="Sylfaen" w:hAnsi="Sylfaen" w:cs="Sylfaen"/>
          <w:color w:val="000000"/>
        </w:rPr>
        <w:t>დაგეგმილი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w:t>
      </w:r>
      <w:proofErr w:type="spellEnd"/>
      <w:r w:rsidRPr="002F6CB4">
        <w:rPr>
          <w:rFonts w:ascii="Sylfaen" w:hAnsi="Sylfaen" w:cs="Sylfaen"/>
          <w:color w:val="000000"/>
        </w:rPr>
        <w:t xml:space="preserve"> </w:t>
      </w:r>
      <w:proofErr w:type="spellStart"/>
      <w:r w:rsidRPr="002F6CB4">
        <w:rPr>
          <w:rFonts w:ascii="Sylfaen" w:hAnsi="Sylfaen" w:cs="Sylfaen"/>
          <w:color w:val="000000"/>
        </w:rPr>
        <w:t>მიღწეული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საბოლოო</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შედეგების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შეფასების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ინდიკატორები</w:t>
      </w:r>
      <w:proofErr w:type="spellEnd"/>
    </w:p>
    <w:p w14:paraId="4AE018A7" w14:textId="77777777" w:rsidR="00803F5A" w:rsidRPr="002F6CB4" w:rsidRDefault="00803F5A" w:rsidP="002F6CB4">
      <w:pPr>
        <w:pStyle w:val="abzacixml"/>
        <w:rPr>
          <w:highlight w:val="yellow"/>
        </w:rPr>
      </w:pPr>
    </w:p>
    <w:p w14:paraId="121EAC24"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olor w:val="000000"/>
          <w:lang w:val="ka-GE"/>
        </w:rPr>
        <w:t xml:space="preserve">საბაზისო მაჩვენებელი - </w:t>
      </w:r>
      <w:proofErr w:type="spellStart"/>
      <w:r w:rsidRPr="002F6CB4">
        <w:rPr>
          <w:rFonts w:ascii="Sylfaen" w:eastAsia="Sylfaen" w:hAnsi="Sylfaen"/>
          <w:color w:val="000000"/>
        </w:rPr>
        <w:t>ბაქო-თბილისი-ყარსის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სარკინიგზო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მაგისტრალის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მშენებლობისათვის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მარაბდა-ახალქალაქი-კარწახის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მონაკვეთზე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კერძო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საკუთრებაში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მიწებიდან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გამოსყიდულია</w:t>
      </w:r>
      <w:proofErr w:type="spellEnd"/>
      <w:r w:rsidRPr="002F6CB4">
        <w:rPr>
          <w:rFonts w:ascii="Sylfaen" w:eastAsia="Sylfaen" w:hAnsi="Sylfaen"/>
          <w:color w:val="000000"/>
        </w:rPr>
        <w:t xml:space="preserve"> 1209,08 </w:t>
      </w:r>
      <w:proofErr w:type="spellStart"/>
      <w:r w:rsidRPr="002F6CB4">
        <w:rPr>
          <w:rFonts w:ascii="Sylfaen" w:eastAsia="Sylfaen" w:hAnsi="Sylfaen"/>
          <w:color w:val="000000"/>
        </w:rPr>
        <w:t>ჰა</w:t>
      </w:r>
      <w:proofErr w:type="spellEnd"/>
      <w:r w:rsidRPr="002F6CB4">
        <w:rPr>
          <w:rFonts w:ascii="Sylfaen" w:eastAsia="Sylfaen" w:hAnsi="Sylfaen"/>
          <w:color w:val="000000"/>
        </w:rPr>
        <w:t>;</w:t>
      </w:r>
    </w:p>
    <w:p w14:paraId="5580A44C"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olor w:val="000000"/>
          <w:sz w:val="22"/>
          <w:szCs w:val="22"/>
          <w:lang w:val="ka-GE"/>
        </w:rPr>
        <w:t xml:space="preserve">მიზნობრივი მაჩვენებელი -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ფარგლებში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კერძო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საკუთრებაში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დარჩენილი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ნაკვეთების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გამოსყიდვა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დაახლოებით</w:t>
      </w:r>
      <w:proofErr w:type="spellEnd"/>
      <w:r w:rsidRPr="002F6CB4">
        <w:rPr>
          <w:rFonts w:ascii="Sylfaen" w:eastAsia="Sylfaen" w:hAnsi="Sylfaen"/>
          <w:color w:val="000000"/>
          <w:sz w:val="22"/>
          <w:szCs w:val="22"/>
        </w:rPr>
        <w:t xml:space="preserve"> 60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ნაკვეთი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ფართობით</w:t>
      </w:r>
      <w:proofErr w:type="spellEnd"/>
      <w:r w:rsidRPr="002F6CB4">
        <w:rPr>
          <w:rFonts w:ascii="Sylfaen" w:eastAsia="Sylfaen" w:hAnsi="Sylfaen"/>
          <w:color w:val="000000"/>
          <w:sz w:val="22"/>
          <w:szCs w:val="22"/>
        </w:rPr>
        <w:t xml:space="preserve"> - 13,30 </w:t>
      </w:r>
      <w:proofErr w:type="spellStart"/>
      <w:r w:rsidRPr="002F6CB4">
        <w:rPr>
          <w:rFonts w:ascii="Sylfaen" w:eastAsia="Sylfaen" w:hAnsi="Sylfaen"/>
          <w:color w:val="000000"/>
          <w:sz w:val="22"/>
          <w:szCs w:val="22"/>
        </w:rPr>
        <w:t>ჰექტარი</w:t>
      </w:r>
      <w:proofErr w:type="spellEnd"/>
      <w:r w:rsidRPr="002F6CB4">
        <w:rPr>
          <w:rFonts w:ascii="Sylfaen" w:eastAsia="Sylfaen" w:hAnsi="Sylfaen"/>
          <w:color w:val="000000"/>
          <w:sz w:val="22"/>
          <w:szCs w:val="22"/>
        </w:rPr>
        <w:t xml:space="preserve">); </w:t>
      </w:r>
    </w:p>
    <w:p w14:paraId="04878983"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 xml:space="preserve">მიღწეული საბოლოო შედეგის შეფასების ინდიკატორი - </w:t>
      </w:r>
      <w:r w:rsidRPr="002F6CB4">
        <w:rPr>
          <w:rFonts w:ascii="Sylfaen" w:hAnsi="Sylfaen"/>
          <w:lang w:val="ka-GE"/>
        </w:rPr>
        <w:t>გაფორმებულია 61</w:t>
      </w:r>
      <w:r w:rsidRPr="002F6CB4">
        <w:rPr>
          <w:rFonts w:ascii="Sylfaen" w:hAnsi="Sylfaen"/>
          <w:color w:val="1F497D"/>
        </w:rPr>
        <w:t xml:space="preserve"> </w:t>
      </w:r>
      <w:r w:rsidRPr="002F6CB4">
        <w:rPr>
          <w:rFonts w:ascii="Sylfaen" w:hAnsi="Sylfaen"/>
          <w:lang w:val="ka-GE"/>
        </w:rPr>
        <w:t xml:space="preserve">მიწის ნაკვეთის </w:t>
      </w:r>
      <w:r w:rsidRPr="002F6CB4">
        <w:rPr>
          <w:rFonts w:ascii="Sylfaen" w:hAnsi="Sylfaen"/>
          <w:color w:val="000000"/>
          <w:lang w:val="ka-GE"/>
        </w:rPr>
        <w:t>ნასყიდობის ხელშეკრულება. 61 მიწის ნაკვეთის საერთო ფართობია 37978 მ</w:t>
      </w:r>
      <w:r w:rsidRPr="002F6CB4">
        <w:rPr>
          <w:rFonts w:ascii="Sylfaen" w:hAnsi="Sylfaen"/>
          <w:color w:val="000000"/>
          <w:vertAlign w:val="superscript"/>
          <w:lang w:val="ka-GE"/>
        </w:rPr>
        <w:t>2</w:t>
      </w:r>
      <w:r w:rsidRPr="002F6CB4">
        <w:rPr>
          <w:rFonts w:ascii="Sylfaen" w:hAnsi="Sylfaen"/>
          <w:color w:val="000000"/>
          <w:lang w:val="ka-GE"/>
        </w:rPr>
        <w:t xml:space="preserve"> მათ შორის: ღობეფარები - 27 ნაკვეთი (25190 მ</w:t>
      </w:r>
      <w:r w:rsidRPr="002F6CB4">
        <w:rPr>
          <w:rFonts w:ascii="Sylfaen" w:hAnsi="Sylfaen"/>
          <w:color w:val="000000"/>
          <w:vertAlign w:val="superscript"/>
          <w:lang w:val="ka-GE"/>
        </w:rPr>
        <w:t>2</w:t>
      </w:r>
      <w:r w:rsidRPr="002F6CB4">
        <w:rPr>
          <w:rFonts w:ascii="Sylfaen" w:hAnsi="Sylfaen"/>
          <w:color w:val="000000"/>
          <w:lang w:val="ka-GE"/>
        </w:rPr>
        <w:t>), ხოლო დერეფანი - 34 ნაკვეთი (12788 მ</w:t>
      </w:r>
      <w:r w:rsidRPr="002F6CB4">
        <w:rPr>
          <w:rFonts w:ascii="Sylfaen" w:hAnsi="Sylfaen"/>
          <w:color w:val="000000"/>
          <w:vertAlign w:val="superscript"/>
          <w:lang w:val="ka-GE"/>
        </w:rPr>
        <w:t>2</w:t>
      </w:r>
      <w:r w:rsidRPr="002F6CB4">
        <w:rPr>
          <w:rFonts w:ascii="Sylfaen" w:hAnsi="Sylfaen"/>
          <w:color w:val="000000"/>
          <w:lang w:val="ka-GE"/>
        </w:rPr>
        <w:t>).</w:t>
      </w:r>
    </w:p>
    <w:p w14:paraId="16D1C027" w14:textId="537E6BCF" w:rsidR="00803F5A" w:rsidRPr="002F6CB4" w:rsidRDefault="00803F5A" w:rsidP="002F6CB4">
      <w:pPr>
        <w:spacing w:line="240" w:lineRule="auto"/>
        <w:jc w:val="both"/>
        <w:rPr>
          <w:rFonts w:ascii="Sylfaen" w:hAnsi="Sylfaen"/>
          <w:lang w:val="ka-GE"/>
        </w:rPr>
      </w:pPr>
      <w:r w:rsidRPr="002F6CB4">
        <w:rPr>
          <w:rFonts w:ascii="Sylfaen" w:hAnsi="Sylfaen" w:cs="Calibri"/>
          <w:color w:val="000000"/>
          <w:lang w:val="ka-GE"/>
        </w:rPr>
        <w:t>ცდომილების მაჩვენებელი -</w:t>
      </w:r>
      <w:r w:rsidRPr="002F6CB4">
        <w:rPr>
          <w:rFonts w:ascii="Sylfaen" w:hAnsi="Sylfaen" w:cs="Sylfaen"/>
          <w:color w:val="000000"/>
          <w:lang w:val="ka-GE"/>
        </w:rPr>
        <w:t xml:space="preserve"> </w:t>
      </w:r>
      <w:r w:rsidRPr="002F6CB4">
        <w:rPr>
          <w:rFonts w:ascii="Sylfaen" w:hAnsi="Sylfaen" w:cs="Sylfaen"/>
          <w:lang w:val="ka-GE"/>
        </w:rPr>
        <w:t>ხელშეკრულებ</w:t>
      </w:r>
      <w:r w:rsidRPr="002F6CB4">
        <w:rPr>
          <w:rFonts w:ascii="Sylfaen" w:hAnsi="Sylfaen"/>
          <w:lang w:val="ka-GE"/>
        </w:rPr>
        <w:t>ა მომსახურების გაწევის შესახებ გაფორმდა 26 სექტემბერს მიუხედავად იმისა, რომ აღნიშნული მომსახურების მოწოდებაზე კომუნიკაცია მიმდინარეობდა 2019 წლის დასაწყისიდან. შესაბამისად თანხის ათვისების მოლოდინიც შექმნილი იყო იმ გარემოებიდან გამომდინარე, რომ მომსახურება დაიწყებოდა ზაფხულში. აღნიშნული შეფერხების გამო გვიან განხორციელდა შეთავაზებების დარიგება და მოლაპარაკებები კერძო მესაკუთრეებთან.</w:t>
      </w:r>
    </w:p>
    <w:p w14:paraId="33FAC8FB" w14:textId="77777777" w:rsidR="005E364F" w:rsidRPr="002F6CB4" w:rsidRDefault="005E364F" w:rsidP="002F6CB4">
      <w:pPr>
        <w:spacing w:line="240" w:lineRule="auto"/>
        <w:jc w:val="both"/>
        <w:rPr>
          <w:rFonts w:ascii="Sylfaen" w:hAnsi="Sylfaen"/>
          <w:lang w:val="ka-GE"/>
        </w:rPr>
      </w:pPr>
    </w:p>
    <w:p w14:paraId="7B1632F1" w14:textId="4F8A05E9" w:rsidR="007E2B10"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3.16 </w:t>
      </w:r>
      <w:proofErr w:type="spellStart"/>
      <w:r w:rsidR="007E2B10" w:rsidRPr="002F6CB4">
        <w:rPr>
          <w:rFonts w:ascii="Sylfaen" w:hAnsi="Sylfaen" w:cs="Sylfaen"/>
          <w:color w:val="2F5496"/>
          <w:sz w:val="22"/>
          <w:szCs w:val="22"/>
        </w:rPr>
        <w:t>შავ</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ზღვაში</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საქართველოს</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შიდა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საზღვაო</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წყლებსა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და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ტერიტორიულ</w:t>
      </w:r>
      <w:proofErr w:type="spellEnd"/>
      <w:r w:rsidR="007E2B10" w:rsidRPr="002F6CB4">
        <w:rPr>
          <w:rFonts w:ascii="Sylfaen" w:hAnsi="Sylfaen" w:cs="Sylfaen"/>
          <w:color w:val="2F5496"/>
          <w:sz w:val="22"/>
          <w:szCs w:val="22"/>
          <w:lang w:val="ka-GE"/>
        </w:rPr>
        <w:t xml:space="preserve"> </w:t>
      </w:r>
      <w:proofErr w:type="spellStart"/>
      <w:r w:rsidR="007E2B10" w:rsidRPr="002F6CB4">
        <w:rPr>
          <w:rFonts w:ascii="Sylfaen" w:hAnsi="Sylfaen" w:cs="Sylfaen"/>
          <w:color w:val="2F5496"/>
          <w:sz w:val="22"/>
          <w:szCs w:val="22"/>
        </w:rPr>
        <w:t>ზღვაზე</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წყლებზე</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უსაფრთხო</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ნაოსნობის</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უზრუნველყოფა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პროგრამული</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კოდი</w:t>
      </w:r>
      <w:proofErr w:type="spellEnd"/>
      <w:r w:rsidR="007E2B10" w:rsidRPr="002F6CB4">
        <w:rPr>
          <w:rFonts w:ascii="Sylfaen" w:hAnsi="Sylfaen" w:cs="Sylfaen"/>
          <w:color w:val="2F5496"/>
          <w:sz w:val="22"/>
          <w:szCs w:val="22"/>
        </w:rPr>
        <w:t xml:space="preserve"> 24 25)</w:t>
      </w:r>
    </w:p>
    <w:p w14:paraId="1DAD4D00" w14:textId="77777777" w:rsidR="007E2B10" w:rsidRPr="002F6CB4" w:rsidRDefault="007E2B10" w:rsidP="002F6CB4">
      <w:pPr>
        <w:pStyle w:val="a5"/>
        <w:spacing w:after="0" w:line="240" w:lineRule="auto"/>
        <w:ind w:left="0"/>
        <w:jc w:val="both"/>
        <w:rPr>
          <w:rFonts w:ascii="Sylfaen" w:hAnsi="Sylfaen"/>
          <w:lang w:val="ka-GE"/>
        </w:rPr>
      </w:pPr>
    </w:p>
    <w:p w14:paraId="1C6FBFCF" w14:textId="77777777" w:rsidR="007E2B10" w:rsidRPr="002F6CB4" w:rsidRDefault="007E2B10"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061E34A1" w14:textId="77777777" w:rsidR="007E2B10" w:rsidRPr="002F6CB4" w:rsidRDefault="007E2B10"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სსიპ -  საქართველოს სახელმწიფო ჰიდროგრაფიული სამსახური</w:t>
      </w:r>
    </w:p>
    <w:p w14:paraId="4FD5C274" w14:textId="77777777" w:rsidR="007E2B10" w:rsidRPr="002F6CB4" w:rsidRDefault="007E2B10" w:rsidP="002F6CB4">
      <w:pPr>
        <w:pStyle w:val="abzacixml"/>
      </w:pPr>
    </w:p>
    <w:p w14:paraId="5691BE4C"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საქართველოს ტერიტორიულ წყლებსა და სანაპიროზე მიმდინარეობდა თანამედროვე სანავიგაციო საშუალებების და მოწყობილობების მუდმივი ჩანაცვლება, განახლება და ახლის დანერგვა;</w:t>
      </w:r>
    </w:p>
    <w:p w14:paraId="303E4180"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საზღვაო პასუხისმგებლობის ზონაში, ნავსადგურებსა და მისასვლელ არხებზე სახმელეთო და მცურავ სანავიგაციო ნიშნებს თანამედროვე ტექნოლოგიების გამოყენებით ჩაუტარდა ტექნიკური მომსახურება გეგმით გათვალისწინებული სქემით;</w:t>
      </w:r>
    </w:p>
    <w:p w14:paraId="5F63A7CF"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 xml:space="preserve">ნატანების საზღვაო აკვატორიაში შეიცვალა ექსპულატაციის შედეგად მოძველებული, ამორტიზირებული სარყე და მყვინთავის მიერ წყალქვეშ შემოწმებულ იქნა საღუზე მოწყობილობის ვარგისიანობა;  </w:t>
      </w:r>
    </w:p>
    <w:p w14:paraId="0D29A803"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 xml:space="preserve">ბათუმის საზღვაო აკვატორიაში განთავსდა 3 ერთეული ახალი სარყე, ყულევის საზღვაო ტერმინალის შემოსასვლელ არხში შეიცვალა 2 </w:t>
      </w:r>
      <w:r w:rsidRPr="002F6CB4">
        <w:rPr>
          <w:rFonts w:ascii="Sylfaen" w:hAnsi="Sylfaen"/>
          <w:color w:val="000000"/>
          <w:lang w:val="ka-GE"/>
        </w:rPr>
        <w:lastRenderedPageBreak/>
        <w:t xml:space="preserve">ერთეული საზღვაო სარყე და განთავსდა </w:t>
      </w:r>
      <w:r w:rsidRPr="002F6CB4">
        <w:rPr>
          <w:rFonts w:ascii="Sylfaen" w:hAnsi="Sylfaen" w:cs="Sylfaen"/>
          <w:lang w:val="ka-GE"/>
        </w:rPr>
        <w:t xml:space="preserve">1 ახალი დაკომპლექტებული ქერქეჭელა. </w:t>
      </w:r>
      <w:r w:rsidRPr="002F6CB4">
        <w:rPr>
          <w:rFonts w:ascii="Sylfaen" w:hAnsi="Sylfaen"/>
          <w:color w:val="000000"/>
          <w:lang w:val="ka-GE"/>
        </w:rPr>
        <w:t xml:space="preserve">მყვინთავების მიერ წყალქვეშ შემოწმდა საღუზე მოწყობილობების ფიზიკური მდგომარეობა ვარგისიანობაზე. </w:t>
      </w:r>
      <w:r w:rsidRPr="002F6CB4">
        <w:rPr>
          <w:rFonts w:ascii="Sylfaen" w:hAnsi="Sylfaen" w:cs="Sylfaen"/>
          <w:lang w:val="ka-GE"/>
        </w:rPr>
        <w:t>ნატანების საზღვაო აკვატორიაში ჩაძირული გემის („განთიადი“) მოსანიშნად, საქართველოს საზღვაო პასუხისმგელობის სივრცეში პირველად იქნა განთავსებული ახალი საფრთხის აღმნიშვნელი ქერქეჭელა;</w:t>
      </w:r>
    </w:p>
    <w:p w14:paraId="121F3F94"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შუქურების ორგანიზაციების საერთაშორისო ასოციაციის (IALA) რეკომენდაციების შესაბამისად საქართველოს პორტებში განხორციელდა მცურავი საზღვაო სანავიგაციო ნიშნების ნომერიზაცია მათი იდენტიფიცირების გამარტივების მიზნით; გარდა ამისა, საქართველოს საზღვაო სივრცეში განლაგებულ ლატერალურ ქერქეჭელებს მათი იდენტიფიცირების გამარტივების მიზნით</w:t>
      </w:r>
      <w:r w:rsidRPr="002F6CB4">
        <w:rPr>
          <w:rFonts w:ascii="Sylfaen" w:hAnsi="Sylfaen"/>
          <w:color w:val="000000"/>
        </w:rPr>
        <w:t>,</w:t>
      </w:r>
      <w:r w:rsidRPr="002F6CB4">
        <w:rPr>
          <w:rFonts w:ascii="Sylfaen" w:hAnsi="Sylfaen"/>
          <w:color w:val="000000"/>
          <w:lang w:val="ka-GE"/>
        </w:rPr>
        <w:t xml:space="preserve"> მიენიჭათ და მათზე დატანებულ იქნა ახალი სანომრე ნიშნები ზღვიდან ხმელეთის მიმართულებით (ლუწი რიცხვები წითელ</w:t>
      </w:r>
      <w:r w:rsidRPr="002F6CB4">
        <w:rPr>
          <w:rFonts w:ascii="Sylfaen" w:hAnsi="Sylfaen"/>
          <w:color w:val="000000"/>
        </w:rPr>
        <w:t xml:space="preserve"> </w:t>
      </w:r>
      <w:r w:rsidRPr="002F6CB4">
        <w:rPr>
          <w:rFonts w:ascii="Sylfaen" w:hAnsi="Sylfaen"/>
          <w:color w:val="000000"/>
          <w:lang w:val="ka-GE"/>
        </w:rPr>
        <w:t>ქერქეჭელებზე, ხოლო კენტი</w:t>
      </w:r>
      <w:r w:rsidRPr="002F6CB4">
        <w:rPr>
          <w:rFonts w:ascii="Sylfaen" w:hAnsi="Sylfaen"/>
          <w:color w:val="000000"/>
        </w:rPr>
        <w:t xml:space="preserve"> </w:t>
      </w:r>
      <w:r w:rsidRPr="002F6CB4">
        <w:rPr>
          <w:rFonts w:ascii="Sylfaen" w:hAnsi="Sylfaen"/>
          <w:color w:val="000000"/>
          <w:lang w:val="ka-GE"/>
        </w:rPr>
        <w:t>-</w:t>
      </w:r>
      <w:r w:rsidRPr="002F6CB4">
        <w:rPr>
          <w:rFonts w:ascii="Sylfaen" w:hAnsi="Sylfaen"/>
          <w:color w:val="000000"/>
        </w:rPr>
        <w:t xml:space="preserve"> </w:t>
      </w:r>
      <w:r w:rsidRPr="002F6CB4">
        <w:rPr>
          <w:rFonts w:ascii="Sylfaen" w:hAnsi="Sylfaen"/>
          <w:color w:val="000000"/>
          <w:lang w:val="ka-GE"/>
        </w:rPr>
        <w:t>მწვანე</w:t>
      </w:r>
      <w:r w:rsidRPr="002F6CB4">
        <w:rPr>
          <w:rFonts w:ascii="Sylfaen" w:hAnsi="Sylfaen"/>
          <w:color w:val="000000"/>
        </w:rPr>
        <w:t xml:space="preserve"> </w:t>
      </w:r>
      <w:r w:rsidRPr="002F6CB4">
        <w:rPr>
          <w:rFonts w:ascii="Sylfaen" w:hAnsi="Sylfaen"/>
          <w:color w:val="000000"/>
          <w:lang w:val="ka-GE"/>
        </w:rPr>
        <w:t>ქერქეჭელებზე (Reference: IALA MBS 2.3.3));</w:t>
      </w:r>
    </w:p>
    <w:p w14:paraId="53D6C4FD"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სამსახური აღიჭურვა ავტომატური იდენტიფიცირების სისტემის (AIS) სადგურითა და დიფერენციული გლობალური სანავიგაციო სატელიტური სისტემით (DGNSS), რომელიც უზრუნველყოფს მაქსიმალურად ზუსტი ინფორმაციის გადაცემას პოზიციებთან დაკავშირებით, საქართველოს პორტებში უსაფრთხო შესვლა-გამოსვლისათვის. გარდა ამისა, მისი მეშვეობით ხორციელდება საქართველოს ტერიტორიულ წყლებში მცურავი გემების ინფორმირება სანავიგაციო ნიშნების საშტატო ადგილიდან გადანაცვლების შემთხვევაში. სპეციალური პროგრამის საშუალებით ხდება საშტატო ადგილიდან გადანაცვლებული სანავიგაციო ნიშნის ადგილას ვირტუალური სანავიგაციო ნიშნების განთავსება;</w:t>
      </w:r>
    </w:p>
    <w:p w14:paraId="71500EE6"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განახლდა ქაღალდის რუკები (ნომრები - GE11, GE100, GE101, GE102, GE103, GE104, GE105) და ელექტრონული რუკები (ფოთის პორტი, ბათუმის პორტი, ყულევის პორტი და საქართველო;  მასშტაბი -  1:300 000);</w:t>
      </w:r>
    </w:p>
    <w:p w14:paraId="27588A76"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ყოველი შტორმის შემდგომ ხდებოდა ფოთის პორტის შემოსასვლელ არხში სიღრმეების გადამოწმება. გეგმიური სამუშაოების და რუკების განახლების საჭიროების მიხედვით სისტემატიურად ტარდებოდა ბათიმეტრიული კვლევები (ფოთის პორტის შემოსასვლელ არხში, ნავმისადგომებში, ყულევის პორტში და შემოსასვლელ არხში, მდინარე რიონის სამხრეთ შესართავთან, ბათუმის მცირე პორტში და ფოთის ახალ პორტში);</w:t>
      </w:r>
    </w:p>
    <w:p w14:paraId="0AC4A2EB"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შესრულდა გეოდეზიური სამუშაოები მალთაყვის სანაპიროზე, ფოთის პორტის მიმდებარე ტერიტორიაზე, ყულევის პორტის სამხრეთ სანაპიროს ზოლსა და ანაკლიის სანაპირო ზოლზე;</w:t>
      </w:r>
    </w:p>
    <w:p w14:paraId="34AAC0E0"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დაიბეჭდა და გაიცა ქაღალდის 44  საზღვაო სანავიგაციო რუკა;</w:t>
      </w:r>
    </w:p>
    <w:p w14:paraId="15B6315C"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ყოველი თვის ბოლოს გამოიცემოდა პუბლიკაცია „ზღვაოსანთა უწყება“. გარდა ამისა, გამოიცა „ზღვაოსანთა უწყების“ წლიური კრებული;</w:t>
      </w:r>
    </w:p>
    <w:p w14:paraId="0990640D"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მონაწილეობა იქნა მიღებული ქ. სტამბულში გამართულ შუქურების ორგანიზაციების საერთაშორისო ასოციაციის დიპლომატიური</w:t>
      </w:r>
      <w:r w:rsidRPr="002F6CB4">
        <w:rPr>
          <w:rFonts w:ascii="Sylfaen" w:hAnsi="Sylfaen"/>
          <w:color w:val="000000"/>
        </w:rPr>
        <w:t xml:space="preserve"> </w:t>
      </w:r>
      <w:r w:rsidRPr="002F6CB4">
        <w:rPr>
          <w:rFonts w:ascii="Sylfaen" w:hAnsi="Sylfaen"/>
          <w:color w:val="000000"/>
          <w:lang w:val="ka-GE"/>
        </w:rPr>
        <w:t>კონფერენციის მუშაობაში, სადაც გაიმართა სემინარი უსაფრთხო ნავიგაციის უზრუნველყოფის კუთხით არსებული კონცეპტების იმპლემენტაციაზე;</w:t>
      </w:r>
    </w:p>
    <w:p w14:paraId="035B0119"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გამართა შეხვედრები თურქეთის სასაზღვრო უსაფრთხოების და ინდოეთის ნაოსნობის სამინისტროს დელეგაციებთან, სადაც მხარეები შეთანხმდნენ საზღვაო-სანავიგაციო უზრუნველყოფის კუთხით მჭიდრო თანამშრომლობაზე, კადრების ურთიერთგაცვლით სასწავლო პროგრამებისა და პრაქტიკის გაზიარებაზე;</w:t>
      </w:r>
    </w:p>
    <w:p w14:paraId="5545BC4D"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 xml:space="preserve">მონაწილეობა იქნა მიღბული ესპანეთის საპორტო ქალაქ კადისში გამართულ საერთაშორისო ჰიდროგრაფიული ორგანიზაციის (IHO) ხმელთაშუა და შავი ზღვის ჰიდროგრაფიული კომისიების 21-ე კონფერენციის მუშაობაში (MBSH-21). აღნიშნულ კონფერენციაზე განხილულ იქნა საერთაშორისო სტანდარტების ფარგლებში ნაოსნობის უსაფრთხოების უზრუნველყოფისა და სანავიგაციო რუკების შექმნისას საზღვრების დელიმიტაციასთან დაკავშირებული საკითხები, დამუშავების პროცესში მყოფი IHO-ს ახალი სტანდარტები და </w:t>
      </w:r>
      <w:r w:rsidRPr="002F6CB4">
        <w:rPr>
          <w:rFonts w:ascii="Sylfaen" w:hAnsi="Sylfaen"/>
          <w:color w:val="000000"/>
          <w:lang w:val="ka-GE"/>
        </w:rPr>
        <w:lastRenderedPageBreak/>
        <w:t>აგრეთვე, საერთაშორისო ჰიდროგრაფიული ორგანიზაციის პერსონალის პოტენციალის ზრდის პროგრამით (IHO CAPACITY BUILDING) კადრების კვალიფიკაციის ამაღლებისა და გადამზადებასთან დაკავშირებული თემები;</w:t>
      </w:r>
    </w:p>
    <w:p w14:paraId="6F55B3DB"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საქართველოს სახელმწიფო ჰიროგრაფიულ სამსახურსა და გაერთიანებული სამეფოს ჰიდროგრაფიულ ოფისს (UKHO) შორის გაფორმდა ურთიერთთანამშრომლობის მემორანდუმი, რომლის ფარგლებში დიდი ბრიტანთის ჰიდროგრაფიული ოფისი (BRITISH ADMIRALTY) საზღვაო რუკების წარმოებისას საქართველოს ჰიდროგრაფიული სამსახურის კვლევების შედეგად მოპოვებულ მონაცემებს გამოიყენებს და შექმნილ პროდუქციაზე მათ საქართველოს სახელით აღნიშნავს;</w:t>
      </w:r>
    </w:p>
    <w:p w14:paraId="45E1C940"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სინოპტიკური სამმართველოს მიერ ყოველდღიურად ხდებოდა ამინდის რუკების დამუშავება–ანალიზი, ყოველდღიური ამინდის პროგნოზის და ფაქტიური მონაცემების გაგზავნა შესაბამის სამსახურებში, საშტორმო გამოცხადების შეტყობინება კომუნიკაციის სხვადასხვა საშუალებით და ამინდის ცნობების გაცემა  მოთხოვნისამებრ.</w:t>
      </w:r>
    </w:p>
    <w:p w14:paraId="01F27D49" w14:textId="77777777" w:rsidR="007E2B10" w:rsidRPr="002F6CB4" w:rsidRDefault="007E2B10" w:rsidP="002F6CB4">
      <w:pPr>
        <w:spacing w:line="240" w:lineRule="auto"/>
        <w:jc w:val="both"/>
        <w:rPr>
          <w:rFonts w:ascii="Sylfaen" w:hAnsi="Sylfaen" w:cs="Sylfaen"/>
          <w:lang w:val="ka-GE"/>
        </w:rPr>
      </w:pPr>
    </w:p>
    <w:p w14:paraId="4EBD159D" w14:textId="77777777" w:rsidR="007E2B10" w:rsidRPr="002F6CB4" w:rsidRDefault="007E2B10"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46F2F570"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ამაღლებული ნაოსნობის უსაფრთხოების დონე (სხვადასხვა ტონაჟის გემების საქართველოს პორტებში უსაფრთხო შემოსვლა-გასვლა);</w:t>
      </w:r>
    </w:p>
    <w:p w14:paraId="71BEAC84"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შავ ზღვაში საქართველოს შიდა საზღვაო წყლების და ტერიტორიული ზღვის (წყლების) თანამედროვე სანავიგაციო საშუალებები, გაზრდილი წარმადობა, უსაფრთხო ნავიგაცია, საშიშროებების ოპერატიული იდენტიფიცირება და  ლოკალიზაცია;</w:t>
      </w:r>
    </w:p>
    <w:p w14:paraId="3AED3432"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AIS ATON AND DGNSS პროექტის განხორციელების შედეგად, ფოთისა და ბათუმის ტერიტორიაზე AIS-ის ტრანსმიტ-სადგურების განთავსებით, მოხდება ვირტუალური სანავიგაციო ნიშნების ავტომატური იდენტიფიცირების სისტემის დანერგვა და ინტეგრაცია;</w:t>
      </w:r>
    </w:p>
    <w:p w14:paraId="38F83FE6"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საერთაშორისო ჰიდროგრაფიული ორგანიზაციის რეკომენდაციებისა და რეზოლუციის შესაბამისად შექმნილი ნაოსნობის უსაფრთხოების საჭიროების დამაკმაყოფილებელი საზღვაო ქაღალდისა და ელექტრონული ახალი რუქები. გამოცემული საზღვაო პუბლიკაციები, რეკომენდირებული გზების, შუქურების ჩამონათვალის, ზღვის მოქცევის სიების შესახებ. საერთაშორისო რუქების კატალოგში (MEDINTECHART) GE ლოგოთი გამოქვეყნებული და მომხმარებლამდე მიწოდებული საქართველოს საზღვაო რუქები;</w:t>
      </w:r>
    </w:p>
    <w:p w14:paraId="26B83D50"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გემების კაპიტნებისათვის გამარტივებული მანევრირება პორტის აკვატორიასა და მიმდებარე წყლებში. ანაკლიის პორტში გემების უსაფრთხო მანევრირება (შესვლა, დგომა და გამოსვლა).</w:t>
      </w:r>
    </w:p>
    <w:p w14:paraId="0514E8FA" w14:textId="77777777" w:rsidR="007E2B10" w:rsidRPr="002F6CB4" w:rsidRDefault="007E2B10" w:rsidP="002F6CB4">
      <w:pPr>
        <w:pStyle w:val="a5"/>
        <w:widowControl w:val="0"/>
        <w:autoSpaceDE w:val="0"/>
        <w:autoSpaceDN w:val="0"/>
        <w:adjustRightInd w:val="0"/>
        <w:spacing w:after="0" w:line="240" w:lineRule="auto"/>
        <w:jc w:val="both"/>
        <w:rPr>
          <w:rFonts w:ascii="Sylfaen" w:hAnsi="Sylfaen"/>
          <w:color w:val="000000"/>
          <w:lang w:val="ka-GE"/>
        </w:rPr>
      </w:pPr>
    </w:p>
    <w:p w14:paraId="0E3A7A2B" w14:textId="77777777" w:rsidR="007E2B10" w:rsidRPr="002F6CB4" w:rsidRDefault="007E2B10" w:rsidP="002F6CB4">
      <w:pPr>
        <w:spacing w:line="240" w:lineRule="auto"/>
        <w:jc w:val="both"/>
        <w:rPr>
          <w:rFonts w:ascii="Sylfaen" w:hAnsi="Sylfaen"/>
          <w:color w:val="000000"/>
          <w:lang w:val="ka-GE"/>
        </w:rPr>
      </w:pPr>
      <w:r w:rsidRPr="002F6CB4">
        <w:rPr>
          <w:rFonts w:ascii="Sylfaen" w:hAnsi="Sylfaen"/>
          <w:color w:val="000000"/>
          <w:lang w:val="ka-GE"/>
        </w:rPr>
        <w:t>მიღწეული საბოლოო შედეგები</w:t>
      </w:r>
    </w:p>
    <w:p w14:paraId="746D71B3"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s="Sylfaen"/>
          <w:color w:val="000000"/>
          <w:lang w:val="ka-GE"/>
        </w:rPr>
        <w:t>განხორციელდა</w:t>
      </w:r>
      <w:r w:rsidRPr="002F6CB4">
        <w:rPr>
          <w:color w:val="000000"/>
          <w:lang w:val="ka-GE"/>
        </w:rPr>
        <w:t xml:space="preserve"> </w:t>
      </w:r>
      <w:r w:rsidRPr="002F6CB4">
        <w:rPr>
          <w:rFonts w:ascii="Sylfaen" w:hAnsi="Sylfaen" w:cs="Sylfaen"/>
          <w:color w:val="000000"/>
          <w:lang w:val="ka-GE"/>
        </w:rPr>
        <w:t>სანავიგაციო</w:t>
      </w:r>
      <w:r w:rsidRPr="002F6CB4">
        <w:rPr>
          <w:color w:val="000000"/>
          <w:lang w:val="ka-GE"/>
        </w:rPr>
        <w:t xml:space="preserve"> </w:t>
      </w:r>
      <w:r w:rsidRPr="002F6CB4">
        <w:rPr>
          <w:rFonts w:ascii="Sylfaen" w:hAnsi="Sylfaen" w:cs="Sylfaen"/>
          <w:color w:val="000000"/>
          <w:lang w:val="ka-GE"/>
        </w:rPr>
        <w:t>საშუალებების</w:t>
      </w:r>
      <w:r w:rsidRPr="002F6CB4">
        <w:rPr>
          <w:color w:val="000000"/>
          <w:lang w:val="ka-GE"/>
        </w:rPr>
        <w:t xml:space="preserve"> </w:t>
      </w:r>
      <w:r w:rsidRPr="002F6CB4">
        <w:rPr>
          <w:rFonts w:ascii="Sylfaen" w:hAnsi="Sylfaen" w:cs="Sylfaen"/>
          <w:color w:val="000000"/>
          <w:lang w:val="ka-GE"/>
        </w:rPr>
        <w:t>შეძენა</w:t>
      </w:r>
      <w:r w:rsidRPr="002F6CB4">
        <w:rPr>
          <w:color w:val="000000"/>
          <w:lang w:val="ka-GE"/>
        </w:rPr>
        <w:t>–</w:t>
      </w:r>
      <w:r w:rsidRPr="002F6CB4">
        <w:rPr>
          <w:rFonts w:ascii="Sylfaen" w:hAnsi="Sylfaen" w:cs="Sylfaen"/>
          <w:color w:val="000000"/>
          <w:lang w:val="ka-GE"/>
        </w:rPr>
        <w:t>ჩანაცვლება</w:t>
      </w:r>
      <w:r w:rsidRPr="002F6CB4">
        <w:rPr>
          <w:color w:val="000000"/>
          <w:lang w:val="ka-GE"/>
        </w:rPr>
        <w:t xml:space="preserve"> </w:t>
      </w:r>
      <w:r w:rsidRPr="002F6CB4">
        <w:rPr>
          <w:rFonts w:ascii="Sylfaen" w:hAnsi="Sylfaen" w:cs="Sylfaen"/>
          <w:color w:val="000000"/>
          <w:lang w:val="ka-GE"/>
        </w:rPr>
        <w:t>ახალი</w:t>
      </w:r>
      <w:r w:rsidRPr="002F6CB4">
        <w:rPr>
          <w:color w:val="000000"/>
          <w:lang w:val="ka-GE"/>
        </w:rPr>
        <w:t xml:space="preserve"> </w:t>
      </w:r>
      <w:r w:rsidRPr="002F6CB4">
        <w:rPr>
          <w:rFonts w:ascii="Sylfaen" w:hAnsi="Sylfaen" w:cs="Sylfaen"/>
          <w:color w:val="000000"/>
          <w:lang w:val="ka-GE"/>
        </w:rPr>
        <w:t>თანამედროვე</w:t>
      </w:r>
      <w:r w:rsidRPr="002F6CB4">
        <w:rPr>
          <w:color w:val="000000"/>
          <w:lang w:val="ka-GE"/>
        </w:rPr>
        <w:t xml:space="preserve"> </w:t>
      </w:r>
      <w:r w:rsidRPr="002F6CB4">
        <w:rPr>
          <w:rFonts w:ascii="Sylfaen" w:hAnsi="Sylfaen" w:cs="Sylfaen"/>
          <w:color w:val="000000"/>
          <w:lang w:val="ka-GE"/>
        </w:rPr>
        <w:t>მოწყობილობა</w:t>
      </w:r>
      <w:r w:rsidRPr="002F6CB4">
        <w:rPr>
          <w:color w:val="000000"/>
          <w:lang w:val="ka-GE"/>
        </w:rPr>
        <w:t>–</w:t>
      </w:r>
      <w:r w:rsidRPr="002F6CB4">
        <w:rPr>
          <w:rFonts w:ascii="Sylfaen" w:hAnsi="Sylfaen" w:cs="Sylfaen"/>
          <w:color w:val="000000"/>
          <w:lang w:val="ka-GE"/>
        </w:rPr>
        <w:t>დანადგარებით</w:t>
      </w:r>
      <w:r w:rsidRPr="002F6CB4">
        <w:rPr>
          <w:color w:val="000000"/>
          <w:lang w:val="ka-GE"/>
        </w:rPr>
        <w:t xml:space="preserve">. </w:t>
      </w:r>
      <w:r w:rsidRPr="002F6CB4">
        <w:rPr>
          <w:rFonts w:ascii="Sylfaen" w:hAnsi="Sylfaen" w:cs="Sylfaen"/>
          <w:color w:val="000000"/>
          <w:lang w:val="ka-GE"/>
        </w:rPr>
        <w:t>მცურავი</w:t>
      </w:r>
      <w:r w:rsidRPr="002F6CB4">
        <w:rPr>
          <w:color w:val="000000"/>
          <w:lang w:val="ka-GE"/>
        </w:rPr>
        <w:t xml:space="preserve"> </w:t>
      </w:r>
      <w:r w:rsidRPr="002F6CB4">
        <w:rPr>
          <w:rFonts w:ascii="Sylfaen" w:hAnsi="Sylfaen" w:cs="Sylfaen"/>
          <w:color w:val="000000"/>
          <w:lang w:val="ka-GE"/>
        </w:rPr>
        <w:t>სანავიგაციო</w:t>
      </w:r>
      <w:r w:rsidRPr="002F6CB4">
        <w:rPr>
          <w:color w:val="000000"/>
          <w:lang w:val="ka-GE"/>
        </w:rPr>
        <w:t xml:space="preserve"> </w:t>
      </w:r>
      <w:r w:rsidRPr="002F6CB4">
        <w:rPr>
          <w:rFonts w:ascii="Sylfaen" w:hAnsi="Sylfaen" w:cs="Sylfaen"/>
          <w:color w:val="000000"/>
          <w:lang w:val="ka-GE"/>
        </w:rPr>
        <w:t>ნიშნები</w:t>
      </w:r>
      <w:r w:rsidRPr="002F6CB4">
        <w:rPr>
          <w:color w:val="000000"/>
          <w:lang w:val="ka-GE"/>
        </w:rPr>
        <w:t xml:space="preserve"> </w:t>
      </w:r>
      <w:r w:rsidRPr="002F6CB4">
        <w:rPr>
          <w:rFonts w:ascii="Sylfaen" w:hAnsi="Sylfaen" w:cs="Sylfaen"/>
          <w:color w:val="000000"/>
          <w:lang w:val="ka-GE"/>
        </w:rPr>
        <w:t>განთავსდა</w:t>
      </w:r>
      <w:r w:rsidRPr="002F6CB4">
        <w:rPr>
          <w:color w:val="000000"/>
          <w:lang w:val="ka-GE"/>
        </w:rPr>
        <w:t xml:space="preserve"> </w:t>
      </w:r>
      <w:r w:rsidRPr="002F6CB4">
        <w:rPr>
          <w:rFonts w:ascii="Sylfaen" w:hAnsi="Sylfaen" w:cs="Sylfaen"/>
          <w:color w:val="000000"/>
          <w:lang w:val="ka-GE"/>
        </w:rPr>
        <w:t>უსაფრთხო</w:t>
      </w:r>
      <w:r w:rsidRPr="002F6CB4">
        <w:rPr>
          <w:color w:val="000000"/>
          <w:lang w:val="ka-GE"/>
        </w:rPr>
        <w:t xml:space="preserve"> </w:t>
      </w:r>
      <w:r w:rsidRPr="002F6CB4">
        <w:rPr>
          <w:rFonts w:ascii="Sylfaen" w:hAnsi="Sylfaen" w:cs="Sylfaen"/>
          <w:color w:val="000000"/>
          <w:lang w:val="ka-GE"/>
        </w:rPr>
        <w:t>ნავიგაციისათვის</w:t>
      </w:r>
      <w:r w:rsidRPr="002F6CB4">
        <w:rPr>
          <w:color w:val="000000"/>
          <w:lang w:val="ka-GE"/>
        </w:rPr>
        <w:t xml:space="preserve"> </w:t>
      </w:r>
      <w:r w:rsidRPr="002F6CB4">
        <w:rPr>
          <w:rFonts w:ascii="Sylfaen" w:hAnsi="Sylfaen" w:cs="Sylfaen"/>
          <w:color w:val="000000"/>
          <w:lang w:val="ka-GE"/>
        </w:rPr>
        <w:t>ოპტიმალურ</w:t>
      </w:r>
      <w:r w:rsidRPr="002F6CB4">
        <w:rPr>
          <w:color w:val="000000"/>
          <w:lang w:val="ka-GE"/>
        </w:rPr>
        <w:t xml:space="preserve"> </w:t>
      </w:r>
      <w:r w:rsidRPr="002F6CB4">
        <w:rPr>
          <w:rFonts w:ascii="Sylfaen" w:hAnsi="Sylfaen" w:cs="Sylfaen"/>
          <w:color w:val="000000"/>
          <w:lang w:val="ka-GE"/>
        </w:rPr>
        <w:t>კოორდინატებში</w:t>
      </w:r>
      <w:r w:rsidRPr="002F6CB4">
        <w:rPr>
          <w:color w:val="000000"/>
          <w:lang w:val="ka-GE"/>
        </w:rPr>
        <w:t xml:space="preserve"> </w:t>
      </w:r>
      <w:r w:rsidRPr="002F6CB4">
        <w:rPr>
          <w:rFonts w:ascii="Sylfaen" w:hAnsi="Sylfaen" w:cs="Sylfaen"/>
          <w:color w:val="000000"/>
          <w:lang w:val="ka-GE"/>
        </w:rPr>
        <w:t>და</w:t>
      </w:r>
      <w:r w:rsidRPr="002F6CB4">
        <w:rPr>
          <w:color w:val="000000"/>
          <w:lang w:val="ka-GE"/>
        </w:rPr>
        <w:t xml:space="preserve"> </w:t>
      </w:r>
      <w:r w:rsidRPr="002F6CB4">
        <w:rPr>
          <w:rFonts w:ascii="Sylfaen" w:hAnsi="Sylfaen"/>
          <w:color w:val="000000"/>
          <w:lang w:val="ka-GE"/>
        </w:rPr>
        <w:t>უზრუნველყოფილ იქნა საქართველოს საზღვაო პასუხისმგებლობის ზონაში და სანაპირო ზოლში უსაფრთხო ნაოსნობა;</w:t>
      </w:r>
    </w:p>
    <w:p w14:paraId="25AFD511"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AIS-ის დანერგვის შედეგად განხორციელდა ვირტუალური სანავიგაციო ნიშნების ავტომატური იდენტიფიცირების სისტემის დანერგვა/ინტეგრაცია</w:t>
      </w:r>
      <w:r w:rsidRPr="002F6CB4">
        <w:rPr>
          <w:rFonts w:ascii="Sylfaen" w:hAnsi="Sylfaen"/>
          <w:color w:val="000000"/>
          <w:lang w:val="ru-RU"/>
        </w:rPr>
        <w:t>,</w:t>
      </w:r>
      <w:r w:rsidRPr="002F6CB4">
        <w:rPr>
          <w:rFonts w:ascii="Sylfaen" w:hAnsi="Sylfaen"/>
          <w:color w:val="000000"/>
          <w:lang w:val="ka-GE"/>
        </w:rPr>
        <w:t xml:space="preserve"> რის შედეგად გაუმჯობესდა მცურავი საშუალებების კოორდინირების და გაფრთხილებების ხარისხი;</w:t>
      </w:r>
    </w:p>
    <w:p w14:paraId="658DBC86" w14:textId="77777777" w:rsidR="007E2B10" w:rsidRPr="002F6CB4" w:rsidRDefault="007E2B10" w:rsidP="002F6CB4">
      <w:pPr>
        <w:pStyle w:val="a5"/>
        <w:widowControl w:val="0"/>
        <w:numPr>
          <w:ilvl w:val="0"/>
          <w:numId w:val="155"/>
        </w:numPr>
        <w:autoSpaceDE w:val="0"/>
        <w:autoSpaceDN w:val="0"/>
        <w:adjustRightInd w:val="0"/>
        <w:spacing w:after="0" w:line="240" w:lineRule="auto"/>
        <w:jc w:val="both"/>
        <w:rPr>
          <w:rFonts w:ascii="Sylfaen" w:hAnsi="Sylfaen"/>
          <w:color w:val="000000"/>
          <w:lang w:val="ka-GE"/>
        </w:rPr>
      </w:pPr>
      <w:r w:rsidRPr="002F6CB4">
        <w:rPr>
          <w:rFonts w:ascii="Sylfaen" w:hAnsi="Sylfaen"/>
          <w:color w:val="000000"/>
          <w:lang w:val="ka-GE"/>
        </w:rPr>
        <w:t>რუქების პორტფოლიოს დაემატა ახალი რუქები, სანავიგაციო, ელექტრონული და ქაღალდის რუქები. საერთაშორისო სტანდარტების მოთხოვნების შესაბამისად, ქაღალდის და ელექტრონული საზღვაო სანავიგაციო რუქები განახლებულია, ბათიმეტრიული კვლევები ჩატარებულია სრულად, აღწერილია და რუქებზე დატანილია საზღვაო სივრცეში შემავალი ყველა სანავიგაციო ნიშანი;</w:t>
      </w:r>
    </w:p>
    <w:p w14:paraId="0986483C" w14:textId="77777777" w:rsidR="007E2B10" w:rsidRPr="002F6CB4" w:rsidRDefault="007E2B10" w:rsidP="002F6CB4">
      <w:pPr>
        <w:pStyle w:val="a5"/>
        <w:tabs>
          <w:tab w:val="left" w:pos="360"/>
        </w:tabs>
        <w:spacing w:before="240" w:after="160" w:line="240" w:lineRule="auto"/>
        <w:jc w:val="both"/>
        <w:rPr>
          <w:rFonts w:ascii="Sylfaen" w:eastAsia="Arial Unicode MS" w:hAnsi="Sylfaen" w:cs="Arial Unicode MS"/>
          <w:lang w:val="ka-GE"/>
        </w:rPr>
      </w:pPr>
    </w:p>
    <w:p w14:paraId="7F8DDA51" w14:textId="77777777" w:rsidR="007E2B10" w:rsidRPr="002F6CB4" w:rsidRDefault="007E2B10" w:rsidP="002F6CB4">
      <w:pPr>
        <w:spacing w:line="240" w:lineRule="auto"/>
        <w:jc w:val="both"/>
        <w:rPr>
          <w:rFonts w:ascii="Sylfaen" w:hAnsi="Sylfaen"/>
          <w:color w:val="000000"/>
          <w:lang w:val="ka-GE"/>
        </w:rPr>
      </w:pPr>
      <w:r w:rsidRPr="002F6CB4">
        <w:rPr>
          <w:rFonts w:ascii="Sylfaen" w:hAnsi="Sylfaen"/>
          <w:color w:val="000000"/>
          <w:lang w:val="ka-GE"/>
        </w:rPr>
        <w:lastRenderedPageBreak/>
        <w:t>დაგეგმილი და მიღწეული საბოლოო შედეგების შეფასების ინდიკატორები</w:t>
      </w:r>
    </w:p>
    <w:p w14:paraId="7FFD624A" w14:textId="77777777" w:rsidR="007E2B10" w:rsidRPr="002F6CB4" w:rsidRDefault="007E2B10" w:rsidP="002F6CB4">
      <w:pPr>
        <w:pStyle w:val="Normal0"/>
        <w:jc w:val="both"/>
        <w:rPr>
          <w:rFonts w:ascii="Sylfaen" w:hAnsi="Sylfaen" w:cs="Sylfaen"/>
          <w:sz w:val="22"/>
          <w:szCs w:val="22"/>
          <w:lang w:val="ka-GE"/>
        </w:rPr>
      </w:pPr>
    </w:p>
    <w:p w14:paraId="36B09D4E" w14:textId="77777777" w:rsidR="007E2B10" w:rsidRPr="002F6CB4" w:rsidRDefault="007E2B10" w:rsidP="002F6CB4">
      <w:pPr>
        <w:pStyle w:val="Normal0"/>
        <w:jc w:val="both"/>
        <w:rPr>
          <w:rFonts w:ascii="Sylfaen" w:eastAsia="Sylfaen" w:hAnsi="Sylfaen"/>
          <w:color w:val="000000"/>
          <w:sz w:val="22"/>
          <w:szCs w:val="22"/>
          <w:lang w:val="ka-GE"/>
        </w:rPr>
      </w:pPr>
      <w:r w:rsidRPr="002F6CB4">
        <w:rPr>
          <w:rFonts w:ascii="Sylfaen" w:hAnsi="Sylfaen" w:cs="Sylfaen"/>
          <w:sz w:val="22"/>
          <w:szCs w:val="22"/>
          <w:lang w:val="ka-GE"/>
        </w:rPr>
        <w:t xml:space="preserve">1. დაგეგმილი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საზღვაო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პასუხისმგებლობის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ზონაში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ნავსადგურებსა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მისასვლელ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არხებში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განთავსებულია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სახმელეთო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მცურავი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სანავიგაციო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ნიშნები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რომლებსაც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ნაოსნობის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დონის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ზრდადი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მოთხოვნების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მიმართულებით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მსოფლიოში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დანერგილ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სტადარტების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შესაბამისად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მუდმივად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ესაჭიროება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მოდერნიზაცია</w:t>
      </w:r>
      <w:proofErr w:type="spellEnd"/>
      <w:r w:rsidRPr="002F6CB4">
        <w:rPr>
          <w:rFonts w:ascii="Sylfaen" w:eastAsia="Sylfaen" w:hAnsi="Sylfaen"/>
          <w:color w:val="000000"/>
          <w:sz w:val="22"/>
          <w:szCs w:val="22"/>
        </w:rPr>
        <w:t>;</w:t>
      </w:r>
    </w:p>
    <w:p w14:paraId="308F8CE2" w14:textId="77777777" w:rsidR="007E2B10" w:rsidRPr="002F6CB4" w:rsidRDefault="007E2B10" w:rsidP="002F6CB4">
      <w:pPr>
        <w:pStyle w:val="a5"/>
        <w:spacing w:after="0" w:line="240" w:lineRule="auto"/>
        <w:ind w:left="0"/>
        <w:jc w:val="both"/>
        <w:rPr>
          <w:rFonts w:ascii="Sylfaen" w:eastAsia="Sylfaen" w:hAnsi="Sylfaen"/>
          <w:color w:val="000000"/>
          <w:lang w:val="ka-GE"/>
        </w:rPr>
      </w:pPr>
    </w:p>
    <w:p w14:paraId="0E1C81E3" w14:textId="77777777" w:rsidR="007E2B10" w:rsidRPr="002F6CB4" w:rsidRDefault="007E2B10" w:rsidP="002F6CB4">
      <w:pPr>
        <w:pStyle w:val="a5"/>
        <w:spacing w:after="0" w:line="240" w:lineRule="auto"/>
        <w:ind w:left="0"/>
        <w:jc w:val="both"/>
        <w:rPr>
          <w:rFonts w:ascii="Sylfaen" w:hAnsi="Sylfaen"/>
          <w:lang w:val="ka-GE"/>
        </w:rPr>
      </w:pPr>
      <w:r w:rsidRPr="002F6CB4">
        <w:rPr>
          <w:rFonts w:ascii="Sylfaen" w:eastAsia="Sylfaen" w:hAnsi="Sylfaen"/>
          <w:color w:val="000000"/>
          <w:lang w:val="ka-GE"/>
        </w:rPr>
        <w:t xml:space="preserve">დაგეგმილი </w:t>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სანავიგაციო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მაკომპლექტებელინაწილების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მოწყობილობების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შეძენა</w:t>
      </w:r>
      <w:proofErr w:type="spellEnd"/>
      <w:r w:rsidRPr="002F6CB4">
        <w:rPr>
          <w:rFonts w:ascii="Sylfaen" w:eastAsia="Sylfaen" w:hAnsi="Sylfaen"/>
          <w:color w:val="000000"/>
        </w:rPr>
        <w:t>/</w:t>
      </w:r>
      <w:proofErr w:type="spellStart"/>
      <w:r w:rsidRPr="002F6CB4">
        <w:rPr>
          <w:rFonts w:ascii="Sylfaen" w:eastAsia="Sylfaen" w:hAnsi="Sylfaen"/>
          <w:color w:val="000000"/>
        </w:rPr>
        <w:t>ჩანაცვლება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მოწყობილობა</w:t>
      </w:r>
      <w:proofErr w:type="spellEnd"/>
      <w:r w:rsidRPr="002F6CB4">
        <w:rPr>
          <w:rFonts w:ascii="Sylfaen" w:eastAsia="Sylfaen" w:hAnsi="Sylfaen"/>
          <w:color w:val="000000"/>
        </w:rPr>
        <w:t>–</w:t>
      </w:r>
      <w:proofErr w:type="spellStart"/>
      <w:r w:rsidRPr="002F6CB4">
        <w:rPr>
          <w:rFonts w:ascii="Sylfaen" w:eastAsia="Sylfaen" w:hAnsi="Sylfaen"/>
          <w:color w:val="000000"/>
        </w:rPr>
        <w:t>დანადგარებით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ნავიგაციისათვის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სანავიგაციო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ნიშნების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განთავსება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ოპტიმალურ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კოორდინატებში</w:t>
      </w:r>
      <w:proofErr w:type="spellEnd"/>
      <w:r w:rsidRPr="002F6CB4">
        <w:rPr>
          <w:rFonts w:ascii="Sylfaen" w:eastAsia="Sylfaen" w:hAnsi="Sylfaen"/>
          <w:color w:val="000000"/>
        </w:rPr>
        <w:t>;</w:t>
      </w:r>
    </w:p>
    <w:p w14:paraId="76AF9563" w14:textId="77777777" w:rsidR="007E2B10" w:rsidRPr="002F6CB4" w:rsidRDefault="007E2B10" w:rsidP="002F6CB4">
      <w:pPr>
        <w:pStyle w:val="Normal0"/>
        <w:jc w:val="both"/>
        <w:rPr>
          <w:rFonts w:ascii="Sylfaen" w:eastAsia="Sylfaen" w:hAnsi="Sylfaen"/>
          <w:color w:val="000000"/>
          <w:sz w:val="22"/>
          <w:szCs w:val="22"/>
          <w:lang w:val="ka-GE"/>
        </w:rPr>
      </w:pPr>
    </w:p>
    <w:p w14:paraId="4902F272" w14:textId="77777777" w:rsidR="007E2B10" w:rsidRPr="002F6CB4" w:rsidRDefault="007E2B10" w:rsidP="002F6CB4">
      <w:pPr>
        <w:pStyle w:val="Normal0"/>
        <w:jc w:val="both"/>
        <w:rPr>
          <w:rFonts w:ascii="Sylfaen" w:hAnsi="Sylfaen"/>
          <w:sz w:val="22"/>
          <w:szCs w:val="22"/>
          <w:lang w:val="ka-GE"/>
        </w:rPr>
      </w:pPr>
      <w:r w:rsidRPr="002F6CB4">
        <w:rPr>
          <w:rFonts w:ascii="Sylfaen" w:hAnsi="Sylfaen"/>
          <w:sz w:val="22"/>
          <w:szCs w:val="22"/>
          <w:lang w:val="ka-GE"/>
        </w:rPr>
        <w:t xml:space="preserve">მიღწეული საბოლოო შედეგის შეფასების ინდიკატორი -  </w:t>
      </w:r>
      <w:r w:rsidRPr="002F6CB4">
        <w:rPr>
          <w:rFonts w:ascii="Sylfaen" w:hAnsi="Sylfaen" w:cs="Sylfaen"/>
          <w:sz w:val="22"/>
          <w:szCs w:val="22"/>
          <w:lang w:val="ka-GE"/>
        </w:rPr>
        <w:t xml:space="preserve">განხორციელდა სანავიგაციო საშუალებების შეძენა–ჩანაცვლება ახალი თანამედროვე მოწყობილობა–დანადგარებით; მცურავი სანავიგაციო ნიშნები განთავსდა უსაფრთხო ნავიგაციისათვის ოპტიმალურ კოორდინატებში და საანგარიშო პერიოდში უზრუნველყოფილ იქნა საქართველოს საზღვაო პასუხისმგებლობის ზონაში და სანაპირო ზოლში უსაფრთხო ნაოსნობა </w:t>
      </w:r>
      <w:r w:rsidRPr="002F6CB4">
        <w:rPr>
          <w:rFonts w:ascii="Sylfaen" w:hAnsi="Sylfaen" w:cs="Calibri"/>
          <w:color w:val="000000"/>
          <w:sz w:val="22"/>
          <w:szCs w:val="22"/>
          <w:lang w:val="ka-GE"/>
        </w:rPr>
        <w:t>100%-ით;</w:t>
      </w:r>
    </w:p>
    <w:p w14:paraId="111BE672" w14:textId="77777777" w:rsidR="007E2B10" w:rsidRPr="002F6CB4" w:rsidRDefault="007E2B10" w:rsidP="002F6CB4">
      <w:pPr>
        <w:pStyle w:val="a5"/>
        <w:spacing w:after="160" w:line="240" w:lineRule="auto"/>
        <w:ind w:left="0"/>
        <w:jc w:val="both"/>
        <w:rPr>
          <w:rFonts w:ascii="Sylfaen" w:hAnsi="Sylfaen" w:cs="Calibri"/>
          <w:color w:val="000000"/>
          <w:lang w:val="ka-GE"/>
        </w:rPr>
      </w:pPr>
    </w:p>
    <w:p w14:paraId="76644D85" w14:textId="77777777" w:rsidR="007E2B10" w:rsidRPr="002F6CB4" w:rsidRDefault="007E2B10"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2.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ანაკლიაში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მეტეოროლოგიური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მონაცემების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ტალღის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სიმაღლე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წყალქვეშა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დინებები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მიმართულებები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ონლაინ</w:t>
      </w:r>
      <w:proofErr w:type="spellEnd"/>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რეჟიმში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საჭირო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აქტივობები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განხორციელებული</w:t>
      </w:r>
      <w:proofErr w:type="spellEnd"/>
      <w:r w:rsidRPr="002F6CB4">
        <w:rPr>
          <w:rFonts w:ascii="Sylfaen" w:eastAsia="Sylfaen" w:hAnsi="Sylfaen"/>
          <w:color w:val="000000"/>
          <w:sz w:val="22"/>
          <w:szCs w:val="22"/>
        </w:rPr>
        <w:t xml:space="preserve">; </w:t>
      </w:r>
    </w:p>
    <w:p w14:paraId="00FEEAAB" w14:textId="77777777" w:rsidR="007E2B10" w:rsidRPr="002F6CB4" w:rsidRDefault="007E2B10"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ანაკლიის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მონაკვეთიდან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მეტეოროლოგიური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მონაცემების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რეალურ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დროში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ანაკლიის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ღრმაწყლოვანი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პორტის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აკვატორიის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მისასვლელი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მარკირება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ნავიგაციის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დამხმარე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საზღვაო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სანავიგაციო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ნიშნებით</w:t>
      </w:r>
      <w:proofErr w:type="spellEnd"/>
      <w:r w:rsidRPr="002F6CB4">
        <w:rPr>
          <w:rFonts w:ascii="Sylfaen" w:eastAsia="Sylfaen" w:hAnsi="Sylfaen"/>
          <w:color w:val="000000"/>
          <w:sz w:val="22"/>
          <w:szCs w:val="22"/>
        </w:rPr>
        <w:t xml:space="preserve">; </w:t>
      </w:r>
    </w:p>
    <w:p w14:paraId="4E7D65A2" w14:textId="77777777" w:rsidR="007E2B10" w:rsidRPr="002F6CB4" w:rsidRDefault="007E2B10" w:rsidP="002F6CB4">
      <w:pPr>
        <w:pStyle w:val="Normal0"/>
        <w:jc w:val="both"/>
        <w:rPr>
          <w:rFonts w:ascii="Sylfaen" w:hAnsi="Sylfaen"/>
          <w:sz w:val="22"/>
          <w:szCs w:val="22"/>
          <w:lang w:val="ka-GE"/>
        </w:rPr>
      </w:pPr>
    </w:p>
    <w:p w14:paraId="3BB0C494" w14:textId="77777777" w:rsidR="007E2B10" w:rsidRPr="002F6CB4" w:rsidRDefault="007E2B10" w:rsidP="002F6CB4">
      <w:pPr>
        <w:pStyle w:val="Normal0"/>
        <w:jc w:val="both"/>
        <w:rPr>
          <w:rFonts w:ascii="Sylfaen" w:hAnsi="Sylfaen"/>
          <w:color w:val="FF0000"/>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 -  პროექტი არ განხორციელდა.</w:t>
      </w:r>
    </w:p>
    <w:p w14:paraId="07724713" w14:textId="77777777" w:rsidR="007E2B10" w:rsidRPr="002F6CB4" w:rsidRDefault="007E2B10" w:rsidP="002F6CB4">
      <w:pPr>
        <w:pStyle w:val="Normal0"/>
        <w:jc w:val="both"/>
        <w:rPr>
          <w:rFonts w:ascii="Sylfaen" w:hAnsi="Sylfaen"/>
          <w:sz w:val="22"/>
          <w:szCs w:val="22"/>
          <w:lang w:val="ka-GE"/>
        </w:rPr>
      </w:pPr>
    </w:p>
    <w:p w14:paraId="461D4732" w14:textId="77777777" w:rsidR="007E2B10" w:rsidRPr="002F6CB4" w:rsidRDefault="007E2B10" w:rsidP="002F6CB4">
      <w:pPr>
        <w:pStyle w:val="Normal0"/>
        <w:jc w:val="both"/>
        <w:rPr>
          <w:rFonts w:ascii="Sylfaen" w:hAnsi="Sylfaen"/>
          <w:color w:val="FF0000"/>
          <w:sz w:val="22"/>
          <w:szCs w:val="22"/>
          <w:lang w:val="ka-GE"/>
        </w:rPr>
      </w:pPr>
      <w:r w:rsidRPr="002F6CB4">
        <w:rPr>
          <w:rFonts w:ascii="Sylfaen" w:hAnsi="Sylfaen" w:cs="Calibri"/>
          <w:color w:val="000000"/>
          <w:sz w:val="22"/>
          <w:szCs w:val="22"/>
          <w:lang w:val="ka-GE"/>
        </w:rPr>
        <w:t xml:space="preserve">ცდომილების მაჩვენებელი - </w:t>
      </w:r>
      <w:r w:rsidRPr="002F6CB4">
        <w:rPr>
          <w:rFonts w:ascii="Sylfaen" w:hAnsi="Sylfaen"/>
          <w:sz w:val="22"/>
          <w:szCs w:val="22"/>
          <w:lang w:val="ka-GE"/>
        </w:rPr>
        <w:t>ანაკლიის ღრმაწყლოვანი პორტის აკვატორიის და მისასვლელი არხის მარკირება ნავიგაციის დამხმარე საზღვაო სანავიგაციო ნიშნებით განხორციელდება ანაკლიის ღრმაწყლოვანი პორტის მშენებლობის დასრულების შემდგომ;</w:t>
      </w:r>
    </w:p>
    <w:p w14:paraId="6C4111D8" w14:textId="77777777" w:rsidR="007E2B10" w:rsidRPr="002F6CB4" w:rsidRDefault="007E2B10" w:rsidP="002F6CB4">
      <w:pPr>
        <w:pStyle w:val="a5"/>
        <w:spacing w:after="0" w:line="240" w:lineRule="auto"/>
        <w:ind w:left="0"/>
        <w:jc w:val="both"/>
        <w:rPr>
          <w:rFonts w:ascii="Sylfaen" w:hAnsi="Sylfaen"/>
          <w:lang w:val="ka-GE"/>
        </w:rPr>
      </w:pPr>
    </w:p>
    <w:p w14:paraId="17566CA7" w14:textId="77777777" w:rsidR="007E2B10" w:rsidRPr="002F6CB4" w:rsidRDefault="007E2B10"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3.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ზღვის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ბათიმეტრიული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შექმნილია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ქაღალდისა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სანავიგაციო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რუკები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რომლებიც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კაპიტნებისათვის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უზრუნველყოფენ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საზღვაო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მარშრუტების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მიწოდებას</w:t>
      </w:r>
      <w:proofErr w:type="spellEnd"/>
      <w:r w:rsidRPr="002F6CB4">
        <w:rPr>
          <w:rFonts w:ascii="Sylfaen" w:eastAsia="Sylfaen" w:hAnsi="Sylfaen"/>
          <w:color w:val="000000"/>
          <w:sz w:val="22"/>
          <w:szCs w:val="22"/>
        </w:rPr>
        <w:t xml:space="preserve">; </w:t>
      </w:r>
    </w:p>
    <w:p w14:paraId="69930CC5" w14:textId="77777777" w:rsidR="007E2B10" w:rsidRPr="002F6CB4" w:rsidRDefault="007E2B10"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რუქების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პორტფოლიოში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რუკების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დამატება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სანავიგაციო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ქაღალდის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რუქების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წარმოება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მსოფლიოში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დანერგილი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სტანდარტებით</w:t>
      </w:r>
      <w:proofErr w:type="spellEnd"/>
      <w:r w:rsidRPr="002F6CB4">
        <w:rPr>
          <w:rFonts w:ascii="Sylfaen" w:eastAsia="Sylfaen" w:hAnsi="Sylfaen"/>
          <w:color w:val="000000"/>
          <w:sz w:val="22"/>
          <w:szCs w:val="22"/>
        </w:rPr>
        <w:t xml:space="preserve">; </w:t>
      </w:r>
    </w:p>
    <w:p w14:paraId="495DD40E" w14:textId="77777777" w:rsidR="007E2B10" w:rsidRPr="002F6CB4" w:rsidRDefault="007E2B10" w:rsidP="002F6CB4">
      <w:pPr>
        <w:pStyle w:val="Normal0"/>
        <w:jc w:val="both"/>
        <w:rPr>
          <w:rFonts w:ascii="Sylfaen" w:hAnsi="Sylfaen"/>
          <w:sz w:val="22"/>
          <w:szCs w:val="22"/>
          <w:lang w:val="ka-GE"/>
        </w:rPr>
      </w:pPr>
    </w:p>
    <w:p w14:paraId="2F9D0BE8" w14:textId="77777777" w:rsidR="007E2B10" w:rsidRPr="002F6CB4" w:rsidRDefault="007E2B10" w:rsidP="002F6CB4">
      <w:pPr>
        <w:spacing w:line="240" w:lineRule="auto"/>
        <w:jc w:val="both"/>
        <w:rPr>
          <w:rFonts w:ascii="Sylfaen" w:hAnsi="Sylfaen"/>
          <w:lang w:val="ka-GE"/>
        </w:rPr>
      </w:pPr>
      <w:r w:rsidRPr="002F6CB4">
        <w:rPr>
          <w:rFonts w:ascii="Sylfaen" w:hAnsi="Sylfaen"/>
          <w:lang w:val="ka-GE"/>
        </w:rPr>
        <w:t>მიღწეული საბოლოო შედეგის შეფასების ინდიკატორი -  ბათიმეტრიული და გეოდეზიური კვლევების საფუძველზე შეიქმნა და განახლდა საქართველოს ტერიტორიული წყლების და პორტების საზღვაო რუქები (</w:t>
      </w:r>
      <w:r w:rsidRPr="002F6CB4">
        <w:rPr>
          <w:rFonts w:ascii="Sylfaen" w:hAnsi="Sylfaen" w:cs="Calibri"/>
          <w:color w:val="000000"/>
          <w:lang w:val="ka-GE"/>
        </w:rPr>
        <w:t>შედეგი მიღწეულია 100%-ით);</w:t>
      </w:r>
    </w:p>
    <w:p w14:paraId="36DE8F8F" w14:textId="77777777" w:rsidR="007E2B10" w:rsidRPr="002F6CB4" w:rsidRDefault="007E2B10" w:rsidP="002F6CB4">
      <w:pPr>
        <w:pStyle w:val="Normal0"/>
        <w:jc w:val="both"/>
        <w:rPr>
          <w:rFonts w:ascii="Sylfaen" w:hAnsi="Sylfaen"/>
          <w:sz w:val="22"/>
          <w:szCs w:val="22"/>
          <w:lang w:val="ka-GE"/>
        </w:rPr>
      </w:pPr>
      <w:r w:rsidRPr="002F6CB4">
        <w:rPr>
          <w:rFonts w:ascii="Sylfaen" w:hAnsi="Sylfaen"/>
          <w:sz w:val="22"/>
          <w:szCs w:val="22"/>
          <w:highlight w:val="darkYellow"/>
          <w:lang w:val="ka-GE"/>
        </w:rPr>
        <w:t xml:space="preserve"> </w:t>
      </w:r>
      <w:r w:rsidRPr="002F6CB4">
        <w:rPr>
          <w:rFonts w:ascii="Sylfaen" w:hAnsi="Sylfaen"/>
          <w:sz w:val="22"/>
          <w:szCs w:val="22"/>
          <w:lang w:val="ka-GE"/>
        </w:rPr>
        <w:t xml:space="preserve"> </w:t>
      </w:r>
    </w:p>
    <w:p w14:paraId="13363758" w14:textId="77777777" w:rsidR="007E2B10" w:rsidRPr="002F6CB4" w:rsidRDefault="007E2B10" w:rsidP="002F6CB4">
      <w:pPr>
        <w:pStyle w:val="a5"/>
        <w:spacing w:after="160" w:line="240" w:lineRule="auto"/>
        <w:ind w:left="0"/>
        <w:jc w:val="both"/>
        <w:rPr>
          <w:rFonts w:ascii="Sylfaen" w:eastAsia="Sylfaen" w:hAnsi="Sylfaen"/>
          <w:color w:val="000000"/>
        </w:rPr>
      </w:pPr>
      <w:r w:rsidRPr="002F6CB4">
        <w:rPr>
          <w:rFonts w:ascii="Sylfaen" w:eastAsia="Sylfaen" w:hAnsi="Sylfaen"/>
          <w:color w:val="000000"/>
        </w:rPr>
        <w:lastRenderedPageBreak/>
        <w:t xml:space="preserve">4.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ზღვაზე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მეტეოპირობების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საზღვაო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მეტეო-სადგურების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შეფერხებით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მუშაობისას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მეტეო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მონაცემების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მისაღებად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სამსახურს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გააჩნია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ტექნოლოგებით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აღჭურვილი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ალტერნატიული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სახმელეთო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მეტეოროლოგიური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სადგური</w:t>
      </w:r>
      <w:proofErr w:type="spellEnd"/>
      <w:r w:rsidRPr="002F6CB4">
        <w:rPr>
          <w:rFonts w:ascii="Sylfaen" w:eastAsia="Sylfaen" w:hAnsi="Sylfaen"/>
          <w:color w:val="000000"/>
        </w:rPr>
        <w:t>;</w:t>
      </w:r>
    </w:p>
    <w:p w14:paraId="21F5EF01" w14:textId="77777777" w:rsidR="007E2B10" w:rsidRPr="002F6CB4" w:rsidRDefault="007E2B10" w:rsidP="002F6CB4">
      <w:pPr>
        <w:pStyle w:val="a5"/>
        <w:spacing w:after="0" w:line="240" w:lineRule="auto"/>
        <w:ind w:left="0"/>
        <w:jc w:val="both"/>
        <w:rPr>
          <w:rFonts w:ascii="Sylfaen" w:eastAsia="Sylfaen" w:hAnsi="Sylfaen"/>
          <w:color w:val="000000"/>
        </w:rPr>
      </w:pPr>
    </w:p>
    <w:p w14:paraId="72DED081" w14:textId="77777777" w:rsidR="007E2B10" w:rsidRPr="002F6CB4" w:rsidRDefault="007E2B10" w:rsidP="002F6CB4">
      <w:pPr>
        <w:pStyle w:val="a5"/>
        <w:spacing w:after="0" w:line="240" w:lineRule="auto"/>
        <w:ind w:left="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უსაფრთხო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ნაოსნობის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უზრუნველსაყოფად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პორტების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აღჭურვა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ალტერნატიული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მეტეოროლოგიური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სადგურებით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მეტეო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პირობების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შესახებ</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მიწოდება</w:t>
      </w:r>
      <w:proofErr w:type="spellEnd"/>
      <w:r w:rsidRPr="002F6CB4">
        <w:rPr>
          <w:rFonts w:ascii="Sylfaen" w:eastAsia="Sylfaen" w:hAnsi="Sylfaen"/>
          <w:color w:val="000000"/>
        </w:rPr>
        <w:t xml:space="preserve">; </w:t>
      </w:r>
    </w:p>
    <w:p w14:paraId="68F1C837" w14:textId="77777777" w:rsidR="007E2B10" w:rsidRPr="002F6CB4" w:rsidRDefault="007E2B10" w:rsidP="002F6CB4">
      <w:pPr>
        <w:pStyle w:val="Normal0"/>
        <w:jc w:val="both"/>
        <w:rPr>
          <w:rFonts w:ascii="Sylfaen" w:hAnsi="Sylfaen"/>
          <w:sz w:val="22"/>
          <w:szCs w:val="22"/>
          <w:lang w:val="ka-GE"/>
        </w:rPr>
      </w:pPr>
    </w:p>
    <w:p w14:paraId="1E9AE0CA" w14:textId="77777777" w:rsidR="007E2B10" w:rsidRPr="002F6CB4" w:rsidRDefault="007E2B10" w:rsidP="002F6CB4">
      <w:pPr>
        <w:pStyle w:val="Normal0"/>
        <w:jc w:val="both"/>
        <w:rPr>
          <w:rFonts w:ascii="Sylfaen" w:hAnsi="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 -  პროექტი არ განხორციელდა.</w:t>
      </w:r>
    </w:p>
    <w:p w14:paraId="36AE740F" w14:textId="77777777" w:rsidR="007E2B10" w:rsidRPr="002F6CB4" w:rsidRDefault="007E2B10" w:rsidP="002F6CB4">
      <w:pPr>
        <w:pStyle w:val="a5"/>
        <w:spacing w:after="0" w:line="240" w:lineRule="auto"/>
        <w:ind w:left="0"/>
        <w:jc w:val="both"/>
        <w:rPr>
          <w:rFonts w:ascii="Sylfaen" w:hAnsi="Sylfaen"/>
          <w:lang w:val="ka-GE"/>
        </w:rPr>
      </w:pPr>
      <w:r w:rsidRPr="002F6CB4">
        <w:rPr>
          <w:rFonts w:ascii="Sylfaen" w:hAnsi="Sylfaen"/>
          <w:highlight w:val="darkYellow"/>
          <w:lang w:val="ka-GE"/>
        </w:rPr>
        <w:t xml:space="preserve"> </w:t>
      </w:r>
    </w:p>
    <w:p w14:paraId="5DA732A6" w14:textId="3EBBB736" w:rsidR="007E2B10" w:rsidRDefault="007E2B10" w:rsidP="002F6CB4">
      <w:pPr>
        <w:pStyle w:val="a5"/>
        <w:spacing w:after="0" w:line="240" w:lineRule="auto"/>
        <w:ind w:left="0"/>
        <w:jc w:val="both"/>
        <w:rPr>
          <w:rFonts w:ascii="Sylfaen" w:hAnsi="Sylfaen"/>
          <w:lang w:val="ka-GE"/>
        </w:rPr>
      </w:pPr>
      <w:r w:rsidRPr="002F6CB4">
        <w:rPr>
          <w:rFonts w:ascii="Sylfaen" w:hAnsi="Sylfaen" w:cs="Calibri"/>
          <w:color w:val="000000"/>
          <w:lang w:val="ka-GE"/>
        </w:rPr>
        <w:t xml:space="preserve">ცდომილების მაჩვენებელი - </w:t>
      </w:r>
      <w:r w:rsidRPr="002F6CB4">
        <w:rPr>
          <w:rFonts w:ascii="Sylfaen" w:hAnsi="Sylfaen"/>
          <w:lang w:val="ka-GE"/>
        </w:rPr>
        <w:t>ვერ იქნა მოწოდებული ბაზრის კვლევის შედეგი და შესაბამისად ვერ განხორციელდა შესყიდვა.</w:t>
      </w:r>
    </w:p>
    <w:p w14:paraId="42705AC6" w14:textId="77777777" w:rsidR="002F6CB4" w:rsidRPr="002F6CB4" w:rsidRDefault="002F6CB4" w:rsidP="002F6CB4">
      <w:pPr>
        <w:pStyle w:val="a5"/>
        <w:spacing w:after="0" w:line="240" w:lineRule="auto"/>
        <w:ind w:left="0"/>
        <w:jc w:val="both"/>
        <w:rPr>
          <w:rFonts w:ascii="Sylfaen" w:hAnsi="Sylfaen"/>
          <w:lang w:val="ka-GE"/>
        </w:rPr>
      </w:pPr>
    </w:p>
    <w:p w14:paraId="79FCC153" w14:textId="77777777" w:rsidR="007E2B10" w:rsidRPr="002F6CB4" w:rsidRDefault="007E2B10" w:rsidP="002F6CB4">
      <w:pPr>
        <w:spacing w:after="0" w:line="240" w:lineRule="auto"/>
        <w:jc w:val="center"/>
        <w:rPr>
          <w:rFonts w:ascii="Sylfaen" w:eastAsia="Times New Roman" w:hAnsi="Sylfaen" w:cs="Times New Roman"/>
          <w:color w:val="000000"/>
          <w:sz w:val="16"/>
          <w:szCs w:val="16"/>
        </w:rPr>
      </w:pPr>
    </w:p>
    <w:p w14:paraId="2DE4E29A" w14:textId="431838A7" w:rsidR="00803F5A"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3.17 </w:t>
      </w:r>
      <w:proofErr w:type="spellStart"/>
      <w:r w:rsidR="00803F5A" w:rsidRPr="002F6CB4">
        <w:rPr>
          <w:rFonts w:ascii="Sylfaen" w:hAnsi="Sylfaen" w:cs="Sylfaen"/>
          <w:color w:val="2F5496"/>
          <w:sz w:val="22"/>
          <w:szCs w:val="22"/>
        </w:rPr>
        <w:t>სამოქალაქო</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ავიაციის</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სფეროს</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რეგულირება</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და</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მართვა</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პროგრამული</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კოდი</w:t>
      </w:r>
      <w:proofErr w:type="spellEnd"/>
      <w:r w:rsidR="00803F5A" w:rsidRPr="002F6CB4">
        <w:rPr>
          <w:rFonts w:ascii="Sylfaen" w:hAnsi="Sylfaen" w:cs="Sylfaen"/>
          <w:color w:val="2F5496"/>
          <w:sz w:val="22"/>
          <w:szCs w:val="22"/>
        </w:rPr>
        <w:t xml:space="preserve"> 24 22)</w:t>
      </w:r>
    </w:p>
    <w:p w14:paraId="40D60B02" w14:textId="77777777" w:rsidR="00803F5A" w:rsidRPr="002F6CB4" w:rsidRDefault="00803F5A" w:rsidP="002F6CB4">
      <w:pPr>
        <w:pStyle w:val="abzacixml"/>
      </w:pPr>
    </w:p>
    <w:p w14:paraId="6E711621"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036AD7FE" w14:textId="77777777" w:rsidR="00803F5A" w:rsidRPr="002F6CB4" w:rsidRDefault="00803F5A"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სსიპ -</w:t>
      </w:r>
      <w:r w:rsidRPr="002F6CB4">
        <w:t xml:space="preserve"> </w:t>
      </w:r>
      <w:proofErr w:type="spellStart"/>
      <w:r w:rsidRPr="002F6CB4">
        <w:rPr>
          <w:rFonts w:ascii="Sylfaen" w:hAnsi="Sylfaen" w:cs="Sylfaen"/>
        </w:rPr>
        <w:t>სამოქალაქო</w:t>
      </w:r>
      <w:proofErr w:type="spellEnd"/>
      <w:r w:rsidRPr="002F6CB4">
        <w:t xml:space="preserve"> </w:t>
      </w:r>
      <w:proofErr w:type="spellStart"/>
      <w:r w:rsidRPr="002F6CB4">
        <w:rPr>
          <w:rFonts w:ascii="Sylfaen" w:hAnsi="Sylfaen" w:cs="Sylfaen"/>
        </w:rPr>
        <w:t>ავიაციის</w:t>
      </w:r>
      <w:proofErr w:type="spellEnd"/>
      <w:r w:rsidRPr="002F6CB4">
        <w:t xml:space="preserve"> </w:t>
      </w:r>
      <w:proofErr w:type="spellStart"/>
      <w:r w:rsidRPr="002F6CB4">
        <w:rPr>
          <w:rFonts w:ascii="Sylfaen" w:hAnsi="Sylfaen" w:cs="Sylfaen"/>
        </w:rPr>
        <w:t>სააგენტო</w:t>
      </w:r>
      <w:proofErr w:type="spellEnd"/>
    </w:p>
    <w:p w14:paraId="34ECE33F" w14:textId="77777777" w:rsidR="00803F5A" w:rsidRPr="002F6CB4" w:rsidRDefault="00803F5A" w:rsidP="002F6CB4">
      <w:pPr>
        <w:pStyle w:val="abzacixml"/>
      </w:pPr>
    </w:p>
    <w:p w14:paraId="7ED6B5A9"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ევროპული რეგულაციის (965/2012-ის SPA.NVIS.110; AMC1 SPA.NVIS.110(b); GM1 SPA.NVIS.110(b); GM1 SPA.NVIS.110) შესაბამისად შეტანილ იქნა ცვლილება „ვერტმფრენების საფრენოსნო ექსპლუატაციის წესში“, რომლის მიზანია ღამის ხედვის სისტემით (NVIS) ვერტმფრენის ექსპლუატაციის წესების და პირობების დადგენა;</w:t>
      </w:r>
    </w:p>
    <w:p w14:paraId="0E040311"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ევროკავშირის რეგულაციების გათვალისწინებით (N923/2012; N2016/1185) შეტანილ იქნა ცვლილება „საქართველოს საჰაერო სივრცეში ფრენის წესში“, რომლის მიზანია საქართველოს საჰაერო სივრცეში ვიზუალური ფრენის წესით (VFR) სპეციალური ფრენის, ღამის (მზის ჩასვლასა და ამოსვლას შორის პერიოდში) ფრენების განხორციელების პირობების და დამატებითი პირობების დადგენა ქალაქის ან/და მჭიდროდ დასახლებული ადგილების თავზე ფრენების განხორციელებისას და აგერთვე, სამოქალაქო ფრენების უსაფრთხოების უზრუნველყოფის მიზნით, საქართველოს საჰაერო სივრცეში პარაპლანით ფრენის პირობების დადგენა;</w:t>
      </w:r>
    </w:p>
    <w:p w14:paraId="4AF66197"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დამტკიცდა „ზემსუბუქი საჰაერო ხომალდის ეკიპაჟის საფრენოსნო შემადგენლობის სერტიფიცირების წესი“, რომლის მიზანია ფრენების უსაფრთხოების უზრუნველყოფა ზემსუბუქი საჰაერო ხომალდების ეკიპაჟის საფრენოსნო შემადგენლობის სერტიფიცირების გზით;</w:t>
      </w:r>
    </w:p>
    <w:p w14:paraId="690AC375"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დამტკიცდა „ზემსუბუქი საჰაერო ხომალდის ექსპლუატანტის სერტიფიცირების და საფრენოსნო ექსპლუატაციის წესი“, რომლის მიზანია საქართველოს საჰაერო სივრცეში ზემსუბუქი საჰაერო ხომალდების გამოყენებით განხორციელებული ფრენების უსაფრთხოების უზრუნველყოფა და მგზავრთა უფლებების დაცვა ზემსუბუქი საჰაერო ხომალდის ექსპლუატანტის სერტიფიცირების, საფრენოსნო ექსპლუატაციის და სავალდებულო დაზღვევის მოთხოვნების დადგენის გზით;</w:t>
      </w:r>
    </w:p>
    <w:p w14:paraId="5CF94508"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 xml:space="preserve">ხელი </w:t>
      </w:r>
      <w:proofErr w:type="spellStart"/>
      <w:r w:rsidRPr="002F6CB4">
        <w:rPr>
          <w:rFonts w:ascii="Sylfaen" w:hAnsi="Sylfaen"/>
          <w:color w:val="000000"/>
        </w:rPr>
        <w:t>მოეწერა</w:t>
      </w:r>
      <w:proofErr w:type="spellEnd"/>
      <w:r w:rsidRPr="002F6CB4">
        <w:rPr>
          <w:rFonts w:ascii="Sylfaen" w:hAnsi="Sylfaen"/>
          <w:color w:val="000000"/>
          <w:lang w:val="ka-GE"/>
        </w:rPr>
        <w:t>:</w:t>
      </w:r>
    </w:p>
    <w:p w14:paraId="61DA2277" w14:textId="77777777" w:rsidR="00803F5A" w:rsidRPr="002F6CB4" w:rsidRDefault="00803F5A" w:rsidP="002F6CB4">
      <w:pPr>
        <w:numPr>
          <w:ilvl w:val="0"/>
          <w:numId w:val="158"/>
        </w:numPr>
        <w:spacing w:after="0" w:line="240" w:lineRule="auto"/>
        <w:jc w:val="both"/>
        <w:rPr>
          <w:rFonts w:ascii="Sylfaen" w:hAnsi="Sylfaen"/>
          <w:color w:val="000000"/>
          <w:lang w:val="ka-GE"/>
        </w:rPr>
      </w:pPr>
      <w:r w:rsidRPr="002F6CB4">
        <w:rPr>
          <w:rFonts w:ascii="Sylfaen" w:hAnsi="Sylfaen"/>
          <w:color w:val="000000"/>
          <w:lang w:val="ka-GE"/>
        </w:rPr>
        <w:t>სამოქალაქო ავიაციის სააგენტოსა და უკრაინის სახელმწიფო საავიაციო ადმინისტრაციას შორის ურთიერთგაგების მემორანდუმს, რომელიც ითვალისწინებს ორი ქვეყნის თანამშრომლობის გაღრმავებას საავიაციო უსაფრთხოების კუთხით;</w:t>
      </w:r>
    </w:p>
    <w:p w14:paraId="086911EA" w14:textId="77777777" w:rsidR="00803F5A" w:rsidRPr="002F6CB4" w:rsidRDefault="00803F5A" w:rsidP="002F6CB4">
      <w:pPr>
        <w:numPr>
          <w:ilvl w:val="0"/>
          <w:numId w:val="158"/>
        </w:numPr>
        <w:spacing w:after="0" w:line="240" w:lineRule="auto"/>
        <w:jc w:val="both"/>
        <w:rPr>
          <w:rFonts w:ascii="Sylfaen" w:hAnsi="Sylfaen"/>
          <w:color w:val="000000"/>
          <w:lang w:val="ka-GE"/>
        </w:rPr>
      </w:pPr>
      <w:r w:rsidRPr="002F6CB4">
        <w:rPr>
          <w:rFonts w:ascii="Sylfaen" w:hAnsi="Sylfaen"/>
          <w:color w:val="000000"/>
          <w:lang w:val="ka-GE"/>
        </w:rPr>
        <w:lastRenderedPageBreak/>
        <w:t>ევროპის საავიაციო უსაფრთხოების სააგენტოსა (EASA) და სამოქალაქო ავიაციის სააგენტოს შორის ახალ სამუშაო შეთანხმებას საავიაციო უსაფრთხოების სფეროში, რომელიც ითვალისწინებს უწყებებს შორის ტექნიკური თანამშრომლობის შემდგომ გაღრმავებას, საქართველოს საავიაციო ხელისუფლების EASA-ს სისტემაში ინტეგრაციის ხელშეწყობას, ევროპული საავიაციო რეგულაციების დანერგვის კუთხით დახმარების გაწევას და აგრეთვე, ექსპერტთა ურთიერგაცვლას, სააგენტოს წარმომადგენლების მონაწილეობას EASA-ს სამუშაო ჯგუფებსა და საბჭოებში;</w:t>
      </w:r>
    </w:p>
    <w:p w14:paraId="41E0F9F3"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სამოქალაქო ავიაციის საერთაშორისო ორგანიზაციის რიგით მეორმოცე საიუბილეო ასამბლეის გახსნითი ღონისძიების ფარგლებში საქართველო დაჯილდოვდა ICAO-ს საბჭოს პრეზიდენტის სპეციალური სერტიფიკატებით, ფრენების უსაფრთხოების და საავიაციო უშიშროების ზედამხედველობის კუთხით გატარებული მნიშვნელოვანი რეფორმებისა და მიღწეული მაღალი შედეგებისათვის;</w:t>
      </w:r>
    </w:p>
    <w:p w14:paraId="6EE1C51A"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ფრენების უსაფრთხოების გაუმჯობესების, ავიასპეციალისტთა ჯანმრთელობის მდგომარეობის დადგენის, ავიასპეციალისტთა სამედიცინო სერტიფიცირების, ავიასამედიცინო ცენტრისა და ავიასამედიცინო ექსპერტის სერტიფიცირების მიზნით, დამტკიცდა „ავიასამედიცინო ცენტრის და ავიასამედიცინო ექსპერტის სერტიფიცირების, ავიასპეციალისტის სამედიცინო სერტიფიცირების წესი“, ევროპული N1178/2011 ე.წ. „basic” რეგულაციის შესაბამისად (</w:t>
      </w:r>
      <w:r w:rsidRPr="002F6CB4">
        <w:rPr>
          <w:rFonts w:ascii="Sylfaen" w:hAnsi="Sylfaen"/>
          <w:lang w:val="ka-GE"/>
        </w:rPr>
        <w:t xml:space="preserve">გაცემულ იქნა ავიასამედიცინო ექსპერტის სერტიფიკატები </w:t>
      </w:r>
      <w:r w:rsidRPr="002F6CB4">
        <w:rPr>
          <w:rFonts w:ascii="Sylfaen" w:hAnsi="Sylfaen"/>
          <w:color w:val="000000"/>
          <w:lang w:val="ka-GE"/>
        </w:rPr>
        <w:t>შპს „აეროპორტის მრავალპროფილიანი პოლიკლინიკის“ ოთხ ექიმზე);</w:t>
      </w:r>
    </w:p>
    <w:p w14:paraId="665370E0"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 xml:space="preserve">ევროკავშირის დირექტივის (Directive 2006/93/EC) შესაბამისად დამტკიცდა „უცხო ქვეყნის სამოქალაქო საჰაერო ხომალდისთვის, ხმაურის დონიდან გამომდინარე, საქართველოს საჰაერო სივრცით სარგებლობის უფლების შეზღუდვის წესი“, რომლის მიზანია საქართველოს აეროპორტებში საჰაერო ხომალდების ექსპლუატირების დროს ხომალდის მიერ წარმოქმნილი ხმაურის მინიმუმამდე შემცირება. </w:t>
      </w:r>
    </w:p>
    <w:p w14:paraId="2A1E3A16"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შეტანილ იქნა ცვლილებები „სამოქალაქო ავიაციის სასწავლო დაწესებულების სერტიფიცირების წესში“ ICAO-ს  ჩიკაგოს კონვენციის პირველი დანართის და შესაბამისი სახელმძღვანელოს (Doc. 9841) მოთხოვნებთან შესაბამისობაში მოყვანისა და აგრეთვე, N1178/2011, N1321/2014 და N2015/340 ევროპული რეგულაციების მოთხოვნების ეროვნულ კანონმდებლობაში ეტაპობრივად ასახვის მიზნით;</w:t>
      </w:r>
    </w:p>
    <w:p w14:paraId="64A7295E" w14:textId="77777777" w:rsidR="00803F5A" w:rsidRPr="002F6CB4" w:rsidRDefault="00803F5A" w:rsidP="002F6CB4">
      <w:pPr>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სამოქალაქო ავიაციის სააგენტოს მიერ დამტკიცდა ავიაკომპანიების რეგულარული ფრენის განრიგი 2019-2020 წლების ზამთრის სანავიგაციო სეზონისთვის (2019 წლის ოქტომბრის ბოლო კვირიდან 2020 წლის მარტის ბოლო შაბათამდე, საქართველოს საერთაშორისო აეროპორტებში კვირაში საშუალოდ 340 რეგულარული რეისი). ავიარეისები სრულდება 2 ქართული და 32 უცხოური ავიაკომპანიის მიერ. თბილისის საერთაშორისო აეროპორტიდან რეგულარული სამგზავრო რეისები ხორციელდება 37 მიმართულებით, ქუთაისის საერთაშორისო აეროპორტიდან - 30 მიმართულებით, ბათუმის საერთაშორისო აეროპორტიდან - 6 მიმართულებით;</w:t>
      </w:r>
    </w:p>
    <w:p w14:paraId="7BEAF102"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რეგულარული ფრენების განხორციელების ნებართვა მიენიჭა: ავიაკომპანია „Turkish Airlines“  ანკარა-თბილისი-ანკარას საჰაერო ხაზზე; ავიაკომპანია „Air France“-ს; ავიაკომპანია „Flynas“-ს, რიადი-ბათუმი-რიადის მიმართულებით; ავიაკომპანია „Wizz Air“-ს 10 ახალ საჰაერო ხაზზე: ქუთაისიდან გდანსკის, ბარის, ეინდჰოვენის, კოპენჰაგენის, ბაზელის, ტალინის, ბრიუსელის, კრაკოვის, ნიცას და ბოლონიის მიმართულებით; ავიაკომპანია „Georgian Airways“-ს ბათუმი-ერევანი-ბათუმის მიმართულებით; ავიაკომპანია „Uzbekistan Airways“-ს ტაშკენტი-თბილისი-ტაშკენტის მიმართულებით; ავიაკომპანია „Ryanair“ - ს მილანი-თბილისი-მილანის, მარსელი-ქუთაისი-მარსელის და ბოლონია-ქუთაისი-ბოლონიას მიმართულებით; ავიაკომპანია „SkyUp Airlines“-ს ახალი მიმართულება დაამატა, ხარკოვი-თბილისი-ხარკოვის მიმართულებით; ტაილანდურ ავიაკომპანიას „Thai AirAsia X“ ბანგკოკი-თბილისი-ბანგკოკის მიმართულებით; ავიაკომპანიას „Myway Airlines“ თბილისი - ელ-ქუვეითი - თბილისის მიმართულებით;</w:t>
      </w:r>
    </w:p>
    <w:p w14:paraId="7F2CCF36"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ზამთრის საკურორტო ზონებში ფრენების განხორციელების ნებართვა მიენიჭა ავსტრიულ კომპანიას „Wucher Helikopter Gmbh“, რომელიც საანგარიშო პერიოდის 15 იანვრიდან 15 აპრილამდე ახორციელებდა ოპერირებას  გუდაურის, მესტიისა და გოდერძის საკურორტო ზონებში;</w:t>
      </w:r>
    </w:p>
    <w:p w14:paraId="751643A0"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lastRenderedPageBreak/>
        <w:t>ავიაკომპანიამ „Belavia“ საქართველოს მიმართულებით გაზარდა ფრენების სიხშირე;</w:t>
      </w:r>
    </w:p>
    <w:p w14:paraId="722D3873"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სამოქალაქო უპილოტო საჰაერო ხომალდების რეესტრში დარეგისტრირდა პირველი აგროდრონი (DJI Agras MG-1P (Octocopter) ტიპის უპილოტო საჰაერო ხომალდი). ხომალდის ექსპლუატანტი კომპანია „აგრიკოპტერია”, რომელიც წარმოადგენს „კოპტერის“ სტარტაპ გაერთიანებას სოფლის მეურნეობის მიმართულებით;</w:t>
      </w:r>
    </w:p>
    <w:p w14:paraId="4BDB8033"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შპს „ABV ავიაციაზე“ გაცემულ იქნა სამოქალაქო საჰაერო ხომალდის საწვავ-გასამართი საწარმოს სერთიფიკატი. საწარმო ყაზბეგის მუნიციპალიტეტის სოფელ აჩხოთში მდებარეობს და ახორციელებს საჰაერო ხომალდების გამართვას JET A-1 ტიპის საწვავით;</w:t>
      </w:r>
    </w:p>
    <w:p w14:paraId="3ED1F813"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სამოქალაქო ავიაციის სააგენტოს მიერ გაცემული ფრენის ნებართვების შესაბამისად, ქართული ავიაკომპანია „Georgian Airways“-ი 2019 წლის ზაფხულის სანავიგაციო სეზონის განმავლობაში მრავალჯერად ახორციელებდა ჩარტერულ საჰაერო მიმოსვლას ამანის, ბეირუთის, დამამის, ბაჰრეინის და დუბაის მიმართულებებით;</w:t>
      </w:r>
    </w:p>
    <w:p w14:paraId="1826B8B0"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„ფორსაჟის“ ეპიზოდების გადაღების მიზნით, სააგენტოს მიერ ბელგიურ კომპანია „Heli and Co SA“-ის კუთვნილ ვერტმფრენზე გაცემულ იქნა საქართველოს ტერიტორიაზე საავიაციო სამუშაოების (სატელევიზიო და კინოგადაღების ჩატარება) წარმოების ნებართვა. ჰოლივუდის ფილმის გადაღებებისთვის საქართველოში დარეგისტრირდა აგრეთვე 8 უპილოტო საჰაერო ხომალდი;</w:t>
      </w:r>
    </w:p>
    <w:p w14:paraId="2087EBDD" w14:textId="77777777" w:rsidR="00803F5A" w:rsidRPr="002F6CB4" w:rsidRDefault="00803F5A" w:rsidP="002F6CB4">
      <w:pPr>
        <w:spacing w:line="240" w:lineRule="auto"/>
        <w:jc w:val="both"/>
        <w:rPr>
          <w:rFonts w:ascii="Sylfaen" w:hAnsi="Sylfaen" w:cs="Sylfaen"/>
          <w:lang w:val="ka-GE"/>
        </w:rPr>
      </w:pPr>
    </w:p>
    <w:p w14:paraId="19705268"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05162073"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ევროპულ მარეგულირებელ აქტებთან ჰარმონიზებული და სტანდარტებთან შესაბამისობაში მოყვანილი საავიაციო კანონმდებლობა;</w:t>
      </w:r>
    </w:p>
    <w:p w14:paraId="3CE785E3"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დანერგილი უსაფრთხოების ევროპული სტანდარტები, მგზავრთა უფლებებისა და ინტერესების დაცვა, პროცედურების გამარტივება, მიმზიდველი საინვესტიციო გარემო და საერთაშორისო საავიაციო ორგანიზაციებთან მჭიდრო თანამშრომლობა;</w:t>
      </w:r>
    </w:p>
    <w:p w14:paraId="19083274"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ICAO-ს კონვენციის, მისი დანართებისა და შესწორებების მოთხოვნებთან შესაბამისობაში მოყვანილი საქართველოს საავიაციო კანონმდებლობა.</w:t>
      </w:r>
    </w:p>
    <w:p w14:paraId="6A844F93" w14:textId="77777777" w:rsidR="00803F5A" w:rsidRPr="002F6CB4" w:rsidRDefault="00803F5A" w:rsidP="002F6CB4">
      <w:pPr>
        <w:pStyle w:val="a5"/>
        <w:spacing w:after="0" w:line="240" w:lineRule="auto"/>
        <w:ind w:left="360"/>
        <w:jc w:val="both"/>
        <w:rPr>
          <w:rFonts w:ascii="Sylfaen" w:hAnsi="Sylfaen"/>
          <w:color w:val="000000"/>
          <w:lang w:val="ka-GE"/>
        </w:rPr>
      </w:pPr>
    </w:p>
    <w:p w14:paraId="70EDA685"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მიღწეული საბოლოო შედეგები</w:t>
      </w:r>
    </w:p>
    <w:p w14:paraId="681A40A3"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ფრენების უსაფრთხოების გაუმჯობესების და ზედამხედველობის ხარისხის ამაღლების მიზნით, ევროკავშირის რეგულაციების და დირექტივების მიხედვით მიღeბულ იქნა სამი ახალი წესი: „ავიასამედიცინო ცენტრის, ავიასამედიცინო ექსპერტის და ავიასპეციალისტის სამედიცინო სერტიფიცირების წესი“ (Reg.N1178/2011); „სააერნაოსნო მომსახურების საწარმოს სერტიფიცირების წესი“ (Reg. 2017/373); „უცხო ქვეყნის სამოქალაქო საჰაერო ხომალდისთვის, ხმაურის დონიდან გამომდინარე, საქართველოს საჰაერო სივრცით სარგებლობის უფლების შეზღუდვის წესი“ (Directive 2006/93/EC);</w:t>
      </w:r>
    </w:p>
    <w:p w14:paraId="522EA50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ქართულ ავიაკომპანიებზე ზედამხედველობის პროცესის გაუმჯობესების, ევროკავშირის ვალდებულებების (EU965/2012) შესრულებისა და ICAO-ს სტანდარტებთან (დანართი 6) შესაბამისობაში მოყვანის მიზნით, გამკაცრდა „ეკიპაჟიანი (სველი) იჯარით“ საჰაერო ხომალდების სხვა სახელწიფოში რეგისტრირებული ავიაკომპანიებისთვის გადაცემის პირობები.</w:t>
      </w:r>
      <w:r w:rsidRPr="002F6CB4">
        <w:rPr>
          <w:rFonts w:ascii="Sylfaen" w:hAnsi="Sylfaen"/>
        </w:rPr>
        <w:t xml:space="preserve"> </w:t>
      </w:r>
      <w:proofErr w:type="spellStart"/>
      <w:r w:rsidRPr="002F6CB4">
        <w:rPr>
          <w:rFonts w:ascii="Sylfaen" w:hAnsi="Sylfaen"/>
        </w:rPr>
        <w:t>აგრეთვე</w:t>
      </w:r>
      <w:proofErr w:type="spellEnd"/>
      <w:r w:rsidRPr="002F6CB4">
        <w:rPr>
          <w:rFonts w:ascii="Sylfaen" w:hAnsi="Sylfaen"/>
        </w:rPr>
        <w:t>,</w:t>
      </w:r>
      <w:r w:rsidRPr="002F6CB4">
        <w:rPr>
          <w:rFonts w:ascii="Sylfaen" w:hAnsi="Sylfaen"/>
          <w:lang w:val="ka-GE"/>
        </w:rPr>
        <w:t xml:space="preserve"> ქართული ავიაკომპანიებისთვის აიკრძალა იმ საჰაერო ხომალდების ექსპლუატაციაში ჩართვა, რომლებიც იმყოფებიან საეჭვო საავიაციო უსაფრთხოების მქონე უცხოური ავიაკომპანიების ოპერირების ქვეშ (ევროკავშირის ე.წ. „შავ სიაში“ მოხვედრილი ავიაკომპანიები);</w:t>
      </w:r>
    </w:p>
    <w:p w14:paraId="627DC207"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lastRenderedPageBreak/>
        <w:t xml:space="preserve">გამკაცრდა სხვა ქვეყნის მიერ გაცემული ავიასპეციალისტების მოწმობის აღიარების პირობები და განხორციელდა ICAO-ს (დანართი 1) სერტიფიცირების მოთხოვნების და ევროპულ სტანდარტებთან (Reg. 1178/2011) დაახლოება (ცვლილებები ავიასპეციალისტთა სერტიფიცირების წესში); </w:t>
      </w:r>
    </w:p>
    <w:p w14:paraId="0D89612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ნაწილობრივ ასახულ იქნა:</w:t>
      </w:r>
    </w:p>
    <w:p w14:paraId="6A601FFA" w14:textId="77777777" w:rsidR="00803F5A" w:rsidRPr="002F6CB4" w:rsidRDefault="00803F5A" w:rsidP="002F6CB4">
      <w:pPr>
        <w:pStyle w:val="a5"/>
        <w:numPr>
          <w:ilvl w:val="0"/>
          <w:numId w:val="157"/>
        </w:numPr>
        <w:spacing w:after="0" w:line="240" w:lineRule="auto"/>
        <w:jc w:val="both"/>
        <w:rPr>
          <w:rFonts w:ascii="Sylfaen" w:hAnsi="Sylfaen"/>
          <w:lang w:val="ka-GE"/>
        </w:rPr>
      </w:pPr>
      <w:r w:rsidRPr="002F6CB4">
        <w:rPr>
          <w:rFonts w:ascii="Sylfaen" w:hAnsi="Sylfaen"/>
          <w:lang w:val="ka-GE"/>
        </w:rPr>
        <w:t xml:space="preserve">ევროპული რეგულაციის (965/2012) მოთხოვნები „ვერტმფრენების საფრენოსნო ექსპლუატაციის წესებში”. დადგინდა ღამის ხედვის სისტემით (NVIS) ვერტმფრენის ექსპლუატაციის წესები და პირობები; </w:t>
      </w:r>
    </w:p>
    <w:p w14:paraId="04B7B6BB" w14:textId="77777777" w:rsidR="00803F5A" w:rsidRPr="002F6CB4" w:rsidRDefault="00803F5A" w:rsidP="002F6CB4">
      <w:pPr>
        <w:pStyle w:val="a5"/>
        <w:numPr>
          <w:ilvl w:val="0"/>
          <w:numId w:val="157"/>
        </w:numPr>
        <w:spacing w:after="0" w:line="240" w:lineRule="auto"/>
        <w:jc w:val="both"/>
        <w:rPr>
          <w:rFonts w:ascii="Sylfaen" w:hAnsi="Sylfaen"/>
          <w:lang w:val="ka-GE"/>
        </w:rPr>
      </w:pPr>
      <w:r w:rsidRPr="002F6CB4">
        <w:rPr>
          <w:rFonts w:ascii="Sylfaen" w:hAnsi="Sylfaen"/>
          <w:lang w:val="ka-GE"/>
        </w:rPr>
        <w:t>ევროკავშირის რეგულაციების (N923/2012 და N2016/1185) მოთხოვნები „საქართველოს საჰაერო სივრცეში ფრენის წესებში“. დადგინდა საქართველოს საჰაერო სივრცეში ვიზუალური ფრენის წესით (VFR) სპეციალური ფრენის, ასევე ღამის (მზის ჩასვლასა და ამოსვლას შორის პერიოდში) ფრენების განხორციელების პირობები. გარდა ამისა, ცვლილებები ადგენს დამატებით პირობებს ქალაქის ან/და მჭიდროდ დასახლებული ადგილების თავზე ფრენების განხორციელებისას;</w:t>
      </w:r>
    </w:p>
    <w:p w14:paraId="16E9CF8B"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„საერთაშორისო სამოქალაქო ავიაციის შესახებ“ ჩიკაგოს 1944 წლის კონვენციის მე-6 დანართით (ICAO Annex 6) გათვალისწინებული მოთხოვნების შესაბამისად, დამტკიცდა  „სამოქალაქო ავიაციის სამუშაო დროის და ფრენის დროის ნორმები“, რომელიც ადგენს საფრენოსნო, სამუშაო და საფრენოსნო-სამუშაო დროის ზღვარს (მაქსიმალური ნორმები), დასვენების დროის ზღვარს (მინიმალური ნორმები) ეკიპაჟის წევრების გადაღლის თავიდან ასაცილებლად და ფრენის უსაფრთხოების უზრუნველსაყოფად;</w:t>
      </w:r>
    </w:p>
    <w:p w14:paraId="22CBD66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ე.წ. მცირე ავიაციის რეგულირების და სამართლებრივი მოწესრიგების კუთხით, დამტკიცდა ზემსუბუქი საჰაერო ხომალდების ექსპლუატანტის სერტიფიცირების და საფრენოსნო ექსპლუატაციის წესი, რომლის მიზანია აღნიშნული ხომალდებით განხორციელებული ფრენების უსაფრთხოების უზრუნველყოფა და მგზავრთა უფლებების დაცვა ოპერატორებისთვის სავალდებულო დაზღვევის მოთხოვნების დადგენის გზით. ფრენების უსაფრთხოების დაცვის მიზნით, დაწესდა მოთხოვნები ზემსუბუქი საჰაერო ხომალდის ეკიპაჟის საფრენოსნო შემადგენლობაზე</w:t>
      </w:r>
      <w:r w:rsidRPr="002F6CB4">
        <w:rPr>
          <w:rFonts w:ascii="Sylfaen" w:hAnsi="Sylfaen"/>
        </w:rPr>
        <w:t xml:space="preserve"> </w:t>
      </w:r>
      <w:r w:rsidRPr="002F6CB4">
        <w:rPr>
          <w:rFonts w:ascii="Sylfaen" w:hAnsi="Sylfaen"/>
          <w:lang w:val="ka-GE"/>
        </w:rPr>
        <w:t>„ზემსუბუქი საჰაერო ხომალდის ეკიპაჟის საფრენოსნო შემადგენლობის სერტიფიცირების წესით“;</w:t>
      </w:r>
    </w:p>
    <w:p w14:paraId="00ECC4CD"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წელს საქართველოს საავიაციო ბაზარზე რეგულარული და ჩარტერული რეისების განხორციელების ნებართვა მიენიჭა შემდეგ ავიაკომპანიებს: Ryanair, Air France, Air Malta, Uzbekistan airways, SmartLynx, Onur Air, GetJet Airlines, Armenia, Thai AirAsia X;</w:t>
      </w:r>
    </w:p>
    <w:p w14:paraId="1646935D" w14:textId="77777777" w:rsidR="00803F5A" w:rsidRPr="002F6CB4" w:rsidRDefault="00803F5A" w:rsidP="002F6CB4">
      <w:pPr>
        <w:pStyle w:val="a5"/>
        <w:spacing w:after="0" w:line="240" w:lineRule="auto"/>
        <w:jc w:val="both"/>
        <w:rPr>
          <w:rFonts w:ascii="Sylfaen" w:hAnsi="Sylfaen"/>
          <w:lang w:val="ka-GE"/>
        </w:rPr>
      </w:pPr>
    </w:p>
    <w:p w14:paraId="2C9014AE"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2E76178A" w14:textId="77777777" w:rsidR="00803F5A" w:rsidRPr="002F6CB4" w:rsidRDefault="00803F5A" w:rsidP="002F6CB4">
      <w:pPr>
        <w:pStyle w:val="Normal0"/>
        <w:jc w:val="both"/>
        <w:rPr>
          <w:rFonts w:ascii="Sylfaen" w:eastAsia="Sylfaen" w:hAnsi="Sylfaen"/>
          <w:color w:val="000000"/>
          <w:sz w:val="22"/>
          <w:szCs w:val="22"/>
          <w:lang w:val="ka-GE"/>
        </w:rPr>
      </w:pPr>
    </w:p>
    <w:p w14:paraId="0371CD6F" w14:textId="77777777" w:rsidR="00803F5A" w:rsidRPr="002F6CB4" w:rsidRDefault="00803F5A" w:rsidP="002F6CB4">
      <w:pPr>
        <w:pStyle w:val="a5"/>
        <w:spacing w:after="0" w:line="240" w:lineRule="auto"/>
        <w:ind w:left="0"/>
        <w:jc w:val="both"/>
        <w:rPr>
          <w:rFonts w:ascii="Sylfaen" w:hAnsi="Sylfaen" w:cs="Calibri"/>
          <w:color w:val="000000"/>
          <w:lang w:val="ka-GE"/>
        </w:rPr>
      </w:pPr>
      <w:r w:rsidRPr="002F6CB4">
        <w:rPr>
          <w:rFonts w:ascii="Sylfaen" w:hAnsi="Sylfaen" w:cs="Calibri"/>
          <w:color w:val="000000"/>
          <w:lang w:val="ka-GE"/>
        </w:rPr>
        <w:t xml:space="preserve">1. საბაზისო მაჩვენებელი - ICAO-სტანდარტების ეფექტური დანერგვის მაჩვენებლია 64,4 %; </w:t>
      </w:r>
    </w:p>
    <w:p w14:paraId="3FE2D14F" w14:textId="77777777" w:rsidR="00803F5A" w:rsidRPr="002F6CB4" w:rsidRDefault="00803F5A" w:rsidP="002F6CB4">
      <w:pPr>
        <w:pStyle w:val="a5"/>
        <w:spacing w:after="0" w:line="240" w:lineRule="auto"/>
        <w:ind w:left="0"/>
        <w:jc w:val="both"/>
        <w:rPr>
          <w:rFonts w:ascii="Sylfaen" w:hAnsi="Sylfaen" w:cs="Calibri"/>
          <w:color w:val="000000"/>
          <w:lang w:val="ka-GE"/>
        </w:rPr>
      </w:pPr>
    </w:p>
    <w:p w14:paraId="7B84ABCF" w14:textId="77777777" w:rsidR="00803F5A" w:rsidRPr="002F6CB4" w:rsidRDefault="00803F5A" w:rsidP="002F6CB4">
      <w:pPr>
        <w:pStyle w:val="a5"/>
        <w:spacing w:after="0" w:line="240" w:lineRule="auto"/>
        <w:ind w:left="0"/>
        <w:jc w:val="both"/>
        <w:rPr>
          <w:rFonts w:ascii="Sylfaen" w:hAnsi="Sylfaen" w:cs="Calibri"/>
          <w:color w:val="000000"/>
          <w:lang w:val="ka-GE"/>
        </w:rPr>
      </w:pPr>
      <w:r w:rsidRPr="002F6CB4">
        <w:rPr>
          <w:rFonts w:ascii="Sylfaen" w:hAnsi="Sylfaen" w:cs="Calibri"/>
          <w:color w:val="000000"/>
          <w:lang w:val="ka-GE"/>
        </w:rPr>
        <w:t>მიზნობრივი მაჩვენებელი - 2019 წელი - ICAO-ს სტანდარტების ეფექტური დანერგვის მაჩვენებლის გაუმჯობესება 80%-მდე; 2020-2022 წლები - ICAO-ს სტანდარტების ეფექტური დანერგვის მაჩვენებლის გაუმჯობესება 85%-მდე;</w:t>
      </w:r>
    </w:p>
    <w:p w14:paraId="2BC02022" w14:textId="77777777" w:rsidR="00803F5A" w:rsidRPr="002F6CB4" w:rsidRDefault="00803F5A" w:rsidP="002F6CB4">
      <w:pPr>
        <w:pStyle w:val="a5"/>
        <w:spacing w:after="0" w:line="240" w:lineRule="auto"/>
        <w:ind w:left="0"/>
        <w:jc w:val="both"/>
        <w:rPr>
          <w:rFonts w:ascii="Sylfaen" w:hAnsi="Sylfaen" w:cs="Calibri"/>
          <w:color w:val="000000"/>
          <w:lang w:val="ka-GE"/>
        </w:rPr>
      </w:pPr>
    </w:p>
    <w:p w14:paraId="049D7C9D" w14:textId="77777777" w:rsidR="00803F5A" w:rsidRPr="002F6CB4" w:rsidRDefault="00803F5A" w:rsidP="002F6CB4">
      <w:pPr>
        <w:pStyle w:val="a5"/>
        <w:spacing w:after="0" w:line="240" w:lineRule="auto"/>
        <w:ind w:left="0"/>
        <w:jc w:val="both"/>
        <w:rPr>
          <w:rFonts w:ascii="Sylfaen" w:hAnsi="Sylfaen" w:cs="Sylfaen"/>
          <w:lang w:val="ka-GE"/>
        </w:rPr>
      </w:pPr>
      <w:r w:rsidRPr="002F6CB4">
        <w:rPr>
          <w:rFonts w:ascii="Sylfaen" w:hAnsi="Sylfaen" w:cs="Calibri"/>
          <w:color w:val="000000"/>
          <w:lang w:val="ka-GE"/>
        </w:rPr>
        <w:t>მიღწეული საბოლოო შედეგის</w:t>
      </w:r>
      <w:r w:rsidRPr="002F6CB4">
        <w:rPr>
          <w:rFonts w:ascii="Sylfaen" w:hAnsi="Sylfaen"/>
          <w:lang w:val="ka-GE"/>
        </w:rPr>
        <w:t xml:space="preserve"> შეფასების ინდიკატორი -  </w:t>
      </w:r>
      <w:r w:rsidRPr="002F6CB4">
        <w:rPr>
          <w:rFonts w:ascii="Sylfaen" w:hAnsi="Sylfaen" w:cs="Sylfaen"/>
          <w:lang w:val="ka-GE"/>
        </w:rPr>
        <w:t>სამოქალაქო ავიაციის საერთაშორისო სტანდარტების და პრაქტიკის ეფექტური იმპლემენტაციის მთლიანი მაჩვენებელი არის 87.64%. ეროვნულ ნორმატიულ აქტებში აისახა ჩიკაგოს 1944 წლის კონვენციის პირველი და მე-6 დანართის მოთხოვნები.</w:t>
      </w:r>
    </w:p>
    <w:p w14:paraId="28C258B8" w14:textId="77777777" w:rsidR="00803F5A" w:rsidRPr="002F6CB4" w:rsidRDefault="00803F5A" w:rsidP="002F6CB4">
      <w:pPr>
        <w:pStyle w:val="Normal0"/>
        <w:jc w:val="both"/>
        <w:rPr>
          <w:rFonts w:ascii="Sylfaen" w:eastAsia="Sylfaen" w:hAnsi="Sylfaen"/>
          <w:color w:val="000000"/>
          <w:sz w:val="22"/>
          <w:szCs w:val="22"/>
          <w:lang w:val="ka-GE"/>
        </w:rPr>
      </w:pPr>
    </w:p>
    <w:p w14:paraId="42D261D6"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2.  საბაზისო მაჩვენებელი  - იდენტიფიცერებულია 75 ევროპული რეგულაცია; </w:t>
      </w:r>
    </w:p>
    <w:p w14:paraId="1C00242A" w14:textId="77777777" w:rsidR="00803F5A" w:rsidRPr="002F6CB4" w:rsidRDefault="00803F5A" w:rsidP="002F6CB4">
      <w:pPr>
        <w:pStyle w:val="Normal0"/>
        <w:jc w:val="both"/>
        <w:rPr>
          <w:rFonts w:ascii="Sylfaen" w:eastAsia="Sylfaen" w:hAnsi="Sylfaen"/>
          <w:color w:val="000000"/>
          <w:sz w:val="22"/>
          <w:szCs w:val="22"/>
          <w:lang w:val="ka-GE"/>
        </w:rPr>
      </w:pPr>
    </w:p>
    <w:p w14:paraId="4C78156E"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მიზნობრივი მაჩვენებელი - 2019-2020 წლები - 3 ევრო რეგულაციის დანერგვა; 2021 წელი - 4 ევრო რეგულაციის დანერგვა; 2022 წელი - 5 ევრო რეგულაციის დანერგვა; </w:t>
      </w:r>
    </w:p>
    <w:p w14:paraId="35DB0350" w14:textId="77777777" w:rsidR="00803F5A" w:rsidRPr="002F6CB4" w:rsidRDefault="00803F5A" w:rsidP="002F6CB4">
      <w:pPr>
        <w:pStyle w:val="Normal0"/>
        <w:jc w:val="both"/>
        <w:rPr>
          <w:rFonts w:ascii="Sylfaen" w:hAnsi="Sylfaen"/>
          <w:sz w:val="22"/>
          <w:szCs w:val="22"/>
          <w:lang w:val="ka-GE"/>
        </w:rPr>
      </w:pPr>
    </w:p>
    <w:p w14:paraId="2E1AF28C"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Calibri"/>
          <w:color w:val="000000"/>
          <w:sz w:val="22"/>
          <w:szCs w:val="22"/>
          <w:lang w:val="ka-GE"/>
        </w:rPr>
        <w:t>მიღწეული საბოლოო შედეგის</w:t>
      </w:r>
      <w:r w:rsidRPr="002F6CB4">
        <w:rPr>
          <w:rFonts w:ascii="Sylfaen" w:hAnsi="Sylfaen"/>
          <w:sz w:val="22"/>
          <w:szCs w:val="22"/>
          <w:lang w:val="ka-GE"/>
        </w:rPr>
        <w:t xml:space="preserve"> შეფასების ინდიკატორი -  </w:t>
      </w:r>
      <w:r w:rsidRPr="002F6CB4">
        <w:rPr>
          <w:rFonts w:ascii="Sylfaen" w:hAnsi="Sylfaen"/>
          <w:color w:val="000000"/>
          <w:sz w:val="22"/>
          <w:szCs w:val="22"/>
          <w:lang w:val="ka-GE"/>
        </w:rPr>
        <w:t xml:space="preserve">დანერგილია 3 ევროპული რეგულაცია - </w:t>
      </w:r>
      <w:r w:rsidRPr="002F6CB4">
        <w:rPr>
          <w:rFonts w:ascii="Sylfaen" w:eastAsia="Calibri" w:hAnsi="Sylfaen"/>
          <w:sz w:val="22"/>
          <w:szCs w:val="22"/>
          <w:lang w:val="ka-GE"/>
        </w:rPr>
        <w:t>„</w:t>
      </w:r>
      <w:r w:rsidRPr="002F6CB4">
        <w:rPr>
          <w:rFonts w:ascii="Sylfaen" w:eastAsia="Calibri" w:hAnsi="Sylfaen" w:cs="Sylfaen"/>
          <w:sz w:val="22"/>
          <w:szCs w:val="22"/>
          <w:lang w:val="ka-GE"/>
        </w:rPr>
        <w:t>ავიასამედიცინო</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ცენტრის</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ავიასამედიცინო</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ექსპერტის</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და</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ავიასპეციალისტის</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სამედიცინო</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სერტიფიცირების</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წესი</w:t>
      </w:r>
      <w:r w:rsidRPr="002F6CB4">
        <w:rPr>
          <w:rFonts w:ascii="Sylfaen" w:eastAsia="Calibri" w:hAnsi="Sylfaen"/>
          <w:sz w:val="22"/>
          <w:szCs w:val="22"/>
          <w:lang w:val="ka-GE"/>
        </w:rPr>
        <w:t>“ (Reg.N1178/2011); „</w:t>
      </w:r>
      <w:r w:rsidRPr="002F6CB4">
        <w:rPr>
          <w:rFonts w:ascii="Sylfaen" w:eastAsia="Calibri" w:hAnsi="Sylfaen" w:cs="Sylfaen"/>
          <w:sz w:val="22"/>
          <w:szCs w:val="22"/>
          <w:lang w:val="ka-GE"/>
        </w:rPr>
        <w:t>სააერნაოსნო</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მომსახურების</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საწარმოს</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სერტიფიცირების</w:t>
      </w:r>
      <w:r w:rsidRPr="002F6CB4">
        <w:rPr>
          <w:rFonts w:ascii="Sylfaen" w:eastAsia="Calibri" w:hAnsi="Sylfaen"/>
          <w:sz w:val="22"/>
          <w:szCs w:val="22"/>
          <w:lang w:val="ka-GE"/>
        </w:rPr>
        <w:t xml:space="preserve"> </w:t>
      </w:r>
      <w:r w:rsidRPr="002F6CB4">
        <w:rPr>
          <w:rFonts w:ascii="Sylfaen" w:eastAsia="Calibri" w:hAnsi="Sylfaen" w:cs="Sylfaen"/>
          <w:sz w:val="22"/>
          <w:szCs w:val="22"/>
          <w:lang w:val="ka-GE"/>
        </w:rPr>
        <w:t>წესი</w:t>
      </w:r>
      <w:r w:rsidRPr="002F6CB4">
        <w:rPr>
          <w:rFonts w:ascii="Sylfaen" w:eastAsia="Calibri" w:hAnsi="Sylfaen"/>
          <w:sz w:val="22"/>
          <w:szCs w:val="22"/>
          <w:lang w:val="ka-GE"/>
        </w:rPr>
        <w:t xml:space="preserve">“ (Reg. 2017/373); </w:t>
      </w:r>
      <w:r w:rsidRPr="002F6CB4">
        <w:rPr>
          <w:rFonts w:ascii="Sylfaen" w:eastAsia="Calibri" w:hAnsi="Sylfaen" w:cs="Sylfaen"/>
          <w:sz w:val="22"/>
          <w:szCs w:val="22"/>
          <w:lang w:val="ka-GE"/>
        </w:rPr>
        <w:t xml:space="preserve">„უცხო ქვეყნის სამოქალაქო საჰაერო ხომალდისთვის, ხმაურის დონიდან გამომდინარე, საქართველოს საჰაერო სივრცით სარგებლობის უფლების შეზღუდვის </w:t>
      </w:r>
      <w:r w:rsidRPr="002F6CB4">
        <w:rPr>
          <w:rFonts w:ascii="Sylfaen" w:eastAsia="Sylfaen" w:hAnsi="Sylfaen"/>
          <w:color w:val="000000"/>
          <w:sz w:val="22"/>
          <w:szCs w:val="22"/>
          <w:lang w:val="ka-GE"/>
        </w:rPr>
        <w:t xml:space="preserve">წესი“ (Directive 2006/93/EC); </w:t>
      </w:r>
      <w:r w:rsidRPr="002F6CB4">
        <w:rPr>
          <w:rFonts w:ascii="Sylfaen" w:hAnsi="Sylfaen"/>
          <w:color w:val="000000"/>
          <w:sz w:val="22"/>
          <w:szCs w:val="22"/>
          <w:lang w:val="ka-GE"/>
        </w:rPr>
        <w:t xml:space="preserve">ნაწილობრივ დანერგილია EU965/2012, N923/2012,  N2016/1185 და N1178/2011 რეგულაციების მოთხოვნები.  </w:t>
      </w:r>
    </w:p>
    <w:p w14:paraId="5AD7C092" w14:textId="77777777" w:rsidR="00803F5A" w:rsidRPr="002F6CB4" w:rsidRDefault="00803F5A" w:rsidP="002F6CB4">
      <w:pPr>
        <w:pStyle w:val="Normal0"/>
        <w:jc w:val="both"/>
        <w:rPr>
          <w:rFonts w:ascii="Sylfaen" w:hAnsi="Sylfaen"/>
          <w:color w:val="FF0000"/>
          <w:sz w:val="22"/>
          <w:szCs w:val="22"/>
          <w:lang w:val="ka-GE"/>
        </w:rPr>
      </w:pPr>
    </w:p>
    <w:p w14:paraId="22038778" w14:textId="77777777" w:rsidR="00803F5A" w:rsidRPr="002F6CB4" w:rsidRDefault="00803F5A" w:rsidP="002F6CB4">
      <w:pPr>
        <w:pStyle w:val="abzacixml"/>
      </w:pPr>
    </w:p>
    <w:p w14:paraId="1EDFDD73" w14:textId="3D652B86" w:rsidR="007E2B10"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3.18 </w:t>
      </w:r>
      <w:proofErr w:type="spellStart"/>
      <w:r w:rsidR="007E2B10" w:rsidRPr="002F6CB4">
        <w:rPr>
          <w:rFonts w:ascii="Sylfaen" w:hAnsi="Sylfaen" w:cs="Sylfaen"/>
          <w:color w:val="2F5496"/>
          <w:sz w:val="22"/>
          <w:szCs w:val="22"/>
        </w:rPr>
        <w:t>სახმელეთო</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ტრანსპორტის</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რეგულირება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მართვა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და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განვითარება</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პროგრამული</w:t>
      </w:r>
      <w:proofErr w:type="spellEnd"/>
      <w:r w:rsidR="007E2B10" w:rsidRPr="002F6CB4">
        <w:rPr>
          <w:rFonts w:ascii="Sylfaen" w:hAnsi="Sylfaen" w:cs="Sylfaen"/>
          <w:color w:val="2F5496"/>
          <w:sz w:val="22"/>
          <w:szCs w:val="22"/>
        </w:rPr>
        <w:t xml:space="preserve"> </w:t>
      </w:r>
      <w:proofErr w:type="spellStart"/>
      <w:r w:rsidR="007E2B10" w:rsidRPr="002F6CB4">
        <w:rPr>
          <w:rFonts w:ascii="Sylfaen" w:hAnsi="Sylfaen" w:cs="Sylfaen"/>
          <w:color w:val="2F5496"/>
          <w:sz w:val="22"/>
          <w:szCs w:val="22"/>
        </w:rPr>
        <w:t>კოდი</w:t>
      </w:r>
      <w:proofErr w:type="spellEnd"/>
      <w:r w:rsidR="007E2B10" w:rsidRPr="002F6CB4">
        <w:rPr>
          <w:rFonts w:ascii="Sylfaen" w:hAnsi="Sylfaen" w:cs="Sylfaen"/>
          <w:color w:val="2F5496"/>
          <w:sz w:val="22"/>
          <w:szCs w:val="22"/>
        </w:rPr>
        <w:t xml:space="preserve"> 24 24)</w:t>
      </w:r>
    </w:p>
    <w:p w14:paraId="0D3F4D89" w14:textId="77777777" w:rsidR="007E2B10" w:rsidRPr="002F6CB4" w:rsidRDefault="007E2B10" w:rsidP="002F6CB4">
      <w:pPr>
        <w:pStyle w:val="abzacixml"/>
      </w:pPr>
    </w:p>
    <w:p w14:paraId="508E428E" w14:textId="77777777" w:rsidR="007E2B10" w:rsidRPr="002F6CB4" w:rsidRDefault="007E2B10"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7C9C2DDB" w14:textId="77777777" w:rsidR="007E2B10" w:rsidRPr="002F6CB4" w:rsidRDefault="007E2B10"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სსიპ - სახმელეთო ტრანსპორტის სააგენტო</w:t>
      </w:r>
    </w:p>
    <w:p w14:paraId="0E981675" w14:textId="77777777" w:rsidR="007E2B10" w:rsidRPr="002F6CB4" w:rsidRDefault="007E2B10" w:rsidP="002F6CB4">
      <w:pPr>
        <w:pStyle w:val="abzacixml"/>
      </w:pPr>
    </w:p>
    <w:p w14:paraId="7BA24F8E"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გაიცა საერთაშორისო სატვირთო გადაზიდვის 99.9 ათასი ორმხრივი ნებართვა, 1279 ECMT-სისტემის ნებართვა და 78 საერთაშორისო სამგზავრო გადაყვანის მრავალჯერადი ნებართვა;</w:t>
      </w:r>
    </w:p>
    <w:p w14:paraId="1CD2FE9D"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საერთაშორისო სატვირთო გადაზიდვების განმახორციელებელმა 751 მძღოლმა გაიარა სრული კურსი ციფრული ტაქოგრაფის შესახებ. მომზადდა 132 CPC მენეჯერი და 711 CPC მძღოლი;</w:t>
      </w:r>
    </w:p>
    <w:p w14:paraId="657E829B"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სააგენტოს მიერ გაიცა 2895 ECMT-ს სერტიფიკატი;</w:t>
      </w:r>
    </w:p>
    <w:p w14:paraId="41656FA4"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ხარისხის გაუმჯობესების მიზნით შეიქმნა საინფორმაციო ცენტრი, რომელიც სატელეფონო კომუნიკაციის ფარგლებში ემსახურება მომხმარებლებს;</w:t>
      </w:r>
    </w:p>
    <w:p w14:paraId="6B78BFAA"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შემუშავდა სატრანსპორტო საშუალებებით სახიფათო ტვირთების გადაზიდვის სახელმძღვანელო, ამ სფეროში დასაქმებული მძღლებისა და კომპანიის მენეჯერებისთვის;</w:t>
      </w:r>
    </w:p>
    <w:p w14:paraId="125DDBD7"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 xml:space="preserve">გაეროს წესებისა და ევროპული შეთანხმების </w:t>
      </w:r>
      <w:r w:rsidRPr="002F6CB4">
        <w:rPr>
          <w:rFonts w:ascii="Sylfaen" w:hAnsi="Sylfaen"/>
          <w:color w:val="000000"/>
        </w:rPr>
        <w:t xml:space="preserve">(ADR) </w:t>
      </w:r>
      <w:r w:rsidRPr="002F6CB4">
        <w:rPr>
          <w:rFonts w:ascii="Sylfaen" w:hAnsi="Sylfaen"/>
          <w:color w:val="000000"/>
          <w:lang w:val="ka-GE"/>
        </w:rPr>
        <w:t>დებულების მოთხოვნების შესაბამისად ამოქმედდა „სატრანსპორტო საშუალებებით სახიფათო ტვირთების გადაზიდვის წესი“;</w:t>
      </w:r>
    </w:p>
    <w:p w14:paraId="35C77CFB"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დასრულდა სახმელეთო ტრანსპორტის სააგენტოს სერვისების ელექტრონიზაციის პროცესი.</w:t>
      </w:r>
    </w:p>
    <w:p w14:paraId="411273AA" w14:textId="77777777" w:rsidR="007E2B10" w:rsidRPr="002F6CB4" w:rsidRDefault="007E2B10" w:rsidP="002F6CB4">
      <w:pPr>
        <w:spacing w:line="240" w:lineRule="auto"/>
        <w:jc w:val="both"/>
        <w:rPr>
          <w:rFonts w:ascii="Sylfaen" w:hAnsi="Sylfaen" w:cs="Sylfaen"/>
          <w:lang w:val="ka-GE"/>
        </w:rPr>
      </w:pPr>
    </w:p>
    <w:p w14:paraId="7BEC095C" w14:textId="77777777" w:rsidR="007E2B10" w:rsidRPr="002F6CB4" w:rsidRDefault="007E2B10"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29300F00"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გაზრდილი სატვირთო გადაზიდვების მოცულობა/სამგზავრო გადაყვანების არეალი და უსაფრთხოების დონე;</w:t>
      </w:r>
    </w:p>
    <w:p w14:paraId="33BC4127"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ქვეყნის განახლებული ავტოპარკი;</w:t>
      </w:r>
    </w:p>
    <w:p w14:paraId="581C39F3"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განვითარებული სატრანსპორტო ინფრასტრუქტურა;</w:t>
      </w:r>
    </w:p>
    <w:p w14:paraId="4DE815BD"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lastRenderedPageBreak/>
        <w:t>გაზრდილი კვალიფიციური მძღოლების/ტრანსპორტის მენეჯერების რაოდენობა და კონკურენტუნარიანი სატრანსპორტო კომპანიების რიცხვი;</w:t>
      </w:r>
    </w:p>
    <w:p w14:paraId="5B96D42B"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თანამედროვე სტანდარტების შესაბამისი ტრენინგ-ცენტრის არსებობა</w:t>
      </w:r>
    </w:p>
    <w:p w14:paraId="44564DA9" w14:textId="77777777" w:rsidR="007E2B10" w:rsidRPr="002F6CB4" w:rsidRDefault="007E2B10" w:rsidP="002F6CB4">
      <w:pPr>
        <w:pStyle w:val="Normal0"/>
        <w:jc w:val="both"/>
        <w:rPr>
          <w:rFonts w:ascii="Sylfaen" w:eastAsia="Sylfaen" w:hAnsi="Sylfaen"/>
          <w:color w:val="000000"/>
          <w:sz w:val="22"/>
          <w:szCs w:val="22"/>
        </w:rPr>
      </w:pPr>
    </w:p>
    <w:p w14:paraId="3DEE36A5" w14:textId="77777777" w:rsidR="007E2B10" w:rsidRPr="002F6CB4" w:rsidRDefault="007E2B10" w:rsidP="002F6CB4">
      <w:pPr>
        <w:spacing w:line="240" w:lineRule="auto"/>
        <w:jc w:val="both"/>
        <w:rPr>
          <w:rFonts w:ascii="Sylfaen" w:hAnsi="Sylfaen"/>
          <w:color w:val="000000"/>
          <w:lang w:val="ka-GE"/>
        </w:rPr>
      </w:pPr>
      <w:r w:rsidRPr="002F6CB4">
        <w:rPr>
          <w:rFonts w:ascii="Sylfaen" w:hAnsi="Sylfaen"/>
          <w:color w:val="000000"/>
          <w:lang w:val="ka-GE"/>
        </w:rPr>
        <w:t>მიღწეული საბოლოო შედეგები</w:t>
      </w:r>
    </w:p>
    <w:p w14:paraId="76B32125"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გაუმჯობესებულია 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და 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w:t>
      </w:r>
    </w:p>
    <w:p w14:paraId="510B740A"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2019 წელს 17.1%-ით გაიზარდა გაცემული ორმხრივი სატვირთო გადაზიდვის ნებართვები 2018 წელთან შედარებით;</w:t>
      </w:r>
    </w:p>
    <w:p w14:paraId="3F6F772E"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განახლდა სატვირთო გადაზიდვებში მომუშავე ავტოპარკის ნაწილი;</w:t>
      </w:r>
    </w:p>
    <w:p w14:paraId="323BE77E"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751 მძღოლმა გაიარა სრული კურსი ციფრული ტაქოგრაფის შესახებ, რაც განაპირობებს უსაფრთხოების მაჩვენებელის ზრდას;</w:t>
      </w:r>
    </w:p>
    <w:p w14:paraId="3F2CA710" w14:textId="77777777" w:rsidR="007E2B10" w:rsidRPr="002F6CB4" w:rsidRDefault="007E2B10"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მომზადებულ იქნა ტრენინგ-ცენტრის მშენებლობისათვის საჭირო სამშენებლო დოკუმენტაცია (მშენებლობა დაიწყება 2020 წელს).</w:t>
      </w:r>
    </w:p>
    <w:p w14:paraId="2F11E5EF" w14:textId="77777777" w:rsidR="007E2B10" w:rsidRPr="002F6CB4" w:rsidRDefault="007E2B10" w:rsidP="002F6CB4">
      <w:pPr>
        <w:pStyle w:val="a5"/>
        <w:spacing w:after="0" w:line="240" w:lineRule="auto"/>
        <w:ind w:left="360"/>
        <w:jc w:val="both"/>
        <w:rPr>
          <w:rFonts w:ascii="Sylfaen" w:hAnsi="Sylfaen"/>
          <w:highlight w:val="darkYellow"/>
          <w:lang w:val="ka-GE"/>
        </w:rPr>
      </w:pPr>
    </w:p>
    <w:p w14:paraId="5CAEC27C" w14:textId="77777777" w:rsidR="007E2B10" w:rsidRPr="002F6CB4" w:rsidRDefault="007E2B10" w:rsidP="002F6CB4">
      <w:pPr>
        <w:pStyle w:val="abzacixml"/>
      </w:pPr>
      <w:r w:rsidRPr="002F6CB4">
        <w:t>დაგეგმილი და მიღწეული საბოლოო შედეგების შეფასების ინდიკატორები</w:t>
      </w:r>
    </w:p>
    <w:p w14:paraId="376805E2" w14:textId="77777777" w:rsidR="007E2B10" w:rsidRPr="002F6CB4" w:rsidRDefault="007E2B10" w:rsidP="002F6CB4">
      <w:pPr>
        <w:pStyle w:val="Normal0"/>
        <w:jc w:val="both"/>
        <w:rPr>
          <w:rFonts w:ascii="Sylfaen" w:hAnsi="Sylfaen" w:cs="Sylfaen"/>
          <w:sz w:val="22"/>
          <w:szCs w:val="22"/>
          <w:lang w:val="ka-GE"/>
        </w:rPr>
      </w:pPr>
    </w:p>
    <w:p w14:paraId="2CB68C17" w14:textId="77777777" w:rsidR="007E2B10" w:rsidRPr="002F6CB4" w:rsidRDefault="007E2B10"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1. დაგეგმილი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სატვირთო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სამგზავრო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გადაყვანებთან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დაკავშირებით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გაცემულია</w:t>
      </w:r>
      <w:proofErr w:type="spellEnd"/>
      <w:r w:rsidRPr="002F6CB4">
        <w:rPr>
          <w:rFonts w:ascii="Sylfaen" w:eastAsia="Sylfaen" w:hAnsi="Sylfaen"/>
          <w:color w:val="000000"/>
          <w:sz w:val="22"/>
          <w:szCs w:val="22"/>
        </w:rPr>
        <w:t xml:space="preserve"> 75 000 </w:t>
      </w:r>
      <w:proofErr w:type="spellStart"/>
      <w:r w:rsidRPr="002F6CB4">
        <w:rPr>
          <w:rFonts w:ascii="Sylfaen" w:eastAsia="Sylfaen" w:hAnsi="Sylfaen"/>
          <w:color w:val="000000"/>
          <w:sz w:val="22"/>
          <w:szCs w:val="22"/>
        </w:rPr>
        <w:t>ნებართვა</w:t>
      </w:r>
      <w:proofErr w:type="spellEnd"/>
      <w:r w:rsidRPr="002F6CB4">
        <w:rPr>
          <w:rFonts w:ascii="Sylfaen" w:eastAsia="Sylfaen" w:hAnsi="Sylfaen"/>
          <w:color w:val="000000"/>
          <w:sz w:val="22"/>
          <w:szCs w:val="22"/>
        </w:rPr>
        <w:t xml:space="preserve">; </w:t>
      </w:r>
    </w:p>
    <w:p w14:paraId="722911CA" w14:textId="77777777" w:rsidR="007E2B10" w:rsidRPr="002F6CB4" w:rsidRDefault="007E2B10" w:rsidP="002F6CB4">
      <w:pPr>
        <w:pStyle w:val="a5"/>
        <w:spacing w:after="0" w:line="240" w:lineRule="auto"/>
        <w:ind w:left="0"/>
        <w:jc w:val="both"/>
        <w:rPr>
          <w:rFonts w:ascii="Sylfaen" w:eastAsia="Sylfaen" w:hAnsi="Sylfaen"/>
          <w:color w:val="000000"/>
          <w:lang w:val="ka-GE"/>
        </w:rPr>
      </w:pPr>
    </w:p>
    <w:p w14:paraId="2C9C5E81" w14:textId="77777777" w:rsidR="007E2B10" w:rsidRPr="002F6CB4" w:rsidRDefault="007E2B10" w:rsidP="002F6CB4">
      <w:pPr>
        <w:pStyle w:val="a5"/>
        <w:spacing w:after="0" w:line="240" w:lineRule="auto"/>
        <w:ind w:left="0"/>
        <w:jc w:val="both"/>
        <w:rPr>
          <w:rFonts w:ascii="Sylfaen" w:hAnsi="Sylfaen"/>
          <w:lang w:val="ka-GE"/>
        </w:rPr>
      </w:pPr>
      <w:r w:rsidRPr="002F6CB4">
        <w:rPr>
          <w:rFonts w:ascii="Sylfaen" w:eastAsia="Sylfaen" w:hAnsi="Sylfaen"/>
          <w:color w:val="000000"/>
          <w:lang w:val="ka-GE"/>
        </w:rPr>
        <w:t xml:space="preserve">დაგეგმილი </w:t>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- 2019 </w:t>
      </w:r>
      <w:proofErr w:type="spellStart"/>
      <w:r w:rsidRPr="002F6CB4">
        <w:rPr>
          <w:rFonts w:ascii="Sylfaen" w:eastAsia="Sylfaen" w:hAnsi="Sylfaen"/>
          <w:color w:val="000000"/>
        </w:rPr>
        <w:t>წელი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გაიცემა</w:t>
      </w:r>
      <w:proofErr w:type="spellEnd"/>
      <w:r w:rsidRPr="002F6CB4">
        <w:rPr>
          <w:rFonts w:ascii="Sylfaen" w:eastAsia="Sylfaen" w:hAnsi="Sylfaen"/>
          <w:color w:val="000000"/>
        </w:rPr>
        <w:t xml:space="preserve"> 80 000-მდე </w:t>
      </w:r>
      <w:proofErr w:type="spellStart"/>
      <w:r w:rsidRPr="002F6CB4">
        <w:rPr>
          <w:rFonts w:ascii="Sylfaen" w:eastAsia="Sylfaen" w:hAnsi="Sylfaen"/>
          <w:color w:val="000000"/>
        </w:rPr>
        <w:t>ნებართვა</w:t>
      </w:r>
      <w:proofErr w:type="spellEnd"/>
      <w:r w:rsidRPr="002F6CB4">
        <w:rPr>
          <w:rFonts w:ascii="Sylfaen" w:eastAsia="Sylfaen" w:hAnsi="Sylfaen"/>
          <w:color w:val="000000"/>
        </w:rPr>
        <w:t xml:space="preserve">; 2020 </w:t>
      </w:r>
      <w:proofErr w:type="spellStart"/>
      <w:r w:rsidRPr="002F6CB4">
        <w:rPr>
          <w:rFonts w:ascii="Sylfaen" w:eastAsia="Sylfaen" w:hAnsi="Sylfaen"/>
          <w:color w:val="000000"/>
        </w:rPr>
        <w:t>წელი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გაიცემა</w:t>
      </w:r>
      <w:proofErr w:type="spellEnd"/>
      <w:r w:rsidRPr="002F6CB4">
        <w:rPr>
          <w:rFonts w:ascii="Sylfaen" w:eastAsia="Sylfaen" w:hAnsi="Sylfaen"/>
          <w:color w:val="000000"/>
        </w:rPr>
        <w:t xml:space="preserve"> 85 000-მდე </w:t>
      </w:r>
      <w:proofErr w:type="spellStart"/>
      <w:r w:rsidRPr="002F6CB4">
        <w:rPr>
          <w:rFonts w:ascii="Sylfaen" w:eastAsia="Sylfaen" w:hAnsi="Sylfaen"/>
          <w:color w:val="000000"/>
        </w:rPr>
        <w:t>ნებართვა</w:t>
      </w:r>
      <w:proofErr w:type="spellEnd"/>
      <w:r w:rsidRPr="002F6CB4">
        <w:rPr>
          <w:rFonts w:ascii="Sylfaen" w:eastAsia="Sylfaen" w:hAnsi="Sylfaen"/>
          <w:color w:val="000000"/>
        </w:rPr>
        <w:t xml:space="preserve">; 2021 </w:t>
      </w:r>
      <w:proofErr w:type="spellStart"/>
      <w:r w:rsidRPr="002F6CB4">
        <w:rPr>
          <w:rFonts w:ascii="Sylfaen" w:eastAsia="Sylfaen" w:hAnsi="Sylfaen"/>
          <w:color w:val="000000"/>
        </w:rPr>
        <w:t>წელი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გაიცემა</w:t>
      </w:r>
      <w:proofErr w:type="spellEnd"/>
      <w:r w:rsidRPr="002F6CB4">
        <w:rPr>
          <w:rFonts w:ascii="Sylfaen" w:eastAsia="Sylfaen" w:hAnsi="Sylfaen"/>
          <w:color w:val="000000"/>
        </w:rPr>
        <w:t xml:space="preserve"> 90 000-მდე </w:t>
      </w:r>
      <w:proofErr w:type="spellStart"/>
      <w:r w:rsidRPr="002F6CB4">
        <w:rPr>
          <w:rFonts w:ascii="Sylfaen" w:eastAsia="Sylfaen" w:hAnsi="Sylfaen"/>
          <w:color w:val="000000"/>
        </w:rPr>
        <w:t>ნებართვა</w:t>
      </w:r>
      <w:proofErr w:type="spellEnd"/>
      <w:r w:rsidRPr="002F6CB4">
        <w:rPr>
          <w:rFonts w:ascii="Sylfaen" w:eastAsia="Sylfaen" w:hAnsi="Sylfaen"/>
          <w:color w:val="000000"/>
        </w:rPr>
        <w:t xml:space="preserve">; 2022 </w:t>
      </w:r>
      <w:proofErr w:type="spellStart"/>
      <w:r w:rsidRPr="002F6CB4">
        <w:rPr>
          <w:rFonts w:ascii="Sylfaen" w:eastAsia="Sylfaen" w:hAnsi="Sylfaen"/>
          <w:color w:val="000000"/>
        </w:rPr>
        <w:t>წელი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გაიცემა</w:t>
      </w:r>
      <w:proofErr w:type="spellEnd"/>
      <w:r w:rsidRPr="002F6CB4">
        <w:rPr>
          <w:rFonts w:ascii="Sylfaen" w:eastAsia="Sylfaen" w:hAnsi="Sylfaen"/>
          <w:color w:val="000000"/>
        </w:rPr>
        <w:t xml:space="preserve"> 91 000-მდე </w:t>
      </w:r>
      <w:proofErr w:type="spellStart"/>
      <w:r w:rsidRPr="002F6CB4">
        <w:rPr>
          <w:rFonts w:ascii="Sylfaen" w:eastAsia="Sylfaen" w:hAnsi="Sylfaen"/>
          <w:color w:val="000000"/>
        </w:rPr>
        <w:t>ნებართვა</w:t>
      </w:r>
      <w:proofErr w:type="spellEnd"/>
      <w:r w:rsidRPr="002F6CB4">
        <w:rPr>
          <w:rFonts w:ascii="Sylfaen" w:eastAsia="Sylfaen" w:hAnsi="Sylfaen"/>
          <w:color w:val="000000"/>
        </w:rPr>
        <w:t>;</w:t>
      </w:r>
    </w:p>
    <w:p w14:paraId="05E258E7" w14:textId="77777777" w:rsidR="007E2B10" w:rsidRPr="002F6CB4" w:rsidRDefault="007E2B10" w:rsidP="002F6CB4">
      <w:pPr>
        <w:pStyle w:val="Normal0"/>
        <w:jc w:val="both"/>
        <w:rPr>
          <w:rFonts w:ascii="Sylfaen" w:eastAsia="Sylfaen" w:hAnsi="Sylfaen"/>
          <w:color w:val="000000"/>
          <w:sz w:val="22"/>
          <w:szCs w:val="22"/>
          <w:lang w:val="ka-GE"/>
        </w:rPr>
      </w:pPr>
    </w:p>
    <w:p w14:paraId="577947D2" w14:textId="77777777" w:rsidR="007E2B10" w:rsidRPr="002F6CB4" w:rsidRDefault="007E2B10" w:rsidP="002F6CB4">
      <w:pPr>
        <w:spacing w:line="240" w:lineRule="auto"/>
        <w:jc w:val="both"/>
        <w:rPr>
          <w:rFonts w:ascii="Sylfaen" w:hAnsi="Sylfaen"/>
          <w:lang w:val="ka-GE"/>
        </w:rPr>
      </w:pPr>
      <w:r w:rsidRPr="002F6CB4">
        <w:rPr>
          <w:rFonts w:ascii="Sylfaen" w:hAnsi="Sylfaen"/>
          <w:lang w:val="ka-GE"/>
        </w:rPr>
        <w:t>მიღწეული საბოლოო შედეგის შეფასების ინდიკატორი -  სატვირთო და სამგზავრო გადაყვანებთან დაკავშირებით გაცემულია 99 900 ნებართვა;</w:t>
      </w:r>
    </w:p>
    <w:p w14:paraId="62C51C14" w14:textId="77777777" w:rsidR="007E2B10" w:rsidRPr="002F6CB4" w:rsidRDefault="007E2B10" w:rsidP="002F6CB4">
      <w:pPr>
        <w:pStyle w:val="abzacixml"/>
      </w:pPr>
    </w:p>
    <w:p w14:paraId="3ED30E79" w14:textId="77777777" w:rsidR="007E2B10" w:rsidRPr="002F6CB4" w:rsidRDefault="007E2B10" w:rsidP="002F6CB4">
      <w:pPr>
        <w:pStyle w:val="Normal0"/>
        <w:jc w:val="both"/>
        <w:rPr>
          <w:rFonts w:ascii="Sylfaen" w:hAnsi="Sylfaen" w:cs="Sylfaen"/>
          <w:sz w:val="22"/>
          <w:szCs w:val="22"/>
          <w:lang w:val="ka-GE"/>
        </w:rPr>
      </w:pPr>
      <w:r w:rsidRPr="002F6CB4">
        <w:rPr>
          <w:rFonts w:ascii="Sylfaen" w:hAnsi="Sylfaen" w:cs="Sylfaen"/>
          <w:sz w:val="22"/>
          <w:szCs w:val="22"/>
          <w:lang w:val="ka-GE"/>
        </w:rPr>
        <w:t xml:space="preserve">2. </w:t>
      </w:r>
      <w:r w:rsidRPr="002F6CB4">
        <w:rPr>
          <w:rFonts w:ascii="Sylfaen" w:eastAsia="Sylfaen" w:hAnsi="Sylfaen"/>
          <w:color w:val="000000"/>
          <w:sz w:val="22"/>
          <w:szCs w:val="22"/>
          <w:lang w:val="ka-GE"/>
        </w:rPr>
        <w:t xml:space="preserve">დაგეგმილი </w:t>
      </w:r>
      <w:r w:rsidRPr="002F6CB4">
        <w:rPr>
          <w:rFonts w:ascii="Sylfaen" w:hAnsi="Sylfaen" w:cs="Sylfaen"/>
          <w:sz w:val="22"/>
          <w:szCs w:val="22"/>
          <w:lang w:val="ka-GE"/>
        </w:rPr>
        <w:t xml:space="preserve">საბაზისო მაჩვენებელი - 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25%-ით; </w:t>
      </w:r>
    </w:p>
    <w:p w14:paraId="41DEFE51" w14:textId="77777777" w:rsidR="007E2B10" w:rsidRPr="002F6CB4" w:rsidRDefault="007E2B10" w:rsidP="002F6CB4">
      <w:pPr>
        <w:pStyle w:val="Normal0"/>
        <w:jc w:val="both"/>
        <w:rPr>
          <w:rFonts w:ascii="Sylfaen" w:hAnsi="Sylfaen" w:cs="Sylfaen"/>
          <w:sz w:val="22"/>
          <w:szCs w:val="22"/>
          <w:lang w:val="ka-GE"/>
        </w:rPr>
      </w:pPr>
    </w:p>
    <w:p w14:paraId="22CF3268" w14:textId="77777777" w:rsidR="007E2B10" w:rsidRPr="002F6CB4" w:rsidRDefault="007E2B10" w:rsidP="002F6CB4">
      <w:pPr>
        <w:pStyle w:val="Normal0"/>
        <w:jc w:val="both"/>
        <w:rPr>
          <w:rFonts w:ascii="Sylfaen" w:hAnsi="Sylfaen" w:cs="Sylfaen"/>
          <w:sz w:val="22"/>
          <w:szCs w:val="22"/>
          <w:lang w:val="ka-GE"/>
        </w:rPr>
      </w:pPr>
      <w:r w:rsidRPr="002F6CB4">
        <w:rPr>
          <w:rFonts w:ascii="Sylfaen" w:eastAsia="Sylfaen" w:hAnsi="Sylfaen"/>
          <w:color w:val="000000"/>
          <w:sz w:val="22"/>
          <w:szCs w:val="22"/>
          <w:lang w:val="ka-GE"/>
        </w:rPr>
        <w:t xml:space="preserve">დაგეგმილი </w:t>
      </w:r>
      <w:r w:rsidRPr="002F6CB4">
        <w:rPr>
          <w:rFonts w:ascii="Sylfaen" w:hAnsi="Sylfaen" w:cs="Sylfaen"/>
          <w:sz w:val="22"/>
          <w:szCs w:val="22"/>
          <w:lang w:val="ka-GE"/>
        </w:rPr>
        <w:t xml:space="preserve">მიზნობრივი მაჩვენებელი - 2019 წელი - ავტოპარკისა და საგზაო ინფრასტრუქტურის მდგომარეობის მიახლოება საერთაშორისო სტანდარტებთან 45% -ით; 2020 წელი - ავტოპარკისა და საგზაო ინფრასტრუქტურის მდგომარეობის მიახლოება საერთაშორისო სტანდარტებთან 55% -ით; 2021 წელი - ავტოპარკისა და საგზაო ინფრასტრუქტურის მდგომარეობის მიახლოება საერთაშორისო სტანდარტებთან 65% -ით; 2022 წელი - ავტოპარკისა და საგზაო ინფრასტრუქტურის მდგომარეობის მიახლოება საერთაშორისო სტანდარტებთან 70% -ით; </w:t>
      </w:r>
    </w:p>
    <w:p w14:paraId="01CD967A" w14:textId="77777777" w:rsidR="007E2B10" w:rsidRPr="002F6CB4" w:rsidRDefault="007E2B10" w:rsidP="002F6CB4">
      <w:pPr>
        <w:pStyle w:val="Normal0"/>
        <w:jc w:val="both"/>
        <w:rPr>
          <w:rFonts w:ascii="Sylfaen" w:hAnsi="Sylfaen" w:cs="Sylfaen"/>
          <w:sz w:val="22"/>
          <w:szCs w:val="22"/>
          <w:lang w:val="ka-GE"/>
        </w:rPr>
      </w:pPr>
    </w:p>
    <w:p w14:paraId="47127FDD" w14:textId="77777777" w:rsidR="007E2B10" w:rsidRPr="002F6CB4" w:rsidRDefault="007E2B10" w:rsidP="002F6CB4">
      <w:pPr>
        <w:spacing w:line="240" w:lineRule="auto"/>
        <w:jc w:val="both"/>
        <w:rPr>
          <w:rFonts w:ascii="Sylfaen" w:hAnsi="Sylfaen"/>
        </w:rPr>
      </w:pPr>
      <w:r w:rsidRPr="002F6CB4">
        <w:rPr>
          <w:rFonts w:ascii="Sylfaen" w:hAnsi="Sylfaen" w:cs="Sylfaen"/>
          <w:lang w:val="ka-GE"/>
        </w:rPr>
        <w:lastRenderedPageBreak/>
        <w:t xml:space="preserve">მიღწეული საბოლოო შედეგის შეფასების ინდიკატორი -  </w:t>
      </w:r>
      <w:r w:rsidRPr="002F6CB4">
        <w:rPr>
          <w:rFonts w:ascii="Sylfaen" w:hAnsi="Sylfaen"/>
          <w:lang w:val="ka-GE"/>
        </w:rPr>
        <w:t>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45%-ით;</w:t>
      </w:r>
    </w:p>
    <w:p w14:paraId="2BC02E4F" w14:textId="77777777" w:rsidR="007E2B10" w:rsidRPr="002F6CB4" w:rsidRDefault="007E2B10" w:rsidP="002F6CB4">
      <w:pPr>
        <w:pStyle w:val="Normal0"/>
        <w:jc w:val="both"/>
        <w:rPr>
          <w:rFonts w:ascii="Sylfaen" w:hAnsi="Sylfaen" w:cs="Sylfaen"/>
          <w:sz w:val="22"/>
          <w:szCs w:val="22"/>
          <w:lang w:val="ka-GE"/>
        </w:rPr>
      </w:pPr>
      <w:r w:rsidRPr="002F6CB4">
        <w:rPr>
          <w:rFonts w:ascii="Sylfaen" w:hAnsi="Sylfaen" w:cs="Sylfaen"/>
          <w:sz w:val="22"/>
          <w:szCs w:val="22"/>
          <w:lang w:val="ka-GE"/>
        </w:rPr>
        <w:t xml:space="preserve">  </w:t>
      </w:r>
    </w:p>
    <w:p w14:paraId="06BD6232" w14:textId="77777777" w:rsidR="007E2B10" w:rsidRPr="002F6CB4" w:rsidRDefault="007E2B10" w:rsidP="002F6CB4">
      <w:pPr>
        <w:pStyle w:val="Normal0"/>
        <w:jc w:val="both"/>
        <w:rPr>
          <w:rFonts w:ascii="Sylfaen" w:hAnsi="Sylfaen" w:cs="Sylfaen"/>
          <w:sz w:val="22"/>
          <w:szCs w:val="22"/>
          <w:lang w:val="ka-GE"/>
        </w:rPr>
      </w:pPr>
      <w:r w:rsidRPr="002F6CB4">
        <w:rPr>
          <w:rFonts w:ascii="Sylfaen" w:hAnsi="Sylfaen" w:cs="Sylfaen"/>
          <w:sz w:val="22"/>
          <w:szCs w:val="22"/>
          <w:lang w:val="ka-GE"/>
        </w:rPr>
        <w:t xml:space="preserve">3. </w:t>
      </w:r>
      <w:r w:rsidRPr="002F6CB4">
        <w:rPr>
          <w:rFonts w:ascii="Sylfaen" w:eastAsia="Sylfaen" w:hAnsi="Sylfaen"/>
          <w:color w:val="000000"/>
          <w:sz w:val="22"/>
          <w:szCs w:val="22"/>
          <w:lang w:val="ka-GE"/>
        </w:rPr>
        <w:t xml:space="preserve">დაგეგმილი </w:t>
      </w:r>
      <w:r w:rsidRPr="002F6CB4">
        <w:rPr>
          <w:rFonts w:ascii="Sylfaen" w:hAnsi="Sylfaen" w:cs="Sylfaen"/>
          <w:sz w:val="22"/>
          <w:szCs w:val="22"/>
          <w:lang w:val="ka-GE"/>
        </w:rPr>
        <w:t xml:space="preserve">საბაზისო მაჩვენებელი - 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შეადგენს 25%; </w:t>
      </w:r>
    </w:p>
    <w:p w14:paraId="2A6CD54F" w14:textId="77777777" w:rsidR="007E2B10" w:rsidRPr="002F6CB4" w:rsidRDefault="007E2B10" w:rsidP="002F6CB4">
      <w:pPr>
        <w:pStyle w:val="Normal0"/>
        <w:jc w:val="both"/>
        <w:rPr>
          <w:rFonts w:ascii="Sylfaen" w:hAnsi="Sylfaen" w:cs="Sylfaen"/>
          <w:sz w:val="22"/>
          <w:szCs w:val="22"/>
          <w:lang w:val="ka-GE"/>
        </w:rPr>
      </w:pPr>
    </w:p>
    <w:p w14:paraId="2C3FF392" w14:textId="77777777" w:rsidR="007E2B10" w:rsidRPr="002F6CB4" w:rsidRDefault="007E2B10" w:rsidP="002F6CB4">
      <w:pPr>
        <w:pStyle w:val="Normal0"/>
        <w:jc w:val="both"/>
        <w:rPr>
          <w:rFonts w:ascii="Sylfaen" w:hAnsi="Sylfaen" w:cs="Sylfaen"/>
          <w:sz w:val="22"/>
          <w:szCs w:val="22"/>
          <w:lang w:val="ka-GE"/>
        </w:rPr>
      </w:pPr>
      <w:r w:rsidRPr="002F6CB4">
        <w:rPr>
          <w:rFonts w:ascii="Sylfaen" w:eastAsia="Sylfaen" w:hAnsi="Sylfaen"/>
          <w:color w:val="000000"/>
          <w:sz w:val="22"/>
          <w:szCs w:val="22"/>
          <w:lang w:val="ka-GE"/>
        </w:rPr>
        <w:t xml:space="preserve">დაგეგმილი </w:t>
      </w:r>
      <w:r w:rsidRPr="002F6CB4">
        <w:rPr>
          <w:rFonts w:ascii="Sylfaen" w:hAnsi="Sylfaen" w:cs="Sylfaen"/>
          <w:sz w:val="22"/>
          <w:szCs w:val="22"/>
          <w:lang w:val="ka-GE"/>
        </w:rPr>
        <w:t xml:space="preserve">მიზნობრივი მაჩვენებელი - 2019 წელი - 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მაჩვენებელის გაზრდა 30%-მდე; 2020 წელი - მაჩვენებელის გაზრდა 35%-მდე; 2021 წელი - მაჩვენებელის გაზრდა 40%-მდე; 2022 წელი - მაჩვენებელის გაზრდა 45%-მდე; </w:t>
      </w:r>
    </w:p>
    <w:p w14:paraId="2C6FE089" w14:textId="77777777" w:rsidR="007E2B10" w:rsidRPr="002F6CB4" w:rsidRDefault="007E2B10" w:rsidP="002F6CB4">
      <w:pPr>
        <w:pStyle w:val="Normal0"/>
        <w:jc w:val="both"/>
        <w:rPr>
          <w:rFonts w:ascii="Sylfaen" w:hAnsi="Sylfaen" w:cs="Sylfaen"/>
          <w:sz w:val="22"/>
          <w:szCs w:val="22"/>
          <w:lang w:val="ka-GE"/>
        </w:rPr>
      </w:pPr>
    </w:p>
    <w:p w14:paraId="5B05BFF5" w14:textId="77777777" w:rsidR="007E2B10" w:rsidRPr="002F6CB4" w:rsidRDefault="007E2B10" w:rsidP="002F6CB4">
      <w:pPr>
        <w:spacing w:line="240" w:lineRule="auto"/>
        <w:jc w:val="both"/>
        <w:rPr>
          <w:rFonts w:ascii="Sylfaen" w:hAnsi="Sylfaen"/>
          <w:lang w:val="ka-GE"/>
        </w:rPr>
      </w:pPr>
      <w:r w:rsidRPr="002F6CB4">
        <w:rPr>
          <w:rFonts w:ascii="Sylfaen" w:hAnsi="Sylfaen" w:cs="Sylfaen"/>
          <w:lang w:val="ka-GE"/>
        </w:rPr>
        <w:t xml:space="preserve">მიღწეული საბოლოო შედეგის შეფასების ინდიკატორი - </w:t>
      </w:r>
      <w:r w:rsidRPr="002F6CB4">
        <w:rPr>
          <w:rFonts w:ascii="Sylfaen" w:hAnsi="Sylfaen"/>
          <w:lang w:val="ka-GE"/>
        </w:rPr>
        <w:t>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სტანდარტებთან მიმართებით გაუმჯობესებულია 30%-ით;</w:t>
      </w:r>
    </w:p>
    <w:p w14:paraId="06A21231" w14:textId="77777777" w:rsidR="007E2B10" w:rsidRPr="002F6CB4" w:rsidRDefault="007E2B10" w:rsidP="002F6CB4">
      <w:pPr>
        <w:pStyle w:val="Normal0"/>
        <w:jc w:val="both"/>
        <w:rPr>
          <w:rFonts w:ascii="Sylfaen" w:hAnsi="Sylfaen" w:cs="Sylfaen"/>
          <w:sz w:val="22"/>
          <w:szCs w:val="22"/>
          <w:lang w:val="ka-GE"/>
        </w:rPr>
      </w:pPr>
    </w:p>
    <w:p w14:paraId="12A0A2C4" w14:textId="77777777" w:rsidR="007E2B10" w:rsidRPr="002F6CB4" w:rsidRDefault="007E2B10" w:rsidP="002F6CB4">
      <w:pPr>
        <w:pStyle w:val="abzacixml"/>
      </w:pPr>
    </w:p>
    <w:p w14:paraId="7C70C5AE" w14:textId="18FFA413" w:rsidR="00803F5A"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3.19 </w:t>
      </w:r>
      <w:proofErr w:type="spellStart"/>
      <w:r w:rsidR="00803F5A" w:rsidRPr="002F6CB4">
        <w:rPr>
          <w:rFonts w:ascii="Sylfaen" w:hAnsi="Sylfaen" w:cs="Sylfaen"/>
          <w:color w:val="2F5496"/>
          <w:sz w:val="22"/>
          <w:szCs w:val="22"/>
        </w:rPr>
        <w:t>საზღვაო</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ტრანსპორტის</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რეგულირება</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მართვა</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და</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განვითარება</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პროგრამული</w:t>
      </w:r>
      <w:proofErr w:type="spellEnd"/>
      <w:r w:rsidR="00803F5A" w:rsidRPr="002F6CB4">
        <w:rPr>
          <w:rFonts w:ascii="Sylfaen" w:hAnsi="Sylfaen" w:cs="Sylfaen"/>
          <w:color w:val="2F5496"/>
          <w:sz w:val="22"/>
          <w:szCs w:val="22"/>
        </w:rPr>
        <w:t xml:space="preserve"> </w:t>
      </w:r>
      <w:proofErr w:type="spellStart"/>
      <w:r w:rsidR="00803F5A" w:rsidRPr="002F6CB4">
        <w:rPr>
          <w:rFonts w:ascii="Sylfaen" w:hAnsi="Sylfaen" w:cs="Sylfaen"/>
          <w:color w:val="2F5496"/>
          <w:sz w:val="22"/>
          <w:szCs w:val="22"/>
        </w:rPr>
        <w:t>კოდი</w:t>
      </w:r>
      <w:proofErr w:type="spellEnd"/>
      <w:r w:rsidR="00803F5A" w:rsidRPr="002F6CB4">
        <w:rPr>
          <w:rFonts w:ascii="Sylfaen" w:hAnsi="Sylfaen" w:cs="Sylfaen"/>
          <w:color w:val="2F5496"/>
          <w:sz w:val="22"/>
          <w:szCs w:val="22"/>
        </w:rPr>
        <w:t xml:space="preserve"> 24 23)</w:t>
      </w:r>
    </w:p>
    <w:p w14:paraId="0D5CA22B" w14:textId="77777777" w:rsidR="00803F5A" w:rsidRPr="002F6CB4" w:rsidRDefault="00803F5A" w:rsidP="002F6CB4">
      <w:pPr>
        <w:pStyle w:val="abzacixml"/>
      </w:pPr>
    </w:p>
    <w:p w14:paraId="35C60C23"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09CC5D41" w14:textId="77777777" w:rsidR="00803F5A" w:rsidRPr="002F6CB4" w:rsidRDefault="00803F5A"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სსიპ -</w:t>
      </w:r>
      <w:r w:rsidRPr="002F6CB4">
        <w:t xml:space="preserve"> </w:t>
      </w:r>
      <w:r w:rsidRPr="002F6CB4">
        <w:rPr>
          <w:rFonts w:ascii="Sylfaen" w:hAnsi="Sylfaen"/>
          <w:lang w:val="ka-GE"/>
        </w:rPr>
        <w:t>საზღვაო ტრანსპორტის სააგენტო</w:t>
      </w:r>
    </w:p>
    <w:p w14:paraId="0022457B" w14:textId="77777777" w:rsidR="00803F5A" w:rsidRPr="002F6CB4" w:rsidRDefault="00803F5A" w:rsidP="002F6CB4">
      <w:pPr>
        <w:pStyle w:val="abzacixml"/>
      </w:pPr>
    </w:p>
    <w:p w14:paraId="3DD0425F"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საანგარიშო პერიოდში საქართველოს გემების სახელმწიფო რეესტრში დარეგისტრირდა საერთაშორისო ნაოსნობაში ჩართული 1 თევზსაჭერი გემი, 2 იახტა და 1 ბუქსირმზიდი;</w:t>
      </w:r>
    </w:p>
    <w:p w14:paraId="798F0350"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lang w:val="ka-GE"/>
        </w:rPr>
        <w:t xml:space="preserve">სააგენტომ შეუსაბამობების გარეშე გაიარა გერმანული სასერტიფიკაციო ორგანიზაცია „TUV SUD”-ის </w:t>
      </w:r>
      <w:r w:rsidRPr="002F6CB4">
        <w:rPr>
          <w:rFonts w:ascii="Sylfaen" w:hAnsi="Sylfaen"/>
          <w:color w:val="000000"/>
          <w:lang w:val="ka-GE"/>
        </w:rPr>
        <w:t>აუდიტი და მოიპოვა ხარისხის მართვის ISO 9001:2015 სერტიფიკატი. მიმდინარეობდა მუდმივი კონტროლი ხარისხის მართვის სისტემის საერთაშორისო სტანდარტის მოთხოვნებთან შესაბამისობაზე;</w:t>
      </w:r>
    </w:p>
    <w:p w14:paraId="7E7F0341"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საერთაშორისო სტანდარტის ISO 9001:2015 მოთხოვნების შესაბამისად მომზადდა და დამტკიცდა: „სააგენტოს რისკების მართვის დოკუმენტი იდენტიფიცირებული პრევენციული ზომებით“; „2020 წლის კონტექსტი და დაინტერესებული მხარეები“; „2020 წლის ხარისხის პოლიტიკა და სტრატეგიული მიზნები“; „2020 წლის ხარისხის მიზნების კრიტერიუმები“; „2020 წლის კონტექსტისა და დაინტერესებული მხარეების მოლოდინი“; „2020 წლის შიდა აუდიტის განრიგი“; „2020 წლის გაუმჯობესების გეგმა“.</w:t>
      </w:r>
    </w:p>
    <w:p w14:paraId="69ACC3BB"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მიმდინარეობდა სამუშოები ინფორმაციული უსაფრთხოების საერთაშორისო სტანდარტის ISO 27001 დასანერგად;</w:t>
      </w:r>
    </w:p>
    <w:p w14:paraId="23DDC529"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საქართველო მიუერთდა ევროკავშირის გემების შორ მანძილზე იდენტიფიცირებისა და მონიტორინგის სისტემას (LRIT);</w:t>
      </w:r>
    </w:p>
    <w:p w14:paraId="0DE182C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color w:val="000000"/>
          <w:lang w:val="ka-GE"/>
        </w:rPr>
        <w:t>ევროკავშირის მიერ დაფინანსებული პროექტის ფარგლებში, მიმდინარეობდა საქართველოს საზღვაო</w:t>
      </w:r>
      <w:r w:rsidRPr="002F6CB4">
        <w:rPr>
          <w:rFonts w:ascii="Sylfaen" w:hAnsi="Sylfaen"/>
          <w:lang w:val="ka-GE"/>
        </w:rPr>
        <w:t xml:space="preserve"> სტრატეგიის დოკუმენტის შემუშავება, რომელიც აერთიანებს ისეთ მნიშვნელოვან საკითებს, როგორიცაა: საზღვაო ერთი ფანჯრის პრონციპის დანერგვა საქართველოს ნავსადგურებში, საზღვაო ფინანსირების მოდელის დანერგვა საქართველოს საფინანსო ინსტიტუტებში და საზღვაო </w:t>
      </w:r>
      <w:r w:rsidRPr="002F6CB4">
        <w:rPr>
          <w:rFonts w:ascii="Sylfaen" w:hAnsi="Sylfaen"/>
          <w:lang w:val="ka-GE"/>
        </w:rPr>
        <w:lastRenderedPageBreak/>
        <w:t>დაზღვევა, საქართველოს სანაოსნო ფლოტის შექმნა და დროშის განვითარება,საზღვაო ინფრასტრუქტურის განვითარება, ქართველ მეზღვაურთა დასაქმების ხელშეწყობა და საზღვაო განათლების დახევწა (სასწავლებლების განვითარება), საშეღავათო საგადასახადო სისტემის შექმნა საზღვაო ინვესტიციების მოზიდვისათვის და საერთაშორისო სტანდტების დანერგვა;</w:t>
      </w:r>
    </w:p>
    <w:p w14:paraId="1F62A758"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საზღვაო ფინანსების მოდელის ქართულ საბანკო სექტორში დანერგვასთან დაკავშირებით, ჩატარდა სემინარი/სამუშაო შეხვედრა საზღვაო სფეროს და საბანკო სექტორის წარმომადგენლებისათვის და აღნიშნულის უზრუნველსაყოფად განხორციელდა დარგის საერთაშორისო ექსპერტების მომსახურების შესყიდვა;</w:t>
      </w:r>
    </w:p>
    <w:p w14:paraId="26BAA46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მიმდინარეობდა ინფორმაციული უსაფრთხოების სტანდარტის ISO 27001 დანერგვისთვის საჭირო მოსამზადებელი სამუშაოები;</w:t>
      </w:r>
    </w:p>
    <w:p w14:paraId="6141B731"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საქართველო მიუერთდა ორ საერთაშორისო კონვენციას: 2002 წლის ათენის კონვენციას „ზღვით მგზავრების გადაყვანისა და მათი ბარგის გადაზიდვების შესახებ“ და „1988 წლის პროტოკოლი, საერთაშორისო კონვენცია სატვირთო მარკის შესახებ 1966 წლის ცვლილებათა გათვალისწინებით“.</w:t>
      </w:r>
    </w:p>
    <w:p w14:paraId="311DC059"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შეტანილ იქნა ცვლილებები „საქართველოს საზღვაო კოდექსში“ და „მეზღვაურთა განათლებისა და სერტიფიცირების შესახებ“ საქართველოს კანონში;</w:t>
      </w:r>
    </w:p>
    <w:p w14:paraId="5D68DF3C"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მომზადდა პროექტი „საქართველოს ადმინისტრაციულ სამართალდარღვევათა კოდექსში“ ცვლილების შეტანის თაობაზე“ და „მეზღვაურთა საზღვაო შრომის კონვენცია - MLC სარატიფიკაციო პროცედურების“ ინიცირების პროექტი;</w:t>
      </w:r>
    </w:p>
    <w:p w14:paraId="1B48F6E3"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 xml:space="preserve">„ერთის მხრივ, ევროკავშირს და ევროპის ატომური ენერგიის გაერთიანებას და მათ წევრ სახელმწიფოებსა და მეორეს მხრივ, საქართველოს შორის“ ასოცირების შეთანხმების საფუძველზე მიმდინარეობდა მუშაობა შემდეგი დირექტივა/რეგულაციების </w:t>
      </w:r>
      <w:proofErr w:type="spellStart"/>
      <w:r w:rsidRPr="002F6CB4">
        <w:rPr>
          <w:rFonts w:ascii="Sylfaen" w:hAnsi="Sylfaen"/>
        </w:rPr>
        <w:t>დანარგვაზე</w:t>
      </w:r>
      <w:proofErr w:type="spellEnd"/>
      <w:r w:rsidRPr="002F6CB4">
        <w:rPr>
          <w:rFonts w:ascii="Sylfaen" w:hAnsi="Sylfaen"/>
        </w:rPr>
        <w:t>:</w:t>
      </w:r>
      <w:r w:rsidRPr="002F6CB4">
        <w:rPr>
          <w:rFonts w:ascii="Sylfaen" w:hAnsi="Sylfaen"/>
          <w:lang w:val="ka-GE"/>
        </w:rPr>
        <w:t xml:space="preserve"> </w:t>
      </w:r>
    </w:p>
    <w:p w14:paraId="59342021" w14:textId="77777777" w:rsidR="00803F5A" w:rsidRPr="002F6CB4" w:rsidRDefault="00803F5A" w:rsidP="002F6CB4">
      <w:pPr>
        <w:numPr>
          <w:ilvl w:val="0"/>
          <w:numId w:val="159"/>
        </w:numPr>
        <w:tabs>
          <w:tab w:val="left" w:pos="360"/>
        </w:tabs>
        <w:spacing w:after="0" w:line="240" w:lineRule="auto"/>
        <w:jc w:val="both"/>
        <w:rPr>
          <w:rFonts w:ascii="Sylfaen" w:eastAsia="Arial Unicode MS" w:hAnsi="Sylfaen" w:cs="Arial Unicode MS"/>
          <w:lang w:val="ka-GE"/>
        </w:rPr>
      </w:pPr>
      <w:r w:rsidRPr="002F6CB4">
        <w:rPr>
          <w:rFonts w:ascii="Sylfaen" w:eastAsia="Arial Unicode MS" w:hAnsi="Sylfaen" w:cs="Arial Unicode MS"/>
          <w:lang w:val="ka-GE"/>
        </w:rPr>
        <w:t>1999 წლის 29 აპრილის საბჭოს 1999/35/EC დირექტივა „რეგულარული სატრანსპორტო საშუალებების გადამზიდავი ბორნის უსაფრთხო ფუნქციონირებისთვის სავალდებულო შემოწმების სისტემისა და მაღალსიჩქარიანი სამგზავრო გემის მომსახურებების შესახებ“;</w:t>
      </w:r>
    </w:p>
    <w:p w14:paraId="3FC17EA2" w14:textId="77777777" w:rsidR="00803F5A" w:rsidRPr="002F6CB4" w:rsidRDefault="00803F5A" w:rsidP="002F6CB4">
      <w:pPr>
        <w:numPr>
          <w:ilvl w:val="0"/>
          <w:numId w:val="159"/>
        </w:numPr>
        <w:tabs>
          <w:tab w:val="left" w:pos="360"/>
        </w:tabs>
        <w:spacing w:after="0" w:line="240" w:lineRule="auto"/>
        <w:jc w:val="both"/>
        <w:rPr>
          <w:rFonts w:ascii="Sylfaen" w:eastAsia="Arial Unicode MS" w:hAnsi="Sylfaen" w:cs="Arial Unicode MS"/>
          <w:lang w:val="ka-GE"/>
        </w:rPr>
      </w:pPr>
      <w:r w:rsidRPr="002F6CB4">
        <w:rPr>
          <w:rFonts w:ascii="Sylfaen" w:eastAsia="Arial Unicode MS" w:hAnsi="Sylfaen" w:cs="Arial Unicode MS"/>
          <w:lang w:val="ka-GE"/>
        </w:rPr>
        <w:t>2001 წლის 4 დეკემბრის ევროპარლამენტისა და საბჭოს 2001/96/EC დირექტივა „სატვირთო გემებზე ტვირთის უსაფრთხო ჩატვირთვისა და გადმოტვირთვის ჰარმონიზებული მოთხოვნებისა და პროცედურების შესახებ“;</w:t>
      </w:r>
    </w:p>
    <w:p w14:paraId="7D23F539" w14:textId="77777777" w:rsidR="00803F5A" w:rsidRPr="002F6CB4" w:rsidRDefault="00803F5A" w:rsidP="002F6CB4">
      <w:pPr>
        <w:numPr>
          <w:ilvl w:val="0"/>
          <w:numId w:val="159"/>
        </w:numPr>
        <w:tabs>
          <w:tab w:val="left" w:pos="360"/>
        </w:tabs>
        <w:spacing w:after="0" w:line="240" w:lineRule="auto"/>
        <w:jc w:val="both"/>
        <w:rPr>
          <w:rFonts w:ascii="Sylfaen" w:eastAsia="Arial Unicode MS" w:hAnsi="Sylfaen" w:cs="Arial Unicode MS"/>
          <w:lang w:val="ka-GE"/>
        </w:rPr>
      </w:pPr>
      <w:r w:rsidRPr="002F6CB4">
        <w:rPr>
          <w:rFonts w:ascii="Sylfaen" w:eastAsia="Arial Unicode MS" w:hAnsi="Sylfaen" w:cs="Arial Unicode MS"/>
          <w:lang w:val="ka-GE"/>
        </w:rPr>
        <w:t>1999 წლის 21 ივნისის საბჭოს 1999/63/EC დირექტივა „მეზღვაურთა სამუშაო დროის ორგანიზების შესახებ“;</w:t>
      </w:r>
    </w:p>
    <w:p w14:paraId="67838CE2" w14:textId="77777777" w:rsidR="00803F5A" w:rsidRPr="002F6CB4" w:rsidRDefault="00803F5A" w:rsidP="002F6CB4">
      <w:pPr>
        <w:numPr>
          <w:ilvl w:val="0"/>
          <w:numId w:val="159"/>
        </w:numPr>
        <w:tabs>
          <w:tab w:val="left" w:pos="360"/>
        </w:tabs>
        <w:spacing w:after="0" w:line="240" w:lineRule="auto"/>
        <w:jc w:val="both"/>
        <w:rPr>
          <w:rFonts w:ascii="Sylfaen" w:eastAsia="Arial Unicode MS" w:hAnsi="Sylfaen" w:cs="Arial Unicode MS"/>
          <w:lang w:val="ka-GE"/>
        </w:rPr>
      </w:pPr>
      <w:r w:rsidRPr="002F6CB4">
        <w:rPr>
          <w:rFonts w:ascii="Sylfaen" w:eastAsia="Arial Unicode MS" w:hAnsi="Sylfaen" w:cs="Arial Unicode MS"/>
          <w:lang w:val="ka-GE"/>
        </w:rPr>
        <w:t>1999 წლის 13 დეკემბრის ევროპარლამენტისა და საბჭოს 1999/95/EC დირექტივა „გაერთიანების ნავსადგურებში შემოსული გემების ბორტზე მეზღვაურთა სამუშაო საათებთან მიმართებით დებულებების ამოქმედების თაობაზე;</w:t>
      </w:r>
    </w:p>
    <w:p w14:paraId="3CC099A3" w14:textId="77777777" w:rsidR="00803F5A" w:rsidRPr="002F6CB4" w:rsidRDefault="00803F5A" w:rsidP="002F6CB4">
      <w:pPr>
        <w:numPr>
          <w:ilvl w:val="0"/>
          <w:numId w:val="159"/>
        </w:numPr>
        <w:tabs>
          <w:tab w:val="left" w:pos="360"/>
        </w:tabs>
        <w:spacing w:after="0" w:line="240" w:lineRule="auto"/>
        <w:jc w:val="both"/>
        <w:rPr>
          <w:rFonts w:ascii="Sylfaen" w:eastAsia="Arial Unicode MS" w:hAnsi="Sylfaen" w:cs="Arial Unicode MS"/>
          <w:lang w:val="ka-GE"/>
        </w:rPr>
      </w:pPr>
      <w:r w:rsidRPr="002F6CB4">
        <w:rPr>
          <w:rFonts w:ascii="Sylfaen" w:eastAsia="Arial Unicode MS" w:hAnsi="Sylfaen" w:cs="Arial Unicode MS"/>
          <w:lang w:val="ka-GE"/>
        </w:rPr>
        <w:t>2009 წლის 6 მაისის ევროპარლამენტისა და საბჭოს 2009/45/EC დირექტივა „სამგზავრო გემების უსაფრთხოების წესებისა და სტანდარტების შესახებ“;</w:t>
      </w:r>
    </w:p>
    <w:p w14:paraId="43D2CC65" w14:textId="77777777" w:rsidR="00803F5A" w:rsidRPr="002F6CB4" w:rsidRDefault="00803F5A" w:rsidP="002F6CB4">
      <w:pPr>
        <w:numPr>
          <w:ilvl w:val="0"/>
          <w:numId w:val="159"/>
        </w:numPr>
        <w:tabs>
          <w:tab w:val="left" w:pos="360"/>
        </w:tabs>
        <w:spacing w:after="0" w:line="240" w:lineRule="auto"/>
        <w:jc w:val="both"/>
        <w:rPr>
          <w:rFonts w:ascii="Sylfaen" w:eastAsia="Arial Unicode MS" w:hAnsi="Sylfaen" w:cs="Arial Unicode MS"/>
          <w:lang w:val="ka-GE"/>
        </w:rPr>
      </w:pPr>
      <w:r w:rsidRPr="002F6CB4">
        <w:rPr>
          <w:rFonts w:ascii="Sylfaen" w:eastAsia="Arial Unicode MS" w:hAnsi="Sylfaen" w:cs="Arial Unicode MS"/>
          <w:lang w:val="ka-GE"/>
        </w:rPr>
        <w:t>2010 წლის 20 ოქტომბრის 2010/65/EU დირექტივა „გაერთიანების წევრი სახელმწიფოების ნავსადგურებში შემოსული ან/და ნავსადგურებიდან გასული გემების ფორმალობებთან დაკავშირებული ანგარიშების შესახებ";</w:t>
      </w:r>
    </w:p>
    <w:p w14:paraId="08F811CA" w14:textId="77777777" w:rsidR="00803F5A" w:rsidRPr="002F6CB4" w:rsidRDefault="00803F5A" w:rsidP="002F6CB4">
      <w:pPr>
        <w:numPr>
          <w:ilvl w:val="0"/>
          <w:numId w:val="159"/>
        </w:numPr>
        <w:tabs>
          <w:tab w:val="left" w:pos="360"/>
        </w:tabs>
        <w:spacing w:after="0" w:line="240" w:lineRule="auto"/>
        <w:jc w:val="both"/>
        <w:rPr>
          <w:rFonts w:ascii="Sylfaen" w:eastAsia="Arial Unicode MS" w:hAnsi="Sylfaen" w:cs="Arial Unicode MS"/>
          <w:lang w:val="ka-GE"/>
        </w:rPr>
      </w:pPr>
      <w:r w:rsidRPr="002F6CB4">
        <w:rPr>
          <w:rFonts w:ascii="Sylfaen" w:eastAsia="Arial Unicode MS" w:hAnsi="Sylfaen" w:cs="Arial Unicode MS"/>
          <w:lang w:val="ka-GE"/>
        </w:rPr>
        <w:t>2000 წლის 27 ნოემბრის ევროპარლამენტისა და საბჭოს 2000/59/EC დირექტივა „ნავსადგურში გემების მიერ გენერირებული და ტვირთების ნარჩენების მიმღები მოწყობილობების შესახებ“.</w:t>
      </w:r>
    </w:p>
    <w:p w14:paraId="2FCF36B8" w14:textId="77777777" w:rsidR="00803F5A" w:rsidRPr="002F6CB4" w:rsidRDefault="00803F5A" w:rsidP="002F6CB4">
      <w:pPr>
        <w:spacing w:line="240" w:lineRule="auto"/>
        <w:jc w:val="both"/>
        <w:rPr>
          <w:rFonts w:ascii="Sylfaen" w:hAnsi="Sylfaen" w:cs="Sylfaen"/>
          <w:lang w:val="ka-GE"/>
        </w:rPr>
      </w:pPr>
    </w:p>
    <w:p w14:paraId="3B72FD7F"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4573C402"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საზღვაო დროშის გაზრდილი ცნობადობა და საქართველოს დროშის ქვეშ რეგისტრირებული გემები (0%-იანი დაკავებების კოეფიციენტი ქართული დროშის ქვეშ მცურავ გემებზე);</w:t>
      </w:r>
    </w:p>
    <w:p w14:paraId="05335686"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lastRenderedPageBreak/>
        <w:t>დანერგილი საერთაშორისო სტანდარტი - ISO 9001:2015 და 27001:2011;</w:t>
      </w:r>
    </w:p>
    <w:p w14:paraId="1D8B0555"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საერთაშორისო სტანდარტებთან დაახლოებული საქართველოს საზღვაო კანონმდებლობა;</w:t>
      </w:r>
    </w:p>
    <w:p w14:paraId="79585F9F"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განსაკუთრებულ ეკონომიკურ ზონაში და ტერიტორიულ ზღვაში უსაფრთხო ნაოსნობის, ძებნა-გადარჩენის და გარემოს დაცვის უზრუნველყოფა საერთაშორისო მოთხოვნებისა და სტანდარტების შესაბამისად;</w:t>
      </w:r>
    </w:p>
    <w:p w14:paraId="4E595D7B"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დროშის ადმინისტრაციის გაზრდილი იმიჯი საერთაშორისო დონეზე. საერთაშორისო ნაოსნობაში ჩართული გემები,  PARIS MOU-სა და TOKYO MOU-ს შავი/ნაცრისფერი/თეთრი დროშის კატეგორიებში ქართული დროშის გაუმჯობესებული პოზიციები.</w:t>
      </w:r>
    </w:p>
    <w:p w14:paraId="5564284D" w14:textId="77777777" w:rsidR="00803F5A" w:rsidRPr="002F6CB4" w:rsidRDefault="00803F5A" w:rsidP="002F6CB4">
      <w:pPr>
        <w:pStyle w:val="a5"/>
        <w:spacing w:after="0" w:line="240" w:lineRule="auto"/>
        <w:ind w:left="360"/>
        <w:jc w:val="both"/>
        <w:rPr>
          <w:rFonts w:ascii="Sylfaen" w:hAnsi="Sylfaen"/>
          <w:color w:val="000000"/>
          <w:lang w:val="ka-GE"/>
        </w:rPr>
      </w:pPr>
    </w:p>
    <w:p w14:paraId="7E6AEC08"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მიღწეული საბოლოო შედეგები</w:t>
      </w:r>
    </w:p>
    <w:p w14:paraId="66EDFBD8"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საზღვაო დროშა არ ირიცხება არცერთი ურთიერთგაგების მემორანდუმის სიაში. 2019 წელს არ შენარჩუნდა საქართველოს დროშით მცურავი საშუალებების დაკავების 0%-იანი მაჩვენებელი;</w:t>
      </w:r>
    </w:p>
    <w:p w14:paraId="52E380EF"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საქართველოს გემების სახელმწიფო რეესტრში დარეგისტრირებულია საერთაშორისო ნაოსნობაში ჩართული 28 მცურავი საშუალება;</w:t>
      </w:r>
    </w:p>
    <w:p w14:paraId="7CD62723"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დაინერგა „2004  წლის  31 მარტის ევროპარლამენტისა და საბჭოს (EC) №725/2004 რეგულაცია გემებისა და ნავსადგურების მოწყობილობების უსაფრთხოების გაძლიერების თაობაზე“;</w:t>
      </w:r>
    </w:p>
    <w:p w14:paraId="3EA87382"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სააგენტომ შეუსაბამობების გარეშე გაიარა სასერტიფიკაციო აუდიტი და მოიპოვა  ISO 9001:2015 ხარისხის მართვის სერტიფიკატი;</w:t>
      </w:r>
    </w:p>
    <w:p w14:paraId="5F641D90"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 მიუერთდა ორ საერთაშორისო კონვენციას: „ზღვით მგზავრების გადაყვანისა და მათი ბარგის გადაზიდვების შესახებ“ 2002 წლის ათენის კონვენციას და „1988 წლის პროტოკოლი, საერთაშორისო კონვენცია სატვირთო მარკის შესახებ 1966 წლის ცვლილებათა გათვალისწინებით“;</w:t>
      </w:r>
    </w:p>
    <w:p w14:paraId="1ECF0743" w14:textId="77777777" w:rsidR="00803F5A" w:rsidRPr="002F6CB4" w:rsidRDefault="00803F5A" w:rsidP="002F6CB4">
      <w:pPr>
        <w:pStyle w:val="a5"/>
        <w:numPr>
          <w:ilvl w:val="0"/>
          <w:numId w:val="155"/>
        </w:numPr>
        <w:spacing w:after="0" w:line="240" w:lineRule="auto"/>
        <w:jc w:val="both"/>
        <w:rPr>
          <w:rFonts w:ascii="Sylfaen" w:hAnsi="Sylfaen"/>
          <w:color w:val="000000"/>
          <w:lang w:val="ka-GE"/>
        </w:rPr>
      </w:pPr>
      <w:r w:rsidRPr="002F6CB4">
        <w:rPr>
          <w:rFonts w:ascii="Sylfaen" w:hAnsi="Sylfaen"/>
          <w:color w:val="000000"/>
          <w:lang w:val="ka-GE"/>
        </w:rPr>
        <w:t>საქართველო მიუერთდა ევროკავშირის გემების შორ მანძილზე იდენტიფიცირებისა და მონიტორინგის სისტემას (LRIT).</w:t>
      </w:r>
    </w:p>
    <w:p w14:paraId="0756690A" w14:textId="77777777" w:rsidR="00803F5A" w:rsidRPr="002F6CB4" w:rsidRDefault="00803F5A" w:rsidP="002F6CB4">
      <w:pPr>
        <w:pStyle w:val="abzacixml"/>
      </w:pPr>
    </w:p>
    <w:p w14:paraId="190853FD" w14:textId="77777777" w:rsidR="00803F5A" w:rsidRPr="002F6CB4" w:rsidRDefault="00803F5A" w:rsidP="002F6CB4">
      <w:pPr>
        <w:spacing w:line="240" w:lineRule="auto"/>
        <w:jc w:val="both"/>
        <w:rPr>
          <w:rFonts w:ascii="Sylfaen" w:hAnsi="Sylfaen"/>
          <w:color w:val="000000"/>
          <w:lang w:val="ka-GE"/>
        </w:rPr>
      </w:pPr>
      <w:r w:rsidRPr="002F6CB4">
        <w:rPr>
          <w:rFonts w:ascii="Sylfaen" w:hAnsi="Sylfaen"/>
          <w:color w:val="000000"/>
          <w:lang w:val="ka-GE"/>
        </w:rPr>
        <w:t>დაგეგმილი და მიღწეული საბოლოო შედეგების შეფასების ინდიკატორები</w:t>
      </w:r>
    </w:p>
    <w:p w14:paraId="6F8AE2F4" w14:textId="77777777" w:rsidR="00803F5A" w:rsidRPr="002F6CB4" w:rsidRDefault="00803F5A" w:rsidP="002F6CB4">
      <w:pPr>
        <w:pStyle w:val="Normal0"/>
        <w:jc w:val="both"/>
        <w:rPr>
          <w:rFonts w:ascii="Sylfaen" w:hAnsi="Sylfaen" w:cs="Sylfaen"/>
          <w:sz w:val="22"/>
          <w:szCs w:val="22"/>
          <w:lang w:val="ka-GE"/>
        </w:rPr>
      </w:pPr>
    </w:p>
    <w:p w14:paraId="3E31A6DF"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s="Sylfaen"/>
          <w:sz w:val="22"/>
          <w:szCs w:val="22"/>
          <w:lang w:val="ka-GE"/>
        </w:rPr>
        <w:t xml:space="preserve">1. </w:t>
      </w:r>
      <w:r w:rsidRPr="002F6CB4">
        <w:rPr>
          <w:rFonts w:ascii="Sylfaen" w:eastAsia="Sylfaen" w:hAnsi="Sylfaen"/>
          <w:color w:val="000000"/>
          <w:sz w:val="22"/>
          <w:szCs w:val="22"/>
          <w:lang w:val="ka-GE"/>
        </w:rPr>
        <w:t xml:space="preserve">საბაზისო მაჩვენებელი - საქართველოს საზღვაო დროშა არ ირიცხება არცერთი ურთიერთგაგების მემორანდუმის სიაში; </w:t>
      </w:r>
    </w:p>
    <w:p w14:paraId="11DB9926" w14:textId="77777777" w:rsidR="00803F5A" w:rsidRPr="002F6CB4" w:rsidRDefault="00803F5A" w:rsidP="002F6CB4">
      <w:pPr>
        <w:pStyle w:val="a5"/>
        <w:spacing w:after="0" w:line="240" w:lineRule="auto"/>
        <w:ind w:left="0"/>
        <w:jc w:val="both"/>
        <w:rPr>
          <w:rFonts w:ascii="Sylfaen" w:eastAsia="Sylfaen" w:hAnsi="Sylfaen"/>
          <w:color w:val="000000"/>
          <w:lang w:val="ka-GE"/>
        </w:rPr>
      </w:pPr>
    </w:p>
    <w:p w14:paraId="308EFC01" w14:textId="77777777" w:rsidR="00803F5A" w:rsidRPr="002F6CB4" w:rsidRDefault="00803F5A" w:rsidP="002F6CB4">
      <w:pPr>
        <w:pStyle w:val="a5"/>
        <w:spacing w:after="0" w:line="240" w:lineRule="auto"/>
        <w:ind w:left="0"/>
        <w:jc w:val="both"/>
        <w:rPr>
          <w:rFonts w:ascii="Sylfaen" w:hAnsi="Sylfaen"/>
          <w:lang w:val="ka-GE"/>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საზღვაო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დროშის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პოზიციის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გაუმჯობესება</w:t>
      </w:r>
      <w:proofErr w:type="spellEnd"/>
      <w:r w:rsidRPr="002F6CB4">
        <w:rPr>
          <w:rFonts w:ascii="Sylfaen" w:eastAsia="Sylfaen" w:hAnsi="Sylfaen"/>
          <w:color w:val="000000"/>
        </w:rPr>
        <w:t xml:space="preserve"> PARIS MOU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TOKYO MOU-ს </w:t>
      </w:r>
      <w:proofErr w:type="spellStart"/>
      <w:r w:rsidRPr="002F6CB4">
        <w:rPr>
          <w:rFonts w:ascii="Sylfaen" w:eastAsia="Sylfaen" w:hAnsi="Sylfaen"/>
          <w:color w:val="000000"/>
        </w:rPr>
        <w:t>დროშის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კატეგორიებში</w:t>
      </w:r>
      <w:proofErr w:type="spellEnd"/>
      <w:r w:rsidRPr="002F6CB4">
        <w:rPr>
          <w:rFonts w:ascii="Sylfaen" w:eastAsia="Sylfaen" w:hAnsi="Sylfaen"/>
          <w:color w:val="000000"/>
        </w:rPr>
        <w:t xml:space="preserve">; </w:t>
      </w:r>
    </w:p>
    <w:p w14:paraId="78668ADA" w14:textId="77777777" w:rsidR="00803F5A" w:rsidRPr="002F6CB4" w:rsidRDefault="00803F5A" w:rsidP="002F6CB4">
      <w:pPr>
        <w:pStyle w:val="Normal0"/>
        <w:jc w:val="both"/>
        <w:rPr>
          <w:rFonts w:ascii="Sylfaen" w:eastAsia="Sylfaen" w:hAnsi="Sylfaen"/>
          <w:color w:val="000000"/>
          <w:sz w:val="22"/>
          <w:szCs w:val="22"/>
          <w:lang w:val="ka-GE"/>
        </w:rPr>
      </w:pPr>
    </w:p>
    <w:p w14:paraId="10E9BAE5" w14:textId="77777777" w:rsidR="00803F5A" w:rsidRPr="002F6CB4" w:rsidRDefault="00803F5A" w:rsidP="002F6CB4">
      <w:pPr>
        <w:pStyle w:val="Normal0"/>
        <w:jc w:val="both"/>
        <w:rPr>
          <w:rFonts w:ascii="Sylfaen" w:hAnsi="Sylfaen"/>
          <w:sz w:val="22"/>
          <w:szCs w:val="22"/>
          <w:lang w:val="ka-GE"/>
        </w:rPr>
      </w:pPr>
      <w:r w:rsidRPr="002F6CB4">
        <w:rPr>
          <w:rFonts w:ascii="Sylfaen" w:hAnsi="Sylfaen"/>
          <w:sz w:val="22"/>
          <w:szCs w:val="22"/>
          <w:lang w:val="ka-GE"/>
        </w:rPr>
        <w:t>მიღწეული საბოლოო შედეგის შეფასების ინდიკატორი -  საქართველოს დროშას პოზიციონირება არ შეუცვლია და არ ირიცხება არცერთი მემორანდუმის დროშის არცერთ კატეგორიაში, საქართველოს გემების სახელმწიფო რეესტრში საერთაშორისო ნაოსნობაში ჩართული 28 მცურავი საშუალება ირიცხება.</w:t>
      </w:r>
    </w:p>
    <w:p w14:paraId="71B393AB" w14:textId="77777777" w:rsidR="00803F5A" w:rsidRPr="002F6CB4" w:rsidRDefault="00803F5A" w:rsidP="002F6CB4">
      <w:pPr>
        <w:pStyle w:val="Normal0"/>
        <w:jc w:val="both"/>
        <w:rPr>
          <w:rFonts w:ascii="Sylfaen" w:hAnsi="Sylfaen"/>
          <w:sz w:val="22"/>
          <w:szCs w:val="22"/>
          <w:lang w:val="ka-GE"/>
        </w:rPr>
      </w:pPr>
    </w:p>
    <w:p w14:paraId="1134F4F8" w14:textId="6B5734B2" w:rsidR="00803F5A" w:rsidRDefault="00803F5A" w:rsidP="002F6CB4">
      <w:pPr>
        <w:pStyle w:val="Normal0"/>
        <w:jc w:val="both"/>
        <w:rPr>
          <w:rFonts w:ascii="Sylfaen" w:hAnsi="Sylfaen"/>
          <w:sz w:val="22"/>
          <w:szCs w:val="22"/>
          <w:lang w:val="ka-GE"/>
        </w:rPr>
      </w:pPr>
    </w:p>
    <w:p w14:paraId="0B8D778B" w14:textId="77777777" w:rsidR="002F6CB4" w:rsidRPr="002F6CB4" w:rsidRDefault="002F6CB4" w:rsidP="002F6CB4">
      <w:pPr>
        <w:pStyle w:val="Normal0"/>
        <w:jc w:val="both"/>
        <w:rPr>
          <w:rFonts w:ascii="Sylfaen" w:hAnsi="Sylfaen"/>
          <w:sz w:val="22"/>
          <w:szCs w:val="22"/>
          <w:lang w:val="ka-GE"/>
        </w:rPr>
      </w:pPr>
    </w:p>
    <w:p w14:paraId="6EDA4478" w14:textId="46819E56" w:rsidR="005678D4" w:rsidRPr="002F6CB4" w:rsidRDefault="005678D4" w:rsidP="002F6CB4">
      <w:pPr>
        <w:pStyle w:val="Normal0"/>
        <w:jc w:val="both"/>
        <w:rPr>
          <w:rFonts w:ascii="Sylfaen" w:hAnsi="Sylfaen"/>
          <w:sz w:val="22"/>
          <w:szCs w:val="22"/>
          <w:lang w:val="ka-GE"/>
        </w:rPr>
      </w:pPr>
    </w:p>
    <w:p w14:paraId="52EB06C7" w14:textId="1D4ACBE0" w:rsidR="00BC632D" w:rsidRPr="002F6CB4" w:rsidRDefault="00BC632D" w:rsidP="002F6CB4">
      <w:pPr>
        <w:pStyle w:val="1"/>
        <w:spacing w:line="240" w:lineRule="auto"/>
        <w:jc w:val="center"/>
        <w:rPr>
          <w:rFonts w:ascii="Sylfaen" w:hAnsi="Sylfaen"/>
          <w:sz w:val="26"/>
          <w:szCs w:val="26"/>
          <w:lang w:val="ka-GE"/>
        </w:rPr>
      </w:pPr>
      <w:r w:rsidRPr="002F6CB4">
        <w:rPr>
          <w:rFonts w:ascii="Sylfaen" w:hAnsi="Sylfaen"/>
          <w:sz w:val="26"/>
          <w:szCs w:val="26"/>
          <w:lang w:val="ka-GE"/>
        </w:rPr>
        <w:lastRenderedPageBreak/>
        <w:t>4. პრიორიტეტი − განათლება, მეცნიერება და პროფესიული მომზადება</w:t>
      </w:r>
    </w:p>
    <w:p w14:paraId="1D6FDBC8" w14:textId="7CDAD176" w:rsidR="00830334" w:rsidRPr="002F6CB4" w:rsidRDefault="00830334" w:rsidP="002F6CB4">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p w14:paraId="71A29ACB" w14:textId="06195290" w:rsidR="00DD0F95" w:rsidRPr="002F6CB4" w:rsidRDefault="00DD0F95" w:rsidP="002F6CB4">
      <w:pPr>
        <w:spacing w:after="0" w:line="240" w:lineRule="auto"/>
        <w:ind w:left="180"/>
        <w:jc w:val="right"/>
        <w:rPr>
          <w:rFonts w:ascii="Sylfaen" w:hAnsi="Sylfaen"/>
          <w:i/>
          <w:sz w:val="18"/>
          <w:szCs w:val="18"/>
          <w:highlight w:val="yellow"/>
          <w:lang w:val="ka-GE"/>
        </w:rPr>
      </w:pP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DD0F95" w:rsidRPr="002F6CB4" w14:paraId="5F9CFDA6" w14:textId="77777777" w:rsidTr="00F2707C">
        <w:trPr>
          <w:trHeight w:val="288"/>
          <w:tblHeader/>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0385F434"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44F6158E"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2FA5CEEE" w14:textId="77777777" w:rsidR="00DD0F95" w:rsidRPr="002F6CB4" w:rsidRDefault="00DD0F95"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07004FAA" w14:textId="77777777" w:rsidR="00DD0F95" w:rsidRPr="002F6CB4" w:rsidRDefault="00DD0F9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31FCE003" w14:textId="77777777" w:rsidR="00DD0F95" w:rsidRPr="002F6CB4" w:rsidRDefault="00DD0F9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4D2A8FDB" w14:textId="77777777" w:rsidR="00DD0F95" w:rsidRPr="002F6CB4" w:rsidRDefault="00DD0F95"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74DDAA4F" w14:textId="77777777" w:rsidR="00DD0F95" w:rsidRPr="002F6CB4" w:rsidRDefault="00DD0F9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76DB8C29" w14:textId="77777777" w:rsidR="00DD0F95" w:rsidRPr="002F6CB4" w:rsidRDefault="00DD0F9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DD0F95" w:rsidRPr="002F6CB4" w14:paraId="2D1FDDD0"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4BBB3C8"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32 02</w:t>
            </w:r>
          </w:p>
        </w:tc>
        <w:tc>
          <w:tcPr>
            <w:tcW w:w="2049" w:type="pct"/>
            <w:tcBorders>
              <w:top w:val="nil"/>
              <w:left w:val="nil"/>
              <w:bottom w:val="single" w:sz="8" w:space="0" w:color="D3D3D3"/>
              <w:right w:val="single" w:sz="8" w:space="0" w:color="D3D3D3"/>
            </w:tcBorders>
            <w:shd w:val="clear" w:color="auto" w:fill="auto"/>
            <w:vAlign w:val="center"/>
            <w:hideMark/>
          </w:tcPr>
          <w:p w14:paraId="4FECB767"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სკოლამდელი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ზოგადი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4744C9A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859,039.8</w:t>
            </w:r>
          </w:p>
        </w:tc>
        <w:tc>
          <w:tcPr>
            <w:tcW w:w="421" w:type="pct"/>
            <w:tcBorders>
              <w:top w:val="nil"/>
              <w:left w:val="nil"/>
              <w:bottom w:val="single" w:sz="8" w:space="0" w:color="D3D3D3"/>
              <w:right w:val="single" w:sz="8" w:space="0" w:color="D3D3D3"/>
            </w:tcBorders>
            <w:shd w:val="clear" w:color="auto" w:fill="auto"/>
            <w:vAlign w:val="center"/>
            <w:hideMark/>
          </w:tcPr>
          <w:p w14:paraId="34F8E05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855,164.8</w:t>
            </w:r>
          </w:p>
        </w:tc>
        <w:tc>
          <w:tcPr>
            <w:tcW w:w="405" w:type="pct"/>
            <w:tcBorders>
              <w:top w:val="nil"/>
              <w:left w:val="nil"/>
              <w:bottom w:val="single" w:sz="8" w:space="0" w:color="D3D3D3"/>
              <w:right w:val="single" w:sz="8" w:space="0" w:color="D3D3D3"/>
            </w:tcBorders>
            <w:shd w:val="clear" w:color="auto" w:fill="auto"/>
            <w:vAlign w:val="center"/>
            <w:hideMark/>
          </w:tcPr>
          <w:p w14:paraId="4AC326D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3,875.0</w:t>
            </w:r>
          </w:p>
        </w:tc>
        <w:tc>
          <w:tcPr>
            <w:tcW w:w="462" w:type="pct"/>
            <w:tcBorders>
              <w:top w:val="nil"/>
              <w:left w:val="nil"/>
              <w:bottom w:val="single" w:sz="8" w:space="0" w:color="D3D3D3"/>
              <w:right w:val="single" w:sz="8" w:space="0" w:color="D3D3D3"/>
            </w:tcBorders>
            <w:shd w:val="clear" w:color="auto" w:fill="auto"/>
            <w:vAlign w:val="center"/>
            <w:hideMark/>
          </w:tcPr>
          <w:p w14:paraId="3BB52F7D"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857,330.4</w:t>
            </w:r>
          </w:p>
        </w:tc>
        <w:tc>
          <w:tcPr>
            <w:tcW w:w="421" w:type="pct"/>
            <w:tcBorders>
              <w:top w:val="nil"/>
              <w:left w:val="nil"/>
              <w:bottom w:val="single" w:sz="8" w:space="0" w:color="D3D3D3"/>
              <w:right w:val="single" w:sz="8" w:space="0" w:color="D3D3D3"/>
            </w:tcBorders>
            <w:shd w:val="clear" w:color="auto" w:fill="auto"/>
            <w:vAlign w:val="center"/>
            <w:hideMark/>
          </w:tcPr>
          <w:p w14:paraId="30EBA92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855,334.7</w:t>
            </w:r>
          </w:p>
        </w:tc>
        <w:tc>
          <w:tcPr>
            <w:tcW w:w="405" w:type="pct"/>
            <w:tcBorders>
              <w:top w:val="nil"/>
              <w:left w:val="nil"/>
              <w:bottom w:val="single" w:sz="8" w:space="0" w:color="D3D3D3"/>
              <w:right w:val="single" w:sz="8" w:space="0" w:color="D3D3D3"/>
            </w:tcBorders>
            <w:shd w:val="clear" w:color="auto" w:fill="auto"/>
            <w:vAlign w:val="center"/>
            <w:hideMark/>
          </w:tcPr>
          <w:p w14:paraId="5BC4EF5E"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1,995.6</w:t>
            </w:r>
          </w:p>
        </w:tc>
      </w:tr>
      <w:tr w:rsidR="00DD0F95" w:rsidRPr="002F6CB4" w14:paraId="19AEFE2C"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A8D4749"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32 04</w:t>
            </w:r>
          </w:p>
        </w:tc>
        <w:tc>
          <w:tcPr>
            <w:tcW w:w="2049" w:type="pct"/>
            <w:tcBorders>
              <w:top w:val="nil"/>
              <w:left w:val="nil"/>
              <w:bottom w:val="single" w:sz="8" w:space="0" w:color="D3D3D3"/>
              <w:right w:val="single" w:sz="8" w:space="0" w:color="D3D3D3"/>
            </w:tcBorders>
            <w:shd w:val="clear" w:color="auto" w:fill="auto"/>
            <w:vAlign w:val="center"/>
            <w:hideMark/>
          </w:tcPr>
          <w:p w14:paraId="58F48360"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უმაღლესი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760DB2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526,284.6</w:t>
            </w:r>
          </w:p>
        </w:tc>
        <w:tc>
          <w:tcPr>
            <w:tcW w:w="421" w:type="pct"/>
            <w:tcBorders>
              <w:top w:val="nil"/>
              <w:left w:val="nil"/>
              <w:bottom w:val="single" w:sz="8" w:space="0" w:color="D3D3D3"/>
              <w:right w:val="single" w:sz="8" w:space="0" w:color="D3D3D3"/>
            </w:tcBorders>
            <w:shd w:val="clear" w:color="auto" w:fill="auto"/>
            <w:vAlign w:val="center"/>
            <w:hideMark/>
          </w:tcPr>
          <w:p w14:paraId="19C3785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161,441.9</w:t>
            </w:r>
          </w:p>
        </w:tc>
        <w:tc>
          <w:tcPr>
            <w:tcW w:w="405" w:type="pct"/>
            <w:tcBorders>
              <w:top w:val="nil"/>
              <w:left w:val="nil"/>
              <w:bottom w:val="single" w:sz="8" w:space="0" w:color="D3D3D3"/>
              <w:right w:val="single" w:sz="8" w:space="0" w:color="D3D3D3"/>
            </w:tcBorders>
            <w:shd w:val="clear" w:color="auto" w:fill="auto"/>
            <w:vAlign w:val="center"/>
            <w:hideMark/>
          </w:tcPr>
          <w:p w14:paraId="7AECD5BB"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364,842.7</w:t>
            </w:r>
          </w:p>
        </w:tc>
        <w:tc>
          <w:tcPr>
            <w:tcW w:w="462" w:type="pct"/>
            <w:tcBorders>
              <w:top w:val="nil"/>
              <w:left w:val="nil"/>
              <w:bottom w:val="single" w:sz="8" w:space="0" w:color="D3D3D3"/>
              <w:right w:val="single" w:sz="8" w:space="0" w:color="D3D3D3"/>
            </w:tcBorders>
            <w:shd w:val="clear" w:color="auto" w:fill="auto"/>
            <w:vAlign w:val="center"/>
            <w:hideMark/>
          </w:tcPr>
          <w:p w14:paraId="6AD05A3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476,902.2</w:t>
            </w:r>
          </w:p>
        </w:tc>
        <w:tc>
          <w:tcPr>
            <w:tcW w:w="421" w:type="pct"/>
            <w:tcBorders>
              <w:top w:val="nil"/>
              <w:left w:val="nil"/>
              <w:bottom w:val="single" w:sz="8" w:space="0" w:color="D3D3D3"/>
              <w:right w:val="single" w:sz="8" w:space="0" w:color="D3D3D3"/>
            </w:tcBorders>
            <w:shd w:val="clear" w:color="auto" w:fill="auto"/>
            <w:vAlign w:val="center"/>
            <w:hideMark/>
          </w:tcPr>
          <w:p w14:paraId="562311B4"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170,096.6</w:t>
            </w:r>
          </w:p>
        </w:tc>
        <w:tc>
          <w:tcPr>
            <w:tcW w:w="405" w:type="pct"/>
            <w:tcBorders>
              <w:top w:val="nil"/>
              <w:left w:val="nil"/>
              <w:bottom w:val="single" w:sz="8" w:space="0" w:color="D3D3D3"/>
              <w:right w:val="single" w:sz="8" w:space="0" w:color="D3D3D3"/>
            </w:tcBorders>
            <w:shd w:val="clear" w:color="auto" w:fill="auto"/>
            <w:vAlign w:val="center"/>
            <w:hideMark/>
          </w:tcPr>
          <w:p w14:paraId="1A6B191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306,805.6</w:t>
            </w:r>
          </w:p>
        </w:tc>
      </w:tr>
      <w:tr w:rsidR="00DD0F95" w:rsidRPr="002F6CB4" w14:paraId="5BF36C0A"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9599DE5"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32 07</w:t>
            </w:r>
          </w:p>
        </w:tc>
        <w:tc>
          <w:tcPr>
            <w:tcW w:w="2049" w:type="pct"/>
            <w:tcBorders>
              <w:top w:val="nil"/>
              <w:left w:val="nil"/>
              <w:bottom w:val="single" w:sz="8" w:space="0" w:color="D3D3D3"/>
              <w:right w:val="single" w:sz="8" w:space="0" w:color="D3D3D3"/>
            </w:tcBorders>
            <w:shd w:val="clear" w:color="auto" w:fill="auto"/>
            <w:vAlign w:val="center"/>
            <w:hideMark/>
          </w:tcPr>
          <w:p w14:paraId="2E0B5813"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ინფრასტრუქტურის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43E8A6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118,584.3</w:t>
            </w:r>
          </w:p>
        </w:tc>
        <w:tc>
          <w:tcPr>
            <w:tcW w:w="421" w:type="pct"/>
            <w:tcBorders>
              <w:top w:val="nil"/>
              <w:left w:val="nil"/>
              <w:bottom w:val="single" w:sz="8" w:space="0" w:color="D3D3D3"/>
              <w:right w:val="single" w:sz="8" w:space="0" w:color="D3D3D3"/>
            </w:tcBorders>
            <w:shd w:val="clear" w:color="auto" w:fill="auto"/>
            <w:vAlign w:val="center"/>
            <w:hideMark/>
          </w:tcPr>
          <w:p w14:paraId="6E4F449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118,584.3</w:t>
            </w:r>
          </w:p>
        </w:tc>
        <w:tc>
          <w:tcPr>
            <w:tcW w:w="405" w:type="pct"/>
            <w:tcBorders>
              <w:top w:val="nil"/>
              <w:left w:val="nil"/>
              <w:bottom w:val="single" w:sz="8" w:space="0" w:color="D3D3D3"/>
              <w:right w:val="single" w:sz="8" w:space="0" w:color="D3D3D3"/>
            </w:tcBorders>
            <w:shd w:val="clear" w:color="auto" w:fill="auto"/>
            <w:vAlign w:val="center"/>
            <w:hideMark/>
          </w:tcPr>
          <w:p w14:paraId="7206314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29DA9C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111,466.7</w:t>
            </w:r>
          </w:p>
        </w:tc>
        <w:tc>
          <w:tcPr>
            <w:tcW w:w="421" w:type="pct"/>
            <w:tcBorders>
              <w:top w:val="nil"/>
              <w:left w:val="nil"/>
              <w:bottom w:val="single" w:sz="8" w:space="0" w:color="D3D3D3"/>
              <w:right w:val="single" w:sz="8" w:space="0" w:color="D3D3D3"/>
            </w:tcBorders>
            <w:shd w:val="clear" w:color="auto" w:fill="auto"/>
            <w:vAlign w:val="center"/>
            <w:hideMark/>
          </w:tcPr>
          <w:p w14:paraId="2587965B"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111,466.7</w:t>
            </w:r>
          </w:p>
        </w:tc>
        <w:tc>
          <w:tcPr>
            <w:tcW w:w="405" w:type="pct"/>
            <w:tcBorders>
              <w:top w:val="nil"/>
              <w:left w:val="nil"/>
              <w:bottom w:val="single" w:sz="8" w:space="0" w:color="D3D3D3"/>
              <w:right w:val="single" w:sz="8" w:space="0" w:color="D3D3D3"/>
            </w:tcBorders>
            <w:shd w:val="clear" w:color="auto" w:fill="auto"/>
            <w:vAlign w:val="center"/>
            <w:hideMark/>
          </w:tcPr>
          <w:p w14:paraId="5D9FF12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D0F95" w:rsidRPr="002F6CB4" w14:paraId="75732627"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48493AD"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32 05</w:t>
            </w:r>
          </w:p>
        </w:tc>
        <w:tc>
          <w:tcPr>
            <w:tcW w:w="2049" w:type="pct"/>
            <w:tcBorders>
              <w:top w:val="nil"/>
              <w:left w:val="nil"/>
              <w:bottom w:val="single" w:sz="8" w:space="0" w:color="D3D3D3"/>
              <w:right w:val="single" w:sz="8" w:space="0" w:color="D3D3D3"/>
            </w:tcBorders>
            <w:shd w:val="clear" w:color="auto" w:fill="auto"/>
            <w:vAlign w:val="center"/>
            <w:hideMark/>
          </w:tcPr>
          <w:p w14:paraId="0D2217BC"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მეცნიერებისა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სამეცნიერო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კვლევების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FF5508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68,340.3</w:t>
            </w:r>
          </w:p>
        </w:tc>
        <w:tc>
          <w:tcPr>
            <w:tcW w:w="421" w:type="pct"/>
            <w:tcBorders>
              <w:top w:val="nil"/>
              <w:left w:val="nil"/>
              <w:bottom w:val="single" w:sz="8" w:space="0" w:color="D3D3D3"/>
              <w:right w:val="single" w:sz="8" w:space="0" w:color="D3D3D3"/>
            </w:tcBorders>
            <w:shd w:val="clear" w:color="auto" w:fill="auto"/>
            <w:vAlign w:val="center"/>
            <w:hideMark/>
          </w:tcPr>
          <w:p w14:paraId="311E2A1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63,291.1</w:t>
            </w:r>
          </w:p>
        </w:tc>
        <w:tc>
          <w:tcPr>
            <w:tcW w:w="405" w:type="pct"/>
            <w:tcBorders>
              <w:top w:val="nil"/>
              <w:left w:val="nil"/>
              <w:bottom w:val="single" w:sz="8" w:space="0" w:color="D3D3D3"/>
              <w:right w:val="single" w:sz="8" w:space="0" w:color="D3D3D3"/>
            </w:tcBorders>
            <w:shd w:val="clear" w:color="auto" w:fill="auto"/>
            <w:vAlign w:val="center"/>
            <w:hideMark/>
          </w:tcPr>
          <w:p w14:paraId="6D41D4A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5,049.2</w:t>
            </w:r>
          </w:p>
        </w:tc>
        <w:tc>
          <w:tcPr>
            <w:tcW w:w="462" w:type="pct"/>
            <w:tcBorders>
              <w:top w:val="nil"/>
              <w:left w:val="nil"/>
              <w:bottom w:val="single" w:sz="8" w:space="0" w:color="D3D3D3"/>
              <w:right w:val="single" w:sz="8" w:space="0" w:color="D3D3D3"/>
            </w:tcBorders>
            <w:shd w:val="clear" w:color="auto" w:fill="auto"/>
            <w:vAlign w:val="center"/>
            <w:hideMark/>
          </w:tcPr>
          <w:p w14:paraId="1186EC4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67,164.1</w:t>
            </w:r>
          </w:p>
        </w:tc>
        <w:tc>
          <w:tcPr>
            <w:tcW w:w="421" w:type="pct"/>
            <w:tcBorders>
              <w:top w:val="nil"/>
              <w:left w:val="nil"/>
              <w:bottom w:val="single" w:sz="8" w:space="0" w:color="D3D3D3"/>
              <w:right w:val="single" w:sz="8" w:space="0" w:color="D3D3D3"/>
            </w:tcBorders>
            <w:shd w:val="clear" w:color="auto" w:fill="auto"/>
            <w:vAlign w:val="center"/>
            <w:hideMark/>
          </w:tcPr>
          <w:p w14:paraId="0022ED8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64,100.1</w:t>
            </w:r>
          </w:p>
        </w:tc>
        <w:tc>
          <w:tcPr>
            <w:tcW w:w="405" w:type="pct"/>
            <w:tcBorders>
              <w:top w:val="nil"/>
              <w:left w:val="nil"/>
              <w:bottom w:val="single" w:sz="8" w:space="0" w:color="D3D3D3"/>
              <w:right w:val="single" w:sz="8" w:space="0" w:color="D3D3D3"/>
            </w:tcBorders>
            <w:shd w:val="clear" w:color="auto" w:fill="auto"/>
            <w:vAlign w:val="center"/>
            <w:hideMark/>
          </w:tcPr>
          <w:p w14:paraId="56FE50EB"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3,064.0</w:t>
            </w:r>
          </w:p>
        </w:tc>
      </w:tr>
      <w:tr w:rsidR="00DD0F95" w:rsidRPr="002F6CB4" w14:paraId="4336BB11"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D8BAC23"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32 03</w:t>
            </w:r>
          </w:p>
        </w:tc>
        <w:tc>
          <w:tcPr>
            <w:tcW w:w="2049" w:type="pct"/>
            <w:tcBorders>
              <w:top w:val="nil"/>
              <w:left w:val="nil"/>
              <w:bottom w:val="single" w:sz="8" w:space="0" w:color="D3D3D3"/>
              <w:right w:val="single" w:sz="8" w:space="0" w:color="D3D3D3"/>
            </w:tcBorders>
            <w:shd w:val="clear" w:color="auto" w:fill="auto"/>
            <w:vAlign w:val="center"/>
            <w:hideMark/>
          </w:tcPr>
          <w:p w14:paraId="5257B23A"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პროფესიული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განათლება</w:t>
            </w:r>
            <w:proofErr w:type="spellEnd"/>
            <w:r w:rsidRPr="002F6CB4">
              <w:rPr>
                <w:rFonts w:ascii="Sylfaen" w:eastAsia="Times New Roman" w:hAnsi="Sylfaen" w:cs="Times New Roman"/>
                <w:color w:val="000000"/>
                <w:sz w:val="16"/>
                <w:szCs w:val="16"/>
              </w:rPr>
              <w:t xml:space="preserve"> </w:t>
            </w:r>
          </w:p>
        </w:tc>
        <w:tc>
          <w:tcPr>
            <w:tcW w:w="539" w:type="pct"/>
            <w:tcBorders>
              <w:top w:val="nil"/>
              <w:left w:val="nil"/>
              <w:bottom w:val="single" w:sz="8" w:space="0" w:color="D3D3D3"/>
              <w:right w:val="single" w:sz="8" w:space="0" w:color="D3D3D3"/>
            </w:tcBorders>
            <w:shd w:val="clear" w:color="auto" w:fill="auto"/>
            <w:vAlign w:val="center"/>
            <w:hideMark/>
          </w:tcPr>
          <w:p w14:paraId="095D2A0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73,998.3</w:t>
            </w:r>
          </w:p>
        </w:tc>
        <w:tc>
          <w:tcPr>
            <w:tcW w:w="421" w:type="pct"/>
            <w:tcBorders>
              <w:top w:val="nil"/>
              <w:left w:val="nil"/>
              <w:bottom w:val="single" w:sz="8" w:space="0" w:color="D3D3D3"/>
              <w:right w:val="single" w:sz="8" w:space="0" w:color="D3D3D3"/>
            </w:tcBorders>
            <w:shd w:val="clear" w:color="auto" w:fill="auto"/>
            <w:vAlign w:val="center"/>
            <w:hideMark/>
          </w:tcPr>
          <w:p w14:paraId="5622D31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43,592.2</w:t>
            </w:r>
          </w:p>
        </w:tc>
        <w:tc>
          <w:tcPr>
            <w:tcW w:w="405" w:type="pct"/>
            <w:tcBorders>
              <w:top w:val="nil"/>
              <w:left w:val="nil"/>
              <w:bottom w:val="single" w:sz="8" w:space="0" w:color="D3D3D3"/>
              <w:right w:val="single" w:sz="8" w:space="0" w:color="D3D3D3"/>
            </w:tcBorders>
            <w:shd w:val="clear" w:color="auto" w:fill="auto"/>
            <w:vAlign w:val="center"/>
            <w:hideMark/>
          </w:tcPr>
          <w:p w14:paraId="110822A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30,406.1</w:t>
            </w:r>
          </w:p>
        </w:tc>
        <w:tc>
          <w:tcPr>
            <w:tcW w:w="462" w:type="pct"/>
            <w:tcBorders>
              <w:top w:val="nil"/>
              <w:left w:val="nil"/>
              <w:bottom w:val="single" w:sz="8" w:space="0" w:color="D3D3D3"/>
              <w:right w:val="single" w:sz="8" w:space="0" w:color="D3D3D3"/>
            </w:tcBorders>
            <w:shd w:val="clear" w:color="auto" w:fill="auto"/>
            <w:vAlign w:val="center"/>
            <w:hideMark/>
          </w:tcPr>
          <w:p w14:paraId="0026DEC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60,487.1</w:t>
            </w:r>
          </w:p>
        </w:tc>
        <w:tc>
          <w:tcPr>
            <w:tcW w:w="421" w:type="pct"/>
            <w:tcBorders>
              <w:top w:val="nil"/>
              <w:left w:val="nil"/>
              <w:bottom w:val="single" w:sz="8" w:space="0" w:color="D3D3D3"/>
              <w:right w:val="single" w:sz="8" w:space="0" w:color="D3D3D3"/>
            </w:tcBorders>
            <w:shd w:val="clear" w:color="auto" w:fill="auto"/>
            <w:vAlign w:val="center"/>
            <w:hideMark/>
          </w:tcPr>
          <w:p w14:paraId="6E3C436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43,570.5</w:t>
            </w:r>
          </w:p>
        </w:tc>
        <w:tc>
          <w:tcPr>
            <w:tcW w:w="405" w:type="pct"/>
            <w:tcBorders>
              <w:top w:val="nil"/>
              <w:left w:val="nil"/>
              <w:bottom w:val="single" w:sz="8" w:space="0" w:color="D3D3D3"/>
              <w:right w:val="single" w:sz="8" w:space="0" w:color="D3D3D3"/>
            </w:tcBorders>
            <w:shd w:val="clear" w:color="auto" w:fill="auto"/>
            <w:vAlign w:val="center"/>
            <w:hideMark/>
          </w:tcPr>
          <w:p w14:paraId="18F3274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16,916.6</w:t>
            </w:r>
          </w:p>
        </w:tc>
      </w:tr>
      <w:tr w:rsidR="00DD0F95" w:rsidRPr="002F6CB4" w14:paraId="339B58BB"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5B340B6"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32 14</w:t>
            </w:r>
          </w:p>
        </w:tc>
        <w:tc>
          <w:tcPr>
            <w:tcW w:w="2049" w:type="pct"/>
            <w:tcBorders>
              <w:top w:val="nil"/>
              <w:left w:val="nil"/>
              <w:bottom w:val="single" w:sz="8" w:space="0" w:color="D3D3D3"/>
              <w:right w:val="single" w:sz="8" w:space="0" w:color="D3D3D3"/>
            </w:tcBorders>
            <w:shd w:val="clear" w:color="auto" w:fill="auto"/>
            <w:vAlign w:val="center"/>
            <w:hideMark/>
          </w:tcPr>
          <w:p w14:paraId="68C64F2C"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ათასწლეულის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გამოწვევა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მეორე</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პროექტი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AD828A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73,247.4</w:t>
            </w:r>
          </w:p>
        </w:tc>
        <w:tc>
          <w:tcPr>
            <w:tcW w:w="421" w:type="pct"/>
            <w:tcBorders>
              <w:top w:val="nil"/>
              <w:left w:val="nil"/>
              <w:bottom w:val="single" w:sz="8" w:space="0" w:color="D3D3D3"/>
              <w:right w:val="single" w:sz="8" w:space="0" w:color="D3D3D3"/>
            </w:tcBorders>
            <w:shd w:val="clear" w:color="auto" w:fill="auto"/>
            <w:vAlign w:val="center"/>
            <w:hideMark/>
          </w:tcPr>
          <w:p w14:paraId="719C1DB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73,247.4</w:t>
            </w:r>
          </w:p>
        </w:tc>
        <w:tc>
          <w:tcPr>
            <w:tcW w:w="405" w:type="pct"/>
            <w:tcBorders>
              <w:top w:val="nil"/>
              <w:left w:val="nil"/>
              <w:bottom w:val="single" w:sz="8" w:space="0" w:color="D3D3D3"/>
              <w:right w:val="single" w:sz="8" w:space="0" w:color="D3D3D3"/>
            </w:tcBorders>
            <w:shd w:val="clear" w:color="auto" w:fill="auto"/>
            <w:vAlign w:val="center"/>
            <w:hideMark/>
          </w:tcPr>
          <w:p w14:paraId="0D2D55F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F47C61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77,385.1</w:t>
            </w:r>
          </w:p>
        </w:tc>
        <w:tc>
          <w:tcPr>
            <w:tcW w:w="421" w:type="pct"/>
            <w:tcBorders>
              <w:top w:val="nil"/>
              <w:left w:val="nil"/>
              <w:bottom w:val="single" w:sz="8" w:space="0" w:color="D3D3D3"/>
              <w:right w:val="single" w:sz="8" w:space="0" w:color="D3D3D3"/>
            </w:tcBorders>
            <w:shd w:val="clear" w:color="auto" w:fill="auto"/>
            <w:vAlign w:val="center"/>
            <w:hideMark/>
          </w:tcPr>
          <w:p w14:paraId="1F862BC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77,385.1</w:t>
            </w:r>
          </w:p>
        </w:tc>
        <w:tc>
          <w:tcPr>
            <w:tcW w:w="405" w:type="pct"/>
            <w:tcBorders>
              <w:top w:val="nil"/>
              <w:left w:val="nil"/>
              <w:bottom w:val="single" w:sz="8" w:space="0" w:color="D3D3D3"/>
              <w:right w:val="single" w:sz="8" w:space="0" w:color="D3D3D3"/>
            </w:tcBorders>
            <w:shd w:val="clear" w:color="auto" w:fill="auto"/>
            <w:vAlign w:val="center"/>
            <w:hideMark/>
          </w:tcPr>
          <w:p w14:paraId="794A549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D0F95" w:rsidRPr="002F6CB4" w14:paraId="56E3308E"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9A7C2CA"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32 01</w:t>
            </w:r>
          </w:p>
        </w:tc>
        <w:tc>
          <w:tcPr>
            <w:tcW w:w="2049" w:type="pct"/>
            <w:tcBorders>
              <w:top w:val="nil"/>
              <w:left w:val="nil"/>
              <w:bottom w:val="single" w:sz="8" w:space="0" w:color="D3D3D3"/>
              <w:right w:val="single" w:sz="8" w:space="0" w:color="D3D3D3"/>
            </w:tcBorders>
            <w:shd w:val="clear" w:color="auto" w:fill="auto"/>
            <w:vAlign w:val="center"/>
            <w:hideMark/>
          </w:tcPr>
          <w:p w14:paraId="63E8BCD0"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განათლების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მეცნიერების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კულტურისა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სპორტის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სფეროში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პოლიტიკის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შემუშავება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პროგრამების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2A053F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38,148.9</w:t>
            </w:r>
          </w:p>
        </w:tc>
        <w:tc>
          <w:tcPr>
            <w:tcW w:w="421" w:type="pct"/>
            <w:tcBorders>
              <w:top w:val="nil"/>
              <w:left w:val="nil"/>
              <w:bottom w:val="single" w:sz="8" w:space="0" w:color="D3D3D3"/>
              <w:right w:val="single" w:sz="8" w:space="0" w:color="D3D3D3"/>
            </w:tcBorders>
            <w:shd w:val="clear" w:color="auto" w:fill="auto"/>
            <w:vAlign w:val="center"/>
            <w:hideMark/>
          </w:tcPr>
          <w:p w14:paraId="0BC169B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34,636.9</w:t>
            </w:r>
          </w:p>
        </w:tc>
        <w:tc>
          <w:tcPr>
            <w:tcW w:w="405" w:type="pct"/>
            <w:tcBorders>
              <w:top w:val="nil"/>
              <w:left w:val="nil"/>
              <w:bottom w:val="single" w:sz="8" w:space="0" w:color="D3D3D3"/>
              <w:right w:val="single" w:sz="8" w:space="0" w:color="D3D3D3"/>
            </w:tcBorders>
            <w:shd w:val="clear" w:color="auto" w:fill="auto"/>
            <w:vAlign w:val="center"/>
            <w:hideMark/>
          </w:tcPr>
          <w:p w14:paraId="1600920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3,512.0</w:t>
            </w:r>
          </w:p>
        </w:tc>
        <w:tc>
          <w:tcPr>
            <w:tcW w:w="462" w:type="pct"/>
            <w:tcBorders>
              <w:top w:val="nil"/>
              <w:left w:val="nil"/>
              <w:bottom w:val="single" w:sz="8" w:space="0" w:color="D3D3D3"/>
              <w:right w:val="single" w:sz="8" w:space="0" w:color="D3D3D3"/>
            </w:tcBorders>
            <w:shd w:val="clear" w:color="auto" w:fill="auto"/>
            <w:vAlign w:val="center"/>
            <w:hideMark/>
          </w:tcPr>
          <w:p w14:paraId="2EEEF18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37,692.8</w:t>
            </w:r>
          </w:p>
        </w:tc>
        <w:tc>
          <w:tcPr>
            <w:tcW w:w="421" w:type="pct"/>
            <w:tcBorders>
              <w:top w:val="nil"/>
              <w:left w:val="nil"/>
              <w:bottom w:val="single" w:sz="8" w:space="0" w:color="D3D3D3"/>
              <w:right w:val="single" w:sz="8" w:space="0" w:color="D3D3D3"/>
            </w:tcBorders>
            <w:shd w:val="clear" w:color="auto" w:fill="auto"/>
            <w:vAlign w:val="center"/>
            <w:hideMark/>
          </w:tcPr>
          <w:p w14:paraId="1FB3CF5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34,531.5</w:t>
            </w:r>
          </w:p>
        </w:tc>
        <w:tc>
          <w:tcPr>
            <w:tcW w:w="405" w:type="pct"/>
            <w:tcBorders>
              <w:top w:val="nil"/>
              <w:left w:val="nil"/>
              <w:bottom w:val="single" w:sz="8" w:space="0" w:color="D3D3D3"/>
              <w:right w:val="single" w:sz="8" w:space="0" w:color="D3D3D3"/>
            </w:tcBorders>
            <w:shd w:val="clear" w:color="auto" w:fill="auto"/>
            <w:vAlign w:val="center"/>
            <w:hideMark/>
          </w:tcPr>
          <w:p w14:paraId="5025D82E"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3,161.4</w:t>
            </w:r>
          </w:p>
        </w:tc>
      </w:tr>
      <w:tr w:rsidR="00DD0F95" w:rsidRPr="002F6CB4" w14:paraId="7592D51A"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4CA9B3D"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32 06</w:t>
            </w:r>
          </w:p>
        </w:tc>
        <w:tc>
          <w:tcPr>
            <w:tcW w:w="2049" w:type="pct"/>
            <w:tcBorders>
              <w:top w:val="nil"/>
              <w:left w:val="nil"/>
              <w:bottom w:val="single" w:sz="8" w:space="0" w:color="D3D3D3"/>
              <w:right w:val="single" w:sz="8" w:space="0" w:color="D3D3D3"/>
            </w:tcBorders>
            <w:shd w:val="clear" w:color="auto" w:fill="auto"/>
            <w:vAlign w:val="center"/>
            <w:hideMark/>
          </w:tcPr>
          <w:p w14:paraId="4BB26354"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ინკლუზიური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5996423"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19,158.9</w:t>
            </w:r>
          </w:p>
        </w:tc>
        <w:tc>
          <w:tcPr>
            <w:tcW w:w="421" w:type="pct"/>
            <w:tcBorders>
              <w:top w:val="nil"/>
              <w:left w:val="nil"/>
              <w:bottom w:val="single" w:sz="8" w:space="0" w:color="D3D3D3"/>
              <w:right w:val="single" w:sz="8" w:space="0" w:color="D3D3D3"/>
            </w:tcBorders>
            <w:shd w:val="clear" w:color="auto" w:fill="auto"/>
            <w:vAlign w:val="center"/>
            <w:hideMark/>
          </w:tcPr>
          <w:p w14:paraId="38A3454B"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19,158.9</w:t>
            </w:r>
          </w:p>
        </w:tc>
        <w:tc>
          <w:tcPr>
            <w:tcW w:w="405" w:type="pct"/>
            <w:tcBorders>
              <w:top w:val="nil"/>
              <w:left w:val="nil"/>
              <w:bottom w:val="single" w:sz="8" w:space="0" w:color="D3D3D3"/>
              <w:right w:val="single" w:sz="8" w:space="0" w:color="D3D3D3"/>
            </w:tcBorders>
            <w:shd w:val="clear" w:color="auto" w:fill="auto"/>
            <w:vAlign w:val="center"/>
            <w:hideMark/>
          </w:tcPr>
          <w:p w14:paraId="6AA6190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11ADFA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19,087.7</w:t>
            </w:r>
          </w:p>
        </w:tc>
        <w:tc>
          <w:tcPr>
            <w:tcW w:w="421" w:type="pct"/>
            <w:tcBorders>
              <w:top w:val="nil"/>
              <w:left w:val="nil"/>
              <w:bottom w:val="single" w:sz="8" w:space="0" w:color="D3D3D3"/>
              <w:right w:val="single" w:sz="8" w:space="0" w:color="D3D3D3"/>
            </w:tcBorders>
            <w:shd w:val="clear" w:color="auto" w:fill="auto"/>
            <w:vAlign w:val="center"/>
            <w:hideMark/>
          </w:tcPr>
          <w:p w14:paraId="7F03201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19,087.7</w:t>
            </w:r>
          </w:p>
        </w:tc>
        <w:tc>
          <w:tcPr>
            <w:tcW w:w="405" w:type="pct"/>
            <w:tcBorders>
              <w:top w:val="nil"/>
              <w:left w:val="nil"/>
              <w:bottom w:val="single" w:sz="8" w:space="0" w:color="D3D3D3"/>
              <w:right w:val="single" w:sz="8" w:space="0" w:color="D3D3D3"/>
            </w:tcBorders>
            <w:shd w:val="clear" w:color="auto" w:fill="auto"/>
            <w:vAlign w:val="center"/>
            <w:hideMark/>
          </w:tcPr>
          <w:p w14:paraId="35F43B4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D0F95" w:rsidRPr="002F6CB4" w14:paraId="7F9E8E91"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D063D22"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01 02</w:t>
            </w:r>
          </w:p>
        </w:tc>
        <w:tc>
          <w:tcPr>
            <w:tcW w:w="2049" w:type="pct"/>
            <w:tcBorders>
              <w:top w:val="nil"/>
              <w:left w:val="nil"/>
              <w:bottom w:val="single" w:sz="8" w:space="0" w:color="D3D3D3"/>
              <w:right w:val="single" w:sz="8" w:space="0" w:color="D3D3D3"/>
            </w:tcBorders>
            <w:shd w:val="clear" w:color="auto" w:fill="auto"/>
            <w:vAlign w:val="center"/>
            <w:hideMark/>
          </w:tcPr>
          <w:p w14:paraId="13641067"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საბიბლიოთეკო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საქმიანობა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0D60B1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9,590.0</w:t>
            </w:r>
          </w:p>
        </w:tc>
        <w:tc>
          <w:tcPr>
            <w:tcW w:w="421" w:type="pct"/>
            <w:tcBorders>
              <w:top w:val="nil"/>
              <w:left w:val="nil"/>
              <w:bottom w:val="single" w:sz="8" w:space="0" w:color="D3D3D3"/>
              <w:right w:val="single" w:sz="8" w:space="0" w:color="D3D3D3"/>
            </w:tcBorders>
            <w:shd w:val="clear" w:color="auto" w:fill="auto"/>
            <w:vAlign w:val="center"/>
            <w:hideMark/>
          </w:tcPr>
          <w:p w14:paraId="2E74831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9,590.0</w:t>
            </w:r>
          </w:p>
        </w:tc>
        <w:tc>
          <w:tcPr>
            <w:tcW w:w="405" w:type="pct"/>
            <w:tcBorders>
              <w:top w:val="nil"/>
              <w:left w:val="nil"/>
              <w:bottom w:val="single" w:sz="8" w:space="0" w:color="D3D3D3"/>
              <w:right w:val="single" w:sz="8" w:space="0" w:color="D3D3D3"/>
            </w:tcBorders>
            <w:shd w:val="clear" w:color="auto" w:fill="auto"/>
            <w:vAlign w:val="center"/>
            <w:hideMark/>
          </w:tcPr>
          <w:p w14:paraId="46D5EE5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8261F1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9,331.5</w:t>
            </w:r>
          </w:p>
        </w:tc>
        <w:tc>
          <w:tcPr>
            <w:tcW w:w="421" w:type="pct"/>
            <w:tcBorders>
              <w:top w:val="nil"/>
              <w:left w:val="nil"/>
              <w:bottom w:val="single" w:sz="8" w:space="0" w:color="D3D3D3"/>
              <w:right w:val="single" w:sz="8" w:space="0" w:color="D3D3D3"/>
            </w:tcBorders>
            <w:shd w:val="clear" w:color="auto" w:fill="auto"/>
            <w:vAlign w:val="center"/>
            <w:hideMark/>
          </w:tcPr>
          <w:p w14:paraId="0982B70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9,331.5</w:t>
            </w:r>
          </w:p>
        </w:tc>
        <w:tc>
          <w:tcPr>
            <w:tcW w:w="405" w:type="pct"/>
            <w:tcBorders>
              <w:top w:val="nil"/>
              <w:left w:val="nil"/>
              <w:bottom w:val="single" w:sz="8" w:space="0" w:color="D3D3D3"/>
              <w:right w:val="single" w:sz="8" w:space="0" w:color="D3D3D3"/>
            </w:tcBorders>
            <w:shd w:val="clear" w:color="auto" w:fill="auto"/>
            <w:vAlign w:val="center"/>
            <w:hideMark/>
          </w:tcPr>
          <w:p w14:paraId="76B457F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D0F95" w:rsidRPr="002F6CB4" w14:paraId="6A271CDD"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0D03E9A"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30 04</w:t>
            </w:r>
          </w:p>
        </w:tc>
        <w:tc>
          <w:tcPr>
            <w:tcW w:w="2049" w:type="pct"/>
            <w:tcBorders>
              <w:top w:val="nil"/>
              <w:left w:val="nil"/>
              <w:bottom w:val="single" w:sz="8" w:space="0" w:color="D3D3D3"/>
              <w:right w:val="single" w:sz="8" w:space="0" w:color="D3D3D3"/>
            </w:tcBorders>
            <w:shd w:val="clear" w:color="auto" w:fill="auto"/>
            <w:vAlign w:val="center"/>
            <w:hideMark/>
          </w:tcPr>
          <w:p w14:paraId="4FFE390A"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სამართალდამცავი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სტრუქტურებისათვის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მაღალკვალიფიციური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კადრების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მომზადება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გადამზადება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საარქივო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ფონდების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დიგიტალიზაცია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სამეცნიერო-კვლევითი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საქმიანობა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მოქალაქეთა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6DF1D1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7,031.3</w:t>
            </w:r>
          </w:p>
        </w:tc>
        <w:tc>
          <w:tcPr>
            <w:tcW w:w="421" w:type="pct"/>
            <w:tcBorders>
              <w:top w:val="nil"/>
              <w:left w:val="nil"/>
              <w:bottom w:val="single" w:sz="8" w:space="0" w:color="D3D3D3"/>
              <w:right w:val="single" w:sz="8" w:space="0" w:color="D3D3D3"/>
            </w:tcBorders>
            <w:shd w:val="clear" w:color="auto" w:fill="auto"/>
            <w:vAlign w:val="center"/>
            <w:hideMark/>
          </w:tcPr>
          <w:p w14:paraId="186B9BE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6,672.3</w:t>
            </w:r>
          </w:p>
        </w:tc>
        <w:tc>
          <w:tcPr>
            <w:tcW w:w="405" w:type="pct"/>
            <w:tcBorders>
              <w:top w:val="nil"/>
              <w:left w:val="nil"/>
              <w:bottom w:val="single" w:sz="8" w:space="0" w:color="D3D3D3"/>
              <w:right w:val="single" w:sz="8" w:space="0" w:color="D3D3D3"/>
            </w:tcBorders>
            <w:shd w:val="clear" w:color="auto" w:fill="auto"/>
            <w:vAlign w:val="center"/>
            <w:hideMark/>
          </w:tcPr>
          <w:p w14:paraId="7347B3C4"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359.0</w:t>
            </w:r>
          </w:p>
        </w:tc>
        <w:tc>
          <w:tcPr>
            <w:tcW w:w="462" w:type="pct"/>
            <w:tcBorders>
              <w:top w:val="nil"/>
              <w:left w:val="nil"/>
              <w:bottom w:val="single" w:sz="8" w:space="0" w:color="D3D3D3"/>
              <w:right w:val="single" w:sz="8" w:space="0" w:color="D3D3D3"/>
            </w:tcBorders>
            <w:shd w:val="clear" w:color="auto" w:fill="auto"/>
            <w:vAlign w:val="center"/>
            <w:hideMark/>
          </w:tcPr>
          <w:p w14:paraId="20C86CC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7,281.1</w:t>
            </w:r>
          </w:p>
        </w:tc>
        <w:tc>
          <w:tcPr>
            <w:tcW w:w="421" w:type="pct"/>
            <w:tcBorders>
              <w:top w:val="nil"/>
              <w:left w:val="nil"/>
              <w:bottom w:val="single" w:sz="8" w:space="0" w:color="D3D3D3"/>
              <w:right w:val="single" w:sz="8" w:space="0" w:color="D3D3D3"/>
            </w:tcBorders>
            <w:shd w:val="clear" w:color="auto" w:fill="auto"/>
            <w:vAlign w:val="center"/>
            <w:hideMark/>
          </w:tcPr>
          <w:p w14:paraId="4401CA7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7,030.8</w:t>
            </w:r>
          </w:p>
        </w:tc>
        <w:tc>
          <w:tcPr>
            <w:tcW w:w="405" w:type="pct"/>
            <w:tcBorders>
              <w:top w:val="nil"/>
              <w:left w:val="nil"/>
              <w:bottom w:val="single" w:sz="8" w:space="0" w:color="D3D3D3"/>
              <w:right w:val="single" w:sz="8" w:space="0" w:color="D3D3D3"/>
            </w:tcBorders>
            <w:shd w:val="clear" w:color="auto" w:fill="auto"/>
            <w:vAlign w:val="center"/>
            <w:hideMark/>
          </w:tcPr>
          <w:p w14:paraId="13C0E53D"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250.3</w:t>
            </w:r>
          </w:p>
        </w:tc>
      </w:tr>
      <w:tr w:rsidR="00DD0F95" w:rsidRPr="002F6CB4" w14:paraId="69DBFFAF"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98B43F7"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32 09</w:t>
            </w:r>
          </w:p>
        </w:tc>
        <w:tc>
          <w:tcPr>
            <w:tcW w:w="2049" w:type="pct"/>
            <w:tcBorders>
              <w:top w:val="nil"/>
              <w:left w:val="nil"/>
              <w:bottom w:val="single" w:sz="8" w:space="0" w:color="D3D3D3"/>
              <w:right w:val="single" w:sz="8" w:space="0" w:color="D3D3D3"/>
            </w:tcBorders>
            <w:shd w:val="clear" w:color="auto" w:fill="auto"/>
            <w:vAlign w:val="center"/>
            <w:hideMark/>
          </w:tcPr>
          <w:p w14:paraId="6EBB5A55"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სახელოვნებო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სასპორტო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დაწესებულებების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485559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7,231.6</w:t>
            </w:r>
          </w:p>
        </w:tc>
        <w:tc>
          <w:tcPr>
            <w:tcW w:w="421" w:type="pct"/>
            <w:tcBorders>
              <w:top w:val="nil"/>
              <w:left w:val="nil"/>
              <w:bottom w:val="single" w:sz="8" w:space="0" w:color="D3D3D3"/>
              <w:right w:val="single" w:sz="8" w:space="0" w:color="D3D3D3"/>
            </w:tcBorders>
            <w:shd w:val="clear" w:color="auto" w:fill="auto"/>
            <w:vAlign w:val="center"/>
            <w:hideMark/>
          </w:tcPr>
          <w:p w14:paraId="2A31F65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6,492.3</w:t>
            </w:r>
          </w:p>
        </w:tc>
        <w:tc>
          <w:tcPr>
            <w:tcW w:w="405" w:type="pct"/>
            <w:tcBorders>
              <w:top w:val="nil"/>
              <w:left w:val="nil"/>
              <w:bottom w:val="single" w:sz="8" w:space="0" w:color="D3D3D3"/>
              <w:right w:val="single" w:sz="8" w:space="0" w:color="D3D3D3"/>
            </w:tcBorders>
            <w:shd w:val="clear" w:color="auto" w:fill="auto"/>
            <w:vAlign w:val="center"/>
            <w:hideMark/>
          </w:tcPr>
          <w:p w14:paraId="59C4826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739.3</w:t>
            </w:r>
          </w:p>
        </w:tc>
        <w:tc>
          <w:tcPr>
            <w:tcW w:w="462" w:type="pct"/>
            <w:tcBorders>
              <w:top w:val="nil"/>
              <w:left w:val="nil"/>
              <w:bottom w:val="single" w:sz="8" w:space="0" w:color="D3D3D3"/>
              <w:right w:val="single" w:sz="8" w:space="0" w:color="D3D3D3"/>
            </w:tcBorders>
            <w:shd w:val="clear" w:color="auto" w:fill="auto"/>
            <w:vAlign w:val="center"/>
            <w:hideMark/>
          </w:tcPr>
          <w:p w14:paraId="62CBB3F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6,993.2</w:t>
            </w:r>
          </w:p>
        </w:tc>
        <w:tc>
          <w:tcPr>
            <w:tcW w:w="421" w:type="pct"/>
            <w:tcBorders>
              <w:top w:val="nil"/>
              <w:left w:val="nil"/>
              <w:bottom w:val="single" w:sz="8" w:space="0" w:color="D3D3D3"/>
              <w:right w:val="single" w:sz="8" w:space="0" w:color="D3D3D3"/>
            </w:tcBorders>
            <w:shd w:val="clear" w:color="auto" w:fill="auto"/>
            <w:vAlign w:val="center"/>
            <w:hideMark/>
          </w:tcPr>
          <w:p w14:paraId="3BC3B89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6,368.2</w:t>
            </w:r>
          </w:p>
        </w:tc>
        <w:tc>
          <w:tcPr>
            <w:tcW w:w="405" w:type="pct"/>
            <w:tcBorders>
              <w:top w:val="nil"/>
              <w:left w:val="nil"/>
              <w:bottom w:val="single" w:sz="8" w:space="0" w:color="D3D3D3"/>
              <w:right w:val="single" w:sz="8" w:space="0" w:color="D3D3D3"/>
            </w:tcBorders>
            <w:shd w:val="clear" w:color="auto" w:fill="auto"/>
            <w:vAlign w:val="center"/>
            <w:hideMark/>
          </w:tcPr>
          <w:p w14:paraId="5E8D32A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625.0</w:t>
            </w:r>
          </w:p>
        </w:tc>
      </w:tr>
      <w:tr w:rsidR="00DD0F95" w:rsidRPr="002F6CB4" w14:paraId="25320BF5"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7ECDB6E"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48 00</w:t>
            </w:r>
          </w:p>
        </w:tc>
        <w:tc>
          <w:tcPr>
            <w:tcW w:w="2049" w:type="pct"/>
            <w:tcBorders>
              <w:top w:val="nil"/>
              <w:left w:val="nil"/>
              <w:bottom w:val="single" w:sz="8" w:space="0" w:color="D3D3D3"/>
              <w:right w:val="single" w:sz="8" w:space="0" w:color="D3D3D3"/>
            </w:tcBorders>
            <w:shd w:val="clear" w:color="auto" w:fill="auto"/>
            <w:vAlign w:val="center"/>
            <w:hideMark/>
          </w:tcPr>
          <w:p w14:paraId="14AAD24C"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მეცნიერებათა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აკადემია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8525E1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4,715.6</w:t>
            </w:r>
          </w:p>
        </w:tc>
        <w:tc>
          <w:tcPr>
            <w:tcW w:w="421" w:type="pct"/>
            <w:tcBorders>
              <w:top w:val="nil"/>
              <w:left w:val="nil"/>
              <w:bottom w:val="single" w:sz="8" w:space="0" w:color="D3D3D3"/>
              <w:right w:val="single" w:sz="8" w:space="0" w:color="D3D3D3"/>
            </w:tcBorders>
            <w:shd w:val="clear" w:color="auto" w:fill="auto"/>
            <w:vAlign w:val="center"/>
            <w:hideMark/>
          </w:tcPr>
          <w:p w14:paraId="0AF05FD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4,050.0</w:t>
            </w:r>
          </w:p>
        </w:tc>
        <w:tc>
          <w:tcPr>
            <w:tcW w:w="405" w:type="pct"/>
            <w:tcBorders>
              <w:top w:val="nil"/>
              <w:left w:val="nil"/>
              <w:bottom w:val="single" w:sz="8" w:space="0" w:color="D3D3D3"/>
              <w:right w:val="single" w:sz="8" w:space="0" w:color="D3D3D3"/>
            </w:tcBorders>
            <w:shd w:val="clear" w:color="auto" w:fill="auto"/>
            <w:vAlign w:val="center"/>
            <w:hideMark/>
          </w:tcPr>
          <w:p w14:paraId="429979A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665.6</w:t>
            </w:r>
          </w:p>
        </w:tc>
        <w:tc>
          <w:tcPr>
            <w:tcW w:w="462" w:type="pct"/>
            <w:tcBorders>
              <w:top w:val="nil"/>
              <w:left w:val="nil"/>
              <w:bottom w:val="single" w:sz="8" w:space="0" w:color="D3D3D3"/>
              <w:right w:val="single" w:sz="8" w:space="0" w:color="D3D3D3"/>
            </w:tcBorders>
            <w:shd w:val="clear" w:color="auto" w:fill="auto"/>
            <w:vAlign w:val="center"/>
            <w:hideMark/>
          </w:tcPr>
          <w:p w14:paraId="14DD88A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4,447.8</w:t>
            </w:r>
          </w:p>
        </w:tc>
        <w:tc>
          <w:tcPr>
            <w:tcW w:w="421" w:type="pct"/>
            <w:tcBorders>
              <w:top w:val="nil"/>
              <w:left w:val="nil"/>
              <w:bottom w:val="single" w:sz="8" w:space="0" w:color="D3D3D3"/>
              <w:right w:val="single" w:sz="8" w:space="0" w:color="D3D3D3"/>
            </w:tcBorders>
            <w:shd w:val="clear" w:color="auto" w:fill="auto"/>
            <w:vAlign w:val="center"/>
            <w:hideMark/>
          </w:tcPr>
          <w:p w14:paraId="11D098A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3,886.9</w:t>
            </w:r>
          </w:p>
        </w:tc>
        <w:tc>
          <w:tcPr>
            <w:tcW w:w="405" w:type="pct"/>
            <w:tcBorders>
              <w:top w:val="nil"/>
              <w:left w:val="nil"/>
              <w:bottom w:val="single" w:sz="8" w:space="0" w:color="D3D3D3"/>
              <w:right w:val="single" w:sz="8" w:space="0" w:color="D3D3D3"/>
            </w:tcBorders>
            <w:shd w:val="clear" w:color="auto" w:fill="auto"/>
            <w:vAlign w:val="center"/>
            <w:hideMark/>
          </w:tcPr>
          <w:p w14:paraId="0A7E2A8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560.9</w:t>
            </w:r>
          </w:p>
        </w:tc>
      </w:tr>
      <w:tr w:rsidR="00DD0F95" w:rsidRPr="002F6CB4" w14:paraId="5FE8359E"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C016F1A"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26 04</w:t>
            </w:r>
          </w:p>
        </w:tc>
        <w:tc>
          <w:tcPr>
            <w:tcW w:w="2049" w:type="pct"/>
            <w:tcBorders>
              <w:top w:val="nil"/>
              <w:left w:val="nil"/>
              <w:bottom w:val="single" w:sz="8" w:space="0" w:color="D3D3D3"/>
              <w:right w:val="single" w:sz="8" w:space="0" w:color="D3D3D3"/>
            </w:tcBorders>
            <w:shd w:val="clear" w:color="auto" w:fill="auto"/>
            <w:vAlign w:val="center"/>
            <w:hideMark/>
          </w:tcPr>
          <w:p w14:paraId="2E0FFBA8"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იუსტიციის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სამინისტროს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თანამშრომელთა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სხვა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დაინტერესებული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გადამზადება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636334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4,992.0</w:t>
            </w:r>
          </w:p>
        </w:tc>
        <w:tc>
          <w:tcPr>
            <w:tcW w:w="421" w:type="pct"/>
            <w:tcBorders>
              <w:top w:val="nil"/>
              <w:left w:val="nil"/>
              <w:bottom w:val="single" w:sz="8" w:space="0" w:color="D3D3D3"/>
              <w:right w:val="single" w:sz="8" w:space="0" w:color="D3D3D3"/>
            </w:tcBorders>
            <w:shd w:val="clear" w:color="auto" w:fill="auto"/>
            <w:vAlign w:val="center"/>
            <w:hideMark/>
          </w:tcPr>
          <w:p w14:paraId="5858E23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2,212.0</w:t>
            </w:r>
          </w:p>
        </w:tc>
        <w:tc>
          <w:tcPr>
            <w:tcW w:w="405" w:type="pct"/>
            <w:tcBorders>
              <w:top w:val="nil"/>
              <w:left w:val="nil"/>
              <w:bottom w:val="single" w:sz="8" w:space="0" w:color="D3D3D3"/>
              <w:right w:val="single" w:sz="8" w:space="0" w:color="D3D3D3"/>
            </w:tcBorders>
            <w:shd w:val="clear" w:color="auto" w:fill="auto"/>
            <w:vAlign w:val="center"/>
            <w:hideMark/>
          </w:tcPr>
          <w:p w14:paraId="64EB01C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2,780.0</w:t>
            </w:r>
          </w:p>
        </w:tc>
        <w:tc>
          <w:tcPr>
            <w:tcW w:w="462" w:type="pct"/>
            <w:tcBorders>
              <w:top w:val="nil"/>
              <w:left w:val="nil"/>
              <w:bottom w:val="single" w:sz="8" w:space="0" w:color="D3D3D3"/>
              <w:right w:val="single" w:sz="8" w:space="0" w:color="D3D3D3"/>
            </w:tcBorders>
            <w:shd w:val="clear" w:color="auto" w:fill="auto"/>
            <w:vAlign w:val="center"/>
            <w:hideMark/>
          </w:tcPr>
          <w:p w14:paraId="26B089D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4,147.9</w:t>
            </w:r>
          </w:p>
        </w:tc>
        <w:tc>
          <w:tcPr>
            <w:tcW w:w="421" w:type="pct"/>
            <w:tcBorders>
              <w:top w:val="nil"/>
              <w:left w:val="nil"/>
              <w:bottom w:val="single" w:sz="8" w:space="0" w:color="D3D3D3"/>
              <w:right w:val="single" w:sz="8" w:space="0" w:color="D3D3D3"/>
            </w:tcBorders>
            <w:shd w:val="clear" w:color="auto" w:fill="auto"/>
            <w:vAlign w:val="center"/>
            <w:hideMark/>
          </w:tcPr>
          <w:p w14:paraId="5DA590D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2,232.6</w:t>
            </w:r>
          </w:p>
        </w:tc>
        <w:tc>
          <w:tcPr>
            <w:tcW w:w="405" w:type="pct"/>
            <w:tcBorders>
              <w:top w:val="nil"/>
              <w:left w:val="nil"/>
              <w:bottom w:val="single" w:sz="8" w:space="0" w:color="D3D3D3"/>
              <w:right w:val="single" w:sz="8" w:space="0" w:color="D3D3D3"/>
            </w:tcBorders>
            <w:shd w:val="clear" w:color="auto" w:fill="auto"/>
            <w:vAlign w:val="center"/>
            <w:hideMark/>
          </w:tcPr>
          <w:p w14:paraId="33B272BB"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1,915.3</w:t>
            </w:r>
          </w:p>
        </w:tc>
      </w:tr>
      <w:tr w:rsidR="00DD0F95" w:rsidRPr="002F6CB4" w14:paraId="56640E78"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A5DC563"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09 02</w:t>
            </w:r>
          </w:p>
        </w:tc>
        <w:tc>
          <w:tcPr>
            <w:tcW w:w="2049" w:type="pct"/>
            <w:tcBorders>
              <w:top w:val="nil"/>
              <w:left w:val="nil"/>
              <w:bottom w:val="single" w:sz="8" w:space="0" w:color="D3D3D3"/>
              <w:right w:val="single" w:sz="8" w:space="0" w:color="D3D3D3"/>
            </w:tcBorders>
            <w:shd w:val="clear" w:color="auto" w:fill="auto"/>
            <w:vAlign w:val="center"/>
            <w:hideMark/>
          </w:tcPr>
          <w:p w14:paraId="2A6A62BF"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მოსამართლეებისა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სასამართლოს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თანამშრომლების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მომზადება-გადამზადება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4E5B15E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1,900.0</w:t>
            </w:r>
          </w:p>
        </w:tc>
        <w:tc>
          <w:tcPr>
            <w:tcW w:w="421" w:type="pct"/>
            <w:tcBorders>
              <w:top w:val="nil"/>
              <w:left w:val="nil"/>
              <w:bottom w:val="single" w:sz="8" w:space="0" w:color="D3D3D3"/>
              <w:right w:val="single" w:sz="8" w:space="0" w:color="D3D3D3"/>
            </w:tcBorders>
            <w:shd w:val="clear" w:color="auto" w:fill="auto"/>
            <w:vAlign w:val="center"/>
            <w:hideMark/>
          </w:tcPr>
          <w:p w14:paraId="1764E51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1,870.0</w:t>
            </w:r>
          </w:p>
        </w:tc>
        <w:tc>
          <w:tcPr>
            <w:tcW w:w="405" w:type="pct"/>
            <w:tcBorders>
              <w:top w:val="nil"/>
              <w:left w:val="nil"/>
              <w:bottom w:val="single" w:sz="8" w:space="0" w:color="D3D3D3"/>
              <w:right w:val="single" w:sz="8" w:space="0" w:color="D3D3D3"/>
            </w:tcBorders>
            <w:shd w:val="clear" w:color="auto" w:fill="auto"/>
            <w:vAlign w:val="center"/>
            <w:hideMark/>
          </w:tcPr>
          <w:p w14:paraId="14B55B7B"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30.0</w:t>
            </w:r>
          </w:p>
        </w:tc>
        <w:tc>
          <w:tcPr>
            <w:tcW w:w="462" w:type="pct"/>
            <w:tcBorders>
              <w:top w:val="nil"/>
              <w:left w:val="nil"/>
              <w:bottom w:val="single" w:sz="8" w:space="0" w:color="D3D3D3"/>
              <w:right w:val="single" w:sz="8" w:space="0" w:color="D3D3D3"/>
            </w:tcBorders>
            <w:shd w:val="clear" w:color="auto" w:fill="auto"/>
            <w:vAlign w:val="center"/>
            <w:hideMark/>
          </w:tcPr>
          <w:p w14:paraId="0C83330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1,707.2</w:t>
            </w:r>
          </w:p>
        </w:tc>
        <w:tc>
          <w:tcPr>
            <w:tcW w:w="421" w:type="pct"/>
            <w:tcBorders>
              <w:top w:val="nil"/>
              <w:left w:val="nil"/>
              <w:bottom w:val="single" w:sz="8" w:space="0" w:color="D3D3D3"/>
              <w:right w:val="single" w:sz="8" w:space="0" w:color="D3D3D3"/>
            </w:tcBorders>
            <w:shd w:val="clear" w:color="auto" w:fill="auto"/>
            <w:vAlign w:val="center"/>
            <w:hideMark/>
          </w:tcPr>
          <w:p w14:paraId="2049A05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1,690.1</w:t>
            </w:r>
          </w:p>
        </w:tc>
        <w:tc>
          <w:tcPr>
            <w:tcW w:w="405" w:type="pct"/>
            <w:tcBorders>
              <w:top w:val="nil"/>
              <w:left w:val="nil"/>
              <w:bottom w:val="single" w:sz="8" w:space="0" w:color="D3D3D3"/>
              <w:right w:val="single" w:sz="8" w:space="0" w:color="D3D3D3"/>
            </w:tcBorders>
            <w:shd w:val="clear" w:color="auto" w:fill="auto"/>
            <w:vAlign w:val="center"/>
            <w:hideMark/>
          </w:tcPr>
          <w:p w14:paraId="4398C25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17.1</w:t>
            </w:r>
          </w:p>
        </w:tc>
      </w:tr>
      <w:tr w:rsidR="00DD0F95" w:rsidRPr="002F6CB4" w14:paraId="3B543226"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78BF865"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23 05</w:t>
            </w:r>
          </w:p>
        </w:tc>
        <w:tc>
          <w:tcPr>
            <w:tcW w:w="2049" w:type="pct"/>
            <w:tcBorders>
              <w:top w:val="nil"/>
              <w:left w:val="nil"/>
              <w:bottom w:val="single" w:sz="8" w:space="0" w:color="D3D3D3"/>
              <w:right w:val="single" w:sz="8" w:space="0" w:color="D3D3D3"/>
            </w:tcBorders>
            <w:shd w:val="clear" w:color="auto" w:fill="auto"/>
            <w:vAlign w:val="center"/>
            <w:hideMark/>
          </w:tcPr>
          <w:p w14:paraId="2FC51CA0"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საფინანსო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სექტორში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დასაქმებულთა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კვალიფიკაციის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ამაღლება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7E7E91D"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1,709.9</w:t>
            </w:r>
          </w:p>
        </w:tc>
        <w:tc>
          <w:tcPr>
            <w:tcW w:w="421" w:type="pct"/>
            <w:tcBorders>
              <w:top w:val="nil"/>
              <w:left w:val="nil"/>
              <w:bottom w:val="single" w:sz="8" w:space="0" w:color="D3D3D3"/>
              <w:right w:val="single" w:sz="8" w:space="0" w:color="D3D3D3"/>
            </w:tcBorders>
            <w:shd w:val="clear" w:color="auto" w:fill="auto"/>
            <w:vAlign w:val="center"/>
            <w:hideMark/>
          </w:tcPr>
          <w:p w14:paraId="56E6BFD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998.9</w:t>
            </w:r>
          </w:p>
        </w:tc>
        <w:tc>
          <w:tcPr>
            <w:tcW w:w="405" w:type="pct"/>
            <w:tcBorders>
              <w:top w:val="nil"/>
              <w:left w:val="nil"/>
              <w:bottom w:val="single" w:sz="8" w:space="0" w:color="D3D3D3"/>
              <w:right w:val="single" w:sz="8" w:space="0" w:color="D3D3D3"/>
            </w:tcBorders>
            <w:shd w:val="clear" w:color="auto" w:fill="auto"/>
            <w:vAlign w:val="center"/>
            <w:hideMark/>
          </w:tcPr>
          <w:p w14:paraId="6D5AB82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711.0</w:t>
            </w:r>
          </w:p>
        </w:tc>
        <w:tc>
          <w:tcPr>
            <w:tcW w:w="462" w:type="pct"/>
            <w:tcBorders>
              <w:top w:val="nil"/>
              <w:left w:val="nil"/>
              <w:bottom w:val="single" w:sz="8" w:space="0" w:color="D3D3D3"/>
              <w:right w:val="single" w:sz="8" w:space="0" w:color="D3D3D3"/>
            </w:tcBorders>
            <w:shd w:val="clear" w:color="auto" w:fill="auto"/>
            <w:vAlign w:val="center"/>
            <w:hideMark/>
          </w:tcPr>
          <w:p w14:paraId="4C57A59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1,868.4</w:t>
            </w:r>
          </w:p>
        </w:tc>
        <w:tc>
          <w:tcPr>
            <w:tcW w:w="421" w:type="pct"/>
            <w:tcBorders>
              <w:top w:val="nil"/>
              <w:left w:val="nil"/>
              <w:bottom w:val="single" w:sz="8" w:space="0" w:color="D3D3D3"/>
              <w:right w:val="single" w:sz="8" w:space="0" w:color="D3D3D3"/>
            </w:tcBorders>
            <w:shd w:val="clear" w:color="auto" w:fill="auto"/>
            <w:vAlign w:val="center"/>
            <w:hideMark/>
          </w:tcPr>
          <w:p w14:paraId="597810E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1,193.6</w:t>
            </w:r>
          </w:p>
        </w:tc>
        <w:tc>
          <w:tcPr>
            <w:tcW w:w="405" w:type="pct"/>
            <w:tcBorders>
              <w:top w:val="nil"/>
              <w:left w:val="nil"/>
              <w:bottom w:val="single" w:sz="8" w:space="0" w:color="D3D3D3"/>
              <w:right w:val="single" w:sz="8" w:space="0" w:color="D3D3D3"/>
            </w:tcBorders>
            <w:shd w:val="clear" w:color="auto" w:fill="auto"/>
            <w:vAlign w:val="center"/>
            <w:hideMark/>
          </w:tcPr>
          <w:p w14:paraId="6E2C7A14"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674.8</w:t>
            </w:r>
          </w:p>
        </w:tc>
      </w:tr>
      <w:tr w:rsidR="00DD0F95" w:rsidRPr="002F6CB4" w14:paraId="144A6359"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814B067"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28 02</w:t>
            </w:r>
          </w:p>
        </w:tc>
        <w:tc>
          <w:tcPr>
            <w:tcW w:w="2049" w:type="pct"/>
            <w:tcBorders>
              <w:top w:val="nil"/>
              <w:left w:val="nil"/>
              <w:bottom w:val="single" w:sz="8" w:space="0" w:color="D3D3D3"/>
              <w:right w:val="single" w:sz="8" w:space="0" w:color="D3D3D3"/>
            </w:tcBorders>
            <w:shd w:val="clear" w:color="auto" w:fill="auto"/>
            <w:vAlign w:val="center"/>
            <w:hideMark/>
          </w:tcPr>
          <w:p w14:paraId="3CC015AB"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მოხელეთა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კვალიფიკაციის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ამაღლება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საერთაშორისო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ურთიერთობების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დარგში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00C0814"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905.6</w:t>
            </w:r>
          </w:p>
        </w:tc>
        <w:tc>
          <w:tcPr>
            <w:tcW w:w="421" w:type="pct"/>
            <w:tcBorders>
              <w:top w:val="nil"/>
              <w:left w:val="nil"/>
              <w:bottom w:val="single" w:sz="8" w:space="0" w:color="D3D3D3"/>
              <w:right w:val="single" w:sz="8" w:space="0" w:color="D3D3D3"/>
            </w:tcBorders>
            <w:shd w:val="clear" w:color="auto" w:fill="auto"/>
            <w:vAlign w:val="center"/>
            <w:hideMark/>
          </w:tcPr>
          <w:p w14:paraId="589EC1A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871.0</w:t>
            </w:r>
          </w:p>
        </w:tc>
        <w:tc>
          <w:tcPr>
            <w:tcW w:w="405" w:type="pct"/>
            <w:tcBorders>
              <w:top w:val="nil"/>
              <w:left w:val="nil"/>
              <w:bottom w:val="single" w:sz="8" w:space="0" w:color="D3D3D3"/>
              <w:right w:val="single" w:sz="8" w:space="0" w:color="D3D3D3"/>
            </w:tcBorders>
            <w:shd w:val="clear" w:color="auto" w:fill="auto"/>
            <w:vAlign w:val="center"/>
            <w:hideMark/>
          </w:tcPr>
          <w:p w14:paraId="5D771993"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34.6</w:t>
            </w:r>
          </w:p>
        </w:tc>
        <w:tc>
          <w:tcPr>
            <w:tcW w:w="462" w:type="pct"/>
            <w:tcBorders>
              <w:top w:val="nil"/>
              <w:left w:val="nil"/>
              <w:bottom w:val="single" w:sz="8" w:space="0" w:color="D3D3D3"/>
              <w:right w:val="single" w:sz="8" w:space="0" w:color="D3D3D3"/>
            </w:tcBorders>
            <w:shd w:val="clear" w:color="auto" w:fill="auto"/>
            <w:vAlign w:val="center"/>
            <w:hideMark/>
          </w:tcPr>
          <w:p w14:paraId="3D1CFF4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909.2</w:t>
            </w:r>
          </w:p>
        </w:tc>
        <w:tc>
          <w:tcPr>
            <w:tcW w:w="421" w:type="pct"/>
            <w:tcBorders>
              <w:top w:val="nil"/>
              <w:left w:val="nil"/>
              <w:bottom w:val="single" w:sz="8" w:space="0" w:color="D3D3D3"/>
              <w:right w:val="single" w:sz="8" w:space="0" w:color="D3D3D3"/>
            </w:tcBorders>
            <w:shd w:val="clear" w:color="auto" w:fill="auto"/>
            <w:vAlign w:val="center"/>
            <w:hideMark/>
          </w:tcPr>
          <w:p w14:paraId="1C7B4A8D"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885.8</w:t>
            </w:r>
          </w:p>
        </w:tc>
        <w:tc>
          <w:tcPr>
            <w:tcW w:w="405" w:type="pct"/>
            <w:tcBorders>
              <w:top w:val="nil"/>
              <w:left w:val="nil"/>
              <w:bottom w:val="single" w:sz="8" w:space="0" w:color="D3D3D3"/>
              <w:right w:val="single" w:sz="8" w:space="0" w:color="D3D3D3"/>
            </w:tcBorders>
            <w:shd w:val="clear" w:color="auto" w:fill="auto"/>
            <w:vAlign w:val="center"/>
            <w:hideMark/>
          </w:tcPr>
          <w:p w14:paraId="40E7B653"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23.4</w:t>
            </w:r>
          </w:p>
        </w:tc>
      </w:tr>
      <w:tr w:rsidR="00DD0F95" w:rsidRPr="002F6CB4" w14:paraId="07A6D045"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4D214F8"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01 03</w:t>
            </w:r>
          </w:p>
        </w:tc>
        <w:tc>
          <w:tcPr>
            <w:tcW w:w="2049" w:type="pct"/>
            <w:tcBorders>
              <w:top w:val="nil"/>
              <w:left w:val="nil"/>
              <w:bottom w:val="single" w:sz="8" w:space="0" w:color="D3D3D3"/>
              <w:right w:val="single" w:sz="8" w:space="0" w:color="D3D3D3"/>
            </w:tcBorders>
            <w:shd w:val="clear" w:color="auto" w:fill="auto"/>
            <w:vAlign w:val="center"/>
            <w:hideMark/>
          </w:tcPr>
          <w:p w14:paraId="0A7B1416"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ჰერალდიკური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საქმიანობის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რეგულირება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EBE46FE"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450.0</w:t>
            </w:r>
          </w:p>
        </w:tc>
        <w:tc>
          <w:tcPr>
            <w:tcW w:w="421" w:type="pct"/>
            <w:tcBorders>
              <w:top w:val="nil"/>
              <w:left w:val="nil"/>
              <w:bottom w:val="single" w:sz="8" w:space="0" w:color="D3D3D3"/>
              <w:right w:val="single" w:sz="8" w:space="0" w:color="D3D3D3"/>
            </w:tcBorders>
            <w:shd w:val="clear" w:color="auto" w:fill="auto"/>
            <w:vAlign w:val="center"/>
            <w:hideMark/>
          </w:tcPr>
          <w:p w14:paraId="54B63E3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450.0</w:t>
            </w:r>
          </w:p>
        </w:tc>
        <w:tc>
          <w:tcPr>
            <w:tcW w:w="405" w:type="pct"/>
            <w:tcBorders>
              <w:top w:val="nil"/>
              <w:left w:val="nil"/>
              <w:bottom w:val="single" w:sz="8" w:space="0" w:color="D3D3D3"/>
              <w:right w:val="single" w:sz="8" w:space="0" w:color="D3D3D3"/>
            </w:tcBorders>
            <w:shd w:val="clear" w:color="auto" w:fill="auto"/>
            <w:vAlign w:val="center"/>
            <w:hideMark/>
          </w:tcPr>
          <w:p w14:paraId="6E7C8EF4"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B85067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432.5</w:t>
            </w:r>
          </w:p>
        </w:tc>
        <w:tc>
          <w:tcPr>
            <w:tcW w:w="421" w:type="pct"/>
            <w:tcBorders>
              <w:top w:val="nil"/>
              <w:left w:val="nil"/>
              <w:bottom w:val="single" w:sz="8" w:space="0" w:color="D3D3D3"/>
              <w:right w:val="single" w:sz="8" w:space="0" w:color="D3D3D3"/>
            </w:tcBorders>
            <w:shd w:val="clear" w:color="auto" w:fill="auto"/>
            <w:vAlign w:val="center"/>
            <w:hideMark/>
          </w:tcPr>
          <w:p w14:paraId="7956361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432.5</w:t>
            </w:r>
          </w:p>
        </w:tc>
        <w:tc>
          <w:tcPr>
            <w:tcW w:w="405" w:type="pct"/>
            <w:tcBorders>
              <w:top w:val="nil"/>
              <w:left w:val="nil"/>
              <w:bottom w:val="single" w:sz="8" w:space="0" w:color="D3D3D3"/>
              <w:right w:val="single" w:sz="8" w:space="0" w:color="D3D3D3"/>
            </w:tcBorders>
            <w:shd w:val="clear" w:color="auto" w:fill="auto"/>
            <w:vAlign w:val="center"/>
            <w:hideMark/>
          </w:tcPr>
          <w:p w14:paraId="7B65B39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D0F95" w:rsidRPr="002F6CB4" w14:paraId="4149D89E"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5908DA8"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24 16</w:t>
            </w:r>
          </w:p>
        </w:tc>
        <w:tc>
          <w:tcPr>
            <w:tcW w:w="2049" w:type="pct"/>
            <w:tcBorders>
              <w:top w:val="nil"/>
              <w:left w:val="nil"/>
              <w:bottom w:val="single" w:sz="8" w:space="0" w:color="D3D3D3"/>
              <w:right w:val="single" w:sz="8" w:space="0" w:color="D3D3D3"/>
            </w:tcBorders>
            <w:shd w:val="clear" w:color="auto" w:fill="auto"/>
            <w:vAlign w:val="center"/>
            <w:hideMark/>
          </w:tcPr>
          <w:p w14:paraId="35972E6A"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საზღვაო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პროფესიული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3DC5DD2"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8,029.8</w:t>
            </w:r>
          </w:p>
        </w:tc>
        <w:tc>
          <w:tcPr>
            <w:tcW w:w="421" w:type="pct"/>
            <w:tcBorders>
              <w:top w:val="nil"/>
              <w:left w:val="nil"/>
              <w:bottom w:val="single" w:sz="8" w:space="0" w:color="D3D3D3"/>
              <w:right w:val="single" w:sz="8" w:space="0" w:color="D3D3D3"/>
            </w:tcBorders>
            <w:shd w:val="clear" w:color="auto" w:fill="auto"/>
            <w:vAlign w:val="center"/>
            <w:hideMark/>
          </w:tcPr>
          <w:p w14:paraId="3807F57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400.0</w:t>
            </w:r>
          </w:p>
        </w:tc>
        <w:tc>
          <w:tcPr>
            <w:tcW w:w="405" w:type="pct"/>
            <w:tcBorders>
              <w:top w:val="nil"/>
              <w:left w:val="nil"/>
              <w:bottom w:val="single" w:sz="8" w:space="0" w:color="D3D3D3"/>
              <w:right w:val="single" w:sz="8" w:space="0" w:color="D3D3D3"/>
            </w:tcBorders>
            <w:shd w:val="clear" w:color="auto" w:fill="auto"/>
            <w:vAlign w:val="center"/>
            <w:hideMark/>
          </w:tcPr>
          <w:p w14:paraId="245FB3B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7,629.8</w:t>
            </w:r>
          </w:p>
        </w:tc>
        <w:tc>
          <w:tcPr>
            <w:tcW w:w="462" w:type="pct"/>
            <w:tcBorders>
              <w:top w:val="nil"/>
              <w:left w:val="nil"/>
              <w:bottom w:val="single" w:sz="8" w:space="0" w:color="D3D3D3"/>
              <w:right w:val="single" w:sz="8" w:space="0" w:color="D3D3D3"/>
            </w:tcBorders>
            <w:shd w:val="clear" w:color="auto" w:fill="auto"/>
            <w:vAlign w:val="center"/>
            <w:hideMark/>
          </w:tcPr>
          <w:p w14:paraId="067E27C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7,609.7</w:t>
            </w:r>
          </w:p>
        </w:tc>
        <w:tc>
          <w:tcPr>
            <w:tcW w:w="421" w:type="pct"/>
            <w:tcBorders>
              <w:top w:val="nil"/>
              <w:left w:val="nil"/>
              <w:bottom w:val="single" w:sz="8" w:space="0" w:color="D3D3D3"/>
              <w:right w:val="single" w:sz="8" w:space="0" w:color="D3D3D3"/>
            </w:tcBorders>
            <w:shd w:val="clear" w:color="auto" w:fill="auto"/>
            <w:vAlign w:val="center"/>
            <w:hideMark/>
          </w:tcPr>
          <w:p w14:paraId="30C8F54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492.8</w:t>
            </w:r>
          </w:p>
        </w:tc>
        <w:tc>
          <w:tcPr>
            <w:tcW w:w="405" w:type="pct"/>
            <w:tcBorders>
              <w:top w:val="nil"/>
              <w:left w:val="nil"/>
              <w:bottom w:val="single" w:sz="8" w:space="0" w:color="D3D3D3"/>
              <w:right w:val="single" w:sz="8" w:space="0" w:color="D3D3D3"/>
            </w:tcBorders>
            <w:shd w:val="clear" w:color="auto" w:fill="auto"/>
            <w:vAlign w:val="center"/>
            <w:hideMark/>
          </w:tcPr>
          <w:p w14:paraId="2875910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7,116.9</w:t>
            </w:r>
          </w:p>
        </w:tc>
      </w:tr>
      <w:tr w:rsidR="00DD0F95" w:rsidRPr="002F6CB4" w14:paraId="5C9982CE"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907F0C7"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59 02</w:t>
            </w:r>
          </w:p>
        </w:tc>
        <w:tc>
          <w:tcPr>
            <w:tcW w:w="2049" w:type="pct"/>
            <w:tcBorders>
              <w:top w:val="nil"/>
              <w:left w:val="nil"/>
              <w:bottom w:val="single" w:sz="8" w:space="0" w:color="D3D3D3"/>
              <w:right w:val="single" w:sz="8" w:space="0" w:color="D3D3D3"/>
            </w:tcBorders>
            <w:shd w:val="clear" w:color="auto" w:fill="auto"/>
            <w:vAlign w:val="center"/>
            <w:hideMark/>
          </w:tcPr>
          <w:p w14:paraId="50ACD1CB" w14:textId="77777777" w:rsidR="00DD0F95" w:rsidRPr="002F6CB4" w:rsidRDefault="00DD0F9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ორიჯინ-საქართველო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0F927E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200.0</w:t>
            </w:r>
          </w:p>
        </w:tc>
        <w:tc>
          <w:tcPr>
            <w:tcW w:w="421" w:type="pct"/>
            <w:tcBorders>
              <w:top w:val="nil"/>
              <w:left w:val="nil"/>
              <w:bottom w:val="single" w:sz="8" w:space="0" w:color="D3D3D3"/>
              <w:right w:val="single" w:sz="8" w:space="0" w:color="D3D3D3"/>
            </w:tcBorders>
            <w:shd w:val="clear" w:color="auto" w:fill="auto"/>
            <w:vAlign w:val="center"/>
            <w:hideMark/>
          </w:tcPr>
          <w:p w14:paraId="417B68A8"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366ADC4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200.0</w:t>
            </w:r>
          </w:p>
        </w:tc>
        <w:tc>
          <w:tcPr>
            <w:tcW w:w="462" w:type="pct"/>
            <w:tcBorders>
              <w:top w:val="nil"/>
              <w:left w:val="nil"/>
              <w:bottom w:val="single" w:sz="8" w:space="0" w:color="D3D3D3"/>
              <w:right w:val="single" w:sz="8" w:space="0" w:color="D3D3D3"/>
            </w:tcBorders>
            <w:shd w:val="clear" w:color="auto" w:fill="auto"/>
            <w:vAlign w:val="center"/>
            <w:hideMark/>
          </w:tcPr>
          <w:p w14:paraId="3C919B8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74.7</w:t>
            </w:r>
          </w:p>
        </w:tc>
        <w:tc>
          <w:tcPr>
            <w:tcW w:w="421" w:type="pct"/>
            <w:tcBorders>
              <w:top w:val="nil"/>
              <w:left w:val="nil"/>
              <w:bottom w:val="single" w:sz="8" w:space="0" w:color="D3D3D3"/>
              <w:right w:val="single" w:sz="8" w:space="0" w:color="D3D3D3"/>
            </w:tcBorders>
            <w:shd w:val="clear" w:color="auto" w:fill="auto"/>
            <w:vAlign w:val="center"/>
            <w:hideMark/>
          </w:tcPr>
          <w:p w14:paraId="3908A76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1C0A924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74.7</w:t>
            </w:r>
          </w:p>
        </w:tc>
      </w:tr>
      <w:tr w:rsidR="00DD0F95" w:rsidRPr="002F6CB4" w14:paraId="0EFA0C33"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83C05B6"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59 01</w:t>
            </w:r>
          </w:p>
        </w:tc>
        <w:tc>
          <w:tcPr>
            <w:tcW w:w="2049" w:type="pct"/>
            <w:tcBorders>
              <w:top w:val="nil"/>
              <w:left w:val="nil"/>
              <w:bottom w:val="single" w:sz="8" w:space="0" w:color="D3D3D3"/>
              <w:right w:val="single" w:sz="8" w:space="0" w:color="D3D3D3"/>
            </w:tcBorders>
            <w:shd w:val="clear" w:color="auto" w:fill="auto"/>
            <w:vAlign w:val="center"/>
            <w:hideMark/>
          </w:tcPr>
          <w:p w14:paraId="01B3C7AD"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ინტელექტუალური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საკუთრების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საქპატენტი</w:t>
            </w:r>
            <w:proofErr w:type="spellEnd"/>
            <w:r w:rsidRPr="002F6CB4">
              <w:rPr>
                <w:rFonts w:ascii="Sylfaen" w:eastAsia="Times New Roman" w:hAnsi="Sylfaen" w:cs="Times New Roman"/>
                <w:color w:val="000000"/>
                <w:sz w:val="16"/>
                <w:szCs w:val="16"/>
              </w:rPr>
              <w:t>"</w:t>
            </w:r>
          </w:p>
        </w:tc>
        <w:tc>
          <w:tcPr>
            <w:tcW w:w="539" w:type="pct"/>
            <w:tcBorders>
              <w:top w:val="nil"/>
              <w:left w:val="nil"/>
              <w:bottom w:val="single" w:sz="8" w:space="0" w:color="D3D3D3"/>
              <w:right w:val="single" w:sz="8" w:space="0" w:color="D3D3D3"/>
            </w:tcBorders>
            <w:shd w:val="clear" w:color="auto" w:fill="auto"/>
            <w:vAlign w:val="center"/>
            <w:hideMark/>
          </w:tcPr>
          <w:p w14:paraId="68FFDFE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10,494.0</w:t>
            </w:r>
          </w:p>
        </w:tc>
        <w:tc>
          <w:tcPr>
            <w:tcW w:w="421" w:type="pct"/>
            <w:tcBorders>
              <w:top w:val="nil"/>
              <w:left w:val="nil"/>
              <w:bottom w:val="single" w:sz="8" w:space="0" w:color="D3D3D3"/>
              <w:right w:val="single" w:sz="8" w:space="0" w:color="D3D3D3"/>
            </w:tcBorders>
            <w:shd w:val="clear" w:color="auto" w:fill="auto"/>
            <w:vAlign w:val="center"/>
            <w:hideMark/>
          </w:tcPr>
          <w:p w14:paraId="3B3EB47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6F9ECFA9"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10,494.0</w:t>
            </w:r>
          </w:p>
        </w:tc>
        <w:tc>
          <w:tcPr>
            <w:tcW w:w="462" w:type="pct"/>
            <w:tcBorders>
              <w:top w:val="nil"/>
              <w:left w:val="nil"/>
              <w:bottom w:val="single" w:sz="8" w:space="0" w:color="D3D3D3"/>
              <w:right w:val="single" w:sz="8" w:space="0" w:color="D3D3D3"/>
            </w:tcBorders>
            <w:shd w:val="clear" w:color="auto" w:fill="auto"/>
            <w:vAlign w:val="center"/>
            <w:hideMark/>
          </w:tcPr>
          <w:p w14:paraId="3A9185B3"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8,524.3</w:t>
            </w:r>
          </w:p>
        </w:tc>
        <w:tc>
          <w:tcPr>
            <w:tcW w:w="421" w:type="pct"/>
            <w:tcBorders>
              <w:top w:val="nil"/>
              <w:left w:val="nil"/>
              <w:bottom w:val="single" w:sz="8" w:space="0" w:color="D3D3D3"/>
              <w:right w:val="single" w:sz="8" w:space="0" w:color="D3D3D3"/>
            </w:tcBorders>
            <w:shd w:val="clear" w:color="auto" w:fill="auto"/>
            <w:vAlign w:val="center"/>
            <w:hideMark/>
          </w:tcPr>
          <w:p w14:paraId="7BC2EEE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0053193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8,524.3</w:t>
            </w:r>
          </w:p>
        </w:tc>
      </w:tr>
      <w:tr w:rsidR="00DD0F95" w:rsidRPr="002F6CB4" w14:paraId="59AC7641" w14:textId="77777777" w:rsidTr="00F2707C">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9B2B821"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32 17</w:t>
            </w:r>
          </w:p>
        </w:tc>
        <w:tc>
          <w:tcPr>
            <w:tcW w:w="2049" w:type="pct"/>
            <w:tcBorders>
              <w:top w:val="nil"/>
              <w:left w:val="nil"/>
              <w:bottom w:val="single" w:sz="8" w:space="0" w:color="D3D3D3"/>
              <w:right w:val="single" w:sz="8" w:space="0" w:color="D3D3D3"/>
            </w:tcBorders>
            <w:shd w:val="clear" w:color="auto" w:fill="auto"/>
            <w:vAlign w:val="center"/>
            <w:hideMark/>
          </w:tcPr>
          <w:p w14:paraId="484E834A" w14:textId="77777777" w:rsidR="00DD0F95" w:rsidRPr="002F6CB4" w:rsidRDefault="00DD0F9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w:t>
            </w:r>
            <w:proofErr w:type="gramStart"/>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ათასწლეულის</w:t>
            </w:r>
            <w:proofErr w:type="spellEnd"/>
            <w:proofErr w:type="gram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ფონდი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70F8DD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3,584.5</w:t>
            </w:r>
          </w:p>
        </w:tc>
        <w:tc>
          <w:tcPr>
            <w:tcW w:w="421" w:type="pct"/>
            <w:tcBorders>
              <w:top w:val="nil"/>
              <w:left w:val="nil"/>
              <w:bottom w:val="single" w:sz="8" w:space="0" w:color="D3D3D3"/>
              <w:right w:val="single" w:sz="8" w:space="0" w:color="D3D3D3"/>
            </w:tcBorders>
            <w:shd w:val="clear" w:color="auto" w:fill="auto"/>
            <w:vAlign w:val="center"/>
            <w:hideMark/>
          </w:tcPr>
          <w:p w14:paraId="7AC24B45"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0ACE9D2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3,584.5</w:t>
            </w:r>
          </w:p>
        </w:tc>
        <w:tc>
          <w:tcPr>
            <w:tcW w:w="462" w:type="pct"/>
            <w:tcBorders>
              <w:top w:val="nil"/>
              <w:left w:val="nil"/>
              <w:bottom w:val="single" w:sz="8" w:space="0" w:color="D3D3D3"/>
              <w:right w:val="single" w:sz="8" w:space="0" w:color="D3D3D3"/>
            </w:tcBorders>
            <w:shd w:val="clear" w:color="auto" w:fill="auto"/>
            <w:vAlign w:val="center"/>
            <w:hideMark/>
          </w:tcPr>
          <w:p w14:paraId="33701AEB"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689.5</w:t>
            </w:r>
          </w:p>
        </w:tc>
        <w:tc>
          <w:tcPr>
            <w:tcW w:w="421" w:type="pct"/>
            <w:tcBorders>
              <w:top w:val="nil"/>
              <w:left w:val="nil"/>
              <w:bottom w:val="single" w:sz="8" w:space="0" w:color="D3D3D3"/>
              <w:right w:val="single" w:sz="8" w:space="0" w:color="D3D3D3"/>
            </w:tcBorders>
            <w:shd w:val="clear" w:color="auto" w:fill="auto"/>
            <w:vAlign w:val="center"/>
            <w:hideMark/>
          </w:tcPr>
          <w:p w14:paraId="6EC567DC"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262E4F7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689.5</w:t>
            </w:r>
          </w:p>
        </w:tc>
      </w:tr>
      <w:tr w:rsidR="00DD0F95" w:rsidRPr="002F6CB4" w14:paraId="4E1007D4" w14:textId="77777777" w:rsidTr="00F2707C">
        <w:trPr>
          <w:trHeight w:val="322"/>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8418184"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32 18</w:t>
            </w:r>
          </w:p>
        </w:tc>
        <w:tc>
          <w:tcPr>
            <w:tcW w:w="2049" w:type="pct"/>
            <w:tcBorders>
              <w:top w:val="nil"/>
              <w:left w:val="nil"/>
              <w:bottom w:val="single" w:sz="8" w:space="0" w:color="D3D3D3"/>
              <w:right w:val="single" w:sz="8" w:space="0" w:color="D3D3D3"/>
            </w:tcBorders>
            <w:shd w:val="clear" w:color="auto" w:fill="auto"/>
            <w:vAlign w:val="center"/>
            <w:hideMark/>
          </w:tcPr>
          <w:p w14:paraId="14127FFE"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ინოვაციის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ინკლუზიურობის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ხარისხის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პროექტი</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საქართველო</w:t>
            </w:r>
            <w:proofErr w:type="spellEnd"/>
            <w:r w:rsidRPr="002F6CB4">
              <w:rPr>
                <w:rFonts w:ascii="Sylfaen" w:eastAsia="Times New Roman" w:hAnsi="Sylfaen" w:cs="Times New Roman"/>
                <w:color w:val="000000"/>
                <w:sz w:val="16"/>
                <w:szCs w:val="16"/>
              </w:rPr>
              <w:t xml:space="preserve"> I2Q (IBRD)</w:t>
            </w:r>
          </w:p>
        </w:tc>
        <w:tc>
          <w:tcPr>
            <w:tcW w:w="539" w:type="pct"/>
            <w:tcBorders>
              <w:top w:val="nil"/>
              <w:left w:val="nil"/>
              <w:bottom w:val="single" w:sz="8" w:space="0" w:color="D3D3D3"/>
              <w:right w:val="single" w:sz="8" w:space="0" w:color="D3D3D3"/>
            </w:tcBorders>
            <w:shd w:val="clear" w:color="auto" w:fill="auto"/>
            <w:vAlign w:val="center"/>
            <w:hideMark/>
          </w:tcPr>
          <w:p w14:paraId="24C5015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21" w:type="pct"/>
            <w:tcBorders>
              <w:top w:val="nil"/>
              <w:left w:val="nil"/>
              <w:bottom w:val="single" w:sz="8" w:space="0" w:color="D3D3D3"/>
              <w:right w:val="single" w:sz="8" w:space="0" w:color="D3D3D3"/>
            </w:tcBorders>
            <w:shd w:val="clear" w:color="auto" w:fill="auto"/>
            <w:vAlign w:val="center"/>
            <w:hideMark/>
          </w:tcPr>
          <w:p w14:paraId="34D19783"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67AE50C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255EF556"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736.6</w:t>
            </w:r>
          </w:p>
        </w:tc>
        <w:tc>
          <w:tcPr>
            <w:tcW w:w="421" w:type="pct"/>
            <w:tcBorders>
              <w:top w:val="nil"/>
              <w:left w:val="nil"/>
              <w:bottom w:val="single" w:sz="8" w:space="0" w:color="D3D3D3"/>
              <w:right w:val="single" w:sz="8" w:space="0" w:color="D3D3D3"/>
            </w:tcBorders>
            <w:shd w:val="clear" w:color="auto" w:fill="auto"/>
            <w:vAlign w:val="center"/>
            <w:hideMark/>
          </w:tcPr>
          <w:p w14:paraId="46F6997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736.6</w:t>
            </w:r>
          </w:p>
        </w:tc>
        <w:tc>
          <w:tcPr>
            <w:tcW w:w="405" w:type="pct"/>
            <w:tcBorders>
              <w:top w:val="nil"/>
              <w:left w:val="nil"/>
              <w:bottom w:val="single" w:sz="8" w:space="0" w:color="D3D3D3"/>
              <w:right w:val="single" w:sz="8" w:space="0" w:color="D3D3D3"/>
            </w:tcBorders>
            <w:shd w:val="clear" w:color="auto" w:fill="auto"/>
            <w:vAlign w:val="center"/>
            <w:hideMark/>
          </w:tcPr>
          <w:p w14:paraId="7D695C8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D0F95" w:rsidRPr="002F6CB4" w14:paraId="1D1161B9" w14:textId="77777777" w:rsidTr="00F2707C">
        <w:trPr>
          <w:trHeight w:val="288"/>
        </w:trPr>
        <w:tc>
          <w:tcPr>
            <w:tcW w:w="298" w:type="pct"/>
            <w:tcBorders>
              <w:top w:val="single" w:sz="8" w:space="0" w:color="D3D3D3"/>
              <w:left w:val="single" w:sz="8" w:space="0" w:color="D3D3D3"/>
              <w:bottom w:val="single" w:sz="8" w:space="0" w:color="D3D3D3"/>
              <w:right w:val="single" w:sz="6" w:space="0" w:color="D3D3D3"/>
            </w:tcBorders>
            <w:shd w:val="clear" w:color="auto" w:fill="auto"/>
            <w:vAlign w:val="center"/>
            <w:hideMark/>
          </w:tcPr>
          <w:p w14:paraId="580926DB"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60 00</w:t>
            </w:r>
          </w:p>
        </w:tc>
        <w:tc>
          <w:tcPr>
            <w:tcW w:w="2049" w:type="pct"/>
            <w:tcBorders>
              <w:top w:val="single" w:sz="8" w:space="0" w:color="D3D3D3"/>
              <w:left w:val="single" w:sz="6" w:space="0" w:color="D3D3D3"/>
              <w:bottom w:val="single" w:sz="8" w:space="0" w:color="D3D3D3"/>
              <w:right w:val="single" w:sz="8" w:space="0" w:color="D3D3D3"/>
            </w:tcBorders>
            <w:shd w:val="clear" w:color="auto" w:fill="auto"/>
            <w:vAlign w:val="center"/>
            <w:hideMark/>
          </w:tcPr>
          <w:p w14:paraId="72248D67" w14:textId="77777777" w:rsidR="00DD0F95" w:rsidRPr="002F6CB4" w:rsidRDefault="00DD0F9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ტექნოლოგიური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ინსტიტუტი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F518D31"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0.0</w:t>
            </w:r>
          </w:p>
        </w:tc>
        <w:tc>
          <w:tcPr>
            <w:tcW w:w="421" w:type="pct"/>
            <w:tcBorders>
              <w:top w:val="nil"/>
              <w:left w:val="nil"/>
              <w:bottom w:val="single" w:sz="8" w:space="0" w:color="D3D3D3"/>
              <w:right w:val="single" w:sz="8" w:space="0" w:color="D3D3D3"/>
            </w:tcBorders>
            <w:shd w:val="clear" w:color="auto" w:fill="auto"/>
            <w:vAlign w:val="center"/>
            <w:hideMark/>
          </w:tcPr>
          <w:p w14:paraId="76A29CD7"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5767D0AD"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44BD5E54"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517.7</w:t>
            </w:r>
          </w:p>
        </w:tc>
        <w:tc>
          <w:tcPr>
            <w:tcW w:w="421" w:type="pct"/>
            <w:tcBorders>
              <w:top w:val="nil"/>
              <w:left w:val="nil"/>
              <w:bottom w:val="single" w:sz="8" w:space="0" w:color="D3D3D3"/>
              <w:right w:val="single" w:sz="8" w:space="0" w:color="D3D3D3"/>
            </w:tcBorders>
            <w:shd w:val="clear" w:color="auto" w:fill="auto"/>
            <w:vAlign w:val="center"/>
            <w:hideMark/>
          </w:tcPr>
          <w:p w14:paraId="2FD8A26B"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517.7</w:t>
            </w:r>
          </w:p>
        </w:tc>
        <w:tc>
          <w:tcPr>
            <w:tcW w:w="405" w:type="pct"/>
            <w:tcBorders>
              <w:top w:val="nil"/>
              <w:left w:val="nil"/>
              <w:bottom w:val="single" w:sz="8" w:space="0" w:color="D3D3D3"/>
              <w:right w:val="single" w:sz="8" w:space="0" w:color="D3D3D3"/>
            </w:tcBorders>
            <w:shd w:val="clear" w:color="auto" w:fill="auto"/>
            <w:vAlign w:val="center"/>
            <w:hideMark/>
          </w:tcPr>
          <w:p w14:paraId="24DBBDE9"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0.0</w:t>
            </w:r>
          </w:p>
        </w:tc>
      </w:tr>
      <w:tr w:rsidR="00DD0F95" w:rsidRPr="002F6CB4" w14:paraId="7EE99D37" w14:textId="77777777" w:rsidTr="00F2707C">
        <w:trPr>
          <w:trHeight w:val="288"/>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3EDEB406" w14:textId="77777777" w:rsidR="00DD0F95" w:rsidRPr="002F6CB4" w:rsidRDefault="00DD0F9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00AD1E67"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1,837,636.8</w:t>
            </w:r>
          </w:p>
        </w:tc>
        <w:tc>
          <w:tcPr>
            <w:tcW w:w="421" w:type="pct"/>
            <w:tcBorders>
              <w:top w:val="nil"/>
              <w:left w:val="nil"/>
              <w:bottom w:val="single" w:sz="8" w:space="0" w:color="D3D3D3"/>
              <w:right w:val="single" w:sz="8" w:space="0" w:color="D3D3D3"/>
            </w:tcBorders>
            <w:shd w:val="clear" w:color="000000" w:fill="EBF1DE"/>
            <w:vAlign w:val="center"/>
            <w:hideMark/>
          </w:tcPr>
          <w:p w14:paraId="0C740F31"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1,402,724.2</w:t>
            </w:r>
          </w:p>
        </w:tc>
        <w:tc>
          <w:tcPr>
            <w:tcW w:w="405" w:type="pct"/>
            <w:tcBorders>
              <w:top w:val="nil"/>
              <w:left w:val="nil"/>
              <w:bottom w:val="single" w:sz="8" w:space="0" w:color="D3D3D3"/>
              <w:right w:val="single" w:sz="8" w:space="0" w:color="D3D3D3"/>
            </w:tcBorders>
            <w:shd w:val="clear" w:color="000000" w:fill="EBF1DE"/>
            <w:vAlign w:val="center"/>
            <w:hideMark/>
          </w:tcPr>
          <w:p w14:paraId="5B778000"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434,912.6</w:t>
            </w:r>
          </w:p>
        </w:tc>
        <w:tc>
          <w:tcPr>
            <w:tcW w:w="462" w:type="pct"/>
            <w:tcBorders>
              <w:top w:val="nil"/>
              <w:left w:val="nil"/>
              <w:bottom w:val="single" w:sz="8" w:space="0" w:color="D3D3D3"/>
              <w:right w:val="single" w:sz="8" w:space="0" w:color="D3D3D3"/>
            </w:tcBorders>
            <w:shd w:val="clear" w:color="000000" w:fill="EBF1DE"/>
            <w:vAlign w:val="center"/>
            <w:hideMark/>
          </w:tcPr>
          <w:p w14:paraId="127663FF"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1,762,787.2</w:t>
            </w:r>
          </w:p>
        </w:tc>
        <w:tc>
          <w:tcPr>
            <w:tcW w:w="421" w:type="pct"/>
            <w:tcBorders>
              <w:top w:val="nil"/>
              <w:left w:val="nil"/>
              <w:bottom w:val="single" w:sz="8" w:space="0" w:color="D3D3D3"/>
              <w:right w:val="single" w:sz="8" w:space="0" w:color="D3D3D3"/>
            </w:tcBorders>
            <w:shd w:val="clear" w:color="000000" w:fill="EBF1DE"/>
            <w:vAlign w:val="center"/>
            <w:hideMark/>
          </w:tcPr>
          <w:p w14:paraId="62E6DD4A"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1,410,371.9</w:t>
            </w:r>
          </w:p>
        </w:tc>
        <w:tc>
          <w:tcPr>
            <w:tcW w:w="405" w:type="pct"/>
            <w:tcBorders>
              <w:top w:val="nil"/>
              <w:left w:val="nil"/>
              <w:bottom w:val="single" w:sz="8" w:space="0" w:color="D3D3D3"/>
              <w:right w:val="single" w:sz="8" w:space="0" w:color="D3D3D3"/>
            </w:tcBorders>
            <w:shd w:val="clear" w:color="000000" w:fill="EBF1DE"/>
            <w:vAlign w:val="center"/>
            <w:hideMark/>
          </w:tcPr>
          <w:p w14:paraId="4DC44DCD" w14:textId="77777777" w:rsidR="00DD0F95" w:rsidRPr="002F6CB4" w:rsidRDefault="00DD0F9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352,415.3</w:t>
            </w:r>
          </w:p>
        </w:tc>
      </w:tr>
    </w:tbl>
    <w:p w14:paraId="4503CA7D" w14:textId="77777777" w:rsidR="005678D4" w:rsidRPr="002F6CB4" w:rsidRDefault="005678D4" w:rsidP="002F6CB4">
      <w:pPr>
        <w:pStyle w:val="2"/>
        <w:spacing w:line="240" w:lineRule="auto"/>
        <w:jc w:val="both"/>
        <w:rPr>
          <w:rFonts w:ascii="Sylfaen" w:hAnsi="Sylfaen" w:cs="Sylfaen"/>
          <w:color w:val="2F5496"/>
          <w:sz w:val="22"/>
          <w:szCs w:val="22"/>
        </w:rPr>
      </w:pPr>
      <w:bookmarkStart w:id="0" w:name="_Hlk35630676"/>
      <w:r w:rsidRPr="002F6CB4">
        <w:rPr>
          <w:rFonts w:ascii="Sylfaen" w:hAnsi="Sylfaen" w:cs="Sylfaen"/>
          <w:iCs/>
          <w:sz w:val="22"/>
          <w:szCs w:val="22"/>
        </w:rPr>
        <w:lastRenderedPageBreak/>
        <w:t> </w:t>
      </w:r>
      <w:r w:rsidRPr="002F6CB4">
        <w:rPr>
          <w:rFonts w:ascii="Sylfaen" w:hAnsi="Sylfaen" w:cs="Sylfaen"/>
          <w:color w:val="2F5496"/>
          <w:sz w:val="22"/>
          <w:szCs w:val="22"/>
        </w:rPr>
        <w:t xml:space="preserve">4.1 </w:t>
      </w:r>
      <w:proofErr w:type="spellStart"/>
      <w:r w:rsidRPr="002F6CB4">
        <w:rPr>
          <w:rFonts w:ascii="Sylfaen" w:hAnsi="Sylfaen" w:cs="Sylfaen"/>
          <w:color w:val="2F5496"/>
          <w:sz w:val="22"/>
          <w:szCs w:val="22"/>
        </w:rPr>
        <w:t>სკოლამდელი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ზოგადი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განათლება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32 02)</w:t>
      </w:r>
    </w:p>
    <w:p w14:paraId="3D7BFDEB" w14:textId="77777777" w:rsidR="005678D4" w:rsidRPr="002F6CB4" w:rsidRDefault="005678D4" w:rsidP="002F6CB4">
      <w:pPr>
        <w:spacing w:line="240" w:lineRule="auto"/>
        <w:rPr>
          <w:rFonts w:ascii="Sylfaen" w:hAnsi="Sylfaen"/>
          <w:lang w:val="ka-GE"/>
        </w:rPr>
      </w:pPr>
    </w:p>
    <w:p w14:paraId="58C8F869" w14:textId="77777777" w:rsidR="005678D4" w:rsidRPr="002F6CB4" w:rsidRDefault="005678D4" w:rsidP="002F6CB4">
      <w:pPr>
        <w:pStyle w:val="abzacixml"/>
        <w:rPr>
          <w:sz w:val="22"/>
          <w:szCs w:val="22"/>
        </w:rPr>
      </w:pPr>
      <w:r w:rsidRPr="002F6CB4">
        <w:rPr>
          <w:sz w:val="22"/>
          <w:szCs w:val="22"/>
        </w:rPr>
        <w:t>პროგრამის განმახორციელებელი:</w:t>
      </w:r>
    </w:p>
    <w:p w14:paraId="30EEBE65" w14:textId="77777777" w:rsidR="005678D4" w:rsidRPr="002F6CB4" w:rsidRDefault="005678D4" w:rsidP="002F6CB4">
      <w:pPr>
        <w:pStyle w:val="a5"/>
        <w:numPr>
          <w:ilvl w:val="0"/>
          <w:numId w:val="278"/>
        </w:numPr>
        <w:spacing w:after="0" w:line="240" w:lineRule="auto"/>
        <w:rPr>
          <w:rFonts w:ascii="Sylfaen" w:eastAsia="Sylfaen" w:hAnsi="Sylfaen"/>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w:t>
      </w:r>
      <w:proofErr w:type="spellEnd"/>
      <w:r w:rsidRPr="002F6CB4">
        <w:rPr>
          <w:rFonts w:ascii="Sylfaen" w:eastAsia="Sylfaen" w:hAnsi="Sylfaen"/>
          <w:lang w:val="ka-GE"/>
        </w:rPr>
        <w:t>ს, მეცნიერების, კულტურისა და</w:t>
      </w:r>
      <w:r w:rsidRPr="002F6CB4">
        <w:rPr>
          <w:rFonts w:ascii="Sylfaen" w:eastAsia="Sylfaen" w:hAnsi="Sylfaen"/>
        </w:rPr>
        <w:t xml:space="preserve"> </w:t>
      </w:r>
      <w:r w:rsidRPr="002F6CB4">
        <w:rPr>
          <w:rFonts w:ascii="Sylfaen" w:eastAsia="Sylfaen" w:hAnsi="Sylfaen"/>
          <w:lang w:val="ka-GE"/>
        </w:rPr>
        <w:t>სპორტის</w:t>
      </w:r>
      <w:r w:rsidRPr="002F6CB4">
        <w:rPr>
          <w:rFonts w:ascii="Sylfaen" w:eastAsia="Sylfaen" w:hAnsi="Sylfaen"/>
        </w:rPr>
        <w:t xml:space="preserve"> </w:t>
      </w:r>
      <w:proofErr w:type="spellStart"/>
      <w:r w:rsidRPr="002F6CB4">
        <w:rPr>
          <w:rFonts w:ascii="Sylfaen" w:eastAsia="Sylfaen" w:hAnsi="Sylfaen"/>
        </w:rPr>
        <w:t>სამინისტრო</w:t>
      </w:r>
      <w:proofErr w:type="spellEnd"/>
      <w:r w:rsidRPr="002F6CB4">
        <w:rPr>
          <w:rFonts w:ascii="Sylfaen" w:eastAsia="Sylfaen" w:hAnsi="Sylfaen"/>
          <w:lang w:val="ka-GE"/>
        </w:rPr>
        <w:t>ს აპარატი</w:t>
      </w:r>
      <w:r w:rsidRPr="002F6CB4">
        <w:rPr>
          <w:rFonts w:ascii="Sylfaen" w:eastAsia="Sylfaen" w:hAnsi="Sylfaen"/>
        </w:rPr>
        <w:t>;</w:t>
      </w:r>
    </w:p>
    <w:p w14:paraId="520AF1E5" w14:textId="77777777" w:rsidR="005678D4" w:rsidRPr="002F6CB4" w:rsidRDefault="005678D4" w:rsidP="002F6CB4">
      <w:pPr>
        <w:pStyle w:val="a5"/>
        <w:numPr>
          <w:ilvl w:val="0"/>
          <w:numId w:val="278"/>
        </w:numPr>
        <w:spacing w:after="0" w:line="240" w:lineRule="auto"/>
        <w:rPr>
          <w:rFonts w:ascii="Sylfaen" w:eastAsia="Sylfaen" w:hAnsi="Sylfaen"/>
        </w:rPr>
      </w:pP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მანდატურის</w:t>
      </w:r>
      <w:proofErr w:type="spellEnd"/>
      <w:r w:rsidRPr="002F6CB4">
        <w:rPr>
          <w:rFonts w:ascii="Sylfaen" w:eastAsia="Sylfaen" w:hAnsi="Sylfaen"/>
        </w:rPr>
        <w:t xml:space="preserve"> </w:t>
      </w:r>
      <w:proofErr w:type="spellStart"/>
      <w:r w:rsidRPr="002F6CB4">
        <w:rPr>
          <w:rFonts w:ascii="Sylfaen" w:eastAsia="Sylfaen" w:hAnsi="Sylfaen"/>
        </w:rPr>
        <w:t>სამსახური</w:t>
      </w:r>
      <w:proofErr w:type="spellEnd"/>
      <w:r w:rsidRPr="002F6CB4">
        <w:rPr>
          <w:rFonts w:ascii="Sylfaen" w:eastAsia="Sylfaen" w:hAnsi="Sylfaen"/>
        </w:rPr>
        <w:t xml:space="preserve">; </w:t>
      </w:r>
    </w:p>
    <w:p w14:paraId="08EEC9CB" w14:textId="77777777" w:rsidR="005678D4" w:rsidRPr="002F6CB4" w:rsidRDefault="005678D4" w:rsidP="002F6CB4">
      <w:pPr>
        <w:pStyle w:val="a5"/>
        <w:numPr>
          <w:ilvl w:val="0"/>
          <w:numId w:val="278"/>
        </w:numPr>
        <w:spacing w:after="0" w:line="240" w:lineRule="auto"/>
        <w:rPr>
          <w:rFonts w:ascii="Sylfaen" w:eastAsia="Sylfaen" w:hAnsi="Sylfaen"/>
        </w:rPr>
      </w:pPr>
      <w:proofErr w:type="spellStart"/>
      <w:r w:rsidRPr="002F6CB4">
        <w:rPr>
          <w:rFonts w:ascii="Sylfaen" w:eastAsia="Sylfaen" w:hAnsi="Sylfaen"/>
        </w:rPr>
        <w:t>სსიპ</w:t>
      </w:r>
      <w:proofErr w:type="spellEnd"/>
      <w:r w:rsidRPr="002F6CB4">
        <w:rPr>
          <w:rFonts w:ascii="Sylfaen" w:eastAsia="Sylfaen" w:hAnsi="Sylfaen"/>
        </w:rPr>
        <w:t xml:space="preserve"> – </w:t>
      </w:r>
      <w:r w:rsidRPr="002F6CB4">
        <w:rPr>
          <w:rFonts w:ascii="Sylfaen" w:eastAsia="Sylfaen" w:hAnsi="Sylfaen"/>
          <w:lang w:val="ka-GE"/>
        </w:rPr>
        <w:t xml:space="preserve">შეფასებისა და </w:t>
      </w:r>
      <w:proofErr w:type="spell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ცენტრი</w:t>
      </w:r>
      <w:proofErr w:type="spellEnd"/>
      <w:r w:rsidRPr="002F6CB4">
        <w:rPr>
          <w:rFonts w:ascii="Sylfaen" w:eastAsia="Sylfaen" w:hAnsi="Sylfaen"/>
        </w:rPr>
        <w:t>;</w:t>
      </w:r>
    </w:p>
    <w:p w14:paraId="4BC01DED" w14:textId="77777777" w:rsidR="005678D4" w:rsidRPr="002F6CB4" w:rsidRDefault="005678D4" w:rsidP="002F6CB4">
      <w:pPr>
        <w:pStyle w:val="a5"/>
        <w:numPr>
          <w:ilvl w:val="0"/>
          <w:numId w:val="278"/>
        </w:numPr>
        <w:spacing w:after="0" w:line="240" w:lineRule="auto"/>
        <w:rPr>
          <w:rFonts w:ascii="Sylfaen" w:eastAsia="Sylfaen" w:hAnsi="Sylfaen"/>
        </w:rPr>
      </w:pP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ცენტრი</w:t>
      </w:r>
      <w:proofErr w:type="spellEnd"/>
      <w:r w:rsidRPr="002F6CB4">
        <w:rPr>
          <w:rFonts w:ascii="Sylfaen" w:eastAsia="Sylfaen" w:hAnsi="Sylfaen"/>
        </w:rPr>
        <w:t>;</w:t>
      </w:r>
    </w:p>
    <w:p w14:paraId="2448FB3F" w14:textId="77777777" w:rsidR="005678D4" w:rsidRPr="002F6CB4" w:rsidRDefault="005678D4" w:rsidP="002F6CB4">
      <w:pPr>
        <w:pStyle w:val="a5"/>
        <w:numPr>
          <w:ilvl w:val="0"/>
          <w:numId w:val="278"/>
        </w:numPr>
        <w:spacing w:before="100" w:beforeAutospacing="1" w:after="0" w:line="240" w:lineRule="auto"/>
        <w:jc w:val="both"/>
        <w:rPr>
          <w:rFonts w:ascii="Sylfaen" w:eastAsia="Sylfaen" w:hAnsi="Sylfaen"/>
          <w:lang w:val="ka-GE"/>
        </w:rPr>
      </w:pPr>
      <w:r w:rsidRPr="002F6CB4">
        <w:rPr>
          <w:rFonts w:ascii="Sylfaen" w:eastAsia="Sylfaen" w:hAnsi="Sylfaen"/>
          <w:lang w:val="ka-GE"/>
        </w:rPr>
        <w:t>სსიპ - საგანმანათლებლო და სამეცნიერო ინფრასტრუქტურის განვითარების სააგენტო;</w:t>
      </w:r>
    </w:p>
    <w:p w14:paraId="1EDB53D0" w14:textId="77777777" w:rsidR="005678D4" w:rsidRPr="002F6CB4" w:rsidRDefault="005678D4" w:rsidP="002F6CB4">
      <w:pPr>
        <w:pStyle w:val="a5"/>
        <w:spacing w:before="100" w:beforeAutospacing="1" w:after="0" w:line="240" w:lineRule="auto"/>
        <w:jc w:val="both"/>
        <w:rPr>
          <w:rFonts w:ascii="Sylfaen" w:eastAsia="Sylfaen" w:hAnsi="Sylfaen"/>
          <w:lang w:val="ka-GE"/>
        </w:rPr>
      </w:pPr>
    </w:p>
    <w:p w14:paraId="5F2B27AE" w14:textId="77777777" w:rsidR="005678D4" w:rsidRPr="002F6CB4" w:rsidRDefault="005678D4" w:rsidP="002F6CB4">
      <w:pPr>
        <w:pStyle w:val="a5"/>
        <w:spacing w:after="0" w:line="240" w:lineRule="auto"/>
        <w:ind w:left="360"/>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59E253E" w14:textId="77777777" w:rsidR="005678D4" w:rsidRPr="002F6CB4" w:rsidRDefault="005678D4" w:rsidP="002F6CB4">
      <w:pPr>
        <w:pStyle w:val="a5"/>
        <w:spacing w:after="0" w:line="240" w:lineRule="auto"/>
        <w:ind w:left="360"/>
        <w:jc w:val="both"/>
        <w:rPr>
          <w:rFonts w:ascii="Sylfaen" w:hAnsi="Sylfaen" w:cs="Sylfaen"/>
        </w:rPr>
      </w:pPr>
    </w:p>
    <w:p w14:paraId="6F0765A1"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სკოლამდელი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ყველა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მიმდინარე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სააღმზრდელო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აკმაყოფილებს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ადრეული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სკოლამდელი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აღზრდისა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სახელმწიფო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სტანდარტების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მოთხოვნებს</w:t>
      </w:r>
      <w:proofErr w:type="spellEnd"/>
      <w:r w:rsidRPr="002F6CB4">
        <w:rPr>
          <w:rFonts w:ascii="Sylfaen" w:eastAsia="Sylfaen" w:hAnsi="Sylfaen"/>
          <w:color w:val="000000"/>
        </w:rPr>
        <w:t>;</w:t>
      </w:r>
    </w:p>
    <w:p w14:paraId="09D2D4D7"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განახლებული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გეგმა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ყველა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ზოგადსაგანმანათლებლო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მუშაობენ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შედგენილი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სასკოლო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გეგმებით</w:t>
      </w:r>
      <w:proofErr w:type="spellEnd"/>
      <w:r w:rsidRPr="002F6CB4">
        <w:rPr>
          <w:rFonts w:ascii="Sylfaen" w:eastAsia="Sylfaen" w:hAnsi="Sylfaen"/>
          <w:color w:val="000000"/>
        </w:rPr>
        <w:t>;</w:t>
      </w:r>
    </w:p>
    <w:p w14:paraId="783BFF9D"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გაუმჯობესებულია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მასწავლებლებისა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ზოგადსაგანმანათლებლო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დასაქმებული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პერსონალის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პროფესიული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დონე</w:t>
      </w:r>
      <w:proofErr w:type="spellEnd"/>
      <w:r w:rsidRPr="002F6CB4">
        <w:rPr>
          <w:rFonts w:ascii="Sylfaen" w:eastAsia="Sylfaen" w:hAnsi="Sylfaen"/>
          <w:color w:val="000000"/>
        </w:rPr>
        <w:t>;</w:t>
      </w:r>
    </w:p>
    <w:p w14:paraId="30CA1D20"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ყველა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ზოგადსაგანმანათლებლო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სწავლა-სწავლების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ითვალისწინებს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სპეციფიკას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მორგებულია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თითოეული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ინდივიდუალურ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საჭიროებებს</w:t>
      </w:r>
      <w:proofErr w:type="spellEnd"/>
      <w:r w:rsidRPr="002F6CB4">
        <w:rPr>
          <w:rFonts w:ascii="Sylfaen" w:eastAsia="Sylfaen" w:hAnsi="Sylfaen"/>
          <w:color w:val="000000"/>
        </w:rPr>
        <w:t>;</w:t>
      </w:r>
    </w:p>
    <w:p w14:paraId="54CC2E77"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სკოლებში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შექმნილია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ძალადობისგან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თავისუფალი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w:t>
      </w:r>
      <w:proofErr w:type="spellEnd"/>
      <w:r w:rsidRPr="002F6CB4">
        <w:rPr>
          <w:rFonts w:ascii="Sylfaen" w:eastAsia="Sylfaen" w:hAnsi="Sylfaen"/>
          <w:color w:val="000000"/>
        </w:rPr>
        <w:t>;</w:t>
      </w:r>
    </w:p>
    <w:p w14:paraId="381F5CE7"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სკოლამდელი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ზოგადი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საფეხურებზე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ბილინგვური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განათლება</w:t>
      </w:r>
      <w:proofErr w:type="spellEnd"/>
      <w:r w:rsidRPr="002F6CB4">
        <w:rPr>
          <w:rFonts w:ascii="Sylfaen" w:eastAsia="Sylfaen" w:hAnsi="Sylfaen"/>
          <w:color w:val="000000"/>
        </w:rPr>
        <w:t>;</w:t>
      </w:r>
    </w:p>
    <w:p w14:paraId="263BE34F" w14:textId="77777777" w:rsidR="005678D4" w:rsidRPr="002F6CB4" w:rsidRDefault="005678D4" w:rsidP="002F6CB4">
      <w:pPr>
        <w:numPr>
          <w:ilvl w:val="0"/>
          <w:numId w:val="281"/>
        </w:numPr>
        <w:spacing w:after="0" w:line="240" w:lineRule="auto"/>
        <w:jc w:val="both"/>
        <w:rPr>
          <w:rFonts w:ascii="Sylfaen" w:eastAsia="Sylfaen" w:hAnsi="Sylfaen"/>
          <w:color w:val="000000"/>
        </w:rPr>
      </w:pPr>
      <w:proofErr w:type="spellStart"/>
      <w:r w:rsidRPr="002F6CB4">
        <w:rPr>
          <w:rFonts w:ascii="Sylfaen" w:eastAsia="Sylfaen" w:hAnsi="Sylfaen"/>
          <w:color w:val="000000"/>
        </w:rPr>
        <w:t>ზოგადი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თანაბრად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ხელმისაწვდომია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მცხოვრები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ნებისმიერი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პირისთვის</w:t>
      </w:r>
      <w:proofErr w:type="spellEnd"/>
      <w:r w:rsidRPr="002F6CB4">
        <w:rPr>
          <w:rFonts w:ascii="Sylfaen" w:eastAsia="Sylfaen" w:hAnsi="Sylfaen"/>
          <w:color w:val="000000"/>
        </w:rPr>
        <w:t>.</w:t>
      </w:r>
    </w:p>
    <w:p w14:paraId="628C1BEC" w14:textId="77777777" w:rsidR="005678D4" w:rsidRPr="002F6CB4" w:rsidRDefault="005678D4" w:rsidP="002F6CB4">
      <w:pPr>
        <w:spacing w:line="240" w:lineRule="auto"/>
        <w:ind w:left="720"/>
        <w:jc w:val="both"/>
        <w:rPr>
          <w:rFonts w:ascii="Sylfaen" w:eastAsia="Sylfaen" w:hAnsi="Sylfaen"/>
          <w:color w:val="000000"/>
        </w:rPr>
      </w:pPr>
    </w:p>
    <w:p w14:paraId="34181EDA" w14:textId="77777777" w:rsidR="005678D4" w:rsidRPr="002F6CB4" w:rsidRDefault="005678D4" w:rsidP="002F6CB4">
      <w:pPr>
        <w:pStyle w:val="Normal0"/>
        <w:ind w:left="360"/>
        <w:jc w:val="both"/>
        <w:rPr>
          <w:rFonts w:ascii="Sylfaen" w:hAnsi="Sylfaen" w:cs="Sylfaen"/>
          <w:sz w:val="22"/>
          <w:szCs w:val="22"/>
        </w:rPr>
      </w:pPr>
      <w:proofErr w:type="spellStart"/>
      <w:r w:rsidRPr="002F6CB4">
        <w:rPr>
          <w:rFonts w:ascii="Sylfaen" w:hAnsi="Sylfaen" w:cs="Sylfaen"/>
          <w:sz w:val="22"/>
          <w:szCs w:val="22"/>
        </w:rPr>
        <w:t>მიღწეული</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საბოლოო</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შედეგები</w:t>
      </w:r>
      <w:proofErr w:type="spellEnd"/>
    </w:p>
    <w:p w14:paraId="1C645D2D" w14:textId="77777777" w:rsidR="005678D4" w:rsidRPr="002F6CB4" w:rsidRDefault="005678D4" w:rsidP="002F6CB4">
      <w:pPr>
        <w:pStyle w:val="Normal0"/>
        <w:ind w:left="360"/>
        <w:jc w:val="both"/>
        <w:rPr>
          <w:rFonts w:ascii="Sylfaen" w:hAnsi="Sylfaen" w:cs="Sylfaen"/>
          <w:sz w:val="22"/>
          <w:szCs w:val="22"/>
        </w:rPr>
      </w:pPr>
    </w:p>
    <w:p w14:paraId="515741DE"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ფინანსური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რესურსებით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ზოგადსაგანმანათლებლო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სკოლები</w:t>
      </w:r>
      <w:proofErr w:type="spellEnd"/>
      <w:r w:rsidRPr="002F6CB4">
        <w:rPr>
          <w:rFonts w:ascii="Sylfaen" w:eastAsia="Sylfaen" w:hAnsi="Sylfaen"/>
          <w:color w:val="000000"/>
        </w:rPr>
        <w:t>;</w:t>
      </w:r>
    </w:p>
    <w:p w14:paraId="1B86B62C"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გადამზადებულია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საჯარო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მასწავლებლები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დირექტორები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პროფესიული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მასწავლებლები</w:t>
      </w:r>
      <w:proofErr w:type="spellEnd"/>
      <w:r w:rsidRPr="002F6CB4">
        <w:rPr>
          <w:rFonts w:ascii="Sylfaen" w:eastAsia="Sylfaen" w:hAnsi="Sylfaen"/>
          <w:color w:val="000000"/>
        </w:rPr>
        <w:t>;</w:t>
      </w:r>
    </w:p>
    <w:p w14:paraId="1A076544"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მოსწავლეთა</w:t>
      </w:r>
      <w:proofErr w:type="spellEnd"/>
      <w:r w:rsidRPr="002F6CB4">
        <w:rPr>
          <w:rFonts w:ascii="Sylfaen" w:eastAsia="Sylfaen" w:hAnsi="Sylfaen"/>
          <w:color w:val="000000"/>
        </w:rPr>
        <w:t>/</w:t>
      </w:r>
      <w:proofErr w:type="spellStart"/>
      <w:r w:rsidRPr="002F6CB4">
        <w:rPr>
          <w:rFonts w:ascii="Sylfaen" w:eastAsia="Sylfaen" w:hAnsi="Sylfaen"/>
          <w:color w:val="000000"/>
        </w:rPr>
        <w:t>სტუდენტთა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ჯანმრთელობის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სიცოცხლისათვის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w:t>
      </w:r>
      <w:proofErr w:type="spellEnd"/>
      <w:r w:rsidRPr="002F6CB4">
        <w:rPr>
          <w:rFonts w:ascii="Sylfaen" w:eastAsia="Sylfaen" w:hAnsi="Sylfaen"/>
          <w:color w:val="000000"/>
        </w:rPr>
        <w:t>;</w:t>
      </w:r>
    </w:p>
    <w:p w14:paraId="28C4ACC8"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არაფორმალური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წახალისებით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სასკოლო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ცხოვრება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აქტიური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საინტერესოა</w:t>
      </w:r>
      <w:proofErr w:type="spellEnd"/>
      <w:r w:rsidRPr="002F6CB4">
        <w:rPr>
          <w:rFonts w:ascii="Sylfaen" w:eastAsia="Sylfaen" w:hAnsi="Sylfaen"/>
          <w:color w:val="000000"/>
        </w:rPr>
        <w:t xml:space="preserve">,   </w:t>
      </w:r>
      <w:proofErr w:type="spellStart"/>
      <w:proofErr w:type="gramEnd"/>
      <w:r w:rsidRPr="002F6CB4">
        <w:rPr>
          <w:rFonts w:ascii="Sylfaen" w:eastAsia="Sylfaen" w:hAnsi="Sylfaen"/>
          <w:color w:val="000000"/>
        </w:rPr>
        <w:t>როგორც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მოსწავლეებისათვის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ისე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მასწავლებლებისთვის</w:t>
      </w:r>
      <w:proofErr w:type="spellEnd"/>
      <w:r w:rsidRPr="002F6CB4">
        <w:rPr>
          <w:rFonts w:ascii="Sylfaen" w:eastAsia="Sylfaen" w:hAnsi="Sylfaen"/>
          <w:color w:val="000000"/>
        </w:rPr>
        <w:t>;</w:t>
      </w:r>
    </w:p>
    <w:p w14:paraId="1C254EA6"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lastRenderedPageBreak/>
        <w:t>სასკოლო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სახელმძღვანელოებით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საჯარო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ყველა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კლასის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კერძო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სიღარიბის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ზღვარს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ქვემოთ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მყოფი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ოჯახების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აგრეთვე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კანონმდებლობით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დადგენილი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კატეგორიის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მოსწავლეები</w:t>
      </w:r>
      <w:proofErr w:type="spellEnd"/>
      <w:r w:rsidRPr="002F6CB4">
        <w:rPr>
          <w:rFonts w:ascii="Sylfaen" w:eastAsia="Sylfaen" w:hAnsi="Sylfaen"/>
          <w:color w:val="000000"/>
        </w:rPr>
        <w:t>;</w:t>
      </w:r>
    </w:p>
    <w:p w14:paraId="5E46EF8C"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სასჯელაღსრულების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მყოფ</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მსჯავრდებულები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მიეცათ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ზოგადი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ექსტერნატის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ფორმით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სასკოლო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ჩაბარებისა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გამოცდებში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მონაწილეობის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შესაძლებლობა</w:t>
      </w:r>
      <w:proofErr w:type="spellEnd"/>
      <w:r w:rsidRPr="002F6CB4">
        <w:rPr>
          <w:rFonts w:ascii="Sylfaen" w:eastAsia="Sylfaen" w:hAnsi="Sylfaen"/>
          <w:color w:val="000000"/>
        </w:rPr>
        <w:t>;</w:t>
      </w:r>
    </w:p>
    <w:p w14:paraId="6260C55E"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შეზღუდული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შესაძლებლობებისა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ტრანსპორტირება</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სკოლებში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რომლებიც</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ცხოვრობენ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ისეთ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დასახლებულ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პუნქტებში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სადაც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ფუნქციონირებს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სკოლამდე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მისასვლელი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მანძილი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შორია</w:t>
      </w:r>
      <w:proofErr w:type="spellEnd"/>
      <w:r w:rsidRPr="002F6CB4">
        <w:rPr>
          <w:rFonts w:ascii="Sylfaen" w:eastAsia="Sylfaen" w:hAnsi="Sylfaen"/>
          <w:color w:val="000000"/>
        </w:rPr>
        <w:t>;</w:t>
      </w:r>
    </w:p>
    <w:p w14:paraId="35809C7D"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ზოგადი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თანაბრად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ხელმისაწვდომია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მცხოვრები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ნებისმიერი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თავშესაფრის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მაძიებლებისთვის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ლტოლვილის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ჰუმანიტარული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სტატუსის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მქონე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სასჯელაღსრულების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მყოფი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მსჯავრდებულთათვის</w:t>
      </w:r>
      <w:proofErr w:type="spellEnd"/>
      <w:r w:rsidRPr="002F6CB4">
        <w:rPr>
          <w:rFonts w:ascii="Sylfaen" w:eastAsia="Sylfaen" w:hAnsi="Sylfaen"/>
          <w:color w:val="000000"/>
        </w:rPr>
        <w:t>;</w:t>
      </w:r>
    </w:p>
    <w:p w14:paraId="22002C1F"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რაიონის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პედაგოგების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გადამზადება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აბიტურიენტების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გამოცდებისათვის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მომზადება</w:t>
      </w:r>
      <w:proofErr w:type="spellEnd"/>
      <w:r w:rsidRPr="002F6CB4">
        <w:rPr>
          <w:rFonts w:ascii="Sylfaen" w:eastAsia="Sylfaen" w:hAnsi="Sylfaen"/>
          <w:color w:val="000000"/>
        </w:rPr>
        <w:t>;</w:t>
      </w:r>
    </w:p>
    <w:p w14:paraId="7BA96A63"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კონფლიქტის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ზონებში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მცხოვრები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პედაგოგები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ადმინისტრაციულ-ტექნიკური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პერსონალი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ფინანსური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დახმარებით</w:t>
      </w:r>
      <w:proofErr w:type="spellEnd"/>
      <w:r w:rsidRPr="002F6CB4">
        <w:rPr>
          <w:rFonts w:ascii="Sylfaen" w:eastAsia="Sylfaen" w:hAnsi="Sylfaen"/>
          <w:color w:val="000000"/>
        </w:rPr>
        <w:t>;</w:t>
      </w:r>
    </w:p>
    <w:p w14:paraId="2D6362F5" w14:textId="77777777" w:rsidR="005678D4" w:rsidRPr="002F6CB4" w:rsidRDefault="005678D4" w:rsidP="002F6CB4">
      <w:pPr>
        <w:numPr>
          <w:ilvl w:val="0"/>
          <w:numId w:val="281"/>
        </w:numPr>
        <w:spacing w:before="100" w:beforeAutospacing="1" w:after="0" w:line="240" w:lineRule="auto"/>
        <w:jc w:val="both"/>
        <w:rPr>
          <w:rFonts w:ascii="Sylfaen" w:eastAsia="Sylfaen" w:hAnsi="Sylfaen"/>
          <w:color w:val="000000"/>
        </w:rPr>
      </w:pPr>
      <w:proofErr w:type="spellStart"/>
      <w:r w:rsidRPr="002F6CB4">
        <w:rPr>
          <w:rFonts w:ascii="Sylfaen" w:eastAsia="Sylfaen" w:hAnsi="Sylfaen"/>
          <w:color w:val="000000"/>
        </w:rPr>
        <w:t>დაწყებითი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კლასის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მოსწავლეებს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დამრიგებლებსა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წარჩინებულ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მოსწავლეებს</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გადაეცათ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პორტაბელური</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კომპიუტერები</w:t>
      </w:r>
      <w:proofErr w:type="spellEnd"/>
      <w:r w:rsidRPr="002F6CB4">
        <w:rPr>
          <w:rFonts w:ascii="Sylfaen" w:eastAsia="Sylfaen" w:hAnsi="Sylfaen"/>
          <w:color w:val="000000"/>
        </w:rPr>
        <w:t>.</w:t>
      </w:r>
    </w:p>
    <w:p w14:paraId="779FF5C2"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ინდიკატორები</w:t>
      </w:r>
      <w:proofErr w:type="spellEnd"/>
    </w:p>
    <w:p w14:paraId="4EA41387" w14:textId="77777777" w:rsidR="005678D4" w:rsidRPr="002F6CB4" w:rsidRDefault="005678D4" w:rsidP="002F6CB4">
      <w:pPr>
        <w:pStyle w:val="a5"/>
        <w:numPr>
          <w:ilvl w:val="0"/>
          <w:numId w:val="279"/>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078E0C3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რიგი</w:t>
      </w:r>
      <w:proofErr w:type="spellEnd"/>
      <w:r w:rsidRPr="002F6CB4">
        <w:rPr>
          <w:rFonts w:ascii="Sylfaen" w:eastAsia="Sylfaen" w:hAnsi="Sylfaen"/>
        </w:rPr>
        <w:t xml:space="preserve"> </w:t>
      </w:r>
      <w:proofErr w:type="spellStart"/>
      <w:r w:rsidRPr="002F6CB4">
        <w:rPr>
          <w:rFonts w:ascii="Sylfaen" w:eastAsia="Sylfaen" w:hAnsi="Sylfaen"/>
        </w:rPr>
        <w:t>კერძო</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სასკოლო</w:t>
      </w:r>
      <w:proofErr w:type="spellEnd"/>
      <w:r w:rsidRPr="002F6CB4">
        <w:rPr>
          <w:rFonts w:ascii="Sylfaen" w:eastAsia="Sylfaen" w:hAnsi="Sylfaen"/>
        </w:rPr>
        <w:t xml:space="preserve"> </w:t>
      </w:r>
      <w:proofErr w:type="spellStart"/>
      <w:r w:rsidRPr="002F6CB4">
        <w:rPr>
          <w:rFonts w:ascii="Sylfaen" w:eastAsia="Sylfaen" w:hAnsi="Sylfaen"/>
        </w:rPr>
        <w:t>სახელმძღვანელოებით</w:t>
      </w:r>
      <w:proofErr w:type="spellEnd"/>
      <w:r w:rsidRPr="002F6CB4">
        <w:rPr>
          <w:rFonts w:ascii="Sylfaen" w:eastAsia="Sylfaen" w:hAnsi="Sylfaen"/>
        </w:rPr>
        <w:t xml:space="preserve">, </w:t>
      </w:r>
      <w:proofErr w:type="spellStart"/>
      <w:r w:rsidRPr="002F6CB4">
        <w:rPr>
          <w:rFonts w:ascii="Sylfaen" w:eastAsia="Sylfaen" w:hAnsi="Sylfaen"/>
        </w:rPr>
        <w:t>სამუშაო</w:t>
      </w:r>
      <w:proofErr w:type="spellEnd"/>
      <w:r w:rsidRPr="002F6CB4">
        <w:rPr>
          <w:rFonts w:ascii="Sylfaen" w:eastAsia="Sylfaen" w:hAnsi="Sylfaen"/>
        </w:rPr>
        <w:t xml:space="preserve"> </w:t>
      </w:r>
      <w:proofErr w:type="spellStart"/>
      <w:r w:rsidRPr="002F6CB4">
        <w:rPr>
          <w:rFonts w:ascii="Sylfaen" w:eastAsia="Sylfaen" w:hAnsi="Sylfaen"/>
        </w:rPr>
        <w:t>რვეულებით</w:t>
      </w:r>
      <w:proofErr w:type="spellEnd"/>
      <w:r w:rsidRPr="002F6CB4">
        <w:rPr>
          <w:rFonts w:ascii="Sylfaen" w:eastAsia="Sylfaen" w:hAnsi="Sylfaen"/>
        </w:rPr>
        <w:t xml:space="preserve">; </w:t>
      </w:r>
      <w:proofErr w:type="spellStart"/>
      <w:r w:rsidRPr="002F6CB4">
        <w:rPr>
          <w:rFonts w:ascii="Sylfaen" w:eastAsia="Sylfaen" w:hAnsi="Sylfaen"/>
        </w:rPr>
        <w:t>რიგი</w:t>
      </w:r>
      <w:proofErr w:type="spellEnd"/>
      <w:r w:rsidRPr="002F6CB4">
        <w:rPr>
          <w:rFonts w:ascii="Sylfaen" w:eastAsia="Sylfaen" w:hAnsi="Sylfaen"/>
        </w:rPr>
        <w:t xml:space="preserve"> </w:t>
      </w:r>
      <w:proofErr w:type="spellStart"/>
      <w:r w:rsidRPr="002F6CB4">
        <w:rPr>
          <w:rFonts w:ascii="Sylfaen" w:eastAsia="Sylfaen" w:hAnsi="Sylfaen"/>
        </w:rPr>
        <w:t>რაიონის</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უფასო</w:t>
      </w:r>
      <w:proofErr w:type="spellEnd"/>
      <w:r w:rsidRPr="002F6CB4">
        <w:rPr>
          <w:rFonts w:ascii="Sylfaen" w:eastAsia="Sylfaen" w:hAnsi="Sylfaen"/>
        </w:rPr>
        <w:t xml:space="preserve"> </w:t>
      </w:r>
      <w:proofErr w:type="spellStart"/>
      <w:r w:rsidRPr="002F6CB4">
        <w:rPr>
          <w:rFonts w:ascii="Sylfaen" w:eastAsia="Sylfaen" w:hAnsi="Sylfaen"/>
        </w:rPr>
        <w:t>ტრანსპორტირებით</w:t>
      </w:r>
      <w:proofErr w:type="spellEnd"/>
      <w:r w:rsidRPr="002F6CB4">
        <w:rPr>
          <w:rFonts w:ascii="Sylfaen" w:eastAsia="Sylfaen" w:hAnsi="Sylfaen"/>
        </w:rPr>
        <w:t>;</w:t>
      </w:r>
    </w:p>
    <w:p w14:paraId="6F77829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56D9577C"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აზერბაიჯანული</w:t>
      </w:r>
      <w:proofErr w:type="spellEnd"/>
      <w:r w:rsidRPr="002F6CB4">
        <w:rPr>
          <w:rFonts w:ascii="Sylfaen" w:eastAsia="Sylfaen" w:hAnsi="Sylfaen"/>
        </w:rPr>
        <w:t xml:space="preserve">, </w:t>
      </w:r>
      <w:proofErr w:type="spellStart"/>
      <w:r w:rsidRPr="002F6CB4">
        <w:rPr>
          <w:rFonts w:ascii="Sylfaen" w:eastAsia="Sylfaen" w:hAnsi="Sylfaen"/>
        </w:rPr>
        <w:t>რუსული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სომხურ</w:t>
      </w:r>
      <w:proofErr w:type="spellEnd"/>
      <w:r w:rsidRPr="002F6CB4">
        <w:rPr>
          <w:rFonts w:ascii="Sylfaen" w:eastAsia="Sylfaen" w:hAnsi="Sylfaen"/>
          <w:lang w:val="ka-GE"/>
        </w:rPr>
        <w:t xml:space="preserve"> </w:t>
      </w:r>
      <w:proofErr w:type="spellStart"/>
      <w:r w:rsidRPr="002F6CB4">
        <w:rPr>
          <w:rFonts w:ascii="Sylfaen" w:eastAsia="Sylfaen" w:hAnsi="Sylfaen"/>
        </w:rPr>
        <w:t>ენოვანი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w:t>
      </w:r>
      <w:proofErr w:type="spellStart"/>
      <w:r w:rsidRPr="002F6CB4">
        <w:rPr>
          <w:rFonts w:ascii="Sylfaen" w:eastAsia="Sylfaen" w:hAnsi="Sylfaen"/>
        </w:rPr>
        <w:t>სექტორების</w:t>
      </w:r>
      <w:proofErr w:type="spellEnd"/>
      <w:r w:rsidRPr="002F6CB4">
        <w:rPr>
          <w:rFonts w:ascii="Sylfaen" w:eastAsia="Sylfaen" w:hAnsi="Sylfaen"/>
        </w:rPr>
        <w:t xml:space="preserve"> </w:t>
      </w:r>
      <w:proofErr w:type="spellStart"/>
      <w:r w:rsidRPr="002F6CB4">
        <w:rPr>
          <w:rFonts w:ascii="Sylfaen" w:eastAsia="Sylfaen" w:hAnsi="Sylfaen"/>
        </w:rPr>
        <w:t>სრულად</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საქართველოში</w:t>
      </w:r>
      <w:proofErr w:type="spellEnd"/>
      <w:r w:rsidRPr="002F6CB4">
        <w:rPr>
          <w:rFonts w:ascii="Sylfaen" w:eastAsia="Sylfaen" w:hAnsi="Sylfaen"/>
        </w:rPr>
        <w:t xml:space="preserve"> </w:t>
      </w:r>
      <w:proofErr w:type="spellStart"/>
      <w:r w:rsidRPr="002F6CB4">
        <w:rPr>
          <w:rFonts w:ascii="Sylfaen" w:eastAsia="Sylfaen" w:hAnsi="Sylfaen"/>
        </w:rPr>
        <w:t>შედგენილი</w:t>
      </w:r>
      <w:proofErr w:type="spellEnd"/>
      <w:r w:rsidRPr="002F6CB4">
        <w:rPr>
          <w:rFonts w:ascii="Sylfaen" w:eastAsia="Sylfaen" w:hAnsi="Sylfaen"/>
        </w:rPr>
        <w:t xml:space="preserve"> </w:t>
      </w:r>
      <w:proofErr w:type="spellStart"/>
      <w:r w:rsidRPr="002F6CB4">
        <w:rPr>
          <w:rFonts w:ascii="Sylfaen" w:eastAsia="Sylfaen" w:hAnsi="Sylfaen"/>
        </w:rPr>
        <w:t>სახელმძღვანელოებით</w:t>
      </w:r>
      <w:proofErr w:type="spellEnd"/>
      <w:r w:rsidRPr="002F6CB4">
        <w:rPr>
          <w:rFonts w:ascii="Sylfaen" w:eastAsia="Sylfaen" w:hAnsi="Sylfaen"/>
          <w:lang w:val="ka-GE"/>
        </w:rPr>
        <w:t>.</w:t>
      </w:r>
    </w:p>
    <w:p w14:paraId="6AFE034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BBF80E0" w14:textId="77777777" w:rsidR="005678D4" w:rsidRPr="002F6CB4" w:rsidRDefault="005678D4" w:rsidP="002F6CB4">
      <w:pPr>
        <w:pStyle w:val="a5"/>
        <w:numPr>
          <w:ilvl w:val="0"/>
          <w:numId w:val="266"/>
        </w:numPr>
        <w:spacing w:after="0" w:line="240" w:lineRule="auto"/>
        <w:jc w:val="both"/>
        <w:rPr>
          <w:rFonts w:ascii="Sylfaen" w:eastAsia="Sylfaen" w:hAnsi="Sylfaen"/>
        </w:rPr>
      </w:pPr>
      <w:proofErr w:type="spellStart"/>
      <w:r w:rsidRPr="002F6CB4">
        <w:rPr>
          <w:rFonts w:ascii="Sylfaen" w:eastAsia="Sylfaen" w:hAnsi="Sylfaen" w:cs="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სკოლები</w:t>
      </w:r>
      <w:proofErr w:type="spellEnd"/>
      <w:r w:rsidRPr="002F6CB4">
        <w:rPr>
          <w:rFonts w:ascii="Sylfaen" w:eastAsia="Sylfaen" w:hAnsi="Sylfaen"/>
          <w:lang w:val="ka-GE"/>
        </w:rPr>
        <w:t xml:space="preserve"> სრულად იყვნენ უზრუნველყოფილი </w:t>
      </w:r>
      <w:proofErr w:type="spellStart"/>
      <w:r w:rsidRPr="002F6CB4">
        <w:rPr>
          <w:rFonts w:ascii="Sylfaen" w:eastAsia="Sylfaen" w:hAnsi="Sylfaen"/>
        </w:rPr>
        <w:t>ფინანსური</w:t>
      </w:r>
      <w:proofErr w:type="spellEnd"/>
      <w:r w:rsidRPr="002F6CB4">
        <w:rPr>
          <w:rFonts w:ascii="Sylfaen" w:eastAsia="Sylfaen" w:hAnsi="Sylfaen"/>
        </w:rPr>
        <w:t xml:space="preserve"> </w:t>
      </w:r>
      <w:proofErr w:type="spellStart"/>
      <w:r w:rsidRPr="002F6CB4">
        <w:rPr>
          <w:rFonts w:ascii="Sylfaen" w:eastAsia="Sylfaen" w:hAnsi="Sylfaen"/>
        </w:rPr>
        <w:t>რესურსებით</w:t>
      </w:r>
      <w:proofErr w:type="spellEnd"/>
      <w:r w:rsidRPr="002F6CB4">
        <w:rPr>
          <w:rFonts w:ascii="Sylfaen" w:eastAsia="Sylfaen" w:hAnsi="Sylfaen"/>
        </w:rPr>
        <w:t xml:space="preserve">, </w:t>
      </w:r>
      <w:r w:rsidRPr="002F6CB4">
        <w:rPr>
          <w:rFonts w:ascii="Sylfaen" w:eastAsia="Sylfaen" w:hAnsi="Sylfaen"/>
          <w:lang w:val="ka-GE"/>
        </w:rPr>
        <w:t xml:space="preserve">რამაც მათ მისცა შესაძლებლობა შეუფერხებლად </w:t>
      </w:r>
      <w:proofErr w:type="spellStart"/>
      <w:r w:rsidRPr="002F6CB4">
        <w:rPr>
          <w:rFonts w:ascii="Sylfaen" w:eastAsia="Sylfaen" w:hAnsi="Sylfaen"/>
        </w:rPr>
        <w:t>შეესრულებინათ</w:t>
      </w:r>
      <w:proofErr w:type="spellEnd"/>
      <w:r w:rsidRPr="002F6CB4">
        <w:rPr>
          <w:rFonts w:ascii="Sylfaen" w:eastAsia="Sylfaen" w:hAnsi="Sylfaen"/>
        </w:rPr>
        <w:t xml:space="preserve"> </w:t>
      </w:r>
      <w:proofErr w:type="spellStart"/>
      <w:r w:rsidRPr="002F6CB4">
        <w:rPr>
          <w:rFonts w:ascii="Sylfaen" w:eastAsia="Sylfaen" w:hAnsi="Sylfaen"/>
        </w:rPr>
        <w:t>დაკისრებული</w:t>
      </w:r>
      <w:proofErr w:type="spellEnd"/>
      <w:r w:rsidRPr="002F6CB4">
        <w:rPr>
          <w:rFonts w:ascii="Sylfaen" w:eastAsia="Sylfaen" w:hAnsi="Sylfaen"/>
        </w:rPr>
        <w:t xml:space="preserve"> </w:t>
      </w:r>
      <w:proofErr w:type="spellStart"/>
      <w:r w:rsidRPr="002F6CB4">
        <w:rPr>
          <w:rFonts w:ascii="Sylfaen" w:eastAsia="Sylfaen" w:hAnsi="Sylfaen"/>
        </w:rPr>
        <w:t>ფუნქცია-მოვალეობები</w:t>
      </w:r>
      <w:proofErr w:type="spellEnd"/>
      <w:r w:rsidRPr="002F6CB4">
        <w:rPr>
          <w:rFonts w:ascii="Sylfaen" w:eastAsia="Sylfaen" w:hAnsi="Sylfaen"/>
        </w:rPr>
        <w:t>;</w:t>
      </w:r>
    </w:p>
    <w:p w14:paraId="0CBFF2EF" w14:textId="77777777" w:rsidR="005678D4" w:rsidRPr="002F6CB4" w:rsidRDefault="005678D4" w:rsidP="002F6CB4">
      <w:pPr>
        <w:pStyle w:val="a5"/>
        <w:numPr>
          <w:ilvl w:val="0"/>
          <w:numId w:val="266"/>
        </w:numPr>
        <w:spacing w:after="0" w:line="240" w:lineRule="auto"/>
        <w:jc w:val="both"/>
        <w:rPr>
          <w:rFonts w:ascii="Sylfaen" w:eastAsia="Sylfaen" w:hAnsi="Sylfaen"/>
        </w:rPr>
      </w:pPr>
      <w:r w:rsidRPr="002F6CB4">
        <w:rPr>
          <w:rFonts w:ascii="Sylfaen" w:eastAsia="Sylfaen" w:hAnsi="Sylfaen"/>
          <w:lang w:val="ka-GE"/>
        </w:rPr>
        <w:t>საჯარო სკოლების ყველა კლასის მოსწავლეები და კერძო სკოლების სიღარიბის ზღვარს ქვემოთ მყოფი ოჯახების, აგრეთვე კანონმდებლობით დადგენილი სხვა კატეგორიის მოსწავლეები უზრუნველყოფილ იქნენ სასკოლო სახელმძღვანელოებითა და სამუშაო რვეულებით;</w:t>
      </w:r>
      <w:r w:rsidRPr="002F6CB4">
        <w:rPr>
          <w:rFonts w:ascii="Sylfaen" w:eastAsia="Sylfaen" w:hAnsi="Sylfaen"/>
        </w:rPr>
        <w:t xml:space="preserve"> </w:t>
      </w:r>
    </w:p>
    <w:p w14:paraId="3AD78155" w14:textId="77777777" w:rsidR="005678D4" w:rsidRPr="002F6CB4" w:rsidRDefault="005678D4" w:rsidP="002F6CB4">
      <w:pPr>
        <w:pStyle w:val="a5"/>
        <w:numPr>
          <w:ilvl w:val="0"/>
          <w:numId w:val="266"/>
        </w:numPr>
        <w:spacing w:after="0" w:line="240" w:lineRule="auto"/>
        <w:jc w:val="both"/>
        <w:rPr>
          <w:rFonts w:ascii="Sylfaen" w:hAnsi="Sylfaen" w:cs="Sylfaen"/>
        </w:rPr>
      </w:pPr>
      <w:r w:rsidRPr="002F6CB4">
        <w:rPr>
          <w:rFonts w:ascii="Sylfaen" w:eastAsia="Sylfaen" w:hAnsi="Sylfaen"/>
          <w:lang w:val="ka-GE"/>
        </w:rPr>
        <w:lastRenderedPageBreak/>
        <w:t xml:space="preserve">განხორციელდა </w:t>
      </w:r>
      <w:proofErr w:type="spellStart"/>
      <w:r w:rsidRPr="002F6CB4">
        <w:rPr>
          <w:rFonts w:ascii="Sylfaen" w:eastAsia="Sylfaen" w:hAnsi="Sylfaen"/>
        </w:rPr>
        <w:t>შეზღუდული</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შესაძლებლობები</w:t>
      </w:r>
      <w:proofErr w:type="spellEnd"/>
      <w:r w:rsidRPr="002F6CB4">
        <w:rPr>
          <w:rFonts w:ascii="Sylfaen" w:eastAsia="Sylfaen" w:hAnsi="Sylfaen"/>
          <w:lang w:val="ka-GE"/>
        </w:rPr>
        <w:t>სა და იმ მოსწავლეთა ტრანსპორტით უზრუნველყოფა,</w:t>
      </w:r>
      <w:r w:rsidRPr="002F6CB4">
        <w:rPr>
          <w:rFonts w:ascii="Sylfaen" w:eastAsia="Sylfaen" w:hAnsi="Sylfaen"/>
        </w:rPr>
        <w:t xml:space="preserve"> </w:t>
      </w:r>
      <w:proofErr w:type="spellStart"/>
      <w:r w:rsidRPr="002F6CB4">
        <w:rPr>
          <w:rFonts w:ascii="Sylfaen" w:eastAsia="Sylfaen" w:hAnsi="Sylfaen"/>
        </w:rPr>
        <w:t>რომლებიც</w:t>
      </w:r>
      <w:proofErr w:type="spellEnd"/>
      <w:r w:rsidRPr="002F6CB4">
        <w:rPr>
          <w:rFonts w:ascii="Sylfaen" w:eastAsia="Sylfaen" w:hAnsi="Sylfaen"/>
        </w:rPr>
        <w:t xml:space="preserve"> </w:t>
      </w:r>
      <w:proofErr w:type="spellStart"/>
      <w:r w:rsidRPr="002F6CB4">
        <w:rPr>
          <w:rFonts w:ascii="Sylfaen" w:eastAsia="Sylfaen" w:hAnsi="Sylfaen"/>
        </w:rPr>
        <w:t>ცხოვრობენ</w:t>
      </w:r>
      <w:proofErr w:type="spellEnd"/>
      <w:r w:rsidRPr="002F6CB4">
        <w:rPr>
          <w:rFonts w:ascii="Sylfaen" w:eastAsia="Sylfaen" w:hAnsi="Sylfaen"/>
        </w:rPr>
        <w:t xml:space="preserve"> </w:t>
      </w:r>
      <w:proofErr w:type="spellStart"/>
      <w:r w:rsidRPr="002F6CB4">
        <w:rPr>
          <w:rFonts w:ascii="Sylfaen" w:eastAsia="Sylfaen" w:hAnsi="Sylfaen"/>
        </w:rPr>
        <w:t>ისეთ</w:t>
      </w:r>
      <w:proofErr w:type="spellEnd"/>
      <w:r w:rsidRPr="002F6CB4">
        <w:rPr>
          <w:rFonts w:ascii="Sylfaen" w:eastAsia="Sylfaen" w:hAnsi="Sylfaen"/>
        </w:rPr>
        <w:t xml:space="preserve"> </w:t>
      </w:r>
      <w:proofErr w:type="spellStart"/>
      <w:r w:rsidRPr="002F6CB4">
        <w:rPr>
          <w:rFonts w:ascii="Sylfaen" w:eastAsia="Sylfaen" w:hAnsi="Sylfaen"/>
        </w:rPr>
        <w:t>დასახლებულ</w:t>
      </w:r>
      <w:proofErr w:type="spellEnd"/>
      <w:r w:rsidRPr="002F6CB4">
        <w:rPr>
          <w:rFonts w:ascii="Sylfaen" w:eastAsia="Sylfaen" w:hAnsi="Sylfaen"/>
        </w:rPr>
        <w:t xml:space="preserve"> </w:t>
      </w:r>
      <w:proofErr w:type="spellStart"/>
      <w:r w:rsidRPr="002F6CB4">
        <w:rPr>
          <w:rFonts w:ascii="Sylfaen" w:eastAsia="Sylfaen" w:hAnsi="Sylfaen"/>
        </w:rPr>
        <w:t>პუნქტებში</w:t>
      </w:r>
      <w:proofErr w:type="spellEnd"/>
      <w:r w:rsidRPr="002F6CB4">
        <w:rPr>
          <w:rFonts w:ascii="Sylfaen" w:eastAsia="Sylfaen" w:hAnsi="Sylfaen"/>
        </w:rPr>
        <w:t xml:space="preserve"> (</w:t>
      </w:r>
      <w:proofErr w:type="spellStart"/>
      <w:r w:rsidRPr="002F6CB4">
        <w:rPr>
          <w:rFonts w:ascii="Sylfaen" w:eastAsia="Sylfaen" w:hAnsi="Sylfaen"/>
        </w:rPr>
        <w:t>სოფელი</w:t>
      </w:r>
      <w:proofErr w:type="spellEnd"/>
      <w:r w:rsidRPr="002F6CB4">
        <w:rPr>
          <w:rFonts w:ascii="Sylfaen" w:eastAsia="Sylfaen" w:hAnsi="Sylfaen"/>
        </w:rPr>
        <w:t xml:space="preserve">, </w:t>
      </w:r>
      <w:proofErr w:type="spellStart"/>
      <w:r w:rsidRPr="002F6CB4">
        <w:rPr>
          <w:rFonts w:ascii="Sylfaen" w:eastAsia="Sylfaen" w:hAnsi="Sylfaen"/>
        </w:rPr>
        <w:t>დაბა</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არ</w:t>
      </w:r>
      <w:proofErr w:type="spellEnd"/>
      <w:r w:rsidRPr="002F6CB4">
        <w:rPr>
          <w:rFonts w:ascii="Sylfaen" w:eastAsia="Sylfaen" w:hAnsi="Sylfaen"/>
        </w:rPr>
        <w:t xml:space="preserve"> </w:t>
      </w:r>
      <w:proofErr w:type="spellStart"/>
      <w:r w:rsidRPr="002F6CB4">
        <w:rPr>
          <w:rFonts w:ascii="Sylfaen" w:eastAsia="Sylfaen" w:hAnsi="Sylfaen"/>
        </w:rPr>
        <w:t>ფუნქციონირებს</w:t>
      </w:r>
      <w:proofErr w:type="spellEnd"/>
      <w:r w:rsidRPr="002F6CB4">
        <w:rPr>
          <w:rFonts w:ascii="Sylfaen" w:eastAsia="Sylfaen" w:hAnsi="Sylfaen"/>
        </w:rPr>
        <w:t xml:space="preserve"> </w:t>
      </w:r>
      <w:proofErr w:type="spellStart"/>
      <w:r w:rsidRPr="002F6CB4">
        <w:rPr>
          <w:rFonts w:ascii="Sylfaen" w:eastAsia="Sylfaen" w:hAnsi="Sylfaen"/>
        </w:rPr>
        <w:t>სკოლ</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r w:rsidRPr="002F6CB4">
        <w:rPr>
          <w:rFonts w:ascii="Sylfaen" w:eastAsia="Sylfaen" w:hAnsi="Sylfaen"/>
          <w:lang w:val="ka-GE"/>
        </w:rPr>
        <w:t>სკოლამდე მისასვლელი მანძილი შორია.</w:t>
      </w:r>
    </w:p>
    <w:p w14:paraId="788970CB" w14:textId="77777777" w:rsidR="005678D4" w:rsidRPr="002F6CB4" w:rsidRDefault="005678D4" w:rsidP="002F6CB4">
      <w:pPr>
        <w:pStyle w:val="a5"/>
        <w:spacing w:before="100" w:beforeAutospacing="1" w:after="0" w:line="240" w:lineRule="auto"/>
        <w:jc w:val="both"/>
        <w:rPr>
          <w:rFonts w:ascii="Sylfaen" w:hAnsi="Sylfaen" w:cs="Sylfaen"/>
        </w:rPr>
      </w:pPr>
    </w:p>
    <w:p w14:paraId="4BB9108F" w14:textId="77777777" w:rsidR="005678D4" w:rsidRPr="002F6CB4" w:rsidRDefault="005678D4" w:rsidP="002F6CB4">
      <w:pPr>
        <w:pStyle w:val="a5"/>
        <w:numPr>
          <w:ilvl w:val="0"/>
          <w:numId w:val="279"/>
        </w:numPr>
        <w:spacing w:before="100" w:beforeAutospacing="1" w:after="0" w:line="240" w:lineRule="auto"/>
        <w:jc w:val="both"/>
        <w:rPr>
          <w:rFonts w:ascii="Sylfaen" w:hAnsi="Sylfaen"/>
        </w:rPr>
      </w:pPr>
      <w:proofErr w:type="spellStart"/>
      <w:proofErr w:type="gram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proofErr w:type="gram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5BD1EA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მიმდინარე</w:t>
      </w:r>
      <w:proofErr w:type="spellEnd"/>
      <w:r w:rsidRPr="002F6CB4">
        <w:rPr>
          <w:rFonts w:ascii="Sylfaen" w:eastAsia="Sylfaen" w:hAnsi="Sylfaen"/>
        </w:rPr>
        <w:t xml:space="preserve"> </w:t>
      </w:r>
      <w:proofErr w:type="spellStart"/>
      <w:r w:rsidRPr="002F6CB4">
        <w:rPr>
          <w:rFonts w:ascii="Sylfaen" w:eastAsia="Sylfaen" w:hAnsi="Sylfaen"/>
        </w:rPr>
        <w:t>მდგომარეობით</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დასაქმებულია</w:t>
      </w:r>
      <w:proofErr w:type="spellEnd"/>
      <w:r w:rsidRPr="002F6CB4">
        <w:rPr>
          <w:rFonts w:ascii="Sylfaen" w:eastAsia="Sylfaen" w:hAnsi="Sylfaen"/>
        </w:rPr>
        <w:t xml:space="preserve"> 60.4% </w:t>
      </w:r>
      <w:proofErr w:type="spellStart"/>
      <w:r w:rsidRPr="002F6CB4">
        <w:rPr>
          <w:rFonts w:ascii="Sylfaen" w:eastAsia="Sylfaen" w:hAnsi="Sylfaen"/>
        </w:rPr>
        <w:t>პრაქტიკოსი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(34 769), 38.81 % - </w:t>
      </w:r>
      <w:proofErr w:type="spellStart"/>
      <w:r w:rsidRPr="002F6CB4">
        <w:rPr>
          <w:rFonts w:ascii="Sylfaen" w:eastAsia="Sylfaen" w:hAnsi="Sylfaen"/>
        </w:rPr>
        <w:t>უფროსი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(22 331), 0.71 % - </w:t>
      </w:r>
      <w:proofErr w:type="spellStart"/>
      <w:r w:rsidRPr="002F6CB4">
        <w:rPr>
          <w:rFonts w:ascii="Sylfaen" w:eastAsia="Sylfaen" w:hAnsi="Sylfaen"/>
        </w:rPr>
        <w:t>წამყვანი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(406), 0.06% - </w:t>
      </w:r>
      <w:proofErr w:type="spellStart"/>
      <w:r w:rsidRPr="002F6CB4">
        <w:rPr>
          <w:rFonts w:ascii="Sylfaen" w:eastAsia="Sylfaen" w:hAnsi="Sylfaen"/>
        </w:rPr>
        <w:t>მენტორი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(34). </w:t>
      </w:r>
      <w:proofErr w:type="spellStart"/>
      <w:r w:rsidRPr="002F6CB4">
        <w:rPr>
          <w:rFonts w:ascii="Sylfaen" w:eastAsia="Sylfaen" w:hAnsi="Sylfaen"/>
        </w:rPr>
        <w:t>ეტაპობრივად</w:t>
      </w:r>
      <w:proofErr w:type="spellEnd"/>
      <w:r w:rsidRPr="002F6CB4">
        <w:rPr>
          <w:rFonts w:ascii="Sylfaen" w:eastAsia="Sylfaen" w:hAnsi="Sylfaen"/>
        </w:rPr>
        <w:t xml:space="preserve"> </w:t>
      </w:r>
      <w:proofErr w:type="spellStart"/>
      <w:r w:rsidRPr="002F6CB4">
        <w:rPr>
          <w:rFonts w:ascii="Sylfaen" w:eastAsia="Sylfaen" w:hAnsi="Sylfaen"/>
        </w:rPr>
        <w:t>მიმდინარეობს</w:t>
      </w:r>
      <w:proofErr w:type="spellEnd"/>
      <w:r w:rsidRPr="002F6CB4">
        <w:rPr>
          <w:rFonts w:ascii="Sylfaen" w:eastAsia="Sylfaen" w:hAnsi="Sylfaen"/>
        </w:rPr>
        <w:t xml:space="preserve"> </w:t>
      </w:r>
      <w:proofErr w:type="spellStart"/>
      <w:r w:rsidRPr="002F6CB4">
        <w:rPr>
          <w:rFonts w:ascii="Sylfaen" w:eastAsia="Sylfaen" w:hAnsi="Sylfaen"/>
        </w:rPr>
        <w:t>სამიზნე</w:t>
      </w:r>
      <w:proofErr w:type="spellEnd"/>
      <w:r w:rsidRPr="002F6CB4">
        <w:rPr>
          <w:rFonts w:ascii="Sylfaen" w:eastAsia="Sylfaen" w:hAnsi="Sylfaen"/>
        </w:rPr>
        <w:t xml:space="preserve"> </w:t>
      </w:r>
      <w:proofErr w:type="spellStart"/>
      <w:r w:rsidRPr="002F6CB4">
        <w:rPr>
          <w:rFonts w:ascii="Sylfaen" w:eastAsia="Sylfaen" w:hAnsi="Sylfaen"/>
        </w:rPr>
        <w:t>ჯგუფების</w:t>
      </w:r>
      <w:proofErr w:type="spellEnd"/>
      <w:r w:rsidRPr="002F6CB4">
        <w:rPr>
          <w:rFonts w:ascii="Sylfaen" w:eastAsia="Sylfaen" w:hAnsi="Sylfaen"/>
        </w:rPr>
        <w:t xml:space="preserve"> </w:t>
      </w:r>
      <w:proofErr w:type="spellStart"/>
      <w:r w:rsidRPr="002F6CB4">
        <w:rPr>
          <w:rFonts w:ascii="Sylfaen" w:eastAsia="Sylfaen" w:hAnsi="Sylfaen"/>
        </w:rPr>
        <w:t>ტრენინგების</w:t>
      </w:r>
      <w:proofErr w:type="spellEnd"/>
      <w:r w:rsidRPr="002F6CB4">
        <w:rPr>
          <w:rFonts w:ascii="Sylfaen" w:eastAsia="Sylfaen" w:hAnsi="Sylfaen"/>
        </w:rPr>
        <w:t xml:space="preserve"> </w:t>
      </w:r>
      <w:proofErr w:type="spellStart"/>
      <w:r w:rsidRPr="002F6CB4">
        <w:rPr>
          <w:rFonts w:ascii="Sylfaen" w:eastAsia="Sylfaen" w:hAnsi="Sylfaen"/>
        </w:rPr>
        <w:t>შემუშავება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განხორცილება</w:t>
      </w:r>
      <w:proofErr w:type="spellEnd"/>
      <w:r w:rsidRPr="002F6CB4">
        <w:rPr>
          <w:rFonts w:ascii="Sylfaen" w:eastAsia="Sylfaen" w:hAnsi="Sylfaen"/>
        </w:rPr>
        <w:t xml:space="preserve">; </w:t>
      </w:r>
    </w:p>
    <w:p w14:paraId="134EE62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4E06A6A" w14:textId="77777777" w:rsidR="005678D4" w:rsidRPr="002F6CB4" w:rsidRDefault="005678D4" w:rsidP="002F6CB4">
      <w:pPr>
        <w:spacing w:before="100" w:beforeAutospacing="1" w:line="240" w:lineRule="auto"/>
        <w:rPr>
          <w:rFonts w:ascii="Sylfaen" w:eastAsia="Sylfaen" w:hAnsi="Sylfaen"/>
        </w:rPr>
      </w:pPr>
      <w:proofErr w:type="spellStart"/>
      <w:r w:rsidRPr="002F6CB4">
        <w:rPr>
          <w:rFonts w:ascii="Sylfaen" w:eastAsia="Sylfaen" w:hAnsi="Sylfaen"/>
        </w:rPr>
        <w:t>მასწავლებლობის</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t>დაწყების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კარიერული</w:t>
      </w:r>
      <w:proofErr w:type="spellEnd"/>
      <w:r w:rsidRPr="002F6CB4">
        <w:rPr>
          <w:rFonts w:ascii="Sylfaen" w:eastAsia="Sylfaen" w:hAnsi="Sylfaen"/>
        </w:rPr>
        <w:t xml:space="preserve"> </w:t>
      </w:r>
      <w:proofErr w:type="spellStart"/>
      <w:r w:rsidRPr="002F6CB4">
        <w:rPr>
          <w:rFonts w:ascii="Sylfaen" w:eastAsia="Sylfaen" w:hAnsi="Sylfaen"/>
        </w:rPr>
        <w:t>წინსვლის</w:t>
      </w:r>
      <w:proofErr w:type="spellEnd"/>
      <w:r w:rsidRPr="002F6CB4">
        <w:rPr>
          <w:rFonts w:ascii="Sylfaen" w:eastAsia="Sylfaen" w:hAnsi="Sylfaen"/>
        </w:rPr>
        <w:t xml:space="preserve"> </w:t>
      </w:r>
      <w:proofErr w:type="spellStart"/>
      <w:r w:rsidRPr="002F6CB4">
        <w:rPr>
          <w:rFonts w:ascii="Sylfaen" w:eastAsia="Sylfaen" w:hAnsi="Sylfaen"/>
        </w:rPr>
        <w:t>სქემა</w:t>
      </w:r>
      <w:proofErr w:type="spellEnd"/>
      <w:r w:rsidRPr="002F6CB4">
        <w:rPr>
          <w:rFonts w:ascii="Sylfaen" w:eastAsia="Sylfaen" w:hAnsi="Sylfaen"/>
        </w:rPr>
        <w:t xml:space="preserve"> </w:t>
      </w:r>
      <w:proofErr w:type="spellStart"/>
      <w:r w:rsidRPr="002F6CB4">
        <w:rPr>
          <w:rFonts w:ascii="Sylfaen" w:eastAsia="Sylfaen" w:hAnsi="Sylfaen"/>
        </w:rPr>
        <w:t>წარმატებით</w:t>
      </w:r>
      <w:proofErr w:type="spellEnd"/>
      <w:r w:rsidRPr="002F6CB4">
        <w:rPr>
          <w:rFonts w:ascii="Sylfaen" w:eastAsia="Sylfaen" w:hAnsi="Sylfaen"/>
        </w:rPr>
        <w:t xml:space="preserve"> </w:t>
      </w:r>
      <w:proofErr w:type="spellStart"/>
      <w:r w:rsidRPr="002F6CB4">
        <w:rPr>
          <w:rFonts w:ascii="Sylfaen" w:eastAsia="Sylfaen" w:hAnsi="Sylfaen"/>
        </w:rPr>
        <w:t>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w:t>
      </w:r>
      <w:r w:rsidRPr="002F6CB4">
        <w:rPr>
          <w:rFonts w:ascii="Sylfaen" w:eastAsia="Sylfaen" w:hAnsi="Sylfaen"/>
          <w:lang w:val="ka-GE"/>
        </w:rPr>
        <w:t xml:space="preserve"> </w:t>
      </w:r>
      <w:r w:rsidRPr="002F6CB4">
        <w:rPr>
          <w:rFonts w:ascii="Sylfaen" w:eastAsia="Sylfaen" w:hAnsi="Sylfaen"/>
        </w:rPr>
        <w:t xml:space="preserve">2019-2022 </w:t>
      </w:r>
      <w:proofErr w:type="spellStart"/>
      <w:r w:rsidRPr="002F6CB4">
        <w:rPr>
          <w:rFonts w:ascii="Sylfaen" w:eastAsia="Sylfaen" w:hAnsi="Sylfaen"/>
        </w:rPr>
        <w:t>წლებში</w:t>
      </w:r>
      <w:proofErr w:type="spellEnd"/>
      <w:r w:rsidRPr="002F6CB4">
        <w:rPr>
          <w:rFonts w:ascii="Sylfaen" w:eastAsia="Sylfaen" w:hAnsi="Sylfaen"/>
        </w:rPr>
        <w:t xml:space="preserve"> </w:t>
      </w:r>
      <w:proofErr w:type="spellStart"/>
      <w:r w:rsidRPr="002F6CB4">
        <w:rPr>
          <w:rFonts w:ascii="Sylfaen" w:eastAsia="Sylfaen" w:hAnsi="Sylfaen"/>
        </w:rPr>
        <w:t>შეცვლილია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გადანაწილება</w:t>
      </w:r>
      <w:proofErr w:type="spellEnd"/>
      <w:r w:rsidRPr="002F6CB4">
        <w:rPr>
          <w:rFonts w:ascii="Sylfaen" w:eastAsia="Sylfaen" w:hAnsi="Sylfaen"/>
        </w:rPr>
        <w:t xml:space="preserve"> </w:t>
      </w:r>
      <w:proofErr w:type="spellStart"/>
      <w:r w:rsidRPr="002F6CB4">
        <w:rPr>
          <w:rFonts w:ascii="Sylfaen" w:eastAsia="Sylfaen" w:hAnsi="Sylfaen"/>
        </w:rPr>
        <w:t>სტატუსების</w:t>
      </w:r>
      <w:proofErr w:type="spellEnd"/>
      <w:r w:rsidRPr="002F6CB4">
        <w:rPr>
          <w:rFonts w:ascii="Sylfaen" w:eastAsia="Sylfaen" w:hAnsi="Sylfaen"/>
        </w:rPr>
        <w:t xml:space="preserve"> </w:t>
      </w:r>
      <w:proofErr w:type="spellStart"/>
      <w:r w:rsidRPr="002F6CB4">
        <w:rPr>
          <w:rFonts w:ascii="Sylfaen" w:eastAsia="Sylfaen" w:hAnsi="Sylfaen"/>
        </w:rPr>
        <w:t>მიხედვით</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 xml:space="preserve"> </w:t>
      </w:r>
      <w:proofErr w:type="spellStart"/>
      <w:r w:rsidRPr="002F6CB4">
        <w:rPr>
          <w:rFonts w:ascii="Sylfaen" w:eastAsia="Sylfaen" w:hAnsi="Sylfaen"/>
        </w:rPr>
        <w:t>ხორცილედება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ხელფასის</w:t>
      </w:r>
      <w:proofErr w:type="spellEnd"/>
      <w:r w:rsidRPr="002F6CB4">
        <w:rPr>
          <w:rFonts w:ascii="Sylfaen" w:eastAsia="Sylfaen" w:hAnsi="Sylfaen"/>
        </w:rPr>
        <w:t xml:space="preserve"> </w:t>
      </w:r>
      <w:proofErr w:type="spellStart"/>
      <w:r w:rsidRPr="002F6CB4">
        <w:rPr>
          <w:rFonts w:ascii="Sylfaen" w:eastAsia="Sylfaen" w:hAnsi="Sylfaen"/>
        </w:rPr>
        <w:t>ეტაპობრივი</w:t>
      </w:r>
      <w:proofErr w:type="spellEnd"/>
      <w:r w:rsidRPr="002F6CB4">
        <w:rPr>
          <w:rFonts w:ascii="Sylfaen" w:eastAsia="Sylfaen" w:hAnsi="Sylfaen"/>
        </w:rPr>
        <w:t xml:space="preserve"> </w:t>
      </w:r>
      <w:proofErr w:type="spellStart"/>
      <w:r w:rsidRPr="002F6CB4">
        <w:rPr>
          <w:rFonts w:ascii="Sylfaen" w:eastAsia="Sylfaen" w:hAnsi="Sylfaen"/>
        </w:rPr>
        <w:t>ზრდა</w:t>
      </w:r>
      <w:proofErr w:type="spellEnd"/>
      <w:r w:rsidRPr="002F6CB4">
        <w:rPr>
          <w:rFonts w:ascii="Sylfaen" w:eastAsia="Sylfaen" w:hAnsi="Sylfaen"/>
        </w:rPr>
        <w:t>;</w:t>
      </w:r>
    </w:p>
    <w:p w14:paraId="405F5533" w14:textId="77777777" w:rsidR="005678D4" w:rsidRPr="002F6CB4" w:rsidRDefault="005678D4" w:rsidP="002F6CB4">
      <w:pPr>
        <w:spacing w:before="100" w:beforeAutospacing="1"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4546690" w14:textId="77777777" w:rsidR="005678D4" w:rsidRPr="002F6CB4" w:rsidRDefault="005678D4" w:rsidP="002F6CB4">
      <w:pPr>
        <w:pStyle w:val="a5"/>
        <w:tabs>
          <w:tab w:val="left" w:pos="0"/>
        </w:tabs>
        <w:spacing w:after="0" w:line="240" w:lineRule="auto"/>
        <w:ind w:left="0"/>
        <w:contextualSpacing w:val="0"/>
        <w:jc w:val="both"/>
        <w:rPr>
          <w:rFonts w:ascii="Sylfaen" w:eastAsia="Sylfaen" w:hAnsi="Sylfaen"/>
          <w:lang w:val="ka-GE"/>
        </w:rPr>
      </w:pPr>
      <w:r w:rsidRPr="002F6CB4">
        <w:rPr>
          <w:rFonts w:ascii="Sylfaen" w:eastAsia="Sylfaen" w:hAnsi="Sylfaen"/>
          <w:lang w:val="ka-GE"/>
        </w:rPr>
        <w:t>2019-2020 სასწავლო წლის პირველ სემსტრისთვის საჯარო სკოლაში დასამქებულია 50</w:t>
      </w:r>
      <w:r w:rsidRPr="002F6CB4">
        <w:rPr>
          <w:rFonts w:ascii="Sylfaen" w:eastAsia="Sylfaen" w:hAnsi="Sylfaen"/>
        </w:rPr>
        <w:t xml:space="preserve">.4% </w:t>
      </w:r>
      <w:proofErr w:type="spellStart"/>
      <w:r w:rsidRPr="002F6CB4">
        <w:rPr>
          <w:rFonts w:ascii="Sylfaen" w:eastAsia="Sylfaen" w:hAnsi="Sylfaen"/>
        </w:rPr>
        <w:t>უფროსი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w:t>
      </w:r>
      <w:r w:rsidRPr="002F6CB4">
        <w:rPr>
          <w:rFonts w:ascii="Sylfaen" w:eastAsia="Sylfaen" w:hAnsi="Sylfaen"/>
          <w:lang w:val="ka-GE"/>
        </w:rPr>
        <w:t xml:space="preserve"> (26 754), 5.2% - </w:t>
      </w:r>
      <w:proofErr w:type="spellStart"/>
      <w:r w:rsidRPr="002F6CB4">
        <w:rPr>
          <w:rFonts w:ascii="Sylfaen" w:eastAsia="Sylfaen" w:hAnsi="Sylfaen"/>
        </w:rPr>
        <w:t>წამყვანი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w:t>
      </w:r>
      <w:r w:rsidRPr="002F6CB4">
        <w:rPr>
          <w:rFonts w:ascii="Sylfaen" w:eastAsia="Sylfaen" w:hAnsi="Sylfaen"/>
          <w:lang w:val="ka-GE"/>
        </w:rPr>
        <w:t>2766</w:t>
      </w:r>
      <w:r w:rsidRPr="002F6CB4">
        <w:rPr>
          <w:rFonts w:ascii="Sylfaen" w:eastAsia="Sylfaen" w:hAnsi="Sylfaen"/>
        </w:rPr>
        <w:t>),</w:t>
      </w:r>
      <w:r w:rsidRPr="002F6CB4">
        <w:rPr>
          <w:rFonts w:ascii="Sylfaen" w:eastAsia="Sylfaen" w:hAnsi="Sylfaen"/>
          <w:lang w:val="ka-GE"/>
        </w:rPr>
        <w:t xml:space="preserve"> </w:t>
      </w:r>
      <w:r w:rsidRPr="002F6CB4">
        <w:rPr>
          <w:rFonts w:ascii="Sylfaen" w:eastAsia="Sylfaen" w:hAnsi="Sylfaen"/>
        </w:rPr>
        <w:t>0.</w:t>
      </w:r>
      <w:r w:rsidRPr="002F6CB4">
        <w:rPr>
          <w:rFonts w:ascii="Sylfaen" w:eastAsia="Sylfaen" w:hAnsi="Sylfaen"/>
          <w:lang w:val="ka-GE"/>
        </w:rPr>
        <w:t>4</w:t>
      </w:r>
      <w:r w:rsidRPr="002F6CB4">
        <w:rPr>
          <w:rFonts w:ascii="Sylfaen" w:eastAsia="Sylfaen" w:hAnsi="Sylfaen"/>
        </w:rPr>
        <w:t xml:space="preserve">% - </w:t>
      </w:r>
      <w:proofErr w:type="spellStart"/>
      <w:r w:rsidRPr="002F6CB4">
        <w:rPr>
          <w:rFonts w:ascii="Sylfaen" w:eastAsia="Sylfaen" w:hAnsi="Sylfaen"/>
        </w:rPr>
        <w:t>მენტორი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w:t>
      </w:r>
      <w:r w:rsidRPr="002F6CB4">
        <w:rPr>
          <w:rFonts w:ascii="Sylfaen" w:eastAsia="Sylfaen" w:hAnsi="Sylfaen"/>
          <w:lang w:val="ka-GE"/>
        </w:rPr>
        <w:t>230</w:t>
      </w:r>
      <w:r w:rsidRPr="002F6CB4">
        <w:rPr>
          <w:rFonts w:ascii="Sylfaen" w:eastAsia="Sylfaen" w:hAnsi="Sylfaen"/>
        </w:rPr>
        <w:t>)</w:t>
      </w:r>
      <w:r w:rsidRPr="002F6CB4">
        <w:rPr>
          <w:rFonts w:ascii="Sylfaen" w:eastAsia="Sylfaen" w:hAnsi="Sylfaen"/>
          <w:lang w:val="ka-GE"/>
        </w:rPr>
        <w:t xml:space="preserve"> და 44.0% - </w:t>
      </w:r>
      <w:proofErr w:type="spellStart"/>
      <w:r w:rsidRPr="002F6CB4">
        <w:rPr>
          <w:rFonts w:ascii="Sylfaen" w:eastAsia="Sylfaen" w:hAnsi="Sylfaen"/>
        </w:rPr>
        <w:t>პრაქტიკოსი</w:t>
      </w:r>
      <w:proofErr w:type="spellEnd"/>
      <w:r w:rsidRPr="002F6CB4">
        <w:rPr>
          <w:rFonts w:ascii="Sylfaen" w:eastAsia="Sylfaen" w:hAnsi="Sylfaen"/>
          <w:lang w:val="ka-GE"/>
        </w:rPr>
        <w:t>/სტატუსის გარეშე</w:t>
      </w:r>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lang w:val="ka-GE"/>
        </w:rPr>
        <w:t xml:space="preserve"> (23 378)</w:t>
      </w:r>
    </w:p>
    <w:p w14:paraId="54EF5E67" w14:textId="77777777" w:rsidR="005678D4" w:rsidRPr="002F6CB4" w:rsidRDefault="005678D4" w:rsidP="002F6CB4">
      <w:pPr>
        <w:pStyle w:val="a5"/>
        <w:tabs>
          <w:tab w:val="left" w:pos="0"/>
        </w:tabs>
        <w:spacing w:after="0" w:line="240" w:lineRule="auto"/>
        <w:ind w:left="0"/>
        <w:contextualSpacing w:val="0"/>
        <w:jc w:val="both"/>
        <w:rPr>
          <w:rFonts w:ascii="Sylfaen" w:eastAsia="Sylfaen" w:hAnsi="Sylfaen"/>
        </w:rPr>
      </w:pPr>
    </w:p>
    <w:p w14:paraId="7E05892E" w14:textId="77777777" w:rsidR="005678D4" w:rsidRPr="002F6CB4" w:rsidRDefault="005678D4" w:rsidP="002F6CB4">
      <w:pPr>
        <w:pStyle w:val="a5"/>
        <w:numPr>
          <w:ilvl w:val="0"/>
          <w:numId w:val="279"/>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56C9BE7"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სასკოლო</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აქტივობებში</w:t>
      </w:r>
      <w:proofErr w:type="spellEnd"/>
      <w:r w:rsidRPr="002F6CB4">
        <w:rPr>
          <w:rFonts w:ascii="Sylfaen" w:eastAsia="Sylfaen" w:hAnsi="Sylfaen"/>
        </w:rPr>
        <w:t xml:space="preserve">, 98 000-მდე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მონაწილეობდა</w:t>
      </w:r>
      <w:proofErr w:type="spellEnd"/>
      <w:r w:rsidRPr="002F6CB4">
        <w:rPr>
          <w:rFonts w:ascii="Sylfaen" w:eastAsia="Sylfaen" w:hAnsi="Sylfaen"/>
        </w:rPr>
        <w:t xml:space="preserve"> </w:t>
      </w:r>
      <w:proofErr w:type="spellStart"/>
      <w:r w:rsidRPr="002F6CB4">
        <w:rPr>
          <w:rFonts w:ascii="Sylfaen" w:eastAsia="Sylfaen" w:hAnsi="Sylfaen"/>
        </w:rPr>
        <w:t>სასკოლო</w:t>
      </w:r>
      <w:proofErr w:type="spellEnd"/>
      <w:r w:rsidRPr="002F6CB4">
        <w:rPr>
          <w:rFonts w:ascii="Sylfaen" w:eastAsia="Sylfaen" w:hAnsi="Sylfaen"/>
        </w:rPr>
        <w:t xml:space="preserve"> </w:t>
      </w:r>
      <w:proofErr w:type="spellStart"/>
      <w:r w:rsidRPr="002F6CB4">
        <w:rPr>
          <w:rFonts w:ascii="Sylfaen" w:eastAsia="Sylfaen" w:hAnsi="Sylfaen"/>
        </w:rPr>
        <w:t>ოლიმპიადებში</w:t>
      </w:r>
      <w:proofErr w:type="spellEnd"/>
      <w:r w:rsidRPr="002F6CB4">
        <w:rPr>
          <w:rFonts w:ascii="Sylfaen" w:eastAsia="Sylfaen" w:hAnsi="Sylfaen"/>
        </w:rPr>
        <w:t>;</w:t>
      </w:r>
    </w:p>
    <w:p w14:paraId="22A5BFDE"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BBE5E0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დამატებით</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კონკურსებისა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აქტივობების</w:t>
      </w:r>
      <w:proofErr w:type="spellEnd"/>
      <w:r w:rsidRPr="002F6CB4">
        <w:rPr>
          <w:rFonts w:ascii="Sylfaen" w:eastAsia="Sylfaen" w:hAnsi="Sylfaen"/>
        </w:rPr>
        <w:t xml:space="preserve"> </w:t>
      </w:r>
      <w:proofErr w:type="spellStart"/>
      <w:r w:rsidRPr="002F6CB4">
        <w:rPr>
          <w:rFonts w:ascii="Sylfaen" w:eastAsia="Sylfaen" w:hAnsi="Sylfaen"/>
        </w:rPr>
        <w:t>ორგანიზება</w:t>
      </w:r>
      <w:proofErr w:type="spellEnd"/>
      <w:r w:rsidRPr="002F6CB4">
        <w:rPr>
          <w:rFonts w:ascii="Sylfaen" w:eastAsia="Sylfaen" w:hAnsi="Sylfaen"/>
        </w:rPr>
        <w:t xml:space="preserve"> </w:t>
      </w:r>
      <w:proofErr w:type="spellStart"/>
      <w:r w:rsidRPr="002F6CB4">
        <w:rPr>
          <w:rFonts w:ascii="Sylfaen" w:eastAsia="Sylfaen" w:hAnsi="Sylfaen"/>
        </w:rPr>
        <w:t>ინფორმაციულ-საკომუნიკაციო</w:t>
      </w:r>
      <w:proofErr w:type="spellEnd"/>
      <w:r w:rsidRPr="002F6CB4">
        <w:rPr>
          <w:rFonts w:ascii="Sylfaen" w:eastAsia="Sylfaen" w:hAnsi="Sylfaen"/>
        </w:rPr>
        <w:t xml:space="preserve"> </w:t>
      </w:r>
      <w:proofErr w:type="spellStart"/>
      <w:r w:rsidRPr="002F6CB4">
        <w:rPr>
          <w:rFonts w:ascii="Sylfaen" w:eastAsia="Sylfaen" w:hAnsi="Sylfaen"/>
        </w:rPr>
        <w:t>ტექნოლოგიების</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ცხოვრების</w:t>
      </w:r>
      <w:proofErr w:type="spellEnd"/>
      <w:r w:rsidRPr="002F6CB4">
        <w:rPr>
          <w:rFonts w:ascii="Sylfaen" w:eastAsia="Sylfaen" w:hAnsi="Sylfaen"/>
        </w:rPr>
        <w:t xml:space="preserve"> </w:t>
      </w:r>
      <w:proofErr w:type="spellStart"/>
      <w:r w:rsidRPr="002F6CB4">
        <w:rPr>
          <w:rFonts w:ascii="Sylfaen" w:eastAsia="Sylfaen" w:hAnsi="Sylfaen"/>
        </w:rPr>
        <w:t>ჯანსაღი</w:t>
      </w:r>
      <w:proofErr w:type="spellEnd"/>
      <w:r w:rsidRPr="002F6CB4">
        <w:rPr>
          <w:rFonts w:ascii="Sylfaen" w:eastAsia="Sylfaen" w:hAnsi="Sylfaen"/>
        </w:rPr>
        <w:t xml:space="preserve"> </w:t>
      </w:r>
      <w:proofErr w:type="spellStart"/>
      <w:r w:rsidRPr="002F6CB4">
        <w:rPr>
          <w:rFonts w:ascii="Sylfaen" w:eastAsia="Sylfaen" w:hAnsi="Sylfaen"/>
        </w:rPr>
        <w:t>წესის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ხელშეწყობისთვის</w:t>
      </w:r>
      <w:proofErr w:type="spellEnd"/>
      <w:r w:rsidRPr="002F6CB4">
        <w:rPr>
          <w:rFonts w:ascii="Sylfaen" w:eastAsia="Sylfaen" w:hAnsi="Sylfaen"/>
        </w:rPr>
        <w:t xml:space="preserve">; </w:t>
      </w:r>
    </w:p>
    <w:p w14:paraId="612AC74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12ADAB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სპორტის</w:t>
      </w:r>
      <w:proofErr w:type="spellEnd"/>
      <w:r w:rsidRPr="002F6CB4">
        <w:rPr>
          <w:rFonts w:ascii="Sylfaen" w:eastAsia="Sylfaen" w:hAnsi="Sylfaen"/>
        </w:rPr>
        <w:t xml:space="preserve"> 7 </w:t>
      </w:r>
      <w:proofErr w:type="spellStart"/>
      <w:r w:rsidRPr="002F6CB4">
        <w:rPr>
          <w:rFonts w:ascii="Sylfaen" w:eastAsia="Sylfaen" w:hAnsi="Sylfaen"/>
        </w:rPr>
        <w:t>სახეობაში</w:t>
      </w:r>
      <w:proofErr w:type="spellEnd"/>
      <w:r w:rsidRPr="002F6CB4">
        <w:rPr>
          <w:rFonts w:ascii="Sylfaen" w:eastAsia="Sylfaen" w:hAnsi="Sylfaen"/>
        </w:rPr>
        <w:t xml:space="preserve"> </w:t>
      </w:r>
      <w:proofErr w:type="spellStart"/>
      <w:r w:rsidRPr="002F6CB4">
        <w:rPr>
          <w:rFonts w:ascii="Sylfaen" w:eastAsia="Sylfaen" w:hAnsi="Sylfaen"/>
        </w:rPr>
        <w:t>გაიმართა</w:t>
      </w:r>
      <w:proofErr w:type="spellEnd"/>
      <w:r w:rsidRPr="002F6CB4">
        <w:rPr>
          <w:rFonts w:ascii="Sylfaen" w:eastAsia="Sylfaen" w:hAnsi="Sylfaen"/>
        </w:rPr>
        <w:t xml:space="preserve"> 17 </w:t>
      </w:r>
      <w:proofErr w:type="spellStart"/>
      <w:r w:rsidRPr="002F6CB4">
        <w:rPr>
          <w:rFonts w:ascii="Sylfaen" w:eastAsia="Sylfaen" w:hAnsi="Sylfaen"/>
        </w:rPr>
        <w:t>სპორტული</w:t>
      </w:r>
      <w:proofErr w:type="spellEnd"/>
      <w:r w:rsidRPr="002F6CB4">
        <w:rPr>
          <w:rFonts w:ascii="Sylfaen" w:eastAsia="Sylfaen" w:hAnsi="Sylfaen"/>
        </w:rPr>
        <w:t xml:space="preserve"> </w:t>
      </w:r>
      <w:proofErr w:type="spellStart"/>
      <w:r w:rsidRPr="002F6CB4">
        <w:rPr>
          <w:rFonts w:ascii="Sylfaen" w:eastAsia="Sylfaen" w:hAnsi="Sylfaen"/>
        </w:rPr>
        <w:t>შეჯიბრი</w:t>
      </w:r>
      <w:proofErr w:type="spellEnd"/>
      <w:r w:rsidRPr="002F6CB4">
        <w:rPr>
          <w:rFonts w:ascii="Sylfaen" w:eastAsia="Sylfaen" w:hAnsi="Sylfaen"/>
        </w:rPr>
        <w:t xml:space="preserve">, </w:t>
      </w:r>
      <w:r w:rsidRPr="002F6CB4">
        <w:rPr>
          <w:rFonts w:ascii="Sylfaen" w:eastAsia="Sylfaen" w:hAnsi="Sylfaen"/>
          <w:lang w:val="ka-GE"/>
        </w:rPr>
        <w:t xml:space="preserve">ჩატარდა </w:t>
      </w:r>
      <w:proofErr w:type="spellStart"/>
      <w:r w:rsidRPr="002F6CB4">
        <w:rPr>
          <w:rFonts w:ascii="Sylfaen" w:eastAsia="Sylfaen" w:hAnsi="Sylfaen"/>
        </w:rPr>
        <w:t>ეროვნულ</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ინფორმატიკის</w:t>
      </w:r>
      <w:proofErr w:type="spellEnd"/>
      <w:r w:rsidRPr="002F6CB4">
        <w:rPr>
          <w:rFonts w:ascii="Sylfaen" w:eastAsia="Sylfaen" w:hAnsi="Sylfaen"/>
        </w:rPr>
        <w:t xml:space="preserve"> </w:t>
      </w:r>
      <w:proofErr w:type="spellStart"/>
      <w:r w:rsidRPr="002F6CB4">
        <w:rPr>
          <w:rFonts w:ascii="Sylfaen" w:eastAsia="Sylfaen" w:hAnsi="Sylfaen"/>
        </w:rPr>
        <w:t>ოლიმპიადები</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მონაწილეობდნენ</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r w:rsidRPr="002F6CB4">
        <w:rPr>
          <w:rFonts w:ascii="Sylfaen" w:hAnsi="Sylfaen"/>
          <w:lang w:val="ka-GE"/>
        </w:rPr>
        <w:t xml:space="preserve">151 000-მდე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w:t>
      </w:r>
      <w:proofErr w:type="spellEnd"/>
      <w:r w:rsidRPr="002F6CB4">
        <w:rPr>
          <w:rFonts w:ascii="Sylfaen" w:eastAsia="Sylfaen" w:hAnsi="Sylfaen"/>
        </w:rPr>
        <w:t xml:space="preserve">. </w:t>
      </w:r>
    </w:p>
    <w:p w14:paraId="24163B2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03E7633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1 370 </w:t>
      </w:r>
      <w:proofErr w:type="spellStart"/>
      <w:r w:rsidRPr="002F6CB4">
        <w:rPr>
          <w:rFonts w:ascii="Sylfaen" w:eastAsia="Sylfaen" w:hAnsi="Sylfaen"/>
        </w:rPr>
        <w:t>მანდატური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უზრუნველყოფდა</w:t>
      </w:r>
      <w:proofErr w:type="spellEnd"/>
      <w:r w:rsidRPr="002F6CB4">
        <w:rPr>
          <w:rFonts w:ascii="Sylfaen" w:eastAsia="Sylfaen" w:hAnsi="Sylfaen"/>
        </w:rPr>
        <w:t xml:space="preserve"> </w:t>
      </w:r>
      <w:proofErr w:type="spellStart"/>
      <w:r w:rsidRPr="002F6CB4">
        <w:rPr>
          <w:rFonts w:ascii="Sylfaen" w:eastAsia="Sylfaen" w:hAnsi="Sylfaen"/>
        </w:rPr>
        <w:t>წესრიგისა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უსაფრთხოების</w:t>
      </w:r>
      <w:proofErr w:type="spellEnd"/>
      <w:r w:rsidRPr="002F6CB4">
        <w:rPr>
          <w:rFonts w:ascii="Sylfaen" w:eastAsia="Sylfaen" w:hAnsi="Sylfaen"/>
        </w:rPr>
        <w:t xml:space="preserve"> </w:t>
      </w:r>
      <w:proofErr w:type="spellStart"/>
      <w:r w:rsidRPr="002F6CB4">
        <w:rPr>
          <w:rFonts w:ascii="Sylfaen" w:eastAsia="Sylfaen" w:hAnsi="Sylfaen"/>
        </w:rPr>
        <w:t>დაცვას</w:t>
      </w:r>
      <w:proofErr w:type="spellEnd"/>
      <w:r w:rsidRPr="002F6CB4">
        <w:rPr>
          <w:rFonts w:ascii="Sylfaen" w:eastAsia="Sylfaen" w:hAnsi="Sylfaen"/>
        </w:rPr>
        <w:t xml:space="preserve"> 487 </w:t>
      </w:r>
      <w:proofErr w:type="spellStart"/>
      <w:r w:rsidRPr="002F6CB4">
        <w:rPr>
          <w:rFonts w:ascii="Sylfaen" w:eastAsia="Sylfaen" w:hAnsi="Sylfaen"/>
        </w:rPr>
        <w:t>საჯარო</w:t>
      </w:r>
      <w:proofErr w:type="spellEnd"/>
      <w:r w:rsidRPr="002F6CB4">
        <w:rPr>
          <w:rFonts w:ascii="Sylfaen" w:eastAsia="Sylfaen" w:hAnsi="Sylfaen"/>
        </w:rPr>
        <w:t xml:space="preserve">, 3 </w:t>
      </w:r>
      <w:proofErr w:type="spellStart"/>
      <w:r w:rsidRPr="002F6CB4">
        <w:rPr>
          <w:rFonts w:ascii="Sylfaen" w:eastAsia="Sylfaen" w:hAnsi="Sylfaen"/>
        </w:rPr>
        <w:t>კერძო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2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სასწავლებელსა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ერთ</w:t>
      </w:r>
      <w:proofErr w:type="spellEnd"/>
      <w:r w:rsidRPr="002F6CB4">
        <w:rPr>
          <w:rFonts w:ascii="Sylfaen" w:eastAsia="Sylfaen" w:hAnsi="Sylfaen"/>
        </w:rPr>
        <w:t xml:space="preserve"> </w:t>
      </w: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დაწესებულებაში</w:t>
      </w:r>
      <w:proofErr w:type="spellEnd"/>
      <w:r w:rsidRPr="002F6CB4">
        <w:rPr>
          <w:rFonts w:ascii="Sylfaen" w:eastAsia="Sylfaen" w:hAnsi="Sylfaen"/>
        </w:rPr>
        <w:t xml:space="preserve">; </w:t>
      </w: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პრობლემების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ფსიქოლოგიური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მომსახურებით</w:t>
      </w:r>
      <w:proofErr w:type="spellEnd"/>
      <w:r w:rsidRPr="002F6CB4">
        <w:rPr>
          <w:rFonts w:ascii="Sylfaen" w:eastAsia="Sylfaen" w:hAnsi="Sylfaen"/>
        </w:rPr>
        <w:t xml:space="preserve">; 429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განთავსებულია</w:t>
      </w:r>
      <w:proofErr w:type="spellEnd"/>
      <w:r w:rsidRPr="002F6CB4">
        <w:rPr>
          <w:rFonts w:ascii="Sylfaen" w:eastAsia="Sylfaen" w:hAnsi="Sylfaen"/>
        </w:rPr>
        <w:t xml:space="preserve"> </w:t>
      </w:r>
      <w:proofErr w:type="spellStart"/>
      <w:r w:rsidRPr="002F6CB4">
        <w:rPr>
          <w:rFonts w:ascii="Sylfaen" w:eastAsia="Sylfaen" w:hAnsi="Sylfaen"/>
        </w:rPr>
        <w:t>ვიდეოსათვალთვალო</w:t>
      </w:r>
      <w:proofErr w:type="spellEnd"/>
      <w:r w:rsidRPr="002F6CB4">
        <w:rPr>
          <w:rFonts w:ascii="Sylfaen" w:eastAsia="Sylfaen" w:hAnsi="Sylfaen"/>
        </w:rPr>
        <w:t xml:space="preserve"> </w:t>
      </w:r>
      <w:proofErr w:type="spellStart"/>
      <w:r w:rsidRPr="002F6CB4">
        <w:rPr>
          <w:rFonts w:ascii="Sylfaen" w:eastAsia="Sylfaen" w:hAnsi="Sylfaen"/>
        </w:rPr>
        <w:t>კამერები</w:t>
      </w:r>
      <w:proofErr w:type="spellEnd"/>
      <w:r w:rsidRPr="002F6CB4">
        <w:rPr>
          <w:rFonts w:ascii="Sylfaen" w:eastAsia="Sylfaen" w:hAnsi="Sylfaen"/>
        </w:rPr>
        <w:t>;</w:t>
      </w:r>
    </w:p>
    <w:p w14:paraId="5ED602FB"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lang w:val="ka-GE"/>
        </w:rPr>
        <w:t xml:space="preserve">დაგეგმილი </w:t>
      </w:r>
      <w:proofErr w:type="spellStart"/>
      <w:r w:rsidRPr="002F6CB4">
        <w:rPr>
          <w:rFonts w:ascii="Sylfaen" w:eastAsia="Sylfaen" w:hAnsi="Sylfaen"/>
        </w:rPr>
        <w:t>მიზნობრივი</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
    <w:p w14:paraId="533D346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გაზრდილი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მანდატური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უზრუნველყოფს</w:t>
      </w:r>
      <w:proofErr w:type="spellEnd"/>
      <w:r w:rsidRPr="002F6CB4">
        <w:rPr>
          <w:rFonts w:ascii="Sylfaen" w:eastAsia="Sylfaen" w:hAnsi="Sylfaen"/>
        </w:rPr>
        <w:t xml:space="preserve"> </w:t>
      </w:r>
      <w:proofErr w:type="spellStart"/>
      <w:r w:rsidRPr="002F6CB4">
        <w:rPr>
          <w:rFonts w:ascii="Sylfaen" w:eastAsia="Sylfaen" w:hAnsi="Sylfaen"/>
        </w:rPr>
        <w:t>წესრიგისა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უსაფრთხოების</w:t>
      </w:r>
      <w:proofErr w:type="spellEnd"/>
      <w:r w:rsidRPr="002F6CB4">
        <w:rPr>
          <w:rFonts w:ascii="Sylfaen" w:eastAsia="Sylfaen" w:hAnsi="Sylfaen"/>
        </w:rPr>
        <w:t xml:space="preserve"> </w:t>
      </w:r>
      <w:proofErr w:type="spellStart"/>
      <w:r w:rsidRPr="002F6CB4">
        <w:rPr>
          <w:rFonts w:ascii="Sylfaen" w:eastAsia="Sylfaen" w:hAnsi="Sylfaen"/>
        </w:rPr>
        <w:t>დაცვას</w:t>
      </w:r>
      <w:proofErr w:type="spellEnd"/>
      <w:r w:rsidRPr="002F6CB4">
        <w:rPr>
          <w:rFonts w:ascii="Sylfaen" w:eastAsia="Sylfaen" w:hAnsi="Sylfaen"/>
        </w:rPr>
        <w:t xml:space="preserve">. </w:t>
      </w:r>
      <w:proofErr w:type="spellStart"/>
      <w:r w:rsidRPr="002F6CB4">
        <w:rPr>
          <w:rFonts w:ascii="Sylfaen" w:eastAsia="Sylfaen" w:hAnsi="Sylfaen"/>
        </w:rPr>
        <w:t>დანარჩენ</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ვერ</w:t>
      </w:r>
      <w:proofErr w:type="spellEnd"/>
      <w:r w:rsidRPr="002F6CB4">
        <w:rPr>
          <w:rFonts w:ascii="Sylfaen" w:eastAsia="Sylfaen" w:hAnsi="Sylfaen"/>
        </w:rPr>
        <w:t xml:space="preserve"> </w:t>
      </w:r>
      <w:proofErr w:type="spellStart"/>
      <w:r w:rsidRPr="002F6CB4">
        <w:rPr>
          <w:rFonts w:ascii="Sylfaen" w:eastAsia="Sylfaen" w:hAnsi="Sylfaen"/>
        </w:rPr>
        <w:t>ხერხდება</w:t>
      </w:r>
      <w:proofErr w:type="spellEnd"/>
      <w:r w:rsidRPr="002F6CB4">
        <w:rPr>
          <w:rFonts w:ascii="Sylfaen" w:eastAsia="Sylfaen" w:hAnsi="Sylfaen"/>
        </w:rPr>
        <w:t xml:space="preserve"> </w:t>
      </w:r>
      <w:proofErr w:type="spellStart"/>
      <w:r w:rsidRPr="002F6CB4">
        <w:rPr>
          <w:rFonts w:ascii="Sylfaen" w:eastAsia="Sylfaen" w:hAnsi="Sylfaen"/>
        </w:rPr>
        <w:t>მანდატურით</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ადმინისტრაციის</w:t>
      </w:r>
      <w:proofErr w:type="spellEnd"/>
      <w:r w:rsidRPr="002F6CB4">
        <w:rPr>
          <w:rFonts w:ascii="Sylfaen" w:eastAsia="Sylfaen" w:hAnsi="Sylfaen"/>
        </w:rPr>
        <w:t xml:space="preserve"> </w:t>
      </w:r>
      <w:proofErr w:type="spellStart"/>
      <w:r w:rsidRPr="002F6CB4">
        <w:rPr>
          <w:rFonts w:ascii="Sylfaen" w:eastAsia="Sylfaen" w:hAnsi="Sylfaen"/>
        </w:rPr>
        <w:t>წარმომადგენლები</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წესრიგისა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უსაფრთხოების</w:t>
      </w:r>
      <w:proofErr w:type="spellEnd"/>
      <w:r w:rsidRPr="002F6CB4">
        <w:rPr>
          <w:rFonts w:ascii="Sylfaen" w:eastAsia="Sylfaen" w:hAnsi="Sylfaen"/>
        </w:rPr>
        <w:t xml:space="preserve"> </w:t>
      </w:r>
      <w:proofErr w:type="spellStart"/>
      <w:r w:rsidRPr="002F6CB4">
        <w:rPr>
          <w:rFonts w:ascii="Sylfaen" w:eastAsia="Sylfaen" w:hAnsi="Sylfaen"/>
        </w:rPr>
        <w:t>დაცვის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გაგრძელდება</w:t>
      </w:r>
      <w:proofErr w:type="spellEnd"/>
      <w:r w:rsidRPr="002F6CB4">
        <w:rPr>
          <w:rFonts w:ascii="Sylfaen" w:eastAsia="Sylfaen" w:hAnsi="Sylfaen"/>
        </w:rPr>
        <w:t xml:space="preserve"> </w:t>
      </w: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პრობლემების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ფსიქოლოგიური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დაფარვა</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განთავსებული</w:t>
      </w:r>
      <w:proofErr w:type="spellEnd"/>
      <w:r w:rsidRPr="002F6CB4">
        <w:rPr>
          <w:rFonts w:ascii="Sylfaen" w:eastAsia="Sylfaen" w:hAnsi="Sylfaen"/>
        </w:rPr>
        <w:t xml:space="preserve"> </w:t>
      </w:r>
      <w:proofErr w:type="spellStart"/>
      <w:r w:rsidRPr="002F6CB4">
        <w:rPr>
          <w:rFonts w:ascii="Sylfaen" w:eastAsia="Sylfaen" w:hAnsi="Sylfaen"/>
        </w:rPr>
        <w:t>იქნება</w:t>
      </w:r>
      <w:proofErr w:type="spellEnd"/>
      <w:r w:rsidRPr="002F6CB4">
        <w:rPr>
          <w:rFonts w:ascii="Sylfaen" w:eastAsia="Sylfaen" w:hAnsi="Sylfaen"/>
        </w:rPr>
        <w:t xml:space="preserve"> </w:t>
      </w:r>
      <w:proofErr w:type="spellStart"/>
      <w:r w:rsidRPr="002F6CB4">
        <w:rPr>
          <w:rFonts w:ascii="Sylfaen" w:eastAsia="Sylfaen" w:hAnsi="Sylfaen"/>
        </w:rPr>
        <w:t>ვიდეო</w:t>
      </w:r>
      <w:proofErr w:type="spellEnd"/>
      <w:r w:rsidRPr="002F6CB4">
        <w:rPr>
          <w:rFonts w:ascii="Sylfaen" w:eastAsia="Sylfaen" w:hAnsi="Sylfaen"/>
        </w:rPr>
        <w:t xml:space="preserve"> </w:t>
      </w:r>
      <w:proofErr w:type="spellStart"/>
      <w:r w:rsidRPr="002F6CB4">
        <w:rPr>
          <w:rFonts w:ascii="Sylfaen" w:eastAsia="Sylfaen" w:hAnsi="Sylfaen"/>
        </w:rPr>
        <w:t>სათვალთვალო</w:t>
      </w:r>
      <w:proofErr w:type="spellEnd"/>
      <w:r w:rsidRPr="002F6CB4">
        <w:rPr>
          <w:rFonts w:ascii="Sylfaen" w:eastAsia="Sylfaen" w:hAnsi="Sylfaen"/>
        </w:rPr>
        <w:t xml:space="preserve"> </w:t>
      </w:r>
      <w:proofErr w:type="spellStart"/>
      <w:r w:rsidRPr="002F6CB4">
        <w:rPr>
          <w:rFonts w:ascii="Sylfaen" w:eastAsia="Sylfaen" w:hAnsi="Sylfaen"/>
        </w:rPr>
        <w:t>კამერა</w:t>
      </w:r>
      <w:proofErr w:type="spellEnd"/>
      <w:r w:rsidRPr="002F6CB4">
        <w:rPr>
          <w:rFonts w:ascii="Sylfaen" w:eastAsia="Sylfaen" w:hAnsi="Sylfaen"/>
        </w:rPr>
        <w:t>;</w:t>
      </w:r>
    </w:p>
    <w:p w14:paraId="6E0FDF0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71EC15A9"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კახეთის</w:t>
      </w:r>
      <w:proofErr w:type="spellEnd"/>
      <w:r w:rsidRPr="002F6CB4">
        <w:rPr>
          <w:rFonts w:ascii="Sylfaen" w:eastAsia="Sylfaen" w:hAnsi="Sylfaen"/>
        </w:rPr>
        <w:t xml:space="preserve">, </w:t>
      </w:r>
      <w:proofErr w:type="spellStart"/>
      <w:r w:rsidRPr="002F6CB4">
        <w:rPr>
          <w:rFonts w:ascii="Sylfaen" w:eastAsia="Sylfaen" w:hAnsi="Sylfaen"/>
        </w:rPr>
        <w:t>ქვემო</w:t>
      </w:r>
      <w:proofErr w:type="spellEnd"/>
      <w:r w:rsidRPr="002F6CB4">
        <w:rPr>
          <w:rFonts w:ascii="Sylfaen" w:eastAsia="Sylfaen" w:hAnsi="Sylfaen"/>
        </w:rPr>
        <w:t xml:space="preserve"> </w:t>
      </w:r>
      <w:proofErr w:type="spellStart"/>
      <w:r w:rsidRPr="002F6CB4">
        <w:rPr>
          <w:rFonts w:ascii="Sylfaen" w:eastAsia="Sylfaen" w:hAnsi="Sylfaen"/>
        </w:rPr>
        <w:t>ქართლის</w:t>
      </w:r>
      <w:proofErr w:type="spellEnd"/>
      <w:r w:rsidRPr="002F6CB4">
        <w:rPr>
          <w:rFonts w:ascii="Sylfaen" w:eastAsia="Sylfaen" w:hAnsi="Sylfaen"/>
        </w:rPr>
        <w:t xml:space="preserve">, </w:t>
      </w:r>
      <w:proofErr w:type="spellStart"/>
      <w:r w:rsidRPr="002F6CB4">
        <w:rPr>
          <w:rFonts w:ascii="Sylfaen" w:eastAsia="Sylfaen" w:hAnsi="Sylfaen"/>
        </w:rPr>
        <w:t>შიდა</w:t>
      </w:r>
      <w:proofErr w:type="spellEnd"/>
      <w:r w:rsidRPr="002F6CB4">
        <w:rPr>
          <w:rFonts w:ascii="Sylfaen" w:eastAsia="Sylfaen" w:hAnsi="Sylfaen"/>
        </w:rPr>
        <w:t xml:space="preserve"> </w:t>
      </w:r>
      <w:proofErr w:type="spellStart"/>
      <w:r w:rsidRPr="002F6CB4">
        <w:rPr>
          <w:rFonts w:ascii="Sylfaen" w:eastAsia="Sylfaen" w:hAnsi="Sylfaen"/>
        </w:rPr>
        <w:t>ქართლის</w:t>
      </w:r>
      <w:proofErr w:type="spellEnd"/>
      <w:r w:rsidRPr="002F6CB4">
        <w:rPr>
          <w:rFonts w:ascii="Sylfaen" w:eastAsia="Sylfaen" w:hAnsi="Sylfaen"/>
        </w:rPr>
        <w:t xml:space="preserve">, </w:t>
      </w:r>
      <w:proofErr w:type="spellStart"/>
      <w:r w:rsidRPr="002F6CB4">
        <w:rPr>
          <w:rFonts w:ascii="Sylfaen" w:eastAsia="Sylfaen" w:hAnsi="Sylfaen"/>
        </w:rPr>
        <w:t>მცხეთა-მთიანეთის</w:t>
      </w:r>
      <w:proofErr w:type="spellEnd"/>
      <w:r w:rsidRPr="002F6CB4">
        <w:rPr>
          <w:rFonts w:ascii="Sylfaen" w:eastAsia="Sylfaen" w:hAnsi="Sylfaen"/>
        </w:rPr>
        <w:t xml:space="preserve">, </w:t>
      </w:r>
      <w:proofErr w:type="spellStart"/>
      <w:r w:rsidRPr="002F6CB4">
        <w:rPr>
          <w:rFonts w:ascii="Sylfaen" w:eastAsia="Sylfaen" w:hAnsi="Sylfaen"/>
        </w:rPr>
        <w:t>იმერეთის</w:t>
      </w:r>
      <w:proofErr w:type="spellEnd"/>
      <w:r w:rsidRPr="002F6CB4">
        <w:rPr>
          <w:rFonts w:ascii="Sylfaen" w:eastAsia="Sylfaen" w:hAnsi="Sylfaen"/>
        </w:rPr>
        <w:t xml:space="preserve">, </w:t>
      </w:r>
      <w:proofErr w:type="spellStart"/>
      <w:r w:rsidRPr="002F6CB4">
        <w:rPr>
          <w:rFonts w:ascii="Sylfaen" w:eastAsia="Sylfaen" w:hAnsi="Sylfaen"/>
        </w:rPr>
        <w:t>სამეგრელოსა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ზემო</w:t>
      </w:r>
      <w:proofErr w:type="spellEnd"/>
      <w:r w:rsidRPr="002F6CB4">
        <w:rPr>
          <w:rFonts w:ascii="Sylfaen" w:eastAsia="Sylfaen" w:hAnsi="Sylfaen"/>
        </w:rPr>
        <w:t xml:space="preserve"> </w:t>
      </w:r>
      <w:proofErr w:type="spellStart"/>
      <w:r w:rsidRPr="002F6CB4">
        <w:rPr>
          <w:rFonts w:ascii="Sylfaen" w:eastAsia="Sylfaen" w:hAnsi="Sylfaen"/>
        </w:rPr>
        <w:t>სვანეთის</w:t>
      </w:r>
      <w:proofErr w:type="spellEnd"/>
      <w:r w:rsidRPr="002F6CB4">
        <w:rPr>
          <w:rFonts w:ascii="Sylfaen" w:eastAsia="Sylfaen" w:hAnsi="Sylfaen"/>
        </w:rPr>
        <w:t xml:space="preserve">, </w:t>
      </w:r>
      <w:proofErr w:type="spellStart"/>
      <w:r w:rsidRPr="002F6CB4">
        <w:rPr>
          <w:rFonts w:ascii="Sylfaen" w:eastAsia="Sylfaen" w:hAnsi="Sylfaen"/>
        </w:rPr>
        <w:t>რაჭა-ლეჩხუმისა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ქვემო</w:t>
      </w:r>
      <w:proofErr w:type="spellEnd"/>
      <w:r w:rsidRPr="002F6CB4">
        <w:rPr>
          <w:rFonts w:ascii="Sylfaen" w:eastAsia="Sylfaen" w:hAnsi="Sylfaen"/>
        </w:rPr>
        <w:t xml:space="preserve"> </w:t>
      </w:r>
      <w:proofErr w:type="spellStart"/>
      <w:r w:rsidRPr="002F6CB4">
        <w:rPr>
          <w:rFonts w:ascii="Sylfaen" w:eastAsia="Sylfaen" w:hAnsi="Sylfaen"/>
        </w:rPr>
        <w:t>სვანეთის</w:t>
      </w:r>
      <w:proofErr w:type="spellEnd"/>
      <w:r w:rsidRPr="002F6CB4">
        <w:rPr>
          <w:rFonts w:ascii="Sylfaen" w:eastAsia="Sylfaen" w:hAnsi="Sylfaen"/>
        </w:rPr>
        <w:t xml:space="preserve">, </w:t>
      </w:r>
      <w:proofErr w:type="spellStart"/>
      <w:r w:rsidRPr="002F6CB4">
        <w:rPr>
          <w:rFonts w:ascii="Sylfaen" w:eastAsia="Sylfaen" w:hAnsi="Sylfaen"/>
        </w:rPr>
        <w:t>სამცხე-ჯავახეთისა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გურიის</w:t>
      </w:r>
      <w:proofErr w:type="spellEnd"/>
      <w:r w:rsidRPr="002F6CB4">
        <w:rPr>
          <w:rFonts w:ascii="Sylfaen" w:eastAsia="Sylfaen" w:hAnsi="Sylfaen"/>
        </w:rPr>
        <w:t xml:space="preserve"> </w:t>
      </w:r>
      <w:proofErr w:type="spellStart"/>
      <w:r w:rsidRPr="002F6CB4">
        <w:rPr>
          <w:rFonts w:ascii="Sylfaen" w:eastAsia="Sylfaen" w:hAnsi="Sylfaen"/>
        </w:rPr>
        <w:t>რეგიონის</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აჭარის</w:t>
      </w:r>
      <w:proofErr w:type="spellEnd"/>
      <w:r w:rsidRPr="002F6CB4">
        <w:rPr>
          <w:rFonts w:ascii="Sylfaen" w:eastAsia="Sylfaen" w:hAnsi="Sylfaen"/>
        </w:rPr>
        <w:t xml:space="preserve"> </w:t>
      </w:r>
      <w:proofErr w:type="spellStart"/>
      <w:r w:rsidRPr="002F6CB4">
        <w:rPr>
          <w:rFonts w:ascii="Sylfaen" w:eastAsia="Sylfaen" w:hAnsi="Sylfaen"/>
        </w:rPr>
        <w:t>ავტონომიური</w:t>
      </w:r>
      <w:proofErr w:type="spellEnd"/>
      <w:r w:rsidRPr="002F6CB4">
        <w:rPr>
          <w:rFonts w:ascii="Sylfaen" w:eastAsia="Sylfaen" w:hAnsi="Sylfaen"/>
        </w:rPr>
        <w:t xml:space="preserve"> </w:t>
      </w:r>
      <w:proofErr w:type="spellStart"/>
      <w:r w:rsidRPr="002F6CB4">
        <w:rPr>
          <w:rFonts w:ascii="Sylfaen" w:eastAsia="Sylfaen" w:hAnsi="Sylfaen"/>
        </w:rPr>
        <w:t>რესპუბლიკის</w:t>
      </w:r>
      <w:proofErr w:type="spellEnd"/>
      <w:r w:rsidRPr="002F6CB4">
        <w:rPr>
          <w:rFonts w:ascii="Sylfaen" w:eastAsia="Sylfaen" w:hAnsi="Sylfaen"/>
        </w:rPr>
        <w:t xml:space="preserve"> 130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შეყვანილ</w:t>
      </w:r>
      <w:proofErr w:type="spellEnd"/>
      <w:r w:rsidRPr="002F6CB4">
        <w:rPr>
          <w:rFonts w:ascii="Sylfaen" w:eastAsia="Sylfaen" w:hAnsi="Sylfaen"/>
        </w:rPr>
        <w:t xml:space="preserve"> </w:t>
      </w:r>
      <w:proofErr w:type="spellStart"/>
      <w:r w:rsidRPr="002F6CB4">
        <w:rPr>
          <w:rFonts w:ascii="Sylfaen" w:eastAsia="Sylfaen" w:hAnsi="Sylfaen"/>
        </w:rPr>
        <w:t>იქნ</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მანდატურები</w:t>
      </w:r>
      <w:proofErr w:type="spellEnd"/>
      <w:r w:rsidRPr="002F6CB4">
        <w:rPr>
          <w:rFonts w:ascii="Sylfaen" w:eastAsia="Sylfaen" w:hAnsi="Sylfaen"/>
        </w:rPr>
        <w:t>.</w:t>
      </w:r>
    </w:p>
    <w:p w14:paraId="0907F9FF"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იმ საჯარო სკოლებში, სადაც არ არის წარმოდგენილი საგანმანათლებლო დაწესებულების მანდატური, უსაფრთხო და პოზიტიური სასკოლო გარემოს უზრუნველსაყოფად მიმდინარეობდა უსაფრთხოებაზე პასუხისმგებელი პირების შესაბამისი ტრენინგ-მოდულით გადამზადება.</w:t>
      </w:r>
    </w:p>
    <w:p w14:paraId="5C448314" w14:textId="77777777" w:rsidR="005678D4" w:rsidRPr="002F6CB4" w:rsidRDefault="005678D4" w:rsidP="002F6CB4">
      <w:pPr>
        <w:pStyle w:val="4"/>
        <w:spacing w:line="240" w:lineRule="auto"/>
        <w:jc w:val="both"/>
        <w:rPr>
          <w:b w:val="0"/>
          <w:bCs w:val="0"/>
          <w:color w:val="2F5496"/>
        </w:rPr>
      </w:pPr>
      <w:r w:rsidRPr="002F6CB4">
        <w:rPr>
          <w:b w:val="0"/>
          <w:bCs w:val="0"/>
          <w:color w:val="2F5496"/>
        </w:rPr>
        <w:t>4.1.1 ზოგადსაგანმანათლებლო სკოლების დაფინანსება (პროგრამული კოდი 32 02 01)</w:t>
      </w:r>
    </w:p>
    <w:p w14:paraId="0DBB6B49" w14:textId="77777777" w:rsidR="005678D4" w:rsidRPr="002F6CB4" w:rsidRDefault="005678D4" w:rsidP="002F6CB4">
      <w:pPr>
        <w:spacing w:line="240" w:lineRule="auto"/>
        <w:rPr>
          <w:rFonts w:ascii="Sylfaen" w:eastAsia="Merriweather" w:hAnsi="Sylfaen" w:cs="Merriweather"/>
        </w:rPr>
      </w:pPr>
      <w:r w:rsidRPr="002F6CB4">
        <w:rPr>
          <w:rFonts w:ascii="Sylfaen" w:eastAsia="Arial Unicode MS" w:hAnsi="Sylfaen" w:cs="Arial Unicode MS"/>
          <w:lang w:val="ka-GE"/>
        </w:rPr>
        <w:t>პროგრამის განმახორციელებელი:</w:t>
      </w:r>
      <w:r w:rsidRPr="002F6CB4">
        <w:rPr>
          <w:rFonts w:ascii="Sylfaen" w:eastAsia="Merriweather" w:hAnsi="Sylfaen" w:cs="Merriweather"/>
        </w:rPr>
        <w:t xml:space="preserve"> </w:t>
      </w:r>
    </w:p>
    <w:p w14:paraId="6A0F8936"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r w:rsidRPr="002F6CB4">
        <w:rPr>
          <w:sz w:val="22"/>
          <w:szCs w:val="22"/>
          <w:lang w:val="en-US"/>
        </w:rPr>
        <w:t>.</w:t>
      </w:r>
    </w:p>
    <w:p w14:paraId="710FD792" w14:textId="77777777" w:rsidR="005678D4" w:rsidRPr="002F6CB4" w:rsidRDefault="005678D4" w:rsidP="002F6CB4">
      <w:pPr>
        <w:tabs>
          <w:tab w:val="left" w:pos="360"/>
        </w:tabs>
        <w:spacing w:before="100" w:beforeAutospacing="1" w:line="240" w:lineRule="auto"/>
        <w:ind w:left="360"/>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07CDFF04" w14:textId="77777777" w:rsidR="005678D4" w:rsidRPr="002F6CB4" w:rsidRDefault="005678D4" w:rsidP="002F6CB4">
      <w:pPr>
        <w:pStyle w:val="a5"/>
        <w:numPr>
          <w:ilvl w:val="0"/>
          <w:numId w:val="46"/>
        </w:numPr>
        <w:spacing w:before="100" w:beforeAutospacing="1" w:after="0" w:line="240" w:lineRule="auto"/>
        <w:jc w:val="both"/>
        <w:rPr>
          <w:rFonts w:ascii="Sylfaen" w:eastAsia="Sylfaen" w:hAnsi="Sylfaen"/>
        </w:rPr>
      </w:pP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აუცილებელი</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დაფინანსებით</w:t>
      </w:r>
      <w:proofErr w:type="spellEnd"/>
      <w:r w:rsidRPr="002F6CB4">
        <w:rPr>
          <w:rFonts w:ascii="Sylfaen" w:eastAsia="Sylfaen" w:hAnsi="Sylfaen"/>
        </w:rPr>
        <w:t>;</w:t>
      </w:r>
    </w:p>
    <w:p w14:paraId="04BD036A" w14:textId="77777777" w:rsidR="005678D4" w:rsidRPr="002F6CB4" w:rsidRDefault="005678D4" w:rsidP="002F6CB4">
      <w:pPr>
        <w:pStyle w:val="a5"/>
        <w:numPr>
          <w:ilvl w:val="0"/>
          <w:numId w:val="46"/>
        </w:numPr>
        <w:spacing w:before="100" w:beforeAutospacing="1" w:after="0" w:line="240" w:lineRule="auto"/>
        <w:jc w:val="both"/>
        <w:rPr>
          <w:rFonts w:ascii="Sylfaen" w:eastAsia="Sylfaen" w:hAnsi="Sylfaen"/>
        </w:rPr>
      </w:pPr>
      <w:proofErr w:type="spellStart"/>
      <w:r w:rsidRPr="002F6CB4">
        <w:rPr>
          <w:rFonts w:ascii="Sylfaen" w:eastAsia="Sylfaen" w:hAnsi="Sylfaen"/>
        </w:rPr>
        <w:t>მოსწავლეთათვის</w:t>
      </w:r>
      <w:proofErr w:type="spellEnd"/>
      <w:r w:rsidRPr="002F6CB4">
        <w:rPr>
          <w:rFonts w:ascii="Sylfaen" w:eastAsia="Sylfaen" w:hAnsi="Sylfaen"/>
        </w:rPr>
        <w:t xml:space="preserve"> </w:t>
      </w:r>
      <w:proofErr w:type="spellStart"/>
      <w:r w:rsidRPr="002F6CB4">
        <w:rPr>
          <w:rFonts w:ascii="Sylfaen" w:eastAsia="Sylfaen" w:hAnsi="Sylfaen"/>
        </w:rPr>
        <w:t>ხარისხიანი</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მიღების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დაწყებითი</w:t>
      </w:r>
      <w:proofErr w:type="spellEnd"/>
      <w:r w:rsidRPr="002F6CB4">
        <w:rPr>
          <w:rFonts w:ascii="Sylfaen" w:eastAsia="Sylfaen" w:hAnsi="Sylfaen"/>
        </w:rPr>
        <w:t xml:space="preserve">,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საფეხურზე</w:t>
      </w:r>
      <w:proofErr w:type="spellEnd"/>
      <w:r w:rsidRPr="002F6CB4">
        <w:rPr>
          <w:rFonts w:ascii="Sylfaen" w:eastAsia="Sylfaen" w:hAnsi="Sylfaen"/>
        </w:rPr>
        <w:t>;</w:t>
      </w:r>
    </w:p>
    <w:p w14:paraId="6238AD82" w14:textId="77777777" w:rsidR="005678D4" w:rsidRPr="002F6CB4" w:rsidRDefault="005678D4" w:rsidP="002F6CB4">
      <w:pPr>
        <w:pStyle w:val="a5"/>
        <w:numPr>
          <w:ilvl w:val="0"/>
          <w:numId w:val="46"/>
        </w:numPr>
        <w:spacing w:before="100" w:beforeAutospacing="1" w:after="0" w:line="240" w:lineRule="auto"/>
        <w:jc w:val="both"/>
        <w:rPr>
          <w:rFonts w:ascii="Sylfaen" w:eastAsia="Sylfaen" w:hAnsi="Sylfaen"/>
        </w:rPr>
      </w:pPr>
      <w:proofErr w:type="spellStart"/>
      <w:r w:rsidRPr="002F6CB4">
        <w:rPr>
          <w:rFonts w:ascii="Sylfaen" w:eastAsia="Sylfaen" w:hAnsi="Sylfaen"/>
        </w:rPr>
        <w:t>სქემით</w:t>
      </w:r>
      <w:proofErr w:type="spellEnd"/>
      <w:r w:rsidRPr="002F6CB4">
        <w:rPr>
          <w:rFonts w:ascii="Sylfaen" w:eastAsia="Sylfaen" w:hAnsi="Sylfaen"/>
        </w:rPr>
        <w:t xml:space="preserve"> </w:t>
      </w:r>
      <w:proofErr w:type="spellStart"/>
      <w:r w:rsidRPr="002F6CB4">
        <w:rPr>
          <w:rFonts w:ascii="Sylfaen" w:eastAsia="Sylfaen" w:hAnsi="Sylfaen"/>
        </w:rPr>
        <w:t>განსაზღვრული</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სტატუსის</w:t>
      </w:r>
      <w:proofErr w:type="spellEnd"/>
      <w:r w:rsidRPr="002F6CB4">
        <w:rPr>
          <w:rFonts w:ascii="Sylfaen" w:eastAsia="Sylfaen" w:hAnsi="Sylfaen"/>
        </w:rPr>
        <w:t xml:space="preserve"> (</w:t>
      </w:r>
      <w:proofErr w:type="spellStart"/>
      <w:r w:rsidRPr="002F6CB4">
        <w:rPr>
          <w:rFonts w:ascii="Sylfaen" w:eastAsia="Sylfaen" w:hAnsi="Sylfaen"/>
        </w:rPr>
        <w:t>უფროსი</w:t>
      </w:r>
      <w:proofErr w:type="spellEnd"/>
      <w:r w:rsidRPr="002F6CB4">
        <w:rPr>
          <w:rFonts w:ascii="Sylfaen" w:eastAsia="Sylfaen" w:hAnsi="Sylfaen"/>
        </w:rPr>
        <w:t xml:space="preserve">, </w:t>
      </w:r>
      <w:proofErr w:type="spellStart"/>
      <w:r w:rsidRPr="002F6CB4">
        <w:rPr>
          <w:rFonts w:ascii="Sylfaen" w:eastAsia="Sylfaen" w:hAnsi="Sylfaen"/>
        </w:rPr>
        <w:t>წამყვნი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მენტორი</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დანამატით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w:t>
      </w:r>
    </w:p>
    <w:p w14:paraId="33653051"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lastRenderedPageBreak/>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4BFB4FF8" w14:textId="77777777" w:rsidR="005678D4" w:rsidRPr="002F6CB4" w:rsidRDefault="005678D4" w:rsidP="002F6CB4">
      <w:pPr>
        <w:pStyle w:val="a5"/>
        <w:numPr>
          <w:ilvl w:val="0"/>
          <w:numId w:val="302"/>
        </w:numPr>
        <w:tabs>
          <w:tab w:val="left" w:pos="270"/>
          <w:tab w:val="left" w:pos="900"/>
        </w:tabs>
        <w:spacing w:before="100" w:beforeAutospacing="1" w:line="240" w:lineRule="auto"/>
        <w:jc w:val="both"/>
        <w:rPr>
          <w:rFonts w:ascii="Sylfaen" w:eastAsia="Sylfaen" w:hAnsi="Sylfaen"/>
          <w:lang w:val="ka-GE"/>
        </w:rPr>
      </w:pPr>
      <w:r w:rsidRPr="002F6CB4">
        <w:rPr>
          <w:rFonts w:ascii="Sylfaen" w:eastAsia="Sylfaen" w:hAnsi="Sylfaen" w:cs="Sylfaen"/>
          <w:lang w:val="ka-GE"/>
        </w:rPr>
        <w:t>ყველა</w:t>
      </w:r>
      <w:r w:rsidRPr="002F6CB4">
        <w:rPr>
          <w:rFonts w:ascii="Sylfaen" w:eastAsia="Sylfaen" w:hAnsi="Sylfaen" w:cs="Sylfaen"/>
        </w:rPr>
        <w:t xml:space="preserve"> </w:t>
      </w:r>
      <w:proofErr w:type="spellStart"/>
      <w:r w:rsidRPr="002F6CB4">
        <w:rPr>
          <w:rFonts w:ascii="Sylfaen" w:eastAsia="Sylfaen" w:hAnsi="Sylfaen"/>
        </w:rPr>
        <w:t>ავტორიზებული</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w:t>
      </w:r>
      <w:proofErr w:type="spellEnd"/>
      <w:r w:rsidRPr="002F6CB4">
        <w:rPr>
          <w:rFonts w:ascii="Sylfaen" w:eastAsia="Sylfaen" w:hAnsi="Sylfaen"/>
        </w:rPr>
        <w:t xml:space="preserve"> </w:t>
      </w:r>
      <w:r w:rsidRPr="002F6CB4">
        <w:rPr>
          <w:rFonts w:ascii="Sylfaen" w:eastAsia="Sylfaen" w:hAnsi="Sylfaen"/>
          <w:lang w:val="ka-GE"/>
        </w:rPr>
        <w:t xml:space="preserve">უზრუნველყოფილია ვაუჩერული დაფინანსებითა და </w:t>
      </w:r>
      <w:proofErr w:type="spellStart"/>
      <w:r w:rsidRPr="002F6CB4">
        <w:rPr>
          <w:rFonts w:ascii="Sylfaen" w:eastAsia="Sylfaen" w:hAnsi="Sylfaen"/>
        </w:rPr>
        <w:t>სქემით</w:t>
      </w:r>
      <w:proofErr w:type="spellEnd"/>
      <w:r w:rsidRPr="002F6CB4">
        <w:rPr>
          <w:rFonts w:ascii="Sylfaen" w:eastAsia="Sylfaen" w:hAnsi="Sylfaen"/>
        </w:rPr>
        <w:t xml:space="preserve"> </w:t>
      </w:r>
      <w:proofErr w:type="spellStart"/>
      <w:r w:rsidRPr="002F6CB4">
        <w:rPr>
          <w:rFonts w:ascii="Sylfaen" w:eastAsia="Sylfaen" w:hAnsi="Sylfaen"/>
        </w:rPr>
        <w:t>განსაზღვრული</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სტატუსის</w:t>
      </w:r>
      <w:proofErr w:type="spellEnd"/>
      <w:r w:rsidRPr="002F6CB4">
        <w:rPr>
          <w:rFonts w:ascii="Sylfaen" w:eastAsia="Sylfaen" w:hAnsi="Sylfaen"/>
        </w:rPr>
        <w:t xml:space="preserve"> (</w:t>
      </w:r>
      <w:proofErr w:type="spellStart"/>
      <w:r w:rsidRPr="002F6CB4">
        <w:rPr>
          <w:rFonts w:ascii="Sylfaen" w:eastAsia="Sylfaen" w:hAnsi="Sylfaen"/>
        </w:rPr>
        <w:t>უფროსი</w:t>
      </w:r>
      <w:proofErr w:type="spellEnd"/>
      <w:r w:rsidRPr="002F6CB4">
        <w:rPr>
          <w:rFonts w:ascii="Sylfaen" w:eastAsia="Sylfaen" w:hAnsi="Sylfaen"/>
        </w:rPr>
        <w:t xml:space="preserve">, </w:t>
      </w:r>
      <w:proofErr w:type="spellStart"/>
      <w:r w:rsidRPr="002F6CB4">
        <w:rPr>
          <w:rFonts w:ascii="Sylfaen" w:eastAsia="Sylfaen" w:hAnsi="Sylfaen"/>
        </w:rPr>
        <w:t>წამყვნი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მენტორი</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w:t>
      </w:r>
      <w:proofErr w:type="spellEnd"/>
      <w:r w:rsidRPr="002F6CB4">
        <w:rPr>
          <w:rFonts w:ascii="Sylfaen" w:eastAsia="Sylfaen" w:hAnsi="Sylfaen"/>
        </w:rPr>
        <w:t xml:space="preserve"> </w:t>
      </w:r>
      <w:proofErr w:type="spellStart"/>
      <w:r w:rsidRPr="002F6CB4">
        <w:rPr>
          <w:rFonts w:ascii="Sylfaen" w:eastAsia="Sylfaen" w:hAnsi="Sylfaen"/>
        </w:rPr>
        <w:t>დანამატით</w:t>
      </w:r>
      <w:proofErr w:type="spellEnd"/>
      <w:r w:rsidRPr="002F6CB4">
        <w:rPr>
          <w:rFonts w:ascii="Sylfaen" w:eastAsia="Sylfaen" w:hAnsi="Sylfaen"/>
          <w:lang w:val="ka-GE"/>
        </w:rPr>
        <w:t>, მოსწავლეებს შესაძლებლობა ჰქონდათ მიეღოთ  ზოგადი განათლების ყველა საფეხურზე შესაბამისი განათლება.</w:t>
      </w:r>
    </w:p>
    <w:p w14:paraId="0337ADF2"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ინდიკატორები</w:t>
      </w:r>
      <w:proofErr w:type="spellEnd"/>
    </w:p>
    <w:p w14:paraId="0A18D005" w14:textId="77777777" w:rsidR="005678D4" w:rsidRPr="002F6CB4" w:rsidRDefault="005678D4" w:rsidP="002F6CB4">
      <w:pPr>
        <w:pStyle w:val="a5"/>
        <w:numPr>
          <w:ilvl w:val="0"/>
          <w:numId w:val="280"/>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74F0FEA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ვაუჩერული</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დაფინანსებით</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განხორციელებისათვის</w:t>
      </w:r>
      <w:proofErr w:type="spellEnd"/>
      <w:r w:rsidRPr="002F6CB4">
        <w:rPr>
          <w:rFonts w:ascii="Sylfaen" w:eastAsia="Sylfaen" w:hAnsi="Sylfaen"/>
        </w:rPr>
        <w:t xml:space="preserve">; </w:t>
      </w:r>
    </w:p>
    <w:p w14:paraId="5C6604E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0D7F8E6"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lang w:val="ka-GE"/>
        </w:rPr>
        <w:t>;</w:t>
      </w:r>
    </w:p>
    <w:p w14:paraId="0874729D"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765DA974" w14:textId="77777777" w:rsidR="005678D4" w:rsidRPr="002F6CB4" w:rsidRDefault="005678D4" w:rsidP="002F6CB4">
      <w:pPr>
        <w:pStyle w:val="a5"/>
        <w:spacing w:after="0" w:line="240" w:lineRule="auto"/>
        <w:ind w:left="0"/>
        <w:jc w:val="both"/>
        <w:rPr>
          <w:rFonts w:ascii="Sylfaen" w:eastAsia="Sylfaen" w:hAnsi="Sylfaen"/>
          <w:lang w:val="ka-GE"/>
        </w:rPr>
      </w:pPr>
      <w:proofErr w:type="spellStart"/>
      <w:r w:rsidRPr="002F6CB4">
        <w:rPr>
          <w:rFonts w:ascii="Sylfaen" w:eastAsia="Sylfaen" w:hAnsi="Sylfaen"/>
        </w:rPr>
        <w:t>ავტორიზებული</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r w:rsidRPr="002F6CB4">
        <w:rPr>
          <w:rFonts w:ascii="Sylfaen" w:eastAsia="Sylfaen" w:hAnsi="Sylfaen" w:cs="Sylfaen"/>
          <w:lang w:val="ka-GE"/>
        </w:rPr>
        <w:t xml:space="preserve">100% უზრუნველყოფილია </w:t>
      </w:r>
      <w:r w:rsidRPr="002F6CB4">
        <w:rPr>
          <w:rFonts w:ascii="Sylfaen" w:eastAsia="Sylfaen" w:hAnsi="Sylfaen"/>
          <w:lang w:val="ka-GE"/>
        </w:rPr>
        <w:t>საჭირო ფინანსური რესურსით.</w:t>
      </w:r>
    </w:p>
    <w:p w14:paraId="023ABEBB" w14:textId="77777777" w:rsidR="005678D4" w:rsidRPr="002F6CB4" w:rsidRDefault="005678D4" w:rsidP="002F6CB4">
      <w:pPr>
        <w:pStyle w:val="a5"/>
        <w:spacing w:after="0" w:line="240" w:lineRule="auto"/>
        <w:ind w:left="0"/>
        <w:jc w:val="both"/>
        <w:rPr>
          <w:rFonts w:ascii="Sylfaen" w:eastAsia="Sylfaen" w:hAnsi="Sylfaen"/>
          <w:lang w:val="ka-GE"/>
        </w:rPr>
      </w:pPr>
    </w:p>
    <w:p w14:paraId="22B3BB84" w14:textId="77777777" w:rsidR="005678D4" w:rsidRPr="002F6CB4" w:rsidRDefault="005678D4" w:rsidP="002F6CB4">
      <w:pPr>
        <w:pStyle w:val="a5"/>
        <w:numPr>
          <w:ilvl w:val="0"/>
          <w:numId w:val="280"/>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642D778B"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სქემით</w:t>
      </w:r>
      <w:proofErr w:type="spellEnd"/>
      <w:r w:rsidRPr="002F6CB4">
        <w:rPr>
          <w:rFonts w:ascii="Sylfaen" w:eastAsia="Sylfaen" w:hAnsi="Sylfaen"/>
        </w:rPr>
        <w:t xml:space="preserve"> </w:t>
      </w:r>
      <w:proofErr w:type="spellStart"/>
      <w:r w:rsidRPr="002F6CB4">
        <w:rPr>
          <w:rFonts w:ascii="Sylfaen" w:eastAsia="Sylfaen" w:hAnsi="Sylfaen"/>
        </w:rPr>
        <w:t>განსაზღვრული</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სტატუსის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დანამატით</w:t>
      </w:r>
      <w:proofErr w:type="spellEnd"/>
      <w:r w:rsidRPr="002F6CB4">
        <w:rPr>
          <w:rFonts w:ascii="Sylfaen" w:eastAsia="Sylfaen" w:hAnsi="Sylfaen"/>
        </w:rPr>
        <w:t>;</w:t>
      </w:r>
    </w:p>
    <w:p w14:paraId="3F4FF00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მ</w:t>
      </w:r>
      <w:proofErr w:type="spellStart"/>
      <w:r w:rsidRPr="002F6CB4">
        <w:rPr>
          <w:rFonts w:ascii="Sylfaen" w:hAnsi="Sylfaen" w:cs="Sylfaen"/>
        </w:rPr>
        <w:t>აჩვენებელი</w:t>
      </w:r>
      <w:proofErr w:type="spellEnd"/>
    </w:p>
    <w:p w14:paraId="78B72E67" w14:textId="77777777" w:rsidR="005678D4" w:rsidRPr="002F6CB4" w:rsidRDefault="005678D4" w:rsidP="002F6CB4">
      <w:pPr>
        <w:spacing w:before="100" w:beforeAutospacing="1" w:line="240" w:lineRule="auto"/>
        <w:jc w:val="both"/>
        <w:rPr>
          <w:rFonts w:ascii="Sylfaen" w:eastAsia="Helvetica" w:hAnsi="Sylfaen" w:cs="Sylfaen"/>
          <w:lang w:val="ka-GE"/>
        </w:rPr>
      </w:pPr>
      <w:proofErr w:type="spellStart"/>
      <w:r w:rsidRPr="002F6CB4">
        <w:rPr>
          <w:rFonts w:ascii="Sylfaen" w:eastAsia="Helvetica" w:hAnsi="Sylfaen" w:cs="Sylfaen"/>
        </w:rPr>
        <w:t>სქემით</w:t>
      </w:r>
      <w:proofErr w:type="spellEnd"/>
      <w:r w:rsidRPr="002F6CB4">
        <w:rPr>
          <w:rFonts w:ascii="Sylfaen" w:eastAsia="Sylfaen" w:hAnsi="Sylfaen" w:cstheme="minorHAnsi"/>
        </w:rPr>
        <w:t xml:space="preserve"> </w:t>
      </w:r>
      <w:proofErr w:type="spellStart"/>
      <w:r w:rsidRPr="002F6CB4">
        <w:rPr>
          <w:rFonts w:ascii="Sylfaen" w:eastAsia="Helvetica" w:hAnsi="Sylfaen" w:cs="Sylfaen"/>
        </w:rPr>
        <w:t>განსაზღვრული</w:t>
      </w:r>
      <w:proofErr w:type="spellEnd"/>
      <w:r w:rsidRPr="002F6CB4">
        <w:rPr>
          <w:rFonts w:ascii="Sylfaen" w:eastAsia="Sylfaen" w:hAnsi="Sylfaen" w:cstheme="minorHAnsi"/>
        </w:rPr>
        <w:t xml:space="preserve"> </w:t>
      </w:r>
      <w:proofErr w:type="spellStart"/>
      <w:r w:rsidRPr="002F6CB4">
        <w:rPr>
          <w:rFonts w:ascii="Sylfaen" w:eastAsia="Helvetica" w:hAnsi="Sylfaen" w:cs="Sylfaen"/>
        </w:rPr>
        <w:t>შესაბამისი</w:t>
      </w:r>
      <w:proofErr w:type="spellEnd"/>
      <w:r w:rsidRPr="002F6CB4">
        <w:rPr>
          <w:rFonts w:ascii="Sylfaen" w:eastAsia="Sylfaen" w:hAnsi="Sylfaen" w:cstheme="minorHAnsi"/>
        </w:rPr>
        <w:t xml:space="preserve"> </w:t>
      </w:r>
      <w:proofErr w:type="spellStart"/>
      <w:r w:rsidRPr="002F6CB4">
        <w:rPr>
          <w:rFonts w:ascii="Sylfaen" w:eastAsia="Helvetica" w:hAnsi="Sylfaen" w:cs="Sylfaen"/>
        </w:rPr>
        <w:t>სტატუსის</w:t>
      </w:r>
      <w:proofErr w:type="spellEnd"/>
      <w:r w:rsidRPr="002F6CB4">
        <w:rPr>
          <w:rFonts w:ascii="Sylfaen" w:eastAsia="Helvetica" w:hAnsi="Sylfaen" w:cs="Sylfaen"/>
          <w:lang w:val="ka-GE"/>
        </w:rPr>
        <w:t xml:space="preserve"> მქონე </w:t>
      </w:r>
      <w:proofErr w:type="spellStart"/>
      <w:r w:rsidRPr="002F6CB4">
        <w:rPr>
          <w:rFonts w:ascii="Sylfaen" w:eastAsia="Helvetica" w:hAnsi="Sylfaen" w:cs="Sylfaen"/>
        </w:rPr>
        <w:t>მასწავლებლების</w:t>
      </w:r>
      <w:proofErr w:type="spellEnd"/>
      <w:r w:rsidRPr="002F6CB4">
        <w:rPr>
          <w:rFonts w:ascii="Sylfaen" w:eastAsia="Helvetica" w:hAnsi="Sylfaen" w:cs="Sylfaen"/>
          <w:lang w:val="ka-GE"/>
        </w:rPr>
        <w:t xml:space="preserve"> (30 ათასზე მეტი)</w:t>
      </w:r>
      <w:r w:rsidRPr="002F6CB4">
        <w:rPr>
          <w:rFonts w:ascii="Sylfaen" w:eastAsia="Sylfaen" w:hAnsi="Sylfaen" w:cstheme="minorHAnsi"/>
        </w:rPr>
        <w:t xml:space="preserve"> </w:t>
      </w:r>
      <w:r w:rsidRPr="002F6CB4">
        <w:rPr>
          <w:rFonts w:ascii="Sylfaen" w:eastAsia="Helvetica" w:hAnsi="Sylfaen" w:cs="Sylfaen"/>
          <w:lang w:val="ka-GE"/>
        </w:rPr>
        <w:t xml:space="preserve">სრული საგაკვეთილო </w:t>
      </w:r>
      <w:proofErr w:type="gramStart"/>
      <w:r w:rsidRPr="002F6CB4">
        <w:rPr>
          <w:rFonts w:ascii="Sylfaen" w:eastAsia="Helvetica" w:hAnsi="Sylfaen" w:cs="Sylfaen"/>
          <w:lang w:val="ka-GE"/>
        </w:rPr>
        <w:t>დატვირთვის  მქონე</w:t>
      </w:r>
      <w:proofErr w:type="gramEnd"/>
      <w:r w:rsidRPr="002F6CB4">
        <w:rPr>
          <w:rFonts w:ascii="Sylfaen" w:eastAsia="Helvetica" w:hAnsi="Sylfaen" w:cs="Sylfaen"/>
          <w:lang w:val="ka-GE"/>
        </w:rPr>
        <w:t xml:space="preserve"> მასწავლებლების</w:t>
      </w:r>
      <w:r w:rsidRPr="002F6CB4">
        <w:rPr>
          <w:rFonts w:ascii="Sylfaen" w:eastAsia="Sylfaen" w:hAnsi="Sylfaen" w:cstheme="minorHAnsi"/>
        </w:rPr>
        <w:t xml:space="preserve"> </w:t>
      </w:r>
      <w:r w:rsidRPr="002F6CB4">
        <w:rPr>
          <w:rFonts w:ascii="Sylfaen" w:eastAsia="Helvetica" w:hAnsi="Sylfaen" w:cs="Sylfaen"/>
        </w:rPr>
        <w:t>100%</w:t>
      </w:r>
      <w:r w:rsidRPr="002F6CB4">
        <w:rPr>
          <w:rFonts w:ascii="Sylfaen" w:eastAsia="Sylfaen" w:hAnsi="Sylfaen" w:cstheme="minorHAnsi"/>
        </w:rPr>
        <w:t xml:space="preserve"> </w:t>
      </w:r>
      <w:r w:rsidRPr="002F6CB4">
        <w:rPr>
          <w:rFonts w:ascii="Sylfaen" w:eastAsia="Sylfaen" w:hAnsi="Sylfaen" w:cstheme="minorHAnsi"/>
          <w:lang w:val="ka-GE"/>
        </w:rPr>
        <w:t>უზრუნველყოფილია 150 ლარით გაზრდილი დანამატით</w:t>
      </w:r>
      <w:r w:rsidRPr="002F6CB4">
        <w:rPr>
          <w:rFonts w:ascii="Sylfaen" w:eastAsia="Helvetica" w:hAnsi="Sylfaen" w:cs="Sylfaen"/>
          <w:lang w:val="ka-GE"/>
        </w:rPr>
        <w:t xml:space="preserve"> </w:t>
      </w:r>
    </w:p>
    <w:p w14:paraId="267C0FAB" w14:textId="77777777" w:rsidR="005678D4" w:rsidRPr="002F6CB4" w:rsidRDefault="005678D4" w:rsidP="002F6CB4">
      <w:pPr>
        <w:spacing w:before="100" w:beforeAutospacing="1" w:line="240" w:lineRule="auto"/>
        <w:jc w:val="both"/>
        <w:rPr>
          <w:rFonts w:ascii="Sylfaen" w:eastAsia="Helvetica" w:hAnsi="Sylfaen" w:cs="Sylfaen"/>
          <w:lang w:val="ka-GE"/>
        </w:rPr>
      </w:pPr>
      <w:r w:rsidRPr="002F6CB4">
        <w:rPr>
          <w:rFonts w:ascii="Sylfaen" w:eastAsia="Helvetica" w:hAnsi="Sylfaen" w:cs="Sylfaen"/>
          <w:lang w:val="ka-GE"/>
        </w:rPr>
        <w:t>განათლების სისტემა დატოვა 6.5 ათასზე მეტი ასაკით პენსიონერმა მასწავლებელმა. ისინი უზრუნველყოფილი არიან ფულადი ჯილდოთი.</w:t>
      </w:r>
    </w:p>
    <w:p w14:paraId="0071DC7B"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2B24077E"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lang w:val="ka-GE"/>
        </w:rPr>
        <w:t>საანგარიშო  პერიოდში 32 000</w:t>
      </w:r>
      <w:r w:rsidRPr="002F6CB4">
        <w:rPr>
          <w:rFonts w:ascii="Sylfaen" w:eastAsia="Sylfaen" w:hAnsi="Sylfaen"/>
        </w:rPr>
        <w:t>-</w:t>
      </w:r>
      <w:r w:rsidRPr="002F6CB4">
        <w:rPr>
          <w:rFonts w:ascii="Sylfaen" w:eastAsia="Sylfaen" w:hAnsi="Sylfaen"/>
          <w:lang w:val="ka-GE"/>
        </w:rPr>
        <w:t xml:space="preserve">მდე </w:t>
      </w:r>
      <w:proofErr w:type="spellStart"/>
      <w:r w:rsidRPr="002F6CB4">
        <w:rPr>
          <w:rFonts w:ascii="Sylfaen" w:eastAsia="Sylfaen" w:hAnsi="Sylfaen"/>
        </w:rPr>
        <w:t>სტატუსის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w:t>
      </w:r>
      <w:proofErr w:type="spellEnd"/>
      <w:r w:rsidRPr="002F6CB4">
        <w:rPr>
          <w:rFonts w:ascii="Sylfaen" w:eastAsia="Sylfaen" w:hAnsi="Sylfaen"/>
          <w:lang w:val="ka-GE"/>
        </w:rPr>
        <w:t>ლი</w:t>
      </w:r>
      <w:r w:rsidRPr="002F6CB4">
        <w:rPr>
          <w:rFonts w:ascii="Sylfaen" w:eastAsia="Sylfaen" w:hAnsi="Sylfaen"/>
        </w:rPr>
        <w:t xml:space="preserve"> </w:t>
      </w:r>
      <w:proofErr w:type="spellStart"/>
      <w:r w:rsidRPr="002F6CB4">
        <w:rPr>
          <w:rFonts w:ascii="Sylfaen" w:eastAsia="Sylfaen" w:hAnsi="Sylfaen"/>
        </w:rPr>
        <w:t>უზრუნველყოფილი</w:t>
      </w:r>
      <w:proofErr w:type="spellEnd"/>
      <w:r w:rsidRPr="002F6CB4">
        <w:rPr>
          <w:rFonts w:ascii="Sylfaen" w:eastAsia="Sylfaen" w:hAnsi="Sylfaen"/>
          <w:lang w:val="ka-GE"/>
        </w:rPr>
        <w:t xml:space="preserve"> იქნა მომქმედი კანონმდებლობით განსაზღვრული სტატუსის</w:t>
      </w:r>
      <w:r w:rsidRPr="002F6CB4">
        <w:rPr>
          <w:rFonts w:ascii="Sylfaen" w:eastAsia="Sylfaen" w:hAnsi="Sylfaen"/>
        </w:rPr>
        <w:t xml:space="preserve"> </w:t>
      </w:r>
      <w:proofErr w:type="spellStart"/>
      <w:r w:rsidRPr="002F6CB4">
        <w:rPr>
          <w:rFonts w:ascii="Sylfaen" w:eastAsia="Sylfaen" w:hAnsi="Sylfaen"/>
        </w:rPr>
        <w:t>დანამატი</w:t>
      </w:r>
      <w:proofErr w:type="spellEnd"/>
      <w:r w:rsidRPr="002F6CB4">
        <w:rPr>
          <w:rFonts w:ascii="Sylfaen" w:eastAsia="Sylfaen" w:hAnsi="Sylfaen"/>
          <w:lang w:val="ka-GE"/>
        </w:rPr>
        <w:t>თ, რომელიც 2019-2020 სასწავლო წლიდან გაიზარდა 150.0 ლარის ოდენობით.</w:t>
      </w:r>
    </w:p>
    <w:p w14:paraId="20403814" w14:textId="77777777" w:rsidR="005678D4" w:rsidRPr="002F6CB4" w:rsidRDefault="005678D4" w:rsidP="002F6CB4">
      <w:pPr>
        <w:spacing w:before="100" w:beforeAutospacing="1" w:line="240" w:lineRule="auto"/>
        <w:jc w:val="both"/>
        <w:rPr>
          <w:rFonts w:ascii="Sylfaen" w:hAnsi="Sylfaen" w:cs="Sylfaen"/>
          <w:shd w:val="clear" w:color="auto" w:fill="FFFFFF"/>
          <w:lang w:val="ka-GE"/>
        </w:rPr>
      </w:pPr>
      <w:proofErr w:type="spellStart"/>
      <w:r w:rsidRPr="002F6CB4">
        <w:rPr>
          <w:rFonts w:ascii="Sylfaen" w:hAnsi="Sylfaen" w:cs="Sylfaen"/>
          <w:shd w:val="clear" w:color="auto" w:fill="FFFFFF"/>
        </w:rPr>
        <w:lastRenderedPageBreak/>
        <w:t>საპენსიო</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ასაკს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მიღწეული</w:t>
      </w:r>
      <w:proofErr w:type="spellEnd"/>
      <w:r w:rsidRPr="002F6CB4">
        <w:rPr>
          <w:rFonts w:ascii="Sylfaen" w:hAnsi="Sylfaen"/>
          <w:shd w:val="clear" w:color="auto" w:fill="FFFFFF"/>
        </w:rPr>
        <w:t xml:space="preserve"> </w:t>
      </w:r>
      <w:r w:rsidRPr="002F6CB4">
        <w:rPr>
          <w:rFonts w:ascii="Sylfaen" w:hAnsi="Sylfaen"/>
          <w:shd w:val="clear" w:color="auto" w:fill="FFFFFF"/>
          <w:lang w:val="ka-GE"/>
        </w:rPr>
        <w:t>6</w:t>
      </w:r>
      <w:r w:rsidRPr="002F6CB4">
        <w:rPr>
          <w:rFonts w:ascii="Sylfaen" w:hAnsi="Sylfaen"/>
          <w:shd w:val="clear" w:color="auto" w:fill="FFFFFF"/>
        </w:rPr>
        <w:t xml:space="preserve">.5 </w:t>
      </w:r>
      <w:r w:rsidRPr="002F6CB4">
        <w:rPr>
          <w:rFonts w:ascii="Sylfaen" w:hAnsi="Sylfaen"/>
          <w:shd w:val="clear" w:color="auto" w:fill="FFFFFF"/>
          <w:lang w:val="ka-GE"/>
        </w:rPr>
        <w:t xml:space="preserve">ათასმა </w:t>
      </w:r>
      <w:proofErr w:type="spellStart"/>
      <w:r w:rsidRPr="002F6CB4">
        <w:rPr>
          <w:rFonts w:ascii="Sylfaen" w:hAnsi="Sylfaen" w:cs="Sylfaen"/>
          <w:shd w:val="clear" w:color="auto" w:fill="FFFFFF"/>
        </w:rPr>
        <w:t>მასწავლებ</w:t>
      </w:r>
      <w:proofErr w:type="spellEnd"/>
      <w:r w:rsidRPr="002F6CB4">
        <w:rPr>
          <w:rFonts w:ascii="Sylfaen" w:hAnsi="Sylfaen" w:cs="Sylfaen"/>
          <w:shd w:val="clear" w:color="auto" w:fill="FFFFFF"/>
          <w:lang w:val="ka-GE"/>
        </w:rPr>
        <w:t>ლმა</w:t>
      </w:r>
      <w:r w:rsidRPr="002F6CB4">
        <w:rPr>
          <w:rFonts w:ascii="Sylfaen" w:hAnsi="Sylfaen"/>
          <w:shd w:val="clear" w:color="auto" w:fill="FFFFFF"/>
        </w:rPr>
        <w:t xml:space="preserve">, </w:t>
      </w:r>
      <w:proofErr w:type="spellStart"/>
      <w:r w:rsidRPr="002F6CB4">
        <w:rPr>
          <w:rFonts w:ascii="Sylfaen" w:hAnsi="Sylfaen" w:cs="Sylfaen"/>
          <w:shd w:val="clear" w:color="auto" w:fill="FFFFFF"/>
        </w:rPr>
        <w:t>რომლებმაც</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ნებაყოფლობითი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არჩევანის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საფუძველზე</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პროფესიიდან</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გასვლა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გადაწყვიტეს</w:t>
      </w:r>
      <w:proofErr w:type="spellEnd"/>
      <w:r w:rsidRPr="002F6CB4">
        <w:rPr>
          <w:rFonts w:ascii="Sylfaen" w:hAnsi="Sylfaen"/>
          <w:shd w:val="clear" w:color="auto" w:fill="FFFFFF"/>
        </w:rPr>
        <w:t xml:space="preserve">, </w:t>
      </w:r>
      <w:r w:rsidRPr="002F6CB4">
        <w:rPr>
          <w:rFonts w:ascii="Sylfaen" w:hAnsi="Sylfaen"/>
          <w:shd w:val="clear" w:color="auto" w:fill="FFFFFF"/>
          <w:lang w:val="ka-GE"/>
        </w:rPr>
        <w:t>საანგარიშო პერიოდში</w:t>
      </w:r>
      <w:r w:rsidRPr="002F6CB4">
        <w:rPr>
          <w:rFonts w:ascii="Sylfaen" w:hAnsi="Sylfaen"/>
          <w:shd w:val="clear" w:color="auto" w:fill="FFFFFF"/>
        </w:rPr>
        <w:t xml:space="preserve"> </w:t>
      </w:r>
      <w:r w:rsidRPr="002F6CB4">
        <w:rPr>
          <w:rFonts w:ascii="Sylfaen" w:hAnsi="Sylfaen"/>
          <w:shd w:val="clear" w:color="auto" w:fill="FFFFFF"/>
          <w:lang w:val="ka-GE"/>
        </w:rPr>
        <w:t xml:space="preserve">მიიღეს </w:t>
      </w:r>
      <w:proofErr w:type="spellStart"/>
      <w:r w:rsidRPr="002F6CB4">
        <w:rPr>
          <w:rFonts w:ascii="Sylfaen" w:hAnsi="Sylfaen" w:cs="Sylfaen"/>
          <w:shd w:val="clear" w:color="auto" w:fill="FFFFFF"/>
        </w:rPr>
        <w:t>ერთჯერად</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ფულად</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ჯილდო</w:t>
      </w:r>
      <w:proofErr w:type="spellEnd"/>
      <w:r w:rsidRPr="002F6CB4">
        <w:rPr>
          <w:rFonts w:ascii="Sylfaen" w:hAnsi="Sylfaen" w:cs="Sylfaen"/>
          <w:shd w:val="clear" w:color="auto" w:fill="FFFFFF"/>
          <w:lang w:val="ka-GE"/>
        </w:rPr>
        <w:t>.</w:t>
      </w:r>
    </w:p>
    <w:p w14:paraId="4CEDE481" w14:textId="77777777" w:rsidR="005678D4" w:rsidRPr="002F6CB4" w:rsidRDefault="005678D4" w:rsidP="002F6CB4">
      <w:pPr>
        <w:pStyle w:val="4"/>
        <w:spacing w:line="240" w:lineRule="auto"/>
        <w:jc w:val="both"/>
        <w:rPr>
          <w:b w:val="0"/>
          <w:bCs w:val="0"/>
          <w:color w:val="2F5496"/>
        </w:rPr>
      </w:pPr>
      <w:r w:rsidRPr="002F6CB4">
        <w:rPr>
          <w:b w:val="0"/>
          <w:bCs w:val="0"/>
          <w:color w:val="2F5496"/>
        </w:rPr>
        <w:t>4.1.2 მასწავლებელთა პროფესიული განვითარების ხელშეწყობა (პროგრამული კოდი 32 02 02)</w:t>
      </w:r>
    </w:p>
    <w:p w14:paraId="5FB77159" w14:textId="77777777" w:rsidR="005678D4" w:rsidRPr="002F6CB4" w:rsidRDefault="005678D4" w:rsidP="002F6CB4">
      <w:pPr>
        <w:spacing w:line="240" w:lineRule="auto"/>
        <w:rPr>
          <w:rFonts w:ascii="Sylfaen" w:eastAsia="Merriweather" w:hAnsi="Sylfaen" w:cs="Merriweather"/>
        </w:rPr>
      </w:pPr>
      <w:r w:rsidRPr="002F6CB4">
        <w:rPr>
          <w:rFonts w:ascii="Sylfaen" w:eastAsia="Arial Unicode MS" w:hAnsi="Sylfaen" w:cs="Arial Unicode MS"/>
          <w:lang w:val="ka-GE"/>
        </w:rPr>
        <w:t>პროგრამის განმახორციელებელი:</w:t>
      </w:r>
      <w:r w:rsidRPr="002F6CB4">
        <w:rPr>
          <w:rFonts w:ascii="Sylfaen" w:eastAsia="Merriweather" w:hAnsi="Sylfaen" w:cs="Merriweather"/>
        </w:rPr>
        <w:t xml:space="preserve"> </w:t>
      </w:r>
    </w:p>
    <w:p w14:paraId="1B844497" w14:textId="77777777" w:rsidR="005678D4" w:rsidRPr="002F6CB4" w:rsidRDefault="005678D4" w:rsidP="002F6CB4">
      <w:pPr>
        <w:pStyle w:val="a5"/>
        <w:numPr>
          <w:ilvl w:val="0"/>
          <w:numId w:val="269"/>
        </w:numPr>
        <w:spacing w:after="0" w:line="240" w:lineRule="auto"/>
        <w:rPr>
          <w:rFonts w:ascii="Sylfaen" w:eastAsia="Merriweather" w:hAnsi="Sylfaen" w:cs="Merriweather"/>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მასწავლებელთა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პროფესიული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ცენტრი</w:t>
      </w:r>
      <w:proofErr w:type="spellEnd"/>
      <w:r w:rsidRPr="002F6CB4">
        <w:rPr>
          <w:rFonts w:ascii="Sylfaen" w:eastAsia="Arial Unicode MS" w:hAnsi="Sylfaen" w:cs="Arial Unicode MS"/>
          <w:lang w:val="ka-GE"/>
        </w:rPr>
        <w:t>.</w:t>
      </w:r>
    </w:p>
    <w:p w14:paraId="3C4825DA" w14:textId="77777777" w:rsidR="005678D4" w:rsidRPr="002F6CB4" w:rsidRDefault="005678D4" w:rsidP="002F6CB4">
      <w:pPr>
        <w:pStyle w:val="a5"/>
        <w:spacing w:after="0" w:line="240" w:lineRule="auto"/>
        <w:ind w:left="1080"/>
        <w:rPr>
          <w:rFonts w:ascii="Sylfaen" w:eastAsia="Merriweather" w:hAnsi="Sylfaen" w:cs="Merriweather"/>
        </w:rPr>
      </w:pPr>
    </w:p>
    <w:p w14:paraId="379A3D2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3328C6A1" w14:textId="77777777" w:rsidR="005678D4" w:rsidRPr="002F6CB4" w:rsidRDefault="005678D4" w:rsidP="002F6CB4">
      <w:pPr>
        <w:pStyle w:val="a5"/>
        <w:numPr>
          <w:ilvl w:val="0"/>
          <w:numId w:val="233"/>
        </w:numPr>
        <w:spacing w:after="0" w:line="240" w:lineRule="auto"/>
        <w:ind w:left="360" w:hanging="502"/>
        <w:jc w:val="both"/>
        <w:rPr>
          <w:rFonts w:ascii="Sylfaen" w:hAnsi="Sylfaen" w:cs="Sylfaen"/>
          <w:lang w:val="ka-GE"/>
        </w:rPr>
      </w:pP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სტანდარტების</w:t>
      </w:r>
      <w:proofErr w:type="spellEnd"/>
      <w:r w:rsidRPr="002F6CB4">
        <w:rPr>
          <w:rFonts w:ascii="Sylfaen" w:eastAsia="Sylfaen" w:hAnsi="Sylfaen"/>
        </w:rPr>
        <w:t xml:space="preserve"> </w:t>
      </w:r>
      <w:proofErr w:type="spellStart"/>
      <w:r w:rsidRPr="002F6CB4">
        <w:rPr>
          <w:rFonts w:ascii="Sylfaen" w:eastAsia="Sylfaen" w:hAnsi="Sylfaen"/>
        </w:rPr>
        <w:t>რევიზია</w:t>
      </w:r>
      <w:proofErr w:type="spellEnd"/>
      <w:r w:rsidRPr="002F6CB4">
        <w:rPr>
          <w:rFonts w:ascii="Sylfaen" w:eastAsia="Sylfaen" w:hAnsi="Sylfaen"/>
        </w:rPr>
        <w:t xml:space="preserve">, </w:t>
      </w:r>
      <w:proofErr w:type="spellStart"/>
      <w:r w:rsidRPr="002F6CB4">
        <w:rPr>
          <w:rFonts w:ascii="Sylfaen" w:eastAsia="Sylfaen" w:hAnsi="Sylfaen"/>
        </w:rPr>
        <w:t>განახლებულია</w:t>
      </w:r>
      <w:proofErr w:type="spellEnd"/>
      <w:r w:rsidRPr="002F6CB4">
        <w:rPr>
          <w:rFonts w:ascii="Sylfaen" w:eastAsia="Sylfaen" w:hAnsi="Sylfaen"/>
        </w:rPr>
        <w:t xml:space="preserve"> </w:t>
      </w:r>
      <w:proofErr w:type="spellStart"/>
      <w:r w:rsidRPr="002F6CB4">
        <w:rPr>
          <w:rFonts w:ascii="Sylfaen" w:eastAsia="Sylfaen" w:hAnsi="Sylfaen"/>
        </w:rPr>
        <w:t>სტანდარტი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გატარებულია</w:t>
      </w:r>
      <w:proofErr w:type="spellEnd"/>
      <w:r w:rsidRPr="002F6CB4">
        <w:rPr>
          <w:rFonts w:ascii="Sylfaen" w:eastAsia="Sylfaen" w:hAnsi="Sylfaen"/>
        </w:rPr>
        <w:t xml:space="preserve"> </w:t>
      </w:r>
      <w:proofErr w:type="spellStart"/>
      <w:r w:rsidRPr="002F6CB4">
        <w:rPr>
          <w:rFonts w:ascii="Sylfaen" w:eastAsia="Sylfaen" w:hAnsi="Sylfaen"/>
        </w:rPr>
        <w:t>სტანდარტის</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ხელშემწყობი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w:t>
      </w:r>
      <w:proofErr w:type="spellEnd"/>
      <w:r w:rsidRPr="002F6CB4">
        <w:rPr>
          <w:rFonts w:ascii="Sylfaen" w:eastAsia="Sylfaen" w:hAnsi="Sylfaen"/>
        </w:rPr>
        <w:t xml:space="preserve">; </w:t>
      </w:r>
    </w:p>
    <w:p w14:paraId="3E58D093" w14:textId="77777777" w:rsidR="005678D4" w:rsidRPr="002F6CB4" w:rsidRDefault="005678D4" w:rsidP="002F6CB4">
      <w:pPr>
        <w:pStyle w:val="a5"/>
        <w:numPr>
          <w:ilvl w:val="0"/>
          <w:numId w:val="233"/>
        </w:numPr>
        <w:spacing w:after="0" w:line="240" w:lineRule="auto"/>
        <w:ind w:left="360" w:hanging="502"/>
        <w:jc w:val="both"/>
        <w:rPr>
          <w:rFonts w:ascii="Sylfaen" w:hAnsi="Sylfaen" w:cs="Sylfaen"/>
          <w:lang w:val="ka-GE"/>
        </w:rPr>
      </w:pPr>
      <w:r w:rsidRPr="002F6CB4">
        <w:rPr>
          <w:rFonts w:ascii="Sylfaen" w:eastAsia="Sylfaen" w:hAnsi="Sylfaen"/>
        </w:rPr>
        <w:t>„</w:t>
      </w:r>
      <w:proofErr w:type="spellStart"/>
      <w:r w:rsidRPr="002F6CB4">
        <w:rPr>
          <w:rFonts w:ascii="Sylfaen" w:eastAsia="Sylfaen" w:hAnsi="Sylfaen"/>
        </w:rPr>
        <w:t>მასწავლებლობის</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t>დაწყების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წინსვლის</w:t>
      </w:r>
      <w:proofErr w:type="spellEnd"/>
      <w:r w:rsidRPr="002F6CB4">
        <w:rPr>
          <w:rFonts w:ascii="Sylfaen" w:eastAsia="Sylfaen" w:hAnsi="Sylfaen"/>
        </w:rPr>
        <w:t xml:space="preserve">“ </w:t>
      </w:r>
      <w:proofErr w:type="spellStart"/>
      <w:r w:rsidRPr="002F6CB4">
        <w:rPr>
          <w:rFonts w:ascii="Sylfaen" w:eastAsia="Sylfaen" w:hAnsi="Sylfaen"/>
        </w:rPr>
        <w:t>სქემა</w:t>
      </w:r>
      <w:proofErr w:type="spellEnd"/>
      <w:proofErr w:type="gramEnd"/>
      <w:r w:rsidRPr="002F6CB4">
        <w:rPr>
          <w:rFonts w:ascii="Sylfaen" w:eastAsia="Sylfaen" w:hAnsi="Sylfaen"/>
        </w:rPr>
        <w:t xml:space="preserve"> </w:t>
      </w:r>
      <w:proofErr w:type="spellStart"/>
      <w:r w:rsidRPr="002F6CB4">
        <w:rPr>
          <w:rFonts w:ascii="Sylfaen" w:eastAsia="Sylfaen" w:hAnsi="Sylfaen"/>
        </w:rPr>
        <w:t>წარმატებით</w:t>
      </w:r>
      <w:proofErr w:type="spellEnd"/>
      <w:r w:rsidRPr="002F6CB4">
        <w:rPr>
          <w:rFonts w:ascii="Sylfaen" w:eastAsia="Sylfaen" w:hAnsi="Sylfaen"/>
        </w:rPr>
        <w:t xml:space="preserve"> </w:t>
      </w:r>
      <w:proofErr w:type="spellStart"/>
      <w:r w:rsidRPr="002F6CB4">
        <w:rPr>
          <w:rFonts w:ascii="Sylfaen" w:eastAsia="Sylfaen" w:hAnsi="Sylfaen"/>
        </w:rPr>
        <w:t>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w:t>
      </w:r>
    </w:p>
    <w:p w14:paraId="7046792E" w14:textId="77777777" w:rsidR="005678D4" w:rsidRPr="002F6CB4" w:rsidRDefault="005678D4" w:rsidP="002F6CB4">
      <w:pPr>
        <w:pStyle w:val="a5"/>
        <w:numPr>
          <w:ilvl w:val="0"/>
          <w:numId w:val="233"/>
        </w:numPr>
        <w:spacing w:after="0" w:line="240" w:lineRule="auto"/>
        <w:ind w:left="360" w:hanging="502"/>
        <w:jc w:val="both"/>
        <w:rPr>
          <w:rFonts w:ascii="Sylfaen" w:hAnsi="Sylfaen" w:cs="Sylfaen"/>
          <w:lang w:val="ka-GE"/>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ხარისხიან</w:t>
      </w:r>
      <w:proofErr w:type="spellEnd"/>
      <w:r w:rsidRPr="002F6CB4">
        <w:rPr>
          <w:rFonts w:ascii="Sylfaen" w:eastAsia="Sylfaen" w:hAnsi="Sylfaen"/>
        </w:rPr>
        <w:t xml:space="preserve"> </w:t>
      </w:r>
      <w:proofErr w:type="spellStart"/>
      <w:r w:rsidRPr="002F6CB4">
        <w:rPr>
          <w:rFonts w:ascii="Sylfaen" w:eastAsia="Sylfaen" w:hAnsi="Sylfaen"/>
        </w:rPr>
        <w:t>განათლებაზე</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ხელმისაწვდომობა</w:t>
      </w:r>
      <w:proofErr w:type="spellEnd"/>
      <w:r w:rsidRPr="002F6CB4">
        <w:rPr>
          <w:rFonts w:ascii="Sylfaen" w:eastAsia="Sylfaen" w:hAnsi="Sylfaen"/>
        </w:rPr>
        <w:t xml:space="preserve"> </w:t>
      </w:r>
      <w:proofErr w:type="spellStart"/>
      <w:r w:rsidRPr="002F6CB4">
        <w:rPr>
          <w:rFonts w:ascii="Sylfaen" w:eastAsia="Sylfaen" w:hAnsi="Sylfaen"/>
        </w:rPr>
        <w:t>ცენტრის</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მიზნობრივი</w:t>
      </w:r>
      <w:proofErr w:type="spellEnd"/>
      <w:r w:rsidRPr="002F6CB4">
        <w:rPr>
          <w:rFonts w:ascii="Sylfaen" w:eastAsia="Sylfaen" w:hAnsi="Sylfaen"/>
        </w:rPr>
        <w:t xml:space="preserve"> </w:t>
      </w:r>
      <w:proofErr w:type="spellStart"/>
      <w:r w:rsidRPr="002F6CB4">
        <w:rPr>
          <w:rFonts w:ascii="Sylfaen" w:eastAsia="Sylfaen" w:hAnsi="Sylfaen"/>
        </w:rPr>
        <w:t>ქვეპროგრამის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w:t>
      </w:r>
    </w:p>
    <w:p w14:paraId="5AA3DB7C" w14:textId="77777777" w:rsidR="005678D4" w:rsidRPr="002F6CB4" w:rsidRDefault="005678D4" w:rsidP="002F6CB4">
      <w:pPr>
        <w:pStyle w:val="a5"/>
        <w:numPr>
          <w:ilvl w:val="0"/>
          <w:numId w:val="233"/>
        </w:numPr>
        <w:spacing w:after="0" w:line="240" w:lineRule="auto"/>
        <w:ind w:left="360" w:hanging="502"/>
        <w:jc w:val="both"/>
        <w:rPr>
          <w:rFonts w:ascii="Sylfaen" w:hAnsi="Sylfaen" w:cs="Sylfaen"/>
          <w:lang w:val="ka-GE"/>
        </w:rPr>
      </w:pP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პედაგოგიური</w:t>
      </w:r>
      <w:proofErr w:type="spellEnd"/>
      <w:r w:rsidRPr="002F6CB4">
        <w:rPr>
          <w:rFonts w:ascii="Sylfaen" w:eastAsia="Sylfaen" w:hAnsi="Sylfaen"/>
        </w:rPr>
        <w:t xml:space="preserve"> </w:t>
      </w:r>
      <w:proofErr w:type="spellStart"/>
      <w:r w:rsidRPr="002F6CB4">
        <w:rPr>
          <w:rFonts w:ascii="Sylfaen" w:eastAsia="Sylfaen" w:hAnsi="Sylfaen"/>
        </w:rPr>
        <w:t>კადრების</w:t>
      </w:r>
      <w:proofErr w:type="spellEnd"/>
      <w:r w:rsidRPr="002F6CB4">
        <w:rPr>
          <w:rFonts w:ascii="Sylfaen" w:eastAsia="Sylfaen" w:hAnsi="Sylfaen"/>
        </w:rPr>
        <w:t xml:space="preserve"> </w:t>
      </w:r>
      <w:proofErr w:type="spellStart"/>
      <w:r w:rsidRPr="002F6CB4">
        <w:rPr>
          <w:rFonts w:ascii="Sylfaen" w:eastAsia="Sylfaen" w:hAnsi="Sylfaen"/>
        </w:rPr>
        <w:t>კვლევა</w:t>
      </w:r>
      <w:proofErr w:type="spellEnd"/>
      <w:r w:rsidRPr="002F6CB4">
        <w:rPr>
          <w:rFonts w:ascii="Sylfaen" w:eastAsia="Sylfaen" w:hAnsi="Sylfaen"/>
        </w:rPr>
        <w:t xml:space="preserve">; </w:t>
      </w:r>
      <w:proofErr w:type="spellStart"/>
      <w:r w:rsidRPr="002F6CB4">
        <w:rPr>
          <w:rFonts w:ascii="Sylfaen" w:eastAsia="Sylfaen" w:hAnsi="Sylfaen"/>
        </w:rPr>
        <w:t>კომპეტენციის</w:t>
      </w:r>
      <w:proofErr w:type="spellEnd"/>
      <w:r w:rsidRPr="002F6CB4">
        <w:rPr>
          <w:rFonts w:ascii="Sylfaen" w:eastAsia="Sylfaen" w:hAnsi="Sylfaen"/>
        </w:rPr>
        <w:t xml:space="preserve">  </w:t>
      </w:r>
      <w:proofErr w:type="spellStart"/>
      <w:r w:rsidRPr="002F6CB4">
        <w:rPr>
          <w:rFonts w:ascii="Sylfaen" w:eastAsia="Sylfaen" w:hAnsi="Sylfaen"/>
        </w:rPr>
        <w:t>ამაღლების</w:t>
      </w:r>
      <w:proofErr w:type="spellEnd"/>
      <w:r w:rsidRPr="002F6CB4">
        <w:rPr>
          <w:rFonts w:ascii="Sylfaen" w:eastAsia="Sylfaen" w:hAnsi="Sylfaen"/>
        </w:rPr>
        <w:t xml:space="preserve">  </w:t>
      </w:r>
      <w:proofErr w:type="spellStart"/>
      <w:r w:rsidRPr="002F6CB4">
        <w:rPr>
          <w:rFonts w:ascii="Sylfaen" w:eastAsia="Sylfaen" w:hAnsi="Sylfaen"/>
        </w:rPr>
        <w:t>მუდმივი</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კარიერული</w:t>
      </w:r>
      <w:proofErr w:type="spellEnd"/>
      <w:r w:rsidRPr="002F6CB4">
        <w:rPr>
          <w:rFonts w:ascii="Sylfaen" w:eastAsia="Sylfaen" w:hAnsi="Sylfaen"/>
        </w:rPr>
        <w:t xml:space="preserve"> </w:t>
      </w:r>
      <w:proofErr w:type="spellStart"/>
      <w:r w:rsidRPr="002F6CB4">
        <w:rPr>
          <w:rFonts w:ascii="Sylfaen" w:eastAsia="Sylfaen" w:hAnsi="Sylfaen"/>
        </w:rPr>
        <w:t>წინსვლა</w:t>
      </w:r>
      <w:proofErr w:type="spellEnd"/>
      <w:r w:rsidRPr="002F6CB4">
        <w:rPr>
          <w:rFonts w:ascii="Sylfaen" w:eastAsia="Sylfaen" w:hAnsi="Sylfaen"/>
        </w:rPr>
        <w:t>;</w:t>
      </w:r>
    </w:p>
    <w:p w14:paraId="5B2814F6" w14:textId="77777777" w:rsidR="005678D4" w:rsidRPr="002F6CB4" w:rsidRDefault="005678D4" w:rsidP="002F6CB4">
      <w:pPr>
        <w:pStyle w:val="a5"/>
        <w:numPr>
          <w:ilvl w:val="0"/>
          <w:numId w:val="233"/>
        </w:numPr>
        <w:spacing w:after="0" w:line="240" w:lineRule="auto"/>
        <w:ind w:left="360" w:hanging="502"/>
        <w:jc w:val="both"/>
        <w:rPr>
          <w:rFonts w:ascii="Sylfaen" w:hAnsi="Sylfaen" w:cs="Sylfaen"/>
          <w:lang w:val="ka-GE"/>
        </w:rPr>
      </w:pP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დირექტორთა</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პედაგოგებისა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დირექტორების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ხელშემწყობი</w:t>
      </w:r>
      <w:proofErr w:type="spellEnd"/>
      <w:r w:rsidRPr="002F6CB4">
        <w:rPr>
          <w:rFonts w:ascii="Sylfaen" w:eastAsia="Sylfaen" w:hAnsi="Sylfaen"/>
        </w:rPr>
        <w:t xml:space="preserve"> </w:t>
      </w:r>
      <w:proofErr w:type="spellStart"/>
      <w:r w:rsidRPr="002F6CB4">
        <w:rPr>
          <w:rFonts w:ascii="Sylfaen" w:eastAsia="Sylfaen" w:hAnsi="Sylfaen"/>
        </w:rPr>
        <w:t>მრავალფეროვანი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w:t>
      </w:r>
      <w:proofErr w:type="spellEnd"/>
      <w:r w:rsidRPr="002F6CB4">
        <w:rPr>
          <w:rFonts w:ascii="Sylfaen" w:eastAsia="Sylfaen" w:hAnsi="Sylfaen"/>
        </w:rPr>
        <w:t>.</w:t>
      </w:r>
    </w:p>
    <w:p w14:paraId="2BB9174E"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76BFE16D" w14:textId="77777777" w:rsidR="005678D4" w:rsidRPr="002F6CB4" w:rsidRDefault="005678D4" w:rsidP="002F6CB4">
      <w:pPr>
        <w:numPr>
          <w:ilvl w:val="0"/>
          <w:numId w:val="234"/>
        </w:numPr>
        <w:spacing w:before="100" w:beforeAutospacing="1" w:after="0" w:line="240" w:lineRule="auto"/>
        <w:ind w:left="360" w:hanging="502"/>
        <w:jc w:val="both"/>
        <w:rPr>
          <w:rFonts w:ascii="Sylfaen" w:eastAsia="Sylfaen" w:hAnsi="Sylfaen"/>
        </w:rPr>
      </w:pP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სტანდარტის</w:t>
      </w:r>
      <w:proofErr w:type="spellEnd"/>
      <w:r w:rsidRPr="002F6CB4">
        <w:rPr>
          <w:rFonts w:ascii="Sylfaen" w:eastAsia="Sylfaen" w:hAnsi="Sylfaen"/>
        </w:rPr>
        <w:t xml:space="preserve"> </w:t>
      </w:r>
      <w:proofErr w:type="spellStart"/>
      <w:r w:rsidRPr="002F6CB4">
        <w:rPr>
          <w:rFonts w:ascii="Sylfaen" w:eastAsia="Sylfaen" w:hAnsi="Sylfaen"/>
        </w:rPr>
        <w:t>რევიზია</w:t>
      </w:r>
      <w:proofErr w:type="spellEnd"/>
      <w:r w:rsidRPr="002F6CB4">
        <w:rPr>
          <w:rFonts w:ascii="Sylfaen" w:eastAsia="Sylfaen" w:hAnsi="Sylfaen"/>
        </w:rPr>
        <w:t>;</w:t>
      </w:r>
    </w:p>
    <w:p w14:paraId="3A38077D" w14:textId="77777777" w:rsidR="005678D4" w:rsidRPr="002F6CB4" w:rsidRDefault="005678D4" w:rsidP="002F6CB4">
      <w:pPr>
        <w:numPr>
          <w:ilvl w:val="0"/>
          <w:numId w:val="234"/>
        </w:numPr>
        <w:spacing w:before="100" w:beforeAutospacing="1" w:after="0" w:line="240" w:lineRule="auto"/>
        <w:ind w:left="360" w:hanging="502"/>
        <w:jc w:val="both"/>
        <w:rPr>
          <w:rFonts w:ascii="Sylfaen" w:eastAsia="Sylfaen" w:hAnsi="Sylfaen"/>
        </w:rPr>
      </w:pPr>
      <w:r w:rsidRPr="002F6CB4">
        <w:rPr>
          <w:rFonts w:ascii="Sylfaen" w:eastAsia="Sylfaen" w:hAnsi="Sylfaen"/>
        </w:rPr>
        <w:t>„</w:t>
      </w:r>
      <w:proofErr w:type="spellStart"/>
      <w:r w:rsidRPr="002F6CB4">
        <w:rPr>
          <w:rFonts w:ascii="Sylfaen" w:eastAsia="Sylfaen" w:hAnsi="Sylfaen"/>
        </w:rPr>
        <w:t>მასწავლებლობის</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t>დაწყების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წინსვლის</w:t>
      </w:r>
      <w:proofErr w:type="spellEnd"/>
      <w:r w:rsidRPr="002F6CB4">
        <w:rPr>
          <w:rFonts w:ascii="Sylfaen" w:eastAsia="Sylfaen" w:hAnsi="Sylfaen"/>
        </w:rPr>
        <w:t xml:space="preserve">“ </w:t>
      </w:r>
      <w:proofErr w:type="spellStart"/>
      <w:r w:rsidRPr="002F6CB4">
        <w:rPr>
          <w:rFonts w:ascii="Sylfaen" w:eastAsia="Sylfaen" w:hAnsi="Sylfaen"/>
        </w:rPr>
        <w:t>სქემა</w:t>
      </w:r>
      <w:proofErr w:type="spellEnd"/>
      <w:proofErr w:type="gramEnd"/>
      <w:r w:rsidRPr="002F6CB4">
        <w:rPr>
          <w:rFonts w:ascii="Sylfaen" w:eastAsia="Sylfaen" w:hAnsi="Sylfaen"/>
        </w:rPr>
        <w:t xml:space="preserve"> </w:t>
      </w:r>
      <w:proofErr w:type="spellStart"/>
      <w:r w:rsidRPr="002F6CB4">
        <w:rPr>
          <w:rFonts w:ascii="Sylfaen" w:eastAsia="Sylfaen" w:hAnsi="Sylfaen"/>
        </w:rPr>
        <w:t>წარმატებით</w:t>
      </w:r>
      <w:proofErr w:type="spellEnd"/>
      <w:r w:rsidRPr="002F6CB4">
        <w:rPr>
          <w:rFonts w:ascii="Sylfaen" w:eastAsia="Sylfaen" w:hAnsi="Sylfaen"/>
        </w:rPr>
        <w:t xml:space="preserve"> </w:t>
      </w:r>
      <w:proofErr w:type="spellStart"/>
      <w:r w:rsidRPr="002F6CB4">
        <w:rPr>
          <w:rFonts w:ascii="Sylfaen" w:eastAsia="Sylfaen" w:hAnsi="Sylfaen"/>
        </w:rPr>
        <w:t>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მონიტორინგის</w:t>
      </w:r>
      <w:proofErr w:type="spellEnd"/>
      <w:r w:rsidRPr="002F6CB4">
        <w:rPr>
          <w:rFonts w:ascii="Sylfaen" w:eastAsia="Sylfaen" w:hAnsi="Sylfaen"/>
        </w:rPr>
        <w:t xml:space="preserve"> </w:t>
      </w:r>
      <w:proofErr w:type="spellStart"/>
      <w:r w:rsidRPr="002F6CB4">
        <w:rPr>
          <w:rFonts w:ascii="Sylfaen" w:eastAsia="Sylfaen" w:hAnsi="Sylfaen"/>
        </w:rPr>
        <w:t>შედეგების</w:t>
      </w:r>
      <w:proofErr w:type="spellEnd"/>
      <w:r w:rsidRPr="002F6CB4">
        <w:rPr>
          <w:rFonts w:ascii="Sylfaen" w:eastAsia="Sylfaen" w:hAnsi="Sylfaen"/>
        </w:rPr>
        <w:t xml:space="preserve"> </w:t>
      </w:r>
      <w:proofErr w:type="spellStart"/>
      <w:r w:rsidRPr="002F6CB4">
        <w:rPr>
          <w:rFonts w:ascii="Sylfaen" w:eastAsia="Sylfaen" w:hAnsi="Sylfaen"/>
        </w:rPr>
        <w:t>საფუძველზე</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w:t>
      </w:r>
      <w:proofErr w:type="spellEnd"/>
      <w:r w:rsidRPr="002F6CB4">
        <w:rPr>
          <w:rFonts w:ascii="Sylfaen" w:eastAsia="Sylfaen" w:hAnsi="Sylfaen"/>
        </w:rPr>
        <w:t xml:space="preserve">, </w:t>
      </w:r>
      <w:proofErr w:type="spellStart"/>
      <w:r w:rsidRPr="002F6CB4">
        <w:rPr>
          <w:rFonts w:ascii="Sylfaen" w:eastAsia="Sylfaen" w:hAnsi="Sylfaen"/>
        </w:rPr>
        <w:t>შემუშავდა</w:t>
      </w:r>
      <w:proofErr w:type="spellEnd"/>
      <w:r w:rsidRPr="002F6CB4">
        <w:rPr>
          <w:rFonts w:ascii="Sylfaen" w:eastAsia="Sylfaen" w:hAnsi="Sylfaen"/>
        </w:rPr>
        <w:t xml:space="preserve"> </w:t>
      </w:r>
      <w:proofErr w:type="spellStart"/>
      <w:r w:rsidRPr="002F6CB4">
        <w:rPr>
          <w:rFonts w:ascii="Sylfaen" w:eastAsia="Sylfaen" w:hAnsi="Sylfaen"/>
        </w:rPr>
        <w:t>ინდივიდუალური</w:t>
      </w:r>
      <w:proofErr w:type="spellEnd"/>
      <w:r w:rsidRPr="002F6CB4">
        <w:rPr>
          <w:rFonts w:ascii="Sylfaen" w:eastAsia="Sylfaen" w:hAnsi="Sylfaen"/>
        </w:rPr>
        <w:t xml:space="preserve"> </w:t>
      </w:r>
      <w:proofErr w:type="spellStart"/>
      <w:r w:rsidRPr="002F6CB4">
        <w:rPr>
          <w:rFonts w:ascii="Sylfaen" w:eastAsia="Sylfaen" w:hAnsi="Sylfaen"/>
        </w:rPr>
        <w:t>რეკომენდაციები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რეკომენდაციები</w:t>
      </w:r>
      <w:proofErr w:type="spellEnd"/>
      <w:r w:rsidRPr="002F6CB4">
        <w:rPr>
          <w:rFonts w:ascii="Sylfaen" w:eastAsia="Sylfaen" w:hAnsi="Sylfaen"/>
        </w:rPr>
        <w:t xml:space="preserve">. </w:t>
      </w:r>
    </w:p>
    <w:p w14:paraId="128407AD" w14:textId="77777777" w:rsidR="005678D4" w:rsidRPr="002F6CB4" w:rsidRDefault="005678D4" w:rsidP="002F6CB4">
      <w:pPr>
        <w:numPr>
          <w:ilvl w:val="0"/>
          <w:numId w:val="234"/>
        </w:numPr>
        <w:spacing w:before="100" w:beforeAutospacing="1" w:after="0" w:line="240" w:lineRule="auto"/>
        <w:ind w:left="360" w:hanging="502"/>
        <w:jc w:val="both"/>
        <w:rPr>
          <w:rFonts w:ascii="Sylfaen" w:eastAsia="Sylfaen" w:hAnsi="Sylfaen"/>
        </w:rPr>
      </w:pPr>
      <w:proofErr w:type="spellStart"/>
      <w:r w:rsidRPr="002F6CB4">
        <w:rPr>
          <w:rFonts w:ascii="Sylfaen" w:eastAsia="Sylfaen" w:hAnsi="Sylfaen"/>
        </w:rPr>
        <w:t>სამცხე-ჯავახეთის</w:t>
      </w:r>
      <w:proofErr w:type="spellEnd"/>
      <w:r w:rsidRPr="002F6CB4">
        <w:rPr>
          <w:rFonts w:ascii="Sylfaen" w:eastAsia="Sylfaen" w:hAnsi="Sylfaen"/>
        </w:rPr>
        <w:t xml:space="preserve">, </w:t>
      </w:r>
      <w:proofErr w:type="spellStart"/>
      <w:r w:rsidRPr="002F6CB4">
        <w:rPr>
          <w:rFonts w:ascii="Sylfaen" w:eastAsia="Sylfaen" w:hAnsi="Sylfaen"/>
        </w:rPr>
        <w:t>ქვემო</w:t>
      </w:r>
      <w:proofErr w:type="spellEnd"/>
      <w:r w:rsidRPr="002F6CB4">
        <w:rPr>
          <w:rFonts w:ascii="Sylfaen" w:eastAsia="Sylfaen" w:hAnsi="Sylfaen"/>
        </w:rPr>
        <w:t xml:space="preserve"> </w:t>
      </w:r>
      <w:proofErr w:type="spellStart"/>
      <w:r w:rsidRPr="002F6CB4">
        <w:rPr>
          <w:rFonts w:ascii="Sylfaen" w:eastAsia="Sylfaen" w:hAnsi="Sylfaen"/>
        </w:rPr>
        <w:t>ქართლის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კახეთის</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90%-</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წარმოდგენილია</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კონსულტანტ-მასწავლებელი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დამხმარე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არაქართულენოვანი</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ბაზაზე</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არაფორმალური</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პრაქტიკა</w:t>
      </w:r>
      <w:proofErr w:type="spellEnd"/>
      <w:r w:rsidRPr="002F6CB4">
        <w:rPr>
          <w:rFonts w:ascii="Sylfaen" w:eastAsia="Sylfaen" w:hAnsi="Sylfaen"/>
        </w:rPr>
        <w:t>.</w:t>
      </w:r>
    </w:p>
    <w:p w14:paraId="6E273357"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ინდიკატორები</w:t>
      </w:r>
      <w:proofErr w:type="spellEnd"/>
    </w:p>
    <w:p w14:paraId="70E972FC" w14:textId="77777777" w:rsidR="005678D4" w:rsidRPr="002F6CB4" w:rsidRDefault="005678D4" w:rsidP="002F6CB4">
      <w:pPr>
        <w:numPr>
          <w:ilvl w:val="0"/>
          <w:numId w:val="202"/>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46ED1A6B"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lastRenderedPageBreak/>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სტანდარტში</w:t>
      </w:r>
      <w:proofErr w:type="spellEnd"/>
      <w:r w:rsidRPr="002F6CB4">
        <w:rPr>
          <w:rFonts w:ascii="Sylfaen" w:eastAsia="Sylfaen" w:hAnsi="Sylfaen"/>
        </w:rPr>
        <w:t xml:space="preserve"> </w:t>
      </w:r>
      <w:proofErr w:type="spellStart"/>
      <w:r w:rsidRPr="002F6CB4">
        <w:rPr>
          <w:rFonts w:ascii="Sylfaen" w:eastAsia="Sylfaen" w:hAnsi="Sylfaen"/>
        </w:rPr>
        <w:t>ასახულია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w:t>
      </w:r>
      <w:proofErr w:type="spellStart"/>
      <w:r w:rsidRPr="002F6CB4">
        <w:rPr>
          <w:rFonts w:ascii="Sylfaen" w:eastAsia="Sylfaen" w:hAnsi="Sylfaen"/>
        </w:rPr>
        <w:t>გამჭოლი</w:t>
      </w:r>
      <w:proofErr w:type="spellEnd"/>
      <w:r w:rsidRPr="002F6CB4">
        <w:rPr>
          <w:rFonts w:ascii="Sylfaen" w:eastAsia="Sylfaen" w:hAnsi="Sylfaen"/>
        </w:rPr>
        <w:t xml:space="preserve"> </w:t>
      </w:r>
      <w:proofErr w:type="spellStart"/>
      <w:r w:rsidRPr="002F6CB4">
        <w:rPr>
          <w:rFonts w:ascii="Sylfaen" w:eastAsia="Sylfaen" w:hAnsi="Sylfaen"/>
        </w:rPr>
        <w:t>კომპეტენციები</w:t>
      </w:r>
      <w:proofErr w:type="spellEnd"/>
      <w:r w:rsidRPr="002F6CB4">
        <w:rPr>
          <w:rFonts w:ascii="Sylfaen" w:eastAsia="Sylfaen" w:hAnsi="Sylfaen"/>
        </w:rPr>
        <w:t xml:space="preserve">;  </w:t>
      </w:r>
    </w:p>
    <w:p w14:paraId="111B51D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602060B4"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სტანდარტებისა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მიხედვით</w:t>
      </w:r>
      <w:proofErr w:type="spellEnd"/>
      <w:r w:rsidRPr="002F6CB4">
        <w:rPr>
          <w:rFonts w:ascii="Sylfaen" w:eastAsia="Sylfaen" w:hAnsi="Sylfaen"/>
        </w:rPr>
        <w:t xml:space="preserve"> </w:t>
      </w:r>
      <w:proofErr w:type="spellStart"/>
      <w:r w:rsidRPr="002F6CB4">
        <w:rPr>
          <w:rFonts w:ascii="Sylfaen" w:eastAsia="Sylfaen" w:hAnsi="Sylfaen"/>
        </w:rPr>
        <w:t>თითოეული</w:t>
      </w:r>
      <w:proofErr w:type="spellEnd"/>
      <w:r w:rsidRPr="002F6CB4">
        <w:rPr>
          <w:rFonts w:ascii="Sylfaen" w:eastAsia="Sylfaen" w:hAnsi="Sylfaen"/>
        </w:rPr>
        <w:t xml:space="preserve"> </w:t>
      </w:r>
      <w:proofErr w:type="spellStart"/>
      <w:r w:rsidRPr="002F6CB4">
        <w:rPr>
          <w:rFonts w:ascii="Sylfaen" w:eastAsia="Sylfaen" w:hAnsi="Sylfaen"/>
        </w:rPr>
        <w:t>საგნისათვის</w:t>
      </w:r>
      <w:proofErr w:type="spellEnd"/>
      <w:r w:rsidRPr="002F6CB4">
        <w:rPr>
          <w:rFonts w:ascii="Sylfaen" w:eastAsia="Sylfaen" w:hAnsi="Sylfaen"/>
        </w:rPr>
        <w:t xml:space="preserve"> </w:t>
      </w:r>
      <w:proofErr w:type="spellStart"/>
      <w:r w:rsidRPr="002F6CB4">
        <w:rPr>
          <w:rFonts w:ascii="Sylfaen" w:eastAsia="Sylfaen" w:hAnsi="Sylfaen"/>
        </w:rPr>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საჭიროებებზე</w:t>
      </w:r>
      <w:proofErr w:type="spellEnd"/>
      <w:r w:rsidRPr="002F6CB4">
        <w:rPr>
          <w:rFonts w:ascii="Sylfaen" w:eastAsia="Sylfaen" w:hAnsi="Sylfaen"/>
        </w:rPr>
        <w:t xml:space="preserve"> </w:t>
      </w:r>
      <w:proofErr w:type="spellStart"/>
      <w:r w:rsidRPr="002F6CB4">
        <w:rPr>
          <w:rFonts w:ascii="Sylfaen" w:eastAsia="Sylfaen" w:hAnsi="Sylfaen"/>
        </w:rPr>
        <w:t>მორგებული</w:t>
      </w:r>
      <w:proofErr w:type="spellEnd"/>
      <w:r w:rsidRPr="002F6CB4">
        <w:rPr>
          <w:rFonts w:ascii="Sylfaen" w:eastAsia="Sylfaen" w:hAnsi="Sylfaen"/>
        </w:rPr>
        <w:t xml:space="preserve"> </w:t>
      </w:r>
      <w:proofErr w:type="spellStart"/>
      <w:r w:rsidRPr="002F6CB4">
        <w:rPr>
          <w:rFonts w:ascii="Sylfaen" w:eastAsia="Sylfaen" w:hAnsi="Sylfaen"/>
        </w:rPr>
        <w:t>არანაკლებ</w:t>
      </w:r>
      <w:proofErr w:type="spellEnd"/>
      <w:r w:rsidRPr="002F6CB4">
        <w:rPr>
          <w:rFonts w:ascii="Sylfaen" w:eastAsia="Sylfaen" w:hAnsi="Sylfaen"/>
        </w:rPr>
        <w:t xml:space="preserve"> </w:t>
      </w:r>
      <w:proofErr w:type="spellStart"/>
      <w:r w:rsidRPr="002F6CB4">
        <w:rPr>
          <w:rFonts w:ascii="Sylfaen" w:eastAsia="Sylfaen" w:hAnsi="Sylfaen"/>
        </w:rPr>
        <w:t>ერთი</w:t>
      </w:r>
      <w:proofErr w:type="spellEnd"/>
      <w:r w:rsidRPr="002F6CB4">
        <w:rPr>
          <w:rFonts w:ascii="Sylfaen" w:eastAsia="Sylfaen" w:hAnsi="Sylfaen"/>
        </w:rPr>
        <w:t xml:space="preserve"> </w:t>
      </w:r>
      <w:proofErr w:type="spellStart"/>
      <w:r w:rsidRPr="002F6CB4">
        <w:rPr>
          <w:rFonts w:ascii="Sylfaen" w:eastAsia="Sylfaen" w:hAnsi="Sylfaen"/>
        </w:rPr>
        <w:t>მოდული</w:t>
      </w:r>
      <w:proofErr w:type="spellEnd"/>
      <w:r w:rsidRPr="002F6CB4">
        <w:rPr>
          <w:rFonts w:ascii="Sylfaen" w:eastAsia="Sylfaen" w:hAnsi="Sylfaen"/>
        </w:rPr>
        <w:t xml:space="preserve">; </w:t>
      </w:r>
    </w:p>
    <w:p w14:paraId="552AB5ED"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62922B7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სტანდარტის</w:t>
      </w:r>
      <w:proofErr w:type="spellEnd"/>
      <w:r w:rsidRPr="002F6CB4">
        <w:rPr>
          <w:rFonts w:ascii="Sylfaen" w:eastAsia="Sylfaen" w:hAnsi="Sylfaen"/>
        </w:rPr>
        <w:t xml:space="preserve"> </w:t>
      </w:r>
      <w:proofErr w:type="spellStart"/>
      <w:r w:rsidRPr="002F6CB4">
        <w:rPr>
          <w:rFonts w:ascii="Sylfaen" w:eastAsia="Sylfaen" w:hAnsi="Sylfaen"/>
        </w:rPr>
        <w:t>რევიზია</w:t>
      </w:r>
      <w:proofErr w:type="spellEnd"/>
      <w:r w:rsidRPr="002F6CB4">
        <w:rPr>
          <w:rFonts w:ascii="Sylfaen" w:eastAsia="Sylfaen" w:hAnsi="Sylfaen"/>
        </w:rPr>
        <w:t xml:space="preserve">, </w:t>
      </w:r>
      <w:proofErr w:type="spellStart"/>
      <w:r w:rsidRPr="002F6CB4">
        <w:rPr>
          <w:rFonts w:ascii="Sylfaen" w:eastAsia="Sylfaen" w:hAnsi="Sylfaen"/>
        </w:rPr>
        <w:t>მომზადდა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w:t>
      </w:r>
      <w:proofErr w:type="spellEnd"/>
      <w:r w:rsidRPr="002F6CB4">
        <w:rPr>
          <w:rFonts w:ascii="Sylfaen" w:eastAsia="Sylfaen" w:hAnsi="Sylfaen"/>
        </w:rPr>
        <w:t xml:space="preserve"> </w:t>
      </w:r>
      <w:proofErr w:type="spellStart"/>
      <w:r w:rsidRPr="002F6CB4">
        <w:rPr>
          <w:rFonts w:ascii="Sylfaen" w:eastAsia="Sylfaen" w:hAnsi="Sylfaen"/>
        </w:rPr>
        <w:t>ენებზე</w:t>
      </w:r>
      <w:proofErr w:type="spellEnd"/>
      <w:r w:rsidRPr="002F6CB4">
        <w:rPr>
          <w:rFonts w:ascii="Sylfaen" w:eastAsia="Sylfaen" w:hAnsi="Sylfaen"/>
        </w:rPr>
        <w:t xml:space="preserve"> </w:t>
      </w:r>
      <w:proofErr w:type="spellStart"/>
      <w:r w:rsidRPr="002F6CB4">
        <w:rPr>
          <w:rFonts w:ascii="Sylfaen" w:eastAsia="Sylfaen" w:hAnsi="Sylfaen"/>
        </w:rPr>
        <w:t>ითარგმნა</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მშობლიური</w:t>
      </w:r>
      <w:proofErr w:type="spellEnd"/>
      <w:r w:rsidRPr="002F6CB4">
        <w:rPr>
          <w:rFonts w:ascii="Sylfaen" w:eastAsia="Sylfaen" w:hAnsi="Sylfaen"/>
        </w:rPr>
        <w:t xml:space="preserve"> (</w:t>
      </w:r>
      <w:proofErr w:type="spellStart"/>
      <w:r w:rsidRPr="002F6CB4">
        <w:rPr>
          <w:rFonts w:ascii="Sylfaen" w:eastAsia="Sylfaen" w:hAnsi="Sylfaen"/>
        </w:rPr>
        <w:t>აზერბაიჯანული</w:t>
      </w:r>
      <w:proofErr w:type="spellEnd"/>
      <w:r w:rsidRPr="002F6CB4">
        <w:rPr>
          <w:rFonts w:ascii="Sylfaen" w:eastAsia="Sylfaen" w:hAnsi="Sylfaen"/>
        </w:rPr>
        <w:t xml:space="preserve">, </w:t>
      </w:r>
      <w:proofErr w:type="spellStart"/>
      <w:r w:rsidRPr="002F6CB4">
        <w:rPr>
          <w:rFonts w:ascii="Sylfaen" w:eastAsia="Sylfaen" w:hAnsi="Sylfaen"/>
        </w:rPr>
        <w:t>რუსული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სომხური</w:t>
      </w:r>
      <w:proofErr w:type="spellEnd"/>
      <w:r w:rsidRPr="002F6CB4">
        <w:rPr>
          <w:rFonts w:ascii="Sylfaen" w:eastAsia="Sylfaen" w:hAnsi="Sylfaen"/>
        </w:rPr>
        <w:t xml:space="preserve">) </w:t>
      </w:r>
      <w:proofErr w:type="spellStart"/>
      <w:r w:rsidRPr="002F6CB4">
        <w:rPr>
          <w:rFonts w:ascii="Sylfaen" w:eastAsia="Sylfaen" w:hAnsi="Sylfaen"/>
        </w:rPr>
        <w:t>ენისა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ლიტერატურის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მასწავლებელთათვის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სატრენინგო</w:t>
      </w:r>
      <w:proofErr w:type="spellEnd"/>
      <w:proofErr w:type="gramEnd"/>
      <w:r w:rsidRPr="002F6CB4">
        <w:rPr>
          <w:rFonts w:ascii="Sylfaen" w:eastAsia="Sylfaen" w:hAnsi="Sylfaen"/>
        </w:rPr>
        <w:t xml:space="preserve"> </w:t>
      </w:r>
      <w:proofErr w:type="spellStart"/>
      <w:r w:rsidRPr="002F6CB4">
        <w:rPr>
          <w:rFonts w:ascii="Sylfaen" w:eastAsia="Sylfaen" w:hAnsi="Sylfaen"/>
        </w:rPr>
        <w:t>კურსი</w:t>
      </w:r>
      <w:proofErr w:type="spellEnd"/>
      <w:r w:rsidRPr="002F6CB4">
        <w:rPr>
          <w:rFonts w:ascii="Sylfaen" w:eastAsia="Sylfaen" w:hAnsi="Sylfaen"/>
        </w:rPr>
        <w:t xml:space="preserve"> (20 </w:t>
      </w:r>
      <w:proofErr w:type="spellStart"/>
      <w:r w:rsidRPr="002F6CB4">
        <w:rPr>
          <w:rFonts w:ascii="Sylfaen" w:eastAsia="Sylfaen" w:hAnsi="Sylfaen"/>
        </w:rPr>
        <w:t>საკონტაქტო</w:t>
      </w:r>
      <w:proofErr w:type="spellEnd"/>
      <w:r w:rsidRPr="002F6CB4">
        <w:rPr>
          <w:rFonts w:ascii="Sylfaen" w:eastAsia="Sylfaen" w:hAnsi="Sylfaen"/>
        </w:rPr>
        <w:t xml:space="preserve"> </w:t>
      </w:r>
      <w:proofErr w:type="spellStart"/>
      <w:r w:rsidRPr="002F6CB4">
        <w:rPr>
          <w:rFonts w:ascii="Sylfaen" w:eastAsia="Sylfaen" w:hAnsi="Sylfaen"/>
        </w:rPr>
        <w:t>საათი</w:t>
      </w:r>
      <w:proofErr w:type="spellEnd"/>
      <w:r w:rsidRPr="002F6CB4">
        <w:rPr>
          <w:rFonts w:ascii="Sylfaen" w:eastAsia="Sylfaen" w:hAnsi="Sylfaen"/>
        </w:rPr>
        <w:t xml:space="preserve">), </w:t>
      </w:r>
      <w:proofErr w:type="spellStart"/>
      <w:r w:rsidRPr="002F6CB4">
        <w:rPr>
          <w:rFonts w:ascii="Sylfaen" w:eastAsia="Sylfaen" w:hAnsi="Sylfaen"/>
        </w:rPr>
        <w:t>რევიზირებულია</w:t>
      </w:r>
      <w:proofErr w:type="spellEnd"/>
      <w:r w:rsidRPr="002F6CB4">
        <w:rPr>
          <w:rFonts w:ascii="Sylfaen" w:eastAsia="Sylfaen" w:hAnsi="Sylfaen"/>
        </w:rPr>
        <w:t xml:space="preserve"> </w:t>
      </w:r>
      <w:proofErr w:type="spellStart"/>
      <w:r w:rsidRPr="002F6CB4">
        <w:rPr>
          <w:rFonts w:ascii="Sylfaen" w:eastAsia="Sylfaen" w:hAnsi="Sylfaen"/>
        </w:rPr>
        <w:t>ტრენინგმოდული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მოსწავლეზე</w:t>
      </w:r>
      <w:proofErr w:type="spellEnd"/>
      <w:r w:rsidRPr="002F6CB4">
        <w:rPr>
          <w:rFonts w:ascii="Sylfaen" w:eastAsia="Sylfaen" w:hAnsi="Sylfaen"/>
        </w:rPr>
        <w:t xml:space="preserve"> </w:t>
      </w:r>
      <w:proofErr w:type="spellStart"/>
      <w:r w:rsidRPr="002F6CB4">
        <w:rPr>
          <w:rFonts w:ascii="Sylfaen" w:eastAsia="Sylfaen" w:hAnsi="Sylfaen"/>
        </w:rPr>
        <w:t>ორიენტირებული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გარემო-სწავლების</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w:t>
      </w:r>
      <w:proofErr w:type="spellStart"/>
      <w:r w:rsidRPr="002F6CB4">
        <w:rPr>
          <w:rFonts w:ascii="Sylfaen" w:eastAsia="Sylfaen" w:hAnsi="Sylfaen"/>
        </w:rPr>
        <w:t>სტრატეგიები</w:t>
      </w:r>
      <w:proofErr w:type="spellEnd"/>
      <w:r w:rsidRPr="002F6CB4">
        <w:rPr>
          <w:rFonts w:ascii="Sylfaen" w:eastAsia="Sylfaen" w:hAnsi="Sylfaen"/>
        </w:rPr>
        <w:t>“.</w:t>
      </w:r>
    </w:p>
    <w:p w14:paraId="1C99B944" w14:textId="77777777" w:rsidR="005678D4" w:rsidRPr="002F6CB4" w:rsidRDefault="005678D4" w:rsidP="002F6CB4">
      <w:pPr>
        <w:numPr>
          <w:ilvl w:val="0"/>
          <w:numId w:val="202"/>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50651B0D"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w:t>
      </w:r>
      <w:proofErr w:type="spellStart"/>
      <w:r w:rsidRPr="002F6CB4">
        <w:rPr>
          <w:rFonts w:ascii="Sylfaen" w:eastAsia="Sylfaen" w:hAnsi="Sylfaen"/>
        </w:rPr>
        <w:t>მასწავლებლობის</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t>დაწყების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კარიერული</w:t>
      </w:r>
      <w:proofErr w:type="spellEnd"/>
      <w:r w:rsidRPr="002F6CB4">
        <w:rPr>
          <w:rFonts w:ascii="Sylfaen" w:eastAsia="Sylfaen" w:hAnsi="Sylfaen"/>
        </w:rPr>
        <w:t xml:space="preserve"> </w:t>
      </w:r>
      <w:proofErr w:type="spellStart"/>
      <w:r w:rsidRPr="002F6CB4">
        <w:rPr>
          <w:rFonts w:ascii="Sylfaen" w:eastAsia="Sylfaen" w:hAnsi="Sylfaen"/>
        </w:rPr>
        <w:t>წინსვლის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სქემა</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წარმატებით</w:t>
      </w:r>
      <w:proofErr w:type="spellEnd"/>
      <w:proofErr w:type="gramEnd"/>
      <w:r w:rsidRPr="002F6CB4">
        <w:rPr>
          <w:rFonts w:ascii="Sylfaen" w:eastAsia="Sylfaen" w:hAnsi="Sylfaen"/>
        </w:rPr>
        <w:t xml:space="preserve"> </w:t>
      </w:r>
      <w:proofErr w:type="spellStart"/>
      <w:r w:rsidRPr="002F6CB4">
        <w:rPr>
          <w:rFonts w:ascii="Sylfaen" w:eastAsia="Sylfaen" w:hAnsi="Sylfaen"/>
        </w:rPr>
        <w:t>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
    <w:p w14:paraId="51CBA82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0CFE9F4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ყოველწლიურად</w:t>
      </w:r>
      <w:proofErr w:type="spellEnd"/>
      <w:r w:rsidRPr="002F6CB4">
        <w:rPr>
          <w:rFonts w:ascii="Sylfaen" w:eastAsia="Sylfaen" w:hAnsi="Sylfaen"/>
        </w:rPr>
        <w:t xml:space="preserve"> </w:t>
      </w:r>
      <w:proofErr w:type="spellStart"/>
      <w:r w:rsidRPr="002F6CB4">
        <w:rPr>
          <w:rFonts w:ascii="Sylfaen" w:eastAsia="Sylfaen" w:hAnsi="Sylfaen"/>
        </w:rPr>
        <w:t>მზარდია</w:t>
      </w:r>
      <w:proofErr w:type="spellEnd"/>
      <w:r w:rsidRPr="002F6CB4">
        <w:rPr>
          <w:rFonts w:ascii="Sylfaen" w:eastAsia="Sylfaen" w:hAnsi="Sylfaen"/>
        </w:rPr>
        <w:t xml:space="preserve"> </w:t>
      </w:r>
      <w:proofErr w:type="spellStart"/>
      <w:r w:rsidRPr="002F6CB4">
        <w:rPr>
          <w:rFonts w:ascii="Sylfaen" w:eastAsia="Sylfaen" w:hAnsi="Sylfaen"/>
        </w:rPr>
        <w:t>იმ</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რომლებმაც</w:t>
      </w:r>
      <w:proofErr w:type="spellEnd"/>
      <w:r w:rsidRPr="002F6CB4">
        <w:rPr>
          <w:rFonts w:ascii="Sylfaen" w:eastAsia="Sylfaen" w:hAnsi="Sylfaen"/>
        </w:rPr>
        <w:t xml:space="preserve"> </w:t>
      </w:r>
      <w:proofErr w:type="spellStart"/>
      <w:r w:rsidRPr="002F6CB4">
        <w:rPr>
          <w:rFonts w:ascii="Sylfaen" w:eastAsia="Sylfaen" w:hAnsi="Sylfaen"/>
        </w:rPr>
        <w:t>სტატუსის</w:t>
      </w:r>
      <w:proofErr w:type="spellEnd"/>
      <w:r w:rsidRPr="002F6CB4">
        <w:rPr>
          <w:rFonts w:ascii="Sylfaen" w:eastAsia="Sylfaen" w:hAnsi="Sylfaen"/>
        </w:rPr>
        <w:t xml:space="preserve"> </w:t>
      </w:r>
      <w:proofErr w:type="spellStart"/>
      <w:r w:rsidRPr="002F6CB4">
        <w:rPr>
          <w:rFonts w:ascii="Sylfaen" w:eastAsia="Sylfaen" w:hAnsi="Sylfaen"/>
        </w:rPr>
        <w:t>ცვლილების</w:t>
      </w:r>
      <w:proofErr w:type="spellEnd"/>
      <w:r w:rsidRPr="002F6CB4">
        <w:rPr>
          <w:rFonts w:ascii="Sylfaen" w:eastAsia="Sylfaen" w:hAnsi="Sylfaen"/>
        </w:rPr>
        <w:t xml:space="preserve"> </w:t>
      </w:r>
      <w:proofErr w:type="spellStart"/>
      <w:r w:rsidRPr="002F6CB4">
        <w:rPr>
          <w:rFonts w:ascii="Sylfaen" w:eastAsia="Sylfaen" w:hAnsi="Sylfaen"/>
        </w:rPr>
        <w:t>წარდგენაზე</w:t>
      </w:r>
      <w:proofErr w:type="spellEnd"/>
      <w:r w:rsidRPr="002F6CB4">
        <w:rPr>
          <w:rFonts w:ascii="Sylfaen" w:eastAsia="Sylfaen" w:hAnsi="Sylfaen"/>
        </w:rPr>
        <w:t xml:space="preserve"> </w:t>
      </w:r>
      <w:proofErr w:type="spellStart"/>
      <w:r w:rsidRPr="002F6CB4">
        <w:rPr>
          <w:rFonts w:ascii="Sylfaen" w:eastAsia="Sylfaen" w:hAnsi="Sylfaen"/>
        </w:rPr>
        <w:t>დადებითი</w:t>
      </w:r>
      <w:proofErr w:type="spellEnd"/>
      <w:r w:rsidRPr="002F6CB4">
        <w:rPr>
          <w:rFonts w:ascii="Sylfaen" w:eastAsia="Sylfaen" w:hAnsi="Sylfaen"/>
        </w:rPr>
        <w:t xml:space="preserve"> </w:t>
      </w:r>
      <w:proofErr w:type="spellStart"/>
      <w:r w:rsidRPr="002F6CB4">
        <w:rPr>
          <w:rFonts w:ascii="Sylfaen" w:eastAsia="Sylfaen" w:hAnsi="Sylfaen"/>
        </w:rPr>
        <w:t>პასუხი</w:t>
      </w:r>
      <w:proofErr w:type="spellEnd"/>
      <w:r w:rsidRPr="002F6CB4">
        <w:rPr>
          <w:rFonts w:ascii="Sylfaen" w:eastAsia="Sylfaen" w:hAnsi="Sylfaen"/>
        </w:rPr>
        <w:t xml:space="preserve"> </w:t>
      </w:r>
      <w:proofErr w:type="spellStart"/>
      <w:r w:rsidRPr="002F6CB4">
        <w:rPr>
          <w:rFonts w:ascii="Sylfaen" w:eastAsia="Sylfaen" w:hAnsi="Sylfaen"/>
        </w:rPr>
        <w:t>მიიღეს</w:t>
      </w:r>
      <w:proofErr w:type="spellEnd"/>
      <w:r w:rsidRPr="002F6CB4">
        <w:rPr>
          <w:rFonts w:ascii="Sylfaen" w:eastAsia="Sylfaen" w:hAnsi="Sylfaen"/>
        </w:rPr>
        <w:t xml:space="preserve">; </w:t>
      </w:r>
    </w:p>
    <w:p w14:paraId="1F307E92"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2274677B" w14:textId="77777777" w:rsidR="005678D4" w:rsidRPr="002F6CB4" w:rsidRDefault="005678D4" w:rsidP="002F6CB4">
      <w:pPr>
        <w:spacing w:before="100" w:beforeAutospacing="1" w:line="240" w:lineRule="auto"/>
        <w:jc w:val="both"/>
        <w:rPr>
          <w:rFonts w:ascii="Sylfaen" w:eastAsia="Merriweather" w:hAnsi="Sylfaen" w:cs="Merriweather"/>
          <w:color w:val="000000"/>
          <w:lang w:val="ka-GE"/>
        </w:rPr>
      </w:pPr>
      <w:r w:rsidRPr="002F6CB4">
        <w:rPr>
          <w:rFonts w:ascii="Sylfaen" w:eastAsia="Sylfaen" w:hAnsi="Sylfaen"/>
          <w:lang w:val="ka-GE"/>
        </w:rPr>
        <w:t>2019-2020 სასწავლო წლის პირველ სემესტრში სქემის ფარგლებში გადანაწილებულია</w:t>
      </w:r>
      <w:r w:rsidRPr="002F6CB4">
        <w:rPr>
          <w:rFonts w:ascii="Sylfaen" w:eastAsia="Sylfaen" w:hAnsi="Sylfaen"/>
        </w:rPr>
        <w:t xml:space="preserve"> </w:t>
      </w:r>
      <w:r w:rsidRPr="002F6CB4">
        <w:rPr>
          <w:rFonts w:ascii="Sylfaen" w:eastAsia="Sylfaen" w:hAnsi="Sylfaen"/>
          <w:lang w:val="ka-GE"/>
        </w:rPr>
        <w:t xml:space="preserve">50 035 მასწავლებელი, მათ შორის პრაქტიკოსი - 20 285,  უფროსი - 26 754,  წამყვანი - 2 766,  მენტორი -  230.  </w:t>
      </w:r>
      <w:r w:rsidRPr="002F6CB4">
        <w:rPr>
          <w:rFonts w:ascii="Sylfaen" w:eastAsia="Sylfaen" w:hAnsi="Sylfaen"/>
        </w:rPr>
        <w:t xml:space="preserve"> </w:t>
      </w:r>
      <w:r w:rsidRPr="002F6CB4">
        <w:rPr>
          <w:rFonts w:ascii="Sylfaen" w:hAnsi="Sylfaen" w:cs="Arial"/>
          <w:color w:val="222222"/>
          <w:shd w:val="clear" w:color="auto" w:fill="FFFFFF"/>
        </w:rPr>
        <w:t xml:space="preserve">2018 </w:t>
      </w:r>
      <w:proofErr w:type="spellStart"/>
      <w:r w:rsidRPr="002F6CB4">
        <w:rPr>
          <w:rFonts w:ascii="Sylfaen" w:hAnsi="Sylfaen" w:cs="Sylfaen"/>
          <w:color w:val="222222"/>
          <w:shd w:val="clear" w:color="auto" w:fill="FFFFFF"/>
        </w:rPr>
        <w:t>წლის</w:t>
      </w:r>
      <w:proofErr w:type="spellEnd"/>
      <w:r w:rsidRPr="002F6CB4">
        <w:rPr>
          <w:rFonts w:ascii="Sylfaen" w:hAnsi="Sylfaen" w:cs="Arial"/>
          <w:color w:val="222222"/>
          <w:shd w:val="clear" w:color="auto" w:fill="FFFFFF"/>
        </w:rPr>
        <w:t xml:space="preserve"> </w:t>
      </w:r>
      <w:proofErr w:type="spellStart"/>
      <w:r w:rsidRPr="002F6CB4">
        <w:rPr>
          <w:rFonts w:ascii="Sylfaen" w:hAnsi="Sylfaen" w:cs="Sylfaen"/>
          <w:color w:val="222222"/>
          <w:shd w:val="clear" w:color="auto" w:fill="FFFFFF"/>
        </w:rPr>
        <w:t>ბოლოს</w:t>
      </w:r>
      <w:proofErr w:type="spellEnd"/>
      <w:r w:rsidRPr="002F6CB4">
        <w:rPr>
          <w:rFonts w:ascii="Sylfaen" w:hAnsi="Sylfaen" w:cs="Arial"/>
          <w:color w:val="222222"/>
          <w:shd w:val="clear" w:color="auto" w:fill="FFFFFF"/>
        </w:rPr>
        <w:t xml:space="preserve"> </w:t>
      </w:r>
      <w:proofErr w:type="spellStart"/>
      <w:r w:rsidRPr="002F6CB4">
        <w:rPr>
          <w:rFonts w:ascii="Sylfaen" w:hAnsi="Sylfaen" w:cs="Sylfaen"/>
          <w:color w:val="222222"/>
          <w:shd w:val="clear" w:color="auto" w:fill="FFFFFF"/>
        </w:rPr>
        <w:t>მენტორი</w:t>
      </w:r>
      <w:proofErr w:type="spellEnd"/>
      <w:r w:rsidRPr="002F6CB4">
        <w:rPr>
          <w:rFonts w:ascii="Sylfaen" w:hAnsi="Sylfaen" w:cs="Sylfaen"/>
          <w:color w:val="222222"/>
          <w:shd w:val="clear" w:color="auto" w:fill="FFFFFF"/>
          <w:lang w:val="ka-GE"/>
        </w:rPr>
        <w:t>ს სტატუსს ფლობდა</w:t>
      </w:r>
      <w:r w:rsidRPr="002F6CB4">
        <w:rPr>
          <w:rFonts w:ascii="Sylfaen" w:hAnsi="Sylfaen" w:cs="Arial"/>
          <w:color w:val="222222"/>
          <w:shd w:val="clear" w:color="auto" w:fill="FFFFFF"/>
        </w:rPr>
        <w:t xml:space="preserve"> 34</w:t>
      </w:r>
      <w:r w:rsidRPr="002F6CB4">
        <w:rPr>
          <w:rFonts w:ascii="Sylfaen" w:hAnsi="Sylfaen" w:cs="Arial"/>
          <w:color w:val="222222"/>
          <w:shd w:val="clear" w:color="auto" w:fill="FFFFFF"/>
          <w:lang w:val="ka-GE"/>
        </w:rPr>
        <w:t xml:space="preserve"> მასწავლებელი</w:t>
      </w:r>
      <w:r w:rsidRPr="002F6CB4">
        <w:rPr>
          <w:rFonts w:ascii="Sylfaen" w:hAnsi="Sylfaen" w:cs="Arial"/>
          <w:color w:val="222222"/>
          <w:shd w:val="clear" w:color="auto" w:fill="FFFFFF"/>
        </w:rPr>
        <w:t xml:space="preserve">, </w:t>
      </w:r>
      <w:proofErr w:type="spellStart"/>
      <w:r w:rsidRPr="002F6CB4">
        <w:rPr>
          <w:rFonts w:ascii="Sylfaen" w:hAnsi="Sylfaen" w:cs="Sylfaen"/>
          <w:color w:val="222222"/>
          <w:shd w:val="clear" w:color="auto" w:fill="FFFFFF"/>
        </w:rPr>
        <w:t>წამყვანი</w:t>
      </w:r>
      <w:proofErr w:type="spellEnd"/>
      <w:r w:rsidRPr="002F6CB4">
        <w:rPr>
          <w:rFonts w:ascii="Sylfaen" w:hAnsi="Sylfaen" w:cs="Arial"/>
          <w:color w:val="222222"/>
          <w:shd w:val="clear" w:color="auto" w:fill="FFFFFF"/>
        </w:rPr>
        <w:t xml:space="preserve"> </w:t>
      </w:r>
      <w:proofErr w:type="spellStart"/>
      <w:r w:rsidRPr="002F6CB4">
        <w:rPr>
          <w:rFonts w:ascii="Sylfaen" w:hAnsi="Sylfaen" w:cs="Sylfaen"/>
          <w:color w:val="222222"/>
          <w:shd w:val="clear" w:color="auto" w:fill="FFFFFF"/>
        </w:rPr>
        <w:t>მასწავლებლის</w:t>
      </w:r>
      <w:proofErr w:type="spellEnd"/>
      <w:r w:rsidRPr="002F6CB4">
        <w:rPr>
          <w:rFonts w:ascii="Sylfaen" w:hAnsi="Sylfaen" w:cs="Sylfaen"/>
          <w:color w:val="222222"/>
          <w:shd w:val="clear" w:color="auto" w:fill="FFFFFF"/>
        </w:rPr>
        <w:t xml:space="preserve"> </w:t>
      </w:r>
      <w:proofErr w:type="spellStart"/>
      <w:r w:rsidRPr="002F6CB4">
        <w:rPr>
          <w:rFonts w:ascii="Sylfaen" w:hAnsi="Sylfaen" w:cs="Sylfaen"/>
          <w:color w:val="222222"/>
          <w:shd w:val="clear" w:color="auto" w:fill="FFFFFF"/>
        </w:rPr>
        <w:t>სტატუსს</w:t>
      </w:r>
      <w:proofErr w:type="spellEnd"/>
      <w:r w:rsidRPr="002F6CB4">
        <w:rPr>
          <w:rFonts w:ascii="Sylfaen" w:hAnsi="Sylfaen" w:cs="Sylfaen"/>
          <w:color w:val="222222"/>
          <w:shd w:val="clear" w:color="auto" w:fill="FFFFFF"/>
        </w:rPr>
        <w:t xml:space="preserve"> </w:t>
      </w:r>
      <w:proofErr w:type="gramStart"/>
      <w:r w:rsidRPr="002F6CB4">
        <w:rPr>
          <w:rFonts w:ascii="Sylfaen" w:hAnsi="Sylfaen" w:cs="Sylfaen"/>
          <w:color w:val="222222"/>
          <w:shd w:val="clear" w:color="auto" w:fill="FFFFFF"/>
        </w:rPr>
        <w:t xml:space="preserve">- </w:t>
      </w:r>
      <w:r w:rsidRPr="002F6CB4">
        <w:rPr>
          <w:rFonts w:ascii="Sylfaen" w:hAnsi="Sylfaen" w:cs="Arial"/>
          <w:color w:val="222222"/>
          <w:shd w:val="clear" w:color="auto" w:fill="FFFFFF"/>
        </w:rPr>
        <w:t xml:space="preserve"> 407</w:t>
      </w:r>
      <w:proofErr w:type="gramEnd"/>
      <w:r w:rsidRPr="002F6CB4">
        <w:rPr>
          <w:rFonts w:ascii="Sylfaen" w:hAnsi="Sylfaen" w:cs="Arial"/>
          <w:color w:val="222222"/>
          <w:shd w:val="clear" w:color="auto" w:fill="FFFFFF"/>
        </w:rPr>
        <w:t xml:space="preserve">, </w:t>
      </w:r>
      <w:proofErr w:type="spellStart"/>
      <w:r w:rsidRPr="002F6CB4">
        <w:rPr>
          <w:rFonts w:ascii="Sylfaen" w:hAnsi="Sylfaen" w:cs="Sylfaen"/>
          <w:color w:val="222222"/>
          <w:shd w:val="clear" w:color="auto" w:fill="FFFFFF"/>
        </w:rPr>
        <w:t>უფროსი</w:t>
      </w:r>
      <w:proofErr w:type="spellEnd"/>
      <w:r w:rsidRPr="002F6CB4">
        <w:rPr>
          <w:rFonts w:ascii="Sylfaen" w:hAnsi="Sylfaen" w:cs="Arial"/>
          <w:color w:val="222222"/>
          <w:shd w:val="clear" w:color="auto" w:fill="FFFFFF"/>
        </w:rPr>
        <w:t xml:space="preserve"> </w:t>
      </w:r>
      <w:r w:rsidRPr="002F6CB4">
        <w:rPr>
          <w:rFonts w:ascii="Sylfaen" w:hAnsi="Sylfaen" w:cs="Arial"/>
          <w:color w:val="222222"/>
          <w:shd w:val="clear" w:color="auto" w:fill="FFFFFF"/>
          <w:lang w:val="ka-GE"/>
        </w:rPr>
        <w:t xml:space="preserve">მასწავლებლის სტატუსს - </w:t>
      </w:r>
      <w:r w:rsidRPr="002F6CB4">
        <w:rPr>
          <w:rFonts w:ascii="Sylfaen" w:hAnsi="Sylfaen" w:cs="Arial"/>
          <w:color w:val="222222"/>
          <w:shd w:val="clear" w:color="auto" w:fill="FFFFFF"/>
        </w:rPr>
        <w:t>22</w:t>
      </w:r>
      <w:r w:rsidRPr="002F6CB4">
        <w:rPr>
          <w:rFonts w:ascii="Sylfaen" w:hAnsi="Sylfaen" w:cs="Arial"/>
          <w:color w:val="222222"/>
          <w:shd w:val="clear" w:color="auto" w:fill="FFFFFF"/>
          <w:lang w:val="ka-GE"/>
        </w:rPr>
        <w:t xml:space="preserve"> </w:t>
      </w:r>
      <w:r w:rsidRPr="002F6CB4">
        <w:rPr>
          <w:rFonts w:ascii="Sylfaen" w:hAnsi="Sylfaen" w:cs="Arial"/>
          <w:color w:val="222222"/>
          <w:shd w:val="clear" w:color="auto" w:fill="FFFFFF"/>
        </w:rPr>
        <w:t xml:space="preserve">373, </w:t>
      </w:r>
      <w:r w:rsidRPr="002F6CB4">
        <w:rPr>
          <w:rFonts w:ascii="Sylfaen" w:hAnsi="Sylfaen" w:cs="Arial"/>
          <w:color w:val="222222"/>
          <w:shd w:val="clear" w:color="auto" w:fill="FFFFFF"/>
          <w:lang w:val="ka-GE"/>
        </w:rPr>
        <w:t xml:space="preserve">ხოლო </w:t>
      </w:r>
      <w:proofErr w:type="spellStart"/>
      <w:r w:rsidRPr="002F6CB4">
        <w:rPr>
          <w:rFonts w:ascii="Sylfaen" w:hAnsi="Sylfaen" w:cs="Sylfaen"/>
          <w:color w:val="222222"/>
          <w:shd w:val="clear" w:color="auto" w:fill="FFFFFF"/>
        </w:rPr>
        <w:t>პრაქტიკოსი</w:t>
      </w:r>
      <w:proofErr w:type="spellEnd"/>
      <w:r w:rsidRPr="002F6CB4">
        <w:rPr>
          <w:rFonts w:ascii="Sylfaen" w:hAnsi="Sylfaen" w:cs="Arial"/>
          <w:color w:val="222222"/>
          <w:shd w:val="clear" w:color="auto" w:fill="FFFFFF"/>
        </w:rPr>
        <w:t xml:space="preserve"> </w:t>
      </w:r>
      <w:r w:rsidRPr="002F6CB4">
        <w:rPr>
          <w:rFonts w:ascii="Sylfaen" w:hAnsi="Sylfaen" w:cs="Arial"/>
          <w:color w:val="222222"/>
          <w:shd w:val="clear" w:color="auto" w:fill="FFFFFF"/>
          <w:lang w:val="ka-GE"/>
        </w:rPr>
        <w:t xml:space="preserve">მასწავლებლის სტატუსს - </w:t>
      </w:r>
      <w:r w:rsidRPr="002F6CB4">
        <w:rPr>
          <w:rFonts w:ascii="Sylfaen" w:hAnsi="Sylfaen" w:cs="Arial"/>
          <w:color w:val="222222"/>
          <w:shd w:val="clear" w:color="auto" w:fill="FFFFFF"/>
        </w:rPr>
        <w:t>33</w:t>
      </w:r>
      <w:r w:rsidRPr="002F6CB4">
        <w:rPr>
          <w:rFonts w:ascii="Sylfaen" w:hAnsi="Sylfaen" w:cs="Arial"/>
          <w:color w:val="222222"/>
          <w:shd w:val="clear" w:color="auto" w:fill="FFFFFF"/>
          <w:lang w:val="ka-GE"/>
        </w:rPr>
        <w:t xml:space="preserve"> </w:t>
      </w:r>
      <w:r w:rsidRPr="002F6CB4">
        <w:rPr>
          <w:rFonts w:ascii="Sylfaen" w:hAnsi="Sylfaen" w:cs="Arial"/>
          <w:color w:val="222222"/>
          <w:shd w:val="clear" w:color="auto" w:fill="FFFFFF"/>
        </w:rPr>
        <w:t>067</w:t>
      </w:r>
      <w:r w:rsidRPr="002F6CB4">
        <w:rPr>
          <w:rFonts w:ascii="Sylfaen" w:hAnsi="Sylfaen" w:cs="Arial"/>
          <w:color w:val="222222"/>
          <w:shd w:val="clear" w:color="auto" w:fill="FFFFFF"/>
          <w:lang w:val="ka-GE"/>
        </w:rPr>
        <w:t xml:space="preserve"> პედაგოგი.</w:t>
      </w:r>
    </w:p>
    <w:p w14:paraId="6C14A199" w14:textId="77777777" w:rsidR="005678D4" w:rsidRPr="002F6CB4" w:rsidRDefault="005678D4" w:rsidP="002F6CB4">
      <w:pPr>
        <w:numPr>
          <w:ilvl w:val="0"/>
          <w:numId w:val="202"/>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6E88534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ყოველწლიურად</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მაღალმთიან</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მოთხოვნის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 xml:space="preserve"> </w:t>
      </w:r>
      <w:proofErr w:type="spellStart"/>
      <w:r w:rsidRPr="002F6CB4">
        <w:rPr>
          <w:rFonts w:ascii="Sylfaen" w:eastAsia="Sylfaen" w:hAnsi="Sylfaen"/>
        </w:rPr>
        <w:t>მივლენილია</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 xml:space="preserve"> </w:t>
      </w:r>
      <w:proofErr w:type="spellStart"/>
      <w:r w:rsidRPr="002F6CB4">
        <w:rPr>
          <w:rFonts w:ascii="Sylfaen" w:eastAsia="Sylfaen" w:hAnsi="Sylfaen"/>
        </w:rPr>
        <w:t>პედაგოგი</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ქართულის</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მეორე</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კონსულტანტ-მასწავლებელი</w:t>
      </w:r>
      <w:proofErr w:type="spellEnd"/>
      <w:r w:rsidRPr="002F6CB4">
        <w:rPr>
          <w:rFonts w:ascii="Sylfaen" w:eastAsia="Sylfaen" w:hAnsi="Sylfaen"/>
        </w:rPr>
        <w:t>/</w:t>
      </w:r>
      <w:proofErr w:type="spellStart"/>
      <w:r w:rsidRPr="002F6CB4">
        <w:rPr>
          <w:rFonts w:ascii="Sylfaen" w:eastAsia="Sylfaen" w:hAnsi="Sylfaen"/>
        </w:rPr>
        <w:t>დამხმარე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w:t>
      </w:r>
    </w:p>
    <w:p w14:paraId="7EEEDB5F"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C62C7F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მაღალმთიანი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75%-</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90%-</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წარმოდგენილია</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 xml:space="preserve"> </w:t>
      </w:r>
      <w:proofErr w:type="spellStart"/>
      <w:r w:rsidRPr="002F6CB4">
        <w:rPr>
          <w:rFonts w:ascii="Sylfaen" w:eastAsia="Sylfaen" w:hAnsi="Sylfaen"/>
        </w:rPr>
        <w:t>პედაგოგი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ქართულის</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მეორე</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კონსულტანტ-მასწავლებელი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დამხმარე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w:t>
      </w:r>
      <w:proofErr w:type="spellStart"/>
      <w:r w:rsidRPr="002F6CB4">
        <w:rPr>
          <w:rFonts w:ascii="Sylfaen" w:eastAsia="Sylfaen" w:hAnsi="Sylfaen"/>
        </w:rPr>
        <w:t>ადგილობრივი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20%-</w:t>
      </w:r>
      <w:proofErr w:type="spellStart"/>
      <w:r w:rsidRPr="002F6CB4">
        <w:rPr>
          <w:rFonts w:ascii="Sylfaen" w:eastAsia="Sylfaen" w:hAnsi="Sylfaen"/>
        </w:rPr>
        <w:t>მა</w:t>
      </w:r>
      <w:proofErr w:type="spellEnd"/>
      <w:r w:rsidRPr="002F6CB4">
        <w:rPr>
          <w:rFonts w:ascii="Sylfaen" w:eastAsia="Sylfaen" w:hAnsi="Sylfaen"/>
        </w:rPr>
        <w:t xml:space="preserve"> </w:t>
      </w:r>
      <w:proofErr w:type="spellStart"/>
      <w:r w:rsidRPr="002F6CB4">
        <w:rPr>
          <w:rFonts w:ascii="Sylfaen" w:eastAsia="Sylfaen" w:hAnsi="Sylfaen"/>
        </w:rPr>
        <w:t>გაიუმჯობესა</w:t>
      </w:r>
      <w:proofErr w:type="spellEnd"/>
      <w:r w:rsidRPr="002F6CB4">
        <w:rPr>
          <w:rFonts w:ascii="Sylfaen" w:eastAsia="Sylfaen" w:hAnsi="Sylfaen"/>
        </w:rPr>
        <w:t xml:space="preserve"> </w:t>
      </w:r>
      <w:proofErr w:type="spellStart"/>
      <w:r w:rsidRPr="002F6CB4">
        <w:rPr>
          <w:rFonts w:ascii="Sylfaen" w:eastAsia="Sylfaen" w:hAnsi="Sylfaen"/>
        </w:rPr>
        <w:t>კომპეტენციებ</w:t>
      </w:r>
      <w:proofErr w:type="spellEnd"/>
      <w:r w:rsidRPr="002F6CB4">
        <w:rPr>
          <w:rFonts w:ascii="Sylfaen" w:eastAsia="Sylfaen" w:hAnsi="Sylfaen"/>
          <w:lang w:val="ka-GE"/>
        </w:rPr>
        <w:t>ი</w:t>
      </w:r>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უცხოური</w:t>
      </w:r>
      <w:proofErr w:type="spellEnd"/>
      <w:r w:rsidRPr="002F6CB4">
        <w:rPr>
          <w:rFonts w:ascii="Sylfaen" w:eastAsia="Sylfaen" w:hAnsi="Sylfaen"/>
        </w:rPr>
        <w:t xml:space="preserve"> </w:t>
      </w:r>
      <w:proofErr w:type="spellStart"/>
      <w:r w:rsidRPr="002F6CB4">
        <w:rPr>
          <w:rFonts w:ascii="Sylfaen" w:eastAsia="Sylfaen" w:hAnsi="Sylfaen"/>
        </w:rPr>
        <w:t>ენების</w:t>
      </w:r>
      <w:proofErr w:type="spellEnd"/>
      <w:r w:rsidRPr="002F6CB4">
        <w:rPr>
          <w:rFonts w:ascii="Sylfaen" w:eastAsia="Sylfaen" w:hAnsi="Sylfaen"/>
        </w:rPr>
        <w:t xml:space="preserve"> </w:t>
      </w:r>
      <w:proofErr w:type="spellStart"/>
      <w:r w:rsidRPr="002F6CB4">
        <w:rPr>
          <w:rFonts w:ascii="Sylfaen" w:eastAsia="Sylfaen" w:hAnsi="Sylfaen"/>
        </w:rPr>
        <w:t>მოხალისე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იზრდება</w:t>
      </w:r>
      <w:proofErr w:type="spellEnd"/>
      <w:r w:rsidRPr="002F6CB4">
        <w:rPr>
          <w:rFonts w:ascii="Sylfaen" w:eastAsia="Sylfaen" w:hAnsi="Sylfaen"/>
        </w:rPr>
        <w:t xml:space="preserve"> 5%-</w:t>
      </w:r>
      <w:proofErr w:type="spellStart"/>
      <w:r w:rsidRPr="002F6CB4">
        <w:rPr>
          <w:rFonts w:ascii="Sylfaen" w:eastAsia="Sylfaen" w:hAnsi="Sylfaen"/>
        </w:rPr>
        <w:t>ით</w:t>
      </w:r>
      <w:proofErr w:type="spellEnd"/>
      <w:r w:rsidRPr="002F6CB4">
        <w:rPr>
          <w:rFonts w:ascii="Sylfaen" w:eastAsia="Sylfaen" w:hAnsi="Sylfaen"/>
        </w:rPr>
        <w:t xml:space="preserve">; </w:t>
      </w:r>
    </w:p>
    <w:p w14:paraId="649E43B1"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w:t>
      </w:r>
      <w:proofErr w:type="spellEnd"/>
      <w:r w:rsidRPr="002F6CB4">
        <w:rPr>
          <w:rFonts w:ascii="Sylfaen" w:hAnsi="Sylfaen" w:cs="Sylfaen"/>
          <w:lang w:val="ka-GE"/>
        </w:rPr>
        <w:t>ი</w:t>
      </w:r>
    </w:p>
    <w:p w14:paraId="2875EDEE" w14:textId="77777777" w:rsidR="005678D4" w:rsidRPr="002F6CB4" w:rsidRDefault="005678D4" w:rsidP="002F6CB4">
      <w:pPr>
        <w:pStyle w:val="a5"/>
        <w:numPr>
          <w:ilvl w:val="0"/>
          <w:numId w:val="282"/>
        </w:numPr>
        <w:spacing w:after="0" w:line="240" w:lineRule="auto"/>
        <w:ind w:left="360"/>
        <w:jc w:val="both"/>
        <w:rPr>
          <w:rFonts w:ascii="Sylfaen" w:eastAsia="Helvetica" w:hAnsi="Sylfaen" w:cs="Helvetica"/>
          <w:lang w:val="ka-GE"/>
        </w:rPr>
      </w:pPr>
      <w:proofErr w:type="spellStart"/>
      <w:r w:rsidRPr="002F6CB4">
        <w:rPr>
          <w:rFonts w:ascii="Sylfaen" w:eastAsia="Sylfaen" w:hAnsi="Sylfaen"/>
        </w:rPr>
        <w:t>მაღალმთიანი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75%-</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r w:rsidRPr="002F6CB4">
        <w:rPr>
          <w:rFonts w:ascii="Sylfaen" w:eastAsia="Sylfaen" w:hAnsi="Sylfaen"/>
          <w:lang w:val="ka-GE"/>
        </w:rPr>
        <w:t>75</w:t>
      </w:r>
      <w:r w:rsidRPr="002F6CB4">
        <w:rPr>
          <w:rFonts w:ascii="Sylfaen" w:eastAsia="Sylfaen" w:hAnsi="Sylfaen"/>
        </w:rPr>
        <w:t>%-</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წარმოდგენილია</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 xml:space="preserve"> </w:t>
      </w:r>
      <w:proofErr w:type="spellStart"/>
      <w:r w:rsidRPr="002F6CB4">
        <w:rPr>
          <w:rFonts w:ascii="Sylfaen" w:eastAsia="Sylfaen" w:hAnsi="Sylfaen"/>
        </w:rPr>
        <w:t>პედაგოგი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ქართულის</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მეორე</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კონსულტანტ-მასწავლებელი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დამხმარე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მასწავლებელი</w:t>
      </w:r>
      <w:proofErr w:type="spellEnd"/>
      <w:r w:rsidRPr="002F6CB4">
        <w:rPr>
          <w:rFonts w:ascii="Sylfaen" w:eastAsia="Sylfaen" w:hAnsi="Sylfaen"/>
        </w:rPr>
        <w:t>;</w:t>
      </w:r>
    </w:p>
    <w:p w14:paraId="4F357FDA" w14:textId="77777777" w:rsidR="005678D4" w:rsidRPr="002F6CB4" w:rsidRDefault="005678D4" w:rsidP="002F6CB4">
      <w:pPr>
        <w:pStyle w:val="a5"/>
        <w:numPr>
          <w:ilvl w:val="0"/>
          <w:numId w:val="282"/>
        </w:numPr>
        <w:spacing w:after="0" w:line="240" w:lineRule="auto"/>
        <w:ind w:left="360"/>
        <w:jc w:val="both"/>
        <w:rPr>
          <w:rFonts w:ascii="Sylfaen" w:eastAsia="Helvetica" w:hAnsi="Sylfaen" w:cs="Helvetica"/>
          <w:lang w:val="ka-GE"/>
        </w:rPr>
      </w:pPr>
      <w:proofErr w:type="spellStart"/>
      <w:r w:rsidRPr="002F6CB4">
        <w:rPr>
          <w:rFonts w:ascii="Sylfaen" w:eastAsia="Helvetica" w:hAnsi="Sylfaen" w:cs="Helvetica"/>
        </w:rPr>
        <w:t>სამცხე-ჯავახეთის</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ქვემო-ქართლის</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და</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კახეთის</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არაქართულენოვანი</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სკოლების</w:t>
      </w:r>
      <w:proofErr w:type="spellEnd"/>
      <w:r w:rsidRPr="002F6CB4">
        <w:rPr>
          <w:rFonts w:ascii="Sylfaen" w:eastAsia="Helvetica" w:hAnsi="Sylfaen" w:cs="Helvetica"/>
        </w:rPr>
        <w:t xml:space="preserve"> </w:t>
      </w:r>
      <w:r w:rsidRPr="002F6CB4">
        <w:rPr>
          <w:rFonts w:ascii="Sylfaen" w:eastAsia="Helvetica" w:hAnsi="Sylfaen" w:cs="Helvetica"/>
          <w:lang w:val="ka-GE"/>
        </w:rPr>
        <w:t>ადგილობრივი მასწავლებლების დააახლოებით 20%-მა (</w:t>
      </w:r>
      <w:r w:rsidRPr="002F6CB4">
        <w:rPr>
          <w:rFonts w:ascii="Sylfaen" w:eastAsia="Helvetica" w:hAnsi="Sylfaen" w:cs="Helvetica"/>
        </w:rPr>
        <w:t>306</w:t>
      </w:r>
      <w:r w:rsidRPr="002F6CB4">
        <w:rPr>
          <w:rFonts w:ascii="Sylfaen" w:eastAsia="Helvetica" w:hAnsi="Sylfaen" w:cs="Helvetica"/>
          <w:lang w:val="ka-GE"/>
        </w:rPr>
        <w:t xml:space="preserve"> </w:t>
      </w:r>
      <w:proofErr w:type="gramStart"/>
      <w:r w:rsidRPr="002F6CB4">
        <w:rPr>
          <w:rFonts w:ascii="Sylfaen" w:eastAsia="Helvetica" w:hAnsi="Sylfaen" w:cs="Helvetica"/>
          <w:lang w:val="ka-GE"/>
        </w:rPr>
        <w:t>მსმენელი)  გაიარა</w:t>
      </w:r>
      <w:proofErr w:type="gramEnd"/>
      <w:r w:rsidRPr="002F6CB4">
        <w:rPr>
          <w:rFonts w:ascii="Sylfaen" w:eastAsia="Helvetica" w:hAnsi="Sylfaen" w:cs="Helvetica"/>
          <w:lang w:val="ka-GE"/>
        </w:rPr>
        <w:t xml:space="preserve"> სახელმწიფო  ენის შემსწავლელი კურსი;</w:t>
      </w:r>
    </w:p>
    <w:p w14:paraId="5276B778" w14:textId="77777777" w:rsidR="005678D4" w:rsidRPr="002F6CB4" w:rsidRDefault="005678D4" w:rsidP="002F6CB4">
      <w:pPr>
        <w:pStyle w:val="a5"/>
        <w:numPr>
          <w:ilvl w:val="0"/>
          <w:numId w:val="282"/>
        </w:numPr>
        <w:spacing w:after="0" w:line="240" w:lineRule="auto"/>
        <w:ind w:left="360"/>
        <w:jc w:val="both"/>
        <w:rPr>
          <w:rFonts w:ascii="Sylfaen" w:eastAsia="Helvetica" w:hAnsi="Sylfaen" w:cs="Helvetica"/>
          <w:lang w:val="ka-GE"/>
        </w:rPr>
      </w:pPr>
      <w:proofErr w:type="spellStart"/>
      <w:r w:rsidRPr="002F6CB4">
        <w:rPr>
          <w:rFonts w:ascii="Sylfaen" w:eastAsia="Helvetica" w:hAnsi="Sylfaen" w:cs="Helvetica"/>
        </w:rPr>
        <w:t>არაქართულენოვანი</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სკოლების</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ადგილობრივი</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ქართულის</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როგორც</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მეორე</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ენის</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მასწავლებლებისთვის</w:t>
      </w:r>
      <w:proofErr w:type="spellEnd"/>
      <w:r w:rsidRPr="002F6CB4">
        <w:rPr>
          <w:rFonts w:ascii="Sylfaen" w:eastAsia="Helvetica" w:hAnsi="Sylfaen" w:cs="Helvetica"/>
        </w:rPr>
        <w:t xml:space="preserve"> </w:t>
      </w:r>
      <w:proofErr w:type="spellStart"/>
      <w:r w:rsidRPr="002F6CB4">
        <w:rPr>
          <w:rFonts w:ascii="Sylfaen" w:eastAsia="Helvetica" w:hAnsi="Sylfaen" w:cs="Helvetica"/>
        </w:rPr>
        <w:t>ჩატარდა</w:t>
      </w:r>
      <w:proofErr w:type="spellEnd"/>
      <w:r w:rsidRPr="002F6CB4">
        <w:rPr>
          <w:rFonts w:ascii="Sylfaen" w:eastAsia="Helvetica" w:hAnsi="Sylfaen" w:cs="Helvetica"/>
        </w:rPr>
        <w:t xml:space="preserve"> </w:t>
      </w:r>
      <w:r w:rsidRPr="002F6CB4">
        <w:rPr>
          <w:rFonts w:ascii="Sylfaen" w:eastAsia="Helvetica" w:hAnsi="Sylfaen" w:cs="Helvetica"/>
          <w:lang w:val="ka-GE"/>
        </w:rPr>
        <w:t>საგნის სწავლების მეთოდიკის გრძელვადიანი კურსის სამი მოდული.</w:t>
      </w:r>
      <w:r w:rsidRPr="002F6CB4">
        <w:rPr>
          <w:rFonts w:ascii="Sylfaen" w:eastAsia="Helvetica" w:hAnsi="Sylfaen" w:cs="Helvetica"/>
        </w:rPr>
        <w:t xml:space="preserve"> </w:t>
      </w:r>
      <w:r w:rsidRPr="002F6CB4">
        <w:rPr>
          <w:rFonts w:ascii="Sylfaen" w:eastAsia="Helvetica" w:hAnsi="Sylfaen" w:cs="Helvetica"/>
          <w:lang w:val="ka-GE"/>
        </w:rPr>
        <w:t>კითხვის მიმართულება გაიარა 303 მასწავლებელმა (36%), მოსმენა-ლაპარაკის - 216 მსმენელმა (26%),  წერის მიმართულება - 272 პედაგოგმა (33%);</w:t>
      </w:r>
    </w:p>
    <w:p w14:paraId="2F69584D" w14:textId="77777777" w:rsidR="005678D4" w:rsidRPr="002F6CB4" w:rsidRDefault="005678D4" w:rsidP="002F6CB4">
      <w:pPr>
        <w:pStyle w:val="a5"/>
        <w:numPr>
          <w:ilvl w:val="0"/>
          <w:numId w:val="282"/>
        </w:numPr>
        <w:spacing w:after="0" w:line="240" w:lineRule="auto"/>
        <w:ind w:left="360"/>
        <w:jc w:val="both"/>
        <w:rPr>
          <w:rFonts w:ascii="Sylfaen" w:eastAsia="Helvetica" w:hAnsi="Sylfaen" w:cs="Helvetica"/>
          <w:lang w:val="ka-GE"/>
        </w:rPr>
      </w:pPr>
      <w:r w:rsidRPr="002F6CB4">
        <w:rPr>
          <w:rFonts w:ascii="Sylfaen" w:eastAsia="Helvetica" w:hAnsi="Sylfaen" w:cs="Helvetica"/>
          <w:lang w:val="ka-GE"/>
        </w:rPr>
        <w:t>მასწავლებლის კომპეტენციის დადასტურებისთვის მოსამზადებელი ტრენინგი გაიარა ქვემო ქართლის, სამცხე-ჯავახეთის და კახეთის საჯარო სკოლების ადგილობრივი ქართულის, როგორც მეორე ენის მასწავლებლების 25% (206 მსმენელი).</w:t>
      </w:r>
    </w:p>
    <w:p w14:paraId="776D566A" w14:textId="77777777" w:rsidR="005678D4" w:rsidRPr="002F6CB4" w:rsidRDefault="005678D4" w:rsidP="002F6CB4">
      <w:pPr>
        <w:pStyle w:val="a5"/>
        <w:numPr>
          <w:ilvl w:val="0"/>
          <w:numId w:val="282"/>
        </w:numPr>
        <w:spacing w:after="0" w:line="240" w:lineRule="auto"/>
        <w:ind w:left="360"/>
        <w:jc w:val="both"/>
        <w:rPr>
          <w:rFonts w:ascii="Sylfaen" w:eastAsia="Helvetica" w:hAnsi="Sylfaen" w:cs="Helvetica"/>
          <w:lang w:val="ka-GE"/>
        </w:rPr>
      </w:pPr>
      <w:r w:rsidRPr="002F6CB4">
        <w:rPr>
          <w:rFonts w:ascii="Sylfaen" w:eastAsia="Helvetica" w:hAnsi="Sylfaen" w:cs="Helvetica"/>
          <w:lang w:val="ka-GE"/>
        </w:rPr>
        <w:t>2019 წელს უცხოური ენების მოხალისე მასწავლებლების რაოდენობა გაიზარდა 12%-ით.</w:t>
      </w:r>
    </w:p>
    <w:p w14:paraId="3899158C" w14:textId="77777777" w:rsidR="005678D4" w:rsidRPr="002F6CB4" w:rsidRDefault="005678D4" w:rsidP="002F6CB4">
      <w:pPr>
        <w:pStyle w:val="a5"/>
        <w:spacing w:after="0" w:line="240" w:lineRule="auto"/>
        <w:jc w:val="both"/>
        <w:rPr>
          <w:rFonts w:ascii="Sylfaen" w:eastAsia="Helvetica" w:hAnsi="Sylfaen" w:cs="Helvetica"/>
          <w:lang w:val="ka-GE"/>
        </w:rPr>
      </w:pPr>
    </w:p>
    <w:p w14:paraId="63DC6B35" w14:textId="77777777" w:rsidR="005678D4" w:rsidRPr="002F6CB4" w:rsidRDefault="005678D4" w:rsidP="002F6CB4">
      <w:pPr>
        <w:spacing w:line="240" w:lineRule="auto"/>
        <w:jc w:val="both"/>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w:t>
      </w:r>
      <w:proofErr w:type="spellStart"/>
      <w:r w:rsidRPr="002F6CB4">
        <w:rPr>
          <w:rFonts w:ascii="Sylfaen" w:hAnsi="Sylfaen" w:cs="Sylfaen"/>
        </w:rPr>
        <w:t>აღწერა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განმარტება</w:t>
      </w:r>
      <w:proofErr w:type="spellEnd"/>
      <w:r w:rsidRPr="002F6CB4">
        <w:rPr>
          <w:rFonts w:ascii="Sylfaen" w:hAnsi="Sylfaen"/>
        </w:rPr>
        <w:t xml:space="preserve"> </w:t>
      </w:r>
      <w:proofErr w:type="spellStart"/>
      <w:r w:rsidRPr="002F6CB4">
        <w:rPr>
          <w:rFonts w:ascii="Sylfaen" w:hAnsi="Sylfaen" w:cs="Sylfaen"/>
        </w:rPr>
        <w:t>დაგეგმილ</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rPr>
        <w:t>არსებულ</w:t>
      </w:r>
      <w:proofErr w:type="spellEnd"/>
      <w:r w:rsidRPr="002F6CB4">
        <w:rPr>
          <w:rFonts w:ascii="Sylfaen" w:hAnsi="Sylfaen"/>
        </w:rPr>
        <w:t xml:space="preserve"> </w:t>
      </w:r>
      <w:proofErr w:type="spellStart"/>
      <w:r w:rsidRPr="002F6CB4">
        <w:rPr>
          <w:rFonts w:ascii="Sylfaen" w:hAnsi="Sylfaen" w:cs="Sylfaen"/>
        </w:rPr>
        <w:t>განსხვავებებზე</w:t>
      </w:r>
      <w:proofErr w:type="spellEnd"/>
    </w:p>
    <w:p w14:paraId="01DD34BA" w14:textId="77777777" w:rsidR="005678D4" w:rsidRPr="002F6CB4" w:rsidRDefault="005678D4" w:rsidP="002F6CB4">
      <w:pPr>
        <w:pStyle w:val="af5"/>
        <w:jc w:val="both"/>
        <w:rPr>
          <w:rFonts w:ascii="Sylfaen" w:eastAsia="Helvetica" w:hAnsi="Sylfaen" w:cs="Helvetica"/>
          <w:sz w:val="22"/>
          <w:szCs w:val="22"/>
        </w:rPr>
      </w:pPr>
      <w:proofErr w:type="spellStart"/>
      <w:r w:rsidRPr="002F6CB4">
        <w:rPr>
          <w:rFonts w:ascii="Sylfaen" w:eastAsia="Helvetica" w:hAnsi="Sylfaen" w:cs="Helvetica"/>
          <w:sz w:val="22"/>
          <w:szCs w:val="22"/>
        </w:rPr>
        <w:t>ცდომილება</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მიზნობრივ</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მაჩვენებელთან</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მიმართებაში</w:t>
      </w:r>
      <w:proofErr w:type="spellEnd"/>
      <w:r w:rsidRPr="002F6CB4">
        <w:rPr>
          <w:rFonts w:ascii="Sylfaen" w:eastAsia="Helvetica" w:hAnsi="Sylfaen" w:cs="Helvetica"/>
          <w:sz w:val="22"/>
          <w:szCs w:val="22"/>
        </w:rPr>
        <w:t xml:space="preserve"> (90%-</w:t>
      </w:r>
      <w:proofErr w:type="spellStart"/>
      <w:r w:rsidRPr="002F6CB4">
        <w:rPr>
          <w:rFonts w:ascii="Sylfaen" w:eastAsia="Helvetica" w:hAnsi="Sylfaen" w:cs="Helvetica"/>
          <w:sz w:val="22"/>
          <w:szCs w:val="22"/>
        </w:rPr>
        <w:t>თან</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განპირობებულია</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არაქართულენოვანი</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ზოგადსაგანმანათლებლო</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სკოლებში</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დასაქმებული</w:t>
      </w:r>
      <w:proofErr w:type="spellEnd"/>
      <w:r w:rsidRPr="002F6CB4">
        <w:rPr>
          <w:rFonts w:ascii="Sylfaen" w:eastAsia="Helvetica" w:hAnsi="Sylfaen" w:cs="Helvetica"/>
          <w:sz w:val="22"/>
          <w:szCs w:val="22"/>
        </w:rPr>
        <w:t xml:space="preserve"> </w:t>
      </w:r>
      <w:proofErr w:type="spellStart"/>
      <w:proofErr w:type="gramStart"/>
      <w:r w:rsidRPr="002F6CB4">
        <w:rPr>
          <w:rFonts w:ascii="Sylfaen" w:eastAsia="Helvetica" w:hAnsi="Sylfaen" w:cs="Helvetica"/>
          <w:sz w:val="22"/>
          <w:szCs w:val="22"/>
        </w:rPr>
        <w:t>პირების</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დასაქმებით</w:t>
      </w:r>
      <w:proofErr w:type="spellEnd"/>
      <w:proofErr w:type="gram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საპენსიო</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ასაკის</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მასწავლებლების</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ჯილდოზე</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გასვლის</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შედეგად</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სკოლებში</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გაჩენილ</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ვაკანსიებზე</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რაც</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თავისთავად</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გულისმობს</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პროგრამის</w:t>
      </w:r>
      <w:proofErr w:type="spellEnd"/>
      <w:r w:rsidRPr="002F6CB4">
        <w:rPr>
          <w:rFonts w:ascii="Sylfaen" w:eastAsia="Helvetica" w:hAnsi="Sylfaen" w:cs="Helvetica"/>
          <w:sz w:val="22"/>
          <w:szCs w:val="22"/>
        </w:rPr>
        <w:t xml:space="preserve"> </w:t>
      </w:r>
      <w:proofErr w:type="spellStart"/>
      <w:r w:rsidRPr="002F6CB4">
        <w:rPr>
          <w:rFonts w:ascii="Sylfaen" w:eastAsia="Helvetica" w:hAnsi="Sylfaen" w:cs="Helvetica"/>
          <w:sz w:val="22"/>
          <w:szCs w:val="22"/>
        </w:rPr>
        <w:t>დატოვებას</w:t>
      </w:r>
      <w:proofErr w:type="spellEnd"/>
      <w:r w:rsidRPr="002F6CB4">
        <w:rPr>
          <w:rFonts w:ascii="Sylfaen" w:eastAsia="Helvetica" w:hAnsi="Sylfaen" w:cs="Helvetica"/>
          <w:sz w:val="22"/>
          <w:szCs w:val="22"/>
        </w:rPr>
        <w:t>).</w:t>
      </w:r>
    </w:p>
    <w:p w14:paraId="1295A32E" w14:textId="77777777" w:rsidR="005678D4" w:rsidRPr="002F6CB4" w:rsidRDefault="005678D4" w:rsidP="002F6CB4">
      <w:pPr>
        <w:pStyle w:val="a5"/>
        <w:numPr>
          <w:ilvl w:val="0"/>
          <w:numId w:val="202"/>
        </w:numPr>
        <w:pBdr>
          <w:top w:val="nil"/>
          <w:left w:val="nil"/>
          <w:bottom w:val="nil"/>
          <w:right w:val="nil"/>
          <w:between w:val="nil"/>
        </w:pBdr>
        <w:spacing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1A1DFD3" w14:textId="77777777" w:rsidR="005678D4" w:rsidRPr="002F6CB4" w:rsidRDefault="005678D4" w:rsidP="002F6CB4">
      <w:pPr>
        <w:pStyle w:val="a5"/>
        <w:pBdr>
          <w:top w:val="nil"/>
          <w:left w:val="nil"/>
          <w:bottom w:val="nil"/>
          <w:right w:val="nil"/>
          <w:between w:val="nil"/>
        </w:pBdr>
        <w:spacing w:after="0" w:line="240" w:lineRule="auto"/>
        <w:jc w:val="both"/>
        <w:rPr>
          <w:rFonts w:ascii="Sylfaen" w:hAnsi="Sylfaen" w:cs="Sylfaen"/>
        </w:rPr>
      </w:pPr>
    </w:p>
    <w:p w14:paraId="0A145967"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Sylfaen" w:hAnsi="Sylfaen"/>
          <w:lang w:val="ka-GE"/>
        </w:rPr>
      </w:pP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კოლეჯების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30%</w:t>
      </w:r>
      <w:r w:rsidRPr="002F6CB4">
        <w:rPr>
          <w:rFonts w:ascii="Sylfaen" w:eastAsia="Sylfaen" w:hAnsi="Sylfaen"/>
          <w:lang w:val="ka-GE"/>
        </w:rPr>
        <w:t>-</w:t>
      </w:r>
      <w:r w:rsidRPr="002F6CB4">
        <w:rPr>
          <w:rFonts w:ascii="Sylfaen" w:eastAsia="Sylfaen" w:hAnsi="Sylfaen"/>
        </w:rPr>
        <w:t xml:space="preserve">ს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პედაგოგიური</w:t>
      </w:r>
      <w:proofErr w:type="spellEnd"/>
      <w:r w:rsidRPr="002F6CB4">
        <w:rPr>
          <w:rFonts w:ascii="Sylfaen" w:eastAsia="Sylfaen" w:hAnsi="Sylfaen"/>
        </w:rPr>
        <w:t xml:space="preserve"> </w:t>
      </w:r>
      <w:proofErr w:type="spellStart"/>
      <w:r w:rsidRPr="002F6CB4">
        <w:rPr>
          <w:rFonts w:ascii="Sylfaen" w:eastAsia="Sylfaen" w:hAnsi="Sylfaen"/>
        </w:rPr>
        <w:t>კურსი</w:t>
      </w:r>
      <w:proofErr w:type="spellEnd"/>
      <w:r w:rsidRPr="002F6CB4">
        <w:rPr>
          <w:rFonts w:ascii="Sylfaen" w:eastAsia="Sylfaen" w:hAnsi="Sylfaen"/>
        </w:rPr>
        <w:t xml:space="preserve">; </w:t>
      </w:r>
      <w:proofErr w:type="spellStart"/>
      <w:r w:rsidRPr="002F6CB4">
        <w:rPr>
          <w:rFonts w:ascii="Sylfaen" w:eastAsia="Sylfaen" w:hAnsi="Sylfaen"/>
        </w:rPr>
        <w:t>ლიდერობის</w:t>
      </w:r>
      <w:proofErr w:type="spellEnd"/>
      <w:r w:rsidRPr="002F6CB4">
        <w:rPr>
          <w:rFonts w:ascii="Sylfaen" w:eastAsia="Sylfaen" w:hAnsi="Sylfaen"/>
        </w:rPr>
        <w:t xml:space="preserve"> </w:t>
      </w:r>
      <w:proofErr w:type="spellStart"/>
      <w:r w:rsidRPr="002F6CB4">
        <w:rPr>
          <w:rFonts w:ascii="Sylfaen" w:eastAsia="Sylfaen" w:hAnsi="Sylfaen"/>
        </w:rPr>
        <w:t>აკადემია</w:t>
      </w:r>
      <w:proofErr w:type="spellEnd"/>
      <w:r w:rsidRPr="002F6CB4">
        <w:rPr>
          <w:rFonts w:ascii="Sylfaen" w:eastAsia="Sylfaen" w:hAnsi="Sylfaen"/>
        </w:rPr>
        <w:t xml:space="preserve"> 2-ის </w:t>
      </w:r>
      <w:proofErr w:type="spellStart"/>
      <w:r w:rsidRPr="002F6CB4">
        <w:rPr>
          <w:rFonts w:ascii="Sylfaen" w:eastAsia="Sylfaen" w:hAnsi="Sylfaen"/>
        </w:rPr>
        <w:t>ტრენინგ</w:t>
      </w:r>
      <w:proofErr w:type="spellEnd"/>
      <w:r w:rsidRPr="002F6CB4">
        <w:rPr>
          <w:rFonts w:ascii="Sylfaen" w:eastAsia="Sylfaen" w:hAnsi="Sylfaen"/>
          <w:lang w:val="ka-GE"/>
        </w:rPr>
        <w:t>-</w:t>
      </w:r>
      <w:proofErr w:type="spellStart"/>
      <w:r w:rsidRPr="002F6CB4">
        <w:rPr>
          <w:rFonts w:ascii="Sylfaen" w:eastAsia="Sylfaen" w:hAnsi="Sylfaen"/>
        </w:rPr>
        <w:t>მოდულები</w:t>
      </w:r>
      <w:proofErr w:type="spellEnd"/>
      <w:r w:rsidRPr="002F6CB4">
        <w:rPr>
          <w:rFonts w:ascii="Sylfaen" w:eastAsia="Sylfaen" w:hAnsi="Sylfaen"/>
        </w:rPr>
        <w:t xml:space="preserve">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დირექტორთა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ფასილიტატორთა</w:t>
      </w:r>
      <w:proofErr w:type="spellEnd"/>
      <w:r w:rsidRPr="002F6CB4">
        <w:rPr>
          <w:rFonts w:ascii="Sylfaen" w:eastAsia="Sylfaen" w:hAnsi="Sylfaen"/>
        </w:rPr>
        <w:t xml:space="preserve"> 80%-ს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რაოდენობიდან</w:t>
      </w:r>
      <w:proofErr w:type="spellEnd"/>
      <w:r w:rsidRPr="002F6CB4">
        <w:rPr>
          <w:rFonts w:ascii="Sylfaen" w:eastAsia="Sylfaen" w:hAnsi="Sylfaen"/>
        </w:rPr>
        <w:t xml:space="preserve"> (4170). </w:t>
      </w:r>
      <w:proofErr w:type="spellStart"/>
      <w:r w:rsidRPr="002F6CB4">
        <w:rPr>
          <w:rFonts w:ascii="Sylfaen" w:eastAsia="Sylfaen" w:hAnsi="Sylfaen"/>
        </w:rPr>
        <w:t>ლიდერობის</w:t>
      </w:r>
      <w:proofErr w:type="spellEnd"/>
      <w:r w:rsidRPr="002F6CB4">
        <w:rPr>
          <w:rFonts w:ascii="Sylfaen" w:eastAsia="Sylfaen" w:hAnsi="Sylfaen"/>
        </w:rPr>
        <w:t xml:space="preserve"> </w:t>
      </w:r>
      <w:proofErr w:type="spellStart"/>
      <w:r w:rsidRPr="002F6CB4">
        <w:rPr>
          <w:rFonts w:ascii="Sylfaen" w:eastAsia="Sylfaen" w:hAnsi="Sylfaen"/>
        </w:rPr>
        <w:t>აკადემია</w:t>
      </w:r>
      <w:proofErr w:type="spellEnd"/>
      <w:r w:rsidRPr="002F6CB4">
        <w:rPr>
          <w:rFonts w:ascii="Sylfaen" w:eastAsia="Sylfaen" w:hAnsi="Sylfaen"/>
        </w:rPr>
        <w:t xml:space="preserve"> 3-ის </w:t>
      </w:r>
      <w:proofErr w:type="spellStart"/>
      <w:r w:rsidRPr="002F6CB4">
        <w:rPr>
          <w:rFonts w:ascii="Sylfaen" w:eastAsia="Sylfaen" w:hAnsi="Sylfaen"/>
        </w:rPr>
        <w:t>ტრენინგ</w:t>
      </w:r>
      <w:proofErr w:type="spellEnd"/>
      <w:r w:rsidRPr="002F6CB4">
        <w:rPr>
          <w:rFonts w:ascii="Sylfaen" w:eastAsia="Sylfaen" w:hAnsi="Sylfaen"/>
          <w:lang w:val="ka-GE"/>
        </w:rPr>
        <w:t>-</w:t>
      </w:r>
      <w:proofErr w:type="spellStart"/>
      <w:r w:rsidRPr="002F6CB4">
        <w:rPr>
          <w:rFonts w:ascii="Sylfaen" w:eastAsia="Sylfaen" w:hAnsi="Sylfaen"/>
        </w:rPr>
        <w:t>მოდულები</w:t>
      </w:r>
      <w:proofErr w:type="spellEnd"/>
      <w:r w:rsidRPr="002F6CB4">
        <w:rPr>
          <w:rFonts w:ascii="Sylfaen" w:eastAsia="Sylfaen" w:hAnsi="Sylfaen"/>
        </w:rPr>
        <w:t xml:space="preserve">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დირექტორთა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ფასილიტატორთა</w:t>
      </w:r>
      <w:proofErr w:type="spellEnd"/>
      <w:r w:rsidRPr="002F6CB4">
        <w:rPr>
          <w:rFonts w:ascii="Sylfaen" w:eastAsia="Sylfaen" w:hAnsi="Sylfaen"/>
        </w:rPr>
        <w:t xml:space="preserve"> (3744) 80%-ს.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მეორე</w:t>
      </w:r>
      <w:proofErr w:type="spellEnd"/>
      <w:r w:rsidRPr="002F6CB4">
        <w:rPr>
          <w:rFonts w:ascii="Sylfaen" w:eastAsia="Sylfaen" w:hAnsi="Sylfaen"/>
        </w:rPr>
        <w:t xml:space="preserve"> </w:t>
      </w:r>
      <w:proofErr w:type="spellStart"/>
      <w:r w:rsidRPr="002F6CB4">
        <w:rPr>
          <w:rFonts w:ascii="Sylfaen" w:eastAsia="Sylfaen" w:hAnsi="Sylfaen"/>
        </w:rPr>
        <w:t>ნაკადში</w:t>
      </w:r>
      <w:proofErr w:type="spellEnd"/>
      <w:r w:rsidRPr="002F6CB4">
        <w:rPr>
          <w:rFonts w:ascii="Sylfaen" w:eastAsia="Sylfaen" w:hAnsi="Sylfaen"/>
        </w:rPr>
        <w:t xml:space="preserve"> </w:t>
      </w:r>
      <w:proofErr w:type="spellStart"/>
      <w:r w:rsidRPr="002F6CB4">
        <w:rPr>
          <w:rFonts w:ascii="Sylfaen" w:eastAsia="Sylfaen" w:hAnsi="Sylfaen"/>
        </w:rPr>
        <w:t>რეგისტრირებული</w:t>
      </w:r>
      <w:proofErr w:type="spellEnd"/>
      <w:r w:rsidRPr="002F6CB4">
        <w:rPr>
          <w:rFonts w:ascii="Sylfaen" w:eastAsia="Sylfaen" w:hAnsi="Sylfaen"/>
        </w:rPr>
        <w:t xml:space="preserve"> (9 546) </w:t>
      </w:r>
      <w:proofErr w:type="spellStart"/>
      <w:r w:rsidRPr="002F6CB4">
        <w:rPr>
          <w:rFonts w:ascii="Sylfaen" w:eastAsia="Sylfaen" w:hAnsi="Sylfaen"/>
        </w:rPr>
        <w:t>მასწავლებლიდან</w:t>
      </w:r>
      <w:proofErr w:type="spellEnd"/>
      <w:r w:rsidRPr="002F6CB4">
        <w:rPr>
          <w:rFonts w:ascii="Sylfaen" w:eastAsia="Sylfaen" w:hAnsi="Sylfaen"/>
        </w:rPr>
        <w:t xml:space="preserve"> (</w:t>
      </w:r>
      <w:proofErr w:type="spellStart"/>
      <w:r w:rsidRPr="002F6CB4">
        <w:rPr>
          <w:rFonts w:ascii="Sylfaen" w:eastAsia="Sylfaen" w:hAnsi="Sylfaen"/>
        </w:rPr>
        <w:t>მ.შ</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არაქართულენოვანი</w:t>
      </w:r>
      <w:proofErr w:type="spellEnd"/>
      <w:r w:rsidRPr="002F6CB4">
        <w:rPr>
          <w:rFonts w:ascii="Sylfaen" w:eastAsia="Sylfaen" w:hAnsi="Sylfaen"/>
        </w:rPr>
        <w:t xml:space="preserve"> </w:t>
      </w:r>
      <w:proofErr w:type="spellStart"/>
      <w:r w:rsidRPr="002F6CB4">
        <w:rPr>
          <w:rFonts w:ascii="Sylfaen" w:eastAsia="Sylfaen" w:hAnsi="Sylfaen"/>
        </w:rPr>
        <w:t>სკოლებიდან</w:t>
      </w:r>
      <w:proofErr w:type="spellEnd"/>
      <w:r w:rsidRPr="002F6CB4">
        <w:rPr>
          <w:rFonts w:ascii="Sylfaen" w:eastAsia="Sylfaen" w:hAnsi="Sylfaen"/>
        </w:rPr>
        <w:t xml:space="preserve">) 80%-ს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ზოგადპროფესიული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კურსის</w:t>
      </w:r>
      <w:proofErr w:type="spellEnd"/>
      <w:r w:rsidRPr="002F6CB4">
        <w:rPr>
          <w:rFonts w:ascii="Sylfaen" w:eastAsia="Sylfaen" w:hAnsi="Sylfaen"/>
        </w:rPr>
        <w:t xml:space="preserve"> </w:t>
      </w:r>
      <w:proofErr w:type="spellStart"/>
      <w:r w:rsidRPr="002F6CB4">
        <w:rPr>
          <w:rFonts w:ascii="Sylfaen" w:eastAsia="Sylfaen" w:hAnsi="Sylfaen"/>
        </w:rPr>
        <w:t>მეორე</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მესამე</w:t>
      </w:r>
      <w:proofErr w:type="spellEnd"/>
      <w:r w:rsidRPr="002F6CB4">
        <w:rPr>
          <w:rFonts w:ascii="Sylfaen" w:eastAsia="Sylfaen" w:hAnsi="Sylfaen"/>
        </w:rPr>
        <w:t xml:space="preserve"> </w:t>
      </w:r>
      <w:proofErr w:type="spellStart"/>
      <w:r w:rsidRPr="002F6CB4">
        <w:rPr>
          <w:rFonts w:ascii="Sylfaen" w:eastAsia="Sylfaen" w:hAnsi="Sylfaen"/>
        </w:rPr>
        <w:t>ტრენინგმოდულები</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საგნობრივი</w:t>
      </w:r>
      <w:proofErr w:type="spellEnd"/>
      <w:r w:rsidRPr="002F6CB4">
        <w:rPr>
          <w:rFonts w:ascii="Sylfaen" w:eastAsia="Sylfaen" w:hAnsi="Sylfaen"/>
        </w:rPr>
        <w:t xml:space="preserve"> </w:t>
      </w:r>
      <w:proofErr w:type="spellStart"/>
      <w:r w:rsidRPr="002F6CB4">
        <w:rPr>
          <w:rFonts w:ascii="Sylfaen" w:eastAsia="Sylfaen" w:hAnsi="Sylfaen"/>
        </w:rPr>
        <w:t>ტრენინგმოდულ</w:t>
      </w:r>
      <w:proofErr w:type="spellEnd"/>
      <w:r w:rsidRPr="002F6CB4">
        <w:rPr>
          <w:rFonts w:ascii="Sylfaen" w:eastAsia="Sylfaen" w:hAnsi="Sylfaen"/>
          <w:lang w:val="ka-GE"/>
        </w:rPr>
        <w:t>ი;</w:t>
      </w:r>
    </w:p>
    <w:p w14:paraId="49B67D4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D4588CD"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Sylfaen" w:hAnsi="Sylfaen"/>
        </w:rPr>
      </w:pP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კოლეჯების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40 %</w:t>
      </w:r>
      <w:r w:rsidRPr="002F6CB4">
        <w:rPr>
          <w:rFonts w:ascii="Sylfaen" w:eastAsia="Sylfaen" w:hAnsi="Sylfaen"/>
          <w:lang w:val="ka-GE"/>
        </w:rPr>
        <w:t>-</w:t>
      </w:r>
      <w:r w:rsidRPr="002F6CB4">
        <w:rPr>
          <w:rFonts w:ascii="Sylfaen" w:eastAsia="Sylfaen" w:hAnsi="Sylfaen"/>
        </w:rPr>
        <w:t xml:space="preserve">ს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პედაგოგიური</w:t>
      </w:r>
      <w:proofErr w:type="spellEnd"/>
      <w:r w:rsidRPr="002F6CB4">
        <w:rPr>
          <w:rFonts w:ascii="Sylfaen" w:eastAsia="Sylfaen" w:hAnsi="Sylfaen"/>
        </w:rPr>
        <w:t xml:space="preserve"> </w:t>
      </w:r>
      <w:proofErr w:type="spellStart"/>
      <w:r w:rsidRPr="002F6CB4">
        <w:rPr>
          <w:rFonts w:ascii="Sylfaen" w:eastAsia="Sylfaen" w:hAnsi="Sylfaen"/>
        </w:rPr>
        <w:t>კურსი</w:t>
      </w:r>
      <w:proofErr w:type="spellEnd"/>
      <w:r w:rsidRPr="002F6CB4">
        <w:rPr>
          <w:rFonts w:ascii="Sylfaen" w:eastAsia="Sylfaen" w:hAnsi="Sylfaen"/>
        </w:rPr>
        <w:t xml:space="preserve">; </w:t>
      </w:r>
      <w:proofErr w:type="spellStart"/>
      <w:r w:rsidRPr="002F6CB4">
        <w:rPr>
          <w:rFonts w:ascii="Sylfaen" w:eastAsia="Sylfaen" w:hAnsi="Sylfaen"/>
        </w:rPr>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ტრენინგ-მოდული</w:t>
      </w:r>
      <w:proofErr w:type="spellEnd"/>
      <w:r w:rsidRPr="002F6CB4">
        <w:rPr>
          <w:rFonts w:ascii="Sylfaen" w:eastAsia="Sylfaen" w:hAnsi="Sylfaen"/>
        </w:rPr>
        <w:t xml:space="preserve"> </w:t>
      </w:r>
      <w:proofErr w:type="spellStart"/>
      <w:r w:rsidRPr="002F6CB4">
        <w:rPr>
          <w:rFonts w:ascii="Sylfaen" w:eastAsia="Sylfaen" w:hAnsi="Sylfaen"/>
        </w:rPr>
        <w:t>მეწარმეობაში</w:t>
      </w:r>
      <w:proofErr w:type="spellEnd"/>
      <w:r w:rsidRPr="002F6CB4">
        <w:rPr>
          <w:rFonts w:ascii="Sylfaen" w:eastAsia="Sylfaen" w:hAnsi="Sylfaen"/>
        </w:rPr>
        <w:t xml:space="preserve">; </w:t>
      </w:r>
      <w:proofErr w:type="spellStart"/>
      <w:r w:rsidRPr="002F6CB4">
        <w:rPr>
          <w:rFonts w:ascii="Sylfaen" w:eastAsia="Sylfaen" w:hAnsi="Sylfaen"/>
        </w:rPr>
        <w:t>ლიდერობის</w:t>
      </w:r>
      <w:proofErr w:type="spellEnd"/>
      <w:r w:rsidRPr="002F6CB4">
        <w:rPr>
          <w:rFonts w:ascii="Sylfaen" w:eastAsia="Sylfaen" w:hAnsi="Sylfaen"/>
        </w:rPr>
        <w:t xml:space="preserve"> </w:t>
      </w:r>
      <w:proofErr w:type="spellStart"/>
      <w:r w:rsidRPr="002F6CB4">
        <w:rPr>
          <w:rFonts w:ascii="Sylfaen" w:eastAsia="Sylfaen" w:hAnsi="Sylfaen"/>
        </w:rPr>
        <w:t>აკადემია</w:t>
      </w:r>
      <w:proofErr w:type="spellEnd"/>
      <w:r w:rsidRPr="002F6CB4">
        <w:rPr>
          <w:rFonts w:ascii="Sylfaen" w:eastAsia="Sylfaen" w:hAnsi="Sylfaen"/>
        </w:rPr>
        <w:t xml:space="preserve"> 3-ის </w:t>
      </w:r>
      <w:proofErr w:type="spellStart"/>
      <w:r w:rsidRPr="002F6CB4">
        <w:rPr>
          <w:rFonts w:ascii="Sylfaen" w:eastAsia="Sylfaen" w:hAnsi="Sylfaen"/>
        </w:rPr>
        <w:t>ტრენინგ</w:t>
      </w:r>
      <w:proofErr w:type="spellEnd"/>
      <w:r w:rsidRPr="002F6CB4">
        <w:rPr>
          <w:rFonts w:ascii="Sylfaen" w:eastAsia="Sylfaen" w:hAnsi="Sylfaen"/>
          <w:lang w:val="ka-GE"/>
        </w:rPr>
        <w:t>-</w:t>
      </w:r>
      <w:proofErr w:type="spellStart"/>
      <w:r w:rsidRPr="002F6CB4">
        <w:rPr>
          <w:rFonts w:ascii="Sylfaen" w:eastAsia="Sylfaen" w:hAnsi="Sylfaen"/>
        </w:rPr>
        <w:t>მოდულები</w:t>
      </w:r>
      <w:proofErr w:type="spellEnd"/>
      <w:r w:rsidRPr="002F6CB4">
        <w:rPr>
          <w:rFonts w:ascii="Sylfaen" w:eastAsia="Sylfaen" w:hAnsi="Sylfaen"/>
        </w:rPr>
        <w:t xml:space="preserve"> 1 </w:t>
      </w:r>
      <w:proofErr w:type="spellStart"/>
      <w:r w:rsidRPr="002F6CB4">
        <w:rPr>
          <w:rFonts w:ascii="Sylfaen" w:eastAsia="Sylfaen" w:hAnsi="Sylfaen"/>
        </w:rPr>
        <w:t>და</w:t>
      </w:r>
      <w:proofErr w:type="spellEnd"/>
      <w:r w:rsidRPr="002F6CB4">
        <w:rPr>
          <w:rFonts w:ascii="Sylfaen" w:eastAsia="Sylfaen" w:hAnsi="Sylfaen"/>
        </w:rPr>
        <w:t xml:space="preserve"> 2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არაქართულენოვან</w:t>
      </w:r>
      <w:proofErr w:type="spellEnd"/>
      <w:r w:rsidRPr="002F6CB4">
        <w:rPr>
          <w:rFonts w:ascii="Sylfaen" w:eastAsia="Sylfaen" w:hAnsi="Sylfaen"/>
        </w:rPr>
        <w:t xml:space="preserve"> </w:t>
      </w:r>
      <w:proofErr w:type="spellStart"/>
      <w:r w:rsidRPr="002F6CB4">
        <w:rPr>
          <w:rFonts w:ascii="Sylfaen" w:eastAsia="Sylfaen" w:hAnsi="Sylfaen"/>
        </w:rPr>
        <w:t>დირექტორთა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ფასილიტატორთა</w:t>
      </w:r>
      <w:proofErr w:type="spellEnd"/>
      <w:r w:rsidRPr="002F6CB4">
        <w:rPr>
          <w:rFonts w:ascii="Sylfaen" w:eastAsia="Sylfaen" w:hAnsi="Sylfaen"/>
        </w:rPr>
        <w:t xml:space="preserve"> 80%-ს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რაოდენობიდან</w:t>
      </w:r>
      <w:proofErr w:type="spellEnd"/>
      <w:r w:rsidRPr="002F6CB4">
        <w:rPr>
          <w:rFonts w:ascii="Sylfaen" w:eastAsia="Sylfaen" w:hAnsi="Sylfaen"/>
        </w:rPr>
        <w:t xml:space="preserve"> (426);</w:t>
      </w:r>
    </w:p>
    <w:p w14:paraId="4F9E09BF" w14:textId="77777777" w:rsidR="005678D4" w:rsidRPr="002F6CB4" w:rsidRDefault="005678D4" w:rsidP="002F6CB4">
      <w:pPr>
        <w:spacing w:before="100" w:beforeAutospacing="1" w:line="240" w:lineRule="auto"/>
        <w:ind w:left="142"/>
        <w:jc w:val="both"/>
        <w:rPr>
          <w:rFonts w:ascii="Sylfaen" w:eastAsia="Sylfaen" w:hAnsi="Sylfaen"/>
        </w:rPr>
      </w:pPr>
      <w:r w:rsidRPr="002F6CB4">
        <w:rPr>
          <w:rFonts w:ascii="Sylfaen" w:eastAsia="Sylfaen" w:hAnsi="Sylfaen"/>
          <w:lang w:val="ka-GE"/>
        </w:rPr>
        <w:lastRenderedPageBreak/>
        <w:t xml:space="preserve">საქართველოს სოფლის განვითარების 2017-2020 წლების სტრატეგიის 2018-2020 წლების სამოქმედო გეგმით გათვალისწინებული </w:t>
      </w:r>
      <w:r w:rsidRPr="002F6CB4">
        <w:rPr>
          <w:rFonts w:ascii="Sylfaen" w:eastAsia="Sylfaen" w:hAnsi="Sylfaen"/>
        </w:rPr>
        <w:t xml:space="preserve">2019 </w:t>
      </w:r>
      <w:r w:rsidRPr="002F6CB4">
        <w:rPr>
          <w:rFonts w:ascii="Sylfaen" w:eastAsia="Sylfaen" w:hAnsi="Sylfaen"/>
          <w:lang w:val="ka-GE"/>
        </w:rPr>
        <w:t>წლის მაჩვენებელი: „</w:t>
      </w:r>
      <w:proofErr w:type="spellStart"/>
      <w:r w:rsidRPr="002F6CB4">
        <w:rPr>
          <w:rFonts w:ascii="Sylfaen" w:eastAsia="Sylfaen" w:hAnsi="Sylfaen"/>
        </w:rPr>
        <w:t>მეწარმეობის</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დატრეინინგდება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10%-ი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დირექტორების</w:t>
      </w:r>
      <w:proofErr w:type="spellEnd"/>
      <w:r w:rsidRPr="002F6CB4">
        <w:rPr>
          <w:rFonts w:ascii="Sylfaen" w:eastAsia="Sylfaen" w:hAnsi="Sylfaen"/>
        </w:rPr>
        <w:t xml:space="preserve"> 30%-ი</w:t>
      </w:r>
    </w:p>
    <w:p w14:paraId="7CE8C61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72A2903"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Arial Unicode MS" w:hAnsi="Sylfaen" w:cs="Arial Unicode MS"/>
          <w:lang w:val="ka-GE"/>
        </w:rPr>
      </w:pPr>
      <w:proofErr w:type="spellStart"/>
      <w:r w:rsidRPr="002F6CB4">
        <w:rPr>
          <w:rFonts w:ascii="Sylfaen" w:eastAsia="Arial Unicode MS" w:hAnsi="Sylfaen" w:cs="Arial Unicode MS"/>
        </w:rPr>
        <w:t>პროფესიული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განათლების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მასწავლებელთა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რაოდენობის</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4</w:t>
      </w:r>
      <w:r w:rsidRPr="002F6CB4">
        <w:rPr>
          <w:rFonts w:ascii="Sylfaen" w:eastAsia="Arial Unicode MS" w:hAnsi="Sylfaen" w:cs="Arial Unicode MS"/>
        </w:rPr>
        <w:t xml:space="preserve">0%-ს </w:t>
      </w:r>
      <w:proofErr w:type="spellStart"/>
      <w:r w:rsidRPr="002F6CB4">
        <w:rPr>
          <w:rFonts w:ascii="Sylfaen" w:eastAsia="Arial Unicode MS" w:hAnsi="Sylfaen" w:cs="Arial Unicode MS"/>
        </w:rPr>
        <w:t>გავლილი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აქვს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პედაგოგიური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კურსი</w:t>
      </w:r>
      <w:proofErr w:type="spellEnd"/>
      <w:r w:rsidRPr="002F6CB4">
        <w:rPr>
          <w:rFonts w:ascii="Sylfaen" w:eastAsia="Arial Unicode MS" w:hAnsi="Sylfaen" w:cs="Arial Unicode MS"/>
          <w:lang w:val="ka-GE"/>
        </w:rPr>
        <w:t>ს ტრენინგ-მოდულები,</w:t>
      </w:r>
      <w:r w:rsidRPr="002F6CB4">
        <w:rPr>
          <w:rFonts w:ascii="Sylfaen" w:eastAsia="Arial Unicode MS" w:hAnsi="Sylfaen" w:cs="Arial Unicode MS"/>
        </w:rPr>
        <w:t xml:space="preserve"> </w:t>
      </w:r>
      <w:proofErr w:type="spellStart"/>
      <w:r w:rsidRPr="002F6CB4">
        <w:rPr>
          <w:rFonts w:ascii="Sylfaen" w:eastAsia="Sylfaen" w:hAnsi="Sylfaen"/>
        </w:rPr>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ტრენინგ-მოდული</w:t>
      </w:r>
      <w:proofErr w:type="spellEnd"/>
      <w:r w:rsidRPr="002F6CB4">
        <w:rPr>
          <w:rFonts w:ascii="Sylfaen" w:eastAsia="Sylfaen" w:hAnsi="Sylfaen"/>
        </w:rPr>
        <w:t xml:space="preserve"> </w:t>
      </w:r>
      <w:proofErr w:type="spellStart"/>
      <w:r w:rsidRPr="002F6CB4">
        <w:rPr>
          <w:rFonts w:ascii="Sylfaen" w:eastAsia="Sylfaen" w:hAnsi="Sylfaen"/>
        </w:rPr>
        <w:t>მეწარმეობაში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w:t>
      </w:r>
      <w:proofErr w:type="spellStart"/>
      <w:r w:rsidRPr="002F6CB4">
        <w:rPr>
          <w:rFonts w:ascii="Sylfaen" w:eastAsia="Sylfaen" w:hAnsi="Sylfaen"/>
        </w:rPr>
        <w:t>პილოტაჟი</w:t>
      </w:r>
      <w:proofErr w:type="spellEnd"/>
      <w:r w:rsidRPr="002F6CB4">
        <w:rPr>
          <w:rFonts w:ascii="Sylfaen" w:eastAsia="Sylfaen" w:hAnsi="Sylfaen"/>
        </w:rPr>
        <w:t>.</w:t>
      </w:r>
      <w:r w:rsidRPr="002F6CB4">
        <w:rPr>
          <w:rFonts w:ascii="Sylfaen" w:eastAsia="Arial Unicode MS" w:hAnsi="Sylfaen" w:cs="Arial Unicode MS"/>
          <w:lang w:val="ka-GE"/>
        </w:rPr>
        <w:t xml:space="preserve"> </w:t>
      </w:r>
    </w:p>
    <w:p w14:paraId="777407E4"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Arial Unicode MS" w:hAnsi="Sylfaen" w:cs="Arial Unicode MS"/>
        </w:rPr>
      </w:pPr>
      <w:r w:rsidRPr="002F6CB4">
        <w:rPr>
          <w:rFonts w:ascii="Sylfaen" w:eastAsia="Sylfaen" w:hAnsi="Sylfaen"/>
          <w:lang w:val="ka-GE"/>
        </w:rPr>
        <w:t>საქართველოს სოფლის განვითარების 2017-2020 წლების სტრატეგიის 2018-2020 წლების სამოქმედო გეგმის ფ</w:t>
      </w:r>
      <w:proofErr w:type="spellStart"/>
      <w:r w:rsidRPr="002F6CB4">
        <w:rPr>
          <w:rFonts w:ascii="Sylfaen" w:eastAsia="Sylfaen" w:hAnsi="Sylfaen"/>
        </w:rPr>
        <w:t>არგლებში</w:t>
      </w:r>
      <w:proofErr w:type="spellEnd"/>
      <w:r w:rsidRPr="002F6CB4">
        <w:rPr>
          <w:rFonts w:ascii="Sylfaen" w:eastAsia="Sylfaen" w:hAnsi="Sylfaen"/>
        </w:rPr>
        <w:t xml:space="preserve"> </w:t>
      </w:r>
      <w:r w:rsidRPr="002F6CB4">
        <w:rPr>
          <w:rFonts w:ascii="Sylfaen" w:eastAsia="Sylfaen" w:hAnsi="Sylfaen"/>
          <w:lang w:val="ka-GE"/>
        </w:rPr>
        <w:t>„</w:t>
      </w:r>
      <w:proofErr w:type="spellStart"/>
      <w:r w:rsidRPr="002F6CB4">
        <w:rPr>
          <w:rFonts w:ascii="Sylfaen" w:eastAsia="Sylfaen" w:hAnsi="Sylfaen"/>
        </w:rPr>
        <w:t>მეწარმეობის</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r w:rsidRPr="002F6CB4">
        <w:rPr>
          <w:rFonts w:ascii="Sylfaen" w:eastAsia="Sylfaen" w:hAnsi="Sylfaen"/>
          <w:lang w:val="ka-GE"/>
        </w:rPr>
        <w:t xml:space="preserve"> - </w:t>
      </w:r>
      <w:proofErr w:type="spellStart"/>
      <w:r w:rsidRPr="002F6CB4">
        <w:rPr>
          <w:rFonts w:ascii="Sylfaen" w:eastAsia="Sylfaen" w:hAnsi="Sylfaen"/>
        </w:rPr>
        <w:t>დატრეინინგ</w:t>
      </w:r>
      <w:proofErr w:type="spellEnd"/>
      <w:r w:rsidRPr="002F6CB4">
        <w:rPr>
          <w:rFonts w:ascii="Sylfaen" w:eastAsia="Sylfaen" w:hAnsi="Sylfaen"/>
          <w:lang w:val="ka-GE"/>
        </w:rPr>
        <w:t>ებული</w:t>
      </w:r>
      <w:r w:rsidRPr="002F6CB4">
        <w:rPr>
          <w:rFonts w:ascii="Sylfaen" w:eastAsia="Sylfaen" w:hAnsi="Sylfaen"/>
        </w:rPr>
        <w:t xml:space="preserve">ა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rPr>
        <w:t xml:space="preserve"> </w:t>
      </w:r>
      <w:r w:rsidRPr="002F6CB4">
        <w:rPr>
          <w:rFonts w:ascii="Sylfaen" w:eastAsia="Sylfaen" w:hAnsi="Sylfaen"/>
          <w:lang w:val="ka-GE"/>
        </w:rPr>
        <w:t>15</w:t>
      </w:r>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დირექტორების</w:t>
      </w:r>
      <w:proofErr w:type="spellEnd"/>
      <w:r w:rsidRPr="002F6CB4">
        <w:rPr>
          <w:rFonts w:ascii="Sylfaen" w:eastAsia="Sylfaen" w:hAnsi="Sylfaen"/>
          <w:lang w:val="ka-GE"/>
        </w:rPr>
        <w:t xml:space="preserve"> -</w:t>
      </w:r>
      <w:r w:rsidRPr="002F6CB4">
        <w:rPr>
          <w:rFonts w:ascii="Sylfaen" w:eastAsia="Sylfaen" w:hAnsi="Sylfaen"/>
        </w:rPr>
        <w:t xml:space="preserve"> 50%.</w:t>
      </w:r>
    </w:p>
    <w:p w14:paraId="0765435F"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Arial Unicode MS" w:hAnsi="Sylfaen" w:cs="Arial Unicode MS"/>
        </w:rPr>
      </w:pPr>
    </w:p>
    <w:p w14:paraId="52D647E3" w14:textId="77777777" w:rsidR="005678D4" w:rsidRPr="002F6CB4" w:rsidRDefault="005678D4" w:rsidP="002F6CB4">
      <w:pPr>
        <w:pStyle w:val="4"/>
        <w:spacing w:line="240" w:lineRule="auto"/>
        <w:jc w:val="both"/>
        <w:rPr>
          <w:b w:val="0"/>
          <w:bCs w:val="0"/>
          <w:color w:val="2F5496"/>
        </w:rPr>
      </w:pPr>
      <w:r w:rsidRPr="002F6CB4">
        <w:rPr>
          <w:b w:val="0"/>
          <w:bCs w:val="0"/>
          <w:color w:val="2F5496"/>
        </w:rPr>
        <w:t>4.1.3 უსაფრთხო საგანმანათლებლო გარემოს უზრუნველყოფა  (პროგრამული კოდი 32 02 03)</w:t>
      </w:r>
    </w:p>
    <w:p w14:paraId="258B0935" w14:textId="77777777" w:rsidR="005678D4" w:rsidRPr="002F6CB4" w:rsidRDefault="005678D4" w:rsidP="002F6CB4">
      <w:pPr>
        <w:spacing w:line="240" w:lineRule="auto"/>
        <w:ind w:firstLine="720"/>
        <w:rPr>
          <w:rFonts w:ascii="Sylfaen" w:eastAsia="Merriweather" w:hAnsi="Sylfaen" w:cs="Merriweather"/>
        </w:rPr>
      </w:pPr>
      <w:r w:rsidRPr="002F6CB4">
        <w:rPr>
          <w:rFonts w:ascii="Sylfaen" w:eastAsia="Arial Unicode MS" w:hAnsi="Sylfaen" w:cs="Arial Unicode MS"/>
          <w:lang w:val="ka-GE"/>
        </w:rPr>
        <w:t>პროგრამის განმახორციელებელი:</w:t>
      </w:r>
      <w:r w:rsidRPr="002F6CB4">
        <w:rPr>
          <w:rFonts w:ascii="Sylfaen" w:eastAsia="Merriweather" w:hAnsi="Sylfaen" w:cs="Merriweather"/>
        </w:rPr>
        <w:t xml:space="preserve"> </w:t>
      </w:r>
    </w:p>
    <w:p w14:paraId="5D7E322D" w14:textId="77777777" w:rsidR="005678D4" w:rsidRPr="002F6CB4" w:rsidRDefault="005678D4" w:rsidP="002F6CB4">
      <w:pPr>
        <w:pStyle w:val="Normal0"/>
        <w:numPr>
          <w:ilvl w:val="0"/>
          <w:numId w:val="269"/>
        </w:numPr>
        <w:jc w:val="both"/>
        <w:rPr>
          <w:rFonts w:ascii="Sylfaen" w:hAnsi="Sylfaen"/>
          <w:sz w:val="22"/>
          <w:szCs w:val="22"/>
        </w:rPr>
      </w:pPr>
      <w:proofErr w:type="spellStart"/>
      <w:r w:rsidRPr="002F6CB4">
        <w:rPr>
          <w:rFonts w:ascii="Sylfaen" w:eastAsia="Sylfaen" w:hAnsi="Sylfaen"/>
          <w:sz w:val="22"/>
          <w:szCs w:val="22"/>
        </w:rPr>
        <w:t>სსიპ</w:t>
      </w:r>
      <w:proofErr w:type="spellEnd"/>
      <w:r w:rsidRPr="002F6CB4">
        <w:rPr>
          <w:rFonts w:ascii="Sylfaen" w:eastAsia="Sylfaen" w:hAnsi="Sylfaen"/>
          <w:sz w:val="22"/>
          <w:szCs w:val="22"/>
        </w:rPr>
        <w:t xml:space="preserve"> - </w:t>
      </w:r>
      <w:proofErr w:type="spellStart"/>
      <w:r w:rsidRPr="002F6CB4">
        <w:rPr>
          <w:rFonts w:ascii="Sylfaen" w:eastAsia="Sylfaen" w:hAnsi="Sylfaen"/>
          <w:sz w:val="22"/>
          <w:szCs w:val="22"/>
        </w:rPr>
        <w:t>საგანმანათლებლო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დაწესებულების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მანდატურის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სამსახური</w:t>
      </w:r>
      <w:proofErr w:type="spellEnd"/>
    </w:p>
    <w:p w14:paraId="3E1176F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F0D7A4F" w14:textId="77777777" w:rsidR="005678D4" w:rsidRPr="002F6CB4" w:rsidRDefault="005678D4" w:rsidP="002F6CB4">
      <w:pPr>
        <w:numPr>
          <w:ilvl w:val="0"/>
          <w:numId w:val="235"/>
        </w:numPr>
        <w:spacing w:before="100" w:beforeAutospacing="1" w:after="0" w:line="240" w:lineRule="auto"/>
        <w:ind w:left="426"/>
        <w:jc w:val="both"/>
        <w:rPr>
          <w:rFonts w:ascii="Sylfaen" w:eastAsia="Sylfaen" w:hAnsi="Sylfaen"/>
          <w:lang w:val="ka-GE"/>
        </w:rPr>
      </w:pP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შემცირებულია</w:t>
      </w:r>
      <w:proofErr w:type="spellEnd"/>
      <w:r w:rsidRPr="002F6CB4">
        <w:rPr>
          <w:rFonts w:ascii="Sylfaen" w:eastAsia="Sylfaen" w:hAnsi="Sylfaen"/>
        </w:rPr>
        <w:t xml:space="preserve"> </w:t>
      </w:r>
      <w:proofErr w:type="spellStart"/>
      <w:r w:rsidRPr="002F6CB4">
        <w:rPr>
          <w:rFonts w:ascii="Sylfaen" w:eastAsia="Sylfaen" w:hAnsi="Sylfaen"/>
        </w:rPr>
        <w:t>დარღვევების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0319F25C" w14:textId="77777777" w:rsidR="005678D4" w:rsidRPr="002F6CB4" w:rsidRDefault="005678D4" w:rsidP="002F6CB4">
      <w:pPr>
        <w:numPr>
          <w:ilvl w:val="0"/>
          <w:numId w:val="235"/>
        </w:numPr>
        <w:spacing w:before="100" w:beforeAutospacing="1" w:after="0" w:line="240" w:lineRule="auto"/>
        <w:ind w:left="426"/>
        <w:jc w:val="both"/>
        <w:rPr>
          <w:rFonts w:ascii="Sylfaen" w:eastAsia="Sylfaen" w:hAnsi="Sylfaen"/>
          <w:lang w:val="ka-GE"/>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მანდატურთა</w:t>
      </w:r>
      <w:proofErr w:type="spellEnd"/>
      <w:r w:rsidRPr="002F6CB4">
        <w:rPr>
          <w:rFonts w:ascii="Sylfaen" w:eastAsia="Sylfaen" w:hAnsi="Sylfaen"/>
        </w:rPr>
        <w:t xml:space="preserve"> </w:t>
      </w:r>
      <w:proofErr w:type="spellStart"/>
      <w:r w:rsidRPr="002F6CB4">
        <w:rPr>
          <w:rFonts w:ascii="Sylfaen" w:eastAsia="Sylfaen" w:hAnsi="Sylfaen"/>
        </w:rPr>
        <w:t>ჩართულობა</w:t>
      </w:r>
      <w:proofErr w:type="spellEnd"/>
      <w:r w:rsidRPr="002F6CB4">
        <w:rPr>
          <w:rFonts w:ascii="Sylfaen" w:eastAsia="Sylfaen" w:hAnsi="Sylfaen"/>
        </w:rPr>
        <w:t xml:space="preserve"> </w:t>
      </w:r>
      <w:proofErr w:type="spellStart"/>
      <w:r w:rsidRPr="002F6CB4">
        <w:rPr>
          <w:rFonts w:ascii="Sylfaen" w:eastAsia="Sylfaen" w:hAnsi="Sylfaen"/>
        </w:rPr>
        <w:t>რისკის</w:t>
      </w:r>
      <w:proofErr w:type="spellEnd"/>
      <w:r w:rsidRPr="002F6CB4">
        <w:rPr>
          <w:rFonts w:ascii="Sylfaen" w:eastAsia="Sylfaen" w:hAnsi="Sylfaen"/>
        </w:rPr>
        <w:t xml:space="preserve"> </w:t>
      </w:r>
      <w:proofErr w:type="spellStart"/>
      <w:r w:rsidRPr="002F6CB4">
        <w:rPr>
          <w:rFonts w:ascii="Sylfaen" w:eastAsia="Sylfaen" w:hAnsi="Sylfaen"/>
        </w:rPr>
        <w:t>ქვეშ</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w:t>
      </w:r>
      <w:proofErr w:type="spellStart"/>
      <w:r w:rsidRPr="002F6CB4">
        <w:rPr>
          <w:rFonts w:ascii="Sylfaen" w:eastAsia="Sylfaen" w:hAnsi="Sylfaen"/>
        </w:rPr>
        <w:t>შემთხვევების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მართვაში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proofErr w:type="gramEnd"/>
      <w:r w:rsidRPr="002F6CB4">
        <w:rPr>
          <w:rFonts w:ascii="Sylfaen" w:eastAsia="Sylfaen" w:hAnsi="Sylfaen"/>
        </w:rPr>
        <w:t xml:space="preserve"> </w:t>
      </w:r>
      <w:proofErr w:type="spellStart"/>
      <w:r w:rsidRPr="002F6CB4">
        <w:rPr>
          <w:rFonts w:ascii="Sylfaen" w:eastAsia="Sylfaen" w:hAnsi="Sylfaen"/>
        </w:rPr>
        <w:t>რისკის</w:t>
      </w:r>
      <w:proofErr w:type="spellEnd"/>
      <w:r w:rsidRPr="002F6CB4">
        <w:rPr>
          <w:rFonts w:ascii="Sylfaen" w:eastAsia="Sylfaen" w:hAnsi="Sylfaen"/>
        </w:rPr>
        <w:t xml:space="preserve"> </w:t>
      </w:r>
      <w:proofErr w:type="spellStart"/>
      <w:r w:rsidRPr="002F6CB4">
        <w:rPr>
          <w:rFonts w:ascii="Sylfaen" w:eastAsia="Sylfaen" w:hAnsi="Sylfaen"/>
        </w:rPr>
        <w:t>ქვეშ</w:t>
      </w:r>
      <w:proofErr w:type="spellEnd"/>
      <w:r w:rsidRPr="002F6CB4">
        <w:rPr>
          <w:rFonts w:ascii="Sylfaen" w:eastAsia="Sylfaen" w:hAnsi="Sylfaen"/>
        </w:rPr>
        <w:t xml:space="preserve"> </w:t>
      </w:r>
      <w:proofErr w:type="spellStart"/>
      <w:r w:rsidRPr="002F6CB4">
        <w:rPr>
          <w:rFonts w:ascii="Sylfaen" w:eastAsia="Sylfaen" w:hAnsi="Sylfaen"/>
        </w:rPr>
        <w:t>მყოფ</w:t>
      </w:r>
      <w:proofErr w:type="spellEnd"/>
      <w:r w:rsidRPr="002F6CB4">
        <w:rPr>
          <w:rFonts w:ascii="Sylfaen" w:eastAsia="Sylfaen" w:hAnsi="Sylfaen"/>
        </w:rPr>
        <w:t xml:space="preserve"> </w:t>
      </w:r>
      <w:proofErr w:type="spellStart"/>
      <w:r w:rsidRPr="002F6CB4">
        <w:rPr>
          <w:rFonts w:ascii="Sylfaen" w:eastAsia="Sylfaen" w:hAnsi="Sylfaen"/>
        </w:rPr>
        <w:t>შემთხვევათა</w:t>
      </w:r>
      <w:proofErr w:type="spellEnd"/>
      <w:r w:rsidRPr="002F6CB4">
        <w:rPr>
          <w:rFonts w:ascii="Sylfaen" w:eastAsia="Sylfaen" w:hAnsi="Sylfaen"/>
        </w:rPr>
        <w:t xml:space="preserve"> </w:t>
      </w:r>
      <w:proofErr w:type="spellStart"/>
      <w:r w:rsidRPr="002F6CB4">
        <w:rPr>
          <w:rFonts w:ascii="Sylfaen" w:eastAsia="Sylfaen" w:hAnsi="Sylfaen"/>
        </w:rPr>
        <w:t>სწრაფი</w:t>
      </w:r>
      <w:proofErr w:type="spellEnd"/>
      <w:r w:rsidRPr="002F6CB4">
        <w:rPr>
          <w:rFonts w:ascii="Sylfaen" w:eastAsia="Sylfaen" w:hAnsi="Sylfaen"/>
        </w:rPr>
        <w:t xml:space="preserve"> </w:t>
      </w:r>
      <w:proofErr w:type="spellStart"/>
      <w:r w:rsidRPr="002F6CB4">
        <w:rPr>
          <w:rFonts w:ascii="Sylfaen" w:eastAsia="Sylfaen" w:hAnsi="Sylfaen"/>
        </w:rPr>
        <w:t>იდენტიფიკაცია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ადეკვატური</w:t>
      </w:r>
      <w:proofErr w:type="spellEnd"/>
      <w:r w:rsidRPr="002F6CB4">
        <w:rPr>
          <w:rFonts w:ascii="Sylfaen" w:eastAsia="Sylfaen" w:hAnsi="Sylfaen"/>
        </w:rPr>
        <w:t xml:space="preserve"> </w:t>
      </w:r>
      <w:proofErr w:type="spellStart"/>
      <w:r w:rsidRPr="002F6CB4">
        <w:rPr>
          <w:rFonts w:ascii="Sylfaen" w:eastAsia="Sylfaen" w:hAnsi="Sylfaen"/>
        </w:rPr>
        <w:t>რეაგირება</w:t>
      </w:r>
      <w:proofErr w:type="spellEnd"/>
      <w:r w:rsidRPr="002F6CB4">
        <w:rPr>
          <w:rFonts w:ascii="Sylfaen" w:eastAsia="Sylfaen" w:hAnsi="Sylfaen"/>
        </w:rPr>
        <w:t>;</w:t>
      </w:r>
    </w:p>
    <w:p w14:paraId="157355BE" w14:textId="77777777" w:rsidR="005678D4" w:rsidRPr="002F6CB4" w:rsidRDefault="005678D4" w:rsidP="002F6CB4">
      <w:pPr>
        <w:numPr>
          <w:ilvl w:val="0"/>
          <w:numId w:val="235"/>
        </w:numPr>
        <w:spacing w:before="100" w:beforeAutospacing="1" w:after="0" w:line="240" w:lineRule="auto"/>
        <w:ind w:left="426"/>
        <w:jc w:val="both"/>
        <w:rPr>
          <w:rFonts w:ascii="Sylfaen" w:eastAsia="Sylfaen" w:hAnsi="Sylfaen"/>
          <w:lang w:val="ka-GE"/>
        </w:rPr>
      </w:pP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მოსწავლეთათვის</w:t>
      </w:r>
      <w:proofErr w:type="spellEnd"/>
      <w:r w:rsidRPr="002F6CB4">
        <w:rPr>
          <w:rFonts w:ascii="Sylfaen" w:eastAsia="Sylfaen" w:hAnsi="Sylfaen"/>
        </w:rPr>
        <w:t xml:space="preserve"> </w:t>
      </w:r>
      <w:proofErr w:type="spellStart"/>
      <w:r w:rsidRPr="002F6CB4">
        <w:rPr>
          <w:rFonts w:ascii="Sylfaen" w:eastAsia="Sylfaen" w:hAnsi="Sylfaen"/>
        </w:rPr>
        <w:t>უსაფრთხო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ჯანსაღი</w:t>
      </w:r>
      <w:proofErr w:type="spellEnd"/>
      <w:r w:rsidRPr="002F6CB4">
        <w:rPr>
          <w:rFonts w:ascii="Sylfaen" w:eastAsia="Sylfaen" w:hAnsi="Sylfaen"/>
        </w:rPr>
        <w:t xml:space="preserve"> </w:t>
      </w: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გარემო</w:t>
      </w:r>
      <w:proofErr w:type="spellEnd"/>
      <w:r w:rsidRPr="002F6CB4">
        <w:rPr>
          <w:rFonts w:ascii="Sylfaen" w:eastAsia="Sylfaen" w:hAnsi="Sylfaen"/>
        </w:rPr>
        <w:t xml:space="preserve">, </w:t>
      </w:r>
      <w:proofErr w:type="spellStart"/>
      <w:r w:rsidRPr="002F6CB4">
        <w:rPr>
          <w:rFonts w:ascii="Sylfaen" w:eastAsia="Sylfaen" w:hAnsi="Sylfaen"/>
        </w:rPr>
        <w:t>დაცულია</w:t>
      </w:r>
      <w:proofErr w:type="spellEnd"/>
      <w:r w:rsidRPr="002F6CB4">
        <w:rPr>
          <w:rFonts w:ascii="Sylfaen" w:eastAsia="Sylfaen" w:hAnsi="Sylfaen"/>
        </w:rPr>
        <w:t xml:space="preserve"> </w:t>
      </w:r>
      <w:proofErr w:type="spellStart"/>
      <w:r w:rsidRPr="002F6CB4">
        <w:rPr>
          <w:rFonts w:ascii="Sylfaen" w:eastAsia="Sylfaen" w:hAnsi="Sylfaen"/>
        </w:rPr>
        <w:t>ბავშვთა</w:t>
      </w:r>
      <w:proofErr w:type="spellEnd"/>
      <w:r w:rsidRPr="002F6CB4">
        <w:rPr>
          <w:rFonts w:ascii="Sylfaen" w:eastAsia="Sylfaen" w:hAnsi="Sylfaen"/>
        </w:rPr>
        <w:t xml:space="preserve"> </w:t>
      </w:r>
      <w:proofErr w:type="spellStart"/>
      <w:r w:rsidRPr="002F6CB4">
        <w:rPr>
          <w:rFonts w:ascii="Sylfaen" w:eastAsia="Sylfaen" w:hAnsi="Sylfaen"/>
        </w:rPr>
        <w:t>მიმართ</w:t>
      </w:r>
      <w:proofErr w:type="spellEnd"/>
      <w:r w:rsidRPr="002F6CB4">
        <w:rPr>
          <w:rFonts w:ascii="Sylfaen" w:eastAsia="Sylfaen" w:hAnsi="Sylfaen"/>
        </w:rPr>
        <w:t xml:space="preserve"> </w:t>
      </w:r>
      <w:proofErr w:type="spellStart"/>
      <w:r w:rsidRPr="002F6CB4">
        <w:rPr>
          <w:rFonts w:ascii="Sylfaen" w:eastAsia="Sylfaen" w:hAnsi="Sylfaen"/>
        </w:rPr>
        <w:t>ძალადობის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შემთხვევაში</w:t>
      </w:r>
      <w:proofErr w:type="spellEnd"/>
      <w:r w:rsidRPr="002F6CB4">
        <w:rPr>
          <w:rFonts w:ascii="Sylfaen" w:eastAsia="Sylfaen" w:hAnsi="Sylfaen"/>
        </w:rPr>
        <w:t xml:space="preserve">  </w:t>
      </w:r>
      <w:proofErr w:type="spellStart"/>
      <w:r w:rsidRPr="002F6CB4">
        <w:rPr>
          <w:rFonts w:ascii="Sylfaen" w:eastAsia="Sylfaen" w:hAnsi="Sylfaen"/>
        </w:rPr>
        <w:t>გადამისამართების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პროცედურები</w:t>
      </w:r>
      <w:proofErr w:type="spellEnd"/>
      <w:r w:rsidRPr="002F6CB4">
        <w:rPr>
          <w:rFonts w:ascii="Sylfaen" w:eastAsia="Sylfaen" w:hAnsi="Sylfaen"/>
        </w:rPr>
        <w:t>;</w:t>
      </w:r>
    </w:p>
    <w:p w14:paraId="04AD14D9" w14:textId="77777777" w:rsidR="005678D4" w:rsidRPr="002F6CB4" w:rsidRDefault="005678D4" w:rsidP="002F6CB4">
      <w:pPr>
        <w:numPr>
          <w:ilvl w:val="0"/>
          <w:numId w:val="235"/>
        </w:numPr>
        <w:spacing w:before="100" w:beforeAutospacing="1" w:after="0" w:line="240" w:lineRule="auto"/>
        <w:ind w:left="426"/>
        <w:jc w:val="both"/>
        <w:rPr>
          <w:rFonts w:ascii="Sylfaen" w:eastAsia="Sylfaen" w:hAnsi="Sylfaen"/>
          <w:lang w:val="ka-GE"/>
        </w:rPr>
      </w:pPr>
      <w:proofErr w:type="spellStart"/>
      <w:r w:rsidRPr="002F6CB4">
        <w:rPr>
          <w:rFonts w:ascii="Sylfaen" w:eastAsia="Sylfaen" w:hAnsi="Sylfaen"/>
        </w:rPr>
        <w:t>დაუყოვნებელი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მოკლევადიანი</w:t>
      </w:r>
      <w:proofErr w:type="spellEnd"/>
      <w:r w:rsidRPr="002F6CB4">
        <w:rPr>
          <w:rFonts w:ascii="Sylfaen" w:eastAsia="Sylfaen" w:hAnsi="Sylfaen"/>
        </w:rPr>
        <w:t xml:space="preserve"> </w:t>
      </w: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დახმარება</w:t>
      </w:r>
      <w:proofErr w:type="spellEnd"/>
      <w:r w:rsidRPr="002F6CB4">
        <w:rPr>
          <w:rFonts w:ascii="Sylfaen" w:eastAsia="Sylfaen" w:hAnsi="Sylfaen"/>
        </w:rPr>
        <w:t xml:space="preserve">, </w:t>
      </w:r>
      <w:proofErr w:type="spellStart"/>
      <w:r w:rsidRPr="002F6CB4">
        <w:rPr>
          <w:rFonts w:ascii="Sylfaen" w:eastAsia="Sylfaen" w:hAnsi="Sylfaen"/>
        </w:rPr>
        <w:t>რომელიც</w:t>
      </w:r>
      <w:proofErr w:type="spellEnd"/>
      <w:r w:rsidRPr="002F6CB4">
        <w:rPr>
          <w:rFonts w:ascii="Sylfaen" w:eastAsia="Sylfaen" w:hAnsi="Sylfaen"/>
        </w:rPr>
        <w:t xml:space="preserve"> </w:t>
      </w:r>
      <w:proofErr w:type="spellStart"/>
      <w:r w:rsidRPr="002F6CB4">
        <w:rPr>
          <w:rFonts w:ascii="Sylfaen" w:eastAsia="Sylfaen" w:hAnsi="Sylfaen"/>
        </w:rPr>
        <w:t>კრიზისულ</w:t>
      </w:r>
      <w:proofErr w:type="spellEnd"/>
      <w:r w:rsidRPr="002F6CB4">
        <w:rPr>
          <w:rFonts w:ascii="Sylfaen" w:eastAsia="Sylfaen" w:hAnsi="Sylfaen"/>
        </w:rPr>
        <w:t xml:space="preserve"> </w:t>
      </w:r>
      <w:proofErr w:type="spellStart"/>
      <w:r w:rsidRPr="002F6CB4">
        <w:rPr>
          <w:rFonts w:ascii="Sylfaen" w:eastAsia="Sylfaen" w:hAnsi="Sylfaen"/>
        </w:rPr>
        <w:t>სიტუაციაში</w:t>
      </w:r>
      <w:proofErr w:type="spellEnd"/>
      <w:r w:rsidRPr="002F6CB4">
        <w:rPr>
          <w:rFonts w:ascii="Sylfaen" w:eastAsia="Sylfaen" w:hAnsi="Sylfaen"/>
        </w:rPr>
        <w:t xml:space="preserve"> </w:t>
      </w:r>
      <w:proofErr w:type="spellStart"/>
      <w:r w:rsidRPr="002F6CB4">
        <w:rPr>
          <w:rFonts w:ascii="Sylfaen" w:eastAsia="Sylfaen" w:hAnsi="Sylfaen"/>
        </w:rPr>
        <w:t>მყოფ</w:t>
      </w:r>
      <w:proofErr w:type="spellEnd"/>
      <w:r w:rsidRPr="002F6CB4">
        <w:rPr>
          <w:rFonts w:ascii="Sylfaen" w:eastAsia="Sylfaen" w:hAnsi="Sylfaen"/>
        </w:rPr>
        <w:t xml:space="preserve"> </w:t>
      </w:r>
      <w:proofErr w:type="spellStart"/>
      <w:r w:rsidRPr="002F6CB4">
        <w:rPr>
          <w:rFonts w:ascii="Sylfaen" w:eastAsia="Sylfaen" w:hAnsi="Sylfaen"/>
        </w:rPr>
        <w:t>პირს</w:t>
      </w:r>
      <w:proofErr w:type="spellEnd"/>
      <w:r w:rsidRPr="002F6CB4">
        <w:rPr>
          <w:rFonts w:ascii="Sylfaen" w:eastAsia="Sylfaen" w:hAnsi="Sylfaen"/>
        </w:rPr>
        <w:t>/</w:t>
      </w:r>
      <w:proofErr w:type="spellStart"/>
      <w:r w:rsidRPr="002F6CB4">
        <w:rPr>
          <w:rFonts w:ascii="Sylfaen" w:eastAsia="Sylfaen" w:hAnsi="Sylfaen"/>
        </w:rPr>
        <w:t>პირებს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ეხმარება</w:t>
      </w:r>
      <w:proofErr w:type="spellEnd"/>
      <w:r w:rsidRPr="002F6CB4">
        <w:rPr>
          <w:rFonts w:ascii="Sylfaen" w:eastAsia="Sylfaen" w:hAnsi="Sylfaen"/>
        </w:rPr>
        <w:t xml:space="preserve">  </w:t>
      </w:r>
      <w:proofErr w:type="spellStart"/>
      <w:r w:rsidRPr="002F6CB4">
        <w:rPr>
          <w:rFonts w:ascii="Sylfaen" w:eastAsia="Sylfaen" w:hAnsi="Sylfaen"/>
        </w:rPr>
        <w:t>ბიოფსიოქოსოციალური</w:t>
      </w:r>
      <w:proofErr w:type="spellEnd"/>
      <w:proofErr w:type="gramEnd"/>
      <w:r w:rsidRPr="002F6CB4">
        <w:rPr>
          <w:rFonts w:ascii="Sylfaen" w:eastAsia="Sylfaen" w:hAnsi="Sylfaen"/>
        </w:rPr>
        <w:t xml:space="preserve"> </w:t>
      </w:r>
      <w:proofErr w:type="spellStart"/>
      <w:r w:rsidRPr="002F6CB4">
        <w:rPr>
          <w:rFonts w:ascii="Sylfaen" w:eastAsia="Sylfaen" w:hAnsi="Sylfaen"/>
        </w:rPr>
        <w:t>ფუნქციონირების</w:t>
      </w:r>
      <w:proofErr w:type="spellEnd"/>
      <w:r w:rsidRPr="002F6CB4">
        <w:rPr>
          <w:rFonts w:ascii="Sylfaen" w:eastAsia="Sylfaen" w:hAnsi="Sylfaen"/>
        </w:rPr>
        <w:t xml:space="preserve">, </w:t>
      </w:r>
      <w:proofErr w:type="spellStart"/>
      <w:r w:rsidRPr="002F6CB4">
        <w:rPr>
          <w:rFonts w:ascii="Sylfaen" w:eastAsia="Sylfaen" w:hAnsi="Sylfaen"/>
        </w:rPr>
        <w:t>წონასწორობის</w:t>
      </w:r>
      <w:proofErr w:type="spellEnd"/>
      <w:r w:rsidRPr="002F6CB4">
        <w:rPr>
          <w:rFonts w:ascii="Sylfaen" w:eastAsia="Sylfaen" w:hAnsi="Sylfaen"/>
        </w:rPr>
        <w:t xml:space="preserve"> </w:t>
      </w:r>
      <w:proofErr w:type="spellStart"/>
      <w:r w:rsidRPr="002F6CB4">
        <w:rPr>
          <w:rFonts w:ascii="Sylfaen" w:eastAsia="Sylfaen" w:hAnsi="Sylfaen"/>
        </w:rPr>
        <w:t>აღდგენაში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ამცირებს</w:t>
      </w:r>
      <w:proofErr w:type="spellEnd"/>
      <w:r w:rsidRPr="002F6CB4">
        <w:rPr>
          <w:rFonts w:ascii="Sylfaen" w:eastAsia="Sylfaen" w:hAnsi="Sylfaen"/>
        </w:rPr>
        <w:t xml:space="preserve"> </w:t>
      </w:r>
      <w:proofErr w:type="spellStart"/>
      <w:r w:rsidRPr="002F6CB4">
        <w:rPr>
          <w:rFonts w:ascii="Sylfaen" w:eastAsia="Sylfaen" w:hAnsi="Sylfaen"/>
        </w:rPr>
        <w:t>გრძელვადიანი</w:t>
      </w:r>
      <w:proofErr w:type="spellEnd"/>
      <w:r w:rsidRPr="002F6CB4">
        <w:rPr>
          <w:rFonts w:ascii="Sylfaen" w:eastAsia="Sylfaen" w:hAnsi="Sylfaen"/>
        </w:rPr>
        <w:t xml:space="preserve"> </w:t>
      </w:r>
      <w:proofErr w:type="spellStart"/>
      <w:r w:rsidRPr="002F6CB4">
        <w:rPr>
          <w:rFonts w:ascii="Sylfaen" w:eastAsia="Sylfaen" w:hAnsi="Sylfaen"/>
        </w:rPr>
        <w:t>ფსიქოლოგიური</w:t>
      </w:r>
      <w:proofErr w:type="spellEnd"/>
      <w:r w:rsidRPr="002F6CB4">
        <w:rPr>
          <w:rFonts w:ascii="Sylfaen" w:eastAsia="Sylfaen" w:hAnsi="Sylfaen"/>
        </w:rPr>
        <w:t xml:space="preserve"> </w:t>
      </w:r>
      <w:proofErr w:type="spellStart"/>
      <w:r w:rsidRPr="002F6CB4">
        <w:rPr>
          <w:rFonts w:ascii="Sylfaen" w:eastAsia="Sylfaen" w:hAnsi="Sylfaen"/>
        </w:rPr>
        <w:t>ტრავმის</w:t>
      </w:r>
      <w:proofErr w:type="spellEnd"/>
      <w:r w:rsidRPr="002F6CB4">
        <w:rPr>
          <w:rFonts w:ascii="Sylfaen" w:eastAsia="Sylfaen" w:hAnsi="Sylfaen"/>
        </w:rPr>
        <w:t xml:space="preserve"> </w:t>
      </w:r>
      <w:proofErr w:type="spellStart"/>
      <w:r w:rsidRPr="002F6CB4">
        <w:rPr>
          <w:rFonts w:ascii="Sylfaen" w:eastAsia="Sylfaen" w:hAnsi="Sylfaen"/>
        </w:rPr>
        <w:t>ჩამოყალიბების</w:t>
      </w:r>
      <w:proofErr w:type="spellEnd"/>
      <w:r w:rsidRPr="002F6CB4">
        <w:rPr>
          <w:rFonts w:ascii="Sylfaen" w:eastAsia="Sylfaen" w:hAnsi="Sylfaen"/>
        </w:rPr>
        <w:t xml:space="preserve"> </w:t>
      </w:r>
      <w:proofErr w:type="spellStart"/>
      <w:r w:rsidRPr="002F6CB4">
        <w:rPr>
          <w:rFonts w:ascii="Sylfaen" w:eastAsia="Sylfaen" w:hAnsi="Sylfaen"/>
        </w:rPr>
        <w:t>რისკს</w:t>
      </w:r>
      <w:proofErr w:type="spellEnd"/>
      <w:r w:rsidRPr="002F6CB4">
        <w:rPr>
          <w:rFonts w:ascii="Sylfaen" w:eastAsia="Sylfaen" w:hAnsi="Sylfaen"/>
        </w:rPr>
        <w:t>;</w:t>
      </w:r>
    </w:p>
    <w:p w14:paraId="7F05837F" w14:textId="77777777" w:rsidR="005678D4" w:rsidRPr="002F6CB4" w:rsidRDefault="005678D4" w:rsidP="002F6CB4">
      <w:pPr>
        <w:numPr>
          <w:ilvl w:val="0"/>
          <w:numId w:val="235"/>
        </w:numPr>
        <w:spacing w:before="100" w:beforeAutospacing="1" w:after="0" w:line="240" w:lineRule="auto"/>
        <w:ind w:left="426"/>
        <w:jc w:val="both"/>
        <w:rPr>
          <w:rFonts w:ascii="Sylfaen" w:eastAsia="Sylfaen" w:hAnsi="Sylfaen"/>
          <w:lang w:val="ka-GE"/>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საზოგადოებაში</w:t>
      </w:r>
      <w:proofErr w:type="spellEnd"/>
      <w:r w:rsidRPr="002F6CB4">
        <w:rPr>
          <w:rFonts w:ascii="Sylfaen" w:eastAsia="Sylfaen" w:hAnsi="Sylfaen"/>
        </w:rPr>
        <w:t xml:space="preserve"> </w:t>
      </w:r>
      <w:proofErr w:type="spellStart"/>
      <w:r w:rsidRPr="002F6CB4">
        <w:rPr>
          <w:rFonts w:ascii="Sylfaen" w:eastAsia="Sylfaen" w:hAnsi="Sylfaen"/>
        </w:rPr>
        <w:t>მანდატურის</w:t>
      </w:r>
      <w:proofErr w:type="spellEnd"/>
      <w:r w:rsidRPr="002F6CB4">
        <w:rPr>
          <w:rFonts w:ascii="Sylfaen" w:eastAsia="Sylfaen" w:hAnsi="Sylfaen"/>
        </w:rPr>
        <w:t xml:space="preserve"> </w:t>
      </w:r>
      <w:proofErr w:type="spellStart"/>
      <w:r w:rsidRPr="002F6CB4">
        <w:rPr>
          <w:rFonts w:ascii="Sylfaen" w:eastAsia="Sylfaen" w:hAnsi="Sylfaen"/>
        </w:rPr>
        <w:t>სამსახურის</w:t>
      </w:r>
      <w:proofErr w:type="spellEnd"/>
      <w:r w:rsidRPr="002F6CB4">
        <w:rPr>
          <w:rFonts w:ascii="Sylfaen" w:eastAsia="Sylfaen" w:hAnsi="Sylfaen"/>
        </w:rPr>
        <w:t xml:space="preserve"> </w:t>
      </w:r>
      <w:proofErr w:type="spellStart"/>
      <w:r w:rsidRPr="002F6CB4">
        <w:rPr>
          <w:rFonts w:ascii="Sylfaen" w:eastAsia="Sylfaen" w:hAnsi="Sylfaen"/>
        </w:rPr>
        <w:t>მიმართ</w:t>
      </w:r>
      <w:proofErr w:type="spellEnd"/>
      <w:r w:rsidRPr="002F6CB4">
        <w:rPr>
          <w:rFonts w:ascii="Sylfaen" w:eastAsia="Sylfaen" w:hAnsi="Sylfaen"/>
        </w:rPr>
        <w:t xml:space="preserve"> </w:t>
      </w:r>
      <w:proofErr w:type="spellStart"/>
      <w:r w:rsidRPr="002F6CB4">
        <w:rPr>
          <w:rFonts w:ascii="Sylfaen" w:eastAsia="Sylfaen" w:hAnsi="Sylfaen"/>
        </w:rPr>
        <w:t>ნდობა</w:t>
      </w:r>
      <w:proofErr w:type="spellEnd"/>
      <w:r w:rsidRPr="002F6CB4">
        <w:rPr>
          <w:rFonts w:ascii="Sylfaen" w:eastAsia="Sylfaen" w:hAnsi="Sylfaen"/>
        </w:rPr>
        <w:t>.</w:t>
      </w:r>
    </w:p>
    <w:p w14:paraId="1192A7F5" w14:textId="77777777" w:rsidR="005678D4" w:rsidRPr="002F6CB4" w:rsidRDefault="005678D4" w:rsidP="002F6CB4">
      <w:pPr>
        <w:numPr>
          <w:ilvl w:val="0"/>
          <w:numId w:val="235"/>
        </w:numPr>
        <w:spacing w:before="100" w:beforeAutospacing="1" w:after="0" w:line="240" w:lineRule="auto"/>
        <w:ind w:left="426"/>
        <w:jc w:val="both"/>
        <w:rPr>
          <w:rFonts w:ascii="Sylfaen" w:hAnsi="Sylfaen"/>
        </w:rPr>
      </w:pP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2018-2020 </w:t>
      </w:r>
      <w:proofErr w:type="spellStart"/>
      <w:proofErr w:type="gram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სამოქმემდო</w:t>
      </w:r>
      <w:proofErr w:type="spellEnd"/>
      <w:proofErr w:type="gramEnd"/>
      <w:r w:rsidRPr="002F6CB4">
        <w:rPr>
          <w:rFonts w:ascii="Sylfaen" w:eastAsia="Sylfaen" w:hAnsi="Sylfaen"/>
        </w:rPr>
        <w:t xml:space="preserve"> </w:t>
      </w:r>
      <w:proofErr w:type="spellStart"/>
      <w:r w:rsidRPr="002F6CB4">
        <w:rPr>
          <w:rFonts w:ascii="Sylfaen" w:eastAsia="Sylfaen" w:hAnsi="Sylfaen"/>
        </w:rPr>
        <w:t>გეგმით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გათვალისწინებული</w:t>
      </w:r>
      <w:proofErr w:type="spellEnd"/>
      <w:r w:rsidRPr="002F6CB4">
        <w:rPr>
          <w:rFonts w:ascii="Sylfaen" w:eastAsia="Sylfaen" w:hAnsi="Sylfaen"/>
        </w:rPr>
        <w:t xml:space="preserve"> 2019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w:t>
      </w:r>
      <w:r w:rsidRPr="002F6CB4">
        <w:rPr>
          <w:rFonts w:ascii="Sylfaen" w:eastAsia="Sylfaen" w:hAnsi="Sylfaen"/>
          <w:lang w:val="ka-GE"/>
        </w:rPr>
        <w:t xml:space="preserve"> </w:t>
      </w:r>
      <w:proofErr w:type="spellStart"/>
      <w:r w:rsidRPr="002F6CB4">
        <w:rPr>
          <w:rFonts w:ascii="Sylfaen" w:eastAsia="Sylfaen" w:hAnsi="Sylfaen"/>
        </w:rPr>
        <w:t>ყოველწლიურად</w:t>
      </w:r>
      <w:proofErr w:type="spellEnd"/>
      <w:r w:rsidRPr="002F6CB4">
        <w:rPr>
          <w:rFonts w:ascii="Sylfaen" w:eastAsia="Sylfaen" w:hAnsi="Sylfaen"/>
        </w:rPr>
        <w:t xml:space="preserve"> </w:t>
      </w:r>
      <w:proofErr w:type="spellStart"/>
      <w:r w:rsidRPr="002F6CB4">
        <w:rPr>
          <w:rFonts w:ascii="Sylfaen" w:eastAsia="Sylfaen" w:hAnsi="Sylfaen"/>
        </w:rPr>
        <w:t>ფუნქციონირებს</w:t>
      </w:r>
      <w:proofErr w:type="spellEnd"/>
      <w:r w:rsidRPr="002F6CB4">
        <w:rPr>
          <w:rFonts w:ascii="Sylfaen" w:eastAsia="Sylfaen" w:hAnsi="Sylfaen"/>
        </w:rPr>
        <w:t xml:space="preserve"> </w:t>
      </w:r>
      <w:proofErr w:type="spellStart"/>
      <w:r w:rsidRPr="002F6CB4">
        <w:rPr>
          <w:rFonts w:ascii="Sylfaen" w:eastAsia="Sylfaen" w:hAnsi="Sylfaen"/>
        </w:rPr>
        <w:t>სსიპ</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მანდატურის</w:t>
      </w:r>
      <w:proofErr w:type="spellEnd"/>
      <w:r w:rsidRPr="002F6CB4">
        <w:rPr>
          <w:rFonts w:ascii="Sylfaen" w:eastAsia="Sylfaen" w:hAnsi="Sylfaen"/>
        </w:rPr>
        <w:t xml:space="preserve"> </w:t>
      </w:r>
      <w:proofErr w:type="spellStart"/>
      <w:r w:rsidRPr="002F6CB4">
        <w:rPr>
          <w:rFonts w:ascii="Sylfaen" w:eastAsia="Sylfaen" w:hAnsi="Sylfaen"/>
        </w:rPr>
        <w:t>სამსახურის</w:t>
      </w:r>
      <w:proofErr w:type="spellEnd"/>
      <w:r w:rsidRPr="002F6CB4">
        <w:rPr>
          <w:rFonts w:ascii="Sylfaen" w:eastAsia="Sylfaen" w:hAnsi="Sylfaen"/>
        </w:rPr>
        <w:t xml:space="preserve"> </w:t>
      </w:r>
      <w:proofErr w:type="spellStart"/>
      <w:r w:rsidRPr="002F6CB4">
        <w:rPr>
          <w:rFonts w:ascii="Sylfaen" w:eastAsia="Sylfaen" w:hAnsi="Sylfaen"/>
        </w:rPr>
        <w:t>ფსიქოლოგიური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მომსახურების</w:t>
      </w:r>
      <w:proofErr w:type="spellEnd"/>
      <w:r w:rsidRPr="002F6CB4">
        <w:rPr>
          <w:rFonts w:ascii="Sylfaen" w:eastAsia="Sylfaen" w:hAnsi="Sylfaen"/>
        </w:rPr>
        <w:t xml:space="preserve"> </w:t>
      </w:r>
      <w:proofErr w:type="spellStart"/>
      <w:r w:rsidRPr="002F6CB4">
        <w:rPr>
          <w:rFonts w:ascii="Sylfaen" w:eastAsia="Sylfaen" w:hAnsi="Sylfaen"/>
        </w:rPr>
        <w:t>ცენტრები</w:t>
      </w:r>
      <w:proofErr w:type="spellEnd"/>
      <w:r w:rsidRPr="002F6CB4">
        <w:rPr>
          <w:rFonts w:ascii="Sylfaen" w:eastAsia="Sylfaen" w:hAnsi="Sylfaen"/>
        </w:rPr>
        <w:t xml:space="preserve"> </w:t>
      </w:r>
      <w:proofErr w:type="spellStart"/>
      <w:r w:rsidRPr="002F6CB4">
        <w:rPr>
          <w:rFonts w:ascii="Sylfaen" w:eastAsia="Sylfaen" w:hAnsi="Sylfaen"/>
        </w:rPr>
        <w:t>შემდეგ</w:t>
      </w:r>
      <w:proofErr w:type="spellEnd"/>
      <w:r w:rsidRPr="002F6CB4">
        <w:rPr>
          <w:rFonts w:ascii="Sylfaen" w:eastAsia="Sylfaen" w:hAnsi="Sylfaen"/>
        </w:rPr>
        <w:t xml:space="preserve"> </w:t>
      </w:r>
      <w:proofErr w:type="spellStart"/>
      <w:r w:rsidRPr="002F6CB4">
        <w:rPr>
          <w:rFonts w:ascii="Sylfaen" w:eastAsia="Sylfaen" w:hAnsi="Sylfaen"/>
        </w:rPr>
        <w:t>რეგიონებში</w:t>
      </w:r>
      <w:proofErr w:type="spellEnd"/>
      <w:r w:rsidRPr="002F6CB4">
        <w:rPr>
          <w:rFonts w:ascii="Sylfaen" w:eastAsia="Sylfaen" w:hAnsi="Sylfaen"/>
        </w:rPr>
        <w:t xml:space="preserve">: </w:t>
      </w:r>
      <w:proofErr w:type="spellStart"/>
      <w:r w:rsidRPr="002F6CB4">
        <w:rPr>
          <w:rFonts w:ascii="Sylfaen" w:eastAsia="Sylfaen" w:hAnsi="Sylfaen"/>
        </w:rPr>
        <w:t>ქვემო</w:t>
      </w:r>
      <w:proofErr w:type="spellEnd"/>
      <w:r w:rsidRPr="002F6CB4">
        <w:rPr>
          <w:rFonts w:ascii="Sylfaen" w:eastAsia="Sylfaen" w:hAnsi="Sylfaen"/>
        </w:rPr>
        <w:t xml:space="preserve"> </w:t>
      </w:r>
      <w:proofErr w:type="spellStart"/>
      <w:r w:rsidRPr="002F6CB4">
        <w:rPr>
          <w:rFonts w:ascii="Sylfaen" w:eastAsia="Sylfaen" w:hAnsi="Sylfaen"/>
        </w:rPr>
        <w:t>ქართლი</w:t>
      </w:r>
      <w:proofErr w:type="spellEnd"/>
      <w:r w:rsidRPr="002F6CB4">
        <w:rPr>
          <w:rFonts w:ascii="Sylfaen" w:eastAsia="Sylfaen" w:hAnsi="Sylfaen"/>
        </w:rPr>
        <w:t xml:space="preserve">, </w:t>
      </w:r>
      <w:proofErr w:type="spellStart"/>
      <w:r w:rsidRPr="002F6CB4">
        <w:rPr>
          <w:rFonts w:ascii="Sylfaen" w:eastAsia="Sylfaen" w:hAnsi="Sylfaen"/>
        </w:rPr>
        <w:t>კახეთი</w:t>
      </w:r>
      <w:proofErr w:type="spellEnd"/>
      <w:r w:rsidRPr="002F6CB4">
        <w:rPr>
          <w:rFonts w:ascii="Sylfaen" w:eastAsia="Sylfaen" w:hAnsi="Sylfaen"/>
        </w:rPr>
        <w:t xml:space="preserve">, </w:t>
      </w:r>
      <w:proofErr w:type="spellStart"/>
      <w:r w:rsidRPr="002F6CB4">
        <w:rPr>
          <w:rFonts w:ascii="Sylfaen" w:eastAsia="Sylfaen" w:hAnsi="Sylfaen"/>
        </w:rPr>
        <w:t>იმერეთი</w:t>
      </w:r>
      <w:proofErr w:type="spellEnd"/>
      <w:r w:rsidRPr="002F6CB4">
        <w:rPr>
          <w:rFonts w:ascii="Sylfaen" w:eastAsia="Sylfaen" w:hAnsi="Sylfaen"/>
        </w:rPr>
        <w:t xml:space="preserve">, </w:t>
      </w:r>
      <w:proofErr w:type="spellStart"/>
      <w:r w:rsidRPr="002F6CB4">
        <w:rPr>
          <w:rFonts w:ascii="Sylfaen" w:eastAsia="Sylfaen" w:hAnsi="Sylfaen"/>
        </w:rPr>
        <w:t>აჭარა</w:t>
      </w:r>
      <w:proofErr w:type="spellEnd"/>
      <w:r w:rsidRPr="002F6CB4">
        <w:rPr>
          <w:rFonts w:ascii="Sylfaen" w:eastAsia="Sylfaen" w:hAnsi="Sylfaen"/>
        </w:rPr>
        <w:t xml:space="preserve">, </w:t>
      </w:r>
      <w:proofErr w:type="spellStart"/>
      <w:r w:rsidRPr="002F6CB4">
        <w:rPr>
          <w:rFonts w:ascii="Sylfaen" w:eastAsia="Sylfaen" w:hAnsi="Sylfaen"/>
        </w:rPr>
        <w:t>შიდა</w:t>
      </w:r>
      <w:proofErr w:type="spellEnd"/>
      <w:r w:rsidRPr="002F6CB4">
        <w:rPr>
          <w:rFonts w:ascii="Sylfaen" w:eastAsia="Sylfaen" w:hAnsi="Sylfaen"/>
        </w:rPr>
        <w:t xml:space="preserve"> </w:t>
      </w:r>
      <w:proofErr w:type="spellStart"/>
      <w:r w:rsidRPr="002F6CB4">
        <w:rPr>
          <w:rFonts w:ascii="Sylfaen" w:eastAsia="Sylfaen" w:hAnsi="Sylfaen"/>
        </w:rPr>
        <w:t>ქართლი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სამეგრელო</w:t>
      </w:r>
      <w:proofErr w:type="spellEnd"/>
      <w:r w:rsidRPr="002F6CB4">
        <w:rPr>
          <w:rFonts w:ascii="Sylfaen" w:eastAsia="Sylfaen" w:hAnsi="Sylfaen"/>
          <w:lang w:val="ka-GE"/>
        </w:rPr>
        <w:t>.</w:t>
      </w:r>
    </w:p>
    <w:p w14:paraId="42422F8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მიღწეული</w:t>
      </w:r>
      <w:proofErr w:type="spellEnd"/>
      <w:r w:rsidRPr="002F6CB4">
        <w:rPr>
          <w:rFonts w:ascii="Sylfaen" w:eastAsia="Sylfaen" w:hAnsi="Sylfaen"/>
        </w:rPr>
        <w:t xml:space="preserve"> </w:t>
      </w:r>
      <w:proofErr w:type="spellStart"/>
      <w:r w:rsidRPr="002F6CB4">
        <w:rPr>
          <w:rFonts w:ascii="Sylfaen" w:eastAsia="Sylfaen" w:hAnsi="Sylfaen"/>
        </w:rPr>
        <w:t>შუალედური</w:t>
      </w:r>
      <w:proofErr w:type="spellEnd"/>
      <w:r w:rsidRPr="002F6CB4">
        <w:rPr>
          <w:rFonts w:ascii="Sylfaen" w:eastAsia="Sylfaen" w:hAnsi="Sylfaen"/>
        </w:rPr>
        <w:t xml:space="preserve"> </w:t>
      </w:r>
      <w:proofErr w:type="spellStart"/>
      <w:r w:rsidRPr="002F6CB4">
        <w:rPr>
          <w:rFonts w:ascii="Sylfaen" w:eastAsia="Sylfaen" w:hAnsi="Sylfaen"/>
        </w:rPr>
        <w:t>შედეგები</w:t>
      </w:r>
      <w:proofErr w:type="spellEnd"/>
    </w:p>
    <w:p w14:paraId="0027345B" w14:textId="77777777" w:rsidR="005678D4" w:rsidRPr="002F6CB4" w:rsidRDefault="005678D4" w:rsidP="002F6CB4">
      <w:pPr>
        <w:numPr>
          <w:ilvl w:val="0"/>
          <w:numId w:val="235"/>
        </w:numPr>
        <w:spacing w:before="100" w:beforeAutospacing="1" w:after="0" w:line="240" w:lineRule="auto"/>
        <w:ind w:left="426"/>
        <w:jc w:val="both"/>
        <w:rPr>
          <w:rFonts w:ascii="Sylfaen" w:eastAsia="Sylfaen" w:hAnsi="Sylfaen"/>
        </w:rPr>
      </w:pPr>
      <w:proofErr w:type="spellStart"/>
      <w:r w:rsidRPr="002F6CB4">
        <w:rPr>
          <w:rFonts w:ascii="Sylfaen" w:eastAsia="Sylfaen" w:hAnsi="Sylfaen"/>
        </w:rPr>
        <w:lastRenderedPageBreak/>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მანდატურთა</w:t>
      </w:r>
      <w:proofErr w:type="spellEnd"/>
      <w:r w:rsidRPr="002F6CB4">
        <w:rPr>
          <w:rFonts w:ascii="Sylfaen" w:eastAsia="Sylfaen" w:hAnsi="Sylfaen"/>
        </w:rPr>
        <w:t xml:space="preserve"> </w:t>
      </w:r>
      <w:proofErr w:type="spellStart"/>
      <w:r w:rsidRPr="002F6CB4">
        <w:rPr>
          <w:rFonts w:ascii="Sylfaen" w:eastAsia="Sylfaen" w:hAnsi="Sylfaen"/>
        </w:rPr>
        <w:t>ჩართულობა</w:t>
      </w:r>
      <w:proofErr w:type="spellEnd"/>
      <w:r w:rsidRPr="002F6CB4">
        <w:rPr>
          <w:rFonts w:ascii="Sylfaen" w:eastAsia="Sylfaen" w:hAnsi="Sylfaen"/>
        </w:rPr>
        <w:t xml:space="preserve"> </w:t>
      </w:r>
      <w:proofErr w:type="spellStart"/>
      <w:r w:rsidRPr="002F6CB4">
        <w:rPr>
          <w:rFonts w:ascii="Sylfaen" w:eastAsia="Sylfaen" w:hAnsi="Sylfaen"/>
        </w:rPr>
        <w:t>რისკის</w:t>
      </w:r>
      <w:proofErr w:type="spellEnd"/>
      <w:r w:rsidRPr="002F6CB4">
        <w:rPr>
          <w:rFonts w:ascii="Sylfaen" w:eastAsia="Sylfaen" w:hAnsi="Sylfaen"/>
        </w:rPr>
        <w:t xml:space="preserve"> </w:t>
      </w:r>
      <w:proofErr w:type="spellStart"/>
      <w:r w:rsidRPr="002F6CB4">
        <w:rPr>
          <w:rFonts w:ascii="Sylfaen" w:eastAsia="Sylfaen" w:hAnsi="Sylfaen"/>
        </w:rPr>
        <w:t>ქვეშ</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w:t>
      </w:r>
      <w:proofErr w:type="spellStart"/>
      <w:r w:rsidRPr="002F6CB4">
        <w:rPr>
          <w:rFonts w:ascii="Sylfaen" w:eastAsia="Sylfaen" w:hAnsi="Sylfaen"/>
        </w:rPr>
        <w:t>შემთხვევების</w:t>
      </w:r>
      <w:proofErr w:type="spellEnd"/>
      <w:r w:rsidRPr="002F6CB4">
        <w:rPr>
          <w:rFonts w:ascii="Sylfaen" w:eastAsia="Sylfaen" w:hAnsi="Sylfaen"/>
        </w:rPr>
        <w:t xml:space="preserve"> </w:t>
      </w:r>
      <w:proofErr w:type="spellStart"/>
      <w:r w:rsidRPr="002F6CB4">
        <w:rPr>
          <w:rFonts w:ascii="Sylfaen" w:eastAsia="Sylfaen" w:hAnsi="Sylfaen"/>
        </w:rPr>
        <w:t>მართვაში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რისკის</w:t>
      </w:r>
      <w:proofErr w:type="spellEnd"/>
      <w:r w:rsidRPr="002F6CB4">
        <w:rPr>
          <w:rFonts w:ascii="Sylfaen" w:eastAsia="Sylfaen" w:hAnsi="Sylfaen"/>
        </w:rPr>
        <w:t xml:space="preserve"> </w:t>
      </w:r>
      <w:proofErr w:type="spellStart"/>
      <w:r w:rsidRPr="002F6CB4">
        <w:rPr>
          <w:rFonts w:ascii="Sylfaen" w:eastAsia="Sylfaen" w:hAnsi="Sylfaen"/>
        </w:rPr>
        <w:t>ქვეშ</w:t>
      </w:r>
      <w:proofErr w:type="spellEnd"/>
      <w:r w:rsidRPr="002F6CB4">
        <w:rPr>
          <w:rFonts w:ascii="Sylfaen" w:eastAsia="Sylfaen" w:hAnsi="Sylfaen"/>
        </w:rPr>
        <w:t xml:space="preserve"> </w:t>
      </w:r>
      <w:proofErr w:type="spellStart"/>
      <w:r w:rsidRPr="002F6CB4">
        <w:rPr>
          <w:rFonts w:ascii="Sylfaen" w:eastAsia="Sylfaen" w:hAnsi="Sylfaen"/>
        </w:rPr>
        <w:t>მყოფ</w:t>
      </w:r>
      <w:proofErr w:type="spellEnd"/>
      <w:r w:rsidRPr="002F6CB4">
        <w:rPr>
          <w:rFonts w:ascii="Sylfaen" w:eastAsia="Sylfaen" w:hAnsi="Sylfaen"/>
        </w:rPr>
        <w:t xml:space="preserve"> </w:t>
      </w:r>
      <w:proofErr w:type="spellStart"/>
      <w:r w:rsidRPr="002F6CB4">
        <w:rPr>
          <w:rFonts w:ascii="Sylfaen" w:eastAsia="Sylfaen" w:hAnsi="Sylfaen"/>
        </w:rPr>
        <w:t>შემთხვევათა</w:t>
      </w:r>
      <w:proofErr w:type="spellEnd"/>
      <w:r w:rsidRPr="002F6CB4">
        <w:rPr>
          <w:rFonts w:ascii="Sylfaen" w:eastAsia="Sylfaen" w:hAnsi="Sylfaen"/>
        </w:rPr>
        <w:t xml:space="preserve"> </w:t>
      </w:r>
      <w:proofErr w:type="spellStart"/>
      <w:r w:rsidRPr="002F6CB4">
        <w:rPr>
          <w:rFonts w:ascii="Sylfaen" w:eastAsia="Sylfaen" w:hAnsi="Sylfaen"/>
        </w:rPr>
        <w:t>სწრაფი</w:t>
      </w:r>
      <w:proofErr w:type="spellEnd"/>
      <w:r w:rsidRPr="002F6CB4">
        <w:rPr>
          <w:rFonts w:ascii="Sylfaen" w:eastAsia="Sylfaen" w:hAnsi="Sylfaen"/>
        </w:rPr>
        <w:t xml:space="preserve"> </w:t>
      </w:r>
      <w:proofErr w:type="spellStart"/>
      <w:r w:rsidRPr="002F6CB4">
        <w:rPr>
          <w:rFonts w:ascii="Sylfaen" w:eastAsia="Sylfaen" w:hAnsi="Sylfaen"/>
        </w:rPr>
        <w:t>იდენტიფიკაცია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ადეკვატური</w:t>
      </w:r>
      <w:proofErr w:type="spellEnd"/>
      <w:r w:rsidRPr="002F6CB4">
        <w:rPr>
          <w:rFonts w:ascii="Sylfaen" w:eastAsia="Sylfaen" w:hAnsi="Sylfaen"/>
        </w:rPr>
        <w:t xml:space="preserve"> </w:t>
      </w:r>
      <w:proofErr w:type="spellStart"/>
      <w:r w:rsidRPr="002F6CB4">
        <w:rPr>
          <w:rFonts w:ascii="Sylfaen" w:eastAsia="Sylfaen" w:hAnsi="Sylfaen"/>
        </w:rPr>
        <w:t>რეაგირება</w:t>
      </w:r>
      <w:proofErr w:type="spellEnd"/>
      <w:r w:rsidRPr="002F6CB4">
        <w:rPr>
          <w:rFonts w:ascii="Sylfaen" w:eastAsia="Sylfaen" w:hAnsi="Sylfaen"/>
        </w:rPr>
        <w:t xml:space="preserve">; </w:t>
      </w:r>
    </w:p>
    <w:p w14:paraId="7B102B65" w14:textId="77777777" w:rsidR="005678D4" w:rsidRPr="002F6CB4" w:rsidRDefault="005678D4" w:rsidP="002F6CB4">
      <w:pPr>
        <w:numPr>
          <w:ilvl w:val="0"/>
          <w:numId w:val="235"/>
        </w:numPr>
        <w:spacing w:before="100" w:beforeAutospacing="1" w:after="0" w:line="240" w:lineRule="auto"/>
        <w:ind w:left="426"/>
        <w:jc w:val="both"/>
        <w:rPr>
          <w:rFonts w:ascii="Sylfaen" w:eastAsia="Sylfaen" w:hAnsi="Sylfaen"/>
        </w:rPr>
      </w:pPr>
      <w:r w:rsidRPr="002F6CB4">
        <w:rPr>
          <w:rFonts w:ascii="Sylfaen" w:eastAsia="Sylfaen" w:hAnsi="Sylfaen"/>
        </w:rPr>
        <w:t xml:space="preserve">2018-2019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წელს</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გასულ</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წელთან</w:t>
      </w:r>
      <w:proofErr w:type="spellEnd"/>
      <w:r w:rsidRPr="002F6CB4">
        <w:rPr>
          <w:rFonts w:ascii="Sylfaen" w:eastAsia="Sylfaen" w:hAnsi="Sylfaen"/>
        </w:rPr>
        <w:t xml:space="preserve"> </w:t>
      </w:r>
      <w:proofErr w:type="spellStart"/>
      <w:r w:rsidRPr="002F6CB4">
        <w:rPr>
          <w:rFonts w:ascii="Sylfaen" w:eastAsia="Sylfaen" w:hAnsi="Sylfaen"/>
        </w:rPr>
        <w:t>შედარებით</w:t>
      </w:r>
      <w:proofErr w:type="spellEnd"/>
      <w:r w:rsidRPr="002F6CB4">
        <w:rPr>
          <w:rFonts w:ascii="Sylfaen" w:eastAsia="Sylfaen" w:hAnsi="Sylfaen"/>
        </w:rPr>
        <w:t xml:space="preserve"> </w:t>
      </w:r>
      <w:proofErr w:type="spellStart"/>
      <w:r w:rsidRPr="002F6CB4">
        <w:rPr>
          <w:rFonts w:ascii="Sylfaen" w:eastAsia="Sylfaen" w:hAnsi="Sylfaen"/>
        </w:rPr>
        <w:t>იმ</w:t>
      </w:r>
      <w:proofErr w:type="spellEnd"/>
      <w:r w:rsidRPr="002F6CB4">
        <w:rPr>
          <w:rFonts w:ascii="Sylfaen" w:eastAsia="Sylfaen" w:hAnsi="Sylfaen"/>
        </w:rPr>
        <w:t xml:space="preserve"> </w:t>
      </w:r>
      <w:proofErr w:type="spellStart"/>
      <w:r w:rsidRPr="002F6CB4">
        <w:rPr>
          <w:rFonts w:ascii="Sylfaen" w:eastAsia="Sylfaen" w:hAnsi="Sylfaen"/>
        </w:rPr>
        <w:t>საგან</w:t>
      </w:r>
      <w:proofErr w:type="spellEnd"/>
      <w:r w:rsidRPr="002F6CB4">
        <w:rPr>
          <w:rFonts w:ascii="Sylfaen" w:eastAsia="Sylfaen" w:hAnsi="Sylfaen"/>
          <w:lang w:val="ka-GE"/>
        </w:rPr>
        <w:t>მ</w:t>
      </w:r>
      <w:proofErr w:type="spellStart"/>
      <w:r w:rsidRPr="002F6CB4">
        <w:rPr>
          <w:rFonts w:ascii="Sylfaen" w:eastAsia="Sylfaen" w:hAnsi="Sylfaen"/>
        </w:rPr>
        <w:t>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მანდატურია</w:t>
      </w:r>
      <w:proofErr w:type="spellEnd"/>
      <w:r w:rsidRPr="002F6CB4">
        <w:rPr>
          <w:rFonts w:ascii="Sylfaen" w:eastAsia="Sylfaen" w:hAnsi="Sylfaen"/>
        </w:rPr>
        <w:t xml:space="preserve"> </w:t>
      </w:r>
      <w:proofErr w:type="spellStart"/>
      <w:r w:rsidRPr="002F6CB4">
        <w:rPr>
          <w:rFonts w:ascii="Sylfaen" w:eastAsia="Sylfaen" w:hAnsi="Sylfaen"/>
        </w:rPr>
        <w:t>წარმოდგენი</w:t>
      </w:r>
      <w:proofErr w:type="spellEnd"/>
      <w:r w:rsidRPr="002F6CB4">
        <w:rPr>
          <w:rFonts w:ascii="Sylfaen" w:eastAsia="Sylfaen" w:hAnsi="Sylfaen"/>
          <w:lang w:val="ka-GE"/>
        </w:rPr>
        <w:t>ლი</w:t>
      </w:r>
      <w:r w:rsidRPr="002F6CB4">
        <w:rPr>
          <w:rFonts w:ascii="Sylfaen" w:eastAsia="Sylfaen" w:hAnsi="Sylfaen"/>
        </w:rPr>
        <w:t xml:space="preserve"> </w:t>
      </w:r>
      <w:proofErr w:type="spellStart"/>
      <w:r w:rsidRPr="002F6CB4">
        <w:rPr>
          <w:rFonts w:ascii="Sylfaen" w:eastAsia="Sylfaen" w:hAnsi="Sylfaen"/>
        </w:rPr>
        <w:t>დარღვევათა</w:t>
      </w:r>
      <w:proofErr w:type="spellEnd"/>
      <w:r w:rsidRPr="002F6CB4">
        <w:rPr>
          <w:rFonts w:ascii="Sylfaen" w:eastAsia="Sylfaen" w:hAnsi="Sylfaen"/>
        </w:rPr>
        <w:t xml:space="preserve"> </w:t>
      </w:r>
      <w:proofErr w:type="spellStart"/>
      <w:r w:rsidRPr="002F6CB4">
        <w:rPr>
          <w:rFonts w:ascii="Sylfaen" w:eastAsia="Sylfaen" w:hAnsi="Sylfaen"/>
        </w:rPr>
        <w:t>რიცხვი</w:t>
      </w:r>
      <w:proofErr w:type="spellEnd"/>
      <w:r w:rsidRPr="002F6CB4">
        <w:rPr>
          <w:rFonts w:ascii="Sylfaen" w:eastAsia="Sylfaen" w:hAnsi="Sylfaen"/>
        </w:rPr>
        <w:t xml:space="preserve"> </w:t>
      </w:r>
      <w:proofErr w:type="spellStart"/>
      <w:r w:rsidRPr="002F6CB4">
        <w:rPr>
          <w:rFonts w:ascii="Sylfaen" w:eastAsia="Sylfaen" w:hAnsi="Sylfaen"/>
        </w:rPr>
        <w:t>შემცირებულია</w:t>
      </w:r>
      <w:proofErr w:type="spellEnd"/>
      <w:r w:rsidRPr="002F6CB4">
        <w:rPr>
          <w:rFonts w:ascii="Sylfaen" w:eastAsia="Sylfaen" w:hAnsi="Sylfaen"/>
        </w:rPr>
        <w:t xml:space="preserve"> </w:t>
      </w:r>
      <w:r w:rsidRPr="002F6CB4">
        <w:rPr>
          <w:rFonts w:ascii="Sylfaen" w:eastAsia="Sylfaen" w:hAnsi="Sylfaen"/>
          <w:lang w:val="ka-GE"/>
        </w:rPr>
        <w:t>საშუალოდ 12</w:t>
      </w:r>
      <w:r w:rsidRPr="002F6CB4">
        <w:rPr>
          <w:rFonts w:ascii="Sylfaen" w:eastAsia="Sylfaen" w:hAnsi="Sylfaen"/>
        </w:rPr>
        <w:t>%-</w:t>
      </w:r>
      <w:proofErr w:type="spellStart"/>
      <w:r w:rsidRPr="002F6CB4">
        <w:rPr>
          <w:rFonts w:ascii="Sylfaen" w:eastAsia="Sylfaen" w:hAnsi="Sylfaen"/>
        </w:rPr>
        <w:t>ით</w:t>
      </w:r>
      <w:proofErr w:type="spellEnd"/>
      <w:r w:rsidRPr="002F6CB4">
        <w:rPr>
          <w:rFonts w:ascii="Sylfaen" w:eastAsia="Sylfaen" w:hAnsi="Sylfaen"/>
        </w:rPr>
        <w:t>;</w:t>
      </w:r>
    </w:p>
    <w:p w14:paraId="365DC591" w14:textId="77777777" w:rsidR="005678D4" w:rsidRPr="002F6CB4" w:rsidRDefault="005678D4" w:rsidP="002F6CB4">
      <w:pPr>
        <w:numPr>
          <w:ilvl w:val="0"/>
          <w:numId w:val="235"/>
        </w:numPr>
        <w:spacing w:before="100" w:beforeAutospacing="1" w:after="0" w:line="240" w:lineRule="auto"/>
        <w:ind w:left="426"/>
        <w:jc w:val="both"/>
        <w:rPr>
          <w:rFonts w:ascii="Sylfaen" w:hAnsi="Sylfaen"/>
        </w:rPr>
      </w:pP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მოსწავლეთათვის</w:t>
      </w:r>
      <w:proofErr w:type="spellEnd"/>
      <w:r w:rsidRPr="002F6CB4">
        <w:rPr>
          <w:rFonts w:ascii="Sylfaen" w:eastAsia="Sylfaen" w:hAnsi="Sylfaen"/>
        </w:rPr>
        <w:t xml:space="preserve"> </w:t>
      </w:r>
      <w:proofErr w:type="spellStart"/>
      <w:r w:rsidRPr="002F6CB4">
        <w:rPr>
          <w:rFonts w:ascii="Sylfaen" w:eastAsia="Sylfaen" w:hAnsi="Sylfaen"/>
        </w:rPr>
        <w:t>უსაფრთხო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ჯანსაღი</w:t>
      </w:r>
      <w:proofErr w:type="spellEnd"/>
      <w:r w:rsidRPr="002F6CB4">
        <w:rPr>
          <w:rFonts w:ascii="Sylfaen" w:eastAsia="Sylfaen" w:hAnsi="Sylfaen"/>
        </w:rPr>
        <w:t xml:space="preserve"> </w:t>
      </w: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გარემო</w:t>
      </w:r>
      <w:proofErr w:type="spellEnd"/>
      <w:r w:rsidRPr="002F6CB4">
        <w:rPr>
          <w:rFonts w:ascii="Sylfaen" w:eastAsia="Sylfaen" w:hAnsi="Sylfaen"/>
        </w:rPr>
        <w:t xml:space="preserve">, </w:t>
      </w:r>
      <w:proofErr w:type="spellStart"/>
      <w:r w:rsidRPr="002F6CB4">
        <w:rPr>
          <w:rFonts w:ascii="Sylfaen" w:eastAsia="Sylfaen" w:hAnsi="Sylfaen"/>
        </w:rPr>
        <w:t>დაცულია</w:t>
      </w:r>
      <w:proofErr w:type="spellEnd"/>
      <w:r w:rsidRPr="002F6CB4">
        <w:rPr>
          <w:rFonts w:ascii="Sylfaen" w:eastAsia="Sylfaen" w:hAnsi="Sylfaen"/>
        </w:rPr>
        <w:t xml:space="preserve"> </w:t>
      </w:r>
      <w:proofErr w:type="spellStart"/>
      <w:r w:rsidRPr="002F6CB4">
        <w:rPr>
          <w:rFonts w:ascii="Sylfaen" w:eastAsia="Sylfaen" w:hAnsi="Sylfaen"/>
        </w:rPr>
        <w:t>ბავშვთა</w:t>
      </w:r>
      <w:proofErr w:type="spellEnd"/>
      <w:r w:rsidRPr="002F6CB4">
        <w:rPr>
          <w:rFonts w:ascii="Sylfaen" w:eastAsia="Sylfaen" w:hAnsi="Sylfaen"/>
        </w:rPr>
        <w:t xml:space="preserve"> </w:t>
      </w:r>
      <w:proofErr w:type="spellStart"/>
      <w:r w:rsidRPr="002F6CB4">
        <w:rPr>
          <w:rFonts w:ascii="Sylfaen" w:eastAsia="Sylfaen" w:hAnsi="Sylfaen"/>
        </w:rPr>
        <w:t>მიმართ</w:t>
      </w:r>
      <w:proofErr w:type="spellEnd"/>
      <w:r w:rsidRPr="002F6CB4">
        <w:rPr>
          <w:rFonts w:ascii="Sylfaen" w:eastAsia="Sylfaen" w:hAnsi="Sylfaen"/>
        </w:rPr>
        <w:t xml:space="preserve"> </w:t>
      </w:r>
      <w:proofErr w:type="spellStart"/>
      <w:r w:rsidRPr="002F6CB4">
        <w:rPr>
          <w:rFonts w:ascii="Sylfaen" w:eastAsia="Sylfaen" w:hAnsi="Sylfaen"/>
        </w:rPr>
        <w:t>ძალადობის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შემთხვევაში</w:t>
      </w:r>
      <w:proofErr w:type="spellEnd"/>
      <w:r w:rsidRPr="002F6CB4">
        <w:rPr>
          <w:rFonts w:ascii="Sylfaen" w:eastAsia="Sylfaen" w:hAnsi="Sylfaen"/>
        </w:rPr>
        <w:t xml:space="preserve">  </w:t>
      </w:r>
      <w:proofErr w:type="spellStart"/>
      <w:r w:rsidRPr="002F6CB4">
        <w:rPr>
          <w:rFonts w:ascii="Sylfaen" w:eastAsia="Sylfaen" w:hAnsi="Sylfaen"/>
        </w:rPr>
        <w:t>გადამისამართების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პროცედურები</w:t>
      </w:r>
      <w:proofErr w:type="spellEnd"/>
      <w:r w:rsidRPr="002F6CB4">
        <w:rPr>
          <w:rFonts w:ascii="Sylfaen" w:eastAsia="Sylfaen" w:hAnsi="Sylfaen"/>
          <w:lang w:val="ka-GE"/>
        </w:rPr>
        <w:t>.</w:t>
      </w:r>
    </w:p>
    <w:p w14:paraId="467127EA" w14:textId="77777777" w:rsidR="005678D4" w:rsidRPr="002F6CB4" w:rsidRDefault="005678D4" w:rsidP="002F6CB4">
      <w:pPr>
        <w:numPr>
          <w:ilvl w:val="0"/>
          <w:numId w:val="235"/>
        </w:numPr>
        <w:spacing w:before="100" w:beforeAutospacing="1" w:after="0" w:line="240" w:lineRule="auto"/>
        <w:ind w:left="426"/>
        <w:jc w:val="both"/>
        <w:rPr>
          <w:rFonts w:ascii="Sylfaen" w:hAnsi="Sylfaen"/>
        </w:rPr>
      </w:pP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2018-2020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სამოქმემდო</w:t>
      </w:r>
      <w:proofErr w:type="spellEnd"/>
      <w:r w:rsidRPr="002F6CB4">
        <w:rPr>
          <w:rFonts w:ascii="Sylfaen" w:eastAsia="Sylfaen" w:hAnsi="Sylfaen"/>
        </w:rPr>
        <w:t xml:space="preserve"> </w:t>
      </w:r>
      <w:proofErr w:type="spellStart"/>
      <w:r w:rsidRPr="002F6CB4">
        <w:rPr>
          <w:rFonts w:ascii="Sylfaen" w:eastAsia="Sylfaen" w:hAnsi="Sylfaen"/>
        </w:rPr>
        <w:t>გეგმით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გათვალისწინებული</w:t>
      </w:r>
      <w:proofErr w:type="spellEnd"/>
      <w:r w:rsidRPr="002F6CB4">
        <w:rPr>
          <w:rFonts w:ascii="Sylfaen" w:eastAsia="Sylfaen" w:hAnsi="Sylfaen"/>
        </w:rPr>
        <w:t xml:space="preserve"> 2019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საგანმანეთლებლო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მანდატურის</w:t>
      </w:r>
      <w:proofErr w:type="spellEnd"/>
      <w:r w:rsidRPr="002F6CB4">
        <w:rPr>
          <w:rFonts w:ascii="Sylfaen" w:eastAsia="Sylfaen" w:hAnsi="Sylfaen"/>
        </w:rPr>
        <w:t xml:space="preserve"> </w:t>
      </w:r>
      <w:proofErr w:type="spellStart"/>
      <w:r w:rsidRPr="002F6CB4">
        <w:rPr>
          <w:rFonts w:ascii="Sylfaen" w:eastAsia="Sylfaen" w:hAnsi="Sylfaen"/>
        </w:rPr>
        <w:t>სამსახურის</w:t>
      </w:r>
      <w:proofErr w:type="spellEnd"/>
      <w:r w:rsidRPr="002F6CB4">
        <w:rPr>
          <w:rFonts w:ascii="Sylfaen" w:eastAsia="Sylfaen" w:hAnsi="Sylfaen"/>
        </w:rPr>
        <w:t xml:space="preserve"> </w:t>
      </w: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მომსახურეობის</w:t>
      </w:r>
      <w:proofErr w:type="spellEnd"/>
      <w:r w:rsidRPr="002F6CB4">
        <w:rPr>
          <w:rFonts w:ascii="Sylfaen" w:eastAsia="Sylfaen" w:hAnsi="Sylfaen"/>
        </w:rPr>
        <w:t xml:space="preserve"> </w:t>
      </w:r>
      <w:proofErr w:type="spellStart"/>
      <w:r w:rsidRPr="002F6CB4">
        <w:rPr>
          <w:rFonts w:ascii="Sylfaen" w:eastAsia="Sylfaen" w:hAnsi="Sylfaen"/>
        </w:rPr>
        <w:t>ცენტრში</w:t>
      </w:r>
      <w:proofErr w:type="spellEnd"/>
      <w:r w:rsidRPr="002F6CB4">
        <w:rPr>
          <w:rFonts w:ascii="Sylfaen" w:eastAsia="Sylfaen" w:hAnsi="Sylfaen"/>
        </w:rPr>
        <w:t xml:space="preserve"> </w:t>
      </w:r>
      <w:proofErr w:type="spellStart"/>
      <w:r w:rsidRPr="002F6CB4">
        <w:rPr>
          <w:rFonts w:ascii="Sylfaen" w:eastAsia="Sylfaen" w:hAnsi="Sylfaen"/>
        </w:rPr>
        <w:t>გადმომისამართდა</w:t>
      </w:r>
      <w:proofErr w:type="spellEnd"/>
      <w:r w:rsidRPr="002F6CB4">
        <w:rPr>
          <w:rFonts w:ascii="Sylfaen" w:eastAsia="Sylfaen" w:hAnsi="Sylfaen"/>
          <w:lang w:val="ka-GE"/>
        </w:rPr>
        <w:t xml:space="preserve">: </w:t>
      </w:r>
      <w:proofErr w:type="spellStart"/>
      <w:r w:rsidRPr="002F6CB4">
        <w:rPr>
          <w:rFonts w:ascii="Sylfaen" w:eastAsia="Sylfaen" w:hAnsi="Sylfaen"/>
        </w:rPr>
        <w:t>სამეგრელო</w:t>
      </w:r>
      <w:proofErr w:type="spellEnd"/>
      <w:r w:rsidRPr="002F6CB4">
        <w:rPr>
          <w:rFonts w:ascii="Sylfaen" w:eastAsia="Sylfaen" w:hAnsi="Sylfaen"/>
        </w:rPr>
        <w:t xml:space="preserve">- </w:t>
      </w:r>
      <w:proofErr w:type="spellStart"/>
      <w:r w:rsidRPr="002F6CB4">
        <w:rPr>
          <w:rFonts w:ascii="Sylfaen" w:eastAsia="Sylfaen" w:hAnsi="Sylfaen"/>
        </w:rPr>
        <w:t>ზემო</w:t>
      </w:r>
      <w:proofErr w:type="spellEnd"/>
      <w:r w:rsidRPr="002F6CB4">
        <w:rPr>
          <w:rFonts w:ascii="Sylfaen" w:eastAsia="Sylfaen" w:hAnsi="Sylfaen"/>
        </w:rPr>
        <w:t xml:space="preserve"> </w:t>
      </w:r>
      <w:proofErr w:type="spellStart"/>
      <w:r w:rsidRPr="002F6CB4">
        <w:rPr>
          <w:rFonts w:ascii="Sylfaen" w:eastAsia="Sylfaen" w:hAnsi="Sylfaen"/>
        </w:rPr>
        <w:t>სვანეთი</w:t>
      </w:r>
      <w:proofErr w:type="spellEnd"/>
      <w:r w:rsidRPr="002F6CB4">
        <w:rPr>
          <w:rFonts w:ascii="Sylfaen" w:eastAsia="Sylfaen" w:hAnsi="Sylfaen"/>
        </w:rPr>
        <w:t xml:space="preserve">  - 141</w:t>
      </w:r>
      <w:r w:rsidRPr="002F6CB4">
        <w:rPr>
          <w:rFonts w:ascii="Sylfaen" w:eastAsia="Sylfaen" w:hAnsi="Sylfaen"/>
          <w:lang w:val="ka-GE"/>
        </w:rPr>
        <w:t xml:space="preserve"> ბენეფიციარი</w:t>
      </w:r>
      <w:r w:rsidRPr="002F6CB4">
        <w:rPr>
          <w:rFonts w:ascii="Sylfaen" w:eastAsia="Sylfaen" w:hAnsi="Sylfaen"/>
        </w:rPr>
        <w:t xml:space="preserve">, </w:t>
      </w:r>
      <w:proofErr w:type="spellStart"/>
      <w:r w:rsidRPr="002F6CB4">
        <w:rPr>
          <w:rFonts w:ascii="Sylfaen" w:eastAsia="Sylfaen" w:hAnsi="Sylfaen"/>
        </w:rPr>
        <w:t>კახეთი</w:t>
      </w:r>
      <w:proofErr w:type="spellEnd"/>
      <w:r w:rsidRPr="002F6CB4">
        <w:rPr>
          <w:rFonts w:ascii="Sylfaen" w:eastAsia="Sylfaen" w:hAnsi="Sylfaen"/>
        </w:rPr>
        <w:t xml:space="preserve"> - 85, </w:t>
      </w:r>
      <w:proofErr w:type="spellStart"/>
      <w:r w:rsidRPr="002F6CB4">
        <w:rPr>
          <w:rFonts w:ascii="Sylfaen" w:eastAsia="Sylfaen" w:hAnsi="Sylfaen"/>
        </w:rPr>
        <w:t>ქვემო</w:t>
      </w:r>
      <w:proofErr w:type="spellEnd"/>
      <w:r w:rsidRPr="002F6CB4">
        <w:rPr>
          <w:rFonts w:ascii="Sylfaen" w:eastAsia="Sylfaen" w:hAnsi="Sylfaen"/>
        </w:rPr>
        <w:t xml:space="preserve"> </w:t>
      </w:r>
      <w:proofErr w:type="spellStart"/>
      <w:r w:rsidRPr="002F6CB4">
        <w:rPr>
          <w:rFonts w:ascii="Sylfaen" w:eastAsia="Sylfaen" w:hAnsi="Sylfaen"/>
        </w:rPr>
        <w:t>ქართლი</w:t>
      </w:r>
      <w:proofErr w:type="spellEnd"/>
      <w:r w:rsidRPr="002F6CB4">
        <w:rPr>
          <w:rFonts w:ascii="Sylfaen" w:eastAsia="Sylfaen" w:hAnsi="Sylfaen"/>
        </w:rPr>
        <w:t xml:space="preserve"> - 265, </w:t>
      </w:r>
      <w:proofErr w:type="spellStart"/>
      <w:r w:rsidRPr="002F6CB4">
        <w:rPr>
          <w:rFonts w:ascii="Sylfaen" w:eastAsia="Sylfaen" w:hAnsi="Sylfaen"/>
        </w:rPr>
        <w:t>მცხეთა-მთიანეთი</w:t>
      </w:r>
      <w:proofErr w:type="spellEnd"/>
      <w:r w:rsidRPr="002F6CB4">
        <w:rPr>
          <w:rFonts w:ascii="Sylfaen" w:eastAsia="Sylfaen" w:hAnsi="Sylfaen"/>
        </w:rPr>
        <w:t xml:space="preserve"> - 18, </w:t>
      </w:r>
      <w:proofErr w:type="spellStart"/>
      <w:r w:rsidRPr="002F6CB4">
        <w:rPr>
          <w:rFonts w:ascii="Sylfaen" w:eastAsia="Sylfaen" w:hAnsi="Sylfaen"/>
        </w:rPr>
        <w:t>აფხზეთი</w:t>
      </w:r>
      <w:proofErr w:type="spellEnd"/>
      <w:r w:rsidRPr="002F6CB4">
        <w:rPr>
          <w:rFonts w:ascii="Sylfaen" w:eastAsia="Sylfaen" w:hAnsi="Sylfaen"/>
        </w:rPr>
        <w:t xml:space="preserve"> -1, </w:t>
      </w:r>
      <w:proofErr w:type="spellStart"/>
      <w:r w:rsidRPr="002F6CB4">
        <w:rPr>
          <w:rFonts w:ascii="Sylfaen" w:eastAsia="Sylfaen" w:hAnsi="Sylfaen"/>
        </w:rPr>
        <w:t>შიდა</w:t>
      </w:r>
      <w:proofErr w:type="spellEnd"/>
      <w:r w:rsidRPr="002F6CB4">
        <w:rPr>
          <w:rFonts w:ascii="Sylfaen" w:eastAsia="Sylfaen" w:hAnsi="Sylfaen"/>
        </w:rPr>
        <w:t xml:space="preserve"> </w:t>
      </w:r>
      <w:proofErr w:type="spellStart"/>
      <w:r w:rsidRPr="002F6CB4">
        <w:rPr>
          <w:rFonts w:ascii="Sylfaen" w:eastAsia="Sylfaen" w:hAnsi="Sylfaen"/>
        </w:rPr>
        <w:t>ქართლი</w:t>
      </w:r>
      <w:proofErr w:type="spellEnd"/>
      <w:r w:rsidRPr="002F6CB4">
        <w:rPr>
          <w:rFonts w:ascii="Sylfaen" w:eastAsia="Sylfaen" w:hAnsi="Sylfaen"/>
        </w:rPr>
        <w:t xml:space="preserve"> - 184, </w:t>
      </w:r>
      <w:proofErr w:type="spellStart"/>
      <w:r w:rsidRPr="002F6CB4">
        <w:rPr>
          <w:rFonts w:ascii="Sylfaen" w:eastAsia="Sylfaen" w:hAnsi="Sylfaen"/>
        </w:rPr>
        <w:t>სამცხე-ჯავახეთი</w:t>
      </w:r>
      <w:proofErr w:type="spellEnd"/>
      <w:r w:rsidRPr="002F6CB4">
        <w:rPr>
          <w:rFonts w:ascii="Sylfaen" w:eastAsia="Sylfaen" w:hAnsi="Sylfaen"/>
        </w:rPr>
        <w:t xml:space="preserve"> - 61, </w:t>
      </w:r>
      <w:proofErr w:type="spellStart"/>
      <w:r w:rsidRPr="002F6CB4">
        <w:rPr>
          <w:rFonts w:ascii="Sylfaen" w:eastAsia="Sylfaen" w:hAnsi="Sylfaen"/>
        </w:rPr>
        <w:t>იმერეთი</w:t>
      </w:r>
      <w:proofErr w:type="spellEnd"/>
      <w:r w:rsidRPr="002F6CB4">
        <w:rPr>
          <w:rFonts w:ascii="Sylfaen" w:eastAsia="Sylfaen" w:hAnsi="Sylfaen"/>
        </w:rPr>
        <w:t xml:space="preserve"> - 260,  </w:t>
      </w:r>
      <w:proofErr w:type="spellStart"/>
      <w:r w:rsidRPr="002F6CB4">
        <w:rPr>
          <w:rFonts w:ascii="Sylfaen" w:eastAsia="Sylfaen" w:hAnsi="Sylfaen"/>
        </w:rPr>
        <w:t>გურია</w:t>
      </w:r>
      <w:proofErr w:type="spellEnd"/>
      <w:r w:rsidRPr="002F6CB4">
        <w:rPr>
          <w:rFonts w:ascii="Sylfaen" w:eastAsia="Sylfaen" w:hAnsi="Sylfaen"/>
        </w:rPr>
        <w:t xml:space="preserve"> - 25,  </w:t>
      </w:r>
      <w:proofErr w:type="spellStart"/>
      <w:r w:rsidRPr="002F6CB4">
        <w:rPr>
          <w:rFonts w:ascii="Sylfaen" w:eastAsia="Sylfaen" w:hAnsi="Sylfaen"/>
        </w:rPr>
        <w:t>აჭარა</w:t>
      </w:r>
      <w:proofErr w:type="spellEnd"/>
      <w:r w:rsidRPr="002F6CB4">
        <w:rPr>
          <w:rFonts w:ascii="Sylfaen" w:eastAsia="Sylfaen" w:hAnsi="Sylfaen"/>
        </w:rPr>
        <w:t xml:space="preserve"> - 292</w:t>
      </w:r>
      <w:r w:rsidRPr="002F6CB4">
        <w:rPr>
          <w:rFonts w:ascii="Sylfaen" w:eastAsia="Sylfaen" w:hAnsi="Sylfaen"/>
          <w:lang w:val="ka-GE"/>
        </w:rPr>
        <w:t>.</w:t>
      </w:r>
    </w:p>
    <w:p w14:paraId="7E15067C" w14:textId="77777777" w:rsidR="005678D4" w:rsidRPr="002F6CB4" w:rsidRDefault="005678D4" w:rsidP="002F6CB4">
      <w:pPr>
        <w:spacing w:before="100" w:beforeAutospacing="1" w:line="240" w:lineRule="auto"/>
        <w:ind w:left="426"/>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ინდიკატორები</w:t>
      </w:r>
      <w:proofErr w:type="spellEnd"/>
    </w:p>
    <w:p w14:paraId="07A6B205" w14:textId="77777777" w:rsidR="005678D4" w:rsidRPr="002F6CB4" w:rsidRDefault="005678D4" w:rsidP="002F6CB4">
      <w:pPr>
        <w:numPr>
          <w:ilvl w:val="0"/>
          <w:numId w:val="203"/>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21081DBE"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458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საზოგადოებრივი</w:t>
      </w:r>
      <w:proofErr w:type="spellEnd"/>
      <w:r w:rsidRPr="002F6CB4">
        <w:rPr>
          <w:rFonts w:ascii="Sylfaen" w:eastAsia="Sylfaen" w:hAnsi="Sylfaen"/>
        </w:rPr>
        <w:t xml:space="preserve"> </w:t>
      </w:r>
      <w:proofErr w:type="spellStart"/>
      <w:r w:rsidRPr="002F6CB4">
        <w:rPr>
          <w:rFonts w:ascii="Sylfaen" w:eastAsia="Sylfaen" w:hAnsi="Sylfaen"/>
        </w:rPr>
        <w:t>წესრიგისა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უსაფრთხოების</w:t>
      </w:r>
      <w:proofErr w:type="spellEnd"/>
      <w:r w:rsidRPr="002F6CB4">
        <w:rPr>
          <w:rFonts w:ascii="Sylfaen" w:eastAsia="Sylfaen" w:hAnsi="Sylfaen"/>
        </w:rPr>
        <w:t xml:space="preserve"> </w:t>
      </w:r>
      <w:proofErr w:type="spellStart"/>
      <w:r w:rsidRPr="002F6CB4">
        <w:rPr>
          <w:rFonts w:ascii="Sylfaen" w:eastAsia="Sylfaen" w:hAnsi="Sylfaen"/>
        </w:rPr>
        <w:t>დაცვას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უზრუნველყოფს</w:t>
      </w:r>
      <w:proofErr w:type="spellEnd"/>
      <w:r w:rsidRPr="002F6CB4">
        <w:rPr>
          <w:rFonts w:ascii="Sylfaen" w:eastAsia="Sylfaen" w:hAnsi="Sylfaen"/>
        </w:rPr>
        <w:t xml:space="preserve"> 1 300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მანდატური</w:t>
      </w:r>
      <w:proofErr w:type="spellEnd"/>
      <w:r w:rsidRPr="002F6CB4">
        <w:rPr>
          <w:rFonts w:ascii="Sylfaen" w:eastAsia="Sylfaen" w:hAnsi="Sylfaen"/>
        </w:rPr>
        <w:t>;</w:t>
      </w:r>
    </w:p>
    <w:p w14:paraId="4F69D72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2A6F671B"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588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საზოგადოებრივი</w:t>
      </w:r>
      <w:proofErr w:type="spellEnd"/>
      <w:r w:rsidRPr="002F6CB4">
        <w:rPr>
          <w:rFonts w:ascii="Sylfaen" w:eastAsia="Sylfaen" w:hAnsi="Sylfaen"/>
        </w:rPr>
        <w:t xml:space="preserve"> </w:t>
      </w:r>
      <w:proofErr w:type="spellStart"/>
      <w:r w:rsidRPr="002F6CB4">
        <w:rPr>
          <w:rFonts w:ascii="Sylfaen" w:eastAsia="Sylfaen" w:hAnsi="Sylfaen"/>
        </w:rPr>
        <w:t>წესრიგისა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უსაფრთხოების</w:t>
      </w:r>
      <w:proofErr w:type="spellEnd"/>
      <w:r w:rsidRPr="002F6CB4">
        <w:rPr>
          <w:rFonts w:ascii="Sylfaen" w:eastAsia="Sylfaen" w:hAnsi="Sylfaen"/>
        </w:rPr>
        <w:t xml:space="preserve"> </w:t>
      </w:r>
      <w:proofErr w:type="spellStart"/>
      <w:r w:rsidRPr="002F6CB4">
        <w:rPr>
          <w:rFonts w:ascii="Sylfaen" w:eastAsia="Sylfaen" w:hAnsi="Sylfaen"/>
        </w:rPr>
        <w:t>დაცვას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უზრუნველყოფს</w:t>
      </w:r>
      <w:proofErr w:type="spellEnd"/>
      <w:r w:rsidRPr="002F6CB4">
        <w:rPr>
          <w:rFonts w:ascii="Sylfaen" w:eastAsia="Sylfaen" w:hAnsi="Sylfaen"/>
        </w:rPr>
        <w:t xml:space="preserve"> 1 570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მანდატური</w:t>
      </w:r>
      <w:proofErr w:type="spellEnd"/>
      <w:r w:rsidRPr="002F6CB4">
        <w:rPr>
          <w:rFonts w:ascii="Sylfaen" w:eastAsia="Sylfaen" w:hAnsi="Sylfaen"/>
        </w:rPr>
        <w:t xml:space="preserve">; </w:t>
      </w:r>
    </w:p>
    <w:p w14:paraId="0ED3474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proofErr w:type="gram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proofErr w:type="gram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5A627224" w14:textId="77777777" w:rsidR="005678D4" w:rsidRPr="002F6CB4" w:rsidRDefault="005678D4" w:rsidP="002F6CB4">
      <w:pPr>
        <w:spacing w:before="100" w:beforeAutospacing="1" w:line="240" w:lineRule="auto"/>
        <w:jc w:val="both"/>
        <w:rPr>
          <w:rFonts w:ascii="Sylfaen" w:hAnsi="Sylfaen" w:cs="Sylfaen"/>
        </w:rPr>
      </w:pPr>
      <w:r w:rsidRPr="002F6CB4">
        <w:rPr>
          <w:rFonts w:ascii="Sylfaen" w:hAnsi="Sylfaen" w:cs="Sylfaen"/>
        </w:rPr>
        <w:t xml:space="preserve">588 </w:t>
      </w:r>
      <w:proofErr w:type="spellStart"/>
      <w:r w:rsidRPr="002F6CB4">
        <w:rPr>
          <w:rFonts w:ascii="Sylfaen" w:hAnsi="Sylfaen" w:cs="Sylfaen"/>
        </w:rPr>
        <w:t>საჯარო</w:t>
      </w:r>
      <w:proofErr w:type="spellEnd"/>
      <w:r w:rsidRPr="002F6CB4">
        <w:rPr>
          <w:rFonts w:ascii="Sylfaen" w:hAnsi="Sylfaen" w:cs="Sylfaen"/>
        </w:rPr>
        <w:t xml:space="preserve"> </w:t>
      </w:r>
      <w:proofErr w:type="spellStart"/>
      <w:r w:rsidRPr="002F6CB4">
        <w:rPr>
          <w:rFonts w:ascii="Sylfaen" w:hAnsi="Sylfaen" w:cs="Sylfaen"/>
        </w:rPr>
        <w:t>სკოლაში</w:t>
      </w:r>
      <w:proofErr w:type="spellEnd"/>
      <w:r w:rsidRPr="002F6CB4">
        <w:rPr>
          <w:rFonts w:ascii="Sylfaen" w:hAnsi="Sylfaen" w:cs="Sylfaen"/>
        </w:rPr>
        <w:t xml:space="preserve"> </w:t>
      </w:r>
      <w:proofErr w:type="spellStart"/>
      <w:r w:rsidRPr="002F6CB4">
        <w:rPr>
          <w:rFonts w:ascii="Sylfaen" w:hAnsi="Sylfaen" w:cs="Sylfaen"/>
        </w:rPr>
        <w:t>საზოგადოებრივი</w:t>
      </w:r>
      <w:proofErr w:type="spellEnd"/>
      <w:r w:rsidRPr="002F6CB4">
        <w:rPr>
          <w:rFonts w:ascii="Sylfaen" w:hAnsi="Sylfaen" w:cs="Sylfaen"/>
        </w:rPr>
        <w:t xml:space="preserve"> </w:t>
      </w:r>
      <w:proofErr w:type="spellStart"/>
      <w:r w:rsidRPr="002F6CB4">
        <w:rPr>
          <w:rFonts w:ascii="Sylfaen" w:hAnsi="Sylfaen" w:cs="Sylfaen"/>
        </w:rPr>
        <w:t>წესრიგისა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უსაფრთხოების</w:t>
      </w:r>
      <w:proofErr w:type="spellEnd"/>
      <w:r w:rsidRPr="002F6CB4">
        <w:rPr>
          <w:rFonts w:ascii="Sylfaen" w:hAnsi="Sylfaen" w:cs="Sylfaen"/>
        </w:rPr>
        <w:t xml:space="preserve"> </w:t>
      </w:r>
      <w:proofErr w:type="spellStart"/>
      <w:r w:rsidRPr="002F6CB4">
        <w:rPr>
          <w:rFonts w:ascii="Sylfaen" w:hAnsi="Sylfaen" w:cs="Sylfaen"/>
        </w:rPr>
        <w:t>დაცვას</w:t>
      </w:r>
      <w:proofErr w:type="spellEnd"/>
      <w:r w:rsidRPr="002F6CB4">
        <w:rPr>
          <w:rFonts w:ascii="Sylfaen" w:hAnsi="Sylfaen" w:cs="Sylfaen"/>
        </w:rPr>
        <w:t xml:space="preserve"> </w:t>
      </w:r>
      <w:proofErr w:type="spellStart"/>
      <w:r w:rsidRPr="002F6CB4">
        <w:rPr>
          <w:rFonts w:ascii="Sylfaen" w:hAnsi="Sylfaen" w:cs="Sylfaen"/>
        </w:rPr>
        <w:t>უზრუნველყოფს</w:t>
      </w:r>
      <w:proofErr w:type="spellEnd"/>
      <w:r w:rsidRPr="002F6CB4">
        <w:rPr>
          <w:rFonts w:ascii="Sylfaen" w:hAnsi="Sylfaen" w:cs="Sylfaen"/>
        </w:rPr>
        <w:t xml:space="preserve"> 1 5</w:t>
      </w:r>
      <w:r w:rsidRPr="002F6CB4">
        <w:rPr>
          <w:rFonts w:ascii="Sylfaen" w:hAnsi="Sylfaen" w:cs="Sylfaen"/>
          <w:lang w:val="ka-GE"/>
        </w:rPr>
        <w:t>04</w:t>
      </w:r>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დაწესებულების</w:t>
      </w:r>
      <w:proofErr w:type="spellEnd"/>
      <w:r w:rsidRPr="002F6CB4">
        <w:rPr>
          <w:rFonts w:ascii="Sylfaen" w:hAnsi="Sylfaen" w:cs="Sylfaen"/>
        </w:rPr>
        <w:t xml:space="preserve"> </w:t>
      </w:r>
      <w:proofErr w:type="spellStart"/>
      <w:r w:rsidRPr="002F6CB4">
        <w:rPr>
          <w:rFonts w:ascii="Sylfaen" w:hAnsi="Sylfaen" w:cs="Sylfaen"/>
        </w:rPr>
        <w:t>მანდატური</w:t>
      </w:r>
      <w:proofErr w:type="spellEnd"/>
      <w:r w:rsidRPr="002F6CB4">
        <w:rPr>
          <w:rFonts w:ascii="Sylfaen" w:hAnsi="Sylfaen" w:cs="Sylfaen"/>
        </w:rPr>
        <w:t>;</w:t>
      </w:r>
    </w:p>
    <w:p w14:paraId="0DC1B8E1" w14:textId="77777777" w:rsidR="005678D4" w:rsidRPr="002F6CB4" w:rsidRDefault="005678D4" w:rsidP="002F6CB4">
      <w:pPr>
        <w:spacing w:before="100" w:beforeAutospacing="1" w:line="240" w:lineRule="auto"/>
        <w:jc w:val="both"/>
        <w:rPr>
          <w:rFonts w:ascii="Sylfaen" w:hAnsi="Sylfaen" w:cs="Sylfaen"/>
        </w:rPr>
      </w:pPr>
      <w:r w:rsidRPr="002F6CB4">
        <w:rPr>
          <w:rFonts w:ascii="Sylfaen" w:hAnsi="Sylfaen" w:cs="Sylfaen"/>
          <w:lang w:val="ka-GE"/>
        </w:rPr>
        <w:t xml:space="preserve"> </w:t>
      </w:r>
      <w:proofErr w:type="spellStart"/>
      <w:r w:rsidRPr="002F6CB4">
        <w:rPr>
          <w:rFonts w:ascii="Sylfaen" w:hAnsi="Sylfaen" w:cs="Sylfaen"/>
        </w:rPr>
        <w:t>ცდომილების</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w:t>
      </w:r>
      <w:proofErr w:type="spellStart"/>
      <w:r w:rsidRPr="002F6CB4">
        <w:rPr>
          <w:rFonts w:ascii="Sylfaen" w:hAnsi="Sylfaen" w:cs="Sylfaen"/>
        </w:rPr>
        <w:t>აღწერა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განმარტება</w:t>
      </w:r>
      <w:proofErr w:type="spellEnd"/>
      <w:r w:rsidRPr="002F6CB4">
        <w:rPr>
          <w:rFonts w:ascii="Sylfaen" w:hAnsi="Sylfaen"/>
        </w:rPr>
        <w:t xml:space="preserve"> </w:t>
      </w:r>
      <w:proofErr w:type="spellStart"/>
      <w:r w:rsidRPr="002F6CB4">
        <w:rPr>
          <w:rFonts w:ascii="Sylfaen" w:hAnsi="Sylfaen" w:cs="Sylfaen"/>
        </w:rPr>
        <w:t>დაგეგმილ</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rPr>
        <w:t>არსებულ</w:t>
      </w:r>
      <w:proofErr w:type="spellEnd"/>
      <w:r w:rsidRPr="002F6CB4">
        <w:rPr>
          <w:rFonts w:ascii="Sylfaen" w:hAnsi="Sylfaen"/>
        </w:rPr>
        <w:t xml:space="preserve"> </w:t>
      </w:r>
      <w:proofErr w:type="spellStart"/>
      <w:r w:rsidRPr="002F6CB4">
        <w:rPr>
          <w:rFonts w:ascii="Sylfaen" w:hAnsi="Sylfaen" w:cs="Sylfaen"/>
        </w:rPr>
        <w:t>განსხვავებებზე</w:t>
      </w:r>
      <w:proofErr w:type="spellEnd"/>
    </w:p>
    <w:p w14:paraId="5BDE557F"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 xml:space="preserve">ცდომილების მიზეზს წარმოადგენს მანდატურთა სამსახურიდან გადინების მაღალი მაჩვენებელი და </w:t>
      </w:r>
      <w:proofErr w:type="spellStart"/>
      <w:r w:rsidRPr="002F6CB4">
        <w:rPr>
          <w:rFonts w:ascii="Sylfaen" w:eastAsia="Sylfaen" w:hAnsi="Sylfaen"/>
        </w:rPr>
        <w:t>კვალიფიციული</w:t>
      </w:r>
      <w:proofErr w:type="spellEnd"/>
      <w:r w:rsidRPr="002F6CB4">
        <w:rPr>
          <w:rFonts w:ascii="Sylfaen" w:eastAsia="Sylfaen" w:hAnsi="Sylfaen"/>
        </w:rPr>
        <w:t xml:space="preserve"> </w:t>
      </w:r>
      <w:proofErr w:type="spellStart"/>
      <w:r w:rsidRPr="002F6CB4">
        <w:rPr>
          <w:rFonts w:ascii="Sylfaen" w:eastAsia="Sylfaen" w:hAnsi="Sylfaen"/>
        </w:rPr>
        <w:t>კადრების</w:t>
      </w:r>
      <w:proofErr w:type="spellEnd"/>
      <w:r w:rsidRPr="002F6CB4">
        <w:rPr>
          <w:rFonts w:ascii="Sylfaen" w:eastAsia="Sylfaen" w:hAnsi="Sylfaen"/>
        </w:rPr>
        <w:t xml:space="preserve"> </w:t>
      </w:r>
      <w:r w:rsidRPr="002F6CB4">
        <w:rPr>
          <w:rFonts w:ascii="Sylfaen" w:eastAsia="Sylfaen" w:hAnsi="Sylfaen"/>
          <w:lang w:val="ka-GE"/>
        </w:rPr>
        <w:t>დეფიციტი;</w:t>
      </w:r>
    </w:p>
    <w:p w14:paraId="7B82C718" w14:textId="77777777" w:rsidR="005678D4" w:rsidRPr="002F6CB4" w:rsidRDefault="005678D4" w:rsidP="002F6CB4">
      <w:pPr>
        <w:numPr>
          <w:ilvl w:val="0"/>
          <w:numId w:val="203"/>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31CDB61"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7 </w:t>
      </w:r>
      <w:proofErr w:type="spellStart"/>
      <w:r w:rsidRPr="002F6CB4">
        <w:rPr>
          <w:rFonts w:ascii="Sylfaen" w:eastAsia="Sylfaen" w:hAnsi="Sylfaen"/>
        </w:rPr>
        <w:t>ფსიქოლოგიური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მომსახურების</w:t>
      </w:r>
      <w:proofErr w:type="spellEnd"/>
      <w:r w:rsidRPr="002F6CB4">
        <w:rPr>
          <w:rFonts w:ascii="Sylfaen" w:eastAsia="Sylfaen" w:hAnsi="Sylfaen"/>
        </w:rPr>
        <w:t xml:space="preserve"> </w:t>
      </w:r>
      <w:proofErr w:type="spellStart"/>
      <w:r w:rsidRPr="002F6CB4">
        <w:rPr>
          <w:rFonts w:ascii="Sylfaen" w:eastAsia="Sylfaen" w:hAnsi="Sylfaen"/>
        </w:rPr>
        <w:t>ცენტრი</w:t>
      </w:r>
      <w:proofErr w:type="spellEnd"/>
      <w:r w:rsidRPr="002F6CB4">
        <w:rPr>
          <w:rFonts w:ascii="Sylfaen" w:eastAsia="Sylfaen" w:hAnsi="Sylfaen"/>
        </w:rPr>
        <w:t xml:space="preserve">, </w:t>
      </w:r>
      <w:proofErr w:type="spellStart"/>
      <w:r w:rsidRPr="002F6CB4">
        <w:rPr>
          <w:rFonts w:ascii="Sylfaen" w:eastAsia="Sylfaen" w:hAnsi="Sylfaen"/>
        </w:rPr>
        <w:t>რომელიც</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უზრუნველყოფს</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მოსწავლეთათვის</w:t>
      </w:r>
      <w:proofErr w:type="spellEnd"/>
      <w:r w:rsidRPr="002F6CB4">
        <w:rPr>
          <w:rFonts w:ascii="Sylfaen" w:eastAsia="Sylfaen" w:hAnsi="Sylfaen"/>
        </w:rPr>
        <w:t xml:space="preserve"> </w:t>
      </w: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მომსახურების</w:t>
      </w:r>
      <w:proofErr w:type="spellEnd"/>
      <w:r w:rsidRPr="002F6CB4">
        <w:rPr>
          <w:rFonts w:ascii="Sylfaen" w:eastAsia="Sylfaen" w:hAnsi="Sylfaen"/>
        </w:rPr>
        <w:t xml:space="preserve"> </w:t>
      </w:r>
      <w:proofErr w:type="spellStart"/>
      <w:r w:rsidRPr="002F6CB4">
        <w:rPr>
          <w:rFonts w:ascii="Sylfaen" w:eastAsia="Sylfaen" w:hAnsi="Sylfaen"/>
        </w:rPr>
        <w:t>გაწევას</w:t>
      </w:r>
      <w:proofErr w:type="spellEnd"/>
      <w:r w:rsidRPr="002F6CB4">
        <w:rPr>
          <w:rFonts w:ascii="Sylfaen" w:eastAsia="Sylfaen" w:hAnsi="Sylfaen"/>
        </w:rPr>
        <w:t xml:space="preserve">; </w:t>
      </w:r>
    </w:p>
    <w:p w14:paraId="6518F53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399CC1FC" w14:textId="77777777" w:rsidR="005678D4" w:rsidRPr="002F6CB4" w:rsidRDefault="005678D4" w:rsidP="002F6CB4">
      <w:pPr>
        <w:tabs>
          <w:tab w:val="left" w:pos="709"/>
        </w:tabs>
        <w:spacing w:line="240" w:lineRule="auto"/>
        <w:jc w:val="both"/>
        <w:rPr>
          <w:rFonts w:ascii="Sylfaen" w:eastAsia="Sylfaen" w:hAnsi="Sylfaen"/>
        </w:rPr>
      </w:pPr>
      <w:proofErr w:type="spellStart"/>
      <w:r w:rsidRPr="002F6CB4">
        <w:rPr>
          <w:rFonts w:ascii="Sylfaen" w:eastAsia="Sylfaen" w:hAnsi="Sylfaen"/>
        </w:rPr>
        <w:t>ფსიქო-სოციალური</w:t>
      </w:r>
      <w:proofErr w:type="spellEnd"/>
      <w:r w:rsidRPr="002F6CB4">
        <w:rPr>
          <w:rFonts w:ascii="Sylfaen" w:eastAsia="Sylfaen" w:hAnsi="Sylfaen"/>
        </w:rPr>
        <w:t xml:space="preserve"> </w:t>
      </w:r>
      <w:proofErr w:type="spellStart"/>
      <w:r w:rsidRPr="002F6CB4">
        <w:rPr>
          <w:rFonts w:ascii="Sylfaen" w:eastAsia="Sylfaen" w:hAnsi="Sylfaen"/>
        </w:rPr>
        <w:t>პრობლემების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გამოვლენა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მათი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ფსიქოლოგიური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მომსახურებით</w:t>
      </w:r>
      <w:proofErr w:type="spellEnd"/>
      <w:r w:rsidRPr="002F6CB4">
        <w:rPr>
          <w:rFonts w:ascii="Sylfaen" w:eastAsia="Sylfaen" w:hAnsi="Sylfaen"/>
        </w:rPr>
        <w:t xml:space="preserve">. </w:t>
      </w:r>
      <w:proofErr w:type="spellStart"/>
      <w:r w:rsidRPr="002F6CB4">
        <w:rPr>
          <w:rFonts w:ascii="Sylfaen" w:eastAsia="Sylfaen" w:hAnsi="Sylfaen"/>
        </w:rPr>
        <w:t>კრიზისული</w:t>
      </w:r>
      <w:proofErr w:type="spellEnd"/>
      <w:r w:rsidRPr="002F6CB4">
        <w:rPr>
          <w:rFonts w:ascii="Sylfaen" w:eastAsia="Sylfaen" w:hAnsi="Sylfaen"/>
        </w:rPr>
        <w:t xml:space="preserve"> </w:t>
      </w:r>
      <w:proofErr w:type="spellStart"/>
      <w:r w:rsidRPr="002F6CB4">
        <w:rPr>
          <w:rFonts w:ascii="Sylfaen" w:eastAsia="Sylfaen" w:hAnsi="Sylfaen"/>
        </w:rPr>
        <w:t>სიტუაციისას</w:t>
      </w:r>
      <w:proofErr w:type="spellEnd"/>
      <w:r w:rsidRPr="002F6CB4">
        <w:rPr>
          <w:rFonts w:ascii="Sylfaen" w:eastAsia="Sylfaen" w:hAnsi="Sylfaen"/>
        </w:rPr>
        <w:t xml:space="preserve"> </w:t>
      </w:r>
      <w:proofErr w:type="spellStart"/>
      <w:r w:rsidRPr="002F6CB4">
        <w:rPr>
          <w:rFonts w:ascii="Sylfaen" w:eastAsia="Sylfaen" w:hAnsi="Sylfaen"/>
        </w:rPr>
        <w:t>გადაუდებელი</w:t>
      </w:r>
      <w:proofErr w:type="spellEnd"/>
      <w:r w:rsidRPr="002F6CB4">
        <w:rPr>
          <w:rFonts w:ascii="Sylfaen" w:eastAsia="Sylfaen" w:hAnsi="Sylfaen"/>
        </w:rPr>
        <w:t xml:space="preserve"> </w:t>
      </w:r>
      <w:proofErr w:type="spellStart"/>
      <w:r w:rsidRPr="002F6CB4">
        <w:rPr>
          <w:rFonts w:ascii="Sylfaen" w:eastAsia="Sylfaen" w:hAnsi="Sylfaen"/>
        </w:rPr>
        <w:t>ფსიქოლოგიური</w:t>
      </w:r>
      <w:proofErr w:type="spellEnd"/>
      <w:r w:rsidRPr="002F6CB4">
        <w:rPr>
          <w:rFonts w:ascii="Sylfaen" w:eastAsia="Sylfaen" w:hAnsi="Sylfaen"/>
        </w:rPr>
        <w:t xml:space="preserve"> </w:t>
      </w:r>
      <w:proofErr w:type="spellStart"/>
      <w:r w:rsidRPr="002F6CB4">
        <w:rPr>
          <w:rFonts w:ascii="Sylfaen" w:eastAsia="Sylfaen" w:hAnsi="Sylfaen"/>
        </w:rPr>
        <w:t>დახმარების</w:t>
      </w:r>
      <w:proofErr w:type="spellEnd"/>
      <w:r w:rsidRPr="002F6CB4">
        <w:rPr>
          <w:rFonts w:ascii="Sylfaen" w:eastAsia="Sylfaen" w:hAnsi="Sylfaen"/>
        </w:rPr>
        <w:t xml:space="preserve"> </w:t>
      </w:r>
      <w:proofErr w:type="spellStart"/>
      <w:r w:rsidRPr="002F6CB4">
        <w:rPr>
          <w:rFonts w:ascii="Sylfaen" w:eastAsia="Sylfaen" w:hAnsi="Sylfaen"/>
        </w:rPr>
        <w:t>სერვისის</w:t>
      </w:r>
      <w:proofErr w:type="spellEnd"/>
      <w:r w:rsidRPr="002F6CB4">
        <w:rPr>
          <w:rFonts w:ascii="Sylfaen" w:eastAsia="Sylfaen" w:hAnsi="Sylfaen"/>
        </w:rPr>
        <w:t xml:space="preserve"> </w:t>
      </w:r>
      <w:proofErr w:type="spellStart"/>
      <w:r w:rsidRPr="002F6CB4">
        <w:rPr>
          <w:rFonts w:ascii="Sylfaen" w:eastAsia="Sylfaen" w:hAnsi="Sylfaen"/>
        </w:rPr>
        <w:t>მიწოდება</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
    <w:p w14:paraId="4DCABE82"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4599BB97" w14:textId="77777777" w:rsidR="005678D4" w:rsidRPr="002F6CB4" w:rsidRDefault="005678D4" w:rsidP="002F6CB4">
      <w:pPr>
        <w:spacing w:line="240" w:lineRule="auto"/>
        <w:jc w:val="both"/>
        <w:rPr>
          <w:rFonts w:ascii="Sylfaen" w:hAnsi="Sylfaen" w:cs="Sylfaen"/>
          <w:shd w:val="clear" w:color="auto" w:fill="FFFFFF"/>
          <w:lang w:val="ka-GE"/>
        </w:rPr>
      </w:pPr>
      <w:r w:rsidRPr="002F6CB4">
        <w:rPr>
          <w:rFonts w:ascii="Sylfaen" w:hAnsi="Sylfaen" w:cs="Sylfaen"/>
          <w:lang w:val="ka-GE"/>
        </w:rPr>
        <w:t xml:space="preserve">გამოვლენილი და </w:t>
      </w:r>
      <w:r w:rsidRPr="002F6CB4">
        <w:rPr>
          <w:rFonts w:ascii="Sylfaen" w:hAnsi="Sylfaen"/>
          <w:lang w:val="ka-GE"/>
        </w:rPr>
        <w:t xml:space="preserve">სამსახურის ფსიქო-სოციალური მომსახურების ცენტრებში რეფერირებულია </w:t>
      </w:r>
      <w:proofErr w:type="spellStart"/>
      <w:r w:rsidRPr="002F6CB4">
        <w:rPr>
          <w:rFonts w:ascii="Sylfaen" w:hAnsi="Sylfaen"/>
        </w:rPr>
        <w:t>ფსიქო-სოციალური</w:t>
      </w:r>
      <w:proofErr w:type="spellEnd"/>
      <w:r w:rsidRPr="002F6CB4">
        <w:rPr>
          <w:rFonts w:ascii="Sylfaen" w:hAnsi="Sylfaen"/>
        </w:rPr>
        <w:t xml:space="preserve"> </w:t>
      </w:r>
      <w:proofErr w:type="spellStart"/>
      <w:r w:rsidRPr="002F6CB4">
        <w:rPr>
          <w:rFonts w:ascii="Sylfaen" w:hAnsi="Sylfaen"/>
        </w:rPr>
        <w:t>პრობლემების</w:t>
      </w:r>
      <w:proofErr w:type="spellEnd"/>
      <w:r w:rsidRPr="002F6CB4">
        <w:rPr>
          <w:rFonts w:ascii="Sylfaen" w:hAnsi="Sylfaen"/>
        </w:rPr>
        <w:t xml:space="preserve"> </w:t>
      </w:r>
      <w:proofErr w:type="spellStart"/>
      <w:r w:rsidRPr="002F6CB4">
        <w:rPr>
          <w:rFonts w:ascii="Sylfaen" w:hAnsi="Sylfaen"/>
        </w:rPr>
        <w:t>მქონე</w:t>
      </w:r>
      <w:proofErr w:type="spellEnd"/>
      <w:r w:rsidRPr="002F6CB4">
        <w:rPr>
          <w:rFonts w:ascii="Sylfaen" w:hAnsi="Sylfaen"/>
        </w:rPr>
        <w:t xml:space="preserve"> </w:t>
      </w:r>
      <w:r w:rsidRPr="002F6CB4">
        <w:rPr>
          <w:rFonts w:ascii="Sylfaen" w:hAnsi="Sylfaen"/>
          <w:lang w:val="ka-GE"/>
        </w:rPr>
        <w:t xml:space="preserve">3 434 ბენეფიციარი, რომელთაც გაეწიათ ყველა საჭირო მომსახურება. </w:t>
      </w:r>
      <w:r w:rsidRPr="002F6CB4">
        <w:rPr>
          <w:rFonts w:ascii="Sylfaen" w:hAnsi="Sylfaen" w:cs="Sylfaen"/>
          <w:shd w:val="clear" w:color="auto" w:fill="FFFFFF"/>
          <w:lang w:val="ka-GE"/>
        </w:rPr>
        <w:t>საანგარიშო პერიოდში ფსიქო-სოციალური მომსახურების 2 ცენტრი გაიხსნა სამცხე-ჯავახეთსა და სამეგრელო-ზემო სვანეთის რეგიონებში და სულ ქვეყნის მასშტაბით ფუნქციონირებს 10 ფსიქო-სოციალური მომსახურების ცენტრი. ახალციხისა და ზუგდიდის ოფისებში საჭირო ინვენტარით არის აღჭურვილი  თერაპიის ოთახები, შექმნილია ბავშვზე მაქსიმალურად მორგებული გარემო.</w:t>
      </w:r>
    </w:p>
    <w:p w14:paraId="35BE72B0" w14:textId="77777777" w:rsidR="005678D4" w:rsidRPr="002F6CB4" w:rsidRDefault="005678D4" w:rsidP="002F6CB4">
      <w:pPr>
        <w:spacing w:line="240" w:lineRule="auto"/>
        <w:jc w:val="both"/>
        <w:rPr>
          <w:rFonts w:ascii="Sylfaen" w:eastAsia="Merriweather" w:hAnsi="Sylfaen" w:cs="Merriweather"/>
          <w:lang w:val="ka-GE"/>
        </w:rPr>
      </w:pPr>
    </w:p>
    <w:p w14:paraId="664293D1" w14:textId="77777777" w:rsidR="005678D4" w:rsidRPr="002F6CB4" w:rsidRDefault="005678D4" w:rsidP="002F6CB4">
      <w:pPr>
        <w:pStyle w:val="a5"/>
        <w:numPr>
          <w:ilvl w:val="0"/>
          <w:numId w:val="203"/>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32D968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შემცირდა</w:t>
      </w:r>
      <w:proofErr w:type="spellEnd"/>
      <w:r w:rsidRPr="002F6CB4">
        <w:rPr>
          <w:rFonts w:ascii="Sylfaen" w:eastAsia="Sylfaen" w:hAnsi="Sylfaen"/>
        </w:rPr>
        <w:t xml:space="preserve"> </w:t>
      </w:r>
      <w:proofErr w:type="spellStart"/>
      <w:r w:rsidRPr="002F6CB4">
        <w:rPr>
          <w:rFonts w:ascii="Sylfaen" w:eastAsia="Sylfaen" w:hAnsi="Sylfaen"/>
        </w:rPr>
        <w:t>დარღვევებისა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გაცდენილი</w:t>
      </w:r>
      <w:proofErr w:type="spellEnd"/>
      <w:r w:rsidRPr="002F6CB4">
        <w:rPr>
          <w:rFonts w:ascii="Sylfaen" w:eastAsia="Sylfaen" w:hAnsi="Sylfaen"/>
        </w:rPr>
        <w:t xml:space="preserve"> </w:t>
      </w:r>
      <w:proofErr w:type="spellStart"/>
      <w:r w:rsidRPr="002F6CB4">
        <w:rPr>
          <w:rFonts w:ascii="Sylfaen" w:eastAsia="Sylfaen" w:hAnsi="Sylfaen"/>
        </w:rPr>
        <w:t>გაკვეთილების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მანდატურთა</w:t>
      </w:r>
      <w:proofErr w:type="spellEnd"/>
      <w:r w:rsidRPr="002F6CB4">
        <w:rPr>
          <w:rFonts w:ascii="Sylfaen" w:eastAsia="Sylfaen" w:hAnsi="Sylfaen"/>
        </w:rPr>
        <w:t xml:space="preserve"> </w:t>
      </w:r>
      <w:proofErr w:type="spellStart"/>
      <w:r w:rsidRPr="002F6CB4">
        <w:rPr>
          <w:rFonts w:ascii="Sylfaen" w:eastAsia="Sylfaen" w:hAnsi="Sylfaen"/>
        </w:rPr>
        <w:t>ჩართულობა</w:t>
      </w:r>
      <w:proofErr w:type="spellEnd"/>
      <w:r w:rsidRPr="002F6CB4">
        <w:rPr>
          <w:rFonts w:ascii="Sylfaen" w:eastAsia="Sylfaen" w:hAnsi="Sylfaen"/>
        </w:rPr>
        <w:t xml:space="preserve"> </w:t>
      </w:r>
      <w:proofErr w:type="spellStart"/>
      <w:r w:rsidRPr="002F6CB4">
        <w:rPr>
          <w:rFonts w:ascii="Sylfaen" w:eastAsia="Sylfaen" w:hAnsi="Sylfaen"/>
        </w:rPr>
        <w:t>რისკის</w:t>
      </w:r>
      <w:proofErr w:type="spellEnd"/>
      <w:r w:rsidRPr="002F6CB4">
        <w:rPr>
          <w:rFonts w:ascii="Sylfaen" w:eastAsia="Sylfaen" w:hAnsi="Sylfaen"/>
        </w:rPr>
        <w:t xml:space="preserve"> </w:t>
      </w:r>
      <w:proofErr w:type="spellStart"/>
      <w:r w:rsidRPr="002F6CB4">
        <w:rPr>
          <w:rFonts w:ascii="Sylfaen" w:eastAsia="Sylfaen" w:hAnsi="Sylfaen"/>
        </w:rPr>
        <w:t>ქვეშ</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w:t>
      </w:r>
      <w:proofErr w:type="spellStart"/>
      <w:r w:rsidRPr="002F6CB4">
        <w:rPr>
          <w:rFonts w:ascii="Sylfaen" w:eastAsia="Sylfaen" w:hAnsi="Sylfaen"/>
        </w:rPr>
        <w:t>შემთხვევების</w:t>
      </w:r>
      <w:proofErr w:type="spellEnd"/>
      <w:r w:rsidRPr="002F6CB4">
        <w:rPr>
          <w:rFonts w:ascii="Sylfaen" w:eastAsia="Sylfaen" w:hAnsi="Sylfaen"/>
        </w:rPr>
        <w:t xml:space="preserve"> </w:t>
      </w:r>
      <w:proofErr w:type="spellStart"/>
      <w:r w:rsidRPr="002F6CB4">
        <w:rPr>
          <w:rFonts w:ascii="Sylfaen" w:eastAsia="Sylfaen" w:hAnsi="Sylfaen"/>
        </w:rPr>
        <w:t>მართვაში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რისკის</w:t>
      </w:r>
      <w:proofErr w:type="spellEnd"/>
      <w:r w:rsidRPr="002F6CB4">
        <w:rPr>
          <w:rFonts w:ascii="Sylfaen" w:eastAsia="Sylfaen" w:hAnsi="Sylfaen"/>
        </w:rPr>
        <w:t xml:space="preserve"> </w:t>
      </w:r>
      <w:proofErr w:type="spellStart"/>
      <w:r w:rsidRPr="002F6CB4">
        <w:rPr>
          <w:rFonts w:ascii="Sylfaen" w:eastAsia="Sylfaen" w:hAnsi="Sylfaen"/>
        </w:rPr>
        <w:t>ქვეშ</w:t>
      </w:r>
      <w:proofErr w:type="spellEnd"/>
      <w:r w:rsidRPr="002F6CB4">
        <w:rPr>
          <w:rFonts w:ascii="Sylfaen" w:eastAsia="Sylfaen" w:hAnsi="Sylfaen"/>
        </w:rPr>
        <w:t xml:space="preserve"> </w:t>
      </w:r>
      <w:proofErr w:type="spellStart"/>
      <w:r w:rsidRPr="002F6CB4">
        <w:rPr>
          <w:rFonts w:ascii="Sylfaen" w:eastAsia="Sylfaen" w:hAnsi="Sylfaen"/>
        </w:rPr>
        <w:t>მყოფ</w:t>
      </w:r>
      <w:proofErr w:type="spellEnd"/>
      <w:r w:rsidRPr="002F6CB4">
        <w:rPr>
          <w:rFonts w:ascii="Sylfaen" w:eastAsia="Sylfaen" w:hAnsi="Sylfaen"/>
        </w:rPr>
        <w:t xml:space="preserve"> </w:t>
      </w:r>
      <w:proofErr w:type="spellStart"/>
      <w:r w:rsidRPr="002F6CB4">
        <w:rPr>
          <w:rFonts w:ascii="Sylfaen" w:eastAsia="Sylfaen" w:hAnsi="Sylfaen"/>
        </w:rPr>
        <w:t>შემთხვევათა</w:t>
      </w:r>
      <w:proofErr w:type="spellEnd"/>
      <w:r w:rsidRPr="002F6CB4">
        <w:rPr>
          <w:rFonts w:ascii="Sylfaen" w:eastAsia="Sylfaen" w:hAnsi="Sylfaen"/>
        </w:rPr>
        <w:t xml:space="preserve"> </w:t>
      </w:r>
      <w:proofErr w:type="spellStart"/>
      <w:r w:rsidRPr="002F6CB4">
        <w:rPr>
          <w:rFonts w:ascii="Sylfaen" w:eastAsia="Sylfaen" w:hAnsi="Sylfaen"/>
        </w:rPr>
        <w:t>სწრაფი</w:t>
      </w:r>
      <w:proofErr w:type="spellEnd"/>
      <w:r w:rsidRPr="002F6CB4">
        <w:rPr>
          <w:rFonts w:ascii="Sylfaen" w:eastAsia="Sylfaen" w:hAnsi="Sylfaen"/>
        </w:rPr>
        <w:t xml:space="preserve"> </w:t>
      </w:r>
      <w:proofErr w:type="spellStart"/>
      <w:r w:rsidRPr="002F6CB4">
        <w:rPr>
          <w:rFonts w:ascii="Sylfaen" w:eastAsia="Sylfaen" w:hAnsi="Sylfaen"/>
        </w:rPr>
        <w:t>იდენტიფიკაცია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ადეკვატური</w:t>
      </w:r>
      <w:proofErr w:type="spellEnd"/>
      <w:r w:rsidRPr="002F6CB4">
        <w:rPr>
          <w:rFonts w:ascii="Sylfaen" w:eastAsia="Sylfaen" w:hAnsi="Sylfaen"/>
        </w:rPr>
        <w:t xml:space="preserve"> </w:t>
      </w:r>
      <w:proofErr w:type="spellStart"/>
      <w:r w:rsidRPr="002F6CB4">
        <w:rPr>
          <w:rFonts w:ascii="Sylfaen" w:eastAsia="Sylfaen" w:hAnsi="Sylfaen"/>
        </w:rPr>
        <w:t>რეაგირება</w:t>
      </w:r>
      <w:proofErr w:type="spellEnd"/>
      <w:r w:rsidRPr="002F6CB4">
        <w:rPr>
          <w:rFonts w:ascii="Sylfaen" w:eastAsia="Sylfaen" w:hAnsi="Sylfaen"/>
        </w:rPr>
        <w:t>;</w:t>
      </w:r>
    </w:p>
    <w:p w14:paraId="26F3F46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77F42B4B"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საგან</w:t>
      </w:r>
      <w:proofErr w:type="spellEnd"/>
      <w:r w:rsidRPr="002F6CB4">
        <w:rPr>
          <w:rFonts w:ascii="Sylfaen" w:eastAsia="Sylfaen" w:hAnsi="Sylfaen"/>
          <w:lang w:val="ka-GE"/>
        </w:rPr>
        <w:t>მ</w:t>
      </w:r>
      <w:proofErr w:type="spellStart"/>
      <w:r w:rsidRPr="002F6CB4">
        <w:rPr>
          <w:rFonts w:ascii="Sylfaen" w:eastAsia="Sylfaen" w:hAnsi="Sylfaen"/>
        </w:rPr>
        <w:t>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მანდატურია</w:t>
      </w:r>
      <w:proofErr w:type="spellEnd"/>
      <w:r w:rsidRPr="002F6CB4">
        <w:rPr>
          <w:rFonts w:ascii="Sylfaen" w:eastAsia="Sylfaen" w:hAnsi="Sylfaen"/>
        </w:rPr>
        <w:t xml:space="preserve"> </w:t>
      </w:r>
      <w:proofErr w:type="spellStart"/>
      <w:r w:rsidRPr="002F6CB4">
        <w:rPr>
          <w:rFonts w:ascii="Sylfaen" w:eastAsia="Sylfaen" w:hAnsi="Sylfaen"/>
        </w:rPr>
        <w:t>წარმოდგენი</w:t>
      </w:r>
      <w:proofErr w:type="spellEnd"/>
      <w:r w:rsidRPr="002F6CB4">
        <w:rPr>
          <w:rFonts w:ascii="Sylfaen" w:eastAsia="Sylfaen" w:hAnsi="Sylfaen"/>
        </w:rPr>
        <w:t xml:space="preserve"> </w:t>
      </w:r>
      <w:proofErr w:type="spellStart"/>
      <w:r w:rsidRPr="002F6CB4">
        <w:rPr>
          <w:rFonts w:ascii="Sylfaen" w:eastAsia="Sylfaen" w:hAnsi="Sylfaen"/>
        </w:rPr>
        <w:t>დარღვევათა</w:t>
      </w:r>
      <w:proofErr w:type="spellEnd"/>
      <w:r w:rsidRPr="002F6CB4">
        <w:rPr>
          <w:rFonts w:ascii="Sylfaen" w:eastAsia="Sylfaen" w:hAnsi="Sylfaen"/>
        </w:rPr>
        <w:t xml:space="preserve"> </w:t>
      </w:r>
      <w:proofErr w:type="spellStart"/>
      <w:r w:rsidRPr="002F6CB4">
        <w:rPr>
          <w:rFonts w:ascii="Sylfaen" w:eastAsia="Sylfaen" w:hAnsi="Sylfaen"/>
        </w:rPr>
        <w:t>რიცხვის</w:t>
      </w:r>
      <w:proofErr w:type="spellEnd"/>
      <w:r w:rsidRPr="002F6CB4">
        <w:rPr>
          <w:rFonts w:ascii="Sylfaen" w:eastAsia="Sylfaen" w:hAnsi="Sylfaen"/>
        </w:rPr>
        <w:t xml:space="preserve"> </w:t>
      </w:r>
      <w:proofErr w:type="spellStart"/>
      <w:r w:rsidRPr="002F6CB4">
        <w:rPr>
          <w:rFonts w:ascii="Sylfaen" w:eastAsia="Sylfaen" w:hAnsi="Sylfaen"/>
        </w:rPr>
        <w:t>შემცირების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მაღალია</w:t>
      </w:r>
      <w:proofErr w:type="spellEnd"/>
      <w:r w:rsidRPr="002F6CB4">
        <w:rPr>
          <w:rFonts w:ascii="Sylfaen" w:eastAsia="Sylfaen" w:hAnsi="Sylfaen"/>
          <w:lang w:val="ka-GE"/>
        </w:rPr>
        <w:t>.</w:t>
      </w:r>
    </w:p>
    <w:p w14:paraId="6D2DE39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14800D51"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საგან</w:t>
      </w:r>
      <w:proofErr w:type="spellEnd"/>
      <w:r w:rsidRPr="002F6CB4">
        <w:rPr>
          <w:rFonts w:ascii="Sylfaen" w:eastAsia="Sylfaen" w:hAnsi="Sylfaen"/>
          <w:lang w:val="ka-GE"/>
        </w:rPr>
        <w:t>მ</w:t>
      </w:r>
      <w:proofErr w:type="spellStart"/>
      <w:r w:rsidRPr="002F6CB4">
        <w:rPr>
          <w:rFonts w:ascii="Sylfaen" w:eastAsia="Sylfaen" w:hAnsi="Sylfaen"/>
        </w:rPr>
        <w:t>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მანდატურია</w:t>
      </w:r>
      <w:proofErr w:type="spellEnd"/>
      <w:r w:rsidRPr="002F6CB4">
        <w:rPr>
          <w:rFonts w:ascii="Sylfaen" w:eastAsia="Sylfaen" w:hAnsi="Sylfaen"/>
        </w:rPr>
        <w:t xml:space="preserve"> </w:t>
      </w:r>
      <w:proofErr w:type="spellStart"/>
      <w:r w:rsidRPr="002F6CB4">
        <w:rPr>
          <w:rFonts w:ascii="Sylfaen" w:eastAsia="Sylfaen" w:hAnsi="Sylfaen"/>
        </w:rPr>
        <w:t>წარმოდგენი</w:t>
      </w:r>
      <w:proofErr w:type="spellEnd"/>
      <w:r w:rsidRPr="002F6CB4">
        <w:rPr>
          <w:rFonts w:ascii="Sylfaen" w:eastAsia="Sylfaen" w:hAnsi="Sylfaen"/>
          <w:lang w:val="ka-GE"/>
        </w:rPr>
        <w:t>ლი</w:t>
      </w:r>
      <w:r w:rsidRPr="002F6CB4">
        <w:rPr>
          <w:rFonts w:ascii="Sylfaen" w:eastAsia="Sylfaen" w:hAnsi="Sylfaen"/>
        </w:rPr>
        <w:t xml:space="preserve"> </w:t>
      </w:r>
      <w:proofErr w:type="spellStart"/>
      <w:r w:rsidRPr="002F6CB4">
        <w:rPr>
          <w:rFonts w:ascii="Sylfaen" w:eastAsia="Sylfaen" w:hAnsi="Sylfaen"/>
        </w:rPr>
        <w:t>დარღვევათა</w:t>
      </w:r>
      <w:proofErr w:type="spellEnd"/>
      <w:r w:rsidRPr="002F6CB4">
        <w:rPr>
          <w:rFonts w:ascii="Sylfaen" w:eastAsia="Sylfaen" w:hAnsi="Sylfaen"/>
        </w:rPr>
        <w:t xml:space="preserve"> </w:t>
      </w:r>
      <w:r w:rsidRPr="002F6CB4">
        <w:rPr>
          <w:rFonts w:ascii="Sylfaen" w:eastAsia="Sylfaen" w:hAnsi="Sylfaen"/>
          <w:lang w:val="ka-GE"/>
        </w:rPr>
        <w:t>რაოდენობა შემცირებულია საშუალოდ 12%-ით.</w:t>
      </w:r>
    </w:p>
    <w:p w14:paraId="78F6D8C2" w14:textId="4CF8698D" w:rsidR="005678D4" w:rsidRPr="002F6CB4" w:rsidRDefault="005678D4" w:rsidP="002F6CB4">
      <w:pPr>
        <w:pStyle w:val="4"/>
        <w:spacing w:line="240" w:lineRule="auto"/>
        <w:jc w:val="both"/>
        <w:rPr>
          <w:b w:val="0"/>
          <w:bCs w:val="0"/>
          <w:color w:val="2F5496"/>
        </w:rPr>
      </w:pPr>
      <w:r w:rsidRPr="002F6CB4">
        <w:rPr>
          <w:b w:val="0"/>
          <w:bCs w:val="0"/>
          <w:color w:val="2F5496"/>
          <w:lang w:val="en-US"/>
        </w:rPr>
        <w:t xml:space="preserve">4.1.4 </w:t>
      </w:r>
      <w:r w:rsidRPr="002F6CB4">
        <w:rPr>
          <w:b w:val="0"/>
          <w:bCs w:val="0"/>
          <w:color w:val="2F5496"/>
        </w:rPr>
        <w:t>წარმატებულ მოსწავლეთა წახალისება (პროგრამული კოდი 32 02 04)</w:t>
      </w:r>
    </w:p>
    <w:p w14:paraId="1660529A" w14:textId="77777777" w:rsidR="005678D4" w:rsidRPr="002F6CB4" w:rsidRDefault="005678D4" w:rsidP="002F6CB4">
      <w:pPr>
        <w:spacing w:line="240" w:lineRule="auto"/>
        <w:rPr>
          <w:rFonts w:ascii="Sylfaen" w:eastAsia="Merriweather" w:hAnsi="Sylfaen" w:cs="Merriweather"/>
        </w:rPr>
      </w:pPr>
      <w:r w:rsidRPr="002F6CB4">
        <w:rPr>
          <w:rFonts w:ascii="Sylfaen" w:eastAsia="Arial Unicode MS" w:hAnsi="Sylfaen" w:cs="Arial Unicode MS"/>
          <w:lang w:val="ka-GE"/>
        </w:rPr>
        <w:t>პროგრამის განმახორციელებელი:</w:t>
      </w:r>
      <w:r w:rsidRPr="002F6CB4">
        <w:rPr>
          <w:rFonts w:ascii="Sylfaen" w:eastAsia="Merriweather" w:hAnsi="Sylfaen" w:cs="Merriweather"/>
        </w:rPr>
        <w:t xml:space="preserve"> </w:t>
      </w:r>
    </w:p>
    <w:p w14:paraId="084D8B35" w14:textId="77777777" w:rsidR="005678D4" w:rsidRPr="002F6CB4" w:rsidRDefault="005678D4" w:rsidP="002F6CB4">
      <w:pPr>
        <w:pStyle w:val="a5"/>
        <w:numPr>
          <w:ilvl w:val="0"/>
          <w:numId w:val="270"/>
        </w:numPr>
        <w:spacing w:before="100" w:beforeAutospacing="1" w:after="0" w:line="240" w:lineRule="auto"/>
        <w:ind w:left="1134"/>
        <w:rPr>
          <w:rFonts w:ascii="Sylfaen" w:eastAsia="Sylfaen" w:hAnsi="Sylfaen"/>
          <w:lang w:val="ka-GE"/>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lang w:val="ka-GE"/>
        </w:rPr>
        <w:t xml:space="preserve">, მეცნიერების, კულტურისა და სპორტის </w:t>
      </w: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აპარატი</w:t>
      </w:r>
      <w:proofErr w:type="spellEnd"/>
      <w:r w:rsidRPr="002F6CB4">
        <w:rPr>
          <w:rFonts w:ascii="Sylfaen" w:eastAsia="Sylfaen" w:hAnsi="Sylfaen"/>
          <w:lang w:val="ka-GE"/>
        </w:rPr>
        <w:t xml:space="preserve">; </w:t>
      </w:r>
    </w:p>
    <w:p w14:paraId="21E218A4" w14:textId="77777777" w:rsidR="005678D4" w:rsidRPr="002F6CB4" w:rsidRDefault="005678D4" w:rsidP="002F6CB4">
      <w:pPr>
        <w:pStyle w:val="a5"/>
        <w:numPr>
          <w:ilvl w:val="0"/>
          <w:numId w:val="270"/>
        </w:numPr>
        <w:spacing w:before="100" w:beforeAutospacing="1" w:after="0" w:line="240" w:lineRule="auto"/>
        <w:ind w:left="1134"/>
        <w:rPr>
          <w:rFonts w:ascii="Sylfaen" w:eastAsia="Sylfaen" w:hAnsi="Sylfaen"/>
          <w:lang w:val="ka-GE"/>
        </w:rPr>
      </w:pP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შეფასებისა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ცენტრი</w:t>
      </w:r>
      <w:proofErr w:type="spellEnd"/>
      <w:r w:rsidRPr="002F6CB4">
        <w:rPr>
          <w:rFonts w:ascii="Sylfaen" w:eastAsia="Sylfaen" w:hAnsi="Sylfaen"/>
          <w:lang w:val="ka-GE"/>
        </w:rPr>
        <w:t>;</w:t>
      </w:r>
    </w:p>
    <w:p w14:paraId="79D821BE" w14:textId="77777777" w:rsidR="005678D4" w:rsidRPr="002F6CB4" w:rsidRDefault="005678D4" w:rsidP="002F6CB4">
      <w:pPr>
        <w:pStyle w:val="a5"/>
        <w:numPr>
          <w:ilvl w:val="0"/>
          <w:numId w:val="270"/>
        </w:numPr>
        <w:spacing w:before="100" w:beforeAutospacing="1" w:after="0" w:line="240" w:lineRule="auto"/>
        <w:ind w:left="1134"/>
        <w:rPr>
          <w:rFonts w:ascii="Sylfaen" w:eastAsia="Sylfaen" w:hAnsi="Sylfaen"/>
          <w:lang w:val="ka-GE"/>
        </w:rPr>
      </w:pPr>
      <w:r w:rsidRPr="002F6CB4">
        <w:rPr>
          <w:rFonts w:ascii="Sylfaen" w:eastAsia="Sylfaen" w:hAnsi="Sylfaen" w:cs="Sylfaen"/>
          <w:lang w:val="ka-GE"/>
        </w:rPr>
        <w:t>სსიპ</w:t>
      </w:r>
      <w:r w:rsidRPr="002F6CB4">
        <w:rPr>
          <w:rFonts w:ascii="Sylfaen" w:eastAsia="Sylfaen" w:hAnsi="Sylfaen"/>
          <w:lang w:val="ka-GE"/>
        </w:rPr>
        <w:t xml:space="preserve"> - საგანმანათლებლო და სამეცნიერო ინფრასტრუქტურის განვითარების სააგენტო;</w:t>
      </w:r>
    </w:p>
    <w:p w14:paraId="4E3A14B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2538F8D0" w14:textId="77777777" w:rsidR="005678D4" w:rsidRPr="002F6CB4" w:rsidRDefault="005678D4" w:rsidP="002F6CB4">
      <w:pPr>
        <w:numPr>
          <w:ilvl w:val="0"/>
          <w:numId w:val="236"/>
        </w:numPr>
        <w:spacing w:before="100" w:beforeAutospacing="1" w:after="0" w:line="240" w:lineRule="auto"/>
        <w:ind w:left="567" w:hanging="425"/>
        <w:jc w:val="both"/>
        <w:rPr>
          <w:rFonts w:ascii="Sylfaen" w:eastAsia="Sylfaen" w:hAnsi="Sylfaen"/>
        </w:rPr>
      </w:pPr>
      <w:r w:rsidRPr="002F6CB4">
        <w:rPr>
          <w:rFonts w:ascii="Sylfaen" w:eastAsia="Sylfaen" w:hAnsi="Sylfaen"/>
        </w:rPr>
        <w:t xml:space="preserve">IX-XII </w:t>
      </w:r>
      <w:proofErr w:type="spellStart"/>
      <w:r w:rsidRPr="002F6CB4">
        <w:rPr>
          <w:rFonts w:ascii="Sylfaen" w:eastAsia="Sylfaen" w:hAnsi="Sylfaen"/>
        </w:rPr>
        <w:t>კლასის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მოტივირებულნი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მიიღონ</w:t>
      </w:r>
      <w:proofErr w:type="spellEnd"/>
      <w:r w:rsidRPr="002F6CB4">
        <w:rPr>
          <w:rFonts w:ascii="Sylfaen" w:eastAsia="Sylfaen" w:hAnsi="Sylfaen"/>
        </w:rPr>
        <w:t xml:space="preserve"> </w:t>
      </w:r>
      <w:proofErr w:type="spellStart"/>
      <w:r w:rsidRPr="002F6CB4">
        <w:rPr>
          <w:rFonts w:ascii="Sylfaen" w:eastAsia="Sylfaen" w:hAnsi="Sylfaen"/>
        </w:rPr>
        <w:t>ეროვნულ</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ოლიმპიადებში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გაიღრმავონ</w:t>
      </w:r>
      <w:proofErr w:type="spellEnd"/>
      <w:r w:rsidRPr="002F6CB4">
        <w:rPr>
          <w:rFonts w:ascii="Sylfaen" w:eastAsia="Sylfaen" w:hAnsi="Sylfaen"/>
        </w:rPr>
        <w:t xml:space="preserve"> </w:t>
      </w:r>
      <w:proofErr w:type="spellStart"/>
      <w:r w:rsidRPr="002F6CB4">
        <w:rPr>
          <w:rFonts w:ascii="Sylfaen" w:eastAsia="Sylfaen" w:hAnsi="Sylfaen"/>
        </w:rPr>
        <w:t>ცოდნა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w:t>
      </w:r>
      <w:proofErr w:type="spellEnd"/>
      <w:r w:rsidRPr="002F6CB4">
        <w:rPr>
          <w:rFonts w:ascii="Sylfaen" w:eastAsia="Sylfaen" w:hAnsi="Sylfaen"/>
        </w:rPr>
        <w:t xml:space="preserve"> </w:t>
      </w:r>
      <w:proofErr w:type="spellStart"/>
      <w:r w:rsidRPr="002F6CB4">
        <w:rPr>
          <w:rFonts w:ascii="Sylfaen" w:eastAsia="Sylfaen" w:hAnsi="Sylfaen"/>
        </w:rPr>
        <w:t>კონკრეტულ</w:t>
      </w:r>
      <w:proofErr w:type="spellEnd"/>
      <w:r w:rsidRPr="002F6CB4">
        <w:rPr>
          <w:rFonts w:ascii="Sylfaen" w:eastAsia="Sylfaen" w:hAnsi="Sylfaen"/>
        </w:rPr>
        <w:t xml:space="preserve"> </w:t>
      </w:r>
      <w:proofErr w:type="spellStart"/>
      <w:r w:rsidRPr="002F6CB4">
        <w:rPr>
          <w:rFonts w:ascii="Sylfaen" w:eastAsia="Sylfaen" w:hAnsi="Sylfaen"/>
        </w:rPr>
        <w:t>საგნებში</w:t>
      </w:r>
      <w:proofErr w:type="spellEnd"/>
      <w:r w:rsidRPr="002F6CB4">
        <w:rPr>
          <w:rFonts w:ascii="Sylfaen" w:eastAsia="Sylfaen" w:hAnsi="Sylfaen"/>
        </w:rPr>
        <w:t>;</w:t>
      </w:r>
    </w:p>
    <w:p w14:paraId="15ADF89D" w14:textId="77777777" w:rsidR="005678D4" w:rsidRPr="002F6CB4" w:rsidRDefault="005678D4" w:rsidP="002F6CB4">
      <w:pPr>
        <w:numPr>
          <w:ilvl w:val="0"/>
          <w:numId w:val="236"/>
        </w:numPr>
        <w:spacing w:before="100" w:beforeAutospacing="1" w:after="0" w:line="240" w:lineRule="auto"/>
        <w:ind w:left="567" w:hanging="425"/>
        <w:jc w:val="both"/>
        <w:rPr>
          <w:rFonts w:ascii="Sylfaen" w:eastAsia="Sylfaen" w:hAnsi="Sylfaen"/>
        </w:rPr>
      </w:pP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ოლიმპიადების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r w:rsidRPr="002F6CB4">
        <w:rPr>
          <w:rFonts w:ascii="Sylfaen" w:eastAsia="Sylfaen" w:hAnsi="Sylfaen"/>
        </w:rPr>
        <w:t>საგნების</w:t>
      </w:r>
      <w:proofErr w:type="spellEnd"/>
      <w:r w:rsidRPr="002F6CB4">
        <w:rPr>
          <w:rFonts w:ascii="Sylfaen" w:eastAsia="Sylfaen" w:hAnsi="Sylfaen"/>
        </w:rPr>
        <w:t xml:space="preserve"> </w:t>
      </w:r>
      <w:proofErr w:type="spellStart"/>
      <w:r w:rsidRPr="002F6CB4">
        <w:rPr>
          <w:rFonts w:ascii="Sylfaen" w:eastAsia="Sylfaen" w:hAnsi="Sylfaen"/>
        </w:rPr>
        <w:t>მიხედვით</w:t>
      </w:r>
      <w:proofErr w:type="spellEnd"/>
      <w:r w:rsidRPr="002F6CB4">
        <w:rPr>
          <w:rFonts w:ascii="Sylfaen" w:eastAsia="Sylfaen" w:hAnsi="Sylfaen"/>
        </w:rPr>
        <w:t xml:space="preserve">, </w:t>
      </w:r>
      <w:proofErr w:type="spellStart"/>
      <w:r w:rsidRPr="002F6CB4">
        <w:rPr>
          <w:rFonts w:ascii="Sylfaen" w:eastAsia="Sylfaen" w:hAnsi="Sylfaen"/>
        </w:rPr>
        <w:t>გამოვლენილია</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საუკეთესო</w:t>
      </w:r>
      <w:proofErr w:type="spellEnd"/>
      <w:r w:rsidRPr="002F6CB4">
        <w:rPr>
          <w:rFonts w:ascii="Sylfaen" w:eastAsia="Sylfaen" w:hAnsi="Sylfaen"/>
        </w:rPr>
        <w:t xml:space="preserve"> </w:t>
      </w:r>
      <w:proofErr w:type="spellStart"/>
      <w:r w:rsidRPr="002F6CB4">
        <w:rPr>
          <w:rFonts w:ascii="Sylfaen" w:eastAsia="Sylfaen" w:hAnsi="Sylfaen"/>
        </w:rPr>
        <w:t>ათეულები</w:t>
      </w:r>
      <w:proofErr w:type="spellEnd"/>
      <w:r w:rsidRPr="002F6CB4">
        <w:rPr>
          <w:rFonts w:ascii="Sylfaen" w:eastAsia="Sylfaen" w:hAnsi="Sylfaen"/>
        </w:rPr>
        <w:t>;</w:t>
      </w:r>
    </w:p>
    <w:p w14:paraId="4E276997" w14:textId="77777777" w:rsidR="005678D4" w:rsidRPr="002F6CB4" w:rsidRDefault="005678D4" w:rsidP="002F6CB4">
      <w:pPr>
        <w:numPr>
          <w:ilvl w:val="0"/>
          <w:numId w:val="236"/>
        </w:numPr>
        <w:spacing w:before="100" w:beforeAutospacing="1" w:after="0" w:line="240" w:lineRule="auto"/>
        <w:ind w:left="567" w:hanging="425"/>
        <w:jc w:val="both"/>
        <w:rPr>
          <w:rFonts w:ascii="Sylfaen" w:eastAsia="Sylfaen" w:hAnsi="Sylfaen"/>
        </w:rPr>
      </w:pPr>
      <w:proofErr w:type="spellStart"/>
      <w:r w:rsidRPr="002F6CB4">
        <w:rPr>
          <w:rFonts w:ascii="Sylfaen" w:eastAsia="Sylfaen" w:hAnsi="Sylfaen"/>
        </w:rPr>
        <w:t>გამოვლენილია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ოლიმპიადებში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w:t>
      </w:r>
      <w:proofErr w:type="spellEnd"/>
      <w:r w:rsidRPr="002F6CB4">
        <w:rPr>
          <w:rFonts w:ascii="Sylfaen" w:eastAsia="Sylfaen" w:hAnsi="Sylfaen"/>
        </w:rPr>
        <w:t xml:space="preserve"> </w:t>
      </w:r>
      <w:proofErr w:type="spellStart"/>
      <w:r w:rsidRPr="002F6CB4">
        <w:rPr>
          <w:rFonts w:ascii="Sylfaen" w:eastAsia="Sylfaen" w:hAnsi="Sylfaen"/>
        </w:rPr>
        <w:t>ნაკრები</w:t>
      </w:r>
      <w:proofErr w:type="spellEnd"/>
      <w:r w:rsidRPr="002F6CB4">
        <w:rPr>
          <w:rFonts w:ascii="Sylfaen" w:eastAsia="Sylfaen" w:hAnsi="Sylfaen"/>
        </w:rPr>
        <w:t xml:space="preserve"> </w:t>
      </w:r>
      <w:proofErr w:type="spellStart"/>
      <w:r w:rsidRPr="002F6CB4">
        <w:rPr>
          <w:rFonts w:ascii="Sylfaen" w:eastAsia="Sylfaen" w:hAnsi="Sylfaen"/>
        </w:rPr>
        <w:t>გუნდების</w:t>
      </w:r>
      <w:proofErr w:type="spellEnd"/>
      <w:r w:rsidRPr="002F6CB4">
        <w:rPr>
          <w:rFonts w:ascii="Sylfaen" w:eastAsia="Sylfaen" w:hAnsi="Sylfaen"/>
        </w:rPr>
        <w:t xml:space="preserve"> </w:t>
      </w:r>
      <w:proofErr w:type="spellStart"/>
      <w:r w:rsidRPr="002F6CB4">
        <w:rPr>
          <w:rFonts w:ascii="Sylfaen" w:eastAsia="Sylfaen" w:hAnsi="Sylfaen"/>
        </w:rPr>
        <w:t>კანდიდატები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მათი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ოლიმპიადებში</w:t>
      </w:r>
      <w:proofErr w:type="spellEnd"/>
      <w:r w:rsidRPr="002F6CB4">
        <w:rPr>
          <w:rFonts w:ascii="Sylfaen" w:eastAsia="Sylfaen" w:hAnsi="Sylfaen"/>
        </w:rPr>
        <w:t>;</w:t>
      </w:r>
    </w:p>
    <w:p w14:paraId="590A956E" w14:textId="77777777" w:rsidR="005678D4" w:rsidRPr="002F6CB4" w:rsidRDefault="005678D4" w:rsidP="002F6CB4">
      <w:pPr>
        <w:numPr>
          <w:ilvl w:val="0"/>
          <w:numId w:val="236"/>
        </w:numPr>
        <w:spacing w:before="100" w:beforeAutospacing="1" w:after="0" w:line="240" w:lineRule="auto"/>
        <w:ind w:left="567" w:hanging="425"/>
        <w:jc w:val="both"/>
        <w:rPr>
          <w:rFonts w:ascii="Sylfaen" w:eastAsia="Sylfaen" w:hAnsi="Sylfaen"/>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ზუსტი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საბუნებისმეტყველო</w:t>
      </w:r>
      <w:proofErr w:type="spellEnd"/>
      <w:r w:rsidRPr="002F6CB4">
        <w:rPr>
          <w:rFonts w:ascii="Sylfaen" w:eastAsia="Sylfaen" w:hAnsi="Sylfaen"/>
        </w:rPr>
        <w:t xml:space="preserve"> </w:t>
      </w:r>
      <w:proofErr w:type="spellStart"/>
      <w:r w:rsidRPr="002F6CB4">
        <w:rPr>
          <w:rFonts w:ascii="Sylfaen" w:eastAsia="Sylfaen" w:hAnsi="Sylfaen"/>
        </w:rPr>
        <w:t>მეცნიერებებით</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დაინტერესება</w:t>
      </w:r>
      <w:proofErr w:type="spellEnd"/>
      <w:r w:rsidRPr="002F6CB4">
        <w:rPr>
          <w:rFonts w:ascii="Sylfaen" w:eastAsia="Sylfaen" w:hAnsi="Sylfaen"/>
        </w:rPr>
        <w:t>;</w:t>
      </w:r>
    </w:p>
    <w:p w14:paraId="0613730F" w14:textId="77777777" w:rsidR="005678D4" w:rsidRPr="002F6CB4" w:rsidRDefault="005678D4" w:rsidP="002F6CB4">
      <w:pPr>
        <w:numPr>
          <w:ilvl w:val="0"/>
          <w:numId w:val="236"/>
        </w:numPr>
        <w:spacing w:before="100" w:beforeAutospacing="1" w:after="0" w:line="240" w:lineRule="auto"/>
        <w:ind w:left="567" w:hanging="425"/>
        <w:jc w:val="both"/>
        <w:rPr>
          <w:rFonts w:ascii="Sylfaen" w:eastAsia="Sylfaen" w:hAnsi="Sylfaen"/>
        </w:rPr>
      </w:pPr>
      <w:proofErr w:type="spellStart"/>
      <w:r w:rsidRPr="002F6CB4">
        <w:rPr>
          <w:rFonts w:ascii="Sylfaen" w:eastAsia="Sylfaen" w:hAnsi="Sylfaen"/>
        </w:rPr>
        <w:t>წარჩინებული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დაჯილდოებულნი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ოქროსა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ვერცხლის</w:t>
      </w:r>
      <w:proofErr w:type="spellEnd"/>
      <w:r w:rsidRPr="002F6CB4">
        <w:rPr>
          <w:rFonts w:ascii="Sylfaen" w:eastAsia="Sylfaen" w:hAnsi="Sylfaen"/>
        </w:rPr>
        <w:t xml:space="preserve"> </w:t>
      </w:r>
      <w:proofErr w:type="spellStart"/>
      <w:r w:rsidRPr="002F6CB4">
        <w:rPr>
          <w:rFonts w:ascii="Sylfaen" w:eastAsia="Sylfaen" w:hAnsi="Sylfaen"/>
        </w:rPr>
        <w:t>მედლებით</w:t>
      </w:r>
      <w:proofErr w:type="spellEnd"/>
      <w:r w:rsidRPr="002F6CB4">
        <w:rPr>
          <w:rFonts w:ascii="Sylfaen" w:eastAsia="Sylfaen" w:hAnsi="Sylfaen"/>
        </w:rPr>
        <w:t>.</w:t>
      </w:r>
    </w:p>
    <w:p w14:paraId="3331AE9D"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14047E4D" w14:textId="77777777" w:rsidR="005678D4" w:rsidRPr="002F6CB4" w:rsidRDefault="005678D4" w:rsidP="002F6CB4">
      <w:pPr>
        <w:numPr>
          <w:ilvl w:val="0"/>
          <w:numId w:val="236"/>
        </w:numPr>
        <w:spacing w:before="100" w:beforeAutospacing="1" w:after="0" w:line="240" w:lineRule="auto"/>
        <w:jc w:val="both"/>
        <w:rPr>
          <w:rFonts w:ascii="Sylfaen" w:hAnsi="Sylfaen"/>
        </w:rPr>
      </w:pPr>
      <w:proofErr w:type="spellStart"/>
      <w:r w:rsidRPr="002F6CB4">
        <w:rPr>
          <w:rFonts w:ascii="Sylfaen" w:hAnsi="Sylfaen" w:cs="Sylfaen"/>
        </w:rPr>
        <w:t>მოსწავლეთა</w:t>
      </w:r>
      <w:proofErr w:type="spellEnd"/>
      <w:r w:rsidRPr="002F6CB4">
        <w:rPr>
          <w:rFonts w:ascii="Sylfaen" w:hAnsi="Sylfaen"/>
        </w:rPr>
        <w:t xml:space="preserve"> </w:t>
      </w:r>
      <w:proofErr w:type="spellStart"/>
      <w:r w:rsidRPr="002F6CB4">
        <w:rPr>
          <w:rFonts w:ascii="Sylfaen" w:hAnsi="Sylfaen" w:cs="Sylfaen"/>
        </w:rPr>
        <w:t>ნაკრებმა</w:t>
      </w:r>
      <w:proofErr w:type="spellEnd"/>
      <w:r w:rsidRPr="002F6CB4">
        <w:rPr>
          <w:rFonts w:ascii="Sylfaen" w:hAnsi="Sylfaen"/>
        </w:rPr>
        <w:t xml:space="preserve"> </w:t>
      </w:r>
      <w:proofErr w:type="spellStart"/>
      <w:r w:rsidRPr="002F6CB4">
        <w:rPr>
          <w:rFonts w:ascii="Sylfaen" w:hAnsi="Sylfaen" w:cs="Sylfaen"/>
        </w:rPr>
        <w:t>გუნდებმა</w:t>
      </w:r>
      <w:proofErr w:type="spellEnd"/>
      <w:r w:rsidRPr="002F6CB4">
        <w:rPr>
          <w:rFonts w:ascii="Sylfaen" w:hAnsi="Sylfaen"/>
        </w:rPr>
        <w:t xml:space="preserve"> </w:t>
      </w:r>
      <w:proofErr w:type="spellStart"/>
      <w:r w:rsidRPr="002F6CB4">
        <w:rPr>
          <w:rFonts w:ascii="Sylfaen" w:hAnsi="Sylfaen" w:cs="Sylfaen"/>
        </w:rPr>
        <w:t>მონაწილეობა</w:t>
      </w:r>
      <w:proofErr w:type="spellEnd"/>
      <w:r w:rsidRPr="002F6CB4">
        <w:rPr>
          <w:rFonts w:ascii="Sylfaen" w:hAnsi="Sylfaen"/>
        </w:rPr>
        <w:t xml:space="preserve"> </w:t>
      </w:r>
      <w:proofErr w:type="spellStart"/>
      <w:r w:rsidRPr="002F6CB4">
        <w:rPr>
          <w:rFonts w:ascii="Sylfaen" w:hAnsi="Sylfaen" w:cs="Sylfaen"/>
        </w:rPr>
        <w:t>მიიღეს</w:t>
      </w:r>
      <w:proofErr w:type="spellEnd"/>
      <w:r w:rsidRPr="002F6CB4">
        <w:rPr>
          <w:rFonts w:ascii="Sylfaen" w:hAnsi="Sylfaen"/>
        </w:rPr>
        <w:t xml:space="preserve"> </w:t>
      </w:r>
      <w:proofErr w:type="spellStart"/>
      <w:r w:rsidRPr="002F6CB4">
        <w:rPr>
          <w:rFonts w:ascii="Sylfaen" w:hAnsi="Sylfaen" w:cs="Sylfaen"/>
        </w:rPr>
        <w:t>მსოფლიო</w:t>
      </w:r>
      <w:proofErr w:type="spellEnd"/>
      <w:r w:rsidRPr="002F6CB4">
        <w:rPr>
          <w:rFonts w:ascii="Sylfaen" w:hAnsi="Sylfaen"/>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ოლიმპიადებზე</w:t>
      </w:r>
      <w:proofErr w:type="spellEnd"/>
      <w:r w:rsidRPr="002F6CB4">
        <w:rPr>
          <w:rFonts w:ascii="Sylfaen" w:hAnsi="Sylfaen"/>
        </w:rPr>
        <w:t>;</w:t>
      </w:r>
    </w:p>
    <w:p w14:paraId="0B6E0B78" w14:textId="77777777" w:rsidR="005678D4" w:rsidRPr="002F6CB4" w:rsidRDefault="005678D4" w:rsidP="002F6CB4">
      <w:pPr>
        <w:numPr>
          <w:ilvl w:val="0"/>
          <w:numId w:val="236"/>
        </w:numPr>
        <w:spacing w:before="100" w:beforeAutospacing="1" w:after="0" w:line="240" w:lineRule="auto"/>
        <w:jc w:val="both"/>
        <w:rPr>
          <w:rFonts w:ascii="Sylfaen" w:hAnsi="Sylfaen"/>
        </w:rPr>
      </w:pPr>
      <w:proofErr w:type="spellStart"/>
      <w:r w:rsidRPr="002F6CB4">
        <w:rPr>
          <w:rFonts w:ascii="Sylfaen" w:hAnsi="Sylfaen" w:cs="Sylfaen"/>
        </w:rPr>
        <w:t>ჩატარებულია</w:t>
      </w:r>
      <w:proofErr w:type="spellEnd"/>
      <w:r w:rsidRPr="002F6CB4">
        <w:rPr>
          <w:rFonts w:ascii="Sylfaen" w:hAnsi="Sylfaen"/>
        </w:rPr>
        <w:t xml:space="preserve"> </w:t>
      </w:r>
      <w:proofErr w:type="spellStart"/>
      <w:r w:rsidRPr="002F6CB4">
        <w:rPr>
          <w:rFonts w:ascii="Sylfaen" w:hAnsi="Sylfaen" w:cs="Sylfaen"/>
        </w:rPr>
        <w:t>ეროვნული</w:t>
      </w:r>
      <w:proofErr w:type="spellEnd"/>
      <w:r w:rsidRPr="002F6CB4">
        <w:rPr>
          <w:rFonts w:ascii="Sylfaen" w:hAnsi="Sylfaen"/>
        </w:rPr>
        <w:t xml:space="preserve"> </w:t>
      </w:r>
      <w:proofErr w:type="spellStart"/>
      <w:r w:rsidRPr="002F6CB4">
        <w:rPr>
          <w:rFonts w:ascii="Sylfaen" w:hAnsi="Sylfaen" w:cs="Sylfaen"/>
        </w:rPr>
        <w:t>საგნობრივი</w:t>
      </w:r>
      <w:proofErr w:type="spellEnd"/>
      <w:r w:rsidRPr="002F6CB4">
        <w:rPr>
          <w:rFonts w:ascii="Sylfaen" w:hAnsi="Sylfaen"/>
        </w:rPr>
        <w:t xml:space="preserve"> </w:t>
      </w:r>
      <w:proofErr w:type="spellStart"/>
      <w:r w:rsidRPr="002F6CB4">
        <w:rPr>
          <w:rFonts w:ascii="Sylfaen" w:hAnsi="Sylfaen" w:cs="Sylfaen"/>
        </w:rPr>
        <w:t>ოლიმპიადები</w:t>
      </w:r>
      <w:proofErr w:type="spellEnd"/>
      <w:r w:rsidRPr="002F6CB4">
        <w:rPr>
          <w:rFonts w:ascii="Sylfaen" w:hAnsi="Sylfaen"/>
        </w:rPr>
        <w:t>;</w:t>
      </w:r>
    </w:p>
    <w:p w14:paraId="17BAB69D" w14:textId="77777777" w:rsidR="005678D4" w:rsidRPr="002F6CB4" w:rsidRDefault="005678D4" w:rsidP="002F6CB4">
      <w:pPr>
        <w:numPr>
          <w:ilvl w:val="0"/>
          <w:numId w:val="236"/>
        </w:numPr>
        <w:spacing w:before="100" w:beforeAutospacing="1" w:after="0" w:line="240" w:lineRule="auto"/>
        <w:jc w:val="both"/>
        <w:rPr>
          <w:rFonts w:ascii="Sylfaen" w:hAnsi="Sylfaen"/>
        </w:rPr>
      </w:pPr>
      <w:proofErr w:type="spellStart"/>
      <w:r w:rsidRPr="002F6CB4">
        <w:rPr>
          <w:rFonts w:ascii="Sylfaen" w:hAnsi="Sylfaen" w:cs="Sylfaen"/>
        </w:rPr>
        <w:t>ჩატარებულია</w:t>
      </w:r>
      <w:proofErr w:type="spellEnd"/>
      <w:r w:rsidRPr="002F6CB4">
        <w:rPr>
          <w:rFonts w:ascii="Sylfaen" w:hAnsi="Sylfaen"/>
        </w:rPr>
        <w:t xml:space="preserve"> </w:t>
      </w:r>
      <w:r w:rsidRPr="002F6CB4">
        <w:rPr>
          <w:rFonts w:ascii="Sylfaen" w:hAnsi="Sylfaen" w:cs="Sylfaen"/>
          <w:lang w:val="ka-GE"/>
        </w:rPr>
        <w:t>ინფორმატიკის ოლიმპიადა</w:t>
      </w:r>
      <w:r w:rsidRPr="002F6CB4">
        <w:rPr>
          <w:rFonts w:ascii="Sylfaen" w:hAnsi="Sylfaen"/>
        </w:rPr>
        <w:t>;</w:t>
      </w:r>
    </w:p>
    <w:p w14:paraId="70FC6B77" w14:textId="77777777" w:rsidR="005678D4" w:rsidRPr="002F6CB4" w:rsidRDefault="005678D4" w:rsidP="002F6CB4">
      <w:pPr>
        <w:numPr>
          <w:ilvl w:val="0"/>
          <w:numId w:val="236"/>
        </w:numPr>
        <w:spacing w:before="100" w:beforeAutospacing="1" w:after="0" w:line="240" w:lineRule="auto"/>
        <w:jc w:val="both"/>
        <w:rPr>
          <w:rFonts w:ascii="Sylfaen" w:hAnsi="Sylfaen"/>
        </w:rPr>
      </w:pPr>
      <w:proofErr w:type="spellStart"/>
      <w:r w:rsidRPr="002F6CB4">
        <w:rPr>
          <w:rFonts w:ascii="Sylfaen" w:hAnsi="Sylfaen" w:cs="Sylfaen"/>
        </w:rPr>
        <w:t>წარჩინებული</w:t>
      </w:r>
      <w:proofErr w:type="spellEnd"/>
      <w:r w:rsidRPr="002F6CB4">
        <w:rPr>
          <w:rFonts w:ascii="Sylfaen" w:hAnsi="Sylfaen"/>
        </w:rPr>
        <w:t xml:space="preserve"> </w:t>
      </w:r>
      <w:proofErr w:type="spellStart"/>
      <w:r w:rsidRPr="002F6CB4">
        <w:rPr>
          <w:rFonts w:ascii="Sylfaen" w:hAnsi="Sylfaen" w:cs="Sylfaen"/>
        </w:rPr>
        <w:t>მოსწავლეები</w:t>
      </w:r>
      <w:proofErr w:type="spellEnd"/>
      <w:r w:rsidRPr="002F6CB4">
        <w:rPr>
          <w:rFonts w:ascii="Sylfaen" w:hAnsi="Sylfaen"/>
        </w:rPr>
        <w:t xml:space="preserve"> </w:t>
      </w:r>
      <w:proofErr w:type="spellStart"/>
      <w:r w:rsidRPr="002F6CB4">
        <w:rPr>
          <w:rFonts w:ascii="Sylfaen" w:hAnsi="Sylfaen" w:cs="Sylfaen"/>
        </w:rPr>
        <w:t>დაჯილდოებულნი</w:t>
      </w:r>
      <w:proofErr w:type="spellEnd"/>
      <w:r w:rsidRPr="002F6CB4">
        <w:rPr>
          <w:rFonts w:ascii="Sylfaen" w:hAnsi="Sylfaen"/>
        </w:rPr>
        <w:t xml:space="preserve"> </w:t>
      </w:r>
      <w:proofErr w:type="spellStart"/>
      <w:r w:rsidRPr="002F6CB4">
        <w:rPr>
          <w:rFonts w:ascii="Sylfaen" w:hAnsi="Sylfaen" w:cs="Sylfaen"/>
        </w:rPr>
        <w:t>არიან</w:t>
      </w:r>
      <w:proofErr w:type="spellEnd"/>
      <w:r w:rsidRPr="002F6CB4">
        <w:rPr>
          <w:rFonts w:ascii="Sylfaen" w:hAnsi="Sylfaen"/>
        </w:rPr>
        <w:t xml:space="preserve"> </w:t>
      </w:r>
      <w:proofErr w:type="spellStart"/>
      <w:r w:rsidRPr="002F6CB4">
        <w:rPr>
          <w:rFonts w:ascii="Sylfaen" w:hAnsi="Sylfaen" w:cs="Sylfaen"/>
        </w:rPr>
        <w:t>ოქროსა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ვერცხლის</w:t>
      </w:r>
      <w:proofErr w:type="spellEnd"/>
      <w:r w:rsidRPr="002F6CB4">
        <w:rPr>
          <w:rFonts w:ascii="Sylfaen" w:hAnsi="Sylfaen"/>
        </w:rPr>
        <w:t xml:space="preserve"> </w:t>
      </w:r>
      <w:proofErr w:type="spellStart"/>
      <w:r w:rsidRPr="002F6CB4">
        <w:rPr>
          <w:rFonts w:ascii="Sylfaen" w:hAnsi="Sylfaen" w:cs="Sylfaen"/>
        </w:rPr>
        <w:t>მედლებით</w:t>
      </w:r>
      <w:proofErr w:type="spellEnd"/>
      <w:r w:rsidRPr="002F6CB4">
        <w:rPr>
          <w:rFonts w:ascii="Sylfaen" w:hAnsi="Sylfaen"/>
        </w:rPr>
        <w:t>.</w:t>
      </w:r>
    </w:p>
    <w:p w14:paraId="1EB3AA8B"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ინდიკატორები</w:t>
      </w:r>
      <w:proofErr w:type="spellEnd"/>
    </w:p>
    <w:p w14:paraId="6DA26924" w14:textId="77777777" w:rsidR="005678D4" w:rsidRPr="002F6CB4" w:rsidRDefault="005678D4" w:rsidP="002F6CB4">
      <w:pPr>
        <w:numPr>
          <w:ilvl w:val="0"/>
          <w:numId w:val="204"/>
        </w:numPr>
        <w:tabs>
          <w:tab w:val="left" w:pos="567"/>
        </w:tabs>
        <w:spacing w:before="100" w:beforeAutospacing="1" w:after="0" w:line="240" w:lineRule="auto"/>
        <w:ind w:left="284" w:hanging="142"/>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0AA8715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სერვისით</w:t>
      </w:r>
      <w:proofErr w:type="spellEnd"/>
      <w:r w:rsidRPr="002F6CB4">
        <w:rPr>
          <w:rFonts w:ascii="Sylfaen" w:eastAsia="Sylfaen" w:hAnsi="Sylfaen"/>
        </w:rPr>
        <w:t xml:space="preserve">; </w:t>
      </w:r>
    </w:p>
    <w:p w14:paraId="7B10890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4466498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p>
    <w:p w14:paraId="2320AF6B"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37F665C0" w14:textId="77777777" w:rsidR="005678D4" w:rsidRPr="002F6CB4" w:rsidRDefault="005678D4" w:rsidP="002F6CB4">
      <w:pPr>
        <w:pStyle w:val="a5"/>
        <w:numPr>
          <w:ilvl w:val="0"/>
          <w:numId w:val="295"/>
        </w:numPr>
        <w:spacing w:before="100" w:beforeAutospacing="1" w:after="0" w:line="240" w:lineRule="auto"/>
        <w:jc w:val="both"/>
        <w:rPr>
          <w:rFonts w:ascii="Sylfaen" w:hAnsi="Sylfaen" w:cs="Sylfaen"/>
          <w:lang w:val="ka-GE"/>
        </w:rPr>
      </w:pPr>
      <w:proofErr w:type="spellStart"/>
      <w:r w:rsidRPr="002F6CB4">
        <w:rPr>
          <w:rFonts w:ascii="Sylfaen" w:hAnsi="Sylfaen" w:cs="Sylfaen"/>
        </w:rPr>
        <w:t>საგნობრივ</w:t>
      </w:r>
      <w:proofErr w:type="spellEnd"/>
      <w:r w:rsidRPr="002F6CB4">
        <w:rPr>
          <w:rFonts w:ascii="Sylfaen" w:hAnsi="Sylfaen"/>
        </w:rPr>
        <w:t xml:space="preserve"> </w:t>
      </w:r>
      <w:proofErr w:type="spellStart"/>
      <w:r w:rsidRPr="002F6CB4">
        <w:rPr>
          <w:rFonts w:ascii="Sylfaen" w:hAnsi="Sylfaen" w:cs="Sylfaen"/>
        </w:rPr>
        <w:t>ოლიმპიადის</w:t>
      </w:r>
      <w:proofErr w:type="spellEnd"/>
      <w:r w:rsidRPr="002F6CB4">
        <w:rPr>
          <w:rFonts w:ascii="Sylfaen" w:hAnsi="Sylfaen"/>
        </w:rPr>
        <w:t xml:space="preserve"> </w:t>
      </w:r>
      <w:r w:rsidRPr="002F6CB4">
        <w:rPr>
          <w:rFonts w:ascii="Sylfaen" w:hAnsi="Sylfaen" w:cs="Sylfaen"/>
        </w:rPr>
        <w:t>მე</w:t>
      </w:r>
      <w:r w:rsidRPr="002F6CB4">
        <w:rPr>
          <w:rFonts w:ascii="Sylfaen" w:hAnsi="Sylfaen"/>
        </w:rPr>
        <w:t xml:space="preserve">-2 </w:t>
      </w:r>
      <w:proofErr w:type="spellStart"/>
      <w:r w:rsidRPr="002F6CB4">
        <w:rPr>
          <w:rFonts w:ascii="Sylfaen" w:hAnsi="Sylfaen" w:cs="Sylfaen"/>
        </w:rPr>
        <w:t>ტურში</w:t>
      </w:r>
      <w:proofErr w:type="spellEnd"/>
      <w:r w:rsidRPr="002F6CB4">
        <w:rPr>
          <w:rFonts w:ascii="Sylfaen" w:hAnsi="Sylfaen"/>
        </w:rPr>
        <w:t xml:space="preserve"> </w:t>
      </w:r>
      <w:proofErr w:type="spellStart"/>
      <w:r w:rsidRPr="002F6CB4">
        <w:rPr>
          <w:rFonts w:ascii="Sylfaen" w:hAnsi="Sylfaen" w:cs="Sylfaen"/>
        </w:rPr>
        <w:t>მონაწილეობა</w:t>
      </w:r>
      <w:proofErr w:type="spellEnd"/>
      <w:r w:rsidRPr="002F6CB4">
        <w:rPr>
          <w:rFonts w:ascii="Sylfaen" w:hAnsi="Sylfaen"/>
        </w:rPr>
        <w:t xml:space="preserve"> </w:t>
      </w:r>
      <w:proofErr w:type="spellStart"/>
      <w:r w:rsidRPr="002F6CB4">
        <w:rPr>
          <w:rFonts w:ascii="Sylfaen" w:hAnsi="Sylfaen" w:cs="Sylfaen"/>
        </w:rPr>
        <w:t>მიიღო</w:t>
      </w:r>
      <w:proofErr w:type="spellEnd"/>
      <w:r w:rsidRPr="002F6CB4">
        <w:rPr>
          <w:rFonts w:ascii="Sylfaen" w:hAnsi="Sylfaen"/>
        </w:rPr>
        <w:t xml:space="preserve"> </w:t>
      </w:r>
      <w:r w:rsidRPr="002F6CB4">
        <w:rPr>
          <w:rFonts w:ascii="Sylfaen" w:hAnsi="Sylfaen"/>
          <w:lang w:val="ka-GE"/>
        </w:rPr>
        <w:t>3 916</w:t>
      </w:r>
      <w:r w:rsidRPr="002F6CB4">
        <w:rPr>
          <w:rFonts w:ascii="Sylfaen" w:hAnsi="Sylfaen"/>
        </w:rPr>
        <w:t xml:space="preserve"> </w:t>
      </w:r>
      <w:proofErr w:type="spellStart"/>
      <w:r w:rsidRPr="002F6CB4">
        <w:rPr>
          <w:rFonts w:ascii="Sylfaen" w:hAnsi="Sylfaen" w:cs="Sylfaen"/>
        </w:rPr>
        <w:t>მოსწავლემ</w:t>
      </w:r>
      <w:proofErr w:type="spellEnd"/>
      <w:r w:rsidRPr="002F6CB4">
        <w:rPr>
          <w:rFonts w:ascii="Sylfaen" w:hAnsi="Sylfaen"/>
        </w:rPr>
        <w:t xml:space="preserve">, </w:t>
      </w:r>
      <w:r w:rsidRPr="002F6CB4">
        <w:rPr>
          <w:rFonts w:ascii="Sylfaen" w:hAnsi="Sylfaen"/>
          <w:lang w:val="ka-GE"/>
        </w:rPr>
        <w:t xml:space="preserve">ხოლო </w:t>
      </w:r>
      <w:r w:rsidRPr="002F6CB4">
        <w:rPr>
          <w:rFonts w:ascii="Sylfaen" w:hAnsi="Sylfaen" w:cs="Sylfaen"/>
        </w:rPr>
        <w:t>მე</w:t>
      </w:r>
      <w:r w:rsidRPr="002F6CB4">
        <w:rPr>
          <w:rFonts w:ascii="Sylfaen" w:hAnsi="Sylfaen"/>
        </w:rPr>
        <w:t xml:space="preserve">-3 </w:t>
      </w:r>
      <w:proofErr w:type="spellStart"/>
      <w:r w:rsidRPr="002F6CB4">
        <w:rPr>
          <w:rFonts w:ascii="Sylfaen" w:hAnsi="Sylfaen" w:cs="Sylfaen"/>
        </w:rPr>
        <w:t>ტურში</w:t>
      </w:r>
      <w:proofErr w:type="spellEnd"/>
      <w:r w:rsidRPr="002F6CB4">
        <w:rPr>
          <w:rFonts w:ascii="Sylfaen" w:hAnsi="Sylfaen"/>
        </w:rPr>
        <w:t xml:space="preserve"> </w:t>
      </w:r>
      <w:r w:rsidRPr="002F6CB4">
        <w:rPr>
          <w:rFonts w:ascii="Sylfaen" w:hAnsi="Sylfaen"/>
          <w:lang w:val="ka-GE"/>
        </w:rPr>
        <w:t>598</w:t>
      </w:r>
      <w:r w:rsidRPr="002F6CB4">
        <w:rPr>
          <w:rFonts w:ascii="Sylfaen" w:hAnsi="Sylfaen"/>
        </w:rPr>
        <w:t xml:space="preserve"> </w:t>
      </w:r>
      <w:proofErr w:type="spellStart"/>
      <w:r w:rsidRPr="002F6CB4">
        <w:rPr>
          <w:rFonts w:ascii="Sylfaen" w:hAnsi="Sylfaen" w:cs="Sylfaen"/>
        </w:rPr>
        <w:t>მოსწავლემ</w:t>
      </w:r>
      <w:proofErr w:type="spellEnd"/>
      <w:r w:rsidRPr="002F6CB4">
        <w:rPr>
          <w:rFonts w:ascii="Sylfaen" w:hAnsi="Sylfaen"/>
        </w:rPr>
        <w:t xml:space="preserve">. </w:t>
      </w:r>
      <w:r w:rsidRPr="002F6CB4">
        <w:rPr>
          <w:rFonts w:ascii="Sylfaen" w:hAnsi="Sylfaen"/>
          <w:lang w:val="ka-GE"/>
        </w:rPr>
        <w:t xml:space="preserve">პირველი და მეორე ტურის შედეგების გათვალისწინებით </w:t>
      </w:r>
      <w:proofErr w:type="spellStart"/>
      <w:r w:rsidRPr="002F6CB4">
        <w:rPr>
          <w:rFonts w:ascii="Sylfaen" w:hAnsi="Sylfaen" w:cs="Sylfaen"/>
        </w:rPr>
        <w:t>გამოვლინდა</w:t>
      </w:r>
      <w:proofErr w:type="spellEnd"/>
      <w:r w:rsidRPr="002F6CB4">
        <w:rPr>
          <w:rFonts w:ascii="Sylfaen" w:hAnsi="Sylfaen"/>
        </w:rPr>
        <w:t xml:space="preserve"> </w:t>
      </w:r>
      <w:r w:rsidRPr="002F6CB4">
        <w:rPr>
          <w:rFonts w:ascii="Sylfaen" w:hAnsi="Sylfaen"/>
          <w:lang w:val="ka-GE"/>
        </w:rPr>
        <w:t xml:space="preserve">რეგიონის 207 საუკეთესო შედეგების მქონე, ხოლო მესამე ტურის </w:t>
      </w:r>
      <w:r w:rsidRPr="002F6CB4">
        <w:rPr>
          <w:rFonts w:ascii="Sylfaen" w:hAnsi="Sylfaen"/>
        </w:rPr>
        <w:t>1</w:t>
      </w:r>
      <w:r w:rsidRPr="002F6CB4">
        <w:rPr>
          <w:rFonts w:ascii="Sylfaen" w:hAnsi="Sylfaen"/>
          <w:lang w:val="ka-GE"/>
        </w:rPr>
        <w:t>12</w:t>
      </w:r>
      <w:r w:rsidRPr="002F6CB4">
        <w:rPr>
          <w:rFonts w:ascii="Sylfaen" w:hAnsi="Sylfaen"/>
        </w:rPr>
        <w:t xml:space="preserve"> </w:t>
      </w:r>
      <w:proofErr w:type="spellStart"/>
      <w:r w:rsidRPr="002F6CB4">
        <w:rPr>
          <w:rFonts w:ascii="Sylfaen" w:hAnsi="Sylfaen" w:cs="Sylfaen"/>
        </w:rPr>
        <w:t>გამარჯვებული</w:t>
      </w:r>
      <w:proofErr w:type="spellEnd"/>
      <w:r w:rsidRPr="002F6CB4">
        <w:rPr>
          <w:rFonts w:ascii="Sylfaen" w:hAnsi="Sylfaen" w:cs="Sylfaen"/>
          <w:lang w:val="ka-GE"/>
        </w:rPr>
        <w:t xml:space="preserve"> მოსწავლე;</w:t>
      </w:r>
    </w:p>
    <w:p w14:paraId="02AA5457" w14:textId="77777777" w:rsidR="005678D4" w:rsidRPr="002F6CB4" w:rsidRDefault="005678D4" w:rsidP="002F6CB4">
      <w:pPr>
        <w:pStyle w:val="a5"/>
        <w:numPr>
          <w:ilvl w:val="0"/>
          <w:numId w:val="295"/>
        </w:numPr>
        <w:spacing w:before="100" w:beforeAutospacing="1" w:after="0" w:line="240" w:lineRule="auto"/>
        <w:jc w:val="both"/>
        <w:rPr>
          <w:rFonts w:ascii="Sylfaen" w:hAnsi="Sylfaen" w:cs="Sylfaen"/>
          <w:lang w:val="ka-GE"/>
        </w:rPr>
      </w:pPr>
      <w:r w:rsidRPr="002F6CB4">
        <w:rPr>
          <w:rFonts w:ascii="Sylfaen" w:hAnsi="Sylfaen" w:cs="Sylfaen"/>
        </w:rPr>
        <w:t>201</w:t>
      </w:r>
      <w:r w:rsidRPr="002F6CB4">
        <w:rPr>
          <w:rFonts w:ascii="Sylfaen" w:hAnsi="Sylfaen" w:cs="Sylfaen"/>
          <w:lang w:val="ka-GE"/>
        </w:rPr>
        <w:t>9</w:t>
      </w:r>
      <w:r w:rsidRPr="002F6CB4">
        <w:rPr>
          <w:rFonts w:ascii="Sylfaen" w:hAnsi="Sylfaen" w:cs="Sylfaen"/>
        </w:rPr>
        <w:t>-20</w:t>
      </w:r>
      <w:r w:rsidRPr="002F6CB4">
        <w:rPr>
          <w:rFonts w:ascii="Sylfaen" w:hAnsi="Sylfaen" w:cs="Sylfaen"/>
          <w:lang w:val="ka-GE"/>
        </w:rPr>
        <w:t>20</w:t>
      </w:r>
      <w:r w:rsidRPr="002F6CB4">
        <w:rPr>
          <w:rFonts w:ascii="Sylfaen" w:hAnsi="Sylfaen" w:cs="Sylfaen"/>
        </w:rPr>
        <w:t xml:space="preserve"> </w:t>
      </w:r>
      <w:proofErr w:type="spellStart"/>
      <w:r w:rsidRPr="002F6CB4">
        <w:rPr>
          <w:rFonts w:ascii="Sylfaen" w:hAnsi="Sylfaen" w:cs="Sylfaen"/>
        </w:rPr>
        <w:t>სასწავლო</w:t>
      </w:r>
      <w:proofErr w:type="spellEnd"/>
      <w:r w:rsidRPr="002F6CB4">
        <w:rPr>
          <w:rFonts w:ascii="Sylfaen" w:hAnsi="Sylfaen" w:cs="Sylfaen"/>
        </w:rPr>
        <w:t xml:space="preserve">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ეროვნული</w:t>
      </w:r>
      <w:proofErr w:type="spellEnd"/>
      <w:r w:rsidRPr="002F6CB4">
        <w:rPr>
          <w:rFonts w:ascii="Sylfaen" w:hAnsi="Sylfaen" w:cs="Sylfaen"/>
        </w:rPr>
        <w:t xml:space="preserve"> </w:t>
      </w:r>
      <w:proofErr w:type="spellStart"/>
      <w:r w:rsidRPr="002F6CB4">
        <w:rPr>
          <w:rFonts w:ascii="Sylfaen" w:hAnsi="Sylfaen" w:cs="Sylfaen"/>
        </w:rPr>
        <w:t>სასწავლო</w:t>
      </w:r>
      <w:proofErr w:type="spellEnd"/>
      <w:r w:rsidRPr="002F6CB4">
        <w:rPr>
          <w:rFonts w:ascii="Sylfaen" w:hAnsi="Sylfaen" w:cs="Sylfaen"/>
        </w:rPr>
        <w:t xml:space="preserve"> </w:t>
      </w:r>
      <w:proofErr w:type="spellStart"/>
      <w:r w:rsidRPr="002F6CB4">
        <w:rPr>
          <w:rFonts w:ascii="Sylfaen" w:hAnsi="Sylfaen" w:cs="Sylfaen"/>
        </w:rPr>
        <w:t>ოლიმპიადების</w:t>
      </w:r>
      <w:proofErr w:type="spellEnd"/>
      <w:r w:rsidRPr="002F6CB4">
        <w:rPr>
          <w:rFonts w:ascii="Sylfaen" w:hAnsi="Sylfaen" w:cs="Sylfaen"/>
        </w:rPr>
        <w:t xml:space="preserve"> </w:t>
      </w:r>
      <w:proofErr w:type="spellStart"/>
      <w:r w:rsidRPr="002F6CB4">
        <w:rPr>
          <w:rFonts w:ascii="Sylfaen" w:hAnsi="Sylfaen" w:cs="Sylfaen"/>
        </w:rPr>
        <w:t>პირველ</w:t>
      </w:r>
      <w:proofErr w:type="spellEnd"/>
      <w:r w:rsidRPr="002F6CB4">
        <w:rPr>
          <w:rFonts w:ascii="Sylfaen" w:hAnsi="Sylfaen" w:cs="Sylfaen"/>
        </w:rPr>
        <w:t xml:space="preserve"> </w:t>
      </w:r>
      <w:proofErr w:type="spellStart"/>
      <w:r w:rsidRPr="002F6CB4">
        <w:rPr>
          <w:rFonts w:ascii="Sylfaen" w:hAnsi="Sylfaen" w:cs="Sylfaen"/>
        </w:rPr>
        <w:t>ტურ</w:t>
      </w:r>
      <w:proofErr w:type="spellEnd"/>
      <w:r w:rsidRPr="002F6CB4">
        <w:rPr>
          <w:rFonts w:ascii="Sylfaen" w:hAnsi="Sylfaen" w:cs="Sylfaen"/>
          <w:lang w:val="ka-GE"/>
        </w:rPr>
        <w:t>ში მონაწილეობა მიიღო 25 777 მოსწავლემ (6 010 ნაშრომი);</w:t>
      </w:r>
    </w:p>
    <w:p w14:paraId="5B723C0F" w14:textId="77777777" w:rsidR="005678D4" w:rsidRPr="002F6CB4" w:rsidRDefault="005678D4" w:rsidP="002F6CB4">
      <w:pPr>
        <w:pStyle w:val="a5"/>
        <w:numPr>
          <w:ilvl w:val="0"/>
          <w:numId w:val="295"/>
        </w:numPr>
        <w:spacing w:before="120" w:after="0" w:line="240" w:lineRule="auto"/>
        <w:jc w:val="both"/>
        <w:rPr>
          <w:rFonts w:ascii="Sylfaen" w:hAnsi="Sylfaen" w:cs="Sylfaen"/>
        </w:rPr>
      </w:pPr>
      <w:r w:rsidRPr="002F6CB4">
        <w:rPr>
          <w:rFonts w:ascii="Sylfaen" w:hAnsi="Sylfaen" w:cs="Sylfaen"/>
          <w:lang w:val="ka-GE"/>
        </w:rPr>
        <w:lastRenderedPageBreak/>
        <w:t>საერთაშორისო სასწავლო ოლიმპიადებზე მოპოვებულ იქნა</w:t>
      </w:r>
      <w:r w:rsidRPr="002F6CB4">
        <w:rPr>
          <w:rFonts w:ascii="Sylfaen" w:hAnsi="Sylfaen" w:cs="Sylfaen"/>
        </w:rPr>
        <w:t xml:space="preserve"> </w:t>
      </w:r>
      <w:r w:rsidRPr="002F6CB4">
        <w:rPr>
          <w:rFonts w:ascii="Sylfaen" w:hAnsi="Sylfaen" w:cs="Sylfaen"/>
          <w:lang w:val="ka-GE"/>
        </w:rPr>
        <w:t>ერთი</w:t>
      </w:r>
      <w:r w:rsidRPr="002F6CB4">
        <w:rPr>
          <w:rFonts w:ascii="Sylfaen" w:hAnsi="Sylfaen" w:cs="Sylfaen"/>
        </w:rPr>
        <w:t xml:space="preserve"> </w:t>
      </w:r>
      <w:proofErr w:type="spellStart"/>
      <w:r w:rsidRPr="002F6CB4">
        <w:rPr>
          <w:rFonts w:ascii="Sylfaen" w:hAnsi="Sylfaen" w:cs="Sylfaen"/>
        </w:rPr>
        <w:t>ოქროს</w:t>
      </w:r>
      <w:proofErr w:type="spellEnd"/>
      <w:r w:rsidRPr="002F6CB4">
        <w:rPr>
          <w:rFonts w:ascii="Sylfaen" w:hAnsi="Sylfaen" w:cs="Sylfaen"/>
        </w:rPr>
        <w:t xml:space="preserve">, </w:t>
      </w:r>
      <w:r w:rsidRPr="002F6CB4">
        <w:rPr>
          <w:rFonts w:ascii="Sylfaen" w:hAnsi="Sylfaen" w:cs="Sylfaen"/>
          <w:lang w:val="ka-GE"/>
        </w:rPr>
        <w:t>ერთი</w:t>
      </w:r>
      <w:r w:rsidRPr="002F6CB4">
        <w:rPr>
          <w:rFonts w:ascii="Sylfaen" w:hAnsi="Sylfaen" w:cs="Sylfaen"/>
        </w:rPr>
        <w:t xml:space="preserve"> </w:t>
      </w:r>
      <w:proofErr w:type="spellStart"/>
      <w:r w:rsidRPr="002F6CB4">
        <w:rPr>
          <w:rFonts w:ascii="Sylfaen" w:hAnsi="Sylfaen" w:cs="Sylfaen"/>
        </w:rPr>
        <w:t>ვერცხლის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r w:rsidRPr="002F6CB4">
        <w:rPr>
          <w:rFonts w:ascii="Sylfaen" w:hAnsi="Sylfaen" w:cs="Sylfaen"/>
          <w:lang w:val="ka-GE"/>
        </w:rPr>
        <w:t>15</w:t>
      </w:r>
      <w:r w:rsidRPr="002F6CB4">
        <w:rPr>
          <w:rFonts w:ascii="Sylfaen" w:hAnsi="Sylfaen" w:cs="Sylfaen"/>
        </w:rPr>
        <w:t xml:space="preserve"> </w:t>
      </w:r>
      <w:proofErr w:type="spellStart"/>
      <w:r w:rsidRPr="002F6CB4">
        <w:rPr>
          <w:rFonts w:ascii="Sylfaen" w:hAnsi="Sylfaen" w:cs="Sylfaen"/>
        </w:rPr>
        <w:t>ბრინჯაოს</w:t>
      </w:r>
      <w:proofErr w:type="spellEnd"/>
      <w:r w:rsidRPr="002F6CB4">
        <w:rPr>
          <w:rFonts w:ascii="Sylfaen" w:hAnsi="Sylfaen" w:cs="Sylfaen"/>
        </w:rPr>
        <w:t xml:space="preserve"> </w:t>
      </w:r>
      <w:proofErr w:type="spellStart"/>
      <w:r w:rsidRPr="002F6CB4">
        <w:rPr>
          <w:rFonts w:ascii="Sylfaen" w:hAnsi="Sylfaen" w:cs="Sylfaen"/>
        </w:rPr>
        <w:t>მედალი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r w:rsidRPr="002F6CB4">
        <w:rPr>
          <w:rFonts w:ascii="Sylfaen" w:hAnsi="Sylfaen" w:cs="Sylfaen"/>
          <w:lang w:val="ka-GE"/>
        </w:rPr>
        <w:t>2</w:t>
      </w:r>
      <w:r w:rsidRPr="002F6CB4">
        <w:rPr>
          <w:rFonts w:ascii="Sylfaen" w:hAnsi="Sylfaen" w:cs="Sylfaen"/>
        </w:rPr>
        <w:t xml:space="preserve"> </w:t>
      </w:r>
      <w:proofErr w:type="spellStart"/>
      <w:r w:rsidRPr="002F6CB4">
        <w:rPr>
          <w:rFonts w:ascii="Sylfaen" w:hAnsi="Sylfaen" w:cs="Sylfaen"/>
        </w:rPr>
        <w:t>წამახალისებელი</w:t>
      </w:r>
      <w:proofErr w:type="spellEnd"/>
      <w:r w:rsidRPr="002F6CB4">
        <w:rPr>
          <w:rFonts w:ascii="Sylfaen" w:hAnsi="Sylfaen" w:cs="Sylfaen"/>
        </w:rPr>
        <w:t xml:space="preserve"> </w:t>
      </w:r>
      <w:proofErr w:type="spellStart"/>
      <w:r w:rsidRPr="002F6CB4">
        <w:rPr>
          <w:rFonts w:ascii="Sylfaen" w:hAnsi="Sylfaen" w:cs="Sylfaen"/>
        </w:rPr>
        <w:t>სიგელი</w:t>
      </w:r>
      <w:proofErr w:type="spellEnd"/>
      <w:r w:rsidRPr="002F6CB4">
        <w:rPr>
          <w:rFonts w:ascii="Sylfaen" w:hAnsi="Sylfaen" w:cs="Sylfaen"/>
          <w:lang w:val="ka-GE"/>
        </w:rPr>
        <w:t>;</w:t>
      </w:r>
      <w:r w:rsidRPr="002F6CB4">
        <w:rPr>
          <w:rFonts w:ascii="Sylfaen" w:hAnsi="Sylfaen" w:cs="Sylfaen"/>
        </w:rPr>
        <w:t xml:space="preserve"> </w:t>
      </w:r>
    </w:p>
    <w:p w14:paraId="4876FCF8" w14:textId="77777777" w:rsidR="005678D4" w:rsidRPr="002F6CB4" w:rsidRDefault="005678D4" w:rsidP="002F6CB4">
      <w:pPr>
        <w:pStyle w:val="a5"/>
        <w:numPr>
          <w:ilvl w:val="0"/>
          <w:numId w:val="295"/>
        </w:numPr>
        <w:spacing w:before="120" w:after="0" w:line="240" w:lineRule="auto"/>
        <w:jc w:val="both"/>
        <w:rPr>
          <w:rFonts w:ascii="Sylfaen" w:hAnsi="Sylfaen"/>
          <w:lang w:val="ka-GE"/>
        </w:rPr>
      </w:pPr>
      <w:proofErr w:type="spellStart"/>
      <w:r w:rsidRPr="002F6CB4">
        <w:rPr>
          <w:rFonts w:ascii="Sylfaen" w:hAnsi="Sylfaen" w:cs="Sylfaen"/>
        </w:rPr>
        <w:t>სასკოლო</w:t>
      </w:r>
      <w:proofErr w:type="spellEnd"/>
      <w:r w:rsidRPr="002F6CB4">
        <w:rPr>
          <w:rFonts w:ascii="Sylfaen" w:hAnsi="Sylfaen"/>
        </w:rPr>
        <w:t>/</w:t>
      </w:r>
      <w:proofErr w:type="spellStart"/>
      <w:r w:rsidRPr="002F6CB4">
        <w:rPr>
          <w:rFonts w:ascii="Sylfaen" w:hAnsi="Sylfaen" w:cs="Sylfaen"/>
        </w:rPr>
        <w:t>ეროვნული</w:t>
      </w:r>
      <w:proofErr w:type="spellEnd"/>
      <w:r w:rsidRPr="002F6CB4">
        <w:rPr>
          <w:rFonts w:ascii="Sylfaen" w:hAnsi="Sylfaen"/>
        </w:rPr>
        <w:t xml:space="preserve"> </w:t>
      </w:r>
      <w:proofErr w:type="spellStart"/>
      <w:r w:rsidRPr="002F6CB4">
        <w:rPr>
          <w:rFonts w:ascii="Sylfaen" w:hAnsi="Sylfaen" w:cs="Sylfaen"/>
        </w:rPr>
        <w:t>გუნდების</w:t>
      </w:r>
      <w:proofErr w:type="spellEnd"/>
      <w:r w:rsidRPr="002F6CB4">
        <w:rPr>
          <w:rFonts w:ascii="Sylfaen" w:hAnsi="Sylfaen"/>
        </w:rPr>
        <w:t xml:space="preserve"> </w:t>
      </w:r>
      <w:proofErr w:type="spellStart"/>
      <w:r w:rsidRPr="002F6CB4">
        <w:rPr>
          <w:rFonts w:ascii="Sylfaen" w:hAnsi="Sylfaen" w:cs="Sylfaen"/>
        </w:rPr>
        <w:t>რეგიონალურ</w:t>
      </w:r>
      <w:proofErr w:type="spellEnd"/>
      <w:r w:rsidRPr="002F6CB4">
        <w:rPr>
          <w:rFonts w:ascii="Sylfaen" w:hAnsi="Sylfaen"/>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ოლიმპიადაზე</w:t>
      </w:r>
      <w:proofErr w:type="spellEnd"/>
      <w:r w:rsidRPr="002F6CB4">
        <w:rPr>
          <w:rFonts w:ascii="Sylfaen" w:hAnsi="Sylfaen"/>
        </w:rPr>
        <w:t xml:space="preserve"> </w:t>
      </w:r>
      <w:proofErr w:type="spellStart"/>
      <w:r w:rsidRPr="002F6CB4">
        <w:rPr>
          <w:rFonts w:ascii="Sylfaen" w:hAnsi="Sylfaen" w:cs="Sylfaen"/>
        </w:rPr>
        <w:t>მონაწილეობის</w:t>
      </w:r>
      <w:proofErr w:type="spellEnd"/>
      <w:r w:rsidRPr="002F6CB4">
        <w:rPr>
          <w:rFonts w:ascii="Sylfaen" w:hAnsi="Sylfaen"/>
        </w:rPr>
        <w:t xml:space="preserve"> </w:t>
      </w:r>
      <w:proofErr w:type="spellStart"/>
      <w:r w:rsidRPr="002F6CB4">
        <w:rPr>
          <w:rFonts w:ascii="Sylfaen" w:hAnsi="Sylfaen" w:cs="Sylfaen"/>
        </w:rPr>
        <w:t>მიზნით</w:t>
      </w:r>
      <w:proofErr w:type="spellEnd"/>
      <w:r w:rsidRPr="002F6CB4">
        <w:rPr>
          <w:rFonts w:ascii="Sylfaen" w:hAnsi="Sylfaen"/>
        </w:rPr>
        <w:t xml:space="preserve"> </w:t>
      </w:r>
      <w:proofErr w:type="spellStart"/>
      <w:r w:rsidRPr="002F6CB4">
        <w:rPr>
          <w:rFonts w:ascii="Sylfaen" w:hAnsi="Sylfaen" w:cs="Sylfaen"/>
        </w:rPr>
        <w:t>დაფინანსდა</w:t>
      </w:r>
      <w:proofErr w:type="spellEnd"/>
      <w:r w:rsidRPr="002F6CB4">
        <w:rPr>
          <w:rFonts w:ascii="Sylfaen" w:hAnsi="Sylfaen"/>
        </w:rPr>
        <w:t xml:space="preserve"> </w:t>
      </w:r>
      <w:r w:rsidRPr="002F6CB4">
        <w:rPr>
          <w:rFonts w:ascii="Sylfaen" w:hAnsi="Sylfaen"/>
          <w:lang w:val="ka-GE"/>
        </w:rPr>
        <w:t xml:space="preserve">10 </w:t>
      </w:r>
      <w:proofErr w:type="spellStart"/>
      <w:r w:rsidRPr="002F6CB4">
        <w:rPr>
          <w:rFonts w:ascii="Sylfaen" w:hAnsi="Sylfaen" w:cs="Sylfaen"/>
        </w:rPr>
        <w:t>განაცხადი</w:t>
      </w:r>
      <w:proofErr w:type="spellEnd"/>
      <w:r w:rsidRPr="002F6CB4">
        <w:rPr>
          <w:rFonts w:ascii="Sylfaen" w:hAnsi="Sylfaen"/>
        </w:rPr>
        <w:t xml:space="preserve">, </w:t>
      </w:r>
      <w:proofErr w:type="spellStart"/>
      <w:r w:rsidRPr="002F6CB4">
        <w:rPr>
          <w:rFonts w:ascii="Sylfaen" w:hAnsi="Sylfaen" w:cs="Sylfaen"/>
        </w:rPr>
        <w:t>შედეგად</w:t>
      </w:r>
      <w:proofErr w:type="spellEnd"/>
      <w:r w:rsidRPr="002F6CB4">
        <w:rPr>
          <w:rFonts w:ascii="Sylfaen" w:hAnsi="Sylfaen"/>
        </w:rPr>
        <w:t xml:space="preserve"> </w:t>
      </w:r>
      <w:proofErr w:type="spellStart"/>
      <w:r w:rsidRPr="002F6CB4">
        <w:rPr>
          <w:rFonts w:ascii="Sylfaen" w:hAnsi="Sylfaen" w:cs="Sylfaen"/>
        </w:rPr>
        <w:t>მოპოვებულ</w:t>
      </w:r>
      <w:proofErr w:type="spellEnd"/>
      <w:r w:rsidRPr="002F6CB4">
        <w:rPr>
          <w:rFonts w:ascii="Sylfaen" w:hAnsi="Sylfaen"/>
        </w:rPr>
        <w:t xml:space="preserve"> </w:t>
      </w:r>
      <w:proofErr w:type="spellStart"/>
      <w:r w:rsidRPr="002F6CB4">
        <w:rPr>
          <w:rFonts w:ascii="Sylfaen" w:hAnsi="Sylfaen" w:cs="Sylfaen"/>
        </w:rPr>
        <w:t>იქნა</w:t>
      </w:r>
      <w:proofErr w:type="spellEnd"/>
      <w:r w:rsidRPr="002F6CB4">
        <w:rPr>
          <w:rFonts w:ascii="Sylfaen" w:hAnsi="Sylfaen"/>
        </w:rPr>
        <w:t xml:space="preserve"> </w:t>
      </w:r>
      <w:r w:rsidRPr="002F6CB4">
        <w:rPr>
          <w:rFonts w:ascii="Sylfaen" w:hAnsi="Sylfaen"/>
          <w:lang w:val="ka-GE"/>
        </w:rPr>
        <w:t>4</w:t>
      </w:r>
      <w:r w:rsidRPr="002F6CB4">
        <w:rPr>
          <w:rFonts w:ascii="Sylfaen" w:hAnsi="Sylfaen"/>
        </w:rPr>
        <w:t xml:space="preserve"> </w:t>
      </w:r>
      <w:proofErr w:type="spellStart"/>
      <w:r w:rsidRPr="002F6CB4">
        <w:rPr>
          <w:rFonts w:ascii="Sylfaen" w:hAnsi="Sylfaen" w:cs="Sylfaen"/>
        </w:rPr>
        <w:t>ოქროს</w:t>
      </w:r>
      <w:proofErr w:type="spellEnd"/>
      <w:r w:rsidRPr="002F6CB4">
        <w:rPr>
          <w:rFonts w:ascii="Sylfaen" w:hAnsi="Sylfaen"/>
        </w:rPr>
        <w:t xml:space="preserve">, </w:t>
      </w:r>
      <w:r w:rsidRPr="002F6CB4">
        <w:rPr>
          <w:rFonts w:ascii="Sylfaen" w:hAnsi="Sylfaen"/>
          <w:lang w:val="ka-GE"/>
        </w:rPr>
        <w:t>11</w:t>
      </w:r>
      <w:r w:rsidRPr="002F6CB4">
        <w:rPr>
          <w:rFonts w:ascii="Sylfaen" w:hAnsi="Sylfaen"/>
        </w:rPr>
        <w:t xml:space="preserve"> </w:t>
      </w:r>
      <w:proofErr w:type="spellStart"/>
      <w:r w:rsidRPr="002F6CB4">
        <w:rPr>
          <w:rFonts w:ascii="Sylfaen" w:hAnsi="Sylfaen" w:cs="Sylfaen"/>
        </w:rPr>
        <w:t>ვერცხლის</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r w:rsidRPr="002F6CB4">
        <w:rPr>
          <w:rFonts w:ascii="Sylfaen" w:hAnsi="Sylfaen"/>
          <w:lang w:val="ka-GE"/>
        </w:rPr>
        <w:t>13</w:t>
      </w:r>
      <w:r w:rsidRPr="002F6CB4">
        <w:rPr>
          <w:rFonts w:ascii="Sylfaen" w:hAnsi="Sylfaen"/>
        </w:rPr>
        <w:t xml:space="preserve"> </w:t>
      </w:r>
      <w:proofErr w:type="spellStart"/>
      <w:r w:rsidRPr="002F6CB4">
        <w:rPr>
          <w:rFonts w:ascii="Sylfaen" w:hAnsi="Sylfaen" w:cs="Sylfaen"/>
        </w:rPr>
        <w:t>ბრინჯაოს</w:t>
      </w:r>
      <w:proofErr w:type="spellEnd"/>
      <w:r w:rsidRPr="002F6CB4">
        <w:rPr>
          <w:rFonts w:ascii="Sylfaen" w:hAnsi="Sylfaen"/>
        </w:rPr>
        <w:t xml:space="preserve"> </w:t>
      </w:r>
      <w:proofErr w:type="spellStart"/>
      <w:r w:rsidRPr="002F6CB4">
        <w:rPr>
          <w:rFonts w:ascii="Sylfaen" w:hAnsi="Sylfaen" w:cs="Sylfaen"/>
        </w:rPr>
        <w:t>მედალი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3 </w:t>
      </w:r>
      <w:proofErr w:type="spellStart"/>
      <w:r w:rsidRPr="002F6CB4">
        <w:rPr>
          <w:rFonts w:ascii="Sylfaen" w:hAnsi="Sylfaen" w:cs="Sylfaen"/>
        </w:rPr>
        <w:t>წამახალისებელი</w:t>
      </w:r>
      <w:proofErr w:type="spellEnd"/>
      <w:r w:rsidRPr="002F6CB4">
        <w:rPr>
          <w:rFonts w:ascii="Sylfaen" w:hAnsi="Sylfaen"/>
        </w:rPr>
        <w:t xml:space="preserve"> </w:t>
      </w:r>
      <w:proofErr w:type="spellStart"/>
      <w:r w:rsidRPr="002F6CB4">
        <w:rPr>
          <w:rFonts w:ascii="Sylfaen" w:hAnsi="Sylfaen" w:cs="Sylfaen"/>
        </w:rPr>
        <w:t>სიგელი</w:t>
      </w:r>
      <w:proofErr w:type="spellEnd"/>
      <w:r w:rsidRPr="002F6CB4">
        <w:rPr>
          <w:rFonts w:ascii="Sylfaen" w:hAnsi="Sylfaen"/>
          <w:lang w:val="ka-GE"/>
        </w:rPr>
        <w:t>;</w:t>
      </w:r>
    </w:p>
    <w:p w14:paraId="17D387B2" w14:textId="77777777" w:rsidR="005678D4" w:rsidRPr="002F6CB4" w:rsidRDefault="005678D4" w:rsidP="002F6CB4">
      <w:pPr>
        <w:pStyle w:val="a5"/>
        <w:numPr>
          <w:ilvl w:val="0"/>
          <w:numId w:val="295"/>
        </w:numPr>
        <w:spacing w:before="100" w:beforeAutospacing="1" w:after="0" w:line="240" w:lineRule="auto"/>
        <w:jc w:val="both"/>
        <w:rPr>
          <w:rFonts w:ascii="Sylfaen" w:eastAsia="Sylfaen" w:hAnsi="Sylfaen"/>
          <w:lang w:val="ka-GE"/>
        </w:rPr>
      </w:pPr>
      <w:r w:rsidRPr="002F6CB4">
        <w:rPr>
          <w:rFonts w:ascii="Sylfaen" w:eastAsia="Sylfaen" w:hAnsi="Sylfaen"/>
          <w:lang w:val="ka-GE"/>
        </w:rPr>
        <w:t>ი</w:t>
      </w:r>
      <w:proofErr w:type="spellStart"/>
      <w:r w:rsidRPr="002F6CB4">
        <w:rPr>
          <w:rFonts w:ascii="Sylfaen" w:eastAsia="Sylfaen" w:hAnsi="Sylfaen"/>
        </w:rPr>
        <w:t>ნფორმატიკის</w:t>
      </w:r>
      <w:proofErr w:type="spellEnd"/>
      <w:r w:rsidRPr="002F6CB4">
        <w:rPr>
          <w:rFonts w:ascii="Sylfaen" w:eastAsia="Sylfaen" w:hAnsi="Sylfaen"/>
        </w:rPr>
        <w:t xml:space="preserve"> </w:t>
      </w:r>
      <w:proofErr w:type="spellStart"/>
      <w:r w:rsidRPr="002F6CB4">
        <w:rPr>
          <w:rFonts w:ascii="Sylfaen" w:eastAsia="Sylfaen" w:hAnsi="Sylfaen"/>
        </w:rPr>
        <w:t>ტურნირში</w:t>
      </w:r>
      <w:proofErr w:type="spellEnd"/>
      <w:r w:rsidRPr="002F6CB4">
        <w:rPr>
          <w:rFonts w:ascii="Sylfaen" w:eastAsia="Sylfaen" w:hAnsi="Sylfaen"/>
        </w:rPr>
        <w:t xml:space="preserve"> </w:t>
      </w:r>
      <w:r w:rsidRPr="002F6CB4">
        <w:rPr>
          <w:rFonts w:ascii="Sylfaen" w:eastAsia="Sylfaen" w:hAnsi="Sylfaen"/>
          <w:lang w:val="ka-GE"/>
        </w:rPr>
        <w:t xml:space="preserve">მონაწილეობა მიიღო 252 მოსწავლემ. </w:t>
      </w:r>
      <w:r w:rsidRPr="002F6CB4">
        <w:rPr>
          <w:rFonts w:ascii="Sylfaen" w:eastAsia="Sylfaen" w:hAnsi="Sylfaen"/>
        </w:rPr>
        <w:t xml:space="preserve">3 </w:t>
      </w:r>
      <w:proofErr w:type="spellStart"/>
      <w:r w:rsidRPr="002F6CB4">
        <w:rPr>
          <w:rFonts w:ascii="Sylfaen" w:eastAsia="Sylfaen" w:hAnsi="Sylfaen"/>
        </w:rPr>
        <w:t>ასაკობრივ</w:t>
      </w:r>
      <w:proofErr w:type="spellEnd"/>
      <w:r w:rsidRPr="002F6CB4">
        <w:rPr>
          <w:rFonts w:ascii="Sylfaen" w:eastAsia="Sylfaen" w:hAnsi="Sylfaen"/>
        </w:rPr>
        <w:t xml:space="preserve"> </w:t>
      </w:r>
      <w:proofErr w:type="spellStart"/>
      <w:r w:rsidRPr="002F6CB4">
        <w:rPr>
          <w:rFonts w:ascii="Sylfaen" w:eastAsia="Sylfaen" w:hAnsi="Sylfaen"/>
        </w:rPr>
        <w:t>ჯგუფში</w:t>
      </w:r>
      <w:proofErr w:type="spellEnd"/>
      <w:r w:rsidRPr="002F6CB4">
        <w:rPr>
          <w:rFonts w:ascii="Sylfaen" w:eastAsia="Sylfaen" w:hAnsi="Sylfaen"/>
        </w:rPr>
        <w:t xml:space="preserve"> </w:t>
      </w:r>
      <w:proofErr w:type="spellStart"/>
      <w:r w:rsidRPr="002F6CB4">
        <w:rPr>
          <w:rFonts w:ascii="Sylfaen" w:eastAsia="Sylfaen" w:hAnsi="Sylfaen"/>
        </w:rPr>
        <w:t>გამოვლენილია</w:t>
      </w:r>
      <w:proofErr w:type="spellEnd"/>
      <w:r w:rsidRPr="002F6CB4">
        <w:rPr>
          <w:rFonts w:ascii="Sylfaen" w:eastAsia="Sylfaen" w:hAnsi="Sylfaen"/>
        </w:rPr>
        <w:t xml:space="preserve"> 1</w:t>
      </w:r>
      <w:r w:rsidRPr="002F6CB4">
        <w:rPr>
          <w:rFonts w:ascii="Sylfaen" w:eastAsia="Sylfaen" w:hAnsi="Sylfaen"/>
          <w:lang w:val="ka-GE"/>
        </w:rPr>
        <w:t>8</w:t>
      </w:r>
      <w:r w:rsidRPr="002F6CB4">
        <w:rPr>
          <w:rFonts w:ascii="Sylfaen" w:eastAsia="Sylfaen" w:hAnsi="Sylfaen"/>
        </w:rPr>
        <w:t xml:space="preserve"> </w:t>
      </w:r>
      <w:proofErr w:type="spellStart"/>
      <w:r w:rsidRPr="002F6CB4">
        <w:rPr>
          <w:rFonts w:ascii="Sylfaen" w:eastAsia="Sylfaen" w:hAnsi="Sylfaen"/>
        </w:rPr>
        <w:t>გამარჯვებული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w:t>
      </w:r>
      <w:proofErr w:type="spellEnd"/>
      <w:r w:rsidRPr="002F6CB4">
        <w:rPr>
          <w:rFonts w:ascii="Sylfaen" w:eastAsia="Sylfaen" w:hAnsi="Sylfaen"/>
          <w:lang w:val="ka-GE"/>
        </w:rPr>
        <w:t>;</w:t>
      </w:r>
    </w:p>
    <w:p w14:paraId="290963B9" w14:textId="77777777" w:rsidR="005678D4" w:rsidRPr="002F6CB4" w:rsidRDefault="005678D4" w:rsidP="002F6CB4">
      <w:pPr>
        <w:pStyle w:val="a5"/>
        <w:numPr>
          <w:ilvl w:val="0"/>
          <w:numId w:val="295"/>
        </w:numPr>
        <w:spacing w:before="100" w:beforeAutospacing="1" w:after="0" w:line="240" w:lineRule="auto"/>
        <w:jc w:val="both"/>
        <w:rPr>
          <w:rFonts w:ascii="Sylfaen" w:hAnsi="Sylfaen"/>
        </w:rPr>
      </w:pPr>
      <w:proofErr w:type="spellStart"/>
      <w:r w:rsidRPr="002F6CB4">
        <w:rPr>
          <w:rFonts w:ascii="Sylfaen" w:hAnsi="Sylfaen" w:cs="Sylfaen"/>
        </w:rPr>
        <w:t>გამოვლინდა</w:t>
      </w:r>
      <w:proofErr w:type="spellEnd"/>
      <w:r w:rsidRPr="002F6CB4">
        <w:rPr>
          <w:rFonts w:ascii="Sylfaen" w:hAnsi="Sylfaen"/>
        </w:rPr>
        <w:t xml:space="preserve"> 201</w:t>
      </w:r>
      <w:r w:rsidRPr="002F6CB4">
        <w:rPr>
          <w:rFonts w:ascii="Sylfaen" w:hAnsi="Sylfaen"/>
          <w:lang w:val="ka-GE"/>
        </w:rPr>
        <w:t>8</w:t>
      </w:r>
      <w:r w:rsidRPr="002F6CB4">
        <w:rPr>
          <w:rFonts w:ascii="Sylfaen" w:hAnsi="Sylfaen"/>
        </w:rPr>
        <w:t>-201</w:t>
      </w:r>
      <w:r w:rsidRPr="002F6CB4">
        <w:rPr>
          <w:rFonts w:ascii="Sylfaen" w:hAnsi="Sylfaen"/>
          <w:lang w:val="ka-GE"/>
        </w:rPr>
        <w:t>9</w:t>
      </w:r>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წლის</w:t>
      </w:r>
      <w:proofErr w:type="spellEnd"/>
      <w:r w:rsidRPr="002F6CB4">
        <w:rPr>
          <w:rFonts w:ascii="Sylfaen" w:hAnsi="Sylfaen"/>
        </w:rPr>
        <w:t xml:space="preserve"> </w:t>
      </w:r>
      <w:r w:rsidRPr="002F6CB4">
        <w:rPr>
          <w:rFonts w:ascii="Sylfaen" w:hAnsi="Sylfaen"/>
          <w:lang w:val="ka-GE"/>
        </w:rPr>
        <w:t>3 247</w:t>
      </w:r>
      <w:r w:rsidRPr="002F6CB4">
        <w:rPr>
          <w:rFonts w:ascii="Sylfaen" w:hAnsi="Sylfaen"/>
        </w:rPr>
        <w:t xml:space="preserve"> </w:t>
      </w:r>
      <w:proofErr w:type="spellStart"/>
      <w:r w:rsidRPr="002F6CB4">
        <w:rPr>
          <w:rFonts w:ascii="Sylfaen" w:hAnsi="Sylfaen" w:cs="Sylfaen"/>
        </w:rPr>
        <w:t>ოქროს</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r w:rsidRPr="002F6CB4">
        <w:rPr>
          <w:rFonts w:ascii="Sylfaen" w:hAnsi="Sylfaen"/>
          <w:lang w:val="ka-GE"/>
        </w:rPr>
        <w:t>1 025</w:t>
      </w:r>
      <w:r w:rsidRPr="002F6CB4">
        <w:rPr>
          <w:rFonts w:ascii="Sylfaen" w:hAnsi="Sylfaen"/>
        </w:rPr>
        <w:t xml:space="preserve"> </w:t>
      </w:r>
      <w:proofErr w:type="spellStart"/>
      <w:r w:rsidRPr="002F6CB4">
        <w:rPr>
          <w:rFonts w:ascii="Sylfaen" w:hAnsi="Sylfaen" w:cs="Sylfaen"/>
        </w:rPr>
        <w:t>ვერცხლის</w:t>
      </w:r>
      <w:proofErr w:type="spellEnd"/>
      <w:r w:rsidRPr="002F6CB4">
        <w:rPr>
          <w:rFonts w:ascii="Sylfaen" w:hAnsi="Sylfaen"/>
        </w:rPr>
        <w:t xml:space="preserve"> </w:t>
      </w:r>
      <w:proofErr w:type="spellStart"/>
      <w:r w:rsidRPr="002F6CB4">
        <w:rPr>
          <w:rFonts w:ascii="Sylfaen" w:hAnsi="Sylfaen" w:cs="Sylfaen"/>
        </w:rPr>
        <w:t>მედალოსანი</w:t>
      </w:r>
      <w:proofErr w:type="spellEnd"/>
      <w:r w:rsidRPr="002F6CB4">
        <w:rPr>
          <w:rFonts w:ascii="Sylfaen" w:hAnsi="Sylfaen" w:cs="Sylfaen"/>
          <w:lang w:val="ka-GE"/>
        </w:rPr>
        <w:t xml:space="preserve"> მოსწავლე</w:t>
      </w:r>
      <w:r w:rsidRPr="002F6CB4">
        <w:rPr>
          <w:rFonts w:ascii="Sylfaen" w:hAnsi="Sylfaen"/>
          <w:lang w:val="ka-GE"/>
        </w:rPr>
        <w:t>;</w:t>
      </w:r>
      <w:r w:rsidRPr="002F6CB4">
        <w:rPr>
          <w:rFonts w:ascii="Sylfaen" w:hAnsi="Sylfaen"/>
        </w:rPr>
        <w:t xml:space="preserve"> </w:t>
      </w:r>
    </w:p>
    <w:p w14:paraId="6843828D" w14:textId="77777777" w:rsidR="005678D4" w:rsidRPr="002F6CB4" w:rsidRDefault="005678D4" w:rsidP="002F6CB4">
      <w:pPr>
        <w:pStyle w:val="a5"/>
        <w:numPr>
          <w:ilvl w:val="0"/>
          <w:numId w:val="295"/>
        </w:numPr>
        <w:spacing w:before="100" w:beforeAutospacing="1" w:after="0" w:line="240" w:lineRule="auto"/>
        <w:jc w:val="both"/>
        <w:rPr>
          <w:rFonts w:ascii="Sylfaen" w:hAnsi="Sylfaen" w:cs="Sylfaen"/>
        </w:rPr>
      </w:pPr>
      <w:proofErr w:type="spellStart"/>
      <w:r w:rsidRPr="002F6CB4">
        <w:rPr>
          <w:rFonts w:ascii="Sylfaen" w:hAnsi="Sylfaen" w:cs="Sylfaen"/>
        </w:rPr>
        <w:t>ოქროსა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ვერცხლის</w:t>
      </w:r>
      <w:proofErr w:type="spellEnd"/>
      <w:r w:rsidRPr="002F6CB4">
        <w:rPr>
          <w:rFonts w:ascii="Sylfaen" w:hAnsi="Sylfaen" w:cs="Sylfaen"/>
        </w:rPr>
        <w:t xml:space="preserve"> </w:t>
      </w:r>
      <w:r w:rsidRPr="002F6CB4">
        <w:rPr>
          <w:rFonts w:ascii="Sylfaen" w:hAnsi="Sylfaen" w:cs="Sylfaen"/>
          <w:lang w:val="ka-GE"/>
        </w:rPr>
        <w:t xml:space="preserve">მედლებით </w:t>
      </w:r>
      <w:proofErr w:type="spellStart"/>
      <w:r w:rsidRPr="002F6CB4">
        <w:rPr>
          <w:rFonts w:ascii="Sylfaen" w:hAnsi="Sylfaen" w:cs="Sylfaen"/>
        </w:rPr>
        <w:t>დაჯილდოვდა</w:t>
      </w:r>
      <w:proofErr w:type="spellEnd"/>
      <w:r w:rsidRPr="002F6CB4">
        <w:rPr>
          <w:rFonts w:ascii="Sylfaen" w:hAnsi="Sylfaen" w:cs="Sylfaen"/>
        </w:rPr>
        <w:t xml:space="preserve"> </w:t>
      </w:r>
      <w:r w:rsidRPr="002F6CB4">
        <w:rPr>
          <w:rFonts w:ascii="Sylfaen" w:hAnsi="Sylfaen" w:cs="Sylfaen"/>
          <w:lang w:val="ka-GE"/>
        </w:rPr>
        <w:t xml:space="preserve">2016-2017 და 2017-2018 სასწავლო წლების მე-12 კლასელი </w:t>
      </w:r>
      <w:r w:rsidRPr="002F6CB4">
        <w:rPr>
          <w:rFonts w:ascii="Sylfaen" w:hAnsi="Sylfaen" w:cs="Sylfaen"/>
        </w:rPr>
        <w:t xml:space="preserve">3 703 </w:t>
      </w:r>
      <w:proofErr w:type="spellStart"/>
      <w:r w:rsidRPr="002F6CB4">
        <w:rPr>
          <w:rFonts w:ascii="Sylfaen" w:hAnsi="Sylfaen" w:cs="Sylfaen"/>
        </w:rPr>
        <w:t>მოსწავლე</w:t>
      </w:r>
      <w:proofErr w:type="spellEnd"/>
      <w:r w:rsidRPr="002F6CB4">
        <w:rPr>
          <w:rFonts w:ascii="Sylfaen" w:hAnsi="Sylfaen" w:cs="Sylfaen"/>
          <w:lang w:val="ka-GE"/>
        </w:rPr>
        <w:t>.</w:t>
      </w:r>
    </w:p>
    <w:p w14:paraId="3CAEC10F"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4.1.5 </w:t>
      </w:r>
      <w:proofErr w:type="spellStart"/>
      <w:r w:rsidRPr="002F6CB4">
        <w:rPr>
          <w:b w:val="0"/>
          <w:bCs w:val="0"/>
          <w:color w:val="2F5496"/>
          <w:lang w:val="en-US"/>
        </w:rPr>
        <w:t>განსაკუთრებით</w:t>
      </w:r>
      <w:proofErr w:type="spellEnd"/>
      <w:r w:rsidRPr="002F6CB4">
        <w:rPr>
          <w:b w:val="0"/>
          <w:bCs w:val="0"/>
          <w:color w:val="2F5496"/>
          <w:lang w:val="en-US"/>
        </w:rPr>
        <w:t xml:space="preserve"> </w:t>
      </w:r>
      <w:proofErr w:type="spellStart"/>
      <w:r w:rsidRPr="002F6CB4">
        <w:rPr>
          <w:b w:val="0"/>
          <w:bCs w:val="0"/>
          <w:color w:val="2F5496"/>
          <w:lang w:val="en-US"/>
        </w:rPr>
        <w:t>ნიჭიერ</w:t>
      </w:r>
      <w:proofErr w:type="spellEnd"/>
      <w:r w:rsidRPr="002F6CB4">
        <w:rPr>
          <w:b w:val="0"/>
          <w:bCs w:val="0"/>
          <w:color w:val="2F5496"/>
          <w:lang w:val="en-US"/>
        </w:rPr>
        <w:t xml:space="preserve"> </w:t>
      </w:r>
      <w:proofErr w:type="spellStart"/>
      <w:r w:rsidRPr="002F6CB4">
        <w:rPr>
          <w:b w:val="0"/>
          <w:bCs w:val="0"/>
          <w:color w:val="2F5496"/>
          <w:lang w:val="en-US"/>
        </w:rPr>
        <w:t>მოსწავლეთა</w:t>
      </w:r>
      <w:proofErr w:type="spellEnd"/>
      <w:r w:rsidRPr="002F6CB4">
        <w:rPr>
          <w:b w:val="0"/>
          <w:bCs w:val="0"/>
          <w:color w:val="2F5496"/>
          <w:lang w:val="en-US"/>
        </w:rPr>
        <w:t xml:space="preserve"> </w:t>
      </w:r>
      <w:proofErr w:type="spellStart"/>
      <w:r w:rsidRPr="002F6CB4">
        <w:rPr>
          <w:b w:val="0"/>
          <w:bCs w:val="0"/>
          <w:color w:val="2F5496"/>
          <w:lang w:val="en-US"/>
        </w:rPr>
        <w:t>საგანმანათლებლო</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საცხოვრებელი</w:t>
      </w:r>
      <w:proofErr w:type="spellEnd"/>
      <w:r w:rsidRPr="002F6CB4">
        <w:rPr>
          <w:b w:val="0"/>
          <w:bCs w:val="0"/>
          <w:color w:val="2F5496"/>
          <w:lang w:val="en-US"/>
        </w:rPr>
        <w:t xml:space="preserve"> </w:t>
      </w:r>
      <w:proofErr w:type="spellStart"/>
      <w:r w:rsidRPr="002F6CB4">
        <w:rPr>
          <w:b w:val="0"/>
          <w:bCs w:val="0"/>
          <w:color w:val="2F5496"/>
          <w:lang w:val="en-US"/>
        </w:rPr>
        <w:t>პირობებით</w:t>
      </w:r>
      <w:proofErr w:type="spellEnd"/>
      <w:r w:rsidRPr="002F6CB4">
        <w:rPr>
          <w:b w:val="0"/>
          <w:bCs w:val="0"/>
          <w:color w:val="2F5496"/>
          <w:lang w:val="en-US"/>
        </w:rPr>
        <w:t xml:space="preserve"> </w:t>
      </w:r>
      <w:proofErr w:type="spellStart"/>
      <w:r w:rsidRPr="002F6CB4">
        <w:rPr>
          <w:b w:val="0"/>
          <w:bCs w:val="0"/>
          <w:color w:val="2F5496"/>
          <w:lang w:val="en-US"/>
        </w:rPr>
        <w:t>უზრუნველყოფა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32 02 05)</w:t>
      </w:r>
    </w:p>
    <w:p w14:paraId="56CB7D3E" w14:textId="77777777" w:rsidR="005678D4" w:rsidRPr="002F6CB4" w:rsidRDefault="005678D4" w:rsidP="002F6CB4">
      <w:pPr>
        <w:spacing w:line="240" w:lineRule="auto"/>
        <w:rPr>
          <w:rFonts w:ascii="Sylfaen" w:eastAsia="Merriweather" w:hAnsi="Sylfaen" w:cs="Merriweather"/>
        </w:rPr>
      </w:pPr>
      <w:r w:rsidRPr="002F6CB4">
        <w:rPr>
          <w:rFonts w:ascii="Sylfaen" w:eastAsia="Arial Unicode MS" w:hAnsi="Sylfaen" w:cs="Arial Unicode MS"/>
          <w:lang w:val="ka-GE"/>
        </w:rPr>
        <w:t>პროგრამის განმახორციელებელი:</w:t>
      </w:r>
      <w:r w:rsidRPr="002F6CB4">
        <w:rPr>
          <w:rFonts w:ascii="Sylfaen" w:eastAsia="Merriweather" w:hAnsi="Sylfaen" w:cs="Merriweather"/>
        </w:rPr>
        <w:t xml:space="preserve"> </w:t>
      </w:r>
    </w:p>
    <w:p w14:paraId="6101A9A5" w14:textId="77777777" w:rsidR="005678D4" w:rsidRPr="002F6CB4" w:rsidRDefault="005678D4" w:rsidP="002F6CB4">
      <w:pPr>
        <w:pStyle w:val="a5"/>
        <w:numPr>
          <w:ilvl w:val="0"/>
          <w:numId w:val="299"/>
        </w:numPr>
        <w:spacing w:after="0" w:line="240" w:lineRule="auto"/>
        <w:rPr>
          <w:rFonts w:ascii="Sylfaen" w:hAnsi="Sylfaen"/>
          <w:lang w:val="ka-GE"/>
        </w:rPr>
      </w:pPr>
      <w:r w:rsidRPr="002F6CB4">
        <w:rPr>
          <w:rFonts w:ascii="Sylfaen" w:eastAsia="Sylfaen" w:hAnsi="Sylfaen" w:cs="Sylfaen"/>
          <w:lang w:val="ka-GE"/>
        </w:rPr>
        <w:t>სსიპ</w:t>
      </w:r>
      <w:r w:rsidRPr="002F6CB4">
        <w:rPr>
          <w:rFonts w:ascii="Sylfaen" w:eastAsia="Sylfaen" w:hAnsi="Sylfaen"/>
          <w:lang w:val="ka-GE"/>
        </w:rPr>
        <w:t xml:space="preserve"> - </w:t>
      </w:r>
      <w:proofErr w:type="spellStart"/>
      <w:r w:rsidRPr="002F6CB4">
        <w:rPr>
          <w:rFonts w:ascii="Sylfaen" w:eastAsia="Arial Unicode MS" w:hAnsi="Sylfaen" w:cs="Arial Unicode MS"/>
        </w:rPr>
        <w:t>ვლადიმირ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კომაროვის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თბილისის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ფიზიკა-მათემატიკის</w:t>
      </w:r>
      <w:proofErr w:type="spellEnd"/>
      <w:r w:rsidRPr="002F6CB4">
        <w:rPr>
          <w:rFonts w:ascii="Sylfaen" w:eastAsia="Arial Unicode MS" w:hAnsi="Sylfaen" w:cs="Arial Unicode MS"/>
        </w:rPr>
        <w:t xml:space="preserve"> N199 </w:t>
      </w:r>
      <w:proofErr w:type="spellStart"/>
      <w:r w:rsidRPr="002F6CB4">
        <w:rPr>
          <w:rFonts w:ascii="Sylfaen" w:eastAsia="Arial Unicode MS" w:hAnsi="Sylfaen" w:cs="Arial Unicode MS"/>
        </w:rPr>
        <w:t>საჯარო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სკოლ</w:t>
      </w:r>
      <w:proofErr w:type="spellEnd"/>
      <w:r w:rsidRPr="002F6CB4">
        <w:rPr>
          <w:rFonts w:ascii="Sylfaen" w:eastAsia="Arial Unicode MS" w:hAnsi="Sylfaen" w:cs="Arial Unicode MS"/>
          <w:lang w:val="ka-GE"/>
        </w:rPr>
        <w:t>ა</w:t>
      </w:r>
    </w:p>
    <w:p w14:paraId="17D5F9AF" w14:textId="77777777" w:rsidR="005678D4" w:rsidRPr="002F6CB4" w:rsidRDefault="005678D4" w:rsidP="002F6CB4">
      <w:pPr>
        <w:pStyle w:val="a5"/>
        <w:numPr>
          <w:ilvl w:val="0"/>
          <w:numId w:val="299"/>
        </w:numPr>
        <w:spacing w:after="0" w:line="240" w:lineRule="auto"/>
        <w:rPr>
          <w:rFonts w:ascii="Sylfaen" w:hAnsi="Sylfaen"/>
          <w:lang w:val="ka-GE"/>
        </w:rPr>
      </w:pP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განათლების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მეცნიერების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კულტურისა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სპორტის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აპარატი</w:t>
      </w:r>
      <w:proofErr w:type="spellEnd"/>
      <w:r w:rsidRPr="002F6CB4">
        <w:rPr>
          <w:rFonts w:ascii="Sylfaen" w:eastAsia="Sylfaen" w:hAnsi="Sylfaen"/>
          <w:color w:val="000000"/>
        </w:rPr>
        <w:t>;</w:t>
      </w:r>
    </w:p>
    <w:p w14:paraId="06D860C8" w14:textId="77777777" w:rsidR="005678D4" w:rsidRPr="002F6CB4" w:rsidRDefault="005678D4" w:rsidP="002F6CB4">
      <w:pPr>
        <w:pStyle w:val="a5"/>
        <w:spacing w:after="0" w:line="240" w:lineRule="auto"/>
        <w:rPr>
          <w:rFonts w:ascii="Sylfaen" w:hAnsi="Sylfaen"/>
          <w:lang w:val="ka-GE"/>
        </w:rPr>
      </w:pPr>
    </w:p>
    <w:p w14:paraId="3605809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0C2319F1" w14:textId="77777777" w:rsidR="005678D4" w:rsidRPr="002F6CB4" w:rsidRDefault="005678D4" w:rsidP="002F6CB4">
      <w:pPr>
        <w:pStyle w:val="a5"/>
        <w:numPr>
          <w:ilvl w:val="0"/>
          <w:numId w:val="303"/>
        </w:numPr>
        <w:spacing w:before="100" w:beforeAutospacing="1" w:line="240" w:lineRule="auto"/>
        <w:jc w:val="both"/>
        <w:rPr>
          <w:rFonts w:ascii="Sylfaen" w:eastAsia="Sylfaen" w:hAnsi="Sylfaen"/>
        </w:rPr>
      </w:pPr>
      <w:proofErr w:type="spellStart"/>
      <w:r w:rsidRPr="002F6CB4">
        <w:rPr>
          <w:rFonts w:ascii="Sylfaen" w:eastAsia="Sylfaen" w:hAnsi="Sylfaen" w:cs="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განსაკუთრებით</w:t>
      </w:r>
      <w:proofErr w:type="spellEnd"/>
      <w:r w:rsidRPr="002F6CB4">
        <w:rPr>
          <w:rFonts w:ascii="Sylfaen" w:eastAsia="Sylfaen" w:hAnsi="Sylfaen"/>
        </w:rPr>
        <w:t xml:space="preserve"> </w:t>
      </w:r>
      <w:proofErr w:type="spellStart"/>
      <w:r w:rsidRPr="002F6CB4">
        <w:rPr>
          <w:rFonts w:ascii="Sylfaen" w:eastAsia="Sylfaen" w:hAnsi="Sylfaen"/>
        </w:rPr>
        <w:t>ნიჭიერი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პროფილის</w:t>
      </w:r>
      <w:proofErr w:type="spellEnd"/>
      <w:r w:rsidRPr="002F6CB4">
        <w:rPr>
          <w:rFonts w:ascii="Sylfaen" w:eastAsia="Sylfaen" w:hAnsi="Sylfaen"/>
        </w:rPr>
        <w:t xml:space="preserve"> </w:t>
      </w:r>
      <w:proofErr w:type="spellStart"/>
      <w:r w:rsidRPr="002F6CB4">
        <w:rPr>
          <w:rFonts w:ascii="Sylfaen" w:eastAsia="Sylfaen" w:hAnsi="Sylfaen"/>
        </w:rPr>
        <w:t>რესურსსკოლის</w:t>
      </w:r>
      <w:proofErr w:type="spellEnd"/>
      <w:r w:rsidRPr="002F6CB4">
        <w:rPr>
          <w:rFonts w:ascii="Sylfaen" w:eastAsia="Sylfaen" w:hAnsi="Sylfaen"/>
        </w:rPr>
        <w:t xml:space="preserve"> </w:t>
      </w:r>
      <w:proofErr w:type="spellStart"/>
      <w:r w:rsidRPr="002F6CB4">
        <w:rPr>
          <w:rFonts w:ascii="Sylfaen" w:eastAsia="Sylfaen" w:hAnsi="Sylfaen"/>
        </w:rPr>
        <w:t>პანსიონური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მომსახურებით</w:t>
      </w:r>
      <w:proofErr w:type="spellEnd"/>
      <w:r w:rsidRPr="002F6CB4">
        <w:rPr>
          <w:rFonts w:ascii="Sylfaen" w:eastAsia="Sylfaen" w:hAnsi="Sylfaen"/>
          <w:lang w:val="ka-GE"/>
        </w:rPr>
        <w:t>.</w:t>
      </w:r>
    </w:p>
    <w:p w14:paraId="39A6FA68"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55E1490A" w14:textId="77777777" w:rsidR="005678D4" w:rsidRPr="002F6CB4" w:rsidRDefault="005678D4" w:rsidP="002F6CB4">
      <w:pPr>
        <w:pStyle w:val="a5"/>
        <w:numPr>
          <w:ilvl w:val="0"/>
          <w:numId w:val="303"/>
        </w:numPr>
        <w:spacing w:before="100" w:beforeAutospacing="1" w:line="240" w:lineRule="auto"/>
        <w:jc w:val="both"/>
        <w:rPr>
          <w:rFonts w:ascii="Sylfaen" w:hAnsi="Sylfaen" w:cs="Sylfaen"/>
          <w:lang w:val="ka-GE"/>
        </w:rPr>
      </w:pPr>
      <w:r w:rsidRPr="002F6CB4">
        <w:rPr>
          <w:rFonts w:ascii="Sylfaen" w:hAnsi="Sylfaen" w:cs="Sylfaen"/>
          <w:lang w:val="ka-GE"/>
        </w:rPr>
        <w:t xml:space="preserve">თბილისის გარდა, სხვა თვითთმმართველ ქალაქებსა და სათემო მუნიციპალიტეტებში მცხოვრები, ასევე თბილისში მცხოვრები სოციალურად დაუცველი სტატუსის </w:t>
      </w:r>
      <w:r w:rsidRPr="002F6CB4">
        <w:rPr>
          <w:rFonts w:ascii="Sylfaen" w:hAnsi="Sylfaen" w:cs="LitNusx"/>
          <w:lang w:val="ka-GE"/>
        </w:rPr>
        <w:t xml:space="preserve">მოსწავლეები უზრუნველყოფილნი იყვნენ პანსიონური მომსახურებით. </w:t>
      </w:r>
    </w:p>
    <w:p w14:paraId="3EBBD5A1"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ინდიკატორები</w:t>
      </w:r>
      <w:proofErr w:type="spellEnd"/>
    </w:p>
    <w:p w14:paraId="46FF68E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4F67BFC7"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ვლადიმირ</w:t>
      </w:r>
      <w:proofErr w:type="spellEnd"/>
      <w:r w:rsidRPr="002F6CB4">
        <w:rPr>
          <w:rFonts w:ascii="Sylfaen" w:eastAsia="Sylfaen" w:hAnsi="Sylfaen"/>
        </w:rPr>
        <w:t xml:space="preserve"> </w:t>
      </w:r>
      <w:proofErr w:type="spellStart"/>
      <w:r w:rsidRPr="002F6CB4">
        <w:rPr>
          <w:rFonts w:ascii="Sylfaen" w:eastAsia="Sylfaen" w:hAnsi="Sylfaen"/>
        </w:rPr>
        <w:t>კომაროვის</w:t>
      </w:r>
      <w:proofErr w:type="spellEnd"/>
      <w:r w:rsidRPr="002F6CB4">
        <w:rPr>
          <w:rFonts w:ascii="Sylfaen" w:eastAsia="Sylfaen" w:hAnsi="Sylfaen"/>
        </w:rPr>
        <w:t xml:space="preserve"> </w:t>
      </w:r>
      <w:proofErr w:type="spellStart"/>
      <w:r w:rsidRPr="002F6CB4">
        <w:rPr>
          <w:rFonts w:ascii="Sylfaen" w:eastAsia="Sylfaen" w:hAnsi="Sylfaen"/>
        </w:rPr>
        <w:t>თბილისის</w:t>
      </w:r>
      <w:proofErr w:type="spellEnd"/>
      <w:r w:rsidRPr="002F6CB4">
        <w:rPr>
          <w:rFonts w:ascii="Sylfaen" w:eastAsia="Sylfaen" w:hAnsi="Sylfaen"/>
        </w:rPr>
        <w:t xml:space="preserve"> </w:t>
      </w:r>
      <w:proofErr w:type="spellStart"/>
      <w:r w:rsidRPr="002F6CB4">
        <w:rPr>
          <w:rFonts w:ascii="Sylfaen" w:eastAsia="Sylfaen" w:hAnsi="Sylfaen"/>
        </w:rPr>
        <w:t>ფიზიკა-მათემატიკის</w:t>
      </w:r>
      <w:proofErr w:type="spellEnd"/>
      <w:r w:rsidRPr="002F6CB4">
        <w:rPr>
          <w:rFonts w:ascii="Sylfaen" w:eastAsia="Sylfaen" w:hAnsi="Sylfaen"/>
        </w:rPr>
        <w:t xml:space="preserve"> N199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განსაკუთრებული</w:t>
      </w:r>
      <w:proofErr w:type="spellEnd"/>
      <w:r w:rsidRPr="002F6CB4">
        <w:rPr>
          <w:rFonts w:ascii="Sylfaen" w:eastAsia="Sylfaen" w:hAnsi="Sylfaen"/>
        </w:rPr>
        <w:t xml:space="preserve"> </w:t>
      </w:r>
      <w:proofErr w:type="spellStart"/>
      <w:r w:rsidRPr="002F6CB4">
        <w:rPr>
          <w:rFonts w:ascii="Sylfaen" w:eastAsia="Sylfaen" w:hAnsi="Sylfaen"/>
        </w:rPr>
        <w:t>მათემატიკური</w:t>
      </w:r>
      <w:proofErr w:type="spellEnd"/>
      <w:r w:rsidRPr="002F6CB4">
        <w:rPr>
          <w:rFonts w:ascii="Sylfaen" w:eastAsia="Sylfaen" w:hAnsi="Sylfaen"/>
        </w:rPr>
        <w:t xml:space="preserve"> </w:t>
      </w:r>
      <w:proofErr w:type="spellStart"/>
      <w:r w:rsidRPr="002F6CB4">
        <w:rPr>
          <w:rFonts w:ascii="Sylfaen" w:eastAsia="Sylfaen" w:hAnsi="Sylfaen"/>
        </w:rPr>
        <w:t>ნიჭით</w:t>
      </w:r>
      <w:proofErr w:type="spellEnd"/>
      <w:r w:rsidRPr="002F6CB4">
        <w:rPr>
          <w:rFonts w:ascii="Sylfaen" w:eastAsia="Sylfaen" w:hAnsi="Sylfaen"/>
        </w:rPr>
        <w:t xml:space="preserve"> </w:t>
      </w:r>
      <w:proofErr w:type="spellStart"/>
      <w:r w:rsidRPr="002F6CB4">
        <w:rPr>
          <w:rFonts w:ascii="Sylfaen" w:eastAsia="Sylfaen" w:hAnsi="Sylfaen"/>
        </w:rPr>
        <w:t>დაჯილდოებული</w:t>
      </w:r>
      <w:proofErr w:type="spellEnd"/>
      <w:r w:rsidRPr="002F6CB4">
        <w:rPr>
          <w:rFonts w:ascii="Sylfaen" w:eastAsia="Sylfaen" w:hAnsi="Sylfaen"/>
        </w:rPr>
        <w:t xml:space="preserve"> 99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პანსიონური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მომსახურებით</w:t>
      </w:r>
      <w:proofErr w:type="spellEnd"/>
      <w:r w:rsidRPr="002F6CB4">
        <w:rPr>
          <w:rFonts w:ascii="Sylfaen" w:eastAsia="Sylfaen" w:hAnsi="Sylfaen"/>
        </w:rPr>
        <w:t xml:space="preserve">; </w:t>
      </w:r>
    </w:p>
    <w:p w14:paraId="5A35240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43B458F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78C4F010"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363A7FD6" w14:textId="77777777" w:rsidR="005678D4" w:rsidRPr="002F6CB4" w:rsidRDefault="005678D4" w:rsidP="002F6CB4">
      <w:pPr>
        <w:spacing w:line="240" w:lineRule="auto"/>
        <w:jc w:val="both"/>
        <w:rPr>
          <w:rFonts w:ascii="Sylfaen" w:eastAsia="Sylfaen" w:hAnsi="Sylfaen"/>
        </w:rPr>
      </w:pPr>
      <w:proofErr w:type="spellStart"/>
      <w:r w:rsidRPr="002F6CB4">
        <w:rPr>
          <w:rFonts w:ascii="Sylfaen" w:eastAsia="Sylfaen" w:hAnsi="Sylfaen"/>
        </w:rPr>
        <w:t>განსაკუთრებული</w:t>
      </w:r>
      <w:proofErr w:type="spellEnd"/>
      <w:r w:rsidRPr="002F6CB4">
        <w:rPr>
          <w:rFonts w:ascii="Sylfaen" w:eastAsia="Sylfaen" w:hAnsi="Sylfaen"/>
        </w:rPr>
        <w:t xml:space="preserve"> </w:t>
      </w:r>
      <w:proofErr w:type="spellStart"/>
      <w:r w:rsidRPr="002F6CB4">
        <w:rPr>
          <w:rFonts w:ascii="Sylfaen" w:eastAsia="Sylfaen" w:hAnsi="Sylfaen"/>
        </w:rPr>
        <w:t>მათემატიკური</w:t>
      </w:r>
      <w:proofErr w:type="spellEnd"/>
      <w:r w:rsidRPr="002F6CB4">
        <w:rPr>
          <w:rFonts w:ascii="Sylfaen" w:eastAsia="Sylfaen" w:hAnsi="Sylfaen"/>
        </w:rPr>
        <w:t xml:space="preserve"> </w:t>
      </w:r>
      <w:proofErr w:type="spellStart"/>
      <w:r w:rsidRPr="002F6CB4">
        <w:rPr>
          <w:rFonts w:ascii="Sylfaen" w:eastAsia="Sylfaen" w:hAnsi="Sylfaen"/>
        </w:rPr>
        <w:t>ნიჭით</w:t>
      </w:r>
      <w:proofErr w:type="spellEnd"/>
      <w:r w:rsidRPr="002F6CB4">
        <w:rPr>
          <w:rFonts w:ascii="Sylfaen" w:eastAsia="Sylfaen" w:hAnsi="Sylfaen"/>
        </w:rPr>
        <w:t xml:space="preserve"> </w:t>
      </w:r>
      <w:proofErr w:type="spellStart"/>
      <w:r w:rsidRPr="002F6CB4">
        <w:rPr>
          <w:rFonts w:ascii="Sylfaen" w:eastAsia="Sylfaen" w:hAnsi="Sylfaen"/>
        </w:rPr>
        <w:t>დაჯილდოებული</w:t>
      </w:r>
      <w:proofErr w:type="spellEnd"/>
      <w:r w:rsidRPr="002F6CB4">
        <w:rPr>
          <w:rFonts w:ascii="Sylfaen" w:eastAsia="Sylfaen" w:hAnsi="Sylfaen"/>
        </w:rPr>
        <w:t xml:space="preserve"> </w:t>
      </w:r>
      <w:r w:rsidRPr="002F6CB4">
        <w:rPr>
          <w:rFonts w:ascii="Sylfaen" w:eastAsia="Sylfaen" w:hAnsi="Sylfaen"/>
          <w:lang w:val="ka-GE"/>
        </w:rPr>
        <w:t>99-მდე</w:t>
      </w:r>
      <w:r w:rsidRPr="002F6CB4">
        <w:rPr>
          <w:rFonts w:ascii="Sylfaen" w:eastAsia="Sylfaen" w:hAnsi="Sylfaen"/>
        </w:rPr>
        <w:t xml:space="preserve">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w:t>
      </w:r>
      <w:proofErr w:type="spellEnd"/>
      <w:r w:rsidRPr="002F6CB4">
        <w:rPr>
          <w:rFonts w:ascii="Sylfaen" w:eastAsia="Sylfaen" w:hAnsi="Sylfaen"/>
        </w:rPr>
        <w:t xml:space="preserve"> </w:t>
      </w:r>
      <w:proofErr w:type="spellStart"/>
      <w:r w:rsidRPr="002F6CB4">
        <w:rPr>
          <w:rFonts w:ascii="Sylfaen" w:eastAsia="Sylfaen" w:hAnsi="Sylfaen"/>
        </w:rPr>
        <w:t>საფეხურზე</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მიწოდებით</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პანსიონური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მომსახურებით</w:t>
      </w:r>
      <w:proofErr w:type="spellEnd"/>
      <w:r w:rsidRPr="002F6CB4">
        <w:rPr>
          <w:rFonts w:ascii="Sylfaen" w:eastAsia="Sylfaen" w:hAnsi="Sylfaen"/>
        </w:rPr>
        <w:t>.</w:t>
      </w:r>
    </w:p>
    <w:p w14:paraId="12ADB25A"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4.1.6 </w:t>
      </w:r>
      <w:proofErr w:type="spellStart"/>
      <w:r w:rsidRPr="002F6CB4">
        <w:rPr>
          <w:b w:val="0"/>
          <w:bCs w:val="0"/>
          <w:color w:val="2F5496"/>
          <w:lang w:val="en-US"/>
        </w:rPr>
        <w:t>მოსწავლეების</w:t>
      </w:r>
      <w:proofErr w:type="spellEnd"/>
      <w:r w:rsidRPr="002F6CB4">
        <w:rPr>
          <w:b w:val="0"/>
          <w:bCs w:val="0"/>
          <w:color w:val="2F5496"/>
          <w:lang w:val="en-US"/>
        </w:rPr>
        <w:t xml:space="preserve"> </w:t>
      </w:r>
      <w:proofErr w:type="spellStart"/>
      <w:r w:rsidRPr="002F6CB4">
        <w:rPr>
          <w:b w:val="0"/>
          <w:bCs w:val="0"/>
          <w:color w:val="2F5496"/>
          <w:lang w:val="en-US"/>
        </w:rPr>
        <w:t>სახელმძღვანელოებით</w:t>
      </w:r>
      <w:proofErr w:type="spellEnd"/>
      <w:r w:rsidRPr="002F6CB4">
        <w:rPr>
          <w:b w:val="0"/>
          <w:bCs w:val="0"/>
          <w:color w:val="2F5496"/>
          <w:lang w:val="en-US"/>
        </w:rPr>
        <w:t xml:space="preserve"> </w:t>
      </w:r>
      <w:proofErr w:type="spellStart"/>
      <w:r w:rsidRPr="002F6CB4">
        <w:rPr>
          <w:b w:val="0"/>
          <w:bCs w:val="0"/>
          <w:color w:val="2F5496"/>
          <w:lang w:val="en-US"/>
        </w:rPr>
        <w:t>უზრუნველყოფა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32 02 06)</w:t>
      </w:r>
    </w:p>
    <w:p w14:paraId="2C9FEF87" w14:textId="77777777" w:rsidR="005678D4" w:rsidRPr="002F6CB4" w:rsidRDefault="005678D4" w:rsidP="002F6CB4">
      <w:pPr>
        <w:spacing w:before="100" w:beforeAutospacing="1" w:line="240" w:lineRule="auto"/>
        <w:jc w:val="both"/>
        <w:rPr>
          <w:rFonts w:ascii="Sylfaen" w:hAnsi="Sylfaen"/>
        </w:rPr>
      </w:pPr>
      <w:r w:rsidRPr="002F6CB4">
        <w:rPr>
          <w:rFonts w:ascii="Sylfaen" w:hAnsi="Sylfaen" w:cs="Sylfaen"/>
          <w:lang w:val="ka-GE"/>
        </w:rPr>
        <w:t>პროგრამის განმახორციელებელი:</w:t>
      </w:r>
      <w:r w:rsidRPr="002F6CB4">
        <w:rPr>
          <w:rFonts w:ascii="Sylfaen" w:hAnsi="Sylfaen"/>
        </w:rPr>
        <w:t xml:space="preserve"> </w:t>
      </w:r>
    </w:p>
    <w:p w14:paraId="0EB4D6CD" w14:textId="77777777" w:rsidR="005678D4" w:rsidRPr="002F6CB4" w:rsidRDefault="005678D4" w:rsidP="002F6CB4">
      <w:pPr>
        <w:pStyle w:val="a5"/>
        <w:numPr>
          <w:ilvl w:val="0"/>
          <w:numId w:val="271"/>
        </w:numPr>
        <w:spacing w:before="100" w:beforeAutospacing="1" w:after="0" w:line="240" w:lineRule="auto"/>
        <w:jc w:val="both"/>
        <w:rPr>
          <w:rFonts w:ascii="Sylfaen" w:eastAsia="Sylfaen" w:hAnsi="Sylfaen"/>
          <w:lang w:val="ka-GE"/>
        </w:rPr>
      </w:pPr>
      <w:r w:rsidRPr="002F6CB4">
        <w:rPr>
          <w:rFonts w:ascii="Sylfaen" w:eastAsia="Sylfaen" w:hAnsi="Sylfaen"/>
          <w:lang w:val="ka-GE"/>
        </w:rPr>
        <w:t>სსიპ - საგანმანათლებლო და სამეცნიერო ინფრასტრუქტურის განვითარების სააგენტო;</w:t>
      </w:r>
    </w:p>
    <w:p w14:paraId="25F8284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3C2CE4C9" w14:textId="77777777" w:rsidR="005678D4" w:rsidRPr="002F6CB4" w:rsidRDefault="005678D4" w:rsidP="002F6CB4">
      <w:pPr>
        <w:pStyle w:val="a5"/>
        <w:numPr>
          <w:ilvl w:val="0"/>
          <w:numId w:val="303"/>
        </w:numPr>
        <w:spacing w:before="100" w:beforeAutospacing="1" w:line="240" w:lineRule="auto"/>
        <w:jc w:val="both"/>
        <w:rPr>
          <w:rFonts w:ascii="Sylfaen" w:eastAsia="Sylfaen" w:hAnsi="Sylfaen"/>
        </w:rPr>
      </w:pP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თანაბარი</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მოსწავლისათვის</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მინისტრის</w:t>
      </w:r>
      <w:proofErr w:type="spellEnd"/>
      <w:r w:rsidRPr="002F6CB4">
        <w:rPr>
          <w:rFonts w:ascii="Sylfaen" w:eastAsia="Sylfaen" w:hAnsi="Sylfaen"/>
        </w:rPr>
        <w:t xml:space="preserve"> </w:t>
      </w:r>
      <w:proofErr w:type="spellStart"/>
      <w:r w:rsidRPr="002F6CB4">
        <w:rPr>
          <w:rFonts w:ascii="Sylfaen" w:eastAsia="Sylfaen" w:hAnsi="Sylfaen"/>
        </w:rPr>
        <w:t>ბრძანებით</w:t>
      </w:r>
      <w:proofErr w:type="spellEnd"/>
      <w:r w:rsidRPr="002F6CB4">
        <w:rPr>
          <w:rFonts w:ascii="Sylfaen" w:eastAsia="Sylfaen" w:hAnsi="Sylfaen"/>
        </w:rPr>
        <w:t xml:space="preserve"> </w:t>
      </w:r>
      <w:proofErr w:type="spellStart"/>
      <w:r w:rsidRPr="002F6CB4">
        <w:rPr>
          <w:rFonts w:ascii="Sylfaen" w:eastAsia="Sylfaen" w:hAnsi="Sylfaen"/>
        </w:rPr>
        <w:t>განსაზღვრული</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კატეგორიების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კერძო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იმ</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მოსწავლეთათვის</w:t>
      </w:r>
      <w:proofErr w:type="spellEnd"/>
      <w:r w:rsidRPr="002F6CB4">
        <w:rPr>
          <w:rFonts w:ascii="Sylfaen" w:eastAsia="Sylfaen" w:hAnsi="Sylfaen"/>
        </w:rPr>
        <w:t xml:space="preserve">, </w:t>
      </w:r>
      <w:proofErr w:type="spellStart"/>
      <w:r w:rsidRPr="002F6CB4">
        <w:rPr>
          <w:rFonts w:ascii="Sylfaen" w:eastAsia="Sylfaen" w:hAnsi="Sylfaen"/>
        </w:rPr>
        <w:t>რომლებიც</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სიღარიბის</w:t>
      </w:r>
      <w:proofErr w:type="spellEnd"/>
      <w:r w:rsidRPr="002F6CB4">
        <w:rPr>
          <w:rFonts w:ascii="Sylfaen" w:eastAsia="Sylfaen" w:hAnsi="Sylfaen"/>
        </w:rPr>
        <w:t xml:space="preserve"> </w:t>
      </w:r>
      <w:proofErr w:type="spellStart"/>
      <w:r w:rsidRPr="002F6CB4">
        <w:rPr>
          <w:rFonts w:ascii="Sylfaen" w:eastAsia="Sylfaen" w:hAnsi="Sylfaen"/>
        </w:rPr>
        <w:t>ზღვარს</w:t>
      </w:r>
      <w:proofErr w:type="spellEnd"/>
      <w:r w:rsidRPr="002F6CB4">
        <w:rPr>
          <w:rFonts w:ascii="Sylfaen" w:eastAsia="Sylfaen" w:hAnsi="Sylfaen"/>
        </w:rPr>
        <w:t xml:space="preserve"> </w:t>
      </w:r>
      <w:proofErr w:type="spellStart"/>
      <w:r w:rsidRPr="002F6CB4">
        <w:rPr>
          <w:rFonts w:ascii="Sylfaen" w:eastAsia="Sylfaen" w:hAnsi="Sylfaen"/>
        </w:rPr>
        <w:t>ქვემოთ</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w:t>
      </w:r>
      <w:proofErr w:type="spellStart"/>
      <w:r w:rsidRPr="002F6CB4">
        <w:rPr>
          <w:rFonts w:ascii="Sylfaen" w:eastAsia="Sylfaen" w:hAnsi="Sylfaen"/>
        </w:rPr>
        <w:t>ოჯახებისა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2008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აგვისტოს</w:t>
      </w:r>
      <w:proofErr w:type="spellEnd"/>
      <w:r w:rsidRPr="002F6CB4">
        <w:rPr>
          <w:rFonts w:ascii="Sylfaen" w:eastAsia="Sylfaen" w:hAnsi="Sylfaen"/>
        </w:rPr>
        <w:t xml:space="preserve"> </w:t>
      </w:r>
      <w:proofErr w:type="spellStart"/>
      <w:r w:rsidRPr="002F6CB4">
        <w:rPr>
          <w:rFonts w:ascii="Sylfaen" w:eastAsia="Sylfaen" w:hAnsi="Sylfaen"/>
        </w:rPr>
        <w:t>ომში</w:t>
      </w:r>
      <w:proofErr w:type="spellEnd"/>
      <w:r w:rsidRPr="002F6CB4">
        <w:rPr>
          <w:rFonts w:ascii="Sylfaen" w:eastAsia="Sylfaen" w:hAnsi="Sylfaen"/>
        </w:rPr>
        <w:t xml:space="preserve"> </w:t>
      </w:r>
      <w:proofErr w:type="spellStart"/>
      <w:r w:rsidRPr="002F6CB4">
        <w:rPr>
          <w:rFonts w:ascii="Sylfaen" w:eastAsia="Sylfaen" w:hAnsi="Sylfaen"/>
        </w:rPr>
        <w:t>დაღუპული</w:t>
      </w:r>
      <w:proofErr w:type="spellEnd"/>
      <w:r w:rsidRPr="002F6CB4">
        <w:rPr>
          <w:rFonts w:ascii="Sylfaen" w:eastAsia="Sylfaen" w:hAnsi="Sylfaen"/>
        </w:rPr>
        <w:t xml:space="preserve"> </w:t>
      </w:r>
      <w:proofErr w:type="spellStart"/>
      <w:r w:rsidRPr="002F6CB4">
        <w:rPr>
          <w:rFonts w:ascii="Sylfaen" w:eastAsia="Sylfaen" w:hAnsi="Sylfaen"/>
        </w:rPr>
        <w:t>მეომრების</w:t>
      </w:r>
      <w:proofErr w:type="spellEnd"/>
      <w:r w:rsidRPr="002F6CB4">
        <w:rPr>
          <w:rFonts w:ascii="Sylfaen" w:eastAsia="Sylfaen" w:hAnsi="Sylfaen"/>
        </w:rPr>
        <w:t xml:space="preserve"> </w:t>
      </w:r>
      <w:proofErr w:type="spellStart"/>
      <w:r w:rsidRPr="002F6CB4">
        <w:rPr>
          <w:rFonts w:ascii="Sylfaen" w:eastAsia="Sylfaen" w:hAnsi="Sylfaen"/>
        </w:rPr>
        <w:t>შვილები</w:t>
      </w:r>
      <w:proofErr w:type="spellEnd"/>
      <w:r w:rsidRPr="002F6CB4">
        <w:rPr>
          <w:rFonts w:ascii="Sylfaen" w:eastAsia="Sylfaen" w:hAnsi="Sylfaen"/>
        </w:rPr>
        <w:t>.</w:t>
      </w:r>
    </w:p>
    <w:p w14:paraId="2151BC14"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57A90290" w14:textId="77777777" w:rsidR="005678D4" w:rsidRPr="002F6CB4" w:rsidRDefault="005678D4" w:rsidP="002F6CB4">
      <w:pPr>
        <w:pStyle w:val="a5"/>
        <w:numPr>
          <w:ilvl w:val="0"/>
          <w:numId w:val="283"/>
        </w:numPr>
        <w:spacing w:before="100" w:beforeAutospacing="1" w:after="0" w:line="240" w:lineRule="auto"/>
        <w:jc w:val="both"/>
        <w:rPr>
          <w:rFonts w:ascii="Sylfaen" w:hAnsi="Sylfaen"/>
        </w:rPr>
      </w:pPr>
      <w:proofErr w:type="spellStart"/>
      <w:r w:rsidRPr="002F6CB4">
        <w:rPr>
          <w:rFonts w:ascii="Sylfaen" w:hAnsi="Sylfaen" w:cs="Sylfaen"/>
        </w:rPr>
        <w:t>თანაბრად</w:t>
      </w:r>
      <w:proofErr w:type="spellEnd"/>
      <w:r w:rsidRPr="002F6CB4">
        <w:rPr>
          <w:rFonts w:ascii="Sylfaen" w:hAnsi="Sylfaen"/>
        </w:rPr>
        <w:t xml:space="preserve"> </w:t>
      </w:r>
      <w:proofErr w:type="spellStart"/>
      <w:r w:rsidRPr="002F6CB4">
        <w:rPr>
          <w:rFonts w:ascii="Sylfaen" w:hAnsi="Sylfaen" w:cs="Sylfaen"/>
        </w:rPr>
        <w:t>ხელმისაწვდომია</w:t>
      </w:r>
      <w:proofErr w:type="spellEnd"/>
      <w:r w:rsidRPr="002F6CB4">
        <w:rPr>
          <w:rFonts w:ascii="Sylfaen" w:hAnsi="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rPr>
        <w:t xml:space="preserve"> </w:t>
      </w:r>
      <w:proofErr w:type="spellStart"/>
      <w:r w:rsidRPr="002F6CB4">
        <w:rPr>
          <w:rFonts w:ascii="Sylfaen" w:hAnsi="Sylfaen" w:cs="Sylfaen"/>
        </w:rPr>
        <w:t>რესურსები</w:t>
      </w:r>
      <w:proofErr w:type="spellEnd"/>
      <w:r w:rsidRPr="002F6CB4">
        <w:rPr>
          <w:rFonts w:ascii="Sylfaen" w:hAnsi="Sylfaen"/>
        </w:rPr>
        <w:t xml:space="preserve"> </w:t>
      </w:r>
      <w:proofErr w:type="spellStart"/>
      <w:r w:rsidRPr="002F6CB4">
        <w:rPr>
          <w:rFonts w:ascii="Sylfaen" w:hAnsi="Sylfaen" w:cs="Sylfaen"/>
        </w:rPr>
        <w:t>საქართველოს</w:t>
      </w:r>
      <w:proofErr w:type="spellEnd"/>
      <w:r w:rsidRPr="002F6CB4">
        <w:rPr>
          <w:rFonts w:ascii="Sylfaen" w:hAnsi="Sylfaen"/>
        </w:rPr>
        <w:t xml:space="preserve"> </w:t>
      </w:r>
      <w:proofErr w:type="spellStart"/>
      <w:r w:rsidRPr="002F6CB4">
        <w:rPr>
          <w:rFonts w:ascii="Sylfaen" w:hAnsi="Sylfaen" w:cs="Sylfaen"/>
        </w:rPr>
        <w:t>ყველა</w:t>
      </w:r>
      <w:proofErr w:type="spellEnd"/>
      <w:r w:rsidRPr="002F6CB4">
        <w:rPr>
          <w:rFonts w:ascii="Sylfaen" w:hAnsi="Sylfaen"/>
        </w:rPr>
        <w:t xml:space="preserve"> </w:t>
      </w:r>
      <w:proofErr w:type="spellStart"/>
      <w:r w:rsidRPr="002F6CB4">
        <w:rPr>
          <w:rFonts w:ascii="Sylfaen" w:hAnsi="Sylfaen" w:cs="Sylfaen"/>
        </w:rPr>
        <w:t>საჯარო</w:t>
      </w:r>
      <w:proofErr w:type="spellEnd"/>
      <w:r w:rsidRPr="002F6CB4">
        <w:rPr>
          <w:rFonts w:ascii="Sylfaen" w:hAnsi="Sylfaen"/>
        </w:rPr>
        <w:t xml:space="preserve"> </w:t>
      </w:r>
      <w:proofErr w:type="spellStart"/>
      <w:proofErr w:type="gram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მოსწავლისათვის</w:t>
      </w:r>
      <w:proofErr w:type="spellEnd"/>
      <w:proofErr w:type="gramEnd"/>
      <w:r w:rsidRPr="002F6CB4">
        <w:rPr>
          <w:rFonts w:ascii="Sylfaen" w:hAnsi="Sylfaen"/>
        </w:rPr>
        <w:t xml:space="preserve">, </w:t>
      </w:r>
      <w:proofErr w:type="spellStart"/>
      <w:r w:rsidRPr="002F6CB4">
        <w:rPr>
          <w:rFonts w:ascii="Sylfaen" w:hAnsi="Sylfaen" w:cs="Sylfaen"/>
        </w:rPr>
        <w:t>ასევე</w:t>
      </w:r>
      <w:proofErr w:type="spellEnd"/>
      <w:r w:rsidRPr="002F6CB4">
        <w:rPr>
          <w:rFonts w:ascii="Sylfaen" w:hAnsi="Sylfaen"/>
        </w:rPr>
        <w:t xml:space="preserve"> </w:t>
      </w:r>
      <w:proofErr w:type="spellStart"/>
      <w:r w:rsidRPr="002F6CB4">
        <w:rPr>
          <w:rFonts w:ascii="Sylfaen" w:hAnsi="Sylfaen" w:cs="Sylfaen"/>
        </w:rPr>
        <w:t>კერძო</w:t>
      </w:r>
      <w:proofErr w:type="spellEnd"/>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იმ</w:t>
      </w:r>
      <w:proofErr w:type="spellEnd"/>
      <w:r w:rsidRPr="002F6CB4">
        <w:rPr>
          <w:rFonts w:ascii="Sylfaen" w:hAnsi="Sylfaen"/>
        </w:rPr>
        <w:t xml:space="preserve"> </w:t>
      </w:r>
      <w:proofErr w:type="spellStart"/>
      <w:r w:rsidRPr="002F6CB4">
        <w:rPr>
          <w:rFonts w:ascii="Sylfaen" w:hAnsi="Sylfaen" w:cs="Sylfaen"/>
        </w:rPr>
        <w:t>მოსწავლეთათვის</w:t>
      </w:r>
      <w:proofErr w:type="spellEnd"/>
      <w:r w:rsidRPr="002F6CB4">
        <w:rPr>
          <w:rFonts w:ascii="Sylfaen" w:hAnsi="Sylfaen"/>
        </w:rPr>
        <w:t xml:space="preserve">, </w:t>
      </w:r>
      <w:proofErr w:type="spellStart"/>
      <w:r w:rsidRPr="002F6CB4">
        <w:rPr>
          <w:rFonts w:ascii="Sylfaen" w:hAnsi="Sylfaen" w:cs="Sylfaen"/>
        </w:rPr>
        <w:t>რომლებიც</w:t>
      </w:r>
      <w:proofErr w:type="spellEnd"/>
      <w:r w:rsidRPr="002F6CB4">
        <w:rPr>
          <w:rFonts w:ascii="Sylfaen" w:hAnsi="Sylfaen"/>
        </w:rPr>
        <w:t xml:space="preserve"> </w:t>
      </w:r>
      <w:proofErr w:type="spellStart"/>
      <w:r w:rsidRPr="002F6CB4">
        <w:rPr>
          <w:rFonts w:ascii="Sylfaen" w:hAnsi="Sylfaen" w:cs="Sylfaen"/>
        </w:rPr>
        <w:t>არიან</w:t>
      </w:r>
      <w:proofErr w:type="spellEnd"/>
      <w:r w:rsidRPr="002F6CB4">
        <w:rPr>
          <w:rFonts w:ascii="Sylfaen" w:hAnsi="Sylfaen"/>
        </w:rPr>
        <w:t xml:space="preserve"> </w:t>
      </w:r>
      <w:proofErr w:type="spellStart"/>
      <w:r w:rsidRPr="002F6CB4">
        <w:rPr>
          <w:rFonts w:ascii="Sylfaen" w:hAnsi="Sylfaen" w:cs="Sylfaen"/>
        </w:rPr>
        <w:t>სიღარიბის</w:t>
      </w:r>
      <w:proofErr w:type="spellEnd"/>
      <w:r w:rsidRPr="002F6CB4">
        <w:rPr>
          <w:rFonts w:ascii="Sylfaen" w:hAnsi="Sylfaen"/>
        </w:rPr>
        <w:t xml:space="preserve"> </w:t>
      </w:r>
      <w:proofErr w:type="spellStart"/>
      <w:r w:rsidRPr="002F6CB4">
        <w:rPr>
          <w:rFonts w:ascii="Sylfaen" w:hAnsi="Sylfaen" w:cs="Sylfaen"/>
        </w:rPr>
        <w:t>ზღვარს</w:t>
      </w:r>
      <w:proofErr w:type="spellEnd"/>
      <w:r w:rsidRPr="002F6CB4">
        <w:rPr>
          <w:rFonts w:ascii="Sylfaen" w:hAnsi="Sylfaen"/>
        </w:rPr>
        <w:t xml:space="preserve"> </w:t>
      </w:r>
      <w:proofErr w:type="spellStart"/>
      <w:r w:rsidRPr="002F6CB4">
        <w:rPr>
          <w:rFonts w:ascii="Sylfaen" w:hAnsi="Sylfaen" w:cs="Sylfaen"/>
        </w:rPr>
        <w:t>ქვემოთ</w:t>
      </w:r>
      <w:proofErr w:type="spellEnd"/>
      <w:r w:rsidRPr="002F6CB4">
        <w:rPr>
          <w:rFonts w:ascii="Sylfaen" w:hAnsi="Sylfaen"/>
        </w:rPr>
        <w:t xml:space="preserve"> </w:t>
      </w:r>
      <w:proofErr w:type="spellStart"/>
      <w:r w:rsidRPr="002F6CB4">
        <w:rPr>
          <w:rFonts w:ascii="Sylfaen" w:hAnsi="Sylfaen" w:cs="Sylfaen"/>
        </w:rPr>
        <w:t>მყოფი</w:t>
      </w:r>
      <w:proofErr w:type="spellEnd"/>
      <w:r w:rsidRPr="002F6CB4">
        <w:rPr>
          <w:rFonts w:ascii="Sylfaen" w:hAnsi="Sylfaen"/>
        </w:rPr>
        <w:t xml:space="preserve"> </w:t>
      </w:r>
      <w:proofErr w:type="spellStart"/>
      <w:r w:rsidRPr="002F6CB4">
        <w:rPr>
          <w:rFonts w:ascii="Sylfaen" w:hAnsi="Sylfaen" w:cs="Sylfaen"/>
        </w:rPr>
        <w:t>ოჯახებისა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2008 </w:t>
      </w:r>
      <w:proofErr w:type="spellStart"/>
      <w:r w:rsidRPr="002F6CB4">
        <w:rPr>
          <w:rFonts w:ascii="Sylfaen" w:hAnsi="Sylfaen" w:cs="Sylfaen"/>
        </w:rPr>
        <w:t>წლის</w:t>
      </w:r>
      <w:proofErr w:type="spellEnd"/>
      <w:r w:rsidRPr="002F6CB4">
        <w:rPr>
          <w:rFonts w:ascii="Sylfaen" w:hAnsi="Sylfaen"/>
        </w:rPr>
        <w:t xml:space="preserve"> </w:t>
      </w:r>
      <w:proofErr w:type="spellStart"/>
      <w:r w:rsidRPr="002F6CB4">
        <w:rPr>
          <w:rFonts w:ascii="Sylfaen" w:hAnsi="Sylfaen" w:cs="Sylfaen"/>
        </w:rPr>
        <w:t>აგვისტოს</w:t>
      </w:r>
      <w:proofErr w:type="spellEnd"/>
      <w:r w:rsidRPr="002F6CB4">
        <w:rPr>
          <w:rFonts w:ascii="Sylfaen" w:hAnsi="Sylfaen"/>
        </w:rPr>
        <w:t xml:space="preserve"> </w:t>
      </w:r>
      <w:proofErr w:type="spellStart"/>
      <w:r w:rsidRPr="002F6CB4">
        <w:rPr>
          <w:rFonts w:ascii="Sylfaen" w:hAnsi="Sylfaen" w:cs="Sylfaen"/>
        </w:rPr>
        <w:t>ომში</w:t>
      </w:r>
      <w:proofErr w:type="spellEnd"/>
      <w:r w:rsidRPr="002F6CB4">
        <w:rPr>
          <w:rFonts w:ascii="Sylfaen" w:hAnsi="Sylfaen"/>
        </w:rPr>
        <w:t xml:space="preserve"> </w:t>
      </w:r>
      <w:proofErr w:type="spellStart"/>
      <w:r w:rsidRPr="002F6CB4">
        <w:rPr>
          <w:rFonts w:ascii="Sylfaen" w:hAnsi="Sylfaen" w:cs="Sylfaen"/>
        </w:rPr>
        <w:t>დაღუპული</w:t>
      </w:r>
      <w:proofErr w:type="spellEnd"/>
      <w:r w:rsidRPr="002F6CB4">
        <w:rPr>
          <w:rFonts w:ascii="Sylfaen" w:hAnsi="Sylfaen"/>
        </w:rPr>
        <w:t xml:space="preserve"> </w:t>
      </w:r>
      <w:proofErr w:type="spellStart"/>
      <w:r w:rsidRPr="002F6CB4">
        <w:rPr>
          <w:rFonts w:ascii="Sylfaen" w:hAnsi="Sylfaen" w:cs="Sylfaen"/>
        </w:rPr>
        <w:t>მეომრების</w:t>
      </w:r>
      <w:proofErr w:type="spellEnd"/>
      <w:r w:rsidRPr="002F6CB4">
        <w:rPr>
          <w:rFonts w:ascii="Sylfaen" w:hAnsi="Sylfaen"/>
        </w:rPr>
        <w:t xml:space="preserve"> </w:t>
      </w:r>
      <w:proofErr w:type="spellStart"/>
      <w:r w:rsidRPr="002F6CB4">
        <w:rPr>
          <w:rFonts w:ascii="Sylfaen" w:hAnsi="Sylfaen" w:cs="Sylfaen"/>
        </w:rPr>
        <w:t>შვილები</w:t>
      </w:r>
      <w:proofErr w:type="spellEnd"/>
      <w:r w:rsidRPr="002F6CB4">
        <w:rPr>
          <w:rFonts w:ascii="Sylfaen" w:hAnsi="Sylfaen"/>
        </w:rPr>
        <w:t xml:space="preserve">, </w:t>
      </w:r>
      <w:proofErr w:type="spellStart"/>
      <w:r w:rsidRPr="002F6CB4">
        <w:rPr>
          <w:rFonts w:ascii="Sylfaen" w:hAnsi="Sylfaen" w:cs="Sylfaen"/>
        </w:rPr>
        <w:t>გაუმჯობესებულია</w:t>
      </w:r>
      <w:proofErr w:type="spellEnd"/>
      <w:r w:rsidRPr="002F6CB4">
        <w:rPr>
          <w:rFonts w:ascii="Sylfaen" w:hAnsi="Sylfaen"/>
        </w:rPr>
        <w:t xml:space="preserve"> </w:t>
      </w:r>
      <w:proofErr w:type="spellStart"/>
      <w:r w:rsidRPr="002F6CB4">
        <w:rPr>
          <w:rFonts w:ascii="Sylfaen" w:hAnsi="Sylfaen" w:cs="Sylfaen"/>
        </w:rPr>
        <w:t>განათლების</w:t>
      </w:r>
      <w:proofErr w:type="spellEnd"/>
      <w:r w:rsidRPr="002F6CB4">
        <w:rPr>
          <w:rFonts w:ascii="Sylfaen" w:hAnsi="Sylfaen"/>
        </w:rPr>
        <w:t xml:space="preserve"> </w:t>
      </w:r>
      <w:proofErr w:type="spellStart"/>
      <w:r w:rsidRPr="002F6CB4">
        <w:rPr>
          <w:rFonts w:ascii="Sylfaen" w:hAnsi="Sylfaen" w:cs="Sylfaen"/>
        </w:rPr>
        <w:t>ხარისხი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შექმნილია</w:t>
      </w:r>
      <w:proofErr w:type="spellEnd"/>
      <w:r w:rsidRPr="002F6CB4">
        <w:rPr>
          <w:rFonts w:ascii="Sylfaen" w:hAnsi="Sylfaen"/>
        </w:rPr>
        <w:t xml:space="preserve"> </w:t>
      </w:r>
      <w:proofErr w:type="spellStart"/>
      <w:r w:rsidRPr="002F6CB4">
        <w:rPr>
          <w:rFonts w:ascii="Sylfaen" w:hAnsi="Sylfaen" w:cs="Sylfaen"/>
        </w:rPr>
        <w:t>კომფორტული</w:t>
      </w:r>
      <w:proofErr w:type="spellEnd"/>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პირობები</w:t>
      </w:r>
      <w:proofErr w:type="spellEnd"/>
      <w:r w:rsidRPr="002F6CB4">
        <w:rPr>
          <w:rFonts w:ascii="Sylfaen" w:hAnsi="Sylfaen"/>
        </w:rPr>
        <w:t>.</w:t>
      </w:r>
    </w:p>
    <w:p w14:paraId="09D42A1A" w14:textId="77777777" w:rsidR="005678D4" w:rsidRPr="002F6CB4" w:rsidRDefault="005678D4" w:rsidP="002F6CB4">
      <w:pPr>
        <w:pStyle w:val="a5"/>
        <w:numPr>
          <w:ilvl w:val="0"/>
          <w:numId w:val="283"/>
        </w:numPr>
        <w:spacing w:before="100" w:beforeAutospacing="1" w:after="0" w:line="240" w:lineRule="auto"/>
        <w:jc w:val="both"/>
        <w:rPr>
          <w:rFonts w:ascii="Sylfaen" w:hAnsi="Sylfaen"/>
          <w:noProof/>
          <w:lang w:val="ka-GE"/>
        </w:rPr>
      </w:pPr>
      <w:proofErr w:type="spellStart"/>
      <w:r w:rsidRPr="002F6CB4">
        <w:rPr>
          <w:rFonts w:ascii="Sylfaen" w:hAnsi="Sylfaen" w:cs="Sylfaen"/>
        </w:rPr>
        <w:t>გრიფირების</w:t>
      </w:r>
      <w:proofErr w:type="spellEnd"/>
      <w:r w:rsidRPr="002F6CB4">
        <w:rPr>
          <w:rFonts w:ascii="Sylfaen" w:hAnsi="Sylfaen" w:cs="Sylfaen"/>
        </w:rPr>
        <w:t xml:space="preserve"> </w:t>
      </w:r>
      <w:proofErr w:type="spellStart"/>
      <w:r w:rsidRPr="002F6CB4">
        <w:rPr>
          <w:rFonts w:ascii="Sylfaen" w:hAnsi="Sylfaen" w:cs="Sylfaen"/>
        </w:rPr>
        <w:t>ადმინისტრირების</w:t>
      </w:r>
      <w:proofErr w:type="spellEnd"/>
      <w:r w:rsidRPr="002F6CB4">
        <w:rPr>
          <w:rFonts w:ascii="Sylfaen" w:hAnsi="Sylfaen" w:cs="Sylfaen"/>
        </w:rPr>
        <w:t xml:space="preserve"> </w:t>
      </w:r>
      <w:proofErr w:type="spellStart"/>
      <w:r w:rsidRPr="002F6CB4">
        <w:rPr>
          <w:rFonts w:ascii="Sylfaen" w:hAnsi="Sylfaen" w:cs="Sylfaen"/>
        </w:rPr>
        <w:t>ელექტრონული</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lang w:val="ka-GE"/>
        </w:rPr>
        <w:t xml:space="preserve"> </w:t>
      </w:r>
      <w:proofErr w:type="spellStart"/>
      <w:r w:rsidRPr="002F6CB4">
        <w:rPr>
          <w:rFonts w:ascii="Sylfaen" w:hAnsi="Sylfaen" w:cs="Sylfaen"/>
        </w:rPr>
        <w:t>გამართული</w:t>
      </w:r>
      <w:proofErr w:type="spellEnd"/>
      <w:r w:rsidRPr="002F6CB4">
        <w:rPr>
          <w:rFonts w:ascii="Sylfaen" w:hAnsi="Sylfaen" w:cs="Sylfaen"/>
        </w:rPr>
        <w:t xml:space="preserve"> </w:t>
      </w:r>
      <w:proofErr w:type="spellStart"/>
      <w:r w:rsidRPr="002F6CB4">
        <w:rPr>
          <w:rFonts w:ascii="Sylfaen" w:hAnsi="Sylfaen" w:cs="Sylfaen"/>
        </w:rPr>
        <w:t>ფუნქციონირების</w:t>
      </w:r>
      <w:proofErr w:type="spellEnd"/>
      <w:r w:rsidRPr="002F6CB4">
        <w:rPr>
          <w:rFonts w:ascii="Sylfaen" w:hAnsi="Sylfaen" w:cs="Sylfaen"/>
          <w:lang w:val="ka-GE"/>
        </w:rPr>
        <w:t>ათვის</w:t>
      </w:r>
      <w:r w:rsidRPr="002F6CB4">
        <w:rPr>
          <w:rFonts w:ascii="Sylfaen" w:hAnsi="Sylfaen" w:cs="Sylfaen"/>
        </w:rPr>
        <w:t xml:space="preserve"> </w:t>
      </w:r>
      <w:r w:rsidRPr="002F6CB4">
        <w:rPr>
          <w:rFonts w:ascii="Sylfaen" w:hAnsi="Sylfaen" w:cs="Sylfaen"/>
          <w:lang w:val="ka-GE"/>
        </w:rPr>
        <w:t>შემუშავებულია და სისტემას დაემატა ახალი მოდულები;</w:t>
      </w:r>
    </w:p>
    <w:p w14:paraId="2B5FEE7B" w14:textId="77777777" w:rsidR="005678D4" w:rsidRPr="002F6CB4" w:rsidRDefault="005678D4" w:rsidP="002F6CB4">
      <w:pPr>
        <w:pStyle w:val="a5"/>
        <w:numPr>
          <w:ilvl w:val="0"/>
          <w:numId w:val="283"/>
        </w:numPr>
        <w:spacing w:before="100" w:beforeAutospacing="1" w:after="0" w:line="240" w:lineRule="auto"/>
        <w:jc w:val="both"/>
        <w:rPr>
          <w:rFonts w:ascii="Sylfaen" w:hAnsi="Sylfaen"/>
          <w:noProof/>
          <w:lang w:val="ka-GE"/>
        </w:rPr>
      </w:pPr>
      <w:r w:rsidRPr="002F6CB4">
        <w:rPr>
          <w:rFonts w:ascii="Sylfaen" w:hAnsi="Sylfaen" w:cs="Sylfaen"/>
          <w:noProof/>
          <w:lang w:val="ka-GE"/>
        </w:rPr>
        <w:t xml:space="preserve">გრიფმინიჭებულია </w:t>
      </w:r>
      <w:r w:rsidRPr="002F6CB4">
        <w:rPr>
          <w:rFonts w:ascii="Sylfaen" w:hAnsi="Sylfaen" w:cs="Sylfaen"/>
          <w:noProof/>
        </w:rPr>
        <w:t xml:space="preserve">VII </w:t>
      </w:r>
      <w:r w:rsidRPr="002F6CB4">
        <w:rPr>
          <w:rFonts w:ascii="Sylfaen" w:hAnsi="Sylfaen" w:cs="Sylfaen"/>
          <w:noProof/>
          <w:lang w:val="ka-GE"/>
        </w:rPr>
        <w:t>კლასის სახელმძღვანელოები;</w:t>
      </w:r>
    </w:p>
    <w:p w14:paraId="1A4C9FA8" w14:textId="77777777" w:rsidR="005678D4" w:rsidRPr="002F6CB4" w:rsidRDefault="005678D4" w:rsidP="002F6CB4">
      <w:pPr>
        <w:pStyle w:val="a5"/>
        <w:numPr>
          <w:ilvl w:val="0"/>
          <w:numId w:val="283"/>
        </w:numPr>
        <w:spacing w:before="100" w:beforeAutospacing="1" w:after="0" w:line="240" w:lineRule="auto"/>
        <w:jc w:val="both"/>
        <w:rPr>
          <w:rFonts w:ascii="Sylfaen" w:hAnsi="Sylfaen"/>
          <w:noProof/>
          <w:lang w:val="ka-GE"/>
        </w:rPr>
      </w:pPr>
      <w:r w:rsidRPr="002F6CB4">
        <w:rPr>
          <w:rFonts w:ascii="Sylfaen" w:hAnsi="Sylfaen" w:cs="Sylfaen"/>
          <w:noProof/>
          <w:lang w:val="ka-GE"/>
        </w:rPr>
        <w:t>დადგენილია ნათარგმნი სახელმძღვანელოების ავთენტურობა.</w:t>
      </w:r>
    </w:p>
    <w:p w14:paraId="0895A1A3"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შუალედური</w:t>
      </w:r>
      <w:proofErr w:type="spellEnd"/>
      <w:r w:rsidRPr="002F6CB4">
        <w:rPr>
          <w:rFonts w:ascii="Sylfaen" w:hAnsi="Sylfaen"/>
        </w:rPr>
        <w:t xml:space="preserve"> </w:t>
      </w:r>
      <w:proofErr w:type="spellStart"/>
      <w:r w:rsidRPr="002F6CB4">
        <w:rPr>
          <w:rFonts w:ascii="Sylfaen" w:hAnsi="Sylfaen" w:cs="Sylfaen"/>
        </w:rPr>
        <w:t>შედეგების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ინდიკატორები</w:t>
      </w:r>
      <w:proofErr w:type="spellEnd"/>
    </w:p>
    <w:p w14:paraId="6F66A72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საბაზისო</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502690A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საანგარიშო</w:t>
      </w:r>
      <w:proofErr w:type="spellEnd"/>
      <w:r w:rsidRPr="002F6CB4">
        <w:rPr>
          <w:rFonts w:ascii="Sylfaen" w:hAnsi="Sylfaen" w:cs="Sylfaen"/>
        </w:rPr>
        <w:t xml:space="preserve"> </w:t>
      </w:r>
      <w:proofErr w:type="spellStart"/>
      <w:r w:rsidRPr="002F6CB4">
        <w:rPr>
          <w:rFonts w:ascii="Sylfaen" w:hAnsi="Sylfaen" w:cs="Sylfaen"/>
        </w:rPr>
        <w:t>პერიოდში</w:t>
      </w:r>
      <w:proofErr w:type="spellEnd"/>
      <w:r w:rsidRPr="002F6CB4">
        <w:rPr>
          <w:rFonts w:ascii="Sylfaen" w:hAnsi="Sylfaen" w:cs="Sylfaen"/>
        </w:rPr>
        <w:t xml:space="preserve"> </w:t>
      </w:r>
      <w:proofErr w:type="spellStart"/>
      <w:r w:rsidRPr="002F6CB4">
        <w:rPr>
          <w:rFonts w:ascii="Sylfaen" w:hAnsi="Sylfaen" w:cs="Sylfaen"/>
        </w:rPr>
        <w:t>მოსწავლეებს</w:t>
      </w:r>
      <w:proofErr w:type="spellEnd"/>
      <w:r w:rsidRPr="002F6CB4">
        <w:rPr>
          <w:rFonts w:ascii="Sylfaen" w:hAnsi="Sylfaen" w:cs="Sylfaen"/>
        </w:rPr>
        <w:t xml:space="preserve"> </w:t>
      </w:r>
      <w:proofErr w:type="spellStart"/>
      <w:r w:rsidRPr="002F6CB4">
        <w:rPr>
          <w:rFonts w:ascii="Sylfaen" w:hAnsi="Sylfaen" w:cs="Sylfaen"/>
        </w:rPr>
        <w:t>გადაეცათ</w:t>
      </w:r>
      <w:proofErr w:type="spellEnd"/>
      <w:r w:rsidRPr="002F6CB4">
        <w:rPr>
          <w:rFonts w:ascii="Sylfaen" w:hAnsi="Sylfaen" w:cs="Sylfaen"/>
        </w:rPr>
        <w:t xml:space="preserve"> 5 173 600-ზე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სახელმძღვანელო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r w:rsidRPr="002F6CB4">
        <w:rPr>
          <w:rFonts w:ascii="Sylfaen" w:hAnsi="Sylfaen" w:cs="Sylfaen"/>
          <w:lang w:val="ka-GE"/>
        </w:rPr>
        <w:t xml:space="preserve">         </w:t>
      </w:r>
      <w:r w:rsidRPr="002F6CB4">
        <w:rPr>
          <w:rFonts w:ascii="Sylfaen" w:hAnsi="Sylfaen" w:cs="Sylfaen"/>
        </w:rPr>
        <w:t xml:space="preserve">3 711 000-ზე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რვეული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I - VI </w:t>
      </w:r>
      <w:proofErr w:type="spellStart"/>
      <w:r w:rsidRPr="002F6CB4">
        <w:rPr>
          <w:rFonts w:ascii="Sylfaen" w:hAnsi="Sylfaen" w:cs="Sylfaen"/>
        </w:rPr>
        <w:t>კლასების</w:t>
      </w:r>
      <w:proofErr w:type="spellEnd"/>
      <w:r w:rsidRPr="002F6CB4">
        <w:rPr>
          <w:rFonts w:ascii="Sylfaen" w:hAnsi="Sylfaen" w:cs="Sylfaen"/>
        </w:rPr>
        <w:t xml:space="preserve"> </w:t>
      </w:r>
      <w:proofErr w:type="spellStart"/>
      <w:r w:rsidRPr="002F6CB4">
        <w:rPr>
          <w:rFonts w:ascii="Sylfaen" w:hAnsi="Sylfaen" w:cs="Sylfaen"/>
        </w:rPr>
        <w:t>სახელმძღვანელოების</w:t>
      </w:r>
      <w:proofErr w:type="spellEnd"/>
      <w:r w:rsidRPr="002F6CB4">
        <w:rPr>
          <w:rFonts w:ascii="Sylfaen" w:hAnsi="Sylfaen" w:cs="Sylfaen"/>
        </w:rPr>
        <w:t xml:space="preserve"> </w:t>
      </w:r>
      <w:proofErr w:type="spellStart"/>
      <w:r w:rsidRPr="002F6CB4">
        <w:rPr>
          <w:rFonts w:ascii="Sylfaen" w:hAnsi="Sylfaen" w:cs="Sylfaen"/>
        </w:rPr>
        <w:t>გრიფირება</w:t>
      </w:r>
      <w:proofErr w:type="spellEnd"/>
      <w:r w:rsidRPr="002F6CB4">
        <w:rPr>
          <w:rFonts w:ascii="Sylfaen" w:hAnsi="Sylfaen" w:cs="Sylfaen"/>
        </w:rPr>
        <w:t>;</w:t>
      </w:r>
    </w:p>
    <w:p w14:paraId="72892811"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2D3119C"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ბენეფიციართა</w:t>
      </w:r>
      <w:proofErr w:type="spellEnd"/>
      <w:r w:rsidRPr="002F6CB4">
        <w:rPr>
          <w:rFonts w:ascii="Sylfaen" w:hAnsi="Sylfaen" w:cs="Sylfaen"/>
        </w:rPr>
        <w:t xml:space="preserve"> 100% </w:t>
      </w:r>
      <w:proofErr w:type="spellStart"/>
      <w:r w:rsidRPr="002F6CB4">
        <w:rPr>
          <w:rFonts w:ascii="Sylfaen" w:hAnsi="Sylfaen" w:cs="Sylfaen"/>
        </w:rPr>
        <w:t>უზრუნველყოფილ</w:t>
      </w:r>
      <w:proofErr w:type="spellEnd"/>
      <w:r w:rsidRPr="002F6CB4">
        <w:rPr>
          <w:rFonts w:ascii="Sylfaen" w:hAnsi="Sylfaen" w:cs="Sylfaen"/>
          <w:lang w:val="ka-GE"/>
        </w:rPr>
        <w:t>ი</w:t>
      </w:r>
      <w:r w:rsidRPr="002F6CB4">
        <w:rPr>
          <w:rFonts w:ascii="Sylfaen" w:hAnsi="Sylfaen" w:cs="Sylfaen"/>
        </w:rPr>
        <w:t xml:space="preserve"> </w:t>
      </w:r>
      <w:proofErr w:type="spellStart"/>
      <w:r w:rsidRPr="002F6CB4">
        <w:rPr>
          <w:rFonts w:ascii="Sylfaen" w:hAnsi="Sylfaen" w:cs="Sylfaen"/>
        </w:rPr>
        <w:t>იქნება</w:t>
      </w:r>
      <w:proofErr w:type="spellEnd"/>
      <w:r w:rsidRPr="002F6CB4">
        <w:rPr>
          <w:rFonts w:ascii="Sylfaen" w:hAnsi="Sylfaen" w:cs="Sylfaen"/>
        </w:rPr>
        <w:t xml:space="preserve"> </w:t>
      </w:r>
      <w:proofErr w:type="spellStart"/>
      <w:r w:rsidRPr="002F6CB4">
        <w:rPr>
          <w:rFonts w:ascii="Sylfaen" w:hAnsi="Sylfaen" w:cs="Sylfaen"/>
        </w:rPr>
        <w:t>სასკოლო</w:t>
      </w:r>
      <w:proofErr w:type="spellEnd"/>
      <w:r w:rsidRPr="002F6CB4">
        <w:rPr>
          <w:rFonts w:ascii="Sylfaen" w:hAnsi="Sylfaen" w:cs="Sylfaen"/>
        </w:rPr>
        <w:t xml:space="preserve"> </w:t>
      </w:r>
      <w:proofErr w:type="spellStart"/>
      <w:r w:rsidRPr="002F6CB4">
        <w:rPr>
          <w:rFonts w:ascii="Sylfaen" w:hAnsi="Sylfaen" w:cs="Sylfaen"/>
        </w:rPr>
        <w:t>სახელმძღვანელოებით</w:t>
      </w:r>
      <w:proofErr w:type="spellEnd"/>
    </w:p>
    <w:p w14:paraId="465743D8"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1CD29BD3"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rPr>
        <w:t>20</w:t>
      </w:r>
      <w:r w:rsidRPr="002F6CB4">
        <w:rPr>
          <w:rFonts w:ascii="Sylfaen" w:hAnsi="Sylfaen"/>
          <w:lang w:val="ka-GE"/>
        </w:rPr>
        <w:t>19</w:t>
      </w:r>
      <w:r w:rsidRPr="002F6CB4">
        <w:rPr>
          <w:rFonts w:ascii="Sylfaen" w:hAnsi="Sylfaen"/>
        </w:rPr>
        <w:t>-20</w:t>
      </w:r>
      <w:r w:rsidRPr="002F6CB4">
        <w:rPr>
          <w:rFonts w:ascii="Sylfaen" w:hAnsi="Sylfaen"/>
          <w:lang w:val="ka-GE"/>
        </w:rPr>
        <w:t>20</w:t>
      </w:r>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წელს</w:t>
      </w:r>
      <w:proofErr w:type="spellEnd"/>
      <w:r w:rsidRPr="002F6CB4">
        <w:rPr>
          <w:rFonts w:ascii="Sylfaen" w:hAnsi="Sylfaen"/>
        </w:rPr>
        <w:t xml:space="preserve"> </w:t>
      </w:r>
      <w:proofErr w:type="spellStart"/>
      <w:r w:rsidRPr="002F6CB4">
        <w:rPr>
          <w:rFonts w:ascii="Sylfaen" w:hAnsi="Sylfaen" w:cs="Sylfaen"/>
        </w:rPr>
        <w:t>პროგრამის</w:t>
      </w:r>
      <w:proofErr w:type="spellEnd"/>
      <w:r w:rsidRPr="002F6CB4">
        <w:rPr>
          <w:rFonts w:ascii="Sylfaen" w:hAnsi="Sylfaen"/>
        </w:rPr>
        <w:t xml:space="preserve"> </w:t>
      </w:r>
      <w:proofErr w:type="spellStart"/>
      <w:r w:rsidRPr="002F6CB4">
        <w:rPr>
          <w:rFonts w:ascii="Sylfaen" w:hAnsi="Sylfaen" w:cs="Sylfaen"/>
        </w:rPr>
        <w:t>ბენეფიციართა</w:t>
      </w:r>
      <w:proofErr w:type="spellEnd"/>
      <w:r w:rsidRPr="002F6CB4">
        <w:rPr>
          <w:rFonts w:ascii="Sylfaen" w:hAnsi="Sylfaen"/>
        </w:rPr>
        <w:t xml:space="preserve"> 100% </w:t>
      </w:r>
      <w:proofErr w:type="spellStart"/>
      <w:r w:rsidRPr="002F6CB4">
        <w:rPr>
          <w:rFonts w:ascii="Sylfaen" w:hAnsi="Sylfaen" w:cs="Sylfaen"/>
        </w:rPr>
        <w:t>უზრუნველყოფილია</w:t>
      </w:r>
      <w:proofErr w:type="spellEnd"/>
      <w:r w:rsidRPr="002F6CB4">
        <w:rPr>
          <w:rFonts w:ascii="Sylfaen" w:hAnsi="Sylfaen"/>
        </w:rPr>
        <w:t xml:space="preserve"> </w:t>
      </w:r>
      <w:proofErr w:type="spellStart"/>
      <w:r w:rsidRPr="002F6CB4">
        <w:rPr>
          <w:rFonts w:ascii="Sylfaen" w:hAnsi="Sylfaen" w:cs="Sylfaen"/>
        </w:rPr>
        <w:t>სასკოლო</w:t>
      </w:r>
      <w:proofErr w:type="spellEnd"/>
      <w:r w:rsidRPr="002F6CB4">
        <w:rPr>
          <w:rFonts w:ascii="Sylfaen" w:hAnsi="Sylfaen"/>
        </w:rPr>
        <w:t xml:space="preserve"> </w:t>
      </w:r>
      <w:proofErr w:type="spellStart"/>
      <w:r w:rsidRPr="002F6CB4">
        <w:rPr>
          <w:rFonts w:ascii="Sylfaen" w:hAnsi="Sylfaen" w:cs="Sylfaen"/>
        </w:rPr>
        <w:t>სახელმძღვანელოებით</w:t>
      </w:r>
      <w:proofErr w:type="spellEnd"/>
      <w:r w:rsidRPr="002F6CB4">
        <w:rPr>
          <w:rFonts w:ascii="Sylfaen" w:hAnsi="Sylfaen" w:cs="Sylfaen"/>
          <w:lang w:val="ka-GE"/>
        </w:rPr>
        <w:t>.</w:t>
      </w:r>
    </w:p>
    <w:p w14:paraId="51D478A4"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4.1.7 </w:t>
      </w:r>
      <w:proofErr w:type="spellStart"/>
      <w:r w:rsidRPr="002F6CB4">
        <w:rPr>
          <w:b w:val="0"/>
          <w:bCs w:val="0"/>
          <w:color w:val="2F5496"/>
          <w:lang w:val="en-US"/>
        </w:rPr>
        <w:t>დავისვენოთ</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ვისწავლოთ</w:t>
      </w:r>
      <w:proofErr w:type="spellEnd"/>
      <w:r w:rsidRPr="002F6CB4">
        <w:rPr>
          <w:b w:val="0"/>
          <w:bCs w:val="0"/>
          <w:color w:val="2F5496"/>
          <w:lang w:val="en-US"/>
        </w:rPr>
        <w:t xml:space="preserve"> </w:t>
      </w:r>
      <w:proofErr w:type="spellStart"/>
      <w:r w:rsidRPr="002F6CB4">
        <w:rPr>
          <w:b w:val="0"/>
          <w:bCs w:val="0"/>
          <w:color w:val="2F5496"/>
          <w:lang w:val="en-US"/>
        </w:rPr>
        <w:t>ერთად</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32 02 07)</w:t>
      </w:r>
    </w:p>
    <w:p w14:paraId="5F251201" w14:textId="77777777" w:rsidR="005678D4" w:rsidRPr="002F6CB4" w:rsidRDefault="005678D4" w:rsidP="002F6CB4">
      <w:pPr>
        <w:spacing w:before="100" w:beforeAutospacing="1" w:line="240" w:lineRule="auto"/>
        <w:jc w:val="both"/>
        <w:rPr>
          <w:rFonts w:ascii="Sylfaen" w:hAnsi="Sylfaen"/>
        </w:rPr>
      </w:pPr>
      <w:r w:rsidRPr="002F6CB4">
        <w:rPr>
          <w:rFonts w:ascii="Sylfaen" w:hAnsi="Sylfaen"/>
          <w:lang w:val="ka-GE"/>
        </w:rPr>
        <w:t>პროგრამის განმახორციელებელი:</w:t>
      </w:r>
      <w:r w:rsidRPr="002F6CB4">
        <w:rPr>
          <w:rFonts w:ascii="Sylfaen" w:hAnsi="Sylfaen"/>
        </w:rPr>
        <w:t xml:space="preserve"> </w:t>
      </w:r>
    </w:p>
    <w:p w14:paraId="2C3095D1" w14:textId="77777777" w:rsidR="005678D4" w:rsidRPr="002F6CB4" w:rsidRDefault="005678D4" w:rsidP="002F6CB4">
      <w:pPr>
        <w:pStyle w:val="a5"/>
        <w:numPr>
          <w:ilvl w:val="0"/>
          <w:numId w:val="271"/>
        </w:numPr>
        <w:spacing w:before="100" w:beforeAutospacing="1" w:after="0" w:line="240" w:lineRule="auto"/>
        <w:jc w:val="both"/>
        <w:rPr>
          <w:rFonts w:ascii="Sylfaen" w:eastAsia="Sylfaen" w:hAnsi="Sylfaen"/>
          <w:lang w:val="ka-GE"/>
        </w:rPr>
      </w:pPr>
      <w:r w:rsidRPr="002F6CB4">
        <w:rPr>
          <w:rFonts w:ascii="Sylfaen" w:eastAsia="Sylfaen" w:hAnsi="Sylfaen"/>
          <w:lang w:val="ka-GE"/>
        </w:rPr>
        <w:t>საქართველოს განათლების, მეცნიერების, კულტურისა და სპორტის სამინისტროს აპარატი;</w:t>
      </w:r>
    </w:p>
    <w:p w14:paraId="436790C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77291E0B" w14:textId="77777777" w:rsidR="005678D4" w:rsidRPr="002F6CB4" w:rsidRDefault="005678D4" w:rsidP="002F6CB4">
      <w:pPr>
        <w:pStyle w:val="a5"/>
        <w:numPr>
          <w:ilvl w:val="0"/>
          <w:numId w:val="237"/>
        </w:numPr>
        <w:spacing w:before="100" w:beforeAutospacing="1" w:after="0" w:line="240" w:lineRule="auto"/>
        <w:ind w:left="426"/>
        <w:rPr>
          <w:rFonts w:ascii="Sylfaen" w:eastAsia="Sylfaen" w:hAnsi="Sylfaen"/>
        </w:rPr>
      </w:pP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აკადემიური</w:t>
      </w:r>
      <w:proofErr w:type="spellEnd"/>
      <w:r w:rsidRPr="002F6CB4">
        <w:rPr>
          <w:rFonts w:ascii="Sylfaen" w:eastAsia="Sylfaen" w:hAnsi="Sylfaen"/>
        </w:rPr>
        <w:t>/</w:t>
      </w:r>
      <w:proofErr w:type="spellStart"/>
      <w:r w:rsidRPr="002F6CB4">
        <w:rPr>
          <w:rFonts w:ascii="Sylfaen" w:eastAsia="Sylfaen" w:hAnsi="Sylfaen"/>
        </w:rPr>
        <w:t>არააკადემიური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მოკლე</w:t>
      </w:r>
      <w:proofErr w:type="spellEnd"/>
      <w:proofErr w:type="gramEnd"/>
      <w:r w:rsidRPr="002F6CB4">
        <w:rPr>
          <w:rFonts w:ascii="Sylfaen" w:eastAsia="Sylfaen" w:hAnsi="Sylfaen"/>
        </w:rPr>
        <w:t xml:space="preserve"> </w:t>
      </w:r>
      <w:proofErr w:type="spellStart"/>
      <w:r w:rsidRPr="002F6CB4">
        <w:rPr>
          <w:rFonts w:ascii="Sylfaen" w:eastAsia="Sylfaen" w:hAnsi="Sylfaen"/>
        </w:rPr>
        <w:t>კურსის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r w:rsidRPr="002F6CB4">
        <w:rPr>
          <w:rFonts w:ascii="Sylfaen" w:eastAsia="Sylfaen" w:hAnsi="Sylfaen"/>
        </w:rPr>
        <w:t>შეძენილი</w:t>
      </w:r>
      <w:proofErr w:type="spellEnd"/>
      <w:r w:rsidRPr="002F6CB4">
        <w:rPr>
          <w:rFonts w:ascii="Sylfaen" w:eastAsia="Sylfaen" w:hAnsi="Sylfaen"/>
        </w:rPr>
        <w:t xml:space="preserve"> </w:t>
      </w:r>
      <w:proofErr w:type="spellStart"/>
      <w:r w:rsidRPr="002F6CB4">
        <w:rPr>
          <w:rFonts w:ascii="Sylfaen" w:eastAsia="Sylfaen" w:hAnsi="Sylfaen"/>
        </w:rPr>
        <w:t>უნარები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გამოცდილება</w:t>
      </w:r>
      <w:proofErr w:type="spellEnd"/>
      <w:r w:rsidRPr="002F6CB4">
        <w:rPr>
          <w:rFonts w:ascii="Sylfaen" w:eastAsia="Sylfaen" w:hAnsi="Sylfaen"/>
        </w:rPr>
        <w:t xml:space="preserve">, </w:t>
      </w:r>
      <w:proofErr w:type="spellStart"/>
      <w:r w:rsidRPr="002F6CB4">
        <w:rPr>
          <w:rFonts w:ascii="Sylfaen" w:eastAsia="Sylfaen" w:hAnsi="Sylfaen"/>
        </w:rPr>
        <w:t>რასაც</w:t>
      </w:r>
      <w:proofErr w:type="spellEnd"/>
      <w:r w:rsidRPr="002F6CB4">
        <w:rPr>
          <w:rFonts w:ascii="Sylfaen" w:eastAsia="Sylfaen" w:hAnsi="Sylfaen"/>
        </w:rPr>
        <w:t xml:space="preserve">  </w:t>
      </w:r>
      <w:proofErr w:type="spellStart"/>
      <w:r w:rsidRPr="002F6CB4">
        <w:rPr>
          <w:rFonts w:ascii="Sylfaen" w:eastAsia="Sylfaen" w:hAnsi="Sylfaen"/>
        </w:rPr>
        <w:t>გაუზიარებენ</w:t>
      </w:r>
      <w:proofErr w:type="spellEnd"/>
      <w:r w:rsidRPr="002F6CB4">
        <w:rPr>
          <w:rFonts w:ascii="Sylfaen" w:eastAsia="Sylfaen" w:hAnsi="Sylfaen"/>
        </w:rPr>
        <w:t xml:space="preserve"> </w:t>
      </w:r>
      <w:proofErr w:type="spellStart"/>
      <w:r w:rsidRPr="002F6CB4">
        <w:rPr>
          <w:rFonts w:ascii="Sylfaen" w:eastAsia="Sylfaen" w:hAnsi="Sylfaen"/>
        </w:rPr>
        <w:t>თავიანთ</w:t>
      </w:r>
      <w:proofErr w:type="spellEnd"/>
      <w:r w:rsidRPr="002F6CB4">
        <w:rPr>
          <w:rFonts w:ascii="Sylfaen" w:eastAsia="Sylfaen" w:hAnsi="Sylfaen"/>
        </w:rPr>
        <w:t xml:space="preserve"> </w:t>
      </w:r>
      <w:proofErr w:type="spellStart"/>
      <w:r w:rsidRPr="002F6CB4">
        <w:rPr>
          <w:rFonts w:ascii="Sylfaen" w:eastAsia="Sylfaen" w:hAnsi="Sylfaen"/>
        </w:rPr>
        <w:t>თანატოლებს</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დაბრუნების</w:t>
      </w:r>
      <w:proofErr w:type="spellEnd"/>
      <w:r w:rsidRPr="002F6CB4">
        <w:rPr>
          <w:rFonts w:ascii="Sylfaen" w:eastAsia="Sylfaen" w:hAnsi="Sylfaen"/>
        </w:rPr>
        <w:t xml:space="preserve"> </w:t>
      </w:r>
      <w:proofErr w:type="spellStart"/>
      <w:r w:rsidRPr="002F6CB4">
        <w:rPr>
          <w:rFonts w:ascii="Sylfaen" w:eastAsia="Sylfaen" w:hAnsi="Sylfaen"/>
        </w:rPr>
        <w:t>შემდეგ</w:t>
      </w:r>
      <w:proofErr w:type="spellEnd"/>
      <w:r w:rsidRPr="002F6CB4">
        <w:rPr>
          <w:rFonts w:ascii="Sylfaen" w:eastAsia="Sylfaen" w:hAnsi="Sylfaen"/>
        </w:rPr>
        <w:t>.</w:t>
      </w:r>
    </w:p>
    <w:p w14:paraId="7F727557" w14:textId="77777777" w:rsidR="005678D4" w:rsidRPr="002F6CB4" w:rsidRDefault="005678D4" w:rsidP="002F6CB4">
      <w:pPr>
        <w:pStyle w:val="a5"/>
        <w:numPr>
          <w:ilvl w:val="0"/>
          <w:numId w:val="237"/>
        </w:numPr>
        <w:spacing w:before="100" w:beforeAutospacing="1" w:after="0" w:line="240" w:lineRule="auto"/>
        <w:ind w:left="426"/>
        <w:rPr>
          <w:rFonts w:ascii="Sylfaen" w:eastAsia="Sylfaen" w:hAnsi="Sylfaen"/>
        </w:rPr>
      </w:pPr>
      <w:proofErr w:type="spellStart"/>
      <w:r w:rsidRPr="002F6CB4">
        <w:rPr>
          <w:rFonts w:ascii="Sylfaen" w:eastAsia="Sylfaen" w:hAnsi="Sylfaen"/>
        </w:rPr>
        <w:t>დაგეგმილი</w:t>
      </w:r>
      <w:proofErr w:type="spellEnd"/>
      <w:r w:rsidRPr="002F6CB4">
        <w:rPr>
          <w:rFonts w:ascii="Sylfaen" w:eastAsia="Sylfaen" w:hAnsi="Sylfaen"/>
        </w:rPr>
        <w:t xml:space="preserve"> </w:t>
      </w:r>
      <w:proofErr w:type="spellStart"/>
      <w:r w:rsidRPr="002F6CB4">
        <w:rPr>
          <w:rFonts w:ascii="Sylfaen" w:eastAsia="Sylfaen" w:hAnsi="Sylfaen"/>
        </w:rPr>
        <w:t>აქტივობები</w:t>
      </w:r>
      <w:proofErr w:type="spellEnd"/>
      <w:r w:rsidRPr="002F6CB4">
        <w:rPr>
          <w:rFonts w:ascii="Sylfaen" w:eastAsia="Sylfaen" w:hAnsi="Sylfaen"/>
        </w:rPr>
        <w:t xml:space="preserve"> </w:t>
      </w:r>
      <w:proofErr w:type="spellStart"/>
      <w:r w:rsidRPr="002F6CB4">
        <w:rPr>
          <w:rFonts w:ascii="Sylfaen" w:eastAsia="Sylfaen" w:hAnsi="Sylfaen"/>
        </w:rPr>
        <w:t>ხელს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შეუწყობს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ინტერესების</w:t>
      </w:r>
      <w:proofErr w:type="spellEnd"/>
      <w:r w:rsidRPr="002F6CB4">
        <w:rPr>
          <w:rFonts w:ascii="Sylfaen" w:eastAsia="Sylfaen" w:hAnsi="Sylfaen"/>
        </w:rPr>
        <w:t xml:space="preserve"> </w:t>
      </w:r>
      <w:proofErr w:type="spellStart"/>
      <w:r w:rsidRPr="002F6CB4">
        <w:rPr>
          <w:rFonts w:ascii="Sylfaen" w:eastAsia="Sylfaen" w:hAnsi="Sylfaen"/>
        </w:rPr>
        <w:t>ზრდას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აქტიურ</w:t>
      </w:r>
      <w:proofErr w:type="spellEnd"/>
      <w:r w:rsidRPr="002F6CB4">
        <w:rPr>
          <w:rFonts w:ascii="Sylfaen" w:eastAsia="Sylfaen" w:hAnsi="Sylfaen"/>
        </w:rPr>
        <w:t xml:space="preserve"> </w:t>
      </w:r>
      <w:proofErr w:type="spellStart"/>
      <w:r w:rsidRPr="002F6CB4">
        <w:rPr>
          <w:rFonts w:ascii="Sylfaen" w:eastAsia="Sylfaen" w:hAnsi="Sylfaen"/>
        </w:rPr>
        <w:t>ჩართვას</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საზოგადოებრივ</w:t>
      </w:r>
      <w:proofErr w:type="spellEnd"/>
      <w:r w:rsidRPr="002F6CB4">
        <w:rPr>
          <w:rFonts w:ascii="Sylfaen" w:eastAsia="Sylfaen" w:hAnsi="Sylfaen"/>
        </w:rPr>
        <w:t xml:space="preserve"> </w:t>
      </w:r>
      <w:proofErr w:type="spellStart"/>
      <w:r w:rsidRPr="002F6CB4">
        <w:rPr>
          <w:rFonts w:ascii="Sylfaen" w:eastAsia="Sylfaen" w:hAnsi="Sylfaen"/>
        </w:rPr>
        <w:t>ცხოვრებაში</w:t>
      </w:r>
      <w:proofErr w:type="spellEnd"/>
      <w:r w:rsidRPr="002F6CB4">
        <w:rPr>
          <w:rFonts w:ascii="Sylfaen" w:eastAsia="Sylfaen" w:hAnsi="Sylfaen"/>
        </w:rPr>
        <w:t>.</w:t>
      </w:r>
    </w:p>
    <w:p w14:paraId="650C99CB"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F74DF15" w14:textId="77777777" w:rsidR="005678D4" w:rsidRPr="002F6CB4" w:rsidRDefault="005678D4" w:rsidP="002F6CB4">
      <w:pPr>
        <w:pStyle w:val="a5"/>
        <w:numPr>
          <w:ilvl w:val="0"/>
          <w:numId w:val="237"/>
        </w:numPr>
        <w:spacing w:before="100" w:beforeAutospacing="1" w:after="0" w:line="240" w:lineRule="auto"/>
        <w:ind w:left="426"/>
        <w:jc w:val="both"/>
        <w:rPr>
          <w:rFonts w:ascii="Sylfaen" w:eastAsia="Sylfaen" w:hAnsi="Sylfaen"/>
        </w:rPr>
      </w:pPr>
      <w:r w:rsidRPr="002F6CB4">
        <w:rPr>
          <w:rFonts w:ascii="Sylfaen" w:hAnsi="Sylfaen" w:cs="AcadNusx"/>
          <w:lang w:val="ka-GE"/>
        </w:rPr>
        <w:t xml:space="preserve">აქტიური დასვენებისა და განათლების პროცესის შერწყმით ამაღლდა მოსწავლეთა სხვადასხვა სოციალური და საგნობრივი უნარები და კომპეტენციები; </w:t>
      </w:r>
    </w:p>
    <w:p w14:paraId="319EF668" w14:textId="77777777" w:rsidR="005678D4" w:rsidRPr="002F6CB4" w:rsidRDefault="005678D4" w:rsidP="002F6CB4">
      <w:pPr>
        <w:pStyle w:val="a5"/>
        <w:numPr>
          <w:ilvl w:val="0"/>
          <w:numId w:val="237"/>
        </w:numPr>
        <w:spacing w:before="100" w:beforeAutospacing="1" w:after="0" w:line="240" w:lineRule="auto"/>
        <w:ind w:left="426"/>
        <w:jc w:val="both"/>
        <w:rPr>
          <w:rFonts w:ascii="Sylfaen" w:eastAsia="Sylfaen" w:hAnsi="Sylfaen"/>
        </w:rPr>
      </w:pPr>
      <w:r w:rsidRPr="002F6CB4">
        <w:rPr>
          <w:rFonts w:ascii="Sylfaen" w:eastAsia="Sylfaen" w:hAnsi="Sylfaen"/>
          <w:lang w:val="ka-GE"/>
        </w:rPr>
        <w:t xml:space="preserve">უზრუნველყოფილია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ინტეგრაცია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კულტურათაშორის</w:t>
      </w:r>
      <w:proofErr w:type="spellEnd"/>
      <w:r w:rsidRPr="002F6CB4">
        <w:rPr>
          <w:rFonts w:ascii="Sylfaen" w:eastAsia="Sylfaen" w:hAnsi="Sylfaen"/>
        </w:rPr>
        <w:t xml:space="preserve"> </w:t>
      </w:r>
      <w:proofErr w:type="spellStart"/>
      <w:r w:rsidRPr="002F6CB4">
        <w:rPr>
          <w:rFonts w:ascii="Sylfaen" w:eastAsia="Sylfaen" w:hAnsi="Sylfaen"/>
        </w:rPr>
        <w:t>დიალოგის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3A5FBC16"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05BF7CB3" w14:textId="77777777" w:rsidR="005678D4" w:rsidRPr="002F6CB4" w:rsidRDefault="005678D4" w:rsidP="002F6CB4">
      <w:pPr>
        <w:numPr>
          <w:ilvl w:val="0"/>
          <w:numId w:val="205"/>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E1F974D"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საზაფხულო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მომსახურეობის</w:t>
      </w:r>
      <w:proofErr w:type="spellEnd"/>
      <w:r w:rsidRPr="002F6CB4">
        <w:rPr>
          <w:rFonts w:ascii="Sylfaen" w:eastAsia="Sylfaen" w:hAnsi="Sylfaen"/>
        </w:rPr>
        <w:t xml:space="preserve"> </w:t>
      </w:r>
      <w:proofErr w:type="spellStart"/>
      <w:r w:rsidRPr="002F6CB4">
        <w:rPr>
          <w:rFonts w:ascii="Sylfaen" w:eastAsia="Sylfaen" w:hAnsi="Sylfaen"/>
        </w:rPr>
        <w:t>სერვისით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w:t>
      </w:r>
      <w:proofErr w:type="spellEnd"/>
      <w:r w:rsidRPr="002F6CB4">
        <w:rPr>
          <w:rFonts w:ascii="Sylfaen" w:eastAsia="Sylfaen" w:hAnsi="Sylfaen"/>
        </w:rPr>
        <w:t xml:space="preserve"> </w:t>
      </w:r>
      <w:proofErr w:type="spellStart"/>
      <w:r w:rsidRPr="002F6CB4">
        <w:rPr>
          <w:rFonts w:ascii="Sylfaen" w:eastAsia="Sylfaen" w:hAnsi="Sylfaen"/>
        </w:rPr>
        <w:t>იქნება</w:t>
      </w:r>
      <w:proofErr w:type="spellEnd"/>
      <w:r w:rsidRPr="002F6CB4">
        <w:rPr>
          <w:rFonts w:ascii="Sylfaen" w:eastAsia="Sylfaen" w:hAnsi="Sylfaen"/>
        </w:rPr>
        <w:t xml:space="preserve"> </w:t>
      </w:r>
      <w:proofErr w:type="spellStart"/>
      <w:r w:rsidRPr="002F6CB4">
        <w:rPr>
          <w:rFonts w:ascii="Sylfaen" w:eastAsia="Sylfaen" w:hAnsi="Sylfaen"/>
        </w:rPr>
        <w:t>არანკალებ</w:t>
      </w:r>
      <w:proofErr w:type="spellEnd"/>
      <w:r w:rsidRPr="002F6CB4">
        <w:rPr>
          <w:rFonts w:ascii="Sylfaen" w:eastAsia="Sylfaen" w:hAnsi="Sylfaen"/>
        </w:rPr>
        <w:t xml:space="preserve"> </w:t>
      </w:r>
      <w:r w:rsidRPr="002F6CB4">
        <w:rPr>
          <w:rFonts w:ascii="Sylfaen" w:eastAsia="Sylfaen" w:hAnsi="Sylfaen"/>
          <w:lang w:val="ka-GE"/>
        </w:rPr>
        <w:t xml:space="preserve">    </w:t>
      </w:r>
      <w:r w:rsidRPr="002F6CB4">
        <w:rPr>
          <w:rFonts w:ascii="Sylfaen" w:eastAsia="Sylfaen" w:hAnsi="Sylfaen"/>
        </w:rPr>
        <w:t xml:space="preserve">1 750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
    <w:p w14:paraId="3CFC2842"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rPr>
        <w:lastRenderedPageBreak/>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0A14A2A"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36A6ED19"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lang w:val="ka-GE"/>
        </w:rPr>
        <w:t>საქართველოს სოფლის განვითარების 2017-2020 წლების სტრატეგიის 2018-2020 წლების სამოქმედო გეგმის 2019 წლის მაჩვენებელი:</w:t>
      </w:r>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lang w:val="ka-GE"/>
        </w:rPr>
        <w:t xml:space="preserve"> </w:t>
      </w:r>
      <w:proofErr w:type="spellStart"/>
      <w:r w:rsidRPr="002F6CB4">
        <w:rPr>
          <w:rFonts w:ascii="Sylfaen" w:eastAsia="Sylfaen" w:hAnsi="Sylfaen"/>
        </w:rPr>
        <w:t>განხორციელებულ</w:t>
      </w:r>
      <w:proofErr w:type="spellEnd"/>
      <w:r w:rsidRPr="002F6CB4">
        <w:rPr>
          <w:rFonts w:ascii="Sylfaen" w:eastAsia="Sylfaen" w:hAnsi="Sylfaen"/>
        </w:rPr>
        <w:t xml:space="preserve"> </w:t>
      </w:r>
      <w:proofErr w:type="spellStart"/>
      <w:r w:rsidRPr="002F6CB4">
        <w:rPr>
          <w:rFonts w:ascii="Sylfaen" w:eastAsia="Sylfaen" w:hAnsi="Sylfaen"/>
        </w:rPr>
        <w:t>საზაფხულო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მიიღო</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სოფლებსა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დაბებში</w:t>
      </w:r>
      <w:proofErr w:type="spellEnd"/>
      <w:r w:rsidRPr="002F6CB4">
        <w:rPr>
          <w:rFonts w:ascii="Sylfaen" w:eastAsia="Sylfaen" w:hAnsi="Sylfaen"/>
        </w:rPr>
        <w:t xml:space="preserve"> </w:t>
      </w:r>
      <w:proofErr w:type="spellStart"/>
      <w:r w:rsidRPr="002F6CB4">
        <w:rPr>
          <w:rFonts w:ascii="Sylfaen" w:eastAsia="Sylfaen" w:hAnsi="Sylfaen"/>
        </w:rPr>
        <w:t>მცხოვრებმა</w:t>
      </w:r>
      <w:proofErr w:type="spellEnd"/>
      <w:r w:rsidRPr="002F6CB4">
        <w:rPr>
          <w:rFonts w:ascii="Sylfaen" w:eastAsia="Sylfaen" w:hAnsi="Sylfaen"/>
        </w:rPr>
        <w:t xml:space="preserve"> 1</w:t>
      </w:r>
      <w:r w:rsidRPr="002F6CB4">
        <w:rPr>
          <w:rFonts w:ascii="Sylfaen" w:eastAsia="Sylfaen" w:hAnsi="Sylfaen"/>
          <w:lang w:val="ka-GE"/>
        </w:rPr>
        <w:t xml:space="preserve"> 600</w:t>
      </w:r>
      <w:r w:rsidRPr="002F6CB4">
        <w:rPr>
          <w:rFonts w:ascii="Sylfaen" w:eastAsia="Sylfaen" w:hAnsi="Sylfaen"/>
        </w:rPr>
        <w:t xml:space="preserve"> </w:t>
      </w:r>
      <w:proofErr w:type="spellStart"/>
      <w:r w:rsidRPr="002F6CB4">
        <w:rPr>
          <w:rFonts w:ascii="Sylfaen" w:eastAsia="Sylfaen" w:hAnsi="Sylfaen"/>
        </w:rPr>
        <w:t>მოსწავლემ</w:t>
      </w:r>
      <w:proofErr w:type="spellEnd"/>
      <w:r w:rsidRPr="002F6CB4">
        <w:rPr>
          <w:rFonts w:ascii="Sylfaen" w:eastAsia="Sylfaen" w:hAnsi="Sylfaen"/>
        </w:rPr>
        <w:t>;</w:t>
      </w:r>
    </w:p>
    <w:p w14:paraId="5E6C0C71" w14:textId="77777777" w:rsidR="005678D4" w:rsidRPr="002F6CB4" w:rsidRDefault="005678D4" w:rsidP="002F6CB4">
      <w:pPr>
        <w:spacing w:line="240" w:lineRule="auto"/>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3E283C11" w14:textId="77777777" w:rsidR="005678D4" w:rsidRPr="002F6CB4" w:rsidRDefault="005678D4" w:rsidP="002F6CB4">
      <w:pPr>
        <w:spacing w:line="240" w:lineRule="auto"/>
        <w:jc w:val="both"/>
        <w:rPr>
          <w:rFonts w:ascii="Sylfaen" w:eastAsia="Sylfaen" w:hAnsi="Sylfaen"/>
        </w:rPr>
      </w:pPr>
      <w:proofErr w:type="spellStart"/>
      <w:r w:rsidRPr="002F6CB4">
        <w:rPr>
          <w:rFonts w:ascii="Sylfaen" w:eastAsia="Sylfaen" w:hAnsi="Sylfaen"/>
        </w:rPr>
        <w:t>საზაფხულო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მომსახურეობის</w:t>
      </w:r>
      <w:proofErr w:type="spellEnd"/>
      <w:r w:rsidRPr="002F6CB4">
        <w:rPr>
          <w:rFonts w:ascii="Sylfaen" w:eastAsia="Sylfaen" w:hAnsi="Sylfaen"/>
        </w:rPr>
        <w:t xml:space="preserve"> </w:t>
      </w:r>
      <w:proofErr w:type="spellStart"/>
      <w:r w:rsidRPr="002F6CB4">
        <w:rPr>
          <w:rFonts w:ascii="Sylfaen" w:eastAsia="Sylfaen" w:hAnsi="Sylfaen"/>
        </w:rPr>
        <w:t>სერვისით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1</w:t>
      </w:r>
      <w:r w:rsidRPr="002F6CB4">
        <w:rPr>
          <w:rFonts w:ascii="Sylfaen" w:eastAsia="Sylfaen" w:hAnsi="Sylfaen"/>
          <w:lang w:val="ka-GE"/>
        </w:rPr>
        <w:t xml:space="preserve"> </w:t>
      </w:r>
      <w:r w:rsidRPr="002F6CB4">
        <w:rPr>
          <w:rFonts w:ascii="Sylfaen" w:eastAsia="Sylfaen" w:hAnsi="Sylfaen"/>
        </w:rPr>
        <w:t xml:space="preserve">760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r w:rsidRPr="002F6CB4">
        <w:rPr>
          <w:rFonts w:ascii="Sylfaen" w:eastAsia="Sylfaen" w:hAnsi="Sylfaen"/>
          <w:lang w:val="ka-GE"/>
        </w:rPr>
        <w:t>საქართველოს სოფლის განვითარების 2017-2020 წლების სტრატეგიის 2018-2020 წლების სამოქმედო გეგმის შესაბამისად</w:t>
      </w:r>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lang w:val="ka-GE"/>
        </w:rPr>
        <w:t xml:space="preserve"> </w:t>
      </w:r>
      <w:proofErr w:type="spellStart"/>
      <w:r w:rsidRPr="002F6CB4">
        <w:rPr>
          <w:rFonts w:ascii="Sylfaen" w:eastAsia="Sylfaen" w:hAnsi="Sylfaen"/>
        </w:rPr>
        <w:t>განხორციელებულ</w:t>
      </w:r>
      <w:proofErr w:type="spellEnd"/>
      <w:r w:rsidRPr="002F6CB4">
        <w:rPr>
          <w:rFonts w:ascii="Sylfaen" w:eastAsia="Sylfaen" w:hAnsi="Sylfaen"/>
        </w:rPr>
        <w:t xml:space="preserve"> </w:t>
      </w:r>
      <w:proofErr w:type="spellStart"/>
      <w:r w:rsidRPr="002F6CB4">
        <w:rPr>
          <w:rFonts w:ascii="Sylfaen" w:eastAsia="Sylfaen" w:hAnsi="Sylfaen"/>
        </w:rPr>
        <w:t>საზაფხულო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2019 </w:t>
      </w:r>
      <w:proofErr w:type="spellStart"/>
      <w:r w:rsidRPr="002F6CB4">
        <w:rPr>
          <w:rFonts w:ascii="Sylfaen" w:eastAsia="Sylfaen" w:hAnsi="Sylfaen"/>
        </w:rPr>
        <w:t>წელს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მიიღო</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სოფლებსა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დაბებში</w:t>
      </w:r>
      <w:proofErr w:type="spellEnd"/>
      <w:r w:rsidRPr="002F6CB4">
        <w:rPr>
          <w:rFonts w:ascii="Sylfaen" w:eastAsia="Sylfaen" w:hAnsi="Sylfaen"/>
        </w:rPr>
        <w:t xml:space="preserve"> </w:t>
      </w:r>
      <w:proofErr w:type="spellStart"/>
      <w:r w:rsidRPr="002F6CB4">
        <w:rPr>
          <w:rFonts w:ascii="Sylfaen" w:eastAsia="Sylfaen" w:hAnsi="Sylfaen"/>
        </w:rPr>
        <w:t>მცხოვრებმა</w:t>
      </w:r>
      <w:proofErr w:type="spellEnd"/>
      <w:r w:rsidRPr="002F6CB4">
        <w:rPr>
          <w:rFonts w:ascii="Sylfaen" w:eastAsia="Sylfaen" w:hAnsi="Sylfaen"/>
        </w:rPr>
        <w:t xml:space="preserve"> 1</w:t>
      </w:r>
      <w:r w:rsidRPr="002F6CB4">
        <w:rPr>
          <w:rFonts w:ascii="Sylfaen" w:eastAsia="Sylfaen" w:hAnsi="Sylfaen"/>
          <w:lang w:val="ka-GE"/>
        </w:rPr>
        <w:t xml:space="preserve"> </w:t>
      </w:r>
      <w:r w:rsidRPr="002F6CB4">
        <w:rPr>
          <w:rFonts w:ascii="Sylfaen" w:eastAsia="Sylfaen" w:hAnsi="Sylfaen"/>
        </w:rPr>
        <w:t xml:space="preserve">250 </w:t>
      </w:r>
      <w:proofErr w:type="spellStart"/>
      <w:r w:rsidRPr="002F6CB4">
        <w:rPr>
          <w:rFonts w:ascii="Sylfaen" w:eastAsia="Sylfaen" w:hAnsi="Sylfaen"/>
        </w:rPr>
        <w:t>მოსწავლემ</w:t>
      </w:r>
      <w:proofErr w:type="spellEnd"/>
      <w:r w:rsidRPr="002F6CB4">
        <w:rPr>
          <w:rFonts w:ascii="Sylfaen" w:eastAsia="Sylfaen" w:hAnsi="Sylfaen"/>
        </w:rPr>
        <w:t>;</w:t>
      </w:r>
    </w:p>
    <w:p w14:paraId="30151524"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4.1.8 </w:t>
      </w:r>
      <w:proofErr w:type="spellStart"/>
      <w:r w:rsidRPr="002F6CB4">
        <w:rPr>
          <w:b w:val="0"/>
          <w:bCs w:val="0"/>
          <w:color w:val="2F5496"/>
          <w:lang w:val="en-US"/>
        </w:rPr>
        <w:t>ოკუპირებული</w:t>
      </w:r>
      <w:proofErr w:type="spellEnd"/>
      <w:r w:rsidRPr="002F6CB4">
        <w:rPr>
          <w:b w:val="0"/>
          <w:bCs w:val="0"/>
          <w:color w:val="2F5496"/>
          <w:lang w:val="en-US"/>
        </w:rPr>
        <w:t xml:space="preserve"> </w:t>
      </w:r>
      <w:proofErr w:type="spellStart"/>
      <w:r w:rsidRPr="002F6CB4">
        <w:rPr>
          <w:b w:val="0"/>
          <w:bCs w:val="0"/>
          <w:color w:val="2F5496"/>
          <w:lang w:val="en-US"/>
        </w:rPr>
        <w:t>რეგიონების</w:t>
      </w:r>
      <w:proofErr w:type="spellEnd"/>
      <w:r w:rsidRPr="002F6CB4">
        <w:rPr>
          <w:b w:val="0"/>
          <w:bCs w:val="0"/>
          <w:color w:val="2F5496"/>
          <w:lang w:val="en-US"/>
        </w:rPr>
        <w:t xml:space="preserve"> </w:t>
      </w:r>
      <w:proofErr w:type="spellStart"/>
      <w:r w:rsidRPr="002F6CB4">
        <w:rPr>
          <w:b w:val="0"/>
          <w:bCs w:val="0"/>
          <w:color w:val="2F5496"/>
          <w:lang w:val="en-US"/>
        </w:rPr>
        <w:t>პედაგოგებისა</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ადმინისტრაციულ-ტექნიკური</w:t>
      </w:r>
      <w:proofErr w:type="spellEnd"/>
      <w:r w:rsidRPr="002F6CB4">
        <w:rPr>
          <w:b w:val="0"/>
          <w:bCs w:val="0"/>
          <w:color w:val="2F5496"/>
          <w:lang w:val="en-US"/>
        </w:rPr>
        <w:t xml:space="preserve"> </w:t>
      </w:r>
      <w:proofErr w:type="spellStart"/>
      <w:r w:rsidRPr="002F6CB4">
        <w:rPr>
          <w:b w:val="0"/>
          <w:bCs w:val="0"/>
          <w:color w:val="2F5496"/>
          <w:lang w:val="en-US"/>
        </w:rPr>
        <w:t>პერსონალის</w:t>
      </w:r>
      <w:proofErr w:type="spellEnd"/>
      <w:r w:rsidRPr="002F6CB4">
        <w:rPr>
          <w:b w:val="0"/>
          <w:bCs w:val="0"/>
          <w:color w:val="2F5496"/>
          <w:lang w:val="en-US"/>
        </w:rPr>
        <w:t xml:space="preserve"> </w:t>
      </w:r>
      <w:proofErr w:type="spellStart"/>
      <w:r w:rsidRPr="002F6CB4">
        <w:rPr>
          <w:b w:val="0"/>
          <w:bCs w:val="0"/>
          <w:color w:val="2F5496"/>
          <w:lang w:val="en-US"/>
        </w:rPr>
        <w:t>ფინანსური</w:t>
      </w:r>
      <w:proofErr w:type="spellEnd"/>
      <w:r w:rsidRPr="002F6CB4">
        <w:rPr>
          <w:b w:val="0"/>
          <w:bCs w:val="0"/>
          <w:color w:val="2F5496"/>
          <w:lang w:val="en-US"/>
        </w:rPr>
        <w:t xml:space="preserve"> </w:t>
      </w:r>
      <w:proofErr w:type="spellStart"/>
      <w:r w:rsidRPr="002F6CB4">
        <w:rPr>
          <w:b w:val="0"/>
          <w:bCs w:val="0"/>
          <w:color w:val="2F5496"/>
          <w:lang w:val="en-US"/>
        </w:rPr>
        <w:t>დახმარება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32 02 08)</w:t>
      </w:r>
    </w:p>
    <w:p w14:paraId="33D8D760" w14:textId="77777777" w:rsidR="005678D4" w:rsidRPr="002F6CB4" w:rsidRDefault="005678D4" w:rsidP="002F6CB4">
      <w:pPr>
        <w:spacing w:before="100" w:beforeAutospacing="1" w:line="240" w:lineRule="auto"/>
        <w:jc w:val="both"/>
        <w:rPr>
          <w:rFonts w:ascii="Sylfaen" w:hAnsi="Sylfaen"/>
        </w:rPr>
      </w:pPr>
      <w:r w:rsidRPr="002F6CB4">
        <w:rPr>
          <w:rFonts w:ascii="Sylfaen" w:hAnsi="Sylfaen" w:cs="Sylfaen"/>
          <w:lang w:val="ka-GE"/>
        </w:rPr>
        <w:t>პროგრამის განმახორციელებელი:</w:t>
      </w:r>
    </w:p>
    <w:p w14:paraId="20CB5ACA" w14:textId="77777777" w:rsidR="005678D4" w:rsidRPr="002F6CB4" w:rsidRDefault="005678D4" w:rsidP="002F6CB4">
      <w:pPr>
        <w:pStyle w:val="a5"/>
        <w:numPr>
          <w:ilvl w:val="0"/>
          <w:numId w:val="268"/>
        </w:numPr>
        <w:spacing w:before="100" w:beforeAutospacing="1" w:after="0" w:line="240" w:lineRule="auto"/>
        <w:jc w:val="both"/>
        <w:rPr>
          <w:rFonts w:ascii="Sylfaen" w:eastAsia="Sylfaen" w:hAnsi="Sylfaen"/>
          <w:lang w:val="ka-GE"/>
        </w:rPr>
      </w:pPr>
      <w:r w:rsidRPr="002F6CB4">
        <w:rPr>
          <w:rFonts w:ascii="Sylfaen" w:eastAsia="Sylfaen" w:hAnsi="Sylfaen" w:cs="Sylfaen"/>
          <w:lang w:val="ka-GE"/>
        </w:rPr>
        <w:t>საქართველოს</w:t>
      </w:r>
      <w:r w:rsidRPr="002F6CB4">
        <w:rPr>
          <w:rFonts w:ascii="Sylfaen" w:eastAsia="Sylfaen" w:hAnsi="Sylfaen"/>
          <w:lang w:val="ka-GE"/>
        </w:rPr>
        <w:t xml:space="preserve"> განათლების, მეცნიერების, კულტურისა და სპორტის სამინისტროს აპარატი</w:t>
      </w:r>
    </w:p>
    <w:p w14:paraId="630E7C1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DBAC27D" w14:textId="77777777" w:rsidR="005678D4" w:rsidRPr="002F6CB4" w:rsidRDefault="005678D4" w:rsidP="002F6CB4">
      <w:pPr>
        <w:pStyle w:val="a5"/>
        <w:numPr>
          <w:ilvl w:val="0"/>
          <w:numId w:val="304"/>
        </w:numPr>
        <w:spacing w:before="100" w:beforeAutospacing="1" w:line="240" w:lineRule="auto"/>
        <w:jc w:val="both"/>
        <w:rPr>
          <w:rFonts w:ascii="Sylfaen" w:eastAsia="Sylfaen" w:hAnsi="Sylfaen"/>
        </w:rPr>
      </w:pPr>
      <w:proofErr w:type="spellStart"/>
      <w:r w:rsidRPr="002F6CB4">
        <w:rPr>
          <w:rFonts w:ascii="Sylfaen" w:eastAsia="Sylfaen" w:hAnsi="Sylfaen"/>
        </w:rPr>
        <w:t>ოკუპირებული</w:t>
      </w:r>
      <w:proofErr w:type="spellEnd"/>
      <w:r w:rsidRPr="002F6CB4">
        <w:rPr>
          <w:rFonts w:ascii="Sylfaen" w:eastAsia="Sylfaen" w:hAnsi="Sylfaen"/>
        </w:rPr>
        <w:t xml:space="preserve"> </w:t>
      </w:r>
      <w:proofErr w:type="spellStart"/>
      <w:r w:rsidRPr="002F6CB4">
        <w:rPr>
          <w:rFonts w:ascii="Sylfaen" w:eastAsia="Sylfaen" w:hAnsi="Sylfaen"/>
        </w:rPr>
        <w:t>რაიონების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ადმინისტრაციულ-ტექნიკური</w:t>
      </w:r>
      <w:proofErr w:type="spellEnd"/>
      <w:r w:rsidRPr="002F6CB4">
        <w:rPr>
          <w:rFonts w:ascii="Sylfaen" w:eastAsia="Sylfaen" w:hAnsi="Sylfaen"/>
        </w:rPr>
        <w:t xml:space="preserve"> </w:t>
      </w:r>
      <w:proofErr w:type="spellStart"/>
      <w:r w:rsidRPr="002F6CB4">
        <w:rPr>
          <w:rFonts w:ascii="Sylfaen" w:eastAsia="Sylfaen" w:hAnsi="Sylfaen"/>
        </w:rPr>
        <w:t>პერსონალის</w:t>
      </w:r>
      <w:proofErr w:type="spellEnd"/>
      <w:r w:rsidRPr="002F6CB4">
        <w:rPr>
          <w:rFonts w:ascii="Sylfaen" w:eastAsia="Sylfaen" w:hAnsi="Sylfaen"/>
        </w:rPr>
        <w:t xml:space="preserve"> </w:t>
      </w:r>
      <w:proofErr w:type="spellStart"/>
      <w:r w:rsidRPr="002F6CB4">
        <w:rPr>
          <w:rFonts w:ascii="Sylfaen" w:eastAsia="Sylfaen" w:hAnsi="Sylfaen"/>
        </w:rPr>
        <w:t>ფინანსური</w:t>
      </w:r>
      <w:proofErr w:type="spellEnd"/>
      <w:r w:rsidRPr="002F6CB4">
        <w:rPr>
          <w:rFonts w:ascii="Sylfaen" w:eastAsia="Sylfaen" w:hAnsi="Sylfaen"/>
        </w:rPr>
        <w:t xml:space="preserve"> </w:t>
      </w:r>
      <w:proofErr w:type="spellStart"/>
      <w:r w:rsidRPr="002F6CB4">
        <w:rPr>
          <w:rFonts w:ascii="Sylfaen" w:eastAsia="Sylfaen" w:hAnsi="Sylfaen"/>
        </w:rPr>
        <w:t>დახმარება</w:t>
      </w:r>
      <w:proofErr w:type="spellEnd"/>
      <w:r w:rsidRPr="002F6CB4">
        <w:rPr>
          <w:rFonts w:ascii="Sylfaen" w:eastAsia="Sylfaen" w:hAnsi="Sylfaen"/>
        </w:rPr>
        <w:t>;</w:t>
      </w:r>
    </w:p>
    <w:p w14:paraId="40C40A3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3590F73" w14:textId="77777777" w:rsidR="005678D4" w:rsidRPr="002F6CB4" w:rsidRDefault="005678D4" w:rsidP="002F6CB4">
      <w:pPr>
        <w:pStyle w:val="a5"/>
        <w:numPr>
          <w:ilvl w:val="0"/>
          <w:numId w:val="304"/>
        </w:numPr>
        <w:spacing w:line="240" w:lineRule="auto"/>
        <w:jc w:val="both"/>
        <w:rPr>
          <w:rFonts w:ascii="Sylfaen" w:eastAsia="Sylfaen" w:hAnsi="Sylfaen"/>
          <w:lang w:val="ka-GE"/>
        </w:rPr>
      </w:pPr>
      <w:r w:rsidRPr="002F6CB4">
        <w:rPr>
          <w:rFonts w:ascii="Sylfaen" w:eastAsia="Sylfaen" w:hAnsi="Sylfaen"/>
          <w:lang w:val="ka-GE"/>
        </w:rPr>
        <w:t xml:space="preserve">ფინანსური დახმარებით უზრუნველია </w:t>
      </w:r>
      <w:proofErr w:type="spellStart"/>
      <w:r w:rsidRPr="002F6CB4">
        <w:rPr>
          <w:rFonts w:ascii="Sylfaen" w:eastAsia="Sylfaen" w:hAnsi="Sylfaen"/>
        </w:rPr>
        <w:t>ოკუპირებულ</w:t>
      </w:r>
      <w:proofErr w:type="spellEnd"/>
      <w:r w:rsidRPr="002F6CB4">
        <w:rPr>
          <w:rFonts w:ascii="Sylfaen" w:eastAsia="Sylfaen" w:hAnsi="Sylfaen"/>
        </w:rPr>
        <w:t xml:space="preserve"> </w:t>
      </w:r>
      <w:proofErr w:type="spellStart"/>
      <w:r w:rsidRPr="002F6CB4">
        <w:rPr>
          <w:rFonts w:ascii="Sylfaen" w:eastAsia="Sylfaen" w:hAnsi="Sylfaen"/>
        </w:rPr>
        <w:t>რეგიონებში</w:t>
      </w:r>
      <w:proofErr w:type="spellEnd"/>
      <w:r w:rsidRPr="002F6CB4">
        <w:rPr>
          <w:rFonts w:ascii="Sylfaen" w:eastAsia="Sylfaen" w:hAnsi="Sylfaen"/>
        </w:rPr>
        <w:t xml:space="preserve"> </w:t>
      </w:r>
      <w:proofErr w:type="spellStart"/>
      <w:r w:rsidRPr="002F6CB4">
        <w:rPr>
          <w:rFonts w:ascii="Sylfaen" w:eastAsia="Sylfaen" w:hAnsi="Sylfaen"/>
        </w:rPr>
        <w:t>ფუნქციონირებადი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r w:rsidRPr="002F6CB4">
        <w:rPr>
          <w:rFonts w:ascii="Sylfaen" w:eastAsia="Sylfaen" w:hAnsi="Sylfaen"/>
          <w:lang w:val="ka-GE"/>
        </w:rPr>
        <w:t xml:space="preserve"> მასწავლებელები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ადმინისტრაციულ-ტექნიკური</w:t>
      </w:r>
      <w:proofErr w:type="spellEnd"/>
      <w:r w:rsidRPr="002F6CB4">
        <w:rPr>
          <w:rFonts w:ascii="Sylfaen" w:eastAsia="Sylfaen" w:hAnsi="Sylfaen"/>
        </w:rPr>
        <w:t xml:space="preserve"> </w:t>
      </w:r>
      <w:proofErr w:type="spellStart"/>
      <w:r w:rsidRPr="002F6CB4">
        <w:rPr>
          <w:rFonts w:ascii="Sylfaen" w:eastAsia="Sylfaen" w:hAnsi="Sylfaen"/>
        </w:rPr>
        <w:t>პერსონალი</w:t>
      </w:r>
      <w:proofErr w:type="spellEnd"/>
      <w:r w:rsidRPr="002F6CB4">
        <w:rPr>
          <w:rFonts w:ascii="Sylfaen" w:eastAsia="Sylfaen" w:hAnsi="Sylfaen"/>
        </w:rPr>
        <w:t xml:space="preserve"> (1 101 </w:t>
      </w:r>
      <w:r w:rsidRPr="002F6CB4">
        <w:rPr>
          <w:rFonts w:ascii="Sylfaen" w:eastAsia="Sylfaen" w:hAnsi="Sylfaen"/>
          <w:lang w:val="ka-GE"/>
        </w:rPr>
        <w:t>ბენეფიციარი).</w:t>
      </w:r>
      <w:r w:rsidRPr="002F6CB4">
        <w:rPr>
          <w:rFonts w:ascii="Sylfaen" w:eastAsia="Sylfaen" w:hAnsi="Sylfaen"/>
        </w:rPr>
        <w:t xml:space="preserve"> </w:t>
      </w:r>
    </w:p>
    <w:p w14:paraId="7AB28A43"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2E6F243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8CD908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ოკუპირებულ</w:t>
      </w:r>
      <w:proofErr w:type="spellEnd"/>
      <w:r w:rsidRPr="002F6CB4">
        <w:rPr>
          <w:rFonts w:ascii="Sylfaen" w:eastAsia="Sylfaen" w:hAnsi="Sylfaen"/>
        </w:rPr>
        <w:t xml:space="preserve"> </w:t>
      </w:r>
      <w:proofErr w:type="spellStart"/>
      <w:r w:rsidRPr="002F6CB4">
        <w:rPr>
          <w:rFonts w:ascii="Sylfaen" w:eastAsia="Sylfaen" w:hAnsi="Sylfaen"/>
        </w:rPr>
        <w:t>რეგიონებში</w:t>
      </w:r>
      <w:proofErr w:type="spellEnd"/>
      <w:r w:rsidRPr="002F6CB4">
        <w:rPr>
          <w:rFonts w:ascii="Sylfaen" w:eastAsia="Sylfaen" w:hAnsi="Sylfaen"/>
        </w:rPr>
        <w:t xml:space="preserve"> </w:t>
      </w:r>
      <w:proofErr w:type="spellStart"/>
      <w:r w:rsidRPr="002F6CB4">
        <w:rPr>
          <w:rFonts w:ascii="Sylfaen" w:eastAsia="Sylfaen" w:hAnsi="Sylfaen"/>
        </w:rPr>
        <w:t>ფუნქციონირებადი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851 </w:t>
      </w:r>
      <w:proofErr w:type="spellStart"/>
      <w:r w:rsidRPr="002F6CB4">
        <w:rPr>
          <w:rFonts w:ascii="Sylfaen" w:eastAsia="Sylfaen" w:hAnsi="Sylfaen"/>
        </w:rPr>
        <w:t>მასწავლებელი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250 </w:t>
      </w:r>
      <w:proofErr w:type="spellStart"/>
      <w:r w:rsidRPr="002F6CB4">
        <w:rPr>
          <w:rFonts w:ascii="Sylfaen" w:eastAsia="Sylfaen" w:hAnsi="Sylfaen"/>
        </w:rPr>
        <w:t>ადმინისტრაციულ-ტექნიკური</w:t>
      </w:r>
      <w:proofErr w:type="spellEnd"/>
      <w:r w:rsidRPr="002F6CB4">
        <w:rPr>
          <w:rFonts w:ascii="Sylfaen" w:eastAsia="Sylfaen" w:hAnsi="Sylfaen"/>
        </w:rPr>
        <w:t xml:space="preserve"> </w:t>
      </w:r>
      <w:proofErr w:type="spellStart"/>
      <w:r w:rsidRPr="002F6CB4">
        <w:rPr>
          <w:rFonts w:ascii="Sylfaen" w:eastAsia="Sylfaen" w:hAnsi="Sylfaen"/>
        </w:rPr>
        <w:t>პერსონალი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w:t>
      </w:r>
      <w:proofErr w:type="spellEnd"/>
      <w:r w:rsidRPr="002F6CB4">
        <w:rPr>
          <w:rFonts w:ascii="Sylfaen" w:eastAsia="Sylfaen" w:hAnsi="Sylfaen"/>
        </w:rPr>
        <w:t xml:space="preserve"> </w:t>
      </w:r>
      <w:proofErr w:type="spellStart"/>
      <w:r w:rsidRPr="002F6CB4">
        <w:rPr>
          <w:rFonts w:ascii="Sylfaen" w:eastAsia="Sylfaen" w:hAnsi="Sylfaen"/>
        </w:rPr>
        <w:t>იქნა</w:t>
      </w:r>
      <w:proofErr w:type="spellEnd"/>
      <w:r w:rsidRPr="002F6CB4">
        <w:rPr>
          <w:rFonts w:ascii="Sylfaen" w:eastAsia="Sylfaen" w:hAnsi="Sylfaen"/>
        </w:rPr>
        <w:t xml:space="preserve"> </w:t>
      </w:r>
      <w:proofErr w:type="spellStart"/>
      <w:r w:rsidRPr="002F6CB4">
        <w:rPr>
          <w:rFonts w:ascii="Sylfaen" w:eastAsia="Sylfaen" w:hAnsi="Sylfaen"/>
        </w:rPr>
        <w:t>ფინანსური</w:t>
      </w:r>
      <w:proofErr w:type="spellEnd"/>
      <w:r w:rsidRPr="002F6CB4">
        <w:rPr>
          <w:rFonts w:ascii="Sylfaen" w:eastAsia="Sylfaen" w:hAnsi="Sylfaen"/>
        </w:rPr>
        <w:t xml:space="preserve"> </w:t>
      </w:r>
      <w:proofErr w:type="spellStart"/>
      <w:r w:rsidRPr="002F6CB4">
        <w:rPr>
          <w:rFonts w:ascii="Sylfaen" w:eastAsia="Sylfaen" w:hAnsi="Sylfaen"/>
        </w:rPr>
        <w:t>დახმარებით</w:t>
      </w:r>
      <w:proofErr w:type="spellEnd"/>
      <w:r w:rsidRPr="002F6CB4">
        <w:rPr>
          <w:rFonts w:ascii="Sylfaen" w:eastAsia="Sylfaen" w:hAnsi="Sylfaen"/>
        </w:rPr>
        <w:t xml:space="preserve">; </w:t>
      </w:r>
    </w:p>
    <w:p w14:paraId="012E3B2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59FEBF5"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ბენეფიციართა</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ფინანსური</w:t>
      </w:r>
      <w:proofErr w:type="spellEnd"/>
      <w:r w:rsidRPr="002F6CB4">
        <w:rPr>
          <w:rFonts w:ascii="Sylfaen" w:eastAsia="Sylfaen" w:hAnsi="Sylfaen"/>
        </w:rPr>
        <w:t xml:space="preserve"> </w:t>
      </w:r>
      <w:proofErr w:type="spellStart"/>
      <w:r w:rsidRPr="002F6CB4">
        <w:rPr>
          <w:rFonts w:ascii="Sylfaen" w:eastAsia="Sylfaen" w:hAnsi="Sylfaen"/>
        </w:rPr>
        <w:t>დახმარებით</w:t>
      </w:r>
      <w:proofErr w:type="spellEnd"/>
      <w:r w:rsidRPr="002F6CB4">
        <w:rPr>
          <w:rFonts w:ascii="Sylfaen" w:eastAsia="Sylfaen" w:hAnsi="Sylfaen"/>
          <w:lang w:val="ka-GE"/>
        </w:rPr>
        <w:t>;</w:t>
      </w:r>
    </w:p>
    <w:p w14:paraId="432BF6F6"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8AE2253"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ბენეფიციართა</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ფინანსური</w:t>
      </w:r>
      <w:proofErr w:type="spellEnd"/>
      <w:r w:rsidRPr="002F6CB4">
        <w:rPr>
          <w:rFonts w:ascii="Sylfaen" w:eastAsia="Sylfaen" w:hAnsi="Sylfaen"/>
        </w:rPr>
        <w:t xml:space="preserve"> </w:t>
      </w:r>
      <w:proofErr w:type="spellStart"/>
      <w:r w:rsidRPr="002F6CB4">
        <w:rPr>
          <w:rFonts w:ascii="Sylfaen" w:eastAsia="Sylfaen" w:hAnsi="Sylfaen"/>
        </w:rPr>
        <w:t>დახმარებით</w:t>
      </w:r>
      <w:proofErr w:type="spellEnd"/>
      <w:r w:rsidRPr="002F6CB4">
        <w:rPr>
          <w:rFonts w:ascii="Sylfaen" w:eastAsia="Sylfaen" w:hAnsi="Sylfaen"/>
          <w:lang w:val="ka-GE"/>
        </w:rPr>
        <w:t>;</w:t>
      </w:r>
    </w:p>
    <w:p w14:paraId="39FEE11F"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4.1.9 </w:t>
      </w:r>
      <w:proofErr w:type="spellStart"/>
      <w:r w:rsidRPr="002F6CB4">
        <w:rPr>
          <w:b w:val="0"/>
          <w:bCs w:val="0"/>
          <w:color w:val="2F5496"/>
          <w:lang w:val="en-US"/>
        </w:rPr>
        <w:t>ბრალდებული</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მსჯავრდებული</w:t>
      </w:r>
      <w:proofErr w:type="spellEnd"/>
      <w:r w:rsidRPr="002F6CB4">
        <w:rPr>
          <w:b w:val="0"/>
          <w:bCs w:val="0"/>
          <w:color w:val="2F5496"/>
          <w:lang w:val="en-US"/>
        </w:rPr>
        <w:t xml:space="preserve"> </w:t>
      </w:r>
      <w:proofErr w:type="spellStart"/>
      <w:r w:rsidRPr="002F6CB4">
        <w:rPr>
          <w:b w:val="0"/>
          <w:bCs w:val="0"/>
          <w:color w:val="2F5496"/>
          <w:lang w:val="en-US"/>
        </w:rPr>
        <w:t>პირებისათვის</w:t>
      </w:r>
      <w:proofErr w:type="spellEnd"/>
      <w:r w:rsidRPr="002F6CB4">
        <w:rPr>
          <w:b w:val="0"/>
          <w:bCs w:val="0"/>
          <w:color w:val="2F5496"/>
          <w:lang w:val="en-US"/>
        </w:rPr>
        <w:t xml:space="preserve"> </w:t>
      </w:r>
      <w:proofErr w:type="spellStart"/>
      <w:r w:rsidRPr="002F6CB4">
        <w:rPr>
          <w:b w:val="0"/>
          <w:bCs w:val="0"/>
          <w:color w:val="2F5496"/>
          <w:lang w:val="en-US"/>
        </w:rPr>
        <w:t>ზოგადი</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მიღების</w:t>
      </w:r>
      <w:proofErr w:type="spellEnd"/>
      <w:r w:rsidRPr="002F6CB4">
        <w:rPr>
          <w:b w:val="0"/>
          <w:bCs w:val="0"/>
          <w:color w:val="2F5496"/>
          <w:lang w:val="en-US"/>
        </w:rPr>
        <w:t xml:space="preserve"> </w:t>
      </w:r>
      <w:proofErr w:type="spellStart"/>
      <w:r w:rsidRPr="002F6CB4">
        <w:rPr>
          <w:b w:val="0"/>
          <w:bCs w:val="0"/>
          <w:color w:val="2F5496"/>
          <w:lang w:val="en-US"/>
        </w:rPr>
        <w:t>ხელმისაწვდომობა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32 02 09)</w:t>
      </w:r>
    </w:p>
    <w:p w14:paraId="020F2B8C"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cs="Sylfaen"/>
          <w:lang w:val="ka-GE"/>
        </w:rPr>
        <w:t>პროგრამის განმახორციელებელი:</w:t>
      </w:r>
      <w:r w:rsidRPr="002F6CB4">
        <w:rPr>
          <w:rFonts w:ascii="Sylfaen" w:hAnsi="Sylfaen"/>
          <w:lang w:val="ka-GE"/>
        </w:rPr>
        <w:t xml:space="preserve"> </w:t>
      </w:r>
    </w:p>
    <w:p w14:paraId="1B063FB3" w14:textId="77777777" w:rsidR="005678D4" w:rsidRPr="002F6CB4" w:rsidRDefault="005678D4" w:rsidP="002F6CB4">
      <w:pPr>
        <w:pStyle w:val="a5"/>
        <w:numPr>
          <w:ilvl w:val="0"/>
          <w:numId w:val="268"/>
        </w:numPr>
        <w:spacing w:before="100" w:beforeAutospacing="1" w:after="0" w:line="240" w:lineRule="auto"/>
        <w:jc w:val="both"/>
        <w:rPr>
          <w:rFonts w:ascii="Sylfaen" w:eastAsia="Sylfaen" w:hAnsi="Sylfaen"/>
          <w:lang w:val="ka-GE"/>
        </w:rPr>
      </w:pPr>
      <w:r w:rsidRPr="002F6CB4">
        <w:rPr>
          <w:rFonts w:ascii="Sylfaen" w:eastAsia="Sylfaen" w:hAnsi="Sylfaen" w:cs="Sylfaen"/>
          <w:lang w:val="ka-GE"/>
        </w:rPr>
        <w:t>საქართველოს</w:t>
      </w:r>
      <w:r w:rsidRPr="002F6CB4">
        <w:rPr>
          <w:rFonts w:ascii="Sylfaen" w:eastAsia="Sylfaen" w:hAnsi="Sylfaen"/>
          <w:lang w:val="ka-GE"/>
        </w:rPr>
        <w:t xml:space="preserve"> განათლების, მეცნიერების, კულტურისა და სპორტის სამინისტროს აპარატი.</w:t>
      </w:r>
    </w:p>
    <w:p w14:paraId="2FFA924D" w14:textId="77777777" w:rsidR="005678D4" w:rsidRPr="002F6CB4" w:rsidRDefault="005678D4" w:rsidP="002F6CB4">
      <w:pPr>
        <w:pStyle w:val="a5"/>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60"/>
        <w:jc w:val="both"/>
        <w:rPr>
          <w:rFonts w:ascii="Sylfaen" w:eastAsia="Sylfaen" w:hAnsi="Sylfaen" w:cs="Sylfaen"/>
          <w:iCs/>
        </w:rPr>
      </w:pPr>
    </w:p>
    <w:p w14:paraId="3ACB61AD" w14:textId="77777777" w:rsidR="005678D4" w:rsidRPr="002F6CB4" w:rsidRDefault="005678D4" w:rsidP="002F6CB4">
      <w:pPr>
        <w:pStyle w:val="a5"/>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60"/>
        <w:jc w:val="both"/>
        <w:rPr>
          <w:rFonts w:ascii="Sylfaen" w:hAnsi="Sylfaen"/>
        </w:rPr>
      </w:pPr>
    </w:p>
    <w:p w14:paraId="276EEB30" w14:textId="77777777" w:rsidR="005678D4" w:rsidRPr="002F6CB4" w:rsidRDefault="005678D4" w:rsidP="002F6CB4">
      <w:pPr>
        <w:spacing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654152E6" w14:textId="77777777" w:rsidR="005678D4" w:rsidRPr="002F6CB4" w:rsidRDefault="005678D4" w:rsidP="002F6CB4">
      <w:pPr>
        <w:pStyle w:val="a5"/>
        <w:numPr>
          <w:ilvl w:val="0"/>
          <w:numId w:val="238"/>
        </w:numPr>
        <w:spacing w:before="100" w:beforeAutospacing="1" w:after="0" w:line="240" w:lineRule="auto"/>
        <w:ind w:left="284"/>
        <w:jc w:val="both"/>
        <w:rPr>
          <w:rFonts w:ascii="Sylfaen" w:eastAsia="Sylfaen" w:hAnsi="Sylfaen"/>
          <w:lang w:val="ka-GE"/>
        </w:rPr>
      </w:pPr>
      <w:proofErr w:type="spellStart"/>
      <w:r w:rsidRPr="002F6CB4">
        <w:rPr>
          <w:rFonts w:ascii="Sylfaen" w:eastAsia="Sylfaen" w:hAnsi="Sylfaen"/>
        </w:rPr>
        <w:t>სისხლის</w:t>
      </w:r>
      <w:proofErr w:type="spellEnd"/>
      <w:r w:rsidRPr="002F6CB4">
        <w:rPr>
          <w:rFonts w:ascii="Sylfaen" w:eastAsia="Sylfaen" w:hAnsi="Sylfaen"/>
        </w:rPr>
        <w:t xml:space="preserve"> </w:t>
      </w:r>
      <w:proofErr w:type="spellStart"/>
      <w:r w:rsidRPr="002F6CB4">
        <w:rPr>
          <w:rFonts w:ascii="Sylfaen" w:eastAsia="Sylfaen" w:hAnsi="Sylfaen"/>
        </w:rPr>
        <w:t>სამართლის</w:t>
      </w:r>
      <w:proofErr w:type="spellEnd"/>
      <w:r w:rsidRPr="002F6CB4">
        <w:rPr>
          <w:rFonts w:ascii="Sylfaen" w:eastAsia="Sylfaen" w:hAnsi="Sylfaen"/>
        </w:rPr>
        <w:t xml:space="preserve"> </w:t>
      </w:r>
      <w:proofErr w:type="spellStart"/>
      <w:r w:rsidRPr="002F6CB4">
        <w:rPr>
          <w:rFonts w:ascii="Sylfaen" w:eastAsia="Sylfaen" w:hAnsi="Sylfaen"/>
        </w:rPr>
        <w:t>რეფორმის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პენიტენციურ</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w:t>
      </w:r>
      <w:proofErr w:type="spellStart"/>
      <w:r w:rsidRPr="002F6CB4">
        <w:rPr>
          <w:rFonts w:ascii="Sylfaen" w:eastAsia="Sylfaen" w:hAnsi="Sylfaen"/>
        </w:rPr>
        <w:t>ბრალდებული</w:t>
      </w:r>
      <w:proofErr w:type="spellEnd"/>
      <w:r w:rsidRPr="002F6CB4">
        <w:rPr>
          <w:rFonts w:ascii="Sylfaen" w:eastAsia="Sylfaen" w:hAnsi="Sylfaen"/>
        </w:rPr>
        <w:t>/</w:t>
      </w:r>
      <w:proofErr w:type="spellStart"/>
      <w:r w:rsidRPr="002F6CB4">
        <w:rPr>
          <w:rFonts w:ascii="Sylfaen" w:eastAsia="Sylfaen" w:hAnsi="Sylfaen"/>
        </w:rPr>
        <w:t>მსჯავრდებული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მოსწავლეებისათვის</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ხელმისაწვდომია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აღმზრდელობითი</w:t>
      </w:r>
      <w:proofErr w:type="spellEnd"/>
      <w:r w:rsidRPr="002F6CB4">
        <w:rPr>
          <w:rFonts w:ascii="Sylfaen" w:eastAsia="Sylfaen" w:hAnsi="Sylfaen"/>
        </w:rPr>
        <w:t xml:space="preserve"> </w:t>
      </w:r>
      <w:proofErr w:type="spellStart"/>
      <w:r w:rsidRPr="002F6CB4">
        <w:rPr>
          <w:rFonts w:ascii="Sylfaen" w:eastAsia="Sylfaen" w:hAnsi="Sylfaen"/>
        </w:rPr>
        <w:t>საქმიანობებში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ჩართულობა</w:t>
      </w:r>
      <w:proofErr w:type="spellEnd"/>
      <w:r w:rsidRPr="002F6CB4">
        <w:rPr>
          <w:rFonts w:ascii="Sylfaen" w:eastAsia="Sylfaen" w:hAnsi="Sylfaen"/>
        </w:rPr>
        <w:t>;</w:t>
      </w:r>
    </w:p>
    <w:p w14:paraId="16161FD1" w14:textId="77777777" w:rsidR="005678D4" w:rsidRPr="002F6CB4" w:rsidRDefault="005678D4" w:rsidP="002F6CB4">
      <w:pPr>
        <w:pStyle w:val="a5"/>
        <w:numPr>
          <w:ilvl w:val="0"/>
          <w:numId w:val="238"/>
        </w:numPr>
        <w:spacing w:before="100" w:beforeAutospacing="1" w:after="0" w:line="240" w:lineRule="auto"/>
        <w:ind w:left="284"/>
        <w:jc w:val="both"/>
        <w:rPr>
          <w:rFonts w:ascii="Sylfaen" w:eastAsia="Sylfaen" w:hAnsi="Sylfaen"/>
          <w:lang w:val="ka-GE"/>
        </w:rPr>
      </w:pPr>
      <w:proofErr w:type="spellStart"/>
      <w:r w:rsidRPr="002F6CB4">
        <w:rPr>
          <w:rFonts w:ascii="Sylfaen" w:eastAsia="Sylfaen" w:hAnsi="Sylfaen"/>
        </w:rPr>
        <w:t>ბრალდებული</w:t>
      </w:r>
      <w:proofErr w:type="spellEnd"/>
      <w:r w:rsidRPr="002F6CB4">
        <w:rPr>
          <w:rFonts w:ascii="Sylfaen" w:eastAsia="Sylfaen" w:hAnsi="Sylfaen"/>
        </w:rPr>
        <w:t>/</w:t>
      </w:r>
      <w:proofErr w:type="spellStart"/>
      <w:r w:rsidRPr="002F6CB4">
        <w:rPr>
          <w:rFonts w:ascii="Sylfaen" w:eastAsia="Sylfaen" w:hAnsi="Sylfaen"/>
        </w:rPr>
        <w:t>მსჯავრდებული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მოსწავლეებისთვის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ცალკეული</w:t>
      </w:r>
      <w:proofErr w:type="spellEnd"/>
      <w:r w:rsidRPr="002F6CB4">
        <w:rPr>
          <w:rFonts w:ascii="Sylfaen" w:eastAsia="Sylfaen" w:hAnsi="Sylfaen"/>
        </w:rPr>
        <w:t xml:space="preserve"> </w:t>
      </w:r>
      <w:proofErr w:type="spellStart"/>
      <w:r w:rsidRPr="002F6CB4">
        <w:rPr>
          <w:rFonts w:ascii="Sylfaen" w:eastAsia="Sylfaen" w:hAnsi="Sylfaen"/>
        </w:rPr>
        <w:t>კლასის</w:t>
      </w:r>
      <w:proofErr w:type="spellEnd"/>
      <w:r w:rsidRPr="002F6CB4">
        <w:rPr>
          <w:rFonts w:ascii="Sylfaen" w:eastAsia="Sylfaen" w:hAnsi="Sylfaen"/>
        </w:rPr>
        <w:t>/</w:t>
      </w:r>
      <w:proofErr w:type="spellStart"/>
      <w:r w:rsidRPr="002F6CB4">
        <w:rPr>
          <w:rFonts w:ascii="Sylfaen" w:eastAsia="Sylfaen" w:hAnsi="Sylfaen"/>
        </w:rPr>
        <w:t>კლასების</w:t>
      </w:r>
      <w:proofErr w:type="spellEnd"/>
      <w:r w:rsidRPr="002F6CB4">
        <w:rPr>
          <w:rFonts w:ascii="Sylfaen" w:eastAsia="Sylfaen" w:hAnsi="Sylfaen"/>
        </w:rPr>
        <w:t>/</w:t>
      </w:r>
      <w:proofErr w:type="spellStart"/>
      <w:r w:rsidRPr="002F6CB4">
        <w:rPr>
          <w:rFonts w:ascii="Sylfaen" w:eastAsia="Sylfaen" w:hAnsi="Sylfaen"/>
        </w:rPr>
        <w:t>სემესტრის</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ცალკეულ</w:t>
      </w:r>
      <w:proofErr w:type="spellEnd"/>
      <w:r w:rsidRPr="002F6CB4">
        <w:rPr>
          <w:rFonts w:ascii="Sylfaen" w:eastAsia="Sylfaen" w:hAnsi="Sylfaen"/>
        </w:rPr>
        <w:t xml:space="preserve"> </w:t>
      </w:r>
      <w:proofErr w:type="spellStart"/>
      <w:r w:rsidRPr="002F6CB4">
        <w:rPr>
          <w:rFonts w:ascii="Sylfaen" w:eastAsia="Sylfaen" w:hAnsi="Sylfaen"/>
        </w:rPr>
        <w:t>კლასში</w:t>
      </w:r>
      <w:proofErr w:type="spellEnd"/>
      <w:r w:rsidRPr="002F6CB4">
        <w:rPr>
          <w:rFonts w:ascii="Sylfaen" w:eastAsia="Sylfaen" w:hAnsi="Sylfaen"/>
        </w:rPr>
        <w:t>/</w:t>
      </w:r>
      <w:proofErr w:type="spellStart"/>
      <w:r w:rsidRPr="002F6CB4">
        <w:rPr>
          <w:rFonts w:ascii="Sylfaen" w:eastAsia="Sylfaen" w:hAnsi="Sylfaen"/>
        </w:rPr>
        <w:t>სემესტრში</w:t>
      </w:r>
      <w:proofErr w:type="spellEnd"/>
      <w:r w:rsidRPr="002F6CB4">
        <w:rPr>
          <w:rFonts w:ascii="Sylfaen" w:eastAsia="Sylfaen" w:hAnsi="Sylfaen"/>
        </w:rPr>
        <w:t xml:space="preserve"> </w:t>
      </w:r>
      <w:proofErr w:type="spellStart"/>
      <w:r w:rsidRPr="002F6CB4">
        <w:rPr>
          <w:rFonts w:ascii="Sylfaen" w:eastAsia="Sylfaen" w:hAnsi="Sylfaen"/>
        </w:rPr>
        <w:t>შემავალი</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w:t>
      </w:r>
      <w:proofErr w:type="spellStart"/>
      <w:r w:rsidRPr="002F6CB4">
        <w:rPr>
          <w:rFonts w:ascii="Sylfaen" w:eastAsia="Sylfaen" w:hAnsi="Sylfaen"/>
        </w:rPr>
        <w:t>საგნების</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ექსტერნატის</w:t>
      </w:r>
      <w:proofErr w:type="spellEnd"/>
      <w:r w:rsidRPr="002F6CB4">
        <w:rPr>
          <w:rFonts w:ascii="Sylfaen" w:eastAsia="Sylfaen" w:hAnsi="Sylfaen"/>
        </w:rPr>
        <w:t xml:space="preserve"> </w:t>
      </w:r>
      <w:proofErr w:type="spellStart"/>
      <w:r w:rsidRPr="002F6CB4">
        <w:rPr>
          <w:rFonts w:ascii="Sylfaen" w:eastAsia="Sylfaen" w:hAnsi="Sylfaen"/>
        </w:rPr>
        <w:t>ფორმით</w:t>
      </w:r>
      <w:proofErr w:type="spellEnd"/>
      <w:r w:rsidRPr="002F6CB4">
        <w:rPr>
          <w:rFonts w:ascii="Sylfaen" w:eastAsia="Sylfaen" w:hAnsi="Sylfaen"/>
        </w:rPr>
        <w:t xml:space="preserve"> </w:t>
      </w:r>
      <w:proofErr w:type="spellStart"/>
      <w:r w:rsidRPr="002F6CB4">
        <w:rPr>
          <w:rFonts w:ascii="Sylfaen" w:eastAsia="Sylfaen" w:hAnsi="Sylfaen"/>
        </w:rPr>
        <w:t>დაძლევის</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გამოსაშვებ</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ერთიან</w:t>
      </w:r>
      <w:proofErr w:type="spellEnd"/>
      <w:r w:rsidRPr="002F6CB4">
        <w:rPr>
          <w:rFonts w:ascii="Sylfaen" w:eastAsia="Sylfaen" w:hAnsi="Sylfaen"/>
        </w:rPr>
        <w:t xml:space="preserve"> </w:t>
      </w:r>
      <w:proofErr w:type="spellStart"/>
      <w:r w:rsidRPr="002F6CB4">
        <w:rPr>
          <w:rFonts w:ascii="Sylfaen" w:eastAsia="Sylfaen" w:hAnsi="Sylfaen"/>
        </w:rPr>
        <w:t>ეროვნულ</w:t>
      </w:r>
      <w:proofErr w:type="spellEnd"/>
      <w:r w:rsidRPr="002F6CB4">
        <w:rPr>
          <w:rFonts w:ascii="Sylfaen" w:eastAsia="Sylfaen" w:hAnsi="Sylfaen"/>
        </w:rPr>
        <w:t xml:space="preserve"> </w:t>
      </w:r>
      <w:proofErr w:type="spellStart"/>
      <w:r w:rsidRPr="002F6CB4">
        <w:rPr>
          <w:rFonts w:ascii="Sylfaen" w:eastAsia="Sylfaen" w:hAnsi="Sylfaen"/>
        </w:rPr>
        <w:t>გამოცდებში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w:t>
      </w:r>
    </w:p>
    <w:p w14:paraId="69CF5BBB" w14:textId="77777777" w:rsidR="005678D4" w:rsidRPr="002F6CB4" w:rsidRDefault="005678D4" w:rsidP="002F6CB4">
      <w:pPr>
        <w:pStyle w:val="a5"/>
        <w:numPr>
          <w:ilvl w:val="0"/>
          <w:numId w:val="238"/>
        </w:numPr>
        <w:spacing w:before="100" w:beforeAutospacing="1" w:after="0" w:line="240" w:lineRule="auto"/>
        <w:ind w:left="284"/>
        <w:jc w:val="both"/>
        <w:rPr>
          <w:rFonts w:ascii="Sylfaen" w:eastAsia="Sylfaen" w:hAnsi="Sylfaen"/>
          <w:lang w:val="ka-GE"/>
        </w:rPr>
      </w:pPr>
      <w:proofErr w:type="spellStart"/>
      <w:r w:rsidRPr="002F6CB4">
        <w:rPr>
          <w:rFonts w:ascii="Sylfaen" w:eastAsia="Sylfaen" w:hAnsi="Sylfaen"/>
        </w:rPr>
        <w:t>ბრალდებული</w:t>
      </w:r>
      <w:proofErr w:type="spellEnd"/>
      <w:r w:rsidRPr="002F6CB4">
        <w:rPr>
          <w:rFonts w:ascii="Sylfaen" w:eastAsia="Sylfaen" w:hAnsi="Sylfaen"/>
        </w:rPr>
        <w:t>/</w:t>
      </w:r>
      <w:proofErr w:type="spellStart"/>
      <w:r w:rsidRPr="002F6CB4">
        <w:rPr>
          <w:rFonts w:ascii="Sylfaen" w:eastAsia="Sylfaen" w:hAnsi="Sylfaen"/>
        </w:rPr>
        <w:t>მსჯავრდებული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მოსწავლეებისათვის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უწყვეტი</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მიღების</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შესაძლებლობა</w:t>
      </w:r>
      <w:proofErr w:type="spellEnd"/>
      <w:r w:rsidRPr="002F6CB4">
        <w:rPr>
          <w:rFonts w:ascii="Sylfaen" w:eastAsia="Sylfaen" w:hAnsi="Sylfaen"/>
        </w:rPr>
        <w:t>.</w:t>
      </w:r>
    </w:p>
    <w:p w14:paraId="52FF07B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B97F1ED" w14:textId="77777777" w:rsidR="005678D4" w:rsidRPr="002F6CB4" w:rsidRDefault="005678D4" w:rsidP="002F6CB4">
      <w:pPr>
        <w:pStyle w:val="a5"/>
        <w:numPr>
          <w:ilvl w:val="0"/>
          <w:numId w:val="2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rPr>
      </w:pPr>
      <w:proofErr w:type="spellStart"/>
      <w:r w:rsidRPr="002F6CB4">
        <w:rPr>
          <w:rFonts w:ascii="Sylfaen" w:eastAsia="Sylfaen" w:hAnsi="Sylfaen"/>
        </w:rPr>
        <w:t>პენიტენციურ</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61 </w:t>
      </w:r>
      <w:proofErr w:type="spellStart"/>
      <w:r w:rsidRPr="002F6CB4">
        <w:rPr>
          <w:rFonts w:ascii="Sylfaen" w:eastAsia="Sylfaen" w:hAnsi="Sylfaen"/>
        </w:rPr>
        <w:t>არასრულწლოვანი</w:t>
      </w:r>
      <w:proofErr w:type="spellEnd"/>
      <w:r w:rsidRPr="002F6CB4">
        <w:rPr>
          <w:rFonts w:ascii="Sylfaen" w:eastAsia="Sylfaen" w:hAnsi="Sylfaen"/>
        </w:rPr>
        <w:t xml:space="preserve"> </w:t>
      </w:r>
      <w:proofErr w:type="spellStart"/>
      <w:r w:rsidRPr="002F6CB4">
        <w:rPr>
          <w:rFonts w:ascii="Sylfaen" w:eastAsia="Sylfaen" w:hAnsi="Sylfaen"/>
        </w:rPr>
        <w:t>ბრალდებული</w:t>
      </w:r>
      <w:proofErr w:type="spellEnd"/>
      <w:r w:rsidRPr="002F6CB4">
        <w:rPr>
          <w:rFonts w:ascii="Sylfaen" w:eastAsia="Sylfaen" w:hAnsi="Sylfaen"/>
        </w:rPr>
        <w:t>/</w:t>
      </w:r>
      <w:proofErr w:type="spellStart"/>
      <w:proofErr w:type="gramStart"/>
      <w:r w:rsidRPr="002F6CB4">
        <w:rPr>
          <w:rFonts w:ascii="Sylfaen" w:eastAsia="Sylfaen" w:hAnsi="Sylfaen"/>
        </w:rPr>
        <w:t>მსჯავრდებული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proofErr w:type="gram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მიღების</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შესაძლებლობით</w:t>
      </w:r>
      <w:proofErr w:type="spellEnd"/>
      <w:r w:rsidRPr="002F6CB4">
        <w:rPr>
          <w:rFonts w:ascii="Sylfaen" w:eastAsia="Sylfaen" w:hAnsi="Sylfaen"/>
        </w:rPr>
        <w:t xml:space="preserve">. 2018-2019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წელს</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საფეხური</w:t>
      </w:r>
      <w:proofErr w:type="spellEnd"/>
      <w:r w:rsidRPr="002F6CB4">
        <w:rPr>
          <w:rFonts w:ascii="Sylfaen" w:eastAsia="Sylfaen" w:hAnsi="Sylfaen"/>
        </w:rPr>
        <w:t xml:space="preserve"> </w:t>
      </w:r>
      <w:proofErr w:type="spellStart"/>
      <w:r w:rsidRPr="002F6CB4">
        <w:rPr>
          <w:rFonts w:ascii="Sylfaen" w:eastAsia="Sylfaen" w:hAnsi="Sylfaen"/>
        </w:rPr>
        <w:t>დაძლია</w:t>
      </w:r>
      <w:proofErr w:type="spellEnd"/>
      <w:r w:rsidRPr="002F6CB4">
        <w:rPr>
          <w:rFonts w:ascii="Sylfaen" w:eastAsia="Sylfaen" w:hAnsi="Sylfaen"/>
        </w:rPr>
        <w:t xml:space="preserve"> 9 </w:t>
      </w:r>
      <w:proofErr w:type="spellStart"/>
      <w:r w:rsidRPr="002F6CB4">
        <w:rPr>
          <w:rFonts w:ascii="Sylfaen" w:eastAsia="Sylfaen" w:hAnsi="Sylfaen"/>
        </w:rPr>
        <w:t>ბრალდებულმა</w:t>
      </w:r>
      <w:proofErr w:type="spellEnd"/>
      <w:r w:rsidRPr="002F6CB4">
        <w:rPr>
          <w:rFonts w:ascii="Sylfaen" w:eastAsia="Sylfaen" w:hAnsi="Sylfaen"/>
        </w:rPr>
        <w:t>/</w:t>
      </w:r>
      <w:proofErr w:type="spellStart"/>
      <w:r w:rsidRPr="002F6CB4">
        <w:rPr>
          <w:rFonts w:ascii="Sylfaen" w:eastAsia="Sylfaen" w:hAnsi="Sylfaen"/>
        </w:rPr>
        <w:t>მსჯავრდებულმა</w:t>
      </w:r>
      <w:proofErr w:type="spellEnd"/>
      <w:r w:rsidRPr="002F6CB4">
        <w:rPr>
          <w:rFonts w:ascii="Sylfaen" w:eastAsia="Sylfaen" w:hAnsi="Sylfaen"/>
        </w:rPr>
        <w:t xml:space="preserve"> </w:t>
      </w:r>
      <w:proofErr w:type="spellStart"/>
      <w:r w:rsidRPr="002F6CB4">
        <w:rPr>
          <w:rFonts w:ascii="Sylfaen" w:eastAsia="Sylfaen" w:hAnsi="Sylfaen"/>
        </w:rPr>
        <w:t>პირმა</w:t>
      </w:r>
      <w:proofErr w:type="spellEnd"/>
      <w:r w:rsidRPr="002F6CB4">
        <w:rPr>
          <w:rFonts w:ascii="Sylfaen" w:eastAsia="Sylfaen" w:hAnsi="Sylfaen"/>
        </w:rPr>
        <w:t xml:space="preserve">. </w:t>
      </w:r>
      <w:proofErr w:type="spellStart"/>
      <w:r w:rsidRPr="002F6CB4">
        <w:rPr>
          <w:rFonts w:ascii="Sylfaen" w:eastAsia="Sylfaen" w:hAnsi="Sylfaen"/>
        </w:rPr>
        <w:t>ივლისში</w:t>
      </w:r>
      <w:proofErr w:type="spellEnd"/>
      <w:r w:rsidRPr="002F6CB4">
        <w:rPr>
          <w:rFonts w:ascii="Sylfaen" w:eastAsia="Sylfaen" w:hAnsi="Sylfaen"/>
        </w:rPr>
        <w:t xml:space="preserve"> </w:t>
      </w:r>
      <w:proofErr w:type="spellStart"/>
      <w:r w:rsidRPr="002F6CB4">
        <w:rPr>
          <w:rFonts w:ascii="Sylfaen" w:eastAsia="Sylfaen" w:hAnsi="Sylfaen"/>
        </w:rPr>
        <w:t>ეროვნულ</w:t>
      </w:r>
      <w:proofErr w:type="spellEnd"/>
      <w:r w:rsidRPr="002F6CB4">
        <w:rPr>
          <w:rFonts w:ascii="Sylfaen" w:eastAsia="Sylfaen" w:hAnsi="Sylfaen"/>
        </w:rPr>
        <w:t xml:space="preserve"> </w:t>
      </w:r>
      <w:proofErr w:type="spellStart"/>
      <w:r w:rsidRPr="002F6CB4">
        <w:rPr>
          <w:rFonts w:ascii="Sylfaen" w:eastAsia="Sylfaen" w:hAnsi="Sylfaen"/>
        </w:rPr>
        <w:t>გამოცდებზე</w:t>
      </w:r>
      <w:proofErr w:type="spellEnd"/>
      <w:r w:rsidRPr="002F6CB4">
        <w:rPr>
          <w:rFonts w:ascii="Sylfaen" w:eastAsia="Sylfaen" w:hAnsi="Sylfaen"/>
        </w:rPr>
        <w:t xml:space="preserve"> </w:t>
      </w:r>
      <w:proofErr w:type="spellStart"/>
      <w:r w:rsidRPr="002F6CB4">
        <w:rPr>
          <w:rFonts w:ascii="Sylfaen" w:eastAsia="Sylfaen" w:hAnsi="Sylfaen"/>
        </w:rPr>
        <w:t>დარეგისტრირდა</w:t>
      </w:r>
      <w:proofErr w:type="spellEnd"/>
      <w:r w:rsidRPr="002F6CB4">
        <w:rPr>
          <w:rFonts w:ascii="Sylfaen" w:eastAsia="Sylfaen" w:hAnsi="Sylfaen"/>
        </w:rPr>
        <w:t xml:space="preserve"> 7 </w:t>
      </w:r>
      <w:proofErr w:type="spellStart"/>
      <w:r w:rsidRPr="002F6CB4">
        <w:rPr>
          <w:rFonts w:ascii="Sylfaen" w:eastAsia="Sylfaen" w:hAnsi="Sylfaen"/>
        </w:rPr>
        <w:t>ბრალდებული</w:t>
      </w:r>
      <w:proofErr w:type="spellEnd"/>
      <w:r w:rsidRPr="002F6CB4">
        <w:rPr>
          <w:rFonts w:ascii="Sylfaen" w:eastAsia="Sylfaen" w:hAnsi="Sylfaen"/>
        </w:rPr>
        <w:t>/</w:t>
      </w:r>
      <w:proofErr w:type="spellStart"/>
      <w:r w:rsidRPr="002F6CB4">
        <w:rPr>
          <w:rFonts w:ascii="Sylfaen" w:eastAsia="Sylfaen" w:hAnsi="Sylfaen"/>
        </w:rPr>
        <w:t>მსჯავრდებული</w:t>
      </w:r>
      <w:proofErr w:type="spellEnd"/>
      <w:r w:rsidRPr="002F6CB4">
        <w:rPr>
          <w:rFonts w:ascii="Sylfaen" w:eastAsia="Sylfaen" w:hAnsi="Sylfaen"/>
        </w:rPr>
        <w:t xml:space="preserve"> </w:t>
      </w:r>
      <w:proofErr w:type="spellStart"/>
      <w:r w:rsidRPr="002F6CB4">
        <w:rPr>
          <w:rFonts w:ascii="Sylfaen" w:eastAsia="Sylfaen" w:hAnsi="Sylfaen"/>
        </w:rPr>
        <w:t>პირი</w:t>
      </w:r>
      <w:proofErr w:type="spellEnd"/>
      <w:r w:rsidRPr="002F6CB4">
        <w:rPr>
          <w:rFonts w:ascii="Sylfaen" w:eastAsia="Sylfaen" w:hAnsi="Sylfaen"/>
        </w:rPr>
        <w:t xml:space="preserve">, </w:t>
      </w:r>
      <w:proofErr w:type="spellStart"/>
      <w:r w:rsidRPr="002F6CB4">
        <w:rPr>
          <w:rFonts w:ascii="Sylfaen" w:eastAsia="Sylfaen" w:hAnsi="Sylfaen"/>
        </w:rPr>
        <w:t>აქედან</w:t>
      </w:r>
      <w:proofErr w:type="spellEnd"/>
      <w:r w:rsidRPr="002F6CB4">
        <w:rPr>
          <w:rFonts w:ascii="Sylfaen" w:eastAsia="Sylfaen" w:hAnsi="Sylfaen"/>
        </w:rPr>
        <w:t xml:space="preserve"> 4 </w:t>
      </w:r>
      <w:proofErr w:type="spellStart"/>
      <w:r w:rsidRPr="002F6CB4">
        <w:rPr>
          <w:rFonts w:ascii="Sylfaen" w:eastAsia="Sylfaen" w:hAnsi="Sylfaen"/>
        </w:rPr>
        <w:t>ჩაირიცხა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w:t>
      </w:r>
      <w:proofErr w:type="spellEnd"/>
      <w:r w:rsidRPr="002F6CB4">
        <w:rPr>
          <w:rFonts w:ascii="Sylfaen" w:eastAsia="Sylfaen" w:hAnsi="Sylfaen"/>
        </w:rPr>
        <w:t xml:space="preserve"> </w:t>
      </w:r>
      <w:proofErr w:type="spellStart"/>
      <w:r w:rsidRPr="002F6CB4">
        <w:rPr>
          <w:rFonts w:ascii="Sylfaen" w:eastAsia="Sylfaen" w:hAnsi="Sylfaen"/>
        </w:rPr>
        <w:t>უნივერსიტეტში</w:t>
      </w:r>
      <w:proofErr w:type="spellEnd"/>
      <w:r w:rsidRPr="002F6CB4">
        <w:rPr>
          <w:rFonts w:ascii="Sylfaen" w:eastAsia="Sylfaen" w:hAnsi="Sylfaen"/>
        </w:rPr>
        <w:t xml:space="preserve">. </w:t>
      </w:r>
    </w:p>
    <w:p w14:paraId="7F28E8FC" w14:textId="77777777" w:rsidR="005678D4" w:rsidRPr="002F6CB4" w:rsidRDefault="005678D4" w:rsidP="002F6CB4">
      <w:pPr>
        <w:pStyle w:val="a5"/>
        <w:numPr>
          <w:ilvl w:val="0"/>
          <w:numId w:val="2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rPr>
      </w:pPr>
      <w:proofErr w:type="spellStart"/>
      <w:r w:rsidRPr="002F6CB4">
        <w:rPr>
          <w:rFonts w:ascii="Sylfaen" w:eastAsia="Sylfaen" w:hAnsi="Sylfaen"/>
        </w:rPr>
        <w:lastRenderedPageBreak/>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ბრალდებული</w:t>
      </w:r>
      <w:proofErr w:type="spellEnd"/>
      <w:r w:rsidRPr="002F6CB4">
        <w:rPr>
          <w:rFonts w:ascii="Sylfaen" w:eastAsia="Sylfaen" w:hAnsi="Sylfaen"/>
        </w:rPr>
        <w:t>/</w:t>
      </w:r>
      <w:proofErr w:type="spellStart"/>
      <w:r w:rsidRPr="002F6CB4">
        <w:rPr>
          <w:rFonts w:ascii="Sylfaen" w:eastAsia="Sylfaen" w:hAnsi="Sylfaen"/>
        </w:rPr>
        <w:t>მსჯავრდებული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მოსწავლეებისთვის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ცალკეული</w:t>
      </w:r>
      <w:proofErr w:type="spellEnd"/>
      <w:r w:rsidRPr="002F6CB4">
        <w:rPr>
          <w:rFonts w:ascii="Sylfaen" w:eastAsia="Sylfaen" w:hAnsi="Sylfaen"/>
        </w:rPr>
        <w:t xml:space="preserve"> </w:t>
      </w:r>
      <w:proofErr w:type="spellStart"/>
      <w:r w:rsidRPr="002F6CB4">
        <w:rPr>
          <w:rFonts w:ascii="Sylfaen" w:eastAsia="Sylfaen" w:hAnsi="Sylfaen"/>
        </w:rPr>
        <w:t>კლასის</w:t>
      </w:r>
      <w:proofErr w:type="spellEnd"/>
      <w:r w:rsidRPr="002F6CB4">
        <w:rPr>
          <w:rFonts w:ascii="Sylfaen" w:eastAsia="Sylfaen" w:hAnsi="Sylfaen"/>
        </w:rPr>
        <w:t>/</w:t>
      </w:r>
      <w:proofErr w:type="spellStart"/>
      <w:r w:rsidRPr="002F6CB4">
        <w:rPr>
          <w:rFonts w:ascii="Sylfaen" w:eastAsia="Sylfaen" w:hAnsi="Sylfaen"/>
        </w:rPr>
        <w:t>კლასების</w:t>
      </w:r>
      <w:proofErr w:type="spellEnd"/>
      <w:r w:rsidRPr="002F6CB4">
        <w:rPr>
          <w:rFonts w:ascii="Sylfaen" w:eastAsia="Sylfaen" w:hAnsi="Sylfaen"/>
        </w:rPr>
        <w:t>/</w:t>
      </w:r>
      <w:proofErr w:type="spellStart"/>
      <w:r w:rsidRPr="002F6CB4">
        <w:rPr>
          <w:rFonts w:ascii="Sylfaen" w:eastAsia="Sylfaen" w:hAnsi="Sylfaen"/>
        </w:rPr>
        <w:t>სემესტრის</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ცალკეულ</w:t>
      </w:r>
      <w:proofErr w:type="spellEnd"/>
      <w:r w:rsidRPr="002F6CB4">
        <w:rPr>
          <w:rFonts w:ascii="Sylfaen" w:eastAsia="Sylfaen" w:hAnsi="Sylfaen"/>
        </w:rPr>
        <w:t xml:space="preserve"> </w:t>
      </w:r>
      <w:proofErr w:type="spellStart"/>
      <w:r w:rsidRPr="002F6CB4">
        <w:rPr>
          <w:rFonts w:ascii="Sylfaen" w:eastAsia="Sylfaen" w:hAnsi="Sylfaen"/>
        </w:rPr>
        <w:t>კლასში</w:t>
      </w:r>
      <w:proofErr w:type="spellEnd"/>
      <w:r w:rsidRPr="002F6CB4">
        <w:rPr>
          <w:rFonts w:ascii="Sylfaen" w:eastAsia="Sylfaen" w:hAnsi="Sylfaen"/>
        </w:rPr>
        <w:t>/</w:t>
      </w:r>
      <w:proofErr w:type="spellStart"/>
      <w:r w:rsidRPr="002F6CB4">
        <w:rPr>
          <w:rFonts w:ascii="Sylfaen" w:eastAsia="Sylfaen" w:hAnsi="Sylfaen"/>
        </w:rPr>
        <w:t>სემესტრში</w:t>
      </w:r>
      <w:proofErr w:type="spellEnd"/>
      <w:r w:rsidRPr="002F6CB4">
        <w:rPr>
          <w:rFonts w:ascii="Sylfaen" w:eastAsia="Sylfaen" w:hAnsi="Sylfaen"/>
        </w:rPr>
        <w:t xml:space="preserve"> </w:t>
      </w:r>
      <w:proofErr w:type="spellStart"/>
      <w:r w:rsidRPr="002F6CB4">
        <w:rPr>
          <w:rFonts w:ascii="Sylfaen" w:eastAsia="Sylfaen" w:hAnsi="Sylfaen"/>
        </w:rPr>
        <w:t>შემავალი</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w:t>
      </w:r>
      <w:proofErr w:type="spellStart"/>
      <w:r w:rsidRPr="002F6CB4">
        <w:rPr>
          <w:rFonts w:ascii="Sylfaen" w:eastAsia="Sylfaen" w:hAnsi="Sylfaen"/>
        </w:rPr>
        <w:t>საგნების</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ექსტერნატის</w:t>
      </w:r>
      <w:proofErr w:type="spellEnd"/>
      <w:r w:rsidRPr="002F6CB4">
        <w:rPr>
          <w:rFonts w:ascii="Sylfaen" w:eastAsia="Sylfaen" w:hAnsi="Sylfaen"/>
        </w:rPr>
        <w:t xml:space="preserve"> </w:t>
      </w:r>
      <w:proofErr w:type="spellStart"/>
      <w:r w:rsidRPr="002F6CB4">
        <w:rPr>
          <w:rFonts w:ascii="Sylfaen" w:eastAsia="Sylfaen" w:hAnsi="Sylfaen"/>
        </w:rPr>
        <w:t>ფორმით</w:t>
      </w:r>
      <w:proofErr w:type="spellEnd"/>
      <w:r w:rsidRPr="002F6CB4">
        <w:rPr>
          <w:rFonts w:ascii="Sylfaen" w:eastAsia="Sylfaen" w:hAnsi="Sylfaen"/>
        </w:rPr>
        <w:t xml:space="preserve"> </w:t>
      </w:r>
      <w:proofErr w:type="spellStart"/>
      <w:r w:rsidRPr="002F6CB4">
        <w:rPr>
          <w:rFonts w:ascii="Sylfaen" w:eastAsia="Sylfaen" w:hAnsi="Sylfaen"/>
        </w:rPr>
        <w:t>დაძლევის</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გამოსაშვებ</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ერთიან</w:t>
      </w:r>
      <w:proofErr w:type="spellEnd"/>
      <w:r w:rsidRPr="002F6CB4">
        <w:rPr>
          <w:rFonts w:ascii="Sylfaen" w:eastAsia="Sylfaen" w:hAnsi="Sylfaen"/>
        </w:rPr>
        <w:t xml:space="preserve"> </w:t>
      </w:r>
      <w:proofErr w:type="spellStart"/>
      <w:r w:rsidRPr="002F6CB4">
        <w:rPr>
          <w:rFonts w:ascii="Sylfaen" w:eastAsia="Sylfaen" w:hAnsi="Sylfaen"/>
        </w:rPr>
        <w:t>ეროვნულ</w:t>
      </w:r>
      <w:proofErr w:type="spellEnd"/>
      <w:r w:rsidRPr="002F6CB4">
        <w:rPr>
          <w:rFonts w:ascii="Sylfaen" w:eastAsia="Sylfaen" w:hAnsi="Sylfaen"/>
        </w:rPr>
        <w:t xml:space="preserve"> </w:t>
      </w:r>
      <w:proofErr w:type="spellStart"/>
      <w:r w:rsidRPr="002F6CB4">
        <w:rPr>
          <w:rFonts w:ascii="Sylfaen" w:eastAsia="Sylfaen" w:hAnsi="Sylfaen"/>
        </w:rPr>
        <w:t>გამოცდებში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w:t>
      </w:r>
    </w:p>
    <w:p w14:paraId="5F7F0E38"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2851722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7952D04"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სასჯელაღსრულების</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მყოფი</w:t>
      </w:r>
      <w:proofErr w:type="spellEnd"/>
      <w:r w:rsidRPr="002F6CB4">
        <w:rPr>
          <w:rFonts w:ascii="Sylfaen" w:eastAsia="Sylfaen" w:hAnsi="Sylfaen"/>
        </w:rPr>
        <w:t xml:space="preserve"> </w:t>
      </w:r>
      <w:proofErr w:type="spellStart"/>
      <w:r w:rsidRPr="002F6CB4">
        <w:rPr>
          <w:rFonts w:ascii="Sylfaen" w:eastAsia="Sylfaen" w:hAnsi="Sylfaen"/>
        </w:rPr>
        <w:t>არასრულწლოვანი</w:t>
      </w:r>
      <w:proofErr w:type="spellEnd"/>
      <w:r w:rsidRPr="002F6CB4">
        <w:rPr>
          <w:rFonts w:ascii="Sylfaen" w:eastAsia="Sylfaen" w:hAnsi="Sylfaen"/>
        </w:rPr>
        <w:t xml:space="preserve"> </w:t>
      </w:r>
      <w:proofErr w:type="spellStart"/>
      <w:r w:rsidRPr="002F6CB4">
        <w:rPr>
          <w:rFonts w:ascii="Sylfaen" w:eastAsia="Sylfaen" w:hAnsi="Sylfaen"/>
        </w:rPr>
        <w:t>ბრალდებული</w:t>
      </w:r>
      <w:proofErr w:type="spellEnd"/>
      <w:r w:rsidRPr="002F6CB4">
        <w:rPr>
          <w:rFonts w:ascii="Sylfaen" w:eastAsia="Sylfaen" w:hAnsi="Sylfaen"/>
        </w:rPr>
        <w:t>/</w:t>
      </w:r>
      <w:proofErr w:type="spellStart"/>
      <w:r w:rsidRPr="002F6CB4">
        <w:rPr>
          <w:rFonts w:ascii="Sylfaen" w:eastAsia="Sylfaen" w:hAnsi="Sylfaen"/>
        </w:rPr>
        <w:t>მსჯავრდებული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უწყვეტი</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მიღების</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შესაძლებლობით</w:t>
      </w:r>
      <w:proofErr w:type="spellEnd"/>
      <w:r w:rsidRPr="002F6CB4">
        <w:rPr>
          <w:rFonts w:ascii="Sylfaen" w:eastAsia="Sylfaen" w:hAnsi="Sylfaen"/>
        </w:rPr>
        <w:t>;</w:t>
      </w:r>
    </w:p>
    <w:p w14:paraId="10ECCD0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782E99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244975A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3101AE9F" w14:textId="77777777" w:rsidR="005678D4" w:rsidRPr="002F6CB4" w:rsidRDefault="005678D4" w:rsidP="002F6CB4">
      <w:pPr>
        <w:pStyle w:val="a5"/>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contextualSpacing w:val="0"/>
        <w:jc w:val="both"/>
        <w:rPr>
          <w:rFonts w:ascii="Sylfaen" w:hAnsi="Sylfaen" w:cs="AcadNusx"/>
          <w:lang w:val="ka-GE"/>
        </w:rPr>
      </w:pPr>
      <w:r w:rsidRPr="002F6CB4">
        <w:rPr>
          <w:rFonts w:ascii="Sylfaen" w:hAnsi="Sylfaen" w:cs="Sylfaen"/>
          <w:lang w:val="ka-GE"/>
        </w:rPr>
        <w:t>61 ბრალდებული/</w:t>
      </w:r>
      <w:r w:rsidRPr="002F6CB4">
        <w:rPr>
          <w:rFonts w:ascii="Sylfaen" w:hAnsi="Sylfaen" w:cs="Sylfaen"/>
          <w:lang w:val="pt-BR"/>
        </w:rPr>
        <w:t>მსჯავრდებული</w:t>
      </w:r>
      <w:r w:rsidRPr="002F6CB4">
        <w:rPr>
          <w:rFonts w:ascii="Sylfaen" w:hAnsi="Sylfaen" w:cs="AcadNusx"/>
          <w:lang w:val="pt-BR"/>
        </w:rPr>
        <w:t xml:space="preserve"> </w:t>
      </w:r>
      <w:r w:rsidRPr="002F6CB4">
        <w:rPr>
          <w:rFonts w:ascii="Sylfaen" w:hAnsi="Sylfaen" w:cs="Sylfaen"/>
          <w:lang w:val="pt-BR"/>
        </w:rPr>
        <w:t>მოსწავლისათვის</w:t>
      </w:r>
      <w:r w:rsidRPr="002F6CB4">
        <w:rPr>
          <w:rFonts w:ascii="Sylfaen" w:hAnsi="Sylfaen" w:cs="AcadNusx"/>
          <w:lang w:val="pt-BR"/>
        </w:rPr>
        <w:t xml:space="preserve"> </w:t>
      </w:r>
      <w:r w:rsidRPr="002F6CB4">
        <w:rPr>
          <w:rFonts w:ascii="Sylfaen" w:hAnsi="Sylfaen" w:cs="AcadNusx"/>
          <w:lang w:val="ka-GE"/>
        </w:rPr>
        <w:t xml:space="preserve">უზრუნველყოფილია </w:t>
      </w:r>
      <w:r w:rsidRPr="002F6CB4">
        <w:rPr>
          <w:rFonts w:ascii="Sylfaen" w:hAnsi="Sylfaen" w:cs="Sylfaen"/>
          <w:lang w:val="pt-BR"/>
        </w:rPr>
        <w:t>უწყვეტი</w:t>
      </w:r>
      <w:r w:rsidRPr="002F6CB4">
        <w:rPr>
          <w:rFonts w:ascii="Sylfaen" w:hAnsi="Sylfaen" w:cs="AcadNusx"/>
          <w:lang w:val="ka-GE"/>
        </w:rPr>
        <w:t xml:space="preserve"> ზოგადი </w:t>
      </w:r>
      <w:r w:rsidRPr="002F6CB4">
        <w:rPr>
          <w:rFonts w:ascii="Sylfaen" w:hAnsi="Sylfaen" w:cs="Sylfaen"/>
          <w:lang w:val="pt-BR"/>
        </w:rPr>
        <w:t>განათლების</w:t>
      </w:r>
      <w:r w:rsidRPr="002F6CB4">
        <w:rPr>
          <w:rFonts w:ascii="Sylfaen" w:hAnsi="Sylfaen" w:cs="AcadNusx"/>
          <w:lang w:val="pt-BR"/>
        </w:rPr>
        <w:t xml:space="preserve"> </w:t>
      </w:r>
      <w:r w:rsidRPr="002F6CB4">
        <w:rPr>
          <w:rFonts w:ascii="Sylfaen" w:hAnsi="Sylfaen" w:cs="Sylfaen"/>
          <w:lang w:val="ka-GE"/>
        </w:rPr>
        <w:t>მიღების შესაძლებლობა</w:t>
      </w:r>
      <w:r w:rsidRPr="002F6CB4">
        <w:rPr>
          <w:rFonts w:ascii="Sylfaen" w:hAnsi="Sylfaen" w:cs="AcadNusx"/>
          <w:lang w:val="pt-BR"/>
        </w:rPr>
        <w:t>.</w:t>
      </w:r>
    </w:p>
    <w:p w14:paraId="2894C781" w14:textId="77777777" w:rsidR="005678D4" w:rsidRPr="002F6CB4" w:rsidRDefault="005678D4"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contextualSpacing w:val="0"/>
        <w:jc w:val="both"/>
        <w:rPr>
          <w:rFonts w:ascii="Sylfaen" w:hAnsi="Sylfaen"/>
          <w:vertAlign w:val="superscript"/>
        </w:rPr>
      </w:pPr>
    </w:p>
    <w:p w14:paraId="6784D5CA"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4.1.10 </w:t>
      </w:r>
      <w:proofErr w:type="spellStart"/>
      <w:r w:rsidRPr="002F6CB4">
        <w:rPr>
          <w:b w:val="0"/>
          <w:bCs w:val="0"/>
          <w:color w:val="2F5496"/>
          <w:lang w:val="en-US"/>
        </w:rPr>
        <w:t>ეროვნული</w:t>
      </w:r>
      <w:proofErr w:type="spellEnd"/>
      <w:r w:rsidRPr="002F6CB4">
        <w:rPr>
          <w:b w:val="0"/>
          <w:bCs w:val="0"/>
          <w:color w:val="2F5496"/>
          <w:lang w:val="en-US"/>
        </w:rPr>
        <w:t xml:space="preserve"> </w:t>
      </w:r>
      <w:proofErr w:type="spellStart"/>
      <w:r w:rsidRPr="002F6CB4">
        <w:rPr>
          <w:b w:val="0"/>
          <w:bCs w:val="0"/>
          <w:color w:val="2F5496"/>
          <w:lang w:val="en-US"/>
        </w:rPr>
        <w:t>სასწავლო</w:t>
      </w:r>
      <w:proofErr w:type="spellEnd"/>
      <w:r w:rsidRPr="002F6CB4">
        <w:rPr>
          <w:b w:val="0"/>
          <w:bCs w:val="0"/>
          <w:color w:val="2F5496"/>
          <w:lang w:val="en-US"/>
        </w:rPr>
        <w:t xml:space="preserve"> </w:t>
      </w:r>
      <w:proofErr w:type="spellStart"/>
      <w:r w:rsidRPr="002F6CB4">
        <w:rPr>
          <w:b w:val="0"/>
          <w:bCs w:val="0"/>
          <w:color w:val="2F5496"/>
          <w:lang w:val="en-US"/>
        </w:rPr>
        <w:t>გეგმების</w:t>
      </w:r>
      <w:proofErr w:type="spellEnd"/>
      <w:r w:rsidRPr="002F6CB4">
        <w:rPr>
          <w:b w:val="0"/>
          <w:bCs w:val="0"/>
          <w:color w:val="2F5496"/>
          <w:lang w:val="en-US"/>
        </w:rPr>
        <w:t xml:space="preserve"> </w:t>
      </w:r>
      <w:proofErr w:type="spellStart"/>
      <w:r w:rsidRPr="002F6CB4">
        <w:rPr>
          <w:b w:val="0"/>
          <w:bCs w:val="0"/>
          <w:color w:val="2F5496"/>
          <w:lang w:val="en-US"/>
        </w:rPr>
        <w:t>განვითარება</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დანერგვის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32 02 10)</w:t>
      </w:r>
    </w:p>
    <w:p w14:paraId="6E0A81B8" w14:textId="77777777" w:rsidR="005678D4" w:rsidRPr="002F6CB4" w:rsidRDefault="005678D4" w:rsidP="002F6CB4">
      <w:pPr>
        <w:spacing w:before="100" w:beforeAutospacing="1" w:line="240" w:lineRule="auto"/>
        <w:jc w:val="both"/>
        <w:rPr>
          <w:rFonts w:ascii="Sylfaen" w:hAnsi="Sylfaen"/>
        </w:rPr>
      </w:pPr>
      <w:r w:rsidRPr="002F6CB4">
        <w:rPr>
          <w:rFonts w:ascii="Sylfaen" w:hAnsi="Sylfaen" w:cs="Sylfaen"/>
          <w:lang w:val="ka-GE"/>
        </w:rPr>
        <w:t>პროგრამის განმახორციელებელი:</w:t>
      </w:r>
    </w:p>
    <w:p w14:paraId="241F59CB" w14:textId="77777777" w:rsidR="005678D4" w:rsidRPr="002F6CB4" w:rsidRDefault="005678D4" w:rsidP="002F6CB4">
      <w:pPr>
        <w:pStyle w:val="a5"/>
        <w:numPr>
          <w:ilvl w:val="0"/>
          <w:numId w:val="268"/>
        </w:numPr>
        <w:spacing w:before="100" w:beforeAutospacing="1" w:after="0" w:line="240" w:lineRule="auto"/>
        <w:jc w:val="both"/>
        <w:rPr>
          <w:rFonts w:ascii="Sylfaen" w:eastAsia="Sylfaen" w:hAnsi="Sylfaen"/>
          <w:lang w:val="ka-GE"/>
        </w:rPr>
      </w:pPr>
      <w:r w:rsidRPr="002F6CB4">
        <w:rPr>
          <w:rFonts w:ascii="Sylfaen" w:eastAsia="Sylfaen" w:hAnsi="Sylfaen" w:cs="Sylfaen"/>
          <w:lang w:val="ka-GE"/>
        </w:rPr>
        <w:t>საქართველოს</w:t>
      </w:r>
      <w:r w:rsidRPr="002F6CB4">
        <w:rPr>
          <w:rFonts w:ascii="Sylfaen" w:eastAsia="Sylfaen" w:hAnsi="Sylfaen"/>
          <w:lang w:val="ka-GE"/>
        </w:rPr>
        <w:t xml:space="preserve"> განათლების, მეცნიერების, კულტურისა და სპორტის სამინისტროს აპარატი.</w:t>
      </w:r>
    </w:p>
    <w:p w14:paraId="61C49497" w14:textId="77777777" w:rsidR="005678D4" w:rsidRPr="002F6CB4" w:rsidRDefault="005678D4" w:rsidP="002F6CB4">
      <w:pPr>
        <w:pStyle w:val="a5"/>
        <w:spacing w:before="120" w:after="0" w:line="240" w:lineRule="auto"/>
        <w:ind w:left="567" w:right="386"/>
        <w:jc w:val="both"/>
        <w:rPr>
          <w:rFonts w:ascii="Sylfaen" w:eastAsia="Sylfaen" w:hAnsi="Sylfaen"/>
        </w:rPr>
      </w:pPr>
    </w:p>
    <w:p w14:paraId="4D854882" w14:textId="77777777" w:rsidR="005678D4" w:rsidRPr="002F6CB4" w:rsidRDefault="005678D4" w:rsidP="002F6CB4">
      <w:pPr>
        <w:pStyle w:val="a5"/>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567"/>
        <w:jc w:val="both"/>
        <w:rPr>
          <w:rFonts w:ascii="Sylfaen" w:eastAsia="Sylfaen" w:hAnsi="Sylfaen"/>
          <w:lang w:val="ka-GE"/>
        </w:rPr>
      </w:pPr>
    </w:p>
    <w:p w14:paraId="0D3B936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192604F" w14:textId="77777777" w:rsidR="005678D4" w:rsidRPr="002F6CB4" w:rsidRDefault="005678D4" w:rsidP="002F6CB4">
      <w:pPr>
        <w:pStyle w:val="a5"/>
        <w:numPr>
          <w:ilvl w:val="0"/>
          <w:numId w:val="239"/>
        </w:numPr>
        <w:spacing w:before="100" w:beforeAutospacing="1" w:after="0" w:line="240" w:lineRule="auto"/>
        <w:ind w:left="284" w:hanging="284"/>
        <w:jc w:val="both"/>
        <w:rPr>
          <w:rFonts w:ascii="Sylfaen" w:eastAsia="Sylfaen" w:hAnsi="Sylfaen"/>
        </w:rPr>
      </w:pPr>
      <w:proofErr w:type="spellStart"/>
      <w:r w:rsidRPr="002F6CB4">
        <w:rPr>
          <w:rFonts w:ascii="Sylfaen" w:eastAsia="Sylfaen" w:hAnsi="Sylfaen"/>
        </w:rPr>
        <w:t>გადამუშავებული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გეგმა</w:t>
      </w:r>
      <w:proofErr w:type="spellEnd"/>
      <w:r w:rsidRPr="002F6CB4">
        <w:rPr>
          <w:rFonts w:ascii="Sylfaen" w:eastAsia="Sylfaen" w:hAnsi="Sylfaen"/>
        </w:rPr>
        <w:t xml:space="preserve">, </w:t>
      </w:r>
      <w:proofErr w:type="spellStart"/>
      <w:r w:rsidRPr="002F6CB4">
        <w:rPr>
          <w:rFonts w:ascii="Sylfaen" w:eastAsia="Sylfaen" w:hAnsi="Sylfaen"/>
        </w:rPr>
        <w:t>საგნობრივი</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w:t>
      </w:r>
      <w:proofErr w:type="spellEnd"/>
      <w:r w:rsidRPr="002F6CB4">
        <w:rPr>
          <w:rFonts w:ascii="Sylfaen" w:eastAsia="Sylfaen" w:hAnsi="Sylfaen"/>
        </w:rPr>
        <w:t>;</w:t>
      </w:r>
    </w:p>
    <w:p w14:paraId="27858FA4" w14:textId="77777777" w:rsidR="005678D4" w:rsidRPr="002F6CB4" w:rsidRDefault="005678D4" w:rsidP="002F6CB4">
      <w:pPr>
        <w:pStyle w:val="a5"/>
        <w:numPr>
          <w:ilvl w:val="0"/>
          <w:numId w:val="239"/>
        </w:numPr>
        <w:spacing w:before="100" w:beforeAutospacing="1" w:after="0" w:line="240" w:lineRule="auto"/>
        <w:ind w:left="284" w:hanging="284"/>
        <w:jc w:val="both"/>
        <w:rPr>
          <w:rFonts w:ascii="Sylfaen" w:eastAsia="Sylfaen" w:hAnsi="Sylfaen"/>
        </w:rPr>
      </w:pPr>
      <w:proofErr w:type="spellStart"/>
      <w:r w:rsidRPr="002F6CB4">
        <w:rPr>
          <w:rFonts w:ascii="Sylfaen" w:eastAsia="Sylfaen" w:hAnsi="Sylfaen"/>
        </w:rPr>
        <w:t>ჩატარებული</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w:t>
      </w:r>
      <w:proofErr w:type="spellEnd"/>
      <w:r w:rsidRPr="002F6CB4">
        <w:rPr>
          <w:rFonts w:ascii="Sylfaen" w:eastAsia="Sylfaen" w:hAnsi="Sylfaen"/>
        </w:rPr>
        <w:t xml:space="preserve">, </w:t>
      </w:r>
      <w:proofErr w:type="spellStart"/>
      <w:r w:rsidRPr="002F6CB4">
        <w:rPr>
          <w:rFonts w:ascii="Sylfaen" w:eastAsia="Sylfaen" w:hAnsi="Sylfaen"/>
        </w:rPr>
        <w:t>მიღებული</w:t>
      </w:r>
      <w:proofErr w:type="spellEnd"/>
      <w:r w:rsidRPr="002F6CB4">
        <w:rPr>
          <w:rFonts w:ascii="Sylfaen" w:eastAsia="Sylfaen" w:hAnsi="Sylfaen"/>
        </w:rPr>
        <w:t xml:space="preserve"> </w:t>
      </w:r>
      <w:proofErr w:type="spellStart"/>
      <w:r w:rsidRPr="002F6CB4">
        <w:rPr>
          <w:rFonts w:ascii="Sylfaen" w:eastAsia="Sylfaen" w:hAnsi="Sylfaen"/>
        </w:rPr>
        <w:t>შედეგების</w:t>
      </w:r>
      <w:proofErr w:type="spellEnd"/>
      <w:r w:rsidRPr="002F6CB4">
        <w:rPr>
          <w:rFonts w:ascii="Sylfaen" w:eastAsia="Sylfaen" w:hAnsi="Sylfaen"/>
        </w:rPr>
        <w:t xml:space="preserve"> </w:t>
      </w:r>
      <w:proofErr w:type="spellStart"/>
      <w:r w:rsidRPr="002F6CB4">
        <w:rPr>
          <w:rFonts w:ascii="Sylfaen" w:eastAsia="Sylfaen" w:hAnsi="Sylfaen"/>
        </w:rPr>
        <w:t>ანალიზი</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w:t>
      </w:r>
      <w:proofErr w:type="spellEnd"/>
      <w:r w:rsidRPr="002F6CB4">
        <w:rPr>
          <w:rFonts w:ascii="Sylfaen" w:eastAsia="Sylfaen" w:hAnsi="Sylfaen"/>
        </w:rPr>
        <w:t xml:space="preserve"> </w:t>
      </w:r>
      <w:proofErr w:type="spellStart"/>
      <w:r w:rsidRPr="002F6CB4">
        <w:rPr>
          <w:rFonts w:ascii="Sylfaen" w:eastAsia="Sylfaen" w:hAnsi="Sylfaen"/>
        </w:rPr>
        <w:t>რეკომენდაციები</w:t>
      </w:r>
      <w:proofErr w:type="spellEnd"/>
      <w:r w:rsidRPr="002F6CB4">
        <w:rPr>
          <w:rFonts w:ascii="Sylfaen" w:eastAsia="Sylfaen" w:hAnsi="Sylfaen"/>
        </w:rPr>
        <w:t>;</w:t>
      </w:r>
    </w:p>
    <w:p w14:paraId="49E4515B" w14:textId="77777777" w:rsidR="005678D4" w:rsidRPr="002F6CB4" w:rsidRDefault="005678D4" w:rsidP="002F6CB4">
      <w:pPr>
        <w:pStyle w:val="a5"/>
        <w:numPr>
          <w:ilvl w:val="0"/>
          <w:numId w:val="239"/>
        </w:numPr>
        <w:spacing w:before="100" w:beforeAutospacing="1" w:after="0" w:line="240" w:lineRule="auto"/>
        <w:ind w:left="284" w:hanging="284"/>
        <w:jc w:val="both"/>
        <w:rPr>
          <w:rFonts w:ascii="Sylfaen" w:eastAsia="Sylfaen" w:hAnsi="Sylfaen"/>
        </w:rPr>
      </w:pPr>
      <w:proofErr w:type="spellStart"/>
      <w:r w:rsidRPr="002F6CB4">
        <w:rPr>
          <w:rFonts w:ascii="Sylfaen" w:eastAsia="Sylfaen" w:hAnsi="Sylfaen"/>
        </w:rPr>
        <w:t>ჩატარებულია</w:t>
      </w:r>
      <w:proofErr w:type="spellEnd"/>
      <w:r w:rsidRPr="002F6CB4">
        <w:rPr>
          <w:rFonts w:ascii="Sylfaen" w:eastAsia="Sylfaen" w:hAnsi="Sylfaen"/>
        </w:rPr>
        <w:t xml:space="preserve"> </w:t>
      </w:r>
      <w:proofErr w:type="spellStart"/>
      <w:r w:rsidRPr="002F6CB4">
        <w:rPr>
          <w:rFonts w:ascii="Sylfaen" w:eastAsia="Sylfaen" w:hAnsi="Sylfaen"/>
        </w:rPr>
        <w:t>გადამუშავებული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პილოტირება</w:t>
      </w:r>
      <w:proofErr w:type="spellEnd"/>
      <w:r w:rsidRPr="002F6CB4">
        <w:rPr>
          <w:rFonts w:ascii="Sylfaen" w:eastAsia="Sylfaen" w:hAnsi="Sylfaen"/>
        </w:rPr>
        <w:t xml:space="preserve">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საფეხურებზე</w:t>
      </w:r>
      <w:proofErr w:type="spellEnd"/>
      <w:r w:rsidRPr="002F6CB4">
        <w:rPr>
          <w:rFonts w:ascii="Sylfaen" w:eastAsia="Sylfaen" w:hAnsi="Sylfaen"/>
        </w:rPr>
        <w:t>;</w:t>
      </w:r>
    </w:p>
    <w:p w14:paraId="5711F489" w14:textId="77777777" w:rsidR="005678D4" w:rsidRPr="002F6CB4" w:rsidRDefault="005678D4" w:rsidP="002F6CB4">
      <w:pPr>
        <w:pStyle w:val="a5"/>
        <w:numPr>
          <w:ilvl w:val="0"/>
          <w:numId w:val="239"/>
        </w:numPr>
        <w:spacing w:before="100" w:beforeAutospacing="1" w:after="0" w:line="240" w:lineRule="auto"/>
        <w:ind w:left="284" w:hanging="284"/>
        <w:jc w:val="both"/>
        <w:rPr>
          <w:rFonts w:ascii="Sylfaen" w:eastAsia="Sylfaen" w:hAnsi="Sylfaen"/>
        </w:rPr>
      </w:pPr>
      <w:proofErr w:type="spellStart"/>
      <w:r w:rsidRPr="002F6CB4">
        <w:rPr>
          <w:rFonts w:ascii="Sylfaen" w:eastAsia="Sylfaen" w:hAnsi="Sylfaen"/>
        </w:rPr>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საგნობრივი</w:t>
      </w:r>
      <w:proofErr w:type="spellEnd"/>
      <w:r w:rsidRPr="002F6CB4">
        <w:rPr>
          <w:rFonts w:ascii="Sylfaen" w:eastAsia="Sylfaen" w:hAnsi="Sylfaen"/>
        </w:rPr>
        <w:t xml:space="preserve"> </w:t>
      </w:r>
      <w:proofErr w:type="spellStart"/>
      <w:r w:rsidRPr="002F6CB4">
        <w:rPr>
          <w:rFonts w:ascii="Sylfaen" w:eastAsia="Sylfaen" w:hAnsi="Sylfaen"/>
        </w:rPr>
        <w:t>გზამკვლევები</w:t>
      </w:r>
      <w:proofErr w:type="spellEnd"/>
      <w:r w:rsidRPr="002F6CB4">
        <w:rPr>
          <w:rFonts w:ascii="Sylfaen" w:eastAsia="Sylfaen" w:hAnsi="Sylfaen"/>
        </w:rPr>
        <w:t xml:space="preserve">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საფეხურებისთვის</w:t>
      </w:r>
      <w:proofErr w:type="spellEnd"/>
      <w:r w:rsidRPr="002F6CB4">
        <w:rPr>
          <w:rFonts w:ascii="Sylfaen" w:eastAsia="Sylfaen" w:hAnsi="Sylfaen"/>
        </w:rPr>
        <w:t>;</w:t>
      </w:r>
    </w:p>
    <w:p w14:paraId="66DF1BDC" w14:textId="77777777" w:rsidR="005678D4" w:rsidRPr="002F6CB4" w:rsidRDefault="005678D4" w:rsidP="002F6CB4">
      <w:pPr>
        <w:pStyle w:val="a5"/>
        <w:numPr>
          <w:ilvl w:val="0"/>
          <w:numId w:val="239"/>
        </w:numPr>
        <w:spacing w:before="100" w:beforeAutospacing="1" w:after="0" w:line="240" w:lineRule="auto"/>
        <w:ind w:left="284" w:hanging="284"/>
        <w:jc w:val="both"/>
        <w:rPr>
          <w:rFonts w:ascii="Sylfaen" w:eastAsia="Sylfaen" w:hAnsi="Sylfaen"/>
        </w:rPr>
      </w:pPr>
      <w:proofErr w:type="spellStart"/>
      <w:r w:rsidRPr="002F6CB4">
        <w:rPr>
          <w:rFonts w:ascii="Sylfaen" w:eastAsia="Sylfaen" w:hAnsi="Sylfaen"/>
        </w:rPr>
        <w:lastRenderedPageBreak/>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რეკომენდაციები</w:t>
      </w:r>
      <w:proofErr w:type="spellEnd"/>
      <w:r w:rsidRPr="002F6CB4">
        <w:rPr>
          <w:rFonts w:ascii="Sylfaen" w:eastAsia="Sylfaen" w:hAnsi="Sylfaen"/>
        </w:rPr>
        <w:t xml:space="preserve"> </w:t>
      </w:r>
      <w:proofErr w:type="spellStart"/>
      <w:r w:rsidRPr="002F6CB4">
        <w:rPr>
          <w:rFonts w:ascii="Sylfaen" w:eastAsia="Sylfaen" w:hAnsi="Sylfaen"/>
        </w:rPr>
        <w:t>დაწყებითი</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შემდგომი</w:t>
      </w:r>
      <w:proofErr w:type="spellEnd"/>
      <w:r w:rsidRPr="002F6CB4">
        <w:rPr>
          <w:rFonts w:ascii="Sylfaen" w:eastAsia="Sylfaen" w:hAnsi="Sylfaen"/>
        </w:rPr>
        <w:t xml:space="preserve"> </w:t>
      </w:r>
      <w:proofErr w:type="spellStart"/>
      <w:r w:rsidRPr="002F6CB4">
        <w:rPr>
          <w:rFonts w:ascii="Sylfaen" w:eastAsia="Sylfaen" w:hAnsi="Sylfaen"/>
        </w:rPr>
        <w:t>გადამუშავებისთვის</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w:t>
      </w:r>
    </w:p>
    <w:p w14:paraId="183CBCF0"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6D28F9E2" w14:textId="77777777" w:rsidR="005678D4" w:rsidRPr="002F6CB4" w:rsidRDefault="005678D4" w:rsidP="002F6CB4">
      <w:pPr>
        <w:numPr>
          <w:ilvl w:val="0"/>
          <w:numId w:val="240"/>
        </w:numPr>
        <w:spacing w:before="100" w:beforeAutospacing="1" w:after="0" w:line="240" w:lineRule="auto"/>
        <w:ind w:left="426" w:hanging="426"/>
        <w:jc w:val="both"/>
        <w:rPr>
          <w:rFonts w:ascii="Sylfaen" w:hAnsi="Sylfaen"/>
        </w:rPr>
      </w:pPr>
      <w:proofErr w:type="spellStart"/>
      <w:r w:rsidRPr="002F6CB4">
        <w:rPr>
          <w:rFonts w:ascii="Sylfaen" w:eastAsia="Arial Unicode MS" w:hAnsi="Sylfaen" w:cs="Arial Unicode MS"/>
        </w:rPr>
        <w:t>საუკეთესო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პრაქტიკისა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გამოწვევების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გათვალისწინებით</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გრძელდება მუშაობა ეროვნული სასწავლო გეგმის განვითარებაზე. </w:t>
      </w:r>
      <w:r w:rsidRPr="002F6CB4">
        <w:rPr>
          <w:rFonts w:ascii="Sylfaen" w:hAnsi="Sylfaen" w:cs="Sylfaen"/>
          <w:lang w:val="ka-GE"/>
        </w:rPr>
        <w:t xml:space="preserve">დაწყებულია ინტენსიური მუშაობა საშუალო საფეხურის სასწავლო გეგმაზე. შემუშავებული და დამტკიცებულია </w:t>
      </w:r>
      <w:proofErr w:type="spellStart"/>
      <w:r w:rsidRPr="002F6CB4">
        <w:rPr>
          <w:rFonts w:ascii="Sylfaen" w:hAnsi="Sylfaen" w:cs="Sylfaen"/>
        </w:rPr>
        <w:t>ალტერნატიული</w:t>
      </w:r>
      <w:proofErr w:type="spellEnd"/>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გეგმ</w:t>
      </w:r>
      <w:proofErr w:type="spellEnd"/>
      <w:r w:rsidRPr="002F6CB4">
        <w:rPr>
          <w:rFonts w:ascii="Sylfaen" w:hAnsi="Sylfaen" w:cs="Sylfaen"/>
          <w:lang w:val="ka-GE"/>
        </w:rPr>
        <w:t>ები.</w:t>
      </w:r>
    </w:p>
    <w:p w14:paraId="580743DE"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29C383BA" w14:textId="77777777" w:rsidR="005678D4" w:rsidRPr="002F6CB4" w:rsidRDefault="005678D4" w:rsidP="002F6CB4">
      <w:pPr>
        <w:numPr>
          <w:ilvl w:val="0"/>
          <w:numId w:val="206"/>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CA1358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დამტკიცებულია</w:t>
      </w:r>
      <w:proofErr w:type="spellEnd"/>
      <w:r w:rsidRPr="002F6CB4">
        <w:rPr>
          <w:rFonts w:ascii="Sylfaen" w:eastAsia="Sylfaen" w:hAnsi="Sylfaen"/>
        </w:rPr>
        <w:t xml:space="preserve">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გეგმა</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პროექტი</w:t>
      </w:r>
      <w:proofErr w:type="spellEnd"/>
      <w:r w:rsidRPr="002F6CB4">
        <w:rPr>
          <w:rFonts w:ascii="Sylfaen" w:eastAsia="Sylfaen" w:hAnsi="Sylfaen"/>
        </w:rPr>
        <w:t xml:space="preserve">; </w:t>
      </w:r>
    </w:p>
    <w:p w14:paraId="5F8EAC3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F72B590" w14:textId="77777777" w:rsidR="005678D4" w:rsidRPr="002F6CB4" w:rsidRDefault="005678D4" w:rsidP="002F6CB4">
      <w:pPr>
        <w:spacing w:before="100" w:beforeAutospacing="1" w:line="240" w:lineRule="auto"/>
        <w:rPr>
          <w:rFonts w:ascii="Sylfaen" w:eastAsia="Sylfaen" w:hAnsi="Sylfaen"/>
        </w:rPr>
      </w:pPr>
      <w:proofErr w:type="spellStart"/>
      <w:r w:rsidRPr="002F6CB4">
        <w:rPr>
          <w:rFonts w:ascii="Sylfaen" w:eastAsia="Sylfaen" w:hAnsi="Sylfaen"/>
        </w:rPr>
        <w:t>დასამტკიცებლად</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გეგმა</w:t>
      </w:r>
      <w:proofErr w:type="spellEnd"/>
    </w:p>
    <w:p w14:paraId="6EAC5CDB" w14:textId="77777777" w:rsidR="005678D4" w:rsidRPr="002F6CB4" w:rsidRDefault="005678D4" w:rsidP="002F6CB4">
      <w:pPr>
        <w:spacing w:before="100" w:beforeAutospacing="1"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65732E06"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რიგი ობიექტური მიზეზების გამო, გრძელდება მუშაობა საშუალო საფეხურის ეროვნულ სასწავლო გეგმაზე (საფეხურის მოწყობა, პროფილური სწავლების კონცეფციის დამუშავება და სხვ.). განიხილება მე-10 კლასის საშუალო საფეხურიდან საბაზო საფეხურზე ჩამოტანის საკითხი, რისთვისაც მომზადდა ეროვნულ სასწავლო გეგმაში შესატანი შესაბამისი ცვლილებების პროექტი.</w:t>
      </w:r>
    </w:p>
    <w:p w14:paraId="0EB98EC0" w14:textId="77777777" w:rsidR="005678D4" w:rsidRPr="002F6CB4" w:rsidRDefault="005678D4" w:rsidP="002F6CB4">
      <w:pPr>
        <w:numPr>
          <w:ilvl w:val="0"/>
          <w:numId w:val="206"/>
        </w:numPr>
        <w:spacing w:before="100" w:beforeAutospacing="1" w:after="0" w:line="240" w:lineRule="auto"/>
        <w:ind w:left="284" w:hanging="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FA604C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პილოტირება</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w:t>
      </w:r>
      <w:proofErr w:type="spellStart"/>
      <w:r w:rsidRPr="002F6CB4">
        <w:rPr>
          <w:rFonts w:ascii="Sylfaen" w:eastAsia="Sylfaen" w:hAnsi="Sylfaen"/>
        </w:rPr>
        <w:t>დაწყებით</w:t>
      </w:r>
      <w:proofErr w:type="spellEnd"/>
      <w:r w:rsidRPr="002F6CB4">
        <w:rPr>
          <w:rFonts w:ascii="Sylfaen" w:eastAsia="Sylfaen" w:hAnsi="Sylfaen"/>
        </w:rPr>
        <w:t xml:space="preserve"> </w:t>
      </w:r>
      <w:proofErr w:type="spellStart"/>
      <w:r w:rsidRPr="002F6CB4">
        <w:rPr>
          <w:rFonts w:ascii="Sylfaen" w:eastAsia="Sylfaen" w:hAnsi="Sylfaen"/>
        </w:rPr>
        <w:t>საფეხურზე</w:t>
      </w:r>
      <w:proofErr w:type="spellEnd"/>
      <w:r w:rsidRPr="002F6CB4">
        <w:rPr>
          <w:rFonts w:ascii="Sylfaen" w:eastAsia="Sylfaen" w:hAnsi="Sylfaen"/>
        </w:rPr>
        <w:t xml:space="preserve">. </w:t>
      </w:r>
      <w:proofErr w:type="spellStart"/>
      <w:r w:rsidRPr="002F6CB4">
        <w:rPr>
          <w:rFonts w:ascii="Sylfaen" w:eastAsia="Sylfaen" w:hAnsi="Sylfaen"/>
        </w:rPr>
        <w:t>გაანალიზებულია</w:t>
      </w:r>
      <w:proofErr w:type="spellEnd"/>
      <w:r w:rsidRPr="002F6CB4">
        <w:rPr>
          <w:rFonts w:ascii="Sylfaen" w:eastAsia="Sylfaen" w:hAnsi="Sylfaen"/>
        </w:rPr>
        <w:t xml:space="preserve"> </w:t>
      </w:r>
      <w:proofErr w:type="spellStart"/>
      <w:r w:rsidRPr="002F6CB4">
        <w:rPr>
          <w:rFonts w:ascii="Sylfaen" w:eastAsia="Sylfaen" w:hAnsi="Sylfaen"/>
        </w:rPr>
        <w:t>მიღებული</w:t>
      </w:r>
      <w:proofErr w:type="spellEnd"/>
      <w:r w:rsidRPr="002F6CB4">
        <w:rPr>
          <w:rFonts w:ascii="Sylfaen" w:eastAsia="Sylfaen" w:hAnsi="Sylfaen"/>
        </w:rPr>
        <w:t xml:space="preserve"> </w:t>
      </w:r>
      <w:proofErr w:type="spellStart"/>
      <w:r w:rsidRPr="002F6CB4">
        <w:rPr>
          <w:rFonts w:ascii="Sylfaen" w:eastAsia="Sylfaen" w:hAnsi="Sylfaen"/>
        </w:rPr>
        <w:t>მონაცემები</w:t>
      </w:r>
      <w:proofErr w:type="spellEnd"/>
      <w:r w:rsidRPr="002F6CB4">
        <w:rPr>
          <w:rFonts w:ascii="Sylfaen" w:eastAsia="Sylfaen" w:hAnsi="Sylfaen"/>
        </w:rPr>
        <w:t xml:space="preserve">; </w:t>
      </w:r>
    </w:p>
    <w:p w14:paraId="1F1367B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AB22B6C" w14:textId="77777777" w:rsidR="005678D4" w:rsidRPr="002F6CB4" w:rsidRDefault="005678D4" w:rsidP="002F6CB4">
      <w:pPr>
        <w:spacing w:line="240" w:lineRule="auto"/>
        <w:jc w:val="both"/>
        <w:rPr>
          <w:rFonts w:ascii="Sylfaen" w:eastAsia="Calibri" w:hAnsi="Sylfaen" w:cs="Sylfaen"/>
          <w:lang w:val="ka-GE"/>
        </w:rPr>
      </w:pPr>
      <w:proofErr w:type="spellStart"/>
      <w:r w:rsidRPr="002F6CB4">
        <w:rPr>
          <w:rFonts w:ascii="Sylfaen" w:eastAsia="Sylfaen" w:hAnsi="Sylfaen"/>
        </w:rPr>
        <w:t>ჩატარებულია</w:t>
      </w:r>
      <w:proofErr w:type="spellEnd"/>
      <w:r w:rsidRPr="002F6CB4">
        <w:rPr>
          <w:rFonts w:ascii="Sylfaen" w:eastAsia="Sylfaen" w:hAnsi="Sylfaen"/>
        </w:rPr>
        <w:t xml:space="preserve"> </w:t>
      </w:r>
      <w:proofErr w:type="spellStart"/>
      <w:r w:rsidRPr="002F6CB4">
        <w:rPr>
          <w:rFonts w:ascii="Sylfaen" w:eastAsia="Sylfaen" w:hAnsi="Sylfaen"/>
        </w:rPr>
        <w:t>გამოკითხვა</w:t>
      </w:r>
      <w:proofErr w:type="spellEnd"/>
      <w:r w:rsidRPr="002F6CB4">
        <w:rPr>
          <w:rFonts w:ascii="Sylfaen" w:eastAsia="Sylfaen" w:hAnsi="Sylfaen"/>
        </w:rPr>
        <w:t xml:space="preserve"> </w:t>
      </w:r>
      <w:proofErr w:type="spellStart"/>
      <w:r w:rsidRPr="002F6CB4">
        <w:rPr>
          <w:rFonts w:ascii="Sylfaen" w:eastAsia="Sylfaen" w:hAnsi="Sylfaen"/>
        </w:rPr>
        <w:t>დაწყებითი</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პროცესებთან</w:t>
      </w:r>
      <w:proofErr w:type="spellEnd"/>
      <w:r w:rsidRPr="002F6CB4">
        <w:rPr>
          <w:rFonts w:ascii="Sylfaen" w:eastAsia="Sylfaen" w:hAnsi="Sylfaen"/>
        </w:rPr>
        <w:t xml:space="preserve"> </w:t>
      </w:r>
      <w:proofErr w:type="spellStart"/>
      <w:r w:rsidRPr="002F6CB4">
        <w:rPr>
          <w:rFonts w:ascii="Sylfaen" w:eastAsia="Sylfaen" w:hAnsi="Sylfaen"/>
        </w:rPr>
        <w:t>დაკავშირებით</w:t>
      </w:r>
      <w:proofErr w:type="spellEnd"/>
      <w:r w:rsidRPr="002F6CB4">
        <w:rPr>
          <w:rFonts w:ascii="Sylfaen" w:eastAsia="Sylfaen" w:hAnsi="Sylfaen"/>
        </w:rPr>
        <w:t xml:space="preserve">, </w:t>
      </w:r>
      <w:proofErr w:type="spellStart"/>
      <w:r w:rsidRPr="002F6CB4">
        <w:rPr>
          <w:rFonts w:ascii="Sylfaen" w:eastAsia="Sylfaen" w:hAnsi="Sylfaen"/>
        </w:rPr>
        <w:t>დამუშავებულია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მონაცემები</w:t>
      </w:r>
      <w:proofErr w:type="spellEnd"/>
      <w:r w:rsidRPr="002F6CB4">
        <w:rPr>
          <w:rFonts w:ascii="Sylfaen" w:eastAsia="Sylfaen" w:hAnsi="Sylfaen"/>
        </w:rPr>
        <w:t xml:space="preserve">, </w:t>
      </w:r>
      <w:proofErr w:type="spellStart"/>
      <w:r w:rsidRPr="002F6CB4">
        <w:rPr>
          <w:rFonts w:ascii="Sylfaen" w:eastAsia="Sylfaen" w:hAnsi="Sylfaen"/>
        </w:rPr>
        <w:t>გაკეთებულია</w:t>
      </w:r>
      <w:proofErr w:type="spellEnd"/>
      <w:r w:rsidRPr="002F6CB4">
        <w:rPr>
          <w:rFonts w:ascii="Sylfaen" w:eastAsia="Sylfaen" w:hAnsi="Sylfaen"/>
        </w:rPr>
        <w:t xml:space="preserve"> </w:t>
      </w:r>
      <w:proofErr w:type="spellStart"/>
      <w:r w:rsidRPr="002F6CB4">
        <w:rPr>
          <w:rFonts w:ascii="Sylfaen" w:eastAsia="Sylfaen" w:hAnsi="Sylfaen"/>
        </w:rPr>
        <w:t>ანალიზი</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დირექტორის</w:t>
      </w:r>
      <w:proofErr w:type="spellEnd"/>
      <w:r w:rsidRPr="002F6CB4">
        <w:rPr>
          <w:rFonts w:ascii="Sylfaen" w:eastAsia="Sylfaen" w:hAnsi="Sylfaen"/>
        </w:rPr>
        <w:t xml:space="preserve"> </w:t>
      </w:r>
      <w:proofErr w:type="spellStart"/>
      <w:r w:rsidRPr="002F6CB4">
        <w:rPr>
          <w:rFonts w:ascii="Sylfaen" w:eastAsia="Sylfaen" w:hAnsi="Sylfaen"/>
        </w:rPr>
        <w:t>კითხვარები</w:t>
      </w:r>
      <w:proofErr w:type="spellEnd"/>
      <w:r w:rsidRPr="002F6CB4">
        <w:rPr>
          <w:rFonts w:ascii="Sylfaen" w:eastAsia="Sylfaen" w:hAnsi="Sylfaen"/>
        </w:rPr>
        <w:t xml:space="preserve">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პროცესებთან</w:t>
      </w:r>
      <w:proofErr w:type="spellEnd"/>
      <w:r w:rsidRPr="002F6CB4">
        <w:rPr>
          <w:rFonts w:ascii="Sylfaen" w:eastAsia="Sylfaen" w:hAnsi="Sylfaen"/>
        </w:rPr>
        <w:t xml:space="preserve"> </w:t>
      </w:r>
      <w:proofErr w:type="spellStart"/>
      <w:r w:rsidRPr="002F6CB4">
        <w:rPr>
          <w:rFonts w:ascii="Sylfaen" w:eastAsia="Sylfaen" w:hAnsi="Sylfaen"/>
        </w:rPr>
        <w:t>დაკავშირებით</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საგნობრივი</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სტანდარტების</w:t>
      </w:r>
      <w:proofErr w:type="spellEnd"/>
      <w:r w:rsidRPr="002F6CB4">
        <w:rPr>
          <w:rFonts w:ascii="Sylfaen" w:eastAsia="Sylfaen" w:hAnsi="Sylfaen"/>
        </w:rPr>
        <w:t xml:space="preserve"> </w:t>
      </w:r>
      <w:proofErr w:type="spellStart"/>
      <w:r w:rsidRPr="002F6CB4">
        <w:rPr>
          <w:rFonts w:ascii="Sylfaen" w:eastAsia="Sylfaen" w:hAnsi="Sylfaen"/>
        </w:rPr>
        <w:t>გზამკვლევები</w:t>
      </w:r>
      <w:proofErr w:type="spellEnd"/>
    </w:p>
    <w:p w14:paraId="70388CA6" w14:textId="77777777" w:rsidR="005678D4" w:rsidRPr="002F6CB4" w:rsidRDefault="005678D4" w:rsidP="002F6CB4">
      <w:pPr>
        <w:spacing w:before="100" w:beforeAutospacing="1" w:line="240" w:lineRule="auto"/>
        <w:ind w:left="-76"/>
        <w:jc w:val="both"/>
        <w:rPr>
          <w:rFonts w:ascii="Sylfaen" w:eastAsia="Sylfaen" w:hAnsi="Sylfaen"/>
          <w:lang w:val="ka-GE"/>
        </w:rPr>
      </w:pPr>
      <w:r w:rsidRPr="002F6CB4">
        <w:rPr>
          <w:rFonts w:ascii="Sylfaen" w:eastAsia="Sylfaen" w:hAnsi="Sylfaen"/>
          <w:lang w:val="ka-GE"/>
        </w:rPr>
        <w:lastRenderedPageBreak/>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14:paraId="4478A1E8" w14:textId="2B86412E" w:rsidR="005678D4" w:rsidRPr="002F6CB4" w:rsidRDefault="005678D4" w:rsidP="002F6CB4">
      <w:pPr>
        <w:spacing w:before="100" w:beforeAutospacing="1" w:line="240" w:lineRule="auto"/>
        <w:ind w:left="-76"/>
        <w:jc w:val="both"/>
        <w:rPr>
          <w:rFonts w:ascii="Sylfaen" w:eastAsia="Sylfaen" w:hAnsi="Sylfaen"/>
          <w:color w:val="FF0000"/>
        </w:rPr>
      </w:pPr>
      <w:r w:rsidRPr="002F6CB4">
        <w:rPr>
          <w:rFonts w:ascii="Sylfaen" w:eastAsia="Sylfaen" w:hAnsi="Sylfaen"/>
          <w:lang w:val="ka-GE"/>
        </w:rPr>
        <w:t>აღნიშნული აქტივობა განხორციელდა „ზოგადი განათლების რეფორმის ხელშეწყობის პროგრამის“ ფარგლებში</w:t>
      </w:r>
      <w:r w:rsidR="00294891" w:rsidRPr="002F6CB4">
        <w:rPr>
          <w:rFonts w:ascii="Sylfaen" w:eastAsia="Sylfaen" w:hAnsi="Sylfaen"/>
          <w:lang w:val="ka-GE"/>
        </w:rPr>
        <w:t>;</w:t>
      </w:r>
    </w:p>
    <w:p w14:paraId="6AF3DAE9" w14:textId="355BD8BA" w:rsidR="005678D4" w:rsidRPr="002F6CB4" w:rsidRDefault="005678D4" w:rsidP="002F6CB4">
      <w:pPr>
        <w:pStyle w:val="4"/>
        <w:spacing w:line="240" w:lineRule="auto"/>
        <w:jc w:val="both"/>
        <w:rPr>
          <w:b w:val="0"/>
          <w:bCs w:val="0"/>
          <w:color w:val="2F5496"/>
          <w:lang w:val="en-US"/>
        </w:rPr>
      </w:pPr>
      <w:proofErr w:type="gramStart"/>
      <w:r w:rsidRPr="002F6CB4">
        <w:rPr>
          <w:b w:val="0"/>
          <w:bCs w:val="0"/>
          <w:color w:val="2F5496"/>
          <w:lang w:val="en-US"/>
        </w:rPr>
        <w:t>4.1.1</w:t>
      </w:r>
      <w:r w:rsidR="00661B37" w:rsidRPr="002F6CB4">
        <w:rPr>
          <w:b w:val="0"/>
          <w:bCs w:val="0"/>
          <w:color w:val="2F5496"/>
        </w:rPr>
        <w:t>1</w:t>
      </w:r>
      <w:r w:rsidRPr="002F6CB4">
        <w:rPr>
          <w:b w:val="0"/>
          <w:bCs w:val="0"/>
          <w:color w:val="2F5496"/>
          <w:lang w:val="en-US"/>
        </w:rPr>
        <w:t xml:space="preserve">  </w:t>
      </w:r>
      <w:proofErr w:type="spellStart"/>
      <w:r w:rsidRPr="002F6CB4">
        <w:rPr>
          <w:b w:val="0"/>
          <w:bCs w:val="0"/>
          <w:color w:val="2F5496"/>
          <w:lang w:val="en-US"/>
        </w:rPr>
        <w:t>საჯარო</w:t>
      </w:r>
      <w:proofErr w:type="spellEnd"/>
      <w:proofErr w:type="gramEnd"/>
      <w:r w:rsidRPr="002F6CB4">
        <w:rPr>
          <w:b w:val="0"/>
          <w:bCs w:val="0"/>
          <w:color w:val="2F5496"/>
          <w:lang w:val="en-US"/>
        </w:rPr>
        <w:t xml:space="preserve"> </w:t>
      </w:r>
      <w:proofErr w:type="spellStart"/>
      <w:r w:rsidRPr="002F6CB4">
        <w:rPr>
          <w:b w:val="0"/>
          <w:bCs w:val="0"/>
          <w:color w:val="2F5496"/>
          <w:lang w:val="en-US"/>
        </w:rPr>
        <w:t>სკოლის</w:t>
      </w:r>
      <w:proofErr w:type="spellEnd"/>
      <w:r w:rsidRPr="002F6CB4">
        <w:rPr>
          <w:b w:val="0"/>
          <w:bCs w:val="0"/>
          <w:color w:val="2F5496"/>
          <w:lang w:val="en-US"/>
        </w:rPr>
        <w:t xml:space="preserve"> </w:t>
      </w:r>
      <w:proofErr w:type="spellStart"/>
      <w:r w:rsidRPr="002F6CB4">
        <w:rPr>
          <w:b w:val="0"/>
          <w:bCs w:val="0"/>
          <w:color w:val="2F5496"/>
          <w:lang w:val="en-US"/>
        </w:rPr>
        <w:t>მოსწავლეების</w:t>
      </w:r>
      <w:proofErr w:type="spellEnd"/>
      <w:r w:rsidRPr="002F6CB4">
        <w:rPr>
          <w:b w:val="0"/>
          <w:bCs w:val="0"/>
          <w:color w:val="2F5496"/>
          <w:lang w:val="en-US"/>
        </w:rPr>
        <w:t xml:space="preserve"> </w:t>
      </w:r>
      <w:proofErr w:type="spellStart"/>
      <w:r w:rsidRPr="002F6CB4">
        <w:rPr>
          <w:b w:val="0"/>
          <w:bCs w:val="0"/>
          <w:color w:val="2F5496"/>
          <w:lang w:val="en-US"/>
        </w:rPr>
        <w:t>ტრანსპორტით</w:t>
      </w:r>
      <w:proofErr w:type="spellEnd"/>
      <w:r w:rsidRPr="002F6CB4">
        <w:rPr>
          <w:b w:val="0"/>
          <w:bCs w:val="0"/>
          <w:color w:val="2F5496"/>
          <w:lang w:val="en-US"/>
        </w:rPr>
        <w:t xml:space="preserve"> </w:t>
      </w:r>
      <w:proofErr w:type="spellStart"/>
      <w:r w:rsidRPr="002F6CB4">
        <w:rPr>
          <w:b w:val="0"/>
          <w:bCs w:val="0"/>
          <w:color w:val="2F5496"/>
          <w:lang w:val="en-US"/>
        </w:rPr>
        <w:t>უზრუნველყოფა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32 02 11)</w:t>
      </w:r>
    </w:p>
    <w:p w14:paraId="28220971" w14:textId="77777777" w:rsidR="005678D4" w:rsidRPr="002F6CB4" w:rsidRDefault="005678D4" w:rsidP="002F6CB4">
      <w:pPr>
        <w:pStyle w:val="Normal0"/>
        <w:jc w:val="both"/>
        <w:rPr>
          <w:rFonts w:ascii="Sylfaen" w:hAnsi="Sylfaen"/>
          <w:sz w:val="22"/>
          <w:szCs w:val="22"/>
          <w:lang w:val="ka-GE"/>
        </w:rPr>
      </w:pPr>
    </w:p>
    <w:p w14:paraId="3CD10400" w14:textId="77777777" w:rsidR="005678D4" w:rsidRPr="002F6CB4" w:rsidRDefault="005678D4" w:rsidP="002F6CB4">
      <w:pPr>
        <w:spacing w:line="240" w:lineRule="auto"/>
        <w:rPr>
          <w:rFonts w:ascii="Sylfaen" w:eastAsia="Arial Unicode MS" w:hAnsi="Sylfaen" w:cs="Arial Unicode MS"/>
          <w:lang w:val="ka-GE"/>
        </w:rPr>
      </w:pPr>
      <w:r w:rsidRPr="002F6CB4">
        <w:rPr>
          <w:rFonts w:ascii="Sylfaen" w:hAnsi="Sylfaen" w:cs="Sylfaen"/>
          <w:lang w:val="ka-GE"/>
        </w:rPr>
        <w:t>პროგრამის განმახორციელებელი:</w:t>
      </w:r>
      <w:r w:rsidRPr="002F6CB4">
        <w:rPr>
          <w:rFonts w:ascii="Sylfaen" w:eastAsia="Arial Unicode MS" w:hAnsi="Sylfaen" w:cs="Arial Unicode MS"/>
          <w:lang w:val="ka-GE"/>
        </w:rPr>
        <w:t xml:space="preserve"> </w:t>
      </w:r>
    </w:p>
    <w:p w14:paraId="39934692" w14:textId="77777777" w:rsidR="005678D4" w:rsidRPr="002F6CB4" w:rsidRDefault="005678D4" w:rsidP="002F6CB4">
      <w:pPr>
        <w:pStyle w:val="a5"/>
        <w:numPr>
          <w:ilvl w:val="0"/>
          <w:numId w:val="268"/>
        </w:numPr>
        <w:spacing w:after="0" w:line="240" w:lineRule="auto"/>
        <w:rPr>
          <w:rFonts w:ascii="Sylfaen" w:eastAsia="Merriweather" w:hAnsi="Sylfaen" w:cs="Merriweather"/>
          <w:lang w:val="ka-GE"/>
        </w:rPr>
      </w:pPr>
      <w:r w:rsidRPr="002F6CB4">
        <w:rPr>
          <w:rFonts w:ascii="Sylfaen" w:eastAsia="Arial Unicode MS" w:hAnsi="Sylfaen" w:cs="Arial Unicode MS"/>
          <w:lang w:val="ka-GE"/>
        </w:rPr>
        <w:t>სსიპ – საგანმანათლებლო და სამეცნიერო ინფრასტრუქტურის განვითარების სააგენტო;</w:t>
      </w:r>
    </w:p>
    <w:p w14:paraId="62072F52" w14:textId="77777777" w:rsidR="005678D4" w:rsidRPr="002F6CB4" w:rsidRDefault="005678D4" w:rsidP="002F6CB4">
      <w:pPr>
        <w:pStyle w:val="a5"/>
        <w:spacing w:after="0" w:line="240" w:lineRule="auto"/>
        <w:ind w:left="1080"/>
        <w:rPr>
          <w:rFonts w:ascii="Sylfaen" w:eastAsia="Merriweather" w:hAnsi="Sylfaen" w:cs="Merriweather"/>
          <w:lang w:val="ka-GE"/>
        </w:rPr>
      </w:pPr>
    </w:p>
    <w:p w14:paraId="48AF464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07285523" w14:textId="77777777" w:rsidR="005678D4" w:rsidRPr="002F6CB4" w:rsidRDefault="005678D4" w:rsidP="002F6CB4">
      <w:pPr>
        <w:pStyle w:val="a5"/>
        <w:numPr>
          <w:ilvl w:val="0"/>
          <w:numId w:val="253"/>
        </w:numPr>
        <w:spacing w:before="100" w:beforeAutospacing="1" w:after="0" w:line="240" w:lineRule="auto"/>
        <w:ind w:left="426" w:hanging="426"/>
        <w:jc w:val="both"/>
        <w:rPr>
          <w:rFonts w:ascii="Sylfaen" w:hAnsi="Sylfaen" w:cs="Sylfaen"/>
          <w:lang w:val="ka-GE"/>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w:t>
      </w:r>
      <w:proofErr w:type="spellEnd"/>
      <w:r w:rsidRPr="002F6CB4">
        <w:rPr>
          <w:rFonts w:ascii="Sylfaen" w:eastAsia="Sylfaen" w:hAnsi="Sylfaen"/>
        </w:rPr>
        <w:t xml:space="preserve"> </w:t>
      </w:r>
      <w:proofErr w:type="spellStart"/>
      <w:r w:rsidRPr="002F6CB4">
        <w:rPr>
          <w:rFonts w:ascii="Sylfaen" w:eastAsia="Sylfaen" w:hAnsi="Sylfaen"/>
        </w:rPr>
        <w:t>რთული</w:t>
      </w:r>
      <w:proofErr w:type="spellEnd"/>
      <w:r w:rsidRPr="002F6CB4">
        <w:rPr>
          <w:rFonts w:ascii="Sylfaen" w:eastAsia="Sylfaen" w:hAnsi="Sylfaen"/>
        </w:rPr>
        <w:t xml:space="preserve"> </w:t>
      </w:r>
      <w:proofErr w:type="spellStart"/>
      <w:r w:rsidRPr="002F6CB4">
        <w:rPr>
          <w:rFonts w:ascii="Sylfaen" w:eastAsia="Sylfaen" w:hAnsi="Sylfaen"/>
        </w:rPr>
        <w:t>გეოგრაფიული</w:t>
      </w:r>
      <w:proofErr w:type="spellEnd"/>
      <w:r w:rsidRPr="002F6CB4">
        <w:rPr>
          <w:rFonts w:ascii="Sylfaen" w:eastAsia="Sylfaen" w:hAnsi="Sylfaen"/>
        </w:rPr>
        <w:t xml:space="preserve"> </w:t>
      </w:r>
      <w:proofErr w:type="spellStart"/>
      <w:r w:rsidRPr="002F6CB4">
        <w:rPr>
          <w:rFonts w:ascii="Sylfaen" w:eastAsia="Sylfaen" w:hAnsi="Sylfaen"/>
        </w:rPr>
        <w:t>მდებარეობისა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შეზღუდული</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შესაძლებლობების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დაწყებითი</w:t>
      </w:r>
      <w:proofErr w:type="spellEnd"/>
      <w:r w:rsidRPr="002F6CB4">
        <w:rPr>
          <w:rFonts w:ascii="Sylfaen" w:eastAsia="Sylfaen" w:hAnsi="Sylfaen"/>
        </w:rPr>
        <w:t xml:space="preserve">, </w:t>
      </w: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საშუალო</w:t>
      </w:r>
      <w:proofErr w:type="spellEnd"/>
      <w:r w:rsidRPr="002F6CB4">
        <w:rPr>
          <w:rFonts w:ascii="Sylfaen" w:eastAsia="Sylfaen" w:hAnsi="Sylfaen"/>
        </w:rPr>
        <w:t xml:space="preserve"> </w:t>
      </w:r>
      <w:proofErr w:type="spellStart"/>
      <w:r w:rsidRPr="002F6CB4">
        <w:rPr>
          <w:rFonts w:ascii="Sylfaen" w:eastAsia="Sylfaen" w:hAnsi="Sylfaen"/>
        </w:rPr>
        <w:t>საფეხურის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მოსწავლეებისათვის</w:t>
      </w:r>
      <w:proofErr w:type="spellEnd"/>
      <w:r w:rsidRPr="002F6CB4">
        <w:rPr>
          <w:rFonts w:ascii="Sylfaen" w:eastAsia="Sylfaen" w:hAnsi="Sylfaen"/>
        </w:rPr>
        <w:t>;</w:t>
      </w:r>
    </w:p>
    <w:p w14:paraId="3156C16F" w14:textId="77777777" w:rsidR="005678D4" w:rsidRPr="002F6CB4" w:rsidRDefault="005678D4" w:rsidP="002F6CB4">
      <w:pPr>
        <w:pStyle w:val="a5"/>
        <w:numPr>
          <w:ilvl w:val="0"/>
          <w:numId w:val="253"/>
        </w:numPr>
        <w:spacing w:before="100" w:beforeAutospacing="1" w:after="0" w:line="240" w:lineRule="auto"/>
        <w:ind w:left="426" w:hanging="426"/>
        <w:jc w:val="both"/>
        <w:rPr>
          <w:rFonts w:ascii="Sylfaen" w:hAnsi="Sylfaen" w:cs="Sylfaen"/>
          <w:lang w:val="ka-GE"/>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დასწრების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მინიმუმამდეა</w:t>
      </w:r>
      <w:proofErr w:type="spellEnd"/>
      <w:r w:rsidRPr="002F6CB4">
        <w:rPr>
          <w:rFonts w:ascii="Sylfaen" w:eastAsia="Sylfaen" w:hAnsi="Sylfaen"/>
        </w:rPr>
        <w:t xml:space="preserve"> </w:t>
      </w:r>
      <w:proofErr w:type="spellStart"/>
      <w:r w:rsidRPr="002F6CB4">
        <w:rPr>
          <w:rFonts w:ascii="Sylfaen" w:eastAsia="Sylfaen" w:hAnsi="Sylfaen"/>
        </w:rPr>
        <w:t>დაყვანილი</w:t>
      </w:r>
      <w:proofErr w:type="spellEnd"/>
      <w:r w:rsidRPr="002F6CB4">
        <w:rPr>
          <w:rFonts w:ascii="Sylfaen" w:eastAsia="Sylfaen" w:hAnsi="Sylfaen"/>
        </w:rPr>
        <w:t xml:space="preserve"> </w:t>
      </w:r>
      <w:proofErr w:type="spellStart"/>
      <w:r w:rsidRPr="002F6CB4">
        <w:rPr>
          <w:rFonts w:ascii="Sylfaen" w:eastAsia="Sylfaen" w:hAnsi="Sylfaen"/>
        </w:rPr>
        <w:t>გაკვეთილებზე</w:t>
      </w:r>
      <w:proofErr w:type="spellEnd"/>
      <w:r w:rsidRPr="002F6CB4">
        <w:rPr>
          <w:rFonts w:ascii="Sylfaen" w:eastAsia="Sylfaen" w:hAnsi="Sylfaen"/>
        </w:rPr>
        <w:t xml:space="preserve"> </w:t>
      </w:r>
      <w:proofErr w:type="spellStart"/>
      <w:r w:rsidRPr="002F6CB4">
        <w:rPr>
          <w:rFonts w:ascii="Sylfaen" w:eastAsia="Sylfaen" w:hAnsi="Sylfaen"/>
        </w:rPr>
        <w:t>დაგვიანების</w:t>
      </w:r>
      <w:proofErr w:type="spellEnd"/>
      <w:r w:rsidRPr="002F6CB4">
        <w:rPr>
          <w:rFonts w:ascii="Sylfaen" w:eastAsia="Sylfaen" w:hAnsi="Sylfaen"/>
        </w:rPr>
        <w:t xml:space="preserve"> </w:t>
      </w:r>
      <w:proofErr w:type="spellStart"/>
      <w:r w:rsidRPr="002F6CB4">
        <w:rPr>
          <w:rFonts w:ascii="Sylfaen" w:eastAsia="Sylfaen" w:hAnsi="Sylfaen"/>
        </w:rPr>
        <w:t>ფაქტები</w:t>
      </w:r>
      <w:proofErr w:type="spellEnd"/>
      <w:r w:rsidRPr="002F6CB4">
        <w:rPr>
          <w:rFonts w:ascii="Sylfaen" w:eastAsia="Sylfaen" w:hAnsi="Sylfaen"/>
        </w:rPr>
        <w:t>;</w:t>
      </w:r>
    </w:p>
    <w:p w14:paraId="68478F1F" w14:textId="77777777" w:rsidR="005678D4" w:rsidRPr="002F6CB4" w:rsidRDefault="005678D4" w:rsidP="002F6CB4">
      <w:pPr>
        <w:pStyle w:val="a5"/>
        <w:numPr>
          <w:ilvl w:val="0"/>
          <w:numId w:val="253"/>
        </w:numPr>
        <w:spacing w:before="100" w:beforeAutospacing="1" w:after="0" w:line="240" w:lineRule="auto"/>
        <w:ind w:left="426" w:hanging="426"/>
        <w:jc w:val="both"/>
        <w:rPr>
          <w:rFonts w:ascii="Sylfaen" w:hAnsi="Sylfaen" w:cs="Sylfaen"/>
          <w:lang w:val="ka-GE"/>
        </w:rPr>
      </w:pPr>
      <w:proofErr w:type="spellStart"/>
      <w:r w:rsidRPr="002F6CB4">
        <w:rPr>
          <w:rFonts w:ascii="Sylfaen" w:eastAsia="Sylfaen" w:hAnsi="Sylfaen"/>
        </w:rPr>
        <w:t>მინიმუმამდე</w:t>
      </w:r>
      <w:proofErr w:type="spellEnd"/>
      <w:r w:rsidRPr="002F6CB4">
        <w:rPr>
          <w:rFonts w:ascii="Sylfaen" w:eastAsia="Sylfaen" w:hAnsi="Sylfaen"/>
        </w:rPr>
        <w:t xml:space="preserve"> </w:t>
      </w:r>
      <w:proofErr w:type="spellStart"/>
      <w:r w:rsidRPr="002F6CB4">
        <w:rPr>
          <w:rFonts w:ascii="Sylfaen" w:eastAsia="Sylfaen" w:hAnsi="Sylfaen"/>
        </w:rPr>
        <w:t>დაყვანილია</w:t>
      </w:r>
      <w:proofErr w:type="spellEnd"/>
      <w:r w:rsidRPr="002F6CB4">
        <w:rPr>
          <w:rFonts w:ascii="Sylfaen" w:eastAsia="Sylfaen" w:hAnsi="Sylfaen"/>
        </w:rPr>
        <w:t xml:space="preserve"> </w:t>
      </w:r>
      <w:proofErr w:type="spellStart"/>
      <w:r w:rsidRPr="002F6CB4">
        <w:rPr>
          <w:rFonts w:ascii="Sylfaen" w:eastAsia="Sylfaen" w:hAnsi="Sylfaen"/>
        </w:rPr>
        <w:t>გაკვეთილებზე</w:t>
      </w:r>
      <w:proofErr w:type="spellEnd"/>
      <w:r w:rsidRPr="002F6CB4">
        <w:rPr>
          <w:rFonts w:ascii="Sylfaen" w:eastAsia="Sylfaen" w:hAnsi="Sylfaen"/>
        </w:rPr>
        <w:t xml:space="preserve"> </w:t>
      </w:r>
      <w:proofErr w:type="spellStart"/>
      <w:r w:rsidRPr="002F6CB4">
        <w:rPr>
          <w:rFonts w:ascii="Sylfaen" w:eastAsia="Sylfaen" w:hAnsi="Sylfaen"/>
        </w:rPr>
        <w:t>დაგვიანების</w:t>
      </w:r>
      <w:proofErr w:type="spellEnd"/>
      <w:r w:rsidRPr="002F6CB4">
        <w:rPr>
          <w:rFonts w:ascii="Sylfaen" w:eastAsia="Sylfaen" w:hAnsi="Sylfaen"/>
        </w:rPr>
        <w:t xml:space="preserve"> </w:t>
      </w:r>
      <w:proofErr w:type="spellStart"/>
      <w:r w:rsidRPr="002F6CB4">
        <w:rPr>
          <w:rFonts w:ascii="Sylfaen" w:eastAsia="Sylfaen" w:hAnsi="Sylfaen"/>
        </w:rPr>
        <w:t>ფაქტები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გაკვეთილებზე</w:t>
      </w:r>
      <w:proofErr w:type="spellEnd"/>
      <w:r w:rsidRPr="002F6CB4">
        <w:rPr>
          <w:rFonts w:ascii="Sylfaen" w:eastAsia="Sylfaen" w:hAnsi="Sylfaen"/>
        </w:rPr>
        <w:t xml:space="preserve"> </w:t>
      </w:r>
      <w:proofErr w:type="spellStart"/>
      <w:r w:rsidRPr="002F6CB4">
        <w:rPr>
          <w:rFonts w:ascii="Sylfaen" w:eastAsia="Sylfaen" w:hAnsi="Sylfaen"/>
        </w:rPr>
        <w:t>დასწრების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გადააჭარბებს</w:t>
      </w:r>
      <w:proofErr w:type="spellEnd"/>
      <w:r w:rsidRPr="002F6CB4">
        <w:rPr>
          <w:rFonts w:ascii="Sylfaen" w:eastAsia="Sylfaen" w:hAnsi="Sylfaen"/>
        </w:rPr>
        <w:t xml:space="preserve"> 95 %-ს;</w:t>
      </w:r>
    </w:p>
    <w:p w14:paraId="1C4A8343" w14:textId="77777777" w:rsidR="005678D4" w:rsidRPr="002F6CB4" w:rsidRDefault="005678D4" w:rsidP="002F6CB4">
      <w:pPr>
        <w:pStyle w:val="a5"/>
        <w:numPr>
          <w:ilvl w:val="0"/>
          <w:numId w:val="253"/>
        </w:numPr>
        <w:spacing w:before="100" w:beforeAutospacing="1" w:after="0" w:line="240" w:lineRule="auto"/>
        <w:ind w:left="426" w:hanging="426"/>
        <w:jc w:val="both"/>
        <w:rPr>
          <w:rFonts w:ascii="Sylfaen" w:hAnsi="Sylfaen" w:cs="Sylfaen"/>
          <w:lang w:val="ka-GE"/>
        </w:rPr>
      </w:pP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რთული</w:t>
      </w:r>
      <w:proofErr w:type="spellEnd"/>
      <w:r w:rsidRPr="002F6CB4">
        <w:rPr>
          <w:rFonts w:ascii="Sylfaen" w:eastAsia="Sylfaen" w:hAnsi="Sylfaen"/>
        </w:rPr>
        <w:t xml:space="preserve"> </w:t>
      </w:r>
      <w:proofErr w:type="spellStart"/>
      <w:r w:rsidRPr="002F6CB4">
        <w:rPr>
          <w:rFonts w:ascii="Sylfaen" w:eastAsia="Sylfaen" w:hAnsi="Sylfaen"/>
        </w:rPr>
        <w:t>გეოგრაფიული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კლიმატური</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დასახლებების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სკოლამდე</w:t>
      </w:r>
      <w:proofErr w:type="spellEnd"/>
      <w:r w:rsidRPr="002F6CB4">
        <w:rPr>
          <w:rFonts w:ascii="Sylfaen" w:eastAsia="Sylfaen" w:hAnsi="Sylfaen"/>
        </w:rPr>
        <w:t xml:space="preserve"> </w:t>
      </w:r>
      <w:proofErr w:type="spellStart"/>
      <w:r w:rsidRPr="002F6CB4">
        <w:rPr>
          <w:rFonts w:ascii="Sylfaen" w:eastAsia="Sylfaen" w:hAnsi="Sylfaen"/>
        </w:rPr>
        <w:t>უსაფრთხო</w:t>
      </w:r>
      <w:proofErr w:type="spellEnd"/>
      <w:r w:rsidRPr="002F6CB4">
        <w:rPr>
          <w:rFonts w:ascii="Sylfaen" w:eastAsia="Sylfaen" w:hAnsi="Sylfaen"/>
        </w:rPr>
        <w:t xml:space="preserve"> </w:t>
      </w:r>
      <w:proofErr w:type="spellStart"/>
      <w:r w:rsidRPr="002F6CB4">
        <w:rPr>
          <w:rFonts w:ascii="Sylfaen" w:eastAsia="Sylfaen" w:hAnsi="Sylfaen"/>
        </w:rPr>
        <w:t>გადაადგილება</w:t>
      </w:r>
      <w:proofErr w:type="spellEnd"/>
      <w:r w:rsidRPr="002F6CB4">
        <w:rPr>
          <w:rFonts w:ascii="Sylfaen" w:eastAsia="Sylfaen" w:hAnsi="Sylfaen"/>
        </w:rPr>
        <w:t>.</w:t>
      </w:r>
    </w:p>
    <w:p w14:paraId="719A638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AE80E40" w14:textId="77777777" w:rsidR="005678D4" w:rsidRPr="002F6CB4" w:rsidRDefault="005678D4" w:rsidP="002F6CB4">
      <w:pPr>
        <w:pStyle w:val="a5"/>
        <w:numPr>
          <w:ilvl w:val="0"/>
          <w:numId w:val="253"/>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t>დასახლებულ</w:t>
      </w:r>
      <w:proofErr w:type="spellEnd"/>
      <w:r w:rsidRPr="002F6CB4">
        <w:rPr>
          <w:rFonts w:ascii="Sylfaen" w:eastAsia="Sylfaen" w:hAnsi="Sylfaen"/>
        </w:rPr>
        <w:t xml:space="preserve"> </w:t>
      </w:r>
      <w:proofErr w:type="spellStart"/>
      <w:r w:rsidRPr="002F6CB4">
        <w:rPr>
          <w:rFonts w:ascii="Sylfaen" w:eastAsia="Sylfaen" w:hAnsi="Sylfaen"/>
        </w:rPr>
        <w:t>პუნქტებში</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არ</w:t>
      </w:r>
      <w:proofErr w:type="spellEnd"/>
      <w:r w:rsidRPr="002F6CB4">
        <w:rPr>
          <w:rFonts w:ascii="Sylfaen" w:eastAsia="Sylfaen" w:hAnsi="Sylfaen"/>
        </w:rPr>
        <w:t xml:space="preserve"> </w:t>
      </w:r>
      <w:proofErr w:type="spellStart"/>
      <w:r w:rsidRPr="002F6CB4">
        <w:rPr>
          <w:rFonts w:ascii="Sylfaen" w:eastAsia="Sylfaen" w:hAnsi="Sylfaen"/>
        </w:rPr>
        <w:t>ფუნქციონირებს</w:t>
      </w:r>
      <w:proofErr w:type="spellEnd"/>
      <w:r w:rsidRPr="002F6CB4">
        <w:rPr>
          <w:rFonts w:ascii="Sylfaen" w:eastAsia="Sylfaen" w:hAnsi="Sylfaen"/>
        </w:rPr>
        <w:t xml:space="preserve"> </w:t>
      </w:r>
      <w:proofErr w:type="spellStart"/>
      <w:r w:rsidRPr="002F6CB4">
        <w:rPr>
          <w:rFonts w:ascii="Sylfaen" w:eastAsia="Sylfaen" w:hAnsi="Sylfaen"/>
        </w:rPr>
        <w:t>სკოლები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მანძილი</w:t>
      </w:r>
      <w:proofErr w:type="spellEnd"/>
      <w:r w:rsidRPr="002F6CB4">
        <w:rPr>
          <w:rFonts w:ascii="Sylfaen" w:eastAsia="Sylfaen" w:hAnsi="Sylfaen"/>
        </w:rPr>
        <w:t xml:space="preserve"> </w:t>
      </w:r>
      <w:proofErr w:type="spellStart"/>
      <w:r w:rsidRPr="002F6CB4">
        <w:rPr>
          <w:rFonts w:ascii="Sylfaen" w:eastAsia="Sylfaen" w:hAnsi="Sylfaen"/>
        </w:rPr>
        <w:t>უახლოეს</w:t>
      </w:r>
      <w:proofErr w:type="spellEnd"/>
      <w:r w:rsidRPr="002F6CB4">
        <w:rPr>
          <w:rFonts w:ascii="Sylfaen" w:eastAsia="Sylfaen" w:hAnsi="Sylfaen"/>
        </w:rPr>
        <w:t xml:space="preserve"> </w:t>
      </w:r>
      <w:proofErr w:type="spellStart"/>
      <w:r w:rsidRPr="002F6CB4">
        <w:rPr>
          <w:rFonts w:ascii="Sylfaen" w:eastAsia="Sylfaen" w:hAnsi="Sylfaen"/>
        </w:rPr>
        <w:t>სკოლამდე</w:t>
      </w:r>
      <w:proofErr w:type="spellEnd"/>
      <w:r w:rsidRPr="002F6CB4">
        <w:rPr>
          <w:rFonts w:ascii="Sylfaen" w:eastAsia="Sylfaen" w:hAnsi="Sylfaen"/>
        </w:rPr>
        <w:t xml:space="preserve"> </w:t>
      </w:r>
      <w:proofErr w:type="spellStart"/>
      <w:r w:rsidRPr="002F6CB4">
        <w:rPr>
          <w:rFonts w:ascii="Sylfaen" w:eastAsia="Sylfaen" w:hAnsi="Sylfaen"/>
        </w:rPr>
        <w:t>აღემატება</w:t>
      </w:r>
      <w:proofErr w:type="spellEnd"/>
      <w:r w:rsidRPr="002F6CB4">
        <w:rPr>
          <w:rFonts w:ascii="Sylfaen" w:eastAsia="Sylfaen" w:hAnsi="Sylfaen"/>
        </w:rPr>
        <w:t xml:space="preserve"> 2 </w:t>
      </w:r>
      <w:proofErr w:type="spellStart"/>
      <w:r w:rsidRPr="002F6CB4">
        <w:rPr>
          <w:rFonts w:ascii="Sylfaen" w:eastAsia="Sylfaen" w:hAnsi="Sylfaen"/>
        </w:rPr>
        <w:t>კმ</w:t>
      </w:r>
      <w:proofErr w:type="spellEnd"/>
      <w:r w:rsidRPr="002F6CB4">
        <w:rPr>
          <w:rFonts w:ascii="Sylfaen" w:eastAsia="Sylfaen" w:hAnsi="Sylfaen"/>
        </w:rPr>
        <w:t xml:space="preserve">-ს </w:t>
      </w:r>
      <w:proofErr w:type="spellStart"/>
      <w:r w:rsidRPr="002F6CB4">
        <w:rPr>
          <w:rFonts w:ascii="Sylfaen" w:eastAsia="Sylfaen" w:hAnsi="Sylfaen"/>
        </w:rPr>
        <w:t>ან</w:t>
      </w:r>
      <w:proofErr w:type="spellEnd"/>
      <w:r w:rsidRPr="002F6CB4">
        <w:rPr>
          <w:rFonts w:ascii="Sylfaen" w:eastAsia="Sylfaen" w:hAnsi="Sylfaen"/>
        </w:rPr>
        <w:t>/</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არ</w:t>
      </w:r>
      <w:proofErr w:type="spellEnd"/>
      <w:r w:rsidRPr="002F6CB4">
        <w:rPr>
          <w:rFonts w:ascii="Sylfaen" w:eastAsia="Sylfaen" w:hAnsi="Sylfaen"/>
        </w:rPr>
        <w:t xml:space="preserve"> </w:t>
      </w:r>
      <w:proofErr w:type="spellStart"/>
      <w:r w:rsidRPr="002F6CB4">
        <w:rPr>
          <w:rFonts w:ascii="Sylfaen" w:eastAsia="Sylfaen" w:hAnsi="Sylfaen"/>
        </w:rPr>
        <w:t>ფუნქციონირებს</w:t>
      </w:r>
      <w:proofErr w:type="spellEnd"/>
      <w:r w:rsidRPr="002F6CB4">
        <w:rPr>
          <w:rFonts w:ascii="Sylfaen" w:eastAsia="Sylfaen" w:hAnsi="Sylfaen"/>
        </w:rPr>
        <w:t xml:space="preserve"> </w:t>
      </w:r>
      <w:proofErr w:type="spellStart"/>
      <w:r w:rsidRPr="002F6CB4">
        <w:rPr>
          <w:rFonts w:ascii="Sylfaen" w:eastAsia="Sylfaen" w:hAnsi="Sylfaen"/>
        </w:rPr>
        <w:t>მუნიციპალური</w:t>
      </w:r>
      <w:proofErr w:type="spellEnd"/>
      <w:r w:rsidRPr="002F6CB4">
        <w:rPr>
          <w:rFonts w:ascii="Sylfaen" w:eastAsia="Sylfaen" w:hAnsi="Sylfaen"/>
        </w:rPr>
        <w:t xml:space="preserve"> </w:t>
      </w:r>
      <w:proofErr w:type="spellStart"/>
      <w:r w:rsidRPr="002F6CB4">
        <w:rPr>
          <w:rFonts w:ascii="Sylfaen" w:eastAsia="Sylfaen" w:hAnsi="Sylfaen"/>
        </w:rPr>
        <w:t>ტრანსპორტი</w:t>
      </w:r>
      <w:proofErr w:type="spellEnd"/>
      <w:r w:rsidRPr="002F6CB4">
        <w:rPr>
          <w:rFonts w:ascii="Sylfaen" w:eastAsia="Sylfaen" w:hAnsi="Sylfaen"/>
        </w:rPr>
        <w:t xml:space="preserve"> </w:t>
      </w:r>
      <w:proofErr w:type="spellStart"/>
      <w:r w:rsidRPr="002F6CB4">
        <w:rPr>
          <w:rFonts w:ascii="Sylfaen" w:eastAsia="Sylfaen" w:hAnsi="Sylfaen"/>
        </w:rPr>
        <w:t>ან</w:t>
      </w:r>
      <w:proofErr w:type="spellEnd"/>
      <w:r w:rsidRPr="002F6CB4">
        <w:rPr>
          <w:rFonts w:ascii="Sylfaen" w:eastAsia="Sylfaen" w:hAnsi="Sylfaen"/>
        </w:rPr>
        <w:t>/</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რთული</w:t>
      </w:r>
      <w:proofErr w:type="spellEnd"/>
      <w:r w:rsidRPr="002F6CB4">
        <w:rPr>
          <w:rFonts w:ascii="Sylfaen" w:eastAsia="Sylfaen" w:hAnsi="Sylfaen"/>
        </w:rPr>
        <w:t xml:space="preserve"> </w:t>
      </w:r>
      <w:proofErr w:type="spellStart"/>
      <w:r w:rsidRPr="002F6CB4">
        <w:rPr>
          <w:rFonts w:ascii="Sylfaen" w:eastAsia="Sylfaen" w:hAnsi="Sylfaen"/>
        </w:rPr>
        <w:t>რელიეფურ</w:t>
      </w:r>
      <w:proofErr w:type="spellEnd"/>
      <w:r w:rsidRPr="002F6CB4">
        <w:rPr>
          <w:rFonts w:ascii="Sylfaen" w:eastAsia="Sylfaen" w:hAnsi="Sylfaen"/>
          <w:lang w:val="ka-GE"/>
        </w:rPr>
        <w:t>ო</w:t>
      </w:r>
      <w:proofErr w:type="spellStart"/>
      <w:r w:rsidRPr="002F6CB4">
        <w:rPr>
          <w:rFonts w:ascii="Sylfaen" w:eastAsia="Sylfaen" w:hAnsi="Sylfaen"/>
        </w:rPr>
        <w:t>ბით</w:t>
      </w:r>
      <w:proofErr w:type="spellEnd"/>
      <w:r w:rsidRPr="002F6CB4">
        <w:rPr>
          <w:rFonts w:ascii="Sylfaen" w:eastAsia="Sylfaen" w:hAnsi="Sylfaen"/>
        </w:rPr>
        <w:t xml:space="preserve"> </w:t>
      </w:r>
      <w:proofErr w:type="spellStart"/>
      <w:r w:rsidRPr="002F6CB4">
        <w:rPr>
          <w:rFonts w:ascii="Sylfaen" w:eastAsia="Sylfaen" w:hAnsi="Sylfaen"/>
        </w:rPr>
        <w:t>გამოირჩევა</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ტრანსპორტით</w:t>
      </w:r>
      <w:proofErr w:type="spellEnd"/>
      <w:r w:rsidRPr="002F6CB4">
        <w:rPr>
          <w:rFonts w:ascii="Sylfaen" w:eastAsia="Sylfaen" w:hAnsi="Sylfaen"/>
        </w:rPr>
        <w:t>;</w:t>
      </w:r>
    </w:p>
    <w:p w14:paraId="437784B1"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შუალედური</w:t>
      </w:r>
      <w:proofErr w:type="spellEnd"/>
      <w:r w:rsidRPr="002F6CB4">
        <w:rPr>
          <w:rFonts w:ascii="Sylfaen" w:hAnsi="Sylfaen"/>
        </w:rPr>
        <w:t xml:space="preserve"> </w:t>
      </w:r>
      <w:proofErr w:type="spellStart"/>
      <w:r w:rsidRPr="002F6CB4">
        <w:rPr>
          <w:rFonts w:ascii="Sylfaen" w:hAnsi="Sylfaen" w:cs="Sylfaen"/>
        </w:rPr>
        <w:t>შედეგების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ინდიკატორები</w:t>
      </w:r>
      <w:proofErr w:type="spellEnd"/>
    </w:p>
    <w:p w14:paraId="5B2A532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საბაზისო</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01C55C6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ტრანსპორტირების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პროგრამაში</w:t>
      </w:r>
      <w:proofErr w:type="spellEnd"/>
      <w:r w:rsidRPr="002F6CB4">
        <w:rPr>
          <w:rFonts w:ascii="Sylfaen" w:eastAsia="Sylfaen" w:hAnsi="Sylfaen"/>
        </w:rPr>
        <w:t xml:space="preserve"> </w:t>
      </w:r>
      <w:proofErr w:type="spellStart"/>
      <w:r w:rsidRPr="002F6CB4">
        <w:rPr>
          <w:rFonts w:ascii="Sylfaen" w:eastAsia="Sylfaen" w:hAnsi="Sylfaen"/>
        </w:rPr>
        <w:t>ჩართულია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lang w:val="ka-GE"/>
        </w:rPr>
        <w:t xml:space="preserve">     </w:t>
      </w:r>
      <w:r w:rsidRPr="002F6CB4">
        <w:rPr>
          <w:rFonts w:ascii="Sylfaen" w:eastAsia="Sylfaen" w:hAnsi="Sylfaen"/>
        </w:rPr>
        <w:t xml:space="preserve"> 1 246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75 186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
    <w:p w14:paraId="0B77D090"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lang w:val="ka-GE"/>
        </w:rPr>
        <w:lastRenderedPageBreak/>
        <w:t xml:space="preserve"> </w:t>
      </w: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მიზნობრივი</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0E88EDA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ბენეფიციართა</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ტრანსპორტით</w:t>
      </w:r>
      <w:proofErr w:type="spellEnd"/>
      <w:r w:rsidRPr="002F6CB4">
        <w:rPr>
          <w:rFonts w:ascii="Sylfaen" w:eastAsia="Sylfaen" w:hAnsi="Sylfaen"/>
        </w:rPr>
        <w:t xml:space="preserve">; </w:t>
      </w:r>
    </w:p>
    <w:p w14:paraId="3612A349"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lang w:val="ka-GE"/>
        </w:rPr>
        <w:t>საქართველოს სოფლის განვითარების საქართველოს სოფლის განვითარების 2017-2020 წლების სტრატეგიის 2018-2020 წლების სამოქმედო გეგმით გათვალისწინებული მაჩვენებელი: პროგრამის ბენეფიციართა 100% უზრუნველყოფილია ტრანსპორტით.</w:t>
      </w:r>
    </w:p>
    <w:p w14:paraId="040F00E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მიღწეული</w:t>
      </w:r>
      <w:proofErr w:type="spellEnd"/>
      <w:r w:rsidRPr="002F6CB4">
        <w:rPr>
          <w:rFonts w:ascii="Sylfaen" w:eastAsia="Sylfaen" w:hAnsi="Sylfaen"/>
        </w:rPr>
        <w:t xml:space="preserve"> </w:t>
      </w:r>
      <w:proofErr w:type="spellStart"/>
      <w:r w:rsidRPr="002F6CB4">
        <w:rPr>
          <w:rFonts w:ascii="Sylfaen" w:eastAsia="Sylfaen" w:hAnsi="Sylfaen"/>
        </w:rPr>
        <w:t>შუალედური</w:t>
      </w:r>
      <w:proofErr w:type="spellEnd"/>
      <w:r w:rsidRPr="002F6CB4">
        <w:rPr>
          <w:rFonts w:ascii="Sylfaen" w:eastAsia="Sylfaen" w:hAnsi="Sylfaen"/>
        </w:rPr>
        <w:t xml:space="preserve"> </w:t>
      </w:r>
      <w:proofErr w:type="spellStart"/>
      <w:r w:rsidRPr="002F6CB4">
        <w:rPr>
          <w:rFonts w:ascii="Sylfaen" w:eastAsia="Sylfaen" w:hAnsi="Sylfaen"/>
        </w:rPr>
        <w:t>შედეგის</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w:t>
      </w:r>
      <w:proofErr w:type="spellStart"/>
      <w:r w:rsidRPr="002F6CB4">
        <w:rPr>
          <w:rFonts w:ascii="Sylfaen" w:eastAsia="Sylfaen" w:hAnsi="Sylfaen"/>
        </w:rPr>
        <w:t>ინდიკატორი</w:t>
      </w:r>
      <w:proofErr w:type="spellEnd"/>
    </w:p>
    <w:p w14:paraId="4EA148F9" w14:textId="77777777" w:rsidR="005678D4" w:rsidRPr="002F6CB4" w:rsidRDefault="005678D4" w:rsidP="002F6CB4">
      <w:pPr>
        <w:spacing w:before="100" w:beforeAutospacing="1" w:line="240" w:lineRule="auto"/>
        <w:jc w:val="both"/>
        <w:rPr>
          <w:rFonts w:ascii="Sylfaen" w:eastAsia="Sylfaen" w:hAnsi="Sylfaen"/>
        </w:rPr>
      </w:pPr>
    </w:p>
    <w:p w14:paraId="1C7949C2" w14:textId="77777777" w:rsidR="005678D4" w:rsidRPr="002F6CB4" w:rsidRDefault="005678D4" w:rsidP="002F6CB4">
      <w:pPr>
        <w:spacing w:line="240" w:lineRule="auto"/>
        <w:jc w:val="both"/>
        <w:rPr>
          <w:rFonts w:ascii="Sylfaen" w:eastAsia="Sylfaen" w:hAnsi="Sylfaen"/>
          <w:lang w:val="ka-GE"/>
        </w:rPr>
      </w:pPr>
      <w:r w:rsidRPr="002F6CB4">
        <w:rPr>
          <w:rFonts w:ascii="Sylfaen" w:eastAsia="Sylfaen" w:hAnsi="Sylfaen"/>
          <w:lang w:val="ka-GE"/>
        </w:rPr>
        <w:t>პროგრამის ბენეფიციარ</w:t>
      </w:r>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w:t>
      </w:r>
      <w:proofErr w:type="spellEnd"/>
      <w:r w:rsidRPr="002F6CB4">
        <w:rPr>
          <w:rFonts w:ascii="Sylfaen" w:eastAsia="Sylfaen" w:hAnsi="Sylfaen"/>
          <w:lang w:val="ka-GE"/>
        </w:rPr>
        <w:t>ი</w:t>
      </w:r>
      <w:r w:rsidRPr="002F6CB4">
        <w:rPr>
          <w:rFonts w:ascii="Sylfaen" w:eastAsia="Sylfaen" w:hAnsi="Sylfaen"/>
        </w:rPr>
        <w:t xml:space="preserve">ლ </w:t>
      </w:r>
      <w:proofErr w:type="spellStart"/>
      <w:r w:rsidRPr="002F6CB4">
        <w:rPr>
          <w:rFonts w:ascii="Sylfaen" w:eastAsia="Sylfaen" w:hAnsi="Sylfaen"/>
        </w:rPr>
        <w:t>იქნება</w:t>
      </w:r>
      <w:proofErr w:type="spellEnd"/>
      <w:r w:rsidRPr="002F6CB4">
        <w:rPr>
          <w:rFonts w:ascii="Sylfaen" w:eastAsia="Sylfaen" w:hAnsi="Sylfaen"/>
        </w:rPr>
        <w:t xml:space="preserve"> </w:t>
      </w:r>
      <w:proofErr w:type="spellStart"/>
      <w:r w:rsidRPr="002F6CB4">
        <w:rPr>
          <w:rFonts w:ascii="Sylfaen" w:eastAsia="Sylfaen" w:hAnsi="Sylfaen"/>
        </w:rPr>
        <w:t>ტრანსპორტით</w:t>
      </w:r>
      <w:proofErr w:type="spellEnd"/>
      <w:r w:rsidRPr="002F6CB4">
        <w:rPr>
          <w:rFonts w:ascii="Sylfaen" w:eastAsia="Sylfaen" w:hAnsi="Sylfaen"/>
        </w:rPr>
        <w:t>;</w:t>
      </w:r>
      <w:r w:rsidRPr="002F6CB4">
        <w:rPr>
          <w:rFonts w:ascii="Sylfaen" w:eastAsia="Sylfaen" w:hAnsi="Sylfaen"/>
          <w:lang w:val="ka-GE"/>
        </w:rPr>
        <w:t xml:space="preserve"> </w:t>
      </w:r>
    </w:p>
    <w:p w14:paraId="740F4E06" w14:textId="77777777" w:rsidR="005678D4" w:rsidRPr="002F6CB4" w:rsidRDefault="005678D4" w:rsidP="002F6CB4">
      <w:pPr>
        <w:spacing w:line="240" w:lineRule="auto"/>
        <w:jc w:val="both"/>
        <w:rPr>
          <w:rFonts w:ascii="Sylfaen" w:eastAsia="Sylfaen" w:hAnsi="Sylfaen"/>
          <w:lang w:val="ka-GE"/>
        </w:rPr>
      </w:pPr>
    </w:p>
    <w:p w14:paraId="0A311F04" w14:textId="77777777" w:rsidR="005678D4" w:rsidRPr="002F6CB4" w:rsidRDefault="005678D4" w:rsidP="002F6CB4">
      <w:pPr>
        <w:spacing w:line="240" w:lineRule="auto"/>
        <w:jc w:val="both"/>
        <w:rPr>
          <w:rFonts w:ascii="Sylfaen" w:eastAsia="Sylfaen" w:hAnsi="Sylfaen"/>
          <w:lang w:val="ka-GE"/>
        </w:rPr>
      </w:pPr>
      <w:r w:rsidRPr="002F6CB4">
        <w:rPr>
          <w:rFonts w:ascii="Sylfaen" w:eastAsia="Sylfaen" w:hAnsi="Sylfaen"/>
          <w:lang w:val="ka-GE"/>
        </w:rPr>
        <w:t>საქართველოს სოფლის განვითარების საქართველოს სოფლის განვითარების 2017-2020 წლების სტრატეგიის 2018-2020 წლების სამოქმედო გეგმის 2019 წლის მაჩვენებელი: პროგრამის ბენეფიციართა 100% უზრუნველყოფილია ტრანსპორტით.</w:t>
      </w:r>
    </w:p>
    <w:p w14:paraId="0C149044"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4.1.12 </w:t>
      </w:r>
      <w:proofErr w:type="spellStart"/>
      <w:r w:rsidRPr="002F6CB4">
        <w:rPr>
          <w:b w:val="0"/>
          <w:bCs w:val="0"/>
          <w:color w:val="2F5496"/>
          <w:lang w:val="en-US"/>
        </w:rPr>
        <w:t>პროგრამა</w:t>
      </w:r>
      <w:proofErr w:type="spellEnd"/>
      <w:r w:rsidRPr="002F6CB4">
        <w:rPr>
          <w:b w:val="0"/>
          <w:bCs w:val="0"/>
          <w:color w:val="2F5496"/>
          <w:lang w:val="en-US"/>
        </w:rPr>
        <w:t xml:space="preserve"> „</w:t>
      </w:r>
      <w:proofErr w:type="spellStart"/>
      <w:r w:rsidRPr="002F6CB4">
        <w:rPr>
          <w:b w:val="0"/>
          <w:bCs w:val="0"/>
          <w:color w:val="2F5496"/>
          <w:lang w:val="en-US"/>
        </w:rPr>
        <w:t>ჩემი</w:t>
      </w:r>
      <w:proofErr w:type="spellEnd"/>
      <w:r w:rsidRPr="002F6CB4">
        <w:rPr>
          <w:b w:val="0"/>
          <w:bCs w:val="0"/>
          <w:color w:val="2F5496"/>
          <w:lang w:val="en-US"/>
        </w:rPr>
        <w:t xml:space="preserve"> </w:t>
      </w:r>
      <w:proofErr w:type="spellStart"/>
      <w:r w:rsidRPr="002F6CB4">
        <w:rPr>
          <w:b w:val="0"/>
          <w:bCs w:val="0"/>
          <w:color w:val="2F5496"/>
          <w:lang w:val="en-US"/>
        </w:rPr>
        <w:t>პირველი</w:t>
      </w:r>
      <w:proofErr w:type="spellEnd"/>
      <w:r w:rsidRPr="002F6CB4">
        <w:rPr>
          <w:b w:val="0"/>
          <w:bCs w:val="0"/>
          <w:color w:val="2F5496"/>
          <w:lang w:val="en-US"/>
        </w:rPr>
        <w:t xml:space="preserve"> </w:t>
      </w:r>
      <w:proofErr w:type="spellStart"/>
      <w:proofErr w:type="gramStart"/>
      <w:r w:rsidRPr="002F6CB4">
        <w:rPr>
          <w:b w:val="0"/>
          <w:bCs w:val="0"/>
          <w:color w:val="2F5496"/>
          <w:lang w:val="en-US"/>
        </w:rPr>
        <w:t>კომპიუტერი</w:t>
      </w:r>
      <w:proofErr w:type="spellEnd"/>
      <w:r w:rsidRPr="002F6CB4">
        <w:rPr>
          <w:b w:val="0"/>
          <w:bCs w:val="0"/>
          <w:color w:val="2F5496"/>
          <w:lang w:val="en-US"/>
        </w:rPr>
        <w:t>“ (</w:t>
      </w:r>
      <w:proofErr w:type="spellStart"/>
      <w:proofErr w:type="gramEnd"/>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32 02 12)</w:t>
      </w:r>
    </w:p>
    <w:p w14:paraId="0BEF37C7" w14:textId="77777777" w:rsidR="005678D4" w:rsidRPr="002F6CB4" w:rsidRDefault="005678D4" w:rsidP="002F6CB4">
      <w:pPr>
        <w:pStyle w:val="Normal0"/>
        <w:ind w:left="720"/>
        <w:jc w:val="both"/>
        <w:rPr>
          <w:rFonts w:ascii="Sylfaen" w:hAnsi="Sylfaen" w:cs="Sylfaen"/>
          <w:sz w:val="22"/>
          <w:szCs w:val="22"/>
          <w:lang w:val="ka-GE"/>
        </w:rPr>
      </w:pPr>
    </w:p>
    <w:p w14:paraId="733B942C" w14:textId="77777777" w:rsidR="005678D4" w:rsidRPr="002F6CB4" w:rsidRDefault="005678D4" w:rsidP="002F6CB4">
      <w:pPr>
        <w:spacing w:line="240" w:lineRule="auto"/>
        <w:rPr>
          <w:rFonts w:ascii="Sylfaen" w:hAnsi="Sylfaen"/>
        </w:rPr>
      </w:pPr>
      <w:r w:rsidRPr="002F6CB4">
        <w:rPr>
          <w:rFonts w:ascii="Sylfaen" w:hAnsi="Sylfaen" w:cs="Sylfaen"/>
          <w:lang w:val="ka-GE"/>
        </w:rPr>
        <w:t>პროგრამის განმახორციელებელი:</w:t>
      </w:r>
    </w:p>
    <w:p w14:paraId="4FB055BE" w14:textId="77777777" w:rsidR="005678D4" w:rsidRPr="002F6CB4" w:rsidRDefault="005678D4" w:rsidP="002F6CB4">
      <w:pPr>
        <w:pStyle w:val="a5"/>
        <w:numPr>
          <w:ilvl w:val="0"/>
          <w:numId w:val="269"/>
        </w:numPr>
        <w:spacing w:after="0" w:line="240" w:lineRule="auto"/>
        <w:rPr>
          <w:rFonts w:ascii="Sylfaen" w:eastAsia="Merriweather" w:hAnsi="Sylfaen" w:cs="Merriweather"/>
          <w:lang w:val="ka-GE"/>
        </w:rPr>
      </w:pPr>
      <w:r w:rsidRPr="002F6CB4">
        <w:rPr>
          <w:rFonts w:ascii="Sylfaen" w:eastAsia="Arial Unicode MS" w:hAnsi="Sylfaen" w:cs="Arial Unicode MS"/>
          <w:lang w:val="ka-GE"/>
        </w:rPr>
        <w:t>სსიპ – საგანმანათლებლო და სამეცნიერო ინფრასტრუქტურის განვითარების სააგენტო</w:t>
      </w:r>
    </w:p>
    <w:p w14:paraId="3AD63A4F" w14:textId="77777777" w:rsidR="005678D4" w:rsidRPr="002F6CB4" w:rsidRDefault="005678D4" w:rsidP="002F6CB4">
      <w:pPr>
        <w:spacing w:line="240" w:lineRule="auto"/>
        <w:rPr>
          <w:rFonts w:ascii="Sylfaen" w:eastAsia="Merriweather" w:hAnsi="Sylfaen" w:cs="Merriweather"/>
          <w:lang w:val="ka-GE"/>
        </w:rPr>
      </w:pPr>
    </w:p>
    <w:p w14:paraId="4787ABD6"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AD800FE" w14:textId="77777777" w:rsidR="005678D4" w:rsidRPr="002F6CB4" w:rsidRDefault="005678D4" w:rsidP="002F6CB4">
      <w:pPr>
        <w:pStyle w:val="a5"/>
        <w:numPr>
          <w:ilvl w:val="0"/>
          <w:numId w:val="253"/>
        </w:numPr>
        <w:spacing w:before="100" w:beforeAutospacing="1" w:line="240" w:lineRule="auto"/>
        <w:jc w:val="both"/>
        <w:rPr>
          <w:rFonts w:ascii="Sylfaen" w:hAnsi="Sylfaen" w:cs="Sylfaen"/>
          <w:lang w:val="ka-GE"/>
        </w:rPr>
      </w:pPr>
      <w:proofErr w:type="spellStart"/>
      <w:r w:rsidRPr="002F6CB4">
        <w:rPr>
          <w:rFonts w:ascii="Sylfaen" w:eastAsia="Sylfaen" w:hAnsi="Sylfaen" w:cs="Sylfaen"/>
        </w:rPr>
        <w:t>პირველკლასელი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მათი</w:t>
      </w:r>
      <w:proofErr w:type="spellEnd"/>
      <w:r w:rsidRPr="002F6CB4">
        <w:rPr>
          <w:rFonts w:ascii="Sylfaen" w:eastAsia="Sylfaen" w:hAnsi="Sylfaen"/>
        </w:rPr>
        <w:t xml:space="preserve"> </w:t>
      </w:r>
      <w:proofErr w:type="spellStart"/>
      <w:r w:rsidRPr="002F6CB4">
        <w:rPr>
          <w:rFonts w:ascii="Sylfaen" w:eastAsia="Sylfaen" w:hAnsi="Sylfaen"/>
        </w:rPr>
        <w:t>დამრიგებლები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პორტაბელური</w:t>
      </w:r>
      <w:proofErr w:type="spellEnd"/>
      <w:r w:rsidRPr="002F6CB4">
        <w:rPr>
          <w:rFonts w:ascii="Sylfaen" w:eastAsia="Sylfaen" w:hAnsi="Sylfaen"/>
        </w:rPr>
        <w:t xml:space="preserve"> </w:t>
      </w:r>
      <w:proofErr w:type="spellStart"/>
      <w:r w:rsidRPr="002F6CB4">
        <w:rPr>
          <w:rFonts w:ascii="Sylfaen" w:eastAsia="Sylfaen" w:hAnsi="Sylfaen"/>
        </w:rPr>
        <w:t>კომპიუტერებით</w:t>
      </w:r>
      <w:proofErr w:type="spellEnd"/>
      <w:r w:rsidRPr="002F6CB4">
        <w:rPr>
          <w:rFonts w:ascii="Sylfaen" w:eastAsia="Sylfaen" w:hAnsi="Sylfaen"/>
        </w:rPr>
        <w:t xml:space="preserve"> (</w:t>
      </w:r>
      <w:proofErr w:type="spellStart"/>
      <w:r w:rsidRPr="002F6CB4">
        <w:rPr>
          <w:rFonts w:ascii="Sylfaen" w:eastAsia="Sylfaen" w:hAnsi="Sylfaen"/>
        </w:rPr>
        <w:t>ნოუთბუქებით</w:t>
      </w:r>
      <w:proofErr w:type="spellEnd"/>
      <w:r w:rsidRPr="002F6CB4">
        <w:rPr>
          <w:rFonts w:ascii="Sylfaen" w:eastAsia="Sylfaen" w:hAnsi="Sylfaen"/>
        </w:rPr>
        <w:t xml:space="preserve">), </w:t>
      </w:r>
      <w:proofErr w:type="spellStart"/>
      <w:r w:rsidRPr="002F6CB4">
        <w:rPr>
          <w:rFonts w:ascii="Sylfaen" w:eastAsia="Sylfaen" w:hAnsi="Sylfaen"/>
        </w:rPr>
        <w:t>ხოლო</w:t>
      </w:r>
      <w:proofErr w:type="spellEnd"/>
      <w:r w:rsidRPr="002F6CB4">
        <w:rPr>
          <w:rFonts w:ascii="Sylfaen" w:eastAsia="Sylfaen" w:hAnsi="Sylfaen"/>
        </w:rPr>
        <w:t xml:space="preserve"> </w:t>
      </w:r>
      <w:proofErr w:type="spellStart"/>
      <w:r w:rsidRPr="002F6CB4">
        <w:rPr>
          <w:rFonts w:ascii="Sylfaen" w:eastAsia="Sylfaen" w:hAnsi="Sylfaen"/>
        </w:rPr>
        <w:t>წარჩინებული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მოსწავლები</w:t>
      </w:r>
      <w:proofErr w:type="spellEnd"/>
      <w:r w:rsidRPr="002F6CB4">
        <w:rPr>
          <w:rFonts w:ascii="Sylfaen" w:eastAsia="Sylfaen" w:hAnsi="Sylfaen"/>
        </w:rPr>
        <w:t>/</w:t>
      </w:r>
      <w:proofErr w:type="spellStart"/>
      <w:proofErr w:type="gramStart"/>
      <w:r w:rsidRPr="002F6CB4">
        <w:rPr>
          <w:rFonts w:ascii="Sylfaen" w:eastAsia="Sylfaen" w:hAnsi="Sylfaen"/>
        </w:rPr>
        <w:t>სტუდენტები</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proofErr w:type="gramEnd"/>
      <w:r w:rsidRPr="002F6CB4">
        <w:rPr>
          <w:rFonts w:ascii="Sylfaen" w:eastAsia="Sylfaen" w:hAnsi="Sylfaen"/>
        </w:rPr>
        <w:t xml:space="preserve"> </w:t>
      </w:r>
      <w:proofErr w:type="spellStart"/>
      <w:r w:rsidRPr="002F6CB4">
        <w:rPr>
          <w:rFonts w:ascii="Sylfaen" w:eastAsia="Sylfaen" w:hAnsi="Sylfaen"/>
        </w:rPr>
        <w:t>კომპიუტერული</w:t>
      </w:r>
      <w:proofErr w:type="spellEnd"/>
      <w:r w:rsidRPr="002F6CB4">
        <w:rPr>
          <w:rFonts w:ascii="Sylfaen" w:eastAsia="Sylfaen" w:hAnsi="Sylfaen"/>
        </w:rPr>
        <w:t xml:space="preserve"> </w:t>
      </w:r>
      <w:proofErr w:type="spellStart"/>
      <w:r w:rsidRPr="002F6CB4">
        <w:rPr>
          <w:rFonts w:ascii="Sylfaen" w:eastAsia="Sylfaen" w:hAnsi="Sylfaen"/>
        </w:rPr>
        <w:t>ტექნიკით</w:t>
      </w:r>
      <w:proofErr w:type="spellEnd"/>
      <w:r w:rsidRPr="002F6CB4">
        <w:rPr>
          <w:rFonts w:ascii="Sylfaen" w:eastAsia="Sylfaen" w:hAnsi="Sylfaen"/>
        </w:rPr>
        <w:t>.</w:t>
      </w:r>
    </w:p>
    <w:p w14:paraId="0BAAD85C"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მიღწეული შუალედური შედეგები</w:t>
      </w:r>
    </w:p>
    <w:p w14:paraId="343AEADC" w14:textId="77777777" w:rsidR="005678D4" w:rsidRPr="002F6CB4" w:rsidRDefault="005678D4" w:rsidP="002F6CB4">
      <w:pPr>
        <w:spacing w:before="100" w:beforeAutospacing="1" w:line="240" w:lineRule="auto"/>
        <w:jc w:val="both"/>
        <w:rPr>
          <w:rFonts w:ascii="Sylfaen" w:hAnsi="Sylfaen"/>
          <w:lang w:val="ka-GE"/>
        </w:rPr>
      </w:pPr>
    </w:p>
    <w:p w14:paraId="5350BE8E" w14:textId="77777777" w:rsidR="005678D4" w:rsidRPr="002F6CB4" w:rsidRDefault="005678D4" w:rsidP="002F6CB4">
      <w:pPr>
        <w:pStyle w:val="afc"/>
        <w:numPr>
          <w:ilvl w:val="0"/>
          <w:numId w:val="253"/>
        </w:numPr>
        <w:autoSpaceDE/>
        <w:autoSpaceDN/>
        <w:adjustRightInd/>
        <w:rPr>
          <w:rFonts w:ascii="Sylfaen" w:hAnsi="Sylfaen"/>
          <w:sz w:val="22"/>
          <w:szCs w:val="22"/>
          <w:lang w:val="ka-GE"/>
        </w:rPr>
      </w:pPr>
      <w:r w:rsidRPr="002F6CB4">
        <w:rPr>
          <w:rFonts w:ascii="Sylfaen" w:hAnsi="Sylfaen"/>
          <w:sz w:val="22"/>
          <w:szCs w:val="22"/>
          <w:lang w:val="ka-GE"/>
        </w:rPr>
        <w:t>2019-2020 სასწავლო წელს პროგრამის „ჩემი პირველი კომპიუტერის“ ბენეფიციარები სრულად უზრუნველყოფილნი არიან პერსონალური კომპიუტერებით.</w:t>
      </w:r>
    </w:p>
    <w:p w14:paraId="5BAB361C"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5247B8EC" w14:textId="77777777" w:rsidR="005678D4" w:rsidRPr="002F6CB4" w:rsidRDefault="005678D4" w:rsidP="002F6CB4">
      <w:pPr>
        <w:numPr>
          <w:ilvl w:val="0"/>
          <w:numId w:val="187"/>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48E0D07" w14:textId="77777777" w:rsidR="005678D4" w:rsidRPr="002F6CB4" w:rsidRDefault="005678D4" w:rsidP="002F6CB4">
      <w:pPr>
        <w:spacing w:before="100" w:beforeAutospacing="1" w:line="240" w:lineRule="auto"/>
        <w:ind w:left="284"/>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პირველკლასელი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roofErr w:type="spellStart"/>
      <w:r w:rsidRPr="002F6CB4">
        <w:rPr>
          <w:rFonts w:ascii="Sylfaen" w:eastAsia="Sylfaen" w:hAnsi="Sylfaen"/>
        </w:rPr>
        <w:t>მათი</w:t>
      </w:r>
      <w:proofErr w:type="spellEnd"/>
      <w:r w:rsidRPr="002F6CB4">
        <w:rPr>
          <w:rFonts w:ascii="Sylfaen" w:eastAsia="Sylfaen" w:hAnsi="Sylfaen"/>
        </w:rPr>
        <w:t xml:space="preserve"> </w:t>
      </w:r>
      <w:proofErr w:type="spellStart"/>
      <w:r w:rsidRPr="002F6CB4">
        <w:rPr>
          <w:rFonts w:ascii="Sylfaen" w:eastAsia="Sylfaen" w:hAnsi="Sylfaen"/>
        </w:rPr>
        <w:t>დამრიგებლები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წარჩინებული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კომპიუტერული</w:t>
      </w:r>
      <w:proofErr w:type="spellEnd"/>
      <w:r w:rsidRPr="002F6CB4">
        <w:rPr>
          <w:rFonts w:ascii="Sylfaen" w:eastAsia="Sylfaen" w:hAnsi="Sylfaen"/>
        </w:rPr>
        <w:t xml:space="preserve"> </w:t>
      </w:r>
      <w:proofErr w:type="spellStart"/>
      <w:r w:rsidRPr="002F6CB4">
        <w:rPr>
          <w:rFonts w:ascii="Sylfaen" w:eastAsia="Sylfaen" w:hAnsi="Sylfaen"/>
        </w:rPr>
        <w:t>ტექნიკით</w:t>
      </w:r>
      <w:proofErr w:type="spellEnd"/>
      <w:r w:rsidRPr="002F6CB4">
        <w:rPr>
          <w:rFonts w:ascii="Sylfaen" w:eastAsia="Sylfaen" w:hAnsi="Sylfaen"/>
        </w:rPr>
        <w:t xml:space="preserve">; </w:t>
      </w:r>
    </w:p>
    <w:p w14:paraId="7896907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3313E02" w14:textId="77777777" w:rsidR="005678D4" w:rsidRPr="002F6CB4" w:rsidRDefault="005678D4" w:rsidP="002F6CB4">
      <w:pPr>
        <w:spacing w:before="100" w:beforeAutospacing="1" w:line="240" w:lineRule="auto"/>
        <w:jc w:val="both"/>
        <w:rPr>
          <w:rFonts w:ascii="Sylfaen" w:hAnsi="Sylfaen" w:cs="Sylfaen"/>
        </w:rPr>
      </w:pPr>
    </w:p>
    <w:p w14:paraId="5324BAA7" w14:textId="77777777" w:rsidR="005678D4" w:rsidRPr="002F6CB4" w:rsidRDefault="005678D4" w:rsidP="002F6CB4">
      <w:pPr>
        <w:pStyle w:val="afc"/>
        <w:rPr>
          <w:rFonts w:ascii="Sylfaen" w:eastAsia="Sylfaen" w:hAnsi="Sylfaen"/>
          <w:sz w:val="22"/>
          <w:szCs w:val="22"/>
          <w:lang w:val="ka-GE"/>
        </w:rPr>
      </w:pP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შენარჩუნება</w:t>
      </w:r>
      <w:proofErr w:type="spellEnd"/>
      <w:r w:rsidRPr="002F6CB4">
        <w:rPr>
          <w:rFonts w:ascii="Sylfaen" w:eastAsia="Sylfaen" w:hAnsi="Sylfaen"/>
          <w:sz w:val="22"/>
          <w:szCs w:val="22"/>
          <w:lang w:val="ka-GE"/>
        </w:rPr>
        <w:t>.</w:t>
      </w:r>
    </w:p>
    <w:p w14:paraId="43197009" w14:textId="77777777" w:rsidR="005678D4" w:rsidRPr="002F6CB4" w:rsidRDefault="005678D4" w:rsidP="002F6CB4">
      <w:pPr>
        <w:pStyle w:val="Normal0"/>
        <w:jc w:val="both"/>
        <w:rPr>
          <w:rFonts w:ascii="Sylfaen" w:hAnsi="Sylfaen" w:cs="Sylfaen"/>
          <w:sz w:val="22"/>
          <w:szCs w:val="22"/>
          <w:lang w:val="ka-GE"/>
        </w:rPr>
      </w:pPr>
    </w:p>
    <w:p w14:paraId="41EBDB2B" w14:textId="77777777" w:rsidR="005678D4" w:rsidRPr="002F6CB4" w:rsidRDefault="005678D4" w:rsidP="002F6CB4">
      <w:pPr>
        <w:pStyle w:val="Normal0"/>
        <w:jc w:val="both"/>
        <w:rPr>
          <w:rFonts w:ascii="Sylfaen" w:hAnsi="Sylfaen" w:cs="Sylfaen"/>
          <w:sz w:val="22"/>
          <w:szCs w:val="22"/>
          <w:lang w:val="ka-GE"/>
        </w:rPr>
      </w:pPr>
      <w:proofErr w:type="spellStart"/>
      <w:r w:rsidRPr="002F6CB4">
        <w:rPr>
          <w:rFonts w:ascii="Sylfaen" w:hAnsi="Sylfaen" w:cs="Sylfaen"/>
          <w:sz w:val="22"/>
          <w:szCs w:val="22"/>
        </w:rPr>
        <w:t>მიღწეული</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შუალედური</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შედეგის</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შეფასების</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ინდიკატორ</w:t>
      </w:r>
      <w:proofErr w:type="spellEnd"/>
      <w:r w:rsidRPr="002F6CB4">
        <w:rPr>
          <w:rFonts w:ascii="Sylfaen" w:hAnsi="Sylfaen" w:cs="Sylfaen"/>
          <w:sz w:val="22"/>
          <w:szCs w:val="22"/>
          <w:lang w:val="ka-GE"/>
        </w:rPr>
        <w:t>ი</w:t>
      </w:r>
    </w:p>
    <w:p w14:paraId="1043C88E"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ბენეფიციართა 100 % უზრუნველყოფილია პორტაბეულირი კომპიუტერებითა და ბუქებით.</w:t>
      </w:r>
    </w:p>
    <w:p w14:paraId="1E3611D9"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4.1.13 </w:t>
      </w:r>
      <w:bookmarkStart w:id="1" w:name="_Hlk13758842"/>
      <w:proofErr w:type="spellStart"/>
      <w:r w:rsidRPr="002F6CB4">
        <w:rPr>
          <w:b w:val="0"/>
          <w:bCs w:val="0"/>
          <w:color w:val="2F5496"/>
          <w:lang w:val="en-US"/>
        </w:rPr>
        <w:t>ზოგადი</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32 02 13)</w:t>
      </w:r>
      <w:bookmarkEnd w:id="1"/>
    </w:p>
    <w:p w14:paraId="02E1D8DC" w14:textId="77777777" w:rsidR="005678D4" w:rsidRPr="002F6CB4" w:rsidRDefault="005678D4" w:rsidP="002F6CB4">
      <w:pPr>
        <w:pStyle w:val="abzacixml"/>
        <w:rPr>
          <w:sz w:val="22"/>
          <w:szCs w:val="22"/>
        </w:rPr>
      </w:pPr>
      <w:r w:rsidRPr="002F6CB4">
        <w:rPr>
          <w:sz w:val="22"/>
          <w:szCs w:val="22"/>
        </w:rPr>
        <w:t>პროგრამის განმახორციელებელი:</w:t>
      </w:r>
    </w:p>
    <w:p w14:paraId="2D491277" w14:textId="77777777" w:rsidR="005678D4" w:rsidRPr="002F6CB4" w:rsidRDefault="005678D4" w:rsidP="002F6CB4">
      <w:pPr>
        <w:pStyle w:val="abzacixml"/>
        <w:numPr>
          <w:ilvl w:val="0"/>
          <w:numId w:val="268"/>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67562EF4" w14:textId="77777777" w:rsidR="005678D4" w:rsidRPr="002F6CB4" w:rsidRDefault="005678D4" w:rsidP="002F6CB4">
      <w:pPr>
        <w:pStyle w:val="abzacixml"/>
        <w:numPr>
          <w:ilvl w:val="0"/>
          <w:numId w:val="268"/>
        </w:numPr>
        <w:rPr>
          <w:sz w:val="22"/>
          <w:szCs w:val="22"/>
        </w:rPr>
      </w:pPr>
      <w:r w:rsidRPr="002F6CB4">
        <w:rPr>
          <w:sz w:val="22"/>
          <w:szCs w:val="22"/>
        </w:rPr>
        <w:t>სსიპ - შეფასებისა და გამოცდების ეროვნული ცენტრი;</w:t>
      </w:r>
    </w:p>
    <w:p w14:paraId="705441AC" w14:textId="77777777" w:rsidR="005678D4" w:rsidRPr="002F6CB4" w:rsidRDefault="005678D4" w:rsidP="002F6CB4">
      <w:pPr>
        <w:pStyle w:val="abzacixml"/>
        <w:rPr>
          <w:sz w:val="22"/>
          <w:szCs w:val="22"/>
        </w:rPr>
      </w:pPr>
    </w:p>
    <w:p w14:paraId="6B68471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A7B1A17"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მიღებით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თავშესაფრის</w:t>
      </w:r>
      <w:proofErr w:type="spellEnd"/>
      <w:r w:rsidRPr="002F6CB4">
        <w:rPr>
          <w:rFonts w:ascii="Sylfaen" w:eastAsia="Sylfaen" w:hAnsi="Sylfaen"/>
        </w:rPr>
        <w:t xml:space="preserve"> </w:t>
      </w:r>
      <w:proofErr w:type="spellStart"/>
      <w:r w:rsidRPr="002F6CB4">
        <w:rPr>
          <w:rFonts w:ascii="Sylfaen" w:eastAsia="Sylfaen" w:hAnsi="Sylfaen"/>
        </w:rPr>
        <w:t>მაძიებელი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დაცვის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შსს</w:t>
      </w:r>
      <w:proofErr w:type="spellEnd"/>
      <w:r w:rsidRPr="002F6CB4">
        <w:rPr>
          <w:rFonts w:ascii="Sylfaen" w:eastAsia="Sylfaen" w:hAnsi="Sylfaen"/>
        </w:rPr>
        <w:t xml:space="preserve"> </w:t>
      </w:r>
      <w:proofErr w:type="spellStart"/>
      <w:r w:rsidRPr="002F6CB4">
        <w:rPr>
          <w:rFonts w:ascii="Sylfaen" w:eastAsia="Sylfaen" w:hAnsi="Sylfaen"/>
        </w:rPr>
        <w:t>მიგრაციის</w:t>
      </w:r>
      <w:proofErr w:type="spellEnd"/>
      <w:r w:rsidRPr="002F6CB4">
        <w:rPr>
          <w:rFonts w:ascii="Sylfaen" w:eastAsia="Sylfaen" w:hAnsi="Sylfaen"/>
        </w:rPr>
        <w:t xml:space="preserve"> </w:t>
      </w:r>
      <w:proofErr w:type="spellStart"/>
      <w:r w:rsidRPr="002F6CB4">
        <w:rPr>
          <w:rFonts w:ascii="Sylfaen" w:eastAsia="Sylfaen" w:hAnsi="Sylfaen"/>
        </w:rPr>
        <w:t>დეპარტამენტში</w:t>
      </w:r>
      <w:proofErr w:type="spellEnd"/>
      <w:r w:rsidRPr="002F6CB4">
        <w:rPr>
          <w:rFonts w:ascii="Sylfaen" w:eastAsia="Sylfaen" w:hAnsi="Sylfaen"/>
        </w:rPr>
        <w:t xml:space="preserve">   </w:t>
      </w:r>
      <w:proofErr w:type="spellStart"/>
      <w:r w:rsidRPr="002F6CB4">
        <w:rPr>
          <w:rFonts w:ascii="Sylfaen" w:eastAsia="Sylfaen" w:hAnsi="Sylfaen"/>
        </w:rPr>
        <w:t>დროებითი</w:t>
      </w:r>
      <w:proofErr w:type="spellEnd"/>
      <w:r w:rsidRPr="002F6CB4">
        <w:rPr>
          <w:rFonts w:ascii="Sylfaen" w:eastAsia="Sylfaen" w:hAnsi="Sylfaen"/>
        </w:rPr>
        <w:t xml:space="preserve"> </w:t>
      </w:r>
      <w:proofErr w:type="spellStart"/>
      <w:r w:rsidRPr="002F6CB4">
        <w:rPr>
          <w:rFonts w:ascii="Sylfaen" w:eastAsia="Sylfaen" w:hAnsi="Sylfaen"/>
        </w:rPr>
        <w:t>განთავსების</w:t>
      </w:r>
      <w:proofErr w:type="spellEnd"/>
      <w:r w:rsidRPr="002F6CB4">
        <w:rPr>
          <w:rFonts w:ascii="Sylfaen" w:eastAsia="Sylfaen" w:hAnsi="Sylfaen"/>
        </w:rPr>
        <w:t xml:space="preserve"> </w:t>
      </w:r>
      <w:proofErr w:type="spellStart"/>
      <w:r w:rsidRPr="002F6CB4">
        <w:rPr>
          <w:rFonts w:ascii="Sylfaen" w:eastAsia="Sylfaen" w:hAnsi="Sylfaen"/>
        </w:rPr>
        <w:t>ცენტრში</w:t>
      </w:r>
      <w:proofErr w:type="spellEnd"/>
      <w:r w:rsidRPr="002F6CB4">
        <w:rPr>
          <w:rFonts w:ascii="Sylfaen" w:eastAsia="Sylfaen" w:hAnsi="Sylfaen"/>
        </w:rPr>
        <w:t xml:space="preserve"> </w:t>
      </w:r>
      <w:proofErr w:type="spellStart"/>
      <w:r w:rsidRPr="002F6CB4">
        <w:rPr>
          <w:rFonts w:ascii="Sylfaen" w:eastAsia="Sylfaen" w:hAnsi="Sylfaen"/>
        </w:rPr>
        <w:t>მოთავსებული</w:t>
      </w:r>
      <w:proofErr w:type="spellEnd"/>
      <w:r w:rsidRPr="002F6CB4">
        <w:rPr>
          <w:rFonts w:ascii="Sylfaen" w:eastAsia="Sylfaen" w:hAnsi="Sylfaen"/>
        </w:rPr>
        <w:t xml:space="preserve"> </w:t>
      </w:r>
      <w:proofErr w:type="spellStart"/>
      <w:r w:rsidRPr="002F6CB4">
        <w:rPr>
          <w:rFonts w:ascii="Sylfaen" w:eastAsia="Sylfaen" w:hAnsi="Sylfaen"/>
        </w:rPr>
        <w:t>არასრულწლოვნები</w:t>
      </w:r>
      <w:proofErr w:type="spellEnd"/>
      <w:r w:rsidRPr="002F6CB4">
        <w:rPr>
          <w:rFonts w:ascii="Sylfaen" w:eastAsia="Sylfaen" w:hAnsi="Sylfaen"/>
        </w:rPr>
        <w:t>;</w:t>
      </w:r>
    </w:p>
    <w:p w14:paraId="7FA49FC5"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t>თანაბარი</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შეჯიბრში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მოსწავლეებში</w:t>
      </w:r>
      <w:proofErr w:type="spellEnd"/>
      <w:r w:rsidRPr="002F6CB4">
        <w:rPr>
          <w:rFonts w:ascii="Sylfaen" w:eastAsia="Sylfaen" w:hAnsi="Sylfaen"/>
        </w:rPr>
        <w:t xml:space="preserve"> </w:t>
      </w: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proofErr w:type="spellStart"/>
      <w:r w:rsidRPr="002F6CB4">
        <w:rPr>
          <w:rFonts w:ascii="Sylfaen" w:eastAsia="Sylfaen" w:hAnsi="Sylfaen"/>
        </w:rPr>
        <w:t>მოტივაციის</w:t>
      </w:r>
      <w:proofErr w:type="spellEnd"/>
      <w:r w:rsidRPr="002F6CB4">
        <w:rPr>
          <w:rFonts w:ascii="Sylfaen" w:eastAsia="Sylfaen" w:hAnsi="Sylfaen"/>
        </w:rPr>
        <w:t xml:space="preserve"> </w:t>
      </w:r>
      <w:proofErr w:type="spellStart"/>
      <w:r w:rsidRPr="002F6CB4">
        <w:rPr>
          <w:rFonts w:ascii="Sylfaen" w:eastAsia="Sylfaen" w:hAnsi="Sylfaen"/>
        </w:rPr>
        <w:t>დონე</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საკუთარი</w:t>
      </w:r>
      <w:proofErr w:type="spellEnd"/>
      <w:r w:rsidRPr="002F6CB4">
        <w:rPr>
          <w:rFonts w:ascii="Sylfaen" w:eastAsia="Sylfaen" w:hAnsi="Sylfaen"/>
        </w:rPr>
        <w:t xml:space="preserve"> </w:t>
      </w:r>
      <w:proofErr w:type="spellStart"/>
      <w:r w:rsidRPr="002F6CB4">
        <w:rPr>
          <w:rFonts w:ascii="Sylfaen" w:eastAsia="Sylfaen" w:hAnsi="Sylfaen"/>
        </w:rPr>
        <w:t>თავის</w:t>
      </w:r>
      <w:proofErr w:type="spellEnd"/>
      <w:r w:rsidRPr="002F6CB4">
        <w:rPr>
          <w:rFonts w:ascii="Sylfaen" w:eastAsia="Sylfaen" w:hAnsi="Sylfaen"/>
        </w:rPr>
        <w:t>/</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ქალაქისა</w:t>
      </w:r>
      <w:proofErr w:type="spellEnd"/>
      <w:r w:rsidRPr="002F6CB4">
        <w:rPr>
          <w:rFonts w:ascii="Sylfaen" w:eastAsia="Sylfaen" w:hAnsi="Sylfaen"/>
        </w:rPr>
        <w:t xml:space="preserve"> </w:t>
      </w:r>
      <w:proofErr w:type="spellStart"/>
      <w:r w:rsidRPr="002F6CB4">
        <w:rPr>
          <w:rFonts w:ascii="Sylfaen" w:eastAsia="Sylfaen" w:hAnsi="Sylfaen"/>
        </w:rPr>
        <w:t>თუ</w:t>
      </w:r>
      <w:proofErr w:type="spellEnd"/>
      <w:r w:rsidRPr="002F6CB4">
        <w:rPr>
          <w:rFonts w:ascii="Sylfaen" w:eastAsia="Sylfaen" w:hAnsi="Sylfaen"/>
        </w:rPr>
        <w:t xml:space="preserve">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წარმოჩენის</w:t>
      </w:r>
      <w:proofErr w:type="spellEnd"/>
      <w:r w:rsidRPr="002F6CB4">
        <w:rPr>
          <w:rFonts w:ascii="Sylfaen" w:eastAsia="Sylfaen" w:hAnsi="Sylfaen"/>
        </w:rPr>
        <w:t xml:space="preserve"> </w:t>
      </w:r>
      <w:proofErr w:type="spellStart"/>
      <w:r w:rsidRPr="002F6CB4">
        <w:rPr>
          <w:rFonts w:ascii="Sylfaen" w:eastAsia="Sylfaen" w:hAnsi="Sylfaen"/>
        </w:rPr>
        <w:t>სურვილი</w:t>
      </w:r>
      <w:proofErr w:type="spellEnd"/>
      <w:r w:rsidRPr="002F6CB4">
        <w:rPr>
          <w:rFonts w:ascii="Sylfaen" w:eastAsia="Sylfaen" w:hAnsi="Sylfaen"/>
        </w:rPr>
        <w:t>;</w:t>
      </w:r>
    </w:p>
    <w:p w14:paraId="69924A57"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გალის</w:t>
      </w:r>
      <w:proofErr w:type="spellEnd"/>
      <w:r w:rsidRPr="002F6CB4">
        <w:rPr>
          <w:rFonts w:ascii="Sylfaen" w:eastAsia="Sylfaen" w:hAnsi="Sylfaen"/>
        </w:rPr>
        <w:t xml:space="preserve"> </w:t>
      </w:r>
      <w:proofErr w:type="spellStart"/>
      <w:r w:rsidRPr="002F6CB4">
        <w:rPr>
          <w:rFonts w:ascii="Sylfaen" w:eastAsia="Sylfaen" w:hAnsi="Sylfaen"/>
        </w:rPr>
        <w:t>რაიონში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დამამთავრებელი</w:t>
      </w:r>
      <w:proofErr w:type="spellEnd"/>
      <w:r w:rsidRPr="002F6CB4">
        <w:rPr>
          <w:rFonts w:ascii="Sylfaen" w:eastAsia="Sylfaen" w:hAnsi="Sylfaen"/>
        </w:rPr>
        <w:t xml:space="preserve"> </w:t>
      </w:r>
      <w:proofErr w:type="spellStart"/>
      <w:r w:rsidRPr="002F6CB4">
        <w:rPr>
          <w:rFonts w:ascii="Sylfaen" w:eastAsia="Sylfaen" w:hAnsi="Sylfaen"/>
        </w:rPr>
        <w:t>კლასების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კონკურენტუნარიანობა</w:t>
      </w:r>
      <w:proofErr w:type="spellEnd"/>
      <w:r w:rsidRPr="002F6CB4">
        <w:rPr>
          <w:rFonts w:ascii="Sylfaen" w:eastAsia="Sylfaen" w:hAnsi="Sylfaen"/>
        </w:rPr>
        <w:t xml:space="preserve"> </w:t>
      </w:r>
      <w:proofErr w:type="spellStart"/>
      <w:r w:rsidRPr="002F6CB4">
        <w:rPr>
          <w:rFonts w:ascii="Sylfaen" w:eastAsia="Sylfaen" w:hAnsi="Sylfaen"/>
        </w:rPr>
        <w:t>ერთიან</w:t>
      </w:r>
      <w:proofErr w:type="spellEnd"/>
      <w:r w:rsidRPr="002F6CB4">
        <w:rPr>
          <w:rFonts w:ascii="Sylfaen" w:eastAsia="Sylfaen" w:hAnsi="Sylfaen"/>
        </w:rPr>
        <w:t xml:space="preserve"> </w:t>
      </w:r>
      <w:proofErr w:type="spellStart"/>
      <w:r w:rsidRPr="002F6CB4">
        <w:rPr>
          <w:rFonts w:ascii="Sylfaen" w:eastAsia="Sylfaen" w:hAnsi="Sylfaen"/>
        </w:rPr>
        <w:t>ეროვნულ</w:t>
      </w:r>
      <w:proofErr w:type="spellEnd"/>
      <w:r w:rsidRPr="002F6CB4">
        <w:rPr>
          <w:rFonts w:ascii="Sylfaen" w:eastAsia="Sylfaen" w:hAnsi="Sylfaen"/>
        </w:rPr>
        <w:t xml:space="preserve"> </w:t>
      </w:r>
      <w:proofErr w:type="spellStart"/>
      <w:r w:rsidRPr="002F6CB4">
        <w:rPr>
          <w:rFonts w:ascii="Sylfaen" w:eastAsia="Sylfaen" w:hAnsi="Sylfaen"/>
        </w:rPr>
        <w:t>გამოცდებზე</w:t>
      </w:r>
      <w:proofErr w:type="spellEnd"/>
      <w:r w:rsidRPr="002F6CB4">
        <w:rPr>
          <w:rFonts w:ascii="Sylfaen" w:eastAsia="Sylfaen" w:hAnsi="Sylfaen"/>
        </w:rPr>
        <w:t>;</w:t>
      </w:r>
    </w:p>
    <w:p w14:paraId="2C3ADC86"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სასკოლო</w:t>
      </w:r>
      <w:proofErr w:type="spellEnd"/>
      <w:r w:rsidRPr="002F6CB4">
        <w:rPr>
          <w:rFonts w:ascii="Sylfaen" w:eastAsia="Sylfaen" w:hAnsi="Sylfaen"/>
        </w:rPr>
        <w:t xml:space="preserve"> </w:t>
      </w:r>
      <w:proofErr w:type="spellStart"/>
      <w:r w:rsidRPr="002F6CB4">
        <w:rPr>
          <w:rFonts w:ascii="Sylfaen" w:eastAsia="Sylfaen" w:hAnsi="Sylfaen"/>
        </w:rPr>
        <w:t>კონკურსებში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ჩართულობის</w:t>
      </w:r>
      <w:proofErr w:type="spellEnd"/>
      <w:r w:rsidRPr="002F6CB4">
        <w:rPr>
          <w:rFonts w:ascii="Sylfaen" w:eastAsia="Sylfaen" w:hAnsi="Sylfaen"/>
        </w:rPr>
        <w:t xml:space="preserve"> </w:t>
      </w:r>
      <w:proofErr w:type="spellStart"/>
      <w:r w:rsidRPr="002F6CB4">
        <w:rPr>
          <w:rFonts w:ascii="Sylfaen" w:eastAsia="Sylfaen" w:hAnsi="Sylfaen"/>
        </w:rPr>
        <w:t>მოტივაციის</w:t>
      </w:r>
      <w:proofErr w:type="spellEnd"/>
      <w:r w:rsidRPr="002F6CB4">
        <w:rPr>
          <w:rFonts w:ascii="Sylfaen" w:eastAsia="Sylfaen" w:hAnsi="Sylfaen"/>
        </w:rPr>
        <w:t xml:space="preserve"> </w:t>
      </w:r>
      <w:proofErr w:type="spellStart"/>
      <w:r w:rsidRPr="002F6CB4">
        <w:rPr>
          <w:rFonts w:ascii="Sylfaen" w:eastAsia="Sylfaen" w:hAnsi="Sylfaen"/>
        </w:rPr>
        <w:t>გაზრდა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ცნობიერების</w:t>
      </w:r>
      <w:proofErr w:type="spellEnd"/>
      <w:r w:rsidRPr="002F6CB4">
        <w:rPr>
          <w:rFonts w:ascii="Sylfaen" w:eastAsia="Sylfaen" w:hAnsi="Sylfaen"/>
        </w:rPr>
        <w:t xml:space="preserve"> </w:t>
      </w:r>
      <w:proofErr w:type="spellStart"/>
      <w:r w:rsidRPr="002F6CB4">
        <w:rPr>
          <w:rFonts w:ascii="Sylfaen" w:eastAsia="Sylfaen" w:hAnsi="Sylfaen"/>
        </w:rPr>
        <w:t>ამაღლება</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პრიორიტეტული</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 xml:space="preserve">; </w:t>
      </w:r>
    </w:p>
    <w:p w14:paraId="692AD040"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შემოქმედებითი</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გამოვლენა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2A8423B5"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t>ბავშვთა</w:t>
      </w:r>
      <w:proofErr w:type="spellEnd"/>
      <w:r w:rsidRPr="002F6CB4">
        <w:rPr>
          <w:rFonts w:ascii="Sylfaen" w:eastAsia="Sylfaen" w:hAnsi="Sylfaen"/>
        </w:rPr>
        <w:t xml:space="preserve"> </w:t>
      </w:r>
      <w:proofErr w:type="spellStart"/>
      <w:r w:rsidRPr="002F6CB4">
        <w:rPr>
          <w:rFonts w:ascii="Sylfaen" w:eastAsia="Sylfaen" w:hAnsi="Sylfaen"/>
        </w:rPr>
        <w:t>მიმართ</w:t>
      </w:r>
      <w:proofErr w:type="spellEnd"/>
      <w:r w:rsidRPr="002F6CB4">
        <w:rPr>
          <w:rFonts w:ascii="Sylfaen" w:eastAsia="Sylfaen" w:hAnsi="Sylfaen"/>
        </w:rPr>
        <w:t xml:space="preserve"> </w:t>
      </w:r>
      <w:proofErr w:type="spellStart"/>
      <w:r w:rsidRPr="002F6CB4">
        <w:rPr>
          <w:rFonts w:ascii="Sylfaen" w:eastAsia="Sylfaen" w:hAnsi="Sylfaen"/>
        </w:rPr>
        <w:t>ძალადობის</w:t>
      </w:r>
      <w:proofErr w:type="spellEnd"/>
      <w:r w:rsidRPr="002F6CB4">
        <w:rPr>
          <w:rFonts w:ascii="Sylfaen" w:eastAsia="Sylfaen" w:hAnsi="Sylfaen"/>
        </w:rPr>
        <w:t xml:space="preserve"> </w:t>
      </w:r>
      <w:proofErr w:type="spellStart"/>
      <w:r w:rsidRPr="002F6CB4">
        <w:rPr>
          <w:rFonts w:ascii="Sylfaen" w:eastAsia="Sylfaen" w:hAnsi="Sylfaen"/>
        </w:rPr>
        <w:t>ფაქტების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რაოდენობის</w:t>
      </w:r>
      <w:proofErr w:type="spellEnd"/>
      <w:r w:rsidRPr="002F6CB4">
        <w:rPr>
          <w:rFonts w:ascii="Sylfaen" w:eastAsia="Sylfaen" w:hAnsi="Sylfaen"/>
        </w:rPr>
        <w:t xml:space="preserve"> </w:t>
      </w:r>
      <w:proofErr w:type="spellStart"/>
      <w:r w:rsidRPr="002F6CB4">
        <w:rPr>
          <w:rFonts w:ascii="Sylfaen" w:eastAsia="Sylfaen" w:hAnsi="Sylfaen"/>
        </w:rPr>
        <w:t>შემცირება</w:t>
      </w:r>
      <w:proofErr w:type="spellEnd"/>
      <w:r w:rsidRPr="002F6CB4">
        <w:rPr>
          <w:rFonts w:ascii="Sylfaen" w:eastAsia="Sylfaen" w:hAnsi="Sylfaen"/>
        </w:rPr>
        <w:t>;</w:t>
      </w:r>
    </w:p>
    <w:p w14:paraId="2A5AA548"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eastAsia="Sylfaen" w:hAnsi="Sylfaen"/>
        </w:rPr>
        <w:lastRenderedPageBreak/>
        <w:t>სასკოლო</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მოსწავლეებისთვის</w:t>
      </w:r>
      <w:proofErr w:type="spellEnd"/>
      <w:r w:rsidRPr="002F6CB4">
        <w:rPr>
          <w:rFonts w:ascii="Sylfaen" w:eastAsia="Sylfaen" w:hAnsi="Sylfaen"/>
        </w:rPr>
        <w:t xml:space="preserve"> </w:t>
      </w:r>
      <w:proofErr w:type="spellStart"/>
      <w:r w:rsidRPr="002F6CB4">
        <w:rPr>
          <w:rFonts w:ascii="Sylfaen" w:eastAsia="Sylfaen" w:hAnsi="Sylfaen"/>
        </w:rPr>
        <w:t>სპორტულ</w:t>
      </w:r>
      <w:proofErr w:type="spellEnd"/>
      <w:r w:rsidRPr="002F6CB4">
        <w:rPr>
          <w:rFonts w:ascii="Sylfaen" w:eastAsia="Sylfaen" w:hAnsi="Sylfaen"/>
        </w:rPr>
        <w:t xml:space="preserve"> </w:t>
      </w:r>
      <w:proofErr w:type="spellStart"/>
      <w:r w:rsidRPr="002F6CB4">
        <w:rPr>
          <w:rFonts w:ascii="Sylfaen" w:eastAsia="Sylfaen" w:hAnsi="Sylfaen"/>
        </w:rPr>
        <w:t>აქტივობებში</w:t>
      </w:r>
      <w:proofErr w:type="spellEnd"/>
      <w:r w:rsidRPr="002F6CB4">
        <w:rPr>
          <w:rFonts w:ascii="Sylfaen" w:eastAsia="Sylfaen" w:hAnsi="Sylfaen"/>
        </w:rPr>
        <w:t xml:space="preserve"> </w:t>
      </w:r>
      <w:proofErr w:type="spellStart"/>
      <w:r w:rsidRPr="002F6CB4">
        <w:rPr>
          <w:rFonts w:ascii="Sylfaen" w:eastAsia="Sylfaen" w:hAnsi="Sylfaen"/>
        </w:rPr>
        <w:t>ჩართვის</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შესაძლებლობის</w:t>
      </w:r>
      <w:proofErr w:type="spellEnd"/>
      <w:r w:rsidRPr="002F6CB4">
        <w:rPr>
          <w:rFonts w:ascii="Sylfaen" w:eastAsia="Sylfaen" w:hAnsi="Sylfaen"/>
        </w:rPr>
        <w:t xml:space="preserve"> </w:t>
      </w:r>
      <w:proofErr w:type="spellStart"/>
      <w:r w:rsidRPr="002F6CB4">
        <w:rPr>
          <w:rFonts w:ascii="Sylfaen" w:eastAsia="Sylfaen" w:hAnsi="Sylfaen"/>
        </w:rPr>
        <w:t>გაზრდა</w:t>
      </w:r>
      <w:proofErr w:type="spellEnd"/>
      <w:r w:rsidRPr="002F6CB4">
        <w:rPr>
          <w:rFonts w:ascii="Sylfaen" w:eastAsia="Sylfaen" w:hAnsi="Sylfaen"/>
        </w:rPr>
        <w:t xml:space="preserve">, </w:t>
      </w:r>
      <w:proofErr w:type="spellStart"/>
      <w:r w:rsidRPr="002F6CB4">
        <w:rPr>
          <w:rFonts w:ascii="Sylfaen" w:eastAsia="Sylfaen" w:hAnsi="Sylfaen"/>
        </w:rPr>
        <w:t>ცხოვრების</w:t>
      </w:r>
      <w:proofErr w:type="spellEnd"/>
      <w:r w:rsidRPr="002F6CB4">
        <w:rPr>
          <w:rFonts w:ascii="Sylfaen" w:eastAsia="Sylfaen" w:hAnsi="Sylfaen"/>
        </w:rPr>
        <w:t xml:space="preserve"> </w:t>
      </w:r>
      <w:proofErr w:type="spellStart"/>
      <w:r w:rsidRPr="002F6CB4">
        <w:rPr>
          <w:rFonts w:ascii="Sylfaen" w:eastAsia="Sylfaen" w:hAnsi="Sylfaen"/>
        </w:rPr>
        <w:t>ჯანსაღი</w:t>
      </w:r>
      <w:proofErr w:type="spellEnd"/>
      <w:r w:rsidRPr="002F6CB4">
        <w:rPr>
          <w:rFonts w:ascii="Sylfaen" w:eastAsia="Sylfaen" w:hAnsi="Sylfaen"/>
        </w:rPr>
        <w:t xml:space="preserve"> </w:t>
      </w:r>
      <w:proofErr w:type="spellStart"/>
      <w:r w:rsidRPr="002F6CB4">
        <w:rPr>
          <w:rFonts w:ascii="Sylfaen" w:eastAsia="Sylfaen" w:hAnsi="Sylfaen"/>
        </w:rPr>
        <w:t>წესის</w:t>
      </w:r>
      <w:proofErr w:type="spellEnd"/>
      <w:r w:rsidRPr="002F6CB4">
        <w:rPr>
          <w:rFonts w:ascii="Sylfaen" w:eastAsia="Sylfaen" w:hAnsi="Sylfaen"/>
        </w:rPr>
        <w:t xml:space="preserve"> </w:t>
      </w:r>
      <w:proofErr w:type="spellStart"/>
      <w:r w:rsidRPr="002F6CB4">
        <w:rPr>
          <w:rFonts w:ascii="Sylfaen" w:eastAsia="Sylfaen" w:hAnsi="Sylfaen"/>
        </w:rPr>
        <w:t>დამკვიდრება</w:t>
      </w:r>
      <w:proofErr w:type="spellEnd"/>
      <w:r w:rsidRPr="002F6CB4">
        <w:rPr>
          <w:rFonts w:ascii="Sylfaen" w:eastAsia="Sylfaen" w:hAnsi="Sylfaen"/>
        </w:rPr>
        <w:t>.</w:t>
      </w:r>
    </w:p>
    <w:p w14:paraId="72837C6B" w14:textId="77777777" w:rsidR="005678D4" w:rsidRPr="002F6CB4" w:rsidRDefault="005678D4" w:rsidP="002F6CB4">
      <w:pPr>
        <w:pStyle w:val="a5"/>
        <w:numPr>
          <w:ilvl w:val="0"/>
          <w:numId w:val="241"/>
        </w:numPr>
        <w:spacing w:before="100" w:beforeAutospacing="1" w:after="0" w:line="240" w:lineRule="auto"/>
        <w:ind w:left="426" w:hanging="426"/>
        <w:jc w:val="both"/>
        <w:rPr>
          <w:rFonts w:ascii="Sylfaen" w:eastAsia="Sylfaen" w:hAnsi="Sylfaen"/>
        </w:rPr>
      </w:pPr>
      <w:proofErr w:type="spellStart"/>
      <w:r w:rsidRPr="002F6CB4">
        <w:rPr>
          <w:rFonts w:ascii="Sylfaen" w:hAnsi="Sylfaen"/>
        </w:rPr>
        <w:t>საქართველოს</w:t>
      </w:r>
      <w:proofErr w:type="spellEnd"/>
      <w:r w:rsidRPr="002F6CB4">
        <w:rPr>
          <w:rFonts w:ascii="Sylfaen" w:hAnsi="Sylfaen"/>
        </w:rPr>
        <w:t xml:space="preserve"> </w:t>
      </w:r>
      <w:proofErr w:type="spellStart"/>
      <w:r w:rsidRPr="002F6CB4">
        <w:rPr>
          <w:rFonts w:ascii="Sylfaen" w:hAnsi="Sylfaen"/>
        </w:rPr>
        <w:t>სოფლის</w:t>
      </w:r>
      <w:proofErr w:type="spellEnd"/>
      <w:r w:rsidRPr="002F6CB4">
        <w:rPr>
          <w:rFonts w:ascii="Sylfaen" w:hAnsi="Sylfaen"/>
        </w:rPr>
        <w:t xml:space="preserve"> </w:t>
      </w:r>
      <w:proofErr w:type="spellStart"/>
      <w:r w:rsidRPr="002F6CB4">
        <w:rPr>
          <w:rFonts w:ascii="Sylfaen" w:hAnsi="Sylfaen"/>
        </w:rPr>
        <w:t>განვითარების</w:t>
      </w:r>
      <w:proofErr w:type="spellEnd"/>
      <w:r w:rsidRPr="002F6CB4">
        <w:rPr>
          <w:rFonts w:ascii="Sylfaen" w:hAnsi="Sylfaen"/>
        </w:rPr>
        <w:t xml:space="preserve"> 2017-2020 </w:t>
      </w:r>
      <w:proofErr w:type="spellStart"/>
      <w:r w:rsidRPr="002F6CB4">
        <w:rPr>
          <w:rFonts w:ascii="Sylfaen" w:hAnsi="Sylfaen"/>
        </w:rPr>
        <w:t>წლების</w:t>
      </w:r>
      <w:proofErr w:type="spellEnd"/>
      <w:r w:rsidRPr="002F6CB4">
        <w:rPr>
          <w:rFonts w:ascii="Sylfaen" w:hAnsi="Sylfaen"/>
        </w:rPr>
        <w:t xml:space="preserve"> </w:t>
      </w:r>
      <w:proofErr w:type="spellStart"/>
      <w:r w:rsidRPr="002F6CB4">
        <w:rPr>
          <w:rFonts w:ascii="Sylfaen" w:hAnsi="Sylfaen"/>
        </w:rPr>
        <w:t>სტრატეგიის</w:t>
      </w:r>
      <w:proofErr w:type="spellEnd"/>
      <w:r w:rsidRPr="002F6CB4">
        <w:rPr>
          <w:rFonts w:ascii="Sylfaen" w:hAnsi="Sylfaen"/>
        </w:rPr>
        <w:t xml:space="preserve"> 2018-2020 </w:t>
      </w:r>
      <w:proofErr w:type="spellStart"/>
      <w:r w:rsidRPr="002F6CB4">
        <w:rPr>
          <w:rFonts w:ascii="Sylfaen" w:hAnsi="Sylfaen"/>
        </w:rPr>
        <w:t>წლების</w:t>
      </w:r>
      <w:proofErr w:type="spellEnd"/>
      <w:r w:rsidRPr="002F6CB4">
        <w:rPr>
          <w:rFonts w:ascii="Sylfaen" w:hAnsi="Sylfaen"/>
        </w:rPr>
        <w:t xml:space="preserve"> </w:t>
      </w:r>
      <w:proofErr w:type="spellStart"/>
      <w:r w:rsidRPr="002F6CB4">
        <w:rPr>
          <w:rFonts w:ascii="Sylfaen" w:hAnsi="Sylfaen"/>
        </w:rPr>
        <w:t>სამოქმედო</w:t>
      </w:r>
      <w:proofErr w:type="spellEnd"/>
      <w:r w:rsidRPr="002F6CB4">
        <w:rPr>
          <w:rFonts w:ascii="Sylfaen" w:hAnsi="Sylfaen"/>
        </w:rPr>
        <w:t xml:space="preserve"> </w:t>
      </w:r>
      <w:proofErr w:type="spellStart"/>
      <w:r w:rsidRPr="002F6CB4">
        <w:rPr>
          <w:rFonts w:ascii="Sylfaen" w:hAnsi="Sylfaen"/>
        </w:rPr>
        <w:t>გეგმ</w:t>
      </w:r>
      <w:proofErr w:type="spellEnd"/>
      <w:r w:rsidRPr="002F6CB4">
        <w:rPr>
          <w:rFonts w:ascii="Sylfaen" w:hAnsi="Sylfaen"/>
          <w:lang w:val="ka-GE"/>
        </w:rPr>
        <w:t>ის 2019 წლის მაჩვენებელი: ყოველწლიურად მოსწავლეებისათვის საინტერესო და სახალისო გარემოს შექმნისა და საჯარო სკოლების გაძლიერების მიზნით, ჩატარდება „თავისუფალი გაკვეთილები", რომელშიც ჩაერთვება არანაკლებ 20 000 მოსწავლე (სოფლის სკოლებიდან).</w:t>
      </w:r>
    </w:p>
    <w:p w14:paraId="3948F6BA"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F2E201A" w14:textId="77777777" w:rsidR="005678D4" w:rsidRPr="002F6CB4" w:rsidRDefault="005678D4" w:rsidP="002F6CB4">
      <w:pPr>
        <w:numPr>
          <w:ilvl w:val="0"/>
          <w:numId w:val="207"/>
        </w:numPr>
        <w:spacing w:after="0" w:line="240" w:lineRule="auto"/>
        <w:jc w:val="both"/>
        <w:rPr>
          <w:rFonts w:ascii="Sylfaen" w:eastAsia="Sylfaen" w:hAnsi="Sylfaen"/>
        </w:rPr>
      </w:pPr>
      <w:proofErr w:type="spellStart"/>
      <w:r w:rsidRPr="002F6CB4">
        <w:rPr>
          <w:rFonts w:ascii="Sylfaen" w:eastAsia="Sylfaen" w:hAnsi="Sylfaen"/>
        </w:rPr>
        <w:t>ამაღლდა</w:t>
      </w:r>
      <w:proofErr w:type="spellEnd"/>
      <w:r w:rsidRPr="002F6CB4">
        <w:rPr>
          <w:rFonts w:ascii="Sylfaen" w:eastAsia="Sylfaen" w:hAnsi="Sylfaen"/>
        </w:rPr>
        <w:t xml:space="preserve"> </w:t>
      </w:r>
      <w:proofErr w:type="spellStart"/>
      <w:r w:rsidRPr="002F6CB4">
        <w:rPr>
          <w:rFonts w:ascii="Sylfaen" w:eastAsia="Sylfaen" w:hAnsi="Sylfaen"/>
        </w:rPr>
        <w:t>თავშესაფრის</w:t>
      </w:r>
      <w:proofErr w:type="spellEnd"/>
      <w:r w:rsidRPr="002F6CB4">
        <w:rPr>
          <w:rFonts w:ascii="Sylfaen" w:eastAsia="Sylfaen" w:hAnsi="Sylfaen"/>
        </w:rPr>
        <w:t xml:space="preserve"> </w:t>
      </w:r>
      <w:proofErr w:type="spellStart"/>
      <w:r w:rsidRPr="002F6CB4">
        <w:rPr>
          <w:rFonts w:ascii="Sylfaen" w:eastAsia="Sylfaen" w:hAnsi="Sylfaen"/>
        </w:rPr>
        <w:t>მაძიებელთა</w:t>
      </w:r>
      <w:proofErr w:type="spellEnd"/>
      <w:r w:rsidRPr="002F6CB4">
        <w:rPr>
          <w:rFonts w:ascii="Sylfaen" w:eastAsia="Sylfaen" w:hAnsi="Sylfaen"/>
          <w:lang w:val="ka-GE"/>
        </w:rPr>
        <w:t xml:space="preserve">, საერთაშორისო დაცვის </w:t>
      </w:r>
      <w:proofErr w:type="spellStart"/>
      <w:r w:rsidRPr="002F6CB4">
        <w:rPr>
          <w:rFonts w:ascii="Sylfaen" w:eastAsia="Sylfaen" w:hAnsi="Sylfaen"/>
        </w:rPr>
        <w:t>მქონე</w:t>
      </w:r>
      <w:proofErr w:type="spellEnd"/>
      <w:r w:rsidRPr="002F6CB4">
        <w:rPr>
          <w:rFonts w:ascii="Sylfaen" w:eastAsia="Sylfaen" w:hAnsi="Sylfaen"/>
        </w:rPr>
        <w:t xml:space="preserve"> </w:t>
      </w:r>
      <w:r w:rsidRPr="002F6CB4">
        <w:rPr>
          <w:rFonts w:ascii="Sylfaen" w:eastAsia="Sylfaen" w:hAnsi="Sylfaen"/>
          <w:lang w:val="ka-GE"/>
        </w:rPr>
        <w:t xml:space="preserve">და შსს მიგრაციის დეპარტამენტში მოთავსებული არასრულწლოვნების </w:t>
      </w:r>
      <w:proofErr w:type="spellStart"/>
      <w:r w:rsidRPr="002F6CB4">
        <w:rPr>
          <w:rFonts w:ascii="Sylfaen" w:eastAsia="Sylfaen" w:hAnsi="Sylfaen"/>
        </w:rPr>
        <w:t>ცოდნის</w:t>
      </w:r>
      <w:proofErr w:type="spellEnd"/>
      <w:r w:rsidRPr="002F6CB4">
        <w:rPr>
          <w:rFonts w:ascii="Sylfaen" w:eastAsia="Sylfaen" w:hAnsi="Sylfaen"/>
        </w:rPr>
        <w:t xml:space="preserve"> </w:t>
      </w:r>
      <w:proofErr w:type="spellStart"/>
      <w:r w:rsidRPr="002F6CB4">
        <w:rPr>
          <w:rFonts w:ascii="Sylfaen" w:eastAsia="Sylfaen" w:hAnsi="Sylfaen"/>
        </w:rPr>
        <w:t>დონე</w:t>
      </w:r>
      <w:proofErr w:type="spellEnd"/>
      <w:r w:rsidRPr="002F6CB4">
        <w:rPr>
          <w:rFonts w:ascii="Sylfaen" w:eastAsia="Sylfaen" w:hAnsi="Sylfaen"/>
        </w:rPr>
        <w:t xml:space="preserve"> </w:t>
      </w:r>
      <w:proofErr w:type="spellStart"/>
      <w:r w:rsidRPr="002F6CB4">
        <w:rPr>
          <w:rFonts w:ascii="Sylfaen" w:eastAsia="Sylfaen" w:hAnsi="Sylfaen"/>
        </w:rPr>
        <w:t>ქართულ</w:t>
      </w:r>
      <w:proofErr w:type="spellEnd"/>
      <w:r w:rsidRPr="002F6CB4">
        <w:rPr>
          <w:rFonts w:ascii="Sylfaen" w:eastAsia="Sylfaen" w:hAnsi="Sylfaen"/>
        </w:rPr>
        <w:t xml:space="preserve"> </w:t>
      </w:r>
      <w:proofErr w:type="spellStart"/>
      <w:r w:rsidRPr="002F6CB4">
        <w:rPr>
          <w:rFonts w:ascii="Sylfaen" w:eastAsia="Sylfaen" w:hAnsi="Sylfaen"/>
        </w:rPr>
        <w:t>ენაში</w:t>
      </w:r>
      <w:proofErr w:type="spellEnd"/>
      <w:r w:rsidRPr="002F6CB4">
        <w:rPr>
          <w:rFonts w:ascii="Sylfaen" w:eastAsia="Sylfaen" w:hAnsi="Sylfaen"/>
          <w:lang w:val="ka-GE"/>
        </w:rPr>
        <w:t xml:space="preserve">. </w:t>
      </w:r>
    </w:p>
    <w:p w14:paraId="679259D0" w14:textId="77777777" w:rsidR="005678D4" w:rsidRPr="002F6CB4" w:rsidRDefault="005678D4" w:rsidP="002F6CB4">
      <w:pPr>
        <w:numPr>
          <w:ilvl w:val="0"/>
          <w:numId w:val="207"/>
        </w:numPr>
        <w:spacing w:after="0" w:line="240" w:lineRule="auto"/>
        <w:jc w:val="both"/>
        <w:rPr>
          <w:rFonts w:ascii="Sylfaen" w:eastAsia="Sylfaen" w:hAnsi="Sylfaen"/>
        </w:rPr>
      </w:pPr>
      <w:proofErr w:type="spellStart"/>
      <w:r w:rsidRPr="002F6CB4">
        <w:rPr>
          <w:rFonts w:ascii="Sylfaen" w:eastAsia="Sylfaen" w:hAnsi="Sylfaen"/>
        </w:rPr>
        <w:t>თანაბარი</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შეჯიბრში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მოსწავლეებში</w:t>
      </w:r>
      <w:proofErr w:type="spellEnd"/>
      <w:r w:rsidRPr="002F6CB4">
        <w:rPr>
          <w:rFonts w:ascii="Sylfaen" w:eastAsia="Sylfaen" w:hAnsi="Sylfaen"/>
        </w:rPr>
        <w:t xml:space="preserve"> </w:t>
      </w:r>
      <w:proofErr w:type="spellStart"/>
      <w:r w:rsidRPr="002F6CB4">
        <w:rPr>
          <w:rFonts w:ascii="Sylfaen" w:eastAsia="Sylfaen" w:hAnsi="Sylfaen"/>
        </w:rPr>
        <w:t>გაიზარდა</w:t>
      </w:r>
      <w:proofErr w:type="spellEnd"/>
      <w:r w:rsidRPr="002F6CB4">
        <w:rPr>
          <w:rFonts w:ascii="Sylfaen" w:eastAsia="Sylfaen" w:hAnsi="Sylfaen"/>
        </w:rPr>
        <w:t xml:space="preserve"> </w:t>
      </w:r>
      <w:proofErr w:type="spellStart"/>
      <w:r w:rsidRPr="002F6CB4">
        <w:rPr>
          <w:rFonts w:ascii="Sylfaen" w:eastAsia="Sylfaen" w:hAnsi="Sylfaen"/>
        </w:rPr>
        <w:t>მოტივაციის</w:t>
      </w:r>
      <w:proofErr w:type="spellEnd"/>
      <w:r w:rsidRPr="002F6CB4">
        <w:rPr>
          <w:rFonts w:ascii="Sylfaen" w:eastAsia="Sylfaen" w:hAnsi="Sylfaen"/>
        </w:rPr>
        <w:t xml:space="preserve"> </w:t>
      </w:r>
      <w:proofErr w:type="spellStart"/>
      <w:r w:rsidRPr="002F6CB4">
        <w:rPr>
          <w:rFonts w:ascii="Sylfaen" w:eastAsia="Sylfaen" w:hAnsi="Sylfaen"/>
        </w:rPr>
        <w:t>დონე</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საკუთარი</w:t>
      </w:r>
      <w:proofErr w:type="spellEnd"/>
      <w:r w:rsidRPr="002F6CB4">
        <w:rPr>
          <w:rFonts w:ascii="Sylfaen" w:eastAsia="Sylfaen" w:hAnsi="Sylfaen"/>
        </w:rPr>
        <w:t xml:space="preserve"> </w:t>
      </w:r>
      <w:proofErr w:type="spellStart"/>
      <w:r w:rsidRPr="002F6CB4">
        <w:rPr>
          <w:rFonts w:ascii="Sylfaen" w:eastAsia="Sylfaen" w:hAnsi="Sylfaen"/>
        </w:rPr>
        <w:t>თავის</w:t>
      </w:r>
      <w:proofErr w:type="spellEnd"/>
      <w:r w:rsidRPr="002F6CB4">
        <w:rPr>
          <w:rFonts w:ascii="Sylfaen" w:eastAsia="Sylfaen" w:hAnsi="Sylfaen"/>
        </w:rPr>
        <w:t>/</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ქალაქისა</w:t>
      </w:r>
      <w:proofErr w:type="spellEnd"/>
      <w:r w:rsidRPr="002F6CB4">
        <w:rPr>
          <w:rFonts w:ascii="Sylfaen" w:eastAsia="Sylfaen" w:hAnsi="Sylfaen"/>
        </w:rPr>
        <w:t xml:space="preserve"> </w:t>
      </w:r>
      <w:proofErr w:type="spellStart"/>
      <w:r w:rsidRPr="002F6CB4">
        <w:rPr>
          <w:rFonts w:ascii="Sylfaen" w:eastAsia="Sylfaen" w:hAnsi="Sylfaen"/>
        </w:rPr>
        <w:t>თუ</w:t>
      </w:r>
      <w:proofErr w:type="spellEnd"/>
      <w:r w:rsidRPr="002F6CB4">
        <w:rPr>
          <w:rFonts w:ascii="Sylfaen" w:eastAsia="Sylfaen" w:hAnsi="Sylfaen"/>
        </w:rPr>
        <w:t xml:space="preserve">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წარმოჩენის</w:t>
      </w:r>
      <w:proofErr w:type="spellEnd"/>
      <w:r w:rsidRPr="002F6CB4">
        <w:rPr>
          <w:rFonts w:ascii="Sylfaen" w:eastAsia="Sylfaen" w:hAnsi="Sylfaen"/>
        </w:rPr>
        <w:t xml:space="preserve"> </w:t>
      </w:r>
      <w:proofErr w:type="spellStart"/>
      <w:r w:rsidRPr="002F6CB4">
        <w:rPr>
          <w:rFonts w:ascii="Sylfaen" w:eastAsia="Sylfaen" w:hAnsi="Sylfaen"/>
        </w:rPr>
        <w:t>სურვილი</w:t>
      </w:r>
      <w:proofErr w:type="spellEnd"/>
      <w:r w:rsidRPr="002F6CB4">
        <w:rPr>
          <w:rFonts w:ascii="Sylfaen" w:eastAsia="Sylfaen" w:hAnsi="Sylfaen"/>
        </w:rPr>
        <w:t>;</w:t>
      </w:r>
    </w:p>
    <w:p w14:paraId="748C6EA1" w14:textId="77777777" w:rsidR="005678D4" w:rsidRPr="002F6CB4" w:rsidRDefault="005678D4" w:rsidP="002F6CB4">
      <w:pPr>
        <w:numPr>
          <w:ilvl w:val="0"/>
          <w:numId w:val="207"/>
        </w:numPr>
        <w:spacing w:after="0" w:line="240" w:lineRule="auto"/>
        <w:jc w:val="both"/>
        <w:rPr>
          <w:rFonts w:ascii="Sylfaen" w:eastAsia="Sylfaen" w:hAnsi="Sylfaen"/>
        </w:rPr>
      </w:pPr>
      <w:proofErr w:type="spellStart"/>
      <w:r w:rsidRPr="002F6CB4">
        <w:rPr>
          <w:rFonts w:ascii="Sylfaen" w:hAnsi="Sylfaen" w:cs="Sylfaen"/>
        </w:rPr>
        <w:t>სასწავლო</w:t>
      </w:r>
      <w:proofErr w:type="spellEnd"/>
      <w:r w:rsidRPr="002F6CB4">
        <w:rPr>
          <w:rFonts w:ascii="Sylfaen" w:hAnsi="Sylfaen" w:cs="Sylfaen"/>
        </w:rPr>
        <w:t xml:space="preserve"> </w:t>
      </w:r>
      <w:proofErr w:type="spellStart"/>
      <w:r w:rsidRPr="002F6CB4">
        <w:rPr>
          <w:rFonts w:ascii="Sylfaen" w:hAnsi="Sylfaen" w:cs="Sylfaen"/>
        </w:rPr>
        <w:t>წლისთვის</w:t>
      </w:r>
      <w:proofErr w:type="spellEnd"/>
      <w:r w:rsidRPr="002F6CB4">
        <w:rPr>
          <w:rFonts w:ascii="Sylfaen" w:hAnsi="Sylfaen" w:cs="Sylfaen"/>
        </w:rPr>
        <w:t xml:space="preserve"> </w:t>
      </w:r>
      <w:proofErr w:type="spellStart"/>
      <w:r w:rsidRPr="002F6CB4">
        <w:rPr>
          <w:rFonts w:ascii="Sylfaen" w:hAnsi="Sylfaen" w:cs="Sylfaen"/>
        </w:rPr>
        <w:t>საკლასო</w:t>
      </w:r>
      <w:proofErr w:type="spellEnd"/>
      <w:r w:rsidRPr="002F6CB4">
        <w:rPr>
          <w:rFonts w:ascii="Sylfaen" w:hAnsi="Sylfaen" w:cs="Sylfaen"/>
        </w:rPr>
        <w:t xml:space="preserve"> </w:t>
      </w:r>
      <w:proofErr w:type="spellStart"/>
      <w:r w:rsidRPr="002F6CB4">
        <w:rPr>
          <w:rFonts w:ascii="Sylfaen" w:hAnsi="Sylfaen" w:cs="Sylfaen"/>
        </w:rPr>
        <w:t>ჟურნალითა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საინფორმაციო</w:t>
      </w:r>
      <w:proofErr w:type="spellEnd"/>
      <w:r w:rsidRPr="002F6CB4">
        <w:rPr>
          <w:rFonts w:ascii="Sylfaen" w:hAnsi="Sylfaen" w:cs="Sylfaen"/>
        </w:rPr>
        <w:t xml:space="preserve"> </w:t>
      </w:r>
      <w:proofErr w:type="spellStart"/>
      <w:r w:rsidRPr="002F6CB4">
        <w:rPr>
          <w:rFonts w:ascii="Sylfaen" w:hAnsi="Sylfaen" w:cs="Sylfaen"/>
        </w:rPr>
        <w:t>ბეჭდური</w:t>
      </w:r>
      <w:proofErr w:type="spellEnd"/>
      <w:r w:rsidRPr="002F6CB4">
        <w:rPr>
          <w:rFonts w:ascii="Sylfaen" w:hAnsi="Sylfaen" w:cs="Sylfaen"/>
        </w:rPr>
        <w:t xml:space="preserve"> </w:t>
      </w:r>
      <w:proofErr w:type="spellStart"/>
      <w:r w:rsidRPr="002F6CB4">
        <w:rPr>
          <w:rFonts w:ascii="Sylfaen" w:hAnsi="Sylfaen" w:cs="Sylfaen"/>
        </w:rPr>
        <w:t>რესურსებით</w:t>
      </w:r>
      <w:proofErr w:type="spellEnd"/>
      <w:r w:rsidRPr="002F6CB4">
        <w:rPr>
          <w:rFonts w:ascii="Sylfaen" w:hAnsi="Sylfaen" w:cs="Sylfaen"/>
        </w:rPr>
        <w:t xml:space="preserve"> </w:t>
      </w:r>
      <w:proofErr w:type="spellStart"/>
      <w:r w:rsidRPr="002F6CB4">
        <w:rPr>
          <w:rFonts w:ascii="Sylfaen" w:hAnsi="Sylfaen" w:cs="Sylfaen"/>
        </w:rPr>
        <w:t>უზრუნველყოფილია</w:t>
      </w:r>
      <w:proofErr w:type="spellEnd"/>
      <w:r w:rsidRPr="002F6CB4">
        <w:rPr>
          <w:rFonts w:ascii="Sylfaen" w:hAnsi="Sylfaen" w:cs="Sylfaen"/>
        </w:rPr>
        <w:t xml:space="preserve"> </w:t>
      </w:r>
      <w:proofErr w:type="spellStart"/>
      <w:r w:rsidRPr="002F6CB4">
        <w:rPr>
          <w:rFonts w:ascii="Sylfaen" w:hAnsi="Sylfaen" w:cs="Sylfaen"/>
        </w:rPr>
        <w:t>ყველა</w:t>
      </w:r>
      <w:proofErr w:type="spellEnd"/>
      <w:r w:rsidRPr="002F6CB4">
        <w:rPr>
          <w:rFonts w:ascii="Sylfaen" w:hAnsi="Sylfaen" w:cs="Sylfaen"/>
        </w:rPr>
        <w:t xml:space="preserve"> </w:t>
      </w:r>
      <w:proofErr w:type="spellStart"/>
      <w:r w:rsidRPr="002F6CB4">
        <w:rPr>
          <w:rFonts w:ascii="Sylfaen" w:hAnsi="Sylfaen" w:cs="Sylfaen"/>
        </w:rPr>
        <w:t>ზოგადსაგანმანათლებლო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დაწესებულება</w:t>
      </w:r>
      <w:proofErr w:type="spellEnd"/>
      <w:r w:rsidRPr="002F6CB4">
        <w:rPr>
          <w:rFonts w:ascii="Sylfaen" w:hAnsi="Sylfaen" w:cs="Sylfaen"/>
        </w:rPr>
        <w:t>;</w:t>
      </w:r>
    </w:p>
    <w:p w14:paraId="4A7D102C" w14:textId="77777777" w:rsidR="005678D4" w:rsidRPr="002F6CB4" w:rsidRDefault="005678D4" w:rsidP="002F6CB4">
      <w:pPr>
        <w:pStyle w:val="a5"/>
        <w:numPr>
          <w:ilvl w:val="0"/>
          <w:numId w:val="207"/>
        </w:numPr>
        <w:tabs>
          <w:tab w:val="left" w:pos="0"/>
          <w:tab w:val="left" w:pos="360"/>
        </w:tabs>
        <w:spacing w:before="120" w:after="0" w:line="240" w:lineRule="auto"/>
        <w:contextualSpacing w:val="0"/>
        <w:jc w:val="both"/>
        <w:rPr>
          <w:rFonts w:ascii="Sylfaen" w:hAnsi="Sylfaen"/>
        </w:rPr>
      </w:pPr>
      <w:r w:rsidRPr="002F6CB4">
        <w:rPr>
          <w:rFonts w:ascii="Sylfaen" w:eastAsia="Arial Unicode MS" w:hAnsi="Sylfaen" w:cs="Arial Unicode MS"/>
          <w:lang w:val="ka-GE"/>
        </w:rPr>
        <w:t>რეგიონის და განსაკუთრებით მთის სტატუსის მქონე საჯარო სკოლების მოსწავლეები ჩართულები არიან სხვადასხვა მიმართულების არაფორმალური განათლების განვითარებაზე ორიენტირებულ აქტივობებში.</w:t>
      </w:r>
    </w:p>
    <w:p w14:paraId="3AE24139" w14:textId="77777777" w:rsidR="005678D4" w:rsidRPr="002F6CB4" w:rsidRDefault="005678D4" w:rsidP="002F6CB4">
      <w:pPr>
        <w:pStyle w:val="a5"/>
        <w:numPr>
          <w:ilvl w:val="0"/>
          <w:numId w:val="207"/>
        </w:numPr>
        <w:tabs>
          <w:tab w:val="left" w:pos="0"/>
          <w:tab w:val="left" w:pos="360"/>
        </w:tabs>
        <w:spacing w:before="120" w:after="0" w:line="240" w:lineRule="auto"/>
        <w:contextualSpacing w:val="0"/>
        <w:jc w:val="both"/>
        <w:rPr>
          <w:rFonts w:ascii="Sylfaen" w:hAnsi="Sylfaen"/>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გალის</w:t>
      </w:r>
      <w:proofErr w:type="spellEnd"/>
      <w:r w:rsidRPr="002F6CB4">
        <w:rPr>
          <w:rFonts w:ascii="Sylfaen" w:eastAsia="Sylfaen" w:hAnsi="Sylfaen"/>
        </w:rPr>
        <w:t xml:space="preserve"> </w:t>
      </w:r>
      <w:proofErr w:type="spellStart"/>
      <w:r w:rsidRPr="002F6CB4">
        <w:rPr>
          <w:rFonts w:ascii="Sylfaen" w:eastAsia="Sylfaen" w:hAnsi="Sylfaen"/>
        </w:rPr>
        <w:t>რაიონში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დამამთავრებელი</w:t>
      </w:r>
      <w:proofErr w:type="spellEnd"/>
      <w:r w:rsidRPr="002F6CB4">
        <w:rPr>
          <w:rFonts w:ascii="Sylfaen" w:eastAsia="Sylfaen" w:hAnsi="Sylfaen"/>
        </w:rPr>
        <w:t xml:space="preserve"> </w:t>
      </w:r>
      <w:proofErr w:type="spellStart"/>
      <w:r w:rsidRPr="002F6CB4">
        <w:rPr>
          <w:rFonts w:ascii="Sylfaen" w:eastAsia="Sylfaen" w:hAnsi="Sylfaen"/>
        </w:rPr>
        <w:t>კლასების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მოსწავლეთა</w:t>
      </w:r>
      <w:proofErr w:type="spellEnd"/>
      <w:r w:rsidRPr="002F6CB4">
        <w:rPr>
          <w:rFonts w:ascii="Sylfaen" w:eastAsia="Sylfaen" w:hAnsi="Sylfaen"/>
        </w:rPr>
        <w:t xml:space="preserve"> </w:t>
      </w:r>
      <w:proofErr w:type="spellStart"/>
      <w:r w:rsidRPr="002F6CB4">
        <w:rPr>
          <w:rFonts w:ascii="Sylfaen" w:eastAsia="Sylfaen" w:hAnsi="Sylfaen"/>
        </w:rPr>
        <w:t>კონკურენტუნარიანობა</w:t>
      </w:r>
      <w:proofErr w:type="spellEnd"/>
      <w:r w:rsidRPr="002F6CB4">
        <w:rPr>
          <w:rFonts w:ascii="Sylfaen" w:eastAsia="Sylfaen" w:hAnsi="Sylfaen"/>
        </w:rPr>
        <w:t xml:space="preserve"> </w:t>
      </w:r>
      <w:proofErr w:type="spellStart"/>
      <w:r w:rsidRPr="002F6CB4">
        <w:rPr>
          <w:rFonts w:ascii="Sylfaen" w:eastAsia="Sylfaen" w:hAnsi="Sylfaen"/>
        </w:rPr>
        <w:t>ერთიან</w:t>
      </w:r>
      <w:proofErr w:type="spellEnd"/>
      <w:r w:rsidRPr="002F6CB4">
        <w:rPr>
          <w:rFonts w:ascii="Sylfaen" w:eastAsia="Sylfaen" w:hAnsi="Sylfaen"/>
        </w:rPr>
        <w:t xml:space="preserve"> </w:t>
      </w:r>
      <w:proofErr w:type="spellStart"/>
      <w:r w:rsidRPr="002F6CB4">
        <w:rPr>
          <w:rFonts w:ascii="Sylfaen" w:eastAsia="Sylfaen" w:hAnsi="Sylfaen"/>
        </w:rPr>
        <w:t>ეროვნულ</w:t>
      </w:r>
      <w:proofErr w:type="spellEnd"/>
      <w:r w:rsidRPr="002F6CB4">
        <w:rPr>
          <w:rFonts w:ascii="Sylfaen" w:eastAsia="Sylfaen" w:hAnsi="Sylfaen"/>
        </w:rPr>
        <w:t xml:space="preserve"> </w:t>
      </w:r>
      <w:proofErr w:type="spellStart"/>
      <w:r w:rsidRPr="002F6CB4">
        <w:rPr>
          <w:rFonts w:ascii="Sylfaen" w:eastAsia="Sylfaen" w:hAnsi="Sylfaen"/>
        </w:rPr>
        <w:t>გამოცდებზე</w:t>
      </w:r>
      <w:proofErr w:type="spellEnd"/>
      <w:r w:rsidRPr="002F6CB4">
        <w:rPr>
          <w:rFonts w:ascii="Sylfaen" w:eastAsia="Sylfaen" w:hAnsi="Sylfaen"/>
        </w:rPr>
        <w:t>;</w:t>
      </w:r>
    </w:p>
    <w:p w14:paraId="14ED0E5D" w14:textId="77777777" w:rsidR="005678D4" w:rsidRPr="002F6CB4" w:rsidRDefault="005678D4" w:rsidP="002F6CB4">
      <w:pPr>
        <w:numPr>
          <w:ilvl w:val="0"/>
          <w:numId w:val="207"/>
        </w:numPr>
        <w:spacing w:after="0" w:line="240" w:lineRule="auto"/>
        <w:jc w:val="both"/>
        <w:rPr>
          <w:rFonts w:ascii="Sylfaen" w:eastAsia="Sylfaen" w:hAnsi="Sylfaen"/>
        </w:rPr>
      </w:pPr>
      <w:r w:rsidRPr="002F6CB4">
        <w:rPr>
          <w:rFonts w:ascii="Sylfaen" w:eastAsia="Sylfaen" w:hAnsi="Sylfaen"/>
          <w:lang w:val="ka-GE"/>
        </w:rPr>
        <w:t xml:space="preserve">დუშეთის მუნიციპალიტეტის მაღალმთიანი სხვადასხვა სოფლის მოსწავლეები უზრუნველყოფილი არიან ზოგადი განათლების მიღების ხელმისაწვდომობით. </w:t>
      </w:r>
    </w:p>
    <w:p w14:paraId="654CB36A" w14:textId="77777777" w:rsidR="005678D4" w:rsidRPr="002F6CB4" w:rsidRDefault="005678D4" w:rsidP="002F6CB4">
      <w:pPr>
        <w:numPr>
          <w:ilvl w:val="0"/>
          <w:numId w:val="207"/>
        </w:numPr>
        <w:spacing w:after="0" w:line="240" w:lineRule="auto"/>
        <w:jc w:val="both"/>
        <w:rPr>
          <w:rFonts w:ascii="Sylfaen" w:eastAsia="Sylfaen" w:hAnsi="Sylfaen"/>
        </w:rPr>
      </w:pPr>
      <w:r w:rsidRPr="002F6CB4">
        <w:rPr>
          <w:rFonts w:ascii="Sylfaen" w:eastAsia="Arial Unicode MS" w:hAnsi="Sylfaen" w:cs="Arial Unicode MS"/>
          <w:lang w:val="ka-GE"/>
        </w:rPr>
        <w:t>გაზრდილია მოსწავლეთა ჩართულობა მუზეუმებისა და თეატრების სასწავლო ტურებში და კლასიკური მუსიკის კონცერტებში.</w:t>
      </w:r>
    </w:p>
    <w:p w14:paraId="4A8BDB19" w14:textId="77777777" w:rsidR="005678D4" w:rsidRPr="002F6CB4" w:rsidRDefault="005678D4" w:rsidP="002F6CB4">
      <w:pPr>
        <w:numPr>
          <w:ilvl w:val="0"/>
          <w:numId w:val="207"/>
        </w:numPr>
        <w:spacing w:after="0" w:line="240" w:lineRule="auto"/>
        <w:jc w:val="both"/>
        <w:rPr>
          <w:rFonts w:ascii="Sylfaen" w:hAnsi="Sylfaen"/>
          <w:lang w:val="ka-GE"/>
        </w:rPr>
      </w:pPr>
      <w:r w:rsidRPr="002F6CB4">
        <w:rPr>
          <w:rFonts w:ascii="Sylfaen" w:hAnsi="Sylfaen"/>
          <w:lang w:val="ka-GE"/>
        </w:rPr>
        <w:t>გაზრდილია სკოლის მოსწავლეებისთვის სპორტულ აქტივობებში ჩართვის შესაძლებლობა. ხელშეწყობილია სასკოლო სპორტის განვითარება.</w:t>
      </w:r>
    </w:p>
    <w:p w14:paraId="72613601" w14:textId="77777777" w:rsidR="005678D4" w:rsidRPr="002F6CB4" w:rsidRDefault="005678D4" w:rsidP="002F6CB4">
      <w:pPr>
        <w:numPr>
          <w:ilvl w:val="0"/>
          <w:numId w:val="207"/>
        </w:numPr>
        <w:spacing w:after="0" w:line="240" w:lineRule="auto"/>
        <w:jc w:val="both"/>
        <w:rPr>
          <w:rFonts w:ascii="Sylfaen" w:hAnsi="Sylfaen"/>
          <w:lang w:val="ka-GE"/>
        </w:rPr>
      </w:pPr>
      <w:r w:rsidRPr="002F6CB4">
        <w:rPr>
          <w:rFonts w:ascii="Sylfaen" w:hAnsi="Sylfaen"/>
          <w:lang w:val="ka-GE"/>
        </w:rPr>
        <w:t xml:space="preserve"> </w:t>
      </w:r>
      <w:proofErr w:type="spellStart"/>
      <w:r w:rsidRPr="002F6CB4">
        <w:rPr>
          <w:rFonts w:ascii="Sylfaen" w:hAnsi="Sylfaen"/>
        </w:rPr>
        <w:t>საქართველოს</w:t>
      </w:r>
      <w:proofErr w:type="spellEnd"/>
      <w:r w:rsidRPr="002F6CB4">
        <w:rPr>
          <w:rFonts w:ascii="Sylfaen" w:hAnsi="Sylfaen"/>
        </w:rPr>
        <w:t xml:space="preserve"> </w:t>
      </w:r>
      <w:proofErr w:type="spellStart"/>
      <w:r w:rsidRPr="002F6CB4">
        <w:rPr>
          <w:rFonts w:ascii="Sylfaen" w:hAnsi="Sylfaen"/>
        </w:rPr>
        <w:t>სოფლის</w:t>
      </w:r>
      <w:proofErr w:type="spellEnd"/>
      <w:r w:rsidRPr="002F6CB4">
        <w:rPr>
          <w:rFonts w:ascii="Sylfaen" w:hAnsi="Sylfaen"/>
        </w:rPr>
        <w:t xml:space="preserve"> </w:t>
      </w:r>
      <w:proofErr w:type="spellStart"/>
      <w:r w:rsidRPr="002F6CB4">
        <w:rPr>
          <w:rFonts w:ascii="Sylfaen" w:hAnsi="Sylfaen"/>
        </w:rPr>
        <w:t>განვითარების</w:t>
      </w:r>
      <w:proofErr w:type="spellEnd"/>
      <w:r w:rsidRPr="002F6CB4">
        <w:rPr>
          <w:rFonts w:ascii="Sylfaen" w:hAnsi="Sylfaen"/>
        </w:rPr>
        <w:t xml:space="preserve"> 2017-2020 </w:t>
      </w:r>
      <w:proofErr w:type="spellStart"/>
      <w:r w:rsidRPr="002F6CB4">
        <w:rPr>
          <w:rFonts w:ascii="Sylfaen" w:hAnsi="Sylfaen"/>
        </w:rPr>
        <w:t>წლების</w:t>
      </w:r>
      <w:proofErr w:type="spellEnd"/>
      <w:r w:rsidRPr="002F6CB4">
        <w:rPr>
          <w:rFonts w:ascii="Sylfaen" w:hAnsi="Sylfaen"/>
        </w:rPr>
        <w:t xml:space="preserve"> </w:t>
      </w:r>
      <w:proofErr w:type="spellStart"/>
      <w:r w:rsidRPr="002F6CB4">
        <w:rPr>
          <w:rFonts w:ascii="Sylfaen" w:hAnsi="Sylfaen"/>
        </w:rPr>
        <w:t>სტრატეგიის</w:t>
      </w:r>
      <w:proofErr w:type="spellEnd"/>
      <w:r w:rsidRPr="002F6CB4">
        <w:rPr>
          <w:rFonts w:ascii="Sylfaen" w:hAnsi="Sylfaen"/>
        </w:rPr>
        <w:t xml:space="preserve"> 2018-2020 </w:t>
      </w:r>
      <w:proofErr w:type="spellStart"/>
      <w:r w:rsidRPr="002F6CB4">
        <w:rPr>
          <w:rFonts w:ascii="Sylfaen" w:hAnsi="Sylfaen"/>
        </w:rPr>
        <w:t>წლების</w:t>
      </w:r>
      <w:proofErr w:type="spellEnd"/>
      <w:r w:rsidRPr="002F6CB4">
        <w:rPr>
          <w:rFonts w:ascii="Sylfaen" w:hAnsi="Sylfaen"/>
        </w:rPr>
        <w:t xml:space="preserve"> </w:t>
      </w:r>
      <w:proofErr w:type="spellStart"/>
      <w:r w:rsidRPr="002F6CB4">
        <w:rPr>
          <w:rFonts w:ascii="Sylfaen" w:hAnsi="Sylfaen"/>
        </w:rPr>
        <w:t>სამოქმედო</w:t>
      </w:r>
      <w:proofErr w:type="spellEnd"/>
      <w:r w:rsidRPr="002F6CB4">
        <w:rPr>
          <w:rFonts w:ascii="Sylfaen" w:hAnsi="Sylfaen"/>
        </w:rPr>
        <w:t xml:space="preserve"> </w:t>
      </w:r>
      <w:proofErr w:type="spellStart"/>
      <w:r w:rsidRPr="002F6CB4">
        <w:rPr>
          <w:rFonts w:ascii="Sylfaen" w:hAnsi="Sylfaen"/>
        </w:rPr>
        <w:t>გეგმ</w:t>
      </w:r>
      <w:proofErr w:type="spellEnd"/>
      <w:r w:rsidRPr="002F6CB4">
        <w:rPr>
          <w:rFonts w:ascii="Sylfaen" w:hAnsi="Sylfaen"/>
          <w:lang w:val="ka-GE"/>
        </w:rPr>
        <w:t xml:space="preserve">ის 2019 წლის მაჩვენებელი: </w:t>
      </w:r>
      <w:r w:rsidRPr="002F6CB4">
        <w:rPr>
          <w:rFonts w:ascii="Sylfaen" w:eastAsia="Arial Unicode MS" w:hAnsi="Sylfaen" w:cs="Arial Unicode MS"/>
          <w:lang w:val="ka-GE"/>
        </w:rPr>
        <w:t xml:space="preserve">ქვეპროგრამის „სასკოლო აქტივობების </w:t>
      </w:r>
      <w:proofErr w:type="gramStart"/>
      <w:r w:rsidRPr="002F6CB4">
        <w:rPr>
          <w:rFonts w:ascii="Sylfaen" w:eastAsia="Arial Unicode MS" w:hAnsi="Sylfaen" w:cs="Arial Unicode MS"/>
          <w:lang w:val="ka-GE"/>
        </w:rPr>
        <w:t>ხელშეწყობის“ ფარგლებში</w:t>
      </w:r>
      <w:proofErr w:type="gramEnd"/>
      <w:r w:rsidRPr="002F6CB4">
        <w:rPr>
          <w:rFonts w:ascii="Sylfaen" w:eastAsia="Arial Unicode MS" w:hAnsi="Sylfaen" w:cs="Arial Unicode MS"/>
          <w:lang w:val="ka-GE"/>
        </w:rPr>
        <w:t xml:space="preserve"> მთის სტატუსის მქონე 30 საპილოტე სკოლის 60-მა წარმომადგენელმა 7 დღიანი ტრენინგი გაიარა პროექტების მართვის უნარებში, რის საფუძველზეც ამ სკოლებმა სამინისტროში დასაფინანსებლად წარმოადგინეს თითო პროექტი/ინიციატივა. დაფინანსდა სხვადასხვა მიმართულების 28 პროექტი. ასევე დაფინანსდა </w:t>
      </w:r>
      <w:proofErr w:type="spellStart"/>
      <w:r w:rsidRPr="002F6CB4">
        <w:rPr>
          <w:rFonts w:ascii="Sylfaen" w:hAnsi="Sylfaen" w:cs="Sylfaen"/>
        </w:rPr>
        <w:t>ყაზბეგის</w:t>
      </w:r>
      <w:proofErr w:type="spellEnd"/>
      <w:r w:rsidRPr="002F6CB4">
        <w:rPr>
          <w:rFonts w:ascii="Sylfaen" w:hAnsi="Sylfaen"/>
        </w:rPr>
        <w:t xml:space="preserve"> </w:t>
      </w:r>
      <w:proofErr w:type="spellStart"/>
      <w:r w:rsidRPr="002F6CB4">
        <w:rPr>
          <w:rFonts w:ascii="Sylfaen" w:hAnsi="Sylfaen" w:cs="Sylfaen"/>
        </w:rPr>
        <w:t>მუნიციპალიტეტის</w:t>
      </w:r>
      <w:proofErr w:type="spellEnd"/>
      <w:r w:rsidRPr="002F6CB4">
        <w:rPr>
          <w:rFonts w:ascii="Sylfaen" w:hAnsi="Sylfaen"/>
        </w:rPr>
        <w:t xml:space="preserve"> 6 </w:t>
      </w:r>
      <w:proofErr w:type="spellStart"/>
      <w:r w:rsidRPr="002F6CB4">
        <w:rPr>
          <w:rFonts w:ascii="Sylfaen" w:hAnsi="Sylfaen" w:cs="Sylfaen"/>
        </w:rPr>
        <w:t>სკოლის</w:t>
      </w:r>
      <w:proofErr w:type="spellEnd"/>
      <w:r w:rsidRPr="002F6CB4">
        <w:rPr>
          <w:rFonts w:ascii="Sylfaen" w:hAnsi="Sylfaen"/>
        </w:rPr>
        <w:t xml:space="preserve"> VII-X </w:t>
      </w:r>
      <w:proofErr w:type="spellStart"/>
      <w:r w:rsidRPr="002F6CB4">
        <w:rPr>
          <w:rFonts w:ascii="Sylfaen" w:hAnsi="Sylfaen" w:cs="Sylfaen"/>
        </w:rPr>
        <w:t>კლასის</w:t>
      </w:r>
      <w:proofErr w:type="spellEnd"/>
      <w:r w:rsidRPr="002F6CB4">
        <w:rPr>
          <w:rFonts w:ascii="Sylfaen" w:hAnsi="Sylfaen"/>
        </w:rPr>
        <w:t xml:space="preserve"> </w:t>
      </w:r>
      <w:proofErr w:type="spellStart"/>
      <w:r w:rsidRPr="002F6CB4">
        <w:rPr>
          <w:rFonts w:ascii="Sylfaen" w:hAnsi="Sylfaen" w:cs="Sylfaen"/>
        </w:rPr>
        <w:t>მოსწავლეებისთვის</w:t>
      </w:r>
      <w:proofErr w:type="spellEnd"/>
      <w:r w:rsidRPr="002F6CB4">
        <w:rPr>
          <w:rFonts w:ascii="Sylfaen" w:hAnsi="Sylfaen"/>
        </w:rPr>
        <w:t xml:space="preserve"> </w:t>
      </w:r>
      <w:proofErr w:type="spellStart"/>
      <w:r w:rsidRPr="002F6CB4">
        <w:rPr>
          <w:rFonts w:ascii="Sylfaen" w:hAnsi="Sylfaen"/>
        </w:rPr>
        <w:t>არაფორმალური</w:t>
      </w:r>
      <w:proofErr w:type="spellEnd"/>
      <w:r w:rsidRPr="002F6CB4">
        <w:rPr>
          <w:rFonts w:ascii="Sylfaen" w:hAnsi="Sylfaen"/>
        </w:rPr>
        <w:t xml:space="preserve"> </w:t>
      </w:r>
      <w:proofErr w:type="spellStart"/>
      <w:r w:rsidRPr="002F6CB4">
        <w:rPr>
          <w:rFonts w:ascii="Sylfaen" w:hAnsi="Sylfaen"/>
        </w:rPr>
        <w:t>განათლების</w:t>
      </w:r>
      <w:proofErr w:type="spellEnd"/>
      <w:r w:rsidRPr="002F6CB4">
        <w:rPr>
          <w:rFonts w:ascii="Sylfaen" w:hAnsi="Sylfaen"/>
        </w:rPr>
        <w:t xml:space="preserve"> </w:t>
      </w:r>
      <w:proofErr w:type="spellStart"/>
      <w:r w:rsidRPr="002F6CB4">
        <w:rPr>
          <w:rFonts w:ascii="Sylfaen" w:hAnsi="Sylfaen"/>
        </w:rPr>
        <w:t>წრეები</w:t>
      </w:r>
      <w:proofErr w:type="spellEnd"/>
      <w:r w:rsidRPr="002F6CB4">
        <w:rPr>
          <w:rFonts w:ascii="Sylfaen" w:hAnsi="Sylfaen"/>
        </w:rPr>
        <w:t xml:space="preserve"> </w:t>
      </w:r>
      <w:proofErr w:type="spellStart"/>
      <w:r w:rsidRPr="002F6CB4">
        <w:rPr>
          <w:rFonts w:ascii="Sylfaen" w:hAnsi="Sylfaen"/>
        </w:rPr>
        <w:t>მათემატიკის</w:t>
      </w:r>
      <w:proofErr w:type="spellEnd"/>
      <w:r w:rsidRPr="002F6CB4">
        <w:rPr>
          <w:rFonts w:ascii="Sylfaen" w:hAnsi="Sylfaen"/>
        </w:rPr>
        <w:t xml:space="preserve">, </w:t>
      </w:r>
      <w:proofErr w:type="spellStart"/>
      <w:r w:rsidRPr="002F6CB4">
        <w:rPr>
          <w:rFonts w:ascii="Sylfaen" w:hAnsi="Sylfaen"/>
        </w:rPr>
        <w:t>წიგნიერებისა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ხელოვნების</w:t>
      </w:r>
      <w:proofErr w:type="spellEnd"/>
      <w:r w:rsidRPr="002F6CB4">
        <w:rPr>
          <w:rFonts w:ascii="Sylfaen" w:hAnsi="Sylfaen"/>
        </w:rPr>
        <w:t xml:space="preserve"> </w:t>
      </w:r>
      <w:proofErr w:type="spellStart"/>
      <w:r w:rsidRPr="002F6CB4">
        <w:rPr>
          <w:rFonts w:ascii="Sylfaen" w:hAnsi="Sylfaen"/>
        </w:rPr>
        <w:t>მიმართულებებით</w:t>
      </w:r>
      <w:proofErr w:type="spellEnd"/>
      <w:r w:rsidRPr="002F6CB4">
        <w:rPr>
          <w:rFonts w:ascii="Sylfaen" w:hAnsi="Sylfaen"/>
        </w:rPr>
        <w:t xml:space="preserve">. </w:t>
      </w:r>
      <w:proofErr w:type="spellStart"/>
      <w:r w:rsidRPr="002F6CB4">
        <w:rPr>
          <w:rFonts w:ascii="Sylfaen" w:hAnsi="Sylfaen"/>
        </w:rPr>
        <w:t>წრეებში</w:t>
      </w:r>
      <w:proofErr w:type="spellEnd"/>
      <w:r w:rsidRPr="002F6CB4">
        <w:rPr>
          <w:rFonts w:ascii="Sylfaen" w:hAnsi="Sylfaen"/>
        </w:rPr>
        <w:t xml:space="preserve"> </w:t>
      </w:r>
      <w:proofErr w:type="spellStart"/>
      <w:r w:rsidRPr="002F6CB4">
        <w:rPr>
          <w:rFonts w:ascii="Sylfaen" w:hAnsi="Sylfaen"/>
        </w:rPr>
        <w:t>ჩართული</w:t>
      </w:r>
      <w:proofErr w:type="spellEnd"/>
      <w:r w:rsidRPr="002F6CB4">
        <w:rPr>
          <w:rFonts w:ascii="Sylfaen" w:hAnsi="Sylfaen"/>
        </w:rPr>
        <w:t xml:space="preserve"> </w:t>
      </w:r>
      <w:proofErr w:type="spellStart"/>
      <w:r w:rsidRPr="002F6CB4">
        <w:rPr>
          <w:rFonts w:ascii="Sylfaen" w:hAnsi="Sylfaen"/>
        </w:rPr>
        <w:t>იყო</w:t>
      </w:r>
      <w:proofErr w:type="spellEnd"/>
      <w:r w:rsidRPr="002F6CB4">
        <w:rPr>
          <w:rFonts w:ascii="Sylfaen" w:hAnsi="Sylfaen"/>
        </w:rPr>
        <w:t xml:space="preserve"> 51 </w:t>
      </w:r>
      <w:proofErr w:type="spellStart"/>
      <w:r w:rsidRPr="002F6CB4">
        <w:rPr>
          <w:rFonts w:ascii="Sylfaen" w:hAnsi="Sylfaen"/>
        </w:rPr>
        <w:t>მოსწავლე</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11 </w:t>
      </w:r>
      <w:proofErr w:type="spellStart"/>
      <w:r w:rsidRPr="002F6CB4">
        <w:rPr>
          <w:rFonts w:ascii="Sylfaen" w:hAnsi="Sylfaen"/>
        </w:rPr>
        <w:t>მასწავლებელი</w:t>
      </w:r>
      <w:proofErr w:type="spellEnd"/>
      <w:r w:rsidRPr="002F6CB4">
        <w:rPr>
          <w:rFonts w:ascii="Sylfaen" w:hAnsi="Sylfaen"/>
        </w:rPr>
        <w:t xml:space="preserve">. </w:t>
      </w:r>
    </w:p>
    <w:p w14:paraId="1661C219"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3F5FE4C4" w14:textId="77777777" w:rsidR="005678D4" w:rsidRPr="002F6CB4" w:rsidRDefault="005678D4" w:rsidP="002F6CB4">
      <w:pPr>
        <w:pStyle w:val="a5"/>
        <w:numPr>
          <w:ilvl w:val="0"/>
          <w:numId w:val="242"/>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CD8091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30 000-ზე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ბენეფიციარისათვის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w:t>
      </w:r>
    </w:p>
    <w:p w14:paraId="66E0D785"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AB8FD4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05DA7A12" w14:textId="77777777" w:rsidR="005678D4" w:rsidRPr="002F6CB4" w:rsidRDefault="005678D4" w:rsidP="002F6CB4">
      <w:pPr>
        <w:spacing w:before="100" w:beforeAutospacing="1"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989CB20"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r w:rsidRPr="002F6CB4">
        <w:rPr>
          <w:rFonts w:ascii="Sylfaen" w:eastAsia="Sylfaen" w:hAnsi="Sylfaen"/>
          <w:lang w:val="ka-GE"/>
        </w:rPr>
        <w:t>59 000 - მდე</w:t>
      </w:r>
      <w:r w:rsidRPr="002F6CB4">
        <w:rPr>
          <w:rFonts w:ascii="Sylfaen" w:eastAsia="Sylfaen" w:hAnsi="Sylfaen"/>
        </w:rPr>
        <w:t xml:space="preserve"> </w:t>
      </w: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w:t>
      </w:r>
      <w:proofErr w:type="spellEnd"/>
      <w:r w:rsidRPr="002F6CB4">
        <w:rPr>
          <w:rFonts w:ascii="Sylfaen" w:eastAsia="Sylfaen" w:hAnsi="Sylfaen"/>
          <w:lang w:val="ka-GE"/>
        </w:rPr>
        <w:t>ბით.</w:t>
      </w:r>
    </w:p>
    <w:p w14:paraId="2992E5DA"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4.1.14 </w:t>
      </w:r>
      <w:bookmarkStart w:id="2" w:name="_Hlk13761932"/>
      <w:proofErr w:type="spellStart"/>
      <w:r w:rsidRPr="002F6CB4">
        <w:rPr>
          <w:b w:val="0"/>
          <w:bCs w:val="0"/>
          <w:color w:val="2F5496"/>
          <w:lang w:val="en-US"/>
        </w:rPr>
        <w:t>ზოგადი</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რეფორმის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32 02 14)</w:t>
      </w:r>
      <w:bookmarkEnd w:id="2"/>
    </w:p>
    <w:p w14:paraId="0388A81A" w14:textId="77777777" w:rsidR="005678D4" w:rsidRPr="002F6CB4" w:rsidRDefault="005678D4" w:rsidP="002F6CB4">
      <w:pPr>
        <w:pStyle w:val="abzacixml"/>
        <w:rPr>
          <w:sz w:val="22"/>
          <w:szCs w:val="22"/>
        </w:rPr>
      </w:pPr>
    </w:p>
    <w:p w14:paraId="2CA5A0FF" w14:textId="77777777" w:rsidR="005678D4" w:rsidRPr="002F6CB4" w:rsidRDefault="005678D4" w:rsidP="002F6CB4">
      <w:pPr>
        <w:pStyle w:val="abzacixml"/>
        <w:ind w:left="0"/>
        <w:rPr>
          <w:sz w:val="22"/>
          <w:szCs w:val="22"/>
        </w:rPr>
      </w:pPr>
      <w:r w:rsidRPr="002F6CB4">
        <w:rPr>
          <w:sz w:val="22"/>
          <w:szCs w:val="22"/>
        </w:rPr>
        <w:t xml:space="preserve">          პროგრამის განმახორციელებელი: </w:t>
      </w:r>
    </w:p>
    <w:p w14:paraId="691E2F46" w14:textId="77777777" w:rsidR="005678D4" w:rsidRPr="002F6CB4" w:rsidRDefault="005678D4" w:rsidP="002F6CB4">
      <w:pPr>
        <w:pStyle w:val="abzacixml"/>
        <w:ind w:left="0"/>
        <w:rPr>
          <w:sz w:val="22"/>
          <w:szCs w:val="22"/>
        </w:rPr>
      </w:pPr>
    </w:p>
    <w:p w14:paraId="46088C10"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50F21069" w14:textId="77777777" w:rsidR="005678D4" w:rsidRPr="002F6CB4" w:rsidRDefault="005678D4" w:rsidP="002F6CB4">
      <w:pPr>
        <w:pStyle w:val="abzacixml"/>
        <w:numPr>
          <w:ilvl w:val="0"/>
          <w:numId w:val="269"/>
        </w:numPr>
        <w:rPr>
          <w:sz w:val="22"/>
          <w:szCs w:val="22"/>
        </w:rPr>
      </w:pPr>
      <w:r w:rsidRPr="002F6CB4">
        <w:rPr>
          <w:sz w:val="22"/>
          <w:szCs w:val="22"/>
        </w:rPr>
        <w:t xml:space="preserve">სსიპ - განათლების მართვის საინფორმაციო სისტემა; </w:t>
      </w:r>
    </w:p>
    <w:p w14:paraId="716C7ABC" w14:textId="77777777" w:rsidR="005678D4" w:rsidRPr="002F6CB4" w:rsidRDefault="005678D4" w:rsidP="002F6CB4">
      <w:pPr>
        <w:pStyle w:val="a5"/>
        <w:spacing w:after="0" w:line="240" w:lineRule="auto"/>
        <w:ind w:left="360"/>
        <w:jc w:val="both"/>
        <w:rPr>
          <w:rFonts w:ascii="Sylfaen" w:eastAsia="Arial Unicode MS" w:hAnsi="Sylfaen" w:cs="Arial Unicode MS"/>
          <w:lang w:val="ka-GE"/>
        </w:rPr>
      </w:pPr>
    </w:p>
    <w:p w14:paraId="40703F86"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D41C18F" w14:textId="77777777" w:rsidR="005678D4" w:rsidRPr="002F6CB4" w:rsidRDefault="005678D4" w:rsidP="002F6CB4">
      <w:pPr>
        <w:pStyle w:val="a5"/>
        <w:numPr>
          <w:ilvl w:val="0"/>
          <w:numId w:val="243"/>
        </w:numPr>
        <w:spacing w:before="100" w:beforeAutospacing="1" w:after="0" w:line="240" w:lineRule="auto"/>
        <w:ind w:left="426"/>
        <w:jc w:val="both"/>
        <w:rPr>
          <w:rFonts w:ascii="Sylfaen" w:hAnsi="Sylfaen" w:cs="Sylfaen"/>
          <w:lang w:val="ka-GE"/>
        </w:rPr>
      </w:pP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სივრცეში</w:t>
      </w:r>
      <w:proofErr w:type="spellEnd"/>
      <w:r w:rsidRPr="002F6CB4">
        <w:rPr>
          <w:rFonts w:ascii="Sylfaen" w:eastAsia="Sylfaen" w:hAnsi="Sylfaen"/>
        </w:rPr>
        <w:t xml:space="preserve"> </w:t>
      </w:r>
      <w:proofErr w:type="spellStart"/>
      <w:r w:rsidRPr="002F6CB4">
        <w:rPr>
          <w:rFonts w:ascii="Sylfaen" w:eastAsia="Sylfaen" w:hAnsi="Sylfaen"/>
        </w:rPr>
        <w:t>ინოვაციური</w:t>
      </w:r>
      <w:proofErr w:type="spellEnd"/>
      <w:r w:rsidRPr="002F6CB4">
        <w:rPr>
          <w:rFonts w:ascii="Sylfaen" w:eastAsia="Sylfaen" w:hAnsi="Sylfaen"/>
        </w:rPr>
        <w:t xml:space="preserve"> </w:t>
      </w:r>
      <w:proofErr w:type="spellStart"/>
      <w:r w:rsidRPr="002F6CB4">
        <w:rPr>
          <w:rFonts w:ascii="Sylfaen" w:eastAsia="Sylfaen" w:hAnsi="Sylfaen"/>
        </w:rPr>
        <w:t>ტექნოლოგიების</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proofErr w:type="gramStart"/>
      <w:r w:rsidRPr="002F6CB4">
        <w:rPr>
          <w:rFonts w:ascii="Sylfaen" w:eastAsia="Sylfaen" w:hAnsi="Sylfaen"/>
        </w:rPr>
        <w:t>პროცესი</w:t>
      </w:r>
      <w:proofErr w:type="spellEnd"/>
      <w:r w:rsidRPr="002F6CB4">
        <w:rPr>
          <w:rFonts w:ascii="Sylfaen" w:eastAsia="Sylfaen" w:hAnsi="Sylfaen"/>
        </w:rPr>
        <w:t xml:space="preserve">,  </w:t>
      </w:r>
      <w:proofErr w:type="spellStart"/>
      <w:r w:rsidRPr="002F6CB4">
        <w:rPr>
          <w:rFonts w:ascii="Sylfaen" w:eastAsia="Sylfaen" w:hAnsi="Sylfaen"/>
        </w:rPr>
        <w:t>იგი</w:t>
      </w:r>
      <w:proofErr w:type="spellEnd"/>
      <w:proofErr w:type="gramEnd"/>
      <w:r w:rsidRPr="002F6CB4">
        <w:rPr>
          <w:rFonts w:ascii="Sylfaen" w:eastAsia="Sylfaen" w:hAnsi="Sylfaen"/>
        </w:rPr>
        <w:t xml:space="preserve"> </w:t>
      </w:r>
      <w:proofErr w:type="spellStart"/>
      <w:r w:rsidRPr="002F6CB4">
        <w:rPr>
          <w:rFonts w:ascii="Sylfaen" w:eastAsia="Sylfaen" w:hAnsi="Sylfaen"/>
        </w:rPr>
        <w:t>უფრო</w:t>
      </w:r>
      <w:proofErr w:type="spellEnd"/>
      <w:r w:rsidRPr="002F6CB4">
        <w:rPr>
          <w:rFonts w:ascii="Sylfaen" w:eastAsia="Sylfaen" w:hAnsi="Sylfaen"/>
        </w:rPr>
        <w:t xml:space="preserve"> </w:t>
      </w:r>
      <w:proofErr w:type="spellStart"/>
      <w:r w:rsidRPr="002F6CB4">
        <w:rPr>
          <w:rFonts w:ascii="Sylfaen" w:eastAsia="Sylfaen" w:hAnsi="Sylfaen"/>
        </w:rPr>
        <w:t>მიმზიდველია</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მოსწავლეებისათვის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მაღალი</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რეალურ</w:t>
      </w:r>
      <w:proofErr w:type="spellEnd"/>
      <w:r w:rsidRPr="002F6CB4">
        <w:rPr>
          <w:rFonts w:ascii="Sylfaen" w:eastAsia="Sylfaen" w:hAnsi="Sylfaen"/>
        </w:rPr>
        <w:t xml:space="preserve"> </w:t>
      </w:r>
      <w:proofErr w:type="spellStart"/>
      <w:r w:rsidRPr="002F6CB4">
        <w:rPr>
          <w:rFonts w:ascii="Sylfaen" w:eastAsia="Sylfaen" w:hAnsi="Sylfaen"/>
        </w:rPr>
        <w:t>წინაპირობას</w:t>
      </w:r>
      <w:proofErr w:type="spellEnd"/>
      <w:r w:rsidRPr="002F6CB4">
        <w:rPr>
          <w:rFonts w:ascii="Sylfaen" w:eastAsia="Sylfaen" w:hAnsi="Sylfaen"/>
        </w:rPr>
        <w:t xml:space="preserve"> </w:t>
      </w:r>
      <w:proofErr w:type="spellStart"/>
      <w:r w:rsidRPr="002F6CB4">
        <w:rPr>
          <w:rFonts w:ascii="Sylfaen" w:eastAsia="Sylfaen" w:hAnsi="Sylfaen"/>
        </w:rPr>
        <w:t>ქმნის</w:t>
      </w:r>
      <w:proofErr w:type="spellEnd"/>
      <w:r w:rsidRPr="002F6CB4">
        <w:rPr>
          <w:rFonts w:ascii="Sylfaen" w:eastAsia="Sylfaen" w:hAnsi="Sylfaen"/>
        </w:rPr>
        <w:t xml:space="preserve">; </w:t>
      </w:r>
    </w:p>
    <w:p w14:paraId="4EAB6889" w14:textId="77777777" w:rsidR="005678D4" w:rsidRPr="002F6CB4" w:rsidRDefault="005678D4" w:rsidP="002F6CB4">
      <w:pPr>
        <w:pStyle w:val="a5"/>
        <w:numPr>
          <w:ilvl w:val="0"/>
          <w:numId w:val="243"/>
        </w:numPr>
        <w:spacing w:before="100" w:beforeAutospacing="1" w:after="0" w:line="240" w:lineRule="auto"/>
        <w:ind w:left="426"/>
        <w:jc w:val="both"/>
        <w:rPr>
          <w:rFonts w:ascii="Sylfaen" w:hAnsi="Sylfaen" w:cs="Sylfaen"/>
          <w:lang w:val="ka-GE"/>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ინფორმაციულ</w:t>
      </w:r>
      <w:proofErr w:type="spellEnd"/>
      <w:r w:rsidRPr="002F6CB4">
        <w:rPr>
          <w:rFonts w:ascii="Sylfaen" w:eastAsia="Sylfaen" w:hAnsi="Sylfaen"/>
        </w:rPr>
        <w:t xml:space="preserve"> </w:t>
      </w:r>
      <w:proofErr w:type="spellStart"/>
      <w:r w:rsidRPr="002F6CB4">
        <w:rPr>
          <w:rFonts w:ascii="Sylfaen" w:eastAsia="Sylfaen" w:hAnsi="Sylfaen"/>
        </w:rPr>
        <w:t>საკომუნიკაციო</w:t>
      </w:r>
      <w:proofErr w:type="spellEnd"/>
      <w:r w:rsidRPr="002F6CB4">
        <w:rPr>
          <w:rFonts w:ascii="Sylfaen" w:eastAsia="Sylfaen" w:hAnsi="Sylfaen"/>
        </w:rPr>
        <w:t xml:space="preserve"> </w:t>
      </w:r>
      <w:proofErr w:type="spellStart"/>
      <w:r w:rsidRPr="002F6CB4">
        <w:rPr>
          <w:rFonts w:ascii="Sylfaen" w:eastAsia="Sylfaen" w:hAnsi="Sylfaen"/>
        </w:rPr>
        <w:t>ტექნოლოგიები</w:t>
      </w:r>
      <w:proofErr w:type="spellEnd"/>
      <w:r w:rsidRPr="002F6CB4">
        <w:rPr>
          <w:rFonts w:ascii="Sylfaen" w:eastAsia="Sylfaen" w:hAnsi="Sylfaen"/>
        </w:rPr>
        <w:t xml:space="preserve"> </w:t>
      </w:r>
      <w:proofErr w:type="spellStart"/>
      <w:r w:rsidRPr="002F6CB4">
        <w:rPr>
          <w:rFonts w:ascii="Sylfaen" w:eastAsia="Sylfaen" w:hAnsi="Sylfaen"/>
        </w:rPr>
        <w:t>გამართულად</w:t>
      </w:r>
      <w:proofErr w:type="spellEnd"/>
      <w:r w:rsidRPr="002F6CB4">
        <w:rPr>
          <w:rFonts w:ascii="Sylfaen" w:eastAsia="Sylfaen" w:hAnsi="Sylfaen"/>
        </w:rPr>
        <w:t xml:space="preserve"> </w:t>
      </w:r>
      <w:proofErr w:type="spellStart"/>
      <w:r w:rsidRPr="002F6CB4">
        <w:rPr>
          <w:rFonts w:ascii="Sylfaen" w:eastAsia="Sylfaen" w:hAnsi="Sylfaen"/>
        </w:rPr>
        <w:t>ფუნქციონირებს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გაუ</w:t>
      </w:r>
      <w:proofErr w:type="spellEnd"/>
      <w:r w:rsidRPr="002F6CB4">
        <w:rPr>
          <w:rFonts w:ascii="Sylfaen" w:eastAsia="Sylfaen" w:hAnsi="Sylfaen"/>
          <w:lang w:val="ka-GE"/>
        </w:rPr>
        <w:t>მ</w:t>
      </w:r>
      <w:proofErr w:type="spellStart"/>
      <w:r w:rsidRPr="002F6CB4">
        <w:rPr>
          <w:rFonts w:ascii="Sylfaen" w:eastAsia="Sylfaen" w:hAnsi="Sylfaen"/>
        </w:rPr>
        <w:t>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ინტერნეტკავშირი</w:t>
      </w:r>
      <w:proofErr w:type="spellEnd"/>
      <w:r w:rsidRPr="002F6CB4">
        <w:rPr>
          <w:rFonts w:ascii="Sylfaen" w:eastAsia="Sylfaen" w:hAnsi="Sylfaen"/>
        </w:rPr>
        <w:t xml:space="preserve">, </w:t>
      </w:r>
      <w:proofErr w:type="spellStart"/>
      <w:r w:rsidRPr="002F6CB4">
        <w:rPr>
          <w:rFonts w:ascii="Sylfaen" w:eastAsia="Sylfaen" w:hAnsi="Sylfaen"/>
        </w:rPr>
        <w:t>რაც</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უზრუნველყოფს</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პროცესში</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რესურსებისა</w:t>
      </w:r>
      <w:proofErr w:type="spellEnd"/>
      <w:r w:rsidRPr="002F6CB4">
        <w:rPr>
          <w:rFonts w:ascii="Sylfaen" w:eastAsia="Sylfaen" w:hAnsi="Sylfaen"/>
        </w:rPr>
        <w:t xml:space="preserve"> </w:t>
      </w:r>
      <w:proofErr w:type="spellStart"/>
      <w:proofErr w:type="gram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სერვისების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შეუფერხებელ</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ხელმისაწვდომობას</w:t>
      </w:r>
      <w:proofErr w:type="spellEnd"/>
      <w:r w:rsidRPr="002F6CB4">
        <w:rPr>
          <w:rFonts w:ascii="Sylfaen" w:eastAsia="Sylfaen" w:hAnsi="Sylfaen"/>
        </w:rPr>
        <w:t>.</w:t>
      </w:r>
    </w:p>
    <w:p w14:paraId="20D62497" w14:textId="77777777" w:rsidR="005678D4" w:rsidRPr="002F6CB4" w:rsidRDefault="005678D4" w:rsidP="002F6CB4">
      <w:pPr>
        <w:spacing w:before="100" w:beforeAutospacing="1" w:line="240" w:lineRule="auto"/>
        <w:ind w:left="360"/>
        <w:jc w:val="both"/>
        <w:rPr>
          <w:rFonts w:ascii="Sylfaen" w:hAnsi="Sylfaen" w:cs="Sylfaen"/>
        </w:rPr>
      </w:pPr>
      <w:r w:rsidRPr="002F6CB4">
        <w:rPr>
          <w:rFonts w:ascii="Sylfaen" w:hAnsi="Sylfaen" w:cs="Sylfaen"/>
          <w:lang w:val="ka-GE"/>
        </w:rPr>
        <w:t xml:space="preserve">მიღწეული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52468002" w14:textId="77777777" w:rsidR="005678D4" w:rsidRPr="002F6CB4" w:rsidRDefault="005678D4" w:rsidP="002F6CB4">
      <w:pPr>
        <w:numPr>
          <w:ilvl w:val="0"/>
          <w:numId w:val="243"/>
        </w:numPr>
        <w:spacing w:before="100" w:beforeAutospacing="1" w:after="0" w:line="240" w:lineRule="auto"/>
        <w:jc w:val="both"/>
        <w:rPr>
          <w:rFonts w:ascii="Sylfaen" w:hAnsi="Sylfaen" w:cs="Calibri"/>
          <w:bdr w:val="none" w:sz="0" w:space="0" w:color="auto" w:frame="1"/>
          <w:lang w:val="ka-GE"/>
        </w:rPr>
      </w:pPr>
      <w:r w:rsidRPr="002F6CB4">
        <w:rPr>
          <w:rFonts w:ascii="Sylfaen" w:hAnsi="Sylfaen" w:cs="Calibri"/>
          <w:bdr w:val="none" w:sz="0" w:space="0" w:color="auto" w:frame="1"/>
          <w:lang w:val="ka-GE"/>
        </w:rPr>
        <w:t>ზოგადი განათლების რეფორმის პროგრამის ფარგლებში ჩართულ სკოლებში გაუმჯობესებულია ინტერნეტ კავშირის ხარისხი და შესაბამისი სკოლების კომპიუტერულ ლაბორატორიებში მოსწავლეებისათვის ხელმისაწვდომია ყველა საჭირო კომპიუტერული პროგრამა;</w:t>
      </w:r>
    </w:p>
    <w:p w14:paraId="75A9ADAE" w14:textId="77777777" w:rsidR="005678D4" w:rsidRPr="002F6CB4" w:rsidRDefault="005678D4" w:rsidP="002F6CB4">
      <w:pPr>
        <w:numPr>
          <w:ilvl w:val="0"/>
          <w:numId w:val="243"/>
        </w:numPr>
        <w:spacing w:before="100" w:beforeAutospacing="1" w:after="0" w:line="240" w:lineRule="auto"/>
        <w:jc w:val="both"/>
        <w:rPr>
          <w:rFonts w:ascii="Sylfaen" w:hAnsi="Sylfaen" w:cs="Calibri"/>
          <w:bdr w:val="none" w:sz="0" w:space="0" w:color="auto" w:frame="1"/>
          <w:lang w:val="ka-GE"/>
        </w:rPr>
      </w:pPr>
      <w:r w:rsidRPr="002F6CB4">
        <w:rPr>
          <w:rFonts w:ascii="Sylfaen" w:hAnsi="Sylfaen" w:cs="Calibri"/>
          <w:bdr w:val="none" w:sz="0" w:space="0" w:color="auto" w:frame="1"/>
          <w:lang w:val="ka-GE"/>
        </w:rPr>
        <w:t>ელექტრონული ბიბლიოთეკის (EL.GE) ვებ-პორტალზე ატვირთულია საგანმანათლებლო და შემეცნებითი რესურსები. შექმნილია ელექტრონული საგანმანათლებლო რესურსის საპილოტე ვერსია;</w:t>
      </w:r>
    </w:p>
    <w:p w14:paraId="0978EE11" w14:textId="77777777" w:rsidR="005678D4" w:rsidRPr="002F6CB4" w:rsidRDefault="005678D4" w:rsidP="002F6CB4">
      <w:pPr>
        <w:numPr>
          <w:ilvl w:val="0"/>
          <w:numId w:val="243"/>
        </w:numPr>
        <w:spacing w:before="100" w:beforeAutospacing="1" w:after="0" w:line="240" w:lineRule="auto"/>
        <w:jc w:val="both"/>
        <w:rPr>
          <w:rFonts w:ascii="Sylfaen" w:eastAsia="Sylfaen" w:hAnsi="Sylfaen"/>
        </w:rPr>
      </w:pPr>
      <w:r w:rsidRPr="002F6CB4">
        <w:rPr>
          <w:rFonts w:ascii="Sylfaen" w:eastAsia="Sylfaen" w:hAnsi="Sylfaen"/>
          <w:lang w:val="ka-GE"/>
        </w:rPr>
        <w:t>შემუშავებულია</w:t>
      </w:r>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ჟურნალის</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ფუნქციონალი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r w:rsidRPr="002F6CB4">
        <w:rPr>
          <w:rFonts w:ascii="Sylfaen" w:eastAsia="Sylfaen" w:hAnsi="Sylfaen"/>
          <w:lang w:val="ka-GE"/>
        </w:rPr>
        <w:t xml:space="preserve">შექმნილია </w:t>
      </w:r>
      <w:proofErr w:type="spellStart"/>
      <w:r w:rsidRPr="002F6CB4">
        <w:rPr>
          <w:rFonts w:ascii="Sylfaen" w:eastAsia="Sylfaen" w:hAnsi="Sylfaen"/>
        </w:rPr>
        <w:t>ვებ</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მობილური</w:t>
      </w:r>
      <w:proofErr w:type="spellEnd"/>
      <w:r w:rsidRPr="002F6CB4">
        <w:rPr>
          <w:rFonts w:ascii="Sylfaen" w:eastAsia="Sylfaen" w:hAnsi="Sylfaen"/>
        </w:rPr>
        <w:t xml:space="preserve"> </w:t>
      </w:r>
      <w:proofErr w:type="spellStart"/>
      <w:r w:rsidRPr="002F6CB4">
        <w:rPr>
          <w:rFonts w:ascii="Sylfaen" w:eastAsia="Sylfaen" w:hAnsi="Sylfaen"/>
        </w:rPr>
        <w:t>აპლიკაციები</w:t>
      </w:r>
      <w:proofErr w:type="spellEnd"/>
      <w:r w:rsidRPr="002F6CB4">
        <w:rPr>
          <w:rFonts w:ascii="Sylfaen" w:eastAsia="Sylfaen" w:hAnsi="Sylfaen"/>
          <w:lang w:val="ka-GE"/>
        </w:rPr>
        <w:t>;</w:t>
      </w:r>
      <w:r w:rsidRPr="002F6CB4">
        <w:rPr>
          <w:rFonts w:ascii="Sylfaen" w:eastAsia="Sylfaen" w:hAnsi="Sylfaen"/>
        </w:rPr>
        <w:t xml:space="preserve">  </w:t>
      </w:r>
    </w:p>
    <w:p w14:paraId="7F51AD68" w14:textId="77777777" w:rsidR="005678D4" w:rsidRPr="002F6CB4" w:rsidRDefault="005678D4" w:rsidP="002F6CB4">
      <w:pPr>
        <w:pStyle w:val="a5"/>
        <w:numPr>
          <w:ilvl w:val="0"/>
          <w:numId w:val="243"/>
        </w:numPr>
        <w:spacing w:before="100" w:beforeAutospacing="1" w:after="0" w:line="240" w:lineRule="auto"/>
        <w:jc w:val="both"/>
        <w:rPr>
          <w:rFonts w:ascii="Sylfaen" w:hAnsi="Sylfaen" w:cs="Sylfaen"/>
          <w:lang w:val="ka-GE"/>
        </w:rPr>
      </w:pPr>
      <w:r w:rsidRPr="002F6CB4">
        <w:rPr>
          <w:rFonts w:ascii="Sylfaen" w:hAnsi="Sylfaen" w:cs="Calibri"/>
          <w:bdr w:val="none" w:sz="0" w:space="0" w:color="auto" w:frame="1"/>
          <w:lang w:val="ka-GE"/>
        </w:rPr>
        <w:lastRenderedPageBreak/>
        <w:t>მანდატურების განახლებული პროგრამული უზრუნველყოფის (Erofficers) პორტალი ინტეგრირებულია ელ. ჟურნალის სისტემაში. მშობლებს აქვთ შესაძლებლობა დისტანციურად, ონლაინ რეჟიმში უწყვეტად მიიღონ ინფორმაცია სკოლაში მოსწავლის დარღვევების შესახებ;</w:t>
      </w:r>
    </w:p>
    <w:p w14:paraId="7B766790" w14:textId="77777777" w:rsidR="005678D4" w:rsidRPr="002F6CB4" w:rsidRDefault="005678D4" w:rsidP="002F6CB4">
      <w:pPr>
        <w:pStyle w:val="a5"/>
        <w:numPr>
          <w:ilvl w:val="0"/>
          <w:numId w:val="243"/>
        </w:numPr>
        <w:spacing w:before="100" w:beforeAutospacing="1" w:after="0" w:line="240" w:lineRule="auto"/>
        <w:jc w:val="both"/>
        <w:rPr>
          <w:rFonts w:ascii="Sylfaen" w:hAnsi="Sylfaen" w:cs="Sylfaen"/>
          <w:lang w:val="ka-GE"/>
        </w:rPr>
      </w:pPr>
      <w:proofErr w:type="spellStart"/>
      <w:r w:rsidRPr="002F6CB4">
        <w:rPr>
          <w:rFonts w:ascii="Sylfaen" w:eastAsia="Sylfaen" w:hAnsi="Sylfaen" w:cs="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2017-2020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სტრატეგიის</w:t>
      </w:r>
      <w:proofErr w:type="spellEnd"/>
      <w:r w:rsidRPr="002F6CB4">
        <w:rPr>
          <w:rFonts w:ascii="Sylfaen" w:eastAsia="Sylfaen" w:hAnsi="Sylfaen"/>
        </w:rPr>
        <w:t xml:space="preserve"> 2018-2020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სამოქმედო</w:t>
      </w:r>
      <w:proofErr w:type="spellEnd"/>
      <w:r w:rsidRPr="002F6CB4">
        <w:rPr>
          <w:rFonts w:ascii="Sylfaen" w:eastAsia="Sylfaen" w:hAnsi="Sylfaen"/>
        </w:rPr>
        <w:t xml:space="preserve"> </w:t>
      </w:r>
      <w:proofErr w:type="spellStart"/>
      <w:r w:rsidRPr="002F6CB4">
        <w:rPr>
          <w:rFonts w:ascii="Sylfaen" w:eastAsia="Sylfaen" w:hAnsi="Sylfaen"/>
        </w:rPr>
        <w:t>გეგმ</w:t>
      </w:r>
      <w:proofErr w:type="spellEnd"/>
      <w:r w:rsidRPr="002F6CB4">
        <w:rPr>
          <w:rFonts w:ascii="Sylfaen" w:eastAsia="Sylfaen" w:hAnsi="Sylfaen"/>
          <w:lang w:val="ka-GE"/>
        </w:rPr>
        <w:t xml:space="preserve">ის მაჩვენებელი: </w:t>
      </w:r>
      <w:r w:rsidRPr="002F6CB4">
        <w:rPr>
          <w:rFonts w:ascii="Sylfaen" w:hAnsi="Sylfaen" w:cs="Sylfaen"/>
        </w:rPr>
        <w:t xml:space="preserve">2019 </w:t>
      </w:r>
      <w:r w:rsidRPr="002F6CB4">
        <w:rPr>
          <w:rFonts w:ascii="Sylfaen" w:hAnsi="Sylfaen" w:cs="Sylfaen"/>
          <w:lang w:val="ka-GE"/>
        </w:rPr>
        <w:t xml:space="preserve">წელს </w:t>
      </w:r>
      <w:proofErr w:type="gramStart"/>
      <w:r w:rsidRPr="002F6CB4">
        <w:rPr>
          <w:rFonts w:ascii="Sylfaen" w:hAnsi="Sylfaen" w:cs="Sylfaen"/>
          <w:lang w:val="ka-GE"/>
        </w:rPr>
        <w:t xml:space="preserve">განხორციელდა  </w:t>
      </w:r>
      <w:r w:rsidRPr="002F6CB4">
        <w:rPr>
          <w:rFonts w:ascii="Sylfaen" w:hAnsi="Sylfaen" w:cs="Sylfaen"/>
        </w:rPr>
        <w:t>120</w:t>
      </w:r>
      <w:proofErr w:type="gramEnd"/>
      <w:r w:rsidRPr="002F6CB4">
        <w:rPr>
          <w:rFonts w:ascii="Sylfaen" w:hAnsi="Sylfaen" w:cs="Sylfaen"/>
          <w:lang w:val="ka-GE"/>
        </w:rPr>
        <w:t xml:space="preserve"> საჯარო სკოლის უსადენო (Wi-Fi) ქსელის მოწყობა.</w:t>
      </w:r>
    </w:p>
    <w:p w14:paraId="086FF807" w14:textId="77777777" w:rsidR="005678D4" w:rsidRPr="002F6CB4" w:rsidRDefault="005678D4" w:rsidP="002F6CB4">
      <w:pPr>
        <w:pStyle w:val="a5"/>
        <w:spacing w:before="100" w:beforeAutospacing="1" w:after="0" w:line="240" w:lineRule="auto"/>
        <w:jc w:val="both"/>
        <w:rPr>
          <w:rFonts w:ascii="Sylfaen" w:hAnsi="Sylfaen" w:cs="Sylfaen"/>
        </w:rPr>
      </w:pPr>
    </w:p>
    <w:p w14:paraId="4A8AC9A2"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49662252" w14:textId="77777777" w:rsidR="005678D4" w:rsidRPr="002F6CB4" w:rsidRDefault="005678D4" w:rsidP="002F6CB4">
      <w:pPr>
        <w:numPr>
          <w:ilvl w:val="0"/>
          <w:numId w:val="244"/>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E3F6ECA"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105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მოწყობილია</w:t>
      </w:r>
      <w:proofErr w:type="spellEnd"/>
      <w:r w:rsidRPr="002F6CB4">
        <w:rPr>
          <w:rFonts w:ascii="Sylfaen" w:eastAsia="Sylfaen" w:hAnsi="Sylfaen"/>
        </w:rPr>
        <w:t xml:space="preserve"> </w:t>
      </w:r>
      <w:proofErr w:type="spellStart"/>
      <w:r w:rsidRPr="002F6CB4">
        <w:rPr>
          <w:rFonts w:ascii="Sylfaen" w:eastAsia="Sylfaen" w:hAnsi="Sylfaen"/>
        </w:rPr>
        <w:t>ცენტალიზებულად</w:t>
      </w:r>
      <w:proofErr w:type="spellEnd"/>
      <w:r w:rsidRPr="002F6CB4">
        <w:rPr>
          <w:rFonts w:ascii="Sylfaen" w:eastAsia="Sylfaen" w:hAnsi="Sylfaen"/>
        </w:rPr>
        <w:t xml:space="preserve"> </w:t>
      </w:r>
      <w:proofErr w:type="spellStart"/>
      <w:r w:rsidRPr="002F6CB4">
        <w:rPr>
          <w:rFonts w:ascii="Sylfaen" w:eastAsia="Sylfaen" w:hAnsi="Sylfaen"/>
        </w:rPr>
        <w:t>მართვადი</w:t>
      </w:r>
      <w:proofErr w:type="spellEnd"/>
      <w:r w:rsidRPr="002F6CB4">
        <w:rPr>
          <w:rFonts w:ascii="Sylfaen" w:eastAsia="Sylfaen" w:hAnsi="Sylfaen"/>
        </w:rPr>
        <w:t xml:space="preserve"> </w:t>
      </w:r>
      <w:proofErr w:type="spellStart"/>
      <w:r w:rsidRPr="002F6CB4">
        <w:rPr>
          <w:rFonts w:ascii="Sylfaen" w:eastAsia="Sylfaen" w:hAnsi="Sylfaen"/>
        </w:rPr>
        <w:t>უსადენო</w:t>
      </w:r>
      <w:proofErr w:type="spellEnd"/>
      <w:r w:rsidRPr="002F6CB4">
        <w:rPr>
          <w:rFonts w:ascii="Sylfaen" w:eastAsia="Sylfaen" w:hAnsi="Sylfaen"/>
        </w:rPr>
        <w:t xml:space="preserve"> (Wi-Fi) </w:t>
      </w:r>
      <w:proofErr w:type="spellStart"/>
      <w:r w:rsidRPr="002F6CB4">
        <w:rPr>
          <w:rFonts w:ascii="Sylfaen" w:eastAsia="Sylfaen" w:hAnsi="Sylfaen"/>
        </w:rPr>
        <w:t>ქსელი</w:t>
      </w:r>
      <w:proofErr w:type="spellEnd"/>
      <w:r w:rsidRPr="002F6CB4">
        <w:rPr>
          <w:rFonts w:ascii="Sylfaen" w:eastAsia="Sylfaen" w:hAnsi="Sylfaen"/>
        </w:rPr>
        <w:t xml:space="preserve"> (5%), </w:t>
      </w:r>
      <w:proofErr w:type="spellStart"/>
      <w:r w:rsidRPr="002F6CB4">
        <w:rPr>
          <w:rFonts w:ascii="Sylfaen" w:eastAsia="Sylfaen" w:hAnsi="Sylfaen"/>
        </w:rPr>
        <w:t>ხოლო</w:t>
      </w:r>
      <w:proofErr w:type="spellEnd"/>
      <w:r w:rsidRPr="002F6CB4">
        <w:rPr>
          <w:rFonts w:ascii="Sylfaen" w:eastAsia="Sylfaen" w:hAnsi="Sylfaen"/>
        </w:rPr>
        <w:t xml:space="preserve"> 475 </w:t>
      </w:r>
      <w:proofErr w:type="spellStart"/>
      <w:r w:rsidRPr="002F6CB4">
        <w:rPr>
          <w:rFonts w:ascii="Sylfaen" w:eastAsia="Sylfaen" w:hAnsi="Sylfaen"/>
        </w:rPr>
        <w:t>მცირეკონტ</w:t>
      </w:r>
      <w:proofErr w:type="spellEnd"/>
      <w:r w:rsidRPr="002F6CB4">
        <w:rPr>
          <w:rFonts w:ascii="Sylfaen" w:eastAsia="Sylfaen" w:hAnsi="Sylfaen"/>
          <w:lang w:val="ka-GE"/>
        </w:rPr>
        <w:t>ი</w:t>
      </w:r>
      <w:proofErr w:type="spellStart"/>
      <w:r w:rsidRPr="002F6CB4">
        <w:rPr>
          <w:rFonts w:ascii="Sylfaen" w:eastAsia="Sylfaen" w:hAnsi="Sylfaen"/>
        </w:rPr>
        <w:t>გენტიან</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მოქმედებს</w:t>
      </w:r>
      <w:proofErr w:type="spellEnd"/>
      <w:r w:rsidRPr="002F6CB4">
        <w:rPr>
          <w:rFonts w:ascii="Sylfaen" w:eastAsia="Sylfaen" w:hAnsi="Sylfaen"/>
        </w:rPr>
        <w:t xml:space="preserve"> </w:t>
      </w:r>
      <w:proofErr w:type="spellStart"/>
      <w:r w:rsidRPr="002F6CB4">
        <w:rPr>
          <w:rFonts w:ascii="Sylfaen" w:eastAsia="Sylfaen" w:hAnsi="Sylfaen"/>
        </w:rPr>
        <w:t>ლოკალური</w:t>
      </w:r>
      <w:proofErr w:type="spellEnd"/>
      <w:r w:rsidRPr="002F6CB4">
        <w:rPr>
          <w:rFonts w:ascii="Sylfaen" w:eastAsia="Sylfaen" w:hAnsi="Sylfaen"/>
        </w:rPr>
        <w:t xml:space="preserve"> </w:t>
      </w:r>
      <w:proofErr w:type="spellStart"/>
      <w:r w:rsidRPr="002F6CB4">
        <w:rPr>
          <w:rFonts w:ascii="Sylfaen" w:eastAsia="Sylfaen" w:hAnsi="Sylfaen"/>
        </w:rPr>
        <w:t>უსადენო</w:t>
      </w:r>
      <w:proofErr w:type="spellEnd"/>
      <w:r w:rsidRPr="002F6CB4">
        <w:rPr>
          <w:rFonts w:ascii="Sylfaen" w:eastAsia="Sylfaen" w:hAnsi="Sylfaen"/>
        </w:rPr>
        <w:t xml:space="preserve"> (Wi-Fi) </w:t>
      </w:r>
      <w:proofErr w:type="spellStart"/>
      <w:r w:rsidRPr="002F6CB4">
        <w:rPr>
          <w:rFonts w:ascii="Sylfaen" w:eastAsia="Sylfaen" w:hAnsi="Sylfaen"/>
        </w:rPr>
        <w:t>ქსელი</w:t>
      </w:r>
      <w:proofErr w:type="spellEnd"/>
      <w:r w:rsidRPr="002F6CB4">
        <w:rPr>
          <w:rFonts w:ascii="Sylfaen" w:eastAsia="Sylfaen" w:hAnsi="Sylfaen"/>
        </w:rPr>
        <w:t xml:space="preserve">; </w:t>
      </w:r>
    </w:p>
    <w:p w14:paraId="128A34C5"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B1726EE"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300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მოწყობილია</w:t>
      </w:r>
      <w:proofErr w:type="spellEnd"/>
      <w:r w:rsidRPr="002F6CB4">
        <w:rPr>
          <w:rFonts w:ascii="Sylfaen" w:eastAsia="Sylfaen" w:hAnsi="Sylfaen"/>
        </w:rPr>
        <w:t xml:space="preserve"> </w:t>
      </w:r>
      <w:proofErr w:type="spellStart"/>
      <w:r w:rsidRPr="002F6CB4">
        <w:rPr>
          <w:rFonts w:ascii="Sylfaen" w:eastAsia="Sylfaen" w:hAnsi="Sylfaen"/>
        </w:rPr>
        <w:t>კორპორატიული</w:t>
      </w:r>
      <w:proofErr w:type="spellEnd"/>
      <w:r w:rsidRPr="002F6CB4">
        <w:rPr>
          <w:rFonts w:ascii="Sylfaen" w:eastAsia="Sylfaen" w:hAnsi="Sylfaen"/>
        </w:rPr>
        <w:t xml:space="preserve"> </w:t>
      </w:r>
      <w:proofErr w:type="spellStart"/>
      <w:r w:rsidRPr="002F6CB4">
        <w:rPr>
          <w:rFonts w:ascii="Sylfaen" w:eastAsia="Sylfaen" w:hAnsi="Sylfaen"/>
        </w:rPr>
        <w:t>სტანდარტის</w:t>
      </w:r>
      <w:proofErr w:type="spellEnd"/>
      <w:r w:rsidRPr="002F6CB4">
        <w:rPr>
          <w:rFonts w:ascii="Sylfaen" w:eastAsia="Sylfaen" w:hAnsi="Sylfaen"/>
        </w:rPr>
        <w:t xml:space="preserve"> </w:t>
      </w:r>
      <w:proofErr w:type="spellStart"/>
      <w:r w:rsidRPr="002F6CB4">
        <w:rPr>
          <w:rFonts w:ascii="Sylfaen" w:eastAsia="Sylfaen" w:hAnsi="Sylfaen"/>
        </w:rPr>
        <w:t>უსადენო</w:t>
      </w:r>
      <w:proofErr w:type="spellEnd"/>
      <w:r w:rsidRPr="002F6CB4">
        <w:rPr>
          <w:rFonts w:ascii="Sylfaen" w:eastAsia="Sylfaen" w:hAnsi="Sylfaen"/>
        </w:rPr>
        <w:t xml:space="preserve"> (Wi-Fi) </w:t>
      </w:r>
      <w:proofErr w:type="spellStart"/>
      <w:r w:rsidRPr="002F6CB4">
        <w:rPr>
          <w:rFonts w:ascii="Sylfaen" w:eastAsia="Sylfaen" w:hAnsi="Sylfaen"/>
        </w:rPr>
        <w:t>ქსელი</w:t>
      </w:r>
      <w:proofErr w:type="spellEnd"/>
      <w:r w:rsidRPr="002F6CB4">
        <w:rPr>
          <w:rFonts w:ascii="Sylfaen" w:eastAsia="Sylfaen" w:hAnsi="Sylfaen"/>
        </w:rPr>
        <w:t xml:space="preserve"> (14,4%), </w:t>
      </w:r>
      <w:proofErr w:type="spellStart"/>
      <w:r w:rsidRPr="002F6CB4">
        <w:rPr>
          <w:rFonts w:ascii="Sylfaen" w:eastAsia="Sylfaen" w:hAnsi="Sylfaen"/>
        </w:rPr>
        <w:t>ხოლო</w:t>
      </w:r>
      <w:proofErr w:type="spellEnd"/>
      <w:r w:rsidRPr="002F6CB4">
        <w:rPr>
          <w:rFonts w:ascii="Sylfaen" w:eastAsia="Sylfaen" w:hAnsi="Sylfaen"/>
        </w:rPr>
        <w:t xml:space="preserve"> 475 </w:t>
      </w:r>
      <w:proofErr w:type="spellStart"/>
      <w:r w:rsidRPr="002F6CB4">
        <w:rPr>
          <w:rFonts w:ascii="Sylfaen" w:eastAsia="Sylfaen" w:hAnsi="Sylfaen"/>
        </w:rPr>
        <w:t>მცირეკონტ</w:t>
      </w:r>
      <w:proofErr w:type="spellEnd"/>
      <w:r w:rsidRPr="002F6CB4">
        <w:rPr>
          <w:rFonts w:ascii="Sylfaen" w:eastAsia="Sylfaen" w:hAnsi="Sylfaen"/>
          <w:lang w:val="ka-GE"/>
        </w:rPr>
        <w:t>ი</w:t>
      </w:r>
      <w:proofErr w:type="spellStart"/>
      <w:r w:rsidRPr="002F6CB4">
        <w:rPr>
          <w:rFonts w:ascii="Sylfaen" w:eastAsia="Sylfaen" w:hAnsi="Sylfaen"/>
        </w:rPr>
        <w:t>გენტიან</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მოქმედებს</w:t>
      </w:r>
      <w:proofErr w:type="spellEnd"/>
      <w:r w:rsidRPr="002F6CB4">
        <w:rPr>
          <w:rFonts w:ascii="Sylfaen" w:eastAsia="Sylfaen" w:hAnsi="Sylfaen"/>
        </w:rPr>
        <w:t xml:space="preserve"> </w:t>
      </w:r>
      <w:proofErr w:type="spellStart"/>
      <w:r w:rsidRPr="002F6CB4">
        <w:rPr>
          <w:rFonts w:ascii="Sylfaen" w:eastAsia="Sylfaen" w:hAnsi="Sylfaen"/>
        </w:rPr>
        <w:t>ლოკალური</w:t>
      </w:r>
      <w:proofErr w:type="spellEnd"/>
      <w:r w:rsidRPr="002F6CB4">
        <w:rPr>
          <w:rFonts w:ascii="Sylfaen" w:eastAsia="Sylfaen" w:hAnsi="Sylfaen"/>
        </w:rPr>
        <w:t xml:space="preserve"> </w:t>
      </w:r>
      <w:proofErr w:type="spellStart"/>
      <w:r w:rsidRPr="002F6CB4">
        <w:rPr>
          <w:rFonts w:ascii="Sylfaen" w:eastAsia="Sylfaen" w:hAnsi="Sylfaen"/>
        </w:rPr>
        <w:t>უსადენო</w:t>
      </w:r>
      <w:proofErr w:type="spellEnd"/>
      <w:r w:rsidRPr="002F6CB4">
        <w:rPr>
          <w:rFonts w:ascii="Sylfaen" w:eastAsia="Sylfaen" w:hAnsi="Sylfaen"/>
        </w:rPr>
        <w:t xml:space="preserve"> (Wi-Fi) </w:t>
      </w:r>
      <w:proofErr w:type="spellStart"/>
      <w:r w:rsidRPr="002F6CB4">
        <w:rPr>
          <w:rFonts w:ascii="Sylfaen" w:eastAsia="Sylfaen" w:hAnsi="Sylfaen"/>
        </w:rPr>
        <w:t>ქსელი</w:t>
      </w:r>
      <w:proofErr w:type="spellEnd"/>
      <w:r w:rsidRPr="002F6CB4">
        <w:rPr>
          <w:rFonts w:ascii="Sylfaen" w:eastAsia="Sylfaen" w:hAnsi="Sylfaen"/>
        </w:rPr>
        <w:t>;</w:t>
      </w:r>
    </w:p>
    <w:p w14:paraId="223D6F99"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შუალედური</w:t>
      </w:r>
      <w:proofErr w:type="spellEnd"/>
      <w:r w:rsidRPr="002F6CB4">
        <w:rPr>
          <w:rFonts w:ascii="Sylfaen" w:hAnsi="Sylfaen"/>
        </w:rPr>
        <w:t xml:space="preserve"> </w:t>
      </w:r>
      <w:proofErr w:type="spellStart"/>
      <w:r w:rsidRPr="002F6CB4">
        <w:rPr>
          <w:rFonts w:ascii="Sylfaen" w:hAnsi="Sylfaen" w:cs="Sylfaen"/>
        </w:rPr>
        <w:t>შედეგის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ინდიკატორი</w:t>
      </w:r>
      <w:proofErr w:type="spellEnd"/>
    </w:p>
    <w:p w14:paraId="29EF1314" w14:textId="77777777" w:rsidR="005678D4" w:rsidRPr="002F6CB4" w:rsidRDefault="005678D4" w:rsidP="002F6CB4">
      <w:pPr>
        <w:spacing w:line="240" w:lineRule="auto"/>
        <w:rPr>
          <w:rFonts w:ascii="Sylfaen" w:eastAsia="Sylfaen" w:hAnsi="Sylfaen"/>
        </w:rPr>
      </w:pPr>
      <w:r w:rsidRPr="002F6CB4">
        <w:rPr>
          <w:rFonts w:ascii="Sylfaen" w:eastAsia="Sylfaen" w:hAnsi="Sylfaen"/>
        </w:rPr>
        <w:t xml:space="preserve">383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მოწყობილია</w:t>
      </w:r>
      <w:proofErr w:type="spellEnd"/>
      <w:r w:rsidRPr="002F6CB4">
        <w:rPr>
          <w:rFonts w:ascii="Sylfaen" w:eastAsia="Sylfaen" w:hAnsi="Sylfaen"/>
        </w:rPr>
        <w:t xml:space="preserve"> </w:t>
      </w:r>
      <w:proofErr w:type="spellStart"/>
      <w:r w:rsidRPr="002F6CB4">
        <w:rPr>
          <w:rFonts w:ascii="Sylfaen" w:eastAsia="Sylfaen" w:hAnsi="Sylfaen"/>
        </w:rPr>
        <w:t>კორპორატიული</w:t>
      </w:r>
      <w:proofErr w:type="spellEnd"/>
      <w:r w:rsidRPr="002F6CB4">
        <w:rPr>
          <w:rFonts w:ascii="Sylfaen" w:eastAsia="Sylfaen" w:hAnsi="Sylfaen"/>
        </w:rPr>
        <w:t xml:space="preserve"> </w:t>
      </w:r>
      <w:proofErr w:type="spellStart"/>
      <w:r w:rsidRPr="002F6CB4">
        <w:rPr>
          <w:rFonts w:ascii="Sylfaen" w:eastAsia="Sylfaen" w:hAnsi="Sylfaen"/>
        </w:rPr>
        <w:t>სტანდარტის</w:t>
      </w:r>
      <w:proofErr w:type="spellEnd"/>
      <w:r w:rsidRPr="002F6CB4">
        <w:rPr>
          <w:rFonts w:ascii="Sylfaen" w:eastAsia="Sylfaen" w:hAnsi="Sylfaen"/>
        </w:rPr>
        <w:t xml:space="preserve"> </w:t>
      </w:r>
      <w:proofErr w:type="spellStart"/>
      <w:r w:rsidRPr="002F6CB4">
        <w:rPr>
          <w:rFonts w:ascii="Sylfaen" w:eastAsia="Sylfaen" w:hAnsi="Sylfaen"/>
        </w:rPr>
        <w:t>ცენტრალიზებული</w:t>
      </w:r>
      <w:proofErr w:type="spellEnd"/>
      <w:r w:rsidRPr="002F6CB4">
        <w:rPr>
          <w:rFonts w:ascii="Sylfaen" w:eastAsia="Sylfaen" w:hAnsi="Sylfaen"/>
        </w:rPr>
        <w:t xml:space="preserve"> </w:t>
      </w:r>
      <w:proofErr w:type="spellStart"/>
      <w:r w:rsidRPr="002F6CB4">
        <w:rPr>
          <w:rFonts w:ascii="Sylfaen" w:eastAsia="Sylfaen" w:hAnsi="Sylfaen"/>
        </w:rPr>
        <w:t>უკაბელო</w:t>
      </w:r>
      <w:proofErr w:type="spellEnd"/>
      <w:r w:rsidRPr="002F6CB4">
        <w:rPr>
          <w:rFonts w:ascii="Sylfaen" w:eastAsia="Sylfaen" w:hAnsi="Sylfaen"/>
        </w:rPr>
        <w:t xml:space="preserve"> (</w:t>
      </w:r>
      <w:proofErr w:type="spellStart"/>
      <w:r w:rsidRPr="002F6CB4">
        <w:rPr>
          <w:rFonts w:ascii="Sylfaen" w:eastAsia="Sylfaen" w:hAnsi="Sylfaen"/>
        </w:rPr>
        <w:t>WiFi</w:t>
      </w:r>
      <w:proofErr w:type="spellEnd"/>
      <w:r w:rsidRPr="002F6CB4">
        <w:rPr>
          <w:rFonts w:ascii="Sylfaen" w:eastAsia="Sylfaen" w:hAnsi="Sylfaen"/>
        </w:rPr>
        <w:t xml:space="preserve">) </w:t>
      </w:r>
      <w:proofErr w:type="spellStart"/>
      <w:r w:rsidRPr="002F6CB4">
        <w:rPr>
          <w:rFonts w:ascii="Sylfaen" w:eastAsia="Sylfaen" w:hAnsi="Sylfaen"/>
        </w:rPr>
        <w:t>ქსელი</w:t>
      </w:r>
      <w:proofErr w:type="spellEnd"/>
      <w:r w:rsidRPr="002F6CB4">
        <w:rPr>
          <w:rFonts w:ascii="Sylfaen" w:eastAsia="Sylfaen" w:hAnsi="Sylfaen"/>
        </w:rPr>
        <w:t xml:space="preserve">, </w:t>
      </w:r>
      <w:proofErr w:type="spellStart"/>
      <w:r w:rsidRPr="002F6CB4">
        <w:rPr>
          <w:rFonts w:ascii="Sylfaen" w:eastAsia="Sylfaen" w:hAnsi="Sylfaen"/>
        </w:rPr>
        <w:t>ხოლო</w:t>
      </w:r>
      <w:proofErr w:type="spellEnd"/>
      <w:r w:rsidRPr="002F6CB4">
        <w:rPr>
          <w:rFonts w:ascii="Sylfaen" w:eastAsia="Sylfaen" w:hAnsi="Sylfaen"/>
        </w:rPr>
        <w:t xml:space="preserve">, 475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მუშაობს</w:t>
      </w:r>
      <w:proofErr w:type="spellEnd"/>
      <w:r w:rsidRPr="002F6CB4">
        <w:rPr>
          <w:rFonts w:ascii="Sylfaen" w:eastAsia="Sylfaen" w:hAnsi="Sylfaen"/>
        </w:rPr>
        <w:t xml:space="preserve"> </w:t>
      </w:r>
      <w:proofErr w:type="spellStart"/>
      <w:r w:rsidRPr="002F6CB4">
        <w:rPr>
          <w:rFonts w:ascii="Sylfaen" w:eastAsia="Sylfaen" w:hAnsi="Sylfaen"/>
        </w:rPr>
        <w:t>ლოკალური</w:t>
      </w:r>
      <w:proofErr w:type="spellEnd"/>
      <w:r w:rsidRPr="002F6CB4">
        <w:rPr>
          <w:rFonts w:ascii="Sylfaen" w:eastAsia="Sylfaen" w:hAnsi="Sylfaen"/>
        </w:rPr>
        <w:t xml:space="preserve"> </w:t>
      </w:r>
      <w:proofErr w:type="spellStart"/>
      <w:r w:rsidRPr="002F6CB4">
        <w:rPr>
          <w:rFonts w:ascii="Sylfaen" w:eastAsia="Sylfaen" w:hAnsi="Sylfaen"/>
        </w:rPr>
        <w:t>უსადენო</w:t>
      </w:r>
      <w:proofErr w:type="spellEnd"/>
      <w:r w:rsidRPr="002F6CB4">
        <w:rPr>
          <w:rFonts w:ascii="Sylfaen" w:eastAsia="Sylfaen" w:hAnsi="Sylfaen"/>
        </w:rPr>
        <w:t xml:space="preserve"> </w:t>
      </w:r>
      <w:proofErr w:type="spellStart"/>
      <w:r w:rsidRPr="002F6CB4">
        <w:rPr>
          <w:rFonts w:ascii="Sylfaen" w:eastAsia="Sylfaen" w:hAnsi="Sylfaen"/>
        </w:rPr>
        <w:t>ქსელი</w:t>
      </w:r>
      <w:proofErr w:type="spellEnd"/>
      <w:r w:rsidRPr="002F6CB4">
        <w:rPr>
          <w:rFonts w:ascii="Sylfaen" w:eastAsia="Sylfaen" w:hAnsi="Sylfaen"/>
        </w:rPr>
        <w:t>.</w:t>
      </w:r>
    </w:p>
    <w:p w14:paraId="53BBBF94" w14:textId="77777777" w:rsidR="005678D4" w:rsidRPr="002F6CB4" w:rsidRDefault="005678D4" w:rsidP="002F6CB4">
      <w:pPr>
        <w:numPr>
          <w:ilvl w:val="0"/>
          <w:numId w:val="244"/>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4B17E62" w14:textId="77777777" w:rsidR="005678D4" w:rsidRPr="002F6CB4" w:rsidRDefault="005678D4" w:rsidP="002F6CB4">
      <w:pPr>
        <w:spacing w:before="100" w:beforeAutospacing="1" w:line="240" w:lineRule="auto"/>
        <w:jc w:val="both"/>
        <w:rPr>
          <w:rFonts w:ascii="Sylfaen" w:eastAsia="Arial Unicode MS" w:hAnsi="Sylfaen" w:cs="Arial Unicode MS"/>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100% </w:t>
      </w:r>
      <w:proofErr w:type="spellStart"/>
      <w:r w:rsidRPr="002F6CB4">
        <w:rPr>
          <w:rFonts w:ascii="Sylfaen" w:eastAsia="Sylfaen" w:hAnsi="Sylfaen"/>
        </w:rPr>
        <w:t>ინტერნეტიზირებულია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ჩართულია</w:t>
      </w:r>
      <w:proofErr w:type="spellEnd"/>
      <w:r w:rsidRPr="002F6CB4">
        <w:rPr>
          <w:rFonts w:ascii="Sylfaen" w:eastAsia="Sylfaen" w:hAnsi="Sylfaen"/>
        </w:rPr>
        <w:t xml:space="preserve"> </w:t>
      </w:r>
      <w:proofErr w:type="spellStart"/>
      <w:r w:rsidRPr="002F6CB4">
        <w:rPr>
          <w:rFonts w:ascii="Sylfaen" w:eastAsia="Sylfaen" w:hAnsi="Sylfaen"/>
        </w:rPr>
        <w:t>ერთიან</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ქსელში</w:t>
      </w:r>
      <w:proofErr w:type="spellEnd"/>
      <w:r w:rsidRPr="002F6CB4">
        <w:rPr>
          <w:rFonts w:ascii="Sylfaen" w:eastAsia="Sylfaen" w:hAnsi="Sylfaen"/>
        </w:rPr>
        <w:t xml:space="preserve">. </w:t>
      </w:r>
      <w:proofErr w:type="spellStart"/>
      <w:r w:rsidRPr="002F6CB4">
        <w:rPr>
          <w:rFonts w:ascii="Sylfaen" w:eastAsia="Sylfaen" w:hAnsi="Sylfaen"/>
        </w:rPr>
        <w:t>მათგან</w:t>
      </w:r>
      <w:proofErr w:type="spellEnd"/>
      <w:r w:rsidRPr="002F6CB4">
        <w:rPr>
          <w:rFonts w:ascii="Sylfaen" w:eastAsia="Sylfaen" w:hAnsi="Sylfaen"/>
        </w:rPr>
        <w:t xml:space="preserve"> </w:t>
      </w:r>
      <w:proofErr w:type="spellStart"/>
      <w:r w:rsidRPr="002F6CB4">
        <w:rPr>
          <w:rFonts w:ascii="Sylfaen" w:eastAsia="Sylfaen" w:hAnsi="Sylfaen"/>
        </w:rPr>
        <w:t>ოპტიკური</w:t>
      </w:r>
      <w:proofErr w:type="spellEnd"/>
      <w:r w:rsidRPr="002F6CB4">
        <w:rPr>
          <w:rFonts w:ascii="Sylfaen" w:eastAsia="Sylfaen" w:hAnsi="Sylfaen"/>
        </w:rPr>
        <w:t xml:space="preserve"> </w:t>
      </w:r>
      <w:proofErr w:type="spellStart"/>
      <w:r w:rsidRPr="002F6CB4">
        <w:rPr>
          <w:rFonts w:ascii="Sylfaen" w:eastAsia="Sylfaen" w:hAnsi="Sylfaen"/>
        </w:rPr>
        <w:t>კავშირით</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მაღალსიჩქარიანი</w:t>
      </w:r>
      <w:proofErr w:type="spellEnd"/>
      <w:r w:rsidRPr="002F6CB4">
        <w:rPr>
          <w:rFonts w:ascii="Sylfaen" w:eastAsia="Sylfaen" w:hAnsi="Sylfaen"/>
        </w:rPr>
        <w:t xml:space="preserve"> </w:t>
      </w:r>
      <w:proofErr w:type="spellStart"/>
      <w:r w:rsidRPr="002F6CB4">
        <w:rPr>
          <w:rFonts w:ascii="Sylfaen" w:eastAsia="Sylfaen" w:hAnsi="Sylfaen"/>
        </w:rPr>
        <w:t>ინტერნეტით</w:t>
      </w:r>
      <w:proofErr w:type="spellEnd"/>
      <w:r w:rsidRPr="002F6CB4">
        <w:rPr>
          <w:rFonts w:ascii="Sylfaen" w:eastAsia="Sylfaen" w:hAnsi="Sylfaen"/>
        </w:rPr>
        <w:t xml:space="preserve"> </w:t>
      </w:r>
      <w:proofErr w:type="spellStart"/>
      <w:r w:rsidRPr="002F6CB4">
        <w:rPr>
          <w:rFonts w:ascii="Sylfaen" w:eastAsia="Sylfaen" w:hAnsi="Sylfaen"/>
        </w:rPr>
        <w:t>სარგებლობს</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40% (50 Mb)</w:t>
      </w:r>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ხოლო</w:t>
      </w:r>
      <w:proofErr w:type="spellEnd"/>
      <w:r w:rsidRPr="002F6CB4">
        <w:rPr>
          <w:rFonts w:ascii="Sylfaen" w:eastAsia="Sylfaen" w:hAnsi="Sylfaen"/>
        </w:rPr>
        <w:t xml:space="preserve"> </w:t>
      </w:r>
      <w:proofErr w:type="spellStart"/>
      <w:r w:rsidRPr="002F6CB4">
        <w:rPr>
          <w:rFonts w:ascii="Sylfaen" w:eastAsia="Sylfaen" w:hAnsi="Sylfaen"/>
        </w:rPr>
        <w:t>დანარჩენ</w:t>
      </w:r>
      <w:proofErr w:type="spellEnd"/>
      <w:r w:rsidRPr="002F6CB4">
        <w:rPr>
          <w:rFonts w:ascii="Sylfaen" w:eastAsia="Sylfaen" w:hAnsi="Sylfaen"/>
        </w:rPr>
        <w:t xml:space="preserve"> </w:t>
      </w:r>
      <w:proofErr w:type="spellStart"/>
      <w:r w:rsidRPr="002F6CB4">
        <w:rPr>
          <w:rFonts w:ascii="Sylfaen" w:eastAsia="Sylfaen" w:hAnsi="Sylfaen"/>
        </w:rPr>
        <w:t>სკოლებში</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კავშირი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რადიო</w:t>
      </w:r>
      <w:proofErr w:type="spellEnd"/>
      <w:r w:rsidRPr="002F6CB4">
        <w:rPr>
          <w:rFonts w:ascii="Sylfaen" w:eastAsia="Sylfaen" w:hAnsi="Sylfaen"/>
        </w:rPr>
        <w:t xml:space="preserve"> </w:t>
      </w:r>
      <w:proofErr w:type="spellStart"/>
      <w:r w:rsidRPr="002F6CB4">
        <w:rPr>
          <w:rFonts w:ascii="Sylfaen" w:eastAsia="Sylfaen" w:hAnsi="Sylfaen"/>
        </w:rPr>
        <w:t>ტექნოლოგიით</w:t>
      </w:r>
      <w:proofErr w:type="spellEnd"/>
      <w:r w:rsidRPr="002F6CB4">
        <w:rPr>
          <w:rFonts w:ascii="Sylfaen" w:eastAsia="Sylfaen" w:hAnsi="Sylfaen"/>
        </w:rPr>
        <w:t xml:space="preserve"> </w:t>
      </w:r>
      <w:proofErr w:type="spellStart"/>
      <w:r w:rsidRPr="002F6CB4">
        <w:rPr>
          <w:rFonts w:ascii="Sylfaen" w:eastAsia="Sylfaen" w:hAnsi="Sylfaen"/>
        </w:rPr>
        <w:t>კავშირის</w:t>
      </w:r>
      <w:proofErr w:type="spellEnd"/>
      <w:r w:rsidRPr="002F6CB4">
        <w:rPr>
          <w:rFonts w:ascii="Sylfaen" w:eastAsia="Sylfaen" w:hAnsi="Sylfaen"/>
        </w:rPr>
        <w:t xml:space="preserve"> </w:t>
      </w:r>
      <w:proofErr w:type="spellStart"/>
      <w:r w:rsidRPr="002F6CB4">
        <w:rPr>
          <w:rFonts w:ascii="Sylfaen" w:eastAsia="Sylfaen" w:hAnsi="Sylfaen"/>
        </w:rPr>
        <w:t>სიჩქარე</w:t>
      </w:r>
      <w:proofErr w:type="spellEnd"/>
      <w:r w:rsidRPr="002F6CB4">
        <w:rPr>
          <w:rFonts w:ascii="Sylfaen" w:eastAsia="Sylfaen" w:hAnsi="Sylfaen"/>
        </w:rPr>
        <w:t xml:space="preserve"> (1-2 Mb);</w:t>
      </w:r>
    </w:p>
    <w:p w14:paraId="084A6BD8"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A17E2B6" w14:textId="77777777" w:rsidR="005678D4" w:rsidRPr="002F6CB4" w:rsidRDefault="005678D4" w:rsidP="002F6CB4">
      <w:pPr>
        <w:spacing w:before="100" w:beforeAutospacing="1" w:line="240" w:lineRule="auto"/>
        <w:jc w:val="both"/>
        <w:rPr>
          <w:rFonts w:ascii="Sylfaen" w:eastAsia="Arial Unicode MS" w:hAnsi="Sylfaen" w:cs="Arial Unicode MS"/>
        </w:rPr>
      </w:pPr>
      <w:proofErr w:type="spellStart"/>
      <w:r w:rsidRPr="002F6CB4">
        <w:rPr>
          <w:rFonts w:ascii="Sylfaen" w:eastAsia="Sylfaen" w:hAnsi="Sylfaen"/>
        </w:rPr>
        <w:t>მაღალ</w:t>
      </w:r>
      <w:proofErr w:type="spellEnd"/>
      <w:r w:rsidRPr="002F6CB4">
        <w:rPr>
          <w:rFonts w:ascii="Sylfaen" w:eastAsia="Sylfaen" w:hAnsi="Sylfaen"/>
        </w:rPr>
        <w:t xml:space="preserve"> </w:t>
      </w:r>
      <w:proofErr w:type="spellStart"/>
      <w:r w:rsidRPr="002F6CB4">
        <w:rPr>
          <w:rFonts w:ascii="Sylfaen" w:eastAsia="Sylfaen" w:hAnsi="Sylfaen"/>
        </w:rPr>
        <w:t>გამტარიანი</w:t>
      </w:r>
      <w:proofErr w:type="spellEnd"/>
      <w:r w:rsidRPr="002F6CB4">
        <w:rPr>
          <w:rFonts w:ascii="Sylfaen" w:eastAsia="Sylfaen" w:hAnsi="Sylfaen"/>
        </w:rPr>
        <w:t xml:space="preserve"> </w:t>
      </w:r>
      <w:proofErr w:type="spellStart"/>
      <w:r w:rsidRPr="002F6CB4">
        <w:rPr>
          <w:rFonts w:ascii="Sylfaen" w:eastAsia="Sylfaen" w:hAnsi="Sylfaen"/>
        </w:rPr>
        <w:t>ოპტიკური</w:t>
      </w:r>
      <w:proofErr w:type="spellEnd"/>
      <w:r w:rsidRPr="002F6CB4">
        <w:rPr>
          <w:rFonts w:ascii="Sylfaen" w:eastAsia="Sylfaen" w:hAnsi="Sylfaen"/>
        </w:rPr>
        <w:t xml:space="preserve"> </w:t>
      </w:r>
      <w:proofErr w:type="spellStart"/>
      <w:r w:rsidRPr="002F6CB4">
        <w:rPr>
          <w:rFonts w:ascii="Sylfaen" w:eastAsia="Sylfaen" w:hAnsi="Sylfaen"/>
        </w:rPr>
        <w:t>არხებით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w:t>
      </w:r>
      <w:proofErr w:type="spellEnd"/>
      <w:r w:rsidRPr="002F6CB4">
        <w:rPr>
          <w:rFonts w:ascii="Sylfaen" w:eastAsia="Sylfaen" w:hAnsi="Sylfaen"/>
        </w:rPr>
        <w:t xml:space="preserve"> </w:t>
      </w:r>
      <w:proofErr w:type="spellStart"/>
      <w:r w:rsidRPr="002F6CB4">
        <w:rPr>
          <w:rFonts w:ascii="Sylfaen" w:eastAsia="Sylfaen" w:hAnsi="Sylfaen"/>
        </w:rPr>
        <w:t>იქნება</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45 % (30 Mb), </w:t>
      </w:r>
      <w:proofErr w:type="spellStart"/>
      <w:r w:rsidRPr="002F6CB4">
        <w:rPr>
          <w:rFonts w:ascii="Sylfaen" w:eastAsia="Sylfaen" w:hAnsi="Sylfaen"/>
        </w:rPr>
        <w:t>ხოლო</w:t>
      </w:r>
      <w:proofErr w:type="spellEnd"/>
      <w:r w:rsidRPr="002F6CB4">
        <w:rPr>
          <w:rFonts w:ascii="Sylfaen" w:eastAsia="Sylfaen" w:hAnsi="Sylfaen"/>
        </w:rPr>
        <w:t xml:space="preserve"> </w:t>
      </w:r>
      <w:proofErr w:type="spellStart"/>
      <w:r w:rsidRPr="002F6CB4">
        <w:rPr>
          <w:rFonts w:ascii="Sylfaen" w:eastAsia="Sylfaen" w:hAnsi="Sylfaen"/>
        </w:rPr>
        <w:t>დანარჩენი</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შემთხვევაში</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კავშირი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რადიო</w:t>
      </w:r>
      <w:proofErr w:type="spellEnd"/>
      <w:r w:rsidRPr="002F6CB4">
        <w:rPr>
          <w:rFonts w:ascii="Sylfaen" w:eastAsia="Sylfaen" w:hAnsi="Sylfaen"/>
        </w:rPr>
        <w:t xml:space="preserve"> </w:t>
      </w:r>
      <w:proofErr w:type="spellStart"/>
      <w:r w:rsidRPr="002F6CB4">
        <w:rPr>
          <w:rFonts w:ascii="Sylfaen" w:eastAsia="Sylfaen" w:hAnsi="Sylfaen"/>
        </w:rPr>
        <w:t>ტექნოლოგიით</w:t>
      </w:r>
      <w:proofErr w:type="spellEnd"/>
      <w:r w:rsidRPr="002F6CB4">
        <w:rPr>
          <w:rFonts w:ascii="Sylfaen" w:eastAsia="Sylfaen" w:hAnsi="Sylfaen"/>
        </w:rPr>
        <w:t xml:space="preserve">, </w:t>
      </w:r>
      <w:proofErr w:type="spellStart"/>
      <w:r w:rsidRPr="002F6CB4">
        <w:rPr>
          <w:rFonts w:ascii="Sylfaen" w:eastAsia="Sylfaen" w:hAnsi="Sylfaen"/>
        </w:rPr>
        <w:t>გაუმჯობესდება</w:t>
      </w:r>
      <w:proofErr w:type="spellEnd"/>
      <w:r w:rsidRPr="002F6CB4">
        <w:rPr>
          <w:rFonts w:ascii="Sylfaen" w:eastAsia="Sylfaen" w:hAnsi="Sylfaen"/>
        </w:rPr>
        <w:t xml:space="preserve"> </w:t>
      </w:r>
      <w:proofErr w:type="spellStart"/>
      <w:r w:rsidRPr="002F6CB4">
        <w:rPr>
          <w:rFonts w:ascii="Sylfaen" w:eastAsia="Sylfaen" w:hAnsi="Sylfaen"/>
        </w:rPr>
        <w:t>კავშირის</w:t>
      </w:r>
      <w:proofErr w:type="spellEnd"/>
      <w:r w:rsidRPr="002F6CB4">
        <w:rPr>
          <w:rFonts w:ascii="Sylfaen" w:eastAsia="Sylfaen" w:hAnsi="Sylfaen"/>
        </w:rPr>
        <w:t xml:space="preserve"> </w:t>
      </w:r>
      <w:proofErr w:type="spellStart"/>
      <w:r w:rsidRPr="002F6CB4">
        <w:rPr>
          <w:rFonts w:ascii="Sylfaen" w:eastAsia="Sylfaen" w:hAnsi="Sylfaen"/>
        </w:rPr>
        <w:t>სიჩქარე</w:t>
      </w:r>
      <w:proofErr w:type="spellEnd"/>
      <w:r w:rsidRPr="002F6CB4">
        <w:rPr>
          <w:rFonts w:ascii="Sylfaen" w:eastAsia="Sylfaen" w:hAnsi="Sylfaen"/>
        </w:rPr>
        <w:t xml:space="preserve"> (2-5Mb);</w:t>
      </w:r>
    </w:p>
    <w:p w14:paraId="71611E2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5CECDA8"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lastRenderedPageBreak/>
        <w:t>საჯარო სკოლების 45% უზურნველყოფილია მაღალ გამტარიანი ოპტიკური არხებით (50 მბ/წ), ხოლო, დანარჩენი წერტილები კი 5-10 მბ/წ სიჩქარით.</w:t>
      </w:r>
    </w:p>
    <w:p w14:paraId="59B479E0" w14:textId="77777777" w:rsidR="005678D4" w:rsidRPr="002F6CB4" w:rsidRDefault="005678D4" w:rsidP="002F6CB4">
      <w:pPr>
        <w:numPr>
          <w:ilvl w:val="0"/>
          <w:numId w:val="244"/>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7BB46A07"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პედაგოგები</w:t>
      </w:r>
      <w:proofErr w:type="spellEnd"/>
      <w:r w:rsidRPr="002F6CB4">
        <w:rPr>
          <w:rFonts w:ascii="Sylfaen" w:eastAsia="Sylfaen" w:hAnsi="Sylfaen"/>
        </w:rPr>
        <w:t xml:space="preserve"> </w:t>
      </w:r>
      <w:proofErr w:type="spellStart"/>
      <w:r w:rsidRPr="002F6CB4">
        <w:rPr>
          <w:rFonts w:ascii="Sylfaen" w:eastAsia="Sylfaen" w:hAnsi="Sylfaen"/>
        </w:rPr>
        <w:t>არ</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აღჭურვილები</w:t>
      </w:r>
      <w:proofErr w:type="spellEnd"/>
      <w:r w:rsidRPr="002F6CB4">
        <w:rPr>
          <w:rFonts w:ascii="Sylfaen" w:eastAsia="Sylfaen" w:hAnsi="Sylfaen"/>
        </w:rPr>
        <w:t xml:space="preserve"> </w:t>
      </w:r>
      <w:proofErr w:type="spellStart"/>
      <w:r w:rsidRPr="002F6CB4">
        <w:rPr>
          <w:rFonts w:ascii="Sylfaen" w:eastAsia="Sylfaen" w:hAnsi="Sylfaen"/>
        </w:rPr>
        <w:t>პერსონალური</w:t>
      </w:r>
      <w:proofErr w:type="spellEnd"/>
      <w:r w:rsidRPr="002F6CB4">
        <w:rPr>
          <w:rFonts w:ascii="Sylfaen" w:eastAsia="Sylfaen" w:hAnsi="Sylfaen"/>
        </w:rPr>
        <w:t xml:space="preserve"> </w:t>
      </w:r>
      <w:proofErr w:type="spellStart"/>
      <w:r w:rsidRPr="002F6CB4">
        <w:rPr>
          <w:rFonts w:ascii="Sylfaen" w:eastAsia="Sylfaen" w:hAnsi="Sylfaen"/>
        </w:rPr>
        <w:t>კომპიუტერებით</w:t>
      </w:r>
      <w:proofErr w:type="spellEnd"/>
    </w:p>
    <w:p w14:paraId="53547EB6"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B8DE2CF" w14:textId="77777777" w:rsidR="005678D4" w:rsidRPr="002F6CB4" w:rsidRDefault="005678D4" w:rsidP="002F6CB4">
      <w:pPr>
        <w:spacing w:before="100" w:beforeAutospacing="1" w:line="240" w:lineRule="auto"/>
        <w:jc w:val="both"/>
        <w:rPr>
          <w:rFonts w:ascii="Sylfaen" w:eastAsia="Arial Unicode MS" w:hAnsi="Sylfaen" w:cs="Arial Unicode MS"/>
        </w:rPr>
      </w:pPr>
      <w:r w:rsidRPr="002F6CB4">
        <w:rPr>
          <w:rFonts w:ascii="Sylfaen" w:eastAsia="Sylfaen" w:hAnsi="Sylfaen"/>
        </w:rPr>
        <w:t xml:space="preserve">150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სკოლას</w:t>
      </w:r>
      <w:proofErr w:type="spellEnd"/>
      <w:r w:rsidRPr="002F6CB4">
        <w:rPr>
          <w:rFonts w:ascii="Sylfaen" w:eastAsia="Sylfaen" w:hAnsi="Sylfaen"/>
        </w:rPr>
        <w:t xml:space="preserve"> </w:t>
      </w:r>
      <w:proofErr w:type="spellStart"/>
      <w:r w:rsidRPr="002F6CB4">
        <w:rPr>
          <w:rFonts w:ascii="Sylfaen" w:eastAsia="Sylfaen" w:hAnsi="Sylfaen"/>
        </w:rPr>
        <w:t>გადაეცემა</w:t>
      </w:r>
      <w:proofErr w:type="spellEnd"/>
      <w:r w:rsidRPr="002F6CB4">
        <w:rPr>
          <w:rFonts w:ascii="Sylfaen" w:eastAsia="Sylfaen" w:hAnsi="Sylfaen"/>
        </w:rPr>
        <w:t xml:space="preserve"> 4</w:t>
      </w:r>
      <w:r w:rsidRPr="002F6CB4">
        <w:rPr>
          <w:rFonts w:ascii="Sylfaen" w:eastAsia="Sylfaen" w:hAnsi="Sylfaen"/>
          <w:lang w:val="ka-GE"/>
        </w:rPr>
        <w:t xml:space="preserve"> </w:t>
      </w:r>
      <w:r w:rsidRPr="002F6CB4">
        <w:rPr>
          <w:rFonts w:ascii="Sylfaen" w:eastAsia="Sylfaen" w:hAnsi="Sylfaen"/>
        </w:rPr>
        <w:t xml:space="preserve">650 </w:t>
      </w:r>
      <w:proofErr w:type="spellStart"/>
      <w:r w:rsidRPr="002F6CB4">
        <w:rPr>
          <w:rFonts w:ascii="Sylfaen" w:eastAsia="Sylfaen" w:hAnsi="Sylfaen"/>
        </w:rPr>
        <w:t>ნოუთბუქი</w:t>
      </w:r>
      <w:proofErr w:type="spellEnd"/>
      <w:r w:rsidRPr="002F6CB4">
        <w:rPr>
          <w:rFonts w:ascii="Sylfaen" w:eastAsia="Sylfaen" w:hAnsi="Sylfaen"/>
        </w:rPr>
        <w:t xml:space="preserve"> (1-9 </w:t>
      </w:r>
      <w:proofErr w:type="spellStart"/>
      <w:r w:rsidRPr="002F6CB4">
        <w:rPr>
          <w:rFonts w:ascii="Sylfaen" w:eastAsia="Sylfaen" w:hAnsi="Sylfaen"/>
        </w:rPr>
        <w:t>კლასის</w:t>
      </w:r>
      <w:proofErr w:type="spellEnd"/>
      <w:r w:rsidRPr="002F6CB4">
        <w:rPr>
          <w:rFonts w:ascii="Sylfaen" w:eastAsia="Sylfaen" w:hAnsi="Sylfaen"/>
        </w:rPr>
        <w:t xml:space="preserve"> </w:t>
      </w:r>
      <w:proofErr w:type="spellStart"/>
      <w:r w:rsidRPr="002F6CB4">
        <w:rPr>
          <w:rFonts w:ascii="Sylfaen" w:eastAsia="Sylfaen" w:hAnsi="Sylfaen"/>
        </w:rPr>
        <w:t>პედაგოგებისათვის</w:t>
      </w:r>
      <w:proofErr w:type="spellEnd"/>
      <w:r w:rsidRPr="002F6CB4">
        <w:rPr>
          <w:rFonts w:ascii="Sylfaen" w:eastAsia="Sylfaen" w:hAnsi="Sylfaen"/>
        </w:rPr>
        <w:t>)</w:t>
      </w:r>
      <w:r w:rsidRPr="002F6CB4">
        <w:rPr>
          <w:rFonts w:ascii="Sylfaen" w:eastAsia="Sylfaen" w:hAnsi="Sylfaen"/>
          <w:lang w:val="ka-GE"/>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1</w:t>
      </w:r>
      <w:r w:rsidRPr="002F6CB4">
        <w:rPr>
          <w:rFonts w:ascii="Sylfaen" w:eastAsia="Sylfaen" w:hAnsi="Sylfaen"/>
          <w:lang w:val="ka-GE"/>
        </w:rPr>
        <w:t xml:space="preserve"> </w:t>
      </w:r>
      <w:r w:rsidRPr="002F6CB4">
        <w:rPr>
          <w:rFonts w:ascii="Sylfaen" w:eastAsia="Sylfaen" w:hAnsi="Sylfaen"/>
        </w:rPr>
        <w:t xml:space="preserve">307 </w:t>
      </w:r>
      <w:proofErr w:type="spellStart"/>
      <w:r w:rsidRPr="002F6CB4">
        <w:rPr>
          <w:rFonts w:ascii="Sylfaen" w:eastAsia="Sylfaen" w:hAnsi="Sylfaen"/>
        </w:rPr>
        <w:t>პროექტორი</w:t>
      </w:r>
      <w:proofErr w:type="spellEnd"/>
      <w:r w:rsidRPr="002F6CB4">
        <w:rPr>
          <w:rFonts w:ascii="Sylfaen" w:eastAsia="Sylfaen" w:hAnsi="Sylfaen"/>
        </w:rPr>
        <w:t xml:space="preserve"> </w:t>
      </w:r>
      <w:proofErr w:type="spellStart"/>
      <w:r w:rsidRPr="002F6CB4">
        <w:rPr>
          <w:rFonts w:ascii="Sylfaen" w:eastAsia="Sylfaen" w:hAnsi="Sylfaen"/>
        </w:rPr>
        <w:t>სწავლა</w:t>
      </w:r>
      <w:proofErr w:type="spellEnd"/>
      <w:r w:rsidRPr="002F6CB4">
        <w:rPr>
          <w:rFonts w:ascii="Sylfaen" w:eastAsia="Sylfaen" w:hAnsi="Sylfaen"/>
          <w:lang w:val="ka-GE"/>
        </w:rPr>
        <w:t>/</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პროცესში</w:t>
      </w:r>
      <w:proofErr w:type="spellEnd"/>
      <w:r w:rsidRPr="002F6CB4">
        <w:rPr>
          <w:rFonts w:ascii="Sylfaen" w:eastAsia="Sylfaen" w:hAnsi="Sylfaen"/>
        </w:rPr>
        <w:t xml:space="preserve"> </w:t>
      </w:r>
      <w:proofErr w:type="spellStart"/>
      <w:r w:rsidRPr="002F6CB4">
        <w:rPr>
          <w:rFonts w:ascii="Sylfaen" w:eastAsia="Sylfaen" w:hAnsi="Sylfaen"/>
        </w:rPr>
        <w:t>ტექნოლოგიების</w:t>
      </w:r>
      <w:proofErr w:type="spellEnd"/>
      <w:r w:rsidRPr="002F6CB4">
        <w:rPr>
          <w:rFonts w:ascii="Sylfaen" w:eastAsia="Sylfaen" w:hAnsi="Sylfaen"/>
        </w:rPr>
        <w:t xml:space="preserve"> </w:t>
      </w:r>
      <w:proofErr w:type="spellStart"/>
      <w:r w:rsidRPr="002F6CB4">
        <w:rPr>
          <w:rFonts w:ascii="Sylfaen" w:eastAsia="Sylfaen" w:hAnsi="Sylfaen"/>
        </w:rPr>
        <w:t>დანერგის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150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w:t>
      </w:r>
      <w:proofErr w:type="spellEnd"/>
      <w:r w:rsidRPr="002F6CB4">
        <w:rPr>
          <w:rFonts w:ascii="Sylfaen" w:eastAsia="Sylfaen" w:hAnsi="Sylfaen"/>
          <w:lang w:val="ka-GE"/>
        </w:rPr>
        <w:t>ლ</w:t>
      </w:r>
      <w:proofErr w:type="spellStart"/>
      <w:r w:rsidRPr="002F6CB4">
        <w:rPr>
          <w:rFonts w:ascii="Sylfaen" w:eastAsia="Sylfaen" w:hAnsi="Sylfaen"/>
        </w:rPr>
        <w:t>დება</w:t>
      </w:r>
      <w:proofErr w:type="spellEnd"/>
      <w:r w:rsidRPr="002F6CB4">
        <w:rPr>
          <w:rFonts w:ascii="Sylfaen" w:eastAsia="Sylfaen" w:hAnsi="Sylfaen"/>
        </w:rPr>
        <w:t xml:space="preserve"> </w:t>
      </w:r>
      <w:proofErr w:type="spellStart"/>
      <w:r w:rsidRPr="002F6CB4">
        <w:rPr>
          <w:rFonts w:ascii="Sylfaen" w:eastAsia="Sylfaen" w:hAnsi="Sylfaen"/>
        </w:rPr>
        <w:t>არსებული</w:t>
      </w:r>
      <w:proofErr w:type="spellEnd"/>
      <w:r w:rsidRPr="002F6CB4">
        <w:rPr>
          <w:rFonts w:ascii="Sylfaen" w:eastAsia="Sylfaen" w:hAnsi="Sylfaen"/>
        </w:rPr>
        <w:t xml:space="preserve"> </w:t>
      </w:r>
      <w:proofErr w:type="spellStart"/>
      <w:r w:rsidRPr="002F6CB4">
        <w:rPr>
          <w:rFonts w:ascii="Sylfaen" w:eastAsia="Sylfaen" w:hAnsi="Sylfaen"/>
        </w:rPr>
        <w:t>კომპიუტერული</w:t>
      </w:r>
      <w:proofErr w:type="spellEnd"/>
      <w:r w:rsidRPr="002F6CB4">
        <w:rPr>
          <w:rFonts w:ascii="Sylfaen" w:eastAsia="Sylfaen" w:hAnsi="Sylfaen"/>
        </w:rPr>
        <w:t xml:space="preserve"> </w:t>
      </w:r>
      <w:proofErr w:type="spellStart"/>
      <w:r w:rsidRPr="002F6CB4">
        <w:rPr>
          <w:rFonts w:ascii="Sylfaen" w:eastAsia="Sylfaen" w:hAnsi="Sylfaen"/>
        </w:rPr>
        <w:t>ლაბორატორიების</w:t>
      </w:r>
      <w:proofErr w:type="spellEnd"/>
      <w:r w:rsidRPr="002F6CB4">
        <w:rPr>
          <w:rFonts w:ascii="Sylfaen" w:eastAsia="Sylfaen" w:hAnsi="Sylfaen"/>
        </w:rPr>
        <w:t xml:space="preserve"> </w:t>
      </w:r>
      <w:proofErr w:type="spellStart"/>
      <w:r w:rsidRPr="002F6CB4">
        <w:rPr>
          <w:rFonts w:ascii="Sylfaen" w:eastAsia="Sylfaen" w:hAnsi="Sylfaen"/>
        </w:rPr>
        <w:t>განახლება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1</w:t>
      </w:r>
      <w:r w:rsidRPr="002F6CB4">
        <w:rPr>
          <w:rFonts w:ascii="Sylfaen" w:eastAsia="Sylfaen" w:hAnsi="Sylfaen"/>
          <w:lang w:val="ka-GE"/>
        </w:rPr>
        <w:t xml:space="preserve"> </w:t>
      </w:r>
      <w:r w:rsidRPr="002F6CB4">
        <w:rPr>
          <w:rFonts w:ascii="Sylfaen" w:eastAsia="Sylfaen" w:hAnsi="Sylfaen"/>
        </w:rPr>
        <w:t xml:space="preserve">204 </w:t>
      </w:r>
      <w:proofErr w:type="spellStart"/>
      <w:r w:rsidRPr="002F6CB4">
        <w:rPr>
          <w:rFonts w:ascii="Sylfaen" w:eastAsia="Sylfaen" w:hAnsi="Sylfaen"/>
        </w:rPr>
        <w:t>კომპიუტერის</w:t>
      </w:r>
      <w:proofErr w:type="spellEnd"/>
      <w:r w:rsidRPr="002F6CB4">
        <w:rPr>
          <w:rFonts w:ascii="Sylfaen" w:eastAsia="Sylfaen" w:hAnsi="Sylfaen"/>
        </w:rPr>
        <w:t xml:space="preserve"> </w:t>
      </w:r>
      <w:proofErr w:type="spellStart"/>
      <w:r w:rsidRPr="002F6CB4">
        <w:rPr>
          <w:rFonts w:ascii="Sylfaen" w:eastAsia="Sylfaen" w:hAnsi="Sylfaen"/>
        </w:rPr>
        <w:t>განთავსება</w:t>
      </w:r>
      <w:proofErr w:type="spellEnd"/>
      <w:r w:rsidRPr="002F6CB4">
        <w:rPr>
          <w:rFonts w:ascii="Sylfaen" w:eastAsia="Sylfaen" w:hAnsi="Sylfaen"/>
        </w:rPr>
        <w:t>;</w:t>
      </w:r>
    </w:p>
    <w:p w14:paraId="3D42FF1C"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E419BD4"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lang w:val="ka-GE"/>
        </w:rPr>
        <w:t>166 -ზე მეტი საჯარო სკოლისთვის შეძენილ და დარიგებულ იქნა 4 300-ზე მეტი ნოუთბუქი,</w:t>
      </w:r>
      <w:r w:rsidRPr="002F6CB4">
        <w:rPr>
          <w:rFonts w:ascii="Sylfaen" w:eastAsia="Sylfaen" w:hAnsi="Sylfaen"/>
        </w:rPr>
        <w:t xml:space="preserve"> </w:t>
      </w:r>
      <w:r w:rsidRPr="002F6CB4">
        <w:rPr>
          <w:rFonts w:ascii="Sylfaen" w:eastAsia="Sylfaen" w:hAnsi="Sylfaen"/>
          <w:lang w:val="ka-GE"/>
        </w:rPr>
        <w:t>1234</w:t>
      </w:r>
      <w:r w:rsidRPr="002F6CB4">
        <w:rPr>
          <w:rFonts w:ascii="Sylfaen" w:eastAsia="Sylfaen" w:hAnsi="Sylfaen"/>
        </w:rPr>
        <w:t xml:space="preserve"> </w:t>
      </w:r>
      <w:proofErr w:type="spellStart"/>
      <w:r w:rsidRPr="002F6CB4">
        <w:rPr>
          <w:rFonts w:ascii="Sylfaen" w:eastAsia="Sylfaen" w:hAnsi="Sylfaen"/>
        </w:rPr>
        <w:t>ერთეული</w:t>
      </w:r>
      <w:proofErr w:type="spellEnd"/>
      <w:r w:rsidRPr="002F6CB4">
        <w:rPr>
          <w:rFonts w:ascii="Sylfaen" w:eastAsia="Sylfaen" w:hAnsi="Sylfaen"/>
        </w:rPr>
        <w:t xml:space="preserve"> </w:t>
      </w:r>
      <w:proofErr w:type="spellStart"/>
      <w:r w:rsidRPr="002F6CB4">
        <w:rPr>
          <w:rFonts w:ascii="Sylfaen" w:eastAsia="Sylfaen" w:hAnsi="Sylfaen"/>
        </w:rPr>
        <w:t>პროექტორი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77 </w:t>
      </w:r>
      <w:proofErr w:type="spellStart"/>
      <w:r w:rsidRPr="002F6CB4">
        <w:rPr>
          <w:rFonts w:ascii="Sylfaen" w:eastAsia="Sylfaen" w:hAnsi="Sylfaen"/>
        </w:rPr>
        <w:t>ერთეული</w:t>
      </w:r>
      <w:proofErr w:type="spellEnd"/>
      <w:r w:rsidRPr="002F6CB4">
        <w:rPr>
          <w:rFonts w:ascii="Sylfaen" w:eastAsia="Sylfaen" w:hAnsi="Sylfaen"/>
        </w:rPr>
        <w:t xml:space="preserve"> </w:t>
      </w:r>
      <w:proofErr w:type="spellStart"/>
      <w:r w:rsidRPr="002F6CB4">
        <w:rPr>
          <w:rFonts w:ascii="Sylfaen" w:eastAsia="Sylfaen" w:hAnsi="Sylfaen"/>
        </w:rPr>
        <w:t>დამტენი</w:t>
      </w:r>
      <w:proofErr w:type="spellEnd"/>
      <w:r w:rsidRPr="002F6CB4">
        <w:rPr>
          <w:rFonts w:ascii="Sylfaen" w:eastAsia="Sylfaen" w:hAnsi="Sylfaen"/>
        </w:rPr>
        <w:t xml:space="preserve"> </w:t>
      </w:r>
      <w:proofErr w:type="spellStart"/>
      <w:r w:rsidRPr="002F6CB4">
        <w:rPr>
          <w:rFonts w:ascii="Sylfaen" w:eastAsia="Sylfaen" w:hAnsi="Sylfaen"/>
        </w:rPr>
        <w:t>მოწყობილობის</w:t>
      </w:r>
      <w:proofErr w:type="spellEnd"/>
      <w:r w:rsidRPr="002F6CB4">
        <w:rPr>
          <w:rFonts w:ascii="Sylfaen" w:eastAsia="Sylfaen" w:hAnsi="Sylfaen"/>
        </w:rPr>
        <w:t xml:space="preserve"> (</w:t>
      </w:r>
      <w:proofErr w:type="spellStart"/>
      <w:r w:rsidRPr="002F6CB4">
        <w:rPr>
          <w:rFonts w:ascii="Sylfaen" w:eastAsia="Sylfaen" w:hAnsi="Sylfaen"/>
        </w:rPr>
        <w:t>ლეპტოპის</w:t>
      </w:r>
      <w:proofErr w:type="spellEnd"/>
      <w:r w:rsidRPr="002F6CB4">
        <w:rPr>
          <w:rFonts w:ascii="Sylfaen" w:eastAsia="Sylfaen" w:hAnsi="Sylfaen"/>
        </w:rPr>
        <w:t xml:space="preserve"> </w:t>
      </w:r>
      <w:proofErr w:type="spellStart"/>
      <w:r w:rsidRPr="002F6CB4">
        <w:rPr>
          <w:rFonts w:ascii="Sylfaen" w:eastAsia="Sylfaen" w:hAnsi="Sylfaen"/>
        </w:rPr>
        <w:t>კარადა</w:t>
      </w:r>
      <w:proofErr w:type="spellEnd"/>
      <w:r w:rsidRPr="002F6CB4">
        <w:rPr>
          <w:rFonts w:ascii="Sylfaen" w:eastAsia="Sylfaen" w:hAnsi="Sylfaen"/>
        </w:rPr>
        <w:t xml:space="preserve">). 98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სკოლისთვის</w:t>
      </w:r>
      <w:proofErr w:type="spellEnd"/>
      <w:r w:rsidRPr="002F6CB4">
        <w:rPr>
          <w:rFonts w:ascii="Sylfaen" w:eastAsia="Sylfaen" w:hAnsi="Sylfaen"/>
        </w:rPr>
        <w:t xml:space="preserve"> </w:t>
      </w:r>
      <w:proofErr w:type="spellStart"/>
      <w:r w:rsidRPr="002F6CB4">
        <w:rPr>
          <w:rFonts w:ascii="Sylfaen" w:eastAsia="Sylfaen" w:hAnsi="Sylfaen"/>
        </w:rPr>
        <w:t>გადაცემულია</w:t>
      </w:r>
      <w:proofErr w:type="spellEnd"/>
      <w:r w:rsidRPr="002F6CB4">
        <w:rPr>
          <w:rFonts w:ascii="Sylfaen" w:eastAsia="Sylfaen" w:hAnsi="Sylfaen"/>
        </w:rPr>
        <w:t xml:space="preserve"> 13 038 </w:t>
      </w:r>
      <w:proofErr w:type="spellStart"/>
      <w:r w:rsidRPr="002F6CB4">
        <w:rPr>
          <w:rFonts w:ascii="Sylfaen" w:eastAsia="Sylfaen" w:hAnsi="Sylfaen"/>
        </w:rPr>
        <w:t>ერთეული</w:t>
      </w:r>
      <w:proofErr w:type="spellEnd"/>
      <w:r w:rsidRPr="002F6CB4">
        <w:rPr>
          <w:rFonts w:ascii="Sylfaen" w:eastAsia="Sylfaen" w:hAnsi="Sylfaen"/>
        </w:rPr>
        <w:t xml:space="preserve"> </w:t>
      </w:r>
      <w:proofErr w:type="spellStart"/>
      <w:r w:rsidRPr="002F6CB4">
        <w:rPr>
          <w:rFonts w:ascii="Sylfaen" w:eastAsia="Sylfaen" w:hAnsi="Sylfaen"/>
        </w:rPr>
        <w:t>სადიაგნოსტიკო</w:t>
      </w:r>
      <w:proofErr w:type="spellEnd"/>
      <w:r w:rsidRPr="002F6CB4">
        <w:rPr>
          <w:rFonts w:ascii="Sylfaen" w:eastAsia="Sylfaen" w:hAnsi="Sylfaen"/>
        </w:rPr>
        <w:t xml:space="preserve"> </w:t>
      </w:r>
      <w:proofErr w:type="spellStart"/>
      <w:r w:rsidRPr="002F6CB4">
        <w:rPr>
          <w:rFonts w:ascii="Sylfaen" w:eastAsia="Sylfaen" w:hAnsi="Sylfaen"/>
        </w:rPr>
        <w:t>ტესტი</w:t>
      </w:r>
      <w:proofErr w:type="spellEnd"/>
      <w:r w:rsidRPr="002F6CB4">
        <w:rPr>
          <w:rFonts w:ascii="Sylfaen" w:eastAsia="Sylfaen" w:hAnsi="Sylfaen"/>
        </w:rPr>
        <w:t>.</w:t>
      </w:r>
    </w:p>
    <w:p w14:paraId="4558CAC0" w14:textId="77777777" w:rsidR="005678D4"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4.2 </w:t>
      </w:r>
      <w:proofErr w:type="spellStart"/>
      <w:r w:rsidRPr="002F6CB4">
        <w:rPr>
          <w:rFonts w:ascii="Sylfaen" w:hAnsi="Sylfaen" w:cs="Sylfaen"/>
          <w:color w:val="2F5496"/>
          <w:sz w:val="22"/>
          <w:szCs w:val="22"/>
        </w:rPr>
        <w:t>უმაღლესი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განათლება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32 04)</w:t>
      </w:r>
    </w:p>
    <w:p w14:paraId="7A6706AE" w14:textId="77777777" w:rsidR="005678D4" w:rsidRPr="002F6CB4" w:rsidRDefault="005678D4" w:rsidP="002F6CB4">
      <w:pPr>
        <w:spacing w:line="240" w:lineRule="auto"/>
        <w:rPr>
          <w:rFonts w:ascii="Sylfaen" w:hAnsi="Sylfaen"/>
          <w:lang w:val="ka-GE"/>
        </w:rPr>
      </w:pPr>
    </w:p>
    <w:p w14:paraId="5D7846BB" w14:textId="77777777" w:rsidR="005678D4" w:rsidRPr="002F6CB4" w:rsidRDefault="005678D4" w:rsidP="002F6CB4">
      <w:pPr>
        <w:pStyle w:val="abzacixml"/>
        <w:rPr>
          <w:sz w:val="22"/>
          <w:szCs w:val="22"/>
        </w:rPr>
      </w:pPr>
      <w:r w:rsidRPr="002F6CB4">
        <w:rPr>
          <w:sz w:val="22"/>
          <w:szCs w:val="22"/>
        </w:rPr>
        <w:t>პროგრამის განმახორციელებელი:</w:t>
      </w:r>
    </w:p>
    <w:p w14:paraId="6A3E6825" w14:textId="77777777" w:rsidR="005678D4" w:rsidRPr="002F6CB4" w:rsidRDefault="005678D4" w:rsidP="002F6CB4">
      <w:pPr>
        <w:pStyle w:val="abzacixml"/>
        <w:rPr>
          <w:sz w:val="22"/>
          <w:szCs w:val="22"/>
        </w:rPr>
      </w:pPr>
    </w:p>
    <w:p w14:paraId="772E4913" w14:textId="77777777" w:rsidR="005678D4" w:rsidRPr="002F6CB4" w:rsidRDefault="005678D4" w:rsidP="002F6CB4">
      <w:pPr>
        <w:pStyle w:val="abzacixml"/>
        <w:numPr>
          <w:ilvl w:val="0"/>
          <w:numId w:val="273"/>
        </w:numPr>
        <w:rPr>
          <w:sz w:val="22"/>
          <w:szCs w:val="22"/>
        </w:rPr>
      </w:pPr>
      <w:r w:rsidRPr="002F6CB4">
        <w:rPr>
          <w:sz w:val="22"/>
          <w:szCs w:val="22"/>
        </w:rPr>
        <w:t xml:space="preserve">საქართველოს განათლების, მეცნიერების, კულტურისა და სპორტის სამინისტროს აპარატი; </w:t>
      </w:r>
    </w:p>
    <w:p w14:paraId="45B664D9" w14:textId="77777777" w:rsidR="005678D4" w:rsidRPr="002F6CB4" w:rsidRDefault="005678D4" w:rsidP="002F6CB4">
      <w:pPr>
        <w:pStyle w:val="abzacixml"/>
        <w:numPr>
          <w:ilvl w:val="0"/>
          <w:numId w:val="273"/>
        </w:numPr>
        <w:rPr>
          <w:sz w:val="22"/>
          <w:szCs w:val="22"/>
        </w:rPr>
      </w:pPr>
      <w:r w:rsidRPr="002F6CB4">
        <w:rPr>
          <w:sz w:val="22"/>
          <w:szCs w:val="22"/>
        </w:rPr>
        <w:t>სსიპ – შეფასებისა და გამოცდების ეროვნული ცენტრი;</w:t>
      </w:r>
    </w:p>
    <w:p w14:paraId="0147B7EC" w14:textId="77777777" w:rsidR="005678D4" w:rsidRPr="002F6CB4" w:rsidRDefault="005678D4" w:rsidP="002F6CB4">
      <w:pPr>
        <w:pStyle w:val="abzacixml"/>
        <w:numPr>
          <w:ilvl w:val="0"/>
          <w:numId w:val="273"/>
        </w:numPr>
        <w:rPr>
          <w:sz w:val="22"/>
          <w:szCs w:val="22"/>
        </w:rPr>
      </w:pPr>
      <w:r w:rsidRPr="002F6CB4">
        <w:rPr>
          <w:sz w:val="22"/>
          <w:szCs w:val="22"/>
        </w:rPr>
        <w:t>სსიპ - განათლების საერთაშორისო ცენტრი;</w:t>
      </w:r>
    </w:p>
    <w:p w14:paraId="179DC64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ACC129F"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ჩატარებულია</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კურსდამთავრებულთათვის</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გამოსაშვები</w:t>
      </w:r>
      <w:proofErr w:type="spellEnd"/>
      <w:r w:rsidRPr="002F6CB4">
        <w:rPr>
          <w:rFonts w:ascii="Sylfaen" w:eastAsia="Sylfaen" w:hAnsi="Sylfaen"/>
        </w:rPr>
        <w:t xml:space="preserve">, </w:t>
      </w:r>
      <w:proofErr w:type="spellStart"/>
      <w:r w:rsidRPr="002F6CB4">
        <w:rPr>
          <w:rFonts w:ascii="Sylfaen" w:eastAsia="Sylfaen" w:hAnsi="Sylfaen"/>
        </w:rPr>
        <w:t>ერთიანი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proofErr w:type="gram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proofErr w:type="gramEnd"/>
      <w:r w:rsidRPr="002F6CB4">
        <w:rPr>
          <w:rFonts w:ascii="Sylfaen" w:eastAsia="Sylfaen" w:hAnsi="Sylfaen"/>
        </w:rPr>
        <w:t xml:space="preserve"> </w:t>
      </w:r>
      <w:proofErr w:type="spellStart"/>
      <w:r w:rsidRPr="002F6CB4">
        <w:rPr>
          <w:rFonts w:ascii="Sylfaen" w:eastAsia="Sylfaen" w:hAnsi="Sylfaen"/>
        </w:rPr>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გამოცდები</w:t>
      </w:r>
      <w:proofErr w:type="spellEnd"/>
      <w:r w:rsidRPr="002F6CB4">
        <w:rPr>
          <w:rFonts w:ascii="Sylfaen" w:eastAsia="Sylfaen" w:hAnsi="Sylfaen"/>
        </w:rPr>
        <w:t xml:space="preserve">; </w:t>
      </w:r>
    </w:p>
    <w:p w14:paraId="21F3112A"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განვითარდება</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სისტემა</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ჩატარების</w:t>
      </w:r>
      <w:proofErr w:type="spellEnd"/>
      <w:r w:rsidRPr="002F6CB4">
        <w:rPr>
          <w:rFonts w:ascii="Sylfaen" w:eastAsia="Sylfaen" w:hAnsi="Sylfaen"/>
        </w:rPr>
        <w:t xml:space="preserve"> </w:t>
      </w:r>
      <w:proofErr w:type="spellStart"/>
      <w:r w:rsidRPr="002F6CB4">
        <w:rPr>
          <w:rFonts w:ascii="Sylfaen" w:eastAsia="Sylfaen" w:hAnsi="Sylfaen"/>
        </w:rPr>
        <w:t>პროცესში</w:t>
      </w:r>
      <w:proofErr w:type="spellEnd"/>
      <w:r w:rsidRPr="002F6CB4">
        <w:rPr>
          <w:rFonts w:ascii="Sylfaen" w:eastAsia="Sylfaen" w:hAnsi="Sylfaen"/>
        </w:rPr>
        <w:t xml:space="preserve"> </w:t>
      </w: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proofErr w:type="spellStart"/>
      <w:r w:rsidRPr="002F6CB4">
        <w:rPr>
          <w:rFonts w:ascii="Sylfaen" w:eastAsia="Sylfaen" w:hAnsi="Sylfaen"/>
        </w:rPr>
        <w:t>თანამედროვე</w:t>
      </w:r>
      <w:proofErr w:type="spellEnd"/>
      <w:r w:rsidRPr="002F6CB4">
        <w:rPr>
          <w:rFonts w:ascii="Sylfaen" w:eastAsia="Sylfaen" w:hAnsi="Sylfaen"/>
        </w:rPr>
        <w:t xml:space="preserve"> </w:t>
      </w:r>
      <w:proofErr w:type="spellStart"/>
      <w:r w:rsidRPr="002F6CB4">
        <w:rPr>
          <w:rFonts w:ascii="Sylfaen" w:eastAsia="Sylfaen" w:hAnsi="Sylfaen"/>
        </w:rPr>
        <w:t>ტექნოლოგიების</w:t>
      </w:r>
      <w:proofErr w:type="spellEnd"/>
      <w:r w:rsidRPr="002F6CB4">
        <w:rPr>
          <w:rFonts w:ascii="Sylfaen" w:eastAsia="Sylfaen" w:hAnsi="Sylfaen"/>
        </w:rPr>
        <w:t xml:space="preserve"> </w:t>
      </w:r>
      <w:proofErr w:type="spellStart"/>
      <w:r w:rsidRPr="002F6CB4">
        <w:rPr>
          <w:rFonts w:ascii="Sylfaen" w:eastAsia="Sylfaen" w:hAnsi="Sylfaen"/>
        </w:rPr>
        <w:t>როლი</w:t>
      </w:r>
      <w:proofErr w:type="spellEnd"/>
      <w:r w:rsidRPr="002F6CB4">
        <w:rPr>
          <w:rFonts w:ascii="Sylfaen" w:eastAsia="Sylfaen" w:hAnsi="Sylfaen"/>
        </w:rPr>
        <w:t>;</w:t>
      </w:r>
    </w:p>
    <w:p w14:paraId="04E642F7"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w:t>
      </w:r>
      <w:proofErr w:type="spellEnd"/>
      <w:r w:rsidRPr="002F6CB4">
        <w:rPr>
          <w:rFonts w:ascii="Sylfaen" w:eastAsia="Sylfaen" w:hAnsi="Sylfaen"/>
        </w:rPr>
        <w:t xml:space="preserve"> </w:t>
      </w:r>
      <w:proofErr w:type="spellStart"/>
      <w:r w:rsidRPr="002F6CB4">
        <w:rPr>
          <w:rFonts w:ascii="Sylfaen" w:eastAsia="Sylfaen" w:hAnsi="Sylfaen"/>
        </w:rPr>
        <w:t>მაღალი</w:t>
      </w:r>
      <w:proofErr w:type="spellEnd"/>
      <w:r w:rsidRPr="002F6CB4">
        <w:rPr>
          <w:rFonts w:ascii="Sylfaen" w:eastAsia="Sylfaen" w:hAnsi="Sylfaen"/>
        </w:rPr>
        <w:t xml:space="preserve"> </w:t>
      </w:r>
      <w:proofErr w:type="spellStart"/>
      <w:r w:rsidRPr="002F6CB4">
        <w:rPr>
          <w:rFonts w:ascii="Sylfaen" w:eastAsia="Sylfaen" w:hAnsi="Sylfaen"/>
        </w:rPr>
        <w:t>დონე</w:t>
      </w:r>
      <w:proofErr w:type="spellEnd"/>
      <w:r w:rsidRPr="002F6CB4">
        <w:rPr>
          <w:rFonts w:ascii="Sylfaen" w:eastAsia="Sylfaen" w:hAnsi="Sylfaen"/>
        </w:rPr>
        <w:t>;</w:t>
      </w:r>
    </w:p>
    <w:p w14:paraId="10A3B4E2"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სწავლის</w:t>
      </w:r>
      <w:proofErr w:type="spellEnd"/>
      <w:r w:rsidRPr="002F6CB4">
        <w:rPr>
          <w:rFonts w:ascii="Sylfaen" w:eastAsia="Sylfaen" w:hAnsi="Sylfaen"/>
        </w:rPr>
        <w:t xml:space="preserve"> </w:t>
      </w:r>
      <w:proofErr w:type="spellStart"/>
      <w:r w:rsidRPr="002F6CB4">
        <w:rPr>
          <w:rFonts w:ascii="Sylfaen" w:eastAsia="Sylfaen" w:hAnsi="Sylfaen"/>
        </w:rPr>
        <w:t>საგრანტო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პროგრამული</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სისტემების</w:t>
      </w:r>
      <w:proofErr w:type="spellEnd"/>
      <w:r w:rsidRPr="002F6CB4">
        <w:rPr>
          <w:rFonts w:ascii="Sylfaen" w:eastAsia="Sylfaen" w:hAnsi="Sylfaen"/>
        </w:rPr>
        <w:t xml:space="preserve"> </w:t>
      </w:r>
      <w:proofErr w:type="spellStart"/>
      <w:r w:rsidRPr="002F6CB4">
        <w:rPr>
          <w:rFonts w:ascii="Sylfaen" w:eastAsia="Sylfaen" w:hAnsi="Sylfaen"/>
        </w:rPr>
        <w:t>შემდგომი</w:t>
      </w:r>
      <w:proofErr w:type="spellEnd"/>
      <w:r w:rsidRPr="002F6CB4">
        <w:rPr>
          <w:rFonts w:ascii="Sylfaen" w:eastAsia="Sylfaen" w:hAnsi="Sylfaen"/>
        </w:rPr>
        <w:t xml:space="preserve"> </w:t>
      </w:r>
      <w:proofErr w:type="spellStart"/>
      <w:r w:rsidRPr="002F6CB4">
        <w:rPr>
          <w:rFonts w:ascii="Sylfaen" w:eastAsia="Sylfaen" w:hAnsi="Sylfaen"/>
        </w:rPr>
        <w:t>სრულყოფა</w:t>
      </w:r>
      <w:proofErr w:type="spellEnd"/>
      <w:r w:rsidRPr="002F6CB4">
        <w:rPr>
          <w:rFonts w:ascii="Sylfaen" w:eastAsia="Sylfaen" w:hAnsi="Sylfaen"/>
        </w:rPr>
        <w:t>;</w:t>
      </w:r>
    </w:p>
    <w:p w14:paraId="735EE996"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cs="Sylfaen"/>
        </w:rPr>
        <w:t>განსაკუთრებით</w:t>
      </w:r>
      <w:proofErr w:type="spellEnd"/>
      <w:r w:rsidRPr="002F6CB4">
        <w:rPr>
          <w:rFonts w:ascii="Sylfaen" w:eastAsia="Sylfaen" w:hAnsi="Sylfaen"/>
        </w:rPr>
        <w:t xml:space="preserve"> </w:t>
      </w:r>
      <w:proofErr w:type="spellStart"/>
      <w:r w:rsidRPr="002F6CB4">
        <w:rPr>
          <w:rFonts w:ascii="Sylfaen" w:eastAsia="Sylfaen" w:hAnsi="Sylfaen"/>
        </w:rPr>
        <w:t>ნიჭიერი</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w:t>
      </w:r>
    </w:p>
    <w:p w14:paraId="1B341522"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ეტაპობრივი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381B73B9"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lastRenderedPageBreak/>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მაღალი</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უსაფრთხო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კომფორტული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ცენტრის</w:t>
      </w:r>
      <w:proofErr w:type="spellEnd"/>
      <w:r w:rsidRPr="002F6CB4">
        <w:rPr>
          <w:rFonts w:ascii="Sylfaen" w:eastAsia="Sylfaen" w:hAnsi="Sylfaen"/>
        </w:rPr>
        <w:t xml:space="preserve"> </w:t>
      </w:r>
      <w:proofErr w:type="spellStart"/>
      <w:r w:rsidRPr="002F6CB4">
        <w:rPr>
          <w:rFonts w:ascii="Sylfaen" w:eastAsia="Sylfaen" w:hAnsi="Sylfaen"/>
        </w:rPr>
        <w:t>იმიჯის</w:t>
      </w:r>
      <w:proofErr w:type="spellEnd"/>
      <w:r w:rsidRPr="002F6CB4">
        <w:rPr>
          <w:rFonts w:ascii="Sylfaen" w:eastAsia="Sylfaen" w:hAnsi="Sylfaen"/>
        </w:rPr>
        <w:t xml:space="preserve"> </w:t>
      </w:r>
      <w:proofErr w:type="spellStart"/>
      <w:r w:rsidRPr="002F6CB4">
        <w:rPr>
          <w:rFonts w:ascii="Sylfaen" w:eastAsia="Sylfaen" w:hAnsi="Sylfaen"/>
        </w:rPr>
        <w:t>ეტაპობრივი</w:t>
      </w:r>
      <w:proofErr w:type="spellEnd"/>
      <w:r w:rsidRPr="002F6CB4">
        <w:rPr>
          <w:rFonts w:ascii="Sylfaen" w:eastAsia="Sylfaen" w:hAnsi="Sylfaen"/>
        </w:rPr>
        <w:t xml:space="preserve"> </w:t>
      </w:r>
      <w:proofErr w:type="spellStart"/>
      <w:r w:rsidRPr="002F6CB4">
        <w:rPr>
          <w:rFonts w:ascii="Sylfaen" w:eastAsia="Sylfaen" w:hAnsi="Sylfaen"/>
        </w:rPr>
        <w:t>ფორმირება</w:t>
      </w:r>
      <w:proofErr w:type="spellEnd"/>
      <w:r w:rsidRPr="002F6CB4">
        <w:rPr>
          <w:rFonts w:ascii="Sylfaen" w:eastAsia="Sylfaen" w:hAnsi="Sylfaen"/>
          <w:lang w:val="ka-GE"/>
        </w:rPr>
        <w:t>.</w:t>
      </w:r>
    </w:p>
    <w:p w14:paraId="103346C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A2F9145"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დაფინანსებული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პროცესები</w:t>
      </w:r>
      <w:proofErr w:type="spellEnd"/>
      <w:r w:rsidRPr="002F6CB4">
        <w:rPr>
          <w:rFonts w:ascii="Sylfaen" w:eastAsia="Sylfaen" w:hAnsi="Sylfaen"/>
        </w:rPr>
        <w:t>;</w:t>
      </w:r>
    </w:p>
    <w:p w14:paraId="2DE4CE66" w14:textId="77777777" w:rsidR="005678D4" w:rsidRPr="002F6CB4" w:rsidRDefault="005678D4" w:rsidP="002F6CB4">
      <w:pPr>
        <w:pStyle w:val="a5"/>
        <w:numPr>
          <w:ilvl w:val="0"/>
          <w:numId w:val="24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ჩატარებული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ერთიანი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სასწავლებლებში</w:t>
      </w:r>
      <w:proofErr w:type="spellEnd"/>
      <w:r w:rsidRPr="002F6CB4">
        <w:rPr>
          <w:rFonts w:ascii="Sylfaen" w:eastAsia="Sylfaen" w:hAnsi="Sylfaen"/>
        </w:rPr>
        <w:t xml:space="preserve"> </w:t>
      </w:r>
      <w:proofErr w:type="spellStart"/>
      <w:r w:rsidRPr="002F6CB4">
        <w:rPr>
          <w:rFonts w:ascii="Sylfaen" w:eastAsia="Sylfaen" w:hAnsi="Sylfaen"/>
        </w:rPr>
        <w:t>მისაღები</w:t>
      </w:r>
      <w:proofErr w:type="spellEnd"/>
      <w:r w:rsidRPr="002F6CB4">
        <w:rPr>
          <w:rFonts w:ascii="Sylfaen" w:eastAsia="Sylfaen" w:hAnsi="Sylfaen"/>
        </w:rPr>
        <w:t xml:space="preserve"> </w:t>
      </w:r>
      <w:proofErr w:type="spellStart"/>
      <w:r w:rsidRPr="002F6CB4">
        <w:rPr>
          <w:rFonts w:ascii="Sylfaen" w:eastAsia="Sylfaen" w:hAnsi="Sylfaen"/>
        </w:rPr>
        <w:t>გამოცდები</w:t>
      </w:r>
      <w:proofErr w:type="spellEnd"/>
      <w:r w:rsidRPr="002F6CB4">
        <w:rPr>
          <w:rFonts w:ascii="Sylfaen" w:eastAsia="Sylfaen" w:hAnsi="Sylfaen"/>
        </w:rPr>
        <w:t>;</w:t>
      </w:r>
      <w:r w:rsidRPr="002F6CB4">
        <w:rPr>
          <w:rFonts w:ascii="Sylfaen" w:eastAsia="Sylfaen" w:hAnsi="Sylfaen"/>
          <w:lang w:val="ka-GE"/>
        </w:rPr>
        <w:t xml:space="preserve"> </w:t>
      </w:r>
      <w:proofErr w:type="spellStart"/>
      <w:r w:rsidRPr="002F6CB4">
        <w:rPr>
          <w:rFonts w:ascii="Sylfaen" w:eastAsia="Sylfaen" w:hAnsi="Sylfaen"/>
        </w:rPr>
        <w:t>დაფინანსებული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გრანტები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წარჩინებული</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მიღებული</w:t>
      </w:r>
      <w:proofErr w:type="spellEnd"/>
      <w:r w:rsidRPr="002F6CB4">
        <w:rPr>
          <w:rFonts w:ascii="Sylfaen" w:eastAsia="Sylfaen" w:hAnsi="Sylfaen"/>
        </w:rPr>
        <w:t xml:space="preserve"> </w:t>
      </w:r>
      <w:proofErr w:type="spellStart"/>
      <w:r w:rsidRPr="002F6CB4">
        <w:rPr>
          <w:rFonts w:ascii="Sylfaen" w:eastAsia="Sylfaen" w:hAnsi="Sylfaen"/>
        </w:rPr>
        <w:t>სტიპენდიები</w:t>
      </w:r>
      <w:proofErr w:type="spellEnd"/>
      <w:r w:rsidRPr="002F6CB4">
        <w:rPr>
          <w:rFonts w:ascii="Sylfaen" w:eastAsia="Sylfaen" w:hAnsi="Sylfaen"/>
        </w:rPr>
        <w:t>;</w:t>
      </w:r>
      <w:r w:rsidRPr="002F6CB4">
        <w:rPr>
          <w:rFonts w:ascii="Sylfaen" w:eastAsia="Sylfaen" w:hAnsi="Sylfaen"/>
          <w:lang w:val="ka-GE"/>
        </w:rPr>
        <w:t xml:space="preserve"> </w:t>
      </w:r>
      <w:proofErr w:type="spellStart"/>
      <w:r w:rsidRPr="002F6CB4">
        <w:rPr>
          <w:rFonts w:ascii="Sylfaen" w:eastAsia="Sylfaen" w:hAnsi="Sylfaen"/>
        </w:rPr>
        <w:t>პროგრამის</w:t>
      </w:r>
      <w:proofErr w:type="spellEnd"/>
      <w:r w:rsidRPr="002F6CB4">
        <w:rPr>
          <w:rFonts w:ascii="Sylfaen" w:eastAsia="Sylfaen" w:hAnsi="Sylfaen"/>
          <w:lang w:val="ka-GE"/>
        </w:rPr>
        <w:t xml:space="preserve"> </w:t>
      </w:r>
      <w:r w:rsidRPr="002F6CB4">
        <w:rPr>
          <w:rFonts w:ascii="Sylfaen" w:eastAsia="Sylfaen" w:hAnsi="Sylfaen"/>
        </w:rPr>
        <w:t>,,</w:t>
      </w:r>
      <w:proofErr w:type="spellStart"/>
      <w:r w:rsidRPr="002F6CB4">
        <w:rPr>
          <w:rFonts w:ascii="Sylfaen" w:eastAsia="Sylfaen" w:hAnsi="Sylfaen"/>
        </w:rPr>
        <w:t>ცოდნის</w:t>
      </w:r>
      <w:proofErr w:type="spellEnd"/>
      <w:r w:rsidRPr="002F6CB4">
        <w:rPr>
          <w:rFonts w:ascii="Sylfaen" w:eastAsia="Sylfaen" w:hAnsi="Sylfaen"/>
        </w:rPr>
        <w:t xml:space="preserve"> </w:t>
      </w:r>
      <w:proofErr w:type="spellStart"/>
      <w:r w:rsidRPr="002F6CB4">
        <w:rPr>
          <w:rFonts w:ascii="Sylfaen" w:eastAsia="Sylfaen" w:hAnsi="Sylfaen"/>
        </w:rPr>
        <w:t>კარის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გრანტების</w:t>
      </w:r>
      <w:proofErr w:type="spellEnd"/>
      <w:r w:rsidRPr="002F6CB4">
        <w:rPr>
          <w:rFonts w:ascii="Sylfaen" w:eastAsia="Sylfaen" w:hAnsi="Sylfaen"/>
        </w:rPr>
        <w:t xml:space="preserve">, </w:t>
      </w:r>
      <w:proofErr w:type="spellStart"/>
      <w:r w:rsidRPr="002F6CB4">
        <w:rPr>
          <w:rFonts w:ascii="Sylfaen" w:eastAsia="Sylfaen" w:hAnsi="Sylfaen"/>
        </w:rPr>
        <w:t>დოქტურანტურისა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პროგრამებით</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საფასურით</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w:t>
      </w:r>
      <w:proofErr w:type="spellStart"/>
      <w:r w:rsidRPr="002F6CB4">
        <w:rPr>
          <w:rFonts w:ascii="Sylfaen" w:eastAsia="Sylfaen" w:hAnsi="Sylfaen"/>
        </w:rPr>
        <w:t>ან</w:t>
      </w:r>
      <w:proofErr w:type="spellEnd"/>
      <w:r w:rsidRPr="002F6CB4">
        <w:rPr>
          <w:rFonts w:ascii="Sylfaen" w:eastAsia="Sylfaen" w:hAnsi="Sylfaen"/>
        </w:rPr>
        <w:t xml:space="preserve"> </w:t>
      </w:r>
      <w:proofErr w:type="spellStart"/>
      <w:r w:rsidRPr="002F6CB4">
        <w:rPr>
          <w:rFonts w:ascii="Sylfaen" w:eastAsia="Sylfaen" w:hAnsi="Sylfaen"/>
        </w:rPr>
        <w:t>სტიპენდიით</w:t>
      </w:r>
      <w:proofErr w:type="spellEnd"/>
      <w:r w:rsidRPr="002F6CB4">
        <w:rPr>
          <w:rFonts w:ascii="Sylfaen" w:eastAsia="Sylfaen" w:hAnsi="Sylfaen"/>
        </w:rPr>
        <w:t>/</w:t>
      </w:r>
      <w:proofErr w:type="spellStart"/>
      <w:r w:rsidRPr="002F6CB4">
        <w:rPr>
          <w:rFonts w:ascii="Sylfaen" w:eastAsia="Sylfaen" w:hAnsi="Sylfaen"/>
        </w:rPr>
        <w:t>საყოფაცხოვრებო</w:t>
      </w:r>
      <w:proofErr w:type="spellEnd"/>
      <w:r w:rsidRPr="002F6CB4">
        <w:rPr>
          <w:rFonts w:ascii="Sylfaen" w:eastAsia="Sylfaen" w:hAnsi="Sylfaen"/>
        </w:rPr>
        <w:t xml:space="preserve"> </w:t>
      </w:r>
      <w:proofErr w:type="spellStart"/>
      <w:r w:rsidRPr="002F6CB4">
        <w:rPr>
          <w:rFonts w:ascii="Sylfaen" w:eastAsia="Sylfaen" w:hAnsi="Sylfaen"/>
        </w:rPr>
        <w:t>ხარჯებისათვის</w:t>
      </w:r>
      <w:proofErr w:type="spellEnd"/>
      <w:r w:rsidRPr="002F6CB4">
        <w:rPr>
          <w:rFonts w:ascii="Sylfaen" w:eastAsia="Sylfaen" w:hAnsi="Sylfaen"/>
        </w:rPr>
        <w:t xml:space="preserve"> </w:t>
      </w:r>
      <w:proofErr w:type="spellStart"/>
      <w:r w:rsidRPr="002F6CB4">
        <w:rPr>
          <w:rFonts w:ascii="Sylfaen" w:eastAsia="Sylfaen" w:hAnsi="Sylfaen"/>
        </w:rPr>
        <w:t>საჭირო</w:t>
      </w:r>
      <w:proofErr w:type="spellEnd"/>
      <w:r w:rsidRPr="002F6CB4">
        <w:rPr>
          <w:rFonts w:ascii="Sylfaen" w:eastAsia="Sylfaen" w:hAnsi="Sylfaen"/>
        </w:rPr>
        <w:t xml:space="preserve"> </w:t>
      </w:r>
      <w:proofErr w:type="spellStart"/>
      <w:r w:rsidRPr="002F6CB4">
        <w:rPr>
          <w:rFonts w:ascii="Sylfaen" w:eastAsia="Sylfaen" w:hAnsi="Sylfaen"/>
        </w:rPr>
        <w:t>თანხით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ბენეფიციარები</w:t>
      </w:r>
      <w:proofErr w:type="spellEnd"/>
      <w:r w:rsidRPr="002F6CB4">
        <w:rPr>
          <w:rFonts w:ascii="Sylfaen" w:eastAsia="Sylfaen" w:hAnsi="Sylfaen"/>
        </w:rPr>
        <w:t>;</w:t>
      </w:r>
      <w:r w:rsidRPr="002F6CB4">
        <w:rPr>
          <w:rFonts w:ascii="Sylfaen" w:eastAsia="Sylfaen" w:hAnsi="Sylfaen"/>
          <w:lang w:val="ka-GE"/>
        </w:rPr>
        <w:t xml:space="preserve"> </w:t>
      </w:r>
      <w:proofErr w:type="spellStart"/>
      <w:r w:rsidRPr="002F6CB4">
        <w:rPr>
          <w:rFonts w:ascii="Sylfaen" w:eastAsia="Sylfaen" w:hAnsi="Sylfaen"/>
        </w:rPr>
        <w:t>საზღვარგარეთ</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მიღების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დაფინანსებულ</w:t>
      </w:r>
      <w:proofErr w:type="spellEnd"/>
      <w:r w:rsidRPr="002F6CB4">
        <w:rPr>
          <w:rFonts w:ascii="Sylfaen" w:eastAsia="Sylfaen" w:hAnsi="Sylfaen"/>
          <w:lang w:val="ka-GE"/>
        </w:rPr>
        <w:t>ია</w:t>
      </w:r>
      <w:r w:rsidRPr="002F6CB4">
        <w:rPr>
          <w:rFonts w:ascii="Sylfaen" w:eastAsia="Sylfaen" w:hAnsi="Sylfaen"/>
        </w:rPr>
        <w:t xml:space="preserve"> </w:t>
      </w:r>
      <w:proofErr w:type="spellStart"/>
      <w:r w:rsidRPr="002F6CB4">
        <w:rPr>
          <w:rFonts w:ascii="Sylfaen" w:eastAsia="Sylfaen" w:hAnsi="Sylfaen"/>
        </w:rPr>
        <w:t>სტუდენტები</w:t>
      </w:r>
      <w:proofErr w:type="spellEnd"/>
      <w:r w:rsidRPr="002F6CB4">
        <w:rPr>
          <w:rFonts w:ascii="Sylfaen" w:eastAsia="Sylfaen" w:hAnsi="Sylfaen"/>
        </w:rPr>
        <w:t>;</w:t>
      </w:r>
      <w:r w:rsidRPr="002F6CB4">
        <w:rPr>
          <w:rFonts w:ascii="Sylfaen" w:eastAsia="Sylfaen" w:hAnsi="Sylfaen"/>
          <w:lang w:val="ka-GE"/>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სწავლება</w:t>
      </w:r>
      <w:proofErr w:type="spellEnd"/>
      <w:r w:rsidRPr="002F6CB4">
        <w:rPr>
          <w:rFonts w:ascii="Sylfaen" w:eastAsia="Sylfaen" w:hAnsi="Sylfaen"/>
        </w:rPr>
        <w:t xml:space="preserve"> </w:t>
      </w:r>
      <w:proofErr w:type="spellStart"/>
      <w:r w:rsidRPr="002F6CB4">
        <w:rPr>
          <w:rFonts w:ascii="Sylfaen" w:eastAsia="Sylfaen" w:hAnsi="Sylfaen"/>
        </w:rPr>
        <w:t>დაუფინანსდათ</w:t>
      </w:r>
      <w:proofErr w:type="spellEnd"/>
      <w:r w:rsidRPr="002F6CB4">
        <w:rPr>
          <w:rFonts w:ascii="Sylfaen" w:eastAsia="Sylfaen" w:hAnsi="Sylfaen"/>
        </w:rPr>
        <w:t xml:space="preserve"> </w:t>
      </w:r>
      <w:proofErr w:type="spellStart"/>
      <w:r w:rsidRPr="002F6CB4">
        <w:rPr>
          <w:rFonts w:ascii="Sylfaen" w:eastAsia="Sylfaen" w:hAnsi="Sylfaen"/>
        </w:rPr>
        <w:t>სხვადას</w:t>
      </w:r>
      <w:proofErr w:type="spellEnd"/>
      <w:r w:rsidRPr="002F6CB4">
        <w:rPr>
          <w:rFonts w:ascii="Sylfaen" w:eastAsia="Sylfaen" w:hAnsi="Sylfaen"/>
          <w:lang w:val="ka-GE"/>
        </w:rPr>
        <w:t>ხ</w:t>
      </w:r>
      <w:proofErr w:type="spellStart"/>
      <w:r w:rsidRPr="002F6CB4">
        <w:rPr>
          <w:rFonts w:ascii="Sylfaen" w:eastAsia="Sylfaen" w:hAnsi="Sylfaen"/>
        </w:rPr>
        <w:t>ვა</w:t>
      </w:r>
      <w:proofErr w:type="spellEnd"/>
      <w:r w:rsidRPr="002F6CB4">
        <w:rPr>
          <w:rFonts w:ascii="Sylfaen" w:eastAsia="Sylfaen" w:hAnsi="Sylfaen"/>
        </w:rPr>
        <w:t xml:space="preserve"> </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კატეგორიის</w:t>
      </w:r>
      <w:proofErr w:type="spellEnd"/>
      <w:r w:rsidRPr="002F6CB4">
        <w:rPr>
          <w:rFonts w:ascii="Sylfaen" w:eastAsia="Sylfaen" w:hAnsi="Sylfaen"/>
        </w:rPr>
        <w:t xml:space="preserve"> </w:t>
      </w:r>
      <w:proofErr w:type="spellStart"/>
      <w:r w:rsidRPr="002F6CB4">
        <w:rPr>
          <w:rFonts w:ascii="Sylfaen" w:eastAsia="Sylfaen" w:hAnsi="Sylfaen"/>
        </w:rPr>
        <w:t>მქონე</w:t>
      </w:r>
      <w:proofErr w:type="spellEnd"/>
      <w:r w:rsidRPr="002F6CB4">
        <w:rPr>
          <w:rFonts w:ascii="Sylfaen" w:eastAsia="Sylfaen" w:hAnsi="Sylfaen"/>
        </w:rPr>
        <w:t xml:space="preserve"> </w:t>
      </w:r>
      <w:proofErr w:type="spellStart"/>
      <w:r w:rsidRPr="002F6CB4">
        <w:rPr>
          <w:rFonts w:ascii="Sylfaen" w:eastAsia="Sylfaen" w:hAnsi="Sylfaen"/>
        </w:rPr>
        <w:t>სტუდენტებს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მოქალაქე</w:t>
      </w:r>
      <w:proofErr w:type="spellEnd"/>
      <w:r w:rsidRPr="002F6CB4">
        <w:rPr>
          <w:rFonts w:ascii="Sylfaen" w:eastAsia="Sylfaen" w:hAnsi="Sylfaen"/>
        </w:rPr>
        <w:t xml:space="preserve"> </w:t>
      </w:r>
      <w:proofErr w:type="spellStart"/>
      <w:r w:rsidRPr="002F6CB4">
        <w:rPr>
          <w:rFonts w:ascii="Sylfaen" w:eastAsia="Sylfaen" w:hAnsi="Sylfaen"/>
        </w:rPr>
        <w:t>სტუდენტებს</w:t>
      </w:r>
      <w:proofErr w:type="spellEnd"/>
      <w:r w:rsidRPr="002F6CB4">
        <w:rPr>
          <w:rFonts w:ascii="Sylfaen" w:eastAsia="Sylfaen" w:hAnsi="Sylfaen"/>
        </w:rPr>
        <w:t>.</w:t>
      </w:r>
    </w:p>
    <w:p w14:paraId="3DCED9B9"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438370AA" w14:textId="77777777" w:rsidR="005678D4" w:rsidRPr="002F6CB4" w:rsidRDefault="005678D4" w:rsidP="002F6CB4">
      <w:pPr>
        <w:numPr>
          <w:ilvl w:val="1"/>
          <w:numId w:val="222"/>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485F729"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გამოსაშვები</w:t>
      </w:r>
      <w:proofErr w:type="spellEnd"/>
      <w:r w:rsidRPr="002F6CB4">
        <w:rPr>
          <w:rFonts w:ascii="Sylfaen" w:eastAsia="Sylfaen" w:hAnsi="Sylfaen"/>
        </w:rPr>
        <w:t xml:space="preserve">, </w:t>
      </w:r>
      <w:proofErr w:type="spellStart"/>
      <w:r w:rsidRPr="002F6CB4">
        <w:rPr>
          <w:rFonts w:ascii="Sylfaen" w:eastAsia="Sylfaen" w:hAnsi="Sylfaen"/>
        </w:rPr>
        <w:t>ერთიანი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 xml:space="preserve"> </w:t>
      </w:r>
      <w:proofErr w:type="spellStart"/>
      <w:r w:rsidRPr="002F6CB4">
        <w:rPr>
          <w:rFonts w:ascii="Sylfaen" w:eastAsia="Sylfaen" w:hAnsi="Sylfaen"/>
        </w:rPr>
        <w:t>გამოცდის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ჩატარების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სტანდარტებთან</w:t>
      </w:r>
      <w:proofErr w:type="spellEnd"/>
      <w:r w:rsidRPr="002F6CB4">
        <w:rPr>
          <w:rFonts w:ascii="Sylfaen" w:eastAsia="Sylfaen" w:hAnsi="Sylfaen"/>
        </w:rPr>
        <w:t xml:space="preserve"> </w:t>
      </w:r>
      <w:proofErr w:type="spellStart"/>
      <w:r w:rsidRPr="002F6CB4">
        <w:rPr>
          <w:rFonts w:ascii="Sylfaen" w:eastAsia="Sylfaen" w:hAnsi="Sylfaen"/>
        </w:rPr>
        <w:t>მიახლოება</w:t>
      </w:r>
      <w:proofErr w:type="spellEnd"/>
      <w:r w:rsidRPr="002F6CB4">
        <w:rPr>
          <w:rFonts w:ascii="Sylfaen" w:eastAsia="Sylfaen" w:hAnsi="Sylfaen"/>
        </w:rPr>
        <w:t xml:space="preserve">; </w:t>
      </w:r>
    </w:p>
    <w:p w14:paraId="4267ABB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E33AB2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გამოსაშვები</w:t>
      </w:r>
      <w:proofErr w:type="spellEnd"/>
      <w:r w:rsidRPr="002F6CB4">
        <w:rPr>
          <w:rFonts w:ascii="Sylfaen" w:eastAsia="Sylfaen" w:hAnsi="Sylfaen"/>
        </w:rPr>
        <w:t xml:space="preserve">, </w:t>
      </w:r>
      <w:proofErr w:type="spellStart"/>
      <w:r w:rsidRPr="002F6CB4">
        <w:rPr>
          <w:rFonts w:ascii="Sylfaen" w:eastAsia="Sylfaen" w:hAnsi="Sylfaen"/>
        </w:rPr>
        <w:t>ერთიანი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ჩატარების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გათანაბრება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სტანდარტებთან</w:t>
      </w:r>
      <w:proofErr w:type="spellEnd"/>
      <w:r w:rsidRPr="002F6CB4">
        <w:rPr>
          <w:rFonts w:ascii="Sylfaen" w:eastAsia="Sylfaen" w:hAnsi="Sylfaen"/>
        </w:rPr>
        <w:t>;</w:t>
      </w:r>
    </w:p>
    <w:p w14:paraId="3F39D3EE"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2884265B" w14:textId="77777777" w:rsidR="005678D4" w:rsidRPr="002F6CB4" w:rsidRDefault="005678D4" w:rsidP="002F6CB4">
      <w:pPr>
        <w:numPr>
          <w:ilvl w:val="0"/>
          <w:numId w:val="245"/>
        </w:numPr>
        <w:pBdr>
          <w:top w:val="nil"/>
          <w:left w:val="nil"/>
          <w:bottom w:val="nil"/>
          <w:right w:val="nil"/>
          <w:between w:val="nil"/>
        </w:pBdr>
        <w:spacing w:before="280" w:after="0" w:line="240" w:lineRule="auto"/>
        <w:jc w:val="both"/>
        <w:rPr>
          <w:rFonts w:ascii="Sylfaen" w:hAnsi="Sylfaen"/>
          <w:color w:val="000000"/>
        </w:rPr>
      </w:pPr>
      <w:proofErr w:type="spellStart"/>
      <w:r w:rsidRPr="002F6CB4">
        <w:rPr>
          <w:rFonts w:ascii="Sylfaen" w:eastAsia="Arial Unicode MS" w:hAnsi="Sylfaen" w:cs="Arial Unicode MS"/>
          <w:color w:val="000000"/>
        </w:rPr>
        <w:t>ჩატარებულია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ერთიანი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ეროვნული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საერთო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სამაგისტრო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პროფესიული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მასწავლებელთა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საგნის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გამოცდები</w:t>
      </w:r>
      <w:proofErr w:type="spellEnd"/>
      <w:r w:rsidRPr="002F6CB4">
        <w:rPr>
          <w:rFonts w:ascii="Sylfaen" w:eastAsia="Arial Unicode MS" w:hAnsi="Sylfaen" w:cs="Arial Unicode MS"/>
          <w:color w:val="000000"/>
        </w:rPr>
        <w:t>;</w:t>
      </w:r>
      <w:r w:rsidRPr="002F6CB4">
        <w:rPr>
          <w:rFonts w:ascii="Sylfaen" w:hAnsi="Sylfaen"/>
          <w:color w:val="000000"/>
        </w:rPr>
        <w:t xml:space="preserve"> </w:t>
      </w:r>
      <w:r w:rsidRPr="002F6CB4">
        <w:rPr>
          <w:rFonts w:ascii="Sylfaen" w:eastAsia="Arial Unicode MS" w:hAnsi="Sylfaen" w:cs="Arial Unicode MS"/>
          <w:color w:val="000000"/>
          <w:lang w:val="ka-GE"/>
        </w:rPr>
        <w:t xml:space="preserve">მიმდინარეობდა </w:t>
      </w:r>
      <w:proofErr w:type="spellStart"/>
      <w:r w:rsidRPr="002F6CB4">
        <w:rPr>
          <w:rFonts w:ascii="Sylfaen" w:eastAsia="Arial Unicode MS" w:hAnsi="Sylfaen" w:cs="Arial Unicode MS"/>
          <w:color w:val="000000"/>
        </w:rPr>
        <w:t>ერთიანი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ეროვნული</w:t>
      </w:r>
      <w:proofErr w:type="spellEnd"/>
      <w:r w:rsidRPr="002F6CB4">
        <w:rPr>
          <w:rFonts w:ascii="Sylfaen" w:eastAsia="Arial Unicode MS" w:hAnsi="Sylfaen" w:cs="Arial Unicode MS"/>
          <w:color w:val="000000"/>
          <w:lang w:val="ka-GE"/>
        </w:rPr>
        <w:t xml:space="preserve"> </w:t>
      </w:r>
      <w:proofErr w:type="spellStart"/>
      <w:r w:rsidRPr="002F6CB4">
        <w:rPr>
          <w:rFonts w:ascii="Sylfaen" w:eastAsia="Arial Unicode MS" w:hAnsi="Sylfaen" w:cs="Arial Unicode MS"/>
          <w:color w:val="000000"/>
        </w:rPr>
        <w:t>გამოცდები</w:t>
      </w:r>
      <w:proofErr w:type="spellEnd"/>
      <w:r w:rsidRPr="002F6CB4">
        <w:rPr>
          <w:rFonts w:ascii="Sylfaen" w:eastAsia="Arial Unicode MS" w:hAnsi="Sylfaen" w:cs="Arial Unicode MS"/>
          <w:color w:val="000000"/>
        </w:rPr>
        <w:t xml:space="preserve"> 2020</w:t>
      </w:r>
      <w:r w:rsidRPr="002F6CB4">
        <w:rPr>
          <w:rFonts w:ascii="Sylfaen" w:eastAsia="Arial Unicode MS" w:hAnsi="Sylfaen" w:cs="Arial Unicode MS"/>
          <w:color w:val="000000"/>
          <w:lang w:val="ka-GE"/>
        </w:rPr>
        <w:t>-ის მზადების პროცესი,</w:t>
      </w:r>
      <w:r w:rsidRPr="002F6CB4">
        <w:rPr>
          <w:rFonts w:ascii="Sylfaen" w:hAnsi="Sylfaen"/>
          <w:color w:val="000000"/>
        </w:rPr>
        <w:t xml:space="preserve"> </w:t>
      </w:r>
      <w:proofErr w:type="spellStart"/>
      <w:proofErr w:type="gramStart"/>
      <w:r w:rsidRPr="002F6CB4">
        <w:rPr>
          <w:rFonts w:ascii="Sylfaen" w:hAnsi="Sylfaen"/>
          <w:color w:val="000000"/>
        </w:rPr>
        <w:t>რომელ</w:t>
      </w:r>
      <w:proofErr w:type="spellEnd"/>
      <w:r w:rsidRPr="002F6CB4">
        <w:rPr>
          <w:rFonts w:ascii="Sylfaen" w:hAnsi="Sylfaen"/>
          <w:color w:val="000000"/>
          <w:lang w:val="ka-GE"/>
        </w:rPr>
        <w:t xml:space="preserve">შიც  </w:t>
      </w:r>
      <w:proofErr w:type="spellStart"/>
      <w:r w:rsidRPr="002F6CB4">
        <w:rPr>
          <w:rFonts w:ascii="Sylfaen" w:eastAsia="Arial Unicode MS" w:hAnsi="Sylfaen" w:cs="Arial Unicode MS"/>
          <w:color w:val="000000"/>
        </w:rPr>
        <w:t>შეიცვალა</w:t>
      </w:r>
      <w:proofErr w:type="spellEnd"/>
      <w:proofErr w:type="gram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საგამოცდო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მოდელი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რომელიც</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ეფუძნებ</w:t>
      </w:r>
      <w:proofErr w:type="spellEnd"/>
      <w:r w:rsidRPr="002F6CB4">
        <w:rPr>
          <w:rFonts w:ascii="Sylfaen" w:eastAsia="Arial Unicode MS" w:hAnsi="Sylfaen" w:cs="Arial Unicode MS"/>
          <w:color w:val="000000"/>
          <w:lang w:val="ka-GE"/>
        </w:rPr>
        <w:t>ა</w:t>
      </w:r>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კვლევასა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საერთაშორისო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გამოცდილების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გაზიარებას</w:t>
      </w:r>
      <w:proofErr w:type="spellEnd"/>
      <w:r w:rsidRPr="002F6CB4">
        <w:rPr>
          <w:rFonts w:ascii="Sylfaen" w:eastAsia="Arial Unicode MS" w:hAnsi="Sylfaen" w:cs="Arial Unicode MS"/>
          <w:color w:val="000000"/>
        </w:rPr>
        <w:t>.</w:t>
      </w:r>
    </w:p>
    <w:p w14:paraId="70C0432D" w14:textId="77777777" w:rsidR="005678D4" w:rsidRPr="002F6CB4" w:rsidRDefault="005678D4" w:rsidP="002F6CB4">
      <w:pPr>
        <w:numPr>
          <w:ilvl w:val="0"/>
          <w:numId w:val="245"/>
        </w:numPr>
        <w:pBdr>
          <w:top w:val="nil"/>
          <w:left w:val="nil"/>
          <w:bottom w:val="nil"/>
          <w:right w:val="nil"/>
          <w:between w:val="nil"/>
        </w:pBdr>
        <w:spacing w:after="0" w:line="240" w:lineRule="auto"/>
        <w:jc w:val="both"/>
        <w:rPr>
          <w:rFonts w:ascii="Sylfaen" w:eastAsia="Arial Unicode MS" w:hAnsi="Sylfaen" w:cs="Arial Unicode MS"/>
          <w:color w:val="000000"/>
        </w:rPr>
      </w:pPr>
      <w:proofErr w:type="spellStart"/>
      <w:r w:rsidRPr="002F6CB4">
        <w:rPr>
          <w:rFonts w:ascii="Sylfaen" w:eastAsia="Arial Unicode MS" w:hAnsi="Sylfaen" w:cs="Arial Unicode MS"/>
          <w:color w:val="000000"/>
        </w:rPr>
        <w:t>გამოსაშვები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საატესტატო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რომლებიც</w:t>
      </w:r>
      <w:proofErr w:type="spellEnd"/>
      <w:r w:rsidRPr="002F6CB4">
        <w:rPr>
          <w:rFonts w:ascii="Sylfaen" w:eastAsia="Arial Unicode MS" w:hAnsi="Sylfaen" w:cs="Arial Unicode MS"/>
          <w:color w:val="000000"/>
        </w:rPr>
        <w:t xml:space="preserve"> CAT (Computer Adaptive Testing - </w:t>
      </w:r>
      <w:proofErr w:type="spellStart"/>
      <w:r w:rsidRPr="002F6CB4">
        <w:rPr>
          <w:rFonts w:ascii="Sylfaen" w:eastAsia="Arial Unicode MS" w:hAnsi="Sylfaen" w:cs="Arial Unicode MS"/>
          <w:color w:val="000000"/>
        </w:rPr>
        <w:t>კომპიუტერზე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ადაპტირებული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ტესტირება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სახელით</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იყო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ცნობილი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შეიცვალა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მოსწავლეთა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განმავითარებელ</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დიაგნოსტიკურ</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შეფასებაზე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ორიენტირებული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შეფასებით</w:t>
      </w:r>
      <w:proofErr w:type="spellEnd"/>
      <w:r w:rsidRPr="002F6CB4">
        <w:rPr>
          <w:rFonts w:ascii="Sylfaen" w:eastAsia="Arial Unicode MS" w:hAnsi="Sylfaen" w:cs="Arial Unicode MS"/>
          <w:color w:val="000000"/>
        </w:rPr>
        <w:t xml:space="preserve"> - „</w:t>
      </w:r>
      <w:proofErr w:type="spellStart"/>
      <w:r w:rsidRPr="002F6CB4">
        <w:rPr>
          <w:rFonts w:ascii="Sylfaen" w:eastAsia="Arial Unicode MS" w:hAnsi="Sylfaen" w:cs="Arial Unicode MS"/>
          <w:color w:val="000000"/>
        </w:rPr>
        <w:t>სკოლის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თვითშეფასება</w:t>
      </w:r>
      <w:proofErr w:type="spellEnd"/>
      <w:r w:rsidRPr="002F6CB4">
        <w:rPr>
          <w:rFonts w:ascii="Sylfaen" w:eastAsia="Arial Unicode MS" w:hAnsi="Sylfaen" w:cs="Arial Unicode MS"/>
          <w:color w:val="000000"/>
        </w:rPr>
        <w:t xml:space="preserve"> </w:t>
      </w:r>
      <w:proofErr w:type="spellStart"/>
      <w:proofErr w:type="gramStart"/>
      <w:r w:rsidRPr="002F6CB4">
        <w:rPr>
          <w:rFonts w:ascii="Sylfaen" w:eastAsia="Arial Unicode MS" w:hAnsi="Sylfaen" w:cs="Arial Unicode MS"/>
          <w:color w:val="000000"/>
        </w:rPr>
        <w:t>განვითარებისთვის</w:t>
      </w:r>
      <w:proofErr w:type="spellEnd"/>
      <w:r w:rsidRPr="002F6CB4">
        <w:rPr>
          <w:rFonts w:ascii="Sylfaen" w:eastAsia="Arial Unicode MS" w:hAnsi="Sylfaen" w:cs="Arial Unicode MS"/>
          <w:color w:val="000000"/>
        </w:rPr>
        <w:t>“</w:t>
      </w:r>
      <w:proofErr w:type="gramEnd"/>
      <w:r w:rsidRPr="002F6CB4">
        <w:rPr>
          <w:rFonts w:ascii="Sylfaen" w:eastAsia="Arial Unicode MS" w:hAnsi="Sylfaen" w:cs="Arial Unicode MS"/>
          <w:color w:val="000000"/>
        </w:rPr>
        <w:t>.</w:t>
      </w:r>
    </w:p>
    <w:p w14:paraId="1ADE188D" w14:textId="77777777" w:rsidR="005678D4" w:rsidRPr="002F6CB4" w:rsidRDefault="005678D4" w:rsidP="002F6CB4">
      <w:pPr>
        <w:numPr>
          <w:ilvl w:val="0"/>
          <w:numId w:val="245"/>
        </w:numPr>
        <w:pBdr>
          <w:top w:val="nil"/>
          <w:left w:val="nil"/>
          <w:bottom w:val="nil"/>
          <w:right w:val="nil"/>
          <w:between w:val="nil"/>
        </w:pBdr>
        <w:spacing w:after="0" w:line="240" w:lineRule="auto"/>
        <w:jc w:val="both"/>
        <w:rPr>
          <w:rFonts w:ascii="Sylfaen" w:eastAsia="Arial Unicode MS" w:hAnsi="Sylfaen" w:cs="Arial Unicode MS"/>
          <w:color w:val="000000"/>
        </w:rPr>
      </w:pPr>
      <w:proofErr w:type="spellStart"/>
      <w:r w:rsidRPr="002F6CB4">
        <w:rPr>
          <w:rFonts w:ascii="Sylfaen" w:hAnsi="Sylfaen"/>
          <w:shd w:val="clear" w:color="auto" w:fill="FFFFFF"/>
        </w:rPr>
        <w:lastRenderedPageBreak/>
        <w:t>ეროვნულ</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საერთაშორისო</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შეფასების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შედეგებზე</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დაყრდნობით</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პოლიტიკის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შექმნის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სტრატეგიული</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გადაწყვეტილებების</w:t>
      </w:r>
      <w:proofErr w:type="spellEnd"/>
      <w:r w:rsidRPr="002F6CB4">
        <w:rPr>
          <w:rFonts w:ascii="Sylfaen" w:hAnsi="Sylfaen"/>
          <w:shd w:val="clear" w:color="auto" w:fill="FFFFFF"/>
        </w:rPr>
        <w:t xml:space="preserve"> </w:t>
      </w:r>
      <w:proofErr w:type="spellStart"/>
      <w:proofErr w:type="gramStart"/>
      <w:r w:rsidRPr="002F6CB4">
        <w:rPr>
          <w:rFonts w:ascii="Sylfaen" w:hAnsi="Sylfaen"/>
          <w:shd w:val="clear" w:color="auto" w:fill="FFFFFF"/>
        </w:rPr>
        <w:t>მიღების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მიზნით</w:t>
      </w:r>
      <w:proofErr w:type="spellEnd"/>
      <w:proofErr w:type="gramEnd"/>
      <w:r w:rsidRPr="002F6CB4">
        <w:rPr>
          <w:rFonts w:ascii="Sylfaen" w:hAnsi="Sylfaen"/>
          <w:shd w:val="clear" w:color="auto" w:fill="FFFFFF"/>
        </w:rPr>
        <w:t xml:space="preserve">, </w:t>
      </w:r>
      <w:proofErr w:type="spellStart"/>
      <w:r w:rsidRPr="002F6CB4">
        <w:rPr>
          <w:rFonts w:ascii="Sylfaen" w:hAnsi="Sylfaen"/>
          <w:shd w:val="clear" w:color="auto" w:fill="FFFFFF"/>
        </w:rPr>
        <w:t>შეიქმნა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ახალი</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მექანიზმები</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კერძოდ</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სსიპ</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შეფასებისა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გამოცდების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ეროვნულ</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ცენტრში</w:t>
      </w:r>
      <w:proofErr w:type="spellEnd"/>
      <w:r w:rsidRPr="002F6CB4">
        <w:rPr>
          <w:rFonts w:ascii="Sylfaen" w:hAnsi="Sylfaen"/>
          <w:shd w:val="clear" w:color="auto" w:fill="FFFFFF"/>
        </w:rPr>
        <w:t xml:space="preserve"> </w:t>
      </w:r>
      <w:proofErr w:type="spellStart"/>
      <w:proofErr w:type="gramStart"/>
      <w:r w:rsidRPr="002F6CB4">
        <w:rPr>
          <w:rFonts w:ascii="Sylfaen" w:hAnsi="Sylfaen"/>
          <w:shd w:val="clear" w:color="auto" w:fill="FFFFFF"/>
        </w:rPr>
        <w:t>შეიქმნა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სტრატეგიული</w:t>
      </w:r>
      <w:proofErr w:type="spellEnd"/>
      <w:proofErr w:type="gramEnd"/>
      <w:r w:rsidRPr="002F6CB4">
        <w:rPr>
          <w:rFonts w:ascii="Sylfaen" w:hAnsi="Sylfaen"/>
          <w:shd w:val="clear" w:color="auto" w:fill="FFFFFF"/>
        </w:rPr>
        <w:t xml:space="preserve"> </w:t>
      </w:r>
      <w:proofErr w:type="spellStart"/>
      <w:r w:rsidRPr="002F6CB4">
        <w:rPr>
          <w:rFonts w:ascii="Sylfaen" w:hAnsi="Sylfaen"/>
          <w:shd w:val="clear" w:color="auto" w:fill="FFFFFF"/>
        </w:rPr>
        <w:t>განვითარების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ინოვაციების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მართვის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დეპარტამენტი</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რომელსაც</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დაევალა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მექანიზმის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საბოლოო</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ვერსიის</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შემუშავება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w:t>
      </w:r>
      <w:proofErr w:type="spellEnd"/>
      <w:r w:rsidRPr="002F6CB4">
        <w:rPr>
          <w:rFonts w:ascii="Sylfaen" w:hAnsi="Sylfaen"/>
          <w:shd w:val="clear" w:color="auto" w:fill="FFFFFF"/>
        </w:rPr>
        <w:t xml:space="preserve"> </w:t>
      </w:r>
      <w:proofErr w:type="spellStart"/>
      <w:r w:rsidRPr="002F6CB4">
        <w:rPr>
          <w:rFonts w:ascii="Sylfaen" w:hAnsi="Sylfaen"/>
          <w:shd w:val="clear" w:color="auto" w:fill="FFFFFF"/>
        </w:rPr>
        <w:t>დანერგვა</w:t>
      </w:r>
      <w:proofErr w:type="spellEnd"/>
      <w:r w:rsidRPr="002F6CB4">
        <w:rPr>
          <w:rFonts w:ascii="Sylfaen" w:hAnsi="Sylfaen"/>
          <w:shd w:val="clear" w:color="auto" w:fill="FFFFFF"/>
        </w:rPr>
        <w:t xml:space="preserve">. </w:t>
      </w:r>
    </w:p>
    <w:p w14:paraId="7452FD1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w:t>
      </w:r>
      <w:proofErr w:type="spellStart"/>
      <w:r w:rsidRPr="002F6CB4">
        <w:rPr>
          <w:rFonts w:ascii="Sylfaen" w:hAnsi="Sylfaen" w:cs="Sylfaen"/>
        </w:rPr>
        <w:t>აღწერა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განმარტება</w:t>
      </w:r>
      <w:proofErr w:type="spellEnd"/>
      <w:r w:rsidRPr="002F6CB4">
        <w:rPr>
          <w:rFonts w:ascii="Sylfaen" w:hAnsi="Sylfaen"/>
        </w:rPr>
        <w:t xml:space="preserve"> </w:t>
      </w:r>
      <w:proofErr w:type="spellStart"/>
      <w:r w:rsidRPr="002F6CB4">
        <w:rPr>
          <w:rFonts w:ascii="Sylfaen" w:hAnsi="Sylfaen" w:cs="Sylfaen"/>
        </w:rPr>
        <w:t>დაგეგმილ</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rPr>
        <w:t>არსებულ</w:t>
      </w:r>
      <w:proofErr w:type="spellEnd"/>
      <w:r w:rsidRPr="002F6CB4">
        <w:rPr>
          <w:rFonts w:ascii="Sylfaen" w:hAnsi="Sylfaen"/>
        </w:rPr>
        <w:t xml:space="preserve"> </w:t>
      </w:r>
      <w:proofErr w:type="spellStart"/>
      <w:r w:rsidRPr="002F6CB4">
        <w:rPr>
          <w:rFonts w:ascii="Sylfaen" w:hAnsi="Sylfaen" w:cs="Sylfaen"/>
        </w:rPr>
        <w:t>განსხვავებებზე</w:t>
      </w:r>
      <w:proofErr w:type="spellEnd"/>
    </w:p>
    <w:p w14:paraId="26DD98DA" w14:textId="77777777" w:rsidR="005678D4" w:rsidRPr="002F6CB4" w:rsidRDefault="005678D4" w:rsidP="002F6CB4">
      <w:pPr>
        <w:autoSpaceDE w:val="0"/>
        <w:autoSpaceDN w:val="0"/>
        <w:adjustRightInd w:val="0"/>
        <w:spacing w:line="240" w:lineRule="auto"/>
        <w:jc w:val="both"/>
        <w:rPr>
          <w:rFonts w:ascii="Sylfaen" w:hAnsi="Sylfaen" w:cs="Sylfaen_PDF_Subset"/>
        </w:rPr>
      </w:pPr>
      <w:r w:rsidRPr="002F6CB4">
        <w:rPr>
          <w:rFonts w:ascii="Sylfaen" w:hAnsi="Sylfaen" w:cs="Sylfaen_PDF_Subset"/>
          <w:lang w:val="ka-GE"/>
        </w:rPr>
        <w:t>„</w:t>
      </w:r>
      <w:proofErr w:type="spellStart"/>
      <w:r w:rsidRPr="002F6CB4">
        <w:rPr>
          <w:rFonts w:ascii="Sylfaen" w:hAnsi="Sylfaen" w:cs="Sylfaen"/>
        </w:rPr>
        <w:t>სკოლის</w:t>
      </w:r>
      <w:proofErr w:type="spellEnd"/>
      <w:r w:rsidRPr="002F6CB4">
        <w:rPr>
          <w:rFonts w:ascii="Sylfaen" w:hAnsi="Sylfaen" w:cs="Sylfaen_PDF_Subset"/>
        </w:rPr>
        <w:t xml:space="preserve"> </w:t>
      </w:r>
      <w:proofErr w:type="spellStart"/>
      <w:r w:rsidRPr="002F6CB4">
        <w:rPr>
          <w:rFonts w:ascii="Sylfaen" w:hAnsi="Sylfaen" w:cs="Sylfaen"/>
        </w:rPr>
        <w:t>გამოსაშვები</w:t>
      </w:r>
      <w:proofErr w:type="spellEnd"/>
      <w:r w:rsidRPr="002F6CB4">
        <w:rPr>
          <w:rFonts w:ascii="Sylfaen" w:hAnsi="Sylfaen" w:cs="Sylfaen_PDF_Subset"/>
        </w:rPr>
        <w:t xml:space="preserve"> </w:t>
      </w:r>
      <w:proofErr w:type="spellStart"/>
      <w:r w:rsidRPr="002F6CB4">
        <w:rPr>
          <w:rFonts w:ascii="Sylfaen" w:hAnsi="Sylfaen" w:cs="Sylfaen"/>
        </w:rPr>
        <w:t>გამოცდების</w:t>
      </w:r>
      <w:proofErr w:type="spellEnd"/>
      <w:r w:rsidRPr="002F6CB4">
        <w:rPr>
          <w:rFonts w:ascii="Sylfaen" w:hAnsi="Sylfaen" w:cs="Sylfaen_PDF_Subset"/>
        </w:rPr>
        <w:t xml:space="preserve"> </w:t>
      </w:r>
      <w:proofErr w:type="spellStart"/>
      <w:r w:rsidRPr="002F6CB4">
        <w:rPr>
          <w:rFonts w:ascii="Sylfaen" w:hAnsi="Sylfaen" w:cs="Sylfaen"/>
        </w:rPr>
        <w:t>ჩატარების</w:t>
      </w:r>
      <w:proofErr w:type="spellEnd"/>
      <w:r w:rsidRPr="002F6CB4">
        <w:rPr>
          <w:rFonts w:ascii="Sylfaen" w:hAnsi="Sylfaen" w:cs="Sylfaen_PDF_Subset"/>
        </w:rPr>
        <w:t xml:space="preserve"> </w:t>
      </w:r>
      <w:proofErr w:type="spellStart"/>
      <w:r w:rsidRPr="002F6CB4">
        <w:rPr>
          <w:rFonts w:ascii="Sylfaen" w:hAnsi="Sylfaen" w:cs="Sylfaen"/>
        </w:rPr>
        <w:t>წესის</w:t>
      </w:r>
      <w:proofErr w:type="spellEnd"/>
      <w:r w:rsidRPr="002F6CB4">
        <w:rPr>
          <w:rFonts w:ascii="Sylfaen" w:hAnsi="Sylfaen" w:cs="Sylfaen_PDF_Subset"/>
        </w:rPr>
        <w:t xml:space="preserve"> </w:t>
      </w:r>
      <w:proofErr w:type="spellStart"/>
      <w:r w:rsidRPr="002F6CB4">
        <w:rPr>
          <w:rFonts w:ascii="Sylfaen" w:hAnsi="Sylfaen" w:cs="Sylfaen"/>
        </w:rPr>
        <w:t>და</w:t>
      </w:r>
      <w:proofErr w:type="spellEnd"/>
      <w:r w:rsidRPr="002F6CB4">
        <w:rPr>
          <w:rFonts w:ascii="Sylfaen" w:hAnsi="Sylfaen" w:cs="Sylfaen_PDF_Subset"/>
        </w:rPr>
        <w:t xml:space="preserve"> </w:t>
      </w:r>
      <w:proofErr w:type="spellStart"/>
      <w:r w:rsidRPr="002F6CB4">
        <w:rPr>
          <w:rFonts w:ascii="Sylfaen" w:hAnsi="Sylfaen" w:cs="Sylfaen"/>
        </w:rPr>
        <w:t>პირობების</w:t>
      </w:r>
      <w:proofErr w:type="spellEnd"/>
      <w:r w:rsidRPr="002F6CB4">
        <w:rPr>
          <w:rFonts w:ascii="Sylfaen" w:hAnsi="Sylfaen" w:cs="Sylfaen_PDF_Subset"/>
        </w:rPr>
        <w:t xml:space="preserve"> </w:t>
      </w:r>
      <w:proofErr w:type="spellStart"/>
      <w:r w:rsidRPr="002F6CB4">
        <w:rPr>
          <w:rFonts w:ascii="Sylfaen" w:hAnsi="Sylfaen" w:cs="Sylfaen"/>
        </w:rPr>
        <w:t>დამტკიცების</w:t>
      </w:r>
      <w:proofErr w:type="spellEnd"/>
      <w:r w:rsidRPr="002F6CB4">
        <w:rPr>
          <w:rFonts w:ascii="Sylfaen" w:hAnsi="Sylfaen" w:cs="Sylfaen_PDF_Subset"/>
        </w:rPr>
        <w:t xml:space="preserve"> </w:t>
      </w:r>
      <w:proofErr w:type="spellStart"/>
      <w:r w:rsidRPr="002F6CB4">
        <w:rPr>
          <w:rFonts w:ascii="Sylfaen" w:hAnsi="Sylfaen" w:cs="Sylfaen"/>
        </w:rPr>
        <w:t>შესახებ</w:t>
      </w:r>
      <w:proofErr w:type="spellEnd"/>
      <w:r w:rsidRPr="002F6CB4">
        <w:rPr>
          <w:rFonts w:ascii="Sylfaen" w:hAnsi="Sylfaen"/>
        </w:rPr>
        <w:t xml:space="preserve">“ </w:t>
      </w:r>
      <w:proofErr w:type="spellStart"/>
      <w:r w:rsidRPr="002F6CB4">
        <w:rPr>
          <w:rFonts w:ascii="Sylfaen" w:hAnsi="Sylfaen" w:cs="Sylfaen"/>
        </w:rPr>
        <w:t>საქართველოს</w:t>
      </w:r>
      <w:proofErr w:type="spellEnd"/>
      <w:r w:rsidRPr="002F6CB4">
        <w:rPr>
          <w:rFonts w:ascii="Sylfaen" w:hAnsi="Sylfaen" w:cs="Sylfaen_PDF_Subset"/>
        </w:rPr>
        <w:t xml:space="preserve"> </w:t>
      </w:r>
      <w:proofErr w:type="spellStart"/>
      <w:r w:rsidRPr="002F6CB4">
        <w:rPr>
          <w:rFonts w:ascii="Sylfaen" w:hAnsi="Sylfaen" w:cs="Sylfaen"/>
        </w:rPr>
        <w:t>განათლებისა</w:t>
      </w:r>
      <w:proofErr w:type="spellEnd"/>
      <w:r w:rsidRPr="002F6CB4">
        <w:rPr>
          <w:rFonts w:ascii="Sylfaen" w:hAnsi="Sylfaen" w:cs="Sylfaen_PDF_Subset"/>
        </w:rPr>
        <w:t xml:space="preserve"> </w:t>
      </w:r>
      <w:proofErr w:type="spellStart"/>
      <w:r w:rsidRPr="002F6CB4">
        <w:rPr>
          <w:rFonts w:ascii="Sylfaen" w:hAnsi="Sylfaen" w:cs="Sylfaen"/>
        </w:rPr>
        <w:t>და</w:t>
      </w:r>
      <w:proofErr w:type="spellEnd"/>
      <w:r w:rsidRPr="002F6CB4">
        <w:rPr>
          <w:rFonts w:ascii="Sylfaen" w:hAnsi="Sylfaen" w:cs="Sylfaen_PDF_Subset"/>
        </w:rPr>
        <w:t xml:space="preserve"> </w:t>
      </w:r>
      <w:proofErr w:type="spellStart"/>
      <w:r w:rsidRPr="002F6CB4">
        <w:rPr>
          <w:rFonts w:ascii="Sylfaen" w:hAnsi="Sylfaen" w:cs="Sylfaen"/>
        </w:rPr>
        <w:t>მეცნიერების</w:t>
      </w:r>
      <w:proofErr w:type="spellEnd"/>
      <w:r w:rsidRPr="002F6CB4">
        <w:rPr>
          <w:rFonts w:ascii="Sylfaen" w:hAnsi="Sylfaen" w:cs="Sylfaen_PDF_Subset"/>
        </w:rPr>
        <w:t xml:space="preserve"> </w:t>
      </w:r>
      <w:proofErr w:type="spellStart"/>
      <w:r w:rsidRPr="002F6CB4">
        <w:rPr>
          <w:rFonts w:ascii="Sylfaen" w:hAnsi="Sylfaen" w:cs="Sylfaen"/>
        </w:rPr>
        <w:t>მინისტრის</w:t>
      </w:r>
      <w:proofErr w:type="spellEnd"/>
      <w:r w:rsidRPr="002F6CB4">
        <w:rPr>
          <w:rFonts w:ascii="Sylfaen" w:hAnsi="Sylfaen" w:cs="Sylfaen_PDF_Subset"/>
        </w:rPr>
        <w:t xml:space="preserve"> 2011 </w:t>
      </w:r>
      <w:proofErr w:type="spellStart"/>
      <w:r w:rsidRPr="002F6CB4">
        <w:rPr>
          <w:rFonts w:ascii="Sylfaen" w:hAnsi="Sylfaen" w:cs="Sylfaen"/>
        </w:rPr>
        <w:t>წლის</w:t>
      </w:r>
      <w:proofErr w:type="spellEnd"/>
      <w:r w:rsidRPr="002F6CB4">
        <w:rPr>
          <w:rFonts w:ascii="Sylfaen" w:hAnsi="Sylfaen" w:cs="Sylfaen_PDF_Subset"/>
        </w:rPr>
        <w:t xml:space="preserve"> 7 </w:t>
      </w:r>
      <w:proofErr w:type="spellStart"/>
      <w:r w:rsidRPr="002F6CB4">
        <w:rPr>
          <w:rFonts w:ascii="Sylfaen" w:hAnsi="Sylfaen" w:cs="Sylfaen"/>
        </w:rPr>
        <w:t>აპრილის</w:t>
      </w:r>
      <w:proofErr w:type="spellEnd"/>
      <w:r w:rsidRPr="002F6CB4">
        <w:rPr>
          <w:rFonts w:ascii="Sylfaen" w:hAnsi="Sylfaen" w:cs="Sylfaen_PDF_Subset"/>
        </w:rPr>
        <w:t xml:space="preserve"> №48/</w:t>
      </w:r>
      <w:r w:rsidRPr="002F6CB4">
        <w:rPr>
          <w:rFonts w:ascii="Sylfaen" w:hAnsi="Sylfaen" w:cs="Sylfaen"/>
        </w:rPr>
        <w:t>ნ</w:t>
      </w:r>
      <w:r w:rsidRPr="002F6CB4">
        <w:rPr>
          <w:rFonts w:ascii="Sylfaen" w:hAnsi="Sylfaen" w:cs="Sylfaen_PDF_Subset"/>
        </w:rPr>
        <w:t xml:space="preserve"> </w:t>
      </w:r>
      <w:proofErr w:type="spellStart"/>
      <w:r w:rsidRPr="002F6CB4">
        <w:rPr>
          <w:rFonts w:ascii="Sylfaen" w:hAnsi="Sylfaen" w:cs="Sylfaen"/>
        </w:rPr>
        <w:t>ბრძანების</w:t>
      </w:r>
      <w:proofErr w:type="spellEnd"/>
      <w:r w:rsidRPr="002F6CB4">
        <w:rPr>
          <w:rFonts w:ascii="Sylfaen" w:hAnsi="Sylfaen" w:cs="Sylfaen_PDF_Subset"/>
        </w:rPr>
        <w:t xml:space="preserve"> </w:t>
      </w:r>
      <w:proofErr w:type="spellStart"/>
      <w:r w:rsidRPr="002F6CB4">
        <w:rPr>
          <w:rFonts w:ascii="Sylfaen" w:hAnsi="Sylfaen" w:cs="Sylfaen"/>
        </w:rPr>
        <w:t>ძალადაკარგულად</w:t>
      </w:r>
      <w:proofErr w:type="spellEnd"/>
      <w:r w:rsidRPr="002F6CB4">
        <w:rPr>
          <w:rFonts w:ascii="Sylfaen" w:hAnsi="Sylfaen" w:cs="Sylfaen_PDF_Subset"/>
        </w:rPr>
        <w:t xml:space="preserve"> </w:t>
      </w:r>
      <w:proofErr w:type="spellStart"/>
      <w:r w:rsidRPr="002F6CB4">
        <w:rPr>
          <w:rFonts w:ascii="Sylfaen" w:hAnsi="Sylfaen" w:cs="Sylfaen"/>
        </w:rPr>
        <w:t>გამოცხადების</w:t>
      </w:r>
      <w:proofErr w:type="spellEnd"/>
      <w:r w:rsidRPr="002F6CB4">
        <w:rPr>
          <w:rFonts w:ascii="Sylfaen" w:hAnsi="Sylfaen" w:cs="Sylfaen_PDF_Subset"/>
        </w:rPr>
        <w:t xml:space="preserve"> </w:t>
      </w:r>
      <w:proofErr w:type="spell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განათლების</w:t>
      </w:r>
      <w:proofErr w:type="spellEnd"/>
      <w:r w:rsidRPr="002F6CB4">
        <w:rPr>
          <w:rFonts w:ascii="Sylfaen" w:hAnsi="Sylfaen" w:cs="Sylfaen"/>
        </w:rPr>
        <w:t xml:space="preserve">, </w:t>
      </w:r>
      <w:proofErr w:type="spellStart"/>
      <w:r w:rsidRPr="002F6CB4">
        <w:rPr>
          <w:rFonts w:ascii="Sylfaen" w:hAnsi="Sylfaen" w:cs="Sylfaen"/>
        </w:rPr>
        <w:t>მეცნიერების</w:t>
      </w:r>
      <w:proofErr w:type="spellEnd"/>
      <w:r w:rsidRPr="002F6CB4">
        <w:rPr>
          <w:rFonts w:ascii="Sylfaen" w:hAnsi="Sylfaen" w:cs="Sylfaen"/>
        </w:rPr>
        <w:t xml:space="preserve">, </w:t>
      </w:r>
      <w:proofErr w:type="spellStart"/>
      <w:r w:rsidRPr="002F6CB4">
        <w:rPr>
          <w:rFonts w:ascii="Sylfaen" w:hAnsi="Sylfaen" w:cs="Sylfaen"/>
        </w:rPr>
        <w:t>კულტურისა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სპორტის</w:t>
      </w:r>
      <w:proofErr w:type="spellEnd"/>
      <w:r w:rsidRPr="002F6CB4">
        <w:rPr>
          <w:rFonts w:ascii="Sylfaen" w:hAnsi="Sylfaen" w:cs="Sylfaen"/>
        </w:rPr>
        <w:t xml:space="preserve"> </w:t>
      </w:r>
      <w:proofErr w:type="spellStart"/>
      <w:r w:rsidRPr="002F6CB4">
        <w:rPr>
          <w:rFonts w:ascii="Sylfaen" w:hAnsi="Sylfaen" w:cs="Sylfaen"/>
        </w:rPr>
        <w:t>მინისტრის</w:t>
      </w:r>
      <w:proofErr w:type="spellEnd"/>
      <w:r w:rsidRPr="002F6CB4">
        <w:rPr>
          <w:rFonts w:ascii="Sylfaen" w:hAnsi="Sylfaen" w:cs="Sylfaen"/>
        </w:rPr>
        <w:t xml:space="preserve"> 2019 </w:t>
      </w:r>
      <w:proofErr w:type="spellStart"/>
      <w:r w:rsidRPr="002F6CB4">
        <w:rPr>
          <w:rFonts w:ascii="Sylfaen" w:hAnsi="Sylfaen" w:cs="Sylfaen"/>
        </w:rPr>
        <w:t>წლის</w:t>
      </w:r>
      <w:proofErr w:type="spellEnd"/>
      <w:r w:rsidRPr="002F6CB4">
        <w:rPr>
          <w:rFonts w:ascii="Sylfaen" w:hAnsi="Sylfaen" w:cs="Sylfaen"/>
        </w:rPr>
        <w:t xml:space="preserve"> 8 </w:t>
      </w:r>
      <w:proofErr w:type="spellStart"/>
      <w:r w:rsidRPr="002F6CB4">
        <w:rPr>
          <w:rFonts w:ascii="Sylfaen" w:hAnsi="Sylfaen" w:cs="Sylfaen"/>
        </w:rPr>
        <w:t>მაისის</w:t>
      </w:r>
      <w:proofErr w:type="spellEnd"/>
      <w:r w:rsidRPr="002F6CB4">
        <w:rPr>
          <w:rFonts w:ascii="Sylfaen" w:hAnsi="Sylfaen" w:cs="Sylfaen"/>
        </w:rPr>
        <w:t xml:space="preserve"> N87/ნ </w:t>
      </w:r>
      <w:proofErr w:type="spellStart"/>
      <w:r w:rsidRPr="002F6CB4">
        <w:rPr>
          <w:rFonts w:ascii="Sylfaen" w:hAnsi="Sylfaen" w:cs="Sylfaen"/>
        </w:rPr>
        <w:t>ბრძანებით</w:t>
      </w:r>
      <w:proofErr w:type="spellEnd"/>
      <w:r w:rsidRPr="002F6CB4">
        <w:rPr>
          <w:rFonts w:ascii="Sylfaen" w:hAnsi="Sylfaen" w:cs="Sylfaen"/>
        </w:rPr>
        <w:t xml:space="preserve"> </w:t>
      </w:r>
      <w:proofErr w:type="spellStart"/>
      <w:r w:rsidRPr="002F6CB4">
        <w:rPr>
          <w:rFonts w:ascii="Sylfaen" w:hAnsi="Sylfaen" w:cs="Sylfaen"/>
        </w:rPr>
        <w:t>გაუქმდა</w:t>
      </w:r>
      <w:proofErr w:type="spellEnd"/>
      <w:r w:rsidRPr="002F6CB4">
        <w:rPr>
          <w:rFonts w:ascii="Sylfaen" w:hAnsi="Sylfaen" w:cs="Sylfaen"/>
        </w:rPr>
        <w:t xml:space="preserve"> </w:t>
      </w:r>
      <w:proofErr w:type="spellStart"/>
      <w:r w:rsidRPr="002F6CB4">
        <w:rPr>
          <w:rFonts w:ascii="Sylfaen" w:hAnsi="Sylfaen" w:cs="Sylfaen"/>
        </w:rPr>
        <w:t>სკოლის</w:t>
      </w:r>
      <w:proofErr w:type="spellEnd"/>
      <w:r w:rsidRPr="002F6CB4">
        <w:rPr>
          <w:rFonts w:ascii="Sylfaen" w:hAnsi="Sylfaen" w:cs="Sylfaen"/>
        </w:rPr>
        <w:t xml:space="preserve"> </w:t>
      </w:r>
      <w:proofErr w:type="spellStart"/>
      <w:r w:rsidRPr="002F6CB4">
        <w:rPr>
          <w:rFonts w:ascii="Sylfaen" w:hAnsi="Sylfaen" w:cs="Sylfaen"/>
        </w:rPr>
        <w:t>გამოსაშვები</w:t>
      </w:r>
      <w:proofErr w:type="spellEnd"/>
      <w:r w:rsidRPr="002F6CB4">
        <w:rPr>
          <w:rFonts w:ascii="Sylfaen" w:hAnsi="Sylfaen" w:cs="Sylfaen"/>
        </w:rPr>
        <w:t xml:space="preserve"> </w:t>
      </w:r>
      <w:proofErr w:type="spellStart"/>
      <w:r w:rsidRPr="002F6CB4">
        <w:rPr>
          <w:rFonts w:ascii="Sylfaen" w:hAnsi="Sylfaen" w:cs="Sylfaen"/>
        </w:rPr>
        <w:t>გამოცდები</w:t>
      </w:r>
      <w:proofErr w:type="spellEnd"/>
      <w:r w:rsidRPr="002F6CB4">
        <w:rPr>
          <w:rFonts w:ascii="Sylfaen" w:hAnsi="Sylfaen" w:cs="Sylfaen"/>
        </w:rPr>
        <w:t>.</w:t>
      </w:r>
    </w:p>
    <w:p w14:paraId="1E3DA00A" w14:textId="77777777" w:rsidR="005678D4" w:rsidRPr="002F6CB4" w:rsidRDefault="005678D4" w:rsidP="002F6CB4">
      <w:pPr>
        <w:numPr>
          <w:ilvl w:val="1"/>
          <w:numId w:val="222"/>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D3165FE"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2017 </w:t>
      </w:r>
      <w:proofErr w:type="spellStart"/>
      <w:r w:rsidRPr="002F6CB4">
        <w:rPr>
          <w:rFonts w:ascii="Sylfaen" w:eastAsia="Sylfaen" w:hAnsi="Sylfaen"/>
        </w:rPr>
        <w:t>წელს</w:t>
      </w:r>
      <w:proofErr w:type="spellEnd"/>
      <w:r w:rsidRPr="002F6CB4">
        <w:rPr>
          <w:rFonts w:ascii="Sylfaen" w:eastAsia="Sylfaen" w:hAnsi="Sylfaen"/>
        </w:rPr>
        <w:t xml:space="preserve"> </w:t>
      </w:r>
      <w:proofErr w:type="spellStart"/>
      <w:r w:rsidRPr="002F6CB4">
        <w:rPr>
          <w:rFonts w:ascii="Sylfaen" w:eastAsia="Sylfaen" w:hAnsi="Sylfaen"/>
        </w:rPr>
        <w:t>დაფინანსდა</w:t>
      </w:r>
      <w:proofErr w:type="spellEnd"/>
      <w:r w:rsidRPr="002F6CB4">
        <w:rPr>
          <w:rFonts w:ascii="Sylfaen" w:eastAsia="Sylfaen" w:hAnsi="Sylfaen"/>
        </w:rPr>
        <w:t xml:space="preserve"> </w:t>
      </w:r>
      <w:proofErr w:type="spellStart"/>
      <w:r w:rsidRPr="002F6CB4">
        <w:rPr>
          <w:rFonts w:ascii="Sylfaen" w:eastAsia="Sylfaen" w:hAnsi="Sylfaen"/>
        </w:rPr>
        <w:t>აკრედიტებულ</w:t>
      </w:r>
      <w:proofErr w:type="spellEnd"/>
      <w:r w:rsidRPr="002F6CB4">
        <w:rPr>
          <w:rFonts w:ascii="Sylfaen" w:eastAsia="Sylfaen" w:hAnsi="Sylfaen"/>
        </w:rPr>
        <w:t xml:space="preserve"> </w:t>
      </w: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ჩარიცხული</w:t>
      </w:r>
      <w:proofErr w:type="spellEnd"/>
      <w:r w:rsidRPr="002F6CB4">
        <w:rPr>
          <w:rFonts w:ascii="Sylfaen" w:eastAsia="Sylfaen" w:hAnsi="Sylfaen"/>
        </w:rPr>
        <w:t xml:space="preserve"> 33 000-მდე </w:t>
      </w:r>
      <w:proofErr w:type="spellStart"/>
      <w:r w:rsidRPr="002F6CB4">
        <w:rPr>
          <w:rFonts w:ascii="Sylfaen" w:eastAsia="Sylfaen" w:hAnsi="Sylfaen"/>
        </w:rPr>
        <w:t>ბაკალავრი</w:t>
      </w:r>
      <w:proofErr w:type="spellEnd"/>
      <w:r w:rsidRPr="002F6CB4">
        <w:rPr>
          <w:rFonts w:ascii="Sylfaen" w:eastAsia="Sylfaen" w:hAnsi="Sylfaen"/>
        </w:rPr>
        <w:t xml:space="preserve">, </w:t>
      </w:r>
      <w:proofErr w:type="spellStart"/>
      <w:r w:rsidRPr="002F6CB4">
        <w:rPr>
          <w:rFonts w:ascii="Sylfaen" w:eastAsia="Sylfaen" w:hAnsi="Sylfaen"/>
        </w:rPr>
        <w:t>პრიორიტეტულ</w:t>
      </w:r>
      <w:proofErr w:type="spellEnd"/>
      <w:r w:rsidRPr="002F6CB4">
        <w:rPr>
          <w:rFonts w:ascii="Sylfaen" w:eastAsia="Sylfaen" w:hAnsi="Sylfaen"/>
        </w:rPr>
        <w:t xml:space="preserve"> </w:t>
      </w:r>
      <w:proofErr w:type="spellStart"/>
      <w:r w:rsidRPr="002F6CB4">
        <w:rPr>
          <w:rFonts w:ascii="Sylfaen" w:eastAsia="Sylfaen" w:hAnsi="Sylfaen"/>
        </w:rPr>
        <w:t>პროგრამულ</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მიმართულებებზე</w:t>
      </w:r>
      <w:proofErr w:type="spellEnd"/>
      <w:r w:rsidRPr="002F6CB4">
        <w:rPr>
          <w:rFonts w:ascii="Sylfaen" w:eastAsia="Sylfaen" w:hAnsi="Sylfaen"/>
        </w:rPr>
        <w:t xml:space="preserve"> </w:t>
      </w:r>
      <w:proofErr w:type="spellStart"/>
      <w:r w:rsidRPr="002F6CB4">
        <w:rPr>
          <w:rFonts w:ascii="Sylfaen" w:eastAsia="Sylfaen" w:hAnsi="Sylfaen"/>
        </w:rPr>
        <w:t>დაფინანსდა</w:t>
      </w:r>
      <w:proofErr w:type="spellEnd"/>
      <w:r w:rsidRPr="002F6CB4">
        <w:rPr>
          <w:rFonts w:ascii="Sylfaen" w:eastAsia="Sylfaen" w:hAnsi="Sylfaen"/>
        </w:rPr>
        <w:t xml:space="preserve"> 18 000-მდე </w:t>
      </w:r>
      <w:proofErr w:type="spellStart"/>
      <w:r w:rsidRPr="002F6CB4">
        <w:rPr>
          <w:rFonts w:ascii="Sylfaen" w:eastAsia="Sylfaen" w:hAnsi="Sylfaen"/>
        </w:rPr>
        <w:t>სტუდენტი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გრანტით</w:t>
      </w:r>
      <w:proofErr w:type="spellEnd"/>
      <w:r w:rsidRPr="002F6CB4">
        <w:rPr>
          <w:rFonts w:ascii="Sylfaen" w:eastAsia="Sylfaen" w:hAnsi="Sylfaen"/>
        </w:rPr>
        <w:t xml:space="preserve"> </w:t>
      </w:r>
      <w:proofErr w:type="spellStart"/>
      <w:r w:rsidRPr="002F6CB4">
        <w:rPr>
          <w:rFonts w:ascii="Sylfaen" w:eastAsia="Sylfaen" w:hAnsi="Sylfaen"/>
        </w:rPr>
        <w:t>დაფინანსდა</w:t>
      </w:r>
      <w:proofErr w:type="spellEnd"/>
      <w:r w:rsidRPr="002F6CB4">
        <w:rPr>
          <w:rFonts w:ascii="Sylfaen" w:eastAsia="Sylfaen" w:hAnsi="Sylfaen"/>
        </w:rPr>
        <w:t xml:space="preserve"> 2 000-მდე </w:t>
      </w:r>
      <w:proofErr w:type="spellStart"/>
      <w:r w:rsidRPr="002F6CB4">
        <w:rPr>
          <w:rFonts w:ascii="Sylfaen" w:eastAsia="Sylfaen" w:hAnsi="Sylfaen"/>
        </w:rPr>
        <w:t>მაგისტრანტი</w:t>
      </w:r>
      <w:proofErr w:type="spellEnd"/>
      <w:r w:rsidRPr="002F6CB4">
        <w:rPr>
          <w:rFonts w:ascii="Sylfaen" w:eastAsia="Sylfaen" w:hAnsi="Sylfaen"/>
        </w:rPr>
        <w:t xml:space="preserve">; </w:t>
      </w:r>
    </w:p>
    <w:p w14:paraId="2B228A41"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71EB64E" w14:textId="77777777" w:rsidR="005678D4" w:rsidRPr="002F6CB4" w:rsidRDefault="005678D4" w:rsidP="002F6CB4">
      <w:pPr>
        <w:spacing w:before="100" w:beforeAutospacing="1" w:line="240" w:lineRule="auto"/>
        <w:rPr>
          <w:rFonts w:ascii="Sylfaen" w:eastAsia="Sylfaen" w:hAnsi="Sylfaen"/>
        </w:rPr>
      </w:pPr>
      <w:proofErr w:type="spellStart"/>
      <w:r w:rsidRPr="002F6CB4">
        <w:rPr>
          <w:rFonts w:ascii="Sylfaen" w:eastAsia="Sylfaen" w:hAnsi="Sylfaen"/>
        </w:rPr>
        <w:t>ყოველწლიურად</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w:t>
      </w: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r w:rsidRPr="002F6CB4">
        <w:rPr>
          <w:rFonts w:ascii="Sylfaen" w:eastAsia="Sylfaen" w:hAnsi="Sylfaen"/>
        </w:rPr>
        <w:br/>
      </w:r>
    </w:p>
    <w:p w14:paraId="2044AE3F" w14:textId="77777777" w:rsidR="005678D4" w:rsidRPr="002F6CB4" w:rsidRDefault="005678D4" w:rsidP="002F6CB4">
      <w:pPr>
        <w:spacing w:before="100" w:beforeAutospacing="1"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5DD6D8C" w14:textId="77777777" w:rsidR="005678D4" w:rsidRPr="002F6CB4" w:rsidRDefault="005678D4" w:rsidP="002F6CB4">
      <w:pPr>
        <w:spacing w:before="100" w:beforeAutospacing="1" w:line="240" w:lineRule="auto"/>
        <w:rPr>
          <w:rFonts w:ascii="Sylfaen" w:eastAsia="Sylfaen" w:hAnsi="Sylfaen"/>
          <w:lang w:val="ka-GE"/>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გრანტებით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35 000-ზე </w:t>
      </w:r>
      <w:proofErr w:type="spellStart"/>
      <w:r w:rsidRPr="002F6CB4">
        <w:rPr>
          <w:rFonts w:ascii="Sylfaen" w:eastAsia="Sylfaen" w:hAnsi="Sylfaen"/>
        </w:rPr>
        <w:t>მეტი</w:t>
      </w:r>
      <w:proofErr w:type="spellEnd"/>
      <w:r w:rsidRPr="002F6CB4">
        <w:rPr>
          <w:rFonts w:ascii="Sylfaen" w:eastAsia="Sylfaen" w:hAnsi="Sylfaen"/>
        </w:rPr>
        <w:t xml:space="preserve"> </w:t>
      </w:r>
      <w:r w:rsidRPr="002F6CB4">
        <w:rPr>
          <w:rFonts w:ascii="Sylfaen" w:eastAsia="Sylfaen" w:hAnsi="Sylfaen"/>
          <w:lang w:val="ka-GE"/>
        </w:rPr>
        <w:t>სტუდენტი</w:t>
      </w:r>
    </w:p>
    <w:p w14:paraId="1AC0525A" w14:textId="77777777" w:rsidR="005678D4" w:rsidRPr="002F6CB4" w:rsidRDefault="005678D4" w:rsidP="002F6CB4">
      <w:pPr>
        <w:pStyle w:val="a5"/>
        <w:spacing w:before="100" w:beforeAutospacing="1" w:after="0" w:line="240" w:lineRule="auto"/>
        <w:ind w:left="450"/>
        <w:jc w:val="both"/>
        <w:rPr>
          <w:rFonts w:ascii="Sylfaen" w:hAnsi="Sylfaen" w:cs="Sylfaen"/>
        </w:rPr>
      </w:pPr>
    </w:p>
    <w:p w14:paraId="5F240CE7" w14:textId="77777777" w:rsidR="005678D4" w:rsidRPr="002F6CB4" w:rsidRDefault="005678D4" w:rsidP="002F6CB4">
      <w:pPr>
        <w:pStyle w:val="a5"/>
        <w:numPr>
          <w:ilvl w:val="1"/>
          <w:numId w:val="222"/>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50FDB54"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ავტორიზაციისა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აკრედიტაციის</w:t>
      </w:r>
      <w:proofErr w:type="spellEnd"/>
      <w:r w:rsidRPr="002F6CB4">
        <w:rPr>
          <w:rFonts w:ascii="Sylfaen" w:eastAsia="Sylfaen" w:hAnsi="Sylfaen"/>
        </w:rPr>
        <w:t xml:space="preserve"> </w:t>
      </w:r>
      <w:proofErr w:type="spellStart"/>
      <w:r w:rsidRPr="002F6CB4">
        <w:rPr>
          <w:rFonts w:ascii="Sylfaen" w:eastAsia="Sylfaen" w:hAnsi="Sylfaen"/>
        </w:rPr>
        <w:t>განახლებული</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w:t>
      </w:r>
      <w:proofErr w:type="spellEnd"/>
      <w:r w:rsidRPr="002F6CB4">
        <w:rPr>
          <w:rFonts w:ascii="Sylfaen" w:eastAsia="Sylfaen" w:hAnsi="Sylfaen"/>
        </w:rPr>
        <w:t xml:space="preserve">; </w:t>
      </w:r>
    </w:p>
    <w:p w14:paraId="4C5DDE1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81DD127"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ექსპერტების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საგანმანათლენბლო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აკრედიტაცია</w:t>
      </w:r>
      <w:proofErr w:type="spellEnd"/>
      <w:r w:rsidRPr="002F6CB4">
        <w:rPr>
          <w:rFonts w:ascii="Sylfaen" w:eastAsia="Sylfaen" w:hAnsi="Sylfaen"/>
          <w:lang w:val="ka-GE"/>
        </w:rPr>
        <w:t>.</w:t>
      </w:r>
    </w:p>
    <w:p w14:paraId="3AED92DF"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7283659"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lastRenderedPageBreak/>
        <w:t xml:space="preserve">საერთაშორისო ექსპერტების მონაწილეობით განხორციელდა უმაღლესი საგანმანათლებლო პროგრამების აკრედიტაციის პროცესი და ჩატარდა </w:t>
      </w:r>
      <w:r w:rsidRPr="002F6CB4">
        <w:rPr>
          <w:rFonts w:ascii="Sylfaen" w:hAnsi="Sylfaen" w:cs="Sylfaen"/>
          <w:lang w:val="ka-GE"/>
        </w:rPr>
        <w:t>ავტორიზაციის სტანდარტებთან მიმართებით უმაღლესი საგანმანათლებლო დაწესებულებების განმავითარებელი შეფასება</w:t>
      </w:r>
      <w:r w:rsidRPr="002F6CB4">
        <w:rPr>
          <w:rFonts w:ascii="Sylfaen" w:hAnsi="Sylfaen"/>
          <w:lang w:val="ka-GE"/>
        </w:rPr>
        <w:t>.</w:t>
      </w:r>
    </w:p>
    <w:p w14:paraId="316625CB"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4.2.1 </w:t>
      </w:r>
      <w:proofErr w:type="spellStart"/>
      <w:r w:rsidRPr="002F6CB4">
        <w:rPr>
          <w:b w:val="0"/>
          <w:bCs w:val="0"/>
          <w:color w:val="2F5496"/>
          <w:lang w:val="en-US"/>
        </w:rPr>
        <w:t>გამოცდების</w:t>
      </w:r>
      <w:proofErr w:type="spellEnd"/>
      <w:r w:rsidRPr="002F6CB4">
        <w:rPr>
          <w:b w:val="0"/>
          <w:bCs w:val="0"/>
          <w:color w:val="2F5496"/>
          <w:lang w:val="en-US"/>
        </w:rPr>
        <w:t xml:space="preserve"> </w:t>
      </w:r>
      <w:proofErr w:type="spellStart"/>
      <w:proofErr w:type="gramStart"/>
      <w:r w:rsidRPr="002F6CB4">
        <w:rPr>
          <w:b w:val="0"/>
          <w:bCs w:val="0"/>
          <w:color w:val="2F5496"/>
          <w:lang w:val="en-US"/>
        </w:rPr>
        <w:t>ორგანიზება</w:t>
      </w:r>
      <w:proofErr w:type="spellEnd"/>
      <w:r w:rsidRPr="002F6CB4">
        <w:rPr>
          <w:b w:val="0"/>
          <w:bCs w:val="0"/>
          <w:color w:val="2F5496"/>
          <w:lang w:val="en-US"/>
        </w:rPr>
        <w:t xml:space="preserve">  (</w:t>
      </w:r>
      <w:proofErr w:type="spellStart"/>
      <w:proofErr w:type="gramEnd"/>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32 04 01)</w:t>
      </w:r>
    </w:p>
    <w:p w14:paraId="30C90AC1" w14:textId="77777777" w:rsidR="005678D4" w:rsidRPr="002F6CB4" w:rsidRDefault="005678D4" w:rsidP="002F6CB4">
      <w:pPr>
        <w:pStyle w:val="abzacixml"/>
        <w:rPr>
          <w:sz w:val="22"/>
          <w:szCs w:val="22"/>
        </w:rPr>
      </w:pPr>
      <w:r w:rsidRPr="002F6CB4">
        <w:rPr>
          <w:sz w:val="22"/>
          <w:szCs w:val="22"/>
        </w:rPr>
        <w:t>პროგრამის განმახორციელებელი:</w:t>
      </w:r>
    </w:p>
    <w:p w14:paraId="2BAE6A34" w14:textId="77777777" w:rsidR="005678D4" w:rsidRPr="002F6CB4" w:rsidRDefault="005678D4" w:rsidP="002F6CB4">
      <w:pPr>
        <w:pStyle w:val="abzacixml"/>
        <w:rPr>
          <w:sz w:val="22"/>
          <w:szCs w:val="22"/>
        </w:rPr>
      </w:pPr>
    </w:p>
    <w:p w14:paraId="5D2D096E" w14:textId="77777777" w:rsidR="005678D4" w:rsidRPr="002F6CB4" w:rsidRDefault="005678D4" w:rsidP="002F6CB4">
      <w:pPr>
        <w:pStyle w:val="abzacixml"/>
        <w:numPr>
          <w:ilvl w:val="0"/>
          <w:numId w:val="269"/>
        </w:numPr>
        <w:rPr>
          <w:sz w:val="22"/>
          <w:szCs w:val="22"/>
        </w:rPr>
      </w:pPr>
      <w:r w:rsidRPr="002F6CB4">
        <w:rPr>
          <w:sz w:val="22"/>
          <w:szCs w:val="22"/>
        </w:rPr>
        <w:t>სსიპ –  შეფასებისა და გამოცდების ეროვნული ცენტრი</w:t>
      </w:r>
    </w:p>
    <w:p w14:paraId="72D94972"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Arial Unicode MS" w:hAnsi="Sylfaen" w:cs="Arial Unicode MS"/>
        </w:rPr>
      </w:pPr>
    </w:p>
    <w:p w14:paraId="14E395F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79FD3929" w14:textId="77777777" w:rsidR="005678D4" w:rsidRPr="002F6CB4" w:rsidRDefault="005678D4" w:rsidP="002F6CB4">
      <w:pPr>
        <w:pStyle w:val="a5"/>
        <w:numPr>
          <w:ilvl w:val="0"/>
          <w:numId w:val="287"/>
        </w:numPr>
        <w:spacing w:before="100" w:beforeAutospacing="1" w:after="0" w:line="240" w:lineRule="auto"/>
        <w:jc w:val="both"/>
        <w:rPr>
          <w:rFonts w:ascii="Sylfaen" w:eastAsia="Sylfaen" w:hAnsi="Sylfaen"/>
        </w:rPr>
      </w:pP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კურსდამთავრებულთათვის</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გამოსაშვები</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ჩატარება</w:t>
      </w:r>
      <w:proofErr w:type="spellEnd"/>
      <w:r w:rsidRPr="002F6CB4">
        <w:rPr>
          <w:rFonts w:ascii="Sylfaen" w:eastAsia="Sylfaen" w:hAnsi="Sylfaen"/>
        </w:rPr>
        <w:t>;</w:t>
      </w:r>
    </w:p>
    <w:p w14:paraId="0286D395" w14:textId="77777777" w:rsidR="005678D4" w:rsidRPr="002F6CB4" w:rsidRDefault="005678D4" w:rsidP="002F6CB4">
      <w:pPr>
        <w:pStyle w:val="a5"/>
        <w:numPr>
          <w:ilvl w:val="0"/>
          <w:numId w:val="287"/>
        </w:numPr>
        <w:spacing w:before="100" w:beforeAutospacing="1" w:after="0" w:line="240" w:lineRule="auto"/>
        <w:jc w:val="both"/>
        <w:rPr>
          <w:rFonts w:ascii="Sylfaen" w:eastAsia="Sylfaen" w:hAnsi="Sylfaen"/>
        </w:rPr>
      </w:pP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კურსდამთავრებულთათვის</w:t>
      </w:r>
      <w:proofErr w:type="spellEnd"/>
      <w:r w:rsidRPr="002F6CB4">
        <w:rPr>
          <w:rFonts w:ascii="Sylfaen" w:eastAsia="Sylfaen" w:hAnsi="Sylfaen"/>
        </w:rPr>
        <w:t xml:space="preserve"> </w:t>
      </w:r>
      <w:proofErr w:type="spellStart"/>
      <w:r w:rsidRPr="002F6CB4">
        <w:rPr>
          <w:rFonts w:ascii="Sylfaen" w:eastAsia="Sylfaen" w:hAnsi="Sylfaen"/>
        </w:rPr>
        <w:t>ერთიანი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ჩატარება</w:t>
      </w:r>
      <w:proofErr w:type="spellEnd"/>
      <w:proofErr w:type="gramEnd"/>
      <w:r w:rsidRPr="002F6CB4">
        <w:rPr>
          <w:rFonts w:ascii="Sylfaen" w:eastAsia="Sylfaen" w:hAnsi="Sylfaen"/>
        </w:rPr>
        <w:t>;</w:t>
      </w:r>
    </w:p>
    <w:p w14:paraId="096FAE02" w14:textId="77777777" w:rsidR="005678D4" w:rsidRPr="002F6CB4" w:rsidRDefault="005678D4" w:rsidP="002F6CB4">
      <w:pPr>
        <w:pStyle w:val="a5"/>
        <w:numPr>
          <w:ilvl w:val="0"/>
          <w:numId w:val="287"/>
        </w:numPr>
        <w:spacing w:before="100" w:beforeAutospacing="1" w:after="0" w:line="240" w:lineRule="auto"/>
        <w:jc w:val="both"/>
        <w:rPr>
          <w:rFonts w:ascii="Sylfaen" w:eastAsia="Sylfaen" w:hAnsi="Sylfaen"/>
        </w:rPr>
      </w:pPr>
      <w:r w:rsidRPr="002F6CB4">
        <w:rPr>
          <w:rFonts w:ascii="Sylfaen" w:eastAsia="Sylfaen" w:hAnsi="Sylfaen"/>
        </w:rPr>
        <w:t xml:space="preserve">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proofErr w:type="gram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ჩატარება</w:t>
      </w:r>
      <w:proofErr w:type="spellEnd"/>
      <w:r w:rsidRPr="002F6CB4">
        <w:rPr>
          <w:rFonts w:ascii="Sylfaen" w:eastAsia="Sylfaen" w:hAnsi="Sylfaen"/>
        </w:rPr>
        <w:t>;</w:t>
      </w:r>
    </w:p>
    <w:p w14:paraId="1C734305" w14:textId="77777777" w:rsidR="005678D4" w:rsidRPr="002F6CB4" w:rsidRDefault="005678D4" w:rsidP="002F6CB4">
      <w:pPr>
        <w:pStyle w:val="a5"/>
        <w:numPr>
          <w:ilvl w:val="0"/>
          <w:numId w:val="287"/>
        </w:numPr>
        <w:spacing w:before="100" w:beforeAutospacing="1" w:after="0" w:line="240" w:lineRule="auto"/>
        <w:jc w:val="both"/>
        <w:rPr>
          <w:rFonts w:ascii="Sylfaen" w:eastAsia="Sylfaen" w:hAnsi="Sylfaen"/>
        </w:rPr>
      </w:pPr>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ტესტირებისა</w:t>
      </w:r>
      <w:proofErr w:type="spellEnd"/>
      <w:r w:rsidRPr="002F6CB4">
        <w:rPr>
          <w:rFonts w:ascii="Sylfaen" w:eastAsia="Sylfaen" w:hAnsi="Sylfaen"/>
        </w:rPr>
        <w:t xml:space="preserve">  </w:t>
      </w:r>
      <w:proofErr w:type="spellStart"/>
      <w:r w:rsidRPr="002F6CB4">
        <w:rPr>
          <w:rFonts w:ascii="Sylfaen" w:eastAsia="Sylfaen" w:hAnsi="Sylfaen"/>
        </w:rPr>
        <w:t>ჩატარება</w:t>
      </w:r>
      <w:proofErr w:type="spellEnd"/>
      <w:proofErr w:type="gramEnd"/>
      <w:r w:rsidRPr="002F6CB4">
        <w:rPr>
          <w:rFonts w:ascii="Sylfaen" w:eastAsia="Sylfaen" w:hAnsi="Sylfaen"/>
        </w:rPr>
        <w:t xml:space="preserve">; </w:t>
      </w:r>
    </w:p>
    <w:p w14:paraId="0CDEDB72" w14:textId="77777777" w:rsidR="005678D4" w:rsidRPr="002F6CB4" w:rsidRDefault="005678D4" w:rsidP="002F6CB4">
      <w:pPr>
        <w:pStyle w:val="a5"/>
        <w:numPr>
          <w:ilvl w:val="0"/>
          <w:numId w:val="287"/>
        </w:numPr>
        <w:spacing w:before="100" w:beforeAutospacing="1" w:after="0" w:line="240" w:lineRule="auto"/>
        <w:jc w:val="both"/>
        <w:rPr>
          <w:rFonts w:ascii="Sylfaen" w:eastAsia="Sylfaen" w:hAnsi="Sylfaen"/>
        </w:rPr>
      </w:pPr>
      <w:proofErr w:type="spellStart"/>
      <w:r w:rsidRPr="002F6CB4">
        <w:rPr>
          <w:rFonts w:ascii="Sylfaen" w:eastAsia="Sylfaen" w:hAnsi="Sylfaen"/>
        </w:rPr>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საგნის</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r w:rsidRPr="002F6CB4">
        <w:rPr>
          <w:rFonts w:ascii="Sylfaen" w:eastAsia="Sylfaen" w:hAnsi="Sylfaen"/>
        </w:rPr>
        <w:t xml:space="preserve"> </w:t>
      </w:r>
      <w:proofErr w:type="spellStart"/>
      <w:r w:rsidRPr="002F6CB4">
        <w:rPr>
          <w:rFonts w:ascii="Sylfaen" w:eastAsia="Sylfaen" w:hAnsi="Sylfaen"/>
        </w:rPr>
        <w:t>ჩატარება</w:t>
      </w:r>
      <w:proofErr w:type="spellEnd"/>
      <w:r w:rsidRPr="002F6CB4">
        <w:rPr>
          <w:rFonts w:ascii="Sylfaen" w:eastAsia="Sylfaen" w:hAnsi="Sylfaen"/>
        </w:rPr>
        <w:t>;</w:t>
      </w:r>
    </w:p>
    <w:p w14:paraId="5C955754" w14:textId="77777777" w:rsidR="005678D4" w:rsidRPr="002F6CB4" w:rsidRDefault="005678D4" w:rsidP="002F6CB4">
      <w:pPr>
        <w:pStyle w:val="a5"/>
        <w:numPr>
          <w:ilvl w:val="0"/>
          <w:numId w:val="287"/>
        </w:numPr>
        <w:spacing w:before="100" w:beforeAutospacing="1" w:after="0" w:line="240" w:lineRule="auto"/>
        <w:jc w:val="both"/>
        <w:rPr>
          <w:rFonts w:ascii="Sylfaen" w:eastAsia="Sylfaen" w:hAnsi="Sylfaen"/>
        </w:rPr>
      </w:pPr>
      <w:proofErr w:type="spellStart"/>
      <w:r w:rsidRPr="002F6CB4">
        <w:rPr>
          <w:rFonts w:ascii="Sylfaen" w:eastAsia="Sylfaen" w:hAnsi="Sylfaen" w:cs="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კვლევების</w:t>
      </w:r>
      <w:proofErr w:type="spellEnd"/>
      <w:r w:rsidRPr="002F6CB4">
        <w:rPr>
          <w:rFonts w:ascii="Sylfaen" w:eastAsia="Sylfaen" w:hAnsi="Sylfaen"/>
        </w:rPr>
        <w:t xml:space="preserve"> (</w:t>
      </w:r>
      <w:proofErr w:type="spellStart"/>
      <w:r w:rsidRPr="002F6CB4">
        <w:rPr>
          <w:rFonts w:ascii="Sylfaen" w:eastAsia="Sylfaen" w:hAnsi="Sylfaen"/>
        </w:rPr>
        <w:t>შეფასებების</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lang w:val="ka-GE"/>
        </w:rPr>
        <w:t>,</w:t>
      </w:r>
    </w:p>
    <w:p w14:paraId="68440878" w14:textId="77777777" w:rsidR="005678D4" w:rsidRPr="002F6CB4" w:rsidRDefault="005678D4" w:rsidP="002F6CB4">
      <w:pPr>
        <w:pStyle w:val="a5"/>
        <w:numPr>
          <w:ilvl w:val="0"/>
          <w:numId w:val="287"/>
        </w:numPr>
        <w:spacing w:after="0" w:line="240" w:lineRule="auto"/>
        <w:rPr>
          <w:rFonts w:ascii="Sylfaen" w:eastAsia="Sylfaen" w:hAnsi="Sylfaen"/>
        </w:rPr>
      </w:pP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საგრანტო</w:t>
      </w:r>
      <w:proofErr w:type="spellEnd"/>
      <w:r w:rsidRPr="002F6CB4">
        <w:rPr>
          <w:rFonts w:ascii="Sylfaen" w:eastAsia="Sylfaen" w:hAnsi="Sylfaen"/>
        </w:rPr>
        <w:t xml:space="preserve"> </w:t>
      </w:r>
      <w:proofErr w:type="spellStart"/>
      <w:r w:rsidRPr="002F6CB4">
        <w:rPr>
          <w:rFonts w:ascii="Sylfaen" w:eastAsia="Sylfaen" w:hAnsi="Sylfaen"/>
        </w:rPr>
        <w:t>კონკურსი</w:t>
      </w:r>
      <w:proofErr w:type="spellEnd"/>
    </w:p>
    <w:p w14:paraId="1505C8C0"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9F32978" w14:textId="77777777" w:rsidR="005678D4" w:rsidRPr="002F6CB4" w:rsidRDefault="005678D4" w:rsidP="002F6CB4">
      <w:pPr>
        <w:pStyle w:val="a5"/>
        <w:numPr>
          <w:ilvl w:val="0"/>
          <w:numId w:val="223"/>
        </w:numPr>
        <w:spacing w:after="0" w:line="240" w:lineRule="auto"/>
        <w:ind w:left="567" w:hanging="425"/>
        <w:jc w:val="both"/>
        <w:rPr>
          <w:rFonts w:ascii="Sylfaen" w:eastAsia="Times New Roman" w:hAnsi="Sylfaen" w:cs="Sylfaen"/>
          <w:lang w:val="ka-GE"/>
        </w:rPr>
      </w:pPr>
      <w:r w:rsidRPr="002F6CB4">
        <w:rPr>
          <w:rFonts w:ascii="Sylfaen" w:eastAsia="Sylfaen" w:hAnsi="Sylfaen" w:cs="Sylfaen"/>
          <w:lang w:val="ka-GE"/>
        </w:rPr>
        <w:t>აბიტურიენტთა აბსოლუტური რანჟირების დოკუმენტისა და კოეფიციენტებით რანჟირების დოკუმენტის საფუძველზე, აბიტურიენტებმა მოიპოვეს სახელმწიფო სასწავლო გრანტი და სწავლის გაგრძელების უფლება საქართველოს უმაღლეს საგანმანათლებლო დაწესებულებებში;</w:t>
      </w:r>
    </w:p>
    <w:p w14:paraId="208AB185" w14:textId="77777777" w:rsidR="005678D4" w:rsidRPr="002F6CB4" w:rsidRDefault="005678D4" w:rsidP="002F6CB4">
      <w:pPr>
        <w:pStyle w:val="a5"/>
        <w:numPr>
          <w:ilvl w:val="0"/>
          <w:numId w:val="223"/>
        </w:numPr>
        <w:spacing w:after="0" w:line="240" w:lineRule="auto"/>
        <w:ind w:left="567" w:hanging="425"/>
        <w:jc w:val="both"/>
        <w:rPr>
          <w:rFonts w:ascii="Sylfaen" w:eastAsia="Sylfaen" w:hAnsi="Sylfaen" w:cs="Sylfaen"/>
          <w:lang w:val="ka-GE"/>
        </w:rPr>
      </w:pPr>
      <w:r w:rsidRPr="002F6CB4">
        <w:rPr>
          <w:rFonts w:ascii="Sylfaen" w:hAnsi="Sylfaen" w:cs="Sylfaen"/>
          <w:shd w:val="clear" w:color="auto" w:fill="FFFFFF"/>
          <w:lang w:val="ka-GE"/>
        </w:rPr>
        <w:t>გამოვლინდა იმ სტუდენტების რაოდენობა</w:t>
      </w:r>
      <w:r w:rsidRPr="002F6CB4">
        <w:rPr>
          <w:rFonts w:ascii="Sylfaen" w:hAnsi="Sylfaen"/>
          <w:shd w:val="clear" w:color="auto" w:fill="FFFFFF"/>
          <w:lang w:val="sv-SE"/>
        </w:rPr>
        <w:t xml:space="preserve">, </w:t>
      </w:r>
      <w:r w:rsidRPr="002F6CB4">
        <w:rPr>
          <w:rFonts w:ascii="Sylfaen" w:hAnsi="Sylfaen"/>
          <w:shd w:val="clear" w:color="auto" w:fill="FFFFFF"/>
          <w:lang w:val="ka-GE"/>
        </w:rPr>
        <w:t xml:space="preserve">რომლებმაც </w:t>
      </w:r>
      <w:r w:rsidRPr="002F6CB4">
        <w:rPr>
          <w:rFonts w:ascii="Sylfaen" w:hAnsi="Sylfaen" w:cs="Sylfaen"/>
          <w:shd w:val="clear" w:color="auto" w:fill="FFFFFF"/>
          <w:lang w:val="ka-GE"/>
        </w:rPr>
        <w:t>მოიპოვეს ან გაიუმჯობესეს საგრანტო დაფინანსება</w:t>
      </w:r>
      <w:r w:rsidRPr="002F6CB4">
        <w:rPr>
          <w:rFonts w:ascii="Sylfaen" w:hAnsi="Sylfaen"/>
          <w:shd w:val="clear" w:color="auto" w:fill="FFFFFF"/>
          <w:lang w:val="ka-GE"/>
        </w:rPr>
        <w:t xml:space="preserve">, ასევე </w:t>
      </w:r>
      <w:r w:rsidRPr="002F6CB4">
        <w:rPr>
          <w:rFonts w:ascii="Sylfaen" w:eastAsia="Sylfaen" w:hAnsi="Sylfaen" w:cs="Sylfaen"/>
          <w:lang w:val="ka-GE"/>
        </w:rPr>
        <w:t>გამოვლენილია მაგისტრანტობის კანდიდატები;</w:t>
      </w:r>
    </w:p>
    <w:p w14:paraId="03C8F564" w14:textId="77777777" w:rsidR="005678D4" w:rsidRPr="002F6CB4" w:rsidRDefault="005678D4" w:rsidP="002F6CB4">
      <w:pPr>
        <w:pStyle w:val="a5"/>
        <w:numPr>
          <w:ilvl w:val="0"/>
          <w:numId w:val="223"/>
        </w:numPr>
        <w:spacing w:after="0" w:line="240" w:lineRule="auto"/>
        <w:ind w:left="567" w:hanging="425"/>
        <w:jc w:val="both"/>
        <w:rPr>
          <w:rFonts w:ascii="Sylfaen" w:eastAsia="Sylfaen" w:hAnsi="Sylfaen" w:cs="Sylfaen"/>
          <w:lang w:val="ka-GE"/>
        </w:rPr>
      </w:pPr>
      <w:r w:rsidRPr="002F6CB4">
        <w:rPr>
          <w:rFonts w:ascii="Sylfaen" w:eastAsia="Sylfaen" w:hAnsi="Sylfaen" w:cs="Sylfaen"/>
          <w:lang w:val="ka-GE"/>
        </w:rPr>
        <w:t>გამოვლინდნენ მასწავლებლები, რომლებმაც დასძლიეს მასწავლებლის საგნის გამოცდა;</w:t>
      </w:r>
    </w:p>
    <w:p w14:paraId="4F7AA809" w14:textId="77777777" w:rsidR="005678D4" w:rsidRPr="002F6CB4" w:rsidRDefault="005678D4" w:rsidP="002F6CB4">
      <w:pPr>
        <w:pStyle w:val="a5"/>
        <w:numPr>
          <w:ilvl w:val="0"/>
          <w:numId w:val="223"/>
        </w:numPr>
        <w:spacing w:after="0" w:line="240" w:lineRule="auto"/>
        <w:ind w:left="567" w:hanging="425"/>
        <w:jc w:val="both"/>
        <w:rPr>
          <w:rFonts w:ascii="Sylfaen" w:eastAsia="Sylfaen" w:hAnsi="Sylfaen" w:cs="Sylfaen"/>
          <w:lang w:val="ka-GE"/>
        </w:rPr>
      </w:pPr>
      <w:r w:rsidRPr="002F6CB4">
        <w:rPr>
          <w:rFonts w:ascii="Sylfaen" w:hAnsi="Sylfaen"/>
          <w:lang w:val="ka-GE"/>
        </w:rPr>
        <w:t>აპლიკანტები მოიპოვებენ სწავლის გაგრძელების უფლება პროფესიული საგანმანათლებლო პროგრამებზე;</w:t>
      </w:r>
    </w:p>
    <w:p w14:paraId="2F8D4FA4" w14:textId="77777777" w:rsidR="005678D4" w:rsidRPr="002F6CB4" w:rsidRDefault="005678D4" w:rsidP="002F6CB4">
      <w:pPr>
        <w:pStyle w:val="a5"/>
        <w:numPr>
          <w:ilvl w:val="0"/>
          <w:numId w:val="223"/>
        </w:numPr>
        <w:spacing w:after="0" w:line="240" w:lineRule="auto"/>
        <w:ind w:left="567" w:hanging="425"/>
        <w:jc w:val="both"/>
        <w:rPr>
          <w:rFonts w:ascii="Sylfaen" w:eastAsia="Sylfaen" w:hAnsi="Sylfaen" w:cs="Sylfaen"/>
          <w:lang w:val="ka-GE"/>
        </w:rPr>
      </w:pPr>
      <w:r w:rsidRPr="002F6CB4">
        <w:rPr>
          <w:rFonts w:ascii="Sylfaen" w:eastAsia="Sylfaen" w:hAnsi="Sylfaen" w:cs="Sylfaen"/>
          <w:lang w:val="ka-GE"/>
        </w:rPr>
        <w:t xml:space="preserve">ჩატარებულია რიგი </w:t>
      </w:r>
      <w:proofErr w:type="spellStart"/>
      <w:r w:rsidRPr="002F6CB4">
        <w:rPr>
          <w:rFonts w:ascii="Sylfaen" w:eastAsia="Sylfaen" w:hAnsi="Sylfaen" w:cs="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კვლევები</w:t>
      </w:r>
      <w:proofErr w:type="spellEnd"/>
      <w:r w:rsidRPr="002F6CB4">
        <w:rPr>
          <w:rFonts w:ascii="Sylfaen" w:eastAsia="Sylfaen" w:hAnsi="Sylfaen"/>
          <w:lang w:val="ka-GE"/>
        </w:rPr>
        <w:t xml:space="preserve"> </w:t>
      </w:r>
      <w:r w:rsidRPr="002F6CB4">
        <w:rPr>
          <w:rFonts w:ascii="Sylfaen" w:eastAsia="Sylfaen" w:hAnsi="Sylfaen"/>
        </w:rPr>
        <w:t>(</w:t>
      </w:r>
      <w:proofErr w:type="spellStart"/>
      <w:r w:rsidRPr="002F6CB4">
        <w:rPr>
          <w:rFonts w:ascii="Sylfaen" w:eastAsia="Sylfaen" w:hAnsi="Sylfaen"/>
        </w:rPr>
        <w:t>შეფასებები</w:t>
      </w:r>
      <w:proofErr w:type="spellEnd"/>
      <w:r w:rsidRPr="002F6CB4">
        <w:rPr>
          <w:rFonts w:ascii="Sylfaen" w:eastAsia="Sylfaen" w:hAnsi="Sylfaen"/>
        </w:rPr>
        <w:t>)</w:t>
      </w:r>
      <w:r w:rsidRPr="002F6CB4">
        <w:rPr>
          <w:rFonts w:ascii="Sylfaen" w:eastAsia="Sylfaen" w:hAnsi="Sylfaen"/>
          <w:lang w:val="ka-GE"/>
        </w:rPr>
        <w:t>;</w:t>
      </w:r>
    </w:p>
    <w:p w14:paraId="5B350F68"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1D9CF7E7" w14:textId="77777777" w:rsidR="005678D4" w:rsidRPr="002F6CB4" w:rsidRDefault="005678D4" w:rsidP="002F6CB4">
      <w:pPr>
        <w:numPr>
          <w:ilvl w:val="0"/>
          <w:numId w:val="208"/>
        </w:numPr>
        <w:spacing w:before="100" w:beforeAutospacing="1" w:after="0" w:line="240" w:lineRule="auto"/>
        <w:ind w:left="426"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9DF1AB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ყოვეწლიურად</w:t>
      </w:r>
      <w:proofErr w:type="spellEnd"/>
      <w:r w:rsidRPr="002F6CB4">
        <w:rPr>
          <w:rFonts w:ascii="Sylfaen" w:eastAsia="Sylfaen" w:hAnsi="Sylfaen"/>
        </w:rPr>
        <w:t xml:space="preserve"> </w:t>
      </w:r>
      <w:proofErr w:type="spellStart"/>
      <w:r w:rsidRPr="002F6CB4">
        <w:rPr>
          <w:rFonts w:ascii="Sylfaen" w:eastAsia="Sylfaen" w:hAnsi="Sylfaen"/>
        </w:rPr>
        <w:t>სხ</w:t>
      </w:r>
      <w:proofErr w:type="spellEnd"/>
      <w:r w:rsidRPr="002F6CB4">
        <w:rPr>
          <w:rFonts w:ascii="Sylfaen" w:eastAsia="Sylfaen" w:hAnsi="Sylfaen"/>
          <w:lang w:val="ka-GE"/>
        </w:rPr>
        <w:t>ვ</w:t>
      </w:r>
      <w:proofErr w:type="spellStart"/>
      <w:r w:rsidRPr="002F6CB4">
        <w:rPr>
          <w:rFonts w:ascii="Sylfaen" w:eastAsia="Sylfaen" w:hAnsi="Sylfaen"/>
        </w:rPr>
        <w:t>ადასხვა</w:t>
      </w:r>
      <w:proofErr w:type="spellEnd"/>
      <w:r w:rsidRPr="002F6CB4">
        <w:rPr>
          <w:rFonts w:ascii="Sylfaen" w:eastAsia="Sylfaen" w:hAnsi="Sylfaen"/>
        </w:rPr>
        <w:t xml:space="preserve"> </w:t>
      </w:r>
      <w:proofErr w:type="spellStart"/>
      <w:r w:rsidRPr="002F6CB4">
        <w:rPr>
          <w:rFonts w:ascii="Sylfaen" w:eastAsia="Sylfaen" w:hAnsi="Sylfaen"/>
        </w:rPr>
        <w:t>გამოცდებზე</w:t>
      </w:r>
      <w:proofErr w:type="spellEnd"/>
      <w:r w:rsidRPr="002F6CB4">
        <w:rPr>
          <w:rFonts w:ascii="Sylfaen" w:eastAsia="Sylfaen" w:hAnsi="Sylfaen"/>
        </w:rPr>
        <w:t xml:space="preserve"> </w:t>
      </w:r>
      <w:proofErr w:type="spellStart"/>
      <w:r w:rsidRPr="002F6CB4">
        <w:rPr>
          <w:rFonts w:ascii="Sylfaen" w:eastAsia="Sylfaen" w:hAnsi="Sylfaen"/>
        </w:rPr>
        <w:t>დარეგისტრირებული</w:t>
      </w:r>
      <w:proofErr w:type="spellEnd"/>
      <w:r w:rsidRPr="002F6CB4">
        <w:rPr>
          <w:rFonts w:ascii="Sylfaen" w:eastAsia="Sylfaen" w:hAnsi="Sylfaen"/>
        </w:rPr>
        <w:t xml:space="preserve"> </w:t>
      </w:r>
      <w:proofErr w:type="spellStart"/>
      <w:r w:rsidRPr="002F6CB4">
        <w:rPr>
          <w:rFonts w:ascii="Sylfaen" w:eastAsia="Sylfaen" w:hAnsi="Sylfaen"/>
        </w:rPr>
        <w:t>აპლიკანტების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აღემატება</w:t>
      </w:r>
      <w:proofErr w:type="spellEnd"/>
      <w:r w:rsidRPr="002F6CB4">
        <w:rPr>
          <w:rFonts w:ascii="Sylfaen" w:eastAsia="Sylfaen" w:hAnsi="Sylfaen"/>
        </w:rPr>
        <w:t xml:space="preserve"> - 195 000, </w:t>
      </w:r>
      <w:proofErr w:type="spellStart"/>
      <w:r w:rsidRPr="002F6CB4">
        <w:rPr>
          <w:rFonts w:ascii="Sylfaen" w:eastAsia="Sylfaen" w:hAnsi="Sylfaen"/>
        </w:rPr>
        <w:t>გამოცდებზე</w:t>
      </w:r>
      <w:proofErr w:type="spellEnd"/>
      <w:r w:rsidRPr="002F6CB4">
        <w:rPr>
          <w:rFonts w:ascii="Sylfaen" w:eastAsia="Sylfaen" w:hAnsi="Sylfaen"/>
        </w:rPr>
        <w:t xml:space="preserve"> </w:t>
      </w:r>
      <w:proofErr w:type="spellStart"/>
      <w:r w:rsidRPr="002F6CB4">
        <w:rPr>
          <w:rFonts w:ascii="Sylfaen" w:eastAsia="Sylfaen" w:hAnsi="Sylfaen"/>
        </w:rPr>
        <w:t>გამოცხადებული</w:t>
      </w:r>
      <w:proofErr w:type="spellEnd"/>
      <w:r w:rsidRPr="002F6CB4">
        <w:rPr>
          <w:rFonts w:ascii="Sylfaen" w:eastAsia="Sylfaen" w:hAnsi="Sylfaen"/>
        </w:rPr>
        <w:t xml:space="preserve"> </w:t>
      </w:r>
      <w:proofErr w:type="spellStart"/>
      <w:r w:rsidRPr="002F6CB4">
        <w:rPr>
          <w:rFonts w:ascii="Sylfaen" w:eastAsia="Sylfaen" w:hAnsi="Sylfaen"/>
        </w:rPr>
        <w:t>აპლიკანტების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აღემატება</w:t>
      </w:r>
      <w:proofErr w:type="spellEnd"/>
      <w:r w:rsidRPr="002F6CB4">
        <w:rPr>
          <w:rFonts w:ascii="Sylfaen" w:eastAsia="Sylfaen" w:hAnsi="Sylfaen"/>
        </w:rPr>
        <w:t xml:space="preserve"> - 173 000, </w:t>
      </w:r>
      <w:proofErr w:type="spellStart"/>
      <w:r w:rsidRPr="002F6CB4">
        <w:rPr>
          <w:rFonts w:ascii="Sylfaen" w:eastAsia="Sylfaen" w:hAnsi="Sylfaen"/>
        </w:rPr>
        <w:t>რომელიც</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w:t>
      </w:r>
      <w:proofErr w:type="spellEnd"/>
      <w:r w:rsidRPr="002F6CB4">
        <w:rPr>
          <w:rFonts w:ascii="Sylfaen" w:eastAsia="Sylfaen" w:hAnsi="Sylfaen"/>
        </w:rPr>
        <w:t xml:space="preserve"> </w:t>
      </w:r>
      <w:proofErr w:type="spellStart"/>
      <w:r w:rsidRPr="002F6CB4">
        <w:rPr>
          <w:rFonts w:ascii="Sylfaen" w:eastAsia="Sylfaen" w:hAnsi="Sylfaen"/>
        </w:rPr>
        <w:t>იქნა</w:t>
      </w:r>
      <w:proofErr w:type="spellEnd"/>
      <w:r w:rsidRPr="002F6CB4">
        <w:rPr>
          <w:rFonts w:ascii="Sylfaen" w:eastAsia="Sylfaen" w:hAnsi="Sylfaen"/>
        </w:rPr>
        <w:t xml:space="preserve"> </w:t>
      </w:r>
      <w:proofErr w:type="spellStart"/>
      <w:r w:rsidRPr="002F6CB4">
        <w:rPr>
          <w:rFonts w:ascii="Sylfaen" w:eastAsia="Sylfaen" w:hAnsi="Sylfaen"/>
        </w:rPr>
        <w:t>საგამოცდო</w:t>
      </w:r>
      <w:proofErr w:type="spellEnd"/>
      <w:r w:rsidRPr="002F6CB4">
        <w:rPr>
          <w:rFonts w:ascii="Sylfaen" w:eastAsia="Sylfaen" w:hAnsi="Sylfaen"/>
        </w:rPr>
        <w:t xml:space="preserve"> </w:t>
      </w:r>
      <w:proofErr w:type="spellStart"/>
      <w:r w:rsidRPr="002F6CB4">
        <w:rPr>
          <w:rFonts w:ascii="Sylfaen" w:eastAsia="Sylfaen" w:hAnsi="Sylfaen"/>
        </w:rPr>
        <w:t>სერვისით</w:t>
      </w:r>
      <w:proofErr w:type="spellEnd"/>
      <w:r w:rsidRPr="002F6CB4">
        <w:rPr>
          <w:rFonts w:ascii="Sylfaen" w:eastAsia="Sylfaen" w:hAnsi="Sylfaen"/>
        </w:rPr>
        <w:t xml:space="preserve">, </w:t>
      </w:r>
      <w:proofErr w:type="spellStart"/>
      <w:r w:rsidRPr="002F6CB4">
        <w:rPr>
          <w:rFonts w:ascii="Sylfaen" w:eastAsia="Sylfaen" w:hAnsi="Sylfaen"/>
        </w:rPr>
        <w:t>ხოლო</w:t>
      </w:r>
      <w:proofErr w:type="spellEnd"/>
      <w:r w:rsidRPr="002F6CB4">
        <w:rPr>
          <w:rFonts w:ascii="Sylfaen" w:eastAsia="Sylfaen" w:hAnsi="Sylfaen"/>
        </w:rPr>
        <w:t xml:space="preserve"> 135 000-ს </w:t>
      </w:r>
      <w:proofErr w:type="spellStart"/>
      <w:r w:rsidRPr="002F6CB4">
        <w:rPr>
          <w:rFonts w:ascii="Sylfaen" w:eastAsia="Sylfaen" w:hAnsi="Sylfaen"/>
        </w:rPr>
        <w:t>აღემატება</w:t>
      </w:r>
      <w:proofErr w:type="spellEnd"/>
      <w:r w:rsidRPr="002F6CB4">
        <w:rPr>
          <w:rFonts w:ascii="Sylfaen" w:eastAsia="Sylfaen" w:hAnsi="Sylfaen"/>
        </w:rPr>
        <w:t xml:space="preserve"> </w:t>
      </w:r>
      <w:proofErr w:type="spellStart"/>
      <w:r w:rsidRPr="002F6CB4">
        <w:rPr>
          <w:rFonts w:ascii="Sylfaen" w:eastAsia="Sylfaen" w:hAnsi="Sylfaen"/>
        </w:rPr>
        <w:t>იმ</w:t>
      </w:r>
      <w:proofErr w:type="spellEnd"/>
      <w:r w:rsidRPr="002F6CB4">
        <w:rPr>
          <w:rFonts w:ascii="Sylfaen" w:eastAsia="Sylfaen" w:hAnsi="Sylfaen"/>
        </w:rPr>
        <w:t xml:space="preserve"> </w:t>
      </w:r>
      <w:proofErr w:type="spellStart"/>
      <w:r w:rsidRPr="002F6CB4">
        <w:rPr>
          <w:rFonts w:ascii="Sylfaen" w:eastAsia="Sylfaen" w:hAnsi="Sylfaen"/>
        </w:rPr>
        <w:t>აპლიკანტების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რომლებმაც</w:t>
      </w:r>
      <w:proofErr w:type="spellEnd"/>
      <w:r w:rsidRPr="002F6CB4">
        <w:rPr>
          <w:rFonts w:ascii="Sylfaen" w:eastAsia="Sylfaen" w:hAnsi="Sylfaen"/>
        </w:rPr>
        <w:t xml:space="preserve"> </w:t>
      </w:r>
      <w:proofErr w:type="spellStart"/>
      <w:r w:rsidRPr="002F6CB4">
        <w:rPr>
          <w:rFonts w:ascii="Sylfaen" w:eastAsia="Sylfaen" w:hAnsi="Sylfaen"/>
        </w:rPr>
        <w:t>გადალახეს</w:t>
      </w:r>
      <w:proofErr w:type="spellEnd"/>
      <w:r w:rsidRPr="002F6CB4">
        <w:rPr>
          <w:rFonts w:ascii="Sylfaen" w:eastAsia="Sylfaen" w:hAnsi="Sylfaen"/>
        </w:rPr>
        <w:t xml:space="preserve"> </w:t>
      </w:r>
      <w:proofErr w:type="spellStart"/>
      <w:r w:rsidRPr="002F6CB4">
        <w:rPr>
          <w:rFonts w:ascii="Sylfaen" w:eastAsia="Sylfaen" w:hAnsi="Sylfaen"/>
        </w:rPr>
        <w:t>მინიმალური</w:t>
      </w:r>
      <w:proofErr w:type="spellEnd"/>
      <w:r w:rsidRPr="002F6CB4">
        <w:rPr>
          <w:rFonts w:ascii="Sylfaen" w:eastAsia="Sylfaen" w:hAnsi="Sylfaen"/>
        </w:rPr>
        <w:t xml:space="preserve"> </w:t>
      </w:r>
      <w:proofErr w:type="spellStart"/>
      <w:r w:rsidRPr="002F6CB4">
        <w:rPr>
          <w:rFonts w:ascii="Sylfaen" w:eastAsia="Sylfaen" w:hAnsi="Sylfaen"/>
        </w:rPr>
        <w:t>ზღვარი</w:t>
      </w:r>
      <w:proofErr w:type="spellEnd"/>
      <w:r w:rsidRPr="002F6CB4">
        <w:rPr>
          <w:rFonts w:ascii="Sylfaen" w:eastAsia="Sylfaen" w:hAnsi="Sylfaen"/>
        </w:rPr>
        <w:t xml:space="preserve">; </w:t>
      </w:r>
    </w:p>
    <w:p w14:paraId="6F1057A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0FFDA4A"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გამოცდაზე</w:t>
      </w:r>
      <w:proofErr w:type="spellEnd"/>
      <w:r w:rsidRPr="002F6CB4">
        <w:rPr>
          <w:rFonts w:ascii="Sylfaen" w:eastAsia="Sylfaen" w:hAnsi="Sylfaen"/>
        </w:rPr>
        <w:t xml:space="preserve"> </w:t>
      </w:r>
      <w:proofErr w:type="spellStart"/>
      <w:r w:rsidRPr="002F6CB4">
        <w:rPr>
          <w:rFonts w:ascii="Sylfaen" w:eastAsia="Sylfaen" w:hAnsi="Sylfaen"/>
        </w:rPr>
        <w:t>დარეგისტრირებული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გამოცდაზე</w:t>
      </w:r>
      <w:proofErr w:type="spellEnd"/>
      <w:r w:rsidRPr="002F6CB4">
        <w:rPr>
          <w:rFonts w:ascii="Sylfaen" w:eastAsia="Sylfaen" w:hAnsi="Sylfaen"/>
        </w:rPr>
        <w:t xml:space="preserve"> </w:t>
      </w:r>
      <w:proofErr w:type="spellStart"/>
      <w:r w:rsidRPr="002F6CB4">
        <w:rPr>
          <w:rFonts w:ascii="Sylfaen" w:eastAsia="Sylfaen" w:hAnsi="Sylfaen"/>
        </w:rPr>
        <w:t>გამოცხადებულ</w:t>
      </w:r>
      <w:proofErr w:type="spellEnd"/>
      <w:r w:rsidRPr="002F6CB4">
        <w:rPr>
          <w:rFonts w:ascii="Sylfaen" w:eastAsia="Sylfaen" w:hAnsi="Sylfaen"/>
        </w:rPr>
        <w:t xml:space="preserve"> </w:t>
      </w:r>
      <w:proofErr w:type="spellStart"/>
      <w:r w:rsidRPr="002F6CB4">
        <w:rPr>
          <w:rFonts w:ascii="Sylfaen" w:eastAsia="Sylfaen" w:hAnsi="Sylfaen"/>
        </w:rPr>
        <w:t>აპლიკანტთა</w:t>
      </w:r>
      <w:proofErr w:type="spell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დაფარვა</w:t>
      </w:r>
      <w:proofErr w:type="spellEnd"/>
      <w:r w:rsidRPr="002F6CB4">
        <w:rPr>
          <w:rFonts w:ascii="Sylfaen" w:eastAsia="Sylfaen" w:hAnsi="Sylfaen"/>
        </w:rPr>
        <w:t xml:space="preserve">; </w:t>
      </w:r>
    </w:p>
    <w:p w14:paraId="5266384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3E685A5" w14:textId="77777777" w:rsidR="005678D4" w:rsidRPr="002F6CB4" w:rsidRDefault="005678D4" w:rsidP="002F6CB4">
      <w:pPr>
        <w:pBdr>
          <w:top w:val="nil"/>
          <w:left w:val="nil"/>
          <w:bottom w:val="nil"/>
          <w:right w:val="nil"/>
          <w:between w:val="nil"/>
        </w:pBdr>
        <w:spacing w:line="240" w:lineRule="auto"/>
        <w:jc w:val="both"/>
        <w:rPr>
          <w:rFonts w:ascii="Sylfaen" w:eastAsia="Arial Unicode MS" w:hAnsi="Sylfaen" w:cs="Arial Unicode MS"/>
          <w:color w:val="000000"/>
        </w:rPr>
      </w:pPr>
    </w:p>
    <w:p w14:paraId="3DA1AB9C" w14:textId="77777777" w:rsidR="005678D4" w:rsidRPr="002F6CB4" w:rsidRDefault="005678D4" w:rsidP="002F6CB4">
      <w:pPr>
        <w:numPr>
          <w:ilvl w:val="0"/>
          <w:numId w:val="246"/>
        </w:numPr>
        <w:pBdr>
          <w:top w:val="nil"/>
          <w:left w:val="nil"/>
          <w:bottom w:val="nil"/>
          <w:right w:val="nil"/>
          <w:between w:val="nil"/>
        </w:pBdr>
        <w:spacing w:after="0" w:line="240" w:lineRule="auto"/>
        <w:jc w:val="both"/>
        <w:rPr>
          <w:rFonts w:ascii="Sylfaen" w:eastAsia="Arial Unicode MS" w:hAnsi="Sylfaen" w:cs="Arial Unicode MS"/>
          <w:color w:val="000000"/>
        </w:rPr>
      </w:pPr>
      <w:proofErr w:type="spellStart"/>
      <w:r w:rsidRPr="002F6CB4">
        <w:rPr>
          <w:rFonts w:ascii="Sylfaen" w:eastAsia="Arial Unicode MS" w:hAnsi="Sylfaen" w:cs="Arial Unicode MS"/>
          <w:color w:val="000000"/>
        </w:rPr>
        <w:t>ერთიან</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ეროვნულ</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დარეგისტრირდა</w:t>
      </w:r>
      <w:proofErr w:type="spellEnd"/>
      <w:r w:rsidRPr="002F6CB4">
        <w:rPr>
          <w:rFonts w:ascii="Sylfaen" w:eastAsia="Arial Unicode MS" w:hAnsi="Sylfaen" w:cs="Arial Unicode MS"/>
          <w:color w:val="000000"/>
        </w:rPr>
        <w:t xml:space="preserve"> 40 460 </w:t>
      </w:r>
      <w:proofErr w:type="spellStart"/>
      <w:r w:rsidRPr="002F6CB4">
        <w:rPr>
          <w:rFonts w:ascii="Sylfaen" w:eastAsia="Arial Unicode MS" w:hAnsi="Sylfaen" w:cs="Arial Unicode MS"/>
          <w:color w:val="000000"/>
        </w:rPr>
        <w:t>აბიტურიენტი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გამოცდებში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მონაწილეობა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მიიღო</w:t>
      </w:r>
      <w:proofErr w:type="spellEnd"/>
      <w:r w:rsidRPr="002F6CB4">
        <w:rPr>
          <w:rFonts w:ascii="Sylfaen" w:eastAsia="Arial Unicode MS" w:hAnsi="Sylfaen" w:cs="Arial Unicode MS"/>
          <w:color w:val="000000"/>
        </w:rPr>
        <w:t xml:space="preserve"> 38 763 </w:t>
      </w:r>
      <w:proofErr w:type="spellStart"/>
      <w:r w:rsidRPr="002F6CB4">
        <w:rPr>
          <w:rFonts w:ascii="Sylfaen" w:eastAsia="Arial Unicode MS" w:hAnsi="Sylfaen" w:cs="Arial Unicode MS"/>
          <w:color w:val="000000"/>
        </w:rPr>
        <w:t>აბიტურიენტმა</w:t>
      </w:r>
      <w:proofErr w:type="spellEnd"/>
      <w:r w:rsidRPr="002F6CB4">
        <w:rPr>
          <w:rFonts w:ascii="Sylfaen" w:eastAsia="Arial Unicode MS" w:hAnsi="Sylfaen" w:cs="Arial Unicode MS"/>
          <w:color w:val="000000"/>
        </w:rPr>
        <w:t xml:space="preserve"> (95.81 </w:t>
      </w:r>
      <w:proofErr w:type="gramStart"/>
      <w:r w:rsidRPr="002F6CB4">
        <w:rPr>
          <w:rFonts w:ascii="Sylfaen" w:eastAsia="Arial Unicode MS" w:hAnsi="Sylfaen" w:cs="Arial Unicode MS"/>
          <w:color w:val="000000"/>
        </w:rPr>
        <w:t>% )</w:t>
      </w:r>
      <w:proofErr w:type="gram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სწავლის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გაგრძელების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უფლება</w:t>
      </w:r>
      <w:proofErr w:type="spellEnd"/>
      <w:r w:rsidRPr="002F6CB4">
        <w:rPr>
          <w:rFonts w:ascii="Sylfaen" w:eastAsia="Arial Unicode MS" w:hAnsi="Sylfaen" w:cs="Arial Unicode MS"/>
          <w:color w:val="000000"/>
        </w:rPr>
        <w:t xml:space="preserve"> </w:t>
      </w:r>
      <w:proofErr w:type="spellStart"/>
      <w:proofErr w:type="gramStart"/>
      <w:r w:rsidRPr="002F6CB4">
        <w:rPr>
          <w:rFonts w:ascii="Sylfaen" w:eastAsia="Arial Unicode MS" w:hAnsi="Sylfaen" w:cs="Arial Unicode MS"/>
          <w:color w:val="000000"/>
        </w:rPr>
        <w:t>მოიპოვა</w:t>
      </w:r>
      <w:proofErr w:type="spellEnd"/>
      <w:r w:rsidRPr="002F6CB4">
        <w:rPr>
          <w:rFonts w:ascii="Sylfaen" w:eastAsia="Arial Unicode MS" w:hAnsi="Sylfaen" w:cs="Arial Unicode MS"/>
          <w:color w:val="000000"/>
        </w:rPr>
        <w:t xml:space="preserve">  28</w:t>
      </w:r>
      <w:proofErr w:type="gramEnd"/>
      <w:r w:rsidRPr="002F6CB4">
        <w:rPr>
          <w:rFonts w:ascii="Sylfaen" w:eastAsia="Arial Unicode MS" w:hAnsi="Sylfaen" w:cs="Arial Unicode MS"/>
          <w:color w:val="000000"/>
        </w:rPr>
        <w:t xml:space="preserve"> 740 - </w:t>
      </w:r>
      <w:proofErr w:type="spellStart"/>
      <w:r w:rsidRPr="002F6CB4">
        <w:rPr>
          <w:rFonts w:ascii="Sylfaen" w:eastAsia="Arial Unicode MS" w:hAnsi="Sylfaen" w:cs="Arial Unicode MS"/>
          <w:color w:val="000000"/>
        </w:rPr>
        <w:t>მა</w:t>
      </w:r>
      <w:proofErr w:type="spellEnd"/>
      <w:r w:rsidRPr="002F6CB4">
        <w:rPr>
          <w:rFonts w:ascii="Sylfaen" w:eastAsia="Arial Unicode MS" w:hAnsi="Sylfaen" w:cs="Arial Unicode MS"/>
          <w:color w:val="000000"/>
        </w:rPr>
        <w:t xml:space="preserve"> (74.14%), </w:t>
      </w:r>
      <w:proofErr w:type="spellStart"/>
      <w:r w:rsidRPr="002F6CB4">
        <w:rPr>
          <w:rFonts w:ascii="Sylfaen" w:eastAsia="Arial Unicode MS" w:hAnsi="Sylfaen" w:cs="Arial Unicode MS"/>
          <w:color w:val="000000"/>
        </w:rPr>
        <w:t>სახელმწიფო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დაფინანსება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მოიპოვა</w:t>
      </w:r>
      <w:proofErr w:type="spellEnd"/>
      <w:r w:rsidRPr="002F6CB4">
        <w:rPr>
          <w:rFonts w:ascii="Sylfaen" w:eastAsia="Arial Unicode MS" w:hAnsi="Sylfaen" w:cs="Arial Unicode MS"/>
          <w:color w:val="000000"/>
        </w:rPr>
        <w:t xml:space="preserve"> 6 546 - </w:t>
      </w:r>
      <w:proofErr w:type="spellStart"/>
      <w:r w:rsidRPr="002F6CB4">
        <w:rPr>
          <w:rFonts w:ascii="Sylfaen" w:eastAsia="Arial Unicode MS" w:hAnsi="Sylfaen" w:cs="Arial Unicode MS"/>
          <w:color w:val="000000"/>
        </w:rPr>
        <w:t>მა</w:t>
      </w:r>
      <w:proofErr w:type="spellEnd"/>
      <w:r w:rsidRPr="002F6CB4">
        <w:rPr>
          <w:rFonts w:ascii="Sylfaen" w:eastAsia="Arial Unicode MS" w:hAnsi="Sylfaen" w:cs="Arial Unicode MS"/>
          <w:color w:val="000000"/>
        </w:rPr>
        <w:t xml:space="preserve"> (16.89%);</w:t>
      </w:r>
    </w:p>
    <w:p w14:paraId="7E416100" w14:textId="77777777" w:rsidR="005678D4" w:rsidRPr="002F6CB4" w:rsidRDefault="005678D4" w:rsidP="002F6CB4">
      <w:pPr>
        <w:numPr>
          <w:ilvl w:val="0"/>
          <w:numId w:val="246"/>
        </w:numPr>
        <w:pBdr>
          <w:top w:val="nil"/>
          <w:left w:val="nil"/>
          <w:bottom w:val="nil"/>
          <w:right w:val="nil"/>
          <w:between w:val="nil"/>
        </w:pBdr>
        <w:spacing w:after="0" w:line="240" w:lineRule="auto"/>
        <w:jc w:val="both"/>
        <w:rPr>
          <w:rFonts w:ascii="Sylfaen" w:eastAsia="Arial Unicode MS" w:hAnsi="Sylfaen" w:cs="Arial Unicode MS"/>
          <w:color w:val="000000"/>
        </w:rPr>
      </w:pPr>
      <w:proofErr w:type="spellStart"/>
      <w:r w:rsidRPr="002F6CB4">
        <w:rPr>
          <w:rFonts w:ascii="Sylfaen" w:eastAsia="Arial Unicode MS" w:hAnsi="Sylfaen" w:cs="Arial Unicode MS"/>
          <w:color w:val="000000"/>
        </w:rPr>
        <w:t>საერთო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სამაგისტრო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დარეგისტრირებულია</w:t>
      </w:r>
      <w:proofErr w:type="spellEnd"/>
      <w:r w:rsidRPr="002F6CB4">
        <w:rPr>
          <w:rFonts w:ascii="Sylfaen" w:eastAsia="Arial Unicode MS" w:hAnsi="Sylfaen" w:cs="Arial Unicode MS"/>
          <w:color w:val="000000"/>
        </w:rPr>
        <w:t xml:space="preserve"> 11 </w:t>
      </w:r>
      <w:proofErr w:type="gramStart"/>
      <w:r w:rsidRPr="002F6CB4">
        <w:rPr>
          <w:rFonts w:ascii="Sylfaen" w:eastAsia="Arial Unicode MS" w:hAnsi="Sylfaen" w:cs="Arial Unicode MS"/>
          <w:color w:val="000000"/>
        </w:rPr>
        <w:t xml:space="preserve">665  </w:t>
      </w:r>
      <w:proofErr w:type="spellStart"/>
      <w:r w:rsidRPr="002F6CB4">
        <w:rPr>
          <w:rFonts w:ascii="Sylfaen" w:eastAsia="Arial Unicode MS" w:hAnsi="Sylfaen" w:cs="Arial Unicode MS"/>
          <w:color w:val="000000"/>
        </w:rPr>
        <w:t>სტუდენტი</w:t>
      </w:r>
      <w:proofErr w:type="spellEnd"/>
      <w:proofErr w:type="gram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გამოცდებში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მონაწილეობა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მიიღო</w:t>
      </w:r>
      <w:proofErr w:type="spellEnd"/>
      <w:r w:rsidRPr="002F6CB4">
        <w:rPr>
          <w:rFonts w:ascii="Sylfaen" w:eastAsia="Arial Unicode MS" w:hAnsi="Sylfaen" w:cs="Arial Unicode MS"/>
          <w:color w:val="000000"/>
        </w:rPr>
        <w:t xml:space="preserve"> 10 237 - </w:t>
      </w:r>
      <w:proofErr w:type="spellStart"/>
      <w:r w:rsidRPr="002F6CB4">
        <w:rPr>
          <w:rFonts w:ascii="Sylfaen" w:eastAsia="Arial Unicode MS" w:hAnsi="Sylfaen" w:cs="Arial Unicode MS"/>
          <w:color w:val="000000"/>
        </w:rPr>
        <w:t>მა</w:t>
      </w:r>
      <w:proofErr w:type="spellEnd"/>
      <w:r w:rsidRPr="002F6CB4">
        <w:rPr>
          <w:rFonts w:ascii="Sylfaen" w:eastAsia="Arial Unicode MS" w:hAnsi="Sylfaen" w:cs="Arial Unicode MS"/>
          <w:color w:val="000000"/>
        </w:rPr>
        <w:t xml:space="preserve"> (90.91%). </w:t>
      </w:r>
    </w:p>
    <w:p w14:paraId="2D333B55" w14:textId="77777777" w:rsidR="005678D4" w:rsidRPr="002F6CB4" w:rsidRDefault="005678D4" w:rsidP="002F6CB4">
      <w:pPr>
        <w:numPr>
          <w:ilvl w:val="0"/>
          <w:numId w:val="246"/>
        </w:numPr>
        <w:pBdr>
          <w:top w:val="nil"/>
          <w:left w:val="nil"/>
          <w:bottom w:val="nil"/>
          <w:right w:val="nil"/>
          <w:between w:val="nil"/>
        </w:pBdr>
        <w:spacing w:after="0" w:line="240" w:lineRule="auto"/>
        <w:jc w:val="both"/>
        <w:rPr>
          <w:rFonts w:ascii="Sylfaen" w:eastAsia="Arial Unicode MS" w:hAnsi="Sylfaen" w:cs="Arial Unicode MS"/>
          <w:color w:val="000000"/>
        </w:rPr>
      </w:pPr>
      <w:proofErr w:type="spellStart"/>
      <w:r w:rsidRPr="002F6CB4">
        <w:rPr>
          <w:rFonts w:ascii="Sylfaen" w:eastAsia="Arial Unicode MS" w:hAnsi="Sylfaen" w:cs="Arial Unicode MS"/>
          <w:color w:val="000000"/>
        </w:rPr>
        <w:t>მასწავლებელთა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კომპეტენციის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დადასტურების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პირველ</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ეტაპზე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დარეგისტრირდა</w:t>
      </w:r>
      <w:proofErr w:type="spellEnd"/>
      <w:r w:rsidRPr="002F6CB4">
        <w:rPr>
          <w:rFonts w:ascii="Sylfaen" w:eastAsia="Arial Unicode MS" w:hAnsi="Sylfaen" w:cs="Arial Unicode MS"/>
          <w:color w:val="000000"/>
        </w:rPr>
        <w:t xml:space="preserve"> 31 444 </w:t>
      </w:r>
      <w:proofErr w:type="spellStart"/>
      <w:r w:rsidRPr="002F6CB4">
        <w:rPr>
          <w:rFonts w:ascii="Sylfaen" w:eastAsia="Arial Unicode MS" w:hAnsi="Sylfaen" w:cs="Arial Unicode MS"/>
          <w:color w:val="000000"/>
        </w:rPr>
        <w:t>მასწავლებელი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გამოცდებში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მონაწილეობა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მიიღო</w:t>
      </w:r>
      <w:proofErr w:type="spellEnd"/>
      <w:r w:rsidRPr="002F6CB4">
        <w:rPr>
          <w:rFonts w:ascii="Sylfaen" w:eastAsia="Arial Unicode MS" w:hAnsi="Sylfaen" w:cs="Arial Unicode MS"/>
          <w:color w:val="000000"/>
        </w:rPr>
        <w:t xml:space="preserve"> 27 415 </w:t>
      </w:r>
      <w:proofErr w:type="spellStart"/>
      <w:r w:rsidRPr="002F6CB4">
        <w:rPr>
          <w:rFonts w:ascii="Sylfaen" w:eastAsia="Arial Unicode MS" w:hAnsi="Sylfaen" w:cs="Arial Unicode MS"/>
          <w:color w:val="000000"/>
        </w:rPr>
        <w:t>მასწავლებელმა</w:t>
      </w:r>
      <w:proofErr w:type="spellEnd"/>
      <w:r w:rsidRPr="002F6CB4">
        <w:rPr>
          <w:rFonts w:ascii="Sylfaen" w:eastAsia="Arial Unicode MS" w:hAnsi="Sylfaen" w:cs="Arial Unicode MS"/>
          <w:color w:val="000000"/>
        </w:rPr>
        <w:t xml:space="preserve"> (87.1</w:t>
      </w:r>
      <w:proofErr w:type="gramStart"/>
      <w:r w:rsidRPr="002F6CB4">
        <w:rPr>
          <w:rFonts w:ascii="Sylfaen" w:eastAsia="Arial Unicode MS" w:hAnsi="Sylfaen" w:cs="Arial Unicode MS"/>
          <w:color w:val="000000"/>
        </w:rPr>
        <w:t>% )</w:t>
      </w:r>
      <w:proofErr w:type="gram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მეორე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ეტაპზე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დარეგისტრირდა</w:t>
      </w:r>
      <w:proofErr w:type="spellEnd"/>
      <w:r w:rsidRPr="002F6CB4">
        <w:rPr>
          <w:rFonts w:ascii="Sylfaen" w:eastAsia="Arial Unicode MS" w:hAnsi="Sylfaen" w:cs="Arial Unicode MS"/>
          <w:color w:val="000000"/>
        </w:rPr>
        <w:t xml:space="preserve"> 26 215 </w:t>
      </w:r>
      <w:proofErr w:type="spellStart"/>
      <w:r w:rsidRPr="002F6CB4">
        <w:rPr>
          <w:rFonts w:ascii="Sylfaen" w:eastAsia="Arial Unicode MS" w:hAnsi="Sylfaen" w:cs="Arial Unicode MS"/>
          <w:color w:val="000000"/>
        </w:rPr>
        <w:t>მასწავლებელი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რომლის</w:t>
      </w:r>
      <w:proofErr w:type="spellEnd"/>
      <w:r w:rsidRPr="002F6CB4">
        <w:rPr>
          <w:rFonts w:ascii="Sylfaen" w:eastAsia="Arial Unicode MS" w:hAnsi="Sylfaen" w:cs="Arial Unicode MS"/>
          <w:color w:val="000000"/>
        </w:rPr>
        <w:t xml:space="preserve"> 92%-</w:t>
      </w:r>
      <w:proofErr w:type="spellStart"/>
      <w:r w:rsidRPr="002F6CB4">
        <w:rPr>
          <w:rFonts w:ascii="Sylfaen" w:eastAsia="Arial Unicode MS" w:hAnsi="Sylfaen" w:cs="Arial Unicode MS"/>
          <w:color w:val="000000"/>
        </w:rPr>
        <w:t>მა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მიიღო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მონაწილეობა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გამოცდაზე</w:t>
      </w:r>
      <w:proofErr w:type="spellEnd"/>
      <w:r w:rsidRPr="002F6CB4">
        <w:rPr>
          <w:rFonts w:ascii="Sylfaen" w:eastAsia="Arial Unicode MS" w:hAnsi="Sylfaen" w:cs="Arial Unicode MS"/>
          <w:color w:val="000000"/>
        </w:rPr>
        <w:t>.</w:t>
      </w:r>
    </w:p>
    <w:p w14:paraId="2177E8F3" w14:textId="77777777" w:rsidR="005678D4" w:rsidRPr="002F6CB4" w:rsidRDefault="005678D4" w:rsidP="002F6CB4">
      <w:pPr>
        <w:numPr>
          <w:ilvl w:val="0"/>
          <w:numId w:val="246"/>
        </w:numPr>
        <w:pBdr>
          <w:top w:val="nil"/>
          <w:left w:val="nil"/>
          <w:bottom w:val="nil"/>
          <w:right w:val="nil"/>
          <w:between w:val="nil"/>
        </w:pBdr>
        <w:spacing w:after="0" w:line="240" w:lineRule="auto"/>
        <w:jc w:val="both"/>
        <w:rPr>
          <w:rFonts w:ascii="Sylfaen" w:hAnsi="Sylfaen"/>
          <w:color w:val="000000"/>
        </w:rPr>
      </w:pPr>
      <w:proofErr w:type="spellStart"/>
      <w:r w:rsidRPr="002F6CB4">
        <w:rPr>
          <w:rFonts w:ascii="Sylfaen" w:eastAsia="Arial Unicode MS" w:hAnsi="Sylfaen" w:cs="Arial Unicode MS"/>
          <w:color w:val="000000"/>
        </w:rPr>
        <w:t>სტუდენტთა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საგრანტო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კონკურსზე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რეგისტრირებულია</w:t>
      </w:r>
      <w:proofErr w:type="spellEnd"/>
      <w:r w:rsidRPr="002F6CB4">
        <w:rPr>
          <w:rFonts w:ascii="Sylfaen" w:eastAsia="Arial Unicode MS" w:hAnsi="Sylfaen" w:cs="Arial Unicode MS"/>
          <w:color w:val="000000"/>
        </w:rPr>
        <w:t xml:space="preserve"> 4 536 </w:t>
      </w:r>
      <w:proofErr w:type="spellStart"/>
      <w:r w:rsidRPr="002F6CB4">
        <w:rPr>
          <w:rFonts w:ascii="Sylfaen" w:eastAsia="Arial Unicode MS" w:hAnsi="Sylfaen" w:cs="Arial Unicode MS"/>
          <w:color w:val="000000"/>
        </w:rPr>
        <w:t>სტუდენტი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გამოცდებში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მონაწილეობა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მიიღო</w:t>
      </w:r>
      <w:proofErr w:type="spellEnd"/>
      <w:r w:rsidRPr="002F6CB4">
        <w:rPr>
          <w:rFonts w:ascii="Sylfaen" w:eastAsia="Arial Unicode MS" w:hAnsi="Sylfaen" w:cs="Arial Unicode MS"/>
          <w:color w:val="000000"/>
        </w:rPr>
        <w:t xml:space="preserve"> 3 705 </w:t>
      </w:r>
      <w:proofErr w:type="spellStart"/>
      <w:r w:rsidRPr="002F6CB4">
        <w:rPr>
          <w:rFonts w:ascii="Sylfaen" w:eastAsia="Arial Unicode MS" w:hAnsi="Sylfaen" w:cs="Arial Unicode MS"/>
          <w:color w:val="000000"/>
        </w:rPr>
        <w:t>სტუდენტმა</w:t>
      </w:r>
      <w:proofErr w:type="spellEnd"/>
      <w:r w:rsidRPr="002F6CB4">
        <w:rPr>
          <w:rFonts w:ascii="Sylfaen" w:eastAsia="Arial Unicode MS" w:hAnsi="Sylfaen" w:cs="Arial Unicode MS"/>
          <w:color w:val="000000"/>
        </w:rPr>
        <w:t xml:space="preserve">, (75%) </w:t>
      </w:r>
      <w:proofErr w:type="spellStart"/>
      <w:r w:rsidRPr="002F6CB4">
        <w:rPr>
          <w:rFonts w:ascii="Sylfaen" w:eastAsia="Arial Unicode MS" w:hAnsi="Sylfaen" w:cs="Arial Unicode MS"/>
          <w:color w:val="000000"/>
        </w:rPr>
        <w:t>გრანტი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მოიპოვა</w:t>
      </w:r>
      <w:proofErr w:type="spellEnd"/>
      <w:r w:rsidRPr="002F6CB4">
        <w:rPr>
          <w:rFonts w:ascii="Sylfaen" w:eastAsia="Arial Unicode MS" w:hAnsi="Sylfaen" w:cs="Arial Unicode MS"/>
          <w:color w:val="000000"/>
        </w:rPr>
        <w:t>/</w:t>
      </w:r>
      <w:proofErr w:type="spellStart"/>
      <w:r w:rsidRPr="002F6CB4">
        <w:rPr>
          <w:rFonts w:ascii="Sylfaen" w:eastAsia="Arial Unicode MS" w:hAnsi="Sylfaen" w:cs="Arial Unicode MS"/>
          <w:color w:val="000000"/>
        </w:rPr>
        <w:t>გაიუმჯობესა</w:t>
      </w:r>
      <w:proofErr w:type="spellEnd"/>
      <w:r w:rsidRPr="002F6CB4">
        <w:rPr>
          <w:rFonts w:ascii="Sylfaen" w:eastAsia="Arial Unicode MS" w:hAnsi="Sylfaen" w:cs="Arial Unicode MS"/>
          <w:color w:val="000000"/>
        </w:rPr>
        <w:t xml:space="preserve"> 266-მა </w:t>
      </w:r>
      <w:proofErr w:type="spellStart"/>
      <w:r w:rsidRPr="002F6CB4">
        <w:rPr>
          <w:rFonts w:ascii="Sylfaen" w:eastAsia="Arial Unicode MS" w:hAnsi="Sylfaen" w:cs="Arial Unicode MS"/>
          <w:color w:val="000000"/>
        </w:rPr>
        <w:t>სტუდენტმა</w:t>
      </w:r>
      <w:proofErr w:type="spellEnd"/>
      <w:r w:rsidRPr="002F6CB4">
        <w:rPr>
          <w:rFonts w:ascii="Sylfaen" w:eastAsia="Arial Unicode MS" w:hAnsi="Sylfaen" w:cs="Arial Unicode MS"/>
          <w:color w:val="000000"/>
        </w:rPr>
        <w:t xml:space="preserve"> (5.86%);</w:t>
      </w:r>
    </w:p>
    <w:p w14:paraId="1030672E" w14:textId="77777777" w:rsidR="005678D4" w:rsidRPr="002F6CB4" w:rsidRDefault="005678D4" w:rsidP="002F6CB4">
      <w:pPr>
        <w:numPr>
          <w:ilvl w:val="0"/>
          <w:numId w:val="246"/>
        </w:numPr>
        <w:pBdr>
          <w:top w:val="nil"/>
          <w:left w:val="nil"/>
          <w:bottom w:val="nil"/>
          <w:right w:val="nil"/>
          <w:between w:val="nil"/>
        </w:pBdr>
        <w:spacing w:after="0" w:line="240" w:lineRule="auto"/>
        <w:jc w:val="both"/>
        <w:rPr>
          <w:rFonts w:ascii="Sylfaen" w:hAnsi="Sylfaen"/>
          <w:color w:val="000000"/>
        </w:rPr>
      </w:pPr>
      <w:proofErr w:type="spellStart"/>
      <w:r w:rsidRPr="002F6CB4">
        <w:rPr>
          <w:rFonts w:ascii="Sylfaen" w:eastAsia="Arial Unicode MS" w:hAnsi="Sylfaen" w:cs="Arial Unicode MS"/>
          <w:color w:val="000000"/>
        </w:rPr>
        <w:t>პროფესიულ</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რეგისტრირებულია</w:t>
      </w:r>
      <w:proofErr w:type="spellEnd"/>
      <w:r w:rsidRPr="002F6CB4">
        <w:rPr>
          <w:rFonts w:ascii="Sylfaen" w:eastAsia="Arial Unicode MS" w:hAnsi="Sylfaen" w:cs="Arial Unicode MS"/>
          <w:color w:val="000000"/>
        </w:rPr>
        <w:t xml:space="preserve"> 15 783 </w:t>
      </w:r>
      <w:proofErr w:type="spellStart"/>
      <w:r w:rsidRPr="002F6CB4">
        <w:rPr>
          <w:rFonts w:ascii="Sylfaen" w:eastAsia="Arial Unicode MS" w:hAnsi="Sylfaen" w:cs="Arial Unicode MS"/>
          <w:color w:val="000000"/>
        </w:rPr>
        <w:t>აპლიკანტი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გამოცდებში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მონაწილეობა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მიიღო</w:t>
      </w:r>
      <w:proofErr w:type="spellEnd"/>
      <w:r w:rsidRPr="002F6CB4">
        <w:rPr>
          <w:rFonts w:ascii="Sylfaen" w:eastAsia="Arial Unicode MS" w:hAnsi="Sylfaen" w:cs="Arial Unicode MS"/>
          <w:color w:val="000000"/>
        </w:rPr>
        <w:t xml:space="preserve"> 10 979-მა </w:t>
      </w:r>
      <w:proofErr w:type="spellStart"/>
      <w:r w:rsidRPr="002F6CB4">
        <w:rPr>
          <w:rFonts w:ascii="Sylfaen" w:eastAsia="Arial Unicode MS" w:hAnsi="Sylfaen" w:cs="Arial Unicode MS"/>
          <w:color w:val="000000"/>
        </w:rPr>
        <w:t>აპლიკანტმა</w:t>
      </w:r>
      <w:proofErr w:type="spellEnd"/>
      <w:r w:rsidRPr="002F6CB4">
        <w:rPr>
          <w:rFonts w:ascii="Sylfaen" w:eastAsia="Arial Unicode MS" w:hAnsi="Sylfaen" w:cs="Arial Unicode MS"/>
          <w:color w:val="000000"/>
        </w:rPr>
        <w:t xml:space="preserve"> (66.67 %</w:t>
      </w:r>
      <w:proofErr w:type="gramStart"/>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სწავლის</w:t>
      </w:r>
      <w:proofErr w:type="spellEnd"/>
      <w:proofErr w:type="gram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გაგრძელების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უფლება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მოიპოვა</w:t>
      </w:r>
      <w:proofErr w:type="spellEnd"/>
      <w:r w:rsidRPr="002F6CB4">
        <w:rPr>
          <w:rFonts w:ascii="Sylfaen" w:eastAsia="Arial Unicode MS" w:hAnsi="Sylfaen" w:cs="Arial Unicode MS"/>
          <w:color w:val="000000"/>
        </w:rPr>
        <w:t xml:space="preserve"> 7 929 </w:t>
      </w:r>
      <w:proofErr w:type="spellStart"/>
      <w:r w:rsidRPr="002F6CB4">
        <w:rPr>
          <w:rFonts w:ascii="Sylfaen" w:eastAsia="Arial Unicode MS" w:hAnsi="Sylfaen" w:cs="Arial Unicode MS"/>
          <w:color w:val="000000"/>
        </w:rPr>
        <w:t>აპლიკანტმა</w:t>
      </w:r>
      <w:proofErr w:type="spellEnd"/>
      <w:r w:rsidRPr="002F6CB4">
        <w:rPr>
          <w:rFonts w:ascii="Sylfaen" w:eastAsia="Arial Unicode MS" w:hAnsi="Sylfaen" w:cs="Arial Unicode MS"/>
          <w:color w:val="000000"/>
        </w:rPr>
        <w:t xml:space="preserve"> (70 %)</w:t>
      </w:r>
      <w:r w:rsidRPr="002F6CB4">
        <w:rPr>
          <w:rFonts w:ascii="Sylfaen" w:eastAsia="Merriweather" w:hAnsi="Sylfaen" w:cs="Merriweather"/>
          <w:color w:val="000000"/>
        </w:rPr>
        <w:t>.</w:t>
      </w:r>
    </w:p>
    <w:p w14:paraId="1F5AF439"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4.2.2 </w:t>
      </w:r>
      <w:proofErr w:type="spellStart"/>
      <w:r w:rsidRPr="002F6CB4">
        <w:rPr>
          <w:b w:val="0"/>
          <w:bCs w:val="0"/>
          <w:color w:val="2F5496"/>
          <w:lang w:val="en-US"/>
        </w:rPr>
        <w:t>სახელმწიფო</w:t>
      </w:r>
      <w:proofErr w:type="spellEnd"/>
      <w:r w:rsidRPr="002F6CB4">
        <w:rPr>
          <w:b w:val="0"/>
          <w:bCs w:val="0"/>
          <w:color w:val="2F5496"/>
          <w:lang w:val="en-US"/>
        </w:rPr>
        <w:t xml:space="preserve"> </w:t>
      </w:r>
      <w:proofErr w:type="spellStart"/>
      <w:r w:rsidRPr="002F6CB4">
        <w:rPr>
          <w:b w:val="0"/>
          <w:bCs w:val="0"/>
          <w:color w:val="2F5496"/>
          <w:lang w:val="en-US"/>
        </w:rPr>
        <w:t>სასწავლო</w:t>
      </w:r>
      <w:proofErr w:type="spellEnd"/>
      <w:r w:rsidRPr="002F6CB4">
        <w:rPr>
          <w:b w:val="0"/>
          <w:bCs w:val="0"/>
          <w:color w:val="2F5496"/>
          <w:lang w:val="en-US"/>
        </w:rPr>
        <w:t xml:space="preserve">, </w:t>
      </w:r>
      <w:proofErr w:type="spellStart"/>
      <w:r w:rsidRPr="002F6CB4">
        <w:rPr>
          <w:b w:val="0"/>
          <w:bCs w:val="0"/>
          <w:color w:val="2F5496"/>
          <w:lang w:val="en-US"/>
        </w:rPr>
        <w:t>სამაგისტრო</w:t>
      </w:r>
      <w:proofErr w:type="spellEnd"/>
      <w:r w:rsidRPr="002F6CB4">
        <w:rPr>
          <w:b w:val="0"/>
          <w:bCs w:val="0"/>
          <w:color w:val="2F5496"/>
          <w:lang w:val="en-US"/>
        </w:rPr>
        <w:t xml:space="preserve"> </w:t>
      </w:r>
      <w:proofErr w:type="spellStart"/>
      <w:r w:rsidRPr="002F6CB4">
        <w:rPr>
          <w:b w:val="0"/>
          <w:bCs w:val="0"/>
          <w:color w:val="2F5496"/>
          <w:lang w:val="en-US"/>
        </w:rPr>
        <w:t>გრანტები</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ახალგაზრდების</w:t>
      </w:r>
      <w:proofErr w:type="spellEnd"/>
      <w:r w:rsidRPr="002F6CB4">
        <w:rPr>
          <w:b w:val="0"/>
          <w:bCs w:val="0"/>
          <w:color w:val="2F5496"/>
          <w:lang w:val="en-US"/>
        </w:rPr>
        <w:t xml:space="preserve"> </w:t>
      </w:r>
      <w:proofErr w:type="spellStart"/>
      <w:r w:rsidRPr="002F6CB4">
        <w:rPr>
          <w:b w:val="0"/>
          <w:bCs w:val="0"/>
          <w:color w:val="2F5496"/>
          <w:lang w:val="en-US"/>
        </w:rPr>
        <w:t>წახალისება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32 04 02)</w:t>
      </w:r>
    </w:p>
    <w:p w14:paraId="6EA8DBE6" w14:textId="77777777" w:rsidR="005678D4" w:rsidRPr="002F6CB4" w:rsidRDefault="005678D4" w:rsidP="002F6CB4">
      <w:pPr>
        <w:pStyle w:val="abzacixml"/>
        <w:rPr>
          <w:sz w:val="22"/>
          <w:szCs w:val="22"/>
        </w:rPr>
      </w:pPr>
      <w:r w:rsidRPr="002F6CB4">
        <w:rPr>
          <w:sz w:val="22"/>
          <w:szCs w:val="22"/>
        </w:rPr>
        <w:t>პროგრამის განმახორციელებელი:</w:t>
      </w:r>
    </w:p>
    <w:p w14:paraId="5F090B1A" w14:textId="77777777" w:rsidR="005678D4" w:rsidRPr="002F6CB4" w:rsidRDefault="005678D4" w:rsidP="002F6CB4">
      <w:pPr>
        <w:pStyle w:val="abzacixml"/>
        <w:rPr>
          <w:sz w:val="22"/>
          <w:szCs w:val="22"/>
        </w:rPr>
      </w:pPr>
    </w:p>
    <w:p w14:paraId="78FBCAB8"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6E9CF2B9" w14:textId="77777777" w:rsidR="005678D4" w:rsidRPr="002F6CB4" w:rsidRDefault="005678D4" w:rsidP="002F6CB4">
      <w:pPr>
        <w:pStyle w:val="abzacixml"/>
        <w:rPr>
          <w:sz w:val="22"/>
          <w:szCs w:val="22"/>
        </w:rPr>
      </w:pPr>
    </w:p>
    <w:p w14:paraId="1618830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1588E6B"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გრანტით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w:t>
      </w:r>
    </w:p>
    <w:p w14:paraId="7D5C86F1"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გრანტით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w:t>
      </w:r>
    </w:p>
    <w:p w14:paraId="61B1D737"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წარჩინებული</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სტიპენდიით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w:t>
      </w:r>
    </w:p>
    <w:p w14:paraId="7E9A48FF"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lastRenderedPageBreak/>
        <w:t>უცხო</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მოქალაქეების</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roofErr w:type="spellStart"/>
      <w:r w:rsidRPr="002F6CB4">
        <w:rPr>
          <w:rFonts w:ascii="Sylfaen" w:eastAsia="Sylfaen" w:hAnsi="Sylfaen"/>
        </w:rPr>
        <w:t>რომლებიც</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შეთანხმებებით</w:t>
      </w:r>
      <w:proofErr w:type="spellEnd"/>
      <w:r w:rsidRPr="002F6CB4">
        <w:rPr>
          <w:rFonts w:ascii="Sylfaen" w:eastAsia="Sylfaen" w:hAnsi="Sylfaen"/>
        </w:rPr>
        <w:t xml:space="preserve">, </w:t>
      </w:r>
      <w:proofErr w:type="spellStart"/>
      <w:r w:rsidRPr="002F6CB4">
        <w:rPr>
          <w:rFonts w:ascii="Sylfaen" w:eastAsia="Sylfaen" w:hAnsi="Sylfaen"/>
        </w:rPr>
        <w:t>ხელშეკრულებებით</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პროგრამებით</w:t>
      </w:r>
      <w:proofErr w:type="spellEnd"/>
      <w:r w:rsidRPr="002F6CB4">
        <w:rPr>
          <w:rFonts w:ascii="Sylfaen" w:eastAsia="Sylfaen" w:hAnsi="Sylfaen"/>
        </w:rPr>
        <w:t xml:space="preserve">, </w:t>
      </w:r>
      <w:proofErr w:type="spellStart"/>
      <w:r w:rsidRPr="002F6CB4">
        <w:rPr>
          <w:rFonts w:ascii="Sylfaen" w:eastAsia="Sylfaen" w:hAnsi="Sylfaen"/>
        </w:rPr>
        <w:t>აგრეთვე</w:t>
      </w:r>
      <w:proofErr w:type="spellEnd"/>
      <w:r w:rsidRPr="002F6CB4">
        <w:rPr>
          <w:rFonts w:ascii="Sylfaen" w:eastAsia="Sylfaen" w:hAnsi="Sylfaen"/>
        </w:rPr>
        <w:t xml:space="preserve">, </w:t>
      </w:r>
      <w:proofErr w:type="spellStart"/>
      <w:r w:rsidRPr="002F6CB4">
        <w:rPr>
          <w:rFonts w:ascii="Sylfaen" w:eastAsia="Sylfaen" w:hAnsi="Sylfaen"/>
        </w:rPr>
        <w:t>მემორანდუმებით</w:t>
      </w:r>
      <w:proofErr w:type="spellEnd"/>
      <w:r w:rsidRPr="002F6CB4">
        <w:rPr>
          <w:rFonts w:ascii="Sylfaen" w:eastAsia="Sylfaen" w:hAnsi="Sylfaen"/>
        </w:rPr>
        <w:t xml:space="preserve"> </w:t>
      </w:r>
      <w:proofErr w:type="spellStart"/>
      <w:r w:rsidRPr="002F6CB4">
        <w:rPr>
          <w:rFonts w:ascii="Sylfaen" w:eastAsia="Sylfaen" w:hAnsi="Sylfaen"/>
        </w:rPr>
        <w:t>ნაკისრი</w:t>
      </w:r>
      <w:proofErr w:type="spellEnd"/>
      <w:r w:rsidRPr="002F6CB4">
        <w:rPr>
          <w:rFonts w:ascii="Sylfaen" w:eastAsia="Sylfaen" w:hAnsi="Sylfaen"/>
        </w:rPr>
        <w:t xml:space="preserve"> </w:t>
      </w:r>
      <w:proofErr w:type="spellStart"/>
      <w:r w:rsidRPr="002F6CB4">
        <w:rPr>
          <w:rFonts w:ascii="Sylfaen" w:eastAsia="Sylfaen" w:hAnsi="Sylfaen"/>
        </w:rPr>
        <w:t>ვალდებულებების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ისწავლიან</w:t>
      </w:r>
      <w:proofErr w:type="spellEnd"/>
      <w:r w:rsidRPr="002F6CB4">
        <w:rPr>
          <w:rFonts w:ascii="Sylfaen" w:eastAsia="Sylfaen" w:hAnsi="Sylfaen"/>
        </w:rPr>
        <w:t>/</w:t>
      </w:r>
      <w:proofErr w:type="spellStart"/>
      <w:r w:rsidRPr="002F6CB4">
        <w:rPr>
          <w:rFonts w:ascii="Sylfaen" w:eastAsia="Sylfaen" w:hAnsi="Sylfaen"/>
        </w:rPr>
        <w:t>სწავლობენ</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აკრედიტებულ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
    <w:p w14:paraId="7FEF4DAD"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გამყოფი</w:t>
      </w:r>
      <w:proofErr w:type="spellEnd"/>
      <w:r w:rsidRPr="002F6CB4">
        <w:rPr>
          <w:rFonts w:ascii="Sylfaen" w:eastAsia="Sylfaen" w:hAnsi="Sylfaen"/>
        </w:rPr>
        <w:t xml:space="preserve"> </w:t>
      </w:r>
      <w:proofErr w:type="spellStart"/>
      <w:r w:rsidRPr="002F6CB4">
        <w:rPr>
          <w:rFonts w:ascii="Sylfaen" w:eastAsia="Sylfaen" w:hAnsi="Sylfaen"/>
        </w:rPr>
        <w:t>ხაზის</w:t>
      </w:r>
      <w:proofErr w:type="spellEnd"/>
      <w:r w:rsidRPr="002F6CB4">
        <w:rPr>
          <w:rFonts w:ascii="Sylfaen" w:eastAsia="Sylfaen" w:hAnsi="Sylfaen"/>
        </w:rPr>
        <w:t xml:space="preserve"> </w:t>
      </w:r>
      <w:proofErr w:type="spellStart"/>
      <w:r w:rsidRPr="002F6CB4">
        <w:rPr>
          <w:rFonts w:ascii="Sylfaen" w:eastAsia="Sylfaen" w:hAnsi="Sylfaen"/>
        </w:rPr>
        <w:t>მიმდებარე</w:t>
      </w:r>
      <w:proofErr w:type="spellEnd"/>
      <w:r w:rsidRPr="002F6CB4">
        <w:rPr>
          <w:rFonts w:ascii="Sylfaen" w:eastAsia="Sylfaen" w:hAnsi="Sylfaen"/>
        </w:rPr>
        <w:t xml:space="preserve"> </w:t>
      </w:r>
      <w:proofErr w:type="spellStart"/>
      <w:r w:rsidRPr="002F6CB4">
        <w:rPr>
          <w:rFonts w:ascii="Sylfaen" w:eastAsia="Sylfaen" w:hAnsi="Sylfaen"/>
        </w:rPr>
        <w:t>სოფლებში</w:t>
      </w:r>
      <w:proofErr w:type="spellEnd"/>
      <w:r w:rsidRPr="002F6CB4">
        <w:rPr>
          <w:rFonts w:ascii="Sylfaen" w:eastAsia="Sylfaen" w:hAnsi="Sylfaen"/>
        </w:rPr>
        <w:t xml:space="preserve"> </w:t>
      </w:r>
      <w:proofErr w:type="spellStart"/>
      <w:r w:rsidRPr="002F6CB4">
        <w:rPr>
          <w:rFonts w:ascii="Sylfaen" w:eastAsia="Sylfaen" w:hAnsi="Sylfaen"/>
        </w:rPr>
        <w:t>დაზარალებული</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სწავლის</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w:t>
      </w:r>
    </w:p>
    <w:p w14:paraId="1A83ED8C"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ჩარიცხული</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დაფინანსება</w:t>
      </w:r>
      <w:proofErr w:type="spellEnd"/>
      <w:r w:rsidRPr="002F6CB4">
        <w:rPr>
          <w:rFonts w:ascii="Sylfaen" w:eastAsia="Sylfaen" w:hAnsi="Sylfaen"/>
        </w:rPr>
        <w:t xml:space="preserve">, </w:t>
      </w:r>
      <w:proofErr w:type="spellStart"/>
      <w:r w:rsidRPr="002F6CB4">
        <w:rPr>
          <w:rFonts w:ascii="Sylfaen" w:eastAsia="Sylfaen" w:hAnsi="Sylfaen"/>
        </w:rPr>
        <w:t>რომლებმაც</w:t>
      </w:r>
      <w:proofErr w:type="spellEnd"/>
      <w:r w:rsidRPr="002F6CB4">
        <w:rPr>
          <w:rFonts w:ascii="Sylfaen" w:eastAsia="Sylfaen" w:hAnsi="Sylfaen"/>
        </w:rPr>
        <w:t xml:space="preserve"> </w:t>
      </w:r>
      <w:proofErr w:type="spellStart"/>
      <w:r w:rsidRPr="002F6CB4">
        <w:rPr>
          <w:rFonts w:ascii="Sylfaen" w:eastAsia="Sylfaen" w:hAnsi="Sylfaen"/>
        </w:rPr>
        <w:t>საკუთარი</w:t>
      </w:r>
      <w:proofErr w:type="spellEnd"/>
      <w:r w:rsidRPr="002F6CB4">
        <w:rPr>
          <w:rFonts w:ascii="Sylfaen" w:eastAsia="Sylfaen" w:hAnsi="Sylfaen"/>
        </w:rPr>
        <w:t xml:space="preserve"> </w:t>
      </w:r>
      <w:proofErr w:type="spellStart"/>
      <w:r w:rsidRPr="002F6CB4">
        <w:rPr>
          <w:rFonts w:ascii="Sylfaen" w:eastAsia="Sylfaen" w:hAnsi="Sylfaen"/>
        </w:rPr>
        <w:t>სურვილით</w:t>
      </w:r>
      <w:proofErr w:type="spellEnd"/>
      <w:r w:rsidRPr="002F6CB4">
        <w:rPr>
          <w:rFonts w:ascii="Sylfaen" w:eastAsia="Sylfaen" w:hAnsi="Sylfaen"/>
        </w:rPr>
        <w:t xml:space="preserve"> </w:t>
      </w:r>
      <w:proofErr w:type="spellStart"/>
      <w:r w:rsidRPr="002F6CB4">
        <w:rPr>
          <w:rFonts w:ascii="Sylfaen" w:eastAsia="Sylfaen" w:hAnsi="Sylfaen"/>
        </w:rPr>
        <w:t>აიღეს</w:t>
      </w:r>
      <w:proofErr w:type="spellEnd"/>
      <w:r w:rsidRPr="002F6CB4">
        <w:rPr>
          <w:rFonts w:ascii="Sylfaen" w:eastAsia="Sylfaen" w:hAnsi="Sylfaen"/>
        </w:rPr>
        <w:t xml:space="preserve"> </w:t>
      </w:r>
      <w:proofErr w:type="spellStart"/>
      <w:r w:rsidRPr="002F6CB4">
        <w:rPr>
          <w:rFonts w:ascii="Sylfaen" w:eastAsia="Sylfaen" w:hAnsi="Sylfaen"/>
        </w:rPr>
        <w:t>სამხედრო</w:t>
      </w:r>
      <w:proofErr w:type="spellEnd"/>
      <w:r w:rsidRPr="002F6CB4">
        <w:rPr>
          <w:rFonts w:ascii="Sylfaen" w:eastAsia="Sylfaen" w:hAnsi="Sylfaen"/>
        </w:rPr>
        <w:t xml:space="preserve"> </w:t>
      </w:r>
      <w:proofErr w:type="spellStart"/>
      <w:r w:rsidRPr="002F6CB4">
        <w:rPr>
          <w:rFonts w:ascii="Sylfaen" w:eastAsia="Sylfaen" w:hAnsi="Sylfaen"/>
        </w:rPr>
        <w:t>სავალდებულო</w:t>
      </w:r>
      <w:proofErr w:type="spellEnd"/>
      <w:r w:rsidRPr="002F6CB4">
        <w:rPr>
          <w:rFonts w:ascii="Sylfaen" w:eastAsia="Sylfaen" w:hAnsi="Sylfaen"/>
        </w:rPr>
        <w:t xml:space="preserve"> </w:t>
      </w:r>
      <w:proofErr w:type="spellStart"/>
      <w:r w:rsidRPr="002F6CB4">
        <w:rPr>
          <w:rFonts w:ascii="Sylfaen" w:eastAsia="Sylfaen" w:hAnsi="Sylfaen"/>
        </w:rPr>
        <w:t>სამსახურის</w:t>
      </w:r>
      <w:proofErr w:type="spellEnd"/>
      <w:r w:rsidRPr="002F6CB4">
        <w:rPr>
          <w:rFonts w:ascii="Sylfaen" w:eastAsia="Sylfaen" w:hAnsi="Sylfaen"/>
        </w:rPr>
        <w:t xml:space="preserve"> </w:t>
      </w:r>
      <w:proofErr w:type="spellStart"/>
      <w:r w:rsidRPr="002F6CB4">
        <w:rPr>
          <w:rFonts w:ascii="Sylfaen" w:eastAsia="Sylfaen" w:hAnsi="Sylfaen"/>
        </w:rPr>
        <w:t>გავლის</w:t>
      </w:r>
      <w:proofErr w:type="spellEnd"/>
      <w:r w:rsidRPr="002F6CB4">
        <w:rPr>
          <w:rFonts w:ascii="Sylfaen" w:eastAsia="Sylfaen" w:hAnsi="Sylfaen"/>
        </w:rPr>
        <w:t xml:space="preserve"> </w:t>
      </w:r>
      <w:proofErr w:type="spellStart"/>
      <w:r w:rsidRPr="002F6CB4">
        <w:rPr>
          <w:rFonts w:ascii="Sylfaen" w:eastAsia="Sylfaen" w:hAnsi="Sylfaen"/>
        </w:rPr>
        <w:t>ვალდებულება</w:t>
      </w:r>
      <w:proofErr w:type="spellEnd"/>
      <w:r w:rsidRPr="002F6CB4">
        <w:rPr>
          <w:rFonts w:ascii="Sylfaen" w:eastAsia="Sylfaen" w:hAnsi="Sylfaen"/>
        </w:rPr>
        <w:t>;</w:t>
      </w:r>
    </w:p>
    <w:p w14:paraId="523CC589"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მაღალი</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უსაფრთხო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კომფორტული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ცენტრის</w:t>
      </w:r>
      <w:proofErr w:type="spellEnd"/>
      <w:r w:rsidRPr="002F6CB4">
        <w:rPr>
          <w:rFonts w:ascii="Sylfaen" w:eastAsia="Sylfaen" w:hAnsi="Sylfaen"/>
        </w:rPr>
        <w:t xml:space="preserve"> </w:t>
      </w:r>
      <w:proofErr w:type="spellStart"/>
      <w:r w:rsidRPr="002F6CB4">
        <w:rPr>
          <w:rFonts w:ascii="Sylfaen" w:eastAsia="Sylfaen" w:hAnsi="Sylfaen"/>
        </w:rPr>
        <w:t>იმიჯის</w:t>
      </w:r>
      <w:proofErr w:type="spellEnd"/>
      <w:r w:rsidRPr="002F6CB4">
        <w:rPr>
          <w:rFonts w:ascii="Sylfaen" w:eastAsia="Sylfaen" w:hAnsi="Sylfaen"/>
        </w:rPr>
        <w:t xml:space="preserve"> </w:t>
      </w:r>
      <w:proofErr w:type="spellStart"/>
      <w:r w:rsidRPr="002F6CB4">
        <w:rPr>
          <w:rFonts w:ascii="Sylfaen" w:eastAsia="Sylfaen" w:hAnsi="Sylfaen"/>
        </w:rPr>
        <w:t>ფორმირება</w:t>
      </w:r>
      <w:proofErr w:type="spellEnd"/>
      <w:r w:rsidRPr="002F6CB4">
        <w:rPr>
          <w:rFonts w:ascii="Sylfaen" w:eastAsia="Sylfaen" w:hAnsi="Sylfaen"/>
        </w:rPr>
        <w:t>;</w:t>
      </w:r>
      <w:r w:rsidRPr="002F6CB4">
        <w:rPr>
          <w:rFonts w:ascii="Sylfaen" w:eastAsia="Sylfaen" w:hAnsi="Sylfaen"/>
        </w:rPr>
        <w:br/>
      </w: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ამაღლება</w:t>
      </w:r>
      <w:proofErr w:type="spellEnd"/>
      <w:r w:rsidRPr="002F6CB4">
        <w:rPr>
          <w:rFonts w:ascii="Sylfaen" w:eastAsia="Sylfaen" w:hAnsi="Sylfaen"/>
        </w:rPr>
        <w:t xml:space="preserve"> </w:t>
      </w:r>
      <w:proofErr w:type="spellStart"/>
      <w:r w:rsidRPr="002F6CB4">
        <w:rPr>
          <w:rFonts w:ascii="Sylfaen" w:eastAsia="Sylfaen" w:hAnsi="Sylfaen"/>
        </w:rPr>
        <w:t>კონკურენტული</w:t>
      </w:r>
      <w:proofErr w:type="spellEnd"/>
      <w:r w:rsidRPr="002F6CB4">
        <w:rPr>
          <w:rFonts w:ascii="Sylfaen" w:eastAsia="Sylfaen" w:hAnsi="Sylfaen"/>
        </w:rPr>
        <w:t xml:space="preserve"> </w:t>
      </w:r>
      <w:proofErr w:type="spellStart"/>
      <w:r w:rsidRPr="002F6CB4">
        <w:rPr>
          <w:rFonts w:ascii="Sylfaen" w:eastAsia="Sylfaen" w:hAnsi="Sylfaen"/>
        </w:rPr>
        <w:t>გარემოს</w:t>
      </w:r>
      <w:proofErr w:type="spellEnd"/>
      <w:r w:rsidRPr="002F6CB4">
        <w:rPr>
          <w:rFonts w:ascii="Sylfaen" w:eastAsia="Sylfaen" w:hAnsi="Sylfaen"/>
        </w:rPr>
        <w:t xml:space="preserve"> </w:t>
      </w:r>
      <w:proofErr w:type="spellStart"/>
      <w:r w:rsidRPr="002F6CB4">
        <w:rPr>
          <w:rFonts w:ascii="Sylfaen" w:eastAsia="Sylfaen" w:hAnsi="Sylfaen"/>
        </w:rPr>
        <w:t>ფორმირების</w:t>
      </w:r>
      <w:proofErr w:type="spellEnd"/>
      <w:r w:rsidRPr="002F6CB4">
        <w:rPr>
          <w:rFonts w:ascii="Sylfaen" w:eastAsia="Sylfaen" w:hAnsi="Sylfaen"/>
        </w:rPr>
        <w:t xml:space="preserve"> </w:t>
      </w:r>
      <w:proofErr w:type="spellStart"/>
      <w:r w:rsidRPr="002F6CB4">
        <w:rPr>
          <w:rFonts w:ascii="Sylfaen" w:eastAsia="Sylfaen" w:hAnsi="Sylfaen"/>
        </w:rPr>
        <w:t>ფონზე</w:t>
      </w:r>
      <w:proofErr w:type="spellEnd"/>
      <w:r w:rsidRPr="002F6CB4">
        <w:rPr>
          <w:rFonts w:ascii="Sylfaen" w:eastAsia="Sylfaen" w:hAnsi="Sylfaen"/>
        </w:rPr>
        <w:t>;</w:t>
      </w:r>
    </w:p>
    <w:p w14:paraId="00730306"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ამერიკული</w:t>
      </w:r>
      <w:proofErr w:type="spellEnd"/>
      <w:r w:rsidRPr="002F6CB4">
        <w:rPr>
          <w:rFonts w:ascii="Sylfaen" w:eastAsia="Sylfaen" w:hAnsi="Sylfaen"/>
        </w:rPr>
        <w:t xml:space="preserve">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ხარისხების</w:t>
      </w:r>
      <w:proofErr w:type="spellEnd"/>
      <w:r w:rsidRPr="002F6CB4">
        <w:rPr>
          <w:rFonts w:ascii="Sylfaen" w:eastAsia="Sylfaen" w:hAnsi="Sylfaen"/>
        </w:rPr>
        <w:t xml:space="preserve"> </w:t>
      </w:r>
      <w:proofErr w:type="spellStart"/>
      <w:r w:rsidRPr="002F6CB4">
        <w:rPr>
          <w:rFonts w:ascii="Sylfaen" w:eastAsia="Sylfaen" w:hAnsi="Sylfaen"/>
        </w:rPr>
        <w:t>გაცემა</w:t>
      </w:r>
      <w:proofErr w:type="spellEnd"/>
      <w:r w:rsidRPr="002F6CB4">
        <w:rPr>
          <w:rFonts w:ascii="Sylfaen" w:eastAsia="Sylfaen" w:hAnsi="Sylfaen"/>
        </w:rPr>
        <w:t xml:space="preserve"> </w:t>
      </w:r>
      <w:proofErr w:type="spellStart"/>
      <w:r w:rsidRPr="002F6CB4">
        <w:rPr>
          <w:rFonts w:ascii="Sylfaen" w:eastAsia="Sylfaen" w:hAnsi="Sylfaen"/>
        </w:rPr>
        <w:t>საბუნებისმეტყველო</w:t>
      </w:r>
      <w:proofErr w:type="spellEnd"/>
      <w:r w:rsidRPr="002F6CB4">
        <w:rPr>
          <w:rFonts w:ascii="Sylfaen" w:eastAsia="Sylfaen" w:hAnsi="Sylfaen"/>
        </w:rPr>
        <w:t xml:space="preserve">, </w:t>
      </w:r>
      <w:proofErr w:type="spellStart"/>
      <w:r w:rsidRPr="002F6CB4">
        <w:rPr>
          <w:rFonts w:ascii="Sylfaen" w:eastAsia="Sylfaen" w:hAnsi="Sylfaen"/>
        </w:rPr>
        <w:t>საინჟინრო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ტექნოლოგიური</w:t>
      </w:r>
      <w:proofErr w:type="spellEnd"/>
      <w:r w:rsidRPr="002F6CB4">
        <w:rPr>
          <w:rFonts w:ascii="Sylfaen" w:eastAsia="Sylfaen" w:hAnsi="Sylfaen"/>
        </w:rPr>
        <w:t xml:space="preserve"> </w:t>
      </w:r>
      <w:proofErr w:type="spellStart"/>
      <w:r w:rsidRPr="002F6CB4">
        <w:rPr>
          <w:rFonts w:ascii="Sylfaen" w:eastAsia="Sylfaen" w:hAnsi="Sylfaen"/>
        </w:rPr>
        <w:t>მეცნიერებების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w:t>
      </w:r>
    </w:p>
    <w:p w14:paraId="5747A005"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აკრედიტაცია</w:t>
      </w:r>
      <w:proofErr w:type="spellEnd"/>
      <w:r w:rsidRPr="002F6CB4">
        <w:rPr>
          <w:rFonts w:ascii="Sylfaen" w:eastAsia="Sylfaen" w:hAnsi="Sylfaen"/>
        </w:rPr>
        <w:t>;</w:t>
      </w:r>
    </w:p>
    <w:p w14:paraId="71D2CB69" w14:textId="77777777" w:rsidR="005678D4" w:rsidRPr="002F6CB4" w:rsidRDefault="005678D4" w:rsidP="002F6CB4">
      <w:pPr>
        <w:pStyle w:val="a5"/>
        <w:numPr>
          <w:ilvl w:val="0"/>
          <w:numId w:val="247"/>
        </w:numPr>
        <w:spacing w:after="0" w:line="240" w:lineRule="auto"/>
        <w:ind w:left="426"/>
        <w:jc w:val="both"/>
        <w:rPr>
          <w:rFonts w:ascii="Sylfaen" w:eastAsia="Sylfaen" w:hAnsi="Sylfaen"/>
        </w:rPr>
      </w:pP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უცხოენოვანი</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w:t>
      </w:r>
    </w:p>
    <w:p w14:paraId="3ED2808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0B89A536" w14:textId="77777777" w:rsidR="005678D4" w:rsidRPr="002F6CB4" w:rsidRDefault="005678D4" w:rsidP="002F6CB4">
      <w:pPr>
        <w:pStyle w:val="a5"/>
        <w:numPr>
          <w:ilvl w:val="0"/>
          <w:numId w:val="224"/>
        </w:numPr>
        <w:spacing w:after="0" w:line="240" w:lineRule="auto"/>
        <w:ind w:left="426"/>
        <w:jc w:val="both"/>
        <w:rPr>
          <w:rFonts w:ascii="Sylfaen" w:eastAsia="Sylfaen" w:hAnsi="Sylfaen"/>
          <w:lang w:val="ka-GE"/>
        </w:rPr>
      </w:pPr>
      <w:r w:rsidRPr="002F6CB4">
        <w:rPr>
          <w:rFonts w:ascii="Sylfaen" w:eastAsia="Sylfaen" w:hAnsi="Sylfaen"/>
          <w:lang w:val="ka-GE"/>
        </w:rPr>
        <w:t>აკრედიტებულ უმაღლეს საგანმანათლებლო დაწესებულებებში საგანმანათლებლო პროგრამების დასაფინანსებლად გაცემულია სახელმწიფო სასწავლო და სამაგისტრო გრანტები;</w:t>
      </w:r>
    </w:p>
    <w:p w14:paraId="3A93CA54" w14:textId="77777777" w:rsidR="005678D4" w:rsidRPr="002F6CB4" w:rsidRDefault="005678D4" w:rsidP="002F6CB4">
      <w:pPr>
        <w:pStyle w:val="a5"/>
        <w:numPr>
          <w:ilvl w:val="0"/>
          <w:numId w:val="224"/>
        </w:numPr>
        <w:spacing w:after="0" w:line="240" w:lineRule="auto"/>
        <w:ind w:left="426"/>
        <w:jc w:val="both"/>
        <w:rPr>
          <w:rFonts w:ascii="Sylfaen" w:eastAsia="Sylfaen" w:hAnsi="Sylfaen"/>
          <w:lang w:val="ka-GE"/>
        </w:rPr>
      </w:pPr>
      <w:r w:rsidRPr="002F6CB4">
        <w:rPr>
          <w:rFonts w:ascii="Sylfaen" w:eastAsia="Sylfaen" w:hAnsi="Sylfaen"/>
          <w:lang w:val="ka-GE"/>
        </w:rPr>
        <w:t>წარჩინებულ სტუდენტებზე გაცემულია სტიპენდიები;</w:t>
      </w:r>
    </w:p>
    <w:p w14:paraId="52C5DDD1" w14:textId="77777777" w:rsidR="005678D4" w:rsidRPr="002F6CB4" w:rsidRDefault="005678D4" w:rsidP="002F6CB4">
      <w:pPr>
        <w:pStyle w:val="a5"/>
        <w:numPr>
          <w:ilvl w:val="0"/>
          <w:numId w:val="224"/>
        </w:numPr>
        <w:spacing w:after="0" w:line="240" w:lineRule="auto"/>
        <w:ind w:left="426"/>
        <w:jc w:val="both"/>
        <w:rPr>
          <w:rFonts w:ascii="Sylfaen" w:hAnsi="Sylfaen"/>
          <w:lang w:val="ka-GE"/>
        </w:rPr>
      </w:pPr>
      <w:r w:rsidRPr="002F6CB4">
        <w:rPr>
          <w:rFonts w:ascii="Sylfaen" w:hAnsi="Sylfaen" w:cs="Sylfaen"/>
          <w:lang w:val="ka-GE"/>
        </w:rPr>
        <w:t>ბაკალავრიატის და მაგისტრატურის</w:t>
      </w:r>
      <w:r w:rsidRPr="002F6CB4">
        <w:rPr>
          <w:rFonts w:ascii="Sylfaen" w:hAnsi="Sylfaen"/>
          <w:lang w:val="ka-GE"/>
        </w:rPr>
        <w:t xml:space="preserve"> საგანმანათლებლო პროგრამაზე სწავლა დაუფინანსდათ </w:t>
      </w:r>
      <w:proofErr w:type="spellStart"/>
      <w:r w:rsidRPr="002F6CB4">
        <w:rPr>
          <w:rFonts w:ascii="Sylfaen" w:eastAsia="Sylfaen" w:hAnsi="Sylfaen"/>
        </w:rPr>
        <w:t>უცხო</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მოქალაქეებს</w:t>
      </w:r>
      <w:proofErr w:type="spellEnd"/>
      <w:r w:rsidRPr="002F6CB4">
        <w:rPr>
          <w:rFonts w:ascii="Sylfaen" w:eastAsia="Sylfaen" w:hAnsi="Sylfaen"/>
          <w:lang w:val="ka-GE"/>
        </w:rPr>
        <w:t>,</w:t>
      </w:r>
      <w:r w:rsidRPr="002F6CB4">
        <w:rPr>
          <w:rFonts w:ascii="Sylfaen" w:eastAsia="Sylfaen" w:hAnsi="Sylfaen"/>
        </w:rPr>
        <w:t xml:space="preserve"> </w:t>
      </w:r>
      <w:r w:rsidRPr="002F6CB4">
        <w:rPr>
          <w:rFonts w:ascii="Sylfaen" w:hAnsi="Sylfaen"/>
          <w:lang w:val="ka-GE"/>
        </w:rPr>
        <w:t>რომლებიც ერთიანი ეროვნული გამოცდების და საერთო სამაგისტრო გამოცდების შედეგებით ჩაირიცხნენ საქართველოს უმაღლეს საგანმანათლებლო დაწესებულებებში;</w:t>
      </w:r>
    </w:p>
    <w:p w14:paraId="0BDB8AF2" w14:textId="77777777" w:rsidR="005678D4" w:rsidRPr="002F6CB4" w:rsidRDefault="005678D4" w:rsidP="002F6CB4">
      <w:pPr>
        <w:pStyle w:val="a5"/>
        <w:numPr>
          <w:ilvl w:val="0"/>
          <w:numId w:val="224"/>
        </w:numPr>
        <w:spacing w:after="0" w:line="240" w:lineRule="auto"/>
        <w:ind w:left="426"/>
        <w:jc w:val="both"/>
        <w:rPr>
          <w:rFonts w:ascii="Sylfaen" w:hAnsi="Sylfaen"/>
          <w:lang w:val="ka-GE"/>
        </w:rPr>
      </w:pPr>
      <w:r w:rsidRPr="002F6CB4">
        <w:rPr>
          <w:rFonts w:ascii="Sylfaen" w:hAnsi="Sylfaen"/>
          <w:lang w:val="ka-GE"/>
        </w:rPr>
        <w:t>სოციალური პროგრამის ფარგლებში სახელმწიფო სასწავლო გრანტები და სასწავლო სამაგისტრო გრანტები გაცემულია სხვადასხვა კატეგორიის სტუდენტებზე;</w:t>
      </w:r>
    </w:p>
    <w:p w14:paraId="006E2E99" w14:textId="77777777" w:rsidR="005678D4" w:rsidRPr="002F6CB4" w:rsidRDefault="005678D4" w:rsidP="002F6CB4">
      <w:pPr>
        <w:pStyle w:val="a5"/>
        <w:numPr>
          <w:ilvl w:val="0"/>
          <w:numId w:val="224"/>
        </w:numPr>
        <w:spacing w:after="0" w:line="240" w:lineRule="auto"/>
        <w:ind w:left="426"/>
        <w:jc w:val="both"/>
        <w:rPr>
          <w:rFonts w:ascii="Sylfaen" w:hAnsi="Sylfaen"/>
          <w:lang w:val="ka-GE"/>
        </w:rPr>
      </w:pPr>
      <w:r w:rsidRPr="002F6CB4">
        <w:rPr>
          <w:rFonts w:ascii="Sylfaen" w:hAnsi="Sylfaen"/>
          <w:lang w:val="ka-GE"/>
        </w:rPr>
        <w:t>გამყოფი ხაზის მიმდებარე სოფლებში მცხოვრები სტუდენტები უზრუნველყოფილნი არიან დაფინანსებით;</w:t>
      </w:r>
    </w:p>
    <w:p w14:paraId="1DFE5E67" w14:textId="77777777" w:rsidR="005678D4" w:rsidRPr="002F6CB4" w:rsidRDefault="005678D4" w:rsidP="002F6CB4">
      <w:pPr>
        <w:pStyle w:val="a5"/>
        <w:numPr>
          <w:ilvl w:val="0"/>
          <w:numId w:val="224"/>
        </w:numPr>
        <w:spacing w:after="0" w:line="240" w:lineRule="auto"/>
        <w:ind w:left="426"/>
        <w:jc w:val="both"/>
        <w:rPr>
          <w:rFonts w:ascii="Sylfaen" w:hAnsi="Sylfaen"/>
          <w:lang w:val="ka-GE"/>
        </w:rPr>
      </w:pPr>
      <w:r w:rsidRPr="002F6CB4">
        <w:rPr>
          <w:rFonts w:ascii="Sylfaen" w:hAnsi="Sylfaen"/>
          <w:lang w:val="ka-GE"/>
        </w:rPr>
        <w:t xml:space="preserve">ბაკალავრიატის საგანმანათლებლო პროგრამაზე სწავლა დაუფინანსდათ იმ სტუდენტებს რომლებმაც ოკუპირებულ ტერიტორიაზე მიღებული უმაღლესი განათლების აღიარების შემდეგ, ერთიანი ეროვნული გამოცდების გავლის გარეშე სწავლა განაგრძეს საქართველოს უმაღლეს საგანმანათლებლო დაწესებულებაში. </w:t>
      </w:r>
    </w:p>
    <w:p w14:paraId="42785F73" w14:textId="77777777" w:rsidR="005678D4" w:rsidRPr="002F6CB4" w:rsidRDefault="005678D4" w:rsidP="002F6CB4">
      <w:pPr>
        <w:pStyle w:val="a5"/>
        <w:spacing w:after="0" w:line="240" w:lineRule="auto"/>
        <w:ind w:left="0"/>
        <w:jc w:val="both"/>
        <w:rPr>
          <w:rFonts w:ascii="Sylfaen" w:eastAsia="Sylfaen" w:hAnsi="Sylfaen"/>
          <w:lang w:val="ka-GE"/>
        </w:rPr>
      </w:pPr>
    </w:p>
    <w:p w14:paraId="1EF28F71"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5A7596F3" w14:textId="77777777" w:rsidR="005678D4" w:rsidRPr="002F6CB4" w:rsidRDefault="005678D4" w:rsidP="002F6CB4">
      <w:pPr>
        <w:numPr>
          <w:ilvl w:val="0"/>
          <w:numId w:val="209"/>
        </w:numPr>
        <w:spacing w:before="100" w:beforeAutospacing="1" w:after="0" w:line="240" w:lineRule="auto"/>
        <w:ind w:left="426" w:hanging="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C2CCB4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ყოველწლიურად</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გრანტებით</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w:t>
      </w:r>
      <w:proofErr w:type="spellEnd"/>
      <w:r w:rsidRPr="002F6CB4">
        <w:rPr>
          <w:rFonts w:ascii="Sylfaen" w:eastAsia="Sylfaen" w:hAnsi="Sylfaen"/>
          <w:lang w:val="ka-GE"/>
        </w:rPr>
        <w:t>ი</w:t>
      </w:r>
      <w:proofErr w:type="spellStart"/>
      <w:r w:rsidRPr="002F6CB4">
        <w:rPr>
          <w:rFonts w:ascii="Sylfaen" w:eastAsia="Sylfaen" w:hAnsi="Sylfaen"/>
        </w:rPr>
        <w:t>ორიტეტული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35 000 - </w:t>
      </w:r>
      <w:proofErr w:type="spellStart"/>
      <w:r w:rsidRPr="002F6CB4">
        <w:rPr>
          <w:rFonts w:ascii="Sylfaen" w:eastAsia="Sylfaen" w:hAnsi="Sylfaen"/>
        </w:rPr>
        <w:t>ზე</w:t>
      </w:r>
      <w:proofErr w:type="spellEnd"/>
      <w:r w:rsidRPr="002F6CB4">
        <w:rPr>
          <w:rFonts w:ascii="Sylfaen" w:eastAsia="Sylfaen" w:hAnsi="Sylfaen"/>
        </w:rPr>
        <w:t xml:space="preserve">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rPr>
        <w:t>;</w:t>
      </w:r>
    </w:p>
    <w:p w14:paraId="0D7E7ACC"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8399317" w14:textId="77777777" w:rsidR="005678D4" w:rsidRPr="002F6CB4" w:rsidRDefault="005678D4" w:rsidP="002F6CB4">
      <w:pPr>
        <w:spacing w:before="100" w:beforeAutospacing="1" w:line="240" w:lineRule="auto"/>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w:t>
      </w:r>
    </w:p>
    <w:p w14:paraId="63CCAEEC"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3E5F7E35"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cs="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გრანტებით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lang w:val="ka-GE"/>
        </w:rPr>
        <w:t xml:space="preserve"> 35 000-ზე</w:t>
      </w:r>
      <w:r w:rsidRPr="002F6CB4">
        <w:rPr>
          <w:rFonts w:ascii="Sylfaen" w:eastAsia="Sylfaen" w:hAnsi="Sylfaen"/>
        </w:rPr>
        <w:t xml:space="preserve"> </w:t>
      </w:r>
      <w:proofErr w:type="spellStart"/>
      <w:r w:rsidRPr="002F6CB4">
        <w:rPr>
          <w:rFonts w:ascii="Sylfaen" w:eastAsia="Sylfaen" w:hAnsi="Sylfaen"/>
        </w:rPr>
        <w:t>მეტი</w:t>
      </w:r>
      <w:proofErr w:type="spellEnd"/>
      <w:r w:rsidRPr="002F6CB4">
        <w:rPr>
          <w:rFonts w:ascii="Sylfaen" w:eastAsia="Sylfaen" w:hAnsi="Sylfaen"/>
          <w:lang w:val="ka-GE"/>
        </w:rPr>
        <w:t xml:space="preserve"> სტუდენტი</w:t>
      </w:r>
      <w:r w:rsidRPr="002F6CB4">
        <w:rPr>
          <w:rFonts w:ascii="Sylfaen" w:eastAsia="Sylfaen" w:hAnsi="Sylfaen"/>
        </w:rPr>
        <w:t xml:space="preserve">, </w:t>
      </w:r>
      <w:r w:rsidRPr="002F6CB4">
        <w:rPr>
          <w:rFonts w:ascii="Sylfaen" w:eastAsia="Sylfaen" w:hAnsi="Sylfaen"/>
          <w:lang w:val="ka-GE"/>
        </w:rPr>
        <w:t xml:space="preserve">მათ შორის </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 </w:t>
      </w:r>
      <w:r w:rsidRPr="002F6CB4">
        <w:rPr>
          <w:rFonts w:ascii="Sylfaen" w:eastAsia="Sylfaen" w:hAnsi="Sylfaen"/>
          <w:lang w:val="ka-GE"/>
        </w:rPr>
        <w:t>5 000</w:t>
      </w:r>
      <w:r w:rsidRPr="002F6CB4">
        <w:rPr>
          <w:rFonts w:ascii="Sylfaen" w:eastAsia="Sylfaen" w:hAnsi="Sylfaen"/>
        </w:rPr>
        <w:t>-</w:t>
      </w:r>
      <w:proofErr w:type="spellStart"/>
      <w:r w:rsidRPr="002F6CB4">
        <w:rPr>
          <w:rFonts w:ascii="Sylfaen" w:eastAsia="Sylfaen" w:hAnsi="Sylfaen"/>
        </w:rPr>
        <w:t>ზე</w:t>
      </w:r>
      <w:proofErr w:type="spellEnd"/>
      <w:r w:rsidRPr="002F6CB4">
        <w:rPr>
          <w:rFonts w:ascii="Sylfaen" w:eastAsia="Sylfaen" w:hAnsi="Sylfaen"/>
        </w:rPr>
        <w:t xml:space="preserve">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გამოცდების</w:t>
      </w:r>
      <w:proofErr w:type="spellEnd"/>
      <w:r w:rsidRPr="002F6CB4">
        <w:rPr>
          <w:rFonts w:ascii="Sylfaen" w:eastAsia="Sylfaen" w:hAnsi="Sylfaen"/>
          <w:lang w:val="ka-GE"/>
        </w:rPr>
        <w:t xml:space="preserve"> და საერთო სამაგისტრო გამოცდების</w:t>
      </w:r>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r w:rsidRPr="002F6CB4">
        <w:rPr>
          <w:rFonts w:ascii="Sylfaen" w:eastAsia="Sylfaen" w:hAnsi="Sylfaen"/>
        </w:rPr>
        <w:t>ჩარიცხული</w:t>
      </w:r>
      <w:proofErr w:type="spellEnd"/>
      <w:r w:rsidRPr="002F6CB4">
        <w:rPr>
          <w:rFonts w:ascii="Sylfaen" w:eastAsia="Sylfaen" w:hAnsi="Sylfaen"/>
        </w:rPr>
        <w:t xml:space="preserve"> 1</w:t>
      </w:r>
      <w:r w:rsidRPr="002F6CB4">
        <w:rPr>
          <w:rFonts w:ascii="Sylfaen" w:eastAsia="Sylfaen" w:hAnsi="Sylfaen"/>
          <w:lang w:val="ka-GE"/>
        </w:rPr>
        <w:t>50</w:t>
      </w:r>
      <w:r w:rsidRPr="002F6CB4">
        <w:rPr>
          <w:rFonts w:ascii="Sylfaen" w:eastAsia="Sylfaen" w:hAnsi="Sylfaen"/>
        </w:rPr>
        <w:t>-</w:t>
      </w:r>
      <w:proofErr w:type="spellStart"/>
      <w:r w:rsidRPr="002F6CB4">
        <w:rPr>
          <w:rFonts w:ascii="Sylfaen" w:eastAsia="Sylfaen" w:hAnsi="Sylfaen"/>
        </w:rPr>
        <w:t>ზე</w:t>
      </w:r>
      <w:proofErr w:type="spellEnd"/>
      <w:r w:rsidRPr="002F6CB4">
        <w:rPr>
          <w:rFonts w:ascii="Sylfaen" w:eastAsia="Sylfaen" w:hAnsi="Sylfaen"/>
        </w:rPr>
        <w:t xml:space="preserve">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უცხოელი</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ხოლო</w:t>
      </w:r>
      <w:proofErr w:type="spellEnd"/>
      <w:r w:rsidRPr="002F6CB4">
        <w:rPr>
          <w:rFonts w:ascii="Sylfaen" w:eastAsia="Sylfaen" w:hAnsi="Sylfaen"/>
        </w:rPr>
        <w:t xml:space="preserve"> </w:t>
      </w:r>
      <w:proofErr w:type="spellStart"/>
      <w:r w:rsidRPr="002F6CB4">
        <w:rPr>
          <w:rFonts w:ascii="Sylfaen" w:eastAsia="Sylfaen" w:hAnsi="Sylfaen"/>
        </w:rPr>
        <w:t>პრიორიტეტულ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ჩარიცხული</w:t>
      </w:r>
      <w:proofErr w:type="spellEnd"/>
      <w:r w:rsidRPr="002F6CB4">
        <w:rPr>
          <w:rFonts w:ascii="Sylfaen" w:eastAsia="Sylfaen" w:hAnsi="Sylfaen"/>
        </w:rPr>
        <w:t xml:space="preserve"> 1</w:t>
      </w:r>
      <w:r w:rsidRPr="002F6CB4">
        <w:rPr>
          <w:rFonts w:ascii="Sylfaen" w:eastAsia="Sylfaen" w:hAnsi="Sylfaen"/>
          <w:lang w:val="ka-GE"/>
        </w:rPr>
        <w:t>4 400</w:t>
      </w:r>
      <w:r w:rsidRPr="002F6CB4">
        <w:rPr>
          <w:rFonts w:ascii="Sylfaen" w:eastAsia="Sylfaen" w:hAnsi="Sylfaen"/>
        </w:rPr>
        <w:t xml:space="preserve"> -</w:t>
      </w:r>
      <w:proofErr w:type="spellStart"/>
      <w:r w:rsidRPr="002F6CB4">
        <w:rPr>
          <w:rFonts w:ascii="Sylfaen" w:eastAsia="Sylfaen" w:hAnsi="Sylfaen"/>
        </w:rPr>
        <w:t>მდე</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rPr>
        <w:t>.</w:t>
      </w:r>
    </w:p>
    <w:p w14:paraId="7079955C" w14:textId="77777777" w:rsidR="005678D4" w:rsidRPr="002F6CB4" w:rsidRDefault="005678D4" w:rsidP="002F6CB4">
      <w:pPr>
        <w:numPr>
          <w:ilvl w:val="0"/>
          <w:numId w:val="209"/>
        </w:numPr>
        <w:spacing w:before="100" w:beforeAutospacing="1" w:after="0" w:line="240" w:lineRule="auto"/>
        <w:ind w:left="426" w:hanging="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363F006"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აშშ-ის</w:t>
      </w:r>
      <w:proofErr w:type="spellEnd"/>
      <w:r w:rsidRPr="002F6CB4">
        <w:rPr>
          <w:rFonts w:ascii="Sylfaen" w:eastAsia="Sylfaen" w:hAnsi="Sylfaen"/>
        </w:rPr>
        <w:t xml:space="preserve"> </w:t>
      </w: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უნივერსიტეტი</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პარტნიორ</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უნივერსიტეტებთან</w:t>
      </w:r>
      <w:proofErr w:type="spellEnd"/>
      <w:r w:rsidRPr="002F6CB4">
        <w:rPr>
          <w:rFonts w:ascii="Sylfaen" w:eastAsia="Sylfaen" w:hAnsi="Sylfaen"/>
        </w:rPr>
        <w:t xml:space="preserve"> (</w:t>
      </w:r>
      <w:proofErr w:type="spellStart"/>
      <w:r w:rsidRPr="002F6CB4">
        <w:rPr>
          <w:rFonts w:ascii="Sylfaen" w:eastAsia="Sylfaen" w:hAnsi="Sylfaen"/>
        </w:rPr>
        <w:t>თსუ</w:t>
      </w:r>
      <w:proofErr w:type="spellEnd"/>
      <w:r w:rsidRPr="002F6CB4">
        <w:rPr>
          <w:rFonts w:ascii="Sylfaen" w:eastAsia="Sylfaen" w:hAnsi="Sylfaen"/>
        </w:rPr>
        <w:t xml:space="preserve">, </w:t>
      </w:r>
      <w:proofErr w:type="spellStart"/>
      <w:r w:rsidRPr="002F6CB4">
        <w:rPr>
          <w:rFonts w:ascii="Sylfaen" w:eastAsia="Sylfaen" w:hAnsi="Sylfaen"/>
        </w:rPr>
        <w:t>სტუ</w:t>
      </w:r>
      <w:proofErr w:type="spellEnd"/>
      <w:r w:rsidRPr="002F6CB4">
        <w:rPr>
          <w:rFonts w:ascii="Sylfaen" w:eastAsia="Sylfaen" w:hAnsi="Sylfaen"/>
        </w:rPr>
        <w:t xml:space="preserve">, </w:t>
      </w:r>
      <w:proofErr w:type="spellStart"/>
      <w:r w:rsidRPr="002F6CB4">
        <w:rPr>
          <w:rFonts w:ascii="Sylfaen" w:eastAsia="Sylfaen" w:hAnsi="Sylfaen"/>
        </w:rPr>
        <w:t>ისუ</w:t>
      </w:r>
      <w:proofErr w:type="spellEnd"/>
      <w:r w:rsidRPr="002F6CB4">
        <w:rPr>
          <w:rFonts w:ascii="Sylfaen" w:eastAsia="Sylfaen" w:hAnsi="Sylfaen"/>
        </w:rPr>
        <w:t xml:space="preserve">) </w:t>
      </w:r>
      <w:proofErr w:type="spellStart"/>
      <w:r w:rsidRPr="002F6CB4">
        <w:rPr>
          <w:rFonts w:ascii="Sylfaen" w:eastAsia="Sylfaen" w:hAnsi="Sylfaen"/>
        </w:rPr>
        <w:t>ერთად</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საქართველოში</w:t>
      </w:r>
      <w:proofErr w:type="spellEnd"/>
      <w:r w:rsidRPr="002F6CB4">
        <w:rPr>
          <w:rFonts w:ascii="Sylfaen" w:eastAsia="Sylfaen" w:hAnsi="Sylfaen"/>
        </w:rPr>
        <w:t xml:space="preserve"> </w:t>
      </w:r>
      <w:proofErr w:type="spellStart"/>
      <w:r w:rsidRPr="002F6CB4">
        <w:rPr>
          <w:rFonts w:ascii="Sylfaen" w:eastAsia="Sylfaen" w:hAnsi="Sylfaen"/>
        </w:rPr>
        <w:t>ახორციელებს</w:t>
      </w:r>
      <w:proofErr w:type="spellEnd"/>
      <w:r w:rsidRPr="002F6CB4">
        <w:rPr>
          <w:rFonts w:ascii="Sylfaen" w:eastAsia="Sylfaen" w:hAnsi="Sylfaen"/>
        </w:rPr>
        <w:t xml:space="preserve"> </w:t>
      </w:r>
      <w:proofErr w:type="spellStart"/>
      <w:r w:rsidRPr="002F6CB4">
        <w:rPr>
          <w:rFonts w:ascii="Sylfaen" w:eastAsia="Sylfaen" w:hAnsi="Sylfaen"/>
        </w:rPr>
        <w:t>ბაკალავრიატის</w:t>
      </w:r>
      <w:proofErr w:type="spellEnd"/>
      <w:r w:rsidRPr="002F6CB4">
        <w:rPr>
          <w:rFonts w:ascii="Sylfaen" w:eastAsia="Sylfaen" w:hAnsi="Sylfaen"/>
        </w:rPr>
        <w:t xml:space="preserve"> </w:t>
      </w:r>
      <w:proofErr w:type="spellStart"/>
      <w:r w:rsidRPr="002F6CB4">
        <w:rPr>
          <w:rFonts w:ascii="Sylfaen" w:eastAsia="Sylfaen" w:hAnsi="Sylfaen"/>
        </w:rPr>
        <w:t>ამერიკულ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პროგრამებს</w:t>
      </w:r>
      <w:proofErr w:type="spellEnd"/>
      <w:r w:rsidRPr="002F6CB4">
        <w:rPr>
          <w:rFonts w:ascii="Sylfaen" w:eastAsia="Sylfaen" w:hAnsi="Sylfaen"/>
        </w:rPr>
        <w:t xml:space="preserve"> </w:t>
      </w:r>
      <w:proofErr w:type="spellStart"/>
      <w:r w:rsidRPr="002F6CB4">
        <w:rPr>
          <w:rFonts w:ascii="Sylfaen" w:eastAsia="Sylfaen" w:hAnsi="Sylfaen"/>
        </w:rPr>
        <w:t>ელექტრულ</w:t>
      </w:r>
      <w:proofErr w:type="spellEnd"/>
      <w:r w:rsidRPr="002F6CB4">
        <w:rPr>
          <w:rFonts w:ascii="Sylfaen" w:eastAsia="Sylfaen" w:hAnsi="Sylfaen"/>
        </w:rPr>
        <w:t xml:space="preserve"> </w:t>
      </w:r>
      <w:proofErr w:type="spellStart"/>
      <w:r w:rsidRPr="002F6CB4">
        <w:rPr>
          <w:rFonts w:ascii="Sylfaen" w:eastAsia="Sylfaen" w:hAnsi="Sylfaen"/>
        </w:rPr>
        <w:t>ინჟინერიაში</w:t>
      </w:r>
      <w:proofErr w:type="spellEnd"/>
      <w:r w:rsidRPr="002F6CB4">
        <w:rPr>
          <w:rFonts w:ascii="Sylfaen" w:eastAsia="Sylfaen" w:hAnsi="Sylfaen"/>
        </w:rPr>
        <w:t xml:space="preserve">, </w:t>
      </w:r>
      <w:proofErr w:type="spellStart"/>
      <w:r w:rsidRPr="002F6CB4">
        <w:rPr>
          <w:rFonts w:ascii="Sylfaen" w:eastAsia="Sylfaen" w:hAnsi="Sylfaen"/>
        </w:rPr>
        <w:t>კომპიუტერულ</w:t>
      </w:r>
      <w:proofErr w:type="spellEnd"/>
      <w:r w:rsidRPr="002F6CB4">
        <w:rPr>
          <w:rFonts w:ascii="Sylfaen" w:eastAsia="Sylfaen" w:hAnsi="Sylfaen"/>
        </w:rPr>
        <w:t xml:space="preserve"> </w:t>
      </w:r>
      <w:proofErr w:type="spellStart"/>
      <w:r w:rsidRPr="002F6CB4">
        <w:rPr>
          <w:rFonts w:ascii="Sylfaen" w:eastAsia="Sylfaen" w:hAnsi="Sylfaen"/>
        </w:rPr>
        <w:t>მეცნიერებაში</w:t>
      </w:r>
      <w:proofErr w:type="spellEnd"/>
      <w:r w:rsidRPr="002F6CB4">
        <w:rPr>
          <w:rFonts w:ascii="Sylfaen" w:eastAsia="Sylfaen" w:hAnsi="Sylfaen"/>
        </w:rPr>
        <w:t xml:space="preserve">, </w:t>
      </w:r>
      <w:proofErr w:type="spellStart"/>
      <w:r w:rsidRPr="002F6CB4">
        <w:rPr>
          <w:rFonts w:ascii="Sylfaen" w:eastAsia="Sylfaen" w:hAnsi="Sylfaen"/>
        </w:rPr>
        <w:t>ქიმიაში</w:t>
      </w:r>
      <w:proofErr w:type="spellEnd"/>
      <w:r w:rsidRPr="002F6CB4">
        <w:rPr>
          <w:rFonts w:ascii="Sylfaen" w:eastAsia="Sylfaen" w:hAnsi="Sylfaen"/>
        </w:rPr>
        <w:t xml:space="preserve"> (</w:t>
      </w:r>
      <w:proofErr w:type="spellStart"/>
      <w:r w:rsidRPr="002F6CB4">
        <w:rPr>
          <w:rFonts w:ascii="Sylfaen" w:eastAsia="Sylfaen" w:hAnsi="Sylfaen"/>
        </w:rPr>
        <w:t>ბიოქიმიის</w:t>
      </w:r>
      <w:proofErr w:type="spellEnd"/>
      <w:r w:rsidRPr="002F6CB4">
        <w:rPr>
          <w:rFonts w:ascii="Sylfaen" w:eastAsia="Sylfaen" w:hAnsi="Sylfaen"/>
        </w:rPr>
        <w:t xml:space="preserve"> </w:t>
      </w:r>
      <w:proofErr w:type="spellStart"/>
      <w:r w:rsidRPr="002F6CB4">
        <w:rPr>
          <w:rFonts w:ascii="Sylfaen" w:eastAsia="Sylfaen" w:hAnsi="Sylfaen"/>
        </w:rPr>
        <w:t>განხრით</w:t>
      </w:r>
      <w:proofErr w:type="spellEnd"/>
      <w:r w:rsidRPr="002F6CB4">
        <w:rPr>
          <w:rFonts w:ascii="Sylfaen" w:eastAsia="Sylfaen" w:hAnsi="Sylfaen"/>
        </w:rPr>
        <w:t xml:space="preserve">), </w:t>
      </w:r>
      <w:proofErr w:type="spellStart"/>
      <w:r w:rsidRPr="002F6CB4">
        <w:rPr>
          <w:rFonts w:ascii="Sylfaen" w:eastAsia="Sylfaen" w:hAnsi="Sylfaen"/>
        </w:rPr>
        <w:t>კომპიუტერულ</w:t>
      </w:r>
      <w:proofErr w:type="spellEnd"/>
      <w:r w:rsidRPr="002F6CB4">
        <w:rPr>
          <w:rFonts w:ascii="Sylfaen" w:eastAsia="Sylfaen" w:hAnsi="Sylfaen"/>
        </w:rPr>
        <w:t xml:space="preserve"> </w:t>
      </w:r>
      <w:proofErr w:type="spellStart"/>
      <w:r w:rsidRPr="002F6CB4">
        <w:rPr>
          <w:rFonts w:ascii="Sylfaen" w:eastAsia="Sylfaen" w:hAnsi="Sylfaen"/>
        </w:rPr>
        <w:t>ინჟინერიაში</w:t>
      </w:r>
      <w:proofErr w:type="spellEnd"/>
      <w:r w:rsidRPr="002F6CB4">
        <w:rPr>
          <w:rFonts w:ascii="Sylfaen" w:eastAsia="Sylfaen" w:hAnsi="Sylfaen"/>
        </w:rPr>
        <w:t xml:space="preserve">, </w:t>
      </w:r>
      <w:proofErr w:type="spellStart"/>
      <w:r w:rsidRPr="002F6CB4">
        <w:rPr>
          <w:rFonts w:ascii="Sylfaen" w:eastAsia="Sylfaen" w:hAnsi="Sylfaen"/>
        </w:rPr>
        <w:t>სამოქალაქო</w:t>
      </w:r>
      <w:proofErr w:type="spellEnd"/>
      <w:r w:rsidRPr="002F6CB4">
        <w:rPr>
          <w:rFonts w:ascii="Sylfaen" w:eastAsia="Sylfaen" w:hAnsi="Sylfaen"/>
        </w:rPr>
        <w:t xml:space="preserve"> </w:t>
      </w:r>
      <w:proofErr w:type="spellStart"/>
      <w:r w:rsidRPr="002F6CB4">
        <w:rPr>
          <w:rFonts w:ascii="Sylfaen" w:eastAsia="Sylfaen" w:hAnsi="Sylfaen"/>
        </w:rPr>
        <w:t>ინჟინერიასა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სამრეწველო</w:t>
      </w:r>
      <w:proofErr w:type="spellEnd"/>
      <w:r w:rsidRPr="002F6CB4">
        <w:rPr>
          <w:rFonts w:ascii="Sylfaen" w:eastAsia="Sylfaen" w:hAnsi="Sylfaen"/>
        </w:rPr>
        <w:t xml:space="preserve"> </w:t>
      </w:r>
      <w:proofErr w:type="spellStart"/>
      <w:r w:rsidRPr="002F6CB4">
        <w:rPr>
          <w:rFonts w:ascii="Sylfaen" w:eastAsia="Sylfaen" w:hAnsi="Sylfaen"/>
        </w:rPr>
        <w:t>ინჟინერიაში</w:t>
      </w:r>
      <w:proofErr w:type="spellEnd"/>
      <w:r w:rsidRPr="002F6CB4">
        <w:rPr>
          <w:rFonts w:ascii="Sylfaen" w:eastAsia="Sylfaen" w:hAnsi="Sylfaen"/>
        </w:rPr>
        <w:t xml:space="preserve">; </w:t>
      </w: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6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სწავლობს</w:t>
      </w:r>
      <w:proofErr w:type="spellEnd"/>
      <w:r w:rsidRPr="002F6CB4">
        <w:rPr>
          <w:rFonts w:ascii="Sylfaen" w:eastAsia="Sylfaen" w:hAnsi="Sylfaen"/>
        </w:rPr>
        <w:t xml:space="preserve"> 369 </w:t>
      </w: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უცხოელი</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rPr>
        <w:t xml:space="preserve">; </w:t>
      </w:r>
    </w:p>
    <w:p w14:paraId="2BFBC490"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4B08C7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w:t>
      </w:r>
      <w:proofErr w:type="spellEnd"/>
      <w:r w:rsidRPr="002F6CB4">
        <w:rPr>
          <w:rFonts w:ascii="Sylfaen" w:eastAsia="Sylfaen" w:hAnsi="Sylfaen"/>
          <w:lang w:val="ka-GE"/>
        </w:rPr>
        <w:t>ცხ</w:t>
      </w:r>
      <w:proofErr w:type="spellStart"/>
      <w:r w:rsidRPr="002F6CB4">
        <w:rPr>
          <w:rFonts w:ascii="Sylfaen" w:eastAsia="Sylfaen" w:hAnsi="Sylfaen"/>
        </w:rPr>
        <w:t>ულ</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50%-</w:t>
      </w:r>
      <w:proofErr w:type="spellStart"/>
      <w:r w:rsidRPr="002F6CB4">
        <w:rPr>
          <w:rFonts w:ascii="Sylfaen" w:eastAsia="Sylfaen" w:hAnsi="Sylfaen"/>
        </w:rPr>
        <w:t>მდე</w:t>
      </w:r>
      <w:proofErr w:type="spellEnd"/>
      <w:r w:rsidRPr="002F6CB4">
        <w:rPr>
          <w:rFonts w:ascii="Sylfaen" w:eastAsia="Sylfaen" w:hAnsi="Sylfaen"/>
        </w:rPr>
        <w:t xml:space="preserve">; </w:t>
      </w:r>
    </w:p>
    <w:p w14:paraId="340AC937"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1CD61E2C"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lang w:val="ka-GE"/>
        </w:rPr>
        <w:t xml:space="preserve">საანგარიშო პერიოდში </w:t>
      </w: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r w:rsidRPr="002F6CB4">
        <w:rPr>
          <w:rFonts w:ascii="Sylfaen" w:eastAsia="Sylfaen" w:hAnsi="Sylfaen"/>
          <w:lang w:val="ka-GE"/>
        </w:rPr>
        <w:t xml:space="preserve">ჩაირიცხა 138 სტუდენტი. საანგარიშო პერიოდში </w:t>
      </w: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სწავლობდა</w:t>
      </w:r>
      <w:proofErr w:type="spellEnd"/>
      <w:r w:rsidRPr="002F6CB4">
        <w:rPr>
          <w:rFonts w:ascii="Sylfaen" w:eastAsia="Sylfaen" w:hAnsi="Sylfaen"/>
        </w:rPr>
        <w:t xml:space="preserve"> </w:t>
      </w:r>
      <w:r w:rsidRPr="002F6CB4">
        <w:rPr>
          <w:rFonts w:ascii="Sylfaen" w:eastAsia="Sylfaen" w:hAnsi="Sylfaen"/>
          <w:lang w:val="ka-GE"/>
        </w:rPr>
        <w:t>558</w:t>
      </w:r>
      <w:r w:rsidRPr="002F6CB4">
        <w:rPr>
          <w:rFonts w:ascii="Sylfaen" w:eastAsia="Sylfaen" w:hAnsi="Sylfaen"/>
        </w:rPr>
        <w:t xml:space="preserve"> </w:t>
      </w: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უცხოელი</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rPr>
        <w:t xml:space="preserve">; </w:t>
      </w:r>
    </w:p>
    <w:p w14:paraId="01537F5B"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4.2.3 </w:t>
      </w:r>
      <w:proofErr w:type="spellStart"/>
      <w:r w:rsidRPr="002F6CB4">
        <w:rPr>
          <w:b w:val="0"/>
          <w:bCs w:val="0"/>
          <w:color w:val="2F5496"/>
          <w:lang w:val="en-US"/>
        </w:rPr>
        <w:t>უმაღლესი</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32 04 03)</w:t>
      </w:r>
    </w:p>
    <w:p w14:paraId="7B4978C8" w14:textId="77777777" w:rsidR="005678D4" w:rsidRPr="002F6CB4" w:rsidRDefault="005678D4" w:rsidP="002F6CB4">
      <w:pPr>
        <w:pStyle w:val="abzacixml"/>
        <w:rPr>
          <w:sz w:val="22"/>
          <w:szCs w:val="22"/>
        </w:rPr>
      </w:pPr>
    </w:p>
    <w:p w14:paraId="4CAB8FBC" w14:textId="77777777" w:rsidR="005678D4" w:rsidRPr="002F6CB4" w:rsidRDefault="005678D4" w:rsidP="002F6CB4">
      <w:pPr>
        <w:pStyle w:val="abzacixml"/>
        <w:rPr>
          <w:sz w:val="22"/>
          <w:szCs w:val="22"/>
        </w:rPr>
      </w:pPr>
      <w:r w:rsidRPr="002F6CB4">
        <w:rPr>
          <w:sz w:val="22"/>
          <w:szCs w:val="22"/>
        </w:rPr>
        <w:t xml:space="preserve">პროგრამის განმახორციელებელი: </w:t>
      </w:r>
    </w:p>
    <w:p w14:paraId="6CB60712" w14:textId="77777777" w:rsidR="005678D4" w:rsidRPr="002F6CB4" w:rsidRDefault="005678D4" w:rsidP="002F6CB4">
      <w:pPr>
        <w:pStyle w:val="abzacixml"/>
        <w:rPr>
          <w:sz w:val="22"/>
          <w:szCs w:val="22"/>
        </w:rPr>
      </w:pPr>
    </w:p>
    <w:p w14:paraId="1E3A2D56"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38E9F005" w14:textId="77777777" w:rsidR="005678D4" w:rsidRPr="002F6CB4" w:rsidRDefault="005678D4" w:rsidP="002F6CB4">
      <w:pPr>
        <w:pStyle w:val="abzacixml"/>
        <w:numPr>
          <w:ilvl w:val="0"/>
          <w:numId w:val="269"/>
        </w:numPr>
        <w:rPr>
          <w:sz w:val="22"/>
          <w:szCs w:val="22"/>
        </w:rPr>
      </w:pPr>
      <w:r w:rsidRPr="002F6CB4">
        <w:rPr>
          <w:sz w:val="22"/>
          <w:szCs w:val="22"/>
        </w:rPr>
        <w:t>სსიპ ზურაბ ჟვანიას სახელობის სახელმწიფო ადმინისტრირების სკოლა</w:t>
      </w:r>
    </w:p>
    <w:p w14:paraId="01A9B701" w14:textId="77777777" w:rsidR="005678D4" w:rsidRPr="002F6CB4" w:rsidRDefault="005678D4" w:rsidP="002F6CB4">
      <w:pPr>
        <w:pStyle w:val="abzacixml"/>
        <w:ind w:left="1080"/>
        <w:rPr>
          <w:sz w:val="22"/>
          <w:szCs w:val="22"/>
        </w:rPr>
      </w:pPr>
    </w:p>
    <w:p w14:paraId="66DE43E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77DFEB01" w14:textId="77777777" w:rsidR="005678D4" w:rsidRPr="002F6CB4" w:rsidRDefault="005678D4" w:rsidP="002F6CB4">
      <w:pPr>
        <w:pStyle w:val="a5"/>
        <w:numPr>
          <w:ilvl w:val="0"/>
          <w:numId w:val="254"/>
        </w:numPr>
        <w:spacing w:before="100" w:beforeAutospacing="1" w:after="0" w:line="240" w:lineRule="auto"/>
        <w:ind w:left="567" w:hanging="425"/>
        <w:jc w:val="both"/>
        <w:rPr>
          <w:rFonts w:ascii="Sylfaen" w:eastAsia="Sylfaen" w:hAnsi="Sylfaen"/>
          <w:lang w:val="ka-GE"/>
        </w:rPr>
      </w:pPr>
      <w:proofErr w:type="spellStart"/>
      <w:r w:rsidRPr="002F6CB4">
        <w:rPr>
          <w:rFonts w:ascii="Sylfaen" w:eastAsia="Sylfaen" w:hAnsi="Sylfaen" w:cs="Sylfaen"/>
        </w:rPr>
        <w:t>დასრულებული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მასალები</w:t>
      </w:r>
      <w:proofErr w:type="spellEnd"/>
      <w:r w:rsidRPr="002F6CB4">
        <w:rPr>
          <w:rFonts w:ascii="Sylfaen" w:eastAsia="Sylfaen" w:hAnsi="Sylfaen"/>
        </w:rPr>
        <w:t xml:space="preserve"> </w:t>
      </w:r>
      <w:proofErr w:type="spellStart"/>
      <w:r w:rsidRPr="002F6CB4">
        <w:rPr>
          <w:rFonts w:ascii="Sylfaen" w:eastAsia="Sylfaen" w:hAnsi="Sylfaen"/>
        </w:rPr>
        <w:t>განთავსდება</w:t>
      </w:r>
      <w:proofErr w:type="spellEnd"/>
      <w:r w:rsidRPr="002F6CB4">
        <w:rPr>
          <w:rFonts w:ascii="Sylfaen" w:eastAsia="Sylfaen" w:hAnsi="Sylfaen"/>
        </w:rPr>
        <w:t xml:space="preserve"> </w:t>
      </w:r>
      <w:proofErr w:type="spellStart"/>
      <w:r w:rsidRPr="002F6CB4">
        <w:rPr>
          <w:rFonts w:ascii="Sylfaen" w:eastAsia="Sylfaen" w:hAnsi="Sylfaen"/>
        </w:rPr>
        <w:t>ვებ</w:t>
      </w:r>
      <w:proofErr w:type="spellEnd"/>
      <w:r w:rsidRPr="002F6CB4">
        <w:rPr>
          <w:rFonts w:ascii="Sylfaen" w:eastAsia="Sylfaen" w:hAnsi="Sylfaen"/>
          <w:lang w:val="ka-GE"/>
        </w:rPr>
        <w:t>-</w:t>
      </w:r>
      <w:proofErr w:type="spellStart"/>
      <w:r w:rsidRPr="002F6CB4">
        <w:rPr>
          <w:rFonts w:ascii="Sylfaen" w:eastAsia="Sylfaen" w:hAnsi="Sylfaen"/>
        </w:rPr>
        <w:t>გვერდზე</w:t>
      </w:r>
      <w:proofErr w:type="spellEnd"/>
      <w:r w:rsidRPr="002F6CB4">
        <w:rPr>
          <w:rFonts w:ascii="Sylfaen" w:eastAsia="Sylfaen" w:hAnsi="Sylfaen"/>
        </w:rPr>
        <w:t xml:space="preserve"> geofl.ge, </w:t>
      </w:r>
      <w:proofErr w:type="spellStart"/>
      <w:r w:rsidRPr="002F6CB4">
        <w:rPr>
          <w:rFonts w:ascii="Sylfaen" w:eastAsia="Sylfaen" w:hAnsi="Sylfaen"/>
        </w:rPr>
        <w:t>რათა</w:t>
      </w:r>
      <w:proofErr w:type="spellEnd"/>
      <w:r w:rsidRPr="002F6CB4">
        <w:rPr>
          <w:rFonts w:ascii="Sylfaen" w:eastAsia="Sylfaen" w:hAnsi="Sylfaen"/>
        </w:rPr>
        <w:t xml:space="preserve"> </w:t>
      </w:r>
      <w:proofErr w:type="spellStart"/>
      <w:r w:rsidRPr="002F6CB4">
        <w:rPr>
          <w:rFonts w:ascii="Sylfaen" w:eastAsia="Sylfaen" w:hAnsi="Sylfaen"/>
        </w:rPr>
        <w:t>ისინი</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ხელმისაწვდომი</w:t>
      </w:r>
      <w:proofErr w:type="spellEnd"/>
      <w:r w:rsidRPr="002F6CB4">
        <w:rPr>
          <w:rFonts w:ascii="Sylfaen" w:eastAsia="Sylfaen" w:hAnsi="Sylfaen"/>
        </w:rPr>
        <w:t xml:space="preserve"> </w:t>
      </w:r>
      <w:proofErr w:type="spellStart"/>
      <w:r w:rsidRPr="002F6CB4">
        <w:rPr>
          <w:rFonts w:ascii="Sylfaen" w:eastAsia="Sylfaen" w:hAnsi="Sylfaen"/>
        </w:rPr>
        <w:t>გახდეს</w:t>
      </w:r>
      <w:proofErr w:type="spellEnd"/>
      <w:r w:rsidRPr="002F6CB4">
        <w:rPr>
          <w:rFonts w:ascii="Sylfaen" w:eastAsia="Sylfaen" w:hAnsi="Sylfaen"/>
        </w:rPr>
        <w:t xml:space="preserve"> </w:t>
      </w:r>
      <w:proofErr w:type="spellStart"/>
      <w:r w:rsidRPr="002F6CB4">
        <w:rPr>
          <w:rFonts w:ascii="Sylfaen" w:eastAsia="Sylfaen" w:hAnsi="Sylfaen"/>
        </w:rPr>
        <w:t>ქართული</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ნებისმიერი</w:t>
      </w:r>
      <w:proofErr w:type="spellEnd"/>
      <w:r w:rsidRPr="002F6CB4">
        <w:rPr>
          <w:rFonts w:ascii="Sylfaen" w:eastAsia="Sylfaen" w:hAnsi="Sylfaen"/>
        </w:rPr>
        <w:t xml:space="preserve"> </w:t>
      </w:r>
      <w:proofErr w:type="spellStart"/>
      <w:r w:rsidRPr="002F6CB4">
        <w:rPr>
          <w:rFonts w:ascii="Sylfaen" w:eastAsia="Sylfaen" w:hAnsi="Sylfaen"/>
        </w:rPr>
        <w:t>უცხოელი</w:t>
      </w:r>
      <w:proofErr w:type="spellEnd"/>
      <w:r w:rsidRPr="002F6CB4">
        <w:rPr>
          <w:rFonts w:ascii="Sylfaen" w:eastAsia="Sylfaen" w:hAnsi="Sylfaen"/>
        </w:rPr>
        <w:t xml:space="preserve"> </w:t>
      </w:r>
      <w:proofErr w:type="spellStart"/>
      <w:r w:rsidRPr="002F6CB4">
        <w:rPr>
          <w:rFonts w:ascii="Sylfaen" w:eastAsia="Sylfaen" w:hAnsi="Sylfaen"/>
        </w:rPr>
        <w:t>შემსწავლელისთვის</w:t>
      </w:r>
      <w:proofErr w:type="spellEnd"/>
      <w:r w:rsidRPr="002F6CB4">
        <w:rPr>
          <w:rFonts w:ascii="Sylfaen" w:eastAsia="Sylfaen" w:hAnsi="Sylfaen"/>
        </w:rPr>
        <w:t>;</w:t>
      </w:r>
    </w:p>
    <w:p w14:paraId="644774DB" w14:textId="77777777" w:rsidR="005678D4" w:rsidRPr="002F6CB4" w:rsidRDefault="005678D4" w:rsidP="002F6CB4">
      <w:pPr>
        <w:pStyle w:val="a5"/>
        <w:numPr>
          <w:ilvl w:val="0"/>
          <w:numId w:val="254"/>
        </w:numPr>
        <w:spacing w:before="100" w:beforeAutospacing="1" w:after="0" w:line="240" w:lineRule="auto"/>
        <w:ind w:left="567" w:hanging="425"/>
        <w:jc w:val="both"/>
        <w:rPr>
          <w:rFonts w:ascii="Sylfaen" w:eastAsia="Sylfaen" w:hAnsi="Sylfaen"/>
          <w:lang w:val="ka-GE"/>
        </w:rPr>
      </w:pPr>
      <w:proofErr w:type="spellStart"/>
      <w:r w:rsidRPr="002F6CB4">
        <w:rPr>
          <w:rFonts w:ascii="Sylfaen" w:eastAsia="Sylfaen" w:hAnsi="Sylfaen"/>
        </w:rPr>
        <w:t>მოხდება</w:t>
      </w:r>
      <w:proofErr w:type="spellEnd"/>
      <w:r w:rsidRPr="002F6CB4">
        <w:rPr>
          <w:rFonts w:ascii="Sylfaen" w:eastAsia="Sylfaen" w:hAnsi="Sylfaen"/>
        </w:rPr>
        <w:t xml:space="preserve"> </w:t>
      </w:r>
      <w:proofErr w:type="spellStart"/>
      <w:r w:rsidRPr="002F6CB4">
        <w:rPr>
          <w:rFonts w:ascii="Sylfaen" w:eastAsia="Sylfaen" w:hAnsi="Sylfaen"/>
        </w:rPr>
        <w:t>ქართული</w:t>
      </w:r>
      <w:proofErr w:type="spellEnd"/>
      <w:r w:rsidRPr="002F6CB4">
        <w:rPr>
          <w:rFonts w:ascii="Sylfaen" w:eastAsia="Sylfaen" w:hAnsi="Sylfaen"/>
        </w:rPr>
        <w:t xml:space="preserve"> </w:t>
      </w:r>
      <w:proofErr w:type="spellStart"/>
      <w:r w:rsidRPr="002F6CB4">
        <w:rPr>
          <w:rFonts w:ascii="Sylfaen" w:eastAsia="Sylfaen" w:hAnsi="Sylfaen"/>
        </w:rPr>
        <w:t>ენისა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კულტურის</w:t>
      </w:r>
      <w:proofErr w:type="spellEnd"/>
      <w:r w:rsidRPr="002F6CB4">
        <w:rPr>
          <w:rFonts w:ascii="Sylfaen" w:eastAsia="Sylfaen" w:hAnsi="Sylfaen"/>
        </w:rPr>
        <w:t xml:space="preserve"> </w:t>
      </w:r>
      <w:proofErr w:type="spellStart"/>
      <w:r w:rsidRPr="002F6CB4">
        <w:rPr>
          <w:rFonts w:ascii="Sylfaen" w:eastAsia="Sylfaen" w:hAnsi="Sylfaen"/>
        </w:rPr>
        <w:t>პოპულარიზაცია</w:t>
      </w:r>
      <w:proofErr w:type="spellEnd"/>
      <w:r w:rsidRPr="002F6CB4">
        <w:rPr>
          <w:rFonts w:ascii="Sylfaen" w:eastAsia="Sylfaen" w:hAnsi="Sylfaen"/>
        </w:rPr>
        <w:t xml:space="preserve"> </w:t>
      </w:r>
      <w:proofErr w:type="spellStart"/>
      <w:r w:rsidRPr="002F6CB4">
        <w:rPr>
          <w:rFonts w:ascii="Sylfaen" w:eastAsia="Sylfaen" w:hAnsi="Sylfaen"/>
        </w:rPr>
        <w:t>საზღვარგარეთ</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roofErr w:type="spellStart"/>
      <w:proofErr w:type="gramStart"/>
      <w:r w:rsidRPr="002F6CB4">
        <w:rPr>
          <w:rFonts w:ascii="Sylfaen" w:eastAsia="Sylfaen" w:hAnsi="Sylfaen"/>
        </w:rPr>
        <w:t>ირბახის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proofErr w:type="gramEnd"/>
      <w:r w:rsidRPr="002F6CB4">
        <w:rPr>
          <w:rFonts w:ascii="Sylfaen" w:eastAsia="Sylfaen" w:hAnsi="Sylfaen"/>
        </w:rPr>
        <w:t xml:space="preserve"> </w:t>
      </w:r>
      <w:proofErr w:type="spellStart"/>
      <w:r w:rsidRPr="002F6CB4">
        <w:rPr>
          <w:rFonts w:ascii="Sylfaen" w:eastAsia="Sylfaen" w:hAnsi="Sylfaen"/>
        </w:rPr>
        <w:t>უცხოეთის</w:t>
      </w:r>
      <w:proofErr w:type="spellEnd"/>
      <w:r w:rsidRPr="002F6CB4">
        <w:rPr>
          <w:rFonts w:ascii="Sylfaen" w:eastAsia="Sylfaen" w:hAnsi="Sylfaen"/>
        </w:rPr>
        <w:t xml:space="preserve"> </w:t>
      </w:r>
      <w:proofErr w:type="spellStart"/>
      <w:r w:rsidRPr="002F6CB4">
        <w:rPr>
          <w:rFonts w:ascii="Sylfaen" w:eastAsia="Sylfaen" w:hAnsi="Sylfaen"/>
        </w:rPr>
        <w:t>ცენტრებში</w:t>
      </w:r>
      <w:proofErr w:type="spellEnd"/>
      <w:r w:rsidRPr="002F6CB4">
        <w:rPr>
          <w:rFonts w:ascii="Sylfaen" w:eastAsia="Sylfaen" w:hAnsi="Sylfaen"/>
        </w:rPr>
        <w:t xml:space="preserve"> </w:t>
      </w:r>
      <w:proofErr w:type="spellStart"/>
      <w:r w:rsidRPr="002F6CB4">
        <w:rPr>
          <w:rFonts w:ascii="Sylfaen" w:eastAsia="Sylfaen" w:hAnsi="Sylfaen"/>
        </w:rPr>
        <w:t>ენების</w:t>
      </w:r>
      <w:proofErr w:type="spellEnd"/>
      <w:r w:rsidRPr="002F6CB4">
        <w:rPr>
          <w:rFonts w:ascii="Sylfaen" w:eastAsia="Sylfaen" w:hAnsi="Sylfaen"/>
        </w:rPr>
        <w:t xml:space="preserve"> </w:t>
      </w:r>
      <w:proofErr w:type="spellStart"/>
      <w:r w:rsidRPr="002F6CB4">
        <w:rPr>
          <w:rFonts w:ascii="Sylfaen" w:eastAsia="Sylfaen" w:hAnsi="Sylfaen"/>
        </w:rPr>
        <w:t>ევროპული</w:t>
      </w:r>
      <w:proofErr w:type="spellEnd"/>
      <w:r w:rsidRPr="002F6CB4">
        <w:rPr>
          <w:rFonts w:ascii="Sylfaen" w:eastAsia="Sylfaen" w:hAnsi="Sylfaen"/>
        </w:rPr>
        <w:t xml:space="preserve"> </w:t>
      </w:r>
      <w:proofErr w:type="spellStart"/>
      <w:r w:rsidRPr="002F6CB4">
        <w:rPr>
          <w:rFonts w:ascii="Sylfaen" w:eastAsia="Sylfaen" w:hAnsi="Sylfaen"/>
        </w:rPr>
        <w:t>დღის</w:t>
      </w:r>
      <w:proofErr w:type="spellEnd"/>
      <w:r w:rsidRPr="002F6CB4">
        <w:rPr>
          <w:rFonts w:ascii="Sylfaen" w:eastAsia="Sylfaen" w:hAnsi="Sylfaen"/>
        </w:rPr>
        <w:t xml:space="preserve"> (26 </w:t>
      </w:r>
      <w:proofErr w:type="spellStart"/>
      <w:r w:rsidRPr="002F6CB4">
        <w:rPr>
          <w:rFonts w:ascii="Sylfaen" w:eastAsia="Sylfaen" w:hAnsi="Sylfaen"/>
        </w:rPr>
        <w:t>სექტემბერი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ღონისძიებებზე</w:t>
      </w:r>
      <w:proofErr w:type="spellEnd"/>
      <w:r w:rsidRPr="002F6CB4">
        <w:rPr>
          <w:rFonts w:ascii="Sylfaen" w:eastAsia="Sylfaen" w:hAnsi="Sylfaen"/>
        </w:rPr>
        <w:t xml:space="preserve"> </w:t>
      </w:r>
      <w:proofErr w:type="spellStart"/>
      <w:r w:rsidRPr="002F6CB4">
        <w:rPr>
          <w:rFonts w:ascii="Sylfaen" w:eastAsia="Sylfaen" w:hAnsi="Sylfaen"/>
        </w:rPr>
        <w:t>მოხდება</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განხორციელდება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roofErr w:type="spellStart"/>
      <w:r w:rsidRPr="002F6CB4">
        <w:rPr>
          <w:rFonts w:ascii="Sylfaen" w:eastAsia="Sylfaen" w:hAnsi="Sylfaen"/>
        </w:rPr>
        <w:t>ირბახის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ამ</w:t>
      </w:r>
      <w:proofErr w:type="spellEnd"/>
      <w:r w:rsidRPr="002F6CB4">
        <w:rPr>
          <w:rFonts w:ascii="Sylfaen" w:eastAsia="Sylfaen" w:hAnsi="Sylfaen"/>
        </w:rPr>
        <w:t xml:space="preserve"> </w:t>
      </w:r>
      <w:proofErr w:type="spellStart"/>
      <w:r w:rsidRPr="002F6CB4">
        <w:rPr>
          <w:rFonts w:ascii="Sylfaen" w:eastAsia="Sylfaen" w:hAnsi="Sylfaen"/>
        </w:rPr>
        <w:t>დღისთვის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w:t>
      </w:r>
      <w:proofErr w:type="spellEnd"/>
      <w:r w:rsidRPr="002F6CB4">
        <w:rPr>
          <w:rFonts w:ascii="Sylfaen" w:eastAsia="Sylfaen" w:hAnsi="Sylfaen"/>
        </w:rPr>
        <w:t xml:space="preserve"> </w:t>
      </w:r>
      <w:proofErr w:type="spellStart"/>
      <w:r w:rsidRPr="002F6CB4">
        <w:rPr>
          <w:rFonts w:ascii="Sylfaen" w:eastAsia="Sylfaen" w:hAnsi="Sylfaen"/>
        </w:rPr>
        <w:t>მასალების</w:t>
      </w:r>
      <w:proofErr w:type="spellEnd"/>
      <w:r w:rsidRPr="002F6CB4">
        <w:rPr>
          <w:rFonts w:ascii="Sylfaen" w:eastAsia="Sylfaen" w:hAnsi="Sylfaen"/>
        </w:rPr>
        <w:t xml:space="preserve"> </w:t>
      </w:r>
      <w:proofErr w:type="spellStart"/>
      <w:r w:rsidRPr="002F6CB4">
        <w:rPr>
          <w:rFonts w:ascii="Sylfaen" w:eastAsia="Sylfaen" w:hAnsi="Sylfaen"/>
        </w:rPr>
        <w:t>წარმოდგენა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სასაჩუქრედ</w:t>
      </w:r>
      <w:proofErr w:type="spellEnd"/>
      <w:r w:rsidRPr="002F6CB4">
        <w:rPr>
          <w:rFonts w:ascii="Sylfaen" w:eastAsia="Sylfaen" w:hAnsi="Sylfaen"/>
        </w:rPr>
        <w:t xml:space="preserve"> </w:t>
      </w:r>
      <w:proofErr w:type="spellStart"/>
      <w:r w:rsidRPr="002F6CB4">
        <w:rPr>
          <w:rFonts w:ascii="Sylfaen" w:eastAsia="Sylfaen" w:hAnsi="Sylfaen"/>
        </w:rPr>
        <w:t>გადაცემა</w:t>
      </w:r>
      <w:proofErr w:type="spellEnd"/>
      <w:r w:rsidRPr="002F6CB4">
        <w:rPr>
          <w:rFonts w:ascii="Sylfaen" w:eastAsia="Sylfaen" w:hAnsi="Sylfaen"/>
        </w:rPr>
        <w:t>;</w:t>
      </w:r>
    </w:p>
    <w:p w14:paraId="245ADA30" w14:textId="77777777" w:rsidR="005678D4" w:rsidRPr="002F6CB4" w:rsidRDefault="005678D4" w:rsidP="002F6CB4">
      <w:pPr>
        <w:pStyle w:val="a5"/>
        <w:numPr>
          <w:ilvl w:val="0"/>
          <w:numId w:val="254"/>
        </w:numPr>
        <w:spacing w:before="100" w:beforeAutospacing="1" w:after="0" w:line="240" w:lineRule="auto"/>
        <w:ind w:left="567" w:hanging="425"/>
        <w:jc w:val="both"/>
        <w:rPr>
          <w:rFonts w:ascii="Sylfaen" w:eastAsia="Sylfaen" w:hAnsi="Sylfaen"/>
          <w:lang w:val="ka-GE"/>
        </w:rPr>
      </w:pPr>
      <w:r w:rsidRPr="002F6CB4">
        <w:rPr>
          <w:rFonts w:ascii="Sylfaen" w:eastAsia="Sylfaen" w:hAnsi="Sylfaen"/>
        </w:rPr>
        <w:t xml:space="preserve"> </w:t>
      </w: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proofErr w:type="spellStart"/>
      <w:r w:rsidRPr="002F6CB4">
        <w:rPr>
          <w:rFonts w:ascii="Sylfaen" w:eastAsia="Sylfaen" w:hAnsi="Sylfaen"/>
        </w:rPr>
        <w:t>ქართული</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შესწავლის</w:t>
      </w:r>
      <w:proofErr w:type="spellEnd"/>
      <w:r w:rsidRPr="002F6CB4">
        <w:rPr>
          <w:rFonts w:ascii="Sylfaen" w:eastAsia="Sylfaen" w:hAnsi="Sylfaen"/>
        </w:rPr>
        <w:t xml:space="preserve"> </w:t>
      </w:r>
      <w:proofErr w:type="spellStart"/>
      <w:r w:rsidRPr="002F6CB4">
        <w:rPr>
          <w:rFonts w:ascii="Sylfaen" w:eastAsia="Sylfaen" w:hAnsi="Sylfaen"/>
        </w:rPr>
        <w:t>მოტივაცია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 xml:space="preserve">, </w:t>
      </w:r>
      <w:proofErr w:type="spellStart"/>
      <w:r w:rsidRPr="002F6CB4">
        <w:rPr>
          <w:rFonts w:ascii="Sylfaen" w:eastAsia="Sylfaen" w:hAnsi="Sylfaen"/>
        </w:rPr>
        <w:t>ქართული</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შემსწავლელთა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4C713B1A" w14:textId="77777777" w:rsidR="005678D4" w:rsidRPr="002F6CB4" w:rsidRDefault="005678D4" w:rsidP="002F6CB4">
      <w:pPr>
        <w:pStyle w:val="a5"/>
        <w:numPr>
          <w:ilvl w:val="0"/>
          <w:numId w:val="254"/>
        </w:numPr>
        <w:spacing w:before="100" w:beforeAutospacing="1" w:after="0" w:line="240" w:lineRule="auto"/>
        <w:ind w:left="567" w:hanging="425"/>
        <w:jc w:val="both"/>
        <w:rPr>
          <w:rFonts w:ascii="Sylfaen" w:eastAsia="Sylfaen" w:hAnsi="Sylfaen"/>
          <w:lang w:val="ka-GE"/>
        </w:rPr>
      </w:pP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ავტორიზებული</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სტუდენტისთვის</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ხელმისაწვდომი</w:t>
      </w:r>
      <w:proofErr w:type="spellEnd"/>
      <w:r w:rsidRPr="002F6CB4">
        <w:rPr>
          <w:rFonts w:ascii="Sylfaen" w:eastAsia="Sylfaen" w:hAnsi="Sylfaen"/>
        </w:rPr>
        <w:t xml:space="preserve"> </w:t>
      </w:r>
      <w:proofErr w:type="spellStart"/>
      <w:r w:rsidRPr="002F6CB4">
        <w:rPr>
          <w:rFonts w:ascii="Sylfaen" w:eastAsia="Sylfaen" w:hAnsi="Sylfaen"/>
        </w:rPr>
        <w:t>იქნება</w:t>
      </w:r>
      <w:proofErr w:type="spellEnd"/>
      <w:r w:rsidRPr="002F6CB4">
        <w:rPr>
          <w:rFonts w:ascii="Sylfaen" w:eastAsia="Sylfaen" w:hAnsi="Sylfaen"/>
        </w:rPr>
        <w:t xml:space="preserve"> </w:t>
      </w:r>
      <w:proofErr w:type="spellStart"/>
      <w:r w:rsidRPr="002F6CB4">
        <w:rPr>
          <w:rFonts w:ascii="Sylfaen" w:eastAsia="Sylfaen" w:hAnsi="Sylfaen"/>
        </w:rPr>
        <w:t>დამატებითი</w:t>
      </w:r>
      <w:proofErr w:type="spellEnd"/>
      <w:r w:rsidRPr="002F6CB4">
        <w:rPr>
          <w:rFonts w:ascii="Sylfaen" w:eastAsia="Sylfaen" w:hAnsi="Sylfaen"/>
        </w:rPr>
        <w:t xml:space="preserve"> </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შეღავათები</w:t>
      </w:r>
      <w:proofErr w:type="spellEnd"/>
      <w:r w:rsidRPr="002F6CB4">
        <w:rPr>
          <w:rFonts w:ascii="Sylfaen" w:eastAsia="Sylfaen" w:hAnsi="Sylfaen"/>
        </w:rPr>
        <w:t>;</w:t>
      </w:r>
    </w:p>
    <w:p w14:paraId="2EF54237" w14:textId="77777777" w:rsidR="005678D4" w:rsidRPr="002F6CB4" w:rsidRDefault="005678D4" w:rsidP="002F6CB4">
      <w:pPr>
        <w:pStyle w:val="a5"/>
        <w:numPr>
          <w:ilvl w:val="0"/>
          <w:numId w:val="254"/>
        </w:numPr>
        <w:spacing w:before="100" w:beforeAutospacing="1" w:after="0" w:line="240" w:lineRule="auto"/>
        <w:ind w:left="567" w:hanging="425"/>
        <w:jc w:val="both"/>
        <w:rPr>
          <w:rFonts w:ascii="Sylfaen" w:eastAsia="Sylfaen" w:hAnsi="Sylfaen"/>
          <w:lang w:val="ka-GE"/>
        </w:rPr>
      </w:pPr>
      <w:proofErr w:type="spellStart"/>
      <w:r w:rsidRPr="002F6CB4">
        <w:rPr>
          <w:rFonts w:ascii="Sylfaen" w:eastAsia="Sylfaen" w:hAnsi="Sylfaen"/>
        </w:rPr>
        <w:t>კვლევის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r w:rsidRPr="002F6CB4">
        <w:rPr>
          <w:rFonts w:ascii="Sylfaen" w:eastAsia="Sylfaen" w:hAnsi="Sylfaen"/>
        </w:rPr>
        <w:t>შესწავლილი</w:t>
      </w:r>
      <w:proofErr w:type="spellEnd"/>
      <w:r w:rsidRPr="002F6CB4">
        <w:rPr>
          <w:rFonts w:ascii="Sylfaen" w:eastAsia="Sylfaen" w:hAnsi="Sylfaen"/>
        </w:rPr>
        <w:t xml:space="preserve"> </w:t>
      </w:r>
      <w:proofErr w:type="spellStart"/>
      <w:r w:rsidRPr="002F6CB4">
        <w:rPr>
          <w:rFonts w:ascii="Sylfaen" w:eastAsia="Sylfaen" w:hAnsi="Sylfaen"/>
        </w:rPr>
        <w:t>იქნება</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პრობლემები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შემუშავდება</w:t>
      </w:r>
      <w:proofErr w:type="spellEnd"/>
      <w:r w:rsidRPr="002F6CB4">
        <w:rPr>
          <w:rFonts w:ascii="Sylfaen" w:eastAsia="Sylfaen" w:hAnsi="Sylfaen"/>
        </w:rPr>
        <w:t xml:space="preserve"> </w:t>
      </w:r>
      <w:proofErr w:type="spellStart"/>
      <w:r w:rsidRPr="002F6CB4">
        <w:rPr>
          <w:rFonts w:ascii="Sylfaen" w:eastAsia="Sylfaen" w:hAnsi="Sylfaen"/>
        </w:rPr>
        <w:t>სტუდენტური</w:t>
      </w:r>
      <w:proofErr w:type="spellEnd"/>
      <w:r w:rsidRPr="002F6CB4">
        <w:rPr>
          <w:rFonts w:ascii="Sylfaen" w:eastAsia="Sylfaen" w:hAnsi="Sylfaen"/>
        </w:rPr>
        <w:t xml:space="preserve"> </w:t>
      </w:r>
      <w:proofErr w:type="spellStart"/>
      <w:r w:rsidRPr="002F6CB4">
        <w:rPr>
          <w:rFonts w:ascii="Sylfaen" w:eastAsia="Sylfaen" w:hAnsi="Sylfaen"/>
        </w:rPr>
        <w:t>კმაყოფილების</w:t>
      </w:r>
      <w:proofErr w:type="spellEnd"/>
      <w:r w:rsidRPr="002F6CB4">
        <w:rPr>
          <w:rFonts w:ascii="Sylfaen" w:eastAsia="Sylfaen" w:hAnsi="Sylfaen"/>
        </w:rPr>
        <w:t xml:space="preserve"> </w:t>
      </w:r>
      <w:proofErr w:type="spellStart"/>
      <w:r w:rsidRPr="002F6CB4">
        <w:rPr>
          <w:rFonts w:ascii="Sylfaen" w:eastAsia="Sylfaen" w:hAnsi="Sylfaen"/>
        </w:rPr>
        <w:t>ინდექსი</w:t>
      </w:r>
      <w:proofErr w:type="spellEnd"/>
      <w:r w:rsidRPr="002F6CB4">
        <w:rPr>
          <w:rFonts w:ascii="Sylfaen" w:eastAsia="Sylfaen" w:hAnsi="Sylfaen"/>
        </w:rPr>
        <w:t>.</w:t>
      </w:r>
    </w:p>
    <w:p w14:paraId="11FA15CB"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222D01B" w14:textId="77777777" w:rsidR="005678D4" w:rsidRPr="002F6CB4" w:rsidRDefault="005678D4" w:rsidP="002F6CB4">
      <w:pPr>
        <w:pStyle w:val="a5"/>
        <w:numPr>
          <w:ilvl w:val="0"/>
          <w:numId w:val="254"/>
        </w:numPr>
        <w:spacing w:before="100" w:beforeAutospacing="1" w:after="0" w:line="240" w:lineRule="auto"/>
        <w:ind w:left="426" w:hanging="284"/>
        <w:jc w:val="both"/>
        <w:rPr>
          <w:rFonts w:ascii="Sylfaen" w:eastAsia="Sylfaen" w:hAnsi="Sylfaen"/>
          <w:lang w:val="ka-GE"/>
        </w:rPr>
      </w:pPr>
      <w:r w:rsidRPr="002F6CB4">
        <w:rPr>
          <w:rFonts w:ascii="Sylfaen" w:eastAsia="Sylfaen" w:hAnsi="Sylfaen"/>
          <w:lang w:val="ka-GE"/>
        </w:rPr>
        <w:t xml:space="preserve">დაიხვეწა ვებ-გვერდი geofl.ge, როგორც შინაარსობრივი, ისე ვიზუალურ ნაწილში. მომზადდა სასწავლო მასალები და ვებ-გვერდზე geofl.ge განთავსებულია </w:t>
      </w:r>
      <w:proofErr w:type="spellStart"/>
      <w:r w:rsidRPr="002F6CB4">
        <w:rPr>
          <w:rFonts w:ascii="Sylfaen" w:hAnsi="Sylfaen" w:cs="Sylfaen"/>
        </w:rPr>
        <w:t>ქართული</w:t>
      </w:r>
      <w:proofErr w:type="spellEnd"/>
      <w:r w:rsidRPr="002F6CB4">
        <w:rPr>
          <w:rFonts w:ascii="Sylfaen" w:hAnsi="Sylfaen" w:cs="Sylfaen"/>
          <w:lang w:val="ka-GE"/>
        </w:rPr>
        <w:t xml:space="preserve"> </w:t>
      </w:r>
      <w:proofErr w:type="spellStart"/>
      <w:r w:rsidRPr="002F6CB4">
        <w:rPr>
          <w:rFonts w:ascii="Sylfaen" w:hAnsi="Sylfaen" w:cs="Sylfaen"/>
        </w:rPr>
        <w:t>ენის</w:t>
      </w:r>
      <w:proofErr w:type="spellEnd"/>
      <w:r w:rsidRPr="002F6CB4">
        <w:rPr>
          <w:rFonts w:ascii="Sylfaen" w:hAnsi="Sylfaen" w:cs="Sylfaen"/>
          <w:lang w:val="ka-GE"/>
        </w:rPr>
        <w:t xml:space="preserve"> </w:t>
      </w:r>
      <w:proofErr w:type="spellStart"/>
      <w:r w:rsidRPr="002F6CB4">
        <w:rPr>
          <w:rFonts w:ascii="Sylfaen" w:hAnsi="Sylfaen" w:cs="Sylfaen"/>
        </w:rPr>
        <w:t>სახელმძღვანელო</w:t>
      </w:r>
      <w:proofErr w:type="spellEnd"/>
      <w:r w:rsidRPr="002F6CB4">
        <w:rPr>
          <w:rFonts w:ascii="Sylfaen" w:hAnsi="Sylfaen"/>
        </w:rPr>
        <w:t xml:space="preserve"> „</w:t>
      </w:r>
      <w:proofErr w:type="spellStart"/>
      <w:r w:rsidRPr="002F6CB4">
        <w:rPr>
          <w:rFonts w:ascii="Sylfaen" w:hAnsi="Sylfaen" w:cs="Sylfaen"/>
        </w:rPr>
        <w:t>აღმართის</w:t>
      </w:r>
      <w:proofErr w:type="spellEnd"/>
      <w:r w:rsidRPr="002F6CB4">
        <w:rPr>
          <w:rFonts w:ascii="Sylfaen" w:hAnsi="Sylfaen"/>
        </w:rPr>
        <w:t xml:space="preserve">“ </w:t>
      </w:r>
      <w:r w:rsidRPr="002F6CB4">
        <w:rPr>
          <w:rFonts w:ascii="Sylfaen" w:hAnsi="Sylfaen"/>
          <w:lang w:val="ka-GE"/>
        </w:rPr>
        <w:t xml:space="preserve"> სხვადასხვა</w:t>
      </w:r>
      <w:r w:rsidRPr="002F6CB4">
        <w:rPr>
          <w:rFonts w:ascii="Sylfaen" w:hAnsi="Sylfaen"/>
        </w:rPr>
        <w:t xml:space="preserve"> </w:t>
      </w:r>
      <w:proofErr w:type="spellStart"/>
      <w:r w:rsidRPr="002F6CB4">
        <w:rPr>
          <w:rFonts w:ascii="Sylfaen" w:hAnsi="Sylfaen" w:cs="Sylfaen"/>
        </w:rPr>
        <w:t>დონეების</w:t>
      </w:r>
      <w:proofErr w:type="spellEnd"/>
      <w:r w:rsidRPr="002F6CB4">
        <w:rPr>
          <w:rFonts w:ascii="Sylfaen" w:hAnsi="Sylfaen" w:cs="Sylfaen"/>
          <w:lang w:val="ka-GE"/>
        </w:rPr>
        <w:t xml:space="preserve"> </w:t>
      </w:r>
      <w:proofErr w:type="spellStart"/>
      <w:r w:rsidRPr="002F6CB4">
        <w:rPr>
          <w:rFonts w:ascii="Sylfaen" w:hAnsi="Sylfaen" w:cs="Sylfaen"/>
        </w:rPr>
        <w:t>სახელმძღვანელო</w:t>
      </w:r>
      <w:proofErr w:type="spellEnd"/>
      <w:r w:rsidRPr="002F6CB4">
        <w:rPr>
          <w:rFonts w:ascii="Sylfaen" w:hAnsi="Sylfaen" w:cs="Sylfaen"/>
          <w:lang w:val="ka-GE"/>
        </w:rPr>
        <w:t xml:space="preserve"> </w:t>
      </w:r>
      <w:proofErr w:type="spellStart"/>
      <w:r w:rsidRPr="002F6CB4">
        <w:rPr>
          <w:rFonts w:ascii="Sylfaen" w:hAnsi="Sylfaen" w:cs="Sylfaen"/>
        </w:rPr>
        <w:t>კომპლექტები</w:t>
      </w:r>
      <w:proofErr w:type="spellEnd"/>
      <w:r w:rsidRPr="002F6CB4">
        <w:rPr>
          <w:rFonts w:ascii="Sylfaen" w:hAnsi="Sylfaen" w:cs="Sylfaen"/>
          <w:lang w:val="ka-GE"/>
        </w:rPr>
        <w:t xml:space="preserve">. </w:t>
      </w:r>
    </w:p>
    <w:p w14:paraId="4C9680F6" w14:textId="77777777" w:rsidR="005678D4" w:rsidRPr="002F6CB4" w:rsidRDefault="005678D4" w:rsidP="002F6CB4">
      <w:pPr>
        <w:pStyle w:val="a5"/>
        <w:numPr>
          <w:ilvl w:val="0"/>
          <w:numId w:val="254"/>
        </w:numPr>
        <w:spacing w:before="100" w:beforeAutospacing="1" w:after="0" w:line="240" w:lineRule="auto"/>
        <w:ind w:left="426" w:hanging="284"/>
        <w:jc w:val="both"/>
        <w:rPr>
          <w:rFonts w:ascii="Sylfaen" w:eastAsia="Sylfaen" w:hAnsi="Sylfaen"/>
          <w:lang w:val="ka-GE"/>
        </w:rPr>
      </w:pPr>
      <w:r w:rsidRPr="002F6CB4">
        <w:rPr>
          <w:rFonts w:ascii="Sylfaen" w:eastAsia="Sylfaen" w:hAnsi="Sylfaen"/>
          <w:lang w:val="ka-GE"/>
        </w:rPr>
        <w:t xml:space="preserve">ყველა ავტორიზებული უმაღლესი საგანმანათლებლო დაწესებულების სტუდენტისთვის ხელმისაწვდომი იყო 170-მდე </w:t>
      </w:r>
      <w:proofErr w:type="spellStart"/>
      <w:r w:rsidRPr="002F6CB4">
        <w:rPr>
          <w:rFonts w:ascii="Sylfaen" w:eastAsia="Sylfaen" w:hAnsi="Sylfaen"/>
        </w:rPr>
        <w:t>საწარმოების</w:t>
      </w:r>
      <w:proofErr w:type="spellEnd"/>
      <w:r w:rsidRPr="002F6CB4">
        <w:rPr>
          <w:rFonts w:ascii="Sylfaen" w:eastAsia="Sylfaen" w:hAnsi="Sylfaen"/>
        </w:rPr>
        <w:t>/</w:t>
      </w:r>
      <w:proofErr w:type="spellStart"/>
      <w:r w:rsidRPr="002F6CB4">
        <w:rPr>
          <w:rFonts w:ascii="Sylfaen" w:eastAsia="Sylfaen" w:hAnsi="Sylfaen"/>
        </w:rPr>
        <w:t>ორგანიზაციების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პირადი</w:t>
      </w:r>
      <w:proofErr w:type="spellEnd"/>
      <w:r w:rsidRPr="002F6CB4">
        <w:rPr>
          <w:rFonts w:ascii="Sylfaen" w:eastAsia="Sylfaen" w:hAnsi="Sylfaen"/>
        </w:rPr>
        <w:t xml:space="preserve"> </w:t>
      </w:r>
      <w:proofErr w:type="spellStart"/>
      <w:r w:rsidRPr="002F6CB4">
        <w:rPr>
          <w:rFonts w:ascii="Sylfaen" w:eastAsia="Sylfaen" w:hAnsi="Sylfaen"/>
        </w:rPr>
        <w:t>მოხმარების</w:t>
      </w:r>
      <w:proofErr w:type="spellEnd"/>
      <w:r w:rsidRPr="002F6CB4">
        <w:rPr>
          <w:rFonts w:ascii="Sylfaen" w:eastAsia="Sylfaen" w:hAnsi="Sylfaen"/>
        </w:rPr>
        <w:t xml:space="preserve"> </w:t>
      </w:r>
      <w:proofErr w:type="spellStart"/>
      <w:r w:rsidRPr="002F6CB4">
        <w:rPr>
          <w:rFonts w:ascii="Sylfaen" w:eastAsia="Sylfaen" w:hAnsi="Sylfaen"/>
        </w:rPr>
        <w:t>საქონელსა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მომსახურეობის</w:t>
      </w:r>
      <w:proofErr w:type="spellEnd"/>
      <w:r w:rsidRPr="002F6CB4">
        <w:rPr>
          <w:rFonts w:ascii="Sylfaen" w:eastAsia="Sylfaen" w:hAnsi="Sylfaen"/>
        </w:rPr>
        <w:t xml:space="preserve"> </w:t>
      </w:r>
      <w:proofErr w:type="spellStart"/>
      <w:r w:rsidRPr="002F6CB4">
        <w:rPr>
          <w:rFonts w:ascii="Sylfaen" w:eastAsia="Sylfaen" w:hAnsi="Sylfaen"/>
        </w:rPr>
        <w:t>გაწევაზე</w:t>
      </w:r>
      <w:proofErr w:type="spellEnd"/>
      <w:r w:rsidRPr="002F6CB4">
        <w:rPr>
          <w:rFonts w:ascii="Sylfaen" w:eastAsia="Sylfaen" w:hAnsi="Sylfaen"/>
        </w:rPr>
        <w:t xml:space="preserve"> </w:t>
      </w:r>
      <w:proofErr w:type="spellStart"/>
      <w:r w:rsidRPr="002F6CB4">
        <w:rPr>
          <w:rFonts w:ascii="Sylfaen" w:eastAsia="Sylfaen" w:hAnsi="Sylfaen"/>
        </w:rPr>
        <w:t>შეთავაზებული</w:t>
      </w:r>
      <w:proofErr w:type="spellEnd"/>
      <w:r w:rsidRPr="002F6CB4">
        <w:rPr>
          <w:rFonts w:ascii="Sylfaen" w:eastAsia="Sylfaen" w:hAnsi="Sylfaen"/>
        </w:rPr>
        <w:t xml:space="preserve"> </w:t>
      </w:r>
      <w:proofErr w:type="spellStart"/>
      <w:r w:rsidRPr="002F6CB4">
        <w:rPr>
          <w:rFonts w:ascii="Sylfaen" w:eastAsia="Sylfaen" w:hAnsi="Sylfaen"/>
        </w:rPr>
        <w:t>ფასდაკლების</w:t>
      </w:r>
      <w:proofErr w:type="spellEnd"/>
      <w:r w:rsidRPr="002F6CB4">
        <w:rPr>
          <w:rFonts w:ascii="Sylfaen" w:eastAsia="Sylfaen" w:hAnsi="Sylfaen"/>
        </w:rPr>
        <w:t xml:space="preserve"> </w:t>
      </w:r>
      <w:proofErr w:type="spellStart"/>
      <w:r w:rsidRPr="002F6CB4">
        <w:rPr>
          <w:rFonts w:ascii="Sylfaen" w:eastAsia="Sylfaen" w:hAnsi="Sylfaen"/>
        </w:rPr>
        <w:t>შესახებ</w:t>
      </w:r>
      <w:proofErr w:type="spellEnd"/>
      <w:r w:rsidRPr="002F6CB4">
        <w:rPr>
          <w:rFonts w:ascii="Sylfaen" w:eastAsia="Sylfaen" w:hAnsi="Sylfaen"/>
        </w:rPr>
        <w:t xml:space="preserve"> </w:t>
      </w:r>
      <w:proofErr w:type="spellStart"/>
      <w:r w:rsidRPr="002F6CB4">
        <w:rPr>
          <w:rFonts w:ascii="Sylfaen" w:eastAsia="Sylfaen" w:hAnsi="Sylfaen"/>
        </w:rPr>
        <w:t>ინფორმაცი</w:t>
      </w:r>
      <w:proofErr w:type="spellEnd"/>
      <w:r w:rsidRPr="002F6CB4">
        <w:rPr>
          <w:rFonts w:ascii="Sylfaen" w:eastAsia="Sylfaen" w:hAnsi="Sylfaen"/>
          <w:lang w:val="ka-GE"/>
        </w:rPr>
        <w:t>ა.</w:t>
      </w:r>
    </w:p>
    <w:p w14:paraId="44DE3F73" w14:textId="77777777" w:rsidR="005678D4" w:rsidRPr="002F6CB4" w:rsidRDefault="005678D4" w:rsidP="002F6CB4">
      <w:pPr>
        <w:pStyle w:val="a5"/>
        <w:numPr>
          <w:ilvl w:val="0"/>
          <w:numId w:val="254"/>
        </w:numPr>
        <w:spacing w:before="100" w:beforeAutospacing="1" w:after="0" w:line="240" w:lineRule="auto"/>
        <w:ind w:left="426" w:hanging="284"/>
        <w:jc w:val="both"/>
        <w:rPr>
          <w:rFonts w:ascii="Sylfaen" w:eastAsia="Sylfaen" w:hAnsi="Sylfaen"/>
          <w:lang w:val="ka-GE"/>
        </w:rPr>
      </w:pPr>
      <w:r w:rsidRPr="002F6CB4">
        <w:rPr>
          <w:rFonts w:ascii="Sylfaen" w:eastAsia="Sylfaen" w:hAnsi="Sylfaen"/>
          <w:lang w:val="ka-GE"/>
        </w:rPr>
        <w:t>კვლევის ინსტრუმენტის თარგმანი და ადაპტაცია საქართველოს განათლების სისტემის შესაბამისად, კვლევის საველე სამუშაოს განხორციელება და კვლევის ნედლ მონაცემთა (</w:t>
      </w:r>
      <w:r w:rsidRPr="002F6CB4">
        <w:rPr>
          <w:rFonts w:ascii="Sylfaen" w:eastAsia="Sylfaen" w:hAnsi="Sylfaen"/>
        </w:rPr>
        <w:t xml:space="preserve">SPSS) </w:t>
      </w:r>
      <w:r w:rsidRPr="002F6CB4">
        <w:rPr>
          <w:rFonts w:ascii="Sylfaen" w:eastAsia="Sylfaen" w:hAnsi="Sylfaen"/>
          <w:lang w:val="ka-GE"/>
        </w:rPr>
        <w:t>ბაზის შექმნა.</w:t>
      </w:r>
    </w:p>
    <w:p w14:paraId="1D34EFB4" w14:textId="77777777" w:rsidR="005678D4" w:rsidRPr="002F6CB4" w:rsidRDefault="005678D4" w:rsidP="002F6CB4">
      <w:pPr>
        <w:pStyle w:val="a5"/>
        <w:spacing w:before="100" w:beforeAutospacing="1" w:after="0" w:line="240" w:lineRule="auto"/>
        <w:jc w:val="both"/>
        <w:rPr>
          <w:rFonts w:ascii="Sylfaen" w:eastAsia="Sylfaen" w:hAnsi="Sylfaen"/>
          <w:lang w:val="ka-GE"/>
        </w:rPr>
      </w:pPr>
    </w:p>
    <w:p w14:paraId="12DC8677"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შუალედური</w:t>
      </w:r>
      <w:proofErr w:type="spellEnd"/>
      <w:r w:rsidRPr="002F6CB4">
        <w:rPr>
          <w:rFonts w:ascii="Sylfaen" w:hAnsi="Sylfaen"/>
        </w:rPr>
        <w:t xml:space="preserve"> </w:t>
      </w:r>
      <w:proofErr w:type="spellStart"/>
      <w:r w:rsidRPr="002F6CB4">
        <w:rPr>
          <w:rFonts w:ascii="Sylfaen" w:hAnsi="Sylfaen" w:cs="Sylfaen"/>
        </w:rPr>
        <w:t>შედეგების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ინდიკატორები</w:t>
      </w:r>
      <w:proofErr w:type="spellEnd"/>
    </w:p>
    <w:p w14:paraId="311F2DF1" w14:textId="77777777" w:rsidR="005678D4" w:rsidRPr="002F6CB4" w:rsidRDefault="005678D4" w:rsidP="002F6CB4">
      <w:pPr>
        <w:numPr>
          <w:ilvl w:val="0"/>
          <w:numId w:val="267"/>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საბაზისო</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14323E8F" w14:textId="77777777" w:rsidR="005678D4" w:rsidRPr="002F6CB4" w:rsidRDefault="005678D4" w:rsidP="002F6CB4">
      <w:pPr>
        <w:pStyle w:val="Normal0"/>
        <w:jc w:val="both"/>
        <w:rPr>
          <w:rFonts w:ascii="Sylfaen" w:eastAsia="Sylfaen" w:hAnsi="Sylfaen"/>
          <w:sz w:val="22"/>
          <w:szCs w:val="22"/>
        </w:rPr>
      </w:pPr>
      <w:proofErr w:type="spellStart"/>
      <w:r w:rsidRPr="002F6CB4">
        <w:rPr>
          <w:rFonts w:ascii="Sylfaen" w:eastAsia="Sylfaen" w:hAnsi="Sylfaen"/>
          <w:sz w:val="22"/>
          <w:szCs w:val="22"/>
        </w:rPr>
        <w:t>მომზადებულია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სხვადასხვა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სასწავლო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მასალები</w:t>
      </w:r>
      <w:proofErr w:type="spellEnd"/>
      <w:r w:rsidRPr="002F6CB4">
        <w:rPr>
          <w:rFonts w:ascii="Sylfaen" w:eastAsia="Sylfaen" w:hAnsi="Sylfaen"/>
          <w:sz w:val="22"/>
          <w:szCs w:val="22"/>
        </w:rPr>
        <w:t>;</w:t>
      </w:r>
    </w:p>
    <w:p w14:paraId="6696BCC7" w14:textId="77777777" w:rsidR="005678D4" w:rsidRPr="002F6CB4" w:rsidRDefault="005678D4" w:rsidP="002F6CB4">
      <w:pPr>
        <w:pStyle w:val="Normal0"/>
        <w:jc w:val="both"/>
        <w:rPr>
          <w:rFonts w:ascii="Sylfaen" w:eastAsia="Sylfaen" w:hAnsi="Sylfaen"/>
          <w:sz w:val="22"/>
          <w:szCs w:val="22"/>
        </w:rPr>
      </w:pPr>
    </w:p>
    <w:p w14:paraId="3FD50D69" w14:textId="77777777" w:rsidR="005678D4" w:rsidRPr="002F6CB4" w:rsidRDefault="005678D4" w:rsidP="002F6CB4">
      <w:pPr>
        <w:pStyle w:val="Normal0"/>
        <w:jc w:val="both"/>
        <w:rPr>
          <w:rFonts w:ascii="Sylfaen" w:hAnsi="Sylfaen" w:cs="Sylfaen"/>
          <w:sz w:val="22"/>
          <w:szCs w:val="22"/>
        </w:rPr>
      </w:pPr>
      <w:r w:rsidRPr="002F6CB4">
        <w:rPr>
          <w:rFonts w:ascii="Sylfaen" w:eastAsia="Sylfaen" w:hAnsi="Sylfaen"/>
          <w:sz w:val="22"/>
          <w:szCs w:val="22"/>
        </w:rPr>
        <w:br/>
      </w:r>
      <w:proofErr w:type="spellStart"/>
      <w:r w:rsidRPr="002F6CB4">
        <w:rPr>
          <w:rFonts w:ascii="Sylfaen" w:hAnsi="Sylfaen" w:cs="Sylfaen"/>
          <w:sz w:val="22"/>
          <w:szCs w:val="22"/>
        </w:rPr>
        <w:t>დაგეგმილი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მიზნობრივი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მაჩვენებელი</w:t>
      </w:r>
      <w:proofErr w:type="spellEnd"/>
    </w:p>
    <w:p w14:paraId="6B705D4B" w14:textId="77777777" w:rsidR="005678D4" w:rsidRPr="002F6CB4" w:rsidRDefault="005678D4" w:rsidP="002F6CB4">
      <w:pPr>
        <w:pStyle w:val="Normal0"/>
        <w:jc w:val="both"/>
        <w:rPr>
          <w:rFonts w:ascii="Sylfaen" w:eastAsia="Sylfaen" w:hAnsi="Sylfaen"/>
          <w:sz w:val="22"/>
          <w:szCs w:val="22"/>
        </w:rPr>
      </w:pPr>
    </w:p>
    <w:p w14:paraId="50B7F284" w14:textId="77777777" w:rsidR="005678D4" w:rsidRPr="002F6CB4" w:rsidRDefault="005678D4" w:rsidP="002F6CB4">
      <w:pPr>
        <w:pStyle w:val="Normal0"/>
        <w:jc w:val="both"/>
        <w:rPr>
          <w:rFonts w:ascii="Sylfaen" w:eastAsia="Sylfaen" w:hAnsi="Sylfaen"/>
          <w:sz w:val="22"/>
          <w:szCs w:val="22"/>
        </w:rPr>
      </w:pP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მაჩვენებელთან</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მიმართებაში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ქართული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ენის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ფლობის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დონეებზე</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სრულად</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შევსებული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ელექტრონული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სახელმძღვანელოები</w:t>
      </w:r>
      <w:proofErr w:type="spellEnd"/>
    </w:p>
    <w:p w14:paraId="3BDF9DED" w14:textId="77777777" w:rsidR="005678D4" w:rsidRPr="002F6CB4" w:rsidRDefault="005678D4" w:rsidP="002F6CB4">
      <w:pPr>
        <w:pStyle w:val="Normal0"/>
        <w:jc w:val="both"/>
        <w:rPr>
          <w:rFonts w:ascii="Sylfaen" w:eastAsia="Sylfaen" w:hAnsi="Sylfaen"/>
          <w:sz w:val="22"/>
          <w:szCs w:val="22"/>
        </w:rPr>
      </w:pPr>
    </w:p>
    <w:p w14:paraId="0CBA5D2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შუალედური</w:t>
      </w:r>
      <w:proofErr w:type="spellEnd"/>
      <w:r w:rsidRPr="002F6CB4">
        <w:rPr>
          <w:rFonts w:ascii="Sylfaen" w:hAnsi="Sylfaen"/>
        </w:rPr>
        <w:t xml:space="preserve"> </w:t>
      </w:r>
      <w:proofErr w:type="spellStart"/>
      <w:r w:rsidRPr="002F6CB4">
        <w:rPr>
          <w:rFonts w:ascii="Sylfaen" w:hAnsi="Sylfaen" w:cs="Sylfaen"/>
        </w:rPr>
        <w:t>შედეგის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ინდიკატორი</w:t>
      </w:r>
      <w:proofErr w:type="spellEnd"/>
    </w:p>
    <w:p w14:paraId="649347CD" w14:textId="77777777" w:rsidR="005678D4" w:rsidRPr="002F6CB4" w:rsidRDefault="005678D4" w:rsidP="002F6CB4">
      <w:pPr>
        <w:pStyle w:val="Normal0"/>
        <w:jc w:val="both"/>
        <w:rPr>
          <w:rFonts w:ascii="Sylfaen" w:hAnsi="Sylfaen" w:cs="Sylfaen"/>
          <w:sz w:val="22"/>
          <w:szCs w:val="22"/>
          <w:lang w:val="ka-GE"/>
        </w:rPr>
      </w:pPr>
      <w:r w:rsidRPr="002F6CB4">
        <w:rPr>
          <w:rFonts w:ascii="Sylfaen" w:eastAsia="Sylfaen" w:hAnsi="Sylfaen"/>
          <w:sz w:val="22"/>
          <w:szCs w:val="22"/>
          <w:lang w:val="ka-GE"/>
        </w:rPr>
        <w:lastRenderedPageBreak/>
        <w:t xml:space="preserve">მომზადებულია სასწავლო მასალები და ვებგვერდზე geofl.ge განთავსებულია </w:t>
      </w:r>
      <w:proofErr w:type="spellStart"/>
      <w:r w:rsidRPr="002F6CB4">
        <w:rPr>
          <w:rFonts w:ascii="Sylfaen" w:hAnsi="Sylfaen" w:cs="Sylfaen"/>
          <w:sz w:val="22"/>
          <w:szCs w:val="22"/>
        </w:rPr>
        <w:t>ქართული</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ენის</w:t>
      </w:r>
      <w:proofErr w:type="spellEnd"/>
      <w:r w:rsidRPr="002F6CB4">
        <w:rPr>
          <w:rFonts w:ascii="Sylfaen" w:hAnsi="Sylfaen" w:cs="Sylfaen"/>
          <w:sz w:val="22"/>
          <w:szCs w:val="22"/>
          <w:lang w:val="ka-GE"/>
        </w:rPr>
        <w:t xml:space="preserve"> ფლობის დონეებზე სრულად შევსებული </w:t>
      </w:r>
      <w:proofErr w:type="spellStart"/>
      <w:r w:rsidRPr="002F6CB4">
        <w:rPr>
          <w:rFonts w:ascii="Sylfaen" w:hAnsi="Sylfaen" w:cs="Sylfaen"/>
          <w:sz w:val="22"/>
          <w:szCs w:val="22"/>
        </w:rPr>
        <w:t>სახელმძღვანელო</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კომპლექტები</w:t>
      </w:r>
      <w:proofErr w:type="spellEnd"/>
      <w:r w:rsidRPr="002F6CB4">
        <w:rPr>
          <w:rFonts w:ascii="Sylfaen" w:hAnsi="Sylfaen" w:cs="Sylfaen"/>
          <w:sz w:val="22"/>
          <w:szCs w:val="22"/>
          <w:lang w:val="ka-GE"/>
        </w:rPr>
        <w:t>.</w:t>
      </w:r>
    </w:p>
    <w:p w14:paraId="01365FA3" w14:textId="77777777" w:rsidR="005678D4" w:rsidRPr="002F6CB4" w:rsidRDefault="005678D4" w:rsidP="002F6CB4">
      <w:pPr>
        <w:pStyle w:val="Normal0"/>
        <w:jc w:val="both"/>
        <w:rPr>
          <w:rFonts w:ascii="Sylfaen" w:hAnsi="Sylfaen"/>
          <w:sz w:val="22"/>
          <w:szCs w:val="22"/>
          <w:lang w:val="ka-GE"/>
        </w:rPr>
      </w:pPr>
    </w:p>
    <w:p w14:paraId="1DFFB3BA" w14:textId="77777777" w:rsidR="005678D4" w:rsidRPr="002F6CB4" w:rsidRDefault="005678D4" w:rsidP="002F6CB4">
      <w:pPr>
        <w:numPr>
          <w:ilvl w:val="0"/>
          <w:numId w:val="267"/>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საბაზისო</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759EB34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ავტორიზებული</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130 000-მდე </w:t>
      </w:r>
      <w:proofErr w:type="spellStart"/>
      <w:r w:rsidRPr="002F6CB4">
        <w:rPr>
          <w:rFonts w:ascii="Sylfaen" w:eastAsia="Sylfaen" w:hAnsi="Sylfaen"/>
        </w:rPr>
        <w:t>სტუდენტს</w:t>
      </w:r>
      <w:proofErr w:type="spellEnd"/>
      <w:r w:rsidRPr="002F6CB4">
        <w:rPr>
          <w:rFonts w:ascii="Sylfaen" w:eastAsia="Sylfaen" w:hAnsi="Sylfaen"/>
        </w:rPr>
        <w:t xml:space="preserve"> </w:t>
      </w:r>
      <w:proofErr w:type="spellStart"/>
      <w:r w:rsidRPr="002F6CB4">
        <w:rPr>
          <w:rFonts w:ascii="Sylfaen" w:eastAsia="Sylfaen" w:hAnsi="Sylfaen"/>
        </w:rPr>
        <w:t>ჰქონდა</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შესაძლებლობა</w:t>
      </w:r>
      <w:proofErr w:type="spellEnd"/>
      <w:r w:rsidRPr="002F6CB4">
        <w:rPr>
          <w:rFonts w:ascii="Sylfaen" w:eastAsia="Sylfaen" w:hAnsi="Sylfaen"/>
        </w:rPr>
        <w:t xml:space="preserve"> </w:t>
      </w:r>
      <w:proofErr w:type="spellStart"/>
      <w:r w:rsidRPr="002F6CB4">
        <w:rPr>
          <w:rFonts w:ascii="Sylfaen" w:eastAsia="Sylfaen" w:hAnsi="Sylfaen"/>
        </w:rPr>
        <w:t>ესარგებლა</w:t>
      </w:r>
      <w:proofErr w:type="spellEnd"/>
      <w:r w:rsidRPr="002F6CB4">
        <w:rPr>
          <w:rFonts w:ascii="Sylfaen" w:eastAsia="Sylfaen" w:hAnsi="Sylfaen"/>
        </w:rPr>
        <w:t xml:space="preserve"> </w:t>
      </w:r>
      <w:proofErr w:type="spellStart"/>
      <w:r w:rsidRPr="002F6CB4">
        <w:rPr>
          <w:rFonts w:ascii="Sylfaen" w:eastAsia="Sylfaen" w:hAnsi="Sylfaen"/>
        </w:rPr>
        <w:t>პროგრამაში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კომპანიების</w:t>
      </w:r>
      <w:proofErr w:type="spellEnd"/>
      <w:r w:rsidRPr="002F6CB4">
        <w:rPr>
          <w:rFonts w:ascii="Sylfaen" w:eastAsia="Sylfaen" w:hAnsi="Sylfaen"/>
        </w:rPr>
        <w:t xml:space="preserve"> </w:t>
      </w:r>
      <w:proofErr w:type="spellStart"/>
      <w:r w:rsidRPr="002F6CB4">
        <w:rPr>
          <w:rFonts w:ascii="Sylfaen" w:eastAsia="Sylfaen" w:hAnsi="Sylfaen"/>
        </w:rPr>
        <w:t>ფასდაკლებებით</w:t>
      </w:r>
      <w:proofErr w:type="spellEnd"/>
      <w:r w:rsidRPr="002F6CB4">
        <w:rPr>
          <w:rFonts w:ascii="Sylfaen" w:eastAsia="Sylfaen" w:hAnsi="Sylfaen"/>
        </w:rPr>
        <w:t xml:space="preserve">; </w:t>
      </w:r>
    </w:p>
    <w:p w14:paraId="64514FF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მიზნობრივი</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1E74FDB6"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0936003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შუალედური</w:t>
      </w:r>
      <w:proofErr w:type="spellEnd"/>
      <w:r w:rsidRPr="002F6CB4">
        <w:rPr>
          <w:rFonts w:ascii="Sylfaen" w:hAnsi="Sylfaen"/>
        </w:rPr>
        <w:t xml:space="preserve"> </w:t>
      </w:r>
      <w:proofErr w:type="spellStart"/>
      <w:r w:rsidRPr="002F6CB4">
        <w:rPr>
          <w:rFonts w:ascii="Sylfaen" w:hAnsi="Sylfaen" w:cs="Sylfaen"/>
        </w:rPr>
        <w:t>შედეგის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ინდიკატორი</w:t>
      </w:r>
      <w:proofErr w:type="spellEnd"/>
    </w:p>
    <w:p w14:paraId="77B21FCE"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rPr>
        <w:t>135 000 -</w:t>
      </w:r>
      <w:proofErr w:type="spellStart"/>
      <w:r w:rsidRPr="002F6CB4">
        <w:rPr>
          <w:rFonts w:ascii="Sylfaen" w:eastAsia="Sylfaen" w:hAnsi="Sylfaen"/>
        </w:rPr>
        <w:t>მდე</w:t>
      </w:r>
      <w:proofErr w:type="spellEnd"/>
      <w:r w:rsidRPr="002F6CB4">
        <w:rPr>
          <w:rFonts w:ascii="Sylfaen" w:eastAsia="Sylfaen" w:hAnsi="Sylfaen"/>
        </w:rPr>
        <w:t xml:space="preserve"> </w:t>
      </w:r>
      <w:proofErr w:type="spellStart"/>
      <w:r w:rsidRPr="002F6CB4">
        <w:rPr>
          <w:rFonts w:ascii="Sylfaen" w:eastAsia="Sylfaen" w:hAnsi="Sylfaen"/>
        </w:rPr>
        <w:t>სტუდენტს</w:t>
      </w:r>
      <w:proofErr w:type="spellEnd"/>
      <w:r w:rsidRPr="002F6CB4">
        <w:rPr>
          <w:rFonts w:ascii="Sylfaen" w:eastAsia="Sylfaen" w:hAnsi="Sylfaen"/>
        </w:rPr>
        <w:t xml:space="preserve"> </w:t>
      </w:r>
      <w:r w:rsidRPr="002F6CB4">
        <w:rPr>
          <w:rFonts w:ascii="Sylfaen" w:eastAsia="Sylfaen" w:hAnsi="Sylfaen"/>
          <w:lang w:val="ka-GE"/>
        </w:rPr>
        <w:t>ჰ</w:t>
      </w:r>
      <w:proofErr w:type="spellStart"/>
      <w:r w:rsidRPr="002F6CB4">
        <w:rPr>
          <w:rFonts w:ascii="Sylfaen" w:eastAsia="Sylfaen" w:hAnsi="Sylfaen"/>
        </w:rPr>
        <w:t>ქონდა</w:t>
      </w:r>
      <w:proofErr w:type="spellEnd"/>
      <w:r w:rsidRPr="002F6CB4">
        <w:rPr>
          <w:rFonts w:ascii="Sylfaen" w:eastAsia="Sylfaen" w:hAnsi="Sylfaen"/>
        </w:rPr>
        <w:t xml:space="preserve"> </w:t>
      </w:r>
      <w:proofErr w:type="spellStart"/>
      <w:r w:rsidRPr="002F6CB4">
        <w:rPr>
          <w:rFonts w:ascii="Sylfaen" w:eastAsia="Sylfaen" w:hAnsi="Sylfaen"/>
        </w:rPr>
        <w:t>საშუალება</w:t>
      </w:r>
      <w:proofErr w:type="spellEnd"/>
      <w:r w:rsidRPr="002F6CB4">
        <w:rPr>
          <w:rFonts w:ascii="Sylfaen" w:eastAsia="Sylfaen" w:hAnsi="Sylfaen"/>
        </w:rPr>
        <w:t xml:space="preserve"> </w:t>
      </w:r>
      <w:proofErr w:type="spellStart"/>
      <w:r w:rsidRPr="002F6CB4">
        <w:rPr>
          <w:rFonts w:ascii="Sylfaen" w:eastAsia="Sylfaen" w:hAnsi="Sylfaen"/>
        </w:rPr>
        <w:t>ესარგებლა</w:t>
      </w:r>
      <w:proofErr w:type="spellEnd"/>
      <w:r w:rsidRPr="002F6CB4">
        <w:rPr>
          <w:rFonts w:ascii="Sylfaen" w:eastAsia="Sylfaen" w:hAnsi="Sylfaen"/>
        </w:rPr>
        <w:t xml:space="preserve"> </w:t>
      </w:r>
      <w:proofErr w:type="spellStart"/>
      <w:r w:rsidRPr="002F6CB4">
        <w:rPr>
          <w:rFonts w:ascii="Sylfaen" w:eastAsia="Sylfaen" w:hAnsi="Sylfaen"/>
        </w:rPr>
        <w:t>პროგრამაში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კომპანიების</w:t>
      </w:r>
      <w:proofErr w:type="spellEnd"/>
      <w:r w:rsidRPr="002F6CB4">
        <w:rPr>
          <w:rFonts w:ascii="Sylfaen" w:eastAsia="Sylfaen" w:hAnsi="Sylfaen"/>
        </w:rPr>
        <w:t xml:space="preserve"> </w:t>
      </w:r>
      <w:proofErr w:type="spellStart"/>
      <w:r w:rsidRPr="002F6CB4">
        <w:rPr>
          <w:rFonts w:ascii="Sylfaen" w:eastAsia="Sylfaen" w:hAnsi="Sylfaen"/>
        </w:rPr>
        <w:t>ფასდაკლებებით</w:t>
      </w:r>
      <w:proofErr w:type="spellEnd"/>
      <w:r w:rsidRPr="002F6CB4">
        <w:rPr>
          <w:rFonts w:ascii="Sylfaen" w:eastAsia="Sylfaen" w:hAnsi="Sylfaen"/>
          <w:lang w:val="ka-GE"/>
        </w:rPr>
        <w:t>.</w:t>
      </w:r>
    </w:p>
    <w:p w14:paraId="077B1109" w14:textId="77777777" w:rsidR="005678D4" w:rsidRPr="002F6CB4" w:rsidRDefault="005678D4" w:rsidP="002F6CB4">
      <w:pPr>
        <w:pStyle w:val="a5"/>
        <w:numPr>
          <w:ilvl w:val="0"/>
          <w:numId w:val="267"/>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საბაზისო</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174928AA"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კვლევაში</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ჩართულობის</w:t>
      </w:r>
      <w:proofErr w:type="spellEnd"/>
      <w:r w:rsidRPr="002F6CB4">
        <w:rPr>
          <w:rFonts w:ascii="Sylfaen" w:eastAsia="Sylfaen" w:hAnsi="Sylfaen"/>
        </w:rPr>
        <w:t xml:space="preserve"> </w:t>
      </w:r>
      <w:proofErr w:type="spellStart"/>
      <w:r w:rsidRPr="002F6CB4">
        <w:rPr>
          <w:rFonts w:ascii="Sylfaen" w:eastAsia="Sylfaen" w:hAnsi="Sylfaen"/>
        </w:rPr>
        <w:t>პროცენტის</w:t>
      </w:r>
      <w:proofErr w:type="spellEnd"/>
      <w:r w:rsidRPr="002F6CB4">
        <w:rPr>
          <w:rFonts w:ascii="Sylfaen" w:eastAsia="Sylfaen" w:hAnsi="Sylfaen"/>
        </w:rPr>
        <w:t xml:space="preserve"> </w:t>
      </w:r>
      <w:proofErr w:type="spellStart"/>
      <w:r w:rsidRPr="002F6CB4">
        <w:rPr>
          <w:rFonts w:ascii="Sylfaen" w:eastAsia="Sylfaen" w:hAnsi="Sylfaen"/>
        </w:rPr>
        <w:t>განსაზღვრა</w:t>
      </w:r>
      <w:proofErr w:type="spellEnd"/>
      <w:r w:rsidRPr="002F6CB4">
        <w:rPr>
          <w:rFonts w:ascii="Sylfaen" w:eastAsia="Sylfaen" w:hAnsi="Sylfaen"/>
          <w:lang w:val="ka-GE"/>
        </w:rPr>
        <w:t>.</w:t>
      </w:r>
    </w:p>
    <w:p w14:paraId="6CA9C38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მიზნობრივი</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p>
    <w:p w14:paraId="47BF97C4"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რაოდენობის</w:t>
      </w:r>
      <w:proofErr w:type="spellEnd"/>
      <w:r w:rsidRPr="002F6CB4">
        <w:rPr>
          <w:rFonts w:ascii="Sylfaen" w:eastAsia="Sylfaen" w:hAnsi="Sylfaen"/>
        </w:rPr>
        <w:t xml:space="preserve"> </w:t>
      </w:r>
      <w:proofErr w:type="spellStart"/>
      <w:r w:rsidRPr="002F6CB4">
        <w:rPr>
          <w:rFonts w:ascii="Sylfaen" w:eastAsia="Sylfaen" w:hAnsi="Sylfaen"/>
        </w:rPr>
        <w:t>ცვლილების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განმავლობაში</w:t>
      </w:r>
      <w:proofErr w:type="spellEnd"/>
      <w:r w:rsidRPr="002F6CB4">
        <w:rPr>
          <w:rFonts w:ascii="Sylfaen" w:eastAsia="Sylfaen" w:hAnsi="Sylfaen"/>
        </w:rPr>
        <w:t>.</w:t>
      </w:r>
    </w:p>
    <w:p w14:paraId="1C2E262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შუალედური</w:t>
      </w:r>
      <w:proofErr w:type="spellEnd"/>
      <w:r w:rsidRPr="002F6CB4">
        <w:rPr>
          <w:rFonts w:ascii="Sylfaen" w:hAnsi="Sylfaen"/>
        </w:rPr>
        <w:t xml:space="preserve"> </w:t>
      </w:r>
      <w:proofErr w:type="spellStart"/>
      <w:r w:rsidRPr="002F6CB4">
        <w:rPr>
          <w:rFonts w:ascii="Sylfaen" w:hAnsi="Sylfaen" w:cs="Sylfaen"/>
        </w:rPr>
        <w:t>შედეგის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ინდიკატორი</w:t>
      </w:r>
      <w:proofErr w:type="spellEnd"/>
    </w:p>
    <w:p w14:paraId="317B5C5F"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lang w:val="ka-GE"/>
        </w:rPr>
        <w:t xml:space="preserve">ითარგმნა და მომზადდა ევროსტუდენტის მე-7 ტალღის კვლევის კითხვარი ქართულ, რუსულ და ინგლისურ ენებზე, შეგროვდა </w:t>
      </w:r>
      <w:r w:rsidRPr="002F6CB4">
        <w:rPr>
          <w:rFonts w:ascii="Sylfaen" w:eastAsia="Sylfaen" w:hAnsi="Sylfaen"/>
        </w:rPr>
        <w:t xml:space="preserve">SPSS </w:t>
      </w:r>
      <w:r w:rsidRPr="002F6CB4">
        <w:rPr>
          <w:rFonts w:ascii="Sylfaen" w:eastAsia="Sylfaen" w:hAnsi="Sylfaen"/>
          <w:lang w:val="ka-GE"/>
        </w:rPr>
        <w:t>მონაცემთა ბაზა,</w:t>
      </w:r>
      <w:r w:rsidRPr="002F6CB4">
        <w:rPr>
          <w:rFonts w:ascii="Sylfaen" w:eastAsia="Sylfaen" w:hAnsi="Sylfaen"/>
        </w:rPr>
        <w:t xml:space="preserve"> </w:t>
      </w:r>
      <w:r w:rsidRPr="002F6CB4">
        <w:rPr>
          <w:rFonts w:ascii="Sylfaen" w:eastAsia="Sylfaen" w:hAnsi="Sylfaen"/>
          <w:lang w:val="ka-GE"/>
        </w:rPr>
        <w:t>რომელიც მოიცავს 7000-ზე სტუდენტის ინტერვიუს.</w:t>
      </w:r>
    </w:p>
    <w:p w14:paraId="6493820D" w14:textId="77777777" w:rsidR="005678D4" w:rsidRPr="002F6CB4" w:rsidRDefault="005678D4" w:rsidP="002F6CB4">
      <w:pPr>
        <w:spacing w:before="100" w:beforeAutospacing="1" w:line="240" w:lineRule="auto"/>
        <w:jc w:val="both"/>
        <w:rPr>
          <w:rFonts w:ascii="Sylfaen" w:eastAsia="Sylfaen" w:hAnsi="Sylfaen"/>
          <w:lang w:val="ka-GE"/>
        </w:rPr>
      </w:pPr>
    </w:p>
    <w:p w14:paraId="09F108E3" w14:textId="77777777" w:rsidR="005678D4" w:rsidRPr="002F6CB4" w:rsidRDefault="005678D4" w:rsidP="002F6CB4">
      <w:pPr>
        <w:spacing w:before="100" w:beforeAutospacing="1" w:line="240" w:lineRule="auto"/>
        <w:jc w:val="both"/>
        <w:rPr>
          <w:rFonts w:ascii="Sylfaen" w:eastAsia="Sylfaen" w:hAnsi="Sylfaen"/>
          <w:lang w:val="ka-GE"/>
        </w:rPr>
      </w:pPr>
    </w:p>
    <w:p w14:paraId="7EEEAFF9"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lastRenderedPageBreak/>
        <w:t xml:space="preserve">4.2.4 </w:t>
      </w:r>
      <w:proofErr w:type="spellStart"/>
      <w:r w:rsidRPr="002F6CB4">
        <w:rPr>
          <w:b w:val="0"/>
          <w:bCs w:val="0"/>
          <w:color w:val="2F5496"/>
          <w:lang w:val="en-US"/>
        </w:rPr>
        <w:t>საზღვარგარეთ</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მიღების</w:t>
      </w:r>
      <w:proofErr w:type="spellEnd"/>
      <w:r w:rsidRPr="002F6CB4">
        <w:rPr>
          <w:b w:val="0"/>
          <w:bCs w:val="0"/>
          <w:color w:val="2F5496"/>
          <w:lang w:val="en-US"/>
        </w:rPr>
        <w:t xml:space="preserve"> </w:t>
      </w:r>
      <w:proofErr w:type="spellStart"/>
      <w:proofErr w:type="gram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proofErr w:type="gramEnd"/>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32 04 04)</w:t>
      </w:r>
    </w:p>
    <w:p w14:paraId="63F092B2"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1F38AEB4" w14:textId="77777777" w:rsidR="005678D4" w:rsidRPr="002F6CB4" w:rsidRDefault="005678D4" w:rsidP="002F6CB4">
      <w:pPr>
        <w:pStyle w:val="abzacixml"/>
        <w:numPr>
          <w:ilvl w:val="0"/>
          <w:numId w:val="269"/>
        </w:numPr>
        <w:rPr>
          <w:sz w:val="22"/>
          <w:szCs w:val="22"/>
        </w:rPr>
      </w:pPr>
      <w:r w:rsidRPr="002F6CB4">
        <w:rPr>
          <w:sz w:val="22"/>
          <w:szCs w:val="22"/>
        </w:rPr>
        <w:t>სსიპ - განათლების საერთაშორისო ცენტრი</w:t>
      </w:r>
    </w:p>
    <w:p w14:paraId="0A04F11A"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შედეგები</w:t>
      </w:r>
    </w:p>
    <w:p w14:paraId="7AA217D5" w14:textId="77777777" w:rsidR="005678D4" w:rsidRPr="002F6CB4" w:rsidRDefault="005678D4" w:rsidP="002F6CB4">
      <w:pPr>
        <w:pStyle w:val="a5"/>
        <w:numPr>
          <w:ilvl w:val="0"/>
          <w:numId w:val="249"/>
        </w:numPr>
        <w:spacing w:before="100" w:beforeAutospacing="1" w:after="0" w:line="240" w:lineRule="auto"/>
        <w:ind w:left="284"/>
        <w:jc w:val="both"/>
        <w:rPr>
          <w:rFonts w:ascii="Sylfaen" w:eastAsia="Arial Unicode MS" w:hAnsi="Sylfaen" w:cs="Arial Unicode MS"/>
          <w:lang w:val="ka-GE"/>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ავტორიზებულ</w:t>
      </w:r>
      <w:proofErr w:type="spellEnd"/>
      <w:r w:rsidRPr="002F6CB4">
        <w:rPr>
          <w:rFonts w:ascii="Sylfaen" w:eastAsia="Sylfaen" w:hAnsi="Sylfaen"/>
        </w:rPr>
        <w:t xml:space="preserve"> </w:t>
      </w: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გადამზადებული</w:t>
      </w:r>
      <w:proofErr w:type="spellEnd"/>
      <w:r w:rsidRPr="002F6CB4">
        <w:rPr>
          <w:rFonts w:ascii="Sylfaen" w:eastAsia="Sylfaen" w:hAnsi="Sylfaen"/>
        </w:rPr>
        <w:t xml:space="preserve"> </w:t>
      </w:r>
      <w:proofErr w:type="spellStart"/>
      <w:r w:rsidRPr="002F6CB4">
        <w:rPr>
          <w:rFonts w:ascii="Sylfaen" w:eastAsia="Sylfaen" w:hAnsi="Sylfaen"/>
        </w:rPr>
        <w:t>აკადემიური</w:t>
      </w:r>
      <w:proofErr w:type="spellEnd"/>
      <w:r w:rsidRPr="002F6CB4">
        <w:rPr>
          <w:rFonts w:ascii="Sylfaen" w:eastAsia="Sylfaen" w:hAnsi="Sylfaen"/>
        </w:rPr>
        <w:t>/</w:t>
      </w:r>
      <w:proofErr w:type="spellStart"/>
      <w:r w:rsidRPr="002F6CB4">
        <w:rPr>
          <w:rFonts w:ascii="Sylfaen" w:eastAsia="Sylfaen" w:hAnsi="Sylfaen"/>
        </w:rPr>
        <w:t>ადმინისტრაციული</w:t>
      </w:r>
      <w:proofErr w:type="spellEnd"/>
      <w:r w:rsidRPr="002F6CB4">
        <w:rPr>
          <w:rFonts w:ascii="Sylfaen" w:eastAsia="Sylfaen" w:hAnsi="Sylfaen"/>
        </w:rPr>
        <w:t xml:space="preserve"> </w:t>
      </w:r>
      <w:proofErr w:type="spellStart"/>
      <w:r w:rsidRPr="002F6CB4">
        <w:rPr>
          <w:rFonts w:ascii="Sylfaen" w:eastAsia="Sylfaen" w:hAnsi="Sylfaen"/>
        </w:rPr>
        <w:t>კადრები</w:t>
      </w:r>
      <w:proofErr w:type="spellEnd"/>
      <w:r w:rsidRPr="002F6CB4">
        <w:rPr>
          <w:rFonts w:ascii="Sylfaen" w:eastAsia="Sylfaen" w:hAnsi="Sylfaen"/>
        </w:rPr>
        <w:t xml:space="preserve">; </w:t>
      </w:r>
    </w:p>
    <w:p w14:paraId="377938B8" w14:textId="77777777" w:rsidR="005678D4" w:rsidRPr="002F6CB4" w:rsidRDefault="005678D4" w:rsidP="002F6CB4">
      <w:pPr>
        <w:pStyle w:val="a5"/>
        <w:numPr>
          <w:ilvl w:val="0"/>
          <w:numId w:val="249"/>
        </w:numPr>
        <w:spacing w:before="100" w:beforeAutospacing="1" w:after="0" w:line="240" w:lineRule="auto"/>
        <w:ind w:left="284"/>
        <w:jc w:val="both"/>
        <w:rPr>
          <w:rFonts w:ascii="Sylfaen" w:eastAsia="Arial Unicode MS" w:hAnsi="Sylfaen" w:cs="Arial Unicode MS"/>
          <w:lang w:val="ka-GE"/>
        </w:rPr>
      </w:pPr>
      <w:proofErr w:type="spellStart"/>
      <w:proofErr w:type="gramStart"/>
      <w:r w:rsidRPr="002F6CB4">
        <w:rPr>
          <w:rFonts w:ascii="Sylfaen" w:eastAsia="Sylfaen" w:hAnsi="Sylfaen"/>
        </w:rPr>
        <w:t>საზღვარგარეთ</w:t>
      </w:r>
      <w:proofErr w:type="spellEnd"/>
      <w:r w:rsidRPr="002F6CB4">
        <w:rPr>
          <w:rFonts w:ascii="Sylfaen" w:eastAsia="Sylfaen" w:hAnsi="Sylfaen"/>
        </w:rPr>
        <w:t xml:space="preserve">  </w:t>
      </w:r>
      <w:proofErr w:type="spellStart"/>
      <w:r w:rsidRPr="002F6CB4">
        <w:rPr>
          <w:rFonts w:ascii="Sylfaen" w:eastAsia="Sylfaen" w:hAnsi="Sylfaen"/>
        </w:rPr>
        <w:t>მიღებული</w:t>
      </w:r>
      <w:proofErr w:type="spellEnd"/>
      <w:proofErr w:type="gramEnd"/>
      <w:r w:rsidRPr="002F6CB4">
        <w:rPr>
          <w:rFonts w:ascii="Sylfaen" w:eastAsia="Sylfaen" w:hAnsi="Sylfaen"/>
        </w:rPr>
        <w:t xml:space="preserve"> </w:t>
      </w:r>
      <w:proofErr w:type="spellStart"/>
      <w:r w:rsidRPr="002F6CB4">
        <w:rPr>
          <w:rFonts w:ascii="Sylfaen" w:eastAsia="Sylfaen" w:hAnsi="Sylfaen"/>
        </w:rPr>
        <w:t>ცოდნის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სახელმწიფოში</w:t>
      </w:r>
      <w:proofErr w:type="spellEnd"/>
      <w:r w:rsidRPr="002F6CB4">
        <w:rPr>
          <w:rFonts w:ascii="Sylfaen" w:eastAsia="Sylfaen" w:hAnsi="Sylfaen"/>
        </w:rPr>
        <w:t xml:space="preserve"> </w:t>
      </w:r>
      <w:proofErr w:type="spellStart"/>
      <w:r w:rsidRPr="002F6CB4">
        <w:rPr>
          <w:rFonts w:ascii="Sylfaen" w:eastAsia="Sylfaen" w:hAnsi="Sylfaen"/>
        </w:rPr>
        <w:t>რეალიზაცია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მაღალკვალიფიციური</w:t>
      </w:r>
      <w:proofErr w:type="spellEnd"/>
      <w:r w:rsidRPr="002F6CB4">
        <w:rPr>
          <w:rFonts w:ascii="Sylfaen" w:eastAsia="Sylfaen" w:hAnsi="Sylfaen"/>
        </w:rPr>
        <w:t xml:space="preserve"> </w:t>
      </w:r>
      <w:proofErr w:type="spellStart"/>
      <w:r w:rsidRPr="002F6CB4">
        <w:rPr>
          <w:rFonts w:ascii="Sylfaen" w:eastAsia="Sylfaen" w:hAnsi="Sylfaen"/>
        </w:rPr>
        <w:t>საკადრო</w:t>
      </w:r>
      <w:proofErr w:type="spellEnd"/>
      <w:r w:rsidRPr="002F6CB4">
        <w:rPr>
          <w:rFonts w:ascii="Sylfaen" w:eastAsia="Sylfaen" w:hAnsi="Sylfaen"/>
        </w:rPr>
        <w:t xml:space="preserve"> </w:t>
      </w:r>
      <w:proofErr w:type="spellStart"/>
      <w:r w:rsidRPr="002F6CB4">
        <w:rPr>
          <w:rFonts w:ascii="Sylfaen" w:eastAsia="Sylfaen" w:hAnsi="Sylfaen"/>
        </w:rPr>
        <w:t>რესურსების</w:t>
      </w:r>
      <w:proofErr w:type="spellEnd"/>
      <w:r w:rsidRPr="002F6CB4">
        <w:rPr>
          <w:rFonts w:ascii="Sylfaen" w:eastAsia="Sylfaen" w:hAnsi="Sylfaen"/>
        </w:rPr>
        <w:t xml:space="preserve"> </w:t>
      </w:r>
      <w:proofErr w:type="spellStart"/>
      <w:r w:rsidRPr="002F6CB4">
        <w:rPr>
          <w:rFonts w:ascii="Sylfaen" w:eastAsia="Sylfaen" w:hAnsi="Sylfaen"/>
        </w:rPr>
        <w:t>ზრდა</w:t>
      </w:r>
      <w:proofErr w:type="spellEnd"/>
      <w:r w:rsidRPr="002F6CB4">
        <w:rPr>
          <w:rFonts w:ascii="Sylfaen" w:eastAsia="Sylfaen" w:hAnsi="Sylfaen"/>
        </w:rPr>
        <w:t>.</w:t>
      </w:r>
    </w:p>
    <w:p w14:paraId="4081CBE0" w14:textId="77777777" w:rsidR="005678D4" w:rsidRPr="002F6CB4" w:rsidRDefault="005678D4" w:rsidP="002F6CB4">
      <w:pPr>
        <w:pStyle w:val="a5"/>
        <w:spacing w:before="100" w:beforeAutospacing="1" w:after="0" w:line="240" w:lineRule="auto"/>
        <w:ind w:left="284"/>
        <w:jc w:val="both"/>
        <w:rPr>
          <w:rFonts w:ascii="Sylfaen" w:eastAsia="Arial Unicode MS" w:hAnsi="Sylfaen" w:cs="Arial Unicode MS"/>
          <w:lang w:val="ka-GE"/>
        </w:rPr>
      </w:pPr>
    </w:p>
    <w:p w14:paraId="4E7732D5"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DE5E2C8" w14:textId="77777777" w:rsidR="005678D4" w:rsidRPr="002F6CB4" w:rsidRDefault="005678D4" w:rsidP="002F6CB4">
      <w:pPr>
        <w:pStyle w:val="a5"/>
        <w:numPr>
          <w:ilvl w:val="0"/>
          <w:numId w:val="305"/>
        </w:numPr>
        <w:spacing w:before="100" w:beforeAutospacing="1" w:line="240" w:lineRule="auto"/>
        <w:jc w:val="both"/>
        <w:rPr>
          <w:rFonts w:ascii="Sylfaen" w:hAnsi="Sylfaen" w:cs="Sylfaen"/>
          <w:lang w:val="ka-GE"/>
        </w:rPr>
      </w:pPr>
      <w:proofErr w:type="spellStart"/>
      <w:r w:rsidRPr="002F6CB4">
        <w:rPr>
          <w:rFonts w:ascii="Sylfaen" w:hAnsi="Sylfaen" w:cs="Sylfaen"/>
        </w:rPr>
        <w:t>უცხო</w:t>
      </w:r>
      <w:proofErr w:type="spellEnd"/>
      <w:r w:rsidRPr="002F6CB4">
        <w:rPr>
          <w:rFonts w:ascii="Sylfaen" w:hAnsi="Sylfaen" w:cs="Sylfaen"/>
        </w:rPr>
        <w:t xml:space="preserve"> </w:t>
      </w:r>
      <w:proofErr w:type="spellStart"/>
      <w:r w:rsidRPr="002F6CB4">
        <w:rPr>
          <w:rFonts w:ascii="Sylfaen" w:hAnsi="Sylfaen" w:cs="Sylfaen"/>
        </w:rPr>
        <w:t>ქვეყნის</w:t>
      </w:r>
      <w:proofErr w:type="spellEnd"/>
      <w:r w:rsidRPr="002F6CB4">
        <w:rPr>
          <w:rFonts w:ascii="Sylfaen" w:hAnsi="Sylfaen" w:cs="Sylfaen"/>
        </w:rPr>
        <w:t xml:space="preserve"> </w:t>
      </w:r>
      <w:proofErr w:type="spellStart"/>
      <w:r w:rsidRPr="002F6CB4">
        <w:rPr>
          <w:rFonts w:ascii="Sylfaen" w:hAnsi="Sylfaen" w:cs="Sylfaen"/>
        </w:rPr>
        <w:t>კანონმდებლობის</w:t>
      </w:r>
      <w:proofErr w:type="spellEnd"/>
      <w:r w:rsidRPr="002F6CB4">
        <w:rPr>
          <w:rFonts w:ascii="Sylfaen" w:hAnsi="Sylfaen" w:cs="Sylfaen"/>
        </w:rPr>
        <w:t xml:space="preserve"> </w:t>
      </w:r>
      <w:proofErr w:type="spellStart"/>
      <w:r w:rsidRPr="002F6CB4">
        <w:rPr>
          <w:rFonts w:ascii="Sylfaen" w:hAnsi="Sylfaen" w:cs="Sylfaen"/>
        </w:rPr>
        <w:t>შესაბამისად</w:t>
      </w:r>
      <w:proofErr w:type="spellEnd"/>
      <w:r w:rsidRPr="002F6CB4">
        <w:rPr>
          <w:rFonts w:ascii="Sylfaen" w:hAnsi="Sylfaen" w:cs="Sylfaen"/>
        </w:rPr>
        <w:t xml:space="preserve"> </w:t>
      </w:r>
      <w:proofErr w:type="spellStart"/>
      <w:r w:rsidRPr="002F6CB4">
        <w:rPr>
          <w:rFonts w:ascii="Sylfaen" w:hAnsi="Sylfaen" w:cs="Sylfaen"/>
        </w:rPr>
        <w:t>აღიარებულ</w:t>
      </w:r>
      <w:proofErr w:type="spellEnd"/>
      <w:r w:rsidRPr="002F6CB4">
        <w:rPr>
          <w:rFonts w:ascii="Sylfaen" w:hAnsi="Sylfaen" w:cs="Sylfaen"/>
        </w:rPr>
        <w:t xml:space="preserve">, </w:t>
      </w:r>
      <w:proofErr w:type="spellStart"/>
      <w:proofErr w:type="gramStart"/>
      <w:r w:rsidRPr="002F6CB4">
        <w:rPr>
          <w:rFonts w:ascii="Sylfaen" w:hAnsi="Sylfaen" w:cs="Sylfaen"/>
        </w:rPr>
        <w:t>შესაბამისი</w:t>
      </w:r>
      <w:proofErr w:type="spellEnd"/>
      <w:r w:rsidRPr="002F6CB4">
        <w:rPr>
          <w:rFonts w:ascii="Sylfaen" w:hAnsi="Sylfaen" w:cs="Sylfaen"/>
        </w:rPr>
        <w:t xml:space="preserve">  </w:t>
      </w:r>
      <w:proofErr w:type="spellStart"/>
      <w:r w:rsidRPr="002F6CB4">
        <w:rPr>
          <w:rFonts w:ascii="Sylfaen" w:hAnsi="Sylfaen" w:cs="Sylfaen"/>
        </w:rPr>
        <w:t>ქვეყნების</w:t>
      </w:r>
      <w:proofErr w:type="spellEnd"/>
      <w:proofErr w:type="gramEnd"/>
      <w:r w:rsidRPr="002F6CB4">
        <w:rPr>
          <w:rFonts w:ascii="Sylfaen" w:hAnsi="Sylfaen" w:cs="Sylfaen"/>
        </w:rPr>
        <w:t xml:space="preserve"> </w:t>
      </w:r>
      <w:proofErr w:type="spellStart"/>
      <w:r w:rsidRPr="002F6CB4">
        <w:rPr>
          <w:rFonts w:ascii="Sylfaen" w:hAnsi="Sylfaen" w:cs="Sylfaen"/>
        </w:rPr>
        <w:t>უმაღლეს</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დაწესებულებებში</w:t>
      </w:r>
      <w:proofErr w:type="spellEnd"/>
      <w:r w:rsidRPr="002F6CB4">
        <w:rPr>
          <w:rFonts w:ascii="Sylfaen" w:hAnsi="Sylfaen" w:cs="Sylfaen"/>
        </w:rPr>
        <w:t>/</w:t>
      </w:r>
      <w:proofErr w:type="spellStart"/>
      <w:r w:rsidRPr="002F6CB4">
        <w:rPr>
          <w:rFonts w:ascii="Sylfaen" w:hAnsi="Sylfaen" w:cs="Sylfaen"/>
        </w:rPr>
        <w:t>ორგანიზაციებში</w:t>
      </w:r>
      <w:proofErr w:type="spellEnd"/>
      <w:r w:rsidRPr="002F6CB4">
        <w:rPr>
          <w:rFonts w:ascii="Sylfaen" w:hAnsi="Sylfaen" w:cs="Sylfaen"/>
        </w:rPr>
        <w:t xml:space="preserve"> </w:t>
      </w:r>
      <w:proofErr w:type="spellStart"/>
      <w:r w:rsidRPr="002F6CB4">
        <w:rPr>
          <w:rFonts w:ascii="Sylfaen" w:hAnsi="Sylfaen" w:cs="Sylfaen"/>
        </w:rPr>
        <w:t>შესაბამის</w:t>
      </w:r>
      <w:proofErr w:type="spellEnd"/>
      <w:r w:rsidRPr="002F6CB4">
        <w:rPr>
          <w:rFonts w:ascii="Sylfaen" w:hAnsi="Sylfaen" w:cs="Sylfaen"/>
        </w:rPr>
        <w:t xml:space="preserve"> </w:t>
      </w:r>
      <w:proofErr w:type="spellStart"/>
      <w:r w:rsidRPr="002F6CB4">
        <w:rPr>
          <w:rFonts w:ascii="Sylfaen" w:hAnsi="Sylfaen" w:cs="Sylfaen"/>
        </w:rPr>
        <w:t>აკადემიურ</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კვალიფიკაციის</w:t>
      </w:r>
      <w:proofErr w:type="spellEnd"/>
      <w:r w:rsidRPr="002F6CB4">
        <w:rPr>
          <w:rFonts w:ascii="Sylfaen" w:hAnsi="Sylfaen" w:cs="Sylfaen"/>
        </w:rPr>
        <w:t xml:space="preserve"> </w:t>
      </w:r>
      <w:proofErr w:type="spellStart"/>
      <w:r w:rsidRPr="002F6CB4">
        <w:rPr>
          <w:rFonts w:ascii="Sylfaen" w:hAnsi="Sylfaen" w:cs="Sylfaen"/>
        </w:rPr>
        <w:t>ამაღლების</w:t>
      </w:r>
      <w:proofErr w:type="spellEnd"/>
      <w:r w:rsidRPr="002F6CB4">
        <w:rPr>
          <w:rFonts w:ascii="Sylfaen" w:hAnsi="Sylfaen" w:cs="Sylfaen"/>
        </w:rPr>
        <w:t xml:space="preserve"> </w:t>
      </w:r>
      <w:proofErr w:type="spellStart"/>
      <w:r w:rsidRPr="002F6CB4">
        <w:rPr>
          <w:rFonts w:ascii="Sylfaen" w:hAnsi="Sylfaen" w:cs="Sylfaen"/>
        </w:rPr>
        <w:t>პროგრამებზე</w:t>
      </w:r>
      <w:proofErr w:type="spellEnd"/>
      <w:r w:rsidRPr="002F6CB4">
        <w:rPr>
          <w:rFonts w:ascii="Sylfaen" w:hAnsi="Sylfaen" w:cs="Sylfaen"/>
        </w:rPr>
        <w:t xml:space="preserve"> </w:t>
      </w:r>
      <w:proofErr w:type="spellStart"/>
      <w:r w:rsidRPr="002F6CB4">
        <w:rPr>
          <w:rFonts w:ascii="Sylfaen" w:hAnsi="Sylfaen" w:cs="Sylfaen"/>
        </w:rPr>
        <w:t>სწავლის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w:t>
      </w:r>
      <w:proofErr w:type="spellStart"/>
      <w:r w:rsidRPr="002F6CB4">
        <w:rPr>
          <w:rFonts w:ascii="Sylfaen" w:hAnsi="Sylfaen" w:cs="Sylfaen"/>
        </w:rPr>
        <w:t>დაფინანსდა</w:t>
      </w:r>
      <w:proofErr w:type="spellEnd"/>
      <w:r w:rsidRPr="002F6CB4">
        <w:rPr>
          <w:rFonts w:ascii="Sylfaen" w:hAnsi="Sylfaen" w:cs="Sylfaen"/>
        </w:rPr>
        <w:t xml:space="preserve"> 162 </w:t>
      </w:r>
      <w:proofErr w:type="spellStart"/>
      <w:r w:rsidRPr="002F6CB4">
        <w:rPr>
          <w:rFonts w:ascii="Sylfaen" w:eastAsia="Sylfaen" w:hAnsi="Sylfaen"/>
        </w:rPr>
        <w:t>აკადემიური</w:t>
      </w:r>
      <w:proofErr w:type="spellEnd"/>
      <w:r w:rsidRPr="002F6CB4">
        <w:rPr>
          <w:rFonts w:ascii="Sylfaen" w:eastAsia="Sylfaen" w:hAnsi="Sylfaen"/>
        </w:rPr>
        <w:t>/</w:t>
      </w:r>
      <w:proofErr w:type="spellStart"/>
      <w:r w:rsidRPr="002F6CB4">
        <w:rPr>
          <w:rFonts w:ascii="Sylfaen" w:eastAsia="Sylfaen" w:hAnsi="Sylfaen"/>
        </w:rPr>
        <w:t>ადმინისტრაციული</w:t>
      </w:r>
      <w:proofErr w:type="spellEnd"/>
      <w:r w:rsidRPr="002F6CB4">
        <w:rPr>
          <w:rFonts w:ascii="Sylfaen" w:eastAsia="Sylfaen" w:hAnsi="Sylfaen"/>
        </w:rPr>
        <w:t xml:space="preserve"> </w:t>
      </w:r>
      <w:proofErr w:type="spellStart"/>
      <w:r w:rsidRPr="002F6CB4">
        <w:rPr>
          <w:rFonts w:ascii="Sylfaen" w:eastAsia="Sylfaen" w:hAnsi="Sylfaen"/>
        </w:rPr>
        <w:t>კადრი</w:t>
      </w:r>
      <w:proofErr w:type="spellEnd"/>
      <w:r w:rsidRPr="002F6CB4">
        <w:rPr>
          <w:rFonts w:ascii="Sylfaen" w:eastAsia="Sylfaen" w:hAnsi="Sylfaen"/>
        </w:rPr>
        <w:t>;</w:t>
      </w:r>
    </w:p>
    <w:p w14:paraId="0739DE7D" w14:textId="77777777" w:rsidR="005678D4" w:rsidRPr="002F6CB4" w:rsidRDefault="005678D4" w:rsidP="002F6CB4">
      <w:pPr>
        <w:spacing w:before="100" w:beforeAutospacing="1" w:line="240" w:lineRule="auto"/>
        <w:jc w:val="both"/>
        <w:rPr>
          <w:rFonts w:ascii="Sylfaen" w:hAnsi="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52190DFE" w14:textId="77777777" w:rsidR="005678D4" w:rsidRPr="002F6CB4" w:rsidRDefault="005678D4" w:rsidP="002F6CB4">
      <w:pPr>
        <w:numPr>
          <w:ilvl w:val="0"/>
          <w:numId w:val="248"/>
        </w:numPr>
        <w:spacing w:before="100" w:beforeAutospacing="1" w:after="0" w:line="240" w:lineRule="auto"/>
        <w:ind w:left="426" w:hanging="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63AA609"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eastAsia="Sylfaen" w:hAnsi="Sylfaen"/>
        </w:rPr>
        <w:t xml:space="preserve">2017 </w:t>
      </w:r>
      <w:proofErr w:type="spellStart"/>
      <w:r w:rsidRPr="002F6CB4">
        <w:rPr>
          <w:rFonts w:ascii="Sylfaen" w:eastAsia="Sylfaen" w:hAnsi="Sylfaen"/>
        </w:rPr>
        <w:t>წელს</w:t>
      </w:r>
      <w:proofErr w:type="spellEnd"/>
      <w:r w:rsidRPr="002F6CB4">
        <w:rPr>
          <w:rFonts w:ascii="Sylfaen" w:eastAsia="Sylfaen" w:hAnsi="Sylfaen"/>
        </w:rPr>
        <w:t xml:space="preserve">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სამაგისტრო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სადოქტორო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კვალიფიკაციის</w:t>
      </w:r>
      <w:proofErr w:type="spellEnd"/>
      <w:r w:rsidRPr="002F6CB4">
        <w:rPr>
          <w:rFonts w:ascii="Sylfaen" w:eastAsia="Sylfaen" w:hAnsi="Sylfaen"/>
        </w:rPr>
        <w:t xml:space="preserve"> </w:t>
      </w:r>
      <w:proofErr w:type="spellStart"/>
      <w:r w:rsidRPr="002F6CB4">
        <w:rPr>
          <w:rFonts w:ascii="Sylfaen" w:eastAsia="Sylfaen" w:hAnsi="Sylfaen"/>
        </w:rPr>
        <w:t>ასამაღლებელ</w:t>
      </w:r>
      <w:proofErr w:type="spellEnd"/>
      <w:r w:rsidRPr="002F6CB4">
        <w:rPr>
          <w:rFonts w:ascii="Sylfaen" w:eastAsia="Sylfaen" w:hAnsi="Sylfaen"/>
        </w:rPr>
        <w:t xml:space="preserve"> </w:t>
      </w:r>
      <w:proofErr w:type="spellStart"/>
      <w:r w:rsidRPr="002F6CB4">
        <w:rPr>
          <w:rFonts w:ascii="Sylfaen" w:eastAsia="Sylfaen" w:hAnsi="Sylfaen"/>
        </w:rPr>
        <w:t>კურსებზე</w:t>
      </w:r>
      <w:proofErr w:type="spellEnd"/>
      <w:r w:rsidRPr="002F6CB4">
        <w:rPr>
          <w:rFonts w:ascii="Sylfaen" w:eastAsia="Sylfaen" w:hAnsi="Sylfaen"/>
        </w:rPr>
        <w:t xml:space="preserve"> </w:t>
      </w:r>
      <w:proofErr w:type="spellStart"/>
      <w:r w:rsidRPr="002F6CB4">
        <w:rPr>
          <w:rFonts w:ascii="Sylfaen" w:eastAsia="Sylfaen" w:hAnsi="Sylfaen"/>
        </w:rPr>
        <w:t>სასწავლებლად</w:t>
      </w:r>
      <w:proofErr w:type="spellEnd"/>
      <w:r w:rsidRPr="002F6CB4">
        <w:rPr>
          <w:rFonts w:ascii="Sylfaen" w:eastAsia="Sylfaen" w:hAnsi="Sylfaen"/>
        </w:rPr>
        <w:t xml:space="preserve"> </w:t>
      </w:r>
      <w:proofErr w:type="spellStart"/>
      <w:r w:rsidRPr="002F6CB4">
        <w:rPr>
          <w:rFonts w:ascii="Sylfaen" w:eastAsia="Sylfaen" w:hAnsi="Sylfaen"/>
        </w:rPr>
        <w:t>გაიცა</w:t>
      </w:r>
      <w:proofErr w:type="spellEnd"/>
      <w:r w:rsidRPr="002F6CB4">
        <w:rPr>
          <w:rFonts w:ascii="Sylfaen" w:eastAsia="Sylfaen" w:hAnsi="Sylfaen"/>
        </w:rPr>
        <w:t xml:space="preserve"> 197 </w:t>
      </w:r>
      <w:proofErr w:type="spellStart"/>
      <w:r w:rsidRPr="002F6CB4">
        <w:rPr>
          <w:rFonts w:ascii="Sylfaen" w:eastAsia="Sylfaen" w:hAnsi="Sylfaen"/>
        </w:rPr>
        <w:t>გრანტი</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მცირე</w:t>
      </w:r>
      <w:proofErr w:type="spellEnd"/>
      <w:r w:rsidRPr="002F6CB4">
        <w:rPr>
          <w:rFonts w:ascii="Sylfaen" w:eastAsia="Sylfaen" w:hAnsi="Sylfaen"/>
        </w:rPr>
        <w:t xml:space="preserve"> </w:t>
      </w:r>
      <w:proofErr w:type="spellStart"/>
      <w:r w:rsidRPr="002F6CB4">
        <w:rPr>
          <w:rFonts w:ascii="Sylfaen" w:eastAsia="Sylfaen" w:hAnsi="Sylfaen"/>
        </w:rPr>
        <w:t>საგრანტო</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დაფინანსდა</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4 </w:t>
      </w:r>
      <w:proofErr w:type="spellStart"/>
      <w:r w:rsidRPr="002F6CB4">
        <w:rPr>
          <w:rFonts w:ascii="Sylfaen" w:eastAsia="Sylfaen" w:hAnsi="Sylfaen"/>
        </w:rPr>
        <w:t>პროექტი</w:t>
      </w:r>
      <w:proofErr w:type="spellEnd"/>
      <w:r w:rsidRPr="002F6CB4">
        <w:rPr>
          <w:rFonts w:ascii="Sylfaen" w:eastAsia="Sylfaen" w:hAnsi="Sylfaen"/>
        </w:rPr>
        <w:t xml:space="preserve">, </w:t>
      </w:r>
      <w:proofErr w:type="spellStart"/>
      <w:r w:rsidRPr="002F6CB4">
        <w:rPr>
          <w:rFonts w:ascii="Sylfaen" w:eastAsia="Sylfaen" w:hAnsi="Sylfaen"/>
        </w:rPr>
        <w:t>სასტიპენდიო</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„Stipendium </w:t>
      </w:r>
      <w:proofErr w:type="spellStart"/>
      <w:proofErr w:type="gramStart"/>
      <w:r w:rsidRPr="002F6CB4">
        <w:rPr>
          <w:rFonts w:ascii="Sylfaen" w:eastAsia="Sylfaen" w:hAnsi="Sylfaen"/>
        </w:rPr>
        <w:t>Hungaricum</w:t>
      </w:r>
      <w:proofErr w:type="spellEnd"/>
      <w:r w:rsidRPr="002F6CB4">
        <w:rPr>
          <w:rFonts w:ascii="Sylfaen" w:eastAsia="Sylfaen" w:hAnsi="Sylfaen"/>
        </w:rPr>
        <w:t>“</w:t>
      </w:r>
      <w:proofErr w:type="gramEnd"/>
      <w:r w:rsidRPr="002F6CB4">
        <w:rPr>
          <w:rFonts w:ascii="Sylfaen" w:eastAsia="Sylfaen" w:hAnsi="Sylfaen"/>
        </w:rPr>
        <w:t>-</w:t>
      </w:r>
      <w:proofErr w:type="spellStart"/>
      <w:r w:rsidRPr="002F6CB4">
        <w:rPr>
          <w:rFonts w:ascii="Sylfaen" w:eastAsia="Sylfaen" w:hAnsi="Sylfaen"/>
        </w:rPr>
        <w:t>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უნგრეთის</w:t>
      </w:r>
      <w:proofErr w:type="spellEnd"/>
      <w:r w:rsidRPr="002F6CB4">
        <w:rPr>
          <w:rFonts w:ascii="Sylfaen" w:eastAsia="Sylfaen" w:hAnsi="Sylfaen"/>
        </w:rPr>
        <w:t xml:space="preserve"> </w:t>
      </w:r>
      <w:proofErr w:type="spellStart"/>
      <w:r w:rsidRPr="002F6CB4">
        <w:rPr>
          <w:rFonts w:ascii="Sylfaen" w:eastAsia="Sylfaen" w:hAnsi="Sylfaen"/>
        </w:rPr>
        <w:t>მთავრობის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აკადემიურ</w:t>
      </w:r>
      <w:proofErr w:type="spellEnd"/>
      <w:r w:rsidRPr="002F6CB4">
        <w:rPr>
          <w:rFonts w:ascii="Sylfaen" w:eastAsia="Sylfaen" w:hAnsi="Sylfaen"/>
        </w:rPr>
        <w:t xml:space="preserve"> </w:t>
      </w:r>
      <w:proofErr w:type="spellStart"/>
      <w:r w:rsidRPr="002F6CB4">
        <w:rPr>
          <w:rFonts w:ascii="Sylfaen" w:eastAsia="Sylfaen" w:hAnsi="Sylfaen"/>
        </w:rPr>
        <w:t>საფეხურზე</w:t>
      </w:r>
      <w:proofErr w:type="spellEnd"/>
      <w:r w:rsidRPr="002F6CB4">
        <w:rPr>
          <w:rFonts w:ascii="Sylfaen" w:eastAsia="Sylfaen" w:hAnsi="Sylfaen"/>
        </w:rPr>
        <w:t xml:space="preserve"> </w:t>
      </w:r>
      <w:proofErr w:type="spellStart"/>
      <w:r w:rsidRPr="002F6CB4">
        <w:rPr>
          <w:rFonts w:ascii="Sylfaen" w:eastAsia="Sylfaen" w:hAnsi="Sylfaen"/>
        </w:rPr>
        <w:t>სწავლა</w:t>
      </w:r>
      <w:proofErr w:type="spellEnd"/>
      <w:r w:rsidRPr="002F6CB4">
        <w:rPr>
          <w:rFonts w:ascii="Sylfaen" w:eastAsia="Sylfaen" w:hAnsi="Sylfaen"/>
        </w:rPr>
        <w:t xml:space="preserve"> </w:t>
      </w:r>
      <w:proofErr w:type="spellStart"/>
      <w:r w:rsidRPr="002F6CB4">
        <w:rPr>
          <w:rFonts w:ascii="Sylfaen" w:eastAsia="Sylfaen" w:hAnsi="Sylfaen"/>
        </w:rPr>
        <w:t>დაუფინანსდა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63 </w:t>
      </w:r>
      <w:proofErr w:type="spellStart"/>
      <w:r w:rsidRPr="002F6CB4">
        <w:rPr>
          <w:rFonts w:ascii="Sylfaen" w:eastAsia="Sylfaen" w:hAnsi="Sylfaen"/>
        </w:rPr>
        <w:t>მოქალაქეს</w:t>
      </w:r>
      <w:proofErr w:type="spellEnd"/>
      <w:r w:rsidRPr="002F6CB4">
        <w:rPr>
          <w:rFonts w:ascii="Sylfaen" w:eastAsia="Sylfaen" w:hAnsi="Sylfaen"/>
        </w:rPr>
        <w:t>;</w:t>
      </w:r>
    </w:p>
    <w:p w14:paraId="33007C2A"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4A8296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w:t>
      </w:r>
      <w:proofErr w:type="spellEnd"/>
      <w:r w:rsidRPr="002F6CB4">
        <w:rPr>
          <w:rFonts w:ascii="Sylfaen" w:eastAsia="Sylfaen" w:hAnsi="Sylfaen"/>
          <w:lang w:val="ka-GE"/>
        </w:rPr>
        <w:t>ა</w:t>
      </w:r>
      <w:proofErr w:type="spellStart"/>
      <w:r w:rsidRPr="002F6CB4">
        <w:rPr>
          <w:rFonts w:ascii="Sylfaen" w:eastAsia="Sylfaen" w:hAnsi="Sylfaen"/>
        </w:rPr>
        <w:t>რჩუნება</w:t>
      </w:r>
      <w:proofErr w:type="spellEnd"/>
      <w:r w:rsidRPr="002F6CB4">
        <w:rPr>
          <w:rFonts w:ascii="Sylfaen" w:eastAsia="Sylfaen" w:hAnsi="Sylfaen"/>
        </w:rPr>
        <w:t xml:space="preserve">; </w:t>
      </w:r>
    </w:p>
    <w:p w14:paraId="32484B13"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w:t>
      </w:r>
      <w:proofErr w:type="spellEnd"/>
      <w:r w:rsidRPr="002F6CB4">
        <w:rPr>
          <w:rFonts w:ascii="Sylfaen" w:hAnsi="Sylfaen" w:cs="Sylfaen"/>
          <w:lang w:val="ka-GE"/>
        </w:rPr>
        <w:t>ი</w:t>
      </w:r>
    </w:p>
    <w:p w14:paraId="1A74F3C4"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lastRenderedPageBreak/>
        <w:t>2019-2020 წლების სწავლის საფასური</w:t>
      </w:r>
      <w:r w:rsidRPr="002F6CB4">
        <w:rPr>
          <w:rFonts w:ascii="Sylfaen" w:hAnsi="Sylfaen" w:cs="Sylfaen"/>
        </w:rPr>
        <w:t xml:space="preserve"> </w:t>
      </w:r>
      <w:proofErr w:type="spellStart"/>
      <w:r w:rsidRPr="002F6CB4">
        <w:rPr>
          <w:rFonts w:ascii="Sylfaen" w:hAnsi="Sylfaen" w:cs="Sylfaen"/>
        </w:rPr>
        <w:t>დიდი</w:t>
      </w:r>
      <w:proofErr w:type="spellEnd"/>
      <w:r w:rsidRPr="002F6CB4">
        <w:rPr>
          <w:rFonts w:ascii="Sylfaen" w:hAnsi="Sylfaen" w:cs="Sylfaen"/>
        </w:rPr>
        <w:t xml:space="preserve"> </w:t>
      </w:r>
      <w:proofErr w:type="spellStart"/>
      <w:r w:rsidRPr="002F6CB4">
        <w:rPr>
          <w:rFonts w:ascii="Sylfaen" w:hAnsi="Sylfaen" w:cs="Sylfaen"/>
        </w:rPr>
        <w:t>ბრიტანეთის</w:t>
      </w:r>
      <w:proofErr w:type="spellEnd"/>
      <w:r w:rsidRPr="002F6CB4">
        <w:rPr>
          <w:rFonts w:ascii="Sylfaen" w:hAnsi="Sylfaen" w:cs="Sylfaen"/>
        </w:rPr>
        <w:t xml:space="preserve">, </w:t>
      </w:r>
      <w:proofErr w:type="spellStart"/>
      <w:r w:rsidRPr="002F6CB4">
        <w:rPr>
          <w:rFonts w:ascii="Sylfaen" w:hAnsi="Sylfaen" w:cs="Sylfaen"/>
        </w:rPr>
        <w:t>აშშ</w:t>
      </w:r>
      <w:proofErr w:type="spellEnd"/>
      <w:r w:rsidRPr="002F6CB4">
        <w:rPr>
          <w:rFonts w:ascii="Sylfaen" w:hAnsi="Sylfaen" w:cs="Sylfaen"/>
        </w:rPr>
        <w:t xml:space="preserve">-ს, </w:t>
      </w:r>
      <w:proofErr w:type="spellStart"/>
      <w:r w:rsidRPr="002F6CB4">
        <w:rPr>
          <w:rFonts w:ascii="Sylfaen" w:hAnsi="Sylfaen" w:cs="Sylfaen"/>
        </w:rPr>
        <w:t>შვედეთის</w:t>
      </w:r>
      <w:proofErr w:type="spellEnd"/>
      <w:r w:rsidRPr="002F6CB4">
        <w:rPr>
          <w:rFonts w:ascii="Sylfaen" w:hAnsi="Sylfaen" w:cs="Sylfaen"/>
        </w:rPr>
        <w:t xml:space="preserve">, </w:t>
      </w:r>
      <w:proofErr w:type="spellStart"/>
      <w:r w:rsidRPr="002F6CB4">
        <w:rPr>
          <w:rFonts w:ascii="Sylfaen" w:hAnsi="Sylfaen" w:cs="Sylfaen"/>
        </w:rPr>
        <w:t>ჩეხეთის</w:t>
      </w:r>
      <w:proofErr w:type="spellEnd"/>
      <w:r w:rsidRPr="002F6CB4">
        <w:rPr>
          <w:rFonts w:ascii="Sylfaen" w:hAnsi="Sylfaen" w:cs="Sylfaen"/>
        </w:rPr>
        <w:t xml:space="preserve">, </w:t>
      </w:r>
      <w:proofErr w:type="spellStart"/>
      <w:r w:rsidRPr="002F6CB4">
        <w:rPr>
          <w:rFonts w:ascii="Sylfaen" w:hAnsi="Sylfaen" w:cs="Sylfaen"/>
        </w:rPr>
        <w:t>გერმანიის</w:t>
      </w:r>
      <w:proofErr w:type="spellEnd"/>
      <w:r w:rsidRPr="002F6CB4">
        <w:rPr>
          <w:rFonts w:ascii="Sylfaen" w:hAnsi="Sylfaen" w:cs="Sylfaen"/>
        </w:rPr>
        <w:t xml:space="preserve">, </w:t>
      </w:r>
      <w:proofErr w:type="spellStart"/>
      <w:r w:rsidRPr="002F6CB4">
        <w:rPr>
          <w:rFonts w:ascii="Sylfaen" w:hAnsi="Sylfaen" w:cs="Sylfaen"/>
        </w:rPr>
        <w:t>საფრანგეთის</w:t>
      </w:r>
      <w:proofErr w:type="spellEnd"/>
      <w:r w:rsidRPr="002F6CB4">
        <w:rPr>
          <w:rFonts w:ascii="Sylfaen" w:hAnsi="Sylfaen" w:cs="Sylfaen"/>
        </w:rPr>
        <w:t xml:space="preserve">, </w:t>
      </w:r>
      <w:proofErr w:type="spellStart"/>
      <w:r w:rsidRPr="002F6CB4">
        <w:rPr>
          <w:rFonts w:ascii="Sylfaen" w:hAnsi="Sylfaen" w:cs="Sylfaen"/>
        </w:rPr>
        <w:t>ესტონეთის</w:t>
      </w:r>
      <w:proofErr w:type="spellEnd"/>
      <w:r w:rsidRPr="002F6CB4">
        <w:rPr>
          <w:rFonts w:ascii="Sylfaen" w:hAnsi="Sylfaen" w:cs="Sylfaen"/>
        </w:rPr>
        <w:t xml:space="preserve">, </w:t>
      </w:r>
      <w:proofErr w:type="spellStart"/>
      <w:r w:rsidRPr="002F6CB4">
        <w:rPr>
          <w:rFonts w:ascii="Sylfaen" w:hAnsi="Sylfaen" w:cs="Sylfaen"/>
        </w:rPr>
        <w:t>კანადის</w:t>
      </w:r>
      <w:proofErr w:type="spellEnd"/>
      <w:r w:rsidRPr="002F6CB4">
        <w:rPr>
          <w:rFonts w:ascii="Sylfaen" w:hAnsi="Sylfaen" w:cs="Sylfaen"/>
        </w:rPr>
        <w:t xml:space="preserve">, </w:t>
      </w:r>
      <w:proofErr w:type="spellStart"/>
      <w:r w:rsidRPr="002F6CB4">
        <w:rPr>
          <w:rFonts w:ascii="Sylfaen" w:hAnsi="Sylfaen" w:cs="Sylfaen"/>
        </w:rPr>
        <w:t>შვეიცარიის</w:t>
      </w:r>
      <w:proofErr w:type="spellEnd"/>
      <w:r w:rsidRPr="002F6CB4">
        <w:rPr>
          <w:rFonts w:ascii="Sylfaen" w:hAnsi="Sylfaen" w:cs="Sylfaen"/>
        </w:rPr>
        <w:t xml:space="preserve">, </w:t>
      </w:r>
      <w:proofErr w:type="spellStart"/>
      <w:r w:rsidRPr="002F6CB4">
        <w:rPr>
          <w:rFonts w:ascii="Sylfaen" w:hAnsi="Sylfaen" w:cs="Sylfaen"/>
        </w:rPr>
        <w:t>ესპანეთის</w:t>
      </w:r>
      <w:proofErr w:type="spellEnd"/>
      <w:r w:rsidRPr="002F6CB4">
        <w:rPr>
          <w:rFonts w:ascii="Sylfaen" w:hAnsi="Sylfaen" w:cs="Sylfaen"/>
        </w:rPr>
        <w:t xml:space="preserve">, </w:t>
      </w:r>
      <w:proofErr w:type="spellStart"/>
      <w:r w:rsidRPr="002F6CB4">
        <w:rPr>
          <w:rFonts w:ascii="Sylfaen" w:hAnsi="Sylfaen" w:cs="Sylfaen"/>
        </w:rPr>
        <w:t>ნიდერლანდების</w:t>
      </w:r>
      <w:proofErr w:type="spellEnd"/>
      <w:r w:rsidRPr="002F6CB4">
        <w:rPr>
          <w:rFonts w:ascii="Sylfaen" w:hAnsi="Sylfaen" w:cs="Sylfaen"/>
        </w:rPr>
        <w:t xml:space="preserve">, </w:t>
      </w:r>
      <w:proofErr w:type="spellStart"/>
      <w:r w:rsidRPr="002F6CB4">
        <w:rPr>
          <w:rFonts w:ascii="Sylfaen" w:hAnsi="Sylfaen" w:cs="Sylfaen"/>
        </w:rPr>
        <w:t>ბელგიის</w:t>
      </w:r>
      <w:proofErr w:type="spellEnd"/>
      <w:r w:rsidRPr="002F6CB4">
        <w:rPr>
          <w:rFonts w:ascii="Sylfaen" w:hAnsi="Sylfaen" w:cs="Sylfaen"/>
        </w:rPr>
        <w:t xml:space="preserve">, </w:t>
      </w:r>
      <w:proofErr w:type="spellStart"/>
      <w:r w:rsidRPr="002F6CB4">
        <w:rPr>
          <w:rFonts w:ascii="Sylfaen" w:hAnsi="Sylfaen" w:cs="Sylfaen"/>
        </w:rPr>
        <w:t>უნგრეთის</w:t>
      </w:r>
      <w:proofErr w:type="spellEnd"/>
      <w:r w:rsidRPr="002F6CB4">
        <w:rPr>
          <w:rFonts w:ascii="Sylfaen" w:hAnsi="Sylfaen" w:cs="Sylfaen"/>
        </w:rPr>
        <w:t xml:space="preserve">, </w:t>
      </w:r>
      <w:proofErr w:type="spellStart"/>
      <w:r w:rsidRPr="002F6CB4">
        <w:rPr>
          <w:rFonts w:ascii="Sylfaen" w:hAnsi="Sylfaen" w:cs="Sylfaen"/>
        </w:rPr>
        <w:t>იტალიის</w:t>
      </w:r>
      <w:proofErr w:type="spellEnd"/>
      <w:r w:rsidRPr="002F6CB4">
        <w:rPr>
          <w:rFonts w:ascii="Sylfaen" w:hAnsi="Sylfaen" w:cs="Sylfaen"/>
        </w:rPr>
        <w:t xml:space="preserve"> </w:t>
      </w:r>
      <w:proofErr w:type="spellStart"/>
      <w:r w:rsidRPr="002F6CB4">
        <w:rPr>
          <w:rFonts w:ascii="Sylfaen" w:hAnsi="Sylfaen" w:cs="Sylfaen"/>
        </w:rPr>
        <w:t>უნივერსიტეტებში</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სამაგისტრო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სადოქტორო</w:t>
      </w:r>
      <w:proofErr w:type="spellEnd"/>
      <w:r w:rsidRPr="002F6CB4">
        <w:rPr>
          <w:rFonts w:ascii="Sylfaen" w:hAnsi="Sylfaen" w:cs="Sylfaen"/>
        </w:rPr>
        <w:t xml:space="preserve"> </w:t>
      </w: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r w:rsidRPr="002F6CB4">
        <w:rPr>
          <w:rFonts w:ascii="Sylfaen" w:hAnsi="Sylfaen" w:cs="Sylfaen"/>
          <w:lang w:val="ka-GE"/>
        </w:rPr>
        <w:t>დაუფინანსდა 196 სტუდენტს.</w:t>
      </w:r>
    </w:p>
    <w:p w14:paraId="13B87435"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Merriweather" w:hAnsi="Sylfaen" w:cs="Sylfaen"/>
        </w:rPr>
        <w:t>მცირე</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საგრანტო</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პროგრამის</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ფარგლებში</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დაფინანსდა</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კურსდამთავრებულთა</w:t>
      </w:r>
      <w:proofErr w:type="spellEnd"/>
      <w:r w:rsidRPr="002F6CB4">
        <w:rPr>
          <w:rFonts w:ascii="Sylfaen" w:eastAsia="Merriweather" w:hAnsi="Sylfaen" w:cs="Merriweather"/>
        </w:rPr>
        <w:t xml:space="preserve"> 4 </w:t>
      </w:r>
      <w:proofErr w:type="spellStart"/>
      <w:r w:rsidRPr="002F6CB4">
        <w:rPr>
          <w:rFonts w:ascii="Sylfaen" w:eastAsia="Merriweather" w:hAnsi="Sylfaen" w:cs="Sylfaen"/>
        </w:rPr>
        <w:t>პროექტი</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სასტიპენდიო</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პროგრამის</w:t>
      </w:r>
      <w:proofErr w:type="spellEnd"/>
      <w:r w:rsidRPr="002F6CB4">
        <w:rPr>
          <w:rFonts w:ascii="Sylfaen" w:eastAsia="Merriweather" w:hAnsi="Sylfaen" w:cs="Merriweather"/>
        </w:rPr>
        <w:t xml:space="preserve"> „Stipendium </w:t>
      </w:r>
      <w:proofErr w:type="spellStart"/>
      <w:proofErr w:type="gramStart"/>
      <w:r w:rsidRPr="002F6CB4">
        <w:rPr>
          <w:rFonts w:ascii="Sylfaen" w:eastAsia="Merriweather" w:hAnsi="Sylfaen" w:cs="Merriweather"/>
        </w:rPr>
        <w:t>Hungaricum</w:t>
      </w:r>
      <w:proofErr w:type="spellEnd"/>
      <w:r w:rsidRPr="002F6CB4">
        <w:rPr>
          <w:rFonts w:ascii="Sylfaen" w:eastAsia="Merriweather" w:hAnsi="Sylfaen" w:cs="Merriweather"/>
        </w:rPr>
        <w:t>“</w:t>
      </w:r>
      <w:proofErr w:type="gramEnd"/>
      <w:r w:rsidRPr="002F6CB4">
        <w:rPr>
          <w:rFonts w:ascii="Sylfaen" w:eastAsia="Merriweather" w:hAnsi="Sylfaen" w:cs="Merriweather"/>
        </w:rPr>
        <w:t>-</w:t>
      </w:r>
      <w:proofErr w:type="spellStart"/>
      <w:r w:rsidRPr="002F6CB4">
        <w:rPr>
          <w:rFonts w:ascii="Sylfaen" w:eastAsia="Merriweather" w:hAnsi="Sylfaen" w:cs="Sylfaen"/>
        </w:rPr>
        <w:t>ის</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ფარგლებში</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უნგრეთის</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მთავრობის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მიერ</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სხვადასხვა</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აკადემიურ</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საფეხურზე</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სწავლა</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დაუფინანსდა</w:t>
      </w:r>
      <w:proofErr w:type="spellEnd"/>
      <w:r w:rsidRPr="002F6CB4">
        <w:rPr>
          <w:rFonts w:ascii="Sylfaen" w:eastAsia="Merriweather" w:hAnsi="Sylfaen" w:cs="Merriweather"/>
        </w:rPr>
        <w:t xml:space="preserve"> </w:t>
      </w:r>
      <w:proofErr w:type="spellStart"/>
      <w:r w:rsidRPr="002F6CB4">
        <w:rPr>
          <w:rFonts w:ascii="Sylfaen" w:eastAsia="Merriweather" w:hAnsi="Sylfaen" w:cs="Sylfaen"/>
        </w:rPr>
        <w:t>საქართველოს</w:t>
      </w:r>
      <w:proofErr w:type="spellEnd"/>
      <w:r w:rsidRPr="002F6CB4">
        <w:rPr>
          <w:rFonts w:ascii="Sylfaen" w:eastAsia="Merriweather" w:hAnsi="Sylfaen" w:cs="Merriweather"/>
        </w:rPr>
        <w:t xml:space="preserve"> 63 </w:t>
      </w:r>
      <w:proofErr w:type="spellStart"/>
      <w:r w:rsidRPr="002F6CB4">
        <w:rPr>
          <w:rFonts w:ascii="Sylfaen" w:eastAsia="Merriweather" w:hAnsi="Sylfaen" w:cs="Sylfaen"/>
        </w:rPr>
        <w:t>მოქალაქეს</w:t>
      </w:r>
      <w:proofErr w:type="spellEnd"/>
      <w:r w:rsidRPr="002F6CB4">
        <w:rPr>
          <w:rFonts w:ascii="Sylfaen" w:eastAsia="Merriweather" w:hAnsi="Sylfaen" w:cs="Merriweather"/>
        </w:rPr>
        <w:t>;</w:t>
      </w:r>
    </w:p>
    <w:p w14:paraId="60C7D3C7"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4.2.5 </w:t>
      </w:r>
      <w:proofErr w:type="spellStart"/>
      <w:r w:rsidRPr="002F6CB4">
        <w:rPr>
          <w:b w:val="0"/>
          <w:bCs w:val="0"/>
          <w:color w:val="2F5496"/>
          <w:lang w:val="en-US"/>
        </w:rPr>
        <w:t>ოკუპირებულ</w:t>
      </w:r>
      <w:proofErr w:type="spellEnd"/>
      <w:r w:rsidRPr="002F6CB4">
        <w:rPr>
          <w:b w:val="0"/>
          <w:bCs w:val="0"/>
          <w:color w:val="2F5496"/>
          <w:lang w:val="en-US"/>
        </w:rPr>
        <w:t xml:space="preserve"> </w:t>
      </w:r>
      <w:proofErr w:type="spellStart"/>
      <w:r w:rsidRPr="002F6CB4">
        <w:rPr>
          <w:b w:val="0"/>
          <w:bCs w:val="0"/>
          <w:color w:val="2F5496"/>
          <w:lang w:val="en-US"/>
        </w:rPr>
        <w:t>ტერიტორიებზე</w:t>
      </w:r>
      <w:proofErr w:type="spellEnd"/>
      <w:r w:rsidRPr="002F6CB4">
        <w:rPr>
          <w:b w:val="0"/>
          <w:bCs w:val="0"/>
          <w:color w:val="2F5496"/>
          <w:lang w:val="en-US"/>
        </w:rPr>
        <w:t xml:space="preserve"> </w:t>
      </w:r>
      <w:proofErr w:type="spellStart"/>
      <w:r w:rsidRPr="002F6CB4">
        <w:rPr>
          <w:b w:val="0"/>
          <w:bCs w:val="0"/>
          <w:color w:val="2F5496"/>
          <w:lang w:val="en-US"/>
        </w:rPr>
        <w:t>მცხოვრები</w:t>
      </w:r>
      <w:proofErr w:type="spellEnd"/>
      <w:r w:rsidRPr="002F6CB4">
        <w:rPr>
          <w:b w:val="0"/>
          <w:bCs w:val="0"/>
          <w:color w:val="2F5496"/>
          <w:lang w:val="en-US"/>
        </w:rPr>
        <w:t xml:space="preserve"> </w:t>
      </w:r>
      <w:proofErr w:type="spellStart"/>
      <w:r w:rsidRPr="002F6CB4">
        <w:rPr>
          <w:b w:val="0"/>
          <w:bCs w:val="0"/>
          <w:color w:val="2F5496"/>
          <w:lang w:val="en-US"/>
        </w:rPr>
        <w:t>მოსახლეობის</w:t>
      </w:r>
      <w:proofErr w:type="spellEnd"/>
      <w:r w:rsidRPr="002F6CB4">
        <w:rPr>
          <w:b w:val="0"/>
          <w:bCs w:val="0"/>
          <w:color w:val="2F5496"/>
          <w:lang w:val="en-US"/>
        </w:rPr>
        <w:t xml:space="preserve"> </w:t>
      </w:r>
      <w:proofErr w:type="spellStart"/>
      <w:r w:rsidRPr="002F6CB4">
        <w:rPr>
          <w:b w:val="0"/>
          <w:bCs w:val="0"/>
          <w:color w:val="2F5496"/>
          <w:lang w:val="en-US"/>
        </w:rPr>
        <w:t>მიერ</w:t>
      </w:r>
      <w:proofErr w:type="spellEnd"/>
      <w:r w:rsidRPr="002F6CB4">
        <w:rPr>
          <w:b w:val="0"/>
          <w:bCs w:val="0"/>
          <w:color w:val="2F5496"/>
          <w:lang w:val="en-US"/>
        </w:rPr>
        <w:t xml:space="preserve"> </w:t>
      </w:r>
      <w:proofErr w:type="spellStart"/>
      <w:r w:rsidRPr="002F6CB4">
        <w:rPr>
          <w:b w:val="0"/>
          <w:bCs w:val="0"/>
          <w:color w:val="2F5496"/>
          <w:lang w:val="en-US"/>
        </w:rPr>
        <w:t>უმაღლესი</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მიღების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32 04 05)</w:t>
      </w:r>
    </w:p>
    <w:p w14:paraId="408F47F9" w14:textId="77777777" w:rsidR="005678D4" w:rsidRPr="002F6CB4" w:rsidRDefault="005678D4" w:rsidP="002F6CB4">
      <w:pPr>
        <w:pStyle w:val="abzacixml"/>
        <w:rPr>
          <w:sz w:val="22"/>
          <w:szCs w:val="22"/>
        </w:rPr>
      </w:pPr>
      <w:r w:rsidRPr="002F6CB4">
        <w:rPr>
          <w:sz w:val="22"/>
          <w:szCs w:val="22"/>
        </w:rPr>
        <w:t xml:space="preserve">პროგრამის განმახორციელებელი: </w:t>
      </w:r>
    </w:p>
    <w:p w14:paraId="53C8E0EA" w14:textId="77777777" w:rsidR="005678D4" w:rsidRPr="002F6CB4" w:rsidRDefault="005678D4" w:rsidP="002F6CB4">
      <w:pPr>
        <w:pStyle w:val="abzacixml"/>
        <w:rPr>
          <w:sz w:val="22"/>
          <w:szCs w:val="22"/>
        </w:rPr>
      </w:pPr>
    </w:p>
    <w:p w14:paraId="5C695975" w14:textId="77777777" w:rsidR="005678D4" w:rsidRPr="002F6CB4" w:rsidRDefault="005678D4" w:rsidP="002F6CB4">
      <w:pPr>
        <w:pStyle w:val="abzacixml"/>
        <w:numPr>
          <w:ilvl w:val="0"/>
          <w:numId w:val="274"/>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354C2EEF"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შედეგები</w:t>
      </w:r>
    </w:p>
    <w:p w14:paraId="1B8BC5D1" w14:textId="77777777" w:rsidR="005678D4" w:rsidRPr="002F6CB4" w:rsidRDefault="005678D4" w:rsidP="002F6CB4">
      <w:pPr>
        <w:pStyle w:val="a5"/>
        <w:numPr>
          <w:ilvl w:val="0"/>
          <w:numId w:val="305"/>
        </w:numPr>
        <w:spacing w:line="240" w:lineRule="auto"/>
        <w:jc w:val="both"/>
        <w:rPr>
          <w:rFonts w:ascii="Sylfaen" w:eastAsia="Sylfaen" w:hAnsi="Sylfaen"/>
          <w:lang w:val="ka-GE"/>
        </w:rPr>
      </w:pPr>
      <w:proofErr w:type="spellStart"/>
      <w:r w:rsidRPr="002F6CB4">
        <w:rPr>
          <w:rFonts w:ascii="Sylfaen" w:eastAsia="Sylfaen" w:hAnsi="Sylfaen"/>
        </w:rPr>
        <w:t>უზრუნველოყოფილია</w:t>
      </w:r>
      <w:proofErr w:type="spellEnd"/>
      <w:r w:rsidRPr="002F6CB4">
        <w:rPr>
          <w:rFonts w:ascii="Sylfaen" w:eastAsia="Sylfaen" w:hAnsi="Sylfaen"/>
        </w:rPr>
        <w:t xml:space="preserve"> </w:t>
      </w:r>
      <w:proofErr w:type="spellStart"/>
      <w:r w:rsidRPr="002F6CB4">
        <w:rPr>
          <w:rFonts w:ascii="Sylfaen" w:eastAsia="Sylfaen" w:hAnsi="Sylfaen"/>
        </w:rPr>
        <w:t>აფხაზეთ</w:t>
      </w:r>
      <w:proofErr w:type="spellEnd"/>
      <w:r w:rsidRPr="002F6CB4">
        <w:rPr>
          <w:rFonts w:ascii="Sylfaen" w:eastAsia="Sylfaen" w:hAnsi="Sylfaen"/>
          <w:lang w:val="ka-GE"/>
        </w:rPr>
        <w:t>ი</w:t>
      </w:r>
      <w:proofErr w:type="spellStart"/>
      <w:r w:rsidRPr="002F6CB4">
        <w:rPr>
          <w:rFonts w:ascii="Sylfaen" w:eastAsia="Sylfaen" w:hAnsi="Sylfaen"/>
        </w:rPr>
        <w:t>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ცხინვალის</w:t>
      </w:r>
      <w:proofErr w:type="spellEnd"/>
      <w:r w:rsidRPr="002F6CB4">
        <w:rPr>
          <w:rFonts w:ascii="Sylfaen" w:eastAsia="Sylfaen" w:hAnsi="Sylfaen"/>
        </w:rPr>
        <w:t xml:space="preserve"> </w:t>
      </w:r>
      <w:proofErr w:type="spellStart"/>
      <w:r w:rsidRPr="002F6CB4">
        <w:rPr>
          <w:rFonts w:ascii="Sylfaen" w:eastAsia="Sylfaen" w:hAnsi="Sylfaen"/>
        </w:rPr>
        <w:t>რეგიონში</w:t>
      </w:r>
      <w:proofErr w:type="spellEnd"/>
      <w:r w:rsidRPr="002F6CB4">
        <w:rPr>
          <w:rFonts w:ascii="Sylfaen" w:eastAsia="Sylfaen" w:hAnsi="Sylfaen"/>
        </w:rPr>
        <w:t>/</w:t>
      </w:r>
      <w:proofErr w:type="spellStart"/>
      <w:r w:rsidRPr="002F6CB4">
        <w:rPr>
          <w:rFonts w:ascii="Sylfaen" w:eastAsia="Sylfaen" w:hAnsi="Sylfaen"/>
        </w:rPr>
        <w:t>სამხრეთ</w:t>
      </w:r>
      <w:proofErr w:type="spellEnd"/>
      <w:r w:rsidRPr="002F6CB4">
        <w:rPr>
          <w:rFonts w:ascii="Sylfaen" w:eastAsia="Sylfaen" w:hAnsi="Sylfaen"/>
        </w:rPr>
        <w:t xml:space="preserve"> </w:t>
      </w:r>
      <w:proofErr w:type="spellStart"/>
      <w:r w:rsidRPr="002F6CB4">
        <w:rPr>
          <w:rFonts w:ascii="Sylfaen" w:eastAsia="Sylfaen" w:hAnsi="Sylfaen"/>
        </w:rPr>
        <w:t>ოსეთში</w:t>
      </w:r>
      <w:proofErr w:type="spellEnd"/>
      <w:r w:rsidRPr="002F6CB4">
        <w:rPr>
          <w:rFonts w:ascii="Sylfaen" w:eastAsia="Sylfaen" w:hAnsi="Sylfaen"/>
        </w:rPr>
        <w:t xml:space="preserve"> </w:t>
      </w:r>
      <w:proofErr w:type="spellStart"/>
      <w:r w:rsidRPr="002F6CB4">
        <w:rPr>
          <w:rFonts w:ascii="Sylfaen" w:eastAsia="Sylfaen" w:hAnsi="Sylfaen"/>
        </w:rPr>
        <w:t>მცხოვრები</w:t>
      </w:r>
      <w:proofErr w:type="spellEnd"/>
      <w:r w:rsidRPr="002F6CB4">
        <w:rPr>
          <w:rFonts w:ascii="Sylfaen" w:eastAsia="Sylfaen" w:hAnsi="Sylfaen"/>
        </w:rPr>
        <w:t xml:space="preserve"> </w:t>
      </w:r>
      <w:proofErr w:type="spellStart"/>
      <w:r w:rsidRPr="002F6CB4">
        <w:rPr>
          <w:rFonts w:ascii="Sylfaen" w:eastAsia="Sylfaen" w:hAnsi="Sylfaen"/>
        </w:rPr>
        <w:t>პირებისთვის</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საფეხურზე</w:t>
      </w:r>
      <w:proofErr w:type="spellEnd"/>
      <w:r w:rsidRPr="002F6CB4">
        <w:rPr>
          <w:rFonts w:ascii="Sylfaen" w:eastAsia="Sylfaen" w:hAnsi="Sylfaen"/>
        </w:rPr>
        <w:t xml:space="preserve"> </w:t>
      </w:r>
      <w:proofErr w:type="spellStart"/>
      <w:r w:rsidRPr="002F6CB4">
        <w:rPr>
          <w:rFonts w:ascii="Sylfaen" w:eastAsia="Sylfaen" w:hAnsi="Sylfaen"/>
        </w:rPr>
        <w:t>ხარისხიან</w:t>
      </w:r>
      <w:proofErr w:type="spellEnd"/>
      <w:r w:rsidRPr="002F6CB4">
        <w:rPr>
          <w:rFonts w:ascii="Sylfaen" w:eastAsia="Sylfaen" w:hAnsi="Sylfaen"/>
        </w:rPr>
        <w:t xml:space="preserve"> </w:t>
      </w:r>
      <w:proofErr w:type="spellStart"/>
      <w:r w:rsidRPr="002F6CB4">
        <w:rPr>
          <w:rFonts w:ascii="Sylfaen" w:eastAsia="Sylfaen" w:hAnsi="Sylfaen"/>
        </w:rPr>
        <w:t>განათლებაზე</w:t>
      </w:r>
      <w:proofErr w:type="spellEnd"/>
      <w:r w:rsidRPr="002F6CB4">
        <w:rPr>
          <w:rFonts w:ascii="Sylfaen" w:eastAsia="Sylfaen" w:hAnsi="Sylfaen"/>
        </w:rPr>
        <w:t xml:space="preserve"> </w:t>
      </w:r>
      <w:proofErr w:type="spellStart"/>
      <w:r w:rsidRPr="002F6CB4">
        <w:rPr>
          <w:rFonts w:ascii="Sylfaen" w:eastAsia="Sylfaen" w:hAnsi="Sylfaen"/>
        </w:rPr>
        <w:t>წვდომა</w:t>
      </w:r>
      <w:proofErr w:type="spellEnd"/>
      <w:r w:rsidRPr="002F6CB4">
        <w:rPr>
          <w:rFonts w:ascii="Sylfaen" w:eastAsia="Sylfaen" w:hAnsi="Sylfaen"/>
          <w:lang w:val="ka-GE"/>
        </w:rPr>
        <w:t>.</w:t>
      </w:r>
    </w:p>
    <w:p w14:paraId="5C3092A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E77058E" w14:textId="77777777" w:rsidR="005678D4" w:rsidRPr="002F6CB4" w:rsidRDefault="005678D4" w:rsidP="002F6CB4">
      <w:pPr>
        <w:pStyle w:val="a5"/>
        <w:numPr>
          <w:ilvl w:val="0"/>
          <w:numId w:val="305"/>
        </w:numPr>
        <w:spacing w:before="100" w:beforeAutospacing="1" w:line="240" w:lineRule="auto"/>
        <w:jc w:val="both"/>
        <w:rPr>
          <w:rFonts w:ascii="Sylfaen" w:hAnsi="Sylfaen"/>
          <w:lang w:val="ka-GE"/>
        </w:rPr>
      </w:pP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ბენეფიციართა</w:t>
      </w:r>
      <w:proofErr w:type="spellEnd"/>
      <w:r w:rsidRPr="002F6CB4">
        <w:rPr>
          <w:rFonts w:ascii="Sylfaen" w:eastAsia="Sylfaen" w:hAnsi="Sylfaen"/>
        </w:rPr>
        <w:t xml:space="preserve"> 100%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სერვისით</w:t>
      </w:r>
      <w:proofErr w:type="spellEnd"/>
      <w:r w:rsidRPr="002F6CB4">
        <w:rPr>
          <w:rFonts w:ascii="Sylfaen" w:hAnsi="Sylfaen"/>
          <w:lang w:val="ka-GE"/>
        </w:rPr>
        <w:t>.</w:t>
      </w:r>
    </w:p>
    <w:p w14:paraId="471D0036"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rPr>
        <w:t>დაგეგმილი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მიღწეული</w:t>
      </w:r>
      <w:proofErr w:type="spellEnd"/>
      <w:r w:rsidRPr="002F6CB4">
        <w:rPr>
          <w:rFonts w:ascii="Sylfaen" w:hAnsi="Sylfaen"/>
        </w:rPr>
        <w:t xml:space="preserve"> </w:t>
      </w:r>
      <w:proofErr w:type="spellStart"/>
      <w:r w:rsidRPr="002F6CB4">
        <w:rPr>
          <w:rFonts w:ascii="Sylfaen" w:hAnsi="Sylfaen"/>
        </w:rPr>
        <w:t>შუალედური</w:t>
      </w:r>
      <w:proofErr w:type="spellEnd"/>
      <w:r w:rsidRPr="002F6CB4">
        <w:rPr>
          <w:rFonts w:ascii="Sylfaen" w:hAnsi="Sylfaen"/>
        </w:rPr>
        <w:t xml:space="preserve"> </w:t>
      </w:r>
      <w:proofErr w:type="spellStart"/>
      <w:r w:rsidRPr="002F6CB4">
        <w:rPr>
          <w:rFonts w:ascii="Sylfaen" w:hAnsi="Sylfaen"/>
        </w:rPr>
        <w:t>შედეგების</w:t>
      </w:r>
      <w:proofErr w:type="spellEnd"/>
      <w:r w:rsidRPr="002F6CB4">
        <w:rPr>
          <w:rFonts w:ascii="Sylfaen" w:hAnsi="Sylfaen"/>
        </w:rPr>
        <w:t xml:space="preserve"> </w:t>
      </w:r>
      <w:proofErr w:type="spellStart"/>
      <w:r w:rsidRPr="002F6CB4">
        <w:rPr>
          <w:rFonts w:ascii="Sylfaen" w:hAnsi="Sylfaen"/>
        </w:rPr>
        <w:t>შეფასების</w:t>
      </w:r>
      <w:proofErr w:type="spellEnd"/>
      <w:r w:rsidRPr="002F6CB4">
        <w:rPr>
          <w:rFonts w:ascii="Sylfaen" w:hAnsi="Sylfaen"/>
        </w:rPr>
        <w:t xml:space="preserve"> </w:t>
      </w:r>
      <w:proofErr w:type="spellStart"/>
      <w:r w:rsidRPr="002F6CB4">
        <w:rPr>
          <w:rFonts w:ascii="Sylfaen" w:hAnsi="Sylfaen"/>
        </w:rPr>
        <w:t>ინდიკატორები</w:t>
      </w:r>
      <w:proofErr w:type="spellEnd"/>
    </w:p>
    <w:p w14:paraId="3E9DF979" w14:textId="77777777" w:rsidR="005678D4" w:rsidRPr="002F6CB4" w:rsidRDefault="005678D4" w:rsidP="002F6CB4">
      <w:pPr>
        <w:pStyle w:val="a5"/>
        <w:numPr>
          <w:ilvl w:val="0"/>
          <w:numId w:val="291"/>
        </w:numPr>
        <w:spacing w:before="100" w:beforeAutospacing="1" w:after="0" w:line="240" w:lineRule="auto"/>
        <w:jc w:val="both"/>
        <w:rPr>
          <w:rFonts w:ascii="Sylfaen" w:hAnsi="Sylfaen"/>
          <w:lang w:val="ka-GE"/>
        </w:rPr>
      </w:pPr>
      <w:proofErr w:type="spellStart"/>
      <w:r w:rsidRPr="002F6CB4">
        <w:rPr>
          <w:rFonts w:ascii="Sylfaen" w:hAnsi="Sylfaen"/>
        </w:rPr>
        <w:t>დაგეგმილი</w:t>
      </w:r>
      <w:proofErr w:type="spellEnd"/>
      <w:r w:rsidRPr="002F6CB4">
        <w:rPr>
          <w:rFonts w:ascii="Sylfaen" w:hAnsi="Sylfaen"/>
          <w:lang w:val="ka-GE"/>
        </w:rPr>
        <w:t xml:space="preserve"> საბაზისო</w:t>
      </w:r>
      <w:r w:rsidRPr="002F6CB4">
        <w:rPr>
          <w:rFonts w:ascii="Sylfaen" w:hAnsi="Sylfaen"/>
        </w:rPr>
        <w:t xml:space="preserve"> </w:t>
      </w:r>
      <w:proofErr w:type="spellStart"/>
      <w:r w:rsidRPr="002F6CB4">
        <w:rPr>
          <w:rFonts w:ascii="Sylfaen" w:hAnsi="Sylfaen"/>
        </w:rPr>
        <w:t>მაჩვენებელი</w:t>
      </w:r>
      <w:proofErr w:type="spellEnd"/>
    </w:p>
    <w:p w14:paraId="4D787956"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პროგრამის ფარგლებში ჩართულ ბენეფიციართა 100% უზრუნველყოფილია შესაბამისი სერვისით</w:t>
      </w:r>
    </w:p>
    <w:p w14:paraId="21D3C50A" w14:textId="77777777" w:rsidR="005678D4" w:rsidRPr="002F6CB4" w:rsidRDefault="005678D4" w:rsidP="002F6CB4">
      <w:pPr>
        <w:spacing w:before="100" w:beforeAutospacing="1" w:line="240" w:lineRule="auto"/>
        <w:jc w:val="both"/>
        <w:rPr>
          <w:rFonts w:ascii="Sylfaen" w:hAnsi="Sylfaen"/>
          <w:lang w:val="ka-GE"/>
        </w:rPr>
      </w:pPr>
      <w:proofErr w:type="spellStart"/>
      <w:r w:rsidRPr="002F6CB4">
        <w:rPr>
          <w:rFonts w:ascii="Sylfaen" w:hAnsi="Sylfaen"/>
        </w:rPr>
        <w:t>მიღწეული</w:t>
      </w:r>
      <w:proofErr w:type="spellEnd"/>
      <w:r w:rsidRPr="002F6CB4">
        <w:rPr>
          <w:rFonts w:ascii="Sylfaen" w:hAnsi="Sylfaen"/>
        </w:rPr>
        <w:t xml:space="preserve"> </w:t>
      </w:r>
      <w:proofErr w:type="spellStart"/>
      <w:r w:rsidRPr="002F6CB4">
        <w:rPr>
          <w:rFonts w:ascii="Sylfaen" w:hAnsi="Sylfaen"/>
        </w:rPr>
        <w:t>შუალედური</w:t>
      </w:r>
      <w:proofErr w:type="spellEnd"/>
      <w:r w:rsidRPr="002F6CB4">
        <w:rPr>
          <w:rFonts w:ascii="Sylfaen" w:hAnsi="Sylfaen"/>
        </w:rPr>
        <w:t xml:space="preserve"> </w:t>
      </w:r>
      <w:proofErr w:type="spellStart"/>
      <w:r w:rsidRPr="002F6CB4">
        <w:rPr>
          <w:rFonts w:ascii="Sylfaen" w:hAnsi="Sylfaen"/>
        </w:rPr>
        <w:t>შედეგის</w:t>
      </w:r>
      <w:proofErr w:type="spellEnd"/>
      <w:r w:rsidRPr="002F6CB4">
        <w:rPr>
          <w:rFonts w:ascii="Sylfaen" w:hAnsi="Sylfaen"/>
        </w:rPr>
        <w:t xml:space="preserve"> </w:t>
      </w:r>
      <w:proofErr w:type="spellStart"/>
      <w:r w:rsidRPr="002F6CB4">
        <w:rPr>
          <w:rFonts w:ascii="Sylfaen" w:hAnsi="Sylfaen"/>
        </w:rPr>
        <w:t>შეფასების</w:t>
      </w:r>
      <w:proofErr w:type="spellEnd"/>
      <w:r w:rsidRPr="002F6CB4">
        <w:rPr>
          <w:rFonts w:ascii="Sylfaen" w:hAnsi="Sylfaen"/>
        </w:rPr>
        <w:t xml:space="preserve"> </w:t>
      </w:r>
      <w:proofErr w:type="spellStart"/>
      <w:r w:rsidRPr="002F6CB4">
        <w:rPr>
          <w:rFonts w:ascii="Sylfaen" w:hAnsi="Sylfaen"/>
        </w:rPr>
        <w:t>ინდიკატორ</w:t>
      </w:r>
      <w:proofErr w:type="spellEnd"/>
      <w:r w:rsidRPr="002F6CB4">
        <w:rPr>
          <w:rFonts w:ascii="Sylfaen" w:hAnsi="Sylfaen"/>
          <w:lang w:val="ka-GE"/>
        </w:rPr>
        <w:t>ი</w:t>
      </w:r>
    </w:p>
    <w:p w14:paraId="543AE095"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ბენეფიციართა 100% უზრუნველყოფილია შესაბამისი სერვისით</w:t>
      </w:r>
    </w:p>
    <w:p w14:paraId="71C686B2" w14:textId="77777777" w:rsidR="005678D4" w:rsidRPr="002F6CB4" w:rsidRDefault="005678D4" w:rsidP="002F6CB4">
      <w:pPr>
        <w:spacing w:before="100" w:beforeAutospacing="1" w:line="240" w:lineRule="auto"/>
        <w:jc w:val="both"/>
        <w:rPr>
          <w:rFonts w:ascii="Sylfaen" w:hAnsi="Sylfaen"/>
          <w:lang w:val="ka-GE"/>
        </w:rPr>
      </w:pPr>
    </w:p>
    <w:p w14:paraId="682A614F" w14:textId="77777777" w:rsidR="005678D4" w:rsidRPr="002F6CB4" w:rsidRDefault="005678D4" w:rsidP="002F6CB4">
      <w:pPr>
        <w:spacing w:before="100" w:beforeAutospacing="1" w:line="240" w:lineRule="auto"/>
        <w:jc w:val="both"/>
        <w:rPr>
          <w:rFonts w:ascii="Sylfaen" w:hAnsi="Sylfaen"/>
          <w:lang w:val="ka-GE"/>
        </w:rPr>
      </w:pPr>
    </w:p>
    <w:p w14:paraId="11783DA6"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lastRenderedPageBreak/>
        <w:t xml:space="preserve">4.2.6 </w:t>
      </w:r>
      <w:proofErr w:type="spellStart"/>
      <w:r w:rsidRPr="002F6CB4">
        <w:rPr>
          <w:b w:val="0"/>
          <w:bCs w:val="0"/>
          <w:color w:val="2F5496"/>
          <w:lang w:val="en-US"/>
        </w:rPr>
        <w:t>უმაღლესი</w:t>
      </w:r>
      <w:proofErr w:type="spellEnd"/>
      <w:r w:rsidRPr="002F6CB4">
        <w:rPr>
          <w:b w:val="0"/>
          <w:bCs w:val="0"/>
          <w:color w:val="2F5496"/>
          <w:lang w:val="en-US"/>
        </w:rPr>
        <w:t xml:space="preserve"> </w:t>
      </w:r>
      <w:proofErr w:type="spellStart"/>
      <w:r w:rsidRPr="002F6CB4">
        <w:rPr>
          <w:b w:val="0"/>
          <w:bCs w:val="0"/>
          <w:color w:val="2F5496"/>
          <w:lang w:val="en-US"/>
        </w:rPr>
        <w:t>საგანმანათლებლო</w:t>
      </w:r>
      <w:proofErr w:type="spellEnd"/>
      <w:r w:rsidRPr="002F6CB4">
        <w:rPr>
          <w:b w:val="0"/>
          <w:bCs w:val="0"/>
          <w:color w:val="2F5496"/>
          <w:lang w:val="en-US"/>
        </w:rPr>
        <w:t xml:space="preserve"> </w:t>
      </w:r>
      <w:proofErr w:type="spellStart"/>
      <w:r w:rsidRPr="002F6CB4">
        <w:rPr>
          <w:b w:val="0"/>
          <w:bCs w:val="0"/>
          <w:color w:val="2F5496"/>
          <w:lang w:val="en-US"/>
        </w:rPr>
        <w:t>დაწესებულებების</w:t>
      </w:r>
      <w:proofErr w:type="spellEnd"/>
      <w:r w:rsidRPr="002F6CB4">
        <w:rPr>
          <w:b w:val="0"/>
          <w:bCs w:val="0"/>
          <w:color w:val="2F5496"/>
          <w:lang w:val="en-US"/>
        </w:rPr>
        <w:t xml:space="preserve"> </w:t>
      </w:r>
      <w:proofErr w:type="spellStart"/>
      <w:proofErr w:type="gramStart"/>
      <w:r w:rsidRPr="002F6CB4">
        <w:rPr>
          <w:b w:val="0"/>
          <w:bCs w:val="0"/>
          <w:color w:val="2F5496"/>
          <w:lang w:val="en-US"/>
        </w:rPr>
        <w:t>ხელშეწყობა</w:t>
      </w:r>
      <w:proofErr w:type="spellEnd"/>
      <w:r w:rsidRPr="002F6CB4">
        <w:rPr>
          <w:b w:val="0"/>
          <w:bCs w:val="0"/>
          <w:color w:val="2F5496"/>
          <w:lang w:val="en-US"/>
        </w:rPr>
        <w:t xml:space="preserve">  (</w:t>
      </w:r>
      <w:proofErr w:type="gramEnd"/>
      <w:r w:rsidRPr="002F6CB4">
        <w:rPr>
          <w:b w:val="0"/>
          <w:bCs w:val="0"/>
          <w:color w:val="2F5496"/>
          <w:lang w:val="en-US"/>
        </w:rPr>
        <w:t>32 04 06)</w:t>
      </w:r>
    </w:p>
    <w:p w14:paraId="4CE1CD44" w14:textId="77777777" w:rsidR="005678D4" w:rsidRPr="002F6CB4" w:rsidRDefault="005678D4" w:rsidP="002F6CB4">
      <w:pPr>
        <w:pStyle w:val="abzacixml"/>
        <w:rPr>
          <w:sz w:val="22"/>
          <w:szCs w:val="22"/>
        </w:rPr>
      </w:pPr>
    </w:p>
    <w:p w14:paraId="0D8C79E1" w14:textId="77777777" w:rsidR="005678D4" w:rsidRPr="002F6CB4" w:rsidRDefault="005678D4" w:rsidP="002F6CB4">
      <w:pPr>
        <w:pStyle w:val="abzacixml"/>
        <w:rPr>
          <w:sz w:val="22"/>
          <w:szCs w:val="22"/>
        </w:rPr>
      </w:pPr>
      <w:r w:rsidRPr="002F6CB4">
        <w:rPr>
          <w:sz w:val="22"/>
          <w:szCs w:val="22"/>
        </w:rPr>
        <w:t xml:space="preserve">პროგრამის განმახორციელებელი: </w:t>
      </w:r>
    </w:p>
    <w:p w14:paraId="612C6DD9" w14:textId="77777777" w:rsidR="005678D4" w:rsidRPr="002F6CB4" w:rsidRDefault="005678D4" w:rsidP="002F6CB4">
      <w:pPr>
        <w:pStyle w:val="abzacixml"/>
        <w:rPr>
          <w:sz w:val="22"/>
          <w:szCs w:val="22"/>
        </w:rPr>
      </w:pPr>
    </w:p>
    <w:p w14:paraId="007F181F" w14:textId="77777777" w:rsidR="005678D4" w:rsidRPr="002F6CB4" w:rsidRDefault="005678D4" w:rsidP="002F6CB4">
      <w:pPr>
        <w:pStyle w:val="abzacixml"/>
        <w:numPr>
          <w:ilvl w:val="0"/>
          <w:numId w:val="274"/>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26CCFB29" w14:textId="77777777" w:rsidR="005678D4" w:rsidRPr="002F6CB4" w:rsidRDefault="005678D4" w:rsidP="002F6CB4">
      <w:pPr>
        <w:pStyle w:val="abzacixml"/>
        <w:numPr>
          <w:ilvl w:val="0"/>
          <w:numId w:val="274"/>
        </w:numPr>
        <w:rPr>
          <w:sz w:val="22"/>
          <w:szCs w:val="22"/>
        </w:rPr>
      </w:pPr>
      <w:r w:rsidRPr="002F6CB4">
        <w:rPr>
          <w:sz w:val="22"/>
          <w:szCs w:val="22"/>
        </w:rPr>
        <w:t>უმაღლესი საგანმანათლებლო დაწესებულებები;</w:t>
      </w:r>
    </w:p>
    <w:p w14:paraId="50FE2542"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დაგეგმილი შუალედური შედეგები</w:t>
      </w:r>
    </w:p>
    <w:p w14:paraId="40E8390B" w14:textId="77777777" w:rsidR="005678D4" w:rsidRPr="002F6CB4" w:rsidRDefault="005678D4" w:rsidP="002F6CB4">
      <w:pPr>
        <w:pStyle w:val="a5"/>
        <w:numPr>
          <w:ilvl w:val="0"/>
          <w:numId w:val="285"/>
        </w:numPr>
        <w:spacing w:before="100" w:beforeAutospacing="1" w:after="0" w:line="240" w:lineRule="auto"/>
        <w:jc w:val="both"/>
        <w:rPr>
          <w:rFonts w:ascii="Sylfaen" w:hAnsi="Sylfaen" w:cs="Sylfaen"/>
        </w:rPr>
      </w:pPr>
      <w:proofErr w:type="spellStart"/>
      <w:r w:rsidRPr="002F6CB4">
        <w:rPr>
          <w:rFonts w:ascii="Sylfaen" w:eastAsia="Sylfaen" w:hAnsi="Sylfaen"/>
        </w:rPr>
        <w:t>სტუდენტზე</w:t>
      </w:r>
      <w:proofErr w:type="spellEnd"/>
      <w:r w:rsidRPr="002F6CB4">
        <w:rPr>
          <w:rFonts w:ascii="Sylfaen" w:eastAsia="Sylfaen" w:hAnsi="Sylfaen"/>
        </w:rPr>
        <w:t xml:space="preserve"> </w:t>
      </w:r>
      <w:proofErr w:type="spellStart"/>
      <w:r w:rsidRPr="002F6CB4">
        <w:rPr>
          <w:rFonts w:ascii="Sylfaen" w:eastAsia="Sylfaen" w:hAnsi="Sylfaen"/>
        </w:rPr>
        <w:t>ორიენტირებულ</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proofErr w:type="gramStart"/>
      <w:r w:rsidRPr="002F6CB4">
        <w:rPr>
          <w:rFonts w:ascii="Sylfaen" w:eastAsia="Sylfaen" w:hAnsi="Sylfaen"/>
        </w:rPr>
        <w:t>გარემოში</w:t>
      </w:r>
      <w:proofErr w:type="spellEnd"/>
      <w:r w:rsidRPr="002F6CB4">
        <w:rPr>
          <w:rFonts w:ascii="Sylfaen" w:eastAsia="Sylfaen" w:hAnsi="Sylfaen"/>
        </w:rPr>
        <w:t xml:space="preserve">  </w:t>
      </w:r>
      <w:proofErr w:type="spellStart"/>
      <w:r w:rsidRPr="002F6CB4">
        <w:rPr>
          <w:rFonts w:ascii="Sylfaen" w:eastAsia="Sylfaen" w:hAnsi="Sylfaen"/>
        </w:rPr>
        <w:t>პედაგოგიური</w:t>
      </w:r>
      <w:proofErr w:type="spellEnd"/>
      <w:proofErr w:type="gramEnd"/>
      <w:r w:rsidRPr="002F6CB4">
        <w:rPr>
          <w:rFonts w:ascii="Sylfaen" w:eastAsia="Sylfaen" w:hAnsi="Sylfaen"/>
        </w:rPr>
        <w:t xml:space="preserve"> </w:t>
      </w:r>
      <w:proofErr w:type="spellStart"/>
      <w:r w:rsidRPr="002F6CB4">
        <w:rPr>
          <w:rFonts w:ascii="Sylfaen" w:eastAsia="Sylfaen" w:hAnsi="Sylfaen"/>
        </w:rPr>
        <w:t>ინოვაციების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27E137E9" w14:textId="77777777" w:rsidR="005678D4" w:rsidRPr="002F6CB4" w:rsidRDefault="005678D4" w:rsidP="002F6CB4">
      <w:pPr>
        <w:pStyle w:val="a5"/>
        <w:numPr>
          <w:ilvl w:val="0"/>
          <w:numId w:val="285"/>
        </w:numPr>
        <w:spacing w:before="100" w:beforeAutospacing="1" w:after="0" w:line="240" w:lineRule="auto"/>
        <w:jc w:val="both"/>
        <w:rPr>
          <w:rFonts w:ascii="Sylfaen" w:hAnsi="Sylfaen" w:cs="Sylfaen"/>
        </w:rPr>
      </w:pP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დონეზე</w:t>
      </w:r>
      <w:proofErr w:type="spellEnd"/>
      <w:r w:rsidRPr="002F6CB4">
        <w:rPr>
          <w:rFonts w:ascii="Sylfaen" w:eastAsia="Sylfaen" w:hAnsi="Sylfaen"/>
        </w:rPr>
        <w:t xml:space="preserve"> </w:t>
      </w:r>
      <w:proofErr w:type="spellStart"/>
      <w:r w:rsidRPr="002F6CB4">
        <w:rPr>
          <w:rFonts w:ascii="Sylfaen" w:eastAsia="Sylfaen" w:hAnsi="Sylfaen"/>
        </w:rPr>
        <w:t>სწავლას</w:t>
      </w:r>
      <w:proofErr w:type="spellEnd"/>
      <w:r w:rsidRPr="002F6CB4">
        <w:rPr>
          <w:rFonts w:ascii="Sylfaen" w:eastAsia="Sylfaen" w:hAnsi="Sylfaen"/>
        </w:rPr>
        <w:t xml:space="preserve">, </w:t>
      </w:r>
      <w:proofErr w:type="spellStart"/>
      <w:r w:rsidRPr="002F6CB4">
        <w:rPr>
          <w:rFonts w:ascii="Sylfaen" w:eastAsia="Sylfaen" w:hAnsi="Sylfaen"/>
        </w:rPr>
        <w:t>სწავლებასა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კვლევას</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მჭიდრო</w:t>
      </w:r>
      <w:proofErr w:type="spellEnd"/>
      <w:r w:rsidRPr="002F6CB4">
        <w:rPr>
          <w:rFonts w:ascii="Sylfaen" w:eastAsia="Sylfaen" w:hAnsi="Sylfaen"/>
        </w:rPr>
        <w:t xml:space="preserve"> </w:t>
      </w:r>
      <w:proofErr w:type="spellStart"/>
      <w:r w:rsidRPr="002F6CB4">
        <w:rPr>
          <w:rFonts w:ascii="Sylfaen" w:eastAsia="Sylfaen" w:hAnsi="Sylfaen"/>
        </w:rPr>
        <w:t>კავშირი</w:t>
      </w:r>
      <w:proofErr w:type="spellEnd"/>
      <w:r w:rsidRPr="002F6CB4">
        <w:rPr>
          <w:rFonts w:ascii="Sylfaen" w:eastAsia="Sylfaen" w:hAnsi="Sylfaen"/>
        </w:rPr>
        <w:t>;</w:t>
      </w:r>
    </w:p>
    <w:p w14:paraId="062AA21E" w14:textId="77777777" w:rsidR="005678D4" w:rsidRPr="002F6CB4" w:rsidRDefault="005678D4" w:rsidP="002F6CB4">
      <w:pPr>
        <w:pStyle w:val="a5"/>
        <w:numPr>
          <w:ilvl w:val="0"/>
          <w:numId w:val="285"/>
        </w:numPr>
        <w:spacing w:before="100" w:beforeAutospacing="1" w:after="0" w:line="240" w:lineRule="auto"/>
        <w:jc w:val="both"/>
        <w:rPr>
          <w:rFonts w:ascii="Sylfaen" w:hAnsi="Sylfaen" w:cs="Sylfaen"/>
        </w:rPr>
      </w:pP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საქმისწარმოებისა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ადმინისტრაციული</w:t>
      </w:r>
      <w:proofErr w:type="spellEnd"/>
      <w:r w:rsidRPr="002F6CB4">
        <w:rPr>
          <w:rFonts w:ascii="Sylfaen" w:eastAsia="Sylfaen" w:hAnsi="Sylfaen"/>
        </w:rPr>
        <w:t xml:space="preserve"> </w:t>
      </w:r>
      <w:proofErr w:type="spellStart"/>
      <w:r w:rsidRPr="002F6CB4">
        <w:rPr>
          <w:rFonts w:ascii="Sylfaen" w:eastAsia="Sylfaen" w:hAnsi="Sylfaen"/>
        </w:rPr>
        <w:t>ხასიათის</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გაუმჯობესება</w:t>
      </w:r>
      <w:proofErr w:type="spellEnd"/>
      <w:r w:rsidRPr="002F6CB4">
        <w:rPr>
          <w:rFonts w:ascii="Sylfaen" w:eastAsia="Sylfaen" w:hAnsi="Sylfaen"/>
        </w:rPr>
        <w:t>;</w:t>
      </w:r>
    </w:p>
    <w:p w14:paraId="2C99FC6A" w14:textId="77777777" w:rsidR="005678D4" w:rsidRPr="002F6CB4" w:rsidRDefault="005678D4" w:rsidP="002F6CB4">
      <w:pPr>
        <w:pStyle w:val="a5"/>
        <w:numPr>
          <w:ilvl w:val="0"/>
          <w:numId w:val="285"/>
        </w:numPr>
        <w:spacing w:before="100" w:beforeAutospacing="1" w:after="0" w:line="240" w:lineRule="auto"/>
        <w:jc w:val="both"/>
        <w:rPr>
          <w:rFonts w:ascii="Sylfaen" w:hAnsi="Sylfaen" w:cs="Sylfaen"/>
        </w:rPr>
      </w:pPr>
      <w:proofErr w:type="spellStart"/>
      <w:r w:rsidRPr="002F6CB4">
        <w:rPr>
          <w:rFonts w:ascii="Sylfaen" w:eastAsia="Sylfaen" w:hAnsi="Sylfaen"/>
        </w:rPr>
        <w:t>აკადემიური</w:t>
      </w:r>
      <w:proofErr w:type="spellEnd"/>
      <w:r w:rsidRPr="002F6CB4">
        <w:rPr>
          <w:rFonts w:ascii="Sylfaen" w:eastAsia="Sylfaen" w:hAnsi="Sylfaen"/>
        </w:rPr>
        <w:t xml:space="preserve"> </w:t>
      </w:r>
      <w:proofErr w:type="spellStart"/>
      <w:r w:rsidRPr="002F6CB4">
        <w:rPr>
          <w:rFonts w:ascii="Sylfaen" w:eastAsia="Sylfaen" w:hAnsi="Sylfaen"/>
        </w:rPr>
        <w:t>პერსონალის</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კომპეტენციების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გაუმჯობესება</w:t>
      </w:r>
      <w:proofErr w:type="spellEnd"/>
      <w:r w:rsidRPr="002F6CB4">
        <w:rPr>
          <w:rFonts w:ascii="Sylfaen" w:eastAsia="Sylfaen" w:hAnsi="Sylfaen"/>
        </w:rPr>
        <w:t>;</w:t>
      </w:r>
    </w:p>
    <w:p w14:paraId="2A754C18" w14:textId="77777777" w:rsidR="005678D4" w:rsidRPr="002F6CB4" w:rsidRDefault="005678D4" w:rsidP="002F6CB4">
      <w:pPr>
        <w:pStyle w:val="a5"/>
        <w:numPr>
          <w:ilvl w:val="0"/>
          <w:numId w:val="285"/>
        </w:numPr>
        <w:spacing w:before="100" w:beforeAutospacing="1" w:after="0" w:line="240" w:lineRule="auto"/>
        <w:jc w:val="both"/>
        <w:rPr>
          <w:rFonts w:ascii="Sylfaen" w:hAnsi="Sylfaen" w:cs="Sylfaen"/>
        </w:rPr>
      </w:pP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სივრცეში</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ინტეგრაცია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მიმართ</w:t>
      </w:r>
      <w:proofErr w:type="spellEnd"/>
      <w:r w:rsidRPr="002F6CB4">
        <w:rPr>
          <w:rFonts w:ascii="Sylfaen" w:eastAsia="Sylfaen" w:hAnsi="Sylfaen"/>
        </w:rPr>
        <w:t xml:space="preserve"> </w:t>
      </w:r>
      <w:proofErr w:type="spellStart"/>
      <w:r w:rsidRPr="002F6CB4">
        <w:rPr>
          <w:rFonts w:ascii="Sylfaen" w:eastAsia="Sylfaen" w:hAnsi="Sylfaen"/>
        </w:rPr>
        <w:t>ნდობის</w:t>
      </w:r>
      <w:proofErr w:type="spellEnd"/>
      <w:r w:rsidRPr="002F6CB4">
        <w:rPr>
          <w:rFonts w:ascii="Sylfaen" w:eastAsia="Sylfaen" w:hAnsi="Sylfaen"/>
        </w:rPr>
        <w:t xml:space="preserve"> </w:t>
      </w:r>
      <w:proofErr w:type="spellStart"/>
      <w:r w:rsidRPr="002F6CB4">
        <w:rPr>
          <w:rFonts w:ascii="Sylfaen" w:eastAsia="Sylfaen" w:hAnsi="Sylfaen"/>
        </w:rPr>
        <w:t>ამაღლება</w:t>
      </w:r>
      <w:proofErr w:type="spellEnd"/>
    </w:p>
    <w:p w14:paraId="70F5098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037BBE4A" w14:textId="77777777" w:rsidR="005678D4" w:rsidRPr="002F6CB4" w:rsidRDefault="005678D4" w:rsidP="002F6CB4">
      <w:pPr>
        <w:numPr>
          <w:ilvl w:val="0"/>
          <w:numId w:val="300"/>
        </w:numPr>
        <w:spacing w:before="280" w:after="0" w:line="240" w:lineRule="auto"/>
        <w:jc w:val="both"/>
        <w:rPr>
          <w:rFonts w:ascii="Sylfaen" w:hAnsi="Sylfaen"/>
        </w:rPr>
      </w:pPr>
      <w:proofErr w:type="spellStart"/>
      <w:r w:rsidRPr="002F6CB4">
        <w:rPr>
          <w:rFonts w:ascii="Sylfaen" w:eastAsia="Arial Unicode MS" w:hAnsi="Sylfaen" w:cs="Arial Unicode MS"/>
        </w:rPr>
        <w:t>გაუმჯობესებული</w:t>
      </w:r>
      <w:r w:rsidRPr="002F6CB4">
        <w:rPr>
          <w:rFonts w:ascii="Sylfaen" w:eastAsia="Merriweather" w:hAnsi="Sylfaen" w:cs="Merriweather"/>
        </w:rPr>
        <w:t>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სამეცნიერო-კვლევითი</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მატერიალურ-ტექნიკური ბაზა</w:t>
      </w:r>
      <w:r w:rsidRPr="002F6CB4">
        <w:rPr>
          <w:rFonts w:ascii="Sylfaen" w:eastAsia="Arial Unicode MS" w:hAnsi="Sylfaen" w:cs="Arial Unicode MS"/>
        </w:rPr>
        <w:t>;</w:t>
      </w:r>
      <w:r w:rsidRPr="002F6CB4">
        <w:rPr>
          <w:rFonts w:ascii="Sylfaen" w:eastAsia="Merriweather" w:hAnsi="Sylfaen" w:cs="Merriweather"/>
        </w:rPr>
        <w:t xml:space="preserve">  </w:t>
      </w:r>
    </w:p>
    <w:p w14:paraId="3D3FD78D" w14:textId="77777777" w:rsidR="005678D4" w:rsidRPr="002F6CB4" w:rsidRDefault="005678D4" w:rsidP="002F6CB4">
      <w:pPr>
        <w:numPr>
          <w:ilvl w:val="0"/>
          <w:numId w:val="300"/>
        </w:numPr>
        <w:spacing w:after="0" w:line="240" w:lineRule="auto"/>
        <w:jc w:val="both"/>
        <w:rPr>
          <w:rFonts w:ascii="Sylfaen" w:hAnsi="Sylfaen"/>
        </w:rPr>
      </w:pPr>
      <w:r w:rsidRPr="002F6CB4">
        <w:rPr>
          <w:rFonts w:ascii="Sylfaen" w:eastAsia="Arial Unicode MS" w:hAnsi="Sylfaen" w:cs="Arial Unicode MS"/>
          <w:lang w:val="ka-GE"/>
        </w:rPr>
        <w:t xml:space="preserve">გამოქვეყნებულია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პუბლიკაციები</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ჩატარებულია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კონფერენციები</w:t>
      </w:r>
      <w:proofErr w:type="spellEnd"/>
      <w:r w:rsidRPr="002F6CB4">
        <w:rPr>
          <w:rFonts w:ascii="Sylfaen" w:eastAsia="Arial Unicode MS" w:hAnsi="Sylfaen" w:cs="Arial Unicode MS"/>
        </w:rPr>
        <w:t>;</w:t>
      </w:r>
    </w:p>
    <w:p w14:paraId="553D1EAD" w14:textId="77777777" w:rsidR="005678D4" w:rsidRPr="002F6CB4" w:rsidRDefault="005678D4" w:rsidP="002F6CB4">
      <w:pPr>
        <w:numPr>
          <w:ilvl w:val="0"/>
          <w:numId w:val="300"/>
        </w:numPr>
        <w:spacing w:after="0" w:line="240" w:lineRule="auto"/>
        <w:jc w:val="both"/>
        <w:rPr>
          <w:rFonts w:ascii="Sylfaen" w:hAnsi="Sylfaen"/>
        </w:rPr>
      </w:pPr>
      <w:proofErr w:type="spellStart"/>
      <w:r w:rsidRPr="002F6CB4">
        <w:rPr>
          <w:rFonts w:ascii="Sylfaen" w:eastAsia="Arial Unicode MS" w:hAnsi="Sylfaen" w:cs="Arial Unicode MS"/>
        </w:rPr>
        <w:t>გამოცემულია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ლიტერატურ</w:t>
      </w:r>
      <w:proofErr w:type="spellEnd"/>
      <w:r w:rsidRPr="002F6CB4">
        <w:rPr>
          <w:rFonts w:ascii="Sylfaen" w:eastAsia="Arial Unicode MS" w:hAnsi="Sylfaen" w:cs="Arial Unicode MS"/>
          <w:lang w:val="ka-GE"/>
        </w:rPr>
        <w:t xml:space="preserve">ა. </w:t>
      </w:r>
    </w:p>
    <w:p w14:paraId="24CEC69D"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2BA640DD"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უმაღლესი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განათლების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ხელშეწყობა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უმაღლესი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დაწესებულების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დაწესებულებების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მართვის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გაუმჯობესების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შემუშავებული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რეკომენდაციები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გეგმა</w:t>
      </w:r>
      <w:proofErr w:type="spellEnd"/>
      <w:r w:rsidRPr="002F6CB4">
        <w:rPr>
          <w:rFonts w:ascii="Sylfaen" w:eastAsia="Merriweather" w:hAnsi="Sylfaen" w:cs="Merriweather"/>
        </w:rPr>
        <w:t>.</w:t>
      </w:r>
    </w:p>
    <w:p w14:paraId="2413313C" w14:textId="77777777" w:rsidR="005678D4" w:rsidRPr="002F6CB4" w:rsidRDefault="005678D4" w:rsidP="002F6CB4">
      <w:pPr>
        <w:spacing w:before="280" w:line="240" w:lineRule="auto"/>
        <w:jc w:val="both"/>
        <w:rPr>
          <w:rFonts w:ascii="Sylfaen" w:eastAsia="Merriweather" w:hAnsi="Sylfaen" w:cs="Merriweather"/>
          <w:lang w:val="ka-GE"/>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უმაღლესი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დაწესებულების</w:t>
      </w:r>
      <w:proofErr w:type="spellEnd"/>
      <w:r w:rsidRPr="002F6CB4">
        <w:rPr>
          <w:rFonts w:ascii="Sylfaen" w:eastAsia="Arial Unicode MS" w:hAnsi="Sylfaen" w:cs="Arial Unicode MS"/>
          <w:lang w:val="ka-GE"/>
        </w:rPr>
        <w:t xml:space="preserve"> მიერ შემუშავებულია სამოქმედო გეგმის გასახორციელებლად აუცილებელი რეკომენდაციები</w:t>
      </w:r>
    </w:p>
    <w:p w14:paraId="37ED300F" w14:textId="77777777" w:rsidR="005678D4"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4.3 </w:t>
      </w:r>
      <w:proofErr w:type="spellStart"/>
      <w:r w:rsidRPr="002F6CB4">
        <w:rPr>
          <w:rFonts w:ascii="Sylfaen" w:hAnsi="Sylfaen" w:cs="Sylfaen"/>
          <w:color w:val="2F5496"/>
          <w:sz w:val="22"/>
          <w:szCs w:val="22"/>
        </w:rPr>
        <w:t>ინფრასტრუქტურის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განვითარება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32 07)</w:t>
      </w:r>
    </w:p>
    <w:p w14:paraId="21598193" w14:textId="77777777" w:rsidR="005678D4" w:rsidRPr="002F6CB4" w:rsidRDefault="005678D4" w:rsidP="002F6CB4">
      <w:pPr>
        <w:pStyle w:val="Normal0"/>
        <w:jc w:val="both"/>
        <w:rPr>
          <w:rFonts w:ascii="Sylfaen" w:eastAsia="Sylfaen" w:hAnsi="Sylfaen"/>
          <w:sz w:val="22"/>
          <w:szCs w:val="22"/>
        </w:rPr>
      </w:pPr>
    </w:p>
    <w:p w14:paraId="01CC9AE1"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3C78752A"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74339A1B" w14:textId="77777777" w:rsidR="005678D4" w:rsidRPr="002F6CB4" w:rsidRDefault="005678D4" w:rsidP="002F6CB4">
      <w:pPr>
        <w:pStyle w:val="abzacixml"/>
        <w:numPr>
          <w:ilvl w:val="0"/>
          <w:numId w:val="269"/>
        </w:numPr>
        <w:rPr>
          <w:sz w:val="22"/>
          <w:szCs w:val="22"/>
        </w:rPr>
      </w:pPr>
      <w:r w:rsidRPr="002F6CB4">
        <w:rPr>
          <w:sz w:val="22"/>
          <w:szCs w:val="22"/>
        </w:rPr>
        <w:lastRenderedPageBreak/>
        <w:t>სსიპ - საგანმანათლებლო და სამეცნიერო ინფრასტრუქტურის განვითარების სააგენტო.</w:t>
      </w:r>
    </w:p>
    <w:p w14:paraId="7AABF371" w14:textId="77777777" w:rsidR="005678D4" w:rsidRPr="002F6CB4" w:rsidRDefault="005678D4" w:rsidP="002F6CB4">
      <w:pPr>
        <w:spacing w:before="100" w:beforeAutospacing="1" w:line="240" w:lineRule="auto"/>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1A73D26" w14:textId="77777777" w:rsidR="005678D4" w:rsidRPr="002F6CB4" w:rsidRDefault="005678D4" w:rsidP="002F6CB4">
      <w:pPr>
        <w:pStyle w:val="a5"/>
        <w:numPr>
          <w:ilvl w:val="0"/>
          <w:numId w:val="250"/>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სრულყოფილი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პროცესისათვის</w:t>
      </w:r>
      <w:proofErr w:type="spellEnd"/>
      <w:r w:rsidRPr="002F6CB4">
        <w:rPr>
          <w:rFonts w:ascii="Sylfaen" w:eastAsia="Sylfaen" w:hAnsi="Sylfaen"/>
        </w:rPr>
        <w:t xml:space="preserve"> </w:t>
      </w:r>
      <w:proofErr w:type="spellStart"/>
      <w:r w:rsidRPr="002F6CB4">
        <w:rPr>
          <w:rFonts w:ascii="Sylfaen" w:eastAsia="Sylfaen" w:hAnsi="Sylfaen"/>
        </w:rPr>
        <w:t>საჭირო</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შექმნის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w:t>
      </w:r>
    </w:p>
    <w:p w14:paraId="77E1A175" w14:textId="77777777" w:rsidR="005678D4" w:rsidRPr="002F6CB4" w:rsidRDefault="005678D4" w:rsidP="002F6CB4">
      <w:pPr>
        <w:pStyle w:val="a5"/>
        <w:numPr>
          <w:ilvl w:val="0"/>
          <w:numId w:val="250"/>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გახორციელდება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ობიექტების</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ნაწილობრივი</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roofErr w:type="spellStart"/>
      <w:proofErr w:type="gram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ახალი</w:t>
      </w:r>
      <w:proofErr w:type="spellEnd"/>
      <w:proofErr w:type="gramEnd"/>
      <w:r w:rsidRPr="002F6CB4">
        <w:rPr>
          <w:rFonts w:ascii="Sylfaen" w:eastAsia="Sylfaen" w:hAnsi="Sylfaen"/>
        </w:rPr>
        <w:t xml:space="preserve"> </w:t>
      </w:r>
      <w:proofErr w:type="spellStart"/>
      <w:r w:rsidRPr="002F6CB4">
        <w:rPr>
          <w:rFonts w:ascii="Sylfaen" w:eastAsia="Sylfaen" w:hAnsi="Sylfaen"/>
        </w:rPr>
        <w:t>ობიექტების</w:t>
      </w:r>
      <w:proofErr w:type="spellEnd"/>
      <w:r w:rsidRPr="002F6CB4">
        <w:rPr>
          <w:rFonts w:ascii="Sylfaen" w:eastAsia="Sylfaen" w:hAnsi="Sylfaen"/>
        </w:rPr>
        <w:t xml:space="preserve"> </w:t>
      </w:r>
      <w:proofErr w:type="spellStart"/>
      <w:r w:rsidRPr="002F6CB4">
        <w:rPr>
          <w:rFonts w:ascii="Sylfaen" w:eastAsia="Sylfaen" w:hAnsi="Sylfaen"/>
        </w:rPr>
        <w:t>მშენებლობა</w:t>
      </w:r>
      <w:proofErr w:type="spellEnd"/>
      <w:r w:rsidRPr="002F6CB4">
        <w:rPr>
          <w:rFonts w:ascii="Sylfaen" w:eastAsia="Sylfaen" w:hAnsi="Sylfaen"/>
        </w:rPr>
        <w:t xml:space="preserve"> </w:t>
      </w:r>
      <w:proofErr w:type="spellStart"/>
      <w:r w:rsidRPr="002F6CB4">
        <w:rPr>
          <w:rFonts w:ascii="Sylfaen" w:eastAsia="Sylfaen" w:hAnsi="Sylfaen"/>
        </w:rPr>
        <w:t>სრულყოფილი</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ინფრასტრუქტურით</w:t>
      </w:r>
      <w:proofErr w:type="spellEnd"/>
      <w:r w:rsidRPr="002F6CB4">
        <w:rPr>
          <w:rFonts w:ascii="Sylfaen" w:eastAsia="Sylfaen" w:hAnsi="Sylfaen"/>
        </w:rPr>
        <w:t xml:space="preserve">, </w:t>
      </w:r>
      <w:proofErr w:type="spellStart"/>
      <w:r w:rsidRPr="002F6CB4">
        <w:rPr>
          <w:rFonts w:ascii="Sylfaen" w:eastAsia="Sylfaen" w:hAnsi="Sylfaen"/>
        </w:rPr>
        <w:t>ხელი</w:t>
      </w:r>
      <w:proofErr w:type="spellEnd"/>
      <w:r w:rsidRPr="002F6CB4">
        <w:rPr>
          <w:rFonts w:ascii="Sylfaen" w:eastAsia="Sylfaen" w:hAnsi="Sylfaen"/>
        </w:rPr>
        <w:t xml:space="preserve"> </w:t>
      </w:r>
      <w:proofErr w:type="spellStart"/>
      <w:r w:rsidRPr="002F6CB4">
        <w:rPr>
          <w:rFonts w:ascii="Sylfaen" w:eastAsia="Sylfaen" w:hAnsi="Sylfaen"/>
        </w:rPr>
        <w:t>შეეწყობა</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ახალგაზრდობის</w:t>
      </w:r>
      <w:proofErr w:type="spellEnd"/>
      <w:r w:rsidRPr="002F6CB4">
        <w:rPr>
          <w:rFonts w:ascii="Sylfaen" w:eastAsia="Sylfaen" w:hAnsi="Sylfaen"/>
        </w:rPr>
        <w:t xml:space="preserve"> </w:t>
      </w:r>
      <w:proofErr w:type="spellStart"/>
      <w:r w:rsidRPr="002F6CB4">
        <w:rPr>
          <w:rFonts w:ascii="Sylfaen" w:eastAsia="Sylfaen" w:hAnsi="Sylfaen"/>
        </w:rPr>
        <w:t>აქტიურ</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w:t>
      </w:r>
    </w:p>
    <w:p w14:paraId="521A4F9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566B36A8" w14:textId="77777777" w:rsidR="005678D4" w:rsidRPr="002F6CB4" w:rsidRDefault="005678D4" w:rsidP="002F6CB4">
      <w:pPr>
        <w:numPr>
          <w:ilvl w:val="0"/>
          <w:numId w:val="22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ახალ</w:t>
      </w:r>
      <w:proofErr w:type="spellEnd"/>
      <w:r w:rsidRPr="002F6CB4">
        <w:rPr>
          <w:rFonts w:ascii="Sylfaen" w:eastAsia="Sylfaen" w:hAnsi="Sylfaen"/>
        </w:rPr>
        <w:t xml:space="preserve"> </w:t>
      </w:r>
      <w:proofErr w:type="spellStart"/>
      <w:r w:rsidRPr="002F6CB4">
        <w:rPr>
          <w:rFonts w:ascii="Sylfaen" w:eastAsia="Sylfaen" w:hAnsi="Sylfaen"/>
        </w:rPr>
        <w:t>აშენებული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რეაბილიტირებული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რეაბილიტირებული</w:t>
      </w:r>
      <w:proofErr w:type="spellEnd"/>
      <w:r w:rsidRPr="002F6CB4">
        <w:rPr>
          <w:rFonts w:ascii="Sylfaen" w:eastAsia="Sylfaen" w:hAnsi="Sylfaen"/>
        </w:rPr>
        <w:t xml:space="preserve"> </w:t>
      </w:r>
      <w:r w:rsidRPr="002F6CB4">
        <w:rPr>
          <w:rFonts w:ascii="Sylfaen" w:eastAsia="Sylfaen" w:hAnsi="Sylfaen"/>
          <w:lang w:val="ka-GE"/>
        </w:rPr>
        <w:t xml:space="preserve">საჯარო სამართლის იურიდიული პირების,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ტერიტორიული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ორგანოების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proofErr w:type="gramEnd"/>
      <w:r w:rsidRPr="002F6CB4">
        <w:rPr>
          <w:rFonts w:ascii="Sylfaen" w:eastAsia="Sylfaen" w:hAnsi="Sylfaen"/>
        </w:rPr>
        <w:t>;</w:t>
      </w:r>
    </w:p>
    <w:p w14:paraId="6A1CA1B9" w14:textId="77777777" w:rsidR="005678D4" w:rsidRPr="002F6CB4" w:rsidRDefault="005678D4" w:rsidP="002F6CB4">
      <w:pPr>
        <w:numPr>
          <w:ilvl w:val="0"/>
          <w:numId w:val="225"/>
        </w:numPr>
        <w:spacing w:before="100" w:beforeAutospacing="1" w:after="0" w:line="240" w:lineRule="auto"/>
        <w:ind w:left="284"/>
        <w:jc w:val="both"/>
        <w:rPr>
          <w:rFonts w:ascii="Sylfaen" w:eastAsia="Sylfaen" w:hAnsi="Sylfaen"/>
        </w:rPr>
      </w:pP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w:t>
      </w:r>
      <w:r w:rsidRPr="002F6CB4">
        <w:rPr>
          <w:rFonts w:ascii="Sylfaen" w:eastAsia="Sylfaen" w:hAnsi="Sylfaen"/>
          <w:lang w:val="ka-GE"/>
        </w:rPr>
        <w:t>რიგი კ</w:t>
      </w:r>
      <w:proofErr w:type="spellStart"/>
      <w:r w:rsidRPr="002F6CB4">
        <w:rPr>
          <w:rFonts w:ascii="Sylfaen" w:eastAsia="Sylfaen" w:hAnsi="Sylfaen"/>
        </w:rPr>
        <w:t>ულტურული</w:t>
      </w:r>
      <w:proofErr w:type="spellEnd"/>
      <w:r w:rsidRPr="002F6CB4">
        <w:rPr>
          <w:rFonts w:ascii="Sylfaen" w:eastAsia="Sylfaen" w:hAnsi="Sylfaen"/>
        </w:rPr>
        <w:t xml:space="preserve"> </w:t>
      </w:r>
      <w:r w:rsidRPr="002F6CB4">
        <w:rPr>
          <w:rFonts w:ascii="Sylfaen" w:eastAsia="Sylfaen" w:hAnsi="Sylfaen"/>
          <w:lang w:val="ka-GE"/>
        </w:rPr>
        <w:t xml:space="preserve">ობიექტების </w:t>
      </w:r>
      <w:proofErr w:type="spellStart"/>
      <w:r w:rsidRPr="002F6CB4">
        <w:rPr>
          <w:rFonts w:ascii="Sylfaen" w:eastAsia="Sylfaen" w:hAnsi="Sylfaen"/>
        </w:rPr>
        <w:t>ნაწი</w:t>
      </w:r>
      <w:proofErr w:type="spellEnd"/>
      <w:r w:rsidRPr="002F6CB4">
        <w:rPr>
          <w:rFonts w:ascii="Sylfaen" w:eastAsia="Sylfaen" w:hAnsi="Sylfaen"/>
          <w:lang w:val="ka-GE"/>
        </w:rPr>
        <w:t>ლ</w:t>
      </w:r>
      <w:proofErr w:type="spellStart"/>
      <w:r w:rsidRPr="002F6CB4">
        <w:rPr>
          <w:rFonts w:ascii="Sylfaen" w:eastAsia="Sylfaen" w:hAnsi="Sylfaen"/>
        </w:rPr>
        <w:t>ის</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roofErr w:type="spellStart"/>
      <w:r w:rsidRPr="002F6CB4">
        <w:rPr>
          <w:rFonts w:ascii="Sylfaen" w:eastAsia="Sylfaen" w:hAnsi="Sylfaen"/>
        </w:rPr>
        <w:t>ხელი</w:t>
      </w:r>
      <w:proofErr w:type="spellEnd"/>
      <w:r w:rsidRPr="002F6CB4">
        <w:rPr>
          <w:rFonts w:ascii="Sylfaen" w:eastAsia="Sylfaen" w:hAnsi="Sylfaen"/>
        </w:rPr>
        <w:t xml:space="preserve"> </w:t>
      </w:r>
      <w:proofErr w:type="spellStart"/>
      <w:r w:rsidRPr="002F6CB4">
        <w:rPr>
          <w:rFonts w:ascii="Sylfaen" w:eastAsia="Sylfaen" w:hAnsi="Sylfaen"/>
        </w:rPr>
        <w:t>შეეწყო</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ახალგაზრდობის</w:t>
      </w:r>
      <w:proofErr w:type="spellEnd"/>
      <w:r w:rsidRPr="002F6CB4">
        <w:rPr>
          <w:rFonts w:ascii="Sylfaen" w:eastAsia="Sylfaen" w:hAnsi="Sylfaen"/>
        </w:rPr>
        <w:t xml:space="preserve"> </w:t>
      </w:r>
      <w:proofErr w:type="spellStart"/>
      <w:r w:rsidRPr="002F6CB4">
        <w:rPr>
          <w:rFonts w:ascii="Sylfaen" w:eastAsia="Sylfaen" w:hAnsi="Sylfaen"/>
        </w:rPr>
        <w:t>აქტიურ</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w:t>
      </w:r>
    </w:p>
    <w:p w14:paraId="6775161D" w14:textId="77777777" w:rsidR="005678D4" w:rsidRPr="002F6CB4" w:rsidRDefault="005678D4" w:rsidP="002F6CB4">
      <w:pPr>
        <w:numPr>
          <w:ilvl w:val="0"/>
          <w:numId w:val="225"/>
        </w:numPr>
        <w:spacing w:before="100" w:beforeAutospacing="1" w:after="0" w:line="240" w:lineRule="auto"/>
        <w:ind w:left="284"/>
        <w:jc w:val="both"/>
        <w:rPr>
          <w:rFonts w:ascii="Sylfaen" w:eastAsia="Sylfaen" w:hAnsi="Sylfaen"/>
        </w:rPr>
      </w:pPr>
      <w:r w:rsidRPr="002F6CB4">
        <w:rPr>
          <w:rFonts w:ascii="Sylfaen" w:eastAsia="Sylfaen" w:hAnsi="Sylfaen"/>
          <w:lang w:val="ka-GE"/>
        </w:rPr>
        <w:t xml:space="preserve">განხორციელდა სპორტის მიმართულებით რიგი ფედერაციების ინვენტარით უზრუნველყოფა და </w:t>
      </w:r>
      <w:r w:rsidRPr="002F6CB4">
        <w:rPr>
          <w:rFonts w:ascii="Sylfaen" w:hAnsi="Sylfaen" w:cs="Sylfaen"/>
          <w:lang w:val="ka-GE"/>
        </w:rPr>
        <w:t>ასევე რიგ ობიექტებზე სპორტული ინფრასტრუქტურის მოწესრიგება.</w:t>
      </w:r>
    </w:p>
    <w:p w14:paraId="11DE438F"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16D28371" w14:textId="77777777" w:rsidR="005678D4" w:rsidRPr="002F6CB4" w:rsidRDefault="005678D4" w:rsidP="002F6CB4">
      <w:pPr>
        <w:numPr>
          <w:ilvl w:val="0"/>
          <w:numId w:val="210"/>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5094C4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შემავალი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მშენებლობა</w:t>
      </w:r>
      <w:proofErr w:type="spellEnd"/>
      <w:r w:rsidRPr="002F6CB4">
        <w:rPr>
          <w:rFonts w:ascii="Sylfaen" w:eastAsia="Sylfaen" w:hAnsi="Sylfaen"/>
        </w:rPr>
        <w:t xml:space="preserve"> -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roofErr w:type="spellStart"/>
      <w:r w:rsidRPr="002F6CB4">
        <w:rPr>
          <w:rFonts w:ascii="Sylfaen" w:eastAsia="Sylfaen" w:hAnsi="Sylfaen"/>
        </w:rPr>
        <w:t>საპროექტო-სახარჯთაღრიცხვო</w:t>
      </w:r>
      <w:proofErr w:type="spellEnd"/>
      <w:r w:rsidRPr="002F6CB4">
        <w:rPr>
          <w:rFonts w:ascii="Sylfaen" w:eastAsia="Sylfaen" w:hAnsi="Sylfaen"/>
        </w:rPr>
        <w:t xml:space="preserve"> </w:t>
      </w:r>
      <w:proofErr w:type="spellStart"/>
      <w:r w:rsidRPr="002F6CB4">
        <w:rPr>
          <w:rFonts w:ascii="Sylfaen" w:eastAsia="Sylfaen" w:hAnsi="Sylfaen"/>
        </w:rPr>
        <w:t>დოკუმენტაციის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მომზადება</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ტექნიკით</w:t>
      </w:r>
      <w:proofErr w:type="spellEnd"/>
      <w:r w:rsidRPr="002F6CB4">
        <w:rPr>
          <w:rFonts w:ascii="Sylfaen" w:eastAsia="Sylfaen" w:hAnsi="Sylfaen"/>
        </w:rPr>
        <w:t xml:space="preserve"> </w:t>
      </w:r>
      <w:proofErr w:type="spellStart"/>
      <w:r w:rsidRPr="002F6CB4">
        <w:rPr>
          <w:rFonts w:ascii="Sylfaen" w:eastAsia="Sylfaen" w:hAnsi="Sylfaen"/>
        </w:rPr>
        <w:t>მომარაგება</w:t>
      </w:r>
      <w:proofErr w:type="spellEnd"/>
      <w:r w:rsidRPr="002F6CB4">
        <w:rPr>
          <w:rFonts w:ascii="Sylfaen" w:eastAsia="Sylfaen" w:hAnsi="Sylfaen"/>
        </w:rPr>
        <w:t xml:space="preserve">; </w:t>
      </w:r>
    </w:p>
    <w:p w14:paraId="70BF6161"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907CB8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გაგრძელდება</w:t>
      </w:r>
      <w:proofErr w:type="spellEnd"/>
      <w:r w:rsidRPr="002F6CB4">
        <w:rPr>
          <w:rFonts w:ascii="Sylfaen" w:eastAsia="Sylfaen" w:hAnsi="Sylfaen"/>
        </w:rPr>
        <w:t xml:space="preserve"> </w:t>
      </w: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შემავალი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მშენებლობა</w:t>
      </w:r>
      <w:proofErr w:type="spellEnd"/>
      <w:r w:rsidRPr="002F6CB4">
        <w:rPr>
          <w:rFonts w:ascii="Sylfaen" w:eastAsia="Sylfaen" w:hAnsi="Sylfaen"/>
        </w:rPr>
        <w:t xml:space="preserve"> -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roofErr w:type="spellStart"/>
      <w:r w:rsidRPr="002F6CB4">
        <w:rPr>
          <w:rFonts w:ascii="Sylfaen" w:eastAsia="Sylfaen" w:hAnsi="Sylfaen"/>
        </w:rPr>
        <w:t>საპროექტო-სახარჯთაღრიცხვო</w:t>
      </w:r>
      <w:proofErr w:type="spellEnd"/>
      <w:r w:rsidRPr="002F6CB4">
        <w:rPr>
          <w:rFonts w:ascii="Sylfaen" w:eastAsia="Sylfaen" w:hAnsi="Sylfaen"/>
        </w:rPr>
        <w:t xml:space="preserve"> </w:t>
      </w:r>
      <w:proofErr w:type="spellStart"/>
      <w:r w:rsidRPr="002F6CB4">
        <w:rPr>
          <w:rFonts w:ascii="Sylfaen" w:eastAsia="Sylfaen" w:hAnsi="Sylfaen"/>
        </w:rPr>
        <w:t>დოკუმენტაციის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მომზადება</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ტექნიკით</w:t>
      </w:r>
      <w:proofErr w:type="spellEnd"/>
      <w:r w:rsidRPr="002F6CB4">
        <w:rPr>
          <w:rFonts w:ascii="Sylfaen" w:eastAsia="Sylfaen" w:hAnsi="Sylfaen"/>
        </w:rPr>
        <w:t xml:space="preserve"> </w:t>
      </w:r>
      <w:proofErr w:type="spellStart"/>
      <w:r w:rsidRPr="002F6CB4">
        <w:rPr>
          <w:rFonts w:ascii="Sylfaen" w:eastAsia="Sylfaen" w:hAnsi="Sylfaen"/>
        </w:rPr>
        <w:t>მომარაგება</w:t>
      </w:r>
      <w:proofErr w:type="spellEnd"/>
      <w:r w:rsidRPr="002F6CB4">
        <w:rPr>
          <w:rFonts w:ascii="Sylfaen" w:eastAsia="Sylfaen" w:hAnsi="Sylfaen"/>
        </w:rPr>
        <w:t>;</w:t>
      </w:r>
    </w:p>
    <w:p w14:paraId="3B182601"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p>
    <w:p w14:paraId="2876C91C"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hAnsi="Sylfaen" w:cs="Sylfaen"/>
          <w:lang w:val="ka-GE"/>
        </w:rPr>
        <w:lastRenderedPageBreak/>
        <w:t>გაზრდილია</w:t>
      </w:r>
      <w:r w:rsidRPr="002F6CB4">
        <w:rPr>
          <w:rFonts w:ascii="Sylfaen" w:eastAsia="Sylfaen" w:hAnsi="Sylfaen"/>
          <w:lang w:val="ka-GE"/>
        </w:rPr>
        <w:t xml:space="preserve"> საგანმანათლებლო, საჯარო სამართლის იურიდიული პირების, პროფესიული, უმაღლესი საგანმანათლებლო დაწესებულებებისა და ტერიტორიული ორგანოების  რაოდენობა, რომლებიც უზრუნველყოფილი არიან მშენებლობა - რეაბილიტაციით, საპროექტო-სახარჯთაღრიცხვო დოკუმენტაციის მომზადების სამუშაოებით, შესაბამისი ინვენტარითა და ტექნიკით. </w:t>
      </w:r>
    </w:p>
    <w:p w14:paraId="700DFB5B" w14:textId="77777777" w:rsidR="005678D4" w:rsidRPr="002F6CB4" w:rsidRDefault="005678D4" w:rsidP="002F6CB4">
      <w:pPr>
        <w:pStyle w:val="a5"/>
        <w:numPr>
          <w:ilvl w:val="0"/>
          <w:numId w:val="210"/>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370B72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კულტურასა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სპორტში</w:t>
      </w:r>
      <w:proofErr w:type="spellEnd"/>
      <w:r w:rsidRPr="002F6CB4">
        <w:rPr>
          <w:rFonts w:ascii="Sylfaen" w:eastAsia="Sylfaen" w:hAnsi="Sylfaen"/>
        </w:rPr>
        <w:t xml:space="preserve"> </w:t>
      </w:r>
      <w:proofErr w:type="spellStart"/>
      <w:r w:rsidRPr="002F6CB4">
        <w:rPr>
          <w:rFonts w:ascii="Sylfaen" w:eastAsia="Sylfaen" w:hAnsi="Sylfaen"/>
        </w:rPr>
        <w:t>ინვესტიციებისა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ინფრასტრუქტურული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მხარდაჭერს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100- </w:t>
      </w:r>
      <w:proofErr w:type="spellStart"/>
      <w:r w:rsidRPr="002F6CB4">
        <w:rPr>
          <w:rFonts w:ascii="Sylfaen" w:eastAsia="Sylfaen" w:hAnsi="Sylfaen"/>
        </w:rPr>
        <w:t>მდე</w:t>
      </w:r>
      <w:proofErr w:type="spellEnd"/>
      <w:r w:rsidRPr="002F6CB4">
        <w:rPr>
          <w:rFonts w:ascii="Sylfaen" w:eastAsia="Sylfaen" w:hAnsi="Sylfaen"/>
        </w:rPr>
        <w:t xml:space="preserve"> </w:t>
      </w:r>
      <w:proofErr w:type="spellStart"/>
      <w:r w:rsidRPr="002F6CB4">
        <w:rPr>
          <w:rFonts w:ascii="Sylfaen" w:eastAsia="Sylfaen" w:hAnsi="Sylfaen"/>
        </w:rPr>
        <w:t>აქტივობის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
    <w:p w14:paraId="762E94E6"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4133DED"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213BAF6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9C4B11A"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კულტურასა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სპორტში</w:t>
      </w:r>
      <w:proofErr w:type="spellEnd"/>
      <w:r w:rsidRPr="002F6CB4">
        <w:rPr>
          <w:rFonts w:ascii="Sylfaen" w:eastAsia="Sylfaen" w:hAnsi="Sylfaen"/>
        </w:rPr>
        <w:t xml:space="preserve"> </w:t>
      </w:r>
      <w:proofErr w:type="spellStart"/>
      <w:r w:rsidRPr="002F6CB4">
        <w:rPr>
          <w:rFonts w:ascii="Sylfaen" w:eastAsia="Sylfaen" w:hAnsi="Sylfaen"/>
        </w:rPr>
        <w:t>ინვესტიციებისა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ინფრასტრუქტურული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მხარდაჭერiს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მიზნით</w:t>
      </w:r>
      <w:proofErr w:type="spellEnd"/>
      <w:r w:rsidRPr="002F6CB4">
        <w:rPr>
          <w:rFonts w:ascii="Sylfaen" w:eastAsia="Sylfaen" w:hAnsi="Sylfaen"/>
        </w:rPr>
        <w:t xml:space="preserve">  </w:t>
      </w:r>
      <w:r w:rsidRPr="002F6CB4">
        <w:rPr>
          <w:rFonts w:ascii="Sylfaen" w:eastAsia="Sylfaen" w:hAnsi="Sylfaen"/>
          <w:lang w:val="ka-GE"/>
        </w:rPr>
        <w:t>დაახლოებით</w:t>
      </w:r>
      <w:proofErr w:type="gramEnd"/>
      <w:r w:rsidRPr="002F6CB4">
        <w:rPr>
          <w:rFonts w:ascii="Sylfaen" w:eastAsia="Sylfaen" w:hAnsi="Sylfaen"/>
          <w:lang w:val="ka-GE"/>
        </w:rPr>
        <w:t xml:space="preserve"> </w:t>
      </w:r>
      <w:r w:rsidRPr="002F6CB4">
        <w:rPr>
          <w:rFonts w:ascii="Sylfaen" w:eastAsia="Sylfaen" w:hAnsi="Sylfaen"/>
        </w:rPr>
        <w:t>30</w:t>
      </w:r>
      <w:r w:rsidRPr="002F6CB4">
        <w:rPr>
          <w:rFonts w:ascii="Sylfaen" w:eastAsia="Sylfaen" w:hAnsi="Sylfaen"/>
          <w:lang w:val="ka-GE"/>
        </w:rPr>
        <w:t xml:space="preserve">  ღონისძიების</w:t>
      </w:r>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
    <w:p w14:paraId="59CAEC24" w14:textId="77777777" w:rsidR="005678D4" w:rsidRPr="002F6CB4" w:rsidRDefault="005678D4" w:rsidP="002F6CB4">
      <w:pPr>
        <w:spacing w:before="280" w:line="240" w:lineRule="auto"/>
        <w:jc w:val="both"/>
        <w:rPr>
          <w:rFonts w:ascii="Sylfaen" w:eastAsia="Arial Unicode MS" w:hAnsi="Sylfaen" w:cs="Arial Unicode MS"/>
        </w:rPr>
      </w:pPr>
      <w:r w:rsidRPr="002F6CB4">
        <w:rPr>
          <w:rFonts w:ascii="Sylfaen" w:eastAsia="Arial Unicode MS" w:hAnsi="Sylfaen" w:cs="Arial Unicode MS"/>
          <w:lang w:val="ka-GE"/>
        </w:rPr>
        <w:t>ც</w:t>
      </w:r>
      <w:proofErr w:type="spellStart"/>
      <w:r w:rsidRPr="002F6CB4">
        <w:rPr>
          <w:rFonts w:ascii="Sylfaen" w:eastAsia="Arial Unicode MS" w:hAnsi="Sylfaen" w:cs="Arial Unicode MS"/>
        </w:rPr>
        <w:t>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p>
    <w:p w14:paraId="58D1F5AC"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საანგარიშო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პერიოდში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გარკვეული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სარეაბილიტაციო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ჩაშლილი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ტენდერებიდან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გამომდინარე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აუთვისებელი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გადანაწილება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მოხდა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პრიორიტეტულ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პროგრამაზე</w:t>
      </w:r>
      <w:proofErr w:type="spellEnd"/>
      <w:r w:rsidRPr="002F6CB4">
        <w:rPr>
          <w:rFonts w:ascii="Sylfaen" w:eastAsia="Arial Unicode MS" w:hAnsi="Sylfaen" w:cs="Arial Unicode MS"/>
          <w:lang w:val="ka-GE"/>
        </w:rPr>
        <w:t>,</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კერძოდ</w:t>
      </w:r>
      <w:proofErr w:type="spellEnd"/>
      <w:r w:rsidRPr="002F6CB4">
        <w:rPr>
          <w:rFonts w:ascii="Sylfaen" w:eastAsia="Arial Unicode MS" w:hAnsi="Sylfaen" w:cs="Arial Unicode MS"/>
          <w:lang w:val="ka-GE"/>
        </w:rPr>
        <w:t>:</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ინვესტიციებისა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პროექტების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მხარდაჭერა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ფარგლებში</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გათვალისწინებული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ასიგნებების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გასაზრდელად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გამოწვეული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იყო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კალათბურთში</w:t>
      </w:r>
      <w:proofErr w:type="spellEnd"/>
      <w:r w:rsidRPr="002F6CB4">
        <w:rPr>
          <w:rFonts w:ascii="Sylfaen" w:eastAsia="Arial Unicode MS" w:hAnsi="Sylfaen" w:cs="Arial Unicode MS"/>
        </w:rPr>
        <w:t xml:space="preserve"> 2021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ევროპის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ჩემპიონატის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ფინალური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ტურნირის</w:t>
      </w:r>
      <w:proofErr w:type="spellEnd"/>
      <w:r w:rsidRPr="002F6CB4">
        <w:rPr>
          <w:rFonts w:ascii="Sylfaen" w:eastAsia="Arial Unicode MS" w:hAnsi="Sylfaen" w:cs="Arial Unicode MS"/>
        </w:rPr>
        <w:t xml:space="preserve"> ქ. </w:t>
      </w:r>
      <w:proofErr w:type="spellStart"/>
      <w:r w:rsidRPr="002F6CB4">
        <w:rPr>
          <w:rFonts w:ascii="Sylfaen" w:eastAsia="Arial Unicode MS" w:hAnsi="Sylfaen" w:cs="Arial Unicode MS"/>
        </w:rPr>
        <w:t>თბილისის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ქვეჯგუფის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შეხვედრების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გამართვისთვის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საკუთრებაში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ოლიმპიური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სასახლის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მოსაწყობად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გასაწევი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ხარჯების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ნაწილობრივი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დაფინანსებისთვის</w:t>
      </w:r>
      <w:proofErr w:type="spellEnd"/>
      <w:r w:rsidRPr="002F6CB4">
        <w:rPr>
          <w:rFonts w:ascii="Sylfaen" w:eastAsia="Arial Unicode MS" w:hAnsi="Sylfaen" w:cs="Arial Unicode MS"/>
        </w:rPr>
        <w:t>.</w:t>
      </w:r>
    </w:p>
    <w:p w14:paraId="0B21CC00"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 4.3.1 </w:t>
      </w:r>
      <w:proofErr w:type="spellStart"/>
      <w:r w:rsidRPr="002F6CB4">
        <w:rPr>
          <w:b w:val="0"/>
          <w:bCs w:val="0"/>
          <w:color w:val="2F5496"/>
          <w:lang w:val="en-US"/>
        </w:rPr>
        <w:t>ზოგადსაგანმანათლებლო</w:t>
      </w:r>
      <w:proofErr w:type="spellEnd"/>
      <w:r w:rsidRPr="002F6CB4">
        <w:rPr>
          <w:b w:val="0"/>
          <w:bCs w:val="0"/>
          <w:color w:val="2F5496"/>
          <w:lang w:val="en-US"/>
        </w:rPr>
        <w:t xml:space="preserve"> </w:t>
      </w:r>
      <w:proofErr w:type="spellStart"/>
      <w:r w:rsidRPr="002F6CB4">
        <w:rPr>
          <w:b w:val="0"/>
          <w:bCs w:val="0"/>
          <w:color w:val="2F5496"/>
          <w:lang w:val="en-US"/>
        </w:rPr>
        <w:t>დაწესებულებების</w:t>
      </w:r>
      <w:proofErr w:type="spellEnd"/>
      <w:r w:rsidRPr="002F6CB4">
        <w:rPr>
          <w:b w:val="0"/>
          <w:bCs w:val="0"/>
          <w:color w:val="2F5496"/>
          <w:lang w:val="en-US"/>
        </w:rPr>
        <w:t xml:space="preserve"> </w:t>
      </w:r>
      <w:proofErr w:type="spellStart"/>
      <w:r w:rsidRPr="002F6CB4">
        <w:rPr>
          <w:b w:val="0"/>
          <w:bCs w:val="0"/>
          <w:color w:val="2F5496"/>
          <w:lang w:val="en-US"/>
        </w:rPr>
        <w:t>ინფრასტრუქტურის</w:t>
      </w:r>
      <w:proofErr w:type="spellEnd"/>
      <w:r w:rsidRPr="002F6CB4">
        <w:rPr>
          <w:b w:val="0"/>
          <w:bCs w:val="0"/>
          <w:color w:val="2F5496"/>
          <w:lang w:val="en-US"/>
        </w:rPr>
        <w:t xml:space="preserve"> </w:t>
      </w:r>
      <w:proofErr w:type="spellStart"/>
      <w:r w:rsidRPr="002F6CB4">
        <w:rPr>
          <w:b w:val="0"/>
          <w:bCs w:val="0"/>
          <w:color w:val="2F5496"/>
          <w:lang w:val="en-US"/>
        </w:rPr>
        <w:t>განვითარება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32 07 01)</w:t>
      </w:r>
    </w:p>
    <w:p w14:paraId="36C9891D"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01CEFF12" w14:textId="77777777" w:rsidR="005678D4" w:rsidRPr="002F6CB4" w:rsidRDefault="005678D4" w:rsidP="002F6CB4">
      <w:pPr>
        <w:pStyle w:val="abzacixml"/>
        <w:numPr>
          <w:ilvl w:val="0"/>
          <w:numId w:val="269"/>
        </w:numPr>
        <w:rPr>
          <w:sz w:val="22"/>
          <w:szCs w:val="22"/>
        </w:rPr>
      </w:pPr>
      <w:r w:rsidRPr="002F6CB4">
        <w:rPr>
          <w:sz w:val="22"/>
          <w:szCs w:val="22"/>
        </w:rPr>
        <w:t>სსიპ - საგანმანათლებლო და სამეცნიერო ინფრასტრუქტურის განვითარების სააგენტო.</w:t>
      </w:r>
    </w:p>
    <w:p w14:paraId="36E637E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8FADAA7" w14:textId="77777777" w:rsidR="005678D4" w:rsidRPr="002F6CB4" w:rsidRDefault="005678D4" w:rsidP="002F6CB4">
      <w:pPr>
        <w:pStyle w:val="a5"/>
        <w:numPr>
          <w:ilvl w:val="0"/>
          <w:numId w:val="306"/>
        </w:numPr>
        <w:spacing w:before="100" w:beforeAutospacing="1" w:line="240" w:lineRule="auto"/>
        <w:jc w:val="both"/>
        <w:rPr>
          <w:rFonts w:ascii="Sylfaen" w:eastAsia="Sylfaen" w:hAnsi="Sylfaen"/>
        </w:rPr>
      </w:pP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0AA314AF"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D5D3326" w14:textId="77777777" w:rsidR="005678D4" w:rsidRPr="002F6CB4" w:rsidRDefault="005678D4" w:rsidP="002F6CB4">
      <w:pPr>
        <w:pStyle w:val="a5"/>
        <w:numPr>
          <w:ilvl w:val="0"/>
          <w:numId w:val="306"/>
        </w:numPr>
        <w:spacing w:before="100" w:beforeAutospacing="1" w:line="240" w:lineRule="auto"/>
        <w:jc w:val="both"/>
        <w:rPr>
          <w:rFonts w:ascii="Sylfaen" w:hAnsi="Sylfaen"/>
        </w:rPr>
      </w:pPr>
      <w:proofErr w:type="spellStart"/>
      <w:r w:rsidRPr="002F6CB4">
        <w:rPr>
          <w:rFonts w:ascii="Sylfaen" w:hAnsi="Sylfaen" w:cs="Sylfaen"/>
        </w:rPr>
        <w:lastRenderedPageBreak/>
        <w:t>განხორციელდა</w:t>
      </w:r>
      <w:proofErr w:type="spellEnd"/>
      <w:r w:rsidRPr="002F6CB4">
        <w:rPr>
          <w:rFonts w:ascii="Sylfaen" w:hAnsi="Sylfaen"/>
        </w:rPr>
        <w:t xml:space="preserve"> </w:t>
      </w:r>
      <w:proofErr w:type="spellStart"/>
      <w:r w:rsidRPr="002F6CB4">
        <w:rPr>
          <w:rFonts w:ascii="Sylfaen" w:hAnsi="Sylfaen" w:cs="Sylfaen"/>
        </w:rPr>
        <w:t>ზოგადსაგანმანათლებლო</w:t>
      </w:r>
      <w:proofErr w:type="spellEnd"/>
      <w:r w:rsidRPr="002F6CB4">
        <w:rPr>
          <w:rFonts w:ascii="Sylfaen" w:hAnsi="Sylfaen"/>
        </w:rPr>
        <w:t xml:space="preserve"> </w:t>
      </w:r>
      <w:proofErr w:type="spellStart"/>
      <w:proofErr w:type="gramStart"/>
      <w:r w:rsidRPr="002F6CB4">
        <w:rPr>
          <w:rFonts w:ascii="Sylfaen" w:hAnsi="Sylfaen" w:cs="Sylfaen"/>
        </w:rPr>
        <w:t>დაწესებულებების</w:t>
      </w:r>
      <w:proofErr w:type="spellEnd"/>
      <w:r w:rsidRPr="002F6CB4">
        <w:rPr>
          <w:rFonts w:ascii="Sylfaen" w:hAnsi="Sylfaen"/>
        </w:rPr>
        <w:t xml:space="preserve">  </w:t>
      </w:r>
      <w:proofErr w:type="spellStart"/>
      <w:r w:rsidRPr="002F6CB4">
        <w:rPr>
          <w:rFonts w:ascii="Sylfaen" w:hAnsi="Sylfaen" w:cs="Sylfaen"/>
        </w:rPr>
        <w:t>მშენებლობა</w:t>
      </w:r>
      <w:proofErr w:type="spellEnd"/>
      <w:proofErr w:type="gramEnd"/>
      <w:r w:rsidRPr="002F6CB4">
        <w:rPr>
          <w:rFonts w:ascii="Sylfaen" w:hAnsi="Sylfaen"/>
        </w:rPr>
        <w:t xml:space="preserve"> - </w:t>
      </w:r>
      <w:proofErr w:type="spellStart"/>
      <w:r w:rsidRPr="002F6CB4">
        <w:rPr>
          <w:rFonts w:ascii="Sylfaen" w:hAnsi="Sylfaen" w:cs="Sylfaen"/>
        </w:rPr>
        <w:t>რეაბილიტაცია</w:t>
      </w:r>
      <w:proofErr w:type="spellEnd"/>
      <w:r w:rsidRPr="002F6CB4">
        <w:rPr>
          <w:rFonts w:ascii="Sylfaen" w:hAnsi="Sylfaen"/>
        </w:rPr>
        <w:t xml:space="preserve">, </w:t>
      </w:r>
      <w:proofErr w:type="spellStart"/>
      <w:r w:rsidRPr="002F6CB4">
        <w:rPr>
          <w:rFonts w:ascii="Sylfaen" w:hAnsi="Sylfaen" w:cs="Sylfaen"/>
        </w:rPr>
        <w:t>საპროექტო</w:t>
      </w:r>
      <w:r w:rsidRPr="002F6CB4">
        <w:rPr>
          <w:rFonts w:ascii="Sylfaen" w:hAnsi="Sylfaen"/>
        </w:rPr>
        <w:t>-</w:t>
      </w:r>
      <w:r w:rsidRPr="002F6CB4">
        <w:rPr>
          <w:rFonts w:ascii="Sylfaen" w:hAnsi="Sylfaen" w:cs="Sylfaen"/>
        </w:rPr>
        <w:t>სახარჯთაღრიცხვო</w:t>
      </w:r>
      <w:proofErr w:type="spellEnd"/>
      <w:r w:rsidRPr="002F6CB4">
        <w:rPr>
          <w:rFonts w:ascii="Sylfaen" w:hAnsi="Sylfaen"/>
        </w:rPr>
        <w:t xml:space="preserve"> </w:t>
      </w:r>
      <w:proofErr w:type="spellStart"/>
      <w:r w:rsidRPr="002F6CB4">
        <w:rPr>
          <w:rFonts w:ascii="Sylfaen" w:hAnsi="Sylfaen" w:cs="Sylfaen"/>
        </w:rPr>
        <w:t>დოკუმენტაციის</w:t>
      </w:r>
      <w:proofErr w:type="spellEnd"/>
      <w:r w:rsidRPr="002F6CB4">
        <w:rPr>
          <w:rFonts w:ascii="Sylfaen" w:hAnsi="Sylfaen"/>
        </w:rPr>
        <w:t xml:space="preserve"> </w:t>
      </w:r>
      <w:proofErr w:type="spellStart"/>
      <w:r w:rsidRPr="002F6CB4">
        <w:rPr>
          <w:rFonts w:ascii="Sylfaen" w:hAnsi="Sylfaen" w:cs="Sylfaen"/>
        </w:rPr>
        <w:t>მომზადება</w:t>
      </w:r>
      <w:proofErr w:type="spellEnd"/>
      <w:r w:rsidRPr="002F6CB4">
        <w:rPr>
          <w:rFonts w:ascii="Sylfaen" w:hAnsi="Sylfaen"/>
        </w:rPr>
        <w:t xml:space="preserve">, </w:t>
      </w:r>
      <w:proofErr w:type="spellStart"/>
      <w:r w:rsidRPr="002F6CB4">
        <w:rPr>
          <w:rFonts w:ascii="Sylfaen" w:hAnsi="Sylfaen" w:cs="Sylfaen"/>
        </w:rPr>
        <w:t>ინვენტარითა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ტექნიკით</w:t>
      </w:r>
      <w:proofErr w:type="spellEnd"/>
      <w:r w:rsidRPr="002F6CB4">
        <w:rPr>
          <w:rFonts w:ascii="Sylfaen" w:hAnsi="Sylfaen"/>
        </w:rPr>
        <w:t xml:space="preserve"> </w:t>
      </w:r>
      <w:proofErr w:type="spellStart"/>
      <w:r w:rsidRPr="002F6CB4">
        <w:rPr>
          <w:rFonts w:ascii="Sylfaen" w:hAnsi="Sylfaen" w:cs="Sylfaen"/>
        </w:rPr>
        <w:t>მომარაგება</w:t>
      </w:r>
      <w:proofErr w:type="spellEnd"/>
      <w:r w:rsidRPr="002F6CB4">
        <w:rPr>
          <w:rFonts w:ascii="Sylfaen" w:hAnsi="Sylfaen"/>
        </w:rPr>
        <w:t>.</w:t>
      </w:r>
    </w:p>
    <w:p w14:paraId="6B800DC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2A9D3E05" w14:textId="77777777" w:rsidR="005678D4" w:rsidRPr="002F6CB4" w:rsidRDefault="005678D4" w:rsidP="002F6CB4">
      <w:pPr>
        <w:spacing w:before="100" w:beforeAutospacing="1" w:line="240" w:lineRule="auto"/>
        <w:ind w:left="360"/>
        <w:jc w:val="both"/>
        <w:rPr>
          <w:rFonts w:ascii="Sylfaen" w:hAnsi="Sylfaen" w:cs="Sylfaen"/>
        </w:rPr>
      </w:pPr>
      <w:r w:rsidRPr="002F6CB4">
        <w:rPr>
          <w:rFonts w:ascii="Sylfaen" w:hAnsi="Sylfaen" w:cs="Sylfaen"/>
          <w:lang w:val="ka-GE"/>
        </w:rPr>
        <w:t xml:space="preserve">1.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D611E9B" w14:textId="77777777" w:rsidR="005678D4" w:rsidRPr="002F6CB4" w:rsidRDefault="005678D4" w:rsidP="002F6CB4">
      <w:pPr>
        <w:spacing w:before="100" w:beforeAutospacing="1" w:line="240" w:lineRule="auto"/>
        <w:rPr>
          <w:rFonts w:ascii="Sylfaen" w:eastAsia="Sylfaen" w:hAnsi="Sylfaen"/>
        </w:rPr>
      </w:pPr>
      <w:r w:rsidRPr="002F6CB4">
        <w:rPr>
          <w:rFonts w:ascii="Sylfaen" w:eastAsia="Sylfaen" w:hAnsi="Sylfaen"/>
          <w:lang w:val="ka-GE"/>
        </w:rPr>
        <w:t xml:space="preserve">8 </w:t>
      </w:r>
      <w:proofErr w:type="spellStart"/>
      <w:r w:rsidRPr="002F6CB4">
        <w:rPr>
          <w:rFonts w:ascii="Sylfaen" w:eastAsia="Sylfaen" w:hAnsi="Sylfaen"/>
        </w:rPr>
        <w:t>ერთეულამდე</w:t>
      </w:r>
      <w:proofErr w:type="spellEnd"/>
      <w:r w:rsidRPr="002F6CB4">
        <w:rPr>
          <w:rFonts w:ascii="Sylfaen" w:eastAsia="Sylfaen" w:hAnsi="Sylfaen"/>
        </w:rPr>
        <w:t xml:space="preserve"> </w:t>
      </w:r>
      <w:proofErr w:type="spellStart"/>
      <w:r w:rsidRPr="002F6CB4">
        <w:rPr>
          <w:rFonts w:ascii="Sylfaen" w:eastAsia="Sylfaen" w:hAnsi="Sylfaen"/>
        </w:rPr>
        <w:t>გაიზ</w:t>
      </w:r>
      <w:proofErr w:type="spellEnd"/>
      <w:r w:rsidRPr="002F6CB4">
        <w:rPr>
          <w:rFonts w:ascii="Sylfaen" w:eastAsia="Sylfaen" w:hAnsi="Sylfaen"/>
          <w:lang w:val="ka-GE"/>
        </w:rPr>
        <w:t>ა</w:t>
      </w:r>
      <w:proofErr w:type="spellStart"/>
      <w:r w:rsidRPr="002F6CB4">
        <w:rPr>
          <w:rFonts w:ascii="Sylfaen" w:eastAsia="Sylfaen" w:hAnsi="Sylfaen"/>
        </w:rPr>
        <w:t>რდა</w:t>
      </w:r>
      <w:proofErr w:type="spellEnd"/>
      <w:r w:rsidRPr="002F6CB4">
        <w:rPr>
          <w:rFonts w:ascii="Sylfaen" w:eastAsia="Sylfaen" w:hAnsi="Sylfaen"/>
        </w:rPr>
        <w:t xml:space="preserve"> </w:t>
      </w:r>
      <w:proofErr w:type="spellStart"/>
      <w:r w:rsidRPr="002F6CB4">
        <w:rPr>
          <w:rFonts w:ascii="Sylfaen" w:eastAsia="Sylfaen" w:hAnsi="Sylfaen"/>
        </w:rPr>
        <w:t>ახალ</w:t>
      </w:r>
      <w:proofErr w:type="spellEnd"/>
      <w:r w:rsidRPr="002F6CB4">
        <w:rPr>
          <w:rFonts w:ascii="Sylfaen" w:eastAsia="Sylfaen" w:hAnsi="Sylfaen"/>
        </w:rPr>
        <w:t xml:space="preserve"> </w:t>
      </w:r>
      <w:proofErr w:type="spellStart"/>
      <w:r w:rsidRPr="002F6CB4">
        <w:rPr>
          <w:rFonts w:ascii="Sylfaen" w:eastAsia="Sylfaen" w:hAnsi="Sylfaen"/>
        </w:rPr>
        <w:t>აშენებული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დაიწყო</w:t>
      </w:r>
      <w:proofErr w:type="spellEnd"/>
      <w:r w:rsidRPr="002F6CB4">
        <w:rPr>
          <w:rFonts w:ascii="Sylfaen" w:eastAsia="Sylfaen" w:hAnsi="Sylfaen"/>
        </w:rPr>
        <w:t xml:space="preserve"> 10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მშენებლობა</w:t>
      </w:r>
      <w:proofErr w:type="spellEnd"/>
      <w:r w:rsidRPr="002F6CB4">
        <w:rPr>
          <w:rFonts w:ascii="Sylfaen" w:eastAsia="Sylfaen" w:hAnsi="Sylfaen"/>
        </w:rPr>
        <w:t>;</w:t>
      </w:r>
    </w:p>
    <w:p w14:paraId="41E00384" w14:textId="77777777" w:rsidR="005678D4" w:rsidRPr="002F6CB4" w:rsidRDefault="005678D4" w:rsidP="002F6CB4">
      <w:pPr>
        <w:spacing w:before="100" w:beforeAutospacing="1" w:line="240" w:lineRule="auto"/>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9F3A54F" w14:textId="77777777" w:rsidR="005678D4" w:rsidRPr="002F6CB4" w:rsidRDefault="005678D4" w:rsidP="002F6CB4">
      <w:pPr>
        <w:pStyle w:val="a5"/>
        <w:numPr>
          <w:ilvl w:val="0"/>
          <w:numId w:val="272"/>
        </w:numPr>
        <w:spacing w:before="100" w:beforeAutospacing="1" w:after="0" w:line="240" w:lineRule="auto"/>
        <w:jc w:val="both"/>
        <w:rPr>
          <w:rFonts w:ascii="Sylfaen" w:eastAsia="Sylfaen" w:hAnsi="Sylfaen"/>
        </w:rPr>
      </w:pPr>
      <w:proofErr w:type="spellStart"/>
      <w:r w:rsidRPr="002F6CB4">
        <w:rPr>
          <w:rFonts w:ascii="Sylfaen" w:eastAsia="Sylfaen" w:hAnsi="Sylfaen"/>
        </w:rPr>
        <w:t>ერთეულამდე</w:t>
      </w:r>
      <w:proofErr w:type="spellEnd"/>
      <w:r w:rsidRPr="002F6CB4">
        <w:rPr>
          <w:rFonts w:ascii="Sylfaen" w:eastAsia="Sylfaen" w:hAnsi="Sylfaen"/>
        </w:rPr>
        <w:t xml:space="preserve"> </w:t>
      </w:r>
      <w:proofErr w:type="spellStart"/>
      <w:r w:rsidRPr="002F6CB4">
        <w:rPr>
          <w:rFonts w:ascii="Sylfaen" w:eastAsia="Sylfaen" w:hAnsi="Sylfaen"/>
        </w:rPr>
        <w:t>გაიზრ</w:t>
      </w:r>
      <w:proofErr w:type="spellEnd"/>
      <w:r w:rsidRPr="002F6CB4">
        <w:rPr>
          <w:rFonts w:ascii="Sylfaen" w:eastAsia="Sylfaen" w:hAnsi="Sylfaen"/>
          <w:lang w:val="ka-GE"/>
        </w:rPr>
        <w:t>დ</w:t>
      </w:r>
      <w:proofErr w:type="spellStart"/>
      <w:r w:rsidRPr="002F6CB4">
        <w:rPr>
          <w:rFonts w:ascii="Sylfaen" w:eastAsia="Sylfaen" w:hAnsi="Sylfaen"/>
        </w:rPr>
        <w:t>ება</w:t>
      </w:r>
      <w:proofErr w:type="spellEnd"/>
      <w:r w:rsidRPr="002F6CB4">
        <w:rPr>
          <w:rFonts w:ascii="Sylfaen" w:eastAsia="Sylfaen" w:hAnsi="Sylfaen"/>
        </w:rPr>
        <w:t xml:space="preserve"> </w:t>
      </w:r>
      <w:proofErr w:type="spellStart"/>
      <w:r w:rsidRPr="002F6CB4">
        <w:rPr>
          <w:rFonts w:ascii="Sylfaen" w:eastAsia="Sylfaen" w:hAnsi="Sylfaen"/>
        </w:rPr>
        <w:t>თბილისში</w:t>
      </w:r>
      <w:proofErr w:type="spellEnd"/>
      <w:r w:rsidRPr="002F6CB4">
        <w:rPr>
          <w:rFonts w:ascii="Sylfaen" w:eastAsia="Sylfaen" w:hAnsi="Sylfaen"/>
        </w:rPr>
        <w:t xml:space="preserve"> </w:t>
      </w:r>
      <w:proofErr w:type="spellStart"/>
      <w:r w:rsidRPr="002F6CB4">
        <w:rPr>
          <w:rFonts w:ascii="Sylfaen" w:eastAsia="Sylfaen" w:hAnsi="Sylfaen"/>
        </w:rPr>
        <w:t>ახალ</w:t>
      </w:r>
      <w:proofErr w:type="spellEnd"/>
      <w:r w:rsidRPr="002F6CB4">
        <w:rPr>
          <w:rFonts w:ascii="Sylfaen" w:eastAsia="Sylfaen" w:hAnsi="Sylfaen"/>
        </w:rPr>
        <w:t xml:space="preserve"> </w:t>
      </w:r>
      <w:proofErr w:type="spellStart"/>
      <w:r w:rsidRPr="002F6CB4">
        <w:rPr>
          <w:rFonts w:ascii="Sylfaen" w:eastAsia="Sylfaen" w:hAnsi="Sylfaen"/>
        </w:rPr>
        <w:t>აშენებული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
    <w:p w14:paraId="2319B70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C8FF7B1" w14:textId="77777777" w:rsidR="005678D4" w:rsidRPr="002F6CB4" w:rsidRDefault="005678D4" w:rsidP="002F6CB4">
      <w:pPr>
        <w:spacing w:before="100" w:beforeAutospacing="1" w:line="240" w:lineRule="auto"/>
        <w:jc w:val="both"/>
        <w:rPr>
          <w:rFonts w:ascii="Sylfaen" w:hAnsi="Sylfaen"/>
        </w:rPr>
      </w:pPr>
    </w:p>
    <w:p w14:paraId="2A1DFAD9" w14:textId="77777777" w:rsidR="005678D4" w:rsidRPr="002F6CB4" w:rsidRDefault="005678D4" w:rsidP="002F6CB4">
      <w:pPr>
        <w:pStyle w:val="af5"/>
        <w:jc w:val="both"/>
        <w:rPr>
          <w:rFonts w:ascii="Sylfaen" w:hAnsi="Sylfaen"/>
          <w:sz w:val="22"/>
          <w:szCs w:val="22"/>
          <w:lang w:val="ka-GE"/>
        </w:rPr>
      </w:pPr>
      <w:proofErr w:type="spellStart"/>
      <w:r w:rsidRPr="002F6CB4">
        <w:rPr>
          <w:rFonts w:ascii="Sylfaen" w:hAnsi="Sylfaen" w:cs="Sylfaen"/>
          <w:sz w:val="22"/>
          <w:szCs w:val="22"/>
        </w:rPr>
        <w:t>დასრულებულია</w:t>
      </w:r>
      <w:proofErr w:type="spellEnd"/>
      <w:r w:rsidRPr="002F6CB4">
        <w:rPr>
          <w:rFonts w:ascii="Sylfaen" w:hAnsi="Sylfaen"/>
          <w:sz w:val="22"/>
          <w:szCs w:val="22"/>
        </w:rPr>
        <w:t xml:space="preserve"> 2</w:t>
      </w:r>
      <w:r w:rsidRPr="002F6CB4">
        <w:rPr>
          <w:rFonts w:ascii="Sylfaen" w:hAnsi="Sylfaen"/>
          <w:sz w:val="22"/>
          <w:szCs w:val="22"/>
          <w:lang w:val="ka-GE"/>
        </w:rPr>
        <w:t xml:space="preserve"> </w:t>
      </w:r>
      <w:proofErr w:type="spellStart"/>
      <w:r w:rsidRPr="002F6CB4">
        <w:rPr>
          <w:rFonts w:ascii="Sylfaen" w:hAnsi="Sylfaen" w:cs="Sylfaen"/>
          <w:sz w:val="22"/>
          <w:szCs w:val="22"/>
        </w:rPr>
        <w:t>ახალი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საჯარო</w:t>
      </w:r>
      <w:proofErr w:type="spellEnd"/>
      <w:r w:rsidRPr="002F6CB4">
        <w:rPr>
          <w:rFonts w:ascii="Sylfaen" w:hAnsi="Sylfaen"/>
          <w:sz w:val="22"/>
          <w:szCs w:val="22"/>
        </w:rPr>
        <w:t xml:space="preserve"> </w:t>
      </w:r>
      <w:proofErr w:type="spellStart"/>
      <w:proofErr w:type="gramStart"/>
      <w:r w:rsidRPr="002F6CB4">
        <w:rPr>
          <w:rFonts w:ascii="Sylfaen" w:hAnsi="Sylfaen" w:cs="Sylfaen"/>
          <w:sz w:val="22"/>
          <w:szCs w:val="22"/>
        </w:rPr>
        <w:t>სკოლის</w:t>
      </w:r>
      <w:proofErr w:type="spellEnd"/>
      <w:r w:rsidRPr="002F6CB4">
        <w:rPr>
          <w:rFonts w:ascii="Sylfaen" w:hAnsi="Sylfaen"/>
          <w:sz w:val="22"/>
          <w:szCs w:val="22"/>
        </w:rPr>
        <w:t xml:space="preserve">  </w:t>
      </w:r>
      <w:r w:rsidRPr="002F6CB4">
        <w:rPr>
          <w:rFonts w:ascii="Sylfaen" w:hAnsi="Sylfaen" w:cs="Sylfaen"/>
          <w:sz w:val="22"/>
          <w:szCs w:val="22"/>
          <w:lang w:val="ka-GE"/>
        </w:rPr>
        <w:t>და</w:t>
      </w:r>
      <w:proofErr w:type="gramEnd"/>
      <w:r w:rsidRPr="002F6CB4">
        <w:rPr>
          <w:rFonts w:ascii="Sylfaen" w:hAnsi="Sylfaen" w:cs="Sylfaen"/>
          <w:sz w:val="22"/>
          <w:szCs w:val="22"/>
          <w:lang w:val="ka-GE"/>
        </w:rPr>
        <w:t xml:space="preserve"> </w:t>
      </w:r>
      <w:proofErr w:type="spellStart"/>
      <w:r w:rsidRPr="002F6CB4">
        <w:rPr>
          <w:rFonts w:ascii="Sylfaen" w:hAnsi="Sylfaen" w:cs="Sylfaen"/>
          <w:sz w:val="22"/>
          <w:szCs w:val="22"/>
        </w:rPr>
        <w:t>მულტიფუნქციური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საგანმანათლებლო</w:t>
      </w:r>
      <w:proofErr w:type="spellEnd"/>
      <w:r w:rsidRPr="002F6CB4">
        <w:rPr>
          <w:rFonts w:ascii="Sylfaen" w:hAnsi="Sylfaen"/>
          <w:sz w:val="22"/>
          <w:szCs w:val="22"/>
        </w:rPr>
        <w:t xml:space="preserve"> </w:t>
      </w:r>
      <w:proofErr w:type="spellStart"/>
      <w:r w:rsidRPr="002F6CB4">
        <w:rPr>
          <w:rFonts w:ascii="Sylfaen" w:hAnsi="Sylfaen" w:cs="Sylfaen"/>
          <w:sz w:val="22"/>
          <w:szCs w:val="22"/>
        </w:rPr>
        <w:t>კომპლექსი</w:t>
      </w:r>
      <w:proofErr w:type="spellEnd"/>
      <w:r w:rsidRPr="002F6CB4">
        <w:rPr>
          <w:rFonts w:ascii="Sylfaen" w:hAnsi="Sylfaen"/>
          <w:sz w:val="22"/>
          <w:szCs w:val="22"/>
        </w:rPr>
        <w:t xml:space="preserve"> - ,,</w:t>
      </w:r>
      <w:proofErr w:type="spellStart"/>
      <w:r w:rsidRPr="002F6CB4">
        <w:rPr>
          <w:rFonts w:ascii="Sylfaen" w:hAnsi="Sylfaen" w:cs="Sylfaen"/>
          <w:sz w:val="22"/>
          <w:szCs w:val="22"/>
        </w:rPr>
        <w:t>ახალი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განათლებისა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მეცნიერების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ქალაქი</w:t>
      </w:r>
      <w:proofErr w:type="spellEnd"/>
      <w:r w:rsidRPr="002F6CB4">
        <w:rPr>
          <w:rFonts w:ascii="Sylfaen" w:hAnsi="Sylfaen"/>
          <w:sz w:val="22"/>
          <w:szCs w:val="22"/>
        </w:rPr>
        <w:t>“-</w:t>
      </w:r>
      <w:r w:rsidRPr="002F6CB4">
        <w:rPr>
          <w:rFonts w:ascii="Sylfaen" w:hAnsi="Sylfaen" w:cs="Sylfaen"/>
          <w:sz w:val="22"/>
          <w:szCs w:val="22"/>
        </w:rPr>
        <w:t>ს</w:t>
      </w:r>
      <w:r w:rsidRPr="002F6CB4">
        <w:rPr>
          <w:rFonts w:ascii="Sylfaen" w:hAnsi="Sylfaen"/>
          <w:sz w:val="22"/>
          <w:szCs w:val="22"/>
        </w:rPr>
        <w:t xml:space="preserve"> </w:t>
      </w:r>
      <w:proofErr w:type="spellStart"/>
      <w:r w:rsidRPr="002F6CB4">
        <w:rPr>
          <w:rFonts w:ascii="Sylfaen" w:hAnsi="Sylfaen" w:cs="Sylfaen"/>
          <w:sz w:val="22"/>
          <w:szCs w:val="22"/>
        </w:rPr>
        <w:t>ფარგლებში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ახალი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სასწავლო</w:t>
      </w:r>
      <w:proofErr w:type="spellEnd"/>
      <w:r w:rsidRPr="002F6CB4">
        <w:rPr>
          <w:rFonts w:ascii="Sylfaen" w:hAnsi="Sylfaen"/>
          <w:sz w:val="22"/>
          <w:szCs w:val="22"/>
        </w:rPr>
        <w:t xml:space="preserve"> </w:t>
      </w:r>
      <w:proofErr w:type="spellStart"/>
      <w:r w:rsidRPr="002F6CB4">
        <w:rPr>
          <w:rFonts w:ascii="Sylfaen" w:hAnsi="Sylfaen" w:cs="Sylfaen"/>
          <w:sz w:val="22"/>
          <w:szCs w:val="22"/>
        </w:rPr>
        <w:t>კორპუსის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მშენებლობა</w:t>
      </w:r>
      <w:proofErr w:type="spellEnd"/>
      <w:r w:rsidRPr="002F6CB4">
        <w:rPr>
          <w:rFonts w:ascii="Sylfaen" w:hAnsi="Sylfaen" w:cs="Sylfaen"/>
          <w:sz w:val="22"/>
          <w:szCs w:val="22"/>
          <w:lang w:val="ka-GE"/>
        </w:rPr>
        <w:t xml:space="preserve">. </w:t>
      </w:r>
      <w:proofErr w:type="spellStart"/>
      <w:r w:rsidRPr="002F6CB4">
        <w:rPr>
          <w:rFonts w:ascii="Sylfaen" w:hAnsi="Sylfaen"/>
          <w:sz w:val="22"/>
          <w:szCs w:val="22"/>
        </w:rPr>
        <w:t>დაიწყო</w:t>
      </w:r>
      <w:proofErr w:type="spellEnd"/>
      <w:r w:rsidRPr="002F6CB4">
        <w:rPr>
          <w:rFonts w:ascii="Sylfaen" w:hAnsi="Sylfaen"/>
          <w:sz w:val="22"/>
          <w:szCs w:val="22"/>
        </w:rPr>
        <w:t xml:space="preserve"> 6 </w:t>
      </w:r>
      <w:proofErr w:type="spellStart"/>
      <w:r w:rsidRPr="002F6CB4">
        <w:rPr>
          <w:rFonts w:ascii="Sylfaen" w:hAnsi="Sylfaen"/>
          <w:sz w:val="22"/>
          <w:szCs w:val="22"/>
        </w:rPr>
        <w:t>ახალი</w:t>
      </w:r>
      <w:proofErr w:type="spellEnd"/>
      <w:r w:rsidRPr="002F6CB4">
        <w:rPr>
          <w:rFonts w:ascii="Sylfaen" w:hAnsi="Sylfaen"/>
          <w:sz w:val="22"/>
          <w:szCs w:val="22"/>
        </w:rPr>
        <w:t xml:space="preserve"> </w:t>
      </w:r>
      <w:proofErr w:type="spellStart"/>
      <w:r w:rsidRPr="002F6CB4">
        <w:rPr>
          <w:rFonts w:ascii="Sylfaen" w:hAnsi="Sylfaen"/>
          <w:sz w:val="22"/>
          <w:szCs w:val="22"/>
        </w:rPr>
        <w:t>საჯარო</w:t>
      </w:r>
      <w:proofErr w:type="spellEnd"/>
      <w:r w:rsidRPr="002F6CB4">
        <w:rPr>
          <w:rFonts w:ascii="Sylfaen" w:hAnsi="Sylfaen"/>
          <w:sz w:val="22"/>
          <w:szCs w:val="22"/>
        </w:rPr>
        <w:t xml:space="preserve"> </w:t>
      </w:r>
      <w:proofErr w:type="spellStart"/>
      <w:r w:rsidRPr="002F6CB4">
        <w:rPr>
          <w:rFonts w:ascii="Sylfaen" w:hAnsi="Sylfaen"/>
          <w:sz w:val="22"/>
          <w:szCs w:val="22"/>
        </w:rPr>
        <w:t>სკოლის</w:t>
      </w:r>
      <w:proofErr w:type="spellEnd"/>
      <w:r w:rsidRPr="002F6CB4">
        <w:rPr>
          <w:rFonts w:ascii="Sylfaen" w:hAnsi="Sylfaen"/>
          <w:sz w:val="22"/>
          <w:szCs w:val="22"/>
        </w:rPr>
        <w:t xml:space="preserve"> </w:t>
      </w:r>
      <w:proofErr w:type="spellStart"/>
      <w:r w:rsidRPr="002F6CB4">
        <w:rPr>
          <w:rFonts w:ascii="Sylfaen" w:hAnsi="Sylfaen"/>
          <w:sz w:val="22"/>
          <w:szCs w:val="22"/>
        </w:rPr>
        <w:t>მშენებლობა</w:t>
      </w:r>
      <w:proofErr w:type="spellEnd"/>
      <w:r w:rsidRPr="002F6CB4">
        <w:rPr>
          <w:rFonts w:ascii="Sylfaen" w:hAnsi="Sylfaen"/>
          <w:sz w:val="22"/>
          <w:szCs w:val="22"/>
          <w:lang w:val="ka-GE"/>
        </w:rPr>
        <w:t>.</w:t>
      </w:r>
    </w:p>
    <w:p w14:paraId="5B2D1D7D" w14:textId="77777777" w:rsidR="005678D4" w:rsidRPr="002F6CB4" w:rsidRDefault="005678D4" w:rsidP="002F6CB4">
      <w:pPr>
        <w:spacing w:before="100" w:beforeAutospacing="1" w:line="240" w:lineRule="auto"/>
        <w:ind w:left="360"/>
        <w:jc w:val="both"/>
        <w:rPr>
          <w:rFonts w:ascii="Sylfaen" w:hAnsi="Sylfaen" w:cs="Sylfaen"/>
        </w:rPr>
      </w:pPr>
      <w:r w:rsidRPr="002F6CB4">
        <w:rPr>
          <w:rFonts w:ascii="Sylfaen" w:hAnsi="Sylfaen" w:cs="Sylfaen"/>
          <w:lang w:val="ka-GE"/>
        </w:rPr>
        <w:t xml:space="preserve">2.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CD1294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cs="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სკოლებისთვის</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სახის</w:t>
      </w:r>
      <w:proofErr w:type="spellEnd"/>
      <w:r w:rsidRPr="002F6CB4">
        <w:rPr>
          <w:rFonts w:ascii="Sylfaen" w:eastAsia="Sylfaen" w:hAnsi="Sylfaen"/>
        </w:rPr>
        <w:t xml:space="preserve"> </w:t>
      </w:r>
      <w:proofErr w:type="spellStart"/>
      <w:r w:rsidRPr="002F6CB4">
        <w:rPr>
          <w:rFonts w:ascii="Sylfaen" w:eastAsia="Sylfaen" w:hAnsi="Sylfaen"/>
        </w:rPr>
        <w:t>სარეაბილიტაციო</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ნაწილობრივი</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roofErr w:type="spellStart"/>
      <w:r w:rsidRPr="002F6CB4">
        <w:rPr>
          <w:rFonts w:ascii="Sylfaen" w:eastAsia="Sylfaen" w:hAnsi="Sylfaen"/>
        </w:rPr>
        <w:t>სახურავის</w:t>
      </w:r>
      <w:proofErr w:type="spellEnd"/>
      <w:r w:rsidRPr="002F6CB4">
        <w:rPr>
          <w:rFonts w:ascii="Sylfaen" w:eastAsia="Sylfaen" w:hAnsi="Sylfaen"/>
        </w:rPr>
        <w:t xml:space="preserve"> </w:t>
      </w:r>
      <w:proofErr w:type="spellStart"/>
      <w:r w:rsidRPr="002F6CB4">
        <w:rPr>
          <w:rFonts w:ascii="Sylfaen" w:eastAsia="Sylfaen" w:hAnsi="Sylfaen"/>
        </w:rPr>
        <w:t>შეკეთებას</w:t>
      </w:r>
      <w:proofErr w:type="spellEnd"/>
      <w:r w:rsidRPr="002F6CB4">
        <w:rPr>
          <w:rFonts w:ascii="Sylfaen" w:eastAsia="Sylfaen" w:hAnsi="Sylfaen"/>
        </w:rPr>
        <w:t xml:space="preserve">, </w:t>
      </w:r>
      <w:proofErr w:type="spellStart"/>
      <w:r w:rsidRPr="002F6CB4">
        <w:rPr>
          <w:rFonts w:ascii="Sylfaen" w:eastAsia="Sylfaen" w:hAnsi="Sylfaen"/>
        </w:rPr>
        <w:t>გათბობის</w:t>
      </w:r>
      <w:proofErr w:type="spellEnd"/>
      <w:r w:rsidRPr="002F6CB4">
        <w:rPr>
          <w:rFonts w:ascii="Sylfaen" w:eastAsia="Sylfaen" w:hAnsi="Sylfaen"/>
        </w:rPr>
        <w:t xml:space="preserve"> </w:t>
      </w:r>
      <w:proofErr w:type="spellStart"/>
      <w:r w:rsidRPr="002F6CB4">
        <w:rPr>
          <w:rFonts w:ascii="Sylfaen" w:eastAsia="Sylfaen" w:hAnsi="Sylfaen"/>
        </w:rPr>
        <w:t>სისტემების</w:t>
      </w:r>
      <w:proofErr w:type="spellEnd"/>
      <w:r w:rsidRPr="002F6CB4">
        <w:rPr>
          <w:rFonts w:ascii="Sylfaen" w:eastAsia="Sylfaen" w:hAnsi="Sylfaen"/>
        </w:rPr>
        <w:t xml:space="preserve"> </w:t>
      </w:r>
      <w:proofErr w:type="spellStart"/>
      <w:r w:rsidRPr="002F6CB4">
        <w:rPr>
          <w:rFonts w:ascii="Sylfaen" w:eastAsia="Sylfaen" w:hAnsi="Sylfaen"/>
        </w:rPr>
        <w:t>მოწესრიგებას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ჩაუტარდა</w:t>
      </w:r>
      <w:proofErr w:type="spellEnd"/>
      <w:r w:rsidRPr="002F6CB4">
        <w:rPr>
          <w:rFonts w:ascii="Sylfaen" w:eastAsia="Sylfaen" w:hAnsi="Sylfaen"/>
        </w:rPr>
        <w:t xml:space="preserve"> 100-მდე </w:t>
      </w:r>
      <w:proofErr w:type="spellStart"/>
      <w:r w:rsidRPr="002F6CB4">
        <w:rPr>
          <w:rFonts w:ascii="Sylfaen" w:eastAsia="Sylfaen" w:hAnsi="Sylfaen"/>
        </w:rPr>
        <w:t>თბილისის</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სკოლას</w:t>
      </w:r>
      <w:proofErr w:type="spellEnd"/>
      <w:r w:rsidRPr="002F6CB4">
        <w:rPr>
          <w:rFonts w:ascii="Sylfaen" w:eastAsia="Sylfaen" w:hAnsi="Sylfaen"/>
        </w:rPr>
        <w:t xml:space="preserve">; </w:t>
      </w:r>
    </w:p>
    <w:p w14:paraId="2F28DBE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D895B2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ან</w:t>
      </w:r>
      <w:proofErr w:type="spellEnd"/>
      <w:r w:rsidRPr="002F6CB4">
        <w:rPr>
          <w:rFonts w:ascii="Sylfaen" w:eastAsia="Sylfaen" w:hAnsi="Sylfaen"/>
        </w:rPr>
        <w:t>/</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ნაწილობრივი</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roofErr w:type="spellStart"/>
      <w:r w:rsidRPr="002F6CB4">
        <w:rPr>
          <w:rFonts w:ascii="Sylfaen" w:eastAsia="Sylfaen" w:hAnsi="Sylfaen"/>
        </w:rPr>
        <w:t>ჩაუტარდება</w:t>
      </w:r>
      <w:proofErr w:type="spellEnd"/>
      <w:r w:rsidRPr="002F6CB4">
        <w:rPr>
          <w:rFonts w:ascii="Sylfaen" w:eastAsia="Sylfaen" w:hAnsi="Sylfaen"/>
        </w:rPr>
        <w:t xml:space="preserve"> </w:t>
      </w:r>
      <w:proofErr w:type="spellStart"/>
      <w:r w:rsidRPr="002F6CB4">
        <w:rPr>
          <w:rFonts w:ascii="Sylfaen" w:eastAsia="Sylfaen" w:hAnsi="Sylfaen"/>
        </w:rPr>
        <w:t>დაახლოებით</w:t>
      </w:r>
      <w:proofErr w:type="spellEnd"/>
      <w:r w:rsidRPr="002F6CB4">
        <w:rPr>
          <w:rFonts w:ascii="Sylfaen" w:eastAsia="Sylfaen" w:hAnsi="Sylfaen"/>
        </w:rPr>
        <w:t xml:space="preserve"> 200 -</w:t>
      </w:r>
      <w:proofErr w:type="spellStart"/>
      <w:r w:rsidRPr="002F6CB4">
        <w:rPr>
          <w:rFonts w:ascii="Sylfaen" w:eastAsia="Sylfaen" w:hAnsi="Sylfaen"/>
        </w:rPr>
        <w:t>მდე</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სკოლას</w:t>
      </w:r>
      <w:proofErr w:type="spellEnd"/>
      <w:r w:rsidRPr="002F6CB4">
        <w:rPr>
          <w:rFonts w:ascii="Sylfaen" w:eastAsia="Sylfaen" w:hAnsi="Sylfaen"/>
        </w:rPr>
        <w:t>;</w:t>
      </w:r>
    </w:p>
    <w:p w14:paraId="2979C087"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cs="Sylfaen"/>
          <w:lang w:val="ka-GE"/>
        </w:rPr>
        <w:t>საქართველოს</w:t>
      </w:r>
      <w:r w:rsidRPr="002F6CB4">
        <w:rPr>
          <w:rFonts w:ascii="Sylfaen" w:eastAsia="Sylfaen" w:hAnsi="Sylfaen"/>
          <w:lang w:val="ka-GE"/>
        </w:rPr>
        <w:t xml:space="preserve"> სოფლის განვითარების 2017-2020 წლების სტრატეგიის 2018-2020 წლების სამოქმედო გეგმის 2019 წლის მაჩვენებელი: ყოველწლიურად სრული ან/და ნაწილობრივი რეაბილიტაცია ჩაუტარდება 350 - მდე სოფლის სკოლას.</w:t>
      </w:r>
    </w:p>
    <w:p w14:paraId="3EDBD61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მიღწეული</w:t>
      </w:r>
      <w:proofErr w:type="spellEnd"/>
      <w:r w:rsidRPr="002F6CB4">
        <w:rPr>
          <w:rFonts w:ascii="Sylfaen" w:eastAsia="Sylfaen" w:hAnsi="Sylfaen"/>
        </w:rPr>
        <w:t xml:space="preserve"> </w:t>
      </w:r>
      <w:proofErr w:type="spellStart"/>
      <w:r w:rsidRPr="002F6CB4">
        <w:rPr>
          <w:rFonts w:ascii="Sylfaen" w:eastAsia="Sylfaen" w:hAnsi="Sylfaen"/>
        </w:rPr>
        <w:t>შუალედური</w:t>
      </w:r>
      <w:proofErr w:type="spellEnd"/>
      <w:r w:rsidRPr="002F6CB4">
        <w:rPr>
          <w:rFonts w:ascii="Sylfaen" w:eastAsia="Sylfaen" w:hAnsi="Sylfaen"/>
        </w:rPr>
        <w:t xml:space="preserve"> </w:t>
      </w:r>
      <w:proofErr w:type="spellStart"/>
      <w:r w:rsidRPr="002F6CB4">
        <w:rPr>
          <w:rFonts w:ascii="Sylfaen" w:eastAsia="Sylfaen" w:hAnsi="Sylfaen"/>
        </w:rPr>
        <w:t>შედეგის</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w:t>
      </w:r>
      <w:proofErr w:type="spellStart"/>
      <w:r w:rsidRPr="002F6CB4">
        <w:rPr>
          <w:rFonts w:ascii="Sylfaen" w:eastAsia="Sylfaen" w:hAnsi="Sylfaen"/>
        </w:rPr>
        <w:t>ინდიკატორი</w:t>
      </w:r>
      <w:proofErr w:type="spellEnd"/>
    </w:p>
    <w:p w14:paraId="12B0B1B5" w14:textId="77777777" w:rsidR="005678D4" w:rsidRPr="002F6CB4" w:rsidRDefault="005678D4" w:rsidP="002F6CB4">
      <w:pPr>
        <w:spacing w:before="100" w:beforeAutospacing="1" w:line="240" w:lineRule="auto"/>
        <w:jc w:val="both"/>
        <w:rPr>
          <w:rFonts w:ascii="Sylfaen" w:eastAsia="Sylfaen" w:hAnsi="Sylfaen"/>
          <w:lang w:val="ka-GE"/>
        </w:rPr>
      </w:pPr>
      <w:bookmarkStart w:id="3" w:name="_Hlk30410006"/>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172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რეაბილიტაციის</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w:t>
      </w:r>
      <w:proofErr w:type="spellEnd"/>
      <w:r w:rsidRPr="002F6CB4">
        <w:rPr>
          <w:rFonts w:ascii="Sylfaen" w:eastAsia="Sylfaen" w:hAnsi="Sylfaen"/>
          <w:lang w:val="ka-GE"/>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r w:rsidRPr="002F6CB4">
        <w:rPr>
          <w:rFonts w:ascii="Sylfaen" w:eastAsia="Sylfaen" w:hAnsi="Sylfaen"/>
          <w:lang w:val="ka-GE"/>
        </w:rPr>
        <w:t xml:space="preserve">სარეაბილიტაციო სამუშაოების განსახორცელებლად </w:t>
      </w:r>
      <w:proofErr w:type="spellStart"/>
      <w:r w:rsidRPr="002F6CB4">
        <w:rPr>
          <w:rFonts w:ascii="Sylfaen" w:eastAsia="Sylfaen" w:hAnsi="Sylfaen"/>
        </w:rPr>
        <w:t>დაფინანსებულია</w:t>
      </w:r>
      <w:proofErr w:type="spellEnd"/>
      <w:r w:rsidRPr="002F6CB4">
        <w:rPr>
          <w:rFonts w:ascii="Sylfaen" w:eastAsia="Sylfaen" w:hAnsi="Sylfaen"/>
        </w:rPr>
        <w:t xml:space="preserve"> 107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w:t>
      </w:r>
      <w:bookmarkEnd w:id="3"/>
      <w:proofErr w:type="spellEnd"/>
      <w:r w:rsidRPr="002F6CB4">
        <w:rPr>
          <w:rFonts w:ascii="Sylfaen" w:eastAsia="Sylfaen" w:hAnsi="Sylfaen"/>
          <w:lang w:val="ka-GE"/>
        </w:rPr>
        <w:t>;</w:t>
      </w:r>
    </w:p>
    <w:p w14:paraId="1F9E2A92"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cs="Sylfaen"/>
          <w:lang w:val="ka-GE"/>
        </w:rPr>
        <w:lastRenderedPageBreak/>
        <w:t>საქართველოს</w:t>
      </w:r>
      <w:r w:rsidRPr="002F6CB4">
        <w:rPr>
          <w:rFonts w:ascii="Sylfaen" w:eastAsia="Sylfaen" w:hAnsi="Sylfaen"/>
          <w:lang w:val="ka-GE"/>
        </w:rPr>
        <w:t xml:space="preserve"> სოფლის განვითარების 2017-2020 წლების სტრატეგიის 2018-2020 წლების სამოქმედო გეგმის 2019 წლის მაჩვენებელი: სრული ან/და ნაწილობრივი რეაბილიტაცია ჩაუტარდა 92 სოფლის სკოლას.</w:t>
      </w:r>
    </w:p>
    <w:p w14:paraId="11D3F743" w14:textId="77777777" w:rsidR="005678D4" w:rsidRPr="002F6CB4" w:rsidRDefault="005678D4" w:rsidP="002F6CB4">
      <w:pPr>
        <w:spacing w:before="280" w:line="240" w:lineRule="auto"/>
        <w:jc w:val="both"/>
        <w:rPr>
          <w:rFonts w:ascii="Sylfaen" w:eastAsia="Arial Unicode MS" w:hAnsi="Sylfaen" w:cs="Arial Unicode MS"/>
        </w:rPr>
      </w:pPr>
      <w:r w:rsidRPr="002F6CB4">
        <w:rPr>
          <w:rFonts w:ascii="Sylfaen" w:eastAsia="Arial Unicode MS" w:hAnsi="Sylfaen" w:cs="Arial Unicode MS"/>
          <w:lang w:val="ka-GE"/>
        </w:rPr>
        <w:t>ც</w:t>
      </w:r>
      <w:proofErr w:type="spellStart"/>
      <w:r w:rsidRPr="002F6CB4">
        <w:rPr>
          <w:rFonts w:ascii="Sylfaen" w:eastAsia="Arial Unicode MS" w:hAnsi="Sylfaen" w:cs="Arial Unicode MS"/>
        </w:rPr>
        <w:t>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p>
    <w:p w14:paraId="0BC17F1D" w14:textId="77777777" w:rsidR="005678D4" w:rsidRPr="002F6CB4" w:rsidRDefault="005678D4" w:rsidP="002F6CB4">
      <w:pPr>
        <w:spacing w:before="280" w:line="240" w:lineRule="auto"/>
        <w:jc w:val="both"/>
        <w:rPr>
          <w:rFonts w:ascii="Sylfaen" w:eastAsia="Arial Unicode MS" w:hAnsi="Sylfaen" w:cs="Arial Unicode MS"/>
          <w:lang w:val="ka-GE"/>
        </w:rPr>
      </w:pPr>
      <w:r w:rsidRPr="002F6CB4">
        <w:rPr>
          <w:rFonts w:ascii="Sylfaen" w:eastAsia="Arial Unicode MS" w:hAnsi="Sylfaen" w:cs="Arial Unicode MS"/>
          <w:lang w:val="ka-GE"/>
        </w:rPr>
        <w:t>მცირე სარეაბილიტაციო სამუშაოები დამოკიდებულია სკოლების მომართვისა, შემდგომ მდგომარეობის შესწავლისს  და საპროექტო სამუშაოების დროული განხორციელებით</w:t>
      </w:r>
    </w:p>
    <w:p w14:paraId="193630BD" w14:textId="77777777" w:rsidR="005678D4" w:rsidRPr="002F6CB4" w:rsidRDefault="005678D4" w:rsidP="002F6CB4">
      <w:pPr>
        <w:pStyle w:val="a5"/>
        <w:numPr>
          <w:ilvl w:val="0"/>
          <w:numId w:val="210"/>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EF874C9"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300 -</w:t>
      </w:r>
      <w:r w:rsidRPr="002F6CB4">
        <w:rPr>
          <w:rFonts w:ascii="Sylfaen" w:eastAsia="Sylfaen" w:hAnsi="Sylfaen"/>
          <w:lang w:val="ka-GE"/>
        </w:rPr>
        <w:t xml:space="preserve"> </w:t>
      </w:r>
      <w:proofErr w:type="spellStart"/>
      <w:r w:rsidRPr="002F6CB4">
        <w:rPr>
          <w:rFonts w:ascii="Sylfaen" w:eastAsia="Sylfaen" w:hAnsi="Sylfaen"/>
        </w:rPr>
        <w:t>მდე</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w:t>
      </w:r>
      <w:proofErr w:type="spellEnd"/>
      <w:r w:rsidRPr="002F6CB4">
        <w:rPr>
          <w:rFonts w:ascii="Sylfaen" w:eastAsia="Sylfaen" w:hAnsi="Sylfaen"/>
        </w:rPr>
        <w:t xml:space="preserve"> </w:t>
      </w:r>
      <w:proofErr w:type="spellStart"/>
      <w:r w:rsidRPr="002F6CB4">
        <w:rPr>
          <w:rFonts w:ascii="Sylfaen" w:eastAsia="Sylfaen" w:hAnsi="Sylfaen"/>
        </w:rPr>
        <w:t>აღჭურვა</w:t>
      </w:r>
      <w:proofErr w:type="spellEnd"/>
      <w:r w:rsidRPr="002F6CB4">
        <w:rPr>
          <w:rFonts w:ascii="Sylfaen" w:eastAsia="Sylfaen" w:hAnsi="Sylfaen"/>
        </w:rPr>
        <w:t xml:space="preserve">; 459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განთავსებულია</w:t>
      </w:r>
      <w:proofErr w:type="spellEnd"/>
      <w:r w:rsidRPr="002F6CB4">
        <w:rPr>
          <w:rFonts w:ascii="Sylfaen" w:eastAsia="Sylfaen" w:hAnsi="Sylfaen"/>
        </w:rPr>
        <w:t xml:space="preserve"> </w:t>
      </w:r>
      <w:proofErr w:type="spellStart"/>
      <w:r w:rsidRPr="002F6CB4">
        <w:rPr>
          <w:rFonts w:ascii="Sylfaen" w:eastAsia="Sylfaen" w:hAnsi="Sylfaen"/>
        </w:rPr>
        <w:t>ვიდეოსათვალთვალო</w:t>
      </w:r>
      <w:proofErr w:type="spellEnd"/>
      <w:r w:rsidRPr="002F6CB4">
        <w:rPr>
          <w:rFonts w:ascii="Sylfaen" w:eastAsia="Sylfaen" w:hAnsi="Sylfaen"/>
        </w:rPr>
        <w:t xml:space="preserve"> </w:t>
      </w:r>
      <w:proofErr w:type="spellStart"/>
      <w:r w:rsidRPr="002F6CB4">
        <w:rPr>
          <w:rFonts w:ascii="Sylfaen" w:eastAsia="Sylfaen" w:hAnsi="Sylfaen"/>
        </w:rPr>
        <w:t>კამერები</w:t>
      </w:r>
      <w:proofErr w:type="spellEnd"/>
      <w:r w:rsidRPr="002F6CB4">
        <w:rPr>
          <w:rFonts w:ascii="Sylfaen" w:eastAsia="Sylfaen" w:hAnsi="Sylfaen"/>
        </w:rPr>
        <w:t xml:space="preserve">; </w:t>
      </w:r>
    </w:p>
    <w:p w14:paraId="2CA530B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84AB35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განხორციელდება</w:t>
      </w:r>
      <w:proofErr w:type="spellEnd"/>
      <w:r w:rsidRPr="002F6CB4">
        <w:rPr>
          <w:rFonts w:ascii="Sylfaen" w:eastAsia="Sylfaen" w:hAnsi="Sylfaen"/>
        </w:rPr>
        <w:t xml:space="preserve"> 200-მდე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w:t>
      </w:r>
      <w:proofErr w:type="spellEnd"/>
      <w:r w:rsidRPr="002F6CB4">
        <w:rPr>
          <w:rFonts w:ascii="Sylfaen" w:eastAsia="Sylfaen" w:hAnsi="Sylfaen"/>
        </w:rPr>
        <w:t xml:space="preserve"> </w:t>
      </w:r>
      <w:proofErr w:type="spellStart"/>
      <w:r w:rsidRPr="002F6CB4">
        <w:rPr>
          <w:rFonts w:ascii="Sylfaen" w:eastAsia="Sylfaen" w:hAnsi="Sylfaen"/>
        </w:rPr>
        <w:t>აღჭურვა</w:t>
      </w:r>
      <w:proofErr w:type="spellEnd"/>
      <w:r w:rsidRPr="002F6CB4">
        <w:rPr>
          <w:rFonts w:ascii="Sylfaen" w:eastAsia="Sylfaen" w:hAnsi="Sylfaen"/>
        </w:rPr>
        <w:t xml:space="preserve">. 215-მდე </w:t>
      </w:r>
      <w:proofErr w:type="spellStart"/>
      <w:r w:rsidRPr="002F6CB4">
        <w:rPr>
          <w:rFonts w:ascii="Sylfaen" w:eastAsia="Sylfaen" w:hAnsi="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rPr>
        <w:t>საბუნებისმეტყველო</w:t>
      </w:r>
      <w:proofErr w:type="spellEnd"/>
      <w:r w:rsidRPr="002F6CB4">
        <w:rPr>
          <w:rFonts w:ascii="Sylfaen" w:eastAsia="Sylfaen" w:hAnsi="Sylfaen"/>
        </w:rPr>
        <w:t xml:space="preserve"> </w:t>
      </w:r>
      <w:proofErr w:type="spellStart"/>
      <w:r w:rsidRPr="002F6CB4">
        <w:rPr>
          <w:rFonts w:ascii="Sylfaen" w:eastAsia="Sylfaen" w:hAnsi="Sylfaen"/>
        </w:rPr>
        <w:t>ლაბორატორიების</w:t>
      </w:r>
      <w:proofErr w:type="spellEnd"/>
      <w:r w:rsidRPr="002F6CB4">
        <w:rPr>
          <w:rFonts w:ascii="Sylfaen" w:eastAsia="Sylfaen" w:hAnsi="Sylfaen"/>
        </w:rPr>
        <w:t xml:space="preserve"> </w:t>
      </w:r>
      <w:proofErr w:type="spellStart"/>
      <w:r w:rsidRPr="002F6CB4">
        <w:rPr>
          <w:rFonts w:ascii="Sylfaen" w:eastAsia="Sylfaen" w:hAnsi="Sylfaen"/>
        </w:rPr>
        <w:t>განახლება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90%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ვიდეოსათვალთვალო</w:t>
      </w:r>
      <w:proofErr w:type="spellEnd"/>
      <w:r w:rsidRPr="002F6CB4">
        <w:rPr>
          <w:rFonts w:ascii="Sylfaen" w:eastAsia="Sylfaen" w:hAnsi="Sylfaen"/>
        </w:rPr>
        <w:t xml:space="preserve"> </w:t>
      </w:r>
      <w:proofErr w:type="spellStart"/>
      <w:r w:rsidRPr="002F6CB4">
        <w:rPr>
          <w:rFonts w:ascii="Sylfaen" w:eastAsia="Sylfaen" w:hAnsi="Sylfaen"/>
        </w:rPr>
        <w:t>კამერებით</w:t>
      </w:r>
      <w:proofErr w:type="spellEnd"/>
      <w:r w:rsidRPr="002F6CB4">
        <w:rPr>
          <w:rFonts w:ascii="Sylfaen" w:eastAsia="Sylfaen" w:hAnsi="Sylfaen"/>
        </w:rPr>
        <w:t xml:space="preserve">; </w:t>
      </w:r>
    </w:p>
    <w:p w14:paraId="44CE3EA2"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3745B1A2" w14:textId="77777777" w:rsidR="005678D4" w:rsidRPr="002F6CB4" w:rsidRDefault="005678D4" w:rsidP="002F6CB4">
      <w:pPr>
        <w:spacing w:before="100" w:beforeAutospacing="1" w:line="240" w:lineRule="auto"/>
        <w:jc w:val="both"/>
        <w:rPr>
          <w:rFonts w:ascii="Sylfaen" w:hAnsi="Sylfaen" w:cs="Sylfaen"/>
          <w:lang w:val="ka-GE"/>
        </w:rPr>
      </w:pPr>
      <w:bookmarkStart w:id="4" w:name="_Hlk30410043"/>
      <w:r w:rsidRPr="002F6CB4">
        <w:rPr>
          <w:rFonts w:ascii="Sylfaen" w:hAnsi="Sylfaen" w:cs="Sylfaen"/>
        </w:rPr>
        <w:t>450-</w:t>
      </w:r>
      <w:proofErr w:type="gramStart"/>
      <w:r w:rsidRPr="002F6CB4">
        <w:rPr>
          <w:rFonts w:ascii="Sylfaen" w:hAnsi="Sylfaen" w:cs="Sylfaen"/>
        </w:rPr>
        <w:t xml:space="preserve">მდე  </w:t>
      </w:r>
      <w:proofErr w:type="spellStart"/>
      <w:r w:rsidRPr="002F6CB4">
        <w:rPr>
          <w:rFonts w:ascii="Sylfaen" w:hAnsi="Sylfaen" w:cs="Sylfaen"/>
        </w:rPr>
        <w:t>საჯარო</w:t>
      </w:r>
      <w:proofErr w:type="spellEnd"/>
      <w:proofErr w:type="gramEnd"/>
      <w:r w:rsidRPr="002F6CB4">
        <w:rPr>
          <w:rFonts w:ascii="Sylfaen" w:hAnsi="Sylfaen" w:cs="Sylfaen"/>
        </w:rPr>
        <w:t xml:space="preserve"> </w:t>
      </w:r>
      <w:proofErr w:type="spellStart"/>
      <w:r w:rsidRPr="002F6CB4">
        <w:rPr>
          <w:rFonts w:ascii="Sylfaen" w:hAnsi="Sylfaen" w:cs="Sylfaen"/>
        </w:rPr>
        <w:t>სკოლა</w:t>
      </w:r>
      <w:proofErr w:type="spellEnd"/>
      <w:r w:rsidRPr="002F6CB4">
        <w:rPr>
          <w:rFonts w:ascii="Sylfaen" w:hAnsi="Sylfaen" w:cs="Sylfaen"/>
        </w:rPr>
        <w:t xml:space="preserve"> </w:t>
      </w:r>
      <w:proofErr w:type="spellStart"/>
      <w:r w:rsidRPr="002F6CB4">
        <w:rPr>
          <w:rFonts w:ascii="Sylfaen" w:hAnsi="Sylfaen" w:cs="Sylfaen"/>
        </w:rPr>
        <w:t>აღიჭურვა</w:t>
      </w:r>
      <w:proofErr w:type="spellEnd"/>
      <w:r w:rsidRPr="002F6CB4">
        <w:rPr>
          <w:rFonts w:ascii="Sylfaen" w:hAnsi="Sylfaen" w:cs="Sylfaen"/>
        </w:rPr>
        <w:t xml:space="preserve"> </w:t>
      </w:r>
      <w:proofErr w:type="spellStart"/>
      <w:r w:rsidRPr="002F6CB4">
        <w:rPr>
          <w:rFonts w:ascii="Sylfaen" w:hAnsi="Sylfaen" w:cs="Sylfaen"/>
        </w:rPr>
        <w:t>სხვად</w:t>
      </w:r>
      <w:proofErr w:type="spellEnd"/>
      <w:r w:rsidRPr="002F6CB4">
        <w:rPr>
          <w:rFonts w:ascii="Sylfaen" w:hAnsi="Sylfaen" w:cs="Sylfaen"/>
          <w:lang w:val="ka-GE"/>
        </w:rPr>
        <w:t>ა</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სახის</w:t>
      </w:r>
      <w:proofErr w:type="spellEnd"/>
      <w:r w:rsidRPr="002F6CB4">
        <w:rPr>
          <w:rFonts w:ascii="Sylfaen" w:hAnsi="Sylfaen" w:cs="Sylfaen"/>
        </w:rPr>
        <w:t xml:space="preserve"> </w:t>
      </w:r>
      <w:proofErr w:type="spellStart"/>
      <w:r w:rsidRPr="002F6CB4">
        <w:rPr>
          <w:rFonts w:ascii="Sylfaen" w:hAnsi="Sylfaen" w:cs="Sylfaen"/>
        </w:rPr>
        <w:t>ინვენტარით</w:t>
      </w:r>
      <w:proofErr w:type="spellEnd"/>
      <w:r w:rsidRPr="002F6CB4">
        <w:rPr>
          <w:rFonts w:ascii="Sylfaen" w:hAnsi="Sylfaen" w:cs="Sylfaen"/>
          <w:lang w:val="ka-GE"/>
        </w:rPr>
        <w:t>.</w:t>
      </w:r>
    </w:p>
    <w:bookmarkEnd w:id="4"/>
    <w:p w14:paraId="07BC531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r w:rsidRPr="002F6CB4">
        <w:rPr>
          <w:rFonts w:ascii="Sylfaen" w:hAnsi="Sylfaen" w:cs="Sylfaen"/>
        </w:rPr>
        <w:t xml:space="preserve"> (%/</w:t>
      </w:r>
      <w:proofErr w:type="spellStart"/>
      <w:r w:rsidRPr="002F6CB4">
        <w:rPr>
          <w:rFonts w:ascii="Sylfaen" w:hAnsi="Sylfaen" w:cs="Sylfaen"/>
        </w:rPr>
        <w:t>აღწერა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განმარტება</w:t>
      </w:r>
      <w:proofErr w:type="spellEnd"/>
      <w:r w:rsidRPr="002F6CB4">
        <w:rPr>
          <w:rFonts w:ascii="Sylfaen" w:hAnsi="Sylfaen" w:cs="Sylfaen"/>
        </w:rPr>
        <w:t xml:space="preserve"> </w:t>
      </w:r>
      <w:proofErr w:type="spellStart"/>
      <w:r w:rsidRPr="002F6CB4">
        <w:rPr>
          <w:rFonts w:ascii="Sylfaen" w:hAnsi="Sylfaen" w:cs="Sylfaen"/>
        </w:rPr>
        <w:t>დაგეგმილ</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შედეგებს</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w:t>
      </w:r>
      <w:proofErr w:type="spellStart"/>
      <w:r w:rsidRPr="002F6CB4">
        <w:rPr>
          <w:rFonts w:ascii="Sylfaen" w:hAnsi="Sylfaen" w:cs="Sylfaen"/>
        </w:rPr>
        <w:t>არსებულ</w:t>
      </w:r>
      <w:proofErr w:type="spellEnd"/>
      <w:r w:rsidRPr="002F6CB4">
        <w:rPr>
          <w:rFonts w:ascii="Sylfaen" w:hAnsi="Sylfaen" w:cs="Sylfaen"/>
        </w:rPr>
        <w:t xml:space="preserve"> </w:t>
      </w:r>
      <w:proofErr w:type="spellStart"/>
      <w:r w:rsidRPr="002F6CB4">
        <w:rPr>
          <w:rFonts w:ascii="Sylfaen" w:hAnsi="Sylfaen" w:cs="Sylfaen"/>
        </w:rPr>
        <w:t>განსხვავებებზე</w:t>
      </w:r>
      <w:proofErr w:type="spellEnd"/>
    </w:p>
    <w:p w14:paraId="662C82A9" w14:textId="77777777" w:rsidR="005678D4" w:rsidRPr="002F6CB4" w:rsidRDefault="005678D4" w:rsidP="002F6CB4">
      <w:pPr>
        <w:pStyle w:val="af5"/>
        <w:jc w:val="both"/>
        <w:rPr>
          <w:rFonts w:ascii="Sylfaen" w:eastAsia="Sylfaen" w:hAnsi="Sylfaen"/>
          <w:sz w:val="22"/>
          <w:szCs w:val="22"/>
        </w:rPr>
      </w:pPr>
      <w:r w:rsidRPr="002F6CB4">
        <w:rPr>
          <w:rFonts w:ascii="Sylfaen" w:eastAsia="Sylfaen" w:hAnsi="Sylfaen"/>
          <w:sz w:val="22"/>
          <w:szCs w:val="22"/>
          <w:lang w:val="ka-GE"/>
        </w:rPr>
        <w:t>საანაგარიშო პერიოდში მიმდინარეობდა</w:t>
      </w:r>
      <w:r w:rsidRPr="002F6CB4">
        <w:rPr>
          <w:rFonts w:ascii="Sylfaen" w:eastAsia="Sylfaen" w:hAnsi="Sylfaen"/>
          <w:sz w:val="22"/>
          <w:szCs w:val="22"/>
        </w:rPr>
        <w:t xml:space="preserve"> </w:t>
      </w:r>
      <w:r w:rsidRPr="002F6CB4">
        <w:rPr>
          <w:rFonts w:ascii="Sylfaen" w:eastAsia="Sylfaen" w:hAnsi="Sylfaen"/>
          <w:sz w:val="22"/>
          <w:szCs w:val="22"/>
          <w:lang w:val="ka-GE"/>
        </w:rPr>
        <w:t xml:space="preserve">ვიდეო სათვალთვალო სისტემების </w:t>
      </w:r>
      <w:proofErr w:type="spellStart"/>
      <w:r w:rsidRPr="002F6CB4">
        <w:rPr>
          <w:rFonts w:ascii="Sylfaen" w:eastAsia="Sylfaen" w:hAnsi="Sylfaen"/>
          <w:sz w:val="22"/>
          <w:szCs w:val="22"/>
        </w:rPr>
        <w:t>სპეციკაციები</w:t>
      </w:r>
      <w:proofErr w:type="spellEnd"/>
      <w:r w:rsidRPr="002F6CB4">
        <w:rPr>
          <w:rFonts w:ascii="Sylfaen" w:eastAsia="Sylfaen" w:hAnsi="Sylfaen"/>
          <w:sz w:val="22"/>
          <w:szCs w:val="22"/>
          <w:lang w:val="ka-GE"/>
        </w:rPr>
        <w:t>ს შესწავლა და დადგენა. აღნიშნულის მიზნით საგენტოში დაკონტრაქტდა</w:t>
      </w:r>
      <w:r w:rsidRPr="002F6CB4">
        <w:rPr>
          <w:rFonts w:ascii="Sylfaen" w:eastAsia="Sylfaen" w:hAnsi="Sylfaen"/>
          <w:sz w:val="22"/>
          <w:szCs w:val="22"/>
        </w:rPr>
        <w:t xml:space="preserve"> </w:t>
      </w:r>
      <w:r w:rsidRPr="002F6CB4">
        <w:rPr>
          <w:rFonts w:ascii="Sylfaen" w:eastAsia="Sylfaen" w:hAnsi="Sylfaen"/>
          <w:sz w:val="22"/>
          <w:szCs w:val="22"/>
          <w:lang w:val="ka-GE"/>
        </w:rPr>
        <w:t xml:space="preserve">შესაბამისი დარგის სპეციალისტი, </w:t>
      </w:r>
      <w:proofErr w:type="spellStart"/>
      <w:r w:rsidRPr="002F6CB4">
        <w:rPr>
          <w:rFonts w:ascii="Sylfaen" w:eastAsia="Sylfaen" w:hAnsi="Sylfaen"/>
          <w:sz w:val="22"/>
          <w:szCs w:val="22"/>
        </w:rPr>
        <w:t>რომელმაც</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შეიმუშავა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სპეციფიკაციები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lang w:val="ka-GE"/>
        </w:rPr>
        <w:t xml:space="preserve"> დაამუშავა სამოქმედო გეგმა. 2020 წლის</w:t>
      </w:r>
      <w:r w:rsidRPr="002F6CB4">
        <w:rPr>
          <w:rFonts w:ascii="Sylfaen" w:eastAsia="Sylfaen" w:hAnsi="Sylfaen"/>
          <w:sz w:val="22"/>
          <w:szCs w:val="22"/>
        </w:rPr>
        <w:t xml:space="preserve"> </w:t>
      </w:r>
      <w:proofErr w:type="spellStart"/>
      <w:r w:rsidRPr="002F6CB4">
        <w:rPr>
          <w:rFonts w:ascii="Sylfaen" w:eastAsia="Sylfaen" w:hAnsi="Sylfaen"/>
          <w:sz w:val="22"/>
          <w:szCs w:val="22"/>
        </w:rPr>
        <w:t>წელს</w:t>
      </w:r>
      <w:proofErr w:type="spellEnd"/>
      <w:r w:rsidRPr="002F6CB4">
        <w:rPr>
          <w:rFonts w:ascii="Sylfaen" w:eastAsia="Sylfaen" w:hAnsi="Sylfaen"/>
          <w:sz w:val="22"/>
          <w:szCs w:val="22"/>
        </w:rPr>
        <w:t xml:space="preserve"> </w:t>
      </w:r>
      <w:r w:rsidRPr="002F6CB4">
        <w:rPr>
          <w:rFonts w:ascii="Sylfaen" w:eastAsia="Sylfaen" w:hAnsi="Sylfaen"/>
          <w:sz w:val="22"/>
          <w:szCs w:val="22"/>
          <w:lang w:val="ka-GE"/>
        </w:rPr>
        <w:t>დაგეგმილია</w:t>
      </w:r>
      <w:r w:rsidRPr="002F6CB4">
        <w:rPr>
          <w:rFonts w:ascii="Sylfaen" w:eastAsia="Sylfaen" w:hAnsi="Sylfaen"/>
          <w:sz w:val="22"/>
          <w:szCs w:val="22"/>
        </w:rPr>
        <w:t xml:space="preserve"> </w:t>
      </w:r>
      <w:r w:rsidRPr="002F6CB4">
        <w:rPr>
          <w:rFonts w:ascii="Sylfaen" w:eastAsia="Sylfaen" w:hAnsi="Sylfaen"/>
          <w:sz w:val="22"/>
          <w:szCs w:val="22"/>
          <w:lang w:val="ka-GE"/>
        </w:rPr>
        <w:t>შემუშავებული სამოქმედო გემგითა და სპეციფიკაციების გათვალისწინებით საჯარო სკოლებში ვიდეო სათვლთვალო სისტემის მოწყობა.</w:t>
      </w:r>
      <w:r w:rsidRPr="002F6CB4">
        <w:rPr>
          <w:rFonts w:ascii="Sylfaen" w:eastAsia="Sylfaen" w:hAnsi="Sylfaen"/>
          <w:sz w:val="22"/>
          <w:szCs w:val="22"/>
        </w:rPr>
        <w:t xml:space="preserve"> </w:t>
      </w:r>
    </w:p>
    <w:p w14:paraId="549D7013" w14:textId="77777777" w:rsidR="005678D4" w:rsidRPr="002F6CB4" w:rsidRDefault="005678D4" w:rsidP="002F6CB4">
      <w:pPr>
        <w:pStyle w:val="af5"/>
        <w:jc w:val="both"/>
        <w:rPr>
          <w:rFonts w:ascii="Sylfaen" w:eastAsia="Sylfaen" w:hAnsi="Sylfaen"/>
          <w:sz w:val="22"/>
          <w:szCs w:val="22"/>
        </w:rPr>
      </w:pPr>
      <w:r w:rsidRPr="002F6CB4">
        <w:rPr>
          <w:rFonts w:ascii="Sylfaen" w:eastAsia="Sylfaen" w:hAnsi="Sylfaen"/>
          <w:sz w:val="22"/>
          <w:szCs w:val="22"/>
          <w:lang w:val="ka-GE"/>
        </w:rPr>
        <w:t xml:space="preserve">სააანგარიშო პერიოდში შესაბამისი დარგის ექსპერთებთან ერთად მიმდინარეობდა აქტიური მუშაობა, </w:t>
      </w:r>
      <w:proofErr w:type="spellStart"/>
      <w:r w:rsidRPr="002F6CB4">
        <w:rPr>
          <w:rFonts w:ascii="Sylfaen" w:eastAsia="Sylfaen" w:hAnsi="Sylfaen"/>
          <w:sz w:val="22"/>
          <w:szCs w:val="22"/>
        </w:rPr>
        <w:t>საბუნებისმეტყველო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ლაბორატორიებ</w:t>
      </w:r>
      <w:proofErr w:type="spellEnd"/>
      <w:r w:rsidRPr="002F6CB4">
        <w:rPr>
          <w:rFonts w:ascii="Sylfaen" w:eastAsia="Sylfaen" w:hAnsi="Sylfaen"/>
          <w:sz w:val="22"/>
          <w:szCs w:val="22"/>
          <w:lang w:val="ka-GE"/>
        </w:rPr>
        <w:t>ი</w:t>
      </w:r>
      <w:r w:rsidRPr="002F6CB4">
        <w:rPr>
          <w:rFonts w:ascii="Sylfaen" w:eastAsia="Sylfaen" w:hAnsi="Sylfaen"/>
          <w:sz w:val="22"/>
          <w:szCs w:val="22"/>
        </w:rPr>
        <w:t>ს</w:t>
      </w:r>
      <w:r w:rsidRPr="002F6CB4">
        <w:rPr>
          <w:rFonts w:ascii="Sylfaen" w:eastAsia="Sylfaen" w:hAnsi="Sylfaen"/>
          <w:sz w:val="22"/>
          <w:szCs w:val="22"/>
          <w:lang w:val="ka-GE"/>
        </w:rPr>
        <w:t xml:space="preserve"> სტანდარტის შესაქმნელად, რომელიც თანხვედრაში იქნებოდა </w:t>
      </w:r>
      <w:proofErr w:type="spellStart"/>
      <w:r w:rsidRPr="002F6CB4">
        <w:rPr>
          <w:rFonts w:ascii="Sylfaen" w:eastAsia="Sylfaen" w:hAnsi="Sylfaen"/>
          <w:sz w:val="22"/>
          <w:szCs w:val="22"/>
        </w:rPr>
        <w:t>ეროვნული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სასწავლო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გეგმით</w:t>
      </w:r>
      <w:proofErr w:type="spellEnd"/>
      <w:r w:rsidRPr="002F6CB4">
        <w:rPr>
          <w:rFonts w:ascii="Sylfaen" w:eastAsia="Sylfaen" w:hAnsi="Sylfaen"/>
          <w:sz w:val="22"/>
          <w:szCs w:val="22"/>
          <w:lang w:val="ka-GE"/>
        </w:rPr>
        <w:t xml:space="preserve"> გათვალისწინებულ მოთხოვნებთან.</w:t>
      </w:r>
      <w:r w:rsidRPr="002F6CB4">
        <w:rPr>
          <w:rFonts w:ascii="Sylfaen" w:eastAsia="Sylfaen" w:hAnsi="Sylfaen"/>
          <w:sz w:val="22"/>
          <w:szCs w:val="22"/>
        </w:rPr>
        <w:t xml:space="preserve"> </w:t>
      </w:r>
    </w:p>
    <w:p w14:paraId="36E16B36" w14:textId="77777777" w:rsidR="005678D4" w:rsidRPr="002F6CB4" w:rsidRDefault="005678D4" w:rsidP="002F6CB4">
      <w:pPr>
        <w:pStyle w:val="af5"/>
        <w:jc w:val="both"/>
        <w:rPr>
          <w:rFonts w:ascii="Sylfaen" w:eastAsia="Sylfaen" w:hAnsi="Sylfaen"/>
          <w:sz w:val="22"/>
          <w:szCs w:val="22"/>
        </w:rPr>
      </w:pPr>
    </w:p>
    <w:p w14:paraId="00DAB616" w14:textId="77777777" w:rsidR="005678D4" w:rsidRPr="002F6CB4" w:rsidRDefault="005678D4" w:rsidP="002F6CB4">
      <w:pPr>
        <w:pStyle w:val="af5"/>
        <w:jc w:val="both"/>
        <w:rPr>
          <w:rFonts w:ascii="Sylfaen" w:eastAsia="Sylfaen" w:hAnsi="Sylfaen"/>
          <w:sz w:val="22"/>
          <w:szCs w:val="22"/>
          <w:lang w:val="ka-GE"/>
        </w:rPr>
      </w:pPr>
    </w:p>
    <w:p w14:paraId="618817B2" w14:textId="77777777" w:rsidR="005678D4" w:rsidRPr="002F6CB4" w:rsidRDefault="005678D4" w:rsidP="002F6CB4">
      <w:pPr>
        <w:pStyle w:val="Normal0"/>
        <w:jc w:val="both"/>
        <w:rPr>
          <w:rFonts w:ascii="Sylfaen" w:hAnsi="Sylfaen" w:cs="Sylfaen"/>
          <w:sz w:val="22"/>
          <w:szCs w:val="22"/>
        </w:rPr>
      </w:pPr>
    </w:p>
    <w:p w14:paraId="3D02003A"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lastRenderedPageBreak/>
        <w:t xml:space="preserve">4.3.2 </w:t>
      </w:r>
      <w:proofErr w:type="spellStart"/>
      <w:r w:rsidRPr="002F6CB4">
        <w:rPr>
          <w:b w:val="0"/>
          <w:bCs w:val="0"/>
          <w:color w:val="2F5496"/>
          <w:lang w:val="en-US"/>
        </w:rPr>
        <w:t>პროფესიული</w:t>
      </w:r>
      <w:proofErr w:type="spellEnd"/>
      <w:r w:rsidRPr="002F6CB4">
        <w:rPr>
          <w:b w:val="0"/>
          <w:bCs w:val="0"/>
          <w:color w:val="2F5496"/>
          <w:lang w:val="en-US"/>
        </w:rPr>
        <w:t xml:space="preserve"> </w:t>
      </w:r>
      <w:proofErr w:type="spellStart"/>
      <w:r w:rsidRPr="002F6CB4">
        <w:rPr>
          <w:b w:val="0"/>
          <w:bCs w:val="0"/>
          <w:color w:val="2F5496"/>
          <w:lang w:val="en-US"/>
        </w:rPr>
        <w:t>საგანმანათლებლო</w:t>
      </w:r>
      <w:proofErr w:type="spellEnd"/>
      <w:r w:rsidRPr="002F6CB4">
        <w:rPr>
          <w:b w:val="0"/>
          <w:bCs w:val="0"/>
          <w:color w:val="2F5496"/>
          <w:lang w:val="en-US"/>
        </w:rPr>
        <w:t xml:space="preserve"> </w:t>
      </w:r>
      <w:proofErr w:type="spellStart"/>
      <w:r w:rsidRPr="002F6CB4">
        <w:rPr>
          <w:b w:val="0"/>
          <w:bCs w:val="0"/>
          <w:color w:val="2F5496"/>
          <w:lang w:val="en-US"/>
        </w:rPr>
        <w:t>დაწესებულებების</w:t>
      </w:r>
      <w:proofErr w:type="spellEnd"/>
      <w:r w:rsidRPr="002F6CB4">
        <w:rPr>
          <w:b w:val="0"/>
          <w:bCs w:val="0"/>
          <w:color w:val="2F5496"/>
          <w:lang w:val="en-US"/>
        </w:rPr>
        <w:t xml:space="preserve"> </w:t>
      </w:r>
      <w:proofErr w:type="spellStart"/>
      <w:r w:rsidRPr="002F6CB4">
        <w:rPr>
          <w:b w:val="0"/>
          <w:bCs w:val="0"/>
          <w:color w:val="2F5496"/>
          <w:lang w:val="en-US"/>
        </w:rPr>
        <w:t>ინფრასტრუქტურის</w:t>
      </w:r>
      <w:proofErr w:type="spellEnd"/>
      <w:r w:rsidRPr="002F6CB4">
        <w:rPr>
          <w:b w:val="0"/>
          <w:bCs w:val="0"/>
          <w:color w:val="2F5496"/>
          <w:lang w:val="en-US"/>
        </w:rPr>
        <w:t xml:space="preserve"> </w:t>
      </w:r>
      <w:proofErr w:type="spellStart"/>
      <w:r w:rsidRPr="002F6CB4">
        <w:rPr>
          <w:b w:val="0"/>
          <w:bCs w:val="0"/>
          <w:color w:val="2F5496"/>
          <w:lang w:val="en-US"/>
        </w:rPr>
        <w:t>განვითარება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32 07 02)</w:t>
      </w:r>
    </w:p>
    <w:p w14:paraId="02873B8C"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4F6D2C54" w14:textId="77777777" w:rsidR="005678D4" w:rsidRPr="002F6CB4" w:rsidRDefault="005678D4" w:rsidP="002F6CB4">
      <w:pPr>
        <w:pStyle w:val="abzacixml"/>
        <w:numPr>
          <w:ilvl w:val="0"/>
          <w:numId w:val="269"/>
        </w:numPr>
        <w:rPr>
          <w:sz w:val="22"/>
          <w:szCs w:val="22"/>
        </w:rPr>
      </w:pPr>
      <w:r w:rsidRPr="002F6CB4">
        <w:rPr>
          <w:sz w:val="22"/>
          <w:szCs w:val="22"/>
        </w:rPr>
        <w:t>სსიპ - საგანმანათლებლო და სამეცნიერო ინფრასტრუქტურის განვითარების სააგენტო.</w:t>
      </w:r>
    </w:p>
    <w:p w14:paraId="2A4A6B8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040C122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5E214286"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D01FF2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პროფესიულ</w:t>
      </w:r>
      <w:proofErr w:type="spellEnd"/>
      <w:r w:rsidRPr="002F6CB4">
        <w:rPr>
          <w:rFonts w:ascii="Sylfaen" w:hAnsi="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rPr>
        <w:t xml:space="preserve"> </w:t>
      </w:r>
      <w:proofErr w:type="spellStart"/>
      <w:r w:rsidRPr="002F6CB4">
        <w:rPr>
          <w:rFonts w:ascii="Sylfaen" w:hAnsi="Sylfaen" w:cs="Sylfaen"/>
        </w:rPr>
        <w:t>დაწესებულებებში</w:t>
      </w:r>
      <w:proofErr w:type="spellEnd"/>
      <w:r w:rsidRPr="002F6CB4">
        <w:rPr>
          <w:rFonts w:ascii="Sylfaen" w:hAnsi="Sylfaen"/>
        </w:rPr>
        <w:t xml:space="preserve"> </w:t>
      </w:r>
      <w:proofErr w:type="spellStart"/>
      <w:r w:rsidRPr="002F6CB4">
        <w:rPr>
          <w:rFonts w:ascii="Sylfaen" w:hAnsi="Sylfaen" w:cs="Sylfaen"/>
        </w:rPr>
        <w:t>შექმნილია</w:t>
      </w:r>
      <w:proofErr w:type="spellEnd"/>
      <w:r w:rsidRPr="002F6CB4">
        <w:rPr>
          <w:rFonts w:ascii="Sylfaen" w:hAnsi="Sylfaen"/>
        </w:rPr>
        <w:t xml:space="preserve"> </w:t>
      </w:r>
      <w:proofErr w:type="spellStart"/>
      <w:r w:rsidRPr="002F6CB4">
        <w:rPr>
          <w:rFonts w:ascii="Sylfaen" w:hAnsi="Sylfaen" w:cs="Sylfaen"/>
        </w:rPr>
        <w:t>სრულყოფილი</w:t>
      </w:r>
      <w:proofErr w:type="spellEnd"/>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პროცესისათვის</w:t>
      </w:r>
      <w:proofErr w:type="spellEnd"/>
      <w:r w:rsidRPr="002F6CB4">
        <w:rPr>
          <w:rFonts w:ascii="Sylfaen" w:hAnsi="Sylfaen"/>
        </w:rPr>
        <w:t xml:space="preserve"> </w:t>
      </w:r>
      <w:proofErr w:type="spellStart"/>
      <w:r w:rsidRPr="002F6CB4">
        <w:rPr>
          <w:rFonts w:ascii="Sylfaen" w:hAnsi="Sylfaen" w:cs="Sylfaen"/>
        </w:rPr>
        <w:t>საჭირო</w:t>
      </w:r>
      <w:proofErr w:type="spellEnd"/>
      <w:r w:rsidRPr="002F6CB4">
        <w:rPr>
          <w:rFonts w:ascii="Sylfaen" w:hAnsi="Sylfaen"/>
        </w:rPr>
        <w:t xml:space="preserve"> </w:t>
      </w:r>
      <w:proofErr w:type="spellStart"/>
      <w:r w:rsidRPr="002F6CB4">
        <w:rPr>
          <w:rFonts w:ascii="Sylfaen" w:hAnsi="Sylfaen" w:cs="Sylfaen"/>
        </w:rPr>
        <w:t>პირობები</w:t>
      </w:r>
      <w:proofErr w:type="spellEnd"/>
      <w:r w:rsidRPr="002F6CB4">
        <w:rPr>
          <w:rFonts w:ascii="Sylfaen" w:hAnsi="Sylfaen"/>
        </w:rPr>
        <w:t xml:space="preserve">. </w:t>
      </w:r>
      <w:proofErr w:type="spellStart"/>
      <w:r w:rsidRPr="002F6CB4">
        <w:rPr>
          <w:rFonts w:ascii="Sylfaen" w:hAnsi="Sylfaen" w:cs="Sylfaen"/>
        </w:rPr>
        <w:t>საქართველოს</w:t>
      </w:r>
      <w:proofErr w:type="spellEnd"/>
      <w:r w:rsidRPr="002F6CB4">
        <w:rPr>
          <w:rFonts w:ascii="Sylfaen" w:hAnsi="Sylfaen"/>
        </w:rPr>
        <w:t xml:space="preserve"> </w:t>
      </w:r>
      <w:proofErr w:type="spellStart"/>
      <w:r w:rsidRPr="002F6CB4">
        <w:rPr>
          <w:rFonts w:ascii="Sylfaen" w:hAnsi="Sylfaen" w:cs="Sylfaen"/>
        </w:rPr>
        <w:t>სხვადასხვა</w:t>
      </w:r>
      <w:proofErr w:type="spellEnd"/>
      <w:r w:rsidRPr="002F6CB4">
        <w:rPr>
          <w:rFonts w:ascii="Sylfaen" w:hAnsi="Sylfaen"/>
        </w:rPr>
        <w:t xml:space="preserve"> </w:t>
      </w:r>
      <w:proofErr w:type="spellStart"/>
      <w:r w:rsidRPr="002F6CB4">
        <w:rPr>
          <w:rFonts w:ascii="Sylfaen" w:hAnsi="Sylfaen" w:cs="Sylfaen"/>
        </w:rPr>
        <w:t>რეგიონებში</w:t>
      </w:r>
      <w:proofErr w:type="spellEnd"/>
      <w:r w:rsidRPr="002F6CB4">
        <w:rPr>
          <w:rFonts w:ascii="Sylfaen" w:hAnsi="Sylfaen"/>
        </w:rPr>
        <w:t xml:space="preserve"> </w:t>
      </w:r>
      <w:proofErr w:type="spellStart"/>
      <w:r w:rsidRPr="002F6CB4">
        <w:rPr>
          <w:rFonts w:ascii="Sylfaen" w:hAnsi="Sylfaen" w:cs="Sylfaen"/>
        </w:rPr>
        <w:t>რეაბილიტირებულია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უზრუნველყოფილია</w:t>
      </w:r>
      <w:proofErr w:type="spellEnd"/>
      <w:r w:rsidRPr="002F6CB4">
        <w:rPr>
          <w:rFonts w:ascii="Sylfaen" w:hAnsi="Sylfaen"/>
        </w:rPr>
        <w:t xml:space="preserve"> </w:t>
      </w:r>
      <w:proofErr w:type="spellStart"/>
      <w:r w:rsidRPr="002F6CB4">
        <w:rPr>
          <w:rFonts w:ascii="Sylfaen" w:hAnsi="Sylfaen" w:cs="Sylfaen"/>
        </w:rPr>
        <w:t>საჭირო</w:t>
      </w:r>
      <w:proofErr w:type="spellEnd"/>
      <w:r w:rsidRPr="002F6CB4">
        <w:rPr>
          <w:rFonts w:ascii="Sylfaen" w:hAnsi="Sylfaen"/>
        </w:rPr>
        <w:t xml:space="preserve"> </w:t>
      </w:r>
      <w:proofErr w:type="spellStart"/>
      <w:r w:rsidRPr="002F6CB4">
        <w:rPr>
          <w:rFonts w:ascii="Sylfaen" w:hAnsi="Sylfaen" w:cs="Sylfaen"/>
        </w:rPr>
        <w:t>ინვენტარითა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აღჭურვილობებით</w:t>
      </w:r>
      <w:proofErr w:type="spellEnd"/>
      <w:r w:rsidRPr="002F6CB4">
        <w:rPr>
          <w:rFonts w:ascii="Sylfaen" w:hAnsi="Sylfaen"/>
        </w:rPr>
        <w:t xml:space="preserve">, </w:t>
      </w:r>
      <w:proofErr w:type="spellStart"/>
      <w:r w:rsidRPr="002F6CB4">
        <w:rPr>
          <w:rFonts w:ascii="Sylfaen" w:hAnsi="Sylfaen" w:cs="Sylfaen"/>
        </w:rPr>
        <w:t>დაწყებულია</w:t>
      </w:r>
      <w:proofErr w:type="spellEnd"/>
      <w:r w:rsidRPr="002F6CB4">
        <w:rPr>
          <w:rFonts w:ascii="Sylfaen" w:hAnsi="Sylfaen"/>
        </w:rPr>
        <w:t xml:space="preserve"> </w:t>
      </w:r>
      <w:proofErr w:type="spellStart"/>
      <w:r w:rsidRPr="002F6CB4">
        <w:rPr>
          <w:rFonts w:ascii="Sylfaen" w:hAnsi="Sylfaen" w:cs="Sylfaen"/>
        </w:rPr>
        <w:t>ერთი</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სასწავლებლის</w:t>
      </w:r>
      <w:proofErr w:type="spellEnd"/>
      <w:r w:rsidRPr="002F6CB4">
        <w:rPr>
          <w:rFonts w:ascii="Sylfaen" w:hAnsi="Sylfaen"/>
        </w:rPr>
        <w:t xml:space="preserve"> </w:t>
      </w:r>
      <w:proofErr w:type="spellStart"/>
      <w:r w:rsidRPr="002F6CB4">
        <w:rPr>
          <w:rFonts w:ascii="Sylfaen" w:hAnsi="Sylfaen" w:cs="Sylfaen"/>
        </w:rPr>
        <w:t>მშენებლობა</w:t>
      </w:r>
      <w:proofErr w:type="spellEnd"/>
    </w:p>
    <w:p w14:paraId="10A620EF"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504A3947" w14:textId="77777777" w:rsidR="005678D4" w:rsidRPr="002F6CB4" w:rsidRDefault="005678D4" w:rsidP="002F6CB4">
      <w:pPr>
        <w:numPr>
          <w:ilvl w:val="0"/>
          <w:numId w:val="211"/>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A844B6F"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lang w:val="ka-GE"/>
        </w:rPr>
        <w:t xml:space="preserve">ორი ახალი პროფესიული სასწავლებლის მშენებლობა; </w:t>
      </w:r>
    </w:p>
    <w:p w14:paraId="504EB7B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6EAD1E0"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lang w:val="ka-GE"/>
        </w:rPr>
        <w:t xml:space="preserve">დამატებითი ლოკაციების შექმნა მინიმუმ 5-6 მუნიციპალიტეტში ან/და სასწავლო ადგილების დამატება არსებულ კოლეჯებში; </w:t>
      </w:r>
    </w:p>
    <w:p w14:paraId="29827BE2" w14:textId="77777777" w:rsidR="005678D4" w:rsidRPr="002F6CB4" w:rsidRDefault="005678D4" w:rsidP="002F6CB4">
      <w:pPr>
        <w:spacing w:before="100" w:beforeAutospacing="1"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DD74A2C" w14:textId="77777777" w:rsidR="005678D4" w:rsidRPr="002F6CB4" w:rsidRDefault="005678D4" w:rsidP="002F6CB4">
      <w:pPr>
        <w:spacing w:before="100" w:beforeAutospacing="1" w:line="240" w:lineRule="auto"/>
        <w:jc w:val="both"/>
        <w:rPr>
          <w:rFonts w:ascii="Sylfaen" w:hAnsi="Sylfaen" w:cs="Sylfaen"/>
          <w:lang w:val="ka-GE"/>
        </w:rPr>
      </w:pPr>
      <w:bookmarkStart w:id="5" w:name="_Hlk30410254"/>
      <w:r w:rsidRPr="002F6CB4">
        <w:rPr>
          <w:rFonts w:ascii="Sylfaen" w:hAnsi="Sylfaen" w:cs="Sylfaen"/>
          <w:lang w:val="ka-GE"/>
        </w:rPr>
        <w:t xml:space="preserve">საანგარიშო პერიოდში დაიწყო ახალ ლოკაციებზე საპროექტო და რიგ შემთხვევაში სამშენებლო სამუშაოები (კასპი, ხაშური, ბორჯომი </w:t>
      </w:r>
      <w:proofErr w:type="spellStart"/>
      <w:r w:rsidRPr="002F6CB4">
        <w:rPr>
          <w:rFonts w:ascii="Sylfaen" w:hAnsi="Sylfaen"/>
        </w:rPr>
        <w:t>წყალტუბოს</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პროფესიული</w:t>
      </w:r>
      <w:proofErr w:type="spellEnd"/>
      <w:r w:rsidRPr="002F6CB4">
        <w:rPr>
          <w:rFonts w:ascii="Sylfaen" w:hAnsi="Sylfaen"/>
        </w:rPr>
        <w:t xml:space="preserve"> </w:t>
      </w:r>
      <w:proofErr w:type="spellStart"/>
      <w:r w:rsidRPr="002F6CB4">
        <w:rPr>
          <w:rFonts w:ascii="Sylfaen" w:hAnsi="Sylfaen"/>
        </w:rPr>
        <w:t>სასწავლებელი</w:t>
      </w:r>
      <w:proofErr w:type="spellEnd"/>
      <w:r w:rsidRPr="002F6CB4">
        <w:rPr>
          <w:rFonts w:ascii="Sylfaen" w:hAnsi="Sylfaen"/>
        </w:rPr>
        <w:t xml:space="preserve">“ </w:t>
      </w:r>
      <w:proofErr w:type="spellStart"/>
      <w:r w:rsidRPr="002F6CB4">
        <w:rPr>
          <w:rFonts w:ascii="Sylfaen" w:hAnsi="Sylfaen"/>
        </w:rPr>
        <w:t>მოდუსის</w:t>
      </w:r>
      <w:proofErr w:type="spellEnd"/>
      <w:r w:rsidRPr="002F6CB4">
        <w:rPr>
          <w:rFonts w:ascii="Sylfaen" w:hAnsi="Sylfaen"/>
        </w:rPr>
        <w:t xml:space="preserve">“ </w:t>
      </w:r>
      <w:proofErr w:type="spellStart"/>
      <w:r w:rsidRPr="002F6CB4">
        <w:rPr>
          <w:rFonts w:ascii="Sylfaen" w:hAnsi="Sylfaen"/>
        </w:rPr>
        <w:t>მარნეულის</w:t>
      </w:r>
      <w:proofErr w:type="spellEnd"/>
      <w:r w:rsidRPr="002F6CB4">
        <w:rPr>
          <w:rFonts w:ascii="Sylfaen" w:hAnsi="Sylfaen"/>
        </w:rPr>
        <w:t xml:space="preserve"> </w:t>
      </w:r>
      <w:proofErr w:type="spellStart"/>
      <w:r w:rsidRPr="002F6CB4">
        <w:rPr>
          <w:rFonts w:ascii="Sylfaen" w:hAnsi="Sylfaen"/>
        </w:rPr>
        <w:t>ფილიალი</w:t>
      </w:r>
      <w:proofErr w:type="spellEnd"/>
      <w:r w:rsidRPr="002F6CB4">
        <w:rPr>
          <w:rFonts w:ascii="Sylfaen" w:hAnsi="Sylfaen"/>
          <w:lang w:val="ka-GE"/>
        </w:rPr>
        <w:t xml:space="preserve">) </w:t>
      </w:r>
    </w:p>
    <w:p w14:paraId="17452EE3" w14:textId="77777777" w:rsidR="005678D4" w:rsidRPr="002F6CB4" w:rsidRDefault="005678D4" w:rsidP="002F6CB4">
      <w:pPr>
        <w:spacing w:before="100" w:beforeAutospacing="1" w:line="240" w:lineRule="auto"/>
        <w:ind w:left="60"/>
        <w:jc w:val="both"/>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w:t>
      </w:r>
      <w:proofErr w:type="spellStart"/>
      <w:r w:rsidRPr="002F6CB4">
        <w:rPr>
          <w:rFonts w:ascii="Sylfaen" w:hAnsi="Sylfaen" w:cs="Sylfaen"/>
        </w:rPr>
        <w:t>აღწერა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განმარტება</w:t>
      </w:r>
      <w:proofErr w:type="spellEnd"/>
      <w:r w:rsidRPr="002F6CB4">
        <w:rPr>
          <w:rFonts w:ascii="Sylfaen" w:hAnsi="Sylfaen"/>
        </w:rPr>
        <w:t xml:space="preserve"> </w:t>
      </w:r>
      <w:proofErr w:type="spellStart"/>
      <w:r w:rsidRPr="002F6CB4">
        <w:rPr>
          <w:rFonts w:ascii="Sylfaen" w:hAnsi="Sylfaen" w:cs="Sylfaen"/>
        </w:rPr>
        <w:t>დაგეგმილ</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rPr>
        <w:t>არსებულ</w:t>
      </w:r>
      <w:proofErr w:type="spellEnd"/>
      <w:r w:rsidRPr="002F6CB4">
        <w:rPr>
          <w:rFonts w:ascii="Sylfaen" w:hAnsi="Sylfaen"/>
        </w:rPr>
        <w:t xml:space="preserve"> </w:t>
      </w:r>
      <w:proofErr w:type="spellStart"/>
      <w:r w:rsidRPr="002F6CB4">
        <w:rPr>
          <w:rFonts w:ascii="Sylfaen" w:hAnsi="Sylfaen" w:cs="Sylfaen"/>
        </w:rPr>
        <w:t>განსხვავებებზე</w:t>
      </w:r>
      <w:proofErr w:type="spellEnd"/>
    </w:p>
    <w:p w14:paraId="54247715" w14:textId="77777777" w:rsidR="005678D4" w:rsidRPr="002F6CB4" w:rsidRDefault="005678D4" w:rsidP="002F6CB4">
      <w:pPr>
        <w:spacing w:before="100" w:beforeAutospacing="1" w:line="240" w:lineRule="auto"/>
        <w:ind w:left="60"/>
        <w:jc w:val="both"/>
        <w:rPr>
          <w:rFonts w:ascii="Sylfaen" w:hAnsi="Sylfaen"/>
          <w:lang w:val="ka-GE"/>
        </w:rPr>
      </w:pPr>
    </w:p>
    <w:p w14:paraId="15F93873" w14:textId="77777777" w:rsidR="005678D4" w:rsidRPr="002F6CB4" w:rsidRDefault="005678D4" w:rsidP="002F6CB4">
      <w:pPr>
        <w:spacing w:line="240" w:lineRule="auto"/>
        <w:jc w:val="both"/>
        <w:rPr>
          <w:rFonts w:ascii="Sylfaen" w:hAnsi="Sylfaen" w:cs="Sylfaen"/>
        </w:rPr>
      </w:pPr>
      <w:proofErr w:type="spellStart"/>
      <w:r w:rsidRPr="002F6CB4">
        <w:rPr>
          <w:rFonts w:ascii="Sylfaen" w:hAnsi="Sylfaen" w:cs="Sylfaen"/>
        </w:rPr>
        <w:lastRenderedPageBreak/>
        <w:t>ახალი</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სასწავლებლების</w:t>
      </w:r>
      <w:proofErr w:type="spellEnd"/>
      <w:r w:rsidRPr="002F6CB4">
        <w:rPr>
          <w:rFonts w:ascii="Sylfaen" w:hAnsi="Sylfaen"/>
        </w:rPr>
        <w:t xml:space="preserve"> </w:t>
      </w:r>
      <w:proofErr w:type="spellStart"/>
      <w:r w:rsidRPr="002F6CB4">
        <w:rPr>
          <w:rFonts w:ascii="Sylfaen" w:hAnsi="Sylfaen" w:cs="Sylfaen"/>
        </w:rPr>
        <w:t>დაფუძნებას</w:t>
      </w:r>
      <w:proofErr w:type="spellEnd"/>
      <w:r w:rsidRPr="002F6CB4">
        <w:rPr>
          <w:rFonts w:ascii="Sylfaen" w:hAnsi="Sylfaen" w:cs="Sylfaen"/>
          <w:lang w:val="ka-GE"/>
        </w:rPr>
        <w:t>თან დაკავშირებით</w:t>
      </w:r>
      <w:r w:rsidRPr="002F6CB4">
        <w:rPr>
          <w:rFonts w:ascii="Sylfaen" w:hAnsi="Sylfaen"/>
        </w:rPr>
        <w:t xml:space="preserve"> </w:t>
      </w:r>
      <w:r w:rsidRPr="002F6CB4">
        <w:rPr>
          <w:rFonts w:ascii="Sylfaen" w:hAnsi="Sylfaen"/>
          <w:lang w:val="ka-GE"/>
        </w:rPr>
        <w:t xml:space="preserve">მიმდინარეობდა ახალი </w:t>
      </w:r>
      <w:proofErr w:type="spellStart"/>
      <w:r w:rsidRPr="002F6CB4">
        <w:rPr>
          <w:rFonts w:ascii="Sylfaen" w:hAnsi="Sylfaen" w:cs="Sylfaen"/>
        </w:rPr>
        <w:t>ლოკაციების</w:t>
      </w:r>
      <w:proofErr w:type="spellEnd"/>
      <w:r w:rsidRPr="002F6CB4">
        <w:rPr>
          <w:rFonts w:ascii="Sylfaen" w:hAnsi="Sylfaen"/>
        </w:rPr>
        <w:t xml:space="preserve"> </w:t>
      </w:r>
      <w:proofErr w:type="spellStart"/>
      <w:r w:rsidRPr="002F6CB4">
        <w:rPr>
          <w:rFonts w:ascii="Sylfaen" w:hAnsi="Sylfaen" w:cs="Sylfaen"/>
        </w:rPr>
        <w:t>შერჩევა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მიწების</w:t>
      </w:r>
      <w:proofErr w:type="spellEnd"/>
      <w:r w:rsidRPr="002F6CB4">
        <w:rPr>
          <w:rFonts w:ascii="Sylfaen" w:hAnsi="Sylfaen" w:cs="Sylfaen"/>
        </w:rPr>
        <w:t xml:space="preserve"> </w:t>
      </w:r>
      <w:proofErr w:type="spellStart"/>
      <w:r w:rsidRPr="002F6CB4">
        <w:rPr>
          <w:rFonts w:ascii="Sylfaen" w:hAnsi="Sylfaen" w:cs="Sylfaen"/>
        </w:rPr>
        <w:t>რეგისტრაციის</w:t>
      </w:r>
      <w:proofErr w:type="spellEnd"/>
      <w:r w:rsidRPr="002F6CB4">
        <w:rPr>
          <w:rFonts w:ascii="Sylfaen" w:hAnsi="Sylfaen" w:cs="Sylfaen"/>
        </w:rPr>
        <w:t xml:space="preserve"> </w:t>
      </w:r>
      <w:proofErr w:type="spellStart"/>
      <w:r w:rsidRPr="002F6CB4">
        <w:rPr>
          <w:rFonts w:ascii="Sylfaen" w:hAnsi="Sylfaen" w:cs="Sylfaen"/>
        </w:rPr>
        <w:t>პროცესი</w:t>
      </w:r>
      <w:proofErr w:type="spellEnd"/>
      <w:r w:rsidRPr="002F6CB4">
        <w:rPr>
          <w:rFonts w:ascii="Sylfaen" w:hAnsi="Sylfaen" w:cs="Sylfaen"/>
        </w:rPr>
        <w:t xml:space="preserve"> </w:t>
      </w:r>
      <w:proofErr w:type="spellStart"/>
      <w:r w:rsidRPr="002F6CB4">
        <w:rPr>
          <w:rFonts w:ascii="Sylfaen" w:hAnsi="Sylfaen" w:cs="Sylfaen"/>
        </w:rPr>
        <w:t>შეფერხდა</w:t>
      </w:r>
      <w:proofErr w:type="spellEnd"/>
      <w:r w:rsidRPr="002F6CB4">
        <w:rPr>
          <w:rFonts w:ascii="Sylfaen" w:hAnsi="Sylfaen" w:cs="Sylfaen"/>
        </w:rPr>
        <w:t xml:space="preserve"> </w:t>
      </w:r>
      <w:proofErr w:type="spellStart"/>
      <w:r w:rsidRPr="002F6CB4">
        <w:rPr>
          <w:rFonts w:ascii="Sylfaen" w:hAnsi="Sylfaen" w:cs="Sylfaen"/>
        </w:rPr>
        <w:t>რამაც</w:t>
      </w:r>
      <w:proofErr w:type="spellEnd"/>
      <w:r w:rsidRPr="002F6CB4">
        <w:rPr>
          <w:rFonts w:ascii="Sylfaen" w:hAnsi="Sylfaen" w:cs="Sylfaen"/>
        </w:rPr>
        <w:t xml:space="preserve"> </w:t>
      </w:r>
      <w:proofErr w:type="spellStart"/>
      <w:r w:rsidRPr="002F6CB4">
        <w:rPr>
          <w:rFonts w:ascii="Sylfaen" w:hAnsi="Sylfaen" w:cs="Sylfaen"/>
        </w:rPr>
        <w:t>გამოიწვია</w:t>
      </w:r>
      <w:proofErr w:type="spellEnd"/>
      <w:r w:rsidRPr="002F6CB4">
        <w:rPr>
          <w:rFonts w:ascii="Sylfaen" w:hAnsi="Sylfaen" w:cs="Sylfaen"/>
        </w:rPr>
        <w:t xml:space="preserve"> </w:t>
      </w:r>
      <w:proofErr w:type="spellStart"/>
      <w:r w:rsidRPr="002F6CB4">
        <w:rPr>
          <w:rFonts w:ascii="Sylfaen" w:hAnsi="Sylfaen" w:cs="Sylfaen"/>
        </w:rPr>
        <w:t>ცდომილების</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r w:rsidRPr="002F6CB4">
        <w:rPr>
          <w:rFonts w:ascii="Sylfaen" w:hAnsi="Sylfaen" w:cs="Sylfaen"/>
        </w:rPr>
        <w:t xml:space="preserve"> </w:t>
      </w:r>
      <w:proofErr w:type="spellStart"/>
      <w:r w:rsidRPr="002F6CB4">
        <w:rPr>
          <w:rFonts w:ascii="Sylfaen" w:hAnsi="Sylfaen" w:cs="Sylfaen"/>
        </w:rPr>
        <w:t>პროფესიული</w:t>
      </w:r>
      <w:proofErr w:type="spellEnd"/>
      <w:r w:rsidRPr="002F6CB4">
        <w:rPr>
          <w:rFonts w:ascii="Sylfaen" w:hAnsi="Sylfaen" w:cs="Sylfaen"/>
        </w:rPr>
        <w:t xml:space="preserve"> </w:t>
      </w:r>
      <w:proofErr w:type="spellStart"/>
      <w:r w:rsidRPr="002F6CB4">
        <w:rPr>
          <w:rFonts w:ascii="Sylfaen" w:hAnsi="Sylfaen" w:cs="Sylfaen"/>
        </w:rPr>
        <w:t>სასწავლებლების</w:t>
      </w:r>
      <w:proofErr w:type="spellEnd"/>
      <w:r w:rsidRPr="002F6CB4">
        <w:rPr>
          <w:rFonts w:ascii="Sylfaen" w:hAnsi="Sylfaen" w:cs="Sylfaen"/>
        </w:rPr>
        <w:t xml:space="preserve"> </w:t>
      </w:r>
      <w:proofErr w:type="spellStart"/>
      <w:r w:rsidRPr="002F6CB4">
        <w:rPr>
          <w:rFonts w:ascii="Sylfaen" w:hAnsi="Sylfaen" w:cs="Sylfaen"/>
        </w:rPr>
        <w:t>ინდიკატორში</w:t>
      </w:r>
      <w:proofErr w:type="spellEnd"/>
      <w:r w:rsidRPr="002F6CB4">
        <w:rPr>
          <w:rFonts w:ascii="Sylfaen" w:hAnsi="Sylfaen" w:cs="Sylfaen"/>
        </w:rPr>
        <w:t xml:space="preserve">. </w:t>
      </w:r>
      <w:proofErr w:type="spellStart"/>
      <w:r w:rsidRPr="002F6CB4">
        <w:rPr>
          <w:rFonts w:ascii="Sylfaen" w:hAnsi="Sylfaen" w:cs="Sylfaen"/>
        </w:rPr>
        <w:t>კერძოდ</w:t>
      </w:r>
      <w:proofErr w:type="spellEnd"/>
      <w:r w:rsidRPr="002F6CB4">
        <w:rPr>
          <w:rFonts w:ascii="Sylfaen" w:hAnsi="Sylfaen" w:cs="Sylfaen"/>
        </w:rPr>
        <w:t xml:space="preserve">: </w:t>
      </w:r>
    </w:p>
    <w:p w14:paraId="14F742C3" w14:textId="77777777" w:rsidR="005678D4" w:rsidRPr="002F6CB4" w:rsidRDefault="005678D4" w:rsidP="002F6CB4">
      <w:pPr>
        <w:pStyle w:val="a5"/>
        <w:numPr>
          <w:ilvl w:val="0"/>
          <w:numId w:val="269"/>
        </w:numPr>
        <w:spacing w:after="0" w:line="240" w:lineRule="auto"/>
        <w:jc w:val="both"/>
        <w:rPr>
          <w:rFonts w:ascii="Sylfaen" w:hAnsi="Sylfaen" w:cs="Sylfaen"/>
        </w:rPr>
      </w:pPr>
      <w:proofErr w:type="spellStart"/>
      <w:r w:rsidRPr="002F6CB4">
        <w:rPr>
          <w:rFonts w:ascii="Sylfaen" w:hAnsi="Sylfaen" w:cs="Sylfaen"/>
        </w:rPr>
        <w:t>ბორჯომი</w:t>
      </w:r>
      <w:proofErr w:type="spellEnd"/>
      <w:r w:rsidRPr="002F6CB4">
        <w:rPr>
          <w:rFonts w:ascii="Sylfaen" w:hAnsi="Sylfaen" w:cs="Sylfaen"/>
        </w:rPr>
        <w:t xml:space="preserve"> - </w:t>
      </w:r>
      <w:proofErr w:type="spellStart"/>
      <w:r w:rsidRPr="002F6CB4">
        <w:rPr>
          <w:rFonts w:ascii="Sylfaen" w:hAnsi="Sylfaen" w:cs="Sylfaen"/>
        </w:rPr>
        <w:t>ადგილობრივი</w:t>
      </w:r>
      <w:proofErr w:type="spellEnd"/>
      <w:r w:rsidRPr="002F6CB4">
        <w:rPr>
          <w:rFonts w:ascii="Sylfaen" w:hAnsi="Sylfaen" w:cs="Sylfaen"/>
        </w:rPr>
        <w:t xml:space="preserve"> </w:t>
      </w:r>
      <w:proofErr w:type="spellStart"/>
      <w:r w:rsidRPr="002F6CB4">
        <w:rPr>
          <w:rFonts w:ascii="Sylfaen" w:hAnsi="Sylfaen" w:cs="Sylfaen"/>
        </w:rPr>
        <w:t>ხელისუფლების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ორჯერ</w:t>
      </w:r>
      <w:proofErr w:type="spellEnd"/>
      <w:r w:rsidRPr="002F6CB4">
        <w:rPr>
          <w:rFonts w:ascii="Sylfaen" w:hAnsi="Sylfaen" w:cs="Sylfaen"/>
        </w:rPr>
        <w:t xml:space="preserve"> </w:t>
      </w:r>
      <w:proofErr w:type="spellStart"/>
      <w:r w:rsidRPr="002F6CB4">
        <w:rPr>
          <w:rFonts w:ascii="Sylfaen" w:hAnsi="Sylfaen" w:cs="Sylfaen"/>
        </w:rPr>
        <w:t>შეიცვალა</w:t>
      </w:r>
      <w:proofErr w:type="spellEnd"/>
      <w:r w:rsidRPr="002F6CB4">
        <w:rPr>
          <w:rFonts w:ascii="Sylfaen" w:hAnsi="Sylfaen" w:cs="Sylfaen"/>
        </w:rPr>
        <w:t xml:space="preserve"> </w:t>
      </w:r>
      <w:proofErr w:type="spellStart"/>
      <w:r w:rsidRPr="002F6CB4">
        <w:rPr>
          <w:rFonts w:ascii="Sylfaen" w:hAnsi="Sylfaen" w:cs="Sylfaen"/>
        </w:rPr>
        <w:t>ლოკაცია</w:t>
      </w:r>
      <w:proofErr w:type="spellEnd"/>
      <w:r w:rsidRPr="002F6CB4">
        <w:rPr>
          <w:rFonts w:ascii="Sylfaen" w:hAnsi="Sylfaen" w:cs="Sylfaen"/>
        </w:rPr>
        <w:t xml:space="preserve">, </w:t>
      </w:r>
      <w:proofErr w:type="spellStart"/>
      <w:r w:rsidRPr="002F6CB4">
        <w:rPr>
          <w:rFonts w:ascii="Sylfaen" w:hAnsi="Sylfaen" w:cs="Sylfaen"/>
        </w:rPr>
        <w:t>რამაც</w:t>
      </w:r>
      <w:proofErr w:type="spellEnd"/>
      <w:r w:rsidRPr="002F6CB4">
        <w:rPr>
          <w:rFonts w:ascii="Sylfaen" w:hAnsi="Sylfaen" w:cs="Sylfaen"/>
        </w:rPr>
        <w:t xml:space="preserve"> </w:t>
      </w:r>
      <w:proofErr w:type="spellStart"/>
      <w:r w:rsidRPr="002F6CB4">
        <w:rPr>
          <w:rFonts w:ascii="Sylfaen" w:hAnsi="Sylfaen" w:cs="Sylfaen"/>
        </w:rPr>
        <w:t>გაახანგრძლივა</w:t>
      </w:r>
      <w:proofErr w:type="spellEnd"/>
      <w:r w:rsidRPr="002F6CB4">
        <w:rPr>
          <w:rFonts w:ascii="Sylfaen" w:hAnsi="Sylfaen" w:cs="Sylfaen"/>
        </w:rPr>
        <w:t xml:space="preserve"> </w:t>
      </w:r>
      <w:proofErr w:type="spellStart"/>
      <w:r w:rsidRPr="002F6CB4">
        <w:rPr>
          <w:rFonts w:ascii="Sylfaen" w:hAnsi="Sylfaen" w:cs="Sylfaen"/>
        </w:rPr>
        <w:t>პროექტირება</w:t>
      </w:r>
      <w:proofErr w:type="spellEnd"/>
      <w:r w:rsidRPr="002F6CB4">
        <w:rPr>
          <w:rFonts w:ascii="Sylfaen" w:hAnsi="Sylfaen" w:cs="Sylfaen"/>
          <w:lang w:val="ka-GE"/>
        </w:rPr>
        <w:t>;</w:t>
      </w:r>
    </w:p>
    <w:p w14:paraId="6CC8E20B" w14:textId="77777777" w:rsidR="005678D4" w:rsidRPr="002F6CB4" w:rsidRDefault="005678D4" w:rsidP="002F6CB4">
      <w:pPr>
        <w:pStyle w:val="a5"/>
        <w:numPr>
          <w:ilvl w:val="0"/>
          <w:numId w:val="269"/>
        </w:numPr>
        <w:spacing w:after="0" w:line="240" w:lineRule="auto"/>
        <w:jc w:val="both"/>
        <w:rPr>
          <w:rFonts w:ascii="Sylfaen" w:hAnsi="Sylfaen" w:cs="Sylfaen"/>
        </w:rPr>
      </w:pPr>
      <w:proofErr w:type="spellStart"/>
      <w:r w:rsidRPr="002F6CB4">
        <w:rPr>
          <w:rFonts w:ascii="Sylfaen" w:hAnsi="Sylfaen" w:cs="Sylfaen"/>
        </w:rPr>
        <w:t>ახალქალაქი</w:t>
      </w:r>
      <w:proofErr w:type="spellEnd"/>
      <w:r w:rsidRPr="002F6CB4">
        <w:rPr>
          <w:rFonts w:ascii="Sylfaen" w:hAnsi="Sylfaen" w:cs="Sylfaen"/>
        </w:rPr>
        <w:t xml:space="preserve"> - </w:t>
      </w:r>
      <w:proofErr w:type="spellStart"/>
      <w:r w:rsidRPr="002F6CB4">
        <w:rPr>
          <w:rFonts w:ascii="Sylfaen" w:hAnsi="Sylfaen" w:cs="Sylfaen"/>
        </w:rPr>
        <w:t>პროექტირების</w:t>
      </w:r>
      <w:proofErr w:type="spellEnd"/>
      <w:r w:rsidRPr="002F6CB4">
        <w:rPr>
          <w:rFonts w:ascii="Sylfaen" w:hAnsi="Sylfaen" w:cs="Sylfaen"/>
        </w:rPr>
        <w:t xml:space="preserve"> </w:t>
      </w:r>
      <w:proofErr w:type="spellStart"/>
      <w:r w:rsidRPr="002F6CB4">
        <w:rPr>
          <w:rFonts w:ascii="Sylfaen" w:hAnsi="Sylfaen" w:cs="Sylfaen"/>
        </w:rPr>
        <w:t>ტენდერი</w:t>
      </w:r>
      <w:proofErr w:type="spellEnd"/>
      <w:r w:rsidRPr="002F6CB4">
        <w:rPr>
          <w:rFonts w:ascii="Sylfaen" w:hAnsi="Sylfaen" w:cs="Sylfaen"/>
        </w:rPr>
        <w:t xml:space="preserve"> </w:t>
      </w:r>
      <w:proofErr w:type="spellStart"/>
      <w:r w:rsidRPr="002F6CB4">
        <w:rPr>
          <w:rFonts w:ascii="Sylfaen" w:hAnsi="Sylfaen" w:cs="Sylfaen"/>
        </w:rPr>
        <w:t>მეორე</w:t>
      </w:r>
      <w:proofErr w:type="spellEnd"/>
      <w:r w:rsidRPr="002F6CB4">
        <w:rPr>
          <w:rFonts w:ascii="Sylfaen" w:hAnsi="Sylfaen" w:cs="Sylfaen"/>
        </w:rPr>
        <w:t xml:space="preserve"> </w:t>
      </w:r>
      <w:proofErr w:type="spellStart"/>
      <w:r w:rsidRPr="002F6CB4">
        <w:rPr>
          <w:rFonts w:ascii="Sylfaen" w:hAnsi="Sylfaen" w:cs="Sylfaen"/>
        </w:rPr>
        <w:t>ჯერზე</w:t>
      </w:r>
      <w:proofErr w:type="spellEnd"/>
      <w:r w:rsidRPr="002F6CB4">
        <w:rPr>
          <w:rFonts w:ascii="Sylfaen" w:hAnsi="Sylfaen" w:cs="Sylfaen"/>
        </w:rPr>
        <w:t xml:space="preserve"> </w:t>
      </w:r>
      <w:proofErr w:type="spellStart"/>
      <w:r w:rsidRPr="002F6CB4">
        <w:rPr>
          <w:rFonts w:ascii="Sylfaen" w:hAnsi="Sylfaen" w:cs="Sylfaen"/>
        </w:rPr>
        <w:t>შედგა</w:t>
      </w:r>
      <w:proofErr w:type="spellEnd"/>
      <w:r w:rsidRPr="002F6CB4">
        <w:rPr>
          <w:rFonts w:ascii="Sylfaen" w:hAnsi="Sylfaen" w:cs="Sylfaen"/>
          <w:lang w:val="ka-GE"/>
        </w:rPr>
        <w:t>;</w:t>
      </w:r>
    </w:p>
    <w:p w14:paraId="7194AA77" w14:textId="77777777" w:rsidR="005678D4" w:rsidRPr="002F6CB4" w:rsidRDefault="005678D4" w:rsidP="002F6CB4">
      <w:pPr>
        <w:pStyle w:val="a5"/>
        <w:numPr>
          <w:ilvl w:val="0"/>
          <w:numId w:val="269"/>
        </w:numPr>
        <w:spacing w:after="0" w:line="240" w:lineRule="auto"/>
        <w:jc w:val="both"/>
        <w:rPr>
          <w:rFonts w:ascii="Sylfaen" w:hAnsi="Sylfaen" w:cs="Sylfaen"/>
        </w:rPr>
      </w:pPr>
      <w:proofErr w:type="spellStart"/>
      <w:r w:rsidRPr="002F6CB4">
        <w:rPr>
          <w:rFonts w:ascii="Sylfaen" w:hAnsi="Sylfaen" w:cs="Sylfaen"/>
        </w:rPr>
        <w:t>ხაშური</w:t>
      </w:r>
      <w:proofErr w:type="spellEnd"/>
      <w:r w:rsidRPr="002F6CB4">
        <w:rPr>
          <w:rFonts w:ascii="Sylfaen" w:hAnsi="Sylfaen" w:cs="Sylfaen"/>
        </w:rPr>
        <w:t xml:space="preserve"> - </w:t>
      </w:r>
      <w:proofErr w:type="spellStart"/>
      <w:r w:rsidRPr="002F6CB4">
        <w:rPr>
          <w:rFonts w:ascii="Sylfaen" w:hAnsi="Sylfaen" w:cs="Sylfaen"/>
        </w:rPr>
        <w:t>საპატრიარქოს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პროექტირების</w:t>
      </w:r>
      <w:proofErr w:type="spellEnd"/>
      <w:r w:rsidRPr="002F6CB4">
        <w:rPr>
          <w:rFonts w:ascii="Sylfaen" w:hAnsi="Sylfaen" w:cs="Sylfaen"/>
        </w:rPr>
        <w:t xml:space="preserve"> </w:t>
      </w:r>
      <w:proofErr w:type="spellStart"/>
      <w:r w:rsidRPr="002F6CB4">
        <w:rPr>
          <w:rFonts w:ascii="Sylfaen" w:hAnsi="Sylfaen" w:cs="Sylfaen"/>
        </w:rPr>
        <w:t>პერიოდი</w:t>
      </w:r>
      <w:proofErr w:type="spellEnd"/>
      <w:r w:rsidRPr="002F6CB4">
        <w:rPr>
          <w:rFonts w:ascii="Sylfaen" w:hAnsi="Sylfaen" w:cs="Sylfaen"/>
        </w:rPr>
        <w:t xml:space="preserve"> </w:t>
      </w:r>
      <w:proofErr w:type="spellStart"/>
      <w:r w:rsidRPr="002F6CB4">
        <w:rPr>
          <w:rFonts w:ascii="Sylfaen" w:hAnsi="Sylfaen" w:cs="Sylfaen"/>
        </w:rPr>
        <w:t>გახანგრძლივდა</w:t>
      </w:r>
      <w:proofErr w:type="spellEnd"/>
      <w:r w:rsidRPr="002F6CB4">
        <w:rPr>
          <w:rFonts w:ascii="Sylfaen" w:hAnsi="Sylfaen" w:cs="Sylfaen"/>
        </w:rPr>
        <w:t xml:space="preserve">, </w:t>
      </w:r>
      <w:proofErr w:type="spellStart"/>
      <w:r w:rsidRPr="002F6CB4">
        <w:rPr>
          <w:rFonts w:ascii="Sylfaen" w:hAnsi="Sylfaen" w:cs="Sylfaen"/>
        </w:rPr>
        <w:t>რასაც</w:t>
      </w:r>
      <w:proofErr w:type="spellEnd"/>
      <w:r w:rsidRPr="002F6CB4">
        <w:rPr>
          <w:rFonts w:ascii="Sylfaen" w:hAnsi="Sylfaen" w:cs="Sylfaen"/>
        </w:rPr>
        <w:t xml:space="preserve"> </w:t>
      </w:r>
      <w:proofErr w:type="spellStart"/>
      <w:r w:rsidRPr="002F6CB4">
        <w:rPr>
          <w:rFonts w:ascii="Sylfaen" w:hAnsi="Sylfaen" w:cs="Sylfaen"/>
        </w:rPr>
        <w:t>თან</w:t>
      </w:r>
      <w:proofErr w:type="spellEnd"/>
      <w:r w:rsidRPr="002F6CB4">
        <w:rPr>
          <w:rFonts w:ascii="Sylfaen" w:hAnsi="Sylfaen" w:cs="Sylfaen"/>
        </w:rPr>
        <w:t xml:space="preserve"> </w:t>
      </w:r>
      <w:proofErr w:type="spellStart"/>
      <w:r w:rsidRPr="002F6CB4">
        <w:rPr>
          <w:rFonts w:ascii="Sylfaen" w:hAnsi="Sylfaen" w:cs="Sylfaen"/>
        </w:rPr>
        <w:t>დაერთო</w:t>
      </w:r>
      <w:proofErr w:type="spellEnd"/>
      <w:r w:rsidRPr="002F6CB4">
        <w:rPr>
          <w:rFonts w:ascii="Sylfaen" w:hAnsi="Sylfaen" w:cs="Sylfaen"/>
        </w:rPr>
        <w:t xml:space="preserve"> </w:t>
      </w:r>
      <w:proofErr w:type="spellStart"/>
      <w:r w:rsidRPr="002F6CB4">
        <w:rPr>
          <w:rFonts w:ascii="Sylfaen" w:hAnsi="Sylfaen" w:cs="Sylfaen"/>
        </w:rPr>
        <w:t>მიწის</w:t>
      </w:r>
      <w:proofErr w:type="spellEnd"/>
      <w:r w:rsidRPr="002F6CB4">
        <w:rPr>
          <w:rFonts w:ascii="Sylfaen" w:hAnsi="Sylfaen" w:cs="Sylfaen"/>
        </w:rPr>
        <w:t xml:space="preserve"> </w:t>
      </w:r>
      <w:proofErr w:type="spellStart"/>
      <w:r w:rsidRPr="002F6CB4">
        <w:rPr>
          <w:rFonts w:ascii="Sylfaen" w:hAnsi="Sylfaen" w:cs="Sylfaen"/>
        </w:rPr>
        <w:t>გადმოცემის</w:t>
      </w:r>
      <w:proofErr w:type="spellEnd"/>
      <w:r w:rsidRPr="002F6CB4">
        <w:rPr>
          <w:rFonts w:ascii="Sylfaen" w:hAnsi="Sylfaen" w:cs="Sylfaen"/>
        </w:rPr>
        <w:t xml:space="preserve"> </w:t>
      </w:r>
      <w:proofErr w:type="spellStart"/>
      <w:r w:rsidRPr="002F6CB4">
        <w:rPr>
          <w:rFonts w:ascii="Sylfaen" w:hAnsi="Sylfaen" w:cs="Sylfaen"/>
        </w:rPr>
        <w:t>შეფერხება</w:t>
      </w:r>
      <w:proofErr w:type="spellEnd"/>
      <w:r w:rsidRPr="002F6CB4">
        <w:rPr>
          <w:rFonts w:ascii="Sylfaen" w:hAnsi="Sylfaen" w:cs="Sylfaen"/>
          <w:lang w:val="ka-GE"/>
        </w:rPr>
        <w:t>;</w:t>
      </w:r>
    </w:p>
    <w:p w14:paraId="6F5C9BC7" w14:textId="77777777" w:rsidR="005678D4" w:rsidRPr="002F6CB4" w:rsidRDefault="005678D4" w:rsidP="002F6CB4">
      <w:pPr>
        <w:pStyle w:val="a5"/>
        <w:numPr>
          <w:ilvl w:val="0"/>
          <w:numId w:val="269"/>
        </w:numPr>
        <w:spacing w:after="0" w:line="240" w:lineRule="auto"/>
        <w:jc w:val="both"/>
        <w:rPr>
          <w:rFonts w:ascii="Sylfaen" w:hAnsi="Sylfaen" w:cs="Sylfaen"/>
        </w:rPr>
      </w:pPr>
      <w:r w:rsidRPr="002F6CB4">
        <w:rPr>
          <w:rFonts w:ascii="Sylfaen" w:hAnsi="Sylfaen" w:cs="Sylfaen"/>
        </w:rPr>
        <w:t xml:space="preserve"> </w:t>
      </w:r>
      <w:proofErr w:type="spellStart"/>
      <w:r w:rsidRPr="002F6CB4">
        <w:rPr>
          <w:rFonts w:ascii="Sylfaen" w:hAnsi="Sylfaen" w:cs="Sylfaen"/>
        </w:rPr>
        <w:t>წყალტუბო</w:t>
      </w:r>
      <w:proofErr w:type="spellEnd"/>
      <w:r w:rsidRPr="002F6CB4">
        <w:rPr>
          <w:rFonts w:ascii="Sylfaen" w:hAnsi="Sylfaen" w:cs="Sylfaen"/>
        </w:rPr>
        <w:t xml:space="preserve"> - </w:t>
      </w:r>
      <w:proofErr w:type="spellStart"/>
      <w:r w:rsidRPr="002F6CB4">
        <w:rPr>
          <w:rFonts w:ascii="Sylfaen" w:hAnsi="Sylfaen" w:cs="Sylfaen"/>
        </w:rPr>
        <w:t>ადგილობრივი</w:t>
      </w:r>
      <w:proofErr w:type="spellEnd"/>
      <w:r w:rsidRPr="002F6CB4">
        <w:rPr>
          <w:rFonts w:ascii="Sylfaen" w:hAnsi="Sylfaen" w:cs="Sylfaen"/>
        </w:rPr>
        <w:t xml:space="preserve"> </w:t>
      </w:r>
      <w:proofErr w:type="spellStart"/>
      <w:r w:rsidRPr="002F6CB4">
        <w:rPr>
          <w:rFonts w:ascii="Sylfaen" w:hAnsi="Sylfaen" w:cs="Sylfaen"/>
        </w:rPr>
        <w:t>ხელისუფლების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ლოკაცია</w:t>
      </w:r>
      <w:proofErr w:type="spellEnd"/>
      <w:r w:rsidRPr="002F6CB4">
        <w:rPr>
          <w:rFonts w:ascii="Sylfaen" w:hAnsi="Sylfaen" w:cs="Sylfaen"/>
        </w:rPr>
        <w:t xml:space="preserve"> </w:t>
      </w:r>
      <w:proofErr w:type="spellStart"/>
      <w:r w:rsidRPr="002F6CB4">
        <w:rPr>
          <w:rFonts w:ascii="Sylfaen" w:hAnsi="Sylfaen" w:cs="Sylfaen"/>
        </w:rPr>
        <w:t>შეიცვალა</w:t>
      </w:r>
      <w:proofErr w:type="spellEnd"/>
      <w:r w:rsidRPr="002F6CB4">
        <w:rPr>
          <w:rFonts w:ascii="Sylfaen" w:hAnsi="Sylfaen" w:cs="Sylfaen"/>
        </w:rPr>
        <w:t xml:space="preserve"> </w:t>
      </w:r>
      <w:proofErr w:type="spellStart"/>
      <w:r w:rsidRPr="002F6CB4">
        <w:rPr>
          <w:rFonts w:ascii="Sylfaen" w:hAnsi="Sylfaen" w:cs="Sylfaen"/>
        </w:rPr>
        <w:t>რამდენჯერმე</w:t>
      </w:r>
      <w:proofErr w:type="spellEnd"/>
      <w:r w:rsidRPr="002F6CB4">
        <w:rPr>
          <w:rFonts w:ascii="Sylfaen" w:hAnsi="Sylfaen" w:cs="Sylfaen"/>
          <w:lang w:val="ka-GE"/>
        </w:rPr>
        <w:t>;</w:t>
      </w:r>
    </w:p>
    <w:p w14:paraId="4ED10792" w14:textId="77777777" w:rsidR="005678D4" w:rsidRPr="002F6CB4" w:rsidRDefault="005678D4" w:rsidP="002F6CB4">
      <w:pPr>
        <w:pStyle w:val="a5"/>
        <w:numPr>
          <w:ilvl w:val="0"/>
          <w:numId w:val="296"/>
        </w:numPr>
        <w:spacing w:after="0" w:line="240" w:lineRule="auto"/>
        <w:ind w:left="1134" w:hanging="425"/>
        <w:rPr>
          <w:rFonts w:ascii="Sylfaen" w:hAnsi="Sylfaen" w:cs="Sylfaen"/>
        </w:rPr>
      </w:pPr>
      <w:proofErr w:type="spellStart"/>
      <w:r w:rsidRPr="002F6CB4">
        <w:rPr>
          <w:rFonts w:ascii="Sylfaen" w:hAnsi="Sylfaen" w:cs="Sylfaen"/>
        </w:rPr>
        <w:t>მარტვილი</w:t>
      </w:r>
      <w:proofErr w:type="spellEnd"/>
      <w:r w:rsidRPr="002F6CB4">
        <w:rPr>
          <w:rFonts w:ascii="Sylfaen" w:hAnsi="Sylfaen" w:cs="Sylfaen"/>
        </w:rPr>
        <w:t xml:space="preserve"> - </w:t>
      </w:r>
      <w:proofErr w:type="spellStart"/>
      <w:r w:rsidRPr="002F6CB4">
        <w:rPr>
          <w:rFonts w:ascii="Sylfaen" w:hAnsi="Sylfaen" w:cs="Sylfaen"/>
        </w:rPr>
        <w:t>ადგილობრივი</w:t>
      </w:r>
      <w:proofErr w:type="spellEnd"/>
      <w:r w:rsidRPr="002F6CB4">
        <w:rPr>
          <w:rFonts w:ascii="Sylfaen" w:hAnsi="Sylfaen" w:cs="Sylfaen"/>
        </w:rPr>
        <w:t xml:space="preserve"> </w:t>
      </w:r>
      <w:proofErr w:type="spellStart"/>
      <w:r w:rsidRPr="002F6CB4">
        <w:rPr>
          <w:rFonts w:ascii="Sylfaen" w:hAnsi="Sylfaen" w:cs="Sylfaen"/>
        </w:rPr>
        <w:t>ხელისუფლების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ლოკაცია</w:t>
      </w:r>
      <w:proofErr w:type="spellEnd"/>
      <w:r w:rsidRPr="002F6CB4">
        <w:rPr>
          <w:rFonts w:ascii="Sylfaen" w:hAnsi="Sylfaen" w:cs="Sylfaen"/>
        </w:rPr>
        <w:t xml:space="preserve"> </w:t>
      </w:r>
      <w:proofErr w:type="spellStart"/>
      <w:r w:rsidRPr="002F6CB4">
        <w:rPr>
          <w:rFonts w:ascii="Sylfaen" w:hAnsi="Sylfaen" w:cs="Sylfaen"/>
        </w:rPr>
        <w:t>შეიცვალა</w:t>
      </w:r>
      <w:proofErr w:type="spellEnd"/>
      <w:r w:rsidRPr="002F6CB4">
        <w:rPr>
          <w:rFonts w:ascii="Sylfaen" w:hAnsi="Sylfaen" w:cs="Sylfaen"/>
        </w:rPr>
        <w:t xml:space="preserve"> </w:t>
      </w:r>
      <w:proofErr w:type="spellStart"/>
      <w:r w:rsidRPr="002F6CB4">
        <w:rPr>
          <w:rFonts w:ascii="Sylfaen" w:hAnsi="Sylfaen" w:cs="Sylfaen"/>
        </w:rPr>
        <w:t>რამდენჯერმე</w:t>
      </w:r>
      <w:proofErr w:type="spellEnd"/>
      <w:r w:rsidRPr="002F6CB4">
        <w:rPr>
          <w:rFonts w:ascii="Sylfaen" w:hAnsi="Sylfaen" w:cs="Sylfaen"/>
          <w:lang w:val="ka-GE"/>
        </w:rPr>
        <w:t>;</w:t>
      </w:r>
    </w:p>
    <w:p w14:paraId="441C43A1" w14:textId="77777777" w:rsidR="005678D4" w:rsidRPr="002F6CB4" w:rsidRDefault="005678D4" w:rsidP="002F6CB4">
      <w:pPr>
        <w:pStyle w:val="a5"/>
        <w:numPr>
          <w:ilvl w:val="0"/>
          <w:numId w:val="296"/>
        </w:numPr>
        <w:spacing w:after="0" w:line="240" w:lineRule="auto"/>
        <w:ind w:left="1134" w:hanging="425"/>
        <w:rPr>
          <w:rFonts w:ascii="Sylfaen" w:hAnsi="Sylfaen" w:cs="Sylfaen"/>
        </w:rPr>
      </w:pPr>
      <w:r w:rsidRPr="002F6CB4">
        <w:rPr>
          <w:rFonts w:ascii="Sylfaen" w:hAnsi="Sylfaen" w:cs="Sylfaen"/>
        </w:rPr>
        <w:t xml:space="preserve"> </w:t>
      </w:r>
      <w:proofErr w:type="spellStart"/>
      <w:r w:rsidRPr="002F6CB4">
        <w:rPr>
          <w:rFonts w:ascii="Sylfaen" w:hAnsi="Sylfaen" w:cs="Sylfaen"/>
        </w:rPr>
        <w:t>სახელოსნოები</w:t>
      </w:r>
      <w:proofErr w:type="spellEnd"/>
      <w:r w:rsidRPr="002F6CB4">
        <w:rPr>
          <w:rFonts w:ascii="Sylfaen" w:hAnsi="Sylfaen" w:cs="Sylfaen"/>
        </w:rPr>
        <w:t xml:space="preserve"> - </w:t>
      </w:r>
      <w:proofErr w:type="spellStart"/>
      <w:r w:rsidRPr="002F6CB4">
        <w:rPr>
          <w:rFonts w:ascii="Sylfaen" w:hAnsi="Sylfaen" w:cs="Sylfaen"/>
        </w:rPr>
        <w:t>ოთხჯერ</w:t>
      </w:r>
      <w:proofErr w:type="spellEnd"/>
      <w:r w:rsidRPr="002F6CB4">
        <w:rPr>
          <w:rFonts w:ascii="Sylfaen" w:hAnsi="Sylfaen" w:cs="Sylfaen"/>
        </w:rPr>
        <w:t xml:space="preserve"> </w:t>
      </w:r>
      <w:proofErr w:type="spellStart"/>
      <w:r w:rsidRPr="002F6CB4">
        <w:rPr>
          <w:rFonts w:ascii="Sylfaen" w:hAnsi="Sylfaen" w:cs="Sylfaen"/>
        </w:rPr>
        <w:t>არ</w:t>
      </w:r>
      <w:proofErr w:type="spellEnd"/>
      <w:r w:rsidRPr="002F6CB4">
        <w:rPr>
          <w:rFonts w:ascii="Sylfaen" w:hAnsi="Sylfaen" w:cs="Sylfaen"/>
        </w:rPr>
        <w:t xml:space="preserve"> </w:t>
      </w:r>
      <w:proofErr w:type="spellStart"/>
      <w:r w:rsidRPr="002F6CB4">
        <w:rPr>
          <w:rFonts w:ascii="Sylfaen" w:hAnsi="Sylfaen" w:cs="Sylfaen"/>
        </w:rPr>
        <w:t>შედგა</w:t>
      </w:r>
      <w:proofErr w:type="spellEnd"/>
      <w:r w:rsidRPr="002F6CB4">
        <w:rPr>
          <w:rFonts w:ascii="Sylfaen" w:hAnsi="Sylfaen" w:cs="Sylfaen"/>
        </w:rPr>
        <w:t xml:space="preserve"> </w:t>
      </w:r>
      <w:proofErr w:type="spellStart"/>
      <w:r w:rsidRPr="002F6CB4">
        <w:rPr>
          <w:rFonts w:ascii="Sylfaen" w:hAnsi="Sylfaen" w:cs="Sylfaen"/>
        </w:rPr>
        <w:t>ტენდერი</w:t>
      </w:r>
      <w:proofErr w:type="spellEnd"/>
      <w:r w:rsidRPr="002F6CB4">
        <w:rPr>
          <w:rFonts w:ascii="Sylfaen" w:hAnsi="Sylfaen" w:cs="Sylfaen"/>
        </w:rPr>
        <w:t>.</w:t>
      </w:r>
    </w:p>
    <w:bookmarkEnd w:id="5"/>
    <w:p w14:paraId="0B5B5E4B" w14:textId="77777777" w:rsidR="005678D4" w:rsidRPr="002F6CB4" w:rsidRDefault="005678D4" w:rsidP="002F6CB4">
      <w:pPr>
        <w:spacing w:line="240" w:lineRule="auto"/>
        <w:rPr>
          <w:rFonts w:ascii="Sylfaen" w:hAnsi="Sylfaen" w:cs="Sylfaen"/>
        </w:rPr>
      </w:pPr>
    </w:p>
    <w:p w14:paraId="4B3D1ED0" w14:textId="77777777" w:rsidR="005678D4" w:rsidRPr="002F6CB4" w:rsidRDefault="005678D4" w:rsidP="002F6CB4">
      <w:pPr>
        <w:spacing w:line="240" w:lineRule="auto"/>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02D3FAEA"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ათამდე</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განმახორციელებელ</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დაწესებულებებს</w:t>
      </w:r>
      <w:proofErr w:type="spellEnd"/>
      <w:r w:rsidRPr="002F6CB4">
        <w:rPr>
          <w:rFonts w:ascii="Sylfaen" w:eastAsia="Sylfaen" w:hAnsi="Sylfaen"/>
        </w:rPr>
        <w:t xml:space="preserve"> (</w:t>
      </w:r>
      <w:proofErr w:type="spellStart"/>
      <w:r w:rsidRPr="002F6CB4">
        <w:rPr>
          <w:rFonts w:ascii="Sylfaen" w:eastAsia="Sylfaen" w:hAnsi="Sylfaen"/>
        </w:rPr>
        <w:t>შენობებს</w:t>
      </w:r>
      <w:proofErr w:type="spellEnd"/>
      <w:r w:rsidRPr="002F6CB4">
        <w:rPr>
          <w:rFonts w:ascii="Sylfaen" w:eastAsia="Sylfaen" w:hAnsi="Sylfaen"/>
        </w:rPr>
        <w:t xml:space="preserve">) </w:t>
      </w:r>
      <w:proofErr w:type="spellStart"/>
      <w:r w:rsidRPr="002F6CB4">
        <w:rPr>
          <w:rFonts w:ascii="Sylfaen" w:eastAsia="Sylfaen" w:hAnsi="Sylfaen"/>
        </w:rPr>
        <w:t>ჩაუტარდათ</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სახის</w:t>
      </w:r>
      <w:proofErr w:type="spellEnd"/>
      <w:r w:rsidRPr="002F6CB4">
        <w:rPr>
          <w:rFonts w:ascii="Sylfaen" w:eastAsia="Sylfaen" w:hAnsi="Sylfaen"/>
        </w:rPr>
        <w:t xml:space="preserve"> </w:t>
      </w:r>
      <w:proofErr w:type="spellStart"/>
      <w:r w:rsidRPr="002F6CB4">
        <w:rPr>
          <w:rFonts w:ascii="Sylfaen" w:eastAsia="Sylfaen" w:hAnsi="Sylfaen"/>
        </w:rPr>
        <w:t>ნაწილობრივი</w:t>
      </w:r>
      <w:proofErr w:type="spellEnd"/>
      <w:r w:rsidRPr="002F6CB4">
        <w:rPr>
          <w:rFonts w:ascii="Sylfaen" w:eastAsia="Sylfaen" w:hAnsi="Sylfaen"/>
        </w:rPr>
        <w:t>/</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სარეაბილიტაციო</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w:t>
      </w:r>
      <w:proofErr w:type="spellEnd"/>
      <w:r w:rsidRPr="002F6CB4">
        <w:rPr>
          <w:rFonts w:ascii="Sylfaen" w:eastAsia="Sylfaen" w:hAnsi="Sylfaen"/>
        </w:rPr>
        <w:t xml:space="preserve"> </w:t>
      </w:r>
      <w:r w:rsidRPr="002F6CB4">
        <w:rPr>
          <w:rFonts w:ascii="Sylfaen" w:eastAsia="Sylfaen" w:hAnsi="Sylfaen"/>
          <w:lang w:val="ka-GE"/>
        </w:rPr>
        <w:t>(</w:t>
      </w:r>
      <w:proofErr w:type="spellStart"/>
      <w:r w:rsidRPr="002F6CB4">
        <w:rPr>
          <w:rFonts w:ascii="Sylfaen" w:eastAsia="Sylfaen" w:hAnsi="Sylfaen"/>
        </w:rPr>
        <w:t>სახელოსნოების</w:t>
      </w:r>
      <w:proofErr w:type="spellEnd"/>
      <w:r w:rsidRPr="002F6CB4">
        <w:rPr>
          <w:rFonts w:ascii="Sylfaen" w:eastAsia="Sylfaen" w:hAnsi="Sylfaen"/>
        </w:rPr>
        <w:t xml:space="preserve">, </w:t>
      </w:r>
      <w:proofErr w:type="spellStart"/>
      <w:r w:rsidRPr="002F6CB4">
        <w:rPr>
          <w:rFonts w:ascii="Sylfaen" w:eastAsia="Sylfaen" w:hAnsi="Sylfaen"/>
        </w:rPr>
        <w:t>სასადილოს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ეზოების</w:t>
      </w:r>
      <w:proofErr w:type="spellEnd"/>
      <w:r w:rsidRPr="002F6CB4">
        <w:rPr>
          <w:rFonts w:ascii="Sylfaen" w:eastAsia="Sylfaen" w:hAnsi="Sylfaen"/>
        </w:rPr>
        <w:t xml:space="preserve"> </w:t>
      </w:r>
      <w:proofErr w:type="spellStart"/>
      <w:r w:rsidRPr="002F6CB4">
        <w:rPr>
          <w:rFonts w:ascii="Sylfaen" w:eastAsia="Sylfaen" w:hAnsi="Sylfaen"/>
        </w:rPr>
        <w:t>კეთილმოწყობა</w:t>
      </w:r>
      <w:proofErr w:type="spellEnd"/>
      <w:r w:rsidRPr="002F6CB4">
        <w:rPr>
          <w:rFonts w:ascii="Sylfaen" w:eastAsia="Sylfaen" w:hAnsi="Sylfaen"/>
          <w:lang w:val="ka-GE"/>
        </w:rPr>
        <w:t>)</w:t>
      </w:r>
      <w:r w:rsidRPr="002F6CB4">
        <w:rPr>
          <w:rFonts w:ascii="Sylfaen" w:eastAsia="Sylfaen" w:hAnsi="Sylfaen"/>
        </w:rPr>
        <w:t>;</w:t>
      </w:r>
    </w:p>
    <w:p w14:paraId="194DA552" w14:textId="77777777" w:rsidR="005678D4" w:rsidRPr="002F6CB4" w:rsidRDefault="005678D4" w:rsidP="002F6CB4">
      <w:pPr>
        <w:pStyle w:val="a5"/>
        <w:numPr>
          <w:ilvl w:val="0"/>
          <w:numId w:val="298"/>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2CC0B1D"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8-მდე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განმახორციელებელ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დაწესებულებებს</w:t>
      </w:r>
      <w:proofErr w:type="spellEnd"/>
      <w:r w:rsidRPr="002F6CB4">
        <w:rPr>
          <w:rFonts w:ascii="Sylfaen" w:eastAsia="Sylfaen" w:hAnsi="Sylfaen"/>
        </w:rPr>
        <w:t xml:space="preserve"> (</w:t>
      </w:r>
      <w:proofErr w:type="spellStart"/>
      <w:r w:rsidRPr="002F6CB4">
        <w:rPr>
          <w:rFonts w:ascii="Sylfaen" w:eastAsia="Sylfaen" w:hAnsi="Sylfaen"/>
        </w:rPr>
        <w:t>შენობებს</w:t>
      </w:r>
      <w:proofErr w:type="spellEnd"/>
      <w:r w:rsidRPr="002F6CB4">
        <w:rPr>
          <w:rFonts w:ascii="Sylfaen" w:eastAsia="Sylfaen" w:hAnsi="Sylfaen"/>
        </w:rPr>
        <w:t xml:space="preserve">) </w:t>
      </w:r>
      <w:proofErr w:type="spellStart"/>
      <w:r w:rsidRPr="002F6CB4">
        <w:rPr>
          <w:rFonts w:ascii="Sylfaen" w:eastAsia="Sylfaen" w:hAnsi="Sylfaen"/>
        </w:rPr>
        <w:t>ჩაუტარდებათ</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სახის</w:t>
      </w:r>
      <w:proofErr w:type="spellEnd"/>
      <w:r w:rsidRPr="002F6CB4">
        <w:rPr>
          <w:rFonts w:ascii="Sylfaen" w:eastAsia="Sylfaen" w:hAnsi="Sylfaen"/>
        </w:rPr>
        <w:t xml:space="preserve"> </w:t>
      </w:r>
      <w:proofErr w:type="spellStart"/>
      <w:r w:rsidRPr="002F6CB4">
        <w:rPr>
          <w:rFonts w:ascii="Sylfaen" w:eastAsia="Sylfaen" w:hAnsi="Sylfaen"/>
        </w:rPr>
        <w:t>ნაწილობრივი</w:t>
      </w:r>
      <w:proofErr w:type="spellEnd"/>
      <w:r w:rsidRPr="002F6CB4">
        <w:rPr>
          <w:rFonts w:ascii="Sylfaen" w:eastAsia="Sylfaen" w:hAnsi="Sylfaen"/>
        </w:rPr>
        <w:t>/</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სარეაბილიტაციო</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w:t>
      </w:r>
      <w:proofErr w:type="spellEnd"/>
      <w:r w:rsidRPr="002F6CB4">
        <w:rPr>
          <w:rFonts w:ascii="Sylfaen" w:eastAsia="Sylfaen" w:hAnsi="Sylfaen"/>
        </w:rPr>
        <w:t>;</w:t>
      </w:r>
    </w:p>
    <w:p w14:paraId="78D33D96"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AEE8C77" w14:textId="77777777" w:rsidR="005678D4" w:rsidRPr="002F6CB4" w:rsidRDefault="005678D4" w:rsidP="002F6CB4">
      <w:pPr>
        <w:spacing w:before="100" w:beforeAutospacing="1" w:line="240" w:lineRule="auto"/>
        <w:jc w:val="both"/>
        <w:rPr>
          <w:rFonts w:ascii="Sylfaen" w:hAnsi="Sylfaen" w:cs="Sylfaen"/>
        </w:rPr>
      </w:pPr>
      <w:bookmarkStart w:id="6" w:name="_Hlk30410265"/>
      <w:r w:rsidRPr="002F6CB4">
        <w:rPr>
          <w:rFonts w:ascii="Sylfaen" w:hAnsi="Sylfaen" w:cs="Sylfaen"/>
          <w:lang w:val="ka-GE"/>
        </w:rPr>
        <w:t xml:space="preserve">ხუთ </w:t>
      </w:r>
      <w:proofErr w:type="spellStart"/>
      <w:r w:rsidRPr="002F6CB4">
        <w:rPr>
          <w:rFonts w:ascii="Sylfaen" w:hAnsi="Sylfaen" w:cs="Sylfaen"/>
        </w:rPr>
        <w:t>პროფესიულ</w:t>
      </w:r>
      <w:proofErr w:type="spellEnd"/>
      <w:r w:rsidRPr="002F6CB4">
        <w:rPr>
          <w:rFonts w:ascii="Sylfaen" w:hAnsi="Sylfaen" w:cs="Sylfaen"/>
          <w:lang w:val="ka-GE"/>
        </w:rPr>
        <w:t>ი</w:t>
      </w:r>
      <w:r w:rsidRPr="002F6CB4">
        <w:rPr>
          <w:rFonts w:ascii="Sylfaen" w:hAnsi="Sylfaen" w:cs="Sylfaen"/>
        </w:rPr>
        <w:t xml:space="preserve"> </w:t>
      </w:r>
      <w:proofErr w:type="spellStart"/>
      <w:r w:rsidRPr="002F6CB4">
        <w:rPr>
          <w:rFonts w:ascii="Sylfaen" w:hAnsi="Sylfaen" w:cs="Sylfaen"/>
        </w:rPr>
        <w:t>სასწავლებლის</w:t>
      </w:r>
      <w:proofErr w:type="spellEnd"/>
      <w:r w:rsidRPr="002F6CB4">
        <w:rPr>
          <w:rFonts w:ascii="Sylfaen" w:hAnsi="Sylfaen" w:cs="Sylfaen"/>
        </w:rPr>
        <w:t xml:space="preserve"> 6 </w:t>
      </w:r>
      <w:proofErr w:type="spellStart"/>
      <w:r w:rsidRPr="002F6CB4">
        <w:rPr>
          <w:rFonts w:ascii="Sylfaen" w:hAnsi="Sylfaen" w:cs="Sylfaen"/>
        </w:rPr>
        <w:t>შენობას</w:t>
      </w:r>
      <w:proofErr w:type="spellEnd"/>
      <w:r w:rsidRPr="002F6CB4">
        <w:rPr>
          <w:rFonts w:ascii="Sylfaen" w:hAnsi="Sylfaen" w:cs="Sylfaen"/>
        </w:rPr>
        <w:t xml:space="preserve"> </w:t>
      </w:r>
      <w:proofErr w:type="spellStart"/>
      <w:r w:rsidRPr="002F6CB4">
        <w:rPr>
          <w:rFonts w:ascii="Sylfaen" w:hAnsi="Sylfaen" w:cs="Sylfaen"/>
        </w:rPr>
        <w:t>ჩაუტარდა</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სახის</w:t>
      </w:r>
      <w:proofErr w:type="spellEnd"/>
      <w:r w:rsidRPr="002F6CB4">
        <w:rPr>
          <w:rFonts w:ascii="Sylfaen" w:hAnsi="Sylfaen" w:cs="Sylfaen"/>
        </w:rPr>
        <w:t xml:space="preserve"> </w:t>
      </w:r>
      <w:proofErr w:type="spellStart"/>
      <w:r w:rsidRPr="002F6CB4">
        <w:rPr>
          <w:rFonts w:ascii="Sylfaen" w:hAnsi="Sylfaen" w:cs="Sylfaen"/>
        </w:rPr>
        <w:t>სარეაბილიტაციო</w:t>
      </w:r>
      <w:proofErr w:type="spellEnd"/>
      <w:r w:rsidRPr="002F6CB4">
        <w:rPr>
          <w:rFonts w:ascii="Sylfaen" w:hAnsi="Sylfaen" w:cs="Sylfaen"/>
        </w:rPr>
        <w:t xml:space="preserve"> </w:t>
      </w:r>
      <w:proofErr w:type="spellStart"/>
      <w:r w:rsidRPr="002F6CB4">
        <w:rPr>
          <w:rFonts w:ascii="Sylfaen" w:hAnsi="Sylfaen" w:cs="Sylfaen"/>
        </w:rPr>
        <w:t>სამ</w:t>
      </w:r>
      <w:proofErr w:type="spellEnd"/>
      <w:r w:rsidRPr="002F6CB4">
        <w:rPr>
          <w:rFonts w:ascii="Sylfaen" w:hAnsi="Sylfaen" w:cs="Sylfaen"/>
          <w:lang w:val="ka-GE"/>
        </w:rPr>
        <w:t>უ</w:t>
      </w:r>
      <w:proofErr w:type="spellStart"/>
      <w:r w:rsidRPr="002F6CB4">
        <w:rPr>
          <w:rFonts w:ascii="Sylfaen" w:hAnsi="Sylfaen" w:cs="Sylfaen"/>
        </w:rPr>
        <w:t>შაოები</w:t>
      </w:r>
      <w:proofErr w:type="spellEnd"/>
      <w:r w:rsidRPr="002F6CB4">
        <w:rPr>
          <w:rFonts w:ascii="Sylfaen" w:hAnsi="Sylfaen" w:cs="Sylfaen"/>
          <w:lang w:val="ka-GE"/>
        </w:rPr>
        <w:t>.</w:t>
      </w:r>
      <w:r w:rsidRPr="002F6CB4">
        <w:rPr>
          <w:rFonts w:ascii="Sylfaen" w:hAnsi="Sylfaen" w:cs="Sylfaen"/>
        </w:rPr>
        <w:t xml:space="preserve"> </w:t>
      </w:r>
      <w:bookmarkEnd w:id="6"/>
    </w:p>
    <w:p w14:paraId="0C8F9D81" w14:textId="77777777" w:rsidR="005678D4" w:rsidRPr="002F6CB4" w:rsidRDefault="005678D4" w:rsidP="002F6CB4">
      <w:pPr>
        <w:numPr>
          <w:ilvl w:val="0"/>
          <w:numId w:val="211"/>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C9A236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w:t>
      </w:r>
      <w:proofErr w:type="spellEnd"/>
      <w:r w:rsidRPr="002F6CB4">
        <w:rPr>
          <w:rFonts w:ascii="Sylfaen" w:eastAsia="Sylfaen" w:hAnsi="Sylfaen"/>
        </w:rPr>
        <w:t xml:space="preserve"> </w:t>
      </w:r>
      <w:proofErr w:type="spellStart"/>
      <w:r w:rsidRPr="002F6CB4">
        <w:rPr>
          <w:rFonts w:ascii="Sylfaen" w:eastAsia="Sylfaen" w:hAnsi="Sylfaen"/>
        </w:rPr>
        <w:t>მომარაგდა</w:t>
      </w:r>
      <w:proofErr w:type="spellEnd"/>
      <w:r w:rsidRPr="002F6CB4">
        <w:rPr>
          <w:rFonts w:ascii="Sylfaen" w:eastAsia="Sylfaen" w:hAnsi="Sylfaen"/>
        </w:rPr>
        <w:t xml:space="preserve"> 8-მდე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განმახორციელებელი</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w:t>
      </w:r>
      <w:proofErr w:type="spellEnd"/>
      <w:r w:rsidRPr="002F6CB4">
        <w:rPr>
          <w:rFonts w:ascii="Sylfaen" w:eastAsia="Sylfaen" w:hAnsi="Sylfaen"/>
        </w:rPr>
        <w:t xml:space="preserve">; </w:t>
      </w:r>
    </w:p>
    <w:p w14:paraId="404CC91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CCC14E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w:t>
      </w:r>
      <w:proofErr w:type="spellEnd"/>
      <w:r w:rsidRPr="002F6CB4">
        <w:rPr>
          <w:rFonts w:ascii="Sylfaen" w:eastAsia="Sylfaen" w:hAnsi="Sylfaen"/>
        </w:rPr>
        <w:t xml:space="preserve"> </w:t>
      </w:r>
      <w:proofErr w:type="spellStart"/>
      <w:r w:rsidRPr="002F6CB4">
        <w:rPr>
          <w:rFonts w:ascii="Sylfaen" w:eastAsia="Sylfaen" w:hAnsi="Sylfaen"/>
        </w:rPr>
        <w:t>მომარაგდება</w:t>
      </w:r>
      <w:proofErr w:type="spellEnd"/>
      <w:r w:rsidRPr="002F6CB4">
        <w:rPr>
          <w:rFonts w:ascii="Sylfaen" w:eastAsia="Sylfaen" w:hAnsi="Sylfaen"/>
        </w:rPr>
        <w:t xml:space="preserve"> 5-მდე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განმახორციელებელი</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w:t>
      </w:r>
      <w:proofErr w:type="spellEnd"/>
      <w:r w:rsidRPr="002F6CB4">
        <w:rPr>
          <w:rFonts w:ascii="Sylfaen" w:eastAsia="Sylfaen" w:hAnsi="Sylfaen"/>
        </w:rPr>
        <w:t xml:space="preserve">; </w:t>
      </w:r>
    </w:p>
    <w:p w14:paraId="1C4AEB0A" w14:textId="77777777" w:rsidR="005678D4" w:rsidRPr="002F6CB4" w:rsidRDefault="005678D4" w:rsidP="002F6CB4">
      <w:pPr>
        <w:spacing w:before="100" w:beforeAutospacing="1"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127A18C" w14:textId="77777777" w:rsidR="005678D4" w:rsidRPr="002F6CB4" w:rsidRDefault="005678D4" w:rsidP="002F6CB4">
      <w:pPr>
        <w:spacing w:before="100" w:beforeAutospacing="1" w:line="240" w:lineRule="auto"/>
        <w:rPr>
          <w:rFonts w:ascii="Sylfaen" w:hAnsi="Sylfaen"/>
          <w:lang w:val="ka-GE"/>
        </w:rPr>
      </w:pPr>
      <w:bookmarkStart w:id="7" w:name="_Hlk30410392"/>
      <w:r w:rsidRPr="002F6CB4">
        <w:rPr>
          <w:rFonts w:ascii="Sylfaen" w:hAnsi="Sylfaen"/>
          <w:lang w:val="ka-GE"/>
        </w:rPr>
        <w:t>შესაბამისი ინვენტარით მომარაგებულია 14 პროფესიული სასწავლებელი</w:t>
      </w:r>
      <w:bookmarkEnd w:id="7"/>
      <w:r w:rsidRPr="002F6CB4">
        <w:rPr>
          <w:rFonts w:ascii="Sylfaen" w:hAnsi="Sylfaen"/>
          <w:lang w:val="ka-GE"/>
        </w:rPr>
        <w:t>.</w:t>
      </w:r>
    </w:p>
    <w:p w14:paraId="2A958B62"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lastRenderedPageBreak/>
        <w:t xml:space="preserve">4.3.3 </w:t>
      </w:r>
      <w:proofErr w:type="spellStart"/>
      <w:r w:rsidRPr="002F6CB4">
        <w:rPr>
          <w:b w:val="0"/>
          <w:bCs w:val="0"/>
          <w:color w:val="2F5496"/>
          <w:lang w:val="en-US"/>
        </w:rPr>
        <w:t>სამინისტროს</w:t>
      </w:r>
      <w:proofErr w:type="spellEnd"/>
      <w:r w:rsidRPr="002F6CB4">
        <w:rPr>
          <w:b w:val="0"/>
          <w:bCs w:val="0"/>
          <w:color w:val="2F5496"/>
          <w:lang w:val="en-US"/>
        </w:rPr>
        <w:t xml:space="preserve"> </w:t>
      </w:r>
      <w:proofErr w:type="spellStart"/>
      <w:r w:rsidRPr="002F6CB4">
        <w:rPr>
          <w:b w:val="0"/>
          <w:bCs w:val="0"/>
          <w:color w:val="2F5496"/>
          <w:lang w:val="en-US"/>
        </w:rPr>
        <w:t>სისტემაში</w:t>
      </w:r>
      <w:proofErr w:type="spellEnd"/>
      <w:r w:rsidRPr="002F6CB4">
        <w:rPr>
          <w:b w:val="0"/>
          <w:bCs w:val="0"/>
          <w:color w:val="2F5496"/>
          <w:lang w:val="en-US"/>
        </w:rPr>
        <w:t xml:space="preserve"> </w:t>
      </w:r>
      <w:proofErr w:type="spellStart"/>
      <w:r w:rsidRPr="002F6CB4">
        <w:rPr>
          <w:b w:val="0"/>
          <w:bCs w:val="0"/>
          <w:color w:val="2F5496"/>
          <w:lang w:val="en-US"/>
        </w:rPr>
        <w:t>შემავალი</w:t>
      </w:r>
      <w:proofErr w:type="spellEnd"/>
      <w:r w:rsidRPr="002F6CB4">
        <w:rPr>
          <w:b w:val="0"/>
          <w:bCs w:val="0"/>
          <w:color w:val="2F5496"/>
          <w:lang w:val="en-US"/>
        </w:rPr>
        <w:t xml:space="preserve"> </w:t>
      </w:r>
      <w:proofErr w:type="spellStart"/>
      <w:r w:rsidRPr="002F6CB4">
        <w:rPr>
          <w:b w:val="0"/>
          <w:bCs w:val="0"/>
          <w:color w:val="2F5496"/>
          <w:lang w:val="en-US"/>
        </w:rPr>
        <w:t>საჯარო</w:t>
      </w:r>
      <w:proofErr w:type="spellEnd"/>
      <w:r w:rsidRPr="002F6CB4">
        <w:rPr>
          <w:b w:val="0"/>
          <w:bCs w:val="0"/>
          <w:color w:val="2F5496"/>
          <w:lang w:val="en-US"/>
        </w:rPr>
        <w:t xml:space="preserve"> </w:t>
      </w:r>
      <w:proofErr w:type="spellStart"/>
      <w:r w:rsidRPr="002F6CB4">
        <w:rPr>
          <w:b w:val="0"/>
          <w:bCs w:val="0"/>
          <w:color w:val="2F5496"/>
          <w:lang w:val="en-US"/>
        </w:rPr>
        <w:t>სამართლის</w:t>
      </w:r>
      <w:proofErr w:type="spellEnd"/>
      <w:r w:rsidRPr="002F6CB4">
        <w:rPr>
          <w:b w:val="0"/>
          <w:bCs w:val="0"/>
          <w:color w:val="2F5496"/>
          <w:lang w:val="en-US"/>
        </w:rPr>
        <w:t xml:space="preserve"> </w:t>
      </w:r>
      <w:proofErr w:type="spellStart"/>
      <w:r w:rsidRPr="002F6CB4">
        <w:rPr>
          <w:b w:val="0"/>
          <w:bCs w:val="0"/>
          <w:color w:val="2F5496"/>
          <w:lang w:val="en-US"/>
        </w:rPr>
        <w:t>იურიდიული</w:t>
      </w:r>
      <w:proofErr w:type="spellEnd"/>
      <w:r w:rsidRPr="002F6CB4">
        <w:rPr>
          <w:b w:val="0"/>
          <w:bCs w:val="0"/>
          <w:color w:val="2F5496"/>
          <w:lang w:val="en-US"/>
        </w:rPr>
        <w:t xml:space="preserve"> </w:t>
      </w:r>
      <w:proofErr w:type="spellStart"/>
      <w:r w:rsidRPr="002F6CB4">
        <w:rPr>
          <w:b w:val="0"/>
          <w:bCs w:val="0"/>
          <w:color w:val="2F5496"/>
          <w:lang w:val="en-US"/>
        </w:rPr>
        <w:t>პირებისა</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ტერიტორიული</w:t>
      </w:r>
      <w:proofErr w:type="spellEnd"/>
      <w:r w:rsidRPr="002F6CB4">
        <w:rPr>
          <w:b w:val="0"/>
          <w:bCs w:val="0"/>
          <w:color w:val="2F5496"/>
          <w:lang w:val="en-US"/>
        </w:rPr>
        <w:t xml:space="preserve"> </w:t>
      </w:r>
      <w:proofErr w:type="spellStart"/>
      <w:r w:rsidRPr="002F6CB4">
        <w:rPr>
          <w:b w:val="0"/>
          <w:bCs w:val="0"/>
          <w:color w:val="2F5496"/>
          <w:lang w:val="en-US"/>
        </w:rPr>
        <w:t>ორგანოების</w:t>
      </w:r>
      <w:proofErr w:type="spellEnd"/>
      <w:r w:rsidRPr="002F6CB4">
        <w:rPr>
          <w:b w:val="0"/>
          <w:bCs w:val="0"/>
          <w:color w:val="2F5496"/>
          <w:lang w:val="en-US"/>
        </w:rPr>
        <w:t xml:space="preserve"> </w:t>
      </w:r>
      <w:proofErr w:type="spellStart"/>
      <w:r w:rsidRPr="002F6CB4">
        <w:rPr>
          <w:b w:val="0"/>
          <w:bCs w:val="0"/>
          <w:color w:val="2F5496"/>
          <w:lang w:val="en-US"/>
        </w:rPr>
        <w:t>ინფრასტრუქტურის</w:t>
      </w:r>
      <w:proofErr w:type="spellEnd"/>
      <w:r w:rsidRPr="002F6CB4">
        <w:rPr>
          <w:b w:val="0"/>
          <w:bCs w:val="0"/>
          <w:color w:val="2F5496"/>
          <w:lang w:val="en-US"/>
        </w:rPr>
        <w:t xml:space="preserve"> </w:t>
      </w:r>
      <w:proofErr w:type="spellStart"/>
      <w:r w:rsidRPr="002F6CB4">
        <w:rPr>
          <w:b w:val="0"/>
          <w:bCs w:val="0"/>
          <w:color w:val="2F5496"/>
          <w:lang w:val="en-US"/>
        </w:rPr>
        <w:t>განვითარება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32 07 03)</w:t>
      </w:r>
    </w:p>
    <w:p w14:paraId="4610F5C9" w14:textId="77777777" w:rsidR="005678D4" w:rsidRPr="002F6CB4" w:rsidRDefault="005678D4" w:rsidP="002F6CB4">
      <w:pPr>
        <w:tabs>
          <w:tab w:val="left" w:pos="270"/>
        </w:tabs>
        <w:spacing w:line="240" w:lineRule="auto"/>
        <w:contextualSpacing/>
        <w:jc w:val="both"/>
        <w:rPr>
          <w:rFonts w:ascii="Sylfaen" w:eastAsia="Merriweather" w:hAnsi="Sylfaen" w:cs="Merriweather"/>
          <w:lang w:val="ka-GE"/>
        </w:rPr>
      </w:pPr>
    </w:p>
    <w:p w14:paraId="13B1E8EE"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2B419BD3" w14:textId="77777777" w:rsidR="005678D4" w:rsidRPr="002F6CB4" w:rsidRDefault="005678D4" w:rsidP="002F6CB4">
      <w:pPr>
        <w:pStyle w:val="abzacixml"/>
        <w:numPr>
          <w:ilvl w:val="0"/>
          <w:numId w:val="269"/>
        </w:numPr>
        <w:rPr>
          <w:sz w:val="22"/>
          <w:szCs w:val="22"/>
        </w:rPr>
      </w:pPr>
      <w:r w:rsidRPr="002F6CB4">
        <w:rPr>
          <w:sz w:val="22"/>
          <w:szCs w:val="22"/>
        </w:rPr>
        <w:t>სსიპ - საგანმანათლებლო და სამეცნიერო ინფრასტრუქტურის განვითარების სააგენტო.</w:t>
      </w:r>
    </w:p>
    <w:p w14:paraId="0F03AB52" w14:textId="77777777" w:rsidR="005678D4" w:rsidRPr="002F6CB4" w:rsidRDefault="005678D4" w:rsidP="002F6CB4">
      <w:pPr>
        <w:pStyle w:val="abzacixml"/>
        <w:rPr>
          <w:sz w:val="22"/>
          <w:szCs w:val="22"/>
        </w:rPr>
      </w:pPr>
    </w:p>
    <w:p w14:paraId="1AD02F13" w14:textId="77777777" w:rsidR="005678D4" w:rsidRPr="002F6CB4" w:rsidRDefault="005678D4" w:rsidP="002F6CB4">
      <w:p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contextualSpacing/>
        <w:jc w:val="both"/>
        <w:rPr>
          <w:rFonts w:ascii="Sylfaen" w:eastAsia="Arial Unicode MS" w:hAnsi="Sylfaen" w:cs="Arial Unicode MS"/>
        </w:rPr>
      </w:pPr>
    </w:p>
    <w:p w14:paraId="3FAAADE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1DEC4D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შემავალი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სამართლის</w:t>
      </w:r>
      <w:proofErr w:type="spellEnd"/>
      <w:r w:rsidRPr="002F6CB4">
        <w:rPr>
          <w:rFonts w:ascii="Sylfaen" w:eastAsia="Sylfaen" w:hAnsi="Sylfaen"/>
        </w:rPr>
        <w:t xml:space="preserve"> </w:t>
      </w:r>
      <w:proofErr w:type="spellStart"/>
      <w:r w:rsidRPr="002F6CB4">
        <w:rPr>
          <w:rFonts w:ascii="Sylfaen" w:eastAsia="Sylfaen" w:hAnsi="Sylfaen"/>
        </w:rPr>
        <w:t>იურიდიული</w:t>
      </w:r>
      <w:proofErr w:type="spellEnd"/>
      <w:r w:rsidRPr="002F6CB4">
        <w:rPr>
          <w:rFonts w:ascii="Sylfaen" w:eastAsia="Sylfaen" w:hAnsi="Sylfaen"/>
        </w:rPr>
        <w:t xml:space="preserve"> </w:t>
      </w:r>
      <w:proofErr w:type="spellStart"/>
      <w:r w:rsidRPr="002F6CB4">
        <w:rPr>
          <w:rFonts w:ascii="Sylfaen" w:eastAsia="Sylfaen" w:hAnsi="Sylfaen"/>
        </w:rPr>
        <w:t>პირებისა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ტერიტორიული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ორგანოების</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2A318BD3"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9CDE7D5" w14:textId="77777777" w:rsidR="005678D4" w:rsidRPr="002F6CB4" w:rsidRDefault="005678D4" w:rsidP="002F6CB4">
      <w:pPr>
        <w:spacing w:line="240" w:lineRule="auto"/>
        <w:jc w:val="both"/>
        <w:rPr>
          <w:rFonts w:ascii="Sylfaen" w:eastAsia="Sylfaen" w:hAnsi="Sylfaen"/>
          <w:lang w:val="ka-GE"/>
        </w:rPr>
      </w:pPr>
      <w:proofErr w:type="spellStart"/>
      <w:r w:rsidRPr="002F6CB4">
        <w:rPr>
          <w:rFonts w:ascii="Sylfaen" w:hAnsi="Sylfaen" w:cs="Sylfaen"/>
        </w:rPr>
        <w:t>რეაბილიტირებულია</w:t>
      </w:r>
      <w:proofErr w:type="spellEnd"/>
      <w:r w:rsidRPr="002F6CB4">
        <w:rPr>
          <w:rFonts w:ascii="Sylfaen" w:hAnsi="Sylfaen"/>
        </w:rPr>
        <w:t xml:space="preserve"> </w:t>
      </w:r>
      <w:proofErr w:type="spellStart"/>
      <w:r w:rsidRPr="002F6CB4">
        <w:rPr>
          <w:rFonts w:ascii="Sylfaen" w:hAnsi="Sylfaen" w:cs="Sylfaen"/>
        </w:rPr>
        <w:t>სამინისტროს</w:t>
      </w:r>
      <w:proofErr w:type="spellEnd"/>
      <w:r w:rsidRPr="002F6CB4">
        <w:rPr>
          <w:rFonts w:ascii="Sylfaen" w:hAnsi="Sylfaen"/>
        </w:rPr>
        <w:t xml:space="preserve"> </w:t>
      </w:r>
      <w:proofErr w:type="spellStart"/>
      <w:r w:rsidRPr="002F6CB4">
        <w:rPr>
          <w:rFonts w:ascii="Sylfaen" w:hAnsi="Sylfaen" w:cs="Sylfaen"/>
        </w:rPr>
        <w:t>სისტემაში</w:t>
      </w:r>
      <w:proofErr w:type="spellEnd"/>
      <w:r w:rsidRPr="002F6CB4">
        <w:rPr>
          <w:rFonts w:ascii="Sylfaen" w:hAnsi="Sylfaen"/>
        </w:rPr>
        <w:t xml:space="preserve"> </w:t>
      </w:r>
      <w:proofErr w:type="spellStart"/>
      <w:r w:rsidRPr="002F6CB4">
        <w:rPr>
          <w:rFonts w:ascii="Sylfaen" w:hAnsi="Sylfaen" w:cs="Sylfaen"/>
        </w:rPr>
        <w:t>შემავალი</w:t>
      </w:r>
      <w:proofErr w:type="spellEnd"/>
      <w:r w:rsidRPr="002F6CB4">
        <w:rPr>
          <w:rFonts w:ascii="Sylfaen" w:hAnsi="Sylfaen"/>
        </w:rPr>
        <w:t xml:space="preserve"> </w:t>
      </w:r>
      <w:proofErr w:type="spellStart"/>
      <w:r w:rsidRPr="002F6CB4">
        <w:rPr>
          <w:rFonts w:ascii="Sylfaen" w:hAnsi="Sylfaen" w:cs="Sylfaen"/>
        </w:rPr>
        <w:t>რიგი</w:t>
      </w:r>
      <w:proofErr w:type="spellEnd"/>
      <w:r w:rsidRPr="002F6CB4">
        <w:rPr>
          <w:rFonts w:ascii="Sylfaen" w:hAnsi="Sylfaen"/>
        </w:rPr>
        <w:t xml:space="preserve"> </w:t>
      </w:r>
      <w:proofErr w:type="spellStart"/>
      <w:r w:rsidRPr="002F6CB4">
        <w:rPr>
          <w:rFonts w:ascii="Sylfaen" w:hAnsi="Sylfaen" w:cs="Sylfaen"/>
        </w:rPr>
        <w:t>საჯარო</w:t>
      </w:r>
      <w:proofErr w:type="spellEnd"/>
      <w:r w:rsidRPr="002F6CB4">
        <w:rPr>
          <w:rFonts w:ascii="Sylfaen" w:hAnsi="Sylfaen"/>
        </w:rPr>
        <w:t xml:space="preserve"> </w:t>
      </w:r>
      <w:proofErr w:type="spellStart"/>
      <w:r w:rsidRPr="002F6CB4">
        <w:rPr>
          <w:rFonts w:ascii="Sylfaen" w:hAnsi="Sylfaen" w:cs="Sylfaen"/>
        </w:rPr>
        <w:t>სამართლის</w:t>
      </w:r>
      <w:proofErr w:type="spellEnd"/>
      <w:r w:rsidRPr="002F6CB4">
        <w:rPr>
          <w:rFonts w:ascii="Sylfaen" w:hAnsi="Sylfaen"/>
        </w:rPr>
        <w:t xml:space="preserve"> </w:t>
      </w:r>
      <w:proofErr w:type="spellStart"/>
      <w:r w:rsidRPr="002F6CB4">
        <w:rPr>
          <w:rFonts w:ascii="Sylfaen" w:hAnsi="Sylfaen" w:cs="Sylfaen"/>
        </w:rPr>
        <w:t>იურიდიული</w:t>
      </w:r>
      <w:proofErr w:type="spellEnd"/>
      <w:r w:rsidRPr="002F6CB4">
        <w:rPr>
          <w:rFonts w:ascii="Sylfaen" w:hAnsi="Sylfaen"/>
        </w:rPr>
        <w:t xml:space="preserve"> </w:t>
      </w:r>
      <w:proofErr w:type="spellStart"/>
      <w:r w:rsidRPr="002F6CB4">
        <w:rPr>
          <w:rFonts w:ascii="Sylfaen" w:hAnsi="Sylfaen" w:cs="Sylfaen"/>
        </w:rPr>
        <w:t>პირების</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ტერიტორიული</w:t>
      </w:r>
      <w:proofErr w:type="spellEnd"/>
      <w:r w:rsidRPr="002F6CB4">
        <w:rPr>
          <w:rFonts w:ascii="Sylfaen" w:hAnsi="Sylfaen"/>
        </w:rPr>
        <w:t xml:space="preserve"> </w:t>
      </w:r>
      <w:proofErr w:type="spellStart"/>
      <w:r w:rsidRPr="002F6CB4">
        <w:rPr>
          <w:rFonts w:ascii="Sylfaen" w:hAnsi="Sylfaen" w:cs="Sylfaen"/>
        </w:rPr>
        <w:t>ორგანოების</w:t>
      </w:r>
      <w:proofErr w:type="spellEnd"/>
      <w:r w:rsidRPr="002F6CB4">
        <w:rPr>
          <w:rFonts w:ascii="Sylfaen" w:hAnsi="Sylfaen"/>
        </w:rPr>
        <w:t xml:space="preserve"> </w:t>
      </w:r>
      <w:proofErr w:type="spellStart"/>
      <w:r w:rsidRPr="002F6CB4">
        <w:rPr>
          <w:rFonts w:ascii="Sylfaen" w:hAnsi="Sylfaen" w:cs="Sylfaen"/>
        </w:rPr>
        <w:t>შენობები</w:t>
      </w:r>
      <w:proofErr w:type="spellEnd"/>
      <w:r w:rsidRPr="002F6CB4">
        <w:rPr>
          <w:rFonts w:ascii="Sylfaen" w:hAnsi="Sylfaen"/>
        </w:rPr>
        <w:t>.</w:t>
      </w:r>
    </w:p>
    <w:p w14:paraId="7B43A979"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6DC971A7" w14:textId="77777777" w:rsidR="005678D4" w:rsidRPr="002F6CB4" w:rsidRDefault="005678D4" w:rsidP="002F6CB4">
      <w:pPr>
        <w:pStyle w:val="a5"/>
        <w:numPr>
          <w:ilvl w:val="0"/>
          <w:numId w:val="264"/>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41A06A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არანაკლებ</w:t>
      </w:r>
      <w:proofErr w:type="spellEnd"/>
      <w:r w:rsidRPr="002F6CB4">
        <w:rPr>
          <w:rFonts w:ascii="Sylfaen" w:eastAsia="Sylfaen" w:hAnsi="Sylfaen"/>
        </w:rPr>
        <w:t xml:space="preserve"> 8 </w:t>
      </w:r>
      <w:proofErr w:type="spellStart"/>
      <w:r w:rsidRPr="002F6CB4">
        <w:rPr>
          <w:rFonts w:ascii="Sylfaen" w:eastAsia="Sylfaen" w:hAnsi="Sylfaen"/>
        </w:rPr>
        <w:t>ერთეული</w:t>
      </w:r>
      <w:proofErr w:type="spellEnd"/>
      <w:r w:rsidRPr="002F6CB4">
        <w:rPr>
          <w:rFonts w:ascii="Sylfaen" w:eastAsia="Sylfaen" w:hAnsi="Sylfaen"/>
        </w:rPr>
        <w:t xml:space="preserve"> </w:t>
      </w: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შემავალი</w:t>
      </w:r>
      <w:proofErr w:type="spellEnd"/>
      <w:r w:rsidRPr="002F6CB4">
        <w:rPr>
          <w:rFonts w:ascii="Sylfaen" w:eastAsia="Sylfaen" w:hAnsi="Sylfaen"/>
        </w:rPr>
        <w:t xml:space="preserve"> </w:t>
      </w:r>
      <w:proofErr w:type="spellStart"/>
      <w:r w:rsidRPr="002F6CB4">
        <w:rPr>
          <w:rFonts w:ascii="Sylfaen" w:eastAsia="Sylfaen" w:hAnsi="Sylfaen"/>
        </w:rPr>
        <w:t>სამართლის</w:t>
      </w:r>
      <w:proofErr w:type="spellEnd"/>
      <w:r w:rsidRPr="002F6CB4">
        <w:rPr>
          <w:rFonts w:ascii="Sylfaen" w:eastAsia="Sylfaen" w:hAnsi="Sylfaen"/>
        </w:rPr>
        <w:t xml:space="preserve"> </w:t>
      </w:r>
      <w:proofErr w:type="spellStart"/>
      <w:r w:rsidRPr="002F6CB4">
        <w:rPr>
          <w:rFonts w:ascii="Sylfaen" w:eastAsia="Sylfaen" w:hAnsi="Sylfaen"/>
        </w:rPr>
        <w:t>იურიდიული</w:t>
      </w:r>
      <w:proofErr w:type="spellEnd"/>
      <w:r w:rsidRPr="002F6CB4">
        <w:rPr>
          <w:rFonts w:ascii="Sylfaen" w:eastAsia="Sylfaen" w:hAnsi="Sylfaen"/>
        </w:rPr>
        <w:t xml:space="preserve"> </w:t>
      </w:r>
      <w:proofErr w:type="spellStart"/>
      <w:r w:rsidRPr="002F6CB4">
        <w:rPr>
          <w:rFonts w:ascii="Sylfaen" w:eastAsia="Sylfaen" w:hAnsi="Sylfaen"/>
        </w:rPr>
        <w:t>პირებისა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ტერიტორიული</w:t>
      </w:r>
      <w:proofErr w:type="spellEnd"/>
      <w:r w:rsidRPr="002F6CB4">
        <w:rPr>
          <w:rFonts w:ascii="Sylfaen" w:eastAsia="Sylfaen" w:hAnsi="Sylfaen"/>
        </w:rPr>
        <w:t xml:space="preserve"> </w:t>
      </w:r>
      <w:proofErr w:type="spellStart"/>
      <w:r w:rsidRPr="002F6CB4">
        <w:rPr>
          <w:rFonts w:ascii="Sylfaen" w:eastAsia="Sylfaen" w:hAnsi="Sylfaen"/>
        </w:rPr>
        <w:t>ორგანოების</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
    <w:p w14:paraId="557F3A85" w14:textId="77777777" w:rsidR="005678D4" w:rsidRPr="002F6CB4" w:rsidRDefault="005678D4" w:rsidP="002F6CB4">
      <w:pPr>
        <w:spacing w:before="100" w:beforeAutospacing="1" w:line="240" w:lineRule="auto"/>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CF4DD1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არანაკლებ</w:t>
      </w:r>
      <w:proofErr w:type="spellEnd"/>
      <w:r w:rsidRPr="002F6CB4">
        <w:rPr>
          <w:rFonts w:ascii="Sylfaen" w:eastAsia="Sylfaen" w:hAnsi="Sylfaen"/>
        </w:rPr>
        <w:t xml:space="preserve"> 8 </w:t>
      </w:r>
      <w:proofErr w:type="spellStart"/>
      <w:r w:rsidRPr="002F6CB4">
        <w:rPr>
          <w:rFonts w:ascii="Sylfaen" w:eastAsia="Sylfaen" w:hAnsi="Sylfaen"/>
        </w:rPr>
        <w:t>ერთეული</w:t>
      </w:r>
      <w:proofErr w:type="spellEnd"/>
      <w:r w:rsidRPr="002F6CB4">
        <w:rPr>
          <w:rFonts w:ascii="Sylfaen" w:eastAsia="Sylfaen" w:hAnsi="Sylfaen"/>
        </w:rPr>
        <w:t xml:space="preserve"> </w:t>
      </w: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შემავალი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სამართლის</w:t>
      </w:r>
      <w:proofErr w:type="spellEnd"/>
      <w:r w:rsidRPr="002F6CB4">
        <w:rPr>
          <w:rFonts w:ascii="Sylfaen" w:eastAsia="Sylfaen" w:hAnsi="Sylfaen"/>
        </w:rPr>
        <w:t xml:space="preserve"> </w:t>
      </w:r>
      <w:proofErr w:type="spellStart"/>
      <w:r w:rsidRPr="002F6CB4">
        <w:rPr>
          <w:rFonts w:ascii="Sylfaen" w:eastAsia="Sylfaen" w:hAnsi="Sylfaen"/>
        </w:rPr>
        <w:t>იურიდიული</w:t>
      </w:r>
      <w:proofErr w:type="spellEnd"/>
      <w:r w:rsidRPr="002F6CB4">
        <w:rPr>
          <w:rFonts w:ascii="Sylfaen" w:eastAsia="Sylfaen" w:hAnsi="Sylfaen"/>
        </w:rPr>
        <w:t xml:space="preserve"> </w:t>
      </w:r>
      <w:proofErr w:type="spellStart"/>
      <w:r w:rsidRPr="002F6CB4">
        <w:rPr>
          <w:rFonts w:ascii="Sylfaen" w:eastAsia="Sylfaen" w:hAnsi="Sylfaen"/>
        </w:rPr>
        <w:t>პირებისა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ტერიტორიული</w:t>
      </w:r>
      <w:proofErr w:type="spellEnd"/>
      <w:r w:rsidRPr="002F6CB4">
        <w:rPr>
          <w:rFonts w:ascii="Sylfaen" w:eastAsia="Sylfaen" w:hAnsi="Sylfaen"/>
        </w:rPr>
        <w:t xml:space="preserve"> </w:t>
      </w:r>
      <w:proofErr w:type="spellStart"/>
      <w:r w:rsidRPr="002F6CB4">
        <w:rPr>
          <w:rFonts w:ascii="Sylfaen" w:eastAsia="Sylfaen" w:hAnsi="Sylfaen"/>
        </w:rPr>
        <w:t>ორგანოების</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
    <w:p w14:paraId="28D21D29"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1FB58005" w14:textId="77777777" w:rsidR="005678D4" w:rsidRPr="002F6CB4" w:rsidRDefault="005678D4" w:rsidP="002F6CB4">
      <w:pPr>
        <w:spacing w:before="100" w:beforeAutospacing="1" w:line="240" w:lineRule="auto"/>
        <w:jc w:val="both"/>
        <w:rPr>
          <w:rFonts w:ascii="Sylfaen" w:hAnsi="Sylfaen" w:cs="Sylfaen"/>
          <w:lang w:val="ka-GE"/>
        </w:rPr>
      </w:pPr>
      <w:bookmarkStart w:id="8" w:name="_Hlk30410451"/>
      <w:r w:rsidRPr="002F6CB4">
        <w:rPr>
          <w:rFonts w:ascii="Sylfaen" w:hAnsi="Sylfaen"/>
          <w:lang w:val="ka-GE"/>
        </w:rPr>
        <w:t>განხორციელდა 8 ერთეული საგანმანათლებლო რესურსცენტრისა და</w:t>
      </w:r>
      <w:r w:rsidRPr="002F6CB4">
        <w:rPr>
          <w:rFonts w:ascii="Sylfaen" w:hAnsi="Sylfaen"/>
        </w:rPr>
        <w:t xml:space="preserve"> </w:t>
      </w:r>
      <w:proofErr w:type="spellStart"/>
      <w:r w:rsidRPr="002F6CB4">
        <w:rPr>
          <w:rFonts w:ascii="Sylfaen" w:hAnsi="Sylfaen" w:cs="Sylfaen"/>
        </w:rPr>
        <w:t>სამინისტროს</w:t>
      </w:r>
      <w:proofErr w:type="spellEnd"/>
      <w:r w:rsidRPr="002F6CB4">
        <w:rPr>
          <w:rFonts w:ascii="Sylfaen" w:hAnsi="Sylfaen"/>
        </w:rPr>
        <w:t xml:space="preserve"> </w:t>
      </w:r>
      <w:proofErr w:type="spellStart"/>
      <w:r w:rsidRPr="002F6CB4">
        <w:rPr>
          <w:rFonts w:ascii="Sylfaen" w:hAnsi="Sylfaen" w:cs="Sylfaen"/>
        </w:rPr>
        <w:t>ადმინისტრაციულ</w:t>
      </w:r>
      <w:proofErr w:type="spellEnd"/>
      <w:r w:rsidRPr="002F6CB4">
        <w:rPr>
          <w:rFonts w:ascii="Sylfaen" w:hAnsi="Sylfaen" w:cs="Sylfaen"/>
          <w:lang w:val="ka-GE"/>
        </w:rPr>
        <w:t>ი</w:t>
      </w:r>
      <w:r w:rsidRPr="002F6CB4">
        <w:rPr>
          <w:rFonts w:ascii="Sylfaen" w:hAnsi="Sylfaen"/>
        </w:rPr>
        <w:t xml:space="preserve"> </w:t>
      </w:r>
      <w:proofErr w:type="spellStart"/>
      <w:r w:rsidRPr="002F6CB4">
        <w:rPr>
          <w:rFonts w:ascii="Sylfaen" w:hAnsi="Sylfaen" w:cs="Sylfaen"/>
        </w:rPr>
        <w:t>შენობების</w:t>
      </w:r>
      <w:proofErr w:type="spellEnd"/>
      <w:r w:rsidRPr="002F6CB4">
        <w:rPr>
          <w:rFonts w:ascii="Sylfaen" w:hAnsi="Sylfaen"/>
        </w:rPr>
        <w:t xml:space="preserve"> </w:t>
      </w:r>
      <w:proofErr w:type="spellStart"/>
      <w:r w:rsidRPr="002F6CB4">
        <w:rPr>
          <w:rFonts w:ascii="Sylfaen" w:hAnsi="Sylfaen" w:cs="Sylfaen"/>
        </w:rPr>
        <w:t>რეაბილიტაცია</w:t>
      </w:r>
      <w:proofErr w:type="spellEnd"/>
      <w:r w:rsidRPr="002F6CB4">
        <w:rPr>
          <w:rFonts w:ascii="Sylfaen" w:hAnsi="Sylfaen" w:cs="Sylfaen"/>
          <w:lang w:val="ka-GE"/>
        </w:rPr>
        <w:t>, ასევე სსიპ ბავშვთა და ახალგაზრდობის ეროვნული ცენტრის ნაწილობრივი რეაბილიტაცია.</w:t>
      </w:r>
    </w:p>
    <w:bookmarkEnd w:id="8"/>
    <w:p w14:paraId="57EE1C2D"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lastRenderedPageBreak/>
        <w:t xml:space="preserve">4.3.4 </w:t>
      </w:r>
      <w:proofErr w:type="spellStart"/>
      <w:r w:rsidRPr="002F6CB4">
        <w:rPr>
          <w:b w:val="0"/>
          <w:bCs w:val="0"/>
          <w:color w:val="2F5496"/>
          <w:lang w:val="en-US"/>
        </w:rPr>
        <w:t>უმაღლესი</w:t>
      </w:r>
      <w:proofErr w:type="spellEnd"/>
      <w:r w:rsidRPr="002F6CB4">
        <w:rPr>
          <w:b w:val="0"/>
          <w:bCs w:val="0"/>
          <w:color w:val="2F5496"/>
          <w:lang w:val="en-US"/>
        </w:rPr>
        <w:t xml:space="preserve"> </w:t>
      </w:r>
      <w:proofErr w:type="spellStart"/>
      <w:r w:rsidRPr="002F6CB4">
        <w:rPr>
          <w:b w:val="0"/>
          <w:bCs w:val="0"/>
          <w:color w:val="2F5496"/>
          <w:lang w:val="en-US"/>
        </w:rPr>
        <w:t>საგანმანათლებლო</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სამეცნიერო</w:t>
      </w:r>
      <w:proofErr w:type="spellEnd"/>
      <w:r w:rsidRPr="002F6CB4">
        <w:rPr>
          <w:b w:val="0"/>
          <w:bCs w:val="0"/>
          <w:color w:val="2F5496"/>
          <w:lang w:val="en-US"/>
        </w:rPr>
        <w:t xml:space="preserve"> </w:t>
      </w:r>
      <w:proofErr w:type="spellStart"/>
      <w:r w:rsidRPr="002F6CB4">
        <w:rPr>
          <w:b w:val="0"/>
          <w:bCs w:val="0"/>
          <w:color w:val="2F5496"/>
          <w:lang w:val="en-US"/>
        </w:rPr>
        <w:t>დაწესებულებების</w:t>
      </w:r>
      <w:proofErr w:type="spellEnd"/>
      <w:r w:rsidRPr="002F6CB4">
        <w:rPr>
          <w:b w:val="0"/>
          <w:bCs w:val="0"/>
          <w:color w:val="2F5496"/>
          <w:lang w:val="en-US"/>
        </w:rPr>
        <w:t xml:space="preserve"> </w:t>
      </w:r>
      <w:proofErr w:type="spellStart"/>
      <w:r w:rsidRPr="002F6CB4">
        <w:rPr>
          <w:b w:val="0"/>
          <w:bCs w:val="0"/>
          <w:color w:val="2F5496"/>
          <w:lang w:val="en-US"/>
        </w:rPr>
        <w:t>ინფრასტრუქტურის</w:t>
      </w:r>
      <w:proofErr w:type="spellEnd"/>
      <w:r w:rsidRPr="002F6CB4">
        <w:rPr>
          <w:b w:val="0"/>
          <w:bCs w:val="0"/>
          <w:color w:val="2F5496"/>
          <w:lang w:val="en-US"/>
        </w:rPr>
        <w:t xml:space="preserve"> </w:t>
      </w:r>
      <w:proofErr w:type="spellStart"/>
      <w:r w:rsidRPr="002F6CB4">
        <w:rPr>
          <w:b w:val="0"/>
          <w:bCs w:val="0"/>
          <w:color w:val="2F5496"/>
          <w:lang w:val="en-US"/>
        </w:rPr>
        <w:t>განვითარება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32 07 04)</w:t>
      </w:r>
    </w:p>
    <w:p w14:paraId="64BBC2B0" w14:textId="77777777" w:rsidR="005678D4" w:rsidRPr="002F6CB4" w:rsidRDefault="005678D4" w:rsidP="002F6CB4">
      <w:pPr>
        <w:spacing w:line="240" w:lineRule="auto"/>
        <w:rPr>
          <w:rFonts w:ascii="Sylfaen" w:hAnsi="Sylfaen"/>
        </w:rPr>
      </w:pPr>
    </w:p>
    <w:p w14:paraId="1228B9B3"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3F68C0C0" w14:textId="77777777" w:rsidR="005678D4" w:rsidRPr="002F6CB4" w:rsidRDefault="005678D4" w:rsidP="002F6CB4">
      <w:pPr>
        <w:pStyle w:val="abzacixml"/>
        <w:numPr>
          <w:ilvl w:val="0"/>
          <w:numId w:val="269"/>
        </w:numPr>
        <w:rPr>
          <w:sz w:val="22"/>
          <w:szCs w:val="22"/>
        </w:rPr>
      </w:pPr>
      <w:r w:rsidRPr="002F6CB4">
        <w:rPr>
          <w:sz w:val="22"/>
          <w:szCs w:val="22"/>
        </w:rPr>
        <w:t>სსიპ - საგანმანათლებლო და სამეცნიერო ინფრასტრუქტურის განვითარების სააგენტო.</w:t>
      </w:r>
    </w:p>
    <w:p w14:paraId="30B74C7C" w14:textId="77777777" w:rsidR="005678D4" w:rsidRPr="002F6CB4" w:rsidRDefault="005678D4" w:rsidP="002F6CB4">
      <w:pPr>
        <w:pStyle w:val="abzacixml"/>
        <w:ind w:left="1080"/>
        <w:rPr>
          <w:sz w:val="22"/>
          <w:szCs w:val="22"/>
        </w:rPr>
      </w:pPr>
    </w:p>
    <w:p w14:paraId="63E69B5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0E12DD9"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proofErr w:type="gram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79A8A9E2"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568A2AF3"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გაუმჯობესდა</w:t>
      </w:r>
      <w:proofErr w:type="spellEnd"/>
      <w:r w:rsidRPr="002F6CB4">
        <w:rPr>
          <w:rFonts w:ascii="Sylfaen" w:hAnsi="Sylfaen"/>
        </w:rPr>
        <w:t xml:space="preserve"> </w:t>
      </w:r>
      <w:r w:rsidRPr="002F6CB4">
        <w:rPr>
          <w:rFonts w:ascii="Sylfaen" w:hAnsi="Sylfaen"/>
          <w:lang w:val="ka-GE"/>
        </w:rPr>
        <w:t xml:space="preserve">უმაღლესი და სამეცნიერო </w:t>
      </w:r>
      <w:proofErr w:type="spellStart"/>
      <w:r w:rsidRPr="002F6CB4">
        <w:rPr>
          <w:rFonts w:ascii="Sylfaen" w:hAnsi="Sylfaen" w:cs="Sylfaen"/>
        </w:rPr>
        <w:t>საგანმანათლებლო</w:t>
      </w:r>
      <w:proofErr w:type="spellEnd"/>
      <w:r w:rsidRPr="002F6CB4">
        <w:rPr>
          <w:rFonts w:ascii="Sylfaen" w:hAnsi="Sylfaen"/>
        </w:rPr>
        <w:t xml:space="preserve"> </w:t>
      </w:r>
      <w:proofErr w:type="spellStart"/>
      <w:r w:rsidRPr="002F6CB4">
        <w:rPr>
          <w:rFonts w:ascii="Sylfaen" w:hAnsi="Sylfaen" w:cs="Sylfaen"/>
        </w:rPr>
        <w:t>დაწესებულებების</w:t>
      </w:r>
      <w:proofErr w:type="spellEnd"/>
      <w:r w:rsidRPr="002F6CB4">
        <w:rPr>
          <w:rFonts w:ascii="Sylfaen" w:hAnsi="Sylfaen"/>
        </w:rPr>
        <w:t xml:space="preserve"> </w:t>
      </w:r>
      <w:proofErr w:type="spellStart"/>
      <w:r w:rsidRPr="002F6CB4">
        <w:rPr>
          <w:rFonts w:ascii="Sylfaen" w:hAnsi="Sylfaen" w:cs="Sylfaen"/>
        </w:rPr>
        <w:t>ინფრასტრუქტურა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გარემო</w:t>
      </w:r>
      <w:proofErr w:type="spellEnd"/>
      <w:r w:rsidRPr="002F6CB4">
        <w:rPr>
          <w:rFonts w:ascii="Sylfaen" w:hAnsi="Sylfaen"/>
        </w:rPr>
        <w:t>.</w:t>
      </w:r>
    </w:p>
    <w:p w14:paraId="0D9EA331"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19E74C65" w14:textId="77777777" w:rsidR="005678D4" w:rsidRPr="002F6CB4" w:rsidRDefault="005678D4" w:rsidP="002F6CB4">
      <w:pPr>
        <w:pStyle w:val="a5"/>
        <w:numPr>
          <w:ilvl w:val="0"/>
          <w:numId w:val="263"/>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96A7E0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დაფინანსებულია</w:t>
      </w:r>
      <w:proofErr w:type="spellEnd"/>
      <w:r w:rsidRPr="002F6CB4">
        <w:rPr>
          <w:rFonts w:ascii="Sylfaen" w:eastAsia="Sylfaen" w:hAnsi="Sylfaen"/>
        </w:rPr>
        <w:t xml:space="preserve"> </w:t>
      </w:r>
      <w:proofErr w:type="spellStart"/>
      <w:r w:rsidRPr="002F6CB4">
        <w:rPr>
          <w:rFonts w:ascii="Sylfaen" w:eastAsia="Sylfaen" w:hAnsi="Sylfaen"/>
        </w:rPr>
        <w:t>არანაკლებ</w:t>
      </w:r>
      <w:proofErr w:type="spellEnd"/>
      <w:r w:rsidRPr="002F6CB4">
        <w:rPr>
          <w:rFonts w:ascii="Sylfaen" w:eastAsia="Sylfaen" w:hAnsi="Sylfaen"/>
        </w:rPr>
        <w:t xml:space="preserve"> 4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w:t>
      </w:r>
      <w:proofErr w:type="spellEnd"/>
      <w:r w:rsidRPr="002F6CB4">
        <w:rPr>
          <w:rFonts w:ascii="Sylfaen" w:eastAsia="Sylfaen" w:hAnsi="Sylfaen"/>
        </w:rPr>
        <w:t xml:space="preserve"> </w:t>
      </w:r>
      <w:proofErr w:type="spellStart"/>
      <w:r w:rsidRPr="002F6CB4">
        <w:rPr>
          <w:rFonts w:ascii="Sylfaen" w:eastAsia="Sylfaen" w:hAnsi="Sylfaen"/>
        </w:rPr>
        <w:t>სარეაბილიტაციო</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სამუშაოების</w:t>
      </w:r>
      <w:proofErr w:type="spellEnd"/>
      <w:r w:rsidRPr="002F6CB4">
        <w:rPr>
          <w:rFonts w:ascii="Sylfaen" w:eastAsia="Sylfaen" w:hAnsi="Sylfaen"/>
        </w:rPr>
        <w:t xml:space="preserve"> </w:t>
      </w:r>
      <w:proofErr w:type="spellStart"/>
      <w:r w:rsidRPr="002F6CB4">
        <w:rPr>
          <w:rFonts w:ascii="Sylfaen" w:eastAsia="Sylfaen" w:hAnsi="Sylfaen"/>
        </w:rPr>
        <w:t>ჩატარებისა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საჭირო</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w:t>
      </w:r>
      <w:proofErr w:type="spellEnd"/>
      <w:r w:rsidRPr="002F6CB4">
        <w:rPr>
          <w:rFonts w:ascii="Sylfaen" w:eastAsia="Sylfaen" w:hAnsi="Sylfaen"/>
        </w:rPr>
        <w:t xml:space="preserve"> </w:t>
      </w:r>
      <w:proofErr w:type="spellStart"/>
      <w:r w:rsidRPr="002F6CB4">
        <w:rPr>
          <w:rFonts w:ascii="Sylfaen" w:eastAsia="Sylfaen" w:hAnsi="Sylfaen"/>
        </w:rPr>
        <w:t>აღჭურვის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w:t>
      </w:r>
    </w:p>
    <w:p w14:paraId="6570D8D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53C4A5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დაფინანსდება</w:t>
      </w:r>
      <w:proofErr w:type="spellEnd"/>
      <w:r w:rsidRPr="002F6CB4">
        <w:rPr>
          <w:rFonts w:ascii="Sylfaen" w:eastAsia="Sylfaen" w:hAnsi="Sylfaen"/>
        </w:rPr>
        <w:t xml:space="preserve"> </w:t>
      </w:r>
      <w:proofErr w:type="spellStart"/>
      <w:r w:rsidRPr="002F6CB4">
        <w:rPr>
          <w:rFonts w:ascii="Sylfaen" w:eastAsia="Sylfaen" w:hAnsi="Sylfaen"/>
        </w:rPr>
        <w:t>არანაკლებ</w:t>
      </w:r>
      <w:proofErr w:type="spellEnd"/>
      <w:r w:rsidRPr="002F6CB4">
        <w:rPr>
          <w:rFonts w:ascii="Sylfaen" w:eastAsia="Sylfaen" w:hAnsi="Sylfaen"/>
        </w:rPr>
        <w:t xml:space="preserve"> 4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w:t>
      </w:r>
      <w:proofErr w:type="spellEnd"/>
      <w:r w:rsidRPr="002F6CB4">
        <w:rPr>
          <w:rFonts w:ascii="Sylfaen" w:eastAsia="Sylfaen" w:hAnsi="Sylfaen"/>
        </w:rPr>
        <w:t xml:space="preserve"> </w:t>
      </w:r>
      <w:proofErr w:type="spellStart"/>
      <w:r w:rsidRPr="002F6CB4">
        <w:rPr>
          <w:rFonts w:ascii="Sylfaen" w:eastAsia="Sylfaen" w:hAnsi="Sylfaen"/>
        </w:rPr>
        <w:t>სარეაბილიტაციო</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სამუშაოების</w:t>
      </w:r>
      <w:proofErr w:type="spellEnd"/>
      <w:r w:rsidRPr="002F6CB4">
        <w:rPr>
          <w:rFonts w:ascii="Sylfaen" w:eastAsia="Sylfaen" w:hAnsi="Sylfaen"/>
        </w:rPr>
        <w:t xml:space="preserve"> </w:t>
      </w:r>
      <w:proofErr w:type="spellStart"/>
      <w:r w:rsidRPr="002F6CB4">
        <w:rPr>
          <w:rFonts w:ascii="Sylfaen" w:eastAsia="Sylfaen" w:hAnsi="Sylfaen"/>
        </w:rPr>
        <w:t>ჩატარებისა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საჭირო</w:t>
      </w:r>
      <w:proofErr w:type="spellEnd"/>
      <w:r w:rsidRPr="002F6CB4">
        <w:rPr>
          <w:rFonts w:ascii="Sylfaen" w:eastAsia="Sylfaen" w:hAnsi="Sylfaen"/>
        </w:rPr>
        <w:t xml:space="preserve"> </w:t>
      </w:r>
      <w:proofErr w:type="spellStart"/>
      <w:r w:rsidRPr="002F6CB4">
        <w:rPr>
          <w:rFonts w:ascii="Sylfaen" w:eastAsia="Sylfaen" w:hAnsi="Sylfaen"/>
        </w:rPr>
        <w:t>ინვენტარით</w:t>
      </w:r>
      <w:proofErr w:type="spellEnd"/>
      <w:r w:rsidRPr="002F6CB4">
        <w:rPr>
          <w:rFonts w:ascii="Sylfaen" w:eastAsia="Sylfaen" w:hAnsi="Sylfaen"/>
        </w:rPr>
        <w:t xml:space="preserve"> </w:t>
      </w:r>
      <w:proofErr w:type="spellStart"/>
      <w:r w:rsidRPr="002F6CB4">
        <w:rPr>
          <w:rFonts w:ascii="Sylfaen" w:eastAsia="Sylfaen" w:hAnsi="Sylfaen"/>
        </w:rPr>
        <w:t>აღჭურვის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
    <w:p w14:paraId="64FD8E7A"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rPr>
        <w:br/>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6E4FBD1A"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განხორციელდა</w:t>
      </w:r>
      <w:proofErr w:type="spellEnd"/>
      <w:r w:rsidRPr="002F6CB4">
        <w:rPr>
          <w:rFonts w:ascii="Sylfaen" w:hAnsi="Sylfaen" w:cs="Sylfaen"/>
          <w:lang w:val="ka-GE"/>
        </w:rPr>
        <w:t xml:space="preserve"> </w:t>
      </w:r>
      <w:r w:rsidRPr="002F6CB4">
        <w:rPr>
          <w:rFonts w:ascii="Sylfaen" w:hAnsi="Sylfaen"/>
          <w:lang w:val="ka-GE"/>
        </w:rPr>
        <w:t xml:space="preserve">5 </w:t>
      </w:r>
      <w:proofErr w:type="spellStart"/>
      <w:r w:rsidRPr="002F6CB4">
        <w:rPr>
          <w:rFonts w:ascii="Sylfaen" w:hAnsi="Sylfaen" w:cs="Sylfaen"/>
        </w:rPr>
        <w:t>უმაღლესი</w:t>
      </w:r>
      <w:proofErr w:type="spellEnd"/>
      <w:r w:rsidRPr="002F6CB4">
        <w:rPr>
          <w:rFonts w:ascii="Sylfaen" w:hAnsi="Sylfaen" w:cs="Sylfaen"/>
          <w:lang w:val="ka-GE"/>
        </w:rPr>
        <w:t xml:space="preserve"> </w:t>
      </w:r>
      <w:proofErr w:type="spellStart"/>
      <w:r w:rsidRPr="002F6CB4">
        <w:rPr>
          <w:rFonts w:ascii="Sylfaen" w:hAnsi="Sylfaen" w:cs="Sylfaen"/>
        </w:rPr>
        <w:t>სასწავლებელის</w:t>
      </w:r>
      <w:proofErr w:type="spellEnd"/>
      <w:r w:rsidRPr="002F6CB4">
        <w:rPr>
          <w:rFonts w:ascii="Sylfaen" w:hAnsi="Sylfaen" w:cs="Sylfaen"/>
          <w:lang w:val="ka-GE"/>
        </w:rPr>
        <w:t xml:space="preserve"> </w:t>
      </w:r>
      <w:proofErr w:type="spellStart"/>
      <w:r w:rsidRPr="002F6CB4">
        <w:rPr>
          <w:rFonts w:ascii="Sylfaen" w:hAnsi="Sylfaen" w:cs="Sylfaen"/>
        </w:rPr>
        <w:t>დაფინანსება</w:t>
      </w:r>
      <w:proofErr w:type="spellEnd"/>
      <w:r w:rsidRPr="002F6CB4">
        <w:rPr>
          <w:rFonts w:ascii="Sylfaen" w:hAnsi="Sylfaen" w:cs="Sylfaen"/>
          <w:lang w:val="ka-GE"/>
        </w:rPr>
        <w:t xml:space="preserve"> </w:t>
      </w:r>
      <w:proofErr w:type="spellStart"/>
      <w:r w:rsidRPr="002F6CB4">
        <w:rPr>
          <w:rFonts w:ascii="Sylfaen" w:hAnsi="Sylfaen" w:cs="Sylfaen"/>
        </w:rPr>
        <w:t>სხვადასხვა</w:t>
      </w:r>
      <w:proofErr w:type="spellEnd"/>
      <w:r w:rsidRPr="002F6CB4">
        <w:rPr>
          <w:rFonts w:ascii="Sylfaen" w:hAnsi="Sylfaen" w:cs="Sylfaen"/>
          <w:lang w:val="ka-GE"/>
        </w:rPr>
        <w:t xml:space="preserve"> </w:t>
      </w:r>
      <w:proofErr w:type="spellStart"/>
      <w:r w:rsidRPr="002F6CB4">
        <w:rPr>
          <w:rFonts w:ascii="Sylfaen" w:hAnsi="Sylfaen" w:cs="Sylfaen"/>
        </w:rPr>
        <w:t>სახის</w:t>
      </w:r>
      <w:proofErr w:type="spellEnd"/>
      <w:r w:rsidRPr="002F6CB4">
        <w:rPr>
          <w:rFonts w:ascii="Sylfaen" w:hAnsi="Sylfaen" w:cs="Sylfaen"/>
          <w:lang w:val="ka-GE"/>
        </w:rPr>
        <w:t xml:space="preserve"> </w:t>
      </w:r>
      <w:proofErr w:type="spellStart"/>
      <w:r w:rsidRPr="002F6CB4">
        <w:rPr>
          <w:rFonts w:ascii="Sylfaen" w:hAnsi="Sylfaen" w:cs="Sylfaen"/>
        </w:rPr>
        <w:t>სარეაბილიტაციო</w:t>
      </w:r>
      <w:proofErr w:type="spellEnd"/>
      <w:r w:rsidRPr="002F6CB4">
        <w:rPr>
          <w:rFonts w:ascii="Sylfaen" w:hAnsi="Sylfaen" w:cs="Sylfaen"/>
          <w:lang w:val="ka-GE"/>
        </w:rPr>
        <w:t xml:space="preserve"> </w:t>
      </w:r>
      <w:proofErr w:type="spellStart"/>
      <w:r w:rsidRPr="002F6CB4">
        <w:rPr>
          <w:rFonts w:ascii="Sylfaen" w:hAnsi="Sylfaen" w:cs="Sylfaen"/>
        </w:rPr>
        <w:t>სამუშაოების</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ერთი </w:t>
      </w:r>
      <w:proofErr w:type="spellStart"/>
      <w:r w:rsidRPr="002F6CB4">
        <w:rPr>
          <w:rFonts w:ascii="Sylfaen" w:hAnsi="Sylfaen" w:cs="Sylfaen"/>
        </w:rPr>
        <w:t>უმაღლესი</w:t>
      </w:r>
      <w:proofErr w:type="spellEnd"/>
      <w:r w:rsidRPr="002F6CB4">
        <w:rPr>
          <w:rFonts w:ascii="Sylfaen" w:hAnsi="Sylfaen" w:cs="Sylfaen"/>
          <w:lang w:val="ka-GE"/>
        </w:rPr>
        <w:t xml:space="preserve"> </w:t>
      </w:r>
      <w:proofErr w:type="spellStart"/>
      <w:r w:rsidRPr="002F6CB4">
        <w:rPr>
          <w:rFonts w:ascii="Sylfaen" w:hAnsi="Sylfaen" w:cs="Sylfaen"/>
        </w:rPr>
        <w:t>სასწავლებელი</w:t>
      </w:r>
      <w:proofErr w:type="spellEnd"/>
      <w:r w:rsidRPr="002F6CB4">
        <w:rPr>
          <w:rFonts w:ascii="Sylfaen" w:hAnsi="Sylfaen" w:cs="Sylfaen"/>
          <w:lang w:val="ka-GE"/>
        </w:rPr>
        <w:t xml:space="preserve"> </w:t>
      </w:r>
      <w:proofErr w:type="spellStart"/>
      <w:r w:rsidRPr="002F6CB4">
        <w:rPr>
          <w:rFonts w:ascii="Sylfaen" w:hAnsi="Sylfaen" w:cs="Sylfaen"/>
        </w:rPr>
        <w:t>აღჭურვის</w:t>
      </w:r>
      <w:proofErr w:type="spellEnd"/>
      <w:r w:rsidRPr="002F6CB4">
        <w:rPr>
          <w:rFonts w:ascii="Sylfaen" w:hAnsi="Sylfaen" w:cs="Sylfaen"/>
          <w:lang w:val="ka-GE"/>
        </w:rPr>
        <w:t xml:space="preserve"> </w:t>
      </w:r>
      <w:proofErr w:type="spellStart"/>
      <w:r w:rsidRPr="002F6CB4">
        <w:rPr>
          <w:rFonts w:ascii="Sylfaen" w:hAnsi="Sylfaen" w:cs="Sylfaen"/>
        </w:rPr>
        <w:t>მიზნით</w:t>
      </w:r>
      <w:proofErr w:type="spellEnd"/>
      <w:r w:rsidRPr="002F6CB4">
        <w:rPr>
          <w:rFonts w:ascii="Sylfaen" w:hAnsi="Sylfaen" w:cs="Sylfaen"/>
          <w:lang w:val="ka-GE"/>
        </w:rPr>
        <w:t>.</w:t>
      </w:r>
    </w:p>
    <w:p w14:paraId="04168609" w14:textId="77777777" w:rsidR="005678D4" w:rsidRPr="002F6CB4" w:rsidRDefault="005678D4" w:rsidP="002F6CB4">
      <w:pPr>
        <w:spacing w:before="100" w:beforeAutospacing="1" w:line="240" w:lineRule="auto"/>
        <w:jc w:val="both"/>
        <w:rPr>
          <w:rFonts w:ascii="Sylfaen" w:hAnsi="Sylfaen" w:cs="Sylfaen"/>
          <w:lang w:val="ka-GE"/>
        </w:rPr>
      </w:pPr>
    </w:p>
    <w:p w14:paraId="551389C8"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lastRenderedPageBreak/>
        <w:t xml:space="preserve">4.3.5 </w:t>
      </w:r>
      <w:proofErr w:type="spellStart"/>
      <w:r w:rsidRPr="002F6CB4">
        <w:rPr>
          <w:b w:val="0"/>
          <w:bCs w:val="0"/>
          <w:color w:val="2F5496"/>
          <w:lang w:val="en-US"/>
        </w:rPr>
        <w:t>საჯარო</w:t>
      </w:r>
      <w:proofErr w:type="spellEnd"/>
      <w:r w:rsidRPr="002F6CB4">
        <w:rPr>
          <w:b w:val="0"/>
          <w:bCs w:val="0"/>
          <w:color w:val="2F5496"/>
          <w:lang w:val="en-US"/>
        </w:rPr>
        <w:t xml:space="preserve"> </w:t>
      </w:r>
      <w:proofErr w:type="spellStart"/>
      <w:r w:rsidRPr="002F6CB4">
        <w:rPr>
          <w:b w:val="0"/>
          <w:bCs w:val="0"/>
          <w:color w:val="2F5496"/>
          <w:lang w:val="en-US"/>
        </w:rPr>
        <w:t>სკოლების</w:t>
      </w:r>
      <w:proofErr w:type="spellEnd"/>
      <w:r w:rsidRPr="002F6CB4">
        <w:rPr>
          <w:b w:val="0"/>
          <w:bCs w:val="0"/>
          <w:color w:val="2F5496"/>
          <w:lang w:val="en-US"/>
        </w:rPr>
        <w:t xml:space="preserve"> </w:t>
      </w:r>
      <w:proofErr w:type="spellStart"/>
      <w:r w:rsidRPr="002F6CB4">
        <w:rPr>
          <w:b w:val="0"/>
          <w:bCs w:val="0"/>
          <w:color w:val="2F5496"/>
          <w:lang w:val="en-US"/>
        </w:rPr>
        <w:t>ოპერირებისა</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მოვლა-პატრონობის</w:t>
      </w:r>
      <w:proofErr w:type="spellEnd"/>
      <w:r w:rsidRPr="002F6CB4">
        <w:rPr>
          <w:b w:val="0"/>
          <w:bCs w:val="0"/>
          <w:color w:val="2F5496"/>
          <w:lang w:val="en-US"/>
        </w:rPr>
        <w:t xml:space="preserve"> </w:t>
      </w:r>
      <w:proofErr w:type="spellStart"/>
      <w:r w:rsidRPr="002F6CB4">
        <w:rPr>
          <w:b w:val="0"/>
          <w:bCs w:val="0"/>
          <w:color w:val="2F5496"/>
          <w:lang w:val="en-US"/>
        </w:rPr>
        <w:t>სისტემის</w:t>
      </w:r>
      <w:proofErr w:type="spellEnd"/>
      <w:r w:rsidRPr="002F6CB4">
        <w:rPr>
          <w:b w:val="0"/>
          <w:bCs w:val="0"/>
          <w:color w:val="2F5496"/>
          <w:lang w:val="en-US"/>
        </w:rPr>
        <w:t xml:space="preserve"> </w:t>
      </w:r>
      <w:proofErr w:type="spellStart"/>
      <w:r w:rsidRPr="002F6CB4">
        <w:rPr>
          <w:b w:val="0"/>
          <w:bCs w:val="0"/>
          <w:color w:val="2F5496"/>
          <w:lang w:val="en-US"/>
        </w:rPr>
        <w:t>განვითარება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32 07 05)</w:t>
      </w:r>
    </w:p>
    <w:p w14:paraId="47A88E87"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2870B23A" w14:textId="77777777" w:rsidR="005678D4" w:rsidRPr="002F6CB4" w:rsidRDefault="005678D4" w:rsidP="002F6CB4">
      <w:pPr>
        <w:pStyle w:val="abzacixml"/>
        <w:numPr>
          <w:ilvl w:val="0"/>
          <w:numId w:val="269"/>
        </w:numPr>
        <w:rPr>
          <w:sz w:val="22"/>
          <w:szCs w:val="22"/>
        </w:rPr>
      </w:pPr>
      <w:r w:rsidRPr="002F6CB4">
        <w:rPr>
          <w:sz w:val="22"/>
          <w:szCs w:val="22"/>
        </w:rPr>
        <w:t>სსიპ - საგანმანათლებლო და სამეცნიერო ინფრასტრუქტურის განვითარების სააგენტო.</w:t>
      </w:r>
    </w:p>
    <w:p w14:paraId="0672251A" w14:textId="77777777" w:rsidR="005678D4" w:rsidRPr="002F6CB4" w:rsidRDefault="005678D4" w:rsidP="002F6CB4">
      <w:pPr>
        <w:pStyle w:val="abzacixml"/>
        <w:ind w:left="1080"/>
        <w:rPr>
          <w:sz w:val="22"/>
          <w:szCs w:val="22"/>
        </w:rPr>
      </w:pPr>
    </w:p>
    <w:p w14:paraId="64061B9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595DD5E2" w14:textId="77777777" w:rsidR="005678D4" w:rsidRPr="002F6CB4" w:rsidRDefault="005678D4" w:rsidP="002F6CB4">
      <w:pPr>
        <w:pStyle w:val="a5"/>
        <w:numPr>
          <w:ilvl w:val="0"/>
          <w:numId w:val="306"/>
        </w:numPr>
        <w:spacing w:before="100" w:beforeAutospacing="1" w:line="240" w:lineRule="auto"/>
        <w:jc w:val="both"/>
        <w:rPr>
          <w:rFonts w:ascii="Sylfaen" w:hAnsi="Sylfaen"/>
          <w:lang w:val="ka-GE"/>
        </w:rPr>
      </w:pPr>
      <w:r w:rsidRPr="002F6CB4">
        <w:rPr>
          <w:rFonts w:ascii="Sylfaen" w:hAnsi="Sylfaen"/>
          <w:lang w:val="ka-GE"/>
        </w:rPr>
        <w:t>საჯარო სკოლების ოპერირებისა და მოვლა-პატრონობის სისტემის დანერგვა  ხელს შეუწყობს ოპერირებისა და მოვლა-პატრონობის სისტემის ჩამოყალიბებასათვის საწყისი ამოცანების შესრულებას, რაც უზრუნველყოფს შემდგომ წლებში მის მდგრად მუშაობას.</w:t>
      </w:r>
    </w:p>
    <w:p w14:paraId="7FE3315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706E774" w14:textId="77777777" w:rsidR="005678D4" w:rsidRPr="002F6CB4" w:rsidRDefault="005678D4" w:rsidP="002F6CB4">
      <w:pPr>
        <w:pStyle w:val="a5"/>
        <w:numPr>
          <w:ilvl w:val="0"/>
          <w:numId w:val="306"/>
        </w:numPr>
        <w:tabs>
          <w:tab w:val="left" w:pos="180"/>
        </w:tabs>
        <w:spacing w:line="240" w:lineRule="auto"/>
        <w:jc w:val="both"/>
        <w:rPr>
          <w:rFonts w:ascii="Sylfaen" w:hAnsi="Sylfaen" w:cs="Sylfaen"/>
        </w:rPr>
      </w:pPr>
      <w:proofErr w:type="spellStart"/>
      <w:r w:rsidRPr="002F6CB4">
        <w:rPr>
          <w:rFonts w:ascii="Sylfaen" w:hAnsi="Sylfaen" w:cs="Sylfaen"/>
        </w:rPr>
        <w:t>შეიქმნა</w:t>
      </w:r>
      <w:proofErr w:type="spellEnd"/>
      <w:r w:rsidRPr="002F6CB4">
        <w:rPr>
          <w:rFonts w:ascii="Sylfaen" w:hAnsi="Sylfaen" w:cs="Sylfaen"/>
        </w:rPr>
        <w:t xml:space="preserve"> </w:t>
      </w:r>
      <w:proofErr w:type="spellStart"/>
      <w:r w:rsidRPr="002F6CB4">
        <w:rPr>
          <w:rFonts w:ascii="Sylfaen" w:hAnsi="Sylfaen" w:cs="Sylfaen"/>
        </w:rPr>
        <w:t>პროგრამული</w:t>
      </w:r>
      <w:proofErr w:type="spellEnd"/>
      <w:r w:rsidRPr="002F6CB4">
        <w:rPr>
          <w:rFonts w:ascii="Sylfaen" w:hAnsi="Sylfaen" w:cs="Sylfaen"/>
        </w:rPr>
        <w:t xml:space="preserve"> </w:t>
      </w:r>
      <w:proofErr w:type="spellStart"/>
      <w:r w:rsidRPr="002F6CB4">
        <w:rPr>
          <w:rFonts w:ascii="Sylfaen" w:hAnsi="Sylfaen" w:cs="Sylfaen"/>
        </w:rPr>
        <w:t>უზრუნველყოფა</w:t>
      </w:r>
      <w:proofErr w:type="spellEnd"/>
      <w:r w:rsidRPr="002F6CB4">
        <w:rPr>
          <w:rFonts w:ascii="Sylfaen" w:hAnsi="Sylfaen" w:cs="Sylfaen"/>
        </w:rPr>
        <w:t xml:space="preserve"> </w:t>
      </w:r>
      <w:proofErr w:type="spellStart"/>
      <w:r w:rsidRPr="002F6CB4">
        <w:rPr>
          <w:rFonts w:ascii="Sylfaen" w:hAnsi="Sylfaen" w:cs="Sylfaen"/>
        </w:rPr>
        <w:t>საჯარო</w:t>
      </w:r>
      <w:proofErr w:type="spellEnd"/>
      <w:r w:rsidRPr="002F6CB4">
        <w:rPr>
          <w:rFonts w:ascii="Sylfaen" w:hAnsi="Sylfaen" w:cs="Sylfaen"/>
        </w:rPr>
        <w:t xml:space="preserve"> </w:t>
      </w:r>
      <w:proofErr w:type="spellStart"/>
      <w:r w:rsidRPr="002F6CB4">
        <w:rPr>
          <w:rFonts w:ascii="Sylfaen" w:hAnsi="Sylfaen" w:cs="Sylfaen"/>
        </w:rPr>
        <w:t>სკოლების</w:t>
      </w:r>
      <w:proofErr w:type="spellEnd"/>
      <w:r w:rsidRPr="002F6CB4">
        <w:rPr>
          <w:rFonts w:ascii="Sylfaen" w:hAnsi="Sylfaen" w:cs="Sylfaen"/>
        </w:rPr>
        <w:t xml:space="preserve"> </w:t>
      </w:r>
      <w:proofErr w:type="spellStart"/>
      <w:r w:rsidRPr="002F6CB4">
        <w:rPr>
          <w:rFonts w:ascii="Sylfaen" w:hAnsi="Sylfaen" w:cs="Sylfaen"/>
        </w:rPr>
        <w:t>უძრავი</w:t>
      </w:r>
      <w:proofErr w:type="spellEnd"/>
      <w:r w:rsidRPr="002F6CB4">
        <w:rPr>
          <w:rFonts w:ascii="Sylfaen" w:hAnsi="Sylfaen" w:cs="Sylfaen"/>
        </w:rPr>
        <w:t xml:space="preserve"> </w:t>
      </w:r>
      <w:proofErr w:type="spellStart"/>
      <w:r w:rsidRPr="002F6CB4">
        <w:rPr>
          <w:rFonts w:ascii="Sylfaen" w:hAnsi="Sylfaen" w:cs="Sylfaen"/>
        </w:rPr>
        <w:t>ქონების</w:t>
      </w:r>
      <w:proofErr w:type="spellEnd"/>
      <w:r w:rsidRPr="002F6CB4">
        <w:rPr>
          <w:rFonts w:ascii="Sylfaen" w:hAnsi="Sylfaen" w:cs="Sylfaen"/>
        </w:rPr>
        <w:t xml:space="preserve"> </w:t>
      </w:r>
      <w:proofErr w:type="spellStart"/>
      <w:r w:rsidRPr="002F6CB4">
        <w:rPr>
          <w:rFonts w:ascii="Sylfaen" w:hAnsi="Sylfaen" w:cs="Sylfaen"/>
        </w:rPr>
        <w:t>ინვენტარიზაციისა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აზომვების</w:t>
      </w:r>
      <w:proofErr w:type="spellEnd"/>
      <w:r w:rsidRPr="002F6CB4">
        <w:rPr>
          <w:rFonts w:ascii="Sylfaen" w:hAnsi="Sylfaen" w:cs="Sylfaen"/>
        </w:rPr>
        <w:t xml:space="preserve"> </w:t>
      </w:r>
      <w:proofErr w:type="spellStart"/>
      <w:r w:rsidRPr="002F6CB4">
        <w:rPr>
          <w:rFonts w:ascii="Sylfaen" w:hAnsi="Sylfaen" w:cs="Sylfaen"/>
        </w:rPr>
        <w:t>მონაცემთა</w:t>
      </w:r>
      <w:proofErr w:type="spellEnd"/>
      <w:r w:rsidRPr="002F6CB4">
        <w:rPr>
          <w:rFonts w:ascii="Sylfaen" w:hAnsi="Sylfaen" w:cs="Sylfaen"/>
        </w:rPr>
        <w:t xml:space="preserve"> </w:t>
      </w:r>
      <w:proofErr w:type="spellStart"/>
      <w:r w:rsidRPr="002F6CB4">
        <w:rPr>
          <w:rFonts w:ascii="Sylfaen" w:hAnsi="Sylfaen" w:cs="Sylfaen"/>
        </w:rPr>
        <w:t>ბაზების</w:t>
      </w:r>
      <w:proofErr w:type="spellEnd"/>
      <w:r w:rsidRPr="002F6CB4">
        <w:rPr>
          <w:rFonts w:ascii="Sylfaen" w:hAnsi="Sylfaen" w:cs="Sylfaen"/>
        </w:rPr>
        <w:t xml:space="preserve"> </w:t>
      </w:r>
      <w:proofErr w:type="spellStart"/>
      <w:r w:rsidRPr="002F6CB4">
        <w:rPr>
          <w:rFonts w:ascii="Sylfaen" w:hAnsi="Sylfaen" w:cs="Sylfaen"/>
        </w:rPr>
        <w:t>დამუშავებისა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შემდგომში</w:t>
      </w:r>
      <w:proofErr w:type="spellEnd"/>
      <w:r w:rsidRPr="002F6CB4">
        <w:rPr>
          <w:rFonts w:ascii="Sylfaen" w:hAnsi="Sylfaen" w:cs="Sylfaen"/>
        </w:rPr>
        <w:t xml:space="preserve"> </w:t>
      </w:r>
      <w:proofErr w:type="spellStart"/>
      <w:r w:rsidRPr="002F6CB4">
        <w:rPr>
          <w:rFonts w:ascii="Sylfaen" w:hAnsi="Sylfaen" w:cs="Sylfaen"/>
        </w:rPr>
        <w:t>ოპერირებისა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მოვლა-პატრონობის</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მდგრადი</w:t>
      </w:r>
      <w:proofErr w:type="spellEnd"/>
      <w:r w:rsidRPr="002F6CB4">
        <w:rPr>
          <w:rFonts w:ascii="Sylfaen" w:hAnsi="Sylfaen" w:cs="Sylfaen"/>
        </w:rPr>
        <w:t xml:space="preserve"> </w:t>
      </w:r>
      <w:proofErr w:type="spellStart"/>
      <w:r w:rsidRPr="002F6CB4">
        <w:rPr>
          <w:rFonts w:ascii="Sylfaen" w:hAnsi="Sylfaen" w:cs="Sylfaen"/>
        </w:rPr>
        <w:t>მუშაობის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r w:rsidRPr="002F6CB4">
        <w:rPr>
          <w:rFonts w:ascii="Sylfaen" w:hAnsi="Sylfaen" w:cs="Sylfaen"/>
          <w:lang w:val="ka-GE"/>
        </w:rPr>
        <w:t>განხორციელდა</w:t>
      </w:r>
      <w:r w:rsidRPr="002F6CB4">
        <w:rPr>
          <w:rFonts w:ascii="Sylfaen" w:hAnsi="Sylfaen" w:cs="Sylfaen"/>
        </w:rPr>
        <w:t xml:space="preserve">  </w:t>
      </w:r>
      <w:proofErr w:type="spellStart"/>
      <w:r w:rsidRPr="002F6CB4">
        <w:rPr>
          <w:rFonts w:ascii="Sylfaen" w:hAnsi="Sylfaen" w:cs="Sylfaen"/>
        </w:rPr>
        <w:t>საჯარო</w:t>
      </w:r>
      <w:proofErr w:type="spellEnd"/>
      <w:r w:rsidRPr="002F6CB4">
        <w:rPr>
          <w:rFonts w:ascii="Sylfaen" w:hAnsi="Sylfaen" w:cs="Sylfaen"/>
        </w:rPr>
        <w:t xml:space="preserve"> </w:t>
      </w:r>
      <w:proofErr w:type="spellStart"/>
      <w:r w:rsidRPr="002F6CB4">
        <w:rPr>
          <w:rFonts w:ascii="Sylfaen" w:hAnsi="Sylfaen" w:cs="Sylfaen"/>
        </w:rPr>
        <w:t>სკოლების</w:t>
      </w:r>
      <w:proofErr w:type="spellEnd"/>
      <w:r w:rsidRPr="002F6CB4">
        <w:rPr>
          <w:rFonts w:ascii="Sylfaen" w:hAnsi="Sylfaen" w:cs="Sylfaen"/>
        </w:rPr>
        <w:t xml:space="preserve">, </w:t>
      </w:r>
      <w:proofErr w:type="spellStart"/>
      <w:r w:rsidRPr="002F6CB4">
        <w:rPr>
          <w:rFonts w:ascii="Sylfaen" w:hAnsi="Sylfaen" w:cs="Sylfaen"/>
        </w:rPr>
        <w:t>შესაბამისი</w:t>
      </w:r>
      <w:proofErr w:type="spellEnd"/>
      <w:r w:rsidRPr="002F6CB4">
        <w:rPr>
          <w:rFonts w:ascii="Sylfaen" w:hAnsi="Sylfaen" w:cs="Sylfaen"/>
        </w:rPr>
        <w:t xml:space="preserve"> </w:t>
      </w:r>
      <w:proofErr w:type="spellStart"/>
      <w:r w:rsidRPr="002F6CB4">
        <w:rPr>
          <w:rFonts w:ascii="Sylfaen" w:hAnsi="Sylfaen" w:cs="Sylfaen"/>
        </w:rPr>
        <w:t>რესურსცენტრების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მუნიციპალიტეტების</w:t>
      </w:r>
      <w:proofErr w:type="spellEnd"/>
      <w:r w:rsidRPr="002F6CB4">
        <w:rPr>
          <w:rFonts w:ascii="Sylfaen" w:hAnsi="Sylfaen" w:cs="Sylfaen"/>
        </w:rPr>
        <w:t xml:space="preserve"> </w:t>
      </w:r>
      <w:proofErr w:type="spellStart"/>
      <w:r w:rsidRPr="002F6CB4">
        <w:rPr>
          <w:rFonts w:ascii="Sylfaen" w:hAnsi="Sylfaen" w:cs="Sylfaen"/>
        </w:rPr>
        <w:t>წარმომადგენლების</w:t>
      </w:r>
      <w:proofErr w:type="spellEnd"/>
      <w:r w:rsidRPr="002F6CB4">
        <w:rPr>
          <w:rFonts w:ascii="Sylfaen" w:hAnsi="Sylfaen" w:cs="Sylfaen"/>
        </w:rPr>
        <w:t xml:space="preserve"> </w:t>
      </w:r>
      <w:proofErr w:type="spellStart"/>
      <w:r w:rsidRPr="002F6CB4">
        <w:rPr>
          <w:rFonts w:ascii="Sylfaen" w:hAnsi="Sylfaen" w:cs="Sylfaen"/>
        </w:rPr>
        <w:t>გადამზადება</w:t>
      </w:r>
      <w:proofErr w:type="spellEnd"/>
      <w:r w:rsidRPr="002F6CB4">
        <w:rPr>
          <w:rFonts w:ascii="Sylfaen" w:hAnsi="Sylfaen" w:cs="Sylfaen"/>
        </w:rPr>
        <w:t xml:space="preserve"> </w:t>
      </w:r>
      <w:proofErr w:type="spellStart"/>
      <w:r w:rsidRPr="002F6CB4">
        <w:rPr>
          <w:rFonts w:ascii="Sylfaen" w:hAnsi="Sylfaen" w:cs="Sylfaen"/>
        </w:rPr>
        <w:t>საჯარო</w:t>
      </w:r>
      <w:proofErr w:type="spellEnd"/>
      <w:r w:rsidRPr="002F6CB4">
        <w:rPr>
          <w:rFonts w:ascii="Sylfaen" w:hAnsi="Sylfaen" w:cs="Sylfaen"/>
        </w:rPr>
        <w:t xml:space="preserve"> </w:t>
      </w:r>
      <w:proofErr w:type="spellStart"/>
      <w:r w:rsidRPr="002F6CB4">
        <w:rPr>
          <w:rFonts w:ascii="Sylfaen" w:hAnsi="Sylfaen" w:cs="Sylfaen"/>
        </w:rPr>
        <w:t>სკოლების</w:t>
      </w:r>
      <w:proofErr w:type="spellEnd"/>
      <w:r w:rsidRPr="002F6CB4">
        <w:rPr>
          <w:rFonts w:ascii="Sylfaen" w:hAnsi="Sylfaen" w:cs="Sylfaen"/>
        </w:rPr>
        <w:t xml:space="preserve"> </w:t>
      </w:r>
      <w:proofErr w:type="spellStart"/>
      <w:r w:rsidRPr="002F6CB4">
        <w:rPr>
          <w:rFonts w:ascii="Sylfaen" w:hAnsi="Sylfaen" w:cs="Sylfaen"/>
        </w:rPr>
        <w:t>ოპერირებისა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მოვლა-პატრონობის</w:t>
      </w:r>
      <w:proofErr w:type="spellEnd"/>
      <w:r w:rsidRPr="002F6CB4">
        <w:rPr>
          <w:rFonts w:ascii="Sylfaen" w:hAnsi="Sylfaen" w:cs="Sylfaen"/>
        </w:rPr>
        <w:t xml:space="preserve"> </w:t>
      </w: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პრაქტიკაში</w:t>
      </w:r>
      <w:proofErr w:type="spellEnd"/>
      <w:r w:rsidRPr="002F6CB4">
        <w:rPr>
          <w:rFonts w:ascii="Sylfaen" w:hAnsi="Sylfaen" w:cs="Sylfaen"/>
        </w:rPr>
        <w:t xml:space="preserve"> </w:t>
      </w:r>
      <w:proofErr w:type="spellStart"/>
      <w:r w:rsidRPr="002F6CB4">
        <w:rPr>
          <w:rFonts w:ascii="Sylfaen" w:hAnsi="Sylfaen" w:cs="Sylfaen"/>
        </w:rPr>
        <w:t>დანერგვის</w:t>
      </w:r>
      <w:proofErr w:type="spellEnd"/>
      <w:r w:rsidRPr="002F6CB4">
        <w:rPr>
          <w:rFonts w:ascii="Sylfaen" w:hAnsi="Sylfaen" w:cs="Sylfaen"/>
        </w:rPr>
        <w:t xml:space="preserve"> </w:t>
      </w:r>
      <w:proofErr w:type="spellStart"/>
      <w:r w:rsidRPr="002F6CB4">
        <w:rPr>
          <w:rFonts w:ascii="Sylfaen" w:hAnsi="Sylfaen" w:cs="Sylfaen"/>
        </w:rPr>
        <w:t>საკითხებთან</w:t>
      </w:r>
      <w:proofErr w:type="spellEnd"/>
      <w:r w:rsidRPr="002F6CB4">
        <w:rPr>
          <w:rFonts w:ascii="Sylfaen" w:hAnsi="Sylfaen" w:cs="Sylfaen"/>
        </w:rPr>
        <w:t xml:space="preserve"> </w:t>
      </w:r>
      <w:proofErr w:type="spellStart"/>
      <w:r w:rsidRPr="002F6CB4">
        <w:rPr>
          <w:rFonts w:ascii="Sylfaen" w:hAnsi="Sylfaen" w:cs="Sylfaen"/>
        </w:rPr>
        <w:t>დაკავშირებით</w:t>
      </w:r>
      <w:proofErr w:type="spellEnd"/>
      <w:r w:rsidRPr="002F6CB4">
        <w:rPr>
          <w:rFonts w:ascii="Sylfaen" w:hAnsi="Sylfaen" w:cs="Sylfaen"/>
        </w:rPr>
        <w:t xml:space="preserve">, </w:t>
      </w:r>
      <w:proofErr w:type="spellStart"/>
      <w:r w:rsidRPr="002F6CB4">
        <w:rPr>
          <w:rFonts w:ascii="Sylfaen" w:hAnsi="Sylfaen" w:cs="Sylfaen"/>
        </w:rPr>
        <w:t>მათ</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w:t>
      </w:r>
      <w:proofErr w:type="spellStart"/>
      <w:r w:rsidRPr="002F6CB4">
        <w:rPr>
          <w:rFonts w:ascii="Sylfaen" w:hAnsi="Sylfaen" w:cs="Sylfaen"/>
        </w:rPr>
        <w:t>პროგრამული</w:t>
      </w:r>
      <w:proofErr w:type="spellEnd"/>
      <w:r w:rsidRPr="002F6CB4">
        <w:rPr>
          <w:rFonts w:ascii="Sylfaen" w:hAnsi="Sylfaen" w:cs="Sylfaen"/>
        </w:rPr>
        <w:t xml:space="preserve"> </w:t>
      </w:r>
      <w:proofErr w:type="spellStart"/>
      <w:r w:rsidRPr="002F6CB4">
        <w:rPr>
          <w:rFonts w:ascii="Sylfaen" w:hAnsi="Sylfaen" w:cs="Sylfaen"/>
        </w:rPr>
        <w:t>უზრუნველყოფის</w:t>
      </w:r>
      <w:proofErr w:type="spellEnd"/>
      <w:r w:rsidRPr="002F6CB4">
        <w:rPr>
          <w:rFonts w:ascii="Sylfaen" w:hAnsi="Sylfaen" w:cs="Sylfaen"/>
        </w:rPr>
        <w:t xml:space="preserve"> </w:t>
      </w:r>
      <w:r w:rsidRPr="002F6CB4">
        <w:rPr>
          <w:rFonts w:ascii="Sylfaen" w:hAnsi="Sylfaen" w:cs="Sylfaen"/>
          <w:lang w:val="ka-GE"/>
        </w:rPr>
        <w:t>„</w:t>
      </w:r>
      <w:proofErr w:type="spellStart"/>
      <w:r w:rsidRPr="002F6CB4">
        <w:rPr>
          <w:rFonts w:ascii="Sylfaen" w:hAnsi="Sylfaen" w:cs="Sylfaen"/>
        </w:rPr>
        <w:t>მნე</w:t>
      </w:r>
      <w:proofErr w:type="spellEnd"/>
      <w:r w:rsidRPr="002F6CB4">
        <w:rPr>
          <w:rFonts w:ascii="Sylfaen" w:hAnsi="Sylfaen" w:cs="Sylfaen"/>
          <w:lang w:val="ka-GE"/>
        </w:rPr>
        <w:t>“</w:t>
      </w:r>
      <w:r w:rsidRPr="002F6CB4">
        <w:rPr>
          <w:rFonts w:ascii="Sylfaen" w:hAnsi="Sylfaen" w:cs="Sylfaen"/>
        </w:rPr>
        <w:t xml:space="preserve">-ს </w:t>
      </w:r>
      <w:proofErr w:type="spellStart"/>
      <w:r w:rsidRPr="002F6CB4">
        <w:rPr>
          <w:rFonts w:ascii="Sylfaen" w:hAnsi="Sylfaen" w:cs="Sylfaen"/>
        </w:rPr>
        <w:t>გაცნობა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გამოყენება</w:t>
      </w:r>
      <w:proofErr w:type="spellEnd"/>
      <w:r w:rsidRPr="002F6CB4">
        <w:rPr>
          <w:rFonts w:ascii="Sylfaen" w:hAnsi="Sylfaen" w:cs="Sylfaen"/>
        </w:rPr>
        <w:t xml:space="preserve">, </w:t>
      </w:r>
      <w:proofErr w:type="spellStart"/>
      <w:r w:rsidRPr="002F6CB4">
        <w:rPr>
          <w:rFonts w:ascii="Sylfaen" w:hAnsi="Sylfaen" w:cs="Sylfaen"/>
        </w:rPr>
        <w:t>გარემოსდაცვითი</w:t>
      </w:r>
      <w:proofErr w:type="spellEnd"/>
      <w:r w:rsidRPr="002F6CB4">
        <w:rPr>
          <w:rFonts w:ascii="Sylfaen" w:hAnsi="Sylfaen" w:cs="Sylfaen"/>
        </w:rPr>
        <w:t xml:space="preserve"> </w:t>
      </w:r>
      <w:proofErr w:type="spellStart"/>
      <w:r w:rsidRPr="002F6CB4">
        <w:rPr>
          <w:rFonts w:ascii="Sylfaen" w:hAnsi="Sylfaen" w:cs="Sylfaen"/>
        </w:rPr>
        <w:t>საკითხები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ენერგოეფექტურობა</w:t>
      </w:r>
      <w:proofErr w:type="spellEnd"/>
      <w:r w:rsidRPr="002F6CB4">
        <w:rPr>
          <w:rFonts w:ascii="Sylfaen" w:hAnsi="Sylfaen" w:cs="Sylfaen"/>
        </w:rPr>
        <w:t xml:space="preserve">, </w:t>
      </w:r>
      <w:proofErr w:type="spellStart"/>
      <w:r w:rsidRPr="002F6CB4">
        <w:rPr>
          <w:rFonts w:ascii="Sylfaen" w:hAnsi="Sylfaen" w:cs="Sylfaen"/>
        </w:rPr>
        <w:t>ჯანმრთელობა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უსაფრთხოების</w:t>
      </w:r>
      <w:proofErr w:type="spellEnd"/>
      <w:r w:rsidRPr="002F6CB4">
        <w:rPr>
          <w:rFonts w:ascii="Sylfaen" w:hAnsi="Sylfaen" w:cs="Sylfaen"/>
        </w:rPr>
        <w:t xml:space="preserve"> </w:t>
      </w:r>
      <w:proofErr w:type="spellStart"/>
      <w:r w:rsidRPr="002F6CB4">
        <w:rPr>
          <w:rFonts w:ascii="Sylfaen" w:hAnsi="Sylfaen" w:cs="Sylfaen"/>
        </w:rPr>
        <w:t>საკითხები</w:t>
      </w:r>
      <w:proofErr w:type="spellEnd"/>
      <w:r w:rsidRPr="002F6CB4">
        <w:rPr>
          <w:rFonts w:ascii="Sylfaen" w:hAnsi="Sylfaen" w:cs="Sylfaen"/>
        </w:rPr>
        <w:t xml:space="preserve">, </w:t>
      </w:r>
      <w:proofErr w:type="spellStart"/>
      <w:r w:rsidRPr="002F6CB4">
        <w:rPr>
          <w:rFonts w:ascii="Sylfaen" w:hAnsi="Sylfaen" w:cs="Sylfaen"/>
        </w:rPr>
        <w:t>მოვლა-პატრონობის</w:t>
      </w:r>
      <w:proofErr w:type="spellEnd"/>
      <w:r w:rsidRPr="002F6CB4">
        <w:rPr>
          <w:rFonts w:ascii="Sylfaen" w:hAnsi="Sylfaen" w:cs="Sylfaen"/>
        </w:rPr>
        <w:t xml:space="preserve"> </w:t>
      </w:r>
      <w:proofErr w:type="spellStart"/>
      <w:r w:rsidRPr="002F6CB4">
        <w:rPr>
          <w:rFonts w:ascii="Sylfaen" w:hAnsi="Sylfaen" w:cs="Sylfaen"/>
        </w:rPr>
        <w:t>გეგმის</w:t>
      </w:r>
      <w:proofErr w:type="spellEnd"/>
      <w:r w:rsidRPr="002F6CB4">
        <w:rPr>
          <w:rFonts w:ascii="Sylfaen" w:hAnsi="Sylfaen" w:cs="Sylfaen"/>
        </w:rPr>
        <w:t xml:space="preserve"> </w:t>
      </w:r>
      <w:proofErr w:type="spellStart"/>
      <w:r w:rsidRPr="002F6CB4">
        <w:rPr>
          <w:rFonts w:ascii="Sylfaen" w:hAnsi="Sylfaen" w:cs="Sylfaen"/>
        </w:rPr>
        <w:t>შაბლონის</w:t>
      </w:r>
      <w:proofErr w:type="spellEnd"/>
      <w:r w:rsidRPr="002F6CB4">
        <w:rPr>
          <w:rFonts w:ascii="Sylfaen" w:hAnsi="Sylfaen" w:cs="Sylfaen"/>
        </w:rPr>
        <w:t xml:space="preserve"> </w:t>
      </w:r>
      <w:proofErr w:type="spellStart"/>
      <w:r w:rsidRPr="002F6CB4">
        <w:rPr>
          <w:rFonts w:ascii="Sylfaen" w:hAnsi="Sylfaen" w:cs="Sylfaen"/>
        </w:rPr>
        <w:t>გაცნობა</w:t>
      </w:r>
      <w:proofErr w:type="spellEnd"/>
      <w:r w:rsidRPr="002F6CB4">
        <w:rPr>
          <w:rFonts w:ascii="Sylfaen" w:hAnsi="Sylfaen" w:cs="Sylfaen"/>
        </w:rPr>
        <w:t>/</w:t>
      </w:r>
      <w:proofErr w:type="spellStart"/>
      <w:r w:rsidRPr="002F6CB4">
        <w:rPr>
          <w:rFonts w:ascii="Sylfaen" w:hAnsi="Sylfaen" w:cs="Sylfaen"/>
        </w:rPr>
        <w:t>შექმნა</w:t>
      </w:r>
      <w:proofErr w:type="spellEnd"/>
    </w:p>
    <w:p w14:paraId="0736E4C0"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5FF23B9E" w14:textId="77777777" w:rsidR="005678D4" w:rsidRPr="002F6CB4" w:rsidRDefault="005678D4" w:rsidP="002F6CB4">
      <w:pPr>
        <w:pStyle w:val="a5"/>
        <w:numPr>
          <w:ilvl w:val="0"/>
          <w:numId w:val="251"/>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AE5FA22"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 xml:space="preserve">საქართველოს ყველა საჯარო სკოლაში განხორციელდა ინვენტარიზაცია და ინვენტარიზაციასთან დაკავშირებული პროგრამული უზრუნველყოფის ღონისძიებები. ასევე თიანეთისა და ყაზბეგის მუნიციპალიტეტების 25-მდე საჯარო სკოლაში ოპერირებისა და მოვლა-პატრონობის სამუშაოები; </w:t>
      </w:r>
    </w:p>
    <w:p w14:paraId="13B9CD1C"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9FE6E3B"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 xml:space="preserve">300 - მდე საჯარო სკოლაში (რეაბილიტირებულ და 2013-2018 წლის პერიოდში აშენებულ სკოლებზე) ოპერირებისა და მოვლა-პატრონობის სამუშაოების განხორციელება; </w:t>
      </w:r>
    </w:p>
    <w:p w14:paraId="10D7BD14"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3F7D7478" w14:textId="77777777" w:rsidR="005678D4" w:rsidRPr="002F6CB4" w:rsidRDefault="005678D4" w:rsidP="002F6CB4">
      <w:pPr>
        <w:numPr>
          <w:ilvl w:val="0"/>
          <w:numId w:val="286"/>
        </w:numPr>
        <w:spacing w:before="100" w:beforeAutospacing="1" w:after="0" w:line="240" w:lineRule="auto"/>
        <w:jc w:val="both"/>
        <w:rPr>
          <w:rFonts w:ascii="Sylfaen" w:hAnsi="Sylfaen"/>
          <w:lang w:val="ka-GE"/>
        </w:rPr>
      </w:pPr>
      <w:bookmarkStart w:id="9" w:name="_Hlk30410528"/>
      <w:r w:rsidRPr="002F6CB4">
        <w:rPr>
          <w:rFonts w:ascii="Sylfaen" w:hAnsi="Sylfaen"/>
          <w:lang w:val="ka-GE"/>
        </w:rPr>
        <w:lastRenderedPageBreak/>
        <w:t xml:space="preserve">განხორციელდა 121 საჯარო სკოლის „ოპერირებისა და მოვლა-პატრონობის განხორციელება“ ტრენიგის ხარჯების დაფინანსება; </w:t>
      </w:r>
    </w:p>
    <w:p w14:paraId="4AE9EF04" w14:textId="77777777" w:rsidR="005678D4" w:rsidRPr="002F6CB4" w:rsidRDefault="005678D4" w:rsidP="002F6CB4">
      <w:pPr>
        <w:numPr>
          <w:ilvl w:val="0"/>
          <w:numId w:val="286"/>
        </w:numPr>
        <w:spacing w:before="100" w:beforeAutospacing="1" w:after="0" w:line="240" w:lineRule="auto"/>
        <w:jc w:val="both"/>
        <w:rPr>
          <w:rFonts w:ascii="Sylfaen" w:hAnsi="Sylfaen"/>
          <w:lang w:val="ka-GE"/>
        </w:rPr>
      </w:pPr>
      <w:r w:rsidRPr="002F6CB4">
        <w:rPr>
          <w:rFonts w:ascii="Sylfaen" w:hAnsi="Sylfaen"/>
          <w:lang w:val="ka-GE"/>
        </w:rPr>
        <w:t>განხორციელდა 38 საჯარო სკოლის საპროექტო-სახარჯთაღრიცხვო დოკუმენტაციის მომზადების შესყიდვის ხარჯების დაფინანსება</w:t>
      </w:r>
    </w:p>
    <w:p w14:paraId="0B835AFA" w14:textId="77777777" w:rsidR="005678D4" w:rsidRPr="002F6CB4" w:rsidRDefault="005678D4" w:rsidP="002F6CB4">
      <w:pPr>
        <w:numPr>
          <w:ilvl w:val="0"/>
          <w:numId w:val="286"/>
        </w:numPr>
        <w:spacing w:before="100" w:beforeAutospacing="1" w:after="0" w:line="240" w:lineRule="auto"/>
        <w:jc w:val="both"/>
        <w:rPr>
          <w:rFonts w:ascii="Sylfaen" w:hAnsi="Sylfaen"/>
          <w:lang w:val="ka-GE"/>
        </w:rPr>
      </w:pPr>
      <w:r w:rsidRPr="002F6CB4">
        <w:rPr>
          <w:rFonts w:ascii="Sylfaen" w:hAnsi="Sylfaen"/>
          <w:lang w:val="ka-GE"/>
        </w:rPr>
        <w:t>დაფინანსებულია 12 საჯარო სკოლა  გათბობის სისტემის რეაბილიტაციის მიზნით</w:t>
      </w:r>
    </w:p>
    <w:bookmarkEnd w:id="9"/>
    <w:p w14:paraId="4945D939"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14:paraId="17AB4696" w14:textId="77777777" w:rsidR="005678D4" w:rsidRPr="002F6CB4" w:rsidRDefault="005678D4" w:rsidP="002F6CB4">
      <w:pPr>
        <w:pStyle w:val="abzacixml"/>
        <w:ind w:left="0"/>
        <w:rPr>
          <w:sz w:val="22"/>
          <w:szCs w:val="22"/>
        </w:rPr>
      </w:pPr>
    </w:p>
    <w:p w14:paraId="20BFAB08" w14:textId="77777777" w:rsidR="005678D4" w:rsidRPr="002F6CB4" w:rsidRDefault="005678D4" w:rsidP="002F6CB4">
      <w:pPr>
        <w:pStyle w:val="abzacixml"/>
        <w:ind w:left="0"/>
        <w:rPr>
          <w:sz w:val="22"/>
          <w:szCs w:val="22"/>
        </w:rPr>
      </w:pPr>
      <w:r w:rsidRPr="002F6CB4">
        <w:rPr>
          <w:sz w:val="22"/>
          <w:szCs w:val="22"/>
        </w:rPr>
        <w:t>პროგრამაში გათვალისწინებული იყო  მეორე საპილოტე ფაზის 39 საჯარო სკოლის  სარეაბილიტაციო სამუშაოები და PO1, PO2, PO3 სკოლების დეფექტების გამოსწორებისთვის გასაწევი ხარჯი გაცემა.  ზემოაღნიშნულ სამუშაოებზე ტენდერები გამოცხადდა ორჯერ და დასრულდა უარყოფითი შედეგით.</w:t>
      </w:r>
    </w:p>
    <w:p w14:paraId="14B0D5BA" w14:textId="77777777" w:rsidR="005678D4" w:rsidRPr="002F6CB4" w:rsidRDefault="005678D4" w:rsidP="002F6CB4">
      <w:pPr>
        <w:pStyle w:val="abzacixml"/>
        <w:rPr>
          <w:sz w:val="22"/>
          <w:szCs w:val="22"/>
        </w:rPr>
      </w:pPr>
    </w:p>
    <w:p w14:paraId="5F0402A8" w14:textId="77777777" w:rsidR="005678D4" w:rsidRPr="002F6CB4" w:rsidRDefault="005678D4" w:rsidP="002F6CB4">
      <w:pPr>
        <w:pStyle w:val="4"/>
        <w:spacing w:line="240" w:lineRule="auto"/>
        <w:jc w:val="both"/>
        <w:rPr>
          <w:rFonts w:cs="Sylfaen"/>
          <w:b w:val="0"/>
          <w:bCs w:val="0"/>
          <w:i/>
          <w:color w:val="auto"/>
        </w:rPr>
      </w:pPr>
      <w:r w:rsidRPr="002F6CB4">
        <w:rPr>
          <w:b w:val="0"/>
          <w:bCs w:val="0"/>
          <w:color w:val="2F5496"/>
          <w:lang w:val="en-US"/>
        </w:rPr>
        <w:t xml:space="preserve">4.3.6 </w:t>
      </w:r>
      <w:proofErr w:type="spellStart"/>
      <w:r w:rsidRPr="002F6CB4">
        <w:rPr>
          <w:b w:val="0"/>
          <w:bCs w:val="0"/>
          <w:color w:val="2F5496"/>
          <w:lang w:val="en-US"/>
        </w:rPr>
        <w:t>კულტურაში</w:t>
      </w:r>
      <w:proofErr w:type="spellEnd"/>
      <w:r w:rsidRPr="002F6CB4">
        <w:rPr>
          <w:b w:val="0"/>
          <w:bCs w:val="0"/>
          <w:color w:val="2F5496"/>
          <w:lang w:val="en-US"/>
        </w:rPr>
        <w:t xml:space="preserve"> </w:t>
      </w:r>
      <w:proofErr w:type="spellStart"/>
      <w:r w:rsidRPr="002F6CB4">
        <w:rPr>
          <w:b w:val="0"/>
          <w:bCs w:val="0"/>
          <w:color w:val="2F5496"/>
          <w:lang w:val="en-US"/>
        </w:rPr>
        <w:t>ინვესტიციებისა</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ინფრასტრუქტურული</w:t>
      </w:r>
      <w:proofErr w:type="spellEnd"/>
      <w:r w:rsidRPr="002F6CB4">
        <w:rPr>
          <w:b w:val="0"/>
          <w:bCs w:val="0"/>
          <w:color w:val="2F5496"/>
          <w:lang w:val="en-US"/>
        </w:rPr>
        <w:t xml:space="preserve"> </w:t>
      </w:r>
      <w:proofErr w:type="spellStart"/>
      <w:r w:rsidRPr="002F6CB4">
        <w:rPr>
          <w:b w:val="0"/>
          <w:bCs w:val="0"/>
          <w:color w:val="2F5496"/>
          <w:lang w:val="en-US"/>
        </w:rPr>
        <w:t>პროექტების</w:t>
      </w:r>
      <w:proofErr w:type="spellEnd"/>
      <w:r w:rsidRPr="002F6CB4">
        <w:rPr>
          <w:b w:val="0"/>
          <w:bCs w:val="0"/>
          <w:color w:val="2F5496"/>
          <w:lang w:val="en-US"/>
        </w:rPr>
        <w:t xml:space="preserve"> </w:t>
      </w:r>
      <w:proofErr w:type="spellStart"/>
      <w:r w:rsidRPr="002F6CB4">
        <w:rPr>
          <w:b w:val="0"/>
          <w:bCs w:val="0"/>
          <w:color w:val="2F5496"/>
          <w:lang w:val="en-US"/>
        </w:rPr>
        <w:t>მხარდაჭერა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32 07 06)</w:t>
      </w:r>
    </w:p>
    <w:p w14:paraId="37E6C8D0" w14:textId="77777777" w:rsidR="005678D4" w:rsidRPr="002F6CB4" w:rsidRDefault="005678D4" w:rsidP="002F6CB4">
      <w:pPr>
        <w:pStyle w:val="a5"/>
        <w:spacing w:after="0" w:line="240" w:lineRule="auto"/>
        <w:ind w:left="780"/>
        <w:rPr>
          <w:rFonts w:ascii="Sylfaen" w:eastAsiaTheme="minorHAnsi" w:hAnsi="Sylfaen"/>
          <w:lang w:val="ka-GE"/>
        </w:rPr>
      </w:pPr>
    </w:p>
    <w:p w14:paraId="2BB2AEFA" w14:textId="77777777" w:rsidR="005678D4" w:rsidRPr="002F6CB4" w:rsidRDefault="005678D4" w:rsidP="002F6CB4">
      <w:pPr>
        <w:pStyle w:val="a5"/>
        <w:spacing w:after="0" w:line="240" w:lineRule="auto"/>
        <w:ind w:left="780"/>
        <w:rPr>
          <w:rFonts w:ascii="Sylfaen" w:eastAsia="Times New Roman" w:hAnsi="Sylfaen"/>
        </w:rPr>
      </w:pPr>
      <w:r w:rsidRPr="002F6CB4">
        <w:rPr>
          <w:rFonts w:ascii="Sylfaen" w:hAnsi="Sylfaen"/>
          <w:lang w:val="ka-GE"/>
        </w:rPr>
        <w:t>პროგრამის განმახორციელებელი:</w:t>
      </w:r>
    </w:p>
    <w:p w14:paraId="00EF7761" w14:textId="77777777" w:rsidR="005678D4" w:rsidRPr="002F6CB4" w:rsidRDefault="005678D4" w:rsidP="002F6CB4">
      <w:pPr>
        <w:pStyle w:val="a5"/>
        <w:numPr>
          <w:ilvl w:val="0"/>
          <w:numId w:val="275"/>
        </w:numPr>
        <w:spacing w:after="0" w:line="240" w:lineRule="auto"/>
        <w:jc w:val="both"/>
        <w:rPr>
          <w:rFonts w:ascii="Sylfaen" w:hAnsi="Sylfaen"/>
          <w:lang w:val="ka-GE"/>
        </w:rPr>
      </w:pPr>
      <w:r w:rsidRPr="002F6CB4">
        <w:rPr>
          <w:rFonts w:ascii="Sylfaen" w:hAnsi="Sylfaen"/>
          <w:lang w:val="ka-GE"/>
        </w:rPr>
        <w:t>საქართველოს განათლების, მეცნიერების, კულტურისა და სპორტის სამინისტრო</w:t>
      </w:r>
    </w:p>
    <w:p w14:paraId="448A0727"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7E412A59" w14:textId="77777777" w:rsidR="005678D4" w:rsidRPr="002F6CB4" w:rsidRDefault="005678D4" w:rsidP="002F6CB4">
      <w:pPr>
        <w:spacing w:before="280" w:line="240" w:lineRule="auto"/>
        <w:jc w:val="both"/>
        <w:rPr>
          <w:rFonts w:ascii="Sylfaen" w:eastAsia="Merriweather" w:hAnsi="Sylfaen" w:cs="Merriweather"/>
          <w:lang w:val="ka-GE"/>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მატერიალურ-ტექნიკური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ბაზის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მოწესრიგება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უსაფრთხო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სრულყოფილი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ეფექტური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ფუნქციონირებისათვის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lang w:val="ka-GE"/>
        </w:rPr>
        <w:t>.</w:t>
      </w:r>
    </w:p>
    <w:p w14:paraId="2502879A"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6D18EEBE" w14:textId="77777777" w:rsidR="005678D4" w:rsidRPr="002F6CB4" w:rsidRDefault="005678D4" w:rsidP="002F6CB4">
      <w:pPr>
        <w:spacing w:before="240" w:line="240" w:lineRule="auto"/>
        <w:jc w:val="both"/>
        <w:rPr>
          <w:rFonts w:ascii="Sylfaen" w:eastAsia="Merriweather" w:hAnsi="Sylfaen" w:cs="Merriweather"/>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მოწესრიგებული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მატერიალურ-ტექნიკური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ბაზები</w:t>
      </w:r>
      <w:proofErr w:type="spellEnd"/>
      <w:r w:rsidRPr="002F6CB4">
        <w:rPr>
          <w:rFonts w:ascii="Sylfaen" w:eastAsia="Arial Unicode MS" w:hAnsi="Sylfaen" w:cs="Arial Unicode MS"/>
        </w:rPr>
        <w:t>.</w:t>
      </w:r>
    </w:p>
    <w:p w14:paraId="708BDA05"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p>
    <w:p w14:paraId="4037DA57" w14:textId="77777777" w:rsidR="005678D4" w:rsidRPr="002F6CB4" w:rsidRDefault="005678D4" w:rsidP="002F6CB4">
      <w:pPr>
        <w:numPr>
          <w:ilvl w:val="0"/>
          <w:numId w:val="288"/>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39C0246E" w14:textId="77777777" w:rsidR="005678D4" w:rsidRPr="002F6CB4" w:rsidRDefault="005678D4" w:rsidP="002F6CB4">
      <w:pPr>
        <w:pStyle w:val="Normal0"/>
        <w:jc w:val="both"/>
        <w:rPr>
          <w:rFonts w:ascii="Sylfaen" w:eastAsia="Arial Unicode MS" w:hAnsi="Sylfaen" w:cs="Arial Unicode MS"/>
          <w:sz w:val="22"/>
          <w:szCs w:val="22"/>
        </w:rPr>
      </w:pPr>
    </w:p>
    <w:p w14:paraId="1B426E39" w14:textId="77777777" w:rsidR="005678D4" w:rsidRPr="002F6CB4" w:rsidRDefault="005678D4" w:rsidP="002F6CB4">
      <w:pPr>
        <w:pStyle w:val="Normal0"/>
        <w:jc w:val="both"/>
        <w:rPr>
          <w:rFonts w:ascii="Sylfaen" w:eastAsia="Arial Unicode MS" w:hAnsi="Sylfaen" w:cs="Arial Unicode MS"/>
          <w:sz w:val="22"/>
          <w:szCs w:val="22"/>
        </w:rPr>
      </w:pPr>
      <w:r w:rsidRPr="002F6CB4">
        <w:rPr>
          <w:rFonts w:ascii="Sylfaen" w:eastAsia="Arial Unicode MS" w:hAnsi="Sylfaen" w:cs="Arial Unicode MS"/>
          <w:sz w:val="22"/>
          <w:szCs w:val="22"/>
        </w:rPr>
        <w:t xml:space="preserve">4 </w:t>
      </w:r>
      <w:proofErr w:type="spellStart"/>
      <w:r w:rsidRPr="002F6CB4">
        <w:rPr>
          <w:rFonts w:ascii="Sylfaen" w:eastAsia="Arial Unicode MS" w:hAnsi="Sylfaen" w:cs="Arial Unicode MS"/>
          <w:sz w:val="22"/>
          <w:szCs w:val="22"/>
        </w:rPr>
        <w:t>მდე</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ობიექტის</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ინფრასტრუქტურის</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განვითარება</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განახლება</w:t>
      </w:r>
      <w:proofErr w:type="spellEnd"/>
      <w:r w:rsidRPr="002F6CB4">
        <w:rPr>
          <w:rFonts w:ascii="Sylfaen" w:eastAsia="Arial Unicode MS" w:hAnsi="Sylfaen" w:cs="Arial Unicode MS"/>
          <w:sz w:val="22"/>
          <w:szCs w:val="22"/>
        </w:rPr>
        <w:t xml:space="preserve">; 4 - </w:t>
      </w:r>
      <w:proofErr w:type="spellStart"/>
      <w:r w:rsidRPr="002F6CB4">
        <w:rPr>
          <w:rFonts w:ascii="Sylfaen" w:eastAsia="Arial Unicode MS" w:hAnsi="Sylfaen" w:cs="Arial Unicode MS"/>
          <w:sz w:val="22"/>
          <w:szCs w:val="22"/>
        </w:rPr>
        <w:t>მდე</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ობიექტის</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ტექნოლოგიური</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აღჭურვა</w:t>
      </w:r>
      <w:proofErr w:type="spellEnd"/>
      <w:r w:rsidRPr="002F6CB4">
        <w:rPr>
          <w:rFonts w:ascii="Sylfaen" w:eastAsia="Arial Unicode MS" w:hAnsi="Sylfaen" w:cs="Arial Unicode MS"/>
          <w:sz w:val="22"/>
          <w:szCs w:val="22"/>
        </w:rPr>
        <w:t xml:space="preserve">; </w:t>
      </w:r>
    </w:p>
    <w:p w14:paraId="20435F62"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53AEF091" w14:textId="77777777" w:rsidR="005678D4" w:rsidRPr="002F6CB4" w:rsidRDefault="005678D4" w:rsidP="002F6CB4">
      <w:pPr>
        <w:spacing w:before="280" w:line="240" w:lineRule="auto"/>
        <w:jc w:val="both"/>
        <w:rPr>
          <w:rFonts w:ascii="Sylfaen" w:eastAsia="Merriweather" w:hAnsi="Sylfaen" w:cs="Merriweather"/>
        </w:rPr>
      </w:pPr>
    </w:p>
    <w:p w14:paraId="794FCCD4" w14:textId="77777777" w:rsidR="005678D4" w:rsidRPr="002F6CB4" w:rsidRDefault="005678D4" w:rsidP="002F6CB4">
      <w:pPr>
        <w:pStyle w:val="Normal0"/>
        <w:jc w:val="both"/>
        <w:rPr>
          <w:rFonts w:ascii="Sylfaen" w:eastAsia="Sylfaen" w:hAnsi="Sylfaen"/>
          <w:color w:val="000000"/>
          <w:sz w:val="22"/>
          <w:szCs w:val="22"/>
        </w:rPr>
      </w:pPr>
      <w:r w:rsidRPr="002F6CB4">
        <w:rPr>
          <w:rFonts w:ascii="Sylfaen" w:eastAsia="Arial Unicode MS" w:hAnsi="Sylfaen" w:cs="Arial Unicode MS"/>
          <w:sz w:val="22"/>
          <w:szCs w:val="22"/>
        </w:rPr>
        <w:lastRenderedPageBreak/>
        <w:t xml:space="preserve">4 - </w:t>
      </w:r>
      <w:proofErr w:type="spellStart"/>
      <w:r w:rsidRPr="002F6CB4">
        <w:rPr>
          <w:rFonts w:ascii="Sylfaen" w:eastAsia="Arial Unicode MS" w:hAnsi="Sylfaen" w:cs="Arial Unicode MS"/>
          <w:sz w:val="22"/>
          <w:szCs w:val="22"/>
        </w:rPr>
        <w:t>მდე</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ობიექტის</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ინფრასტრუქტურის</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განვითარება</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განახლება</w:t>
      </w:r>
      <w:proofErr w:type="spellEnd"/>
      <w:r w:rsidRPr="002F6CB4">
        <w:rPr>
          <w:rFonts w:ascii="Sylfaen" w:eastAsia="Arial Unicode MS" w:hAnsi="Sylfaen" w:cs="Arial Unicode MS"/>
          <w:sz w:val="22"/>
          <w:szCs w:val="22"/>
        </w:rPr>
        <w:t xml:space="preserve">; 4 - </w:t>
      </w:r>
      <w:proofErr w:type="spellStart"/>
      <w:r w:rsidRPr="002F6CB4">
        <w:rPr>
          <w:rFonts w:ascii="Sylfaen" w:eastAsia="Arial Unicode MS" w:hAnsi="Sylfaen" w:cs="Arial Unicode MS"/>
          <w:sz w:val="22"/>
          <w:szCs w:val="22"/>
        </w:rPr>
        <w:t>მდე</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ობიექტის</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ტექნოლოგიური</w:t>
      </w:r>
      <w:proofErr w:type="spellEnd"/>
      <w:r w:rsidRPr="002F6CB4">
        <w:rPr>
          <w:rFonts w:ascii="Sylfaen" w:eastAsia="Arial Unicode MS" w:hAnsi="Sylfaen" w:cs="Arial Unicode MS"/>
          <w:sz w:val="22"/>
          <w:szCs w:val="22"/>
        </w:rPr>
        <w:t xml:space="preserve"> </w:t>
      </w:r>
      <w:proofErr w:type="spellStart"/>
      <w:r w:rsidRPr="002F6CB4">
        <w:rPr>
          <w:rFonts w:ascii="Sylfaen" w:eastAsia="Arial Unicode MS" w:hAnsi="Sylfaen" w:cs="Arial Unicode MS"/>
          <w:sz w:val="22"/>
          <w:szCs w:val="22"/>
        </w:rPr>
        <w:t>აღჭურვა</w:t>
      </w:r>
      <w:proofErr w:type="spellEnd"/>
      <w:r w:rsidRPr="002F6CB4">
        <w:rPr>
          <w:rFonts w:ascii="Sylfaen" w:eastAsia="Arial Unicode MS" w:hAnsi="Sylfaen" w:cs="Arial Unicode MS"/>
          <w:sz w:val="22"/>
          <w:szCs w:val="22"/>
        </w:rPr>
        <w:t>;</w:t>
      </w:r>
      <w:r w:rsidRPr="002F6CB4">
        <w:rPr>
          <w:rFonts w:ascii="Sylfaen" w:eastAsia="Sylfaen" w:hAnsi="Sylfaen"/>
          <w:color w:val="000000"/>
          <w:sz w:val="22"/>
          <w:szCs w:val="22"/>
        </w:rPr>
        <w:t xml:space="preserve"> </w:t>
      </w:r>
    </w:p>
    <w:p w14:paraId="0571DF46"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4308A650" w14:textId="630E75FC" w:rsidR="005678D4" w:rsidRPr="002F6CB4" w:rsidRDefault="005678D4" w:rsidP="002F6CB4">
      <w:pPr>
        <w:spacing w:before="240" w:line="240" w:lineRule="auto"/>
        <w:jc w:val="both"/>
        <w:rPr>
          <w:rFonts w:ascii="Sylfaen" w:eastAsia="Merriweather" w:hAnsi="Sylfaen" w:cs="Merriweather"/>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18 </w:t>
      </w:r>
      <w:proofErr w:type="spellStart"/>
      <w:r w:rsidRPr="002F6CB4">
        <w:rPr>
          <w:rFonts w:ascii="Sylfaen" w:eastAsia="Arial Unicode MS" w:hAnsi="Sylfaen" w:cs="Arial Unicode MS"/>
        </w:rPr>
        <w:t>ობიექტის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განვითარება-განახლება</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ტექნოლოგიური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აღჭურვა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სარეაბილიტაციო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პროექტების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rPr>
        <w:t>.</w:t>
      </w:r>
    </w:p>
    <w:p w14:paraId="3DE12607"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4.3.7 </w:t>
      </w:r>
      <w:proofErr w:type="spellStart"/>
      <w:r w:rsidRPr="002F6CB4">
        <w:rPr>
          <w:b w:val="0"/>
          <w:bCs w:val="0"/>
          <w:color w:val="2F5496"/>
          <w:lang w:val="en-US"/>
        </w:rPr>
        <w:t>სპორტში</w:t>
      </w:r>
      <w:proofErr w:type="spellEnd"/>
      <w:r w:rsidRPr="002F6CB4">
        <w:rPr>
          <w:b w:val="0"/>
          <w:bCs w:val="0"/>
          <w:color w:val="2F5496"/>
          <w:lang w:val="en-US"/>
        </w:rPr>
        <w:t xml:space="preserve"> </w:t>
      </w:r>
      <w:proofErr w:type="spellStart"/>
      <w:r w:rsidRPr="002F6CB4">
        <w:rPr>
          <w:b w:val="0"/>
          <w:bCs w:val="0"/>
          <w:color w:val="2F5496"/>
          <w:lang w:val="en-US"/>
        </w:rPr>
        <w:t>ინვესტიციებისა</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ინფრასტრუქტურული</w:t>
      </w:r>
      <w:proofErr w:type="spellEnd"/>
      <w:r w:rsidRPr="002F6CB4">
        <w:rPr>
          <w:b w:val="0"/>
          <w:bCs w:val="0"/>
          <w:color w:val="2F5496"/>
          <w:lang w:val="en-US"/>
        </w:rPr>
        <w:t xml:space="preserve"> </w:t>
      </w:r>
      <w:proofErr w:type="spellStart"/>
      <w:r w:rsidRPr="002F6CB4">
        <w:rPr>
          <w:b w:val="0"/>
          <w:bCs w:val="0"/>
          <w:color w:val="2F5496"/>
          <w:lang w:val="en-US"/>
        </w:rPr>
        <w:t>პროექტების</w:t>
      </w:r>
      <w:proofErr w:type="spellEnd"/>
      <w:r w:rsidRPr="002F6CB4">
        <w:rPr>
          <w:b w:val="0"/>
          <w:bCs w:val="0"/>
          <w:color w:val="2F5496"/>
          <w:lang w:val="en-US"/>
        </w:rPr>
        <w:t xml:space="preserve"> </w:t>
      </w:r>
      <w:proofErr w:type="spellStart"/>
      <w:r w:rsidRPr="002F6CB4">
        <w:rPr>
          <w:b w:val="0"/>
          <w:bCs w:val="0"/>
          <w:color w:val="2F5496"/>
          <w:lang w:val="en-US"/>
        </w:rPr>
        <w:t>მხარდაჭერა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32 07 07)</w:t>
      </w:r>
    </w:p>
    <w:p w14:paraId="2552459B"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60451F27"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56C90A53"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799DEA91" w14:textId="77777777" w:rsidR="005678D4" w:rsidRPr="002F6CB4" w:rsidRDefault="005678D4" w:rsidP="002F6CB4">
      <w:pPr>
        <w:pStyle w:val="a5"/>
        <w:numPr>
          <w:ilvl w:val="0"/>
          <w:numId w:val="307"/>
        </w:numPr>
        <w:spacing w:before="280" w:line="240" w:lineRule="auto"/>
        <w:jc w:val="both"/>
        <w:rPr>
          <w:rFonts w:ascii="Sylfaen" w:hAnsi="Sylfaen"/>
        </w:rPr>
      </w:pPr>
      <w:proofErr w:type="spellStart"/>
      <w:r w:rsidRPr="002F6CB4">
        <w:rPr>
          <w:rFonts w:ascii="Sylfaen" w:eastAsia="Arial Unicode MS" w:hAnsi="Sylfaen" w:cs="Arial Unicode MS"/>
        </w:rPr>
        <w:t>განვითარებული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ინფრასტრუქტურა</w:t>
      </w:r>
      <w:proofErr w:type="spellEnd"/>
      <w:r w:rsidRPr="002F6CB4">
        <w:rPr>
          <w:rFonts w:ascii="Sylfaen" w:eastAsia="Arial Unicode MS" w:hAnsi="Sylfaen" w:cs="Arial Unicode MS"/>
        </w:rPr>
        <w:t>;</w:t>
      </w:r>
    </w:p>
    <w:p w14:paraId="3A3CA367" w14:textId="77777777" w:rsidR="005678D4" w:rsidRPr="002F6CB4" w:rsidRDefault="005678D4" w:rsidP="002F6CB4">
      <w:pPr>
        <w:pStyle w:val="a5"/>
        <w:numPr>
          <w:ilvl w:val="0"/>
          <w:numId w:val="307"/>
        </w:num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გადამზადებული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კვალიფიციური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კადრები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მსაჯები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მწვრთნელები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სამედიცინო</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პერსონალი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გაუმჯობესებული</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მატერიალურ-ტექნიკური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ბაზა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ინვენტარი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ეკიპირება</w:t>
      </w:r>
      <w:proofErr w:type="spellEnd"/>
      <w:r w:rsidRPr="002F6CB4">
        <w:rPr>
          <w:rFonts w:ascii="Sylfaen" w:eastAsia="Arial Unicode MS" w:hAnsi="Sylfaen" w:cs="Arial Unicode MS"/>
        </w:rPr>
        <w:t>)</w:t>
      </w:r>
    </w:p>
    <w:p w14:paraId="43558175"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42543394" w14:textId="77777777" w:rsidR="005678D4" w:rsidRPr="002F6CB4" w:rsidRDefault="005678D4" w:rsidP="002F6CB4">
      <w:pPr>
        <w:pStyle w:val="a5"/>
        <w:numPr>
          <w:ilvl w:val="0"/>
          <w:numId w:val="301"/>
        </w:numPr>
        <w:spacing w:before="280" w:after="0" w:line="240" w:lineRule="auto"/>
        <w:jc w:val="both"/>
        <w:rPr>
          <w:rFonts w:ascii="Sylfaen" w:hAnsi="Sylfaen"/>
        </w:rPr>
      </w:pPr>
      <w:proofErr w:type="spellStart"/>
      <w:r w:rsidRPr="002F6CB4">
        <w:rPr>
          <w:rFonts w:ascii="Sylfaen" w:eastAsia="Arial Unicode MS" w:hAnsi="Sylfaen" w:cs="Arial Unicode MS"/>
          <w:color w:val="000000"/>
        </w:rPr>
        <w:t>წყალბურთში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ევროპის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ახალგაზრდულ</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ჩემპიონატთან</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დაკავშირებით</w:t>
      </w:r>
      <w:proofErr w:type="spellEnd"/>
      <w:r w:rsidRPr="002F6CB4">
        <w:rPr>
          <w:rFonts w:ascii="Sylfaen" w:eastAsia="Arial Unicode MS" w:hAnsi="Sylfaen" w:cs="Arial Unicode MS"/>
          <w:color w:val="000000"/>
        </w:rPr>
        <w:t xml:space="preserve">, ქ. </w:t>
      </w:r>
      <w:proofErr w:type="spellStart"/>
      <w:r w:rsidRPr="002F6CB4">
        <w:rPr>
          <w:rFonts w:ascii="Sylfaen" w:eastAsia="Arial Unicode MS" w:hAnsi="Sylfaen" w:cs="Arial Unicode MS"/>
          <w:color w:val="000000"/>
        </w:rPr>
        <w:t>თბილისში</w:t>
      </w:r>
      <w:proofErr w:type="spellEnd"/>
      <w:r w:rsidRPr="002F6CB4">
        <w:rPr>
          <w:rFonts w:ascii="Sylfaen" w:eastAsia="Arial Unicode MS" w:hAnsi="Sylfaen" w:cs="Arial Unicode MS"/>
          <w:color w:val="000000"/>
        </w:rPr>
        <w:t>, „</w:t>
      </w:r>
      <w:proofErr w:type="spellStart"/>
      <w:r w:rsidRPr="002F6CB4">
        <w:rPr>
          <w:rFonts w:ascii="Sylfaen" w:eastAsia="Arial Unicode MS" w:hAnsi="Sylfaen" w:cs="Arial Unicode MS"/>
          <w:color w:val="000000"/>
        </w:rPr>
        <w:t>ახალი</w:t>
      </w:r>
      <w:proofErr w:type="spellEnd"/>
      <w:r w:rsidRPr="002F6CB4">
        <w:rPr>
          <w:rFonts w:ascii="Sylfaen" w:eastAsia="Arial Unicode MS" w:hAnsi="Sylfaen" w:cs="Arial Unicode MS"/>
          <w:color w:val="000000"/>
        </w:rPr>
        <w:t xml:space="preserve"> </w:t>
      </w:r>
      <w:proofErr w:type="spellStart"/>
      <w:proofErr w:type="gramStart"/>
      <w:r w:rsidRPr="002F6CB4">
        <w:rPr>
          <w:rFonts w:ascii="Sylfaen" w:eastAsia="Arial Unicode MS" w:hAnsi="Sylfaen" w:cs="Arial Unicode MS"/>
          <w:color w:val="000000"/>
        </w:rPr>
        <w:t>დიღმის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ტერიტორიაზე</w:t>
      </w:r>
      <w:proofErr w:type="spellEnd"/>
      <w:proofErr w:type="gram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არსებულ</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ოლიმპიურ</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აუზზე</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განხორციელდა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შესაბამისი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საპროექტო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სამშენებლო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სამუშაოები</w:t>
      </w:r>
      <w:proofErr w:type="spellEnd"/>
      <w:r w:rsidRPr="002F6CB4">
        <w:rPr>
          <w:rFonts w:ascii="Sylfaen" w:eastAsia="Merriweather" w:hAnsi="Sylfaen" w:cs="Merriweather"/>
          <w:color w:val="000000"/>
        </w:rPr>
        <w:t>.</w:t>
      </w:r>
    </w:p>
    <w:p w14:paraId="334B98F2" w14:textId="77777777" w:rsidR="005678D4" w:rsidRPr="002F6CB4" w:rsidRDefault="005678D4" w:rsidP="002F6CB4">
      <w:pPr>
        <w:pStyle w:val="a5"/>
        <w:numPr>
          <w:ilvl w:val="0"/>
          <w:numId w:val="301"/>
        </w:numPr>
        <w:spacing w:before="280" w:after="0" w:line="240" w:lineRule="auto"/>
        <w:jc w:val="both"/>
        <w:rPr>
          <w:rFonts w:ascii="Sylfaen" w:eastAsia="Merriweather" w:hAnsi="Sylfaen" w:cs="Merriweather"/>
          <w:color w:val="000000"/>
        </w:rPr>
      </w:pPr>
      <w:proofErr w:type="spellStart"/>
      <w:r w:rsidRPr="002F6CB4">
        <w:rPr>
          <w:rFonts w:ascii="Sylfaen" w:eastAsia="Arial Unicode MS" w:hAnsi="Sylfaen" w:cs="Arial Unicode MS"/>
          <w:color w:val="000000"/>
        </w:rPr>
        <w:t>განხორციელდა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სპორტული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ინფრასტრუქტურის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განვითარების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გრძელვადიანი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სტრატეგიისა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სამოქმედო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გეგმის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მომსახურების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შესყიდვა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რომელიც</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დასრულების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შემდეგ</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მნიშვნელოვნად</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შეუწყობს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ხელს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საქართველოში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სპორტული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ინფრასტრუქტურის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ერთიან</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განვითარებას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და</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მოსახლეობის</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თანაბარ</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ხელმისაწვდომობას</w:t>
      </w:r>
      <w:proofErr w:type="spellEnd"/>
      <w:r w:rsidRPr="002F6CB4">
        <w:rPr>
          <w:rFonts w:ascii="Sylfaen" w:eastAsia="Arial Unicode MS" w:hAnsi="Sylfaen" w:cs="Arial Unicode MS"/>
          <w:color w:val="000000"/>
        </w:rPr>
        <w:t>.</w:t>
      </w:r>
      <w:r w:rsidRPr="002F6CB4">
        <w:rPr>
          <w:rFonts w:ascii="Sylfaen" w:eastAsia="Merriweather" w:hAnsi="Sylfaen" w:cs="Merriweather"/>
          <w:color w:val="000000"/>
        </w:rPr>
        <w:t xml:space="preserve"> </w:t>
      </w:r>
    </w:p>
    <w:p w14:paraId="76375021" w14:textId="77777777" w:rsidR="005678D4" w:rsidRPr="002F6CB4" w:rsidRDefault="005678D4" w:rsidP="002F6CB4">
      <w:pPr>
        <w:pStyle w:val="a5"/>
        <w:spacing w:after="0" w:line="240" w:lineRule="auto"/>
        <w:rPr>
          <w:rFonts w:ascii="Sylfaen" w:eastAsia="Merriweather" w:hAnsi="Sylfaen" w:cs="Merriweather"/>
          <w:color w:val="000000"/>
        </w:rPr>
      </w:pPr>
    </w:p>
    <w:p w14:paraId="430A087C" w14:textId="77777777" w:rsidR="005678D4" w:rsidRPr="002F6CB4" w:rsidRDefault="005678D4" w:rsidP="002F6CB4">
      <w:pPr>
        <w:pBdr>
          <w:top w:val="nil"/>
          <w:left w:val="nil"/>
          <w:bottom w:val="nil"/>
          <w:right w:val="nil"/>
          <w:between w:val="nil"/>
        </w:pBd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p>
    <w:p w14:paraId="72F458AE" w14:textId="77777777" w:rsidR="005678D4" w:rsidRPr="002F6CB4" w:rsidRDefault="005678D4" w:rsidP="002F6CB4">
      <w:pPr>
        <w:numPr>
          <w:ilvl w:val="0"/>
          <w:numId w:val="289"/>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22FB1109" w14:textId="77777777" w:rsidR="005678D4" w:rsidRPr="002F6CB4" w:rsidRDefault="005678D4" w:rsidP="002F6CB4">
      <w:pPr>
        <w:spacing w:before="240" w:line="240" w:lineRule="auto"/>
        <w:jc w:val="both"/>
        <w:rPr>
          <w:rFonts w:ascii="Sylfaen" w:eastAsia="Merriweather" w:hAnsi="Sylfaen" w:cs="Merriweather"/>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3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სასახლე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გრაფიკის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ანაზღაურდება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ღირებულების</w:t>
      </w:r>
      <w:proofErr w:type="spellEnd"/>
      <w:r w:rsidRPr="002F6CB4">
        <w:rPr>
          <w:rFonts w:ascii="Sylfaen" w:eastAsia="Arial Unicode MS" w:hAnsi="Sylfaen" w:cs="Arial Unicode MS"/>
        </w:rPr>
        <w:t xml:space="preserve"> 30%); 10 </w:t>
      </w:r>
      <w:proofErr w:type="spellStart"/>
      <w:r w:rsidRPr="002F6CB4">
        <w:rPr>
          <w:rFonts w:ascii="Sylfaen" w:eastAsia="Arial Unicode MS" w:hAnsi="Sylfaen" w:cs="Arial Unicode MS"/>
        </w:rPr>
        <w:t>რაგბის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ფეხბურთის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მოედანი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გრაფიკის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ანაზღაურდება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ღირებულების</w:t>
      </w:r>
      <w:proofErr w:type="spellEnd"/>
      <w:r w:rsidRPr="002F6CB4">
        <w:rPr>
          <w:rFonts w:ascii="Sylfaen" w:eastAsia="Arial Unicode MS" w:hAnsi="Sylfaen" w:cs="Arial Unicode MS"/>
        </w:rPr>
        <w:t xml:space="preserve"> 30%); 24 </w:t>
      </w:r>
      <w:proofErr w:type="spellStart"/>
      <w:r w:rsidRPr="002F6CB4">
        <w:rPr>
          <w:rFonts w:ascii="Sylfaen" w:eastAsia="Arial Unicode MS" w:hAnsi="Sylfaen" w:cs="Arial Unicode MS"/>
        </w:rPr>
        <w:t>გარე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სავარჯიშო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მოწყობილობა</w:t>
      </w:r>
      <w:proofErr w:type="spellEnd"/>
      <w:r w:rsidRPr="002F6CB4">
        <w:rPr>
          <w:rFonts w:ascii="Sylfaen" w:eastAsia="Arial Unicode MS" w:hAnsi="Sylfaen" w:cs="Arial Unicode MS"/>
        </w:rPr>
        <w:t>;</w:t>
      </w:r>
    </w:p>
    <w:p w14:paraId="14C949A2"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091A8AA5" w14:textId="77777777" w:rsidR="005678D4" w:rsidRPr="002F6CB4" w:rsidRDefault="005678D4" w:rsidP="002F6CB4">
      <w:pPr>
        <w:spacing w:before="240" w:line="240" w:lineRule="auto"/>
        <w:jc w:val="both"/>
        <w:rPr>
          <w:rFonts w:ascii="Sylfaen" w:hAnsi="Sylfaen"/>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3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სასახლე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გრაფიკის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ანაზღაურდება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ღირებულების</w:t>
      </w:r>
      <w:proofErr w:type="spellEnd"/>
      <w:r w:rsidRPr="002F6CB4">
        <w:rPr>
          <w:rFonts w:ascii="Sylfaen" w:eastAsia="Arial Unicode MS" w:hAnsi="Sylfaen" w:cs="Arial Unicode MS"/>
        </w:rPr>
        <w:t xml:space="preserve"> 100%); 10 </w:t>
      </w:r>
      <w:proofErr w:type="spellStart"/>
      <w:r w:rsidRPr="002F6CB4">
        <w:rPr>
          <w:rFonts w:ascii="Sylfaen" w:eastAsia="Arial Unicode MS" w:hAnsi="Sylfaen" w:cs="Arial Unicode MS"/>
        </w:rPr>
        <w:t>რაგბის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ფეხბურთის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მოედანი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გრაფიკის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ანაზღაურდება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ღირებულების</w:t>
      </w:r>
      <w:proofErr w:type="spellEnd"/>
      <w:r w:rsidRPr="002F6CB4">
        <w:rPr>
          <w:rFonts w:ascii="Sylfaen" w:eastAsia="Arial Unicode MS" w:hAnsi="Sylfaen" w:cs="Arial Unicode MS"/>
        </w:rPr>
        <w:t xml:space="preserve"> 100%); 45 </w:t>
      </w:r>
      <w:proofErr w:type="spellStart"/>
      <w:r w:rsidRPr="002F6CB4">
        <w:rPr>
          <w:rFonts w:ascii="Sylfaen" w:eastAsia="Arial Unicode MS" w:hAnsi="Sylfaen" w:cs="Arial Unicode MS"/>
        </w:rPr>
        <w:t>გარე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სავარჯიშო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მოწყობილობა</w:t>
      </w:r>
      <w:proofErr w:type="spellEnd"/>
      <w:r w:rsidRPr="002F6CB4">
        <w:rPr>
          <w:rFonts w:ascii="Sylfaen" w:eastAsia="Arial Unicode MS" w:hAnsi="Sylfaen" w:cs="Arial Unicode MS"/>
        </w:rPr>
        <w:t>;</w:t>
      </w:r>
      <w:r w:rsidRPr="002F6CB4">
        <w:rPr>
          <w:rFonts w:ascii="Sylfaen" w:eastAsia="Arial Unicode MS" w:hAnsi="Sylfaen" w:cs="Arial Unicode MS"/>
          <w:lang w:val="ka-GE"/>
        </w:rPr>
        <w:t xml:space="preserve"> </w:t>
      </w:r>
      <w:proofErr w:type="spellStart"/>
      <w:r w:rsidRPr="002F6CB4">
        <w:rPr>
          <w:rFonts w:ascii="Sylfaen" w:eastAsia="Arial Unicode MS" w:hAnsi="Sylfaen" w:cs="Arial Unicode MS"/>
        </w:rPr>
        <w:t>ჭიდაობის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სახლი</w:t>
      </w:r>
      <w:proofErr w:type="spellEnd"/>
      <w:r w:rsidRPr="002F6CB4">
        <w:rPr>
          <w:rFonts w:ascii="Sylfaen" w:eastAsia="Arial Unicode MS" w:hAnsi="Sylfaen" w:cs="Arial Unicode MS"/>
          <w:lang w:val="ka-GE"/>
        </w:rPr>
        <w:t>;</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მედიცინის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რეაბილიტაციის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ცენტრი</w:t>
      </w:r>
      <w:proofErr w:type="spellEnd"/>
      <w:r w:rsidRPr="002F6CB4">
        <w:rPr>
          <w:rFonts w:ascii="Sylfaen" w:eastAsia="Arial Unicode MS" w:hAnsi="Sylfaen" w:cs="Arial Unicode MS"/>
        </w:rPr>
        <w:t xml:space="preserve"> (100 %)</w:t>
      </w:r>
    </w:p>
    <w:p w14:paraId="5A4597A8"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0B6AA6DD" w14:textId="77777777" w:rsidR="005678D4" w:rsidRPr="002F6CB4" w:rsidRDefault="005678D4" w:rsidP="002F6CB4">
      <w:pPr>
        <w:spacing w:before="100" w:beforeAutospacing="1" w:line="240" w:lineRule="auto"/>
        <w:contextualSpacing/>
        <w:jc w:val="both"/>
        <w:rPr>
          <w:rFonts w:ascii="Sylfaen" w:eastAsia="Arial Unicode MS" w:hAnsi="Sylfaen" w:cs="Arial Unicode MS"/>
          <w:lang w:val="ka-GE"/>
        </w:rPr>
      </w:pPr>
      <w:r w:rsidRPr="002F6CB4">
        <w:rPr>
          <w:rFonts w:ascii="Sylfaen" w:eastAsia="Arial Unicode MS" w:hAnsi="Sylfaen" w:cs="Arial Unicode MS"/>
          <w:lang w:val="ka-GE"/>
        </w:rPr>
        <w:t>საანგარიშო პერიოდში</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1</w:t>
      </w:r>
      <w:r w:rsidRPr="002F6CB4">
        <w:rPr>
          <w:rFonts w:ascii="Sylfaen" w:eastAsia="Arial Unicode MS" w:hAnsi="Sylfaen" w:cs="Arial Unicode MS"/>
          <w:lang w:val="ka-GE"/>
        </w:rPr>
        <w:t>2</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ფედერაციის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ინვენტარის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შეძენა</w:t>
      </w:r>
      <w:proofErr w:type="spellEnd"/>
      <w:r w:rsidRPr="002F6CB4">
        <w:rPr>
          <w:rFonts w:ascii="Sylfaen" w:eastAsia="Arial Unicode MS" w:hAnsi="Sylfaen" w:cs="Arial Unicode MS"/>
        </w:rPr>
        <w:t>, „</w:t>
      </w:r>
      <w:proofErr w:type="spellStart"/>
      <w:r w:rsidRPr="002F6CB4">
        <w:rPr>
          <w:rFonts w:ascii="Sylfaen" w:eastAsia="Arial Unicode MS" w:hAnsi="Sylfaen" w:cs="Arial Unicode MS"/>
        </w:rPr>
        <w:t>ოლიმპიურ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აუზზე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საპროექტო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სამშენებლო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ასევე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გრძელვადიანი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გეგმის</w:t>
      </w:r>
      <w:proofErr w:type="spellEnd"/>
      <w:r w:rsidRPr="002F6CB4">
        <w:rPr>
          <w:rFonts w:ascii="Sylfaen" w:eastAsia="Arial Unicode MS" w:hAnsi="Sylfaen" w:cs="Arial Unicode MS"/>
          <w:lang w:val="ka-GE"/>
        </w:rPr>
        <w:t xml:space="preserve"> შემუშავების მიზნით</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მომსახურების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შესყიდვა</w:t>
      </w:r>
      <w:proofErr w:type="spellEnd"/>
      <w:r w:rsidRPr="002F6CB4">
        <w:rPr>
          <w:rFonts w:ascii="Sylfaen" w:eastAsia="Arial Unicode MS" w:hAnsi="Sylfaen" w:cs="Arial Unicode MS"/>
        </w:rPr>
        <w:t>.</w:t>
      </w:r>
      <w:r w:rsidRPr="002F6CB4">
        <w:rPr>
          <w:rFonts w:ascii="Sylfaen" w:eastAsia="Arial Unicode MS" w:hAnsi="Sylfaen" w:cs="Arial Unicode MS"/>
          <w:lang w:val="ka-GE"/>
        </w:rPr>
        <w:t xml:space="preserve">  </w:t>
      </w:r>
    </w:p>
    <w:p w14:paraId="159016FF" w14:textId="77777777" w:rsidR="005678D4" w:rsidRPr="002F6CB4" w:rsidRDefault="005678D4" w:rsidP="002F6CB4">
      <w:pPr>
        <w:spacing w:before="100" w:beforeAutospacing="1" w:line="240" w:lineRule="auto"/>
        <w:contextualSpacing/>
        <w:jc w:val="both"/>
        <w:rPr>
          <w:rFonts w:ascii="Sylfaen" w:eastAsia="Arial Unicode MS" w:hAnsi="Sylfaen" w:cs="Arial Unicode MS"/>
        </w:rPr>
      </w:pPr>
    </w:p>
    <w:p w14:paraId="53CEFCA4"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ცდომილების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p>
    <w:p w14:paraId="46BF0EC6"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მიზნობრივ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გათვალისწინებული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იყო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საშუალოვადიან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პერიოდში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lang w:val="ka-GE"/>
        </w:rPr>
        <w:t xml:space="preserve">, ამასთან </w:t>
      </w:r>
      <w:proofErr w:type="spellStart"/>
      <w:r w:rsidRPr="002F6CB4">
        <w:rPr>
          <w:rFonts w:ascii="Sylfaen" w:eastAsia="Arial Unicode MS" w:hAnsi="Sylfaen" w:cs="Arial Unicode MS"/>
        </w:rPr>
        <w:t>საგულისხმოა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მთავრობამ</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კალათბურთის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ფედერაციასთან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ერთად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მიიღო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ერთბლივი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გადაწყვეტილება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უმასპინძლოს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თბილისში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ევრობასკეტ</w:t>
      </w:r>
      <w:proofErr w:type="spellEnd"/>
      <w:r w:rsidRPr="002F6CB4">
        <w:rPr>
          <w:rFonts w:ascii="Sylfaen" w:eastAsia="Arial Unicode MS" w:hAnsi="Sylfaen" w:cs="Arial Unicode MS"/>
        </w:rPr>
        <w:t xml:space="preserve"> </w:t>
      </w:r>
      <w:proofErr w:type="gramStart"/>
      <w:r w:rsidRPr="002F6CB4">
        <w:rPr>
          <w:rFonts w:ascii="Sylfaen" w:eastAsia="Arial Unicode MS" w:hAnsi="Sylfaen" w:cs="Arial Unicode MS"/>
        </w:rPr>
        <w:t>2021“</w:t>
      </w:r>
      <w:r w:rsidRPr="002F6CB4">
        <w:rPr>
          <w:rFonts w:ascii="Sylfaen" w:eastAsia="Arial Unicode MS" w:hAnsi="Sylfaen" w:cs="Arial Unicode MS"/>
          <w:lang w:val="ka-GE"/>
        </w:rPr>
        <w:t xml:space="preserve"> და</w:t>
      </w:r>
      <w:proofErr w:type="gramEnd"/>
      <w:r w:rsidRPr="002F6CB4">
        <w:rPr>
          <w:rFonts w:ascii="Sylfaen" w:eastAsia="Arial Unicode MS" w:hAnsi="Sylfaen" w:cs="Arial Unicode MS"/>
          <w:lang w:val="ka-GE"/>
        </w:rPr>
        <w:t xml:space="preserve"> </w:t>
      </w:r>
      <w:proofErr w:type="spellStart"/>
      <w:r w:rsidRPr="002F6CB4">
        <w:rPr>
          <w:rFonts w:ascii="Sylfaen" w:eastAsia="Arial Unicode MS" w:hAnsi="Sylfaen" w:cs="Arial Unicode MS"/>
        </w:rPr>
        <w:t>სამინისტრო</w:t>
      </w:r>
      <w:proofErr w:type="spellEnd"/>
      <w:r w:rsidRPr="002F6CB4">
        <w:rPr>
          <w:rFonts w:ascii="Sylfaen" w:eastAsia="Arial Unicode MS" w:hAnsi="Sylfaen" w:cs="Arial Unicode MS"/>
          <w:lang w:val="ka-GE"/>
        </w:rPr>
        <w:t>ს</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გადაწყვეტილებ</w:t>
      </w:r>
      <w:proofErr w:type="spellEnd"/>
      <w:r w:rsidRPr="002F6CB4">
        <w:rPr>
          <w:rFonts w:ascii="Sylfaen" w:eastAsia="Arial Unicode MS" w:hAnsi="Sylfaen" w:cs="Arial Unicode MS"/>
          <w:lang w:val="ka-GE"/>
        </w:rPr>
        <w:t xml:space="preserve">ით </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ფინანსური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რესურსი</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მიიმართა </w:t>
      </w:r>
      <w:r w:rsidRPr="002F6CB4">
        <w:rPr>
          <w:rFonts w:ascii="Sylfaen" w:eastAsia="Arial Unicode MS" w:hAnsi="Sylfaen" w:cs="Arial Unicode MS"/>
        </w:rPr>
        <w:t>„</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ოლიმპიური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სასახლის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საპროექტო</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სამშენებლო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განსახორციელებლად</w:t>
      </w:r>
      <w:proofErr w:type="spellEnd"/>
      <w:r w:rsidRPr="002F6CB4">
        <w:rPr>
          <w:rFonts w:ascii="Sylfaen" w:eastAsia="Arial Unicode MS" w:hAnsi="Sylfaen" w:cs="Arial Unicode MS"/>
        </w:rPr>
        <w:t>.</w:t>
      </w:r>
    </w:p>
    <w:p w14:paraId="2AA68AB0" w14:textId="77777777" w:rsidR="005678D4" w:rsidRPr="002F6CB4" w:rsidRDefault="005678D4" w:rsidP="002F6CB4">
      <w:pPr>
        <w:pStyle w:val="a5"/>
        <w:numPr>
          <w:ilvl w:val="0"/>
          <w:numId w:val="289"/>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522343B9" w14:textId="77777777" w:rsidR="005678D4" w:rsidRPr="002F6CB4" w:rsidRDefault="005678D4" w:rsidP="002F6CB4">
      <w:pPr>
        <w:spacing w:before="280" w:line="240" w:lineRule="auto"/>
        <w:jc w:val="both"/>
        <w:rPr>
          <w:rFonts w:ascii="Sylfaen" w:eastAsia="Merriweather" w:hAnsi="Sylfaen" w:cs="Merriweather"/>
        </w:rPr>
      </w:pPr>
      <w:r w:rsidRPr="002F6CB4">
        <w:rPr>
          <w:rFonts w:ascii="Sylfaen" w:eastAsia="Arial Unicode MS" w:hAnsi="Sylfaen" w:cs="Arial Unicode MS"/>
        </w:rPr>
        <w:t xml:space="preserve">40-მდე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ფედერაციისათვის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10-მდე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თვითმმართველობის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ორგანოებისთვის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ინვენტარის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გადაცემა</w:t>
      </w:r>
      <w:proofErr w:type="spellEnd"/>
      <w:r w:rsidRPr="002F6CB4">
        <w:rPr>
          <w:rFonts w:ascii="Sylfaen" w:eastAsia="Arial Unicode MS" w:hAnsi="Sylfaen" w:cs="Arial Unicode MS"/>
        </w:rPr>
        <w:t>;</w:t>
      </w:r>
    </w:p>
    <w:p w14:paraId="2DE9FC7B"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0487C039" w14:textId="77777777" w:rsidR="005678D4" w:rsidRPr="002F6CB4" w:rsidRDefault="005678D4" w:rsidP="002F6CB4">
      <w:pPr>
        <w:spacing w:before="240" w:line="240" w:lineRule="auto"/>
        <w:jc w:val="both"/>
        <w:rPr>
          <w:rFonts w:ascii="Sylfaen" w:hAnsi="Sylfaen"/>
          <w:lang w:val="ka-GE"/>
        </w:rPr>
      </w:pPr>
      <w:r w:rsidRPr="002F6CB4">
        <w:rPr>
          <w:rFonts w:ascii="Sylfaen" w:eastAsia="Arial Unicode MS" w:hAnsi="Sylfaen" w:cs="Arial Unicode MS"/>
        </w:rPr>
        <w:t>40</w:t>
      </w:r>
      <w:r w:rsidRPr="002F6CB4">
        <w:rPr>
          <w:rFonts w:ascii="Sylfaen" w:eastAsia="Arial Unicode MS" w:hAnsi="Sylfaen" w:cs="Arial Unicode MS"/>
          <w:lang w:val="ka-GE"/>
        </w:rPr>
        <w:t>-</w:t>
      </w:r>
      <w:proofErr w:type="spellStart"/>
      <w:r w:rsidRPr="002F6CB4">
        <w:rPr>
          <w:rFonts w:ascii="Sylfaen" w:eastAsia="Arial Unicode MS" w:hAnsi="Sylfaen" w:cs="Arial Unicode MS"/>
        </w:rPr>
        <w:t>მდე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ფედერაციისათვის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10-მდე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თვითმმართველობის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ორგანოებისთვის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ინვენტარის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გადაცემა</w:t>
      </w:r>
      <w:proofErr w:type="spellEnd"/>
      <w:r w:rsidRPr="002F6CB4">
        <w:rPr>
          <w:rFonts w:ascii="Sylfaen" w:eastAsia="Arial Unicode MS" w:hAnsi="Sylfaen" w:cs="Arial Unicode MS"/>
          <w:lang w:val="ka-GE"/>
        </w:rPr>
        <w:t>;</w:t>
      </w:r>
    </w:p>
    <w:p w14:paraId="66E5ED66"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1DD13FB8" w14:textId="77777777" w:rsidR="005678D4" w:rsidRPr="002F6CB4" w:rsidRDefault="005678D4" w:rsidP="002F6CB4">
      <w:pPr>
        <w:spacing w:before="280" w:line="240" w:lineRule="auto"/>
        <w:jc w:val="both"/>
        <w:rPr>
          <w:rFonts w:ascii="Sylfaen" w:eastAsia="Arial Unicode MS" w:hAnsi="Sylfaen" w:cs="Arial Unicode MS"/>
          <w:lang w:val="ka-GE"/>
        </w:rPr>
      </w:pPr>
      <w:r w:rsidRPr="002F6CB4">
        <w:rPr>
          <w:rFonts w:ascii="Sylfaen" w:eastAsia="Arial Unicode MS" w:hAnsi="Sylfaen" w:cs="Arial Unicode MS"/>
          <w:lang w:val="ka-GE"/>
        </w:rPr>
        <w:t xml:space="preserve">10-ზე მეტი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ფედერაციისათვის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10-მდე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თვითმმართველობის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ორგანოებისთვის</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გადაცემულია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ინვენტარი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ეკიპირებ</w:t>
      </w:r>
      <w:proofErr w:type="spellEnd"/>
      <w:r w:rsidRPr="002F6CB4">
        <w:rPr>
          <w:rFonts w:ascii="Sylfaen" w:eastAsia="Arial Unicode MS" w:hAnsi="Sylfaen" w:cs="Arial Unicode MS"/>
          <w:lang w:val="ka-GE"/>
        </w:rPr>
        <w:t>ა</w:t>
      </w:r>
    </w:p>
    <w:p w14:paraId="7F862B44"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ცდომილების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p>
    <w:p w14:paraId="5936BD19" w14:textId="77777777" w:rsidR="005678D4" w:rsidRPr="002F6CB4" w:rsidRDefault="005678D4" w:rsidP="002F6CB4">
      <w:pPr>
        <w:spacing w:before="240" w:line="240" w:lineRule="auto"/>
        <w:jc w:val="both"/>
        <w:rPr>
          <w:rFonts w:ascii="Sylfaen" w:hAnsi="Sylfaen"/>
        </w:rPr>
      </w:pPr>
      <w:proofErr w:type="spellStart"/>
      <w:r w:rsidRPr="002F6CB4">
        <w:rPr>
          <w:rFonts w:ascii="Sylfaen" w:eastAsia="Arial Unicode MS" w:hAnsi="Sylfaen" w:cs="Arial Unicode MS"/>
        </w:rPr>
        <w:lastRenderedPageBreak/>
        <w:t>ინვენტარისა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გაცემა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ხორციელდება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ბენეფიციართა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მომართვის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რამაც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გამოიწვია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ცდომილება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w:t>
      </w:r>
    </w:p>
    <w:p w14:paraId="2401496A" w14:textId="77777777" w:rsidR="005678D4" w:rsidRPr="002F6CB4" w:rsidRDefault="005678D4" w:rsidP="002F6CB4">
      <w:pPr>
        <w:numPr>
          <w:ilvl w:val="0"/>
          <w:numId w:val="289"/>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606A3F79" w14:textId="77777777" w:rsidR="005678D4" w:rsidRPr="002F6CB4" w:rsidRDefault="005678D4" w:rsidP="002F6CB4">
      <w:pPr>
        <w:pBdr>
          <w:top w:val="nil"/>
          <w:left w:val="nil"/>
          <w:bottom w:val="nil"/>
          <w:right w:val="nil"/>
          <w:between w:val="nil"/>
        </w:pBdr>
        <w:spacing w:before="240" w:line="240" w:lineRule="auto"/>
        <w:jc w:val="both"/>
        <w:rPr>
          <w:rFonts w:ascii="Sylfaen" w:hAnsi="Sylfaen"/>
        </w:rPr>
      </w:pPr>
      <w:r w:rsidRPr="002F6CB4">
        <w:rPr>
          <w:rFonts w:ascii="Sylfaen" w:eastAsia="Arial Unicode MS" w:hAnsi="Sylfaen" w:cs="Arial Unicode MS"/>
        </w:rPr>
        <w:t xml:space="preserve">104 </w:t>
      </w:r>
      <w:proofErr w:type="spellStart"/>
      <w:r w:rsidRPr="002F6CB4">
        <w:rPr>
          <w:rFonts w:ascii="Sylfaen" w:eastAsia="Arial Unicode MS" w:hAnsi="Sylfaen" w:cs="Arial Unicode MS"/>
        </w:rPr>
        <w:t>აქტივობა</w:t>
      </w:r>
      <w:proofErr w:type="spellEnd"/>
      <w:r w:rsidRPr="002F6CB4">
        <w:rPr>
          <w:rFonts w:ascii="Sylfaen" w:eastAsia="Arial Unicode MS" w:hAnsi="Sylfaen" w:cs="Arial Unicode MS"/>
        </w:rPr>
        <w:t xml:space="preserve">; </w:t>
      </w:r>
    </w:p>
    <w:p w14:paraId="6711E83C"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3507397D" w14:textId="77777777" w:rsidR="005678D4" w:rsidRPr="002F6CB4" w:rsidRDefault="005678D4" w:rsidP="002F6CB4">
      <w:pPr>
        <w:spacing w:before="240" w:line="240" w:lineRule="auto"/>
        <w:jc w:val="both"/>
        <w:rPr>
          <w:rFonts w:ascii="Sylfaen" w:hAnsi="Sylfaen"/>
        </w:rPr>
      </w:pPr>
      <w:r w:rsidRPr="002F6CB4">
        <w:rPr>
          <w:rFonts w:ascii="Sylfaen" w:eastAsia="Arial Unicode MS" w:hAnsi="Sylfaen" w:cs="Arial Unicode MS"/>
        </w:rPr>
        <w:t xml:space="preserve">104 </w:t>
      </w:r>
      <w:proofErr w:type="spellStart"/>
      <w:r w:rsidRPr="002F6CB4">
        <w:rPr>
          <w:rFonts w:ascii="Sylfaen" w:eastAsia="Arial Unicode MS" w:hAnsi="Sylfaen" w:cs="Arial Unicode MS"/>
        </w:rPr>
        <w:t>აქტივობა</w:t>
      </w:r>
      <w:proofErr w:type="spellEnd"/>
      <w:r w:rsidRPr="002F6CB4">
        <w:rPr>
          <w:rFonts w:ascii="Sylfaen" w:eastAsia="Arial Unicode MS" w:hAnsi="Sylfaen" w:cs="Arial Unicode MS"/>
        </w:rPr>
        <w:t xml:space="preserve">; </w:t>
      </w:r>
    </w:p>
    <w:p w14:paraId="71353544"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შუალედური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21496F23" w14:textId="77777777" w:rsidR="005678D4" w:rsidRPr="002F6CB4" w:rsidRDefault="005678D4" w:rsidP="002F6CB4">
      <w:pPr>
        <w:spacing w:before="240" w:line="240" w:lineRule="auto"/>
        <w:jc w:val="both"/>
        <w:rPr>
          <w:rFonts w:ascii="Sylfaen" w:eastAsia="Arial Unicode MS" w:hAnsi="Sylfaen" w:cs="Arial Unicode MS"/>
        </w:rPr>
      </w:pPr>
      <w:r w:rsidRPr="002F6CB4">
        <w:rPr>
          <w:rFonts w:ascii="Sylfaen" w:eastAsia="Merriweather" w:hAnsi="Sylfaen" w:cs="Merriweather"/>
          <w:lang w:val="ka-GE"/>
        </w:rPr>
        <w:t xml:space="preserve">საანგარიშო პერიოდში განხორციელდა </w:t>
      </w:r>
      <w:r w:rsidRPr="002F6CB4">
        <w:rPr>
          <w:rFonts w:ascii="Sylfaen" w:eastAsia="Arial Unicode MS" w:hAnsi="Sylfaen" w:cs="Arial Unicode MS"/>
          <w:lang w:val="ka-GE"/>
        </w:rPr>
        <w:t xml:space="preserve">10 - ზე მეტი </w:t>
      </w:r>
      <w:proofErr w:type="spellStart"/>
      <w:r w:rsidRPr="002F6CB4">
        <w:rPr>
          <w:rFonts w:ascii="Sylfaen" w:eastAsia="Arial Unicode MS" w:hAnsi="Sylfaen" w:cs="Arial Unicode MS"/>
        </w:rPr>
        <w:t>აქტ</w:t>
      </w:r>
      <w:proofErr w:type="spellEnd"/>
      <w:r w:rsidRPr="002F6CB4">
        <w:rPr>
          <w:rFonts w:ascii="Sylfaen" w:eastAsia="Arial Unicode MS" w:hAnsi="Sylfaen" w:cs="Arial Unicode MS"/>
          <w:lang w:val="ka-GE"/>
        </w:rPr>
        <w:t>ი</w:t>
      </w:r>
      <w:proofErr w:type="spellStart"/>
      <w:r w:rsidRPr="002F6CB4">
        <w:rPr>
          <w:rFonts w:ascii="Sylfaen" w:eastAsia="Arial Unicode MS" w:hAnsi="Sylfaen" w:cs="Arial Unicode MS"/>
        </w:rPr>
        <w:t>ვობა</w:t>
      </w:r>
      <w:proofErr w:type="spellEnd"/>
      <w:r w:rsidRPr="002F6CB4">
        <w:rPr>
          <w:rFonts w:ascii="Sylfaen" w:eastAsia="Arial Unicode MS" w:hAnsi="Sylfaen" w:cs="Arial Unicode MS"/>
        </w:rPr>
        <w:t>.</w:t>
      </w:r>
    </w:p>
    <w:p w14:paraId="193947E4"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ცდომილების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p>
    <w:p w14:paraId="4587B5D1"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მიზნობრივ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გათვალისწინებული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იყო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საშუალოვადიან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პერიოდში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p>
    <w:p w14:paraId="082ACBFE" w14:textId="77777777" w:rsidR="005678D4"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4.4 </w:t>
      </w:r>
      <w:proofErr w:type="spellStart"/>
      <w:r w:rsidRPr="002F6CB4">
        <w:rPr>
          <w:rFonts w:ascii="Sylfaen" w:hAnsi="Sylfaen" w:cs="Sylfaen"/>
          <w:color w:val="2F5496"/>
          <w:sz w:val="22"/>
          <w:szCs w:val="22"/>
        </w:rPr>
        <w:t>მეცნიერებისა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სამეცნიერო</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კვლევების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ხელშეწყობა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32 05)</w:t>
      </w:r>
    </w:p>
    <w:p w14:paraId="6CE07F00" w14:textId="77777777" w:rsidR="005678D4" w:rsidRPr="002F6CB4" w:rsidRDefault="005678D4" w:rsidP="002F6CB4">
      <w:pPr>
        <w:spacing w:line="240" w:lineRule="auto"/>
        <w:rPr>
          <w:rFonts w:ascii="Sylfaen" w:hAnsi="Sylfaen" w:cs="Sylfaen"/>
          <w:lang w:val="ka-GE"/>
        </w:rPr>
      </w:pPr>
    </w:p>
    <w:p w14:paraId="7B7517E3" w14:textId="77777777" w:rsidR="005678D4" w:rsidRPr="002F6CB4" w:rsidRDefault="005678D4" w:rsidP="002F6CB4">
      <w:pPr>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7C0E1F49" w14:textId="77777777" w:rsidR="005678D4" w:rsidRPr="002F6CB4" w:rsidRDefault="005678D4" w:rsidP="002F6CB4">
      <w:pPr>
        <w:pStyle w:val="a5"/>
        <w:numPr>
          <w:ilvl w:val="0"/>
          <w:numId w:val="276"/>
        </w:numPr>
        <w:pBdr>
          <w:top w:val="nil"/>
          <w:left w:val="nil"/>
          <w:bottom w:val="nil"/>
          <w:right w:val="nil"/>
          <w:between w:val="nil"/>
        </w:pBdr>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შოთა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რუსთაველის</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საქართველოს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ფონდი</w:t>
      </w:r>
      <w:proofErr w:type="spellEnd"/>
      <w:r w:rsidRPr="002F6CB4">
        <w:rPr>
          <w:rFonts w:ascii="Sylfaen" w:eastAsia="Arial Unicode MS" w:hAnsi="Sylfaen" w:cs="Arial Unicode MS"/>
          <w:lang w:val="ka-GE"/>
        </w:rPr>
        <w:t>;</w:t>
      </w:r>
    </w:p>
    <w:p w14:paraId="44D31CDE" w14:textId="77777777" w:rsidR="005678D4" w:rsidRPr="002F6CB4" w:rsidRDefault="005678D4" w:rsidP="002F6CB4">
      <w:pPr>
        <w:pStyle w:val="a5"/>
        <w:numPr>
          <w:ilvl w:val="0"/>
          <w:numId w:val="276"/>
        </w:numPr>
        <w:pBdr>
          <w:top w:val="nil"/>
          <w:left w:val="nil"/>
          <w:bottom w:val="nil"/>
          <w:right w:val="nil"/>
          <w:between w:val="nil"/>
        </w:pBdr>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ივანე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ბერიტაშვილის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ექსპერიმენტული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ბიომედიცინის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ცენტრი</w:t>
      </w:r>
      <w:proofErr w:type="spellEnd"/>
      <w:r w:rsidRPr="002F6CB4">
        <w:rPr>
          <w:rFonts w:ascii="Sylfaen" w:eastAsia="Arial Unicode MS" w:hAnsi="Sylfaen" w:cs="Arial Unicode MS"/>
        </w:rPr>
        <w:t>;</w:t>
      </w:r>
    </w:p>
    <w:p w14:paraId="72075978" w14:textId="77777777" w:rsidR="005678D4" w:rsidRPr="002F6CB4" w:rsidRDefault="005678D4" w:rsidP="002F6CB4">
      <w:pPr>
        <w:pStyle w:val="a5"/>
        <w:numPr>
          <w:ilvl w:val="0"/>
          <w:numId w:val="276"/>
        </w:numPr>
        <w:pBdr>
          <w:top w:val="nil"/>
          <w:left w:val="nil"/>
          <w:bottom w:val="nil"/>
          <w:right w:val="nil"/>
          <w:between w:val="nil"/>
        </w:pBdr>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კორნელი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კეკელიძის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ხელნაწერთა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ცენტრი</w:t>
      </w:r>
      <w:proofErr w:type="spellEnd"/>
      <w:r w:rsidRPr="002F6CB4">
        <w:rPr>
          <w:rFonts w:ascii="Sylfaen" w:eastAsia="Arial Unicode MS" w:hAnsi="Sylfaen" w:cs="Arial Unicode MS"/>
        </w:rPr>
        <w:t>;</w:t>
      </w:r>
    </w:p>
    <w:p w14:paraId="1F005538" w14:textId="77777777" w:rsidR="005678D4" w:rsidRPr="002F6CB4" w:rsidRDefault="005678D4" w:rsidP="002F6CB4">
      <w:pPr>
        <w:pStyle w:val="a5"/>
        <w:numPr>
          <w:ilvl w:val="0"/>
          <w:numId w:val="276"/>
        </w:numPr>
        <w:pBdr>
          <w:top w:val="nil"/>
          <w:left w:val="nil"/>
          <w:bottom w:val="nil"/>
          <w:right w:val="nil"/>
          <w:between w:val="nil"/>
        </w:pBdr>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გიორგი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ელიავას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ბაქტერიოფაგიის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მიკრობიოლოგიისა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ვირუსოლოგიის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ინსტიტუტი</w:t>
      </w:r>
      <w:proofErr w:type="spellEnd"/>
      <w:r w:rsidRPr="002F6CB4">
        <w:rPr>
          <w:rFonts w:ascii="Sylfaen" w:eastAsia="Arial Unicode MS" w:hAnsi="Sylfaen" w:cs="Arial Unicode MS"/>
        </w:rPr>
        <w:t>;</w:t>
      </w:r>
    </w:p>
    <w:p w14:paraId="6AD20C4C" w14:textId="77777777" w:rsidR="005678D4" w:rsidRPr="002F6CB4" w:rsidRDefault="005678D4" w:rsidP="002F6CB4">
      <w:pPr>
        <w:pStyle w:val="a5"/>
        <w:numPr>
          <w:ilvl w:val="0"/>
          <w:numId w:val="276"/>
        </w:numPr>
        <w:pBdr>
          <w:top w:val="nil"/>
          <w:left w:val="nil"/>
          <w:bottom w:val="nil"/>
          <w:right w:val="nil"/>
          <w:between w:val="nil"/>
        </w:pBdr>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სოფლის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მეურნეობის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მეცნიერებათა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აკადემია</w:t>
      </w:r>
      <w:proofErr w:type="spellEnd"/>
      <w:r w:rsidRPr="002F6CB4">
        <w:rPr>
          <w:rFonts w:ascii="Sylfaen" w:eastAsia="Arial Unicode MS" w:hAnsi="Sylfaen" w:cs="Arial Unicode MS"/>
          <w:lang w:val="ka-GE"/>
        </w:rPr>
        <w:t>;</w:t>
      </w:r>
    </w:p>
    <w:p w14:paraId="172EC057" w14:textId="77777777" w:rsidR="005678D4" w:rsidRPr="002F6CB4" w:rsidRDefault="005678D4" w:rsidP="002F6CB4">
      <w:pPr>
        <w:pStyle w:val="a5"/>
        <w:numPr>
          <w:ilvl w:val="0"/>
          <w:numId w:val="276"/>
        </w:numPr>
        <w:pBdr>
          <w:top w:val="nil"/>
          <w:left w:val="nil"/>
          <w:bottom w:val="nil"/>
          <w:right w:val="nil"/>
          <w:between w:val="nil"/>
        </w:pBdr>
        <w:spacing w:after="0" w:line="240" w:lineRule="auto"/>
        <w:jc w:val="both"/>
        <w:rPr>
          <w:rFonts w:ascii="Sylfaen" w:eastAsia="Arial Unicode MS" w:hAnsi="Sylfaen" w:cs="Arial Unicode MS"/>
          <w:lang w:val="ka-GE"/>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განათლების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მეცნიერების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სამინისტრო</w:t>
      </w:r>
      <w:proofErr w:type="spellEnd"/>
    </w:p>
    <w:p w14:paraId="77957F7A" w14:textId="77777777" w:rsidR="005678D4" w:rsidRPr="002F6CB4" w:rsidRDefault="005678D4" w:rsidP="002F6CB4">
      <w:pPr>
        <w:pStyle w:val="a5"/>
        <w:numPr>
          <w:ilvl w:val="0"/>
          <w:numId w:val="276"/>
        </w:numPr>
        <w:pBdr>
          <w:top w:val="nil"/>
          <w:left w:val="nil"/>
          <w:bottom w:val="nil"/>
          <w:right w:val="nil"/>
          <w:between w:val="nil"/>
        </w:pBdr>
        <w:spacing w:after="0" w:line="240" w:lineRule="auto"/>
        <w:jc w:val="both"/>
        <w:rPr>
          <w:rFonts w:ascii="Sylfaen" w:eastAsia="Arial Unicode MS" w:hAnsi="Sylfaen" w:cs="Arial Unicode MS"/>
          <w:lang w:val="ka-GE"/>
        </w:rPr>
      </w:pPr>
      <w:proofErr w:type="spellStart"/>
      <w:r w:rsidRPr="002F6CB4">
        <w:rPr>
          <w:rFonts w:ascii="Sylfaen" w:eastAsia="Sylfaen" w:hAnsi="Sylfaen"/>
          <w:color w:val="000000"/>
        </w:rPr>
        <w:t>უმაღლესი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დაწესებულებები</w:t>
      </w:r>
      <w:proofErr w:type="spellEnd"/>
    </w:p>
    <w:p w14:paraId="3D485C2A"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Arial Unicode MS" w:hAnsi="Sylfaen" w:cs="Arial Unicode MS"/>
          <w:lang w:val="ka-GE"/>
        </w:rPr>
      </w:pPr>
    </w:p>
    <w:p w14:paraId="1C04800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73AFDB3D" w14:textId="77777777" w:rsidR="005678D4" w:rsidRPr="002F6CB4" w:rsidRDefault="005678D4" w:rsidP="002F6CB4">
      <w:pPr>
        <w:pStyle w:val="a5"/>
        <w:numPr>
          <w:ilvl w:val="0"/>
          <w:numId w:val="229"/>
        </w:numPr>
        <w:spacing w:before="100" w:beforeAutospacing="1" w:after="0" w:line="240" w:lineRule="auto"/>
        <w:ind w:left="426"/>
        <w:jc w:val="both"/>
        <w:rPr>
          <w:rFonts w:ascii="Sylfaen" w:eastAsia="Sylfaen" w:hAnsi="Sylfaen"/>
        </w:rPr>
      </w:pP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კვლევების</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თანამშრომლობისა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ურთიერთობების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w:t>
      </w:r>
    </w:p>
    <w:p w14:paraId="3C7A9F6F" w14:textId="77777777" w:rsidR="005678D4" w:rsidRPr="002F6CB4" w:rsidRDefault="005678D4" w:rsidP="002F6CB4">
      <w:pPr>
        <w:pStyle w:val="a5"/>
        <w:numPr>
          <w:ilvl w:val="0"/>
          <w:numId w:val="229"/>
        </w:numPr>
        <w:spacing w:before="100" w:beforeAutospacing="1" w:after="0" w:line="240" w:lineRule="auto"/>
        <w:ind w:left="426"/>
        <w:jc w:val="both"/>
        <w:rPr>
          <w:rFonts w:ascii="Sylfaen" w:eastAsia="Sylfaen" w:hAnsi="Sylfaen"/>
        </w:rPr>
      </w:pP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მატერიალური</w:t>
      </w:r>
      <w:proofErr w:type="spellEnd"/>
      <w:r w:rsidRPr="002F6CB4">
        <w:rPr>
          <w:rFonts w:ascii="Sylfaen" w:eastAsia="Sylfaen" w:hAnsi="Sylfaen"/>
        </w:rPr>
        <w:t xml:space="preserve">, </w:t>
      </w:r>
      <w:proofErr w:type="spellStart"/>
      <w:r w:rsidRPr="002F6CB4">
        <w:rPr>
          <w:rFonts w:ascii="Sylfaen" w:eastAsia="Sylfaen" w:hAnsi="Sylfaen"/>
        </w:rPr>
        <w:t>კულტურული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სულიერი</w:t>
      </w:r>
      <w:proofErr w:type="spellEnd"/>
      <w:r w:rsidRPr="002F6CB4">
        <w:rPr>
          <w:rFonts w:ascii="Sylfaen" w:eastAsia="Sylfaen" w:hAnsi="Sylfaen"/>
        </w:rPr>
        <w:t xml:space="preserve"> </w:t>
      </w:r>
      <w:proofErr w:type="spellStart"/>
      <w:r w:rsidRPr="002F6CB4">
        <w:rPr>
          <w:rFonts w:ascii="Sylfaen" w:eastAsia="Sylfaen" w:hAnsi="Sylfaen"/>
        </w:rPr>
        <w:t>მემკვიდრეობის</w:t>
      </w:r>
      <w:proofErr w:type="spellEnd"/>
      <w:r w:rsidRPr="002F6CB4">
        <w:rPr>
          <w:rFonts w:ascii="Sylfaen" w:eastAsia="Sylfaen" w:hAnsi="Sylfaen"/>
        </w:rPr>
        <w:t xml:space="preserve"> </w:t>
      </w:r>
      <w:proofErr w:type="spellStart"/>
      <w:r w:rsidRPr="002F6CB4">
        <w:rPr>
          <w:rFonts w:ascii="Sylfaen" w:eastAsia="Sylfaen" w:hAnsi="Sylfaen"/>
        </w:rPr>
        <w:t>დაცვა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პოპულარიზაცია</w:t>
      </w:r>
      <w:proofErr w:type="spellEnd"/>
      <w:r w:rsidRPr="002F6CB4">
        <w:rPr>
          <w:rFonts w:ascii="Sylfaen" w:eastAsia="Sylfaen" w:hAnsi="Sylfaen"/>
        </w:rPr>
        <w:t>;</w:t>
      </w:r>
    </w:p>
    <w:p w14:paraId="47432AEF" w14:textId="77777777" w:rsidR="005678D4" w:rsidRPr="002F6CB4" w:rsidRDefault="005678D4" w:rsidP="002F6CB4">
      <w:pPr>
        <w:pStyle w:val="a5"/>
        <w:numPr>
          <w:ilvl w:val="0"/>
          <w:numId w:val="229"/>
        </w:numPr>
        <w:spacing w:before="100" w:beforeAutospacing="1" w:after="0" w:line="240" w:lineRule="auto"/>
        <w:ind w:left="426"/>
        <w:jc w:val="both"/>
        <w:rPr>
          <w:rFonts w:ascii="Sylfaen" w:eastAsia="Sylfaen" w:hAnsi="Sylfaen"/>
        </w:rPr>
      </w:pPr>
      <w:proofErr w:type="spellStart"/>
      <w:r w:rsidRPr="002F6CB4">
        <w:rPr>
          <w:rFonts w:ascii="Sylfaen" w:eastAsia="Sylfaen" w:hAnsi="Sylfaen" w:cs="Sylfaen"/>
        </w:rPr>
        <w:lastRenderedPageBreak/>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პოპულარიზაცია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ინტერნაციონალიზაცია</w:t>
      </w:r>
      <w:proofErr w:type="spellEnd"/>
      <w:r w:rsidRPr="002F6CB4">
        <w:rPr>
          <w:rFonts w:ascii="Sylfaen" w:eastAsia="Sylfaen" w:hAnsi="Sylfaen"/>
        </w:rPr>
        <w:t>;</w:t>
      </w:r>
    </w:p>
    <w:p w14:paraId="76D2E2D8" w14:textId="77777777" w:rsidR="005678D4" w:rsidRPr="002F6CB4" w:rsidRDefault="005678D4" w:rsidP="002F6CB4">
      <w:pPr>
        <w:pStyle w:val="a5"/>
        <w:numPr>
          <w:ilvl w:val="0"/>
          <w:numId w:val="229"/>
        </w:numPr>
        <w:spacing w:before="100" w:beforeAutospacing="1" w:after="0" w:line="240" w:lineRule="auto"/>
        <w:ind w:left="426"/>
        <w:jc w:val="both"/>
        <w:rPr>
          <w:rFonts w:ascii="Sylfaen" w:eastAsia="Sylfaen" w:hAnsi="Sylfaen"/>
        </w:rPr>
      </w:pPr>
      <w:proofErr w:type="spellStart"/>
      <w:proofErr w:type="gram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ინფრასტრუქტურული</w:t>
      </w:r>
      <w:proofErr w:type="spellEnd"/>
      <w:proofErr w:type="gramEnd"/>
      <w:r w:rsidRPr="002F6CB4">
        <w:rPr>
          <w:rFonts w:ascii="Sylfaen" w:eastAsia="Sylfaen" w:hAnsi="Sylfaen"/>
        </w:rPr>
        <w:t xml:space="preserve"> </w:t>
      </w:r>
      <w:proofErr w:type="spellStart"/>
      <w:r w:rsidRPr="002F6CB4">
        <w:rPr>
          <w:rFonts w:ascii="Sylfaen" w:eastAsia="Sylfaen" w:hAnsi="Sylfaen"/>
        </w:rPr>
        <w:t>შესაძლებლობების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w:t>
      </w:r>
    </w:p>
    <w:p w14:paraId="13557860" w14:textId="77777777" w:rsidR="005678D4" w:rsidRPr="002F6CB4" w:rsidRDefault="005678D4" w:rsidP="002F6CB4">
      <w:pPr>
        <w:pStyle w:val="a5"/>
        <w:numPr>
          <w:ilvl w:val="0"/>
          <w:numId w:val="229"/>
        </w:numPr>
        <w:spacing w:before="100" w:beforeAutospacing="1" w:after="0" w:line="240" w:lineRule="auto"/>
        <w:ind w:left="426"/>
        <w:jc w:val="both"/>
        <w:rPr>
          <w:rFonts w:ascii="Sylfaen" w:eastAsia="Sylfaen" w:hAnsi="Sylfaen"/>
        </w:rPr>
      </w:pP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w:t>
      </w:r>
      <w:proofErr w:type="spellEnd"/>
      <w:r w:rsidRPr="002F6CB4">
        <w:rPr>
          <w:rFonts w:ascii="Sylfaen" w:eastAsia="Sylfaen" w:hAnsi="Sylfaen"/>
        </w:rPr>
        <w:t xml:space="preserve"> </w:t>
      </w:r>
      <w:proofErr w:type="spellStart"/>
      <w:r w:rsidRPr="002F6CB4">
        <w:rPr>
          <w:rFonts w:ascii="Sylfaen" w:eastAsia="Sylfaen" w:hAnsi="Sylfaen"/>
        </w:rPr>
        <w:t>ჟურნალთა</w:t>
      </w:r>
      <w:proofErr w:type="spellEnd"/>
      <w:r w:rsidRPr="002F6CB4">
        <w:rPr>
          <w:rFonts w:ascii="Sylfaen" w:eastAsia="Sylfaen" w:hAnsi="Sylfaen"/>
        </w:rPr>
        <w:t xml:space="preserve"> </w:t>
      </w:r>
      <w:proofErr w:type="spellStart"/>
      <w:r w:rsidRPr="002F6CB4">
        <w:rPr>
          <w:rFonts w:ascii="Sylfaen" w:eastAsia="Sylfaen" w:hAnsi="Sylfaen"/>
        </w:rPr>
        <w:t>მონაცემთა</w:t>
      </w:r>
      <w:proofErr w:type="spellEnd"/>
      <w:r w:rsidRPr="002F6CB4">
        <w:rPr>
          <w:rFonts w:ascii="Sylfaen" w:eastAsia="Sylfaen" w:hAnsi="Sylfaen"/>
        </w:rPr>
        <w:t xml:space="preserve"> </w:t>
      </w:r>
      <w:proofErr w:type="spellStart"/>
      <w:r w:rsidRPr="002F6CB4">
        <w:rPr>
          <w:rFonts w:ascii="Sylfaen" w:eastAsia="Sylfaen" w:hAnsi="Sylfaen"/>
        </w:rPr>
        <w:t>ბაზების</w:t>
      </w:r>
      <w:proofErr w:type="spellEnd"/>
      <w:r w:rsidRPr="002F6CB4">
        <w:rPr>
          <w:rFonts w:ascii="Sylfaen" w:eastAsia="Sylfaen" w:hAnsi="Sylfaen"/>
        </w:rPr>
        <w:t xml:space="preserve"> </w:t>
      </w:r>
      <w:proofErr w:type="spellStart"/>
      <w:r w:rsidRPr="002F6CB4">
        <w:rPr>
          <w:rFonts w:ascii="Sylfaen" w:eastAsia="Sylfaen" w:hAnsi="Sylfaen"/>
        </w:rPr>
        <w:t>პროდუქტების</w:t>
      </w:r>
      <w:proofErr w:type="spellEnd"/>
      <w:r w:rsidRPr="002F6CB4">
        <w:rPr>
          <w:rFonts w:ascii="Sylfaen" w:eastAsia="Sylfaen" w:hAnsi="Sylfaen"/>
        </w:rPr>
        <w:t xml:space="preserve"> </w:t>
      </w:r>
      <w:proofErr w:type="spellStart"/>
      <w:r w:rsidRPr="002F6CB4">
        <w:rPr>
          <w:rFonts w:ascii="Sylfaen" w:eastAsia="Sylfaen" w:hAnsi="Sylfaen"/>
        </w:rPr>
        <w:t>წვდომის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ქართველ</w:t>
      </w:r>
      <w:proofErr w:type="spellEnd"/>
      <w:r w:rsidRPr="002F6CB4">
        <w:rPr>
          <w:rFonts w:ascii="Sylfaen" w:eastAsia="Sylfaen" w:hAnsi="Sylfaen"/>
        </w:rPr>
        <w:t xml:space="preserve"> </w:t>
      </w:r>
      <w:proofErr w:type="spellStart"/>
      <w:r w:rsidRPr="002F6CB4">
        <w:rPr>
          <w:rFonts w:ascii="Sylfaen" w:eastAsia="Sylfaen" w:hAnsi="Sylfaen"/>
        </w:rPr>
        <w:t>მეცნიერთა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სივრცეში</w:t>
      </w:r>
      <w:proofErr w:type="spellEnd"/>
      <w:r w:rsidRPr="002F6CB4">
        <w:rPr>
          <w:rFonts w:ascii="Sylfaen" w:eastAsia="Sylfaen" w:hAnsi="Sylfaen"/>
        </w:rPr>
        <w:t xml:space="preserve"> </w:t>
      </w:r>
      <w:proofErr w:type="spellStart"/>
      <w:r w:rsidRPr="002F6CB4">
        <w:rPr>
          <w:rFonts w:ascii="Sylfaen" w:eastAsia="Sylfaen" w:hAnsi="Sylfaen"/>
        </w:rPr>
        <w:t>ინტეგრირებისა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კვლევების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გაზრდის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lang w:val="ka-GE"/>
        </w:rPr>
        <w:t>.</w:t>
      </w:r>
    </w:p>
    <w:p w14:paraId="50F7B0BF"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944803A" w14:textId="77777777" w:rsidR="005678D4" w:rsidRPr="002F6CB4" w:rsidRDefault="005678D4" w:rsidP="002F6CB4">
      <w:pPr>
        <w:numPr>
          <w:ilvl w:val="0"/>
          <w:numId w:val="228"/>
        </w:numPr>
        <w:spacing w:before="100" w:beforeAutospacing="1" w:after="0" w:line="240" w:lineRule="auto"/>
        <w:ind w:left="426"/>
        <w:jc w:val="both"/>
        <w:rPr>
          <w:rFonts w:ascii="Sylfaen" w:hAnsi="Sylfaen"/>
        </w:rPr>
      </w:pPr>
      <w:proofErr w:type="spellStart"/>
      <w:r w:rsidRPr="002F6CB4">
        <w:rPr>
          <w:rFonts w:ascii="Sylfaen" w:hAnsi="Sylfaen" w:cs="Sylfaen"/>
        </w:rPr>
        <w:t>გაღრმავდა</w:t>
      </w:r>
      <w:proofErr w:type="spellEnd"/>
      <w:r w:rsidRPr="002F6CB4">
        <w:rPr>
          <w:rFonts w:ascii="Sylfaen" w:hAnsi="Sylfaen" w:cs="Sylfaen"/>
          <w:lang w:val="ka-GE"/>
        </w:rPr>
        <w:t xml:space="preserve"> </w:t>
      </w:r>
      <w:proofErr w:type="spellStart"/>
      <w:r w:rsidRPr="002F6CB4">
        <w:rPr>
          <w:rFonts w:ascii="Sylfaen" w:hAnsi="Sylfaen" w:cs="Sylfaen"/>
        </w:rPr>
        <w:t>სამეცნიერო</w:t>
      </w:r>
      <w:proofErr w:type="spellEnd"/>
      <w:r w:rsidRPr="002F6CB4">
        <w:rPr>
          <w:rFonts w:ascii="Sylfaen" w:hAnsi="Sylfaen" w:cs="Sylfaen"/>
          <w:lang w:val="ka-GE"/>
        </w:rPr>
        <w:t xml:space="preserve"> </w:t>
      </w:r>
      <w:proofErr w:type="spellStart"/>
      <w:r w:rsidRPr="002F6CB4">
        <w:rPr>
          <w:rFonts w:ascii="Sylfaen" w:hAnsi="Sylfaen" w:cs="Sylfaen"/>
        </w:rPr>
        <w:t>კვლევებში</w:t>
      </w:r>
      <w:proofErr w:type="spellEnd"/>
      <w:r w:rsidRPr="002F6CB4">
        <w:rPr>
          <w:rFonts w:ascii="Sylfaen" w:hAnsi="Sylfaen" w:cs="Sylfaen"/>
          <w:lang w:val="ka-GE"/>
        </w:rPr>
        <w:t xml:space="preserve"> </w:t>
      </w:r>
      <w:proofErr w:type="spellStart"/>
      <w:r w:rsidRPr="002F6CB4">
        <w:rPr>
          <w:rFonts w:ascii="Sylfaen" w:hAnsi="Sylfaen" w:cs="Sylfaen"/>
        </w:rPr>
        <w:t>საერთაშორისო</w:t>
      </w:r>
      <w:proofErr w:type="spellEnd"/>
      <w:r w:rsidRPr="002F6CB4">
        <w:rPr>
          <w:rFonts w:ascii="Sylfaen" w:hAnsi="Sylfaen" w:cs="Sylfaen"/>
          <w:lang w:val="ka-GE"/>
        </w:rPr>
        <w:t xml:space="preserve"> </w:t>
      </w:r>
      <w:proofErr w:type="spellStart"/>
      <w:r w:rsidRPr="002F6CB4">
        <w:rPr>
          <w:rFonts w:ascii="Sylfaen" w:hAnsi="Sylfaen" w:cs="Sylfaen"/>
        </w:rPr>
        <w:t>თანამშრომლობის</w:t>
      </w:r>
      <w:proofErr w:type="spellEnd"/>
      <w:r w:rsidRPr="002F6CB4">
        <w:rPr>
          <w:rFonts w:ascii="Sylfaen" w:hAnsi="Sylfaen" w:cs="Sylfaen"/>
          <w:lang w:val="ka-GE"/>
        </w:rPr>
        <w:t xml:space="preserve"> </w:t>
      </w:r>
      <w:proofErr w:type="spellStart"/>
      <w:r w:rsidRPr="002F6CB4">
        <w:rPr>
          <w:rFonts w:ascii="Sylfaen" w:hAnsi="Sylfaen" w:cs="Sylfaen"/>
        </w:rPr>
        <w:t>პროცესი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ჩამოყალიბდა</w:t>
      </w:r>
      <w:proofErr w:type="spellEnd"/>
      <w:r w:rsidRPr="002F6CB4">
        <w:rPr>
          <w:rFonts w:ascii="Sylfaen" w:hAnsi="Sylfaen" w:cs="Sylfaen"/>
          <w:lang w:val="ka-GE"/>
        </w:rPr>
        <w:t xml:space="preserve"> </w:t>
      </w:r>
      <w:proofErr w:type="spellStart"/>
      <w:r w:rsidRPr="002F6CB4">
        <w:rPr>
          <w:rFonts w:ascii="Sylfaen" w:hAnsi="Sylfaen" w:cs="Sylfaen"/>
        </w:rPr>
        <w:t>კონკურენტული</w:t>
      </w:r>
      <w:proofErr w:type="spellEnd"/>
      <w:r w:rsidRPr="002F6CB4">
        <w:rPr>
          <w:rFonts w:ascii="Sylfaen" w:hAnsi="Sylfaen" w:cs="Sylfaen"/>
          <w:lang w:val="ka-GE"/>
        </w:rPr>
        <w:t xml:space="preserve"> </w:t>
      </w:r>
      <w:proofErr w:type="spellStart"/>
      <w:r w:rsidRPr="002F6CB4">
        <w:rPr>
          <w:rFonts w:ascii="Sylfaen" w:hAnsi="Sylfaen" w:cs="Sylfaen"/>
        </w:rPr>
        <w:t>კვლევითი</w:t>
      </w:r>
      <w:proofErr w:type="spellEnd"/>
      <w:r w:rsidRPr="002F6CB4">
        <w:rPr>
          <w:rFonts w:ascii="Sylfaen" w:hAnsi="Sylfaen" w:cs="Sylfaen"/>
          <w:lang w:val="ka-GE"/>
        </w:rPr>
        <w:t xml:space="preserve"> </w:t>
      </w:r>
      <w:proofErr w:type="spellStart"/>
      <w:r w:rsidRPr="002F6CB4">
        <w:rPr>
          <w:rFonts w:ascii="Sylfaen" w:hAnsi="Sylfaen" w:cs="Sylfaen"/>
        </w:rPr>
        <w:t>გარემო</w:t>
      </w:r>
      <w:proofErr w:type="spellEnd"/>
      <w:r w:rsidRPr="002F6CB4">
        <w:rPr>
          <w:rFonts w:ascii="Sylfaen" w:hAnsi="Sylfaen" w:cs="Sylfaen"/>
          <w:lang w:val="ka-GE"/>
        </w:rPr>
        <w:t>;</w:t>
      </w:r>
    </w:p>
    <w:p w14:paraId="63F8200A" w14:textId="77777777" w:rsidR="005678D4" w:rsidRPr="002F6CB4" w:rsidRDefault="005678D4" w:rsidP="002F6CB4">
      <w:pPr>
        <w:pStyle w:val="a5"/>
        <w:numPr>
          <w:ilvl w:val="0"/>
          <w:numId w:val="228"/>
        </w:numPr>
        <w:spacing w:before="100" w:beforeAutospacing="1" w:after="0" w:line="240" w:lineRule="auto"/>
        <w:ind w:left="426"/>
        <w:jc w:val="both"/>
        <w:rPr>
          <w:rFonts w:ascii="Sylfaen" w:eastAsia="Sylfaen" w:hAnsi="Sylfaen"/>
        </w:rPr>
      </w:pPr>
      <w:proofErr w:type="spellStart"/>
      <w:r w:rsidRPr="002F6CB4">
        <w:rPr>
          <w:rFonts w:ascii="Sylfaen" w:eastAsia="Sylfaen" w:hAnsi="Sylfaen"/>
        </w:rPr>
        <w:t>პროგრამა</w:t>
      </w:r>
      <w:proofErr w:type="spellEnd"/>
      <w:r w:rsidRPr="002F6CB4">
        <w:rPr>
          <w:rFonts w:ascii="Sylfaen" w:eastAsia="Sylfaen" w:hAnsi="Sylfaen"/>
        </w:rPr>
        <w:t xml:space="preserve"> „</w:t>
      </w:r>
      <w:proofErr w:type="spellStart"/>
      <w:r w:rsidRPr="002F6CB4">
        <w:rPr>
          <w:rFonts w:ascii="Sylfaen" w:eastAsia="Sylfaen" w:hAnsi="Sylfaen"/>
        </w:rPr>
        <w:t>ჰორიზონტი</w:t>
      </w:r>
      <w:proofErr w:type="spellEnd"/>
      <w:r w:rsidRPr="002F6CB4">
        <w:rPr>
          <w:rFonts w:ascii="Sylfaen" w:eastAsia="Sylfaen" w:hAnsi="Sylfaen"/>
        </w:rPr>
        <w:t xml:space="preserve"> 2020“-ის </w:t>
      </w:r>
      <w:r w:rsidRPr="002F6CB4">
        <w:rPr>
          <w:rFonts w:ascii="Sylfaen" w:eastAsia="Sylfaen" w:hAnsi="Sylfaen"/>
          <w:lang w:val="ka-GE"/>
        </w:rPr>
        <w:t>ფარგლებში დაფინანსებულია საგრანტო პროექტები;</w:t>
      </w:r>
    </w:p>
    <w:p w14:paraId="40F1F9D9" w14:textId="77777777" w:rsidR="005678D4" w:rsidRPr="002F6CB4" w:rsidRDefault="005678D4" w:rsidP="002F6CB4">
      <w:pPr>
        <w:numPr>
          <w:ilvl w:val="0"/>
          <w:numId w:val="228"/>
        </w:numPr>
        <w:spacing w:before="100" w:beforeAutospacing="1" w:after="0" w:line="240" w:lineRule="auto"/>
        <w:ind w:left="426"/>
        <w:jc w:val="both"/>
        <w:rPr>
          <w:rFonts w:ascii="Sylfaen" w:hAnsi="Sylfaen"/>
        </w:rPr>
      </w:pPr>
      <w:proofErr w:type="spellStart"/>
      <w:r w:rsidRPr="002F6CB4">
        <w:rPr>
          <w:rFonts w:ascii="Sylfaen" w:hAnsi="Sylfaen" w:cs="Sylfaen"/>
        </w:rPr>
        <w:t>გაზ</w:t>
      </w:r>
      <w:proofErr w:type="spellEnd"/>
      <w:r w:rsidRPr="002F6CB4">
        <w:rPr>
          <w:rFonts w:ascii="Sylfaen" w:hAnsi="Sylfaen" w:cs="Sylfaen"/>
          <w:lang w:val="ka-GE"/>
        </w:rPr>
        <w:t xml:space="preserve">რდილია </w:t>
      </w:r>
      <w:proofErr w:type="spellStart"/>
      <w:r w:rsidRPr="002F6CB4">
        <w:rPr>
          <w:rFonts w:ascii="Sylfaen" w:hAnsi="Sylfaen" w:cs="Sylfaen"/>
        </w:rPr>
        <w:t>სკოლის</w:t>
      </w:r>
      <w:proofErr w:type="spellEnd"/>
      <w:r w:rsidRPr="002F6CB4">
        <w:rPr>
          <w:rFonts w:ascii="Sylfaen" w:hAnsi="Sylfaen" w:cs="Sylfaen"/>
          <w:lang w:val="ka-GE"/>
        </w:rPr>
        <w:t xml:space="preserve"> </w:t>
      </w:r>
      <w:proofErr w:type="spellStart"/>
      <w:r w:rsidRPr="002F6CB4">
        <w:rPr>
          <w:rFonts w:ascii="Sylfaen" w:hAnsi="Sylfaen" w:cs="Sylfaen"/>
        </w:rPr>
        <w:t>მოსწავლეების</w:t>
      </w:r>
      <w:proofErr w:type="spellEnd"/>
      <w:r w:rsidRPr="002F6CB4">
        <w:rPr>
          <w:rFonts w:ascii="Sylfaen" w:hAnsi="Sylfaen" w:cs="Sylfaen"/>
          <w:lang w:val="ka-GE"/>
        </w:rPr>
        <w:t xml:space="preserve"> </w:t>
      </w:r>
      <w:proofErr w:type="spellStart"/>
      <w:r w:rsidRPr="002F6CB4">
        <w:rPr>
          <w:rFonts w:ascii="Sylfaen" w:hAnsi="Sylfaen" w:cs="Sylfaen"/>
        </w:rPr>
        <w:t>მოტივაცია</w:t>
      </w:r>
      <w:proofErr w:type="spellEnd"/>
      <w:r w:rsidRPr="002F6CB4">
        <w:rPr>
          <w:rFonts w:ascii="Sylfaen" w:hAnsi="Sylfaen" w:cs="Sylfaen"/>
          <w:lang w:val="ka-GE"/>
        </w:rPr>
        <w:t xml:space="preserve"> </w:t>
      </w:r>
      <w:proofErr w:type="spellStart"/>
      <w:r w:rsidRPr="002F6CB4">
        <w:rPr>
          <w:rFonts w:ascii="Sylfaen" w:hAnsi="Sylfaen" w:cs="Sylfaen"/>
        </w:rPr>
        <w:t>ფუნდამენტალური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სხვა</w:t>
      </w:r>
      <w:proofErr w:type="spellEnd"/>
      <w:r w:rsidRPr="002F6CB4">
        <w:rPr>
          <w:rFonts w:ascii="Sylfaen" w:hAnsi="Sylfaen" w:cs="Sylfaen"/>
          <w:lang w:val="ka-GE"/>
        </w:rPr>
        <w:t xml:space="preserve"> </w:t>
      </w:r>
      <w:proofErr w:type="spellStart"/>
      <w:r w:rsidRPr="002F6CB4">
        <w:rPr>
          <w:rFonts w:ascii="Sylfaen" w:hAnsi="Sylfaen" w:cs="Sylfaen"/>
        </w:rPr>
        <w:t>მეცნიერებების</w:t>
      </w:r>
      <w:proofErr w:type="spellEnd"/>
      <w:r w:rsidRPr="002F6CB4">
        <w:rPr>
          <w:rFonts w:ascii="Sylfaen" w:hAnsi="Sylfaen" w:cs="Sylfaen"/>
          <w:lang w:val="ka-GE"/>
        </w:rPr>
        <w:t xml:space="preserve"> </w:t>
      </w:r>
      <w:proofErr w:type="spellStart"/>
      <w:r w:rsidRPr="002F6CB4">
        <w:rPr>
          <w:rFonts w:ascii="Sylfaen" w:hAnsi="Sylfaen" w:cs="Sylfaen"/>
        </w:rPr>
        <w:t>შესწავლის</w:t>
      </w:r>
      <w:proofErr w:type="spellEnd"/>
      <w:r w:rsidRPr="002F6CB4">
        <w:rPr>
          <w:rFonts w:ascii="Sylfaen" w:hAnsi="Sylfaen" w:cs="Sylfaen"/>
          <w:lang w:val="ka-GE"/>
        </w:rPr>
        <w:t xml:space="preserve"> </w:t>
      </w:r>
      <w:proofErr w:type="spellStart"/>
      <w:r w:rsidRPr="002F6CB4">
        <w:rPr>
          <w:rFonts w:ascii="Sylfaen" w:hAnsi="Sylfaen" w:cs="Sylfaen"/>
        </w:rPr>
        <w:t>მიმართულებით</w:t>
      </w:r>
      <w:proofErr w:type="spellEnd"/>
      <w:r w:rsidRPr="002F6CB4">
        <w:rPr>
          <w:rFonts w:ascii="Sylfaen" w:hAnsi="Sylfaen"/>
        </w:rPr>
        <w:t xml:space="preserve">; </w:t>
      </w:r>
    </w:p>
    <w:p w14:paraId="1E0AC7FC" w14:textId="77777777" w:rsidR="005678D4" w:rsidRPr="002F6CB4" w:rsidRDefault="005678D4" w:rsidP="002F6CB4">
      <w:pPr>
        <w:numPr>
          <w:ilvl w:val="0"/>
          <w:numId w:val="228"/>
        </w:numPr>
        <w:spacing w:before="100" w:beforeAutospacing="1" w:after="0" w:line="240" w:lineRule="auto"/>
        <w:ind w:left="426"/>
        <w:jc w:val="both"/>
        <w:rPr>
          <w:rFonts w:ascii="Sylfaen" w:hAnsi="Sylfaen" w:cs="Sylfaen"/>
        </w:rPr>
      </w:pPr>
      <w:proofErr w:type="spellStart"/>
      <w:r w:rsidRPr="002F6CB4">
        <w:rPr>
          <w:rFonts w:ascii="Sylfaen" w:hAnsi="Sylfaen" w:cs="Sylfaen"/>
        </w:rPr>
        <w:t>სამეცნიერო</w:t>
      </w:r>
      <w:proofErr w:type="spellEnd"/>
      <w:r w:rsidRPr="002F6CB4">
        <w:rPr>
          <w:rFonts w:ascii="Sylfaen" w:hAnsi="Sylfaen" w:cs="Sylfaen"/>
          <w:lang w:val="ka-GE"/>
        </w:rPr>
        <w:t xml:space="preserve"> </w:t>
      </w:r>
      <w:proofErr w:type="spellStart"/>
      <w:r w:rsidRPr="002F6CB4">
        <w:rPr>
          <w:rFonts w:ascii="Sylfaen" w:hAnsi="Sylfaen" w:cs="Sylfaen"/>
        </w:rPr>
        <w:t>კვლევების</w:t>
      </w:r>
      <w:proofErr w:type="spellEnd"/>
      <w:r w:rsidRPr="002F6CB4">
        <w:rPr>
          <w:rFonts w:ascii="Sylfaen" w:hAnsi="Sylfaen" w:cs="Sylfaen"/>
          <w:lang w:val="ka-GE"/>
        </w:rPr>
        <w:t xml:space="preserve"> </w:t>
      </w:r>
      <w:proofErr w:type="spellStart"/>
      <w:r w:rsidRPr="002F6CB4">
        <w:rPr>
          <w:rFonts w:ascii="Sylfaen" w:hAnsi="Sylfaen" w:cs="Sylfaen"/>
        </w:rPr>
        <w:t>ხელშეწყობისა</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ა</w:t>
      </w:r>
      <w:proofErr w:type="spellStart"/>
      <w:r w:rsidRPr="002F6CB4">
        <w:rPr>
          <w:rFonts w:ascii="Sylfaen" w:hAnsi="Sylfaen" w:cs="Sylfaen"/>
        </w:rPr>
        <w:t>ხალგაზრდა</w:t>
      </w:r>
      <w:proofErr w:type="spellEnd"/>
      <w:r w:rsidRPr="002F6CB4">
        <w:rPr>
          <w:rFonts w:ascii="Sylfaen" w:hAnsi="Sylfaen" w:cs="Sylfaen"/>
          <w:lang w:val="ka-GE"/>
        </w:rPr>
        <w:t xml:space="preserve"> </w:t>
      </w:r>
      <w:proofErr w:type="spellStart"/>
      <w:r w:rsidRPr="002F6CB4">
        <w:rPr>
          <w:rFonts w:ascii="Sylfaen" w:hAnsi="Sylfaen" w:cs="Sylfaen"/>
        </w:rPr>
        <w:t>მეცნიერთა</w:t>
      </w:r>
      <w:proofErr w:type="spellEnd"/>
      <w:r w:rsidRPr="002F6CB4">
        <w:rPr>
          <w:rFonts w:ascii="Sylfaen" w:hAnsi="Sylfaen" w:cs="Sylfaen"/>
          <w:lang w:val="ka-GE"/>
        </w:rPr>
        <w:t xml:space="preserve"> </w:t>
      </w:r>
      <w:proofErr w:type="spellStart"/>
      <w:r w:rsidRPr="002F6CB4">
        <w:rPr>
          <w:rFonts w:ascii="Sylfaen" w:hAnsi="Sylfaen" w:cs="Sylfaen"/>
        </w:rPr>
        <w:t>წახალისების</w:t>
      </w:r>
      <w:proofErr w:type="spellEnd"/>
      <w:r w:rsidRPr="002F6CB4">
        <w:rPr>
          <w:rFonts w:ascii="Sylfaen" w:hAnsi="Sylfaen" w:cs="Sylfaen"/>
          <w:lang w:val="ka-GE"/>
        </w:rPr>
        <w:t xml:space="preserve"> </w:t>
      </w:r>
      <w:proofErr w:type="spellStart"/>
      <w:r w:rsidRPr="002F6CB4">
        <w:rPr>
          <w:rFonts w:ascii="Sylfaen" w:hAnsi="Sylfaen" w:cs="Sylfaen"/>
        </w:rPr>
        <w:t>მიზნით</w:t>
      </w:r>
      <w:proofErr w:type="spellEnd"/>
      <w:r w:rsidRPr="002F6CB4">
        <w:rPr>
          <w:rFonts w:ascii="Sylfaen" w:hAnsi="Sylfaen" w:cs="Sylfaen"/>
          <w:lang w:val="ka-GE"/>
        </w:rPr>
        <w:t xml:space="preserve"> დაფინანსებულია </w:t>
      </w:r>
      <w:proofErr w:type="spellStart"/>
      <w:r w:rsidRPr="002F6CB4">
        <w:rPr>
          <w:rFonts w:ascii="Sylfaen" w:hAnsi="Sylfaen" w:cs="Sylfaen"/>
        </w:rPr>
        <w:t>კვ</w:t>
      </w:r>
      <w:proofErr w:type="spellEnd"/>
      <w:r w:rsidRPr="002F6CB4">
        <w:rPr>
          <w:rFonts w:ascii="Sylfaen" w:hAnsi="Sylfaen" w:cs="Sylfaen"/>
          <w:lang w:val="ka-GE"/>
        </w:rPr>
        <w:t>ლ</w:t>
      </w:r>
      <w:proofErr w:type="spellStart"/>
      <w:r w:rsidRPr="002F6CB4">
        <w:rPr>
          <w:rFonts w:ascii="Sylfaen" w:hAnsi="Sylfaen" w:cs="Sylfaen"/>
        </w:rPr>
        <w:t>ევითი</w:t>
      </w:r>
      <w:proofErr w:type="spellEnd"/>
      <w:r w:rsidRPr="002F6CB4">
        <w:rPr>
          <w:rFonts w:ascii="Sylfaen" w:hAnsi="Sylfaen" w:cs="Sylfaen"/>
          <w:lang w:val="ka-GE"/>
        </w:rPr>
        <w:t xml:space="preserve"> </w:t>
      </w:r>
      <w:proofErr w:type="spellStart"/>
      <w:r w:rsidRPr="002F6CB4">
        <w:rPr>
          <w:rFonts w:ascii="Sylfaen" w:hAnsi="Sylfaen" w:cs="Sylfaen"/>
        </w:rPr>
        <w:t>პროექტები</w:t>
      </w:r>
      <w:proofErr w:type="spellEnd"/>
      <w:r w:rsidRPr="002F6CB4">
        <w:rPr>
          <w:rFonts w:ascii="Sylfaen" w:hAnsi="Sylfaen"/>
        </w:rPr>
        <w:t>.</w:t>
      </w:r>
    </w:p>
    <w:p w14:paraId="1EA6D355"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010633FB" w14:textId="77777777" w:rsidR="005678D4" w:rsidRPr="002F6CB4" w:rsidRDefault="005678D4" w:rsidP="002F6CB4">
      <w:pPr>
        <w:numPr>
          <w:ilvl w:val="0"/>
          <w:numId w:val="227"/>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604DE5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გრანტების</w:t>
      </w:r>
      <w:proofErr w:type="spellEnd"/>
      <w:r w:rsidRPr="002F6CB4">
        <w:rPr>
          <w:rFonts w:ascii="Sylfaen" w:eastAsia="Sylfaen" w:hAnsi="Sylfaen"/>
        </w:rPr>
        <w:t xml:space="preserve"> </w:t>
      </w:r>
      <w:proofErr w:type="spellStart"/>
      <w:r w:rsidRPr="002F6CB4">
        <w:rPr>
          <w:rFonts w:ascii="Sylfaen" w:eastAsia="Sylfaen" w:hAnsi="Sylfaen"/>
        </w:rPr>
        <w:t>გაცემისა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დაფინანსებული</w:t>
      </w:r>
      <w:proofErr w:type="spellEnd"/>
      <w:r w:rsidRPr="002F6CB4">
        <w:rPr>
          <w:rFonts w:ascii="Sylfaen" w:eastAsia="Sylfaen" w:hAnsi="Sylfaen"/>
        </w:rPr>
        <w:t xml:space="preserve"> </w:t>
      </w:r>
      <w:proofErr w:type="spellStart"/>
      <w:r w:rsidRPr="002F6CB4">
        <w:rPr>
          <w:rFonts w:ascii="Sylfaen" w:eastAsia="Sylfaen" w:hAnsi="Sylfaen"/>
        </w:rPr>
        <w:t>საგრანტო</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2015-2017 </w:t>
      </w:r>
      <w:proofErr w:type="spellStart"/>
      <w:r w:rsidRPr="002F6CB4">
        <w:rPr>
          <w:rFonts w:ascii="Sylfaen" w:eastAsia="Sylfaen" w:hAnsi="Sylfaen"/>
        </w:rPr>
        <w:t>წლებში</w:t>
      </w:r>
      <w:proofErr w:type="spellEnd"/>
      <w:r w:rsidRPr="002F6CB4">
        <w:rPr>
          <w:rFonts w:ascii="Sylfaen" w:eastAsia="Sylfaen" w:hAnsi="Sylfaen"/>
        </w:rPr>
        <w:t xml:space="preserve"> </w:t>
      </w:r>
      <w:proofErr w:type="spellStart"/>
      <w:r w:rsidRPr="002F6CB4">
        <w:rPr>
          <w:rFonts w:ascii="Sylfaen" w:eastAsia="Sylfaen" w:hAnsi="Sylfaen"/>
        </w:rPr>
        <w:t>გამარჯვებული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დაფინანსებული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აღემატება</w:t>
      </w:r>
      <w:proofErr w:type="spellEnd"/>
      <w:r w:rsidRPr="002F6CB4">
        <w:rPr>
          <w:rFonts w:ascii="Sylfaen" w:eastAsia="Sylfaen" w:hAnsi="Sylfaen"/>
        </w:rPr>
        <w:t xml:space="preserve"> 1 600-ს;</w:t>
      </w:r>
    </w:p>
    <w:p w14:paraId="63D2148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D6B814D"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704C2828"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cs="Sylfaen"/>
          <w:lang w:val="ka-GE"/>
        </w:rPr>
        <w:t>მიღწეული შედეგის შეფასების ინდიკატორი</w:t>
      </w:r>
    </w:p>
    <w:p w14:paraId="34AD87C9"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საანგარიშო პერიოდში</w:t>
      </w:r>
      <w:r w:rsidRPr="002F6CB4">
        <w:rPr>
          <w:rFonts w:ascii="Sylfaen" w:hAnsi="Sylfaen" w:cs="Sylfaen"/>
        </w:rPr>
        <w:t xml:space="preserve"> </w:t>
      </w:r>
      <w:proofErr w:type="spellStart"/>
      <w:r w:rsidRPr="002F6CB4">
        <w:rPr>
          <w:rFonts w:ascii="Sylfaen" w:hAnsi="Sylfaen" w:cs="Sylfaen"/>
        </w:rPr>
        <w:t>ფინანსური</w:t>
      </w:r>
      <w:proofErr w:type="spellEnd"/>
      <w:r w:rsidRPr="002F6CB4">
        <w:rPr>
          <w:rFonts w:ascii="Sylfaen" w:hAnsi="Sylfaen" w:cs="Sylfaen"/>
        </w:rPr>
        <w:t xml:space="preserve"> </w:t>
      </w:r>
      <w:proofErr w:type="spellStart"/>
      <w:r w:rsidRPr="002F6CB4">
        <w:rPr>
          <w:rFonts w:ascii="Sylfaen" w:hAnsi="Sylfaen" w:cs="Sylfaen"/>
        </w:rPr>
        <w:t>მხარდაჭერ</w:t>
      </w:r>
      <w:proofErr w:type="spellEnd"/>
      <w:r w:rsidRPr="002F6CB4">
        <w:rPr>
          <w:rFonts w:ascii="Sylfaen" w:hAnsi="Sylfaen" w:cs="Sylfaen"/>
          <w:lang w:val="ka-GE"/>
        </w:rPr>
        <w:t>ა</w:t>
      </w:r>
      <w:r w:rsidRPr="002F6CB4">
        <w:rPr>
          <w:rFonts w:ascii="Sylfaen" w:hAnsi="Sylfaen" w:cs="Sylfaen"/>
        </w:rPr>
        <w:t xml:space="preserve"> </w:t>
      </w:r>
      <w:r w:rsidRPr="002F6CB4">
        <w:rPr>
          <w:rFonts w:ascii="Sylfaen" w:hAnsi="Sylfaen" w:cs="Sylfaen"/>
          <w:lang w:val="ka-GE"/>
        </w:rPr>
        <w:t>მიიღო</w:t>
      </w:r>
      <w:r w:rsidRPr="002F6CB4">
        <w:rPr>
          <w:rFonts w:ascii="Sylfaen" w:hAnsi="Sylfaen" w:cs="Sylfaen"/>
        </w:rPr>
        <w:t xml:space="preserve"> 808 </w:t>
      </w:r>
      <w:proofErr w:type="spellStart"/>
      <w:r w:rsidRPr="002F6CB4">
        <w:rPr>
          <w:rFonts w:ascii="Sylfaen" w:hAnsi="Sylfaen" w:cs="Sylfaen"/>
        </w:rPr>
        <w:t>საგრანტო</w:t>
      </w:r>
      <w:proofErr w:type="spellEnd"/>
      <w:r w:rsidRPr="002F6CB4">
        <w:rPr>
          <w:rFonts w:ascii="Sylfaen" w:hAnsi="Sylfaen" w:cs="Sylfaen"/>
        </w:rPr>
        <w:t xml:space="preserve"> </w:t>
      </w:r>
      <w:proofErr w:type="spellStart"/>
      <w:r w:rsidRPr="002F6CB4">
        <w:rPr>
          <w:rFonts w:ascii="Sylfaen" w:hAnsi="Sylfaen" w:cs="Sylfaen"/>
        </w:rPr>
        <w:t>პროექტმა</w:t>
      </w:r>
      <w:proofErr w:type="spellEnd"/>
      <w:r w:rsidRPr="002F6CB4">
        <w:rPr>
          <w:rFonts w:ascii="Sylfaen" w:hAnsi="Sylfaen" w:cs="Sylfaen"/>
          <w:lang w:val="ka-GE"/>
        </w:rPr>
        <w:t>;</w:t>
      </w:r>
    </w:p>
    <w:p w14:paraId="003EEA3D" w14:textId="77777777" w:rsidR="005678D4" w:rsidRPr="002F6CB4" w:rsidRDefault="005678D4" w:rsidP="002F6CB4">
      <w:pPr>
        <w:numPr>
          <w:ilvl w:val="0"/>
          <w:numId w:val="227"/>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p>
    <w:p w14:paraId="08ACCCD4" w14:textId="77777777" w:rsidR="005678D4" w:rsidRPr="002F6CB4" w:rsidRDefault="005678D4" w:rsidP="002F6CB4">
      <w:pPr>
        <w:spacing w:before="100" w:beforeAutospacing="1" w:line="240" w:lineRule="auto"/>
        <w:ind w:left="-76"/>
        <w:jc w:val="both"/>
        <w:rPr>
          <w:rFonts w:ascii="Sylfaen" w:hAnsi="Sylfaen" w:cs="Sylfaen"/>
        </w:rPr>
      </w:pPr>
      <w:proofErr w:type="spellStart"/>
      <w:r w:rsidRPr="002F6CB4">
        <w:rPr>
          <w:rFonts w:ascii="Sylfaen" w:eastAsia="Sylfaen" w:hAnsi="Sylfaen" w:cs="Sylfaen"/>
        </w:rPr>
        <w:t>სამეცნიე</w:t>
      </w:r>
      <w:r w:rsidRPr="002F6CB4">
        <w:rPr>
          <w:rFonts w:ascii="Sylfaen" w:eastAsia="Sylfaen" w:hAnsi="Sylfaen"/>
        </w:rPr>
        <w:t>რო</w:t>
      </w:r>
      <w:proofErr w:type="spellEnd"/>
      <w:r w:rsidRPr="002F6CB4">
        <w:rPr>
          <w:rFonts w:ascii="Sylfaen" w:eastAsia="Sylfaen" w:hAnsi="Sylfaen"/>
        </w:rPr>
        <w:t xml:space="preserve"> </w:t>
      </w:r>
      <w:proofErr w:type="spellStart"/>
      <w:r w:rsidRPr="002F6CB4">
        <w:rPr>
          <w:rFonts w:ascii="Sylfaen" w:eastAsia="Sylfaen" w:hAnsi="Sylfaen"/>
        </w:rPr>
        <w:t>კვლევებისა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ინოვაციების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ჩატარდა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შემეცნებითი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w:t>
      </w:r>
      <w:proofErr w:type="spellEnd"/>
      <w:r w:rsidRPr="002F6CB4">
        <w:rPr>
          <w:rFonts w:ascii="Sylfaen" w:eastAsia="Sylfaen" w:hAnsi="Sylfaen"/>
        </w:rPr>
        <w:t xml:space="preserve"> - </w:t>
      </w:r>
      <w:proofErr w:type="spellStart"/>
      <w:r w:rsidRPr="002F6CB4">
        <w:rPr>
          <w:rFonts w:ascii="Sylfaen" w:eastAsia="Sylfaen" w:hAnsi="Sylfaen"/>
        </w:rPr>
        <w:t>კონფერენციები</w:t>
      </w:r>
      <w:proofErr w:type="spellEnd"/>
      <w:r w:rsidRPr="002F6CB4">
        <w:rPr>
          <w:rFonts w:ascii="Sylfaen" w:eastAsia="Sylfaen" w:hAnsi="Sylfaen"/>
        </w:rPr>
        <w:t xml:space="preserve">, </w:t>
      </w:r>
      <w:proofErr w:type="spellStart"/>
      <w:r w:rsidRPr="002F6CB4">
        <w:rPr>
          <w:rFonts w:ascii="Sylfaen" w:eastAsia="Sylfaen" w:hAnsi="Sylfaen"/>
        </w:rPr>
        <w:t>სემინარები</w:t>
      </w:r>
      <w:proofErr w:type="spellEnd"/>
      <w:r w:rsidRPr="002F6CB4">
        <w:rPr>
          <w:rFonts w:ascii="Sylfaen" w:eastAsia="Sylfaen" w:hAnsi="Sylfaen"/>
        </w:rPr>
        <w:t xml:space="preserve">, </w:t>
      </w:r>
      <w:proofErr w:type="spellStart"/>
      <w:r w:rsidRPr="002F6CB4">
        <w:rPr>
          <w:rFonts w:ascii="Sylfaen" w:eastAsia="Sylfaen" w:hAnsi="Sylfaen"/>
        </w:rPr>
        <w:t>ტრე</w:t>
      </w:r>
      <w:proofErr w:type="spellEnd"/>
      <w:r w:rsidRPr="002F6CB4">
        <w:rPr>
          <w:rFonts w:ascii="Sylfaen" w:eastAsia="Sylfaen" w:hAnsi="Sylfaen"/>
          <w:lang w:val="ka-GE"/>
        </w:rPr>
        <w:t>ი</w:t>
      </w:r>
      <w:proofErr w:type="spellStart"/>
      <w:r w:rsidRPr="002F6CB4">
        <w:rPr>
          <w:rFonts w:ascii="Sylfaen" w:eastAsia="Sylfaen" w:hAnsi="Sylfaen"/>
        </w:rPr>
        <w:t>ნინგები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ლექციები</w:t>
      </w:r>
      <w:proofErr w:type="spellEnd"/>
      <w:r w:rsidRPr="002F6CB4">
        <w:rPr>
          <w:rFonts w:ascii="Sylfaen" w:eastAsia="Sylfaen" w:hAnsi="Sylfaen"/>
        </w:rPr>
        <w:t xml:space="preserve">, </w:t>
      </w:r>
      <w:proofErr w:type="spellStart"/>
      <w:r w:rsidRPr="002F6CB4">
        <w:rPr>
          <w:rFonts w:ascii="Sylfaen" w:eastAsia="Sylfaen" w:hAnsi="Sylfaen"/>
        </w:rPr>
        <w:t>გამოფენები</w:t>
      </w:r>
      <w:proofErr w:type="spellEnd"/>
      <w:r w:rsidRPr="002F6CB4">
        <w:rPr>
          <w:rFonts w:ascii="Sylfaen" w:eastAsia="Sylfaen" w:hAnsi="Sylfaen"/>
          <w:lang w:val="ka-GE"/>
        </w:rPr>
        <w:t xml:space="preserve">, </w:t>
      </w:r>
      <w:proofErr w:type="spellStart"/>
      <w:r w:rsidRPr="002F6CB4">
        <w:rPr>
          <w:rFonts w:ascii="Sylfaen" w:eastAsia="Sylfaen" w:hAnsi="Sylfaen"/>
        </w:rPr>
        <w:t>რომელშიც</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მიიღეს</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უცხოეთის</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ერთეულების</w:t>
      </w:r>
      <w:proofErr w:type="spellEnd"/>
      <w:r w:rsidRPr="002F6CB4">
        <w:rPr>
          <w:rFonts w:ascii="Sylfaen" w:eastAsia="Sylfaen" w:hAnsi="Sylfaen"/>
        </w:rPr>
        <w:t xml:space="preserve"> </w:t>
      </w:r>
      <w:proofErr w:type="spellStart"/>
      <w:r w:rsidRPr="002F6CB4">
        <w:rPr>
          <w:rFonts w:ascii="Sylfaen" w:eastAsia="Sylfaen" w:hAnsi="Sylfaen"/>
        </w:rPr>
        <w:t>წამყვანმა</w:t>
      </w:r>
      <w:proofErr w:type="spellEnd"/>
      <w:r w:rsidRPr="002F6CB4">
        <w:rPr>
          <w:rFonts w:ascii="Sylfaen" w:eastAsia="Sylfaen" w:hAnsi="Sylfaen"/>
        </w:rPr>
        <w:t xml:space="preserve"> </w:t>
      </w:r>
      <w:proofErr w:type="spellStart"/>
      <w:r w:rsidRPr="002F6CB4">
        <w:rPr>
          <w:rFonts w:ascii="Sylfaen" w:eastAsia="Sylfaen" w:hAnsi="Sylfaen"/>
        </w:rPr>
        <w:t>წარმომადგენლებმა</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ინოვაციების</w:t>
      </w:r>
      <w:proofErr w:type="spellEnd"/>
      <w:r w:rsidRPr="002F6CB4">
        <w:rPr>
          <w:rFonts w:ascii="Sylfaen" w:eastAsia="Sylfaen" w:hAnsi="Sylfaen"/>
        </w:rPr>
        <w:t xml:space="preserve"> </w:t>
      </w:r>
      <w:proofErr w:type="spellStart"/>
      <w:r w:rsidRPr="002F6CB4">
        <w:rPr>
          <w:rFonts w:ascii="Sylfaen" w:eastAsia="Sylfaen" w:hAnsi="Sylfaen"/>
        </w:rPr>
        <w:t>კვირეულის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ფარგლებშიც</w:t>
      </w:r>
      <w:proofErr w:type="spellEnd"/>
      <w:r w:rsidRPr="002F6CB4">
        <w:rPr>
          <w:rFonts w:ascii="Sylfaen" w:eastAsia="Sylfaen" w:hAnsi="Sylfaen"/>
        </w:rPr>
        <w:t xml:space="preserve"> </w:t>
      </w:r>
      <w:proofErr w:type="spellStart"/>
      <w:r w:rsidRPr="002F6CB4">
        <w:rPr>
          <w:rFonts w:ascii="Sylfaen" w:eastAsia="Sylfaen" w:hAnsi="Sylfaen"/>
        </w:rPr>
        <w:t>გამართული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w:t>
      </w:r>
      <w:proofErr w:type="spellEnd"/>
      <w:r w:rsidRPr="002F6CB4">
        <w:rPr>
          <w:rFonts w:ascii="Sylfaen" w:eastAsia="Sylfaen" w:hAnsi="Sylfaen"/>
          <w:lang w:val="ka-GE"/>
        </w:rPr>
        <w:t>ს</w:t>
      </w:r>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683A8A00" w14:textId="77777777" w:rsidR="005678D4" w:rsidRPr="002F6CB4" w:rsidRDefault="005678D4" w:rsidP="002F6CB4">
      <w:pPr>
        <w:pStyle w:val="a5"/>
        <w:spacing w:before="100" w:beforeAutospacing="1" w:after="0" w:line="240" w:lineRule="auto"/>
        <w:ind w:left="284"/>
        <w:jc w:val="both"/>
        <w:rPr>
          <w:rFonts w:ascii="Sylfaen" w:hAnsi="Sylfaen" w:cs="Sylfaen"/>
        </w:rPr>
      </w:pPr>
    </w:p>
    <w:p w14:paraId="28CD17E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8783F7E"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eastAsia="Sylfaen" w:hAnsi="Sylfaen" w:cs="Sylfaen"/>
        </w:rPr>
        <w:t>თბილისის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ინოვაციების</w:t>
      </w:r>
      <w:proofErr w:type="spellEnd"/>
      <w:r w:rsidRPr="002F6CB4">
        <w:rPr>
          <w:rFonts w:ascii="Sylfaen" w:eastAsia="Sylfaen" w:hAnsi="Sylfaen"/>
        </w:rPr>
        <w:t xml:space="preserve"> </w:t>
      </w:r>
      <w:proofErr w:type="spellStart"/>
      <w:r w:rsidRPr="002F6CB4">
        <w:rPr>
          <w:rFonts w:ascii="Sylfaen" w:eastAsia="Sylfaen" w:hAnsi="Sylfaen"/>
        </w:rPr>
        <w:t>ფესტივალის</w:t>
      </w:r>
      <w:proofErr w:type="spellEnd"/>
      <w:r w:rsidRPr="002F6CB4">
        <w:rPr>
          <w:rFonts w:ascii="Sylfaen" w:eastAsia="Sylfaen" w:hAnsi="Sylfaen"/>
        </w:rPr>
        <w:t xml:space="preserve"> </w:t>
      </w:r>
      <w:proofErr w:type="spellStart"/>
      <w:r w:rsidRPr="002F6CB4">
        <w:rPr>
          <w:rFonts w:ascii="Sylfaen" w:eastAsia="Sylfaen" w:hAnsi="Sylfaen"/>
        </w:rPr>
        <w:t>ორგანიზება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უცხოეთის</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ერთეულების</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დაინტერესებული</w:t>
      </w:r>
      <w:proofErr w:type="spellEnd"/>
      <w:r w:rsidRPr="002F6CB4">
        <w:rPr>
          <w:rFonts w:ascii="Sylfaen" w:eastAsia="Sylfaen" w:hAnsi="Sylfaen"/>
        </w:rPr>
        <w:t xml:space="preserve"> </w:t>
      </w:r>
      <w:proofErr w:type="spellStart"/>
      <w:r w:rsidRPr="002F6CB4">
        <w:rPr>
          <w:rFonts w:ascii="Sylfaen" w:eastAsia="Sylfaen" w:hAnsi="Sylfaen"/>
        </w:rPr>
        <w:t>მხარეების</w:t>
      </w:r>
      <w:proofErr w:type="spellEnd"/>
      <w:r w:rsidRPr="002F6CB4">
        <w:rPr>
          <w:rFonts w:ascii="Sylfaen" w:eastAsia="Sylfaen" w:hAnsi="Sylfaen"/>
        </w:rPr>
        <w:t xml:space="preserve"> </w:t>
      </w:r>
      <w:proofErr w:type="spellStart"/>
      <w:r w:rsidRPr="002F6CB4">
        <w:rPr>
          <w:rFonts w:ascii="Sylfaen" w:eastAsia="Sylfaen" w:hAnsi="Sylfaen"/>
        </w:rPr>
        <w:t>ჩართულობით</w:t>
      </w:r>
      <w:proofErr w:type="spellEnd"/>
      <w:r w:rsidRPr="002F6CB4">
        <w:rPr>
          <w:rFonts w:ascii="Sylfaen" w:eastAsia="Sylfaen" w:hAnsi="Sylfaen"/>
        </w:rPr>
        <w:t xml:space="preserve"> </w:t>
      </w:r>
      <w:proofErr w:type="spellStart"/>
      <w:r w:rsidRPr="002F6CB4">
        <w:rPr>
          <w:rFonts w:ascii="Sylfaen" w:eastAsia="Sylfaen" w:hAnsi="Sylfaen"/>
        </w:rPr>
        <w:t>არანაკლებ</w:t>
      </w:r>
      <w:proofErr w:type="spellEnd"/>
      <w:r w:rsidRPr="002F6CB4">
        <w:rPr>
          <w:rFonts w:ascii="Sylfaen" w:eastAsia="Sylfaen" w:hAnsi="Sylfaen"/>
        </w:rPr>
        <w:t xml:space="preserve"> </w:t>
      </w:r>
      <w:r w:rsidRPr="002F6CB4">
        <w:rPr>
          <w:rFonts w:ascii="Sylfaen" w:eastAsia="Sylfaen" w:hAnsi="Sylfaen"/>
          <w:lang w:val="ka-GE"/>
        </w:rPr>
        <w:t xml:space="preserve">40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ინოვაციური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შემეცნებითი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ღონისძიების</w:t>
      </w:r>
      <w:proofErr w:type="spellEnd"/>
      <w:r w:rsidRPr="002F6CB4">
        <w:rPr>
          <w:rFonts w:ascii="Sylfaen" w:eastAsia="Sylfaen" w:hAnsi="Sylfaen"/>
        </w:rPr>
        <w:t xml:space="preserve"> </w:t>
      </w:r>
      <w:proofErr w:type="spellStart"/>
      <w:r w:rsidRPr="002F6CB4">
        <w:rPr>
          <w:rFonts w:ascii="Sylfaen" w:eastAsia="Sylfaen" w:hAnsi="Sylfaen"/>
        </w:rPr>
        <w:t>ჩატარება</w:t>
      </w:r>
      <w:proofErr w:type="spellEnd"/>
      <w:r w:rsidRPr="002F6CB4">
        <w:rPr>
          <w:rFonts w:ascii="Sylfaen" w:eastAsia="Sylfaen" w:hAnsi="Sylfaen"/>
          <w:lang w:val="ka-GE"/>
        </w:rPr>
        <w:t>.</w:t>
      </w:r>
    </w:p>
    <w:p w14:paraId="4828A91A"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AEC2C9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ორგანიზებულია</w:t>
      </w:r>
      <w:proofErr w:type="spellEnd"/>
      <w:r w:rsidRPr="002F6CB4">
        <w:rPr>
          <w:rFonts w:ascii="Sylfaen" w:hAnsi="Sylfaen" w:cs="Sylfaen"/>
        </w:rPr>
        <w:t xml:space="preserve"> „</w:t>
      </w:r>
      <w:proofErr w:type="spellStart"/>
      <w:r w:rsidRPr="002F6CB4">
        <w:rPr>
          <w:rFonts w:ascii="Sylfaen" w:hAnsi="Sylfaen" w:cs="Sylfaen"/>
        </w:rPr>
        <w:t>მეცნიერებისა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ინოვაციების</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ფესტივალი</w:t>
      </w:r>
      <w:proofErr w:type="spellEnd"/>
      <w:r w:rsidRPr="002F6CB4">
        <w:rPr>
          <w:rFonts w:ascii="Sylfaen" w:hAnsi="Sylfaen" w:cs="Sylfaen"/>
        </w:rPr>
        <w:t xml:space="preserve"> 201</w:t>
      </w:r>
      <w:r w:rsidRPr="002F6CB4">
        <w:rPr>
          <w:rFonts w:ascii="Sylfaen" w:hAnsi="Sylfaen" w:cs="Sylfaen"/>
          <w:lang w:val="ka-GE"/>
        </w:rPr>
        <w:t>9</w:t>
      </w:r>
      <w:r w:rsidRPr="002F6CB4">
        <w:rPr>
          <w:rFonts w:ascii="Sylfaen" w:hAnsi="Sylfaen" w:cs="Sylfaen"/>
        </w:rPr>
        <w:t xml:space="preserve">“, </w:t>
      </w:r>
      <w:proofErr w:type="spellStart"/>
      <w:r w:rsidRPr="002F6CB4">
        <w:rPr>
          <w:rFonts w:ascii="Sylfaen" w:hAnsi="Sylfaen" w:cs="Sylfaen"/>
        </w:rPr>
        <w:t>რომლის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ჩატარდა</w:t>
      </w:r>
      <w:proofErr w:type="spellEnd"/>
      <w:r w:rsidRPr="002F6CB4">
        <w:rPr>
          <w:rFonts w:ascii="Sylfaen" w:hAnsi="Sylfaen" w:cs="Sylfaen"/>
        </w:rPr>
        <w:t xml:space="preserve"> </w:t>
      </w:r>
      <w:r w:rsidRPr="002F6CB4">
        <w:rPr>
          <w:rFonts w:ascii="Sylfaen" w:hAnsi="Sylfaen" w:cs="Sylfaen"/>
          <w:lang w:val="ka-GE"/>
        </w:rPr>
        <w:t>40</w:t>
      </w:r>
      <w:r w:rsidRPr="002F6CB4">
        <w:rPr>
          <w:rFonts w:ascii="Sylfaen" w:hAnsi="Sylfaen" w:cs="Sylfaen"/>
        </w:rPr>
        <w:t>-</w:t>
      </w:r>
      <w:proofErr w:type="spellStart"/>
      <w:r w:rsidRPr="002F6CB4">
        <w:rPr>
          <w:rFonts w:ascii="Sylfaen" w:hAnsi="Sylfaen" w:cs="Sylfaen"/>
        </w:rPr>
        <w:t>მდე</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სამეცნიერო-კვლევითი</w:t>
      </w:r>
      <w:proofErr w:type="spellEnd"/>
      <w:r w:rsidRPr="002F6CB4">
        <w:rPr>
          <w:rFonts w:ascii="Sylfaen" w:hAnsi="Sylfaen" w:cs="Sylfaen"/>
        </w:rPr>
        <w:t xml:space="preserve">, </w:t>
      </w:r>
      <w:proofErr w:type="spellStart"/>
      <w:r w:rsidRPr="002F6CB4">
        <w:rPr>
          <w:rFonts w:ascii="Sylfaen" w:hAnsi="Sylfaen" w:cs="Sylfaen"/>
        </w:rPr>
        <w:t>ინოვაციური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შემეცნებითი</w:t>
      </w:r>
      <w:proofErr w:type="spellEnd"/>
      <w:r w:rsidRPr="002F6CB4">
        <w:rPr>
          <w:rFonts w:ascii="Sylfaen" w:hAnsi="Sylfaen" w:cs="Sylfaen"/>
        </w:rPr>
        <w:t xml:space="preserve"> </w:t>
      </w:r>
      <w:proofErr w:type="spellStart"/>
      <w:r w:rsidRPr="002F6CB4">
        <w:rPr>
          <w:rFonts w:ascii="Sylfaen" w:hAnsi="Sylfaen" w:cs="Sylfaen"/>
        </w:rPr>
        <w:t>ღონისძიება</w:t>
      </w:r>
      <w:proofErr w:type="spellEnd"/>
      <w:r w:rsidRPr="002F6CB4">
        <w:rPr>
          <w:rFonts w:ascii="Sylfaen" w:hAnsi="Sylfaen" w:cs="Sylfaen"/>
        </w:rPr>
        <w:t>.</w:t>
      </w:r>
    </w:p>
    <w:p w14:paraId="3177E7D6" w14:textId="77777777" w:rsidR="005678D4" w:rsidRPr="002F6CB4" w:rsidRDefault="005678D4" w:rsidP="002F6CB4">
      <w:pPr>
        <w:pStyle w:val="a5"/>
        <w:spacing w:before="100" w:beforeAutospacing="1" w:after="0" w:line="240" w:lineRule="auto"/>
        <w:ind w:left="284"/>
        <w:jc w:val="both"/>
        <w:rPr>
          <w:rFonts w:ascii="Sylfaen" w:hAnsi="Sylfaen" w:cs="Sylfaen"/>
        </w:rPr>
      </w:pPr>
    </w:p>
    <w:p w14:paraId="6005D90D" w14:textId="77777777" w:rsidR="005678D4" w:rsidRPr="002F6CB4" w:rsidRDefault="005678D4" w:rsidP="002F6CB4">
      <w:pPr>
        <w:pStyle w:val="a5"/>
        <w:numPr>
          <w:ilvl w:val="0"/>
          <w:numId w:val="227"/>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B64BF88" w14:textId="77777777" w:rsidR="005678D4" w:rsidRPr="002F6CB4" w:rsidRDefault="005678D4" w:rsidP="002F6CB4">
      <w:pPr>
        <w:spacing w:before="100" w:beforeAutospacing="1" w:line="240" w:lineRule="auto"/>
        <w:jc w:val="both"/>
        <w:rPr>
          <w:rFonts w:ascii="Sylfaen" w:hAnsi="Sylfaen" w:cs="Sylfaen"/>
        </w:rPr>
      </w:pPr>
      <w:r w:rsidRPr="002F6CB4">
        <w:rPr>
          <w:rFonts w:ascii="Sylfaen" w:hAnsi="Sylfaen" w:cs="Sylfaen"/>
        </w:rPr>
        <w:t xml:space="preserve">43 </w:t>
      </w:r>
      <w:proofErr w:type="spellStart"/>
      <w:r w:rsidRPr="002F6CB4">
        <w:rPr>
          <w:rFonts w:ascii="Sylfaen" w:hAnsi="Sylfaen" w:cs="Sylfaen"/>
        </w:rPr>
        <w:t>დამოუკიდებელი</w:t>
      </w:r>
      <w:proofErr w:type="spellEnd"/>
      <w:r w:rsidRPr="002F6CB4">
        <w:rPr>
          <w:rFonts w:ascii="Sylfaen" w:hAnsi="Sylfaen" w:cs="Sylfaen"/>
        </w:rPr>
        <w:t xml:space="preserve"> </w:t>
      </w:r>
      <w:proofErr w:type="spellStart"/>
      <w:r w:rsidRPr="002F6CB4">
        <w:rPr>
          <w:rFonts w:ascii="Sylfaen" w:hAnsi="Sylfaen" w:cs="Sylfaen"/>
        </w:rPr>
        <w:t>სამეცნიერო-კვლევითი</w:t>
      </w:r>
      <w:proofErr w:type="spellEnd"/>
      <w:r w:rsidRPr="002F6CB4">
        <w:rPr>
          <w:rFonts w:ascii="Sylfaen" w:hAnsi="Sylfaen" w:cs="Sylfaen"/>
        </w:rPr>
        <w:t xml:space="preserve"> </w:t>
      </w:r>
      <w:proofErr w:type="spellStart"/>
      <w:r w:rsidRPr="002F6CB4">
        <w:rPr>
          <w:rFonts w:ascii="Sylfaen" w:hAnsi="Sylfaen" w:cs="Sylfaen"/>
        </w:rPr>
        <w:t>ერთეულის</w:t>
      </w:r>
      <w:proofErr w:type="spellEnd"/>
      <w:r w:rsidRPr="002F6CB4">
        <w:rPr>
          <w:rFonts w:ascii="Sylfaen" w:hAnsi="Sylfaen" w:cs="Sylfaen"/>
        </w:rPr>
        <w:t xml:space="preserve"> </w:t>
      </w: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კვლევების</w:t>
      </w:r>
      <w:proofErr w:type="spellEnd"/>
      <w:r w:rsidRPr="002F6CB4">
        <w:rPr>
          <w:rFonts w:ascii="Sylfaen" w:hAnsi="Sylfaen" w:cs="Sylfaen"/>
        </w:rPr>
        <w:t xml:space="preserve"> </w:t>
      </w:r>
      <w:proofErr w:type="spellStart"/>
      <w:r w:rsidRPr="002F6CB4">
        <w:rPr>
          <w:rFonts w:ascii="Sylfaen" w:hAnsi="Sylfaen" w:cs="Sylfaen"/>
        </w:rPr>
        <w:t>ხელშეწყობა</w:t>
      </w:r>
      <w:proofErr w:type="spellEnd"/>
      <w:r w:rsidRPr="002F6CB4">
        <w:rPr>
          <w:rFonts w:ascii="Sylfaen" w:hAnsi="Sylfaen" w:cs="Sylfaen"/>
        </w:rPr>
        <w:t>;</w:t>
      </w:r>
    </w:p>
    <w:p w14:paraId="4314AF4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B942B3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r w:rsidRPr="002F6CB4">
        <w:rPr>
          <w:rFonts w:ascii="Sylfaen" w:eastAsia="Sylfaen" w:hAnsi="Sylfaen"/>
        </w:rPr>
        <w:t xml:space="preserve">; </w:t>
      </w:r>
    </w:p>
    <w:p w14:paraId="4E4A348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FCDA8DD" w14:textId="77777777" w:rsidR="005678D4" w:rsidRPr="002F6CB4" w:rsidRDefault="005678D4" w:rsidP="002F6CB4">
      <w:pPr>
        <w:spacing w:before="100" w:beforeAutospacing="1" w:line="240" w:lineRule="auto"/>
        <w:jc w:val="both"/>
        <w:rPr>
          <w:rFonts w:ascii="Sylfaen" w:hAnsi="Sylfaen" w:cs="Sylfaen"/>
        </w:rPr>
      </w:pPr>
      <w:r w:rsidRPr="002F6CB4">
        <w:rPr>
          <w:rFonts w:ascii="Sylfaen" w:hAnsi="Sylfaen" w:cs="Sylfaen"/>
          <w:lang w:val="ka-GE"/>
        </w:rPr>
        <w:t>დაფინანსებულია</w:t>
      </w:r>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უმაღლესი</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დაწესებულებაში</w:t>
      </w:r>
      <w:proofErr w:type="spellEnd"/>
      <w:r w:rsidRPr="002F6CB4">
        <w:rPr>
          <w:rFonts w:ascii="Sylfaen" w:hAnsi="Sylfaen" w:cs="Sylfaen"/>
        </w:rPr>
        <w:t xml:space="preserve"> </w:t>
      </w:r>
      <w:proofErr w:type="spellStart"/>
      <w:r w:rsidRPr="002F6CB4">
        <w:rPr>
          <w:rFonts w:ascii="Sylfaen" w:hAnsi="Sylfaen" w:cs="Sylfaen"/>
        </w:rPr>
        <w:t>მოქმედი</w:t>
      </w:r>
      <w:proofErr w:type="spellEnd"/>
      <w:r w:rsidRPr="002F6CB4">
        <w:rPr>
          <w:rFonts w:ascii="Sylfaen" w:hAnsi="Sylfaen" w:cs="Sylfaen"/>
        </w:rPr>
        <w:t xml:space="preserve"> </w:t>
      </w:r>
      <w:proofErr w:type="spellStart"/>
      <w:r w:rsidRPr="002F6CB4">
        <w:rPr>
          <w:rFonts w:ascii="Sylfaen" w:hAnsi="Sylfaen" w:cs="Sylfaen"/>
        </w:rPr>
        <w:t>სტრუქტურული</w:t>
      </w:r>
      <w:proofErr w:type="spellEnd"/>
      <w:r w:rsidRPr="002F6CB4">
        <w:rPr>
          <w:rFonts w:ascii="Sylfaen" w:hAnsi="Sylfaen" w:cs="Sylfaen"/>
        </w:rPr>
        <w:t xml:space="preserve"> </w:t>
      </w:r>
      <w:proofErr w:type="spellStart"/>
      <w:r w:rsidRPr="002F6CB4">
        <w:rPr>
          <w:rFonts w:ascii="Sylfaen" w:hAnsi="Sylfaen" w:cs="Sylfaen"/>
        </w:rPr>
        <w:t>ერთეულები</w:t>
      </w:r>
      <w:proofErr w:type="spellEnd"/>
      <w:r w:rsidRPr="002F6CB4">
        <w:rPr>
          <w:rFonts w:ascii="Sylfaen" w:hAnsi="Sylfaen" w:cs="Sylfaen"/>
        </w:rPr>
        <w:t xml:space="preserve"> - 43</w:t>
      </w:r>
      <w:r w:rsidRPr="002F6CB4">
        <w:rPr>
          <w:rFonts w:ascii="Sylfaen" w:hAnsi="Sylfaen" w:cs="Sylfaen"/>
          <w:lang w:val="ka-GE"/>
        </w:rPr>
        <w:t xml:space="preserve"> </w:t>
      </w:r>
      <w:proofErr w:type="spellStart"/>
      <w:r w:rsidRPr="002F6CB4">
        <w:rPr>
          <w:rFonts w:ascii="Sylfaen" w:hAnsi="Sylfaen" w:cs="Sylfaen"/>
        </w:rPr>
        <w:t>დამოუკიდებელი</w:t>
      </w:r>
      <w:proofErr w:type="spellEnd"/>
      <w:r w:rsidRPr="002F6CB4">
        <w:rPr>
          <w:rFonts w:ascii="Sylfaen" w:hAnsi="Sylfaen" w:cs="Sylfaen"/>
        </w:rPr>
        <w:t xml:space="preserve"> </w:t>
      </w:r>
      <w:proofErr w:type="spellStart"/>
      <w:r w:rsidRPr="002F6CB4">
        <w:rPr>
          <w:rFonts w:ascii="Sylfaen" w:hAnsi="Sylfaen" w:cs="Sylfaen"/>
        </w:rPr>
        <w:t>სამეცნიერო-კვლევითი</w:t>
      </w:r>
      <w:proofErr w:type="spellEnd"/>
      <w:r w:rsidRPr="002F6CB4">
        <w:rPr>
          <w:rFonts w:ascii="Sylfaen" w:hAnsi="Sylfaen" w:cs="Sylfaen"/>
        </w:rPr>
        <w:t xml:space="preserve"> </w:t>
      </w:r>
      <w:r w:rsidRPr="002F6CB4">
        <w:rPr>
          <w:rFonts w:ascii="Sylfaen" w:hAnsi="Sylfaen" w:cs="Sylfaen"/>
          <w:lang w:val="ka-GE"/>
        </w:rPr>
        <w:t>ერთეული.</w:t>
      </w:r>
    </w:p>
    <w:p w14:paraId="5FD3D1E4" w14:textId="77777777" w:rsidR="005678D4" w:rsidRPr="002F6CB4" w:rsidRDefault="005678D4" w:rsidP="002F6CB4">
      <w:pPr>
        <w:pStyle w:val="a5"/>
        <w:numPr>
          <w:ilvl w:val="0"/>
          <w:numId w:val="227"/>
        </w:numPr>
        <w:spacing w:before="100" w:beforeAutospacing="1" w:after="0" w:line="240" w:lineRule="auto"/>
        <w:ind w:left="284"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C280D17"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 xml:space="preserve">ELSEVIER-ის ბაზაში წარმოებულ ქართულ ჟურნალებში გამოქვეყნებული ქართული სტატიების წლიური რაოდენობა შეადგენს 25 ერთეულს, National Geographic-ის ჟურნალის მეშვეობით გავრცელებულია 25 გამორჩეული ხარისხის სამეცნიერო კვლევის შედეგი; ELSEVIER ელექტრონულ ბაზებზე წვდომა აქვს კონსორციუმში გაერთიანებულ 21 ორგანიზაციას. Thomson Reuters ელექტრონულ ბაზებზე წვდომის ხელშეწყობა. ბაზასთან წვდომის შესაძლებლობა აქვს 14 ორგანიზაციას; </w:t>
      </w:r>
    </w:p>
    <w:p w14:paraId="078B0F77" w14:textId="77777777" w:rsidR="005678D4" w:rsidRPr="002F6CB4" w:rsidRDefault="005678D4" w:rsidP="002F6CB4">
      <w:pPr>
        <w:pStyle w:val="a5"/>
        <w:spacing w:before="100" w:beforeAutospacing="1" w:after="0" w:line="240" w:lineRule="auto"/>
        <w:ind w:left="284" w:hanging="284"/>
        <w:jc w:val="both"/>
        <w:rPr>
          <w:rFonts w:ascii="Sylfaen" w:hAnsi="Sylfaen" w:cs="Sylfaen"/>
        </w:rPr>
      </w:pPr>
      <w:r w:rsidRPr="002F6CB4">
        <w:rPr>
          <w:rFonts w:ascii="Sylfaen" w:hAnsi="Sylfaen" w:cs="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CDCEF1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მაჩვენებლის</w:t>
      </w:r>
      <w:proofErr w:type="spellEnd"/>
      <w:r w:rsidRPr="002F6CB4">
        <w:rPr>
          <w:rFonts w:ascii="Sylfaen" w:hAnsi="Sylfaen" w:cs="Sylfaen"/>
        </w:rPr>
        <w:t xml:space="preserve"> </w:t>
      </w:r>
      <w:proofErr w:type="spellStart"/>
      <w:r w:rsidRPr="002F6CB4">
        <w:rPr>
          <w:rFonts w:ascii="Sylfaen" w:hAnsi="Sylfaen" w:cs="Sylfaen"/>
        </w:rPr>
        <w:t>ყოველწლიური</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 xml:space="preserve"> </w:t>
      </w:r>
      <w:proofErr w:type="spellStart"/>
      <w:r w:rsidRPr="002F6CB4">
        <w:rPr>
          <w:rFonts w:ascii="Sylfaen" w:hAnsi="Sylfaen" w:cs="Sylfaen"/>
        </w:rPr>
        <w:t>მინიმუმ</w:t>
      </w:r>
      <w:proofErr w:type="spellEnd"/>
      <w:r w:rsidRPr="002F6CB4">
        <w:rPr>
          <w:rFonts w:ascii="Sylfaen" w:hAnsi="Sylfaen" w:cs="Sylfaen"/>
        </w:rPr>
        <w:t xml:space="preserve"> 10%. (</w:t>
      </w:r>
      <w:proofErr w:type="spellStart"/>
      <w:r w:rsidRPr="002F6CB4">
        <w:rPr>
          <w:rFonts w:ascii="Sylfaen" w:hAnsi="Sylfaen" w:cs="Sylfaen"/>
        </w:rPr>
        <w:t>გამოქვე</w:t>
      </w:r>
      <w:proofErr w:type="spellEnd"/>
      <w:r w:rsidRPr="002F6CB4">
        <w:rPr>
          <w:rFonts w:ascii="Sylfaen" w:hAnsi="Sylfaen" w:cs="Sylfaen"/>
          <w:lang w:val="ka-GE"/>
        </w:rPr>
        <w:t>ყ</w:t>
      </w:r>
      <w:proofErr w:type="spellStart"/>
      <w:r w:rsidRPr="002F6CB4">
        <w:rPr>
          <w:rFonts w:ascii="Sylfaen" w:hAnsi="Sylfaen" w:cs="Sylfaen"/>
        </w:rPr>
        <w:t>ნებული</w:t>
      </w:r>
      <w:proofErr w:type="spellEnd"/>
      <w:r w:rsidRPr="002F6CB4">
        <w:rPr>
          <w:rFonts w:ascii="Sylfaen" w:hAnsi="Sylfaen" w:cs="Sylfaen"/>
        </w:rPr>
        <w:t xml:space="preserve"> </w:t>
      </w:r>
      <w:proofErr w:type="spellStart"/>
      <w:r w:rsidRPr="002F6CB4">
        <w:rPr>
          <w:rFonts w:ascii="Sylfaen" w:hAnsi="Sylfaen" w:cs="Sylfaen"/>
        </w:rPr>
        <w:t>სტატიების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სამცნიერო</w:t>
      </w:r>
      <w:proofErr w:type="spellEnd"/>
      <w:r w:rsidRPr="002F6CB4">
        <w:rPr>
          <w:rFonts w:ascii="Sylfaen" w:hAnsi="Sylfaen" w:cs="Sylfaen"/>
        </w:rPr>
        <w:t xml:space="preserve"> </w:t>
      </w:r>
      <w:proofErr w:type="spellStart"/>
      <w:r w:rsidRPr="002F6CB4">
        <w:rPr>
          <w:rFonts w:ascii="Sylfaen" w:hAnsi="Sylfaen" w:cs="Sylfaen"/>
        </w:rPr>
        <w:t>კვლებების</w:t>
      </w:r>
      <w:proofErr w:type="spellEnd"/>
      <w:r w:rsidRPr="002F6CB4">
        <w:rPr>
          <w:rFonts w:ascii="Sylfaen" w:hAnsi="Sylfaen" w:cs="Sylfaen"/>
        </w:rPr>
        <w:t xml:space="preserve"> </w:t>
      </w:r>
      <w:proofErr w:type="spellStart"/>
      <w:r w:rsidRPr="002F6CB4">
        <w:rPr>
          <w:rFonts w:ascii="Sylfaen" w:hAnsi="Sylfaen" w:cs="Sylfaen"/>
        </w:rPr>
        <w:t>წლიური</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lang w:val="ka-GE"/>
        </w:rPr>
        <w:t>)</w:t>
      </w:r>
      <w:r w:rsidRPr="002F6CB4">
        <w:rPr>
          <w:rFonts w:ascii="Sylfaen" w:hAnsi="Sylfaen" w:cs="Sylfaen"/>
        </w:rPr>
        <w:t xml:space="preserve">; </w:t>
      </w:r>
    </w:p>
    <w:p w14:paraId="42CE3627"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lastRenderedPageBreak/>
        <w:t>მიღწეული</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r w:rsidRPr="002F6CB4">
        <w:rPr>
          <w:rFonts w:ascii="Sylfaen" w:hAnsi="Sylfaen" w:cs="Sylfaen"/>
          <w:lang w:val="ka-GE"/>
        </w:rPr>
        <w:t xml:space="preserve"> </w:t>
      </w:r>
    </w:p>
    <w:p w14:paraId="7C005181"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National Geographic-ის ჟურნალის მეშვეობით გავრცელებულია 6 საიმიჯო სტატია; ELSEVIER ელექტრონულ ბაზებზე წვდომა აქვს კონსორციუმში გაერთიანებულ 55 ორგანიზაციას.</w:t>
      </w:r>
      <w:r w:rsidRPr="002F6CB4">
        <w:rPr>
          <w:rFonts w:ascii="Sylfaen" w:hAnsi="Sylfaen" w:cs="Sylfaen"/>
        </w:rPr>
        <w:t xml:space="preserve"> </w:t>
      </w:r>
      <w:r w:rsidRPr="002F6CB4">
        <w:rPr>
          <w:rFonts w:ascii="Sylfaen" w:hAnsi="Sylfaen" w:cs="Sylfaen"/>
          <w:lang w:val="ka-GE"/>
        </w:rPr>
        <w:t>ფონდის მიერ დაფინანსებული პროექტების ფარგლებში წლის განმავლობაში გამოქვეყნდა 16</w:t>
      </w:r>
      <w:r w:rsidRPr="002F6CB4">
        <w:rPr>
          <w:rFonts w:ascii="Sylfaen" w:hAnsi="Sylfaen" w:cs="Sylfaen"/>
        </w:rPr>
        <w:t>5</w:t>
      </w:r>
      <w:r w:rsidRPr="002F6CB4">
        <w:rPr>
          <w:rFonts w:ascii="Sylfaen" w:hAnsi="Sylfaen" w:cs="Sylfaen"/>
          <w:lang w:val="ka-GE"/>
        </w:rPr>
        <w:t xml:space="preserve"> სამეცნიერო პუბლიკაცია</w:t>
      </w:r>
      <w:r w:rsidRPr="002F6CB4">
        <w:rPr>
          <w:rFonts w:ascii="Sylfaen" w:hAnsi="Sylfaen" w:cs="Sylfaen"/>
        </w:rPr>
        <w:t xml:space="preserve"> (Scopus</w:t>
      </w:r>
      <w:r w:rsidRPr="002F6CB4">
        <w:rPr>
          <w:rFonts w:ascii="Sylfaen" w:hAnsi="Sylfaen" w:cs="Sylfaen"/>
          <w:lang w:val="ka-GE"/>
        </w:rPr>
        <w:t>-ის მიხედვით</w:t>
      </w:r>
      <w:r w:rsidRPr="002F6CB4">
        <w:rPr>
          <w:rFonts w:ascii="Sylfaen" w:hAnsi="Sylfaen" w:cs="Sylfaen"/>
        </w:rPr>
        <w:t>)</w:t>
      </w:r>
      <w:r w:rsidRPr="002F6CB4">
        <w:rPr>
          <w:rFonts w:ascii="Sylfaen" w:hAnsi="Sylfaen" w:cs="Sylfaen"/>
          <w:lang w:val="ka-GE"/>
        </w:rPr>
        <w:t>, 11 მონოგრაფია. დაგეგმილ 120 პუბლიკაციასთან მიმართებაში სამეცნიერო პუბლიკაციების ზრდამ შეადგინა 37,5% .</w:t>
      </w:r>
    </w:p>
    <w:p w14:paraId="0F24157F"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4.4.1 </w:t>
      </w:r>
      <w:proofErr w:type="spellStart"/>
      <w:r w:rsidRPr="002F6CB4">
        <w:rPr>
          <w:b w:val="0"/>
          <w:bCs w:val="0"/>
          <w:color w:val="2F5496"/>
          <w:lang w:val="en-US"/>
        </w:rPr>
        <w:t>სამეცნიერო</w:t>
      </w:r>
      <w:proofErr w:type="spellEnd"/>
      <w:r w:rsidRPr="002F6CB4">
        <w:rPr>
          <w:b w:val="0"/>
          <w:bCs w:val="0"/>
          <w:color w:val="2F5496"/>
          <w:lang w:val="en-US"/>
        </w:rPr>
        <w:t xml:space="preserve"> </w:t>
      </w:r>
      <w:proofErr w:type="spellStart"/>
      <w:r w:rsidRPr="002F6CB4">
        <w:rPr>
          <w:b w:val="0"/>
          <w:bCs w:val="0"/>
          <w:color w:val="2F5496"/>
          <w:lang w:val="en-US"/>
        </w:rPr>
        <w:t>გრანტების</w:t>
      </w:r>
      <w:proofErr w:type="spellEnd"/>
      <w:r w:rsidRPr="002F6CB4">
        <w:rPr>
          <w:b w:val="0"/>
          <w:bCs w:val="0"/>
          <w:color w:val="2F5496"/>
          <w:lang w:val="en-US"/>
        </w:rPr>
        <w:t xml:space="preserve"> </w:t>
      </w:r>
      <w:proofErr w:type="spellStart"/>
      <w:r w:rsidRPr="002F6CB4">
        <w:rPr>
          <w:b w:val="0"/>
          <w:bCs w:val="0"/>
          <w:color w:val="2F5496"/>
          <w:lang w:val="en-US"/>
        </w:rPr>
        <w:t>გაცემისა</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სამეცნიერო</w:t>
      </w:r>
      <w:proofErr w:type="spellEnd"/>
      <w:r w:rsidRPr="002F6CB4">
        <w:rPr>
          <w:b w:val="0"/>
          <w:bCs w:val="0"/>
          <w:color w:val="2F5496"/>
          <w:lang w:val="en-US"/>
        </w:rPr>
        <w:t xml:space="preserve"> </w:t>
      </w:r>
      <w:proofErr w:type="spellStart"/>
      <w:r w:rsidRPr="002F6CB4">
        <w:rPr>
          <w:b w:val="0"/>
          <w:bCs w:val="0"/>
          <w:color w:val="2F5496"/>
          <w:lang w:val="en-US"/>
        </w:rPr>
        <w:t>კვლევების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proofErr w:type="gramStart"/>
      <w:r w:rsidRPr="002F6CB4">
        <w:rPr>
          <w:b w:val="0"/>
          <w:bCs w:val="0"/>
          <w:color w:val="2F5496"/>
          <w:lang w:val="en-US"/>
        </w:rPr>
        <w:t>კოდი</w:t>
      </w:r>
      <w:proofErr w:type="spellEnd"/>
      <w:r w:rsidRPr="002F6CB4">
        <w:rPr>
          <w:b w:val="0"/>
          <w:bCs w:val="0"/>
          <w:color w:val="2F5496"/>
          <w:lang w:val="en-US"/>
        </w:rPr>
        <w:t xml:space="preserve">  32</w:t>
      </w:r>
      <w:proofErr w:type="gramEnd"/>
      <w:r w:rsidRPr="002F6CB4">
        <w:rPr>
          <w:b w:val="0"/>
          <w:bCs w:val="0"/>
          <w:color w:val="2F5496"/>
          <w:lang w:val="en-US"/>
        </w:rPr>
        <w:t xml:space="preserve"> 05 01)</w:t>
      </w:r>
    </w:p>
    <w:p w14:paraId="5CC72A44" w14:textId="77777777" w:rsidR="005678D4" w:rsidRPr="002F6CB4" w:rsidRDefault="005678D4" w:rsidP="002F6CB4">
      <w:pPr>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19DF19D2" w14:textId="77777777" w:rsidR="005678D4" w:rsidRPr="002F6CB4" w:rsidRDefault="005678D4" w:rsidP="002F6CB4">
      <w:pPr>
        <w:pStyle w:val="abzacixml"/>
        <w:numPr>
          <w:ilvl w:val="0"/>
          <w:numId w:val="269"/>
        </w:numPr>
        <w:rPr>
          <w:sz w:val="22"/>
          <w:szCs w:val="22"/>
        </w:rPr>
      </w:pPr>
      <w:r w:rsidRPr="002F6CB4">
        <w:rPr>
          <w:sz w:val="22"/>
          <w:szCs w:val="22"/>
        </w:rPr>
        <w:t>სსიპ - შოთა რუსთაველის საქართველოს ეროვნული სამეცნიერო ფონდი;</w:t>
      </w:r>
    </w:p>
    <w:p w14:paraId="1EEE52E6"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სამინისტროს აპარატი</w:t>
      </w:r>
    </w:p>
    <w:p w14:paraId="37EF1194" w14:textId="77777777" w:rsidR="005678D4" w:rsidRPr="002F6CB4" w:rsidRDefault="005678D4" w:rsidP="002F6CB4">
      <w:pPr>
        <w:pStyle w:val="abzacixml"/>
        <w:ind w:left="1080"/>
        <w:rPr>
          <w:sz w:val="22"/>
          <w:szCs w:val="22"/>
        </w:rPr>
      </w:pPr>
    </w:p>
    <w:p w14:paraId="6982344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31D707F"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თანა-ავტორობით</w:t>
      </w:r>
      <w:proofErr w:type="spellEnd"/>
      <w:r w:rsidRPr="002F6CB4">
        <w:rPr>
          <w:rFonts w:ascii="Sylfaen" w:eastAsia="Sylfaen" w:hAnsi="Sylfaen"/>
        </w:rPr>
        <w:t xml:space="preserve"> </w:t>
      </w:r>
      <w:proofErr w:type="spellStart"/>
      <w:r w:rsidRPr="002F6CB4">
        <w:rPr>
          <w:rFonts w:ascii="Sylfaen" w:eastAsia="Sylfaen" w:hAnsi="Sylfaen"/>
        </w:rPr>
        <w:t>გამოქვეყნებულია</w:t>
      </w:r>
      <w:proofErr w:type="spellEnd"/>
      <w:r w:rsidRPr="002F6CB4">
        <w:rPr>
          <w:rFonts w:ascii="Sylfaen" w:eastAsia="Sylfaen" w:hAnsi="Sylfaen"/>
        </w:rPr>
        <w:t xml:space="preserve"> </w:t>
      </w:r>
      <w:proofErr w:type="spellStart"/>
      <w:r w:rsidRPr="002F6CB4">
        <w:rPr>
          <w:rFonts w:ascii="Sylfaen" w:eastAsia="Sylfaen" w:hAnsi="Sylfaen"/>
        </w:rPr>
        <w:t>პუბლიკაციების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რეფერირებად</w:t>
      </w:r>
      <w:proofErr w:type="spellEnd"/>
      <w:proofErr w:type="gramEnd"/>
      <w:r w:rsidRPr="002F6CB4">
        <w:rPr>
          <w:rFonts w:ascii="Sylfaen" w:eastAsia="Sylfaen" w:hAnsi="Sylfaen"/>
        </w:rPr>
        <w:t xml:space="preserve">, </w:t>
      </w:r>
      <w:proofErr w:type="spellStart"/>
      <w:r w:rsidRPr="002F6CB4">
        <w:rPr>
          <w:rFonts w:ascii="Sylfaen" w:eastAsia="Sylfaen" w:hAnsi="Sylfaen"/>
        </w:rPr>
        <w:t>რეცენზირებად</w:t>
      </w:r>
      <w:proofErr w:type="spellEnd"/>
      <w:r w:rsidRPr="002F6CB4">
        <w:rPr>
          <w:rFonts w:ascii="Sylfaen" w:eastAsia="Sylfaen" w:hAnsi="Sylfaen"/>
        </w:rPr>
        <w:t xml:space="preserve">, </w:t>
      </w:r>
      <w:proofErr w:type="spellStart"/>
      <w:r w:rsidRPr="002F6CB4">
        <w:rPr>
          <w:rFonts w:ascii="Sylfaen" w:eastAsia="Sylfaen" w:hAnsi="Sylfaen"/>
        </w:rPr>
        <w:t>იმპაქტ-ფაქტორიან</w:t>
      </w:r>
      <w:proofErr w:type="spellEnd"/>
      <w:r w:rsidRPr="002F6CB4">
        <w:rPr>
          <w:rFonts w:ascii="Sylfaen" w:eastAsia="Sylfaen" w:hAnsi="Sylfaen"/>
        </w:rPr>
        <w:t xml:space="preserve">  </w:t>
      </w:r>
      <w:proofErr w:type="spellStart"/>
      <w:r w:rsidRPr="002F6CB4">
        <w:rPr>
          <w:rFonts w:ascii="Sylfaen" w:eastAsia="Sylfaen" w:hAnsi="Sylfaen"/>
        </w:rPr>
        <w:t>ჟურნალებში</w:t>
      </w:r>
      <w:proofErr w:type="spellEnd"/>
      <w:r w:rsidRPr="002F6CB4">
        <w:rPr>
          <w:rFonts w:ascii="Sylfaen" w:eastAsia="Sylfaen" w:hAnsi="Sylfaen"/>
        </w:rPr>
        <w:t xml:space="preserve">; </w:t>
      </w:r>
    </w:p>
    <w:p w14:paraId="5B71A202"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roofErr w:type="spellStart"/>
      <w:r w:rsidRPr="002F6CB4">
        <w:rPr>
          <w:rFonts w:ascii="Sylfaen" w:eastAsia="Sylfaen" w:hAnsi="Sylfaen"/>
        </w:rPr>
        <w:t>მეცნიერებს</w:t>
      </w:r>
      <w:proofErr w:type="spellEnd"/>
      <w:r w:rsidRPr="002F6CB4">
        <w:rPr>
          <w:rFonts w:ascii="Sylfaen" w:eastAsia="Sylfaen" w:hAnsi="Sylfaen"/>
        </w:rPr>
        <w:t>/</w:t>
      </w:r>
      <w:proofErr w:type="spellStart"/>
      <w:r w:rsidRPr="002F6CB4">
        <w:rPr>
          <w:rFonts w:ascii="Sylfaen" w:eastAsia="Sylfaen" w:hAnsi="Sylfaen"/>
        </w:rPr>
        <w:t>გამომგონებლებს</w:t>
      </w:r>
      <w:proofErr w:type="spellEnd"/>
      <w:r w:rsidRPr="002F6CB4">
        <w:rPr>
          <w:rFonts w:ascii="Sylfaen" w:eastAsia="Sylfaen" w:hAnsi="Sylfaen"/>
        </w:rPr>
        <w:t xml:space="preserve"> </w:t>
      </w:r>
      <w:proofErr w:type="spellStart"/>
      <w:r w:rsidRPr="002F6CB4">
        <w:rPr>
          <w:rFonts w:ascii="Sylfaen" w:eastAsia="Sylfaen" w:hAnsi="Sylfaen"/>
        </w:rPr>
        <w:t>საშუალება</w:t>
      </w:r>
      <w:proofErr w:type="spellEnd"/>
      <w:r w:rsidRPr="002F6CB4">
        <w:rPr>
          <w:rFonts w:ascii="Sylfaen" w:eastAsia="Sylfaen" w:hAnsi="Sylfaen"/>
        </w:rPr>
        <w:t xml:space="preserve"> </w:t>
      </w:r>
      <w:proofErr w:type="spellStart"/>
      <w:r w:rsidRPr="002F6CB4">
        <w:rPr>
          <w:rFonts w:ascii="Sylfaen" w:eastAsia="Sylfaen" w:hAnsi="Sylfaen"/>
        </w:rPr>
        <w:t>ექნებათ</w:t>
      </w:r>
      <w:proofErr w:type="spellEnd"/>
      <w:r w:rsidRPr="002F6CB4">
        <w:rPr>
          <w:rFonts w:ascii="Sylfaen" w:eastAsia="Sylfaen" w:hAnsi="Sylfaen"/>
        </w:rPr>
        <w:t xml:space="preserve"> </w:t>
      </w:r>
      <w:proofErr w:type="spellStart"/>
      <w:r w:rsidRPr="002F6CB4">
        <w:rPr>
          <w:rFonts w:ascii="Sylfaen" w:eastAsia="Sylfaen" w:hAnsi="Sylfaen"/>
        </w:rPr>
        <w:t>მათი</w:t>
      </w:r>
      <w:proofErr w:type="spellEnd"/>
      <w:r w:rsidRPr="002F6CB4">
        <w:rPr>
          <w:rFonts w:ascii="Sylfaen" w:eastAsia="Sylfaen" w:hAnsi="Sylfaen"/>
        </w:rPr>
        <w:t xml:space="preserve"> </w:t>
      </w:r>
      <w:proofErr w:type="spellStart"/>
      <w:r w:rsidRPr="002F6CB4">
        <w:rPr>
          <w:rFonts w:ascii="Sylfaen" w:eastAsia="Sylfaen" w:hAnsi="Sylfaen"/>
        </w:rPr>
        <w:t>მიგნებები</w:t>
      </w:r>
      <w:proofErr w:type="spellEnd"/>
      <w:r w:rsidRPr="002F6CB4">
        <w:rPr>
          <w:rFonts w:ascii="Sylfaen" w:eastAsia="Sylfaen" w:hAnsi="Sylfaen"/>
        </w:rPr>
        <w:t xml:space="preserve"> </w:t>
      </w:r>
      <w:proofErr w:type="spellStart"/>
      <w:r w:rsidRPr="002F6CB4">
        <w:rPr>
          <w:rFonts w:ascii="Sylfaen" w:eastAsia="Sylfaen" w:hAnsi="Sylfaen"/>
        </w:rPr>
        <w:t>კომერციულად</w:t>
      </w:r>
      <w:proofErr w:type="spellEnd"/>
      <w:r w:rsidRPr="002F6CB4">
        <w:rPr>
          <w:rFonts w:ascii="Sylfaen" w:eastAsia="Sylfaen" w:hAnsi="Sylfaen"/>
        </w:rPr>
        <w:t xml:space="preserve"> </w:t>
      </w:r>
      <w:proofErr w:type="spellStart"/>
      <w:r w:rsidRPr="002F6CB4">
        <w:rPr>
          <w:rFonts w:ascii="Sylfaen" w:eastAsia="Sylfaen" w:hAnsi="Sylfaen"/>
        </w:rPr>
        <w:t>საინტერესო</w:t>
      </w:r>
      <w:proofErr w:type="spellEnd"/>
      <w:r w:rsidRPr="002F6CB4">
        <w:rPr>
          <w:rFonts w:ascii="Sylfaen" w:eastAsia="Sylfaen" w:hAnsi="Sylfaen"/>
        </w:rPr>
        <w:t xml:space="preserve"> </w:t>
      </w:r>
      <w:proofErr w:type="spellStart"/>
      <w:r w:rsidRPr="002F6CB4">
        <w:rPr>
          <w:rFonts w:ascii="Sylfaen" w:eastAsia="Sylfaen" w:hAnsi="Sylfaen"/>
        </w:rPr>
        <w:t>წინადადებებად</w:t>
      </w:r>
      <w:proofErr w:type="spellEnd"/>
      <w:r w:rsidRPr="002F6CB4">
        <w:rPr>
          <w:rFonts w:ascii="Sylfaen" w:eastAsia="Sylfaen" w:hAnsi="Sylfaen"/>
        </w:rPr>
        <w:t xml:space="preserve"> </w:t>
      </w:r>
      <w:proofErr w:type="spellStart"/>
      <w:r w:rsidRPr="002F6CB4">
        <w:rPr>
          <w:rFonts w:ascii="Sylfaen" w:eastAsia="Sylfaen" w:hAnsi="Sylfaen"/>
        </w:rPr>
        <w:t>აქციონ</w:t>
      </w:r>
      <w:proofErr w:type="spellEnd"/>
      <w:r w:rsidRPr="002F6CB4">
        <w:rPr>
          <w:rFonts w:ascii="Sylfaen" w:eastAsia="Sylfaen" w:hAnsi="Sylfaen"/>
        </w:rPr>
        <w:t>;</w:t>
      </w:r>
    </w:p>
    <w:p w14:paraId="316119D1"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შემსწავლელ</w:t>
      </w:r>
      <w:proofErr w:type="spellEnd"/>
      <w:r w:rsidRPr="002F6CB4">
        <w:rPr>
          <w:rFonts w:ascii="Sylfaen" w:eastAsia="Sylfaen" w:hAnsi="Sylfaen"/>
        </w:rPr>
        <w:t xml:space="preserve"> </w:t>
      </w:r>
      <w:proofErr w:type="spellStart"/>
      <w:r w:rsidRPr="002F6CB4">
        <w:rPr>
          <w:rFonts w:ascii="Sylfaen" w:eastAsia="Sylfaen" w:hAnsi="Sylfaen"/>
        </w:rPr>
        <w:t>მეცნიერებათა</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752840C3"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 </w:t>
      </w:r>
      <w:proofErr w:type="spellStart"/>
      <w:r w:rsidRPr="002F6CB4">
        <w:rPr>
          <w:rFonts w:ascii="Sylfaen" w:eastAsia="Sylfaen" w:hAnsi="Sylfaen"/>
        </w:rPr>
        <w:t>კვლევითი</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ინფრასტრუქტურა</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ღია</w:t>
      </w:r>
      <w:proofErr w:type="spellEnd"/>
      <w:r w:rsidRPr="002F6CB4">
        <w:rPr>
          <w:rFonts w:ascii="Sylfaen" w:eastAsia="Sylfaen" w:hAnsi="Sylfaen"/>
        </w:rPr>
        <w:t>/</w:t>
      </w:r>
      <w:proofErr w:type="spellStart"/>
      <w:r w:rsidRPr="002F6CB4">
        <w:rPr>
          <w:rFonts w:ascii="Sylfaen" w:eastAsia="Sylfaen" w:hAnsi="Sylfaen"/>
        </w:rPr>
        <w:t>გაზიარებული</w:t>
      </w:r>
      <w:proofErr w:type="spellEnd"/>
      <w:r w:rsidRPr="002F6CB4">
        <w:rPr>
          <w:rFonts w:ascii="Sylfaen" w:eastAsia="Sylfaen" w:hAnsi="Sylfaen"/>
        </w:rPr>
        <w:t xml:space="preserve"> </w:t>
      </w:r>
      <w:proofErr w:type="spellStart"/>
      <w:r w:rsidRPr="002F6CB4">
        <w:rPr>
          <w:rFonts w:ascii="Sylfaen" w:eastAsia="Sylfaen" w:hAnsi="Sylfaen"/>
        </w:rPr>
        <w:t>წვდომა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roofErr w:type="spellStart"/>
      <w:r w:rsidRPr="002F6CB4">
        <w:rPr>
          <w:rFonts w:ascii="Sylfaen" w:eastAsia="Sylfaen" w:hAnsi="Sylfaen"/>
        </w:rPr>
        <w:t>მეცნიერთა</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კომპონენტი</w:t>
      </w:r>
      <w:proofErr w:type="spellEnd"/>
      <w:r w:rsidRPr="002F6CB4">
        <w:rPr>
          <w:rFonts w:ascii="Sylfaen" w:eastAsia="Sylfaen" w:hAnsi="Sylfaen"/>
        </w:rPr>
        <w:t xml:space="preserve"> (</w:t>
      </w:r>
      <w:proofErr w:type="spellStart"/>
      <w:r w:rsidRPr="002F6CB4">
        <w:rPr>
          <w:rFonts w:ascii="Sylfaen" w:eastAsia="Sylfaen" w:hAnsi="Sylfaen"/>
        </w:rPr>
        <w:t>ტრენინგი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მომსახურება</w:t>
      </w:r>
      <w:proofErr w:type="spellEnd"/>
      <w:r w:rsidRPr="002F6CB4">
        <w:rPr>
          <w:rFonts w:ascii="Sylfaen" w:eastAsia="Sylfaen" w:hAnsi="Sylfaen"/>
        </w:rPr>
        <w:t>/</w:t>
      </w:r>
      <w:proofErr w:type="spellStart"/>
      <w:r w:rsidRPr="002F6CB4">
        <w:rPr>
          <w:rFonts w:ascii="Sylfaen" w:eastAsia="Sylfaen" w:hAnsi="Sylfaen"/>
        </w:rPr>
        <w:t>შენახვა</w:t>
      </w:r>
      <w:proofErr w:type="spellEnd"/>
      <w:r w:rsidRPr="002F6CB4">
        <w:rPr>
          <w:rFonts w:ascii="Sylfaen" w:eastAsia="Sylfaen" w:hAnsi="Sylfaen"/>
        </w:rPr>
        <w:t>/</w:t>
      </w:r>
      <w:proofErr w:type="spellStart"/>
      <w:r w:rsidRPr="002F6CB4">
        <w:rPr>
          <w:rFonts w:ascii="Sylfaen" w:eastAsia="Sylfaen" w:hAnsi="Sylfaen"/>
        </w:rPr>
        <w:t>ფუნქციონირება</w:t>
      </w:r>
      <w:proofErr w:type="spellEnd"/>
      <w:r w:rsidRPr="002F6CB4">
        <w:rPr>
          <w:rFonts w:ascii="Sylfaen" w:eastAsia="Sylfaen" w:hAnsi="Sylfaen"/>
        </w:rPr>
        <w:t>;</w:t>
      </w:r>
    </w:p>
    <w:p w14:paraId="244970E1"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ქართველ</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კვლევებში</w:t>
      </w:r>
      <w:proofErr w:type="spellEnd"/>
      <w:r w:rsidRPr="002F6CB4">
        <w:rPr>
          <w:rFonts w:ascii="Sylfaen" w:eastAsia="Sylfaen" w:hAnsi="Sylfaen"/>
        </w:rPr>
        <w:t xml:space="preserve"> </w:t>
      </w:r>
      <w:proofErr w:type="spellStart"/>
      <w:r w:rsidRPr="002F6CB4">
        <w:rPr>
          <w:rFonts w:ascii="Sylfaen" w:eastAsia="Sylfaen" w:hAnsi="Sylfaen"/>
        </w:rPr>
        <w:t>ჩართვის</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შესაძლებლობა</w:t>
      </w:r>
      <w:proofErr w:type="spellEnd"/>
      <w:r w:rsidRPr="002F6CB4">
        <w:rPr>
          <w:rFonts w:ascii="Sylfaen" w:eastAsia="Sylfaen" w:hAnsi="Sylfaen"/>
        </w:rPr>
        <w:t>;</w:t>
      </w:r>
    </w:p>
    <w:p w14:paraId="307C1AEA"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შემსწავლელი</w:t>
      </w:r>
      <w:proofErr w:type="spellEnd"/>
      <w:r w:rsidRPr="002F6CB4">
        <w:rPr>
          <w:rFonts w:ascii="Sylfaen" w:eastAsia="Sylfaen" w:hAnsi="Sylfaen"/>
        </w:rPr>
        <w:t xml:space="preserve"> </w:t>
      </w:r>
      <w:proofErr w:type="spellStart"/>
      <w:r w:rsidRPr="002F6CB4">
        <w:rPr>
          <w:rFonts w:ascii="Sylfaen" w:eastAsia="Sylfaen" w:hAnsi="Sylfaen"/>
        </w:rPr>
        <w:t>მეცნიერებებისა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მატერიალური</w:t>
      </w:r>
      <w:proofErr w:type="spellEnd"/>
      <w:r w:rsidRPr="002F6CB4">
        <w:rPr>
          <w:rFonts w:ascii="Sylfaen" w:eastAsia="Sylfaen" w:hAnsi="Sylfaen"/>
        </w:rPr>
        <w:t xml:space="preserve">, </w:t>
      </w:r>
      <w:proofErr w:type="spellStart"/>
      <w:r w:rsidRPr="002F6CB4">
        <w:rPr>
          <w:rFonts w:ascii="Sylfaen" w:eastAsia="Sylfaen" w:hAnsi="Sylfaen"/>
        </w:rPr>
        <w:t>კულტურული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სულიერი</w:t>
      </w:r>
      <w:proofErr w:type="spellEnd"/>
      <w:r w:rsidRPr="002F6CB4">
        <w:rPr>
          <w:rFonts w:ascii="Sylfaen" w:eastAsia="Sylfaen" w:hAnsi="Sylfaen"/>
        </w:rPr>
        <w:t xml:space="preserve"> </w:t>
      </w:r>
      <w:proofErr w:type="spellStart"/>
      <w:r w:rsidRPr="002F6CB4">
        <w:rPr>
          <w:rFonts w:ascii="Sylfaen" w:eastAsia="Sylfaen" w:hAnsi="Sylfaen"/>
        </w:rPr>
        <w:t>მემკვიდრეობის</w:t>
      </w:r>
      <w:proofErr w:type="spellEnd"/>
      <w:r w:rsidRPr="002F6CB4">
        <w:rPr>
          <w:rFonts w:ascii="Sylfaen" w:eastAsia="Sylfaen" w:hAnsi="Sylfaen"/>
        </w:rPr>
        <w:t xml:space="preserve"> </w:t>
      </w:r>
      <w:proofErr w:type="spellStart"/>
      <w:r w:rsidRPr="002F6CB4">
        <w:rPr>
          <w:rFonts w:ascii="Sylfaen" w:eastAsia="Sylfaen" w:hAnsi="Sylfaen"/>
        </w:rPr>
        <w:t>დაცვა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პოპულარიზაცია</w:t>
      </w:r>
      <w:proofErr w:type="spellEnd"/>
      <w:r w:rsidRPr="002F6CB4">
        <w:rPr>
          <w:rFonts w:ascii="Sylfaen" w:eastAsia="Sylfaen" w:hAnsi="Sylfaen"/>
        </w:rPr>
        <w:t>.</w:t>
      </w:r>
    </w:p>
    <w:p w14:paraId="24215F2C" w14:textId="77777777" w:rsidR="005678D4" w:rsidRPr="002F6CB4" w:rsidRDefault="005678D4" w:rsidP="002F6CB4">
      <w:pPr>
        <w:pStyle w:val="a5"/>
        <w:spacing w:before="100" w:beforeAutospacing="1" w:after="0" w:line="240" w:lineRule="auto"/>
        <w:ind w:left="142"/>
        <w:jc w:val="both"/>
        <w:rPr>
          <w:rFonts w:ascii="Sylfaen" w:eastAsia="Sylfaen" w:hAnsi="Sylfaen"/>
        </w:rPr>
      </w:pPr>
    </w:p>
    <w:p w14:paraId="2F4CDE7F"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3007ADD"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proofErr w:type="gramStart"/>
      <w:r w:rsidRPr="002F6CB4">
        <w:rPr>
          <w:rFonts w:ascii="Sylfaen" w:eastAsia="Sylfaen" w:hAnsi="Sylfaen"/>
        </w:rPr>
        <w:t>გაიზარდა</w:t>
      </w:r>
      <w:proofErr w:type="spellEnd"/>
      <w:r w:rsidRPr="002F6CB4">
        <w:rPr>
          <w:rFonts w:ascii="Sylfaen" w:eastAsia="Sylfaen" w:hAnsi="Sylfaen"/>
        </w:rPr>
        <w:t xml:space="preserve">  </w:t>
      </w:r>
      <w:proofErr w:type="spellStart"/>
      <w:r w:rsidRPr="002F6CB4">
        <w:rPr>
          <w:rFonts w:ascii="Sylfaen" w:eastAsia="Sylfaen" w:hAnsi="Sylfaen"/>
        </w:rPr>
        <w:t>ქართველი</w:t>
      </w:r>
      <w:proofErr w:type="spellEnd"/>
      <w:proofErr w:type="gram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თანა-ავტორობით</w:t>
      </w:r>
      <w:proofErr w:type="spellEnd"/>
      <w:r w:rsidRPr="002F6CB4">
        <w:rPr>
          <w:rFonts w:ascii="Sylfaen" w:eastAsia="Sylfaen" w:hAnsi="Sylfaen"/>
        </w:rPr>
        <w:t xml:space="preserve"> </w:t>
      </w:r>
      <w:proofErr w:type="spellStart"/>
      <w:r w:rsidRPr="002F6CB4">
        <w:rPr>
          <w:rFonts w:ascii="Sylfaen" w:eastAsia="Sylfaen" w:hAnsi="Sylfaen"/>
        </w:rPr>
        <w:t>გამოქვეყნებული</w:t>
      </w:r>
      <w:proofErr w:type="spellEnd"/>
      <w:r w:rsidRPr="002F6CB4">
        <w:rPr>
          <w:rFonts w:ascii="Sylfaen" w:eastAsia="Sylfaen" w:hAnsi="Sylfaen"/>
        </w:rPr>
        <w:t xml:space="preserve"> </w:t>
      </w:r>
      <w:proofErr w:type="spellStart"/>
      <w:r w:rsidRPr="002F6CB4">
        <w:rPr>
          <w:rFonts w:ascii="Sylfaen" w:eastAsia="Sylfaen" w:hAnsi="Sylfaen"/>
        </w:rPr>
        <w:t>პუბლიკაციების</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roofErr w:type="spellStart"/>
      <w:r w:rsidRPr="002F6CB4">
        <w:rPr>
          <w:rFonts w:ascii="Sylfaen" w:eastAsia="Sylfaen" w:hAnsi="Sylfaen"/>
        </w:rPr>
        <w:t>მეცნიერთა</w:t>
      </w:r>
      <w:proofErr w:type="spellEnd"/>
      <w:r w:rsidRPr="002F6CB4">
        <w:rPr>
          <w:rFonts w:ascii="Sylfaen" w:eastAsia="Sylfaen" w:hAnsi="Sylfaen"/>
        </w:rPr>
        <w:t xml:space="preserve"> </w:t>
      </w:r>
      <w:proofErr w:type="spellStart"/>
      <w:r w:rsidRPr="002F6CB4">
        <w:rPr>
          <w:rFonts w:ascii="Sylfaen" w:eastAsia="Sylfaen" w:hAnsi="Sylfaen"/>
        </w:rPr>
        <w:t>პუბლიკაციების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რეფერირებად</w:t>
      </w:r>
      <w:proofErr w:type="spellEnd"/>
      <w:r w:rsidRPr="002F6CB4">
        <w:rPr>
          <w:rFonts w:ascii="Sylfaen" w:eastAsia="Sylfaen" w:hAnsi="Sylfaen"/>
        </w:rPr>
        <w:t xml:space="preserve">, </w:t>
      </w:r>
      <w:proofErr w:type="spellStart"/>
      <w:r w:rsidRPr="002F6CB4">
        <w:rPr>
          <w:rFonts w:ascii="Sylfaen" w:eastAsia="Sylfaen" w:hAnsi="Sylfaen"/>
        </w:rPr>
        <w:t>იმპაქტ-ფაქტორიან</w:t>
      </w:r>
      <w:proofErr w:type="spellEnd"/>
      <w:r w:rsidRPr="002F6CB4">
        <w:rPr>
          <w:rFonts w:ascii="Sylfaen" w:eastAsia="Sylfaen" w:hAnsi="Sylfaen"/>
        </w:rPr>
        <w:t xml:space="preserve">  </w:t>
      </w:r>
      <w:proofErr w:type="spellStart"/>
      <w:r w:rsidRPr="002F6CB4">
        <w:rPr>
          <w:rFonts w:ascii="Sylfaen" w:eastAsia="Sylfaen" w:hAnsi="Sylfaen"/>
        </w:rPr>
        <w:t>ჟურნალებში</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გაიზარდა</w:t>
      </w:r>
      <w:proofErr w:type="spellEnd"/>
      <w:r w:rsidRPr="002F6CB4">
        <w:rPr>
          <w:rFonts w:ascii="Sylfaen" w:eastAsia="Sylfaen" w:hAnsi="Sylfaen"/>
        </w:rPr>
        <w:t xml:space="preserve"> </w:t>
      </w:r>
      <w:proofErr w:type="spellStart"/>
      <w:r w:rsidRPr="002F6CB4">
        <w:rPr>
          <w:rFonts w:ascii="Sylfaen" w:eastAsia="Sylfaen" w:hAnsi="Sylfaen"/>
        </w:rPr>
        <w:t>მეცნიერთა</w:t>
      </w:r>
      <w:proofErr w:type="spellEnd"/>
      <w:r w:rsidRPr="002F6CB4">
        <w:rPr>
          <w:rFonts w:ascii="Sylfaen" w:eastAsia="Sylfaen" w:hAnsi="Sylfaen"/>
        </w:rPr>
        <w:t xml:space="preserve"> </w:t>
      </w:r>
      <w:proofErr w:type="spellStart"/>
      <w:r w:rsidRPr="002F6CB4">
        <w:rPr>
          <w:rFonts w:ascii="Sylfaen" w:eastAsia="Sylfaen" w:hAnsi="Sylfaen"/>
        </w:rPr>
        <w:t>მობილობა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სივრცეში</w:t>
      </w:r>
      <w:proofErr w:type="spellEnd"/>
      <w:r w:rsidRPr="002F6CB4">
        <w:rPr>
          <w:rFonts w:ascii="Sylfaen" w:eastAsia="Sylfaen" w:hAnsi="Sylfaen"/>
        </w:rPr>
        <w:t xml:space="preserve"> </w:t>
      </w:r>
      <w:proofErr w:type="spellStart"/>
      <w:r w:rsidRPr="002F6CB4">
        <w:rPr>
          <w:rFonts w:ascii="Sylfaen" w:eastAsia="Sylfaen" w:hAnsi="Sylfaen"/>
        </w:rPr>
        <w:t>ინტეგრირება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მეცნიერებაში</w:t>
      </w:r>
      <w:proofErr w:type="spellEnd"/>
      <w:r w:rsidRPr="002F6CB4">
        <w:rPr>
          <w:rFonts w:ascii="Sylfaen" w:eastAsia="Sylfaen" w:hAnsi="Sylfaen"/>
        </w:rPr>
        <w:t xml:space="preserve"> </w:t>
      </w:r>
      <w:proofErr w:type="spellStart"/>
      <w:r w:rsidRPr="002F6CB4">
        <w:rPr>
          <w:rFonts w:ascii="Sylfaen" w:eastAsia="Sylfaen" w:hAnsi="Sylfaen"/>
        </w:rPr>
        <w:t>შემოსული</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ფონდების</w:t>
      </w:r>
      <w:proofErr w:type="spellEnd"/>
      <w:r w:rsidRPr="002F6CB4">
        <w:rPr>
          <w:rFonts w:ascii="Sylfaen" w:eastAsia="Sylfaen" w:hAnsi="Sylfaen"/>
        </w:rPr>
        <w:t xml:space="preserve"> </w:t>
      </w:r>
      <w:proofErr w:type="spellStart"/>
      <w:r w:rsidRPr="002F6CB4">
        <w:rPr>
          <w:rFonts w:ascii="Sylfaen" w:eastAsia="Sylfaen" w:hAnsi="Sylfaen"/>
        </w:rPr>
        <w:t>ინვესტიციები</w:t>
      </w:r>
      <w:proofErr w:type="spellEnd"/>
      <w:r w:rsidRPr="002F6CB4">
        <w:rPr>
          <w:rFonts w:ascii="Sylfaen" w:eastAsia="Sylfaen" w:hAnsi="Sylfaen"/>
        </w:rPr>
        <w:t>;</w:t>
      </w:r>
    </w:p>
    <w:p w14:paraId="34764A20" w14:textId="77777777" w:rsidR="005678D4" w:rsidRPr="002F6CB4" w:rsidRDefault="005678D4" w:rsidP="002F6CB4">
      <w:pPr>
        <w:pStyle w:val="a5"/>
        <w:numPr>
          <w:ilvl w:val="0"/>
          <w:numId w:val="255"/>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დარეგისტრირებული</w:t>
      </w:r>
      <w:proofErr w:type="spellEnd"/>
      <w:r w:rsidRPr="002F6CB4">
        <w:rPr>
          <w:rFonts w:ascii="Sylfaen" w:eastAsia="Sylfaen" w:hAnsi="Sylfaen"/>
        </w:rPr>
        <w:t xml:space="preserve"> </w:t>
      </w:r>
      <w:proofErr w:type="spellStart"/>
      <w:r w:rsidRPr="002F6CB4">
        <w:rPr>
          <w:rFonts w:ascii="Sylfaen" w:eastAsia="Sylfaen" w:hAnsi="Sylfaen"/>
        </w:rPr>
        <w:t>საპატენტო</w:t>
      </w:r>
      <w:proofErr w:type="spellEnd"/>
      <w:r w:rsidRPr="002F6CB4">
        <w:rPr>
          <w:rFonts w:ascii="Sylfaen" w:eastAsia="Sylfaen" w:hAnsi="Sylfaen"/>
        </w:rPr>
        <w:t xml:space="preserve"> </w:t>
      </w:r>
      <w:proofErr w:type="spellStart"/>
      <w:r w:rsidRPr="002F6CB4">
        <w:rPr>
          <w:rFonts w:ascii="Sylfaen" w:eastAsia="Sylfaen" w:hAnsi="Sylfaen"/>
        </w:rPr>
        <w:t>განაცხადების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კვლევითი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პროექტებიდან</w:t>
      </w:r>
      <w:proofErr w:type="spellEnd"/>
      <w:r w:rsidRPr="002F6CB4">
        <w:rPr>
          <w:rFonts w:ascii="Sylfaen" w:eastAsia="Sylfaen" w:hAnsi="Sylfaen"/>
        </w:rPr>
        <w:t xml:space="preserve"> </w:t>
      </w:r>
      <w:proofErr w:type="spellStart"/>
      <w:r w:rsidRPr="002F6CB4">
        <w:rPr>
          <w:rFonts w:ascii="Sylfaen" w:eastAsia="Sylfaen" w:hAnsi="Sylfaen"/>
        </w:rPr>
        <w:t>მიღებული</w:t>
      </w:r>
      <w:proofErr w:type="spellEnd"/>
      <w:r w:rsidRPr="002F6CB4">
        <w:rPr>
          <w:rFonts w:ascii="Sylfaen" w:eastAsia="Sylfaen" w:hAnsi="Sylfaen"/>
        </w:rPr>
        <w:t xml:space="preserve"> </w:t>
      </w:r>
      <w:proofErr w:type="spellStart"/>
      <w:r w:rsidRPr="002F6CB4">
        <w:rPr>
          <w:rFonts w:ascii="Sylfaen" w:eastAsia="Sylfaen" w:hAnsi="Sylfaen"/>
        </w:rPr>
        <w:t>პროდუქტის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39067F4C" w14:textId="77777777" w:rsidR="005678D4" w:rsidRPr="002F6CB4" w:rsidRDefault="005678D4" w:rsidP="002F6CB4">
      <w:pPr>
        <w:pStyle w:val="a5"/>
        <w:spacing w:before="100" w:beforeAutospacing="1" w:after="0" w:line="240" w:lineRule="auto"/>
        <w:ind w:left="142"/>
        <w:jc w:val="both"/>
        <w:rPr>
          <w:rFonts w:ascii="Sylfaen" w:hAnsi="Sylfaen" w:cs="Sylfaen"/>
          <w:lang w:val="ka-GE"/>
        </w:rPr>
      </w:pPr>
    </w:p>
    <w:p w14:paraId="494E6000" w14:textId="77777777" w:rsidR="005678D4" w:rsidRPr="002F6CB4" w:rsidRDefault="005678D4" w:rsidP="002F6CB4">
      <w:pPr>
        <w:pStyle w:val="a5"/>
        <w:tabs>
          <w:tab w:val="left" w:pos="0"/>
        </w:tabs>
        <w:spacing w:before="100" w:beforeAutospacing="1" w:after="0" w:line="240" w:lineRule="auto"/>
        <w:ind w:right="-90"/>
        <w:jc w:val="both"/>
        <w:rPr>
          <w:rFonts w:ascii="Sylfaen" w:hAnsi="Sylfaen" w:cs="Sylfaen"/>
          <w:lang w:val="ka-GE"/>
        </w:rPr>
      </w:pPr>
    </w:p>
    <w:p w14:paraId="5EC5AE39" w14:textId="77777777" w:rsidR="005678D4" w:rsidRPr="002F6CB4" w:rsidRDefault="005678D4" w:rsidP="002F6CB4">
      <w:pPr>
        <w:pStyle w:val="a5"/>
        <w:tabs>
          <w:tab w:val="left" w:pos="0"/>
        </w:tabs>
        <w:spacing w:before="100" w:beforeAutospacing="1" w:after="0" w:line="240" w:lineRule="auto"/>
        <w:ind w:left="0" w:right="-90"/>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60B9B2D2" w14:textId="77777777" w:rsidR="005678D4" w:rsidRPr="002F6CB4" w:rsidRDefault="005678D4" w:rsidP="002F6CB4">
      <w:pPr>
        <w:numPr>
          <w:ilvl w:val="0"/>
          <w:numId w:val="212"/>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F0E14A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მიმართულებებში</w:t>
      </w:r>
      <w:proofErr w:type="spellEnd"/>
      <w:r w:rsidRPr="002F6CB4">
        <w:rPr>
          <w:rFonts w:ascii="Sylfaen" w:eastAsia="Sylfaen" w:hAnsi="Sylfaen"/>
        </w:rPr>
        <w:t xml:space="preserve"> 2016-2017 </w:t>
      </w:r>
      <w:proofErr w:type="spellStart"/>
      <w:r w:rsidRPr="002F6CB4">
        <w:rPr>
          <w:rFonts w:ascii="Sylfaen" w:eastAsia="Sylfaen" w:hAnsi="Sylfaen"/>
        </w:rPr>
        <w:t>წლებში</w:t>
      </w:r>
      <w:proofErr w:type="spellEnd"/>
      <w:r w:rsidRPr="002F6CB4">
        <w:rPr>
          <w:rFonts w:ascii="Sylfaen" w:eastAsia="Sylfaen" w:hAnsi="Sylfaen"/>
        </w:rPr>
        <w:t xml:space="preserve"> </w:t>
      </w:r>
      <w:proofErr w:type="spellStart"/>
      <w:r w:rsidRPr="002F6CB4">
        <w:rPr>
          <w:rFonts w:ascii="Sylfaen" w:eastAsia="Sylfaen" w:hAnsi="Sylfaen"/>
        </w:rPr>
        <w:t>დაფინანსდა</w:t>
      </w:r>
      <w:proofErr w:type="spellEnd"/>
      <w:r w:rsidRPr="002F6CB4">
        <w:rPr>
          <w:rFonts w:ascii="Sylfaen" w:eastAsia="Sylfaen" w:hAnsi="Sylfaen"/>
        </w:rPr>
        <w:t xml:space="preserve"> 826 </w:t>
      </w:r>
      <w:proofErr w:type="spellStart"/>
      <w:r w:rsidRPr="002F6CB4">
        <w:rPr>
          <w:rFonts w:ascii="Sylfaen" w:eastAsia="Sylfaen" w:hAnsi="Sylfaen"/>
        </w:rPr>
        <w:t>პროექტი</w:t>
      </w:r>
      <w:proofErr w:type="spellEnd"/>
      <w:r w:rsidRPr="002F6CB4">
        <w:rPr>
          <w:rFonts w:ascii="Sylfaen" w:eastAsia="Sylfaen" w:hAnsi="Sylfaen"/>
        </w:rPr>
        <w:t xml:space="preserve">. </w:t>
      </w:r>
      <w:proofErr w:type="spellStart"/>
      <w:r w:rsidRPr="002F6CB4">
        <w:rPr>
          <w:rFonts w:ascii="Sylfaen" w:eastAsia="Sylfaen" w:hAnsi="Sylfaen"/>
        </w:rPr>
        <w:t>საგრანტო</w:t>
      </w:r>
      <w:proofErr w:type="spellEnd"/>
      <w:r w:rsidRPr="002F6CB4">
        <w:rPr>
          <w:rFonts w:ascii="Sylfaen" w:eastAsia="Sylfaen" w:hAnsi="Sylfaen"/>
        </w:rPr>
        <w:t xml:space="preserve"> </w:t>
      </w:r>
      <w:proofErr w:type="spellStart"/>
      <w:r w:rsidRPr="002F6CB4">
        <w:rPr>
          <w:rFonts w:ascii="Sylfaen" w:eastAsia="Sylfaen" w:hAnsi="Sylfaen"/>
        </w:rPr>
        <w:t>პროექტებში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ჩართულია</w:t>
      </w:r>
      <w:proofErr w:type="spellEnd"/>
      <w:r w:rsidRPr="002F6CB4">
        <w:rPr>
          <w:rFonts w:ascii="Sylfaen" w:eastAsia="Sylfaen" w:hAnsi="Sylfaen"/>
        </w:rPr>
        <w:t xml:space="preserve"> 800-ზე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მეცნიერი</w:t>
      </w:r>
      <w:proofErr w:type="spellEnd"/>
      <w:r w:rsidRPr="002F6CB4">
        <w:rPr>
          <w:rFonts w:ascii="Sylfaen" w:eastAsia="Sylfaen" w:hAnsi="Sylfaen"/>
        </w:rPr>
        <w:t>.</w:t>
      </w:r>
    </w:p>
    <w:p w14:paraId="6A3A455E"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884220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ყოველწლიურად</w:t>
      </w:r>
      <w:proofErr w:type="spellEnd"/>
      <w:r w:rsidRPr="002F6CB4">
        <w:rPr>
          <w:rFonts w:ascii="Sylfaen" w:eastAsia="Sylfaen" w:hAnsi="Sylfaen"/>
        </w:rPr>
        <w:t xml:space="preserve"> </w:t>
      </w:r>
      <w:proofErr w:type="spellStart"/>
      <w:r w:rsidRPr="002F6CB4">
        <w:rPr>
          <w:rFonts w:ascii="Sylfaen" w:eastAsia="Sylfaen" w:hAnsi="Sylfaen"/>
        </w:rPr>
        <w:t>დაფინასებულია</w:t>
      </w:r>
      <w:proofErr w:type="spellEnd"/>
      <w:r w:rsidRPr="002F6CB4">
        <w:rPr>
          <w:rFonts w:ascii="Sylfaen" w:eastAsia="Sylfaen" w:hAnsi="Sylfaen"/>
        </w:rPr>
        <w:t xml:space="preserve"> 320-ზე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პროექტი</w:t>
      </w:r>
      <w:proofErr w:type="spellEnd"/>
      <w:r w:rsidRPr="002F6CB4">
        <w:rPr>
          <w:rFonts w:ascii="Sylfaen" w:eastAsia="Sylfaen" w:hAnsi="Sylfaen"/>
        </w:rPr>
        <w:t xml:space="preserve">; </w:t>
      </w:r>
    </w:p>
    <w:p w14:paraId="601A628C"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6F43864C"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 xml:space="preserve">საანგარიშო პერიოდში  ჩატარდა 19 საგრანტო კონკურსი. აქედან 8 ახალი (საპილოტე) საგრანტო კონკურსი (მათ შორის „გამოყენებითი კვლევების საგრანტო პროგრამა </w:t>
      </w:r>
      <w:r w:rsidRPr="002F6CB4">
        <w:rPr>
          <w:rFonts w:ascii="Sylfaen" w:hAnsi="Sylfaen" w:cs="Sylfaen"/>
        </w:rPr>
        <w:t>GENIE</w:t>
      </w:r>
      <w:r w:rsidRPr="002F6CB4">
        <w:rPr>
          <w:rFonts w:ascii="Sylfaen" w:hAnsi="Sylfaen" w:cs="Sylfaen"/>
          <w:lang w:val="ka-GE"/>
        </w:rPr>
        <w:t xml:space="preserve"> პროექტის ფარგლებში);</w:t>
      </w:r>
    </w:p>
    <w:p w14:paraId="0C8411F7"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საანგარიშო პერიოდში დაფინანსდა  379 პროექტი, გაიცა 7 სახელობითი სტიპენდია და 9 მოსწავლე გამომგონებელის პრიზი.</w:t>
      </w:r>
    </w:p>
    <w:p w14:paraId="41B1EA0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16CCCD6"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თანა-ავტორობით</w:t>
      </w:r>
      <w:proofErr w:type="spellEnd"/>
      <w:r w:rsidRPr="002F6CB4">
        <w:rPr>
          <w:rFonts w:ascii="Sylfaen" w:eastAsia="Sylfaen" w:hAnsi="Sylfaen"/>
        </w:rPr>
        <w:t xml:space="preserve"> </w:t>
      </w:r>
      <w:proofErr w:type="spellStart"/>
      <w:r w:rsidRPr="002F6CB4">
        <w:rPr>
          <w:rFonts w:ascii="Sylfaen" w:eastAsia="Sylfaen" w:hAnsi="Sylfaen"/>
        </w:rPr>
        <w:t>გამოქვეყნებულია</w:t>
      </w:r>
      <w:proofErr w:type="spellEnd"/>
      <w:r w:rsidRPr="002F6CB4">
        <w:rPr>
          <w:rFonts w:ascii="Sylfaen" w:eastAsia="Sylfaen" w:hAnsi="Sylfaen"/>
        </w:rPr>
        <w:t xml:space="preserve"> 100 </w:t>
      </w:r>
      <w:proofErr w:type="spellStart"/>
      <w:r w:rsidRPr="002F6CB4">
        <w:rPr>
          <w:rFonts w:ascii="Sylfaen" w:eastAsia="Sylfaen" w:hAnsi="Sylfaen"/>
        </w:rPr>
        <w:t>პუბლიკაცია</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roofErr w:type="spellStart"/>
      <w:r w:rsidRPr="002F6CB4">
        <w:rPr>
          <w:rFonts w:ascii="Sylfaen" w:eastAsia="Sylfaen" w:hAnsi="Sylfaen"/>
        </w:rPr>
        <w:t>მეცნიერთა</w:t>
      </w:r>
      <w:proofErr w:type="spellEnd"/>
      <w:r w:rsidRPr="002F6CB4">
        <w:rPr>
          <w:rFonts w:ascii="Sylfaen" w:eastAsia="Sylfaen" w:hAnsi="Sylfaen"/>
        </w:rPr>
        <w:t xml:space="preserve"> </w:t>
      </w:r>
      <w:proofErr w:type="spellStart"/>
      <w:r w:rsidRPr="002F6CB4">
        <w:rPr>
          <w:rFonts w:ascii="Sylfaen" w:eastAsia="Sylfaen" w:hAnsi="Sylfaen"/>
        </w:rPr>
        <w:t>პუბლიკაციები</w:t>
      </w:r>
      <w:proofErr w:type="spellEnd"/>
      <w:r w:rsidRPr="002F6CB4">
        <w:rPr>
          <w:rFonts w:ascii="Sylfaen" w:eastAsia="Sylfaen" w:hAnsi="Sylfaen"/>
        </w:rPr>
        <w:t xml:space="preserve">); </w:t>
      </w:r>
    </w:p>
    <w:p w14:paraId="25FB1EF6"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lang w:val="ka-GE"/>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DDF8874"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lang w:val="ka-GE"/>
        </w:rPr>
        <w:t xml:space="preserve">გამოქვეყნებულია 120 პუბლიკაცია; </w:t>
      </w:r>
    </w:p>
    <w:p w14:paraId="73828FBF"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72D188C5" w14:textId="77777777" w:rsidR="005678D4" w:rsidRPr="002F6CB4" w:rsidRDefault="005678D4" w:rsidP="002F6CB4">
      <w:pPr>
        <w:spacing w:before="100" w:beforeAutospacing="1" w:line="240" w:lineRule="auto"/>
        <w:jc w:val="both"/>
        <w:rPr>
          <w:rFonts w:ascii="Sylfaen" w:hAnsi="Sylfaen"/>
        </w:rPr>
      </w:pPr>
      <w:r w:rsidRPr="002F6CB4">
        <w:rPr>
          <w:rFonts w:ascii="Sylfaen" w:hAnsi="Sylfaen" w:cs="Sylfaen"/>
          <w:lang w:val="ka-GE"/>
        </w:rPr>
        <w:t xml:space="preserve">გამოქვეყნდა 160 სამეცნიერო სტატია, 11 მონოგრაფია, პროექტების ფარგლებში მიღწეული შედეგები გატანილი იყო 138 სამეცნიერო ღონისძიებაზე. </w:t>
      </w:r>
    </w:p>
    <w:p w14:paraId="6B78ED77" w14:textId="77777777" w:rsidR="005678D4" w:rsidRPr="002F6CB4" w:rsidRDefault="005678D4" w:rsidP="002F6CB4">
      <w:pPr>
        <w:numPr>
          <w:ilvl w:val="0"/>
          <w:numId w:val="212"/>
        </w:numPr>
        <w:spacing w:before="100" w:beforeAutospacing="1" w:after="0" w:line="240" w:lineRule="auto"/>
        <w:ind w:left="284"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93AF0D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შემსწავლელ</w:t>
      </w:r>
      <w:proofErr w:type="spellEnd"/>
      <w:r w:rsidRPr="002F6CB4">
        <w:rPr>
          <w:rFonts w:ascii="Sylfaen" w:eastAsia="Sylfaen" w:hAnsi="Sylfaen"/>
        </w:rPr>
        <w:t xml:space="preserve"> </w:t>
      </w:r>
      <w:proofErr w:type="spellStart"/>
      <w:r w:rsidRPr="002F6CB4">
        <w:rPr>
          <w:rFonts w:ascii="Sylfaen" w:eastAsia="Sylfaen" w:hAnsi="Sylfaen"/>
        </w:rPr>
        <w:t>მეცნიერებათა</w:t>
      </w:r>
      <w:proofErr w:type="spellEnd"/>
      <w:r w:rsidRPr="002F6CB4">
        <w:rPr>
          <w:rFonts w:ascii="Sylfaen" w:eastAsia="Sylfaen" w:hAnsi="Sylfaen"/>
        </w:rPr>
        <w:t xml:space="preserve"> </w:t>
      </w:r>
      <w:proofErr w:type="spellStart"/>
      <w:r w:rsidRPr="002F6CB4">
        <w:rPr>
          <w:rFonts w:ascii="Sylfaen" w:eastAsia="Sylfaen" w:hAnsi="Sylfaen"/>
        </w:rPr>
        <w:t>ერთობლივი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შეადგენს</w:t>
      </w:r>
      <w:proofErr w:type="spellEnd"/>
      <w:r w:rsidRPr="002F6CB4">
        <w:rPr>
          <w:rFonts w:ascii="Sylfaen" w:eastAsia="Sylfaen" w:hAnsi="Sylfaen"/>
        </w:rPr>
        <w:t xml:space="preserve"> 1-ს;</w:t>
      </w:r>
    </w:p>
    <w:p w14:paraId="0535E5F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FC2D16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შემსწავლელ</w:t>
      </w:r>
      <w:proofErr w:type="spellEnd"/>
      <w:r w:rsidRPr="002F6CB4">
        <w:rPr>
          <w:rFonts w:ascii="Sylfaen" w:eastAsia="Sylfaen" w:hAnsi="Sylfaen"/>
        </w:rPr>
        <w:t xml:space="preserve"> </w:t>
      </w:r>
      <w:proofErr w:type="spellStart"/>
      <w:r w:rsidRPr="002F6CB4">
        <w:rPr>
          <w:rFonts w:ascii="Sylfaen" w:eastAsia="Sylfaen" w:hAnsi="Sylfaen"/>
        </w:rPr>
        <w:t>მეცნიერებათა</w:t>
      </w:r>
      <w:proofErr w:type="spellEnd"/>
      <w:r w:rsidRPr="002F6CB4">
        <w:rPr>
          <w:rFonts w:ascii="Sylfaen" w:eastAsia="Sylfaen" w:hAnsi="Sylfaen"/>
        </w:rPr>
        <w:t xml:space="preserve"> </w:t>
      </w:r>
      <w:proofErr w:type="spellStart"/>
      <w:r w:rsidRPr="002F6CB4">
        <w:rPr>
          <w:rFonts w:ascii="Sylfaen" w:eastAsia="Sylfaen" w:hAnsi="Sylfaen"/>
        </w:rPr>
        <w:t>ერთობლივი</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შეადგენს</w:t>
      </w:r>
      <w:proofErr w:type="spellEnd"/>
      <w:r w:rsidRPr="002F6CB4">
        <w:rPr>
          <w:rFonts w:ascii="Sylfaen" w:eastAsia="Sylfaen" w:hAnsi="Sylfaen"/>
        </w:rPr>
        <w:t xml:space="preserve"> 7-ს;</w:t>
      </w:r>
    </w:p>
    <w:p w14:paraId="6FE80C2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3426DC68"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cs="Sylfaen"/>
          <w:lang w:val="ka-GE"/>
        </w:rPr>
        <w:t xml:space="preserve">საქართველოს შემსწავლელ მეცნიერებათა ერთობლივი საერთაშორისო ორი პროგრამის ფარგლებში </w:t>
      </w:r>
      <w:r w:rsidRPr="002F6CB4">
        <w:rPr>
          <w:rFonts w:ascii="Sylfaen" w:hAnsi="Sylfaen"/>
          <w:lang w:val="ka-GE"/>
        </w:rPr>
        <w:t xml:space="preserve">დაფინანსებული პროექტების რაოდენობამ შეადგინა 5 ერთეული. </w:t>
      </w:r>
    </w:p>
    <w:p w14:paraId="51E24A1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w:t>
      </w:r>
      <w:proofErr w:type="spellStart"/>
      <w:r w:rsidRPr="002F6CB4">
        <w:rPr>
          <w:rFonts w:ascii="Sylfaen" w:hAnsi="Sylfaen" w:cs="Sylfaen"/>
        </w:rPr>
        <w:t>აღწერა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განმარტება</w:t>
      </w:r>
      <w:proofErr w:type="spellEnd"/>
      <w:r w:rsidRPr="002F6CB4">
        <w:rPr>
          <w:rFonts w:ascii="Sylfaen" w:hAnsi="Sylfaen"/>
        </w:rPr>
        <w:t xml:space="preserve"> </w:t>
      </w:r>
      <w:proofErr w:type="spellStart"/>
      <w:r w:rsidRPr="002F6CB4">
        <w:rPr>
          <w:rFonts w:ascii="Sylfaen" w:hAnsi="Sylfaen" w:cs="Sylfaen"/>
        </w:rPr>
        <w:t>დაგეგმილ</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rPr>
        <w:t>არსებულ</w:t>
      </w:r>
      <w:proofErr w:type="spellEnd"/>
      <w:r w:rsidRPr="002F6CB4">
        <w:rPr>
          <w:rFonts w:ascii="Sylfaen" w:hAnsi="Sylfaen"/>
        </w:rPr>
        <w:t xml:space="preserve"> </w:t>
      </w:r>
      <w:proofErr w:type="spellStart"/>
      <w:r w:rsidRPr="002F6CB4">
        <w:rPr>
          <w:rFonts w:ascii="Sylfaen" w:hAnsi="Sylfaen" w:cs="Sylfaen"/>
        </w:rPr>
        <w:t>განსხვავებებზე</w:t>
      </w:r>
      <w:proofErr w:type="spellEnd"/>
    </w:p>
    <w:p w14:paraId="714112B1"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 xml:space="preserve">ინდიკატორის დაბალი მაჩვენებელი განაპირობა კონკურსზე რეგისტრირებული განაცხადების სიმცირემ.  ახალი პროგრამა არ შექმნილა, თუმცა დაფინანსებული პროექტების რაოდენობა გაიზარდა და გახდა 5. </w:t>
      </w:r>
    </w:p>
    <w:p w14:paraId="295C1809"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4.4.2 </w:t>
      </w:r>
      <w:proofErr w:type="spellStart"/>
      <w:r w:rsidRPr="002F6CB4">
        <w:rPr>
          <w:b w:val="0"/>
          <w:bCs w:val="0"/>
          <w:color w:val="2F5496"/>
          <w:lang w:val="en-US"/>
        </w:rPr>
        <w:t>სამეცნიერო</w:t>
      </w:r>
      <w:proofErr w:type="spellEnd"/>
      <w:r w:rsidRPr="002F6CB4">
        <w:rPr>
          <w:b w:val="0"/>
          <w:bCs w:val="0"/>
          <w:color w:val="2F5496"/>
          <w:lang w:val="en-US"/>
        </w:rPr>
        <w:t xml:space="preserve"> </w:t>
      </w:r>
      <w:proofErr w:type="spellStart"/>
      <w:r w:rsidRPr="002F6CB4">
        <w:rPr>
          <w:b w:val="0"/>
          <w:bCs w:val="0"/>
          <w:color w:val="2F5496"/>
          <w:lang w:val="en-US"/>
        </w:rPr>
        <w:t>დაწესებულებების</w:t>
      </w:r>
      <w:proofErr w:type="spellEnd"/>
      <w:r w:rsidRPr="002F6CB4">
        <w:rPr>
          <w:b w:val="0"/>
          <w:bCs w:val="0"/>
          <w:color w:val="2F5496"/>
          <w:lang w:val="en-US"/>
        </w:rPr>
        <w:t xml:space="preserve"> </w:t>
      </w:r>
      <w:proofErr w:type="spellStart"/>
      <w:r w:rsidRPr="002F6CB4">
        <w:rPr>
          <w:b w:val="0"/>
          <w:bCs w:val="0"/>
          <w:color w:val="2F5496"/>
          <w:lang w:val="en-US"/>
        </w:rPr>
        <w:t>პროგრამები</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32 05 02)</w:t>
      </w:r>
    </w:p>
    <w:p w14:paraId="654ED6D5" w14:textId="77777777" w:rsidR="005678D4" w:rsidRPr="002F6CB4" w:rsidRDefault="005678D4" w:rsidP="002F6CB4">
      <w:pPr>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0977C1A3" w14:textId="77777777" w:rsidR="005678D4" w:rsidRPr="002F6CB4" w:rsidRDefault="005678D4" w:rsidP="002F6CB4">
      <w:pPr>
        <w:pStyle w:val="abzacixml"/>
        <w:numPr>
          <w:ilvl w:val="0"/>
          <w:numId w:val="269"/>
        </w:numPr>
        <w:rPr>
          <w:sz w:val="22"/>
          <w:szCs w:val="22"/>
        </w:rPr>
      </w:pPr>
      <w:r w:rsidRPr="002F6CB4">
        <w:rPr>
          <w:sz w:val="22"/>
          <w:szCs w:val="22"/>
        </w:rPr>
        <w:t>სსიპ – ივანე ბერიტაშვილის ექსპერიმენტული ბიომედიცინის ცენტრი;</w:t>
      </w:r>
    </w:p>
    <w:p w14:paraId="524C5238" w14:textId="77777777" w:rsidR="005678D4" w:rsidRPr="002F6CB4" w:rsidRDefault="005678D4" w:rsidP="002F6CB4">
      <w:pPr>
        <w:pStyle w:val="abzacixml"/>
        <w:numPr>
          <w:ilvl w:val="0"/>
          <w:numId w:val="269"/>
        </w:numPr>
        <w:rPr>
          <w:sz w:val="22"/>
          <w:szCs w:val="22"/>
        </w:rPr>
      </w:pPr>
      <w:r w:rsidRPr="002F6CB4">
        <w:rPr>
          <w:sz w:val="22"/>
          <w:szCs w:val="22"/>
        </w:rPr>
        <w:t>სსიპ – კორნელი კეკელიძის სახელობის ხელნაწერთა ეროვნული ცენტრი;</w:t>
      </w:r>
    </w:p>
    <w:p w14:paraId="54FB1D89" w14:textId="77777777" w:rsidR="005678D4" w:rsidRPr="002F6CB4" w:rsidRDefault="005678D4" w:rsidP="002F6CB4">
      <w:pPr>
        <w:pStyle w:val="abzacixml"/>
        <w:numPr>
          <w:ilvl w:val="0"/>
          <w:numId w:val="269"/>
        </w:numPr>
        <w:rPr>
          <w:sz w:val="22"/>
          <w:szCs w:val="22"/>
        </w:rPr>
      </w:pPr>
      <w:r w:rsidRPr="002F6CB4">
        <w:rPr>
          <w:sz w:val="22"/>
          <w:szCs w:val="22"/>
        </w:rPr>
        <w:t>სსიპ – გიორგი ელიავას სახელობის ბაქტერიოფაგიის, მიკრობიოლოგიისა და ვირუსოლოგიის ინსტიტუტი;</w:t>
      </w:r>
    </w:p>
    <w:p w14:paraId="40A8FFE3" w14:textId="77777777" w:rsidR="005678D4" w:rsidRPr="002F6CB4" w:rsidRDefault="005678D4" w:rsidP="002F6CB4">
      <w:pPr>
        <w:pStyle w:val="abzacixml"/>
        <w:ind w:left="1080"/>
        <w:rPr>
          <w:sz w:val="22"/>
          <w:szCs w:val="22"/>
        </w:rPr>
      </w:pPr>
    </w:p>
    <w:p w14:paraId="2E6D8F9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6800AA3B"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როგორც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ასევე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უცხოურ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ჟურნალებში</w:t>
      </w:r>
      <w:proofErr w:type="spellEnd"/>
      <w:r w:rsidRPr="002F6CB4">
        <w:rPr>
          <w:rFonts w:ascii="Sylfaen" w:eastAsia="Arial Unicode MS" w:hAnsi="Sylfaen" w:cs="Arial Unicode MS"/>
        </w:rPr>
        <w:t>;</w:t>
      </w:r>
    </w:p>
    <w:p w14:paraId="7C8F88D9"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თეზისები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w:t>
      </w:r>
      <w:proofErr w:type="spellEnd"/>
      <w:r w:rsidRPr="002F6CB4">
        <w:rPr>
          <w:rFonts w:ascii="Sylfaen" w:eastAsia="Arial Unicode MS" w:hAnsi="Sylfaen" w:cs="Arial Unicode MS"/>
          <w:lang w:val="ka-GE"/>
        </w:rPr>
        <w:t>ა</w:t>
      </w:r>
      <w:proofErr w:type="spellStart"/>
      <w:r w:rsidRPr="002F6CB4">
        <w:rPr>
          <w:rFonts w:ascii="Sylfaen" w:eastAsia="Arial Unicode MS" w:hAnsi="Sylfaen" w:cs="Arial Unicode MS"/>
        </w:rPr>
        <w:t>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სიმპოზიუმებში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კონფერენციებსა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ფორუმებში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უცხოეთში</w:t>
      </w:r>
      <w:proofErr w:type="spellEnd"/>
      <w:r w:rsidRPr="002F6CB4">
        <w:rPr>
          <w:rFonts w:ascii="Sylfaen" w:eastAsia="Arial Unicode MS" w:hAnsi="Sylfaen" w:cs="Arial Unicode MS"/>
        </w:rPr>
        <w:t>;</w:t>
      </w:r>
    </w:p>
    <w:p w14:paraId="2981F0DB"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მონოგრაფიები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კრებულები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წიგნები</w:t>
      </w:r>
      <w:proofErr w:type="spellEnd"/>
      <w:r w:rsidRPr="002F6CB4">
        <w:rPr>
          <w:rFonts w:ascii="Sylfaen" w:eastAsia="Arial Unicode MS" w:hAnsi="Sylfaen" w:cs="Arial Unicode MS"/>
        </w:rPr>
        <w:t>;</w:t>
      </w:r>
    </w:p>
    <w:p w14:paraId="7901DD7E"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კონკურენტული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w:t>
      </w:r>
      <w:proofErr w:type="spellEnd"/>
      <w:r w:rsidRPr="002F6CB4">
        <w:rPr>
          <w:rFonts w:ascii="Sylfaen" w:eastAsia="Arial Unicode MS" w:hAnsi="Sylfaen" w:cs="Arial Unicode MS"/>
        </w:rPr>
        <w:t xml:space="preserve">; </w:t>
      </w:r>
    </w:p>
    <w:p w14:paraId="579B261B"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ახალგაზრდა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მეცნიერთა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კვალიფიკაცია</w:t>
      </w:r>
      <w:proofErr w:type="spellEnd"/>
      <w:r w:rsidRPr="002F6CB4">
        <w:rPr>
          <w:rFonts w:ascii="Sylfaen" w:eastAsia="Arial Unicode MS" w:hAnsi="Sylfaen" w:cs="Arial Unicode MS"/>
        </w:rPr>
        <w:t>;</w:t>
      </w:r>
    </w:p>
    <w:p w14:paraId="7611B30C"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მოდერნიზებული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ინფრასტრუქტურა</w:t>
      </w:r>
      <w:proofErr w:type="spellEnd"/>
      <w:r w:rsidRPr="002F6CB4">
        <w:rPr>
          <w:rFonts w:ascii="Sylfaen" w:eastAsia="Arial Unicode MS" w:hAnsi="Sylfaen" w:cs="Arial Unicode MS"/>
        </w:rPr>
        <w:t>;</w:t>
      </w:r>
    </w:p>
    <w:p w14:paraId="200EBA03"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კორნელი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კეკელიძის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ხელნ</w:t>
      </w:r>
      <w:proofErr w:type="spellEnd"/>
      <w:r w:rsidRPr="002F6CB4">
        <w:rPr>
          <w:rFonts w:ascii="Sylfaen" w:eastAsia="Arial Unicode MS" w:hAnsi="Sylfaen" w:cs="Arial Unicode MS"/>
          <w:lang w:val="ka-GE"/>
        </w:rPr>
        <w:t>ა</w:t>
      </w:r>
      <w:proofErr w:type="spellStart"/>
      <w:r w:rsidRPr="002F6CB4">
        <w:rPr>
          <w:rFonts w:ascii="Sylfaen" w:eastAsia="Arial Unicode MS" w:hAnsi="Sylfaen" w:cs="Arial Unicode MS"/>
        </w:rPr>
        <w:t>წერთა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ცენტრის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ცნობადობა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როგორც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ერთ-ერთი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წამყვანი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დაწესებულების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საზღვარგარეთ</w:t>
      </w:r>
      <w:proofErr w:type="spellEnd"/>
      <w:r w:rsidRPr="002F6CB4">
        <w:rPr>
          <w:rFonts w:ascii="Sylfaen" w:eastAsia="Arial Unicode MS" w:hAnsi="Sylfaen" w:cs="Arial Unicode MS"/>
        </w:rPr>
        <w:t>;</w:t>
      </w:r>
    </w:p>
    <w:p w14:paraId="7002D93B"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კონფერენციების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ჩატარება</w:t>
      </w:r>
      <w:proofErr w:type="spellEnd"/>
      <w:r w:rsidRPr="002F6CB4">
        <w:rPr>
          <w:rFonts w:ascii="Sylfaen" w:eastAsia="Arial Unicode MS" w:hAnsi="Sylfaen" w:cs="Arial Unicode MS"/>
        </w:rPr>
        <w:t>;</w:t>
      </w:r>
    </w:p>
    <w:p w14:paraId="3854ABF6"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მაღალაქტიური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ეფექტური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სპეციფიური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ბაქტერიოფაგების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კოლექციის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გამდიდრება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ფაგური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პრეპარატების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შექმნა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პრაქტიკული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გამოყენების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შესაძლებლობების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დადგენა</w:t>
      </w:r>
      <w:proofErr w:type="spellEnd"/>
      <w:r w:rsidRPr="002F6CB4">
        <w:rPr>
          <w:rFonts w:ascii="Sylfaen" w:eastAsia="Arial Unicode MS" w:hAnsi="Sylfaen" w:cs="Arial Unicode MS"/>
        </w:rPr>
        <w:t>.</w:t>
      </w:r>
    </w:p>
    <w:p w14:paraId="2355DC3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3EAF4BE"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ორგანიზებული</w:t>
      </w:r>
      <w:proofErr w:type="spellEnd"/>
      <w:r w:rsidRPr="002F6CB4">
        <w:rPr>
          <w:rFonts w:ascii="Sylfaen" w:eastAsia="Arial Unicode MS" w:hAnsi="Sylfaen" w:cs="Arial Unicode MS"/>
          <w:lang w:val="ka-GE"/>
        </w:rPr>
        <w:t>ა</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კონფერენციები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ფორუმები</w:t>
      </w:r>
      <w:proofErr w:type="spellEnd"/>
      <w:r w:rsidRPr="002F6CB4">
        <w:rPr>
          <w:rFonts w:ascii="Sylfaen" w:eastAsia="Arial Unicode MS" w:hAnsi="Sylfaen" w:cs="Arial Unicode MS"/>
        </w:rPr>
        <w:t>, ს</w:t>
      </w:r>
      <w:r w:rsidRPr="002F6CB4">
        <w:rPr>
          <w:rFonts w:ascii="Sylfaen" w:eastAsia="Arial Unicode MS" w:hAnsi="Sylfaen" w:cs="Arial Unicode MS"/>
          <w:lang w:val="ka-GE"/>
        </w:rPr>
        <w:t>ა</w:t>
      </w:r>
      <w:proofErr w:type="spellStart"/>
      <w:r w:rsidRPr="002F6CB4">
        <w:rPr>
          <w:rFonts w:ascii="Sylfaen" w:eastAsia="Arial Unicode MS" w:hAnsi="Sylfaen" w:cs="Arial Unicode MS"/>
        </w:rPr>
        <w:t>იუბილეო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დღეები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w:t>
      </w:r>
    </w:p>
    <w:p w14:paraId="27BBE2DC"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proofErr w:type="spellStart"/>
      <w:r w:rsidRPr="002F6CB4">
        <w:rPr>
          <w:rFonts w:ascii="Sylfaen" w:eastAsia="Arial Unicode MS" w:hAnsi="Sylfaen" w:cs="Arial Unicode MS"/>
        </w:rPr>
        <w:t>გამოქვეყნ</w:t>
      </w:r>
      <w:proofErr w:type="spellEnd"/>
      <w:r w:rsidRPr="002F6CB4">
        <w:rPr>
          <w:rFonts w:ascii="Sylfaen" w:eastAsia="Arial Unicode MS" w:hAnsi="Sylfaen" w:cs="Arial Unicode MS"/>
          <w:lang w:val="ka-GE"/>
        </w:rPr>
        <w:t xml:space="preserve">ებულია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როგორც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ასევე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უცხოურ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ჟურნალებში</w:t>
      </w:r>
      <w:proofErr w:type="spellEnd"/>
      <w:r w:rsidRPr="002F6CB4">
        <w:rPr>
          <w:rFonts w:ascii="Sylfaen" w:eastAsia="Arial Unicode MS" w:hAnsi="Sylfaen" w:cs="Arial Unicode MS"/>
        </w:rPr>
        <w:t xml:space="preserve">; </w:t>
      </w:r>
    </w:p>
    <w:p w14:paraId="6DFAD07C"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eastAsia="Arial Unicode MS" w:hAnsi="Sylfaen" w:cs="Arial Unicode MS"/>
        </w:rPr>
      </w:pPr>
      <w:r w:rsidRPr="002F6CB4">
        <w:rPr>
          <w:rFonts w:ascii="Sylfaen" w:eastAsia="Arial Unicode MS" w:hAnsi="Sylfaen" w:cs="Arial Unicode MS"/>
          <w:lang w:val="ka-GE"/>
        </w:rPr>
        <w:t xml:space="preserve">გაზრდილია </w:t>
      </w:r>
      <w:proofErr w:type="spellStart"/>
      <w:r w:rsidRPr="002F6CB4">
        <w:rPr>
          <w:rFonts w:ascii="Sylfaen" w:eastAsia="Arial Unicode MS" w:hAnsi="Sylfaen" w:cs="Arial Unicode MS"/>
        </w:rPr>
        <w:t>ახალგაზრდა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მეცნიერ</w:t>
      </w:r>
      <w:proofErr w:type="spellEnd"/>
      <w:r w:rsidRPr="002F6CB4">
        <w:rPr>
          <w:rFonts w:ascii="Sylfaen" w:eastAsia="Arial Unicode MS" w:hAnsi="Sylfaen" w:cs="Arial Unicode MS"/>
          <w:lang w:val="ka-GE"/>
        </w:rPr>
        <w:t xml:space="preserve">თა ჩართულობა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კვლევებში</w:t>
      </w:r>
      <w:proofErr w:type="spellEnd"/>
      <w:r w:rsidRPr="002F6CB4">
        <w:rPr>
          <w:rFonts w:ascii="Sylfaen" w:eastAsia="Arial Unicode MS" w:hAnsi="Sylfaen" w:cs="Arial Unicode MS"/>
          <w:lang w:val="ka-GE"/>
        </w:rPr>
        <w:t>;</w:t>
      </w:r>
    </w:p>
    <w:p w14:paraId="4A1D1896" w14:textId="77777777" w:rsidR="005678D4" w:rsidRPr="002F6CB4" w:rsidRDefault="005678D4" w:rsidP="002F6CB4">
      <w:pPr>
        <w:numPr>
          <w:ilvl w:val="0"/>
          <w:numId w:val="221"/>
        </w:numPr>
        <w:pBdr>
          <w:top w:val="nil"/>
          <w:left w:val="nil"/>
          <w:bottom w:val="nil"/>
          <w:right w:val="nil"/>
          <w:between w:val="nil"/>
        </w:pBdr>
        <w:spacing w:after="0" w:line="240" w:lineRule="auto"/>
        <w:ind w:left="360" w:hanging="360"/>
        <w:contextualSpacing/>
        <w:jc w:val="both"/>
        <w:rPr>
          <w:rFonts w:ascii="Sylfaen" w:hAnsi="Sylfaen"/>
        </w:rPr>
      </w:pPr>
      <w:r w:rsidRPr="002F6CB4">
        <w:rPr>
          <w:rFonts w:ascii="Sylfaen" w:eastAsia="Sylfaen" w:hAnsi="Sylfaen"/>
          <w:lang w:val="ka-GE"/>
        </w:rPr>
        <w:t xml:space="preserve">გაზრდილია </w:t>
      </w:r>
      <w:proofErr w:type="spellStart"/>
      <w:r w:rsidRPr="002F6CB4">
        <w:rPr>
          <w:rFonts w:ascii="Sylfaen" w:eastAsia="Sylfaen" w:hAnsi="Sylfaen"/>
        </w:rPr>
        <w:t>სსიპ</w:t>
      </w:r>
      <w:proofErr w:type="spellEnd"/>
      <w:r w:rsidRPr="002F6CB4">
        <w:rPr>
          <w:rFonts w:ascii="Sylfaen" w:eastAsia="Sylfaen" w:hAnsi="Sylfaen"/>
        </w:rPr>
        <w:t xml:space="preserve"> </w:t>
      </w:r>
      <w:proofErr w:type="spellStart"/>
      <w:r w:rsidRPr="002F6CB4">
        <w:rPr>
          <w:rFonts w:ascii="Sylfaen" w:eastAsia="Sylfaen" w:hAnsi="Sylfaen"/>
        </w:rPr>
        <w:t>კორნელი</w:t>
      </w:r>
      <w:proofErr w:type="spellEnd"/>
      <w:r w:rsidRPr="002F6CB4">
        <w:rPr>
          <w:rFonts w:ascii="Sylfaen" w:eastAsia="Sylfaen" w:hAnsi="Sylfaen"/>
        </w:rPr>
        <w:t xml:space="preserve"> </w:t>
      </w:r>
      <w:proofErr w:type="spellStart"/>
      <w:r w:rsidRPr="002F6CB4">
        <w:rPr>
          <w:rFonts w:ascii="Sylfaen" w:eastAsia="Sylfaen" w:hAnsi="Sylfaen"/>
        </w:rPr>
        <w:t>კეკელიძის</w:t>
      </w:r>
      <w:proofErr w:type="spellEnd"/>
      <w:r w:rsidRPr="002F6CB4">
        <w:rPr>
          <w:rFonts w:ascii="Sylfaen" w:eastAsia="Sylfaen" w:hAnsi="Sylfaen"/>
        </w:rPr>
        <w:t xml:space="preserve"> </w:t>
      </w:r>
      <w:proofErr w:type="spellStart"/>
      <w:r w:rsidRPr="002F6CB4">
        <w:rPr>
          <w:rFonts w:ascii="Sylfaen" w:eastAsia="Sylfaen" w:hAnsi="Sylfaen"/>
        </w:rPr>
        <w:t>სახელობის</w:t>
      </w:r>
      <w:proofErr w:type="spellEnd"/>
      <w:r w:rsidRPr="002F6CB4">
        <w:rPr>
          <w:rFonts w:ascii="Sylfaen" w:eastAsia="Sylfaen" w:hAnsi="Sylfaen"/>
        </w:rPr>
        <w:t xml:space="preserve"> </w:t>
      </w:r>
      <w:proofErr w:type="spellStart"/>
      <w:r w:rsidRPr="002F6CB4">
        <w:rPr>
          <w:rFonts w:ascii="Sylfaen" w:eastAsia="Sylfaen" w:hAnsi="Sylfaen"/>
        </w:rPr>
        <w:t>ხელნ</w:t>
      </w:r>
      <w:proofErr w:type="spellEnd"/>
      <w:r w:rsidRPr="002F6CB4">
        <w:rPr>
          <w:rFonts w:ascii="Sylfaen" w:eastAsia="Sylfaen" w:hAnsi="Sylfaen"/>
          <w:lang w:val="ka-GE"/>
        </w:rPr>
        <w:t>ა</w:t>
      </w:r>
      <w:proofErr w:type="spellStart"/>
      <w:r w:rsidRPr="002F6CB4">
        <w:rPr>
          <w:rFonts w:ascii="Sylfaen" w:eastAsia="Sylfaen" w:hAnsi="Sylfaen"/>
        </w:rPr>
        <w:t>წერთა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ცენტრის</w:t>
      </w:r>
      <w:proofErr w:type="spellEnd"/>
      <w:r w:rsidRPr="002F6CB4">
        <w:rPr>
          <w:rFonts w:ascii="Sylfaen" w:eastAsia="Sylfaen" w:hAnsi="Sylfaen"/>
        </w:rPr>
        <w:t xml:space="preserve"> </w:t>
      </w:r>
      <w:proofErr w:type="spellStart"/>
      <w:r w:rsidRPr="002F6CB4">
        <w:rPr>
          <w:rFonts w:ascii="Sylfaen" w:eastAsia="Sylfaen" w:hAnsi="Sylfaen"/>
        </w:rPr>
        <w:t>ამაღლებული</w:t>
      </w:r>
      <w:proofErr w:type="spellEnd"/>
      <w:r w:rsidRPr="002F6CB4">
        <w:rPr>
          <w:rFonts w:ascii="Sylfaen" w:eastAsia="Sylfaen" w:hAnsi="Sylfaen"/>
        </w:rPr>
        <w:t xml:space="preserve"> </w:t>
      </w:r>
      <w:proofErr w:type="spellStart"/>
      <w:r w:rsidRPr="002F6CB4">
        <w:rPr>
          <w:rFonts w:ascii="Sylfaen" w:eastAsia="Sylfaen" w:hAnsi="Sylfaen"/>
        </w:rPr>
        <w:t>ცნობადობა</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ერთ-ერთი</w:t>
      </w:r>
      <w:proofErr w:type="spellEnd"/>
      <w:r w:rsidRPr="002F6CB4">
        <w:rPr>
          <w:rFonts w:ascii="Sylfaen" w:eastAsia="Sylfaen" w:hAnsi="Sylfaen"/>
        </w:rPr>
        <w:t xml:space="preserve"> </w:t>
      </w:r>
      <w:proofErr w:type="spellStart"/>
      <w:r w:rsidRPr="002F6CB4">
        <w:rPr>
          <w:rFonts w:ascii="Sylfaen" w:eastAsia="Sylfaen" w:hAnsi="Sylfaen"/>
        </w:rPr>
        <w:t>წამყვანი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კულტურული</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დაწესებულების</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საზღვარგარეთ</w:t>
      </w:r>
      <w:proofErr w:type="spellEnd"/>
      <w:r w:rsidRPr="002F6CB4">
        <w:rPr>
          <w:rFonts w:ascii="Sylfaen" w:eastAsia="Sylfaen" w:hAnsi="Sylfaen"/>
          <w:lang w:val="ka-GE"/>
        </w:rPr>
        <w:t>;</w:t>
      </w:r>
    </w:p>
    <w:p w14:paraId="59450FED" w14:textId="77777777" w:rsidR="005678D4" w:rsidRPr="002F6CB4" w:rsidRDefault="005678D4" w:rsidP="002F6CB4">
      <w:pPr>
        <w:numPr>
          <w:ilvl w:val="0"/>
          <w:numId w:val="256"/>
        </w:numPr>
        <w:spacing w:before="100" w:beforeAutospacing="1" w:after="0" w:line="240" w:lineRule="auto"/>
        <w:ind w:left="426"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980E458" w14:textId="77777777" w:rsidR="005678D4" w:rsidRPr="002F6CB4" w:rsidRDefault="005678D4" w:rsidP="002F6CB4">
      <w:pPr>
        <w:pBdr>
          <w:top w:val="nil"/>
          <w:left w:val="nil"/>
          <w:bottom w:val="nil"/>
          <w:right w:val="nil"/>
          <w:between w:val="nil"/>
        </w:pBdr>
        <w:spacing w:line="240" w:lineRule="auto"/>
        <w:ind w:left="142"/>
        <w:jc w:val="both"/>
        <w:rPr>
          <w:rFonts w:ascii="Sylfaen" w:eastAsia="Sylfaen" w:hAnsi="Sylfaen"/>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ივანე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ბერიტაშვილის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ექსპერიმენტული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ბიომედიცინის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ცენტრის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საანგარიშო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პერიოდში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გამოქვეყნდა</w:t>
      </w:r>
      <w:proofErr w:type="spellEnd"/>
      <w:r w:rsidRPr="002F6CB4">
        <w:rPr>
          <w:rFonts w:ascii="Sylfaen" w:eastAsia="Arial Unicode MS" w:hAnsi="Sylfaen" w:cs="Arial Unicode MS"/>
        </w:rPr>
        <w:t xml:space="preserve"> 55 </w:t>
      </w:r>
      <w:proofErr w:type="spellStart"/>
      <w:r w:rsidRPr="002F6CB4">
        <w:rPr>
          <w:rFonts w:ascii="Sylfaen" w:eastAsia="Arial Unicode MS" w:hAnsi="Sylfaen" w:cs="Arial Unicode MS"/>
        </w:rPr>
        <w:t>სტატია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უცხოურ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40 </w:t>
      </w:r>
      <w:proofErr w:type="spellStart"/>
      <w:r w:rsidRPr="002F6CB4">
        <w:rPr>
          <w:rFonts w:ascii="Sylfaen" w:eastAsia="Arial Unicode MS" w:hAnsi="Sylfaen" w:cs="Arial Unicode MS"/>
        </w:rPr>
        <w:t>სტატია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ადგილობრივ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ჟურნალებში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გამოქვეყნდა</w:t>
      </w:r>
      <w:proofErr w:type="spellEnd"/>
      <w:r w:rsidRPr="002F6CB4">
        <w:rPr>
          <w:rFonts w:ascii="Sylfaen" w:eastAsia="Arial Unicode MS" w:hAnsi="Sylfaen" w:cs="Arial Unicode MS"/>
        </w:rPr>
        <w:t xml:space="preserve"> 60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თეზისი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ფორუმებში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10 </w:t>
      </w:r>
      <w:proofErr w:type="spellStart"/>
      <w:r w:rsidRPr="002F6CB4">
        <w:rPr>
          <w:rFonts w:ascii="Sylfaen" w:eastAsia="Arial Unicode MS" w:hAnsi="Sylfaen" w:cs="Arial Unicode MS"/>
        </w:rPr>
        <w:t>თეზისი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კონფერენციებში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გაეწია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კონფერენცია</w:t>
      </w:r>
      <w:proofErr w:type="spellEnd"/>
      <w:r w:rsidRPr="002F6CB4">
        <w:rPr>
          <w:rFonts w:ascii="Sylfaen" w:eastAsia="Arial Unicode MS" w:hAnsi="Sylfaen" w:cs="Arial Unicode MS"/>
        </w:rPr>
        <w:t>;</w:t>
      </w:r>
      <w:r w:rsidRPr="002F6CB4">
        <w:rPr>
          <w:rFonts w:ascii="Sylfaen" w:eastAsia="Sylfaen" w:hAnsi="Sylfaen"/>
        </w:rPr>
        <w:t xml:space="preserve"> </w:t>
      </w:r>
    </w:p>
    <w:p w14:paraId="4A86EAFE" w14:textId="77777777" w:rsidR="005678D4" w:rsidRPr="002F6CB4" w:rsidRDefault="005678D4" w:rsidP="002F6CB4">
      <w:pPr>
        <w:pBdr>
          <w:top w:val="nil"/>
          <w:left w:val="nil"/>
          <w:bottom w:val="nil"/>
          <w:right w:val="nil"/>
          <w:between w:val="nil"/>
        </w:pBdr>
        <w:spacing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4F1F4C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w:t>
      </w:r>
      <w:proofErr w:type="spellEnd"/>
      <w:r w:rsidRPr="002F6CB4">
        <w:rPr>
          <w:rFonts w:ascii="Sylfaen" w:hAnsi="Sylfaen" w:cs="Sylfaen"/>
          <w:lang w:val="ka-GE"/>
        </w:rPr>
        <w:t>ე</w:t>
      </w:r>
      <w:proofErr w:type="spellStart"/>
      <w:r w:rsidRPr="002F6CB4">
        <w:rPr>
          <w:rFonts w:ascii="Sylfaen" w:hAnsi="Sylfaen" w:cs="Sylfaen"/>
        </w:rPr>
        <w:t>ნებელის</w:t>
      </w:r>
      <w:proofErr w:type="spellEnd"/>
      <w:r w:rsidRPr="002F6CB4">
        <w:rPr>
          <w:rFonts w:ascii="Sylfaen" w:hAnsi="Sylfaen" w:cs="Sylfaen"/>
        </w:rPr>
        <w:t xml:space="preserve"> </w:t>
      </w:r>
      <w:proofErr w:type="spellStart"/>
      <w:r w:rsidRPr="002F6CB4">
        <w:rPr>
          <w:rFonts w:ascii="Sylfaen" w:hAnsi="Sylfaen" w:cs="Sylfaen"/>
        </w:rPr>
        <w:t>შენარჩუნება</w:t>
      </w:r>
      <w:proofErr w:type="spellEnd"/>
    </w:p>
    <w:p w14:paraId="4149573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35A353F6"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სსიპ</w:t>
      </w:r>
      <w:proofErr w:type="spellEnd"/>
      <w:r w:rsidRPr="002F6CB4">
        <w:rPr>
          <w:rFonts w:ascii="Sylfaen" w:hAnsi="Sylfaen"/>
        </w:rPr>
        <w:t xml:space="preserve"> – </w:t>
      </w:r>
      <w:proofErr w:type="spellStart"/>
      <w:r w:rsidRPr="002F6CB4">
        <w:rPr>
          <w:rFonts w:ascii="Sylfaen" w:hAnsi="Sylfaen" w:cs="Sylfaen"/>
        </w:rPr>
        <w:t>ივანე</w:t>
      </w:r>
      <w:proofErr w:type="spellEnd"/>
      <w:r w:rsidRPr="002F6CB4">
        <w:rPr>
          <w:rFonts w:ascii="Sylfaen" w:hAnsi="Sylfaen" w:cs="Sylfaen"/>
          <w:lang w:val="ka-GE"/>
        </w:rPr>
        <w:t xml:space="preserve"> </w:t>
      </w:r>
      <w:proofErr w:type="spellStart"/>
      <w:r w:rsidRPr="002F6CB4">
        <w:rPr>
          <w:rFonts w:ascii="Sylfaen" w:hAnsi="Sylfaen" w:cs="Sylfaen"/>
        </w:rPr>
        <w:t>ბერიტაშვილის</w:t>
      </w:r>
      <w:proofErr w:type="spellEnd"/>
      <w:r w:rsidRPr="002F6CB4">
        <w:rPr>
          <w:rFonts w:ascii="Sylfaen" w:hAnsi="Sylfaen" w:cs="Sylfaen"/>
          <w:lang w:val="ka-GE"/>
        </w:rPr>
        <w:t xml:space="preserve"> </w:t>
      </w:r>
      <w:proofErr w:type="spellStart"/>
      <w:r w:rsidRPr="002F6CB4">
        <w:rPr>
          <w:rFonts w:ascii="Sylfaen" w:hAnsi="Sylfaen" w:cs="Sylfaen"/>
        </w:rPr>
        <w:t>ექსპერიმენტული</w:t>
      </w:r>
      <w:proofErr w:type="spellEnd"/>
      <w:r w:rsidRPr="002F6CB4">
        <w:rPr>
          <w:rFonts w:ascii="Sylfaen" w:hAnsi="Sylfaen" w:cs="Sylfaen"/>
          <w:lang w:val="ka-GE"/>
        </w:rPr>
        <w:t xml:space="preserve"> </w:t>
      </w:r>
      <w:proofErr w:type="spellStart"/>
      <w:r w:rsidRPr="002F6CB4">
        <w:rPr>
          <w:rFonts w:ascii="Sylfaen" w:hAnsi="Sylfaen" w:cs="Sylfaen"/>
        </w:rPr>
        <w:t>ბიომედიცინის</w:t>
      </w:r>
      <w:proofErr w:type="spellEnd"/>
      <w:r w:rsidRPr="002F6CB4">
        <w:rPr>
          <w:rFonts w:ascii="Sylfaen" w:hAnsi="Sylfaen" w:cs="Sylfaen"/>
          <w:lang w:val="ka-GE"/>
        </w:rPr>
        <w:t xml:space="preserve"> </w:t>
      </w:r>
      <w:proofErr w:type="spellStart"/>
      <w:r w:rsidRPr="002F6CB4">
        <w:rPr>
          <w:rFonts w:ascii="Sylfaen" w:hAnsi="Sylfaen" w:cs="Sylfaen"/>
        </w:rPr>
        <w:t>ცენტრის</w:t>
      </w:r>
      <w:proofErr w:type="spellEnd"/>
      <w:r w:rsidRPr="002F6CB4">
        <w:rPr>
          <w:rFonts w:ascii="Sylfaen" w:hAnsi="Sylfaen" w:cs="Sylfaen"/>
          <w:lang w:val="ka-GE"/>
        </w:rPr>
        <w:t xml:space="preserve"> </w:t>
      </w:r>
      <w:proofErr w:type="spellStart"/>
      <w:r w:rsidRPr="002F6CB4">
        <w:rPr>
          <w:rFonts w:ascii="Sylfaen" w:hAnsi="Sylfaen" w:cs="Sylfaen"/>
        </w:rPr>
        <w:t>მიერ</w:t>
      </w:r>
      <w:proofErr w:type="spellEnd"/>
      <w:r w:rsidRPr="002F6CB4">
        <w:rPr>
          <w:rFonts w:ascii="Sylfaen" w:hAnsi="Sylfaen" w:cs="Sylfaen"/>
          <w:lang w:val="ka-GE"/>
        </w:rPr>
        <w:t xml:space="preserve"> გამოქვეყნებულია </w:t>
      </w:r>
      <w:r w:rsidRPr="002F6CB4">
        <w:rPr>
          <w:rFonts w:ascii="Sylfaen" w:hAnsi="Sylfaen"/>
          <w:lang w:val="ka-GE"/>
        </w:rPr>
        <w:t>46</w:t>
      </w:r>
      <w:r w:rsidRPr="002F6CB4">
        <w:rPr>
          <w:rFonts w:ascii="Sylfaen" w:hAnsi="Sylfaen"/>
        </w:rPr>
        <w:t xml:space="preserve"> </w:t>
      </w:r>
      <w:proofErr w:type="spellStart"/>
      <w:r w:rsidRPr="002F6CB4">
        <w:rPr>
          <w:rFonts w:ascii="Sylfaen" w:hAnsi="Sylfaen" w:cs="Sylfaen"/>
        </w:rPr>
        <w:t>სტატია</w:t>
      </w:r>
      <w:proofErr w:type="spellEnd"/>
      <w:r w:rsidRPr="002F6CB4">
        <w:rPr>
          <w:rFonts w:ascii="Sylfaen" w:hAnsi="Sylfaen" w:cs="Sylfaen"/>
          <w:lang w:val="ka-GE"/>
        </w:rPr>
        <w:t xml:space="preserve"> </w:t>
      </w:r>
      <w:proofErr w:type="spellStart"/>
      <w:r w:rsidRPr="002F6CB4">
        <w:rPr>
          <w:rFonts w:ascii="Sylfaen" w:hAnsi="Sylfaen" w:cs="Sylfaen"/>
        </w:rPr>
        <w:t>უცხოურ</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rPr>
        <w:t xml:space="preserve"> </w:t>
      </w:r>
      <w:r w:rsidRPr="002F6CB4">
        <w:rPr>
          <w:rFonts w:ascii="Sylfaen" w:hAnsi="Sylfaen"/>
          <w:lang w:val="ka-GE"/>
        </w:rPr>
        <w:t>37</w:t>
      </w:r>
      <w:r w:rsidRPr="002F6CB4">
        <w:rPr>
          <w:rFonts w:ascii="Sylfaen" w:hAnsi="Sylfaen"/>
        </w:rPr>
        <w:t xml:space="preserve"> </w:t>
      </w:r>
      <w:proofErr w:type="spellStart"/>
      <w:r w:rsidRPr="002F6CB4">
        <w:rPr>
          <w:rFonts w:ascii="Sylfaen" w:hAnsi="Sylfaen" w:cs="Sylfaen"/>
        </w:rPr>
        <w:t>სტატია</w:t>
      </w:r>
      <w:proofErr w:type="spellEnd"/>
      <w:r w:rsidRPr="002F6CB4">
        <w:rPr>
          <w:rFonts w:ascii="Sylfaen" w:hAnsi="Sylfaen" w:cs="Sylfaen"/>
          <w:lang w:val="ka-GE"/>
        </w:rPr>
        <w:t xml:space="preserve"> </w:t>
      </w:r>
      <w:proofErr w:type="spellStart"/>
      <w:r w:rsidRPr="002F6CB4">
        <w:rPr>
          <w:rFonts w:ascii="Sylfaen" w:hAnsi="Sylfaen" w:cs="Sylfaen"/>
        </w:rPr>
        <w:t>ადგილობრივ</w:t>
      </w:r>
      <w:proofErr w:type="spellEnd"/>
      <w:r w:rsidRPr="002F6CB4">
        <w:rPr>
          <w:rFonts w:ascii="Sylfaen" w:hAnsi="Sylfaen" w:cs="Sylfaen"/>
          <w:lang w:val="ka-GE"/>
        </w:rPr>
        <w:t xml:space="preserve"> </w:t>
      </w:r>
      <w:proofErr w:type="spellStart"/>
      <w:r w:rsidRPr="002F6CB4">
        <w:rPr>
          <w:rFonts w:ascii="Sylfaen" w:hAnsi="Sylfaen" w:cs="Sylfaen"/>
        </w:rPr>
        <w:t>სამეცნიერო</w:t>
      </w:r>
      <w:proofErr w:type="spellEnd"/>
      <w:r w:rsidRPr="002F6CB4">
        <w:rPr>
          <w:rFonts w:ascii="Sylfaen" w:hAnsi="Sylfaen" w:cs="Sylfaen"/>
          <w:lang w:val="ka-GE"/>
        </w:rPr>
        <w:t xml:space="preserve"> </w:t>
      </w:r>
      <w:proofErr w:type="spellStart"/>
      <w:r w:rsidRPr="002F6CB4">
        <w:rPr>
          <w:rFonts w:ascii="Sylfaen" w:hAnsi="Sylfaen" w:cs="Sylfaen"/>
        </w:rPr>
        <w:t>ჟურნალებში</w:t>
      </w:r>
      <w:proofErr w:type="spellEnd"/>
      <w:r w:rsidRPr="002F6CB4">
        <w:rPr>
          <w:rFonts w:ascii="Sylfaen" w:hAnsi="Sylfaen"/>
        </w:rPr>
        <w:t xml:space="preserve">. </w:t>
      </w:r>
      <w:r w:rsidRPr="002F6CB4">
        <w:rPr>
          <w:rFonts w:ascii="Sylfaen" w:hAnsi="Sylfaen"/>
          <w:lang w:val="ka-GE"/>
        </w:rPr>
        <w:t>გამოქვეყნდა</w:t>
      </w:r>
      <w:r w:rsidRPr="002F6CB4">
        <w:rPr>
          <w:rFonts w:ascii="Sylfaen" w:hAnsi="Sylfaen"/>
          <w:lang w:val="kk-KZ"/>
        </w:rPr>
        <w:t xml:space="preserve"> </w:t>
      </w:r>
      <w:r w:rsidRPr="002F6CB4">
        <w:rPr>
          <w:rFonts w:ascii="Sylfaen" w:hAnsi="Sylfaen"/>
          <w:lang w:val="ka-GE"/>
        </w:rPr>
        <w:t xml:space="preserve">57 სამეცნიერო თეზისი უცხოეთში ჩატარებულ საერთაშორისო ფორუმებში, </w:t>
      </w:r>
      <w:r w:rsidRPr="002F6CB4">
        <w:rPr>
          <w:rFonts w:ascii="Sylfaen" w:hAnsi="Sylfaen"/>
          <w:lang w:val="en-GB"/>
        </w:rPr>
        <w:t>1</w:t>
      </w:r>
      <w:r w:rsidRPr="002F6CB4">
        <w:rPr>
          <w:rFonts w:ascii="Sylfaen" w:hAnsi="Sylfaen"/>
          <w:lang w:val="ka-GE"/>
        </w:rPr>
        <w:t>25</w:t>
      </w:r>
      <w:r w:rsidRPr="002F6CB4">
        <w:rPr>
          <w:rFonts w:ascii="Sylfaen" w:hAnsi="Sylfaen"/>
          <w:lang w:val="kk-KZ"/>
        </w:rPr>
        <w:t xml:space="preserve"> თეზისი საქართველოში ჩატარებულ </w:t>
      </w:r>
      <w:r w:rsidRPr="002F6CB4">
        <w:rPr>
          <w:rFonts w:ascii="Sylfaen" w:hAnsi="Sylfaen"/>
          <w:lang w:val="ka-GE"/>
        </w:rPr>
        <w:t xml:space="preserve">საერთაშორისო </w:t>
      </w:r>
      <w:r w:rsidRPr="002F6CB4">
        <w:rPr>
          <w:rFonts w:ascii="Sylfaen" w:hAnsi="Sylfaen"/>
          <w:lang w:val="kk-KZ"/>
        </w:rPr>
        <w:t xml:space="preserve">კონფერენციებში </w:t>
      </w:r>
      <w:r w:rsidRPr="002F6CB4">
        <w:rPr>
          <w:rFonts w:ascii="Sylfaen" w:hAnsi="Sylfaen"/>
          <w:lang w:val="ka-GE"/>
        </w:rPr>
        <w:t xml:space="preserve">მონაწილების მიზნით </w:t>
      </w:r>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1</w:t>
      </w:r>
      <w:r w:rsidRPr="002F6CB4">
        <w:rPr>
          <w:rFonts w:ascii="Sylfaen" w:eastAsia="Sylfaen" w:hAnsi="Sylfaen"/>
          <w:lang w:val="ka-GE"/>
        </w:rPr>
        <w:t>0</w:t>
      </w:r>
      <w:r w:rsidRPr="002F6CB4">
        <w:rPr>
          <w:rFonts w:ascii="Sylfaen" w:eastAsia="Sylfaen" w:hAnsi="Sylfaen"/>
        </w:rPr>
        <w:t xml:space="preserve"> </w:t>
      </w:r>
      <w:proofErr w:type="spellStart"/>
      <w:r w:rsidRPr="002F6CB4">
        <w:rPr>
          <w:rFonts w:ascii="Sylfaen" w:eastAsia="Sylfaen" w:hAnsi="Sylfaen"/>
        </w:rPr>
        <w:t>თეზისი</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საქართველოში</w:t>
      </w:r>
      <w:proofErr w:type="spellEnd"/>
      <w:r w:rsidRPr="002F6CB4">
        <w:rPr>
          <w:rFonts w:ascii="Sylfaen" w:eastAsia="Sylfaen" w:hAnsi="Sylfaen"/>
        </w:rPr>
        <w:t xml:space="preserve"> </w:t>
      </w:r>
      <w:proofErr w:type="spellStart"/>
      <w:r w:rsidRPr="002F6CB4">
        <w:rPr>
          <w:rFonts w:ascii="Sylfaen" w:eastAsia="Sylfaen" w:hAnsi="Sylfaen"/>
        </w:rPr>
        <w:t>ჩატარებულ</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კონფერენციებში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მონაწილეობისათვის</w:t>
      </w:r>
      <w:proofErr w:type="spellEnd"/>
      <w:r w:rsidRPr="002F6CB4">
        <w:rPr>
          <w:rFonts w:ascii="Sylfaen" w:eastAsia="Sylfaen" w:hAnsi="Sylfaen"/>
        </w:rPr>
        <w:t>;</w:t>
      </w:r>
      <w:r w:rsidRPr="002F6CB4">
        <w:rPr>
          <w:rFonts w:ascii="Sylfaen" w:eastAsia="Sylfaen" w:hAnsi="Sylfaen"/>
          <w:lang w:val="ka-GE"/>
        </w:rPr>
        <w:t xml:space="preserve"> </w:t>
      </w:r>
      <w:r w:rsidRPr="002F6CB4">
        <w:rPr>
          <w:rFonts w:ascii="Sylfaen" w:hAnsi="Sylfaen"/>
          <w:lang w:val="ka-GE"/>
        </w:rPr>
        <w:t xml:space="preserve"> </w:t>
      </w:r>
      <w:proofErr w:type="spellStart"/>
      <w:r w:rsidRPr="002F6CB4">
        <w:rPr>
          <w:rFonts w:ascii="Sylfaen" w:eastAsia="Sylfaen" w:hAnsi="Sylfaen"/>
        </w:rPr>
        <w:t>ორგანიზება</w:t>
      </w:r>
      <w:proofErr w:type="spellEnd"/>
      <w:r w:rsidRPr="002F6CB4">
        <w:rPr>
          <w:rFonts w:ascii="Sylfaen" w:eastAsia="Sylfaen" w:hAnsi="Sylfaen"/>
        </w:rPr>
        <w:t xml:space="preserve"> </w:t>
      </w:r>
      <w:proofErr w:type="spellStart"/>
      <w:r w:rsidRPr="002F6CB4">
        <w:rPr>
          <w:rFonts w:ascii="Sylfaen" w:eastAsia="Sylfaen" w:hAnsi="Sylfaen"/>
        </w:rPr>
        <w:t>გაეწია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ჩატარდა</w:t>
      </w:r>
      <w:proofErr w:type="spellEnd"/>
      <w:r w:rsidRPr="002F6CB4">
        <w:rPr>
          <w:rFonts w:ascii="Sylfaen" w:eastAsia="Sylfaen" w:hAnsi="Sylfaen"/>
        </w:rPr>
        <w:t xml:space="preserve"> </w:t>
      </w:r>
      <w:r w:rsidRPr="002F6CB4">
        <w:rPr>
          <w:rFonts w:ascii="Sylfaen" w:eastAsia="Sylfaen" w:hAnsi="Sylfaen"/>
          <w:lang w:val="ka-GE"/>
        </w:rPr>
        <w:t>ოთხი</w:t>
      </w:r>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ორი</w:t>
      </w:r>
      <w:proofErr w:type="spellEnd"/>
      <w:r w:rsidRPr="002F6CB4">
        <w:rPr>
          <w:rFonts w:ascii="Sylfaen" w:eastAsia="Sylfaen" w:hAnsi="Sylfaen"/>
        </w:rPr>
        <w:t xml:space="preserve"> </w:t>
      </w:r>
      <w:proofErr w:type="spellStart"/>
      <w:r w:rsidRPr="002F6CB4">
        <w:rPr>
          <w:rFonts w:ascii="Sylfaen" w:eastAsia="Sylfaen" w:hAnsi="Sylfaen"/>
        </w:rPr>
        <w:t>ადგილობრივი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კონფერენცია</w:t>
      </w:r>
      <w:proofErr w:type="spellEnd"/>
      <w:r w:rsidRPr="002F6CB4">
        <w:rPr>
          <w:rFonts w:ascii="Sylfaen" w:eastAsia="Sylfaen" w:hAnsi="Sylfaen"/>
        </w:rPr>
        <w:t xml:space="preserve">; </w:t>
      </w:r>
      <w:r w:rsidRPr="002F6CB4">
        <w:rPr>
          <w:rFonts w:ascii="Sylfaen" w:eastAsia="Sylfaen" w:hAnsi="Sylfaen"/>
          <w:lang w:val="ka-GE"/>
        </w:rPr>
        <w:t xml:space="preserve">ახალგაზრდა მეცნირთა კვალიფიკაციის ამაღლების მიზნით ჩატარდა ერთი ახალგაზრდა მეცნიერთა საერთაშორისო სკოლა. ჩატარდა ახალგაზრდა მეცნიერთა და სტუდენტთა 1 კონფერენცია. გამოქვეყნდა ერთი მონოგრაფია უცხოეთში, </w:t>
      </w:r>
      <w:r w:rsidRPr="002F6CB4">
        <w:rPr>
          <w:rFonts w:ascii="Sylfaen" w:eastAsia="Sylfaen" w:hAnsi="Sylfaen"/>
          <w:lang w:val="en-GB"/>
        </w:rPr>
        <w:t>2</w:t>
      </w:r>
      <w:r w:rsidRPr="002F6CB4">
        <w:rPr>
          <w:rFonts w:ascii="Sylfaen" w:eastAsia="Sylfaen" w:hAnsi="Sylfaen"/>
          <w:lang w:val="ka-GE"/>
        </w:rPr>
        <w:t xml:space="preserve"> სახელმძღვანელო საქართველოში, 2 სამეცნიერო კრებული საქართველოში</w:t>
      </w:r>
      <w:r w:rsidRPr="002F6CB4">
        <w:rPr>
          <w:rFonts w:ascii="Sylfaen" w:eastAsia="Sylfaen" w:hAnsi="Sylfaen"/>
          <w:lang w:val="en-GB"/>
        </w:rPr>
        <w:t xml:space="preserve"> </w:t>
      </w:r>
      <w:proofErr w:type="spellStart"/>
      <w:r w:rsidRPr="002F6CB4">
        <w:rPr>
          <w:rFonts w:ascii="Sylfaen" w:eastAsia="Sylfaen" w:hAnsi="Sylfaen"/>
          <w:lang w:val="en-GB"/>
        </w:rPr>
        <w:t>და</w:t>
      </w:r>
      <w:proofErr w:type="spellEnd"/>
      <w:r w:rsidRPr="002F6CB4">
        <w:rPr>
          <w:rFonts w:ascii="Sylfaen" w:eastAsia="Sylfaen" w:hAnsi="Sylfaen"/>
          <w:lang w:val="en-GB"/>
        </w:rPr>
        <w:t xml:space="preserve"> 1 </w:t>
      </w:r>
      <w:proofErr w:type="spellStart"/>
      <w:r w:rsidRPr="002F6CB4">
        <w:rPr>
          <w:rFonts w:ascii="Sylfaen" w:eastAsia="Sylfaen" w:hAnsi="Sylfaen"/>
          <w:lang w:val="en-GB"/>
        </w:rPr>
        <w:t>წიგნი</w:t>
      </w:r>
      <w:proofErr w:type="spellEnd"/>
      <w:r w:rsidRPr="002F6CB4">
        <w:rPr>
          <w:rFonts w:ascii="Sylfaen" w:eastAsia="Sylfaen" w:hAnsi="Sylfaen"/>
          <w:lang w:val="en-GB"/>
        </w:rPr>
        <w:t xml:space="preserve"> </w:t>
      </w:r>
      <w:proofErr w:type="spellStart"/>
      <w:r w:rsidRPr="002F6CB4">
        <w:rPr>
          <w:rFonts w:ascii="Sylfaen" w:eastAsia="Sylfaen" w:hAnsi="Sylfaen"/>
          <w:lang w:val="en-GB"/>
        </w:rPr>
        <w:t>საქათველოში</w:t>
      </w:r>
      <w:proofErr w:type="spellEnd"/>
      <w:r w:rsidRPr="002F6CB4">
        <w:rPr>
          <w:rFonts w:ascii="Sylfaen" w:eastAsia="Sylfaen" w:hAnsi="Sylfaen"/>
          <w:lang w:val="en-GB"/>
        </w:rPr>
        <w:t>.</w:t>
      </w:r>
      <w:r w:rsidRPr="002F6CB4">
        <w:rPr>
          <w:rFonts w:ascii="Sylfaen" w:eastAsia="Sylfaen" w:hAnsi="Sylfaen"/>
          <w:lang w:val="ka-GE"/>
        </w:rPr>
        <w:t xml:space="preserve"> დაიბეჭდა 5 კონფერენციის პროგრამა და 5 თეზიების კრებული, დასრულდა ინფრასტრუქტურის განახლების და მოდერნიზების 4 პროექტი.</w:t>
      </w:r>
    </w:p>
    <w:p w14:paraId="55D8D7B0" w14:textId="77777777" w:rsidR="005678D4" w:rsidRPr="002F6CB4" w:rsidRDefault="005678D4" w:rsidP="002F6CB4">
      <w:pPr>
        <w:pStyle w:val="a5"/>
        <w:numPr>
          <w:ilvl w:val="0"/>
          <w:numId w:val="256"/>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AD7542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გიორგი</w:t>
      </w:r>
      <w:proofErr w:type="spellEnd"/>
      <w:r w:rsidRPr="002F6CB4">
        <w:rPr>
          <w:rFonts w:ascii="Sylfaen" w:hAnsi="Sylfaen" w:cs="Sylfaen"/>
        </w:rPr>
        <w:t xml:space="preserve"> </w:t>
      </w:r>
      <w:proofErr w:type="spellStart"/>
      <w:r w:rsidRPr="002F6CB4">
        <w:rPr>
          <w:rFonts w:ascii="Sylfaen" w:hAnsi="Sylfaen" w:cs="Sylfaen"/>
        </w:rPr>
        <w:t>ელიავას</w:t>
      </w:r>
      <w:proofErr w:type="spellEnd"/>
      <w:r w:rsidRPr="002F6CB4">
        <w:rPr>
          <w:rFonts w:ascii="Sylfaen" w:hAnsi="Sylfaen" w:cs="Sylfaen"/>
        </w:rPr>
        <w:t xml:space="preserve"> </w:t>
      </w:r>
      <w:proofErr w:type="spellStart"/>
      <w:r w:rsidRPr="002F6CB4">
        <w:rPr>
          <w:rFonts w:ascii="Sylfaen" w:hAnsi="Sylfaen" w:cs="Sylfaen"/>
        </w:rPr>
        <w:t>სახელობის</w:t>
      </w:r>
      <w:proofErr w:type="spellEnd"/>
      <w:r w:rsidRPr="002F6CB4">
        <w:rPr>
          <w:rFonts w:ascii="Sylfaen" w:hAnsi="Sylfaen" w:cs="Sylfaen"/>
        </w:rPr>
        <w:t xml:space="preserve"> </w:t>
      </w:r>
      <w:proofErr w:type="spellStart"/>
      <w:r w:rsidRPr="002F6CB4">
        <w:rPr>
          <w:rFonts w:ascii="Sylfaen" w:hAnsi="Sylfaen" w:cs="Sylfaen"/>
        </w:rPr>
        <w:t>ბაქტერიოფაგიის</w:t>
      </w:r>
      <w:proofErr w:type="spellEnd"/>
      <w:r w:rsidRPr="002F6CB4">
        <w:rPr>
          <w:rFonts w:ascii="Sylfaen" w:hAnsi="Sylfaen" w:cs="Sylfaen"/>
        </w:rPr>
        <w:t xml:space="preserve">, </w:t>
      </w:r>
      <w:proofErr w:type="spellStart"/>
      <w:r w:rsidRPr="002F6CB4">
        <w:rPr>
          <w:rFonts w:ascii="Sylfaen" w:hAnsi="Sylfaen" w:cs="Sylfaen"/>
        </w:rPr>
        <w:t>მიკრობიოლოგიისა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ვირუსოლოგიის</w:t>
      </w:r>
      <w:proofErr w:type="spellEnd"/>
      <w:r w:rsidRPr="002F6CB4">
        <w:rPr>
          <w:rFonts w:ascii="Sylfaen" w:hAnsi="Sylfaen" w:cs="Sylfaen"/>
        </w:rPr>
        <w:t xml:space="preserve"> </w:t>
      </w:r>
      <w:proofErr w:type="spellStart"/>
      <w:r w:rsidRPr="002F6CB4">
        <w:rPr>
          <w:rFonts w:ascii="Sylfaen" w:hAnsi="Sylfaen" w:cs="Sylfaen"/>
        </w:rPr>
        <w:t>ინსტიტუტის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ინფექციური</w:t>
      </w:r>
      <w:proofErr w:type="spellEnd"/>
      <w:r w:rsidRPr="002F6CB4">
        <w:rPr>
          <w:rFonts w:ascii="Sylfaen" w:hAnsi="Sylfaen" w:cs="Sylfaen"/>
        </w:rPr>
        <w:t xml:space="preserve"> </w:t>
      </w:r>
      <w:proofErr w:type="spellStart"/>
      <w:r w:rsidRPr="002F6CB4">
        <w:rPr>
          <w:rFonts w:ascii="Sylfaen" w:hAnsi="Sylfaen" w:cs="Sylfaen"/>
        </w:rPr>
        <w:t>დაავადებების</w:t>
      </w:r>
      <w:proofErr w:type="spellEnd"/>
      <w:r w:rsidRPr="002F6CB4">
        <w:rPr>
          <w:rFonts w:ascii="Sylfaen" w:hAnsi="Sylfaen" w:cs="Sylfaen"/>
        </w:rPr>
        <w:t xml:space="preserve"> </w:t>
      </w:r>
      <w:proofErr w:type="spellStart"/>
      <w:r w:rsidRPr="002F6CB4">
        <w:rPr>
          <w:rFonts w:ascii="Sylfaen" w:hAnsi="Sylfaen" w:cs="Sylfaen"/>
        </w:rPr>
        <w:t>ბაქტერიული</w:t>
      </w:r>
      <w:proofErr w:type="spellEnd"/>
      <w:r w:rsidRPr="002F6CB4">
        <w:rPr>
          <w:rFonts w:ascii="Sylfaen" w:hAnsi="Sylfaen" w:cs="Sylfaen"/>
        </w:rPr>
        <w:t xml:space="preserve"> </w:t>
      </w:r>
      <w:proofErr w:type="spellStart"/>
      <w:r w:rsidRPr="002F6CB4">
        <w:rPr>
          <w:rFonts w:ascii="Sylfaen" w:hAnsi="Sylfaen" w:cs="Sylfaen"/>
        </w:rPr>
        <w:t>გამომწვევების</w:t>
      </w:r>
      <w:proofErr w:type="spellEnd"/>
      <w:r w:rsidRPr="002F6CB4">
        <w:rPr>
          <w:rFonts w:ascii="Sylfaen" w:hAnsi="Sylfaen" w:cs="Sylfaen"/>
        </w:rPr>
        <w:t xml:space="preserve"> </w:t>
      </w:r>
      <w:proofErr w:type="spellStart"/>
      <w:r w:rsidRPr="002F6CB4">
        <w:rPr>
          <w:rFonts w:ascii="Sylfaen" w:hAnsi="Sylfaen" w:cs="Sylfaen"/>
        </w:rPr>
        <w:t>კვლევა</w:t>
      </w:r>
      <w:proofErr w:type="spellEnd"/>
      <w:r w:rsidRPr="002F6CB4">
        <w:rPr>
          <w:rFonts w:ascii="Sylfaen" w:hAnsi="Sylfaen" w:cs="Sylfaen"/>
        </w:rPr>
        <w:t xml:space="preserve">, </w:t>
      </w:r>
      <w:proofErr w:type="spellStart"/>
      <w:r w:rsidRPr="002F6CB4">
        <w:rPr>
          <w:rFonts w:ascii="Sylfaen" w:hAnsi="Sylfaen" w:cs="Sylfaen"/>
        </w:rPr>
        <w:t>ამ</w:t>
      </w:r>
      <w:proofErr w:type="spellEnd"/>
      <w:r w:rsidRPr="002F6CB4">
        <w:rPr>
          <w:rFonts w:ascii="Sylfaen" w:hAnsi="Sylfaen" w:cs="Sylfaen"/>
        </w:rPr>
        <w:t xml:space="preserve"> </w:t>
      </w:r>
      <w:proofErr w:type="spellStart"/>
      <w:r w:rsidRPr="002F6CB4">
        <w:rPr>
          <w:rFonts w:ascii="Sylfaen" w:hAnsi="Sylfaen" w:cs="Sylfaen"/>
        </w:rPr>
        <w:t>გამომწვევების</w:t>
      </w:r>
      <w:proofErr w:type="spellEnd"/>
      <w:r w:rsidRPr="002F6CB4">
        <w:rPr>
          <w:rFonts w:ascii="Sylfaen" w:hAnsi="Sylfaen" w:cs="Sylfaen"/>
        </w:rPr>
        <w:t xml:space="preserve">, </w:t>
      </w:r>
      <w:proofErr w:type="spellStart"/>
      <w:r w:rsidRPr="002F6CB4">
        <w:rPr>
          <w:rFonts w:ascii="Sylfaen" w:hAnsi="Sylfaen" w:cs="Sylfaen"/>
        </w:rPr>
        <w:t>მათ</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w:t>
      </w:r>
      <w:proofErr w:type="spellStart"/>
      <w:r w:rsidRPr="002F6CB4">
        <w:rPr>
          <w:rFonts w:ascii="Sylfaen" w:hAnsi="Sylfaen" w:cs="Sylfaen"/>
        </w:rPr>
        <w:t>ანტიბიოტიკო-რეზისტენტული</w:t>
      </w:r>
      <w:proofErr w:type="spellEnd"/>
      <w:r w:rsidRPr="002F6CB4">
        <w:rPr>
          <w:rFonts w:ascii="Sylfaen" w:hAnsi="Sylfaen" w:cs="Sylfaen"/>
        </w:rPr>
        <w:t xml:space="preserve"> </w:t>
      </w:r>
      <w:proofErr w:type="spellStart"/>
      <w:r w:rsidRPr="002F6CB4">
        <w:rPr>
          <w:rFonts w:ascii="Sylfaen" w:hAnsi="Sylfaen" w:cs="Sylfaen"/>
        </w:rPr>
        <w:t>ბაქტერიული</w:t>
      </w:r>
      <w:proofErr w:type="spellEnd"/>
      <w:r w:rsidRPr="002F6CB4">
        <w:rPr>
          <w:rFonts w:ascii="Sylfaen" w:hAnsi="Sylfaen" w:cs="Sylfaen"/>
        </w:rPr>
        <w:t xml:space="preserve"> </w:t>
      </w:r>
      <w:proofErr w:type="spellStart"/>
      <w:r w:rsidRPr="002F6CB4">
        <w:rPr>
          <w:rFonts w:ascii="Sylfaen" w:hAnsi="Sylfaen" w:cs="Sylfaen"/>
        </w:rPr>
        <w:t>შტამების</w:t>
      </w:r>
      <w:proofErr w:type="spellEnd"/>
      <w:r w:rsidRPr="002F6CB4">
        <w:rPr>
          <w:rFonts w:ascii="Sylfaen" w:hAnsi="Sylfaen" w:cs="Sylfaen"/>
        </w:rPr>
        <w:t xml:space="preserve"> </w:t>
      </w:r>
      <w:proofErr w:type="spellStart"/>
      <w:r w:rsidRPr="002F6CB4">
        <w:rPr>
          <w:rFonts w:ascii="Sylfaen" w:hAnsi="Sylfaen" w:cs="Sylfaen"/>
        </w:rPr>
        <w:t>მიმართ</w:t>
      </w:r>
      <w:proofErr w:type="spellEnd"/>
      <w:r w:rsidRPr="002F6CB4">
        <w:rPr>
          <w:rFonts w:ascii="Sylfaen" w:hAnsi="Sylfaen" w:cs="Sylfaen"/>
        </w:rPr>
        <w:t xml:space="preserve"> </w:t>
      </w:r>
      <w:proofErr w:type="spellStart"/>
      <w:r w:rsidRPr="002F6CB4">
        <w:rPr>
          <w:rFonts w:ascii="Sylfaen" w:hAnsi="Sylfaen" w:cs="Sylfaen"/>
        </w:rPr>
        <w:t>აქტიური</w:t>
      </w:r>
      <w:proofErr w:type="spellEnd"/>
      <w:r w:rsidRPr="002F6CB4">
        <w:rPr>
          <w:rFonts w:ascii="Sylfaen" w:hAnsi="Sylfaen" w:cs="Sylfaen"/>
        </w:rPr>
        <w:t xml:space="preserve"> </w:t>
      </w:r>
      <w:proofErr w:type="spellStart"/>
      <w:r w:rsidRPr="002F6CB4">
        <w:rPr>
          <w:rFonts w:ascii="Sylfaen" w:hAnsi="Sylfaen" w:cs="Sylfaen"/>
        </w:rPr>
        <w:t>ფაგების</w:t>
      </w:r>
      <w:proofErr w:type="spellEnd"/>
      <w:r w:rsidRPr="002F6CB4">
        <w:rPr>
          <w:rFonts w:ascii="Sylfaen" w:hAnsi="Sylfaen" w:cs="Sylfaen"/>
        </w:rPr>
        <w:t xml:space="preserve"> </w:t>
      </w:r>
      <w:proofErr w:type="spellStart"/>
      <w:r w:rsidRPr="002F6CB4">
        <w:rPr>
          <w:rFonts w:ascii="Sylfaen" w:hAnsi="Sylfaen" w:cs="Sylfaen"/>
        </w:rPr>
        <w:t>გამოყოფა</w:t>
      </w:r>
      <w:proofErr w:type="spellEnd"/>
      <w:r w:rsidRPr="002F6CB4">
        <w:rPr>
          <w:rFonts w:ascii="Sylfaen" w:hAnsi="Sylfaen" w:cs="Sylfaen"/>
        </w:rPr>
        <w:t xml:space="preserve">, </w:t>
      </w:r>
      <w:proofErr w:type="spellStart"/>
      <w:r w:rsidRPr="002F6CB4">
        <w:rPr>
          <w:rFonts w:ascii="Sylfaen" w:hAnsi="Sylfaen" w:cs="Sylfaen"/>
        </w:rPr>
        <w:t>შერჩევა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დეტალური</w:t>
      </w:r>
      <w:proofErr w:type="spellEnd"/>
      <w:r w:rsidRPr="002F6CB4">
        <w:rPr>
          <w:rFonts w:ascii="Sylfaen" w:hAnsi="Sylfaen" w:cs="Sylfaen"/>
        </w:rPr>
        <w:t xml:space="preserve"> </w:t>
      </w:r>
      <w:proofErr w:type="spellStart"/>
      <w:r w:rsidRPr="002F6CB4">
        <w:rPr>
          <w:rFonts w:ascii="Sylfaen" w:hAnsi="Sylfaen" w:cs="Sylfaen"/>
        </w:rPr>
        <w:t>დახასიათება</w:t>
      </w:r>
      <w:proofErr w:type="spellEnd"/>
      <w:r w:rsidRPr="002F6CB4">
        <w:rPr>
          <w:rFonts w:ascii="Sylfaen" w:hAnsi="Sylfaen" w:cs="Sylfaen"/>
        </w:rPr>
        <w:t xml:space="preserve">. </w:t>
      </w:r>
      <w:proofErr w:type="spellStart"/>
      <w:r w:rsidRPr="002F6CB4">
        <w:rPr>
          <w:rFonts w:ascii="Sylfaen" w:hAnsi="Sylfaen" w:cs="Sylfaen"/>
        </w:rPr>
        <w:t>ინსტიტუტის</w:t>
      </w:r>
      <w:proofErr w:type="spellEnd"/>
      <w:r w:rsidRPr="002F6CB4">
        <w:rPr>
          <w:rFonts w:ascii="Sylfaen" w:hAnsi="Sylfaen" w:cs="Sylfaen"/>
        </w:rPr>
        <w:t xml:space="preserve"> </w:t>
      </w:r>
      <w:proofErr w:type="spellStart"/>
      <w:r w:rsidRPr="002F6CB4">
        <w:rPr>
          <w:rFonts w:ascii="Sylfaen" w:hAnsi="Sylfaen" w:cs="Sylfaen"/>
        </w:rPr>
        <w:t>მეცნიერ</w:t>
      </w:r>
      <w:proofErr w:type="spellEnd"/>
      <w:r w:rsidRPr="002F6CB4">
        <w:rPr>
          <w:rFonts w:ascii="Sylfaen" w:hAnsi="Sylfaen" w:cs="Sylfaen"/>
        </w:rPr>
        <w:t>-თ</w:t>
      </w:r>
      <w:r w:rsidRPr="002F6CB4">
        <w:rPr>
          <w:rFonts w:ascii="Sylfaen" w:hAnsi="Sylfaen" w:cs="Sylfaen"/>
          <w:lang w:val="ka-GE"/>
        </w:rPr>
        <w:t>ა</w:t>
      </w:r>
      <w:proofErr w:type="spellStart"/>
      <w:r w:rsidRPr="002F6CB4">
        <w:rPr>
          <w:rFonts w:ascii="Sylfaen" w:hAnsi="Sylfaen" w:cs="Sylfaen"/>
        </w:rPr>
        <w:t>ნამშომლებმა</w:t>
      </w:r>
      <w:proofErr w:type="spellEnd"/>
      <w:r w:rsidRPr="002F6CB4">
        <w:rPr>
          <w:rFonts w:ascii="Sylfaen" w:hAnsi="Sylfaen" w:cs="Sylfaen"/>
        </w:rPr>
        <w:t xml:space="preserve"> </w:t>
      </w:r>
      <w:proofErr w:type="spellStart"/>
      <w:r w:rsidRPr="002F6CB4">
        <w:rPr>
          <w:rFonts w:ascii="Sylfaen" w:hAnsi="Sylfaen" w:cs="Sylfaen"/>
        </w:rPr>
        <w:t>მონაწილეობა</w:t>
      </w:r>
      <w:proofErr w:type="spellEnd"/>
      <w:r w:rsidRPr="002F6CB4">
        <w:rPr>
          <w:rFonts w:ascii="Sylfaen" w:hAnsi="Sylfaen" w:cs="Sylfaen"/>
        </w:rPr>
        <w:t xml:space="preserve"> </w:t>
      </w:r>
      <w:proofErr w:type="spellStart"/>
      <w:r w:rsidRPr="002F6CB4">
        <w:rPr>
          <w:rFonts w:ascii="Sylfaen" w:hAnsi="Sylfaen" w:cs="Sylfaen"/>
        </w:rPr>
        <w:t>მიიღეს</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კონფერენციებში</w:t>
      </w:r>
      <w:proofErr w:type="spellEnd"/>
      <w:r w:rsidRPr="002F6CB4">
        <w:rPr>
          <w:rFonts w:ascii="Sylfaen" w:hAnsi="Sylfaen" w:cs="Sylfaen"/>
        </w:rPr>
        <w:t xml:space="preserve">, </w:t>
      </w:r>
      <w:proofErr w:type="spellStart"/>
      <w:r w:rsidRPr="002F6CB4">
        <w:rPr>
          <w:rFonts w:ascii="Sylfaen" w:hAnsi="Sylfaen" w:cs="Sylfaen"/>
        </w:rPr>
        <w:t>წარადგინეს</w:t>
      </w:r>
      <w:proofErr w:type="spellEnd"/>
      <w:r w:rsidRPr="002F6CB4">
        <w:rPr>
          <w:rFonts w:ascii="Sylfaen" w:hAnsi="Sylfaen" w:cs="Sylfaen"/>
        </w:rPr>
        <w:t xml:space="preserve"> </w:t>
      </w:r>
      <w:proofErr w:type="spellStart"/>
      <w:r w:rsidRPr="002F6CB4">
        <w:rPr>
          <w:rFonts w:ascii="Sylfaen" w:hAnsi="Sylfaen" w:cs="Sylfaen"/>
        </w:rPr>
        <w:t>თეზისები</w:t>
      </w:r>
      <w:proofErr w:type="spellEnd"/>
      <w:r w:rsidRPr="002F6CB4">
        <w:rPr>
          <w:rFonts w:ascii="Sylfaen" w:hAnsi="Sylfaen" w:cs="Sylfaen"/>
        </w:rPr>
        <w:t xml:space="preserve">. </w:t>
      </w:r>
      <w:proofErr w:type="spellStart"/>
      <w:r w:rsidRPr="002F6CB4">
        <w:rPr>
          <w:rFonts w:ascii="Sylfaen" w:hAnsi="Sylfaen" w:cs="Sylfaen"/>
        </w:rPr>
        <w:t>გამოქვეყნებული</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w:t>
      </w: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სტატიები</w:t>
      </w:r>
      <w:proofErr w:type="spellEnd"/>
      <w:r w:rsidRPr="002F6CB4">
        <w:rPr>
          <w:rFonts w:ascii="Sylfaen" w:hAnsi="Sylfaen" w:cs="Sylfaen"/>
        </w:rPr>
        <w:t xml:space="preserve">, </w:t>
      </w:r>
      <w:proofErr w:type="spellStart"/>
      <w:r w:rsidRPr="002F6CB4">
        <w:rPr>
          <w:rFonts w:ascii="Sylfaen" w:hAnsi="Sylfaen" w:cs="Sylfaen"/>
        </w:rPr>
        <w:t>მათ</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w:t>
      </w:r>
      <w:proofErr w:type="spellStart"/>
      <w:r w:rsidRPr="002F6CB4">
        <w:rPr>
          <w:rFonts w:ascii="Sylfaen" w:hAnsi="Sylfaen" w:cs="Sylfaen"/>
        </w:rPr>
        <w:lastRenderedPageBreak/>
        <w:t>მაღალი</w:t>
      </w:r>
      <w:proofErr w:type="spellEnd"/>
      <w:r w:rsidRPr="002F6CB4">
        <w:rPr>
          <w:rFonts w:ascii="Sylfaen" w:hAnsi="Sylfaen" w:cs="Sylfaen"/>
        </w:rPr>
        <w:t xml:space="preserve"> </w:t>
      </w:r>
      <w:proofErr w:type="spellStart"/>
      <w:r w:rsidRPr="002F6CB4">
        <w:rPr>
          <w:rFonts w:ascii="Sylfaen" w:hAnsi="Sylfaen" w:cs="Sylfaen"/>
        </w:rPr>
        <w:t>იმპაქტ-ფაქტორის</w:t>
      </w:r>
      <w:proofErr w:type="spellEnd"/>
      <w:r w:rsidRPr="002F6CB4">
        <w:rPr>
          <w:rFonts w:ascii="Sylfaen" w:hAnsi="Sylfaen" w:cs="Sylfaen"/>
        </w:rPr>
        <w:t xml:space="preserve"> </w:t>
      </w:r>
      <w:proofErr w:type="spellStart"/>
      <w:r w:rsidRPr="002F6CB4">
        <w:rPr>
          <w:rFonts w:ascii="Sylfaen" w:hAnsi="Sylfaen" w:cs="Sylfaen"/>
        </w:rPr>
        <w:t>მქონე</w:t>
      </w:r>
      <w:proofErr w:type="spellEnd"/>
      <w:r w:rsidRPr="002F6CB4">
        <w:rPr>
          <w:rFonts w:ascii="Sylfaen" w:hAnsi="Sylfaen" w:cs="Sylfaen"/>
        </w:rPr>
        <w:t xml:space="preserve"> </w:t>
      </w:r>
      <w:proofErr w:type="spellStart"/>
      <w:r w:rsidRPr="002F6CB4">
        <w:rPr>
          <w:rFonts w:ascii="Sylfaen" w:hAnsi="Sylfaen" w:cs="Sylfaen"/>
        </w:rPr>
        <w:t>ჟურნალში</w:t>
      </w:r>
      <w:proofErr w:type="spellEnd"/>
      <w:r w:rsidRPr="002F6CB4">
        <w:rPr>
          <w:rFonts w:ascii="Sylfaen" w:hAnsi="Sylfaen" w:cs="Sylfaen"/>
        </w:rPr>
        <w:t xml:space="preserve">. </w:t>
      </w:r>
      <w:proofErr w:type="spellStart"/>
      <w:r w:rsidRPr="002F6CB4">
        <w:rPr>
          <w:rFonts w:ascii="Sylfaen" w:hAnsi="Sylfaen" w:cs="Sylfaen"/>
        </w:rPr>
        <w:t>მიიღო</w:t>
      </w:r>
      <w:proofErr w:type="spellEnd"/>
      <w:r w:rsidRPr="002F6CB4">
        <w:rPr>
          <w:rFonts w:ascii="Sylfaen" w:hAnsi="Sylfaen" w:cs="Sylfaen"/>
        </w:rPr>
        <w:t xml:space="preserve"> </w:t>
      </w:r>
      <w:proofErr w:type="spellStart"/>
      <w:r w:rsidRPr="002F6CB4">
        <w:rPr>
          <w:rFonts w:ascii="Sylfaen" w:hAnsi="Sylfaen" w:cs="Sylfaen"/>
        </w:rPr>
        <w:t>მონაწილეობა</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ადგილობრივ</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საგრანტო</w:t>
      </w:r>
      <w:proofErr w:type="spellEnd"/>
      <w:r w:rsidRPr="002F6CB4">
        <w:rPr>
          <w:rFonts w:ascii="Sylfaen" w:hAnsi="Sylfaen" w:cs="Sylfaen"/>
        </w:rPr>
        <w:t xml:space="preserve"> </w:t>
      </w:r>
      <w:proofErr w:type="spellStart"/>
      <w:r w:rsidRPr="002F6CB4">
        <w:rPr>
          <w:rFonts w:ascii="Sylfaen" w:hAnsi="Sylfaen" w:cs="Sylfaen"/>
        </w:rPr>
        <w:t>კონკურსებში</w:t>
      </w:r>
      <w:proofErr w:type="spellEnd"/>
      <w:r w:rsidRPr="002F6CB4">
        <w:rPr>
          <w:rFonts w:ascii="Sylfaen" w:hAnsi="Sylfaen" w:cs="Sylfaen"/>
        </w:rPr>
        <w:t xml:space="preserve">. </w:t>
      </w:r>
      <w:proofErr w:type="spellStart"/>
      <w:r w:rsidRPr="002F6CB4">
        <w:rPr>
          <w:rFonts w:ascii="Sylfaen" w:hAnsi="Sylfaen" w:cs="Sylfaen"/>
        </w:rPr>
        <w:t>ჩატარდა</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საზაფხულო</w:t>
      </w:r>
      <w:proofErr w:type="spellEnd"/>
      <w:r w:rsidRPr="002F6CB4">
        <w:rPr>
          <w:rFonts w:ascii="Sylfaen" w:hAnsi="Sylfaen" w:cs="Sylfaen"/>
        </w:rPr>
        <w:t xml:space="preserve"> </w:t>
      </w:r>
      <w:proofErr w:type="spellStart"/>
      <w:r w:rsidRPr="002F6CB4">
        <w:rPr>
          <w:rFonts w:ascii="Sylfaen" w:hAnsi="Sylfaen" w:cs="Sylfaen"/>
        </w:rPr>
        <w:t>სკოლა</w:t>
      </w:r>
      <w:proofErr w:type="spellEnd"/>
      <w:r w:rsidRPr="002F6CB4">
        <w:rPr>
          <w:rFonts w:ascii="Sylfaen" w:hAnsi="Sylfaen" w:cs="Sylfaen"/>
        </w:rPr>
        <w:t xml:space="preserve"> </w:t>
      </w:r>
      <w:proofErr w:type="spellStart"/>
      <w:r w:rsidRPr="002F6CB4">
        <w:rPr>
          <w:rFonts w:ascii="Sylfaen" w:hAnsi="Sylfaen" w:cs="Sylfaen"/>
        </w:rPr>
        <w:t>სტუდენტებისა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ახალგაზრდა</w:t>
      </w:r>
      <w:proofErr w:type="spellEnd"/>
      <w:r w:rsidRPr="002F6CB4">
        <w:rPr>
          <w:rFonts w:ascii="Sylfaen" w:hAnsi="Sylfaen" w:cs="Sylfaen"/>
        </w:rPr>
        <w:t xml:space="preserve"> </w:t>
      </w:r>
      <w:proofErr w:type="spellStart"/>
      <w:r w:rsidRPr="002F6CB4">
        <w:rPr>
          <w:rFonts w:ascii="Sylfaen" w:hAnsi="Sylfaen" w:cs="Sylfaen"/>
        </w:rPr>
        <w:t>მეცნიერთათვის</w:t>
      </w:r>
      <w:proofErr w:type="spellEnd"/>
      <w:r w:rsidRPr="002F6CB4">
        <w:rPr>
          <w:rFonts w:ascii="Sylfaen" w:hAnsi="Sylfaen" w:cs="Sylfaen"/>
        </w:rPr>
        <w:t>;</w:t>
      </w:r>
    </w:p>
    <w:p w14:paraId="31C5290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3C2B92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კვლევების</w:t>
      </w:r>
      <w:proofErr w:type="spellEnd"/>
      <w:r w:rsidRPr="002F6CB4">
        <w:rPr>
          <w:rFonts w:ascii="Sylfaen" w:hAnsi="Sylfaen" w:cs="Sylfaen"/>
        </w:rPr>
        <w:t xml:space="preserve"> </w:t>
      </w:r>
      <w:proofErr w:type="spellStart"/>
      <w:r w:rsidRPr="002F6CB4">
        <w:rPr>
          <w:rFonts w:ascii="Sylfaen" w:hAnsi="Sylfaen" w:cs="Sylfaen"/>
        </w:rPr>
        <w:t>ჩატარება</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ეროვნულ</w:t>
      </w:r>
      <w:proofErr w:type="spellEnd"/>
      <w:r w:rsidRPr="002F6CB4">
        <w:rPr>
          <w:rFonts w:ascii="Sylfaen" w:hAnsi="Sylfaen" w:cs="Sylfaen"/>
        </w:rPr>
        <w:t xml:space="preserve"> </w:t>
      </w: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საგრანტო</w:t>
      </w:r>
      <w:proofErr w:type="spellEnd"/>
      <w:r w:rsidRPr="002F6CB4">
        <w:rPr>
          <w:rFonts w:ascii="Sylfaen" w:hAnsi="Sylfaen" w:cs="Sylfaen"/>
        </w:rPr>
        <w:t xml:space="preserve"> </w:t>
      </w:r>
      <w:proofErr w:type="spellStart"/>
      <w:r w:rsidRPr="002F6CB4">
        <w:rPr>
          <w:rFonts w:ascii="Sylfaen" w:hAnsi="Sylfaen" w:cs="Sylfaen"/>
        </w:rPr>
        <w:t>კონკურსებში</w:t>
      </w:r>
      <w:proofErr w:type="spellEnd"/>
      <w:r w:rsidRPr="002F6CB4">
        <w:rPr>
          <w:rFonts w:ascii="Sylfaen" w:hAnsi="Sylfaen" w:cs="Sylfaen"/>
        </w:rPr>
        <w:t xml:space="preserve"> </w:t>
      </w:r>
      <w:proofErr w:type="spellStart"/>
      <w:r w:rsidRPr="002F6CB4">
        <w:rPr>
          <w:rFonts w:ascii="Sylfaen" w:hAnsi="Sylfaen" w:cs="Sylfaen"/>
        </w:rPr>
        <w:t>საპროექტო</w:t>
      </w:r>
      <w:proofErr w:type="spellEnd"/>
      <w:r w:rsidRPr="002F6CB4">
        <w:rPr>
          <w:rFonts w:ascii="Sylfaen" w:hAnsi="Sylfaen" w:cs="Sylfaen"/>
        </w:rPr>
        <w:t xml:space="preserve"> </w:t>
      </w:r>
      <w:proofErr w:type="spellStart"/>
      <w:r w:rsidRPr="002F6CB4">
        <w:rPr>
          <w:rFonts w:ascii="Sylfaen" w:hAnsi="Sylfaen" w:cs="Sylfaen"/>
        </w:rPr>
        <w:t>განაცხადების</w:t>
      </w:r>
      <w:proofErr w:type="spellEnd"/>
      <w:r w:rsidRPr="002F6CB4">
        <w:rPr>
          <w:rFonts w:ascii="Sylfaen" w:hAnsi="Sylfaen" w:cs="Sylfaen"/>
        </w:rPr>
        <w:t xml:space="preserve"> </w:t>
      </w:r>
      <w:proofErr w:type="spellStart"/>
      <w:r w:rsidRPr="002F6CB4">
        <w:rPr>
          <w:rFonts w:ascii="Sylfaen" w:hAnsi="Sylfaen" w:cs="Sylfaen"/>
        </w:rPr>
        <w:t>წარდგენა</w:t>
      </w:r>
      <w:proofErr w:type="spellEnd"/>
      <w:r w:rsidRPr="002F6CB4">
        <w:rPr>
          <w:rFonts w:ascii="Sylfaen" w:hAnsi="Sylfaen" w:cs="Sylfaen"/>
        </w:rPr>
        <w:t xml:space="preserve">, </w:t>
      </w:r>
      <w:proofErr w:type="spellStart"/>
      <w:r w:rsidRPr="002F6CB4">
        <w:rPr>
          <w:rFonts w:ascii="Sylfaen" w:hAnsi="Sylfaen" w:cs="Sylfaen"/>
        </w:rPr>
        <w:t>კვლევითი</w:t>
      </w:r>
      <w:proofErr w:type="spellEnd"/>
      <w:r w:rsidRPr="002F6CB4">
        <w:rPr>
          <w:rFonts w:ascii="Sylfaen" w:hAnsi="Sylfaen" w:cs="Sylfaen"/>
        </w:rPr>
        <w:t xml:space="preserve"> </w:t>
      </w:r>
      <w:proofErr w:type="spellStart"/>
      <w:r w:rsidRPr="002F6CB4">
        <w:rPr>
          <w:rFonts w:ascii="Sylfaen" w:hAnsi="Sylfaen" w:cs="Sylfaen"/>
        </w:rPr>
        <w:t>კონტრაქტების</w:t>
      </w:r>
      <w:proofErr w:type="spellEnd"/>
      <w:r w:rsidRPr="002F6CB4">
        <w:rPr>
          <w:rFonts w:ascii="Sylfaen" w:hAnsi="Sylfaen" w:cs="Sylfaen"/>
        </w:rPr>
        <w:t xml:space="preserve"> </w:t>
      </w:r>
      <w:proofErr w:type="spellStart"/>
      <w:r w:rsidRPr="002F6CB4">
        <w:rPr>
          <w:rFonts w:ascii="Sylfaen" w:hAnsi="Sylfaen" w:cs="Sylfaen"/>
        </w:rPr>
        <w:t>მოძიება</w:t>
      </w:r>
      <w:proofErr w:type="spellEnd"/>
      <w:r w:rsidRPr="002F6CB4">
        <w:rPr>
          <w:rFonts w:ascii="Sylfaen" w:hAnsi="Sylfaen" w:cs="Sylfaen"/>
        </w:rPr>
        <w:t xml:space="preserve">; </w:t>
      </w:r>
    </w:p>
    <w:p w14:paraId="1045999C"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922AF24" w14:textId="77777777" w:rsidR="005678D4" w:rsidRPr="002F6CB4" w:rsidRDefault="005678D4" w:rsidP="002F6CB4">
      <w:pPr>
        <w:pBdr>
          <w:top w:val="nil"/>
          <w:left w:val="nil"/>
          <w:bottom w:val="nil"/>
          <w:right w:val="nil"/>
          <w:between w:val="nil"/>
        </w:pBdr>
        <w:spacing w:line="240" w:lineRule="auto"/>
        <w:contextualSpacing/>
        <w:jc w:val="both"/>
        <w:rPr>
          <w:rFonts w:ascii="Sylfaen" w:hAnsi="Sylfaen"/>
          <w:lang w:val="ka-GE"/>
        </w:rPr>
      </w:pPr>
      <w:r w:rsidRPr="002F6CB4">
        <w:rPr>
          <w:rFonts w:ascii="Sylfaen" w:hAnsi="Sylfaen"/>
          <w:lang w:val="ka-GE"/>
        </w:rPr>
        <w:t>ინსტიტუტის მეცნიერ-თანამშრომლების მიერ გამოქვეყნებულია 14 სამეცნიერო სტატია, მათ შორის მაღალი იმპაქტ-ფაქტორის მქონე ჟურნალებში. საერთაშორისო კონფერენციებზე წარდგენილია თეზისები. საანგარიშო პერიოდში დაფინანსდა 6 სამეცნიერო პროექტი.</w:t>
      </w:r>
    </w:p>
    <w:p w14:paraId="22A5DE22" w14:textId="77777777" w:rsidR="005678D4" w:rsidRPr="002F6CB4" w:rsidRDefault="005678D4" w:rsidP="002F6CB4">
      <w:pPr>
        <w:pBdr>
          <w:top w:val="nil"/>
          <w:left w:val="nil"/>
          <w:bottom w:val="nil"/>
          <w:right w:val="nil"/>
          <w:between w:val="nil"/>
        </w:pBdr>
        <w:spacing w:line="240" w:lineRule="auto"/>
        <w:contextualSpacing/>
        <w:jc w:val="both"/>
        <w:rPr>
          <w:rFonts w:ascii="Sylfaen" w:hAnsi="Sylfaen"/>
          <w:lang w:val="ka-GE"/>
        </w:rPr>
      </w:pPr>
    </w:p>
    <w:p w14:paraId="504780F6" w14:textId="77777777" w:rsidR="005678D4" w:rsidRPr="002F6CB4" w:rsidRDefault="005678D4" w:rsidP="002F6CB4">
      <w:pPr>
        <w:pStyle w:val="a5"/>
        <w:numPr>
          <w:ilvl w:val="0"/>
          <w:numId w:val="256"/>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22B499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კორნელი</w:t>
      </w:r>
      <w:proofErr w:type="spellEnd"/>
      <w:r w:rsidRPr="002F6CB4">
        <w:rPr>
          <w:rFonts w:ascii="Sylfaen" w:hAnsi="Sylfaen" w:cs="Sylfaen"/>
        </w:rPr>
        <w:t xml:space="preserve"> </w:t>
      </w:r>
      <w:proofErr w:type="spellStart"/>
      <w:r w:rsidRPr="002F6CB4">
        <w:rPr>
          <w:rFonts w:ascii="Sylfaen" w:hAnsi="Sylfaen" w:cs="Sylfaen"/>
        </w:rPr>
        <w:t>კეკელიძის</w:t>
      </w:r>
      <w:proofErr w:type="spellEnd"/>
      <w:r w:rsidRPr="002F6CB4">
        <w:rPr>
          <w:rFonts w:ascii="Sylfaen" w:hAnsi="Sylfaen" w:cs="Sylfaen"/>
        </w:rPr>
        <w:t xml:space="preserve"> </w:t>
      </w:r>
      <w:proofErr w:type="spellStart"/>
      <w:r w:rsidRPr="002F6CB4">
        <w:rPr>
          <w:rFonts w:ascii="Sylfaen" w:hAnsi="Sylfaen" w:cs="Sylfaen"/>
        </w:rPr>
        <w:t>სახელობის</w:t>
      </w:r>
      <w:proofErr w:type="spellEnd"/>
      <w:r w:rsidRPr="002F6CB4">
        <w:rPr>
          <w:rFonts w:ascii="Sylfaen" w:hAnsi="Sylfaen" w:cs="Sylfaen"/>
        </w:rPr>
        <w:t xml:space="preserve"> </w:t>
      </w:r>
      <w:proofErr w:type="spellStart"/>
      <w:r w:rsidRPr="002F6CB4">
        <w:rPr>
          <w:rFonts w:ascii="Sylfaen" w:hAnsi="Sylfaen" w:cs="Sylfaen"/>
        </w:rPr>
        <w:t>ხელნაწერთა</w:t>
      </w:r>
      <w:proofErr w:type="spellEnd"/>
      <w:r w:rsidRPr="002F6CB4">
        <w:rPr>
          <w:rFonts w:ascii="Sylfaen" w:hAnsi="Sylfaen" w:cs="Sylfaen"/>
        </w:rPr>
        <w:t xml:space="preserve"> </w:t>
      </w:r>
      <w:proofErr w:type="spellStart"/>
      <w:r w:rsidRPr="002F6CB4">
        <w:rPr>
          <w:rFonts w:ascii="Sylfaen" w:hAnsi="Sylfaen" w:cs="Sylfaen"/>
        </w:rPr>
        <w:t>ეროვნული</w:t>
      </w:r>
      <w:proofErr w:type="spellEnd"/>
      <w:r w:rsidRPr="002F6CB4">
        <w:rPr>
          <w:rFonts w:ascii="Sylfaen" w:hAnsi="Sylfaen" w:cs="Sylfaen"/>
        </w:rPr>
        <w:t xml:space="preserve"> </w:t>
      </w:r>
      <w:proofErr w:type="spellStart"/>
      <w:r w:rsidRPr="002F6CB4">
        <w:rPr>
          <w:rFonts w:ascii="Sylfaen" w:hAnsi="Sylfaen" w:cs="Sylfaen"/>
        </w:rPr>
        <w:t>ცენტრის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ჩატარებული</w:t>
      </w:r>
      <w:proofErr w:type="spellEnd"/>
      <w:r w:rsidRPr="002F6CB4">
        <w:rPr>
          <w:rFonts w:ascii="Sylfaen" w:hAnsi="Sylfaen" w:cs="Sylfaen"/>
        </w:rPr>
        <w:t xml:space="preserve"> </w:t>
      </w:r>
      <w:proofErr w:type="spellStart"/>
      <w:r w:rsidRPr="002F6CB4">
        <w:rPr>
          <w:rFonts w:ascii="Sylfaen" w:hAnsi="Sylfaen" w:cs="Sylfaen"/>
        </w:rPr>
        <w:t>ფუნდამენტური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გამოყენებითი</w:t>
      </w:r>
      <w:proofErr w:type="spellEnd"/>
      <w:r w:rsidRPr="002F6CB4">
        <w:rPr>
          <w:rFonts w:ascii="Sylfaen" w:hAnsi="Sylfaen" w:cs="Sylfaen"/>
        </w:rPr>
        <w:t xml:space="preserve"> </w:t>
      </w: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კვლევები</w:t>
      </w:r>
      <w:proofErr w:type="spellEnd"/>
      <w:r w:rsidRPr="002F6CB4">
        <w:rPr>
          <w:rFonts w:ascii="Sylfaen" w:hAnsi="Sylfaen" w:cs="Sylfaen"/>
        </w:rPr>
        <w:t xml:space="preserve">; </w:t>
      </w:r>
      <w:proofErr w:type="spellStart"/>
      <w:r w:rsidRPr="002F6CB4">
        <w:rPr>
          <w:rFonts w:ascii="Sylfaen" w:hAnsi="Sylfaen" w:cs="Sylfaen"/>
        </w:rPr>
        <w:t>ორგანიზებული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ჩატარებული</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კონფერენციები</w:t>
      </w:r>
      <w:proofErr w:type="spellEnd"/>
      <w:r w:rsidRPr="002F6CB4">
        <w:rPr>
          <w:rFonts w:ascii="Sylfaen" w:hAnsi="Sylfaen" w:cs="Sylfaen"/>
        </w:rPr>
        <w:t xml:space="preserve">, </w:t>
      </w:r>
      <w:proofErr w:type="spellStart"/>
      <w:r w:rsidRPr="002F6CB4">
        <w:rPr>
          <w:rFonts w:ascii="Sylfaen" w:hAnsi="Sylfaen" w:cs="Sylfaen"/>
        </w:rPr>
        <w:t>ფორუმები</w:t>
      </w:r>
      <w:proofErr w:type="spellEnd"/>
      <w:r w:rsidRPr="002F6CB4">
        <w:rPr>
          <w:rFonts w:ascii="Sylfaen" w:hAnsi="Sylfaen" w:cs="Sylfaen"/>
        </w:rPr>
        <w:t xml:space="preserve">, </w:t>
      </w:r>
      <w:proofErr w:type="spellStart"/>
      <w:r w:rsidRPr="002F6CB4">
        <w:rPr>
          <w:rFonts w:ascii="Sylfaen" w:hAnsi="Sylfaen" w:cs="Sylfaen"/>
        </w:rPr>
        <w:t>საიუბილეო</w:t>
      </w:r>
      <w:proofErr w:type="spellEnd"/>
      <w:r w:rsidRPr="002F6CB4">
        <w:rPr>
          <w:rFonts w:ascii="Sylfaen" w:hAnsi="Sylfaen" w:cs="Sylfaen"/>
        </w:rPr>
        <w:t xml:space="preserve"> </w:t>
      </w:r>
      <w:proofErr w:type="spellStart"/>
      <w:r w:rsidRPr="002F6CB4">
        <w:rPr>
          <w:rFonts w:ascii="Sylfaen" w:hAnsi="Sylfaen" w:cs="Sylfaen"/>
        </w:rPr>
        <w:t>დღეები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ღონისძიებები</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გამოცდილების</w:t>
      </w:r>
      <w:proofErr w:type="spellEnd"/>
      <w:r w:rsidRPr="002F6CB4">
        <w:rPr>
          <w:rFonts w:ascii="Sylfaen" w:hAnsi="Sylfaen" w:cs="Sylfaen"/>
        </w:rPr>
        <w:t xml:space="preserve"> </w:t>
      </w:r>
      <w:proofErr w:type="spellStart"/>
      <w:r w:rsidRPr="002F6CB4">
        <w:rPr>
          <w:rFonts w:ascii="Sylfaen" w:hAnsi="Sylfaen" w:cs="Sylfaen"/>
        </w:rPr>
        <w:t>გათვალისწინებით</w:t>
      </w:r>
      <w:proofErr w:type="spellEnd"/>
      <w:r w:rsidRPr="002F6CB4">
        <w:rPr>
          <w:rFonts w:ascii="Sylfaen" w:hAnsi="Sylfaen" w:cs="Sylfaen"/>
        </w:rPr>
        <w:t xml:space="preserve"> </w:t>
      </w:r>
      <w:proofErr w:type="spellStart"/>
      <w:r w:rsidRPr="002F6CB4">
        <w:rPr>
          <w:rFonts w:ascii="Sylfaen" w:hAnsi="Sylfaen" w:cs="Sylfaen"/>
        </w:rPr>
        <w:t>შემუშავებულია</w:t>
      </w:r>
      <w:proofErr w:type="spellEnd"/>
      <w:r w:rsidRPr="002F6CB4">
        <w:rPr>
          <w:rFonts w:ascii="Sylfaen" w:hAnsi="Sylfaen" w:cs="Sylfaen"/>
        </w:rPr>
        <w:t xml:space="preserve"> </w:t>
      </w:r>
      <w:proofErr w:type="spellStart"/>
      <w:r w:rsidRPr="002F6CB4">
        <w:rPr>
          <w:rFonts w:ascii="Sylfaen" w:hAnsi="Sylfaen" w:cs="Sylfaen"/>
        </w:rPr>
        <w:t>ხელნაწერთა</w:t>
      </w:r>
      <w:proofErr w:type="spellEnd"/>
      <w:r w:rsidRPr="002F6CB4">
        <w:rPr>
          <w:rFonts w:ascii="Sylfaen" w:hAnsi="Sylfaen" w:cs="Sylfaen"/>
        </w:rPr>
        <w:t xml:space="preserve"> </w:t>
      </w:r>
      <w:proofErr w:type="spellStart"/>
      <w:r w:rsidRPr="002F6CB4">
        <w:rPr>
          <w:rFonts w:ascii="Sylfaen" w:hAnsi="Sylfaen" w:cs="Sylfaen"/>
        </w:rPr>
        <w:t>აღწერილობები</w:t>
      </w:r>
      <w:proofErr w:type="spellEnd"/>
      <w:r w:rsidRPr="002F6CB4">
        <w:rPr>
          <w:rFonts w:ascii="Sylfaen" w:hAnsi="Sylfaen" w:cs="Sylfaen"/>
        </w:rPr>
        <w:t xml:space="preserve">, </w:t>
      </w:r>
      <w:proofErr w:type="spellStart"/>
      <w:r w:rsidRPr="002F6CB4">
        <w:rPr>
          <w:rFonts w:ascii="Sylfaen" w:hAnsi="Sylfaen" w:cs="Sylfaen"/>
        </w:rPr>
        <w:t>აღწერილობითი</w:t>
      </w:r>
      <w:proofErr w:type="spellEnd"/>
      <w:r w:rsidRPr="002F6CB4">
        <w:rPr>
          <w:rFonts w:ascii="Sylfaen" w:hAnsi="Sylfaen" w:cs="Sylfaen"/>
        </w:rPr>
        <w:t xml:space="preserve"> </w:t>
      </w:r>
      <w:proofErr w:type="spellStart"/>
      <w:r w:rsidRPr="002F6CB4">
        <w:rPr>
          <w:rFonts w:ascii="Sylfaen" w:hAnsi="Sylfaen" w:cs="Sylfaen"/>
        </w:rPr>
        <w:t>კატალოგები</w:t>
      </w:r>
      <w:proofErr w:type="spellEnd"/>
      <w:r w:rsidRPr="002F6CB4">
        <w:rPr>
          <w:rFonts w:ascii="Sylfaen" w:hAnsi="Sylfaen" w:cs="Sylfaen"/>
        </w:rPr>
        <w:t xml:space="preserve">, </w:t>
      </w:r>
      <w:proofErr w:type="spellStart"/>
      <w:r w:rsidRPr="002F6CB4">
        <w:rPr>
          <w:rFonts w:ascii="Sylfaen" w:hAnsi="Sylfaen" w:cs="Sylfaen"/>
        </w:rPr>
        <w:t>ტექსტოლოგიურ-კოდიკოლოგიური</w:t>
      </w:r>
      <w:proofErr w:type="spellEnd"/>
      <w:r w:rsidRPr="002F6CB4">
        <w:rPr>
          <w:rFonts w:ascii="Sylfaen" w:hAnsi="Sylfaen" w:cs="Sylfaen"/>
        </w:rPr>
        <w:t xml:space="preserve"> </w:t>
      </w:r>
      <w:proofErr w:type="spellStart"/>
      <w:r w:rsidRPr="002F6CB4">
        <w:rPr>
          <w:rFonts w:ascii="Sylfaen" w:hAnsi="Sylfaen" w:cs="Sylfaen"/>
        </w:rPr>
        <w:t>კვლევების</w:t>
      </w:r>
      <w:proofErr w:type="spellEnd"/>
      <w:r w:rsidRPr="002F6CB4">
        <w:rPr>
          <w:rFonts w:ascii="Sylfaen" w:hAnsi="Sylfaen" w:cs="Sylfaen"/>
        </w:rPr>
        <w:t xml:space="preserve"> </w:t>
      </w:r>
      <w:proofErr w:type="spellStart"/>
      <w:r w:rsidRPr="002F6CB4">
        <w:rPr>
          <w:rFonts w:ascii="Sylfaen" w:hAnsi="Sylfaen" w:cs="Sylfaen"/>
        </w:rPr>
        <w:t>სტანდარტები</w:t>
      </w:r>
      <w:proofErr w:type="spellEnd"/>
      <w:r w:rsidRPr="002F6CB4">
        <w:rPr>
          <w:rFonts w:ascii="Sylfaen" w:hAnsi="Sylfaen" w:cs="Sylfaen"/>
        </w:rPr>
        <w:t xml:space="preserve">. </w:t>
      </w:r>
      <w:proofErr w:type="spellStart"/>
      <w:r w:rsidRPr="002F6CB4">
        <w:rPr>
          <w:rFonts w:ascii="Sylfaen" w:hAnsi="Sylfaen" w:cs="Sylfaen"/>
        </w:rPr>
        <w:t>სამუზეუმო</w:t>
      </w:r>
      <w:proofErr w:type="spellEnd"/>
      <w:r w:rsidRPr="002F6CB4">
        <w:rPr>
          <w:rFonts w:ascii="Sylfaen" w:hAnsi="Sylfaen" w:cs="Sylfaen"/>
        </w:rPr>
        <w:t xml:space="preserve"> </w:t>
      </w:r>
      <w:proofErr w:type="spellStart"/>
      <w:r w:rsidRPr="002F6CB4">
        <w:rPr>
          <w:rFonts w:ascii="Sylfaen" w:hAnsi="Sylfaen" w:cs="Sylfaen"/>
        </w:rPr>
        <w:t>მიმართულებით</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თუ</w:t>
      </w:r>
      <w:proofErr w:type="spellEnd"/>
      <w:r w:rsidRPr="002F6CB4">
        <w:rPr>
          <w:rFonts w:ascii="Sylfaen" w:hAnsi="Sylfaen" w:cs="Sylfaen"/>
        </w:rPr>
        <w:t xml:space="preserve"> </w:t>
      </w:r>
      <w:proofErr w:type="spellStart"/>
      <w:r w:rsidRPr="002F6CB4">
        <w:rPr>
          <w:rFonts w:ascii="Sylfaen" w:hAnsi="Sylfaen" w:cs="Sylfaen"/>
        </w:rPr>
        <w:t>ადგილობრივი</w:t>
      </w:r>
      <w:proofErr w:type="spellEnd"/>
      <w:r w:rsidRPr="002F6CB4">
        <w:rPr>
          <w:rFonts w:ascii="Sylfaen" w:hAnsi="Sylfaen" w:cs="Sylfaen"/>
        </w:rPr>
        <w:t xml:space="preserve"> </w:t>
      </w:r>
      <w:proofErr w:type="spellStart"/>
      <w:r w:rsidRPr="002F6CB4">
        <w:rPr>
          <w:rFonts w:ascii="Sylfaen" w:hAnsi="Sylfaen" w:cs="Sylfaen"/>
        </w:rPr>
        <w:t>სტანდარტების</w:t>
      </w:r>
      <w:proofErr w:type="spellEnd"/>
      <w:r w:rsidRPr="002F6CB4">
        <w:rPr>
          <w:rFonts w:ascii="Sylfaen" w:hAnsi="Sylfaen" w:cs="Sylfaen"/>
        </w:rPr>
        <w:t xml:space="preserve"> </w:t>
      </w:r>
      <w:proofErr w:type="spellStart"/>
      <w:r w:rsidRPr="002F6CB4">
        <w:rPr>
          <w:rFonts w:ascii="Sylfaen" w:hAnsi="Sylfaen" w:cs="Sylfaen"/>
        </w:rPr>
        <w:t>დაცვით</w:t>
      </w:r>
      <w:proofErr w:type="spellEnd"/>
      <w:r w:rsidRPr="002F6CB4">
        <w:rPr>
          <w:rFonts w:ascii="Sylfaen" w:hAnsi="Sylfaen" w:cs="Sylfaen"/>
        </w:rPr>
        <w:t xml:space="preserve"> </w:t>
      </w:r>
      <w:proofErr w:type="spellStart"/>
      <w:r w:rsidRPr="002F6CB4">
        <w:rPr>
          <w:rFonts w:ascii="Sylfaen" w:hAnsi="Sylfaen" w:cs="Sylfaen"/>
        </w:rPr>
        <w:t>მოწყობილია</w:t>
      </w:r>
      <w:proofErr w:type="spellEnd"/>
      <w:r w:rsidRPr="002F6CB4">
        <w:rPr>
          <w:rFonts w:ascii="Sylfaen" w:hAnsi="Sylfaen" w:cs="Sylfaen"/>
        </w:rPr>
        <w:t xml:space="preserve"> </w:t>
      </w:r>
      <w:proofErr w:type="spellStart"/>
      <w:r w:rsidRPr="002F6CB4">
        <w:rPr>
          <w:rFonts w:ascii="Sylfaen" w:hAnsi="Sylfaen" w:cs="Sylfaen"/>
        </w:rPr>
        <w:t>საგამოფენო</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w:t>
      </w:r>
      <w:proofErr w:type="spellEnd"/>
      <w:r w:rsidRPr="002F6CB4">
        <w:rPr>
          <w:rFonts w:ascii="Sylfaen" w:hAnsi="Sylfaen" w:cs="Sylfaen"/>
        </w:rPr>
        <w:t xml:space="preserve"> - </w:t>
      </w:r>
      <w:proofErr w:type="spellStart"/>
      <w:r w:rsidRPr="002F6CB4">
        <w:rPr>
          <w:rFonts w:ascii="Sylfaen" w:hAnsi="Sylfaen" w:cs="Sylfaen"/>
        </w:rPr>
        <w:t>საგამოფენო</w:t>
      </w:r>
      <w:proofErr w:type="spellEnd"/>
      <w:r w:rsidRPr="002F6CB4">
        <w:rPr>
          <w:rFonts w:ascii="Sylfaen" w:hAnsi="Sylfaen" w:cs="Sylfaen"/>
        </w:rPr>
        <w:t xml:space="preserve"> </w:t>
      </w:r>
      <w:proofErr w:type="spellStart"/>
      <w:r w:rsidRPr="002F6CB4">
        <w:rPr>
          <w:rFonts w:ascii="Sylfaen" w:hAnsi="Sylfaen" w:cs="Sylfaen"/>
        </w:rPr>
        <w:t>დარბაზები</w:t>
      </w:r>
      <w:proofErr w:type="spellEnd"/>
      <w:r w:rsidRPr="002F6CB4">
        <w:rPr>
          <w:rFonts w:ascii="Sylfaen" w:hAnsi="Sylfaen" w:cs="Sylfaen"/>
        </w:rPr>
        <w:t>;</w:t>
      </w:r>
    </w:p>
    <w:p w14:paraId="31B1FE3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4735DB4"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w:t>
      </w:r>
      <w:proofErr w:type="spellEnd"/>
      <w:r w:rsidRPr="002F6CB4">
        <w:rPr>
          <w:rFonts w:ascii="Sylfaen" w:hAnsi="Sylfaen" w:cs="Sylfaen"/>
          <w:lang w:val="ka-GE"/>
        </w:rPr>
        <w:t>ე</w:t>
      </w:r>
      <w:proofErr w:type="spellStart"/>
      <w:r w:rsidRPr="002F6CB4">
        <w:rPr>
          <w:rFonts w:ascii="Sylfaen" w:hAnsi="Sylfaen" w:cs="Sylfaen"/>
        </w:rPr>
        <w:t>ნებლის</w:t>
      </w:r>
      <w:proofErr w:type="spellEnd"/>
      <w:r w:rsidRPr="002F6CB4">
        <w:rPr>
          <w:rFonts w:ascii="Sylfaen" w:hAnsi="Sylfaen" w:cs="Sylfaen"/>
        </w:rPr>
        <w:t xml:space="preserve"> </w:t>
      </w:r>
      <w:proofErr w:type="spellStart"/>
      <w:r w:rsidRPr="002F6CB4">
        <w:rPr>
          <w:rFonts w:ascii="Sylfaen" w:hAnsi="Sylfaen" w:cs="Sylfaen"/>
        </w:rPr>
        <w:t>შენარჩუნება</w:t>
      </w:r>
      <w:proofErr w:type="spellEnd"/>
      <w:r w:rsidRPr="002F6CB4">
        <w:rPr>
          <w:rFonts w:ascii="Sylfaen" w:hAnsi="Sylfaen" w:cs="Sylfaen"/>
          <w:lang w:val="ka-GE"/>
        </w:rPr>
        <w:t>.</w:t>
      </w:r>
    </w:p>
    <w:p w14:paraId="28DE795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0CD0526" w14:textId="77777777" w:rsidR="005678D4" w:rsidRPr="002F6CB4" w:rsidRDefault="005678D4" w:rsidP="002F6CB4">
      <w:pPr>
        <w:spacing w:line="240" w:lineRule="auto"/>
        <w:jc w:val="both"/>
        <w:rPr>
          <w:rFonts w:ascii="Sylfaen" w:eastAsia="Sylfaen" w:hAnsi="Sylfaen"/>
          <w:lang w:val="ka-GE"/>
        </w:rPr>
      </w:pPr>
      <w:r w:rsidRPr="002F6CB4">
        <w:rPr>
          <w:rFonts w:ascii="Sylfaen" w:eastAsia="Sylfaen" w:hAnsi="Sylfaen" w:cs="Sylfaen"/>
          <w:lang w:val="ka-GE"/>
        </w:rPr>
        <w:t>განხორციელდა</w:t>
      </w:r>
      <w:r w:rsidRPr="002F6CB4">
        <w:rPr>
          <w:rFonts w:ascii="Sylfaen" w:eastAsia="Sylfaen" w:hAnsi="Sylfaen"/>
        </w:rPr>
        <w:t xml:space="preserve"> </w:t>
      </w:r>
      <w:proofErr w:type="spellStart"/>
      <w:r w:rsidRPr="002F6CB4">
        <w:rPr>
          <w:rFonts w:ascii="Sylfaen" w:eastAsia="Sylfaen" w:hAnsi="Sylfaen"/>
        </w:rPr>
        <w:t>ფუნდამენტური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გამოყენებითი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კვლევები</w:t>
      </w:r>
      <w:proofErr w:type="spellEnd"/>
      <w:r w:rsidRPr="002F6CB4">
        <w:rPr>
          <w:rFonts w:ascii="Sylfaen" w:eastAsia="Sylfaen" w:hAnsi="Sylfaen"/>
          <w:lang w:val="ka-GE"/>
        </w:rPr>
        <w:t xml:space="preserve"> 3 ძირითადი მიმართულებით: ტექსტოლოგიურ-კოდიკოლოგიური, წყაროთმცოდნეობითი, ხელოვნებათმცოდნეობითი. (სამეცნიერო კვლევები - 50-მდე). </w:t>
      </w:r>
    </w:p>
    <w:p w14:paraId="144B6257" w14:textId="77777777" w:rsidR="005678D4" w:rsidRPr="002F6CB4" w:rsidRDefault="005678D4" w:rsidP="002F6CB4">
      <w:pPr>
        <w:spacing w:line="240" w:lineRule="auto"/>
        <w:jc w:val="both"/>
        <w:rPr>
          <w:rFonts w:ascii="Sylfaen" w:eastAsia="Sylfaen" w:hAnsi="Sylfaen"/>
        </w:rPr>
      </w:pPr>
      <w:proofErr w:type="spellStart"/>
      <w:r w:rsidRPr="002F6CB4">
        <w:rPr>
          <w:rFonts w:ascii="Sylfaen" w:eastAsia="Sylfaen" w:hAnsi="Sylfaen" w:cs="Sylfaen"/>
        </w:rPr>
        <w:t>ორგანიზებული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ჩატარებული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კონფერენციები</w:t>
      </w:r>
      <w:proofErr w:type="spellEnd"/>
      <w:r w:rsidRPr="002F6CB4">
        <w:rPr>
          <w:rFonts w:ascii="Sylfaen" w:eastAsia="Sylfaen" w:hAnsi="Sylfaen"/>
        </w:rPr>
        <w:t xml:space="preserve">, </w:t>
      </w:r>
      <w:proofErr w:type="spellStart"/>
      <w:r w:rsidRPr="002F6CB4">
        <w:rPr>
          <w:rFonts w:ascii="Sylfaen" w:eastAsia="Sylfaen" w:hAnsi="Sylfaen"/>
        </w:rPr>
        <w:t>ფორუმები</w:t>
      </w:r>
      <w:proofErr w:type="spellEnd"/>
      <w:r w:rsidRPr="002F6CB4">
        <w:rPr>
          <w:rFonts w:ascii="Sylfaen" w:eastAsia="Sylfaen" w:hAnsi="Sylfaen"/>
        </w:rPr>
        <w:t xml:space="preserve">, </w:t>
      </w:r>
      <w:proofErr w:type="spellStart"/>
      <w:r w:rsidRPr="002F6CB4">
        <w:rPr>
          <w:rFonts w:ascii="Sylfaen" w:eastAsia="Sylfaen" w:hAnsi="Sylfaen"/>
        </w:rPr>
        <w:t>საიუბილეო</w:t>
      </w:r>
      <w:proofErr w:type="spellEnd"/>
      <w:r w:rsidRPr="002F6CB4">
        <w:rPr>
          <w:rFonts w:ascii="Sylfaen" w:eastAsia="Sylfaen" w:hAnsi="Sylfaen"/>
        </w:rPr>
        <w:t xml:space="preserve"> </w:t>
      </w:r>
      <w:proofErr w:type="spellStart"/>
      <w:r w:rsidRPr="002F6CB4">
        <w:rPr>
          <w:rFonts w:ascii="Sylfaen" w:eastAsia="Sylfaen" w:hAnsi="Sylfaen"/>
        </w:rPr>
        <w:t>დღეები</w:t>
      </w:r>
      <w:proofErr w:type="spellEnd"/>
      <w:r w:rsidRPr="002F6CB4">
        <w:rPr>
          <w:rFonts w:ascii="Sylfaen" w:eastAsia="Sylfaen" w:hAnsi="Sylfaen"/>
        </w:rPr>
        <w:t xml:space="preserve"> </w:t>
      </w:r>
      <w:r w:rsidRPr="002F6CB4">
        <w:rPr>
          <w:rFonts w:ascii="Sylfaen" w:eastAsia="Sylfaen" w:hAnsi="Sylfaen"/>
          <w:lang w:val="ka-GE"/>
        </w:rPr>
        <w:t xml:space="preserve">- 5; საგანმანათლებლო-საგამოფენო აქტივობა - 50; პრეზენტაცია - 24, უცხოეთში ლექცია </w:t>
      </w:r>
      <w:r w:rsidRPr="002F6CB4">
        <w:rPr>
          <w:rFonts w:ascii="Sylfaen" w:eastAsia="Sylfaen" w:hAnsi="Sylfaen"/>
        </w:rPr>
        <w:t>(</w:t>
      </w:r>
      <w:r w:rsidRPr="002F6CB4">
        <w:rPr>
          <w:rFonts w:ascii="Sylfaen" w:eastAsia="Sylfaen" w:hAnsi="Sylfaen"/>
          <w:lang w:val="ka-GE"/>
        </w:rPr>
        <w:t>1</w:t>
      </w:r>
      <w:r w:rsidRPr="002F6CB4">
        <w:rPr>
          <w:rFonts w:ascii="Sylfaen" w:eastAsia="Sylfaen" w:hAnsi="Sylfaen"/>
        </w:rPr>
        <w:t>)</w:t>
      </w:r>
      <w:r w:rsidRPr="002F6CB4">
        <w:rPr>
          <w:rFonts w:ascii="Sylfaen" w:eastAsia="Sylfaen" w:hAnsi="Sylfaen"/>
          <w:lang w:val="ka-GE"/>
        </w:rPr>
        <w:t>, სამეცნიერო სემინარი - 10</w:t>
      </w:r>
      <w:r w:rsidRPr="002F6CB4">
        <w:rPr>
          <w:rFonts w:ascii="Sylfaen" w:eastAsia="Sylfaen" w:hAnsi="Sylfaen"/>
        </w:rPr>
        <w:t xml:space="preserve">; </w:t>
      </w:r>
    </w:p>
    <w:p w14:paraId="2EADC23C"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lastRenderedPageBreak/>
        <w:t xml:space="preserve">4.4.3 </w:t>
      </w:r>
      <w:proofErr w:type="spellStart"/>
      <w:r w:rsidRPr="002F6CB4">
        <w:rPr>
          <w:b w:val="0"/>
          <w:bCs w:val="0"/>
          <w:color w:val="2F5496"/>
          <w:lang w:val="en-US"/>
        </w:rPr>
        <w:t>სოფლის</w:t>
      </w:r>
      <w:proofErr w:type="spellEnd"/>
      <w:r w:rsidRPr="002F6CB4">
        <w:rPr>
          <w:b w:val="0"/>
          <w:bCs w:val="0"/>
          <w:color w:val="2F5496"/>
          <w:lang w:val="en-US"/>
        </w:rPr>
        <w:t xml:space="preserve"> </w:t>
      </w:r>
      <w:proofErr w:type="spellStart"/>
      <w:r w:rsidRPr="002F6CB4">
        <w:rPr>
          <w:b w:val="0"/>
          <w:bCs w:val="0"/>
          <w:color w:val="2F5496"/>
          <w:lang w:val="en-US"/>
        </w:rPr>
        <w:t>მეურნეობის</w:t>
      </w:r>
      <w:proofErr w:type="spellEnd"/>
      <w:r w:rsidRPr="002F6CB4">
        <w:rPr>
          <w:b w:val="0"/>
          <w:bCs w:val="0"/>
          <w:color w:val="2F5496"/>
          <w:lang w:val="en-US"/>
        </w:rPr>
        <w:t xml:space="preserve"> </w:t>
      </w:r>
      <w:proofErr w:type="spellStart"/>
      <w:r w:rsidRPr="002F6CB4">
        <w:rPr>
          <w:b w:val="0"/>
          <w:bCs w:val="0"/>
          <w:color w:val="2F5496"/>
          <w:lang w:val="en-US"/>
        </w:rPr>
        <w:t>დარგში</w:t>
      </w:r>
      <w:proofErr w:type="spellEnd"/>
      <w:r w:rsidRPr="002F6CB4">
        <w:rPr>
          <w:b w:val="0"/>
          <w:bCs w:val="0"/>
          <w:color w:val="2F5496"/>
          <w:lang w:val="en-US"/>
        </w:rPr>
        <w:t xml:space="preserve"> </w:t>
      </w:r>
      <w:proofErr w:type="spellStart"/>
      <w:r w:rsidRPr="002F6CB4">
        <w:rPr>
          <w:b w:val="0"/>
          <w:bCs w:val="0"/>
          <w:color w:val="2F5496"/>
          <w:lang w:val="en-US"/>
        </w:rPr>
        <w:t>მეცნიერთა</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32 05 03)</w:t>
      </w:r>
    </w:p>
    <w:p w14:paraId="5AABC2A6" w14:textId="77777777" w:rsidR="005678D4" w:rsidRPr="002F6CB4" w:rsidRDefault="005678D4" w:rsidP="002F6CB4">
      <w:pPr>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4DDD0819" w14:textId="77777777" w:rsidR="005678D4" w:rsidRPr="002F6CB4" w:rsidRDefault="005678D4" w:rsidP="002F6CB4">
      <w:pPr>
        <w:pStyle w:val="abzacixml"/>
        <w:numPr>
          <w:ilvl w:val="0"/>
          <w:numId w:val="269"/>
        </w:numPr>
        <w:rPr>
          <w:sz w:val="22"/>
          <w:szCs w:val="22"/>
        </w:rPr>
      </w:pPr>
      <w:r w:rsidRPr="002F6CB4">
        <w:rPr>
          <w:sz w:val="22"/>
          <w:szCs w:val="22"/>
        </w:rPr>
        <w:t xml:space="preserve"> სსიპ - საქართველოს სოფლის მეურნეობის მეცნიერებათა აკადემია.</w:t>
      </w:r>
    </w:p>
    <w:p w14:paraId="338C78D4" w14:textId="77777777" w:rsidR="005678D4" w:rsidRPr="002F6CB4" w:rsidRDefault="005678D4" w:rsidP="002F6CB4">
      <w:pPr>
        <w:pStyle w:val="abzacixml"/>
        <w:ind w:left="1080"/>
        <w:rPr>
          <w:sz w:val="22"/>
          <w:szCs w:val="22"/>
        </w:rPr>
      </w:pPr>
    </w:p>
    <w:p w14:paraId="2F043D60" w14:textId="77777777" w:rsidR="005678D4" w:rsidRPr="002F6CB4" w:rsidRDefault="005678D4" w:rsidP="002F6CB4">
      <w:pPr>
        <w:pBdr>
          <w:top w:val="nil"/>
          <w:left w:val="nil"/>
          <w:bottom w:val="nil"/>
          <w:right w:val="nil"/>
          <w:between w:val="nil"/>
        </w:pBdr>
        <w:spacing w:before="100" w:beforeAutospacing="1" w:line="240" w:lineRule="auto"/>
        <w:contextualSpacing/>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50B355FA" w14:textId="77777777" w:rsidR="005678D4" w:rsidRPr="002F6CB4" w:rsidRDefault="005678D4" w:rsidP="002F6CB4">
      <w:pPr>
        <w:pStyle w:val="a5"/>
        <w:numPr>
          <w:ilvl w:val="0"/>
          <w:numId w:val="308"/>
        </w:numPr>
        <w:spacing w:before="100" w:beforeAutospacing="1" w:line="240" w:lineRule="auto"/>
        <w:jc w:val="both"/>
        <w:rPr>
          <w:rFonts w:ascii="Sylfaen" w:eastAsia="Sylfaen" w:hAnsi="Sylfaen"/>
        </w:rPr>
      </w:pPr>
      <w:proofErr w:type="spellStart"/>
      <w:r w:rsidRPr="002F6CB4">
        <w:rPr>
          <w:rFonts w:ascii="Sylfaen" w:eastAsia="Sylfaen" w:hAnsi="Sylfaen"/>
        </w:rPr>
        <w:t>საქართველოში</w:t>
      </w:r>
      <w:proofErr w:type="spellEnd"/>
      <w:r w:rsidRPr="002F6CB4">
        <w:rPr>
          <w:rFonts w:ascii="Sylfaen" w:eastAsia="Sylfaen" w:hAnsi="Sylfaen"/>
        </w:rPr>
        <w:t xml:space="preserve">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მეურნეობის</w:t>
      </w:r>
      <w:proofErr w:type="spellEnd"/>
      <w:r w:rsidRPr="002F6CB4">
        <w:rPr>
          <w:rFonts w:ascii="Sylfaen" w:eastAsia="Sylfaen" w:hAnsi="Sylfaen"/>
        </w:rPr>
        <w:t xml:space="preserve"> (</w:t>
      </w:r>
      <w:proofErr w:type="spellStart"/>
      <w:r w:rsidRPr="002F6CB4">
        <w:rPr>
          <w:rFonts w:ascii="Sylfaen" w:eastAsia="Sylfaen" w:hAnsi="Sylfaen"/>
        </w:rPr>
        <w:t>აგრარული</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roofErr w:type="spellStart"/>
      <w:r w:rsidRPr="002F6CB4">
        <w:rPr>
          <w:rFonts w:ascii="Sylfaen" w:eastAsia="Sylfaen" w:hAnsi="Sylfaen"/>
        </w:rPr>
        <w:t>მსოფლიო</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მიღწევათა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w:t>
      </w:r>
    </w:p>
    <w:p w14:paraId="0AF64A50"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58DA785" w14:textId="77777777" w:rsidR="005678D4" w:rsidRPr="002F6CB4" w:rsidRDefault="005678D4" w:rsidP="002F6CB4">
      <w:pPr>
        <w:pStyle w:val="a5"/>
        <w:numPr>
          <w:ilvl w:val="0"/>
          <w:numId w:val="308"/>
        </w:numPr>
        <w:spacing w:before="100" w:beforeAutospacing="1" w:line="240" w:lineRule="auto"/>
        <w:jc w:val="both"/>
        <w:rPr>
          <w:rFonts w:ascii="Sylfaen" w:eastAsia="Sylfaen" w:hAnsi="Sylfaen"/>
        </w:rPr>
      </w:pPr>
      <w:proofErr w:type="spellStart"/>
      <w:r w:rsidRPr="002F6CB4">
        <w:rPr>
          <w:rFonts w:ascii="Sylfaen" w:eastAsia="Sylfaen" w:hAnsi="Sylfaen"/>
        </w:rPr>
        <w:t>ჩატარდა</w:t>
      </w:r>
      <w:proofErr w:type="spellEnd"/>
      <w:r w:rsidRPr="002F6CB4">
        <w:rPr>
          <w:rFonts w:ascii="Sylfaen" w:eastAsia="Sylfaen" w:hAnsi="Sylfaen"/>
        </w:rPr>
        <w:t xml:space="preserve"> 2 </w:t>
      </w:r>
      <w:proofErr w:type="spellStart"/>
      <w:r w:rsidRPr="002F6CB4">
        <w:rPr>
          <w:rFonts w:ascii="Sylfaen" w:eastAsia="Sylfaen" w:hAnsi="Sylfaen"/>
        </w:rPr>
        <w:t>საერთო</w:t>
      </w:r>
      <w:proofErr w:type="spellEnd"/>
      <w:r w:rsidRPr="002F6CB4">
        <w:rPr>
          <w:rFonts w:ascii="Sylfaen" w:eastAsia="Sylfaen" w:hAnsi="Sylfaen"/>
        </w:rPr>
        <w:t xml:space="preserve"> </w:t>
      </w:r>
      <w:proofErr w:type="spellStart"/>
      <w:r w:rsidRPr="002F6CB4">
        <w:rPr>
          <w:rFonts w:ascii="Sylfaen" w:eastAsia="Sylfaen" w:hAnsi="Sylfaen"/>
        </w:rPr>
        <w:t>კრება</w:t>
      </w:r>
      <w:proofErr w:type="spellEnd"/>
      <w:r w:rsidRPr="002F6CB4">
        <w:rPr>
          <w:rFonts w:ascii="Sylfaen" w:eastAsia="Sylfaen" w:hAnsi="Sylfaen"/>
        </w:rPr>
        <w:t xml:space="preserve">, </w:t>
      </w:r>
      <w:proofErr w:type="spellStart"/>
      <w:r w:rsidRPr="002F6CB4">
        <w:rPr>
          <w:rFonts w:ascii="Sylfaen" w:eastAsia="Sylfaen" w:hAnsi="Sylfaen"/>
        </w:rPr>
        <w:t>პრეზიდიუმის</w:t>
      </w:r>
      <w:proofErr w:type="spellEnd"/>
      <w:r w:rsidRPr="002F6CB4">
        <w:rPr>
          <w:rFonts w:ascii="Sylfaen" w:eastAsia="Sylfaen" w:hAnsi="Sylfaen"/>
        </w:rPr>
        <w:t xml:space="preserve"> 13 </w:t>
      </w:r>
      <w:proofErr w:type="spellStart"/>
      <w:r w:rsidRPr="002F6CB4">
        <w:rPr>
          <w:rFonts w:ascii="Sylfaen" w:eastAsia="Sylfaen" w:hAnsi="Sylfaen"/>
        </w:rPr>
        <w:t>სხდომა</w:t>
      </w:r>
      <w:proofErr w:type="spellEnd"/>
      <w:r w:rsidRPr="002F6CB4">
        <w:rPr>
          <w:rFonts w:ascii="Sylfaen" w:eastAsia="Sylfaen" w:hAnsi="Sylfaen"/>
        </w:rPr>
        <w:t xml:space="preserve"> (</w:t>
      </w:r>
      <w:proofErr w:type="spellStart"/>
      <w:r w:rsidRPr="002F6CB4">
        <w:rPr>
          <w:rFonts w:ascii="Sylfaen" w:eastAsia="Sylfaen" w:hAnsi="Sylfaen"/>
        </w:rPr>
        <w:t>განხილულია</w:t>
      </w:r>
      <w:proofErr w:type="spellEnd"/>
      <w:r w:rsidRPr="002F6CB4">
        <w:rPr>
          <w:rFonts w:ascii="Sylfaen" w:eastAsia="Sylfaen" w:hAnsi="Sylfaen"/>
        </w:rPr>
        <w:t xml:space="preserve"> 75 </w:t>
      </w:r>
      <w:proofErr w:type="spellStart"/>
      <w:r w:rsidRPr="002F6CB4">
        <w:rPr>
          <w:rFonts w:ascii="Sylfaen" w:eastAsia="Sylfaen" w:hAnsi="Sylfaen"/>
        </w:rPr>
        <w:t>საკითხი</w:t>
      </w:r>
      <w:proofErr w:type="spellEnd"/>
      <w:r w:rsidRPr="002F6CB4">
        <w:rPr>
          <w:rFonts w:ascii="Sylfaen" w:eastAsia="Sylfaen" w:hAnsi="Sylfaen"/>
        </w:rPr>
        <w:t xml:space="preserve">), </w:t>
      </w:r>
      <w:proofErr w:type="spellStart"/>
      <w:r w:rsidRPr="002F6CB4">
        <w:rPr>
          <w:rFonts w:ascii="Sylfaen" w:eastAsia="Sylfaen" w:hAnsi="Sylfaen"/>
        </w:rPr>
        <w:t>ჩატარდა</w:t>
      </w:r>
      <w:proofErr w:type="spellEnd"/>
      <w:r w:rsidRPr="002F6CB4">
        <w:rPr>
          <w:rFonts w:ascii="Sylfaen" w:eastAsia="Sylfaen" w:hAnsi="Sylfaen"/>
        </w:rPr>
        <w:t xml:space="preserve"> </w:t>
      </w:r>
      <w:proofErr w:type="spellStart"/>
      <w:r w:rsidRPr="002F6CB4">
        <w:rPr>
          <w:rFonts w:ascii="Sylfaen" w:eastAsia="Sylfaen" w:hAnsi="Sylfaen"/>
        </w:rPr>
        <w:t>ორი</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კონფერენცია</w:t>
      </w:r>
      <w:proofErr w:type="spellEnd"/>
      <w:r w:rsidRPr="002F6CB4">
        <w:rPr>
          <w:rFonts w:ascii="Sylfaen" w:eastAsia="Sylfaen" w:hAnsi="Sylfaen"/>
        </w:rPr>
        <w:t xml:space="preserve">, </w:t>
      </w:r>
      <w:proofErr w:type="spellStart"/>
      <w:r w:rsidRPr="002F6CB4">
        <w:rPr>
          <w:rFonts w:ascii="Sylfaen" w:eastAsia="Sylfaen" w:hAnsi="Sylfaen"/>
        </w:rPr>
        <w:t>ჩატარდა</w:t>
      </w:r>
      <w:proofErr w:type="spellEnd"/>
      <w:r w:rsidRPr="002F6CB4">
        <w:rPr>
          <w:rFonts w:ascii="Sylfaen" w:eastAsia="Sylfaen" w:hAnsi="Sylfaen"/>
        </w:rPr>
        <w:t xml:space="preserve"> </w:t>
      </w:r>
      <w:proofErr w:type="spellStart"/>
      <w:r w:rsidRPr="002F6CB4">
        <w:rPr>
          <w:rFonts w:ascii="Sylfaen" w:eastAsia="Sylfaen" w:hAnsi="Sylfaen"/>
        </w:rPr>
        <w:t>სამი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lang w:val="ka-GE"/>
        </w:rPr>
        <w:t xml:space="preserve"> </w:t>
      </w:r>
      <w:r w:rsidRPr="002F6CB4">
        <w:rPr>
          <w:rFonts w:ascii="Sylfaen" w:eastAsia="Sylfaen" w:hAnsi="Sylfaen"/>
        </w:rPr>
        <w:t>-</w:t>
      </w:r>
      <w:r w:rsidRPr="002F6CB4">
        <w:rPr>
          <w:rFonts w:ascii="Sylfaen" w:eastAsia="Sylfaen" w:hAnsi="Sylfaen"/>
          <w:lang w:val="ka-GE"/>
        </w:rPr>
        <w:t xml:space="preserve"> </w:t>
      </w:r>
      <w:proofErr w:type="spellStart"/>
      <w:r w:rsidRPr="002F6CB4">
        <w:rPr>
          <w:rFonts w:ascii="Sylfaen" w:eastAsia="Sylfaen" w:hAnsi="Sylfaen"/>
        </w:rPr>
        <w:t>პრაქტიკული</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კონფერენცია</w:t>
      </w:r>
      <w:proofErr w:type="spellEnd"/>
      <w:r w:rsidRPr="002F6CB4">
        <w:rPr>
          <w:rFonts w:ascii="Sylfaen" w:eastAsia="Sylfaen" w:hAnsi="Sylfaen"/>
        </w:rPr>
        <w:t xml:space="preserve">, </w:t>
      </w:r>
      <w:proofErr w:type="spellStart"/>
      <w:r w:rsidRPr="002F6CB4">
        <w:rPr>
          <w:rFonts w:ascii="Sylfaen" w:eastAsia="Sylfaen" w:hAnsi="Sylfaen"/>
        </w:rPr>
        <w:t>მრგვალი</w:t>
      </w:r>
      <w:proofErr w:type="spellEnd"/>
      <w:r w:rsidRPr="002F6CB4">
        <w:rPr>
          <w:rFonts w:ascii="Sylfaen" w:eastAsia="Sylfaen" w:hAnsi="Sylfaen"/>
        </w:rPr>
        <w:t xml:space="preserve"> </w:t>
      </w:r>
      <w:proofErr w:type="spellStart"/>
      <w:r w:rsidRPr="002F6CB4">
        <w:rPr>
          <w:rFonts w:ascii="Sylfaen" w:eastAsia="Sylfaen" w:hAnsi="Sylfaen"/>
        </w:rPr>
        <w:t>მაგიდა</w:t>
      </w:r>
      <w:proofErr w:type="spellEnd"/>
      <w:r w:rsidRPr="002F6CB4">
        <w:rPr>
          <w:rFonts w:ascii="Sylfaen" w:eastAsia="Sylfaen" w:hAnsi="Sylfaen"/>
        </w:rPr>
        <w:t xml:space="preserve"> - 6 (</w:t>
      </w:r>
      <w:proofErr w:type="spellStart"/>
      <w:r w:rsidRPr="002F6CB4">
        <w:rPr>
          <w:rFonts w:ascii="Sylfaen" w:eastAsia="Sylfaen" w:hAnsi="Sylfaen"/>
        </w:rPr>
        <w:t>მ.შ</w:t>
      </w:r>
      <w:proofErr w:type="spellEnd"/>
      <w:r w:rsidRPr="002F6CB4">
        <w:rPr>
          <w:rFonts w:ascii="Sylfaen" w:eastAsia="Sylfaen" w:hAnsi="Sylfaen"/>
        </w:rPr>
        <w:t xml:space="preserve">. </w:t>
      </w:r>
      <w:proofErr w:type="spellStart"/>
      <w:r w:rsidRPr="002F6CB4">
        <w:rPr>
          <w:rFonts w:ascii="Sylfaen" w:eastAsia="Sylfaen" w:hAnsi="Sylfaen"/>
        </w:rPr>
        <w:t>გასვლითი</w:t>
      </w:r>
      <w:proofErr w:type="spellEnd"/>
      <w:r w:rsidRPr="002F6CB4">
        <w:rPr>
          <w:rFonts w:ascii="Sylfaen" w:eastAsia="Sylfaen" w:hAnsi="Sylfaen"/>
        </w:rPr>
        <w:t xml:space="preserve"> 2), </w:t>
      </w:r>
      <w:proofErr w:type="spellStart"/>
      <w:r w:rsidRPr="002F6CB4">
        <w:rPr>
          <w:rFonts w:ascii="Sylfaen" w:eastAsia="Sylfaen" w:hAnsi="Sylfaen"/>
        </w:rPr>
        <w:t>სემინარი</w:t>
      </w:r>
      <w:proofErr w:type="spellEnd"/>
      <w:r w:rsidRPr="002F6CB4">
        <w:rPr>
          <w:rFonts w:ascii="Sylfaen" w:eastAsia="Sylfaen" w:hAnsi="Sylfaen"/>
          <w:lang w:val="ka-GE"/>
        </w:rPr>
        <w:t xml:space="preserve"> </w:t>
      </w:r>
      <w:r w:rsidRPr="002F6CB4">
        <w:rPr>
          <w:rFonts w:ascii="Sylfaen" w:eastAsia="Sylfaen" w:hAnsi="Sylfaen"/>
        </w:rPr>
        <w:t>-</w:t>
      </w:r>
      <w:r w:rsidRPr="002F6CB4">
        <w:rPr>
          <w:rFonts w:ascii="Sylfaen" w:eastAsia="Sylfaen" w:hAnsi="Sylfaen"/>
          <w:lang w:val="ka-GE"/>
        </w:rPr>
        <w:t xml:space="preserve"> </w:t>
      </w:r>
      <w:r w:rsidRPr="002F6CB4">
        <w:rPr>
          <w:rFonts w:ascii="Sylfaen" w:eastAsia="Sylfaen" w:hAnsi="Sylfaen"/>
        </w:rPr>
        <w:t xml:space="preserve">10,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ლექცია</w:t>
      </w:r>
      <w:proofErr w:type="spellEnd"/>
      <w:r w:rsidRPr="002F6CB4">
        <w:rPr>
          <w:rFonts w:ascii="Sylfaen" w:eastAsia="Sylfaen" w:hAnsi="Sylfaen"/>
          <w:lang w:val="ka-GE"/>
        </w:rPr>
        <w:t xml:space="preserve"> </w:t>
      </w:r>
      <w:r w:rsidRPr="002F6CB4">
        <w:rPr>
          <w:rFonts w:ascii="Sylfaen" w:eastAsia="Sylfaen" w:hAnsi="Sylfaen"/>
        </w:rPr>
        <w:t>-</w:t>
      </w:r>
      <w:r w:rsidRPr="002F6CB4">
        <w:rPr>
          <w:rFonts w:ascii="Sylfaen" w:eastAsia="Sylfaen" w:hAnsi="Sylfaen"/>
          <w:lang w:val="ka-GE"/>
        </w:rPr>
        <w:t xml:space="preserve"> </w:t>
      </w:r>
      <w:r w:rsidRPr="002F6CB4">
        <w:rPr>
          <w:rFonts w:ascii="Sylfaen" w:eastAsia="Sylfaen" w:hAnsi="Sylfaen"/>
        </w:rPr>
        <w:t>3.</w:t>
      </w:r>
    </w:p>
    <w:p w14:paraId="46606598"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7B264E9C" w14:textId="77777777" w:rsidR="005678D4" w:rsidRPr="002F6CB4" w:rsidRDefault="005678D4" w:rsidP="002F6CB4">
      <w:pPr>
        <w:numPr>
          <w:ilvl w:val="0"/>
          <w:numId w:val="214"/>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7A2A11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მომზადდა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გამოიცა</w:t>
      </w:r>
      <w:proofErr w:type="spellEnd"/>
      <w:r w:rsidRPr="002F6CB4">
        <w:rPr>
          <w:rFonts w:ascii="Sylfaen" w:eastAsia="Sylfaen" w:hAnsi="Sylfaen"/>
        </w:rPr>
        <w:t xml:space="preserve"> </w:t>
      </w:r>
      <w:proofErr w:type="spellStart"/>
      <w:r w:rsidRPr="002F6CB4">
        <w:rPr>
          <w:rFonts w:ascii="Sylfaen" w:eastAsia="Sylfaen" w:hAnsi="Sylfaen"/>
        </w:rPr>
        <w:t>პუბლიკაციები</w:t>
      </w:r>
      <w:proofErr w:type="spellEnd"/>
      <w:r w:rsidRPr="002F6CB4">
        <w:rPr>
          <w:rFonts w:ascii="Sylfaen" w:eastAsia="Sylfaen" w:hAnsi="Sylfaen"/>
        </w:rPr>
        <w:t>: „</w:t>
      </w:r>
      <w:proofErr w:type="spellStart"/>
      <w:r w:rsidRPr="002F6CB4">
        <w:rPr>
          <w:rFonts w:ascii="Sylfaen" w:eastAsia="Sylfaen" w:hAnsi="Sylfaen"/>
        </w:rPr>
        <w:t>სსმმ</w:t>
      </w:r>
      <w:proofErr w:type="spellEnd"/>
      <w:r w:rsidRPr="002F6CB4">
        <w:rPr>
          <w:rFonts w:ascii="Sylfaen" w:eastAsia="Sylfaen" w:hAnsi="Sylfaen"/>
        </w:rPr>
        <w:t xml:space="preserve"> </w:t>
      </w:r>
      <w:proofErr w:type="spellStart"/>
      <w:r w:rsidRPr="002F6CB4">
        <w:rPr>
          <w:rFonts w:ascii="Sylfaen" w:eastAsia="Sylfaen" w:hAnsi="Sylfaen"/>
        </w:rPr>
        <w:t>აკადემიის</w:t>
      </w:r>
      <w:proofErr w:type="spellEnd"/>
      <w:r w:rsidRPr="002F6CB4">
        <w:rPr>
          <w:rFonts w:ascii="Sylfaen" w:eastAsia="Sylfaen" w:hAnsi="Sylfaen"/>
        </w:rPr>
        <w:t xml:space="preserve"> 2018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ანგარიში</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პროგრამული</w:t>
      </w:r>
      <w:proofErr w:type="spellEnd"/>
      <w:r w:rsidRPr="002F6CB4">
        <w:rPr>
          <w:rFonts w:ascii="Sylfaen" w:eastAsia="Sylfaen" w:hAnsi="Sylfaen"/>
        </w:rPr>
        <w:t xml:space="preserve"> </w:t>
      </w:r>
      <w:proofErr w:type="spellStart"/>
      <w:r w:rsidRPr="002F6CB4">
        <w:rPr>
          <w:rFonts w:ascii="Sylfaen" w:eastAsia="Sylfaen" w:hAnsi="Sylfaen"/>
        </w:rPr>
        <w:t>რეკომენდაცია</w:t>
      </w:r>
      <w:proofErr w:type="spellEnd"/>
      <w:r w:rsidRPr="002F6CB4">
        <w:rPr>
          <w:rFonts w:ascii="Sylfaen" w:eastAsia="Sylfaen" w:hAnsi="Sylfaen"/>
        </w:rPr>
        <w:t xml:space="preserve"> “</w:t>
      </w:r>
      <w:proofErr w:type="spellStart"/>
      <w:r w:rsidRPr="002F6CB4">
        <w:rPr>
          <w:rFonts w:ascii="Sylfaen" w:eastAsia="Sylfaen" w:hAnsi="Sylfaen"/>
        </w:rPr>
        <w:t>მარცვალი</w:t>
      </w:r>
      <w:proofErr w:type="spellEnd"/>
      <w:r w:rsidRPr="002F6CB4">
        <w:rPr>
          <w:rFonts w:ascii="Sylfaen" w:eastAsia="Sylfaen" w:hAnsi="Sylfaen"/>
        </w:rPr>
        <w:t xml:space="preserve">”, </w:t>
      </w:r>
      <w:proofErr w:type="spellStart"/>
      <w:r w:rsidRPr="002F6CB4">
        <w:rPr>
          <w:rFonts w:ascii="Sylfaen" w:eastAsia="Sylfaen" w:hAnsi="Sylfaen"/>
        </w:rPr>
        <w:t>აკადემიის</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შრომათა</w:t>
      </w:r>
      <w:proofErr w:type="spellEnd"/>
      <w:r w:rsidRPr="002F6CB4">
        <w:rPr>
          <w:rFonts w:ascii="Sylfaen" w:eastAsia="Sylfaen" w:hAnsi="Sylfaen"/>
        </w:rPr>
        <w:t xml:space="preserve"> </w:t>
      </w:r>
      <w:proofErr w:type="spellStart"/>
      <w:r w:rsidRPr="002F6CB4">
        <w:rPr>
          <w:rFonts w:ascii="Sylfaen" w:eastAsia="Sylfaen" w:hAnsi="Sylfaen"/>
        </w:rPr>
        <w:t>კრებული</w:t>
      </w:r>
      <w:proofErr w:type="spellEnd"/>
      <w:r w:rsidRPr="002F6CB4">
        <w:rPr>
          <w:rFonts w:ascii="Sylfaen" w:eastAsia="Sylfaen" w:hAnsi="Sylfaen"/>
        </w:rPr>
        <w:t xml:space="preserve"> “</w:t>
      </w:r>
      <w:proofErr w:type="spellStart"/>
      <w:r w:rsidRPr="002F6CB4">
        <w:rPr>
          <w:rFonts w:ascii="Sylfaen" w:eastAsia="Sylfaen" w:hAnsi="Sylfaen"/>
        </w:rPr>
        <w:t>მოამბე</w:t>
      </w:r>
      <w:proofErr w:type="spellEnd"/>
      <w:r w:rsidRPr="002F6CB4">
        <w:rPr>
          <w:rFonts w:ascii="Sylfaen" w:eastAsia="Sylfaen" w:hAnsi="Sylfaen"/>
        </w:rPr>
        <w:t xml:space="preserve"> - </w:t>
      </w:r>
      <w:proofErr w:type="spellStart"/>
      <w:r w:rsidRPr="002F6CB4">
        <w:rPr>
          <w:rFonts w:ascii="Sylfaen" w:eastAsia="Sylfaen" w:hAnsi="Sylfaen"/>
        </w:rPr>
        <w:t>ორი</w:t>
      </w:r>
      <w:proofErr w:type="spellEnd"/>
      <w:r w:rsidRPr="002F6CB4">
        <w:rPr>
          <w:rFonts w:ascii="Sylfaen" w:eastAsia="Sylfaen" w:hAnsi="Sylfaen"/>
        </w:rPr>
        <w:t xml:space="preserve"> </w:t>
      </w:r>
      <w:proofErr w:type="spellStart"/>
      <w:r w:rsidRPr="002F6CB4">
        <w:rPr>
          <w:rFonts w:ascii="Sylfaen" w:eastAsia="Sylfaen" w:hAnsi="Sylfaen"/>
        </w:rPr>
        <w:t>ტომი</w:t>
      </w:r>
      <w:proofErr w:type="spellEnd"/>
      <w:r w:rsidRPr="002F6CB4">
        <w:rPr>
          <w:rFonts w:ascii="Sylfaen" w:eastAsia="Sylfaen" w:hAnsi="Sylfaen"/>
        </w:rPr>
        <w:t xml:space="preserve">”, </w:t>
      </w:r>
      <w:proofErr w:type="spellStart"/>
      <w:r w:rsidRPr="002F6CB4">
        <w:rPr>
          <w:rFonts w:ascii="Sylfaen" w:eastAsia="Sylfaen" w:hAnsi="Sylfaen"/>
        </w:rPr>
        <w:t>ოთხი</w:t>
      </w:r>
      <w:proofErr w:type="spellEnd"/>
      <w:r w:rsidRPr="002F6CB4">
        <w:rPr>
          <w:rFonts w:ascii="Sylfaen" w:eastAsia="Sylfaen" w:hAnsi="Sylfaen"/>
        </w:rPr>
        <w:t xml:space="preserve"> </w:t>
      </w:r>
      <w:proofErr w:type="spellStart"/>
      <w:r w:rsidRPr="002F6CB4">
        <w:rPr>
          <w:rFonts w:ascii="Sylfaen" w:eastAsia="Sylfaen" w:hAnsi="Sylfaen"/>
        </w:rPr>
        <w:t>სახელმძღვანელო</w:t>
      </w:r>
      <w:proofErr w:type="spellEnd"/>
      <w:r w:rsidRPr="002F6CB4">
        <w:rPr>
          <w:rFonts w:ascii="Sylfaen" w:eastAsia="Sylfaen" w:hAnsi="Sylfaen"/>
        </w:rPr>
        <w:t xml:space="preserve">, 15-მდე </w:t>
      </w:r>
      <w:proofErr w:type="spellStart"/>
      <w:r w:rsidRPr="002F6CB4">
        <w:rPr>
          <w:rFonts w:ascii="Sylfaen" w:eastAsia="Sylfaen" w:hAnsi="Sylfaen"/>
        </w:rPr>
        <w:t>მონოგაფია</w:t>
      </w:r>
      <w:proofErr w:type="spellEnd"/>
      <w:r w:rsidRPr="002F6CB4">
        <w:rPr>
          <w:rFonts w:ascii="Sylfaen" w:eastAsia="Sylfaen" w:hAnsi="Sylfaen"/>
        </w:rPr>
        <w:t xml:space="preserve">, 250-მდე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სტატია</w:t>
      </w:r>
      <w:proofErr w:type="spellEnd"/>
      <w:r w:rsidRPr="002F6CB4">
        <w:rPr>
          <w:rFonts w:ascii="Sylfaen" w:eastAsia="Sylfaen" w:hAnsi="Sylfaen"/>
        </w:rPr>
        <w:t xml:space="preserve">, 20 </w:t>
      </w:r>
      <w:proofErr w:type="spellStart"/>
      <w:r w:rsidRPr="002F6CB4">
        <w:rPr>
          <w:rFonts w:ascii="Sylfaen" w:eastAsia="Sylfaen" w:hAnsi="Sylfaen"/>
        </w:rPr>
        <w:t>რეკომენდაცია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20 </w:t>
      </w:r>
      <w:proofErr w:type="spellStart"/>
      <w:r w:rsidRPr="002F6CB4">
        <w:rPr>
          <w:rFonts w:ascii="Sylfaen" w:eastAsia="Sylfaen" w:hAnsi="Sylfaen"/>
        </w:rPr>
        <w:t>ბროშურა</w:t>
      </w:r>
      <w:proofErr w:type="spellEnd"/>
      <w:r w:rsidRPr="002F6CB4">
        <w:rPr>
          <w:rFonts w:ascii="Sylfaen" w:eastAsia="Sylfaen" w:hAnsi="Sylfaen"/>
        </w:rPr>
        <w:t xml:space="preserve">. </w:t>
      </w:r>
      <w:proofErr w:type="spellStart"/>
      <w:r w:rsidRPr="002F6CB4">
        <w:rPr>
          <w:rFonts w:ascii="Sylfaen" w:eastAsia="Sylfaen" w:hAnsi="Sylfaen"/>
        </w:rPr>
        <w:t>აკადემიის</w:t>
      </w:r>
      <w:proofErr w:type="spellEnd"/>
      <w:r w:rsidRPr="002F6CB4">
        <w:rPr>
          <w:rFonts w:ascii="Sylfaen" w:eastAsia="Sylfaen" w:hAnsi="Sylfaen"/>
        </w:rPr>
        <w:t xml:space="preserve"> </w:t>
      </w:r>
      <w:proofErr w:type="spellStart"/>
      <w:r w:rsidRPr="002F6CB4">
        <w:rPr>
          <w:rFonts w:ascii="Sylfaen" w:eastAsia="Sylfaen" w:hAnsi="Sylfaen"/>
        </w:rPr>
        <w:t>მეცნიერ</w:t>
      </w:r>
      <w:proofErr w:type="spellEnd"/>
      <w:r w:rsidRPr="002F6CB4">
        <w:rPr>
          <w:rFonts w:ascii="Sylfaen" w:eastAsia="Sylfaen" w:hAnsi="Sylfaen"/>
        </w:rPr>
        <w:t xml:space="preserve"> - </w:t>
      </w:r>
      <w:proofErr w:type="spellStart"/>
      <w:r w:rsidRPr="002F6CB4">
        <w:rPr>
          <w:rFonts w:ascii="Sylfaen" w:eastAsia="Sylfaen" w:hAnsi="Sylfaen"/>
        </w:rPr>
        <w:t>თანამშრომლებმა</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მიიღეს</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ადგილობრივ</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კონფერენციებში</w:t>
      </w:r>
      <w:proofErr w:type="spellEnd"/>
      <w:r w:rsidRPr="002F6CB4">
        <w:rPr>
          <w:rFonts w:ascii="Sylfaen" w:eastAsia="Sylfaen" w:hAnsi="Sylfaen"/>
        </w:rPr>
        <w:t xml:space="preserve"> - </w:t>
      </w:r>
      <w:proofErr w:type="spellStart"/>
      <w:r w:rsidRPr="002F6CB4">
        <w:rPr>
          <w:rFonts w:ascii="Sylfaen" w:eastAsia="Sylfaen" w:hAnsi="Sylfaen"/>
        </w:rPr>
        <w:t>მომზადდა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გამოიცა</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კონფერენციის</w:t>
      </w:r>
      <w:proofErr w:type="spellEnd"/>
      <w:r w:rsidRPr="002F6CB4">
        <w:rPr>
          <w:rFonts w:ascii="Sylfaen" w:eastAsia="Sylfaen" w:hAnsi="Sylfaen"/>
        </w:rPr>
        <w:t xml:space="preserve"> </w:t>
      </w:r>
      <w:proofErr w:type="spellStart"/>
      <w:r w:rsidRPr="002F6CB4">
        <w:rPr>
          <w:rFonts w:ascii="Sylfaen" w:eastAsia="Sylfaen" w:hAnsi="Sylfaen"/>
        </w:rPr>
        <w:t>მასალები</w:t>
      </w:r>
      <w:proofErr w:type="spellEnd"/>
      <w:r w:rsidRPr="002F6CB4">
        <w:rPr>
          <w:rFonts w:ascii="Sylfaen" w:eastAsia="Sylfaen" w:hAnsi="Sylfaen"/>
        </w:rPr>
        <w:t xml:space="preserve">, </w:t>
      </w:r>
      <w:proofErr w:type="spellStart"/>
      <w:r w:rsidRPr="002F6CB4">
        <w:rPr>
          <w:rFonts w:ascii="Sylfaen" w:eastAsia="Sylfaen" w:hAnsi="Sylfaen"/>
        </w:rPr>
        <w:t>ჩატარდა</w:t>
      </w:r>
      <w:proofErr w:type="spellEnd"/>
      <w:r w:rsidRPr="002F6CB4">
        <w:rPr>
          <w:rFonts w:ascii="Sylfaen" w:eastAsia="Sylfaen" w:hAnsi="Sylfaen"/>
        </w:rPr>
        <w:t xml:space="preserve"> 9 </w:t>
      </w:r>
      <w:proofErr w:type="spellStart"/>
      <w:r w:rsidRPr="002F6CB4">
        <w:rPr>
          <w:rFonts w:ascii="Sylfaen" w:eastAsia="Sylfaen" w:hAnsi="Sylfaen"/>
        </w:rPr>
        <w:t>სემინარი</w:t>
      </w:r>
      <w:proofErr w:type="spellEnd"/>
      <w:r w:rsidRPr="002F6CB4">
        <w:rPr>
          <w:rFonts w:ascii="Sylfaen" w:eastAsia="Sylfaen" w:hAnsi="Sylfaen"/>
        </w:rPr>
        <w:t xml:space="preserve"> (</w:t>
      </w:r>
      <w:proofErr w:type="spellStart"/>
      <w:r w:rsidRPr="002F6CB4">
        <w:rPr>
          <w:rFonts w:ascii="Sylfaen" w:eastAsia="Sylfaen" w:hAnsi="Sylfaen"/>
        </w:rPr>
        <w:t>მ.შ</w:t>
      </w:r>
      <w:proofErr w:type="spellEnd"/>
      <w:r w:rsidRPr="002F6CB4">
        <w:rPr>
          <w:rFonts w:ascii="Sylfaen" w:eastAsia="Sylfaen" w:hAnsi="Sylfaen"/>
        </w:rPr>
        <w:t xml:space="preserve">. 3 </w:t>
      </w:r>
      <w:proofErr w:type="spellStart"/>
      <w:r w:rsidRPr="002F6CB4">
        <w:rPr>
          <w:rFonts w:ascii="Sylfaen" w:eastAsia="Sylfaen" w:hAnsi="Sylfaen"/>
        </w:rPr>
        <w:t>გამსვლელი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13 </w:t>
      </w:r>
      <w:proofErr w:type="spellStart"/>
      <w:r w:rsidRPr="002F6CB4">
        <w:rPr>
          <w:rFonts w:ascii="Sylfaen" w:eastAsia="Sylfaen" w:hAnsi="Sylfaen"/>
        </w:rPr>
        <w:t>შეხვედრა</w:t>
      </w:r>
      <w:proofErr w:type="spellEnd"/>
      <w:r w:rsidRPr="002F6CB4">
        <w:rPr>
          <w:rFonts w:ascii="Sylfaen" w:eastAsia="Sylfaen" w:hAnsi="Sylfaen"/>
        </w:rPr>
        <w:t xml:space="preserve"> </w:t>
      </w:r>
      <w:proofErr w:type="spellStart"/>
      <w:r w:rsidRPr="002F6CB4">
        <w:rPr>
          <w:rFonts w:ascii="Sylfaen" w:eastAsia="Sylfaen" w:hAnsi="Sylfaen"/>
        </w:rPr>
        <w:t>მრგვალი</w:t>
      </w:r>
      <w:proofErr w:type="spellEnd"/>
      <w:r w:rsidRPr="002F6CB4">
        <w:rPr>
          <w:rFonts w:ascii="Sylfaen" w:eastAsia="Sylfaen" w:hAnsi="Sylfaen"/>
        </w:rPr>
        <w:t xml:space="preserve"> </w:t>
      </w:r>
      <w:proofErr w:type="spellStart"/>
      <w:r w:rsidRPr="002F6CB4">
        <w:rPr>
          <w:rFonts w:ascii="Sylfaen" w:eastAsia="Sylfaen" w:hAnsi="Sylfaen"/>
        </w:rPr>
        <w:t>მაგიდის</w:t>
      </w:r>
      <w:proofErr w:type="spellEnd"/>
      <w:r w:rsidRPr="002F6CB4">
        <w:rPr>
          <w:rFonts w:ascii="Sylfaen" w:eastAsia="Sylfaen" w:hAnsi="Sylfaen"/>
        </w:rPr>
        <w:t xml:space="preserve"> </w:t>
      </w:r>
      <w:proofErr w:type="spellStart"/>
      <w:r w:rsidRPr="002F6CB4">
        <w:rPr>
          <w:rFonts w:ascii="Sylfaen" w:eastAsia="Sylfaen" w:hAnsi="Sylfaen"/>
        </w:rPr>
        <w:t>ფორმატით</w:t>
      </w:r>
      <w:proofErr w:type="spellEnd"/>
      <w:r w:rsidRPr="002F6CB4">
        <w:rPr>
          <w:rFonts w:ascii="Sylfaen" w:eastAsia="Sylfaen" w:hAnsi="Sylfaen"/>
        </w:rPr>
        <w:t xml:space="preserve">; </w:t>
      </w:r>
    </w:p>
    <w:p w14:paraId="050A06AF"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CAF249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აკადემიის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გამოქვეყენებული</w:t>
      </w:r>
      <w:proofErr w:type="spellEnd"/>
      <w:r w:rsidRPr="002F6CB4">
        <w:rPr>
          <w:rFonts w:ascii="Sylfaen" w:eastAsia="Sylfaen" w:hAnsi="Sylfaen"/>
        </w:rPr>
        <w:t xml:space="preserve"> </w:t>
      </w:r>
      <w:proofErr w:type="spellStart"/>
      <w:r w:rsidRPr="002F6CB4">
        <w:rPr>
          <w:rFonts w:ascii="Sylfaen" w:eastAsia="Sylfaen" w:hAnsi="Sylfaen"/>
        </w:rPr>
        <w:t>აგრარული</w:t>
      </w:r>
      <w:proofErr w:type="spellEnd"/>
      <w:r w:rsidRPr="002F6CB4">
        <w:rPr>
          <w:rFonts w:ascii="Sylfaen" w:eastAsia="Sylfaen" w:hAnsi="Sylfaen"/>
        </w:rPr>
        <w:t xml:space="preserve"> </w:t>
      </w:r>
      <w:proofErr w:type="spellStart"/>
      <w:r w:rsidRPr="002F6CB4">
        <w:rPr>
          <w:rFonts w:ascii="Sylfaen" w:eastAsia="Sylfaen" w:hAnsi="Sylfaen"/>
        </w:rPr>
        <w:t>პროფილის</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ნაშრომების</w:t>
      </w:r>
      <w:proofErr w:type="spellEnd"/>
      <w:r w:rsidRPr="002F6CB4">
        <w:rPr>
          <w:rFonts w:ascii="Sylfaen" w:eastAsia="Sylfaen" w:hAnsi="Sylfaen"/>
        </w:rPr>
        <w:t xml:space="preserve">, </w:t>
      </w:r>
      <w:proofErr w:type="spellStart"/>
      <w:r w:rsidRPr="002F6CB4">
        <w:rPr>
          <w:rFonts w:ascii="Sylfaen" w:eastAsia="Sylfaen" w:hAnsi="Sylfaen"/>
        </w:rPr>
        <w:t>ენციკლოპედიებისა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ჟურნალების</w:t>
      </w:r>
      <w:proofErr w:type="spellEnd"/>
      <w:r w:rsidRPr="002F6CB4">
        <w:rPr>
          <w:rFonts w:ascii="Sylfaen" w:eastAsia="Sylfaen" w:hAnsi="Sylfaen"/>
        </w:rPr>
        <w:t xml:space="preserve"> 5%-</w:t>
      </w:r>
      <w:proofErr w:type="spellStart"/>
      <w:r w:rsidRPr="002F6CB4">
        <w:rPr>
          <w:rFonts w:ascii="Sylfaen" w:eastAsia="Sylfaen" w:hAnsi="Sylfaen"/>
        </w:rPr>
        <w:t>ით</w:t>
      </w:r>
      <w:proofErr w:type="spellEnd"/>
      <w:r w:rsidRPr="002F6CB4">
        <w:rPr>
          <w:rFonts w:ascii="Sylfaen" w:eastAsia="Sylfaen" w:hAnsi="Sylfaen"/>
        </w:rPr>
        <w:t xml:space="preserve"> </w:t>
      </w:r>
      <w:proofErr w:type="spellStart"/>
      <w:r w:rsidRPr="002F6CB4">
        <w:rPr>
          <w:rFonts w:ascii="Sylfaen" w:eastAsia="Sylfaen" w:hAnsi="Sylfaen"/>
        </w:rPr>
        <w:t>გაზრდა</w:t>
      </w:r>
      <w:proofErr w:type="spellEnd"/>
    </w:p>
    <w:p w14:paraId="161AA2F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16EAEB46" w14:textId="77777777" w:rsidR="005678D4" w:rsidRPr="002F6CB4" w:rsidRDefault="005678D4" w:rsidP="002F6CB4">
      <w:pPr>
        <w:spacing w:before="100" w:beforeAutospacing="1" w:line="240" w:lineRule="auto"/>
        <w:jc w:val="both"/>
        <w:rPr>
          <w:rFonts w:ascii="Sylfaen" w:hAnsi="Sylfaen"/>
        </w:rPr>
      </w:pPr>
    </w:p>
    <w:p w14:paraId="4D50947A" w14:textId="77777777" w:rsidR="005678D4" w:rsidRPr="002F6CB4" w:rsidRDefault="005678D4" w:rsidP="002F6CB4">
      <w:pPr>
        <w:pBdr>
          <w:top w:val="nil"/>
          <w:left w:val="nil"/>
          <w:bottom w:val="nil"/>
          <w:right w:val="nil"/>
          <w:between w:val="nil"/>
        </w:pBdr>
        <w:spacing w:line="240" w:lineRule="auto"/>
        <w:contextualSpacing/>
        <w:jc w:val="both"/>
        <w:rPr>
          <w:rFonts w:ascii="Sylfaen" w:hAnsi="Sylfaen" w:cs="Sylfaen"/>
          <w:lang w:val="ka-GE"/>
        </w:rPr>
      </w:pPr>
      <w:r w:rsidRPr="002F6CB4">
        <w:rPr>
          <w:rFonts w:ascii="Sylfaen" w:hAnsi="Sylfaen" w:cs="Sylfaen"/>
          <w:lang w:val="ka-GE"/>
        </w:rPr>
        <w:lastRenderedPageBreak/>
        <w:t>დაბეჭდილი და გამოცემულია: მონოგრაფია - 10, დამხმარე სახელმძღვანელო - 5, ლექსიკონი - 2, რეკომენდაცია - 20, სამეცნიერო კონფერენციის შრომები - 5, სამეცნიერო სატატიები - 21</w:t>
      </w:r>
      <w:r w:rsidRPr="002F6CB4">
        <w:rPr>
          <w:rFonts w:ascii="Sylfaen" w:hAnsi="Sylfaen" w:cs="Sylfaen"/>
        </w:rPr>
        <w:t>3</w:t>
      </w:r>
      <w:r w:rsidRPr="002F6CB4">
        <w:rPr>
          <w:rFonts w:ascii="Sylfaen" w:hAnsi="Sylfaen" w:cs="Sylfaen"/>
          <w:lang w:val="ka-GE"/>
        </w:rPr>
        <w:t>.</w:t>
      </w:r>
    </w:p>
    <w:p w14:paraId="25175F67"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4.4.4 </w:t>
      </w:r>
      <w:proofErr w:type="spellStart"/>
      <w:r w:rsidRPr="002F6CB4">
        <w:rPr>
          <w:b w:val="0"/>
          <w:bCs w:val="0"/>
          <w:color w:val="2F5496"/>
          <w:lang w:val="en-US"/>
        </w:rPr>
        <w:t>სამეცნიერო</w:t>
      </w:r>
      <w:proofErr w:type="spellEnd"/>
      <w:r w:rsidRPr="002F6CB4">
        <w:rPr>
          <w:b w:val="0"/>
          <w:bCs w:val="0"/>
          <w:color w:val="2F5496"/>
          <w:lang w:val="en-US"/>
        </w:rPr>
        <w:t xml:space="preserve"> </w:t>
      </w:r>
      <w:proofErr w:type="spellStart"/>
      <w:r w:rsidRPr="002F6CB4">
        <w:rPr>
          <w:b w:val="0"/>
          <w:bCs w:val="0"/>
          <w:color w:val="2F5496"/>
          <w:lang w:val="en-US"/>
        </w:rPr>
        <w:t>კვლევების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32 05 04)</w:t>
      </w:r>
    </w:p>
    <w:p w14:paraId="633230E3" w14:textId="77777777" w:rsidR="005678D4" w:rsidRPr="002F6CB4" w:rsidRDefault="005678D4" w:rsidP="002F6CB4">
      <w:pPr>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32E495BD"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7556B8D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32C6FD6C" w14:textId="77777777" w:rsidR="005678D4" w:rsidRPr="002F6CB4" w:rsidRDefault="005678D4" w:rsidP="002F6CB4">
      <w:pPr>
        <w:pStyle w:val="a5"/>
        <w:numPr>
          <w:ilvl w:val="0"/>
          <w:numId w:val="257"/>
        </w:numPr>
        <w:spacing w:after="0" w:line="240" w:lineRule="auto"/>
        <w:ind w:left="142"/>
        <w:jc w:val="both"/>
        <w:rPr>
          <w:rFonts w:ascii="Sylfaen" w:eastAsia="Sylfaen" w:hAnsi="Sylfaen"/>
        </w:rPr>
      </w:pPr>
      <w:proofErr w:type="spellStart"/>
      <w:r w:rsidRPr="002F6CB4">
        <w:rPr>
          <w:rFonts w:ascii="Sylfaen" w:eastAsia="Sylfaen" w:hAnsi="Sylfaen"/>
        </w:rPr>
        <w:t>დაფინანსდება</w:t>
      </w:r>
      <w:proofErr w:type="spellEnd"/>
      <w:r w:rsidRPr="002F6CB4">
        <w:rPr>
          <w:rFonts w:ascii="Sylfaen" w:eastAsia="Sylfaen" w:hAnsi="Sylfaen"/>
        </w:rPr>
        <w:t xml:space="preserve"> 43 </w:t>
      </w:r>
      <w:proofErr w:type="spellStart"/>
      <w:r w:rsidRPr="002F6CB4">
        <w:rPr>
          <w:rFonts w:ascii="Sylfaen" w:eastAsia="Sylfaen" w:hAnsi="Sylfaen"/>
        </w:rPr>
        <w:t>დამოუკიდებელი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ერთეულის</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საქმიანობა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roofErr w:type="spellStart"/>
      <w:r w:rsidRPr="002F6CB4">
        <w:rPr>
          <w:rFonts w:ascii="Sylfaen" w:eastAsia="Sylfaen" w:hAnsi="Sylfaen"/>
        </w:rPr>
        <w:t>რაც</w:t>
      </w:r>
      <w:proofErr w:type="spellEnd"/>
      <w:r w:rsidRPr="002F6CB4">
        <w:rPr>
          <w:rFonts w:ascii="Sylfaen" w:eastAsia="Sylfaen" w:hAnsi="Sylfaen"/>
        </w:rPr>
        <w:t xml:space="preserve"> </w:t>
      </w:r>
      <w:proofErr w:type="spellStart"/>
      <w:r w:rsidRPr="002F6CB4">
        <w:rPr>
          <w:rFonts w:ascii="Sylfaen" w:eastAsia="Sylfaen" w:hAnsi="Sylfaen"/>
        </w:rPr>
        <w:t>ნიშნავს</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მიმართულებათა</w:t>
      </w:r>
      <w:proofErr w:type="spellEnd"/>
      <w:r w:rsidRPr="002F6CB4">
        <w:rPr>
          <w:rFonts w:ascii="Sylfaen" w:eastAsia="Sylfaen" w:hAnsi="Sylfaen"/>
        </w:rPr>
        <w:t xml:space="preserve"> </w:t>
      </w:r>
      <w:proofErr w:type="spellStart"/>
      <w:proofErr w:type="gramStart"/>
      <w:r w:rsidRPr="002F6CB4">
        <w:rPr>
          <w:rFonts w:ascii="Sylfaen" w:eastAsia="Sylfaen" w:hAnsi="Sylfaen"/>
        </w:rPr>
        <w:t>ფართო</w:t>
      </w:r>
      <w:proofErr w:type="spellEnd"/>
      <w:r w:rsidRPr="002F6CB4">
        <w:rPr>
          <w:rFonts w:ascii="Sylfaen" w:eastAsia="Sylfaen" w:hAnsi="Sylfaen"/>
        </w:rPr>
        <w:t xml:space="preserve">  </w:t>
      </w:r>
      <w:proofErr w:type="spellStart"/>
      <w:r w:rsidRPr="002F6CB4">
        <w:rPr>
          <w:rFonts w:ascii="Sylfaen" w:eastAsia="Sylfaen" w:hAnsi="Sylfaen"/>
        </w:rPr>
        <w:t>სპექტრის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მხარდაჭერას</w:t>
      </w:r>
      <w:proofErr w:type="spellEnd"/>
      <w:r w:rsidRPr="002F6CB4">
        <w:rPr>
          <w:rFonts w:ascii="Sylfaen" w:eastAsia="Sylfaen" w:hAnsi="Sylfaen"/>
        </w:rPr>
        <w:t>;</w:t>
      </w:r>
    </w:p>
    <w:p w14:paraId="16F4F6CC" w14:textId="77777777" w:rsidR="005678D4" w:rsidRPr="002F6CB4" w:rsidRDefault="005678D4" w:rsidP="002F6CB4">
      <w:pPr>
        <w:pStyle w:val="a5"/>
        <w:numPr>
          <w:ilvl w:val="0"/>
          <w:numId w:val="257"/>
        </w:numPr>
        <w:spacing w:after="0" w:line="240" w:lineRule="auto"/>
        <w:ind w:left="142"/>
        <w:jc w:val="both"/>
        <w:rPr>
          <w:rFonts w:ascii="Sylfaen" w:eastAsia="Sylfaen" w:hAnsi="Sylfaen"/>
        </w:rPr>
      </w:pP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კვლევების</w:t>
      </w:r>
      <w:proofErr w:type="spellEnd"/>
      <w:r w:rsidRPr="002F6CB4">
        <w:rPr>
          <w:rFonts w:ascii="Sylfaen" w:eastAsia="Sylfaen" w:hAnsi="Sylfaen"/>
        </w:rPr>
        <w:t xml:space="preserve"> </w:t>
      </w:r>
      <w:proofErr w:type="spellStart"/>
      <w:r w:rsidRPr="002F6CB4">
        <w:rPr>
          <w:rFonts w:ascii="Sylfaen" w:eastAsia="Sylfaen" w:hAnsi="Sylfaen"/>
        </w:rPr>
        <w:t>ეფექტიანობა</w:t>
      </w:r>
      <w:proofErr w:type="spellEnd"/>
      <w:r w:rsidRPr="002F6CB4">
        <w:rPr>
          <w:rFonts w:ascii="Sylfaen" w:eastAsia="Sylfaen" w:hAnsi="Sylfaen"/>
        </w:rPr>
        <w:t xml:space="preserve"> (</w:t>
      </w:r>
      <w:proofErr w:type="spellStart"/>
      <w:r w:rsidRPr="002F6CB4">
        <w:rPr>
          <w:rFonts w:ascii="Sylfaen" w:eastAsia="Sylfaen" w:hAnsi="Sylfaen"/>
        </w:rPr>
        <w:t>პუბლიკაციები</w:t>
      </w:r>
      <w:proofErr w:type="spellEnd"/>
      <w:r w:rsidRPr="002F6CB4">
        <w:rPr>
          <w:rFonts w:ascii="Sylfaen" w:eastAsia="Sylfaen" w:hAnsi="Sylfaen"/>
        </w:rPr>
        <w:t xml:space="preserve"> </w:t>
      </w:r>
      <w:proofErr w:type="spellStart"/>
      <w:r w:rsidRPr="002F6CB4">
        <w:rPr>
          <w:rFonts w:ascii="Sylfaen" w:eastAsia="Sylfaen" w:hAnsi="Sylfaen"/>
        </w:rPr>
        <w:t>მაღალრეიტინგულ</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ჟურნალებში</w:t>
      </w:r>
      <w:proofErr w:type="spellEnd"/>
      <w:r w:rsidRPr="002F6CB4">
        <w:rPr>
          <w:rFonts w:ascii="Sylfaen" w:eastAsia="Sylfaen" w:hAnsi="Sylfaen"/>
        </w:rPr>
        <w:t xml:space="preserve">, </w:t>
      </w:r>
      <w:proofErr w:type="spellStart"/>
      <w:r w:rsidRPr="002F6CB4">
        <w:rPr>
          <w:rFonts w:ascii="Sylfaen" w:eastAsia="Sylfaen" w:hAnsi="Sylfaen"/>
        </w:rPr>
        <w:t>ციტირების</w:t>
      </w:r>
      <w:proofErr w:type="spellEnd"/>
      <w:r w:rsidRPr="002F6CB4">
        <w:rPr>
          <w:rFonts w:ascii="Sylfaen" w:eastAsia="Sylfaen" w:hAnsi="Sylfaen"/>
        </w:rPr>
        <w:t xml:space="preserve"> </w:t>
      </w:r>
      <w:proofErr w:type="spellStart"/>
      <w:r w:rsidRPr="002F6CB4">
        <w:rPr>
          <w:rFonts w:ascii="Sylfaen" w:eastAsia="Sylfaen" w:hAnsi="Sylfaen"/>
        </w:rPr>
        <w:t>ინდექსი</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კონფერენციების</w:t>
      </w:r>
      <w:proofErr w:type="spellEnd"/>
      <w:r w:rsidRPr="002F6CB4">
        <w:rPr>
          <w:rFonts w:ascii="Sylfaen" w:eastAsia="Sylfaen" w:hAnsi="Sylfaen"/>
        </w:rPr>
        <w:t xml:space="preserve">, </w:t>
      </w:r>
      <w:proofErr w:type="spellStart"/>
      <w:r w:rsidRPr="002F6CB4">
        <w:rPr>
          <w:rFonts w:ascii="Sylfaen" w:eastAsia="Sylfaen" w:hAnsi="Sylfaen"/>
        </w:rPr>
        <w:t>სიმპოზიუმებისა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ფორუმების</w:t>
      </w:r>
      <w:proofErr w:type="spellEnd"/>
      <w:r w:rsidRPr="002F6CB4">
        <w:rPr>
          <w:rFonts w:ascii="Sylfaen" w:eastAsia="Sylfaen" w:hAnsi="Sylfaen"/>
        </w:rPr>
        <w:t xml:space="preserve"> </w:t>
      </w:r>
      <w:proofErr w:type="spellStart"/>
      <w:r w:rsidRPr="002F6CB4">
        <w:rPr>
          <w:rFonts w:ascii="Sylfaen" w:eastAsia="Sylfaen" w:hAnsi="Sylfaen"/>
        </w:rPr>
        <w:t>ორგანიზება</w:t>
      </w:r>
      <w:proofErr w:type="spellEnd"/>
      <w:r w:rsidRPr="002F6CB4">
        <w:rPr>
          <w:rFonts w:ascii="Sylfaen" w:eastAsia="Sylfaen" w:hAnsi="Sylfaen"/>
        </w:rPr>
        <w:t xml:space="preserve">, </w:t>
      </w:r>
      <w:proofErr w:type="spellStart"/>
      <w:r w:rsidRPr="002F6CB4">
        <w:rPr>
          <w:rFonts w:ascii="Sylfaen" w:eastAsia="Sylfaen" w:hAnsi="Sylfaen"/>
        </w:rPr>
        <w:t>მათში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w:t>
      </w:r>
      <w:proofErr w:type="spellEnd"/>
      <w:r w:rsidRPr="002F6CB4">
        <w:rPr>
          <w:rFonts w:ascii="Sylfaen" w:eastAsia="Sylfaen" w:hAnsi="Sylfaen"/>
        </w:rPr>
        <w:t>.);</w:t>
      </w:r>
    </w:p>
    <w:p w14:paraId="4EACAC6D" w14:textId="77777777" w:rsidR="005678D4" w:rsidRPr="002F6CB4" w:rsidRDefault="005678D4" w:rsidP="002F6CB4">
      <w:pPr>
        <w:pStyle w:val="a5"/>
        <w:numPr>
          <w:ilvl w:val="0"/>
          <w:numId w:val="257"/>
        </w:numPr>
        <w:spacing w:after="0" w:line="240" w:lineRule="auto"/>
        <w:ind w:left="142"/>
        <w:jc w:val="both"/>
        <w:rPr>
          <w:rFonts w:ascii="Sylfaen" w:eastAsia="Sylfaen" w:hAnsi="Sylfaen"/>
        </w:rPr>
      </w:pP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ახალგაზრდები</w:t>
      </w:r>
      <w:proofErr w:type="spellEnd"/>
      <w:r w:rsidRPr="002F6CB4">
        <w:rPr>
          <w:rFonts w:ascii="Sylfaen" w:eastAsia="Sylfaen" w:hAnsi="Sylfaen"/>
        </w:rPr>
        <w:t>;</w:t>
      </w:r>
    </w:p>
    <w:p w14:paraId="515FB3E7" w14:textId="77777777" w:rsidR="005678D4" w:rsidRPr="002F6CB4" w:rsidRDefault="005678D4" w:rsidP="002F6CB4">
      <w:pPr>
        <w:pStyle w:val="a5"/>
        <w:numPr>
          <w:ilvl w:val="0"/>
          <w:numId w:val="257"/>
        </w:numPr>
        <w:spacing w:after="0" w:line="240" w:lineRule="auto"/>
        <w:ind w:left="142"/>
        <w:jc w:val="both"/>
        <w:rPr>
          <w:rFonts w:ascii="Sylfaen" w:eastAsia="Sylfaen" w:hAnsi="Sylfaen"/>
        </w:rPr>
      </w:pP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ინფრასტრუქტურა</w:t>
      </w:r>
      <w:proofErr w:type="spellEnd"/>
      <w:r w:rsidRPr="002F6CB4">
        <w:rPr>
          <w:rFonts w:ascii="Sylfaen" w:eastAsia="Sylfaen" w:hAnsi="Sylfaen"/>
        </w:rPr>
        <w:t xml:space="preserve"> </w:t>
      </w:r>
      <w:proofErr w:type="spellStart"/>
      <w:r w:rsidRPr="002F6CB4">
        <w:rPr>
          <w:rFonts w:ascii="Sylfaen" w:eastAsia="Sylfaen" w:hAnsi="Sylfaen"/>
        </w:rPr>
        <w:t>გაუმჯობესდება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მიუახლოვდება</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სტანდარტებს</w:t>
      </w:r>
      <w:proofErr w:type="spellEnd"/>
      <w:r w:rsidRPr="002F6CB4">
        <w:rPr>
          <w:rFonts w:ascii="Sylfaen" w:eastAsia="Sylfaen" w:hAnsi="Sylfaen"/>
        </w:rPr>
        <w:t>;</w:t>
      </w:r>
    </w:p>
    <w:p w14:paraId="5F858ABE" w14:textId="77777777" w:rsidR="005678D4" w:rsidRPr="002F6CB4" w:rsidRDefault="005678D4" w:rsidP="002F6CB4">
      <w:pPr>
        <w:pStyle w:val="a5"/>
        <w:numPr>
          <w:ilvl w:val="0"/>
          <w:numId w:val="257"/>
        </w:numPr>
        <w:spacing w:after="0" w:line="240" w:lineRule="auto"/>
        <w:ind w:left="142"/>
        <w:jc w:val="both"/>
        <w:rPr>
          <w:rFonts w:ascii="Sylfaen" w:eastAsia="Sylfaen" w:hAnsi="Sylfaen"/>
        </w:rPr>
      </w:pP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ინსტიტუტების</w:t>
      </w:r>
      <w:proofErr w:type="spellEnd"/>
      <w:r w:rsidRPr="002F6CB4">
        <w:rPr>
          <w:rFonts w:ascii="Sylfaen" w:eastAsia="Sylfaen" w:hAnsi="Sylfaen"/>
        </w:rPr>
        <w:t xml:space="preserve"> </w:t>
      </w:r>
      <w:proofErr w:type="spellStart"/>
      <w:r w:rsidRPr="002F6CB4">
        <w:rPr>
          <w:rFonts w:ascii="Sylfaen" w:eastAsia="Sylfaen" w:hAnsi="Sylfaen"/>
        </w:rPr>
        <w:t>ცნობადობა</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ქვეყნის</w:t>
      </w:r>
      <w:proofErr w:type="spellEnd"/>
      <w:r w:rsidRPr="002F6CB4">
        <w:rPr>
          <w:rFonts w:ascii="Sylfaen" w:eastAsia="Sylfaen" w:hAnsi="Sylfaen"/>
        </w:rPr>
        <w:t xml:space="preserve"> </w:t>
      </w:r>
      <w:proofErr w:type="spellStart"/>
      <w:r w:rsidRPr="002F6CB4">
        <w:rPr>
          <w:rFonts w:ascii="Sylfaen" w:eastAsia="Sylfaen" w:hAnsi="Sylfaen"/>
        </w:rPr>
        <w:t>შიგნით</w:t>
      </w:r>
      <w:proofErr w:type="spellEnd"/>
      <w:r w:rsidRPr="002F6CB4">
        <w:rPr>
          <w:rFonts w:ascii="Sylfaen" w:eastAsia="Sylfaen" w:hAnsi="Sylfaen"/>
        </w:rPr>
        <w:t xml:space="preserve">, </w:t>
      </w:r>
      <w:proofErr w:type="spellStart"/>
      <w:r w:rsidRPr="002F6CB4">
        <w:rPr>
          <w:rFonts w:ascii="Sylfaen" w:eastAsia="Sylfaen" w:hAnsi="Sylfaen"/>
        </w:rPr>
        <w:t>ისე</w:t>
      </w:r>
      <w:proofErr w:type="spellEnd"/>
      <w:r w:rsidRPr="002F6CB4">
        <w:rPr>
          <w:rFonts w:ascii="Sylfaen" w:eastAsia="Sylfaen" w:hAnsi="Sylfaen"/>
        </w:rPr>
        <w:t xml:space="preserve"> </w:t>
      </w:r>
      <w:proofErr w:type="spellStart"/>
      <w:r w:rsidRPr="002F6CB4">
        <w:rPr>
          <w:rFonts w:ascii="Sylfaen" w:eastAsia="Sylfaen" w:hAnsi="Sylfaen"/>
        </w:rPr>
        <w:t>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ფარგლებს</w:t>
      </w:r>
      <w:proofErr w:type="spellEnd"/>
      <w:r w:rsidRPr="002F6CB4">
        <w:rPr>
          <w:rFonts w:ascii="Sylfaen" w:eastAsia="Sylfaen" w:hAnsi="Sylfaen"/>
        </w:rPr>
        <w:t xml:space="preserve"> </w:t>
      </w:r>
      <w:proofErr w:type="spellStart"/>
      <w:r w:rsidRPr="002F6CB4">
        <w:rPr>
          <w:rFonts w:ascii="Sylfaen" w:eastAsia="Sylfaen" w:hAnsi="Sylfaen"/>
        </w:rPr>
        <w:t>გარეთ</w:t>
      </w:r>
      <w:proofErr w:type="spellEnd"/>
      <w:r w:rsidRPr="002F6CB4">
        <w:rPr>
          <w:rFonts w:ascii="Sylfaen" w:eastAsia="Sylfaen" w:hAnsi="Sylfaen"/>
        </w:rPr>
        <w:t>;</w:t>
      </w:r>
    </w:p>
    <w:p w14:paraId="21289575" w14:textId="77777777" w:rsidR="005678D4" w:rsidRPr="002F6CB4" w:rsidRDefault="005678D4" w:rsidP="002F6CB4">
      <w:pPr>
        <w:pStyle w:val="a5"/>
        <w:numPr>
          <w:ilvl w:val="0"/>
          <w:numId w:val="257"/>
        </w:numPr>
        <w:spacing w:after="0" w:line="240" w:lineRule="auto"/>
        <w:ind w:left="142"/>
        <w:jc w:val="both"/>
        <w:rPr>
          <w:rFonts w:ascii="Sylfaen" w:eastAsia="Sylfaen" w:hAnsi="Sylfaen"/>
        </w:rPr>
      </w:pPr>
      <w:proofErr w:type="spellStart"/>
      <w:r w:rsidRPr="002F6CB4">
        <w:rPr>
          <w:rFonts w:ascii="Sylfaen" w:eastAsia="Sylfaen" w:hAnsi="Sylfaen"/>
        </w:rPr>
        <w:t>გაძლიერდება</w:t>
      </w:r>
      <w:proofErr w:type="spellEnd"/>
      <w:r w:rsidRPr="002F6CB4">
        <w:rPr>
          <w:rFonts w:ascii="Sylfaen" w:eastAsia="Sylfaen" w:hAnsi="Sylfaen"/>
        </w:rPr>
        <w:t xml:space="preserve"> </w:t>
      </w:r>
      <w:proofErr w:type="spellStart"/>
      <w:r w:rsidRPr="002F6CB4">
        <w:rPr>
          <w:rFonts w:ascii="Sylfaen" w:eastAsia="Sylfaen" w:hAnsi="Sylfaen"/>
        </w:rPr>
        <w:t>კავშირები</w:t>
      </w:r>
      <w:proofErr w:type="spellEnd"/>
      <w:r w:rsidRPr="002F6CB4">
        <w:rPr>
          <w:rFonts w:ascii="Sylfaen" w:eastAsia="Sylfaen" w:hAnsi="Sylfaen"/>
        </w:rPr>
        <w:t xml:space="preserve"> </w:t>
      </w:r>
      <w:proofErr w:type="spellStart"/>
      <w:r w:rsidRPr="002F6CB4">
        <w:rPr>
          <w:rFonts w:ascii="Sylfaen" w:eastAsia="Sylfaen" w:hAnsi="Sylfaen"/>
        </w:rPr>
        <w:t>ეკონომიკის</w:t>
      </w:r>
      <w:proofErr w:type="spellEnd"/>
      <w:r w:rsidRPr="002F6CB4">
        <w:rPr>
          <w:rFonts w:ascii="Sylfaen" w:eastAsia="Sylfaen" w:hAnsi="Sylfaen"/>
        </w:rPr>
        <w:t xml:space="preserve"> </w:t>
      </w:r>
      <w:proofErr w:type="spellStart"/>
      <w:r w:rsidRPr="002F6CB4">
        <w:rPr>
          <w:rFonts w:ascii="Sylfaen" w:eastAsia="Sylfaen" w:hAnsi="Sylfaen"/>
        </w:rPr>
        <w:t>პრაქტიკულ</w:t>
      </w:r>
      <w:proofErr w:type="spellEnd"/>
      <w:r w:rsidRPr="002F6CB4">
        <w:rPr>
          <w:rFonts w:ascii="Sylfaen" w:eastAsia="Sylfaen" w:hAnsi="Sylfaen"/>
        </w:rPr>
        <w:t xml:space="preserve"> </w:t>
      </w:r>
      <w:proofErr w:type="spellStart"/>
      <w:r w:rsidRPr="002F6CB4">
        <w:rPr>
          <w:rFonts w:ascii="Sylfaen" w:eastAsia="Sylfaen" w:hAnsi="Sylfaen"/>
        </w:rPr>
        <w:t>საჭიროებებსა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პროფილის</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კვლევებს</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w:t>
      </w:r>
    </w:p>
    <w:p w14:paraId="2CFA7BB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6017741E" w14:textId="77777777" w:rsidR="005678D4" w:rsidRPr="002F6CB4" w:rsidRDefault="005678D4" w:rsidP="002F6CB4">
      <w:pPr>
        <w:pStyle w:val="a5"/>
        <w:numPr>
          <w:ilvl w:val="0"/>
          <w:numId w:val="257"/>
        </w:numPr>
        <w:spacing w:after="0" w:line="240" w:lineRule="auto"/>
        <w:ind w:left="142"/>
        <w:jc w:val="both"/>
        <w:rPr>
          <w:rFonts w:ascii="Sylfaen" w:eastAsia="Sylfaen" w:hAnsi="Sylfaen"/>
        </w:rPr>
      </w:pPr>
      <w:r w:rsidRPr="002F6CB4">
        <w:rPr>
          <w:rFonts w:ascii="Sylfaen" w:eastAsia="Sylfaen" w:hAnsi="Sylfaen"/>
        </w:rPr>
        <w:t xml:space="preserve">43 </w:t>
      </w:r>
      <w:proofErr w:type="spellStart"/>
      <w:r w:rsidRPr="002F6CB4">
        <w:rPr>
          <w:rFonts w:ascii="Sylfaen" w:eastAsia="Sylfaen" w:hAnsi="Sylfaen"/>
        </w:rPr>
        <w:t>დამოუკიდებელ</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ერთეულში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 xml:space="preserve">, </w:t>
      </w:r>
      <w:proofErr w:type="spellStart"/>
      <w:proofErr w:type="gram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gramEnd"/>
      <w:r w:rsidRPr="002F6CB4">
        <w:rPr>
          <w:rFonts w:ascii="Sylfaen" w:eastAsia="Sylfaen" w:hAnsi="Sylfaen"/>
        </w:rPr>
        <w:t>-კვლევითი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w:t>
      </w:r>
      <w:proofErr w:type="spellEnd"/>
      <w:r w:rsidRPr="002F6CB4">
        <w:rPr>
          <w:rFonts w:ascii="Sylfaen" w:eastAsia="Sylfaen" w:hAnsi="Sylfaen"/>
        </w:rPr>
        <w:t xml:space="preserve">, </w:t>
      </w:r>
      <w:proofErr w:type="spellStart"/>
      <w:r w:rsidRPr="002F6CB4">
        <w:rPr>
          <w:rFonts w:ascii="Sylfaen" w:eastAsia="Sylfaen" w:hAnsi="Sylfaen"/>
        </w:rPr>
        <w:t>რომელიც</w:t>
      </w:r>
      <w:proofErr w:type="spellEnd"/>
      <w:r w:rsidRPr="002F6CB4">
        <w:rPr>
          <w:rFonts w:ascii="Sylfaen" w:eastAsia="Sylfaen" w:hAnsi="Sylfaen"/>
        </w:rPr>
        <w:t xml:space="preserve"> </w:t>
      </w:r>
      <w:proofErr w:type="spellStart"/>
      <w:r w:rsidRPr="002F6CB4">
        <w:rPr>
          <w:rFonts w:ascii="Sylfaen" w:eastAsia="Sylfaen" w:hAnsi="Sylfaen"/>
        </w:rPr>
        <w:t>გულისხმობდა</w:t>
      </w:r>
      <w:proofErr w:type="spellEnd"/>
      <w:r w:rsidRPr="002F6CB4">
        <w:rPr>
          <w:rFonts w:ascii="Sylfaen" w:eastAsia="Sylfaen" w:hAnsi="Sylfaen"/>
        </w:rPr>
        <w:t xml:space="preserve">: </w:t>
      </w:r>
      <w:proofErr w:type="spellStart"/>
      <w:r w:rsidRPr="002F6CB4">
        <w:rPr>
          <w:rFonts w:ascii="Sylfaen" w:eastAsia="Sylfaen" w:hAnsi="Sylfaen"/>
        </w:rPr>
        <w:t>კვლევებისა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ცდების</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განხორციელებას</w:t>
      </w:r>
      <w:proofErr w:type="spellEnd"/>
      <w:r w:rsidRPr="002F6CB4">
        <w:rPr>
          <w:rFonts w:ascii="Sylfaen" w:eastAsia="Sylfaen" w:hAnsi="Sylfaen"/>
        </w:rPr>
        <w:t xml:space="preserve">, </w:t>
      </w:r>
      <w:proofErr w:type="spellStart"/>
      <w:r w:rsidRPr="002F6CB4">
        <w:rPr>
          <w:rFonts w:ascii="Sylfaen" w:eastAsia="Sylfaen" w:hAnsi="Sylfaen"/>
        </w:rPr>
        <w:t>ორგანიზებულ</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კონფერენციებს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ფორუმებს</w:t>
      </w:r>
      <w:proofErr w:type="spellEnd"/>
      <w:r w:rsidRPr="002F6CB4">
        <w:rPr>
          <w:rFonts w:ascii="Sylfaen" w:eastAsia="Sylfaen" w:hAnsi="Sylfaen"/>
        </w:rPr>
        <w:t xml:space="preserve">,  </w:t>
      </w:r>
      <w:proofErr w:type="spellStart"/>
      <w:r w:rsidRPr="002F6CB4">
        <w:rPr>
          <w:rFonts w:ascii="Sylfaen" w:eastAsia="Sylfaen" w:hAnsi="Sylfaen"/>
        </w:rPr>
        <w:t>სტატიებისა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პუბლიკაციების</w:t>
      </w:r>
      <w:proofErr w:type="spellEnd"/>
      <w:r w:rsidRPr="002F6CB4">
        <w:rPr>
          <w:rFonts w:ascii="Sylfaen" w:eastAsia="Sylfaen" w:hAnsi="Sylfaen"/>
        </w:rPr>
        <w:t xml:space="preserve"> </w:t>
      </w:r>
      <w:proofErr w:type="spellStart"/>
      <w:r w:rsidRPr="002F6CB4">
        <w:rPr>
          <w:rFonts w:ascii="Sylfaen" w:eastAsia="Sylfaen" w:hAnsi="Sylfaen"/>
        </w:rPr>
        <w:t>გამოქვეყნებას</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ჟურნალებსა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გამოცემებში</w:t>
      </w:r>
      <w:proofErr w:type="spellEnd"/>
      <w:r w:rsidRPr="002F6CB4">
        <w:rPr>
          <w:rFonts w:ascii="Sylfaen" w:eastAsia="Sylfaen" w:hAnsi="Sylfaen"/>
        </w:rPr>
        <w:t>.</w:t>
      </w:r>
    </w:p>
    <w:p w14:paraId="7ECE97A2"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569C21E7" w14:textId="77777777" w:rsidR="005678D4" w:rsidRPr="002F6CB4" w:rsidRDefault="005678D4" w:rsidP="002F6CB4">
      <w:pPr>
        <w:numPr>
          <w:ilvl w:val="0"/>
          <w:numId w:val="215"/>
        </w:numPr>
        <w:spacing w:before="100" w:beforeAutospacing="1" w:after="0" w:line="240" w:lineRule="auto"/>
        <w:ind w:left="426" w:hanging="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ECD8517"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სსიპ</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მეცნიერებათა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აკადემიის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w:t>
      </w:r>
      <w:proofErr w:type="spellEnd"/>
      <w:r w:rsidRPr="002F6CB4">
        <w:rPr>
          <w:rFonts w:ascii="Sylfaen" w:eastAsia="Sylfaen" w:hAnsi="Sylfaen"/>
        </w:rPr>
        <w:t xml:space="preserve"> </w:t>
      </w:r>
      <w:proofErr w:type="spellStart"/>
      <w:r w:rsidRPr="002F6CB4">
        <w:rPr>
          <w:rFonts w:ascii="Sylfaen" w:eastAsia="Sylfaen" w:hAnsi="Sylfaen"/>
        </w:rPr>
        <w:t>ერთეულთა</w:t>
      </w:r>
      <w:proofErr w:type="spellEnd"/>
      <w:r w:rsidRPr="002F6CB4">
        <w:rPr>
          <w:rFonts w:ascii="Sylfaen" w:eastAsia="Sylfaen" w:hAnsi="Sylfaen"/>
        </w:rPr>
        <w:t xml:space="preserve"> </w:t>
      </w:r>
      <w:proofErr w:type="spellStart"/>
      <w:r w:rsidRPr="002F6CB4">
        <w:rPr>
          <w:rFonts w:ascii="Sylfaen" w:eastAsia="Sylfaen" w:hAnsi="Sylfaen"/>
        </w:rPr>
        <w:t>წლიური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w:t>
      </w:r>
      <w:proofErr w:type="spellStart"/>
      <w:r w:rsidRPr="002F6CB4">
        <w:rPr>
          <w:rFonts w:ascii="Sylfaen" w:eastAsia="Sylfaen" w:hAnsi="Sylfaen"/>
        </w:rPr>
        <w:t>შედეგები</w:t>
      </w:r>
      <w:proofErr w:type="spellEnd"/>
      <w:r w:rsidRPr="002F6CB4">
        <w:rPr>
          <w:rFonts w:ascii="Sylfaen" w:eastAsia="Sylfaen" w:hAnsi="Sylfaen"/>
        </w:rPr>
        <w:t xml:space="preserve">. </w:t>
      </w:r>
      <w:proofErr w:type="spellStart"/>
      <w:r w:rsidRPr="002F6CB4">
        <w:rPr>
          <w:rFonts w:ascii="Sylfaen" w:eastAsia="Sylfaen" w:hAnsi="Sylfaen"/>
        </w:rPr>
        <w:t>ანგარიშის</w:t>
      </w:r>
      <w:proofErr w:type="spellEnd"/>
      <w:r w:rsidRPr="002F6CB4">
        <w:rPr>
          <w:rFonts w:ascii="Sylfaen" w:eastAsia="Sylfaen" w:hAnsi="Sylfaen"/>
        </w:rPr>
        <w:t xml:space="preserve"> </w:t>
      </w:r>
      <w:proofErr w:type="spellStart"/>
      <w:r w:rsidRPr="002F6CB4">
        <w:rPr>
          <w:rFonts w:ascii="Sylfaen" w:eastAsia="Sylfaen" w:hAnsi="Sylfaen"/>
        </w:rPr>
        <w:t>თანხმად</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შეფასება</w:t>
      </w:r>
      <w:proofErr w:type="spellEnd"/>
      <w:r w:rsidRPr="002F6CB4">
        <w:rPr>
          <w:rFonts w:ascii="Sylfaen" w:eastAsia="Sylfaen" w:hAnsi="Sylfaen"/>
        </w:rPr>
        <w:t xml:space="preserve"> </w:t>
      </w:r>
      <w:proofErr w:type="spellStart"/>
      <w:r w:rsidRPr="002F6CB4">
        <w:rPr>
          <w:rFonts w:ascii="Sylfaen" w:eastAsia="Sylfaen" w:hAnsi="Sylfaen"/>
        </w:rPr>
        <w:t>მიიღო</w:t>
      </w:r>
      <w:proofErr w:type="spellEnd"/>
      <w:r w:rsidRPr="002F6CB4">
        <w:rPr>
          <w:rFonts w:ascii="Sylfaen" w:eastAsia="Sylfaen" w:hAnsi="Sylfaen"/>
        </w:rPr>
        <w:t xml:space="preserve"> 28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კვლევითმა</w:t>
      </w:r>
      <w:proofErr w:type="spellEnd"/>
      <w:r w:rsidRPr="002F6CB4">
        <w:rPr>
          <w:rFonts w:ascii="Sylfaen" w:eastAsia="Sylfaen" w:hAnsi="Sylfaen"/>
        </w:rPr>
        <w:t xml:space="preserve"> </w:t>
      </w:r>
      <w:proofErr w:type="spellStart"/>
      <w:r w:rsidRPr="002F6CB4">
        <w:rPr>
          <w:rFonts w:ascii="Sylfaen" w:eastAsia="Sylfaen" w:hAnsi="Sylfaen"/>
        </w:rPr>
        <w:t>ერთეულმა</w:t>
      </w:r>
      <w:proofErr w:type="spellEnd"/>
      <w:r w:rsidRPr="002F6CB4">
        <w:rPr>
          <w:rFonts w:ascii="Sylfaen" w:eastAsia="Sylfaen" w:hAnsi="Sylfaen"/>
        </w:rPr>
        <w:t xml:space="preserve">, </w:t>
      </w:r>
      <w:proofErr w:type="spellStart"/>
      <w:r w:rsidRPr="002F6CB4">
        <w:rPr>
          <w:rFonts w:ascii="Sylfaen" w:eastAsia="Sylfaen" w:hAnsi="Sylfaen"/>
        </w:rPr>
        <w:t>დამაკმაყოფილებელი</w:t>
      </w:r>
      <w:proofErr w:type="spellEnd"/>
      <w:r w:rsidRPr="002F6CB4">
        <w:rPr>
          <w:rFonts w:ascii="Sylfaen" w:eastAsia="Sylfaen" w:hAnsi="Sylfaen"/>
        </w:rPr>
        <w:t xml:space="preserve"> </w:t>
      </w:r>
      <w:proofErr w:type="spellStart"/>
      <w:r w:rsidRPr="002F6CB4">
        <w:rPr>
          <w:rFonts w:ascii="Sylfaen" w:eastAsia="Sylfaen" w:hAnsi="Sylfaen"/>
        </w:rPr>
        <w:t>შეფასება</w:t>
      </w:r>
      <w:proofErr w:type="spellEnd"/>
      <w:r w:rsidRPr="002F6CB4">
        <w:rPr>
          <w:rFonts w:ascii="Sylfaen" w:eastAsia="Sylfaen" w:hAnsi="Sylfaen"/>
        </w:rPr>
        <w:t xml:space="preserve"> - 13, </w:t>
      </w:r>
      <w:proofErr w:type="spellStart"/>
      <w:r w:rsidRPr="002F6CB4">
        <w:rPr>
          <w:rFonts w:ascii="Sylfaen" w:eastAsia="Sylfaen" w:hAnsi="Sylfaen"/>
        </w:rPr>
        <w:t>უარყოფითი</w:t>
      </w:r>
      <w:proofErr w:type="spellEnd"/>
      <w:r w:rsidRPr="002F6CB4">
        <w:rPr>
          <w:rFonts w:ascii="Sylfaen" w:eastAsia="Sylfaen" w:hAnsi="Sylfaen"/>
        </w:rPr>
        <w:t xml:space="preserve"> </w:t>
      </w:r>
      <w:proofErr w:type="spellStart"/>
      <w:r w:rsidRPr="002F6CB4">
        <w:rPr>
          <w:rFonts w:ascii="Sylfaen" w:eastAsia="Sylfaen" w:hAnsi="Sylfaen"/>
        </w:rPr>
        <w:t>შეფასება</w:t>
      </w:r>
      <w:proofErr w:type="spellEnd"/>
      <w:r w:rsidRPr="002F6CB4">
        <w:rPr>
          <w:rFonts w:ascii="Sylfaen" w:eastAsia="Sylfaen" w:hAnsi="Sylfaen"/>
        </w:rPr>
        <w:t xml:space="preserve"> 0, </w:t>
      </w:r>
      <w:proofErr w:type="spellStart"/>
      <w:r w:rsidRPr="002F6CB4">
        <w:rPr>
          <w:rFonts w:ascii="Sylfaen" w:eastAsia="Sylfaen" w:hAnsi="Sylfaen"/>
        </w:rPr>
        <w:t>ხოლო</w:t>
      </w:r>
      <w:proofErr w:type="spellEnd"/>
      <w:r w:rsidRPr="002F6CB4">
        <w:rPr>
          <w:rFonts w:ascii="Sylfaen" w:eastAsia="Sylfaen" w:hAnsi="Sylfaen"/>
        </w:rPr>
        <w:t xml:space="preserve"> </w:t>
      </w:r>
      <w:proofErr w:type="spellStart"/>
      <w:r w:rsidRPr="002F6CB4">
        <w:rPr>
          <w:rFonts w:ascii="Sylfaen" w:eastAsia="Sylfaen" w:hAnsi="Sylfaen"/>
        </w:rPr>
        <w:t>არ</w:t>
      </w:r>
      <w:proofErr w:type="spellEnd"/>
      <w:r w:rsidRPr="002F6CB4">
        <w:rPr>
          <w:rFonts w:ascii="Sylfaen" w:eastAsia="Sylfaen" w:hAnsi="Sylfaen"/>
        </w:rPr>
        <w:t xml:space="preserve"> </w:t>
      </w:r>
      <w:proofErr w:type="spellStart"/>
      <w:r w:rsidRPr="002F6CB4">
        <w:rPr>
          <w:rFonts w:ascii="Sylfaen" w:eastAsia="Sylfaen" w:hAnsi="Sylfaen"/>
        </w:rPr>
        <w:t>შეფასდა</w:t>
      </w:r>
      <w:proofErr w:type="spellEnd"/>
      <w:r w:rsidRPr="002F6CB4">
        <w:rPr>
          <w:rFonts w:ascii="Sylfaen" w:eastAsia="Sylfaen" w:hAnsi="Sylfaen"/>
        </w:rPr>
        <w:t xml:space="preserve"> 1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კვლევითი</w:t>
      </w:r>
      <w:proofErr w:type="spellEnd"/>
      <w:r w:rsidRPr="002F6CB4">
        <w:rPr>
          <w:rFonts w:ascii="Sylfaen" w:eastAsia="Sylfaen" w:hAnsi="Sylfaen"/>
        </w:rPr>
        <w:t xml:space="preserve"> </w:t>
      </w:r>
      <w:proofErr w:type="spellStart"/>
      <w:r w:rsidRPr="002F6CB4">
        <w:rPr>
          <w:rFonts w:ascii="Sylfaen" w:eastAsia="Sylfaen" w:hAnsi="Sylfaen"/>
        </w:rPr>
        <w:t>ერთეული</w:t>
      </w:r>
      <w:proofErr w:type="spellEnd"/>
      <w:r w:rsidRPr="002F6CB4">
        <w:rPr>
          <w:rFonts w:ascii="Sylfaen" w:eastAsia="Sylfaen" w:hAnsi="Sylfaen"/>
        </w:rPr>
        <w:t xml:space="preserve">; </w:t>
      </w:r>
    </w:p>
    <w:p w14:paraId="6D77ABF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30C9F5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მეცნიერებათა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აკადემიის</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10%-</w:t>
      </w:r>
      <w:proofErr w:type="spellStart"/>
      <w:r w:rsidRPr="002F6CB4">
        <w:rPr>
          <w:rFonts w:ascii="Sylfaen" w:eastAsia="Sylfaen" w:hAnsi="Sylfaen"/>
        </w:rPr>
        <w:t>ით</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გაუმჯობესებული</w:t>
      </w:r>
      <w:proofErr w:type="spellEnd"/>
      <w:r w:rsidRPr="002F6CB4">
        <w:rPr>
          <w:rFonts w:ascii="Sylfaen" w:eastAsia="Sylfaen" w:hAnsi="Sylfaen"/>
        </w:rPr>
        <w:t xml:space="preserve"> </w:t>
      </w:r>
      <w:proofErr w:type="spellStart"/>
      <w:r w:rsidRPr="002F6CB4">
        <w:rPr>
          <w:rFonts w:ascii="Sylfaen" w:eastAsia="Sylfaen" w:hAnsi="Sylfaen"/>
        </w:rPr>
        <w:t>მაჩვენებლები</w:t>
      </w:r>
      <w:proofErr w:type="spellEnd"/>
      <w:r w:rsidRPr="002F6CB4">
        <w:rPr>
          <w:rFonts w:ascii="Sylfaen" w:eastAsia="Sylfaen" w:hAnsi="Sylfaen"/>
        </w:rPr>
        <w:t>;</w:t>
      </w:r>
    </w:p>
    <w:p w14:paraId="364A5FAB"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E44F564"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უმაღლეს</w:t>
      </w:r>
      <w:proofErr w:type="spellEnd"/>
      <w:r w:rsidRPr="002F6CB4">
        <w:rPr>
          <w:rFonts w:ascii="Sylfaen" w:eastAsia="Sylfaen" w:hAnsi="Sylfaen"/>
          <w:lang w:val="ka-GE"/>
        </w:rPr>
        <w:t>ი</w:t>
      </w:r>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შესაფასებლად</w:t>
      </w:r>
      <w:proofErr w:type="spellEnd"/>
      <w:r w:rsidRPr="002F6CB4">
        <w:rPr>
          <w:rFonts w:ascii="Sylfaen" w:eastAsia="Sylfaen" w:hAnsi="Sylfaen"/>
        </w:rPr>
        <w:t xml:space="preserve"> </w:t>
      </w:r>
      <w:proofErr w:type="spellStart"/>
      <w:r w:rsidRPr="002F6CB4">
        <w:rPr>
          <w:rFonts w:ascii="Sylfaen" w:eastAsia="Sylfaen" w:hAnsi="Sylfaen"/>
        </w:rPr>
        <w:t>წარმოდგენილ</w:t>
      </w:r>
      <w:proofErr w:type="spellEnd"/>
      <w:r w:rsidRPr="002F6CB4">
        <w:rPr>
          <w:rFonts w:ascii="Sylfaen" w:eastAsia="Sylfaen" w:hAnsi="Sylfaen"/>
          <w:lang w:val="ka-GE"/>
        </w:rPr>
        <w:t xml:space="preserve"> იქნა და</w:t>
      </w:r>
      <w:r w:rsidRPr="002F6CB4">
        <w:rPr>
          <w:rFonts w:ascii="Sylfaen" w:eastAsia="Sylfaen" w:hAnsi="Sylfaen"/>
        </w:rPr>
        <w:t xml:space="preserve"> </w:t>
      </w:r>
      <w:proofErr w:type="spellStart"/>
      <w:r w:rsidRPr="002F6CB4">
        <w:rPr>
          <w:rFonts w:ascii="Sylfaen" w:eastAsia="Sylfaen" w:hAnsi="Sylfaen"/>
        </w:rPr>
        <w:t>დაფინანსდა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r w:rsidRPr="002F6CB4">
        <w:rPr>
          <w:rFonts w:ascii="Sylfaen" w:eastAsia="Sylfaen" w:hAnsi="Sylfaen"/>
          <w:lang w:val="ka-GE"/>
        </w:rPr>
        <w:t xml:space="preserve">43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ერთეულების</w:t>
      </w:r>
      <w:proofErr w:type="spellEnd"/>
      <w:r w:rsidRPr="002F6CB4">
        <w:rPr>
          <w:rFonts w:ascii="Sylfaen" w:eastAsia="Sylfaen" w:hAnsi="Sylfaen"/>
        </w:rPr>
        <w:t xml:space="preserve"> </w:t>
      </w:r>
      <w:r w:rsidRPr="002F6CB4">
        <w:rPr>
          <w:rFonts w:ascii="Sylfaen" w:eastAsia="Sylfaen" w:hAnsi="Sylfaen"/>
          <w:lang w:val="ka-GE"/>
        </w:rPr>
        <w:t>პროექტები.</w:t>
      </w:r>
    </w:p>
    <w:p w14:paraId="1686E81B" w14:textId="77777777" w:rsidR="005678D4" w:rsidRPr="002F6CB4" w:rsidRDefault="005678D4" w:rsidP="002F6CB4">
      <w:pPr>
        <w:pStyle w:val="a5"/>
        <w:numPr>
          <w:ilvl w:val="0"/>
          <w:numId w:val="215"/>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083011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უმაღლეს</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დაწესებულებების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შესაფასებლად</w:t>
      </w:r>
      <w:proofErr w:type="spellEnd"/>
      <w:r w:rsidRPr="002F6CB4">
        <w:rPr>
          <w:rFonts w:ascii="Sylfaen" w:hAnsi="Sylfaen" w:cs="Sylfaen"/>
        </w:rPr>
        <w:t xml:space="preserve"> </w:t>
      </w:r>
      <w:proofErr w:type="spellStart"/>
      <w:r w:rsidRPr="002F6CB4">
        <w:rPr>
          <w:rFonts w:ascii="Sylfaen" w:hAnsi="Sylfaen" w:cs="Sylfaen"/>
        </w:rPr>
        <w:t>წარმოდგენილი</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დაფინანსდა</w:t>
      </w:r>
      <w:proofErr w:type="spellEnd"/>
      <w:r w:rsidRPr="002F6CB4">
        <w:rPr>
          <w:rFonts w:ascii="Sylfaen" w:hAnsi="Sylfaen" w:cs="Sylfaen"/>
        </w:rPr>
        <w:t xml:space="preserve"> </w:t>
      </w:r>
      <w:proofErr w:type="spellStart"/>
      <w:r w:rsidRPr="002F6CB4">
        <w:rPr>
          <w:rFonts w:ascii="Sylfaen" w:hAnsi="Sylfaen" w:cs="Sylfaen"/>
        </w:rPr>
        <w:t>უმაღლესი</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დაწესებულებების</w:t>
      </w:r>
      <w:proofErr w:type="spellEnd"/>
      <w:r w:rsidRPr="002F6CB4">
        <w:rPr>
          <w:rFonts w:ascii="Sylfaen" w:hAnsi="Sylfaen" w:cs="Sylfaen"/>
        </w:rPr>
        <w:t xml:space="preserve"> </w:t>
      </w:r>
      <w:proofErr w:type="spellStart"/>
      <w:r w:rsidRPr="002F6CB4">
        <w:rPr>
          <w:rFonts w:ascii="Sylfaen" w:hAnsi="Sylfaen" w:cs="Sylfaen"/>
        </w:rPr>
        <w:t>სამეცნიერო-კვლევითი</w:t>
      </w:r>
      <w:proofErr w:type="spellEnd"/>
      <w:r w:rsidRPr="002F6CB4">
        <w:rPr>
          <w:rFonts w:ascii="Sylfaen" w:hAnsi="Sylfaen" w:cs="Sylfaen"/>
        </w:rPr>
        <w:t xml:space="preserve"> </w:t>
      </w:r>
      <w:proofErr w:type="spellStart"/>
      <w:r w:rsidRPr="002F6CB4">
        <w:rPr>
          <w:rFonts w:ascii="Sylfaen" w:hAnsi="Sylfaen" w:cs="Sylfaen"/>
        </w:rPr>
        <w:t>ერთეულების</w:t>
      </w:r>
      <w:proofErr w:type="spellEnd"/>
      <w:r w:rsidRPr="002F6CB4">
        <w:rPr>
          <w:rFonts w:ascii="Sylfaen" w:hAnsi="Sylfaen" w:cs="Sylfaen"/>
        </w:rPr>
        <w:t xml:space="preserve"> 43 </w:t>
      </w:r>
      <w:proofErr w:type="spellStart"/>
      <w:r w:rsidRPr="002F6CB4">
        <w:rPr>
          <w:rFonts w:ascii="Sylfaen" w:hAnsi="Sylfaen" w:cs="Sylfaen"/>
        </w:rPr>
        <w:t>პროექტი</w:t>
      </w:r>
      <w:proofErr w:type="spellEnd"/>
      <w:r w:rsidRPr="002F6CB4">
        <w:rPr>
          <w:rFonts w:ascii="Sylfaen" w:hAnsi="Sylfaen" w:cs="Sylfaen"/>
        </w:rPr>
        <w:t>;</w:t>
      </w:r>
    </w:p>
    <w:p w14:paraId="4CCCB7E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4B8D54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მაჩვენებლების</w:t>
      </w:r>
      <w:proofErr w:type="spellEnd"/>
      <w:r w:rsidRPr="002F6CB4">
        <w:rPr>
          <w:rFonts w:ascii="Sylfaen" w:hAnsi="Sylfaen" w:cs="Sylfaen"/>
        </w:rPr>
        <w:t xml:space="preserve"> </w:t>
      </w:r>
      <w:proofErr w:type="spellStart"/>
      <w:r w:rsidRPr="002F6CB4">
        <w:rPr>
          <w:rFonts w:ascii="Sylfaen" w:hAnsi="Sylfaen" w:cs="Sylfaen"/>
        </w:rPr>
        <w:t>შენარჩუნება</w:t>
      </w:r>
      <w:proofErr w:type="spellEnd"/>
      <w:r w:rsidRPr="002F6CB4">
        <w:rPr>
          <w:rFonts w:ascii="Sylfaen" w:hAnsi="Sylfaen" w:cs="Sylfaen"/>
        </w:rPr>
        <w:t xml:space="preserve">; </w:t>
      </w:r>
    </w:p>
    <w:p w14:paraId="21DA6733"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2B5CCAB"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უმაღლეს</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დაწესებულებების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შესაფასებლად</w:t>
      </w:r>
      <w:proofErr w:type="spellEnd"/>
      <w:r w:rsidRPr="002F6CB4">
        <w:rPr>
          <w:rFonts w:ascii="Sylfaen" w:hAnsi="Sylfaen" w:cs="Sylfaen"/>
        </w:rPr>
        <w:t xml:space="preserve"> </w:t>
      </w:r>
      <w:proofErr w:type="spellStart"/>
      <w:r w:rsidRPr="002F6CB4">
        <w:rPr>
          <w:rFonts w:ascii="Sylfaen" w:hAnsi="Sylfaen" w:cs="Sylfaen"/>
        </w:rPr>
        <w:t>წარმოდგენილი</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დაფინანსდა</w:t>
      </w:r>
      <w:proofErr w:type="spellEnd"/>
      <w:r w:rsidRPr="002F6CB4">
        <w:rPr>
          <w:rFonts w:ascii="Sylfaen" w:hAnsi="Sylfaen" w:cs="Sylfaen"/>
        </w:rPr>
        <w:t xml:space="preserve"> </w:t>
      </w:r>
      <w:proofErr w:type="spellStart"/>
      <w:r w:rsidRPr="002F6CB4">
        <w:rPr>
          <w:rFonts w:ascii="Sylfaen" w:hAnsi="Sylfaen" w:cs="Sylfaen"/>
        </w:rPr>
        <w:t>უმაღლესი</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დაწესებულებების</w:t>
      </w:r>
      <w:proofErr w:type="spellEnd"/>
      <w:r w:rsidRPr="002F6CB4">
        <w:rPr>
          <w:rFonts w:ascii="Sylfaen" w:hAnsi="Sylfaen" w:cs="Sylfaen"/>
        </w:rPr>
        <w:t xml:space="preserve"> </w:t>
      </w:r>
      <w:proofErr w:type="spellStart"/>
      <w:r w:rsidRPr="002F6CB4">
        <w:rPr>
          <w:rFonts w:ascii="Sylfaen" w:hAnsi="Sylfaen" w:cs="Sylfaen"/>
        </w:rPr>
        <w:t>სამეცნიერო-კვლევითი</w:t>
      </w:r>
      <w:proofErr w:type="spellEnd"/>
      <w:r w:rsidRPr="002F6CB4">
        <w:rPr>
          <w:rFonts w:ascii="Sylfaen" w:hAnsi="Sylfaen" w:cs="Sylfaen"/>
        </w:rPr>
        <w:t xml:space="preserve"> </w:t>
      </w:r>
      <w:proofErr w:type="spellStart"/>
      <w:r w:rsidRPr="002F6CB4">
        <w:rPr>
          <w:rFonts w:ascii="Sylfaen" w:hAnsi="Sylfaen" w:cs="Sylfaen"/>
        </w:rPr>
        <w:t>ერთეულების</w:t>
      </w:r>
      <w:proofErr w:type="spellEnd"/>
      <w:r w:rsidRPr="002F6CB4">
        <w:rPr>
          <w:rFonts w:ascii="Sylfaen" w:hAnsi="Sylfaen" w:cs="Sylfaen"/>
        </w:rPr>
        <w:t xml:space="preserve"> 43 </w:t>
      </w:r>
      <w:proofErr w:type="spellStart"/>
      <w:r w:rsidRPr="002F6CB4">
        <w:rPr>
          <w:rFonts w:ascii="Sylfaen" w:hAnsi="Sylfaen" w:cs="Sylfaen"/>
        </w:rPr>
        <w:t>პროექტი</w:t>
      </w:r>
      <w:proofErr w:type="spellEnd"/>
      <w:r w:rsidRPr="002F6CB4">
        <w:rPr>
          <w:rFonts w:ascii="Sylfaen" w:hAnsi="Sylfaen" w:cs="Sylfaen"/>
        </w:rPr>
        <w:t xml:space="preserve">; </w:t>
      </w:r>
    </w:p>
    <w:p w14:paraId="635A3CC6"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4.4.5 </w:t>
      </w:r>
      <w:proofErr w:type="spellStart"/>
      <w:r w:rsidRPr="002F6CB4">
        <w:rPr>
          <w:b w:val="0"/>
          <w:bCs w:val="0"/>
          <w:color w:val="2F5496"/>
          <w:lang w:val="en-US"/>
        </w:rPr>
        <w:t>მეცნიერების</w:t>
      </w:r>
      <w:proofErr w:type="spellEnd"/>
      <w:r w:rsidRPr="002F6CB4">
        <w:rPr>
          <w:b w:val="0"/>
          <w:bCs w:val="0"/>
          <w:color w:val="2F5496"/>
          <w:lang w:val="en-US"/>
        </w:rPr>
        <w:t xml:space="preserve"> </w:t>
      </w:r>
      <w:proofErr w:type="spellStart"/>
      <w:r w:rsidRPr="002F6CB4">
        <w:rPr>
          <w:b w:val="0"/>
          <w:bCs w:val="0"/>
          <w:color w:val="2F5496"/>
          <w:lang w:val="en-US"/>
        </w:rPr>
        <w:t>პოპულარიზაცია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32 05 05)</w:t>
      </w:r>
    </w:p>
    <w:p w14:paraId="320BEFDD" w14:textId="77777777" w:rsidR="005678D4" w:rsidRPr="002F6CB4" w:rsidRDefault="005678D4" w:rsidP="002F6CB4">
      <w:pPr>
        <w:pBdr>
          <w:top w:val="nil"/>
          <w:left w:val="nil"/>
          <w:bottom w:val="nil"/>
          <w:right w:val="nil"/>
          <w:between w:val="nil"/>
        </w:pBdr>
        <w:spacing w:line="240" w:lineRule="auto"/>
        <w:ind w:left="360" w:hanging="360"/>
        <w:contextualSpacing/>
        <w:jc w:val="both"/>
        <w:rPr>
          <w:rFonts w:ascii="Sylfaen" w:eastAsia="Merriweather" w:hAnsi="Sylfaen" w:cs="Merriweather"/>
        </w:rPr>
      </w:pPr>
      <w:r w:rsidRPr="002F6CB4">
        <w:rPr>
          <w:rFonts w:ascii="Sylfaen" w:eastAsia="Arial Unicode MS" w:hAnsi="Sylfaen" w:cs="Arial Unicode MS"/>
          <w:lang w:val="ka-GE"/>
        </w:rPr>
        <w:t>პროგრამის განმახორციელებელი:</w:t>
      </w:r>
      <w:r w:rsidRPr="002F6CB4">
        <w:rPr>
          <w:rFonts w:ascii="Sylfaen" w:eastAsia="Merriweather" w:hAnsi="Sylfaen" w:cs="Merriweather"/>
        </w:rPr>
        <w:t xml:space="preserve"> </w:t>
      </w:r>
    </w:p>
    <w:p w14:paraId="0EFDB746"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366C9E92" w14:textId="77777777" w:rsidR="005678D4" w:rsidRPr="002F6CB4" w:rsidRDefault="005678D4" w:rsidP="002F6CB4">
      <w:pPr>
        <w:pStyle w:val="abzacixml"/>
        <w:ind w:left="1080"/>
        <w:rPr>
          <w:sz w:val="22"/>
          <w:szCs w:val="22"/>
        </w:rPr>
      </w:pPr>
    </w:p>
    <w:p w14:paraId="69342D7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5D614D0F" w14:textId="77777777" w:rsidR="005678D4" w:rsidRPr="002F6CB4" w:rsidRDefault="005678D4" w:rsidP="002F6CB4">
      <w:pPr>
        <w:numPr>
          <w:ilvl w:val="0"/>
          <w:numId w:val="226"/>
        </w:numPr>
        <w:spacing w:after="0" w:line="240" w:lineRule="auto"/>
        <w:ind w:left="284"/>
        <w:jc w:val="both"/>
        <w:rPr>
          <w:rFonts w:ascii="Sylfaen" w:hAnsi="Sylfaen" w:cs="Sylfaen"/>
          <w:lang w:val="ka-GE"/>
        </w:rPr>
      </w:pPr>
      <w:r w:rsidRPr="002F6CB4">
        <w:rPr>
          <w:rFonts w:ascii="Sylfaen" w:hAnsi="Sylfaen" w:cs="Sylfaen"/>
          <w:lang w:val="ka-GE"/>
        </w:rPr>
        <w:t>გაიზრდილია ქართველი მეცნიერების ცნობადობა სკოლის მოსწავლეებში, ახალგაზრდებსა და ფართო საზოგადოებაში, მეცნიერების მოტივაცია და მეცნიერების პროფესიის პრესტიჟი;</w:t>
      </w:r>
    </w:p>
    <w:p w14:paraId="78D61DE6" w14:textId="77777777" w:rsidR="005678D4" w:rsidRPr="002F6CB4" w:rsidRDefault="005678D4" w:rsidP="002F6CB4">
      <w:pPr>
        <w:numPr>
          <w:ilvl w:val="0"/>
          <w:numId w:val="226"/>
        </w:numPr>
        <w:spacing w:after="0" w:line="240" w:lineRule="auto"/>
        <w:ind w:left="284"/>
        <w:jc w:val="both"/>
        <w:rPr>
          <w:rFonts w:ascii="Sylfaen" w:hAnsi="Sylfaen" w:cs="Sylfaen"/>
          <w:lang w:val="ka-GE"/>
        </w:rPr>
      </w:pPr>
      <w:r w:rsidRPr="002F6CB4">
        <w:rPr>
          <w:rFonts w:ascii="Sylfaen" w:hAnsi="Sylfaen" w:cs="Sylfaen"/>
          <w:lang w:val="ka-GE"/>
        </w:rPr>
        <w:t>გაიზრდილია სამეცნიერო-კვლევით საქმიანობასა და ინოვაციებში  ჩართული სკოლის მოსწავლეებისა და სტუდენტების რაოდენობა, ასევე ახალგაზრდების, სტუდენტებისა და სკოლის მოსწავლეების დაინტერესება სამეცნიერო კვლევებითა და ინოვაციებით</w:t>
      </w:r>
    </w:p>
    <w:p w14:paraId="4945FE82" w14:textId="77777777" w:rsidR="005678D4" w:rsidRPr="002F6CB4" w:rsidRDefault="005678D4" w:rsidP="002F6CB4">
      <w:pPr>
        <w:pStyle w:val="a5"/>
        <w:spacing w:before="100" w:beforeAutospacing="1" w:after="0" w:line="240" w:lineRule="auto"/>
        <w:ind w:left="284"/>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D41A81B" w14:textId="77777777" w:rsidR="005678D4" w:rsidRPr="002F6CB4" w:rsidRDefault="005678D4" w:rsidP="002F6CB4">
      <w:pPr>
        <w:pStyle w:val="a5"/>
        <w:spacing w:before="100" w:beforeAutospacing="1" w:after="0" w:line="240" w:lineRule="auto"/>
        <w:ind w:left="284"/>
        <w:jc w:val="both"/>
        <w:rPr>
          <w:rFonts w:ascii="Sylfaen" w:hAnsi="Sylfaen"/>
        </w:rPr>
      </w:pPr>
    </w:p>
    <w:p w14:paraId="7ADAD657" w14:textId="77777777" w:rsidR="005678D4" w:rsidRPr="002F6CB4" w:rsidRDefault="005678D4" w:rsidP="002F6CB4">
      <w:pPr>
        <w:numPr>
          <w:ilvl w:val="0"/>
          <w:numId w:val="226"/>
        </w:numPr>
        <w:spacing w:after="0" w:line="240" w:lineRule="auto"/>
        <w:ind w:left="284"/>
        <w:jc w:val="both"/>
        <w:rPr>
          <w:rFonts w:ascii="Sylfaen" w:hAnsi="Sylfaen" w:cs="Sylfaen"/>
          <w:lang w:val="ka-GE"/>
        </w:rPr>
      </w:pPr>
      <w:r w:rsidRPr="002F6CB4">
        <w:rPr>
          <w:rFonts w:ascii="Sylfaen" w:hAnsi="Sylfaen" w:cs="Sylfaen"/>
          <w:lang w:val="ka-GE"/>
        </w:rPr>
        <w:t xml:space="preserve">გაზრდილია მეცნიერ-მკვლევართა მოტივაცია;  </w:t>
      </w:r>
    </w:p>
    <w:p w14:paraId="385DD333" w14:textId="77777777" w:rsidR="005678D4" w:rsidRPr="002F6CB4" w:rsidRDefault="005678D4" w:rsidP="002F6CB4">
      <w:pPr>
        <w:numPr>
          <w:ilvl w:val="0"/>
          <w:numId w:val="226"/>
        </w:numPr>
        <w:spacing w:after="0" w:line="240" w:lineRule="auto"/>
        <w:ind w:left="284"/>
        <w:jc w:val="both"/>
        <w:rPr>
          <w:rFonts w:ascii="Sylfaen" w:hAnsi="Sylfaen" w:cs="Sylfaen"/>
          <w:lang w:val="ka-GE"/>
        </w:rPr>
      </w:pPr>
      <w:r w:rsidRPr="002F6CB4">
        <w:rPr>
          <w:rFonts w:ascii="Sylfaen" w:hAnsi="Sylfaen" w:cs="Sylfaen"/>
          <w:lang w:val="ka-GE"/>
        </w:rPr>
        <w:t>ახალგაზრდებში გაზრდილია სამეცნიერო კვლევებისადმი ინტერესი;</w:t>
      </w:r>
    </w:p>
    <w:p w14:paraId="6C3D00A6"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7B4EE35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C74FEF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ფესტივალის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ჩატარდა</w:t>
      </w:r>
      <w:proofErr w:type="spellEnd"/>
      <w:r w:rsidRPr="002F6CB4">
        <w:rPr>
          <w:rFonts w:ascii="Sylfaen" w:hAnsi="Sylfaen" w:cs="Sylfaen"/>
        </w:rPr>
        <w:t xml:space="preserve"> 150-მდე </w:t>
      </w:r>
      <w:proofErr w:type="spellStart"/>
      <w:r w:rsidRPr="002F6CB4">
        <w:rPr>
          <w:rFonts w:ascii="Sylfaen" w:hAnsi="Sylfaen" w:cs="Sylfaen"/>
        </w:rPr>
        <w:t>ღონისძიება</w:t>
      </w:r>
      <w:proofErr w:type="spellEnd"/>
      <w:r w:rsidRPr="002F6CB4">
        <w:rPr>
          <w:rFonts w:ascii="Sylfaen" w:hAnsi="Sylfaen" w:cs="Sylfaen"/>
        </w:rPr>
        <w:t xml:space="preserve">; </w:t>
      </w:r>
      <w:proofErr w:type="spellStart"/>
      <w:r w:rsidRPr="002F6CB4">
        <w:rPr>
          <w:rFonts w:ascii="Sylfaen" w:hAnsi="Sylfaen" w:cs="Sylfaen"/>
        </w:rPr>
        <w:t>ფესტივალში</w:t>
      </w:r>
      <w:proofErr w:type="spellEnd"/>
      <w:r w:rsidRPr="002F6CB4">
        <w:rPr>
          <w:rFonts w:ascii="Sylfaen" w:hAnsi="Sylfaen" w:cs="Sylfaen"/>
        </w:rPr>
        <w:t xml:space="preserve"> </w:t>
      </w:r>
      <w:proofErr w:type="spellStart"/>
      <w:r w:rsidRPr="002F6CB4">
        <w:rPr>
          <w:rFonts w:ascii="Sylfaen" w:hAnsi="Sylfaen" w:cs="Sylfaen"/>
        </w:rPr>
        <w:t>მონაწილეობა</w:t>
      </w:r>
      <w:proofErr w:type="spellEnd"/>
      <w:r w:rsidRPr="002F6CB4">
        <w:rPr>
          <w:rFonts w:ascii="Sylfaen" w:hAnsi="Sylfaen" w:cs="Sylfaen"/>
        </w:rPr>
        <w:t xml:space="preserve"> </w:t>
      </w:r>
      <w:proofErr w:type="spellStart"/>
      <w:r w:rsidRPr="002F6CB4">
        <w:rPr>
          <w:rFonts w:ascii="Sylfaen" w:hAnsi="Sylfaen" w:cs="Sylfaen"/>
        </w:rPr>
        <w:t>მიიღო</w:t>
      </w:r>
      <w:proofErr w:type="spellEnd"/>
      <w:r w:rsidRPr="002F6CB4">
        <w:rPr>
          <w:rFonts w:ascii="Sylfaen" w:hAnsi="Sylfaen" w:cs="Sylfaen"/>
        </w:rPr>
        <w:t xml:space="preserve"> 40-მდე </w:t>
      </w:r>
      <w:proofErr w:type="spellStart"/>
      <w:r w:rsidRPr="002F6CB4">
        <w:rPr>
          <w:rFonts w:ascii="Sylfaen" w:hAnsi="Sylfaen" w:cs="Sylfaen"/>
        </w:rPr>
        <w:t>ორგანიზაციამ</w:t>
      </w:r>
      <w:proofErr w:type="spellEnd"/>
      <w:r w:rsidRPr="002F6CB4">
        <w:rPr>
          <w:rFonts w:ascii="Sylfaen" w:hAnsi="Sylfaen" w:cs="Sylfaen"/>
        </w:rPr>
        <w:t xml:space="preserve">; </w:t>
      </w:r>
      <w:proofErr w:type="spellStart"/>
      <w:r w:rsidRPr="002F6CB4">
        <w:rPr>
          <w:rFonts w:ascii="Sylfaen" w:hAnsi="Sylfaen" w:cs="Sylfaen"/>
        </w:rPr>
        <w:t>ფესტივალმა</w:t>
      </w:r>
      <w:proofErr w:type="spellEnd"/>
      <w:r w:rsidRPr="002F6CB4">
        <w:rPr>
          <w:rFonts w:ascii="Sylfaen" w:hAnsi="Sylfaen" w:cs="Sylfaen"/>
        </w:rPr>
        <w:t xml:space="preserve"> </w:t>
      </w:r>
      <w:proofErr w:type="spellStart"/>
      <w:r w:rsidRPr="002F6CB4">
        <w:rPr>
          <w:rFonts w:ascii="Sylfaen" w:hAnsi="Sylfaen" w:cs="Sylfaen"/>
        </w:rPr>
        <w:t>უმასპინძლა</w:t>
      </w:r>
      <w:proofErr w:type="spellEnd"/>
      <w:r w:rsidRPr="002F6CB4">
        <w:rPr>
          <w:rFonts w:ascii="Sylfaen" w:hAnsi="Sylfaen" w:cs="Sylfaen"/>
        </w:rPr>
        <w:t xml:space="preserve"> </w:t>
      </w:r>
      <w:proofErr w:type="spellStart"/>
      <w:r w:rsidRPr="002F6CB4">
        <w:rPr>
          <w:rFonts w:ascii="Sylfaen" w:hAnsi="Sylfaen" w:cs="Sylfaen"/>
        </w:rPr>
        <w:t>რამდენიმე</w:t>
      </w:r>
      <w:proofErr w:type="spellEnd"/>
      <w:r w:rsidRPr="002F6CB4">
        <w:rPr>
          <w:rFonts w:ascii="Sylfaen" w:hAnsi="Sylfaen" w:cs="Sylfaen"/>
        </w:rPr>
        <w:t xml:space="preserve"> </w:t>
      </w:r>
      <w:proofErr w:type="spellStart"/>
      <w:r w:rsidRPr="002F6CB4">
        <w:rPr>
          <w:rFonts w:ascii="Sylfaen" w:hAnsi="Sylfaen" w:cs="Sylfaen"/>
        </w:rPr>
        <w:t>ათასს</w:t>
      </w:r>
      <w:proofErr w:type="spellEnd"/>
      <w:r w:rsidRPr="002F6CB4">
        <w:rPr>
          <w:rFonts w:ascii="Sylfaen" w:hAnsi="Sylfaen" w:cs="Sylfaen"/>
        </w:rPr>
        <w:t xml:space="preserve"> </w:t>
      </w:r>
      <w:proofErr w:type="spellStart"/>
      <w:r w:rsidRPr="002F6CB4">
        <w:rPr>
          <w:rFonts w:ascii="Sylfaen" w:hAnsi="Sylfaen" w:cs="Sylfaen"/>
        </w:rPr>
        <w:t>სტუმარს</w:t>
      </w:r>
      <w:proofErr w:type="spellEnd"/>
      <w:r w:rsidRPr="002F6CB4">
        <w:rPr>
          <w:rFonts w:ascii="Sylfaen" w:hAnsi="Sylfaen" w:cs="Sylfaen"/>
        </w:rPr>
        <w:t xml:space="preserve">; </w:t>
      </w:r>
    </w:p>
    <w:p w14:paraId="4F66FD2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D0AF22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ფესტივალის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ჩატარებული</w:t>
      </w:r>
      <w:proofErr w:type="spellEnd"/>
      <w:r w:rsidRPr="002F6CB4">
        <w:rPr>
          <w:rFonts w:ascii="Sylfaen" w:hAnsi="Sylfaen" w:cs="Sylfaen"/>
        </w:rPr>
        <w:t xml:space="preserve"> </w:t>
      </w:r>
      <w:proofErr w:type="spellStart"/>
      <w:r w:rsidRPr="002F6CB4">
        <w:rPr>
          <w:rFonts w:ascii="Sylfaen" w:hAnsi="Sylfaen" w:cs="Sylfaen"/>
        </w:rPr>
        <w:t>ღონისძიებების</w:t>
      </w:r>
      <w:proofErr w:type="spellEnd"/>
      <w:r w:rsidRPr="002F6CB4">
        <w:rPr>
          <w:rFonts w:ascii="Sylfaen" w:hAnsi="Sylfaen" w:cs="Sylfaen"/>
        </w:rPr>
        <w:t xml:space="preserve">, </w:t>
      </w:r>
      <w:proofErr w:type="spellStart"/>
      <w:r w:rsidRPr="002F6CB4">
        <w:rPr>
          <w:rFonts w:ascii="Sylfaen" w:hAnsi="Sylfaen" w:cs="Sylfaen"/>
        </w:rPr>
        <w:t>მონაწილე</w:t>
      </w:r>
      <w:proofErr w:type="spellEnd"/>
      <w:r w:rsidRPr="002F6CB4">
        <w:rPr>
          <w:rFonts w:ascii="Sylfaen" w:hAnsi="Sylfaen" w:cs="Sylfaen"/>
        </w:rPr>
        <w:t xml:space="preserve"> </w:t>
      </w:r>
      <w:proofErr w:type="spellStart"/>
      <w:r w:rsidRPr="002F6CB4">
        <w:rPr>
          <w:rFonts w:ascii="Sylfaen" w:hAnsi="Sylfaen" w:cs="Sylfaen"/>
        </w:rPr>
        <w:t>სუბიექტებისა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ვიზიტორების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მაჩვენებელთან</w:t>
      </w:r>
      <w:proofErr w:type="spellEnd"/>
      <w:r w:rsidRPr="002F6CB4">
        <w:rPr>
          <w:rFonts w:ascii="Sylfaen" w:hAnsi="Sylfaen" w:cs="Sylfaen"/>
        </w:rPr>
        <w:t xml:space="preserve"> </w:t>
      </w:r>
      <w:proofErr w:type="spellStart"/>
      <w:r w:rsidRPr="002F6CB4">
        <w:rPr>
          <w:rFonts w:ascii="Sylfaen" w:hAnsi="Sylfaen" w:cs="Sylfaen"/>
        </w:rPr>
        <w:t>შედარებით</w:t>
      </w:r>
      <w:proofErr w:type="spellEnd"/>
      <w:r w:rsidRPr="002F6CB4">
        <w:rPr>
          <w:rFonts w:ascii="Sylfaen" w:hAnsi="Sylfaen" w:cs="Sylfaen"/>
        </w:rPr>
        <w:t xml:space="preserve"> </w:t>
      </w:r>
      <w:proofErr w:type="spellStart"/>
      <w:r w:rsidRPr="002F6CB4">
        <w:rPr>
          <w:rFonts w:ascii="Sylfaen" w:hAnsi="Sylfaen" w:cs="Sylfaen"/>
        </w:rPr>
        <w:t>გაზრდილია</w:t>
      </w:r>
      <w:proofErr w:type="spellEnd"/>
      <w:r w:rsidRPr="002F6CB4">
        <w:rPr>
          <w:rFonts w:ascii="Sylfaen" w:hAnsi="Sylfaen" w:cs="Sylfaen"/>
        </w:rPr>
        <w:t xml:space="preserve"> 10%-</w:t>
      </w:r>
      <w:proofErr w:type="spellStart"/>
      <w:r w:rsidRPr="002F6CB4">
        <w:rPr>
          <w:rFonts w:ascii="Sylfaen" w:hAnsi="Sylfaen" w:cs="Sylfaen"/>
        </w:rPr>
        <w:t>ით</w:t>
      </w:r>
      <w:proofErr w:type="spellEnd"/>
      <w:r w:rsidRPr="002F6CB4">
        <w:rPr>
          <w:rFonts w:ascii="Sylfaen" w:hAnsi="Sylfaen" w:cs="Sylfaen"/>
        </w:rPr>
        <w:t xml:space="preserve">; </w:t>
      </w:r>
    </w:p>
    <w:p w14:paraId="67F876FE"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1F9CA49" w14:textId="77777777" w:rsidR="005678D4" w:rsidRPr="002F6CB4" w:rsidRDefault="005678D4" w:rsidP="002F6CB4">
      <w:pPr>
        <w:spacing w:before="280" w:line="240" w:lineRule="auto"/>
        <w:jc w:val="both"/>
        <w:rPr>
          <w:rFonts w:ascii="Sylfaen" w:eastAsia="Arial Unicode MS" w:hAnsi="Sylfaen" w:cs="Arial Unicode MS"/>
        </w:rPr>
      </w:pPr>
      <w:r w:rsidRPr="002F6CB4">
        <w:rPr>
          <w:rFonts w:ascii="Sylfaen" w:eastAsia="Arial Unicode MS" w:hAnsi="Sylfaen" w:cs="Arial Unicode MS"/>
          <w:lang w:val="ka-GE"/>
        </w:rPr>
        <w:t xml:space="preserve">გაორმაგდა </w:t>
      </w:r>
      <w:r w:rsidRPr="002F6CB4">
        <w:rPr>
          <w:rFonts w:ascii="Sylfaen" w:eastAsia="Arial Unicode MS" w:hAnsi="Sylfaen" w:cs="Arial Unicode MS"/>
        </w:rPr>
        <w:t>„</w:t>
      </w:r>
      <w:proofErr w:type="spellStart"/>
      <w:r w:rsidRPr="002F6CB4">
        <w:rPr>
          <w:rFonts w:ascii="Sylfaen" w:eastAsia="Arial Unicode MS" w:hAnsi="Sylfaen" w:cs="Arial Unicode MS"/>
        </w:rPr>
        <w:t>მეცნიერებისა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ინოვაციების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ფესტივალი</w:t>
      </w:r>
      <w:proofErr w:type="spellEnd"/>
      <w:r w:rsidRPr="002F6CB4">
        <w:rPr>
          <w:rFonts w:ascii="Sylfaen" w:eastAsia="Arial Unicode MS" w:hAnsi="Sylfaen" w:cs="Arial Unicode MS"/>
        </w:rPr>
        <w:t xml:space="preserve"> 2019“-ის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w:t>
      </w:r>
      <w:proofErr w:type="spellEnd"/>
      <w:r w:rsidRPr="002F6CB4">
        <w:rPr>
          <w:rFonts w:ascii="Sylfaen" w:eastAsia="Arial Unicode MS" w:hAnsi="Sylfaen" w:cs="Arial Unicode MS"/>
          <w:lang w:val="ka-GE"/>
        </w:rPr>
        <w:t>ებული</w:t>
      </w:r>
      <w:r w:rsidRPr="002F6CB4">
        <w:rPr>
          <w:rFonts w:ascii="Sylfaen" w:eastAsia="Arial Unicode MS" w:hAnsi="Sylfaen" w:cs="Arial Unicode MS"/>
        </w:rPr>
        <w:t xml:space="preserve">ე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სამეცნიერო-შემეცნებითი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w:t>
      </w:r>
      <w:proofErr w:type="spellEnd"/>
      <w:r w:rsidRPr="002F6CB4">
        <w:rPr>
          <w:rFonts w:ascii="Sylfaen" w:eastAsia="Arial Unicode MS" w:hAnsi="Sylfaen" w:cs="Arial Unicode MS"/>
          <w:lang w:val="ka-GE"/>
        </w:rPr>
        <w:t>ების რაოდენობა</w:t>
      </w:r>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23 %-ით გაიზარდა </w:t>
      </w:r>
      <w:proofErr w:type="spellStart"/>
      <w:r w:rsidRPr="002F6CB4">
        <w:rPr>
          <w:rFonts w:ascii="Sylfaen" w:eastAsia="Arial Unicode MS" w:hAnsi="Sylfaen" w:cs="Arial Unicode MS"/>
        </w:rPr>
        <w:t>ფესტივალში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მონაწილეორგანიზაც</w:t>
      </w:r>
      <w:proofErr w:type="spellEnd"/>
      <w:r w:rsidRPr="002F6CB4">
        <w:rPr>
          <w:rFonts w:ascii="Sylfaen" w:eastAsia="Arial Unicode MS" w:hAnsi="Sylfaen" w:cs="Arial Unicode MS"/>
          <w:lang w:val="ka-GE"/>
        </w:rPr>
        <w:t>იების რაოდენობა</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ფესტივალმა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უმასპინძლა</w:t>
      </w:r>
      <w:proofErr w:type="spellEnd"/>
      <w:r w:rsidRPr="002F6CB4">
        <w:rPr>
          <w:rFonts w:ascii="Sylfaen" w:eastAsia="Arial Unicode MS" w:hAnsi="Sylfaen" w:cs="Arial Unicode MS"/>
        </w:rPr>
        <w:t xml:space="preserve"> 10 000-მდე </w:t>
      </w:r>
      <w:proofErr w:type="spellStart"/>
      <w:r w:rsidRPr="002F6CB4">
        <w:rPr>
          <w:rFonts w:ascii="Sylfaen" w:eastAsia="Arial Unicode MS" w:hAnsi="Sylfaen" w:cs="Arial Unicode MS"/>
        </w:rPr>
        <w:t>დაინტერესებულ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სტუმარს</w:t>
      </w:r>
      <w:proofErr w:type="spellEnd"/>
      <w:r w:rsidRPr="002F6CB4">
        <w:rPr>
          <w:rFonts w:ascii="Sylfaen" w:eastAsia="Arial Unicode MS" w:hAnsi="Sylfaen" w:cs="Arial Unicode MS"/>
        </w:rPr>
        <w:t>.</w:t>
      </w:r>
    </w:p>
    <w:p w14:paraId="6FF0E20B" w14:textId="77777777" w:rsidR="005678D4" w:rsidRPr="002F6CB4" w:rsidRDefault="005678D4" w:rsidP="002F6CB4">
      <w:pPr>
        <w:pStyle w:val="2"/>
        <w:spacing w:line="240" w:lineRule="auto"/>
        <w:jc w:val="both"/>
        <w:rPr>
          <w:rFonts w:ascii="Sylfaen" w:hAnsi="Sylfaen" w:cs="Sylfaen"/>
          <w:iCs/>
          <w:sz w:val="22"/>
          <w:szCs w:val="22"/>
        </w:rPr>
      </w:pPr>
      <w:r w:rsidRPr="002F6CB4" w:rsidDel="00EF73C1">
        <w:rPr>
          <w:rFonts w:ascii="Sylfaen" w:hAnsi="Sylfaen"/>
          <w:sz w:val="22"/>
          <w:szCs w:val="22"/>
          <w:lang w:val="ka-GE"/>
        </w:rPr>
        <w:t xml:space="preserve"> </w:t>
      </w:r>
      <w:r w:rsidRPr="002F6CB4" w:rsidDel="009720E8">
        <w:rPr>
          <w:rFonts w:ascii="Sylfaen" w:hAnsi="Sylfaen"/>
          <w:sz w:val="22"/>
          <w:szCs w:val="22"/>
          <w:lang w:val="ka-GE"/>
        </w:rPr>
        <w:t xml:space="preserve"> </w:t>
      </w:r>
      <w:r w:rsidRPr="002F6CB4">
        <w:rPr>
          <w:rFonts w:ascii="Sylfaen" w:hAnsi="Sylfaen" w:cs="Sylfaen"/>
          <w:color w:val="2F5496"/>
          <w:sz w:val="22"/>
          <w:szCs w:val="22"/>
        </w:rPr>
        <w:t xml:space="preserve">4.5 </w:t>
      </w:r>
      <w:proofErr w:type="spellStart"/>
      <w:r w:rsidRPr="002F6CB4">
        <w:rPr>
          <w:rFonts w:ascii="Sylfaen" w:hAnsi="Sylfaen" w:cs="Sylfaen"/>
          <w:color w:val="2F5496"/>
          <w:sz w:val="22"/>
          <w:szCs w:val="22"/>
        </w:rPr>
        <w:t>პროფესიული</w:t>
      </w:r>
      <w:proofErr w:type="spellEnd"/>
      <w:r w:rsidRPr="002F6CB4">
        <w:rPr>
          <w:rFonts w:ascii="Sylfaen" w:hAnsi="Sylfaen" w:cs="Sylfaen"/>
          <w:color w:val="2F5496"/>
          <w:sz w:val="22"/>
          <w:szCs w:val="22"/>
        </w:rPr>
        <w:t xml:space="preserve"> </w:t>
      </w:r>
      <w:proofErr w:type="spellStart"/>
      <w:proofErr w:type="gramStart"/>
      <w:r w:rsidRPr="002F6CB4">
        <w:rPr>
          <w:rFonts w:ascii="Sylfaen" w:hAnsi="Sylfaen" w:cs="Sylfaen"/>
          <w:color w:val="2F5496"/>
          <w:sz w:val="22"/>
          <w:szCs w:val="22"/>
        </w:rPr>
        <w:t>განათლება</w:t>
      </w:r>
      <w:proofErr w:type="spellEnd"/>
      <w:r w:rsidRPr="002F6CB4">
        <w:rPr>
          <w:rFonts w:ascii="Sylfaen" w:hAnsi="Sylfaen" w:cs="Sylfaen"/>
          <w:color w:val="2F5496"/>
          <w:sz w:val="22"/>
          <w:szCs w:val="22"/>
        </w:rPr>
        <w:t xml:space="preserve">  (</w:t>
      </w:r>
      <w:proofErr w:type="spellStart"/>
      <w:proofErr w:type="gramEnd"/>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32 03)</w:t>
      </w:r>
    </w:p>
    <w:p w14:paraId="071CBF14" w14:textId="77777777" w:rsidR="005678D4" w:rsidRPr="002F6CB4" w:rsidRDefault="005678D4" w:rsidP="002F6CB4">
      <w:pPr>
        <w:spacing w:line="240" w:lineRule="auto"/>
        <w:ind w:firstLine="720"/>
        <w:rPr>
          <w:rFonts w:ascii="Sylfaen" w:hAnsi="Sylfaen" w:cs="Sylfaen"/>
          <w:lang w:val="ka-GE"/>
        </w:rPr>
      </w:pPr>
    </w:p>
    <w:p w14:paraId="74DB1823" w14:textId="77777777" w:rsidR="005678D4" w:rsidRPr="002F6CB4" w:rsidRDefault="005678D4" w:rsidP="002F6CB4">
      <w:pPr>
        <w:spacing w:line="240" w:lineRule="auto"/>
        <w:ind w:firstLine="720"/>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1439E78F"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0C7521B5" w14:textId="77777777" w:rsidR="005678D4" w:rsidRPr="002F6CB4" w:rsidRDefault="005678D4" w:rsidP="002F6CB4">
      <w:pPr>
        <w:pStyle w:val="abzacixml"/>
        <w:numPr>
          <w:ilvl w:val="0"/>
          <w:numId w:val="269"/>
        </w:numPr>
        <w:rPr>
          <w:sz w:val="22"/>
          <w:szCs w:val="22"/>
        </w:rPr>
      </w:pPr>
      <w:r w:rsidRPr="002F6CB4">
        <w:rPr>
          <w:sz w:val="22"/>
          <w:szCs w:val="22"/>
        </w:rPr>
        <w:t xml:space="preserve">სსიპ – განათლების ხარისხის განვითარების ეროვნული ცენტრი; </w:t>
      </w:r>
    </w:p>
    <w:p w14:paraId="049ADE8B" w14:textId="77777777" w:rsidR="005678D4" w:rsidRPr="002F6CB4" w:rsidRDefault="005678D4" w:rsidP="002F6CB4">
      <w:pPr>
        <w:pStyle w:val="a5"/>
        <w:numPr>
          <w:ilvl w:val="0"/>
          <w:numId w:val="269"/>
        </w:numPr>
        <w:spacing w:before="100" w:beforeAutospacing="1" w:after="0" w:line="240" w:lineRule="auto"/>
        <w:jc w:val="both"/>
        <w:rPr>
          <w:rFonts w:ascii="Sylfaen" w:eastAsia="Sylfaen" w:hAnsi="Sylfaen"/>
        </w:rPr>
      </w:pP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ზურაბ</w:t>
      </w:r>
      <w:proofErr w:type="spellEnd"/>
      <w:r w:rsidRPr="002F6CB4">
        <w:rPr>
          <w:rFonts w:ascii="Sylfaen" w:eastAsia="Sylfaen" w:hAnsi="Sylfaen"/>
        </w:rPr>
        <w:t xml:space="preserve"> </w:t>
      </w:r>
      <w:proofErr w:type="spellStart"/>
      <w:r w:rsidRPr="002F6CB4">
        <w:rPr>
          <w:rFonts w:ascii="Sylfaen" w:eastAsia="Sylfaen" w:hAnsi="Sylfaen"/>
        </w:rPr>
        <w:t>ჟვანიას</w:t>
      </w:r>
      <w:proofErr w:type="spellEnd"/>
      <w:r w:rsidRPr="002F6CB4">
        <w:rPr>
          <w:rFonts w:ascii="Sylfaen" w:eastAsia="Sylfaen" w:hAnsi="Sylfaen"/>
        </w:rPr>
        <w:t xml:space="preserve"> </w:t>
      </w:r>
      <w:proofErr w:type="spellStart"/>
      <w:r w:rsidRPr="002F6CB4">
        <w:rPr>
          <w:rFonts w:ascii="Sylfaen" w:eastAsia="Sylfaen" w:hAnsi="Sylfaen"/>
        </w:rPr>
        <w:t>სახელობის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r w:rsidRPr="002F6CB4">
        <w:rPr>
          <w:rFonts w:ascii="Sylfaen" w:eastAsia="Sylfaen" w:hAnsi="Sylfaen"/>
        </w:rPr>
        <w:t xml:space="preserve"> </w:t>
      </w:r>
      <w:proofErr w:type="spellStart"/>
      <w:r w:rsidRPr="002F6CB4">
        <w:rPr>
          <w:rFonts w:ascii="Sylfaen" w:eastAsia="Sylfaen" w:hAnsi="Sylfaen"/>
        </w:rPr>
        <w:t>სკოლა</w:t>
      </w:r>
      <w:proofErr w:type="spellEnd"/>
    </w:p>
    <w:p w14:paraId="44584067" w14:textId="77777777" w:rsidR="005678D4" w:rsidRPr="002F6CB4" w:rsidRDefault="005678D4" w:rsidP="002F6CB4">
      <w:pPr>
        <w:pStyle w:val="a5"/>
        <w:numPr>
          <w:ilvl w:val="0"/>
          <w:numId w:val="269"/>
        </w:numPr>
        <w:spacing w:before="100" w:beforeAutospacing="1" w:after="0" w:line="240" w:lineRule="auto"/>
        <w:jc w:val="both"/>
        <w:rPr>
          <w:rFonts w:ascii="Sylfaen" w:eastAsia="Sylfaen" w:hAnsi="Sylfaen"/>
        </w:rPr>
      </w:pPr>
      <w:proofErr w:type="spellStart"/>
      <w:r w:rsidRPr="002F6CB4">
        <w:rPr>
          <w:rFonts w:ascii="Sylfaen" w:eastAsia="Sylfaen" w:hAnsi="Sylfaen"/>
          <w:color w:val="000000"/>
        </w:rPr>
        <w:t>პროფესიული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განმახორციებელი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საგანმანათლებლო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დაწესებულებები</w:t>
      </w:r>
      <w:proofErr w:type="spellEnd"/>
    </w:p>
    <w:p w14:paraId="08AB9B52" w14:textId="77777777" w:rsidR="005678D4" w:rsidRPr="002F6CB4" w:rsidRDefault="005678D4" w:rsidP="002F6CB4">
      <w:pPr>
        <w:pStyle w:val="a5"/>
        <w:spacing w:before="100" w:beforeAutospacing="1" w:after="0" w:line="240" w:lineRule="auto"/>
        <w:ind w:left="1080"/>
        <w:jc w:val="both"/>
        <w:rPr>
          <w:rFonts w:ascii="Sylfaen" w:eastAsia="Sylfaen" w:hAnsi="Sylfaen"/>
          <w:color w:val="000000"/>
        </w:rPr>
      </w:pPr>
    </w:p>
    <w:p w14:paraId="58FFFAC1" w14:textId="77777777" w:rsidR="005678D4" w:rsidRPr="002F6CB4" w:rsidRDefault="005678D4" w:rsidP="002F6CB4">
      <w:pPr>
        <w:spacing w:line="240" w:lineRule="auto"/>
        <w:ind w:left="-76"/>
        <w:jc w:val="both"/>
        <w:rPr>
          <w:rFonts w:ascii="Sylfaen" w:hAnsi="Sylfaen"/>
          <w:lang w:val="ka-GE"/>
        </w:rPr>
      </w:pPr>
      <w:r w:rsidRPr="002F6CB4">
        <w:rPr>
          <w:rFonts w:ascii="Sylfaen" w:hAnsi="Sylfaen"/>
          <w:lang w:val="ka-GE"/>
        </w:rPr>
        <w:t>დაგეგმილი საბოლოო შედეგები</w:t>
      </w:r>
    </w:p>
    <w:p w14:paraId="12177B90"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განათლებაზე</w:t>
      </w:r>
      <w:proofErr w:type="spellEnd"/>
      <w:r w:rsidRPr="002F6CB4">
        <w:rPr>
          <w:rFonts w:ascii="Sylfaen" w:eastAsia="Sylfaen" w:hAnsi="Sylfaen"/>
        </w:rPr>
        <w:t xml:space="preserve"> </w:t>
      </w:r>
      <w:proofErr w:type="spellStart"/>
      <w:r w:rsidRPr="002F6CB4">
        <w:rPr>
          <w:rFonts w:ascii="Sylfaen" w:eastAsia="Sylfaen" w:hAnsi="Sylfaen"/>
        </w:rPr>
        <w:t>გეოგრაფიული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ფინანსური</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ხელმისაწვდომობა</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სამიზნე</w:t>
      </w:r>
      <w:proofErr w:type="spellEnd"/>
      <w:r w:rsidRPr="002F6CB4">
        <w:rPr>
          <w:rFonts w:ascii="Sylfaen" w:eastAsia="Sylfaen" w:hAnsi="Sylfaen"/>
        </w:rPr>
        <w:t xml:space="preserve"> </w:t>
      </w:r>
      <w:proofErr w:type="spellStart"/>
      <w:r w:rsidRPr="002F6CB4">
        <w:rPr>
          <w:rFonts w:ascii="Sylfaen" w:eastAsia="Sylfaen" w:hAnsi="Sylfaen"/>
        </w:rPr>
        <w:t>ჯგუფისთვის</w:t>
      </w:r>
      <w:proofErr w:type="spellEnd"/>
      <w:r w:rsidRPr="002F6CB4">
        <w:rPr>
          <w:rFonts w:ascii="Sylfaen" w:eastAsia="Sylfaen" w:hAnsi="Sylfaen"/>
        </w:rPr>
        <w:t>;</w:t>
      </w:r>
    </w:p>
    <w:p w14:paraId="29EBF4FE"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w:t>
      </w:r>
    </w:p>
    <w:p w14:paraId="5C227828"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lastRenderedPageBreak/>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კვალიფიკაციები</w:t>
      </w:r>
      <w:proofErr w:type="spellEnd"/>
      <w:r w:rsidRPr="002F6CB4">
        <w:rPr>
          <w:rFonts w:ascii="Sylfaen" w:eastAsia="Sylfaen" w:hAnsi="Sylfaen"/>
        </w:rPr>
        <w:t xml:space="preserve"> </w:t>
      </w:r>
      <w:proofErr w:type="spellStart"/>
      <w:r w:rsidRPr="002F6CB4">
        <w:rPr>
          <w:rFonts w:ascii="Sylfaen" w:eastAsia="Sylfaen" w:hAnsi="Sylfaen"/>
        </w:rPr>
        <w:t>ფორმირებულია</w:t>
      </w:r>
      <w:proofErr w:type="spellEnd"/>
      <w:r w:rsidRPr="002F6CB4">
        <w:rPr>
          <w:rFonts w:ascii="Sylfaen" w:eastAsia="Sylfaen" w:hAnsi="Sylfaen"/>
        </w:rPr>
        <w:t xml:space="preserve"> </w:t>
      </w:r>
      <w:proofErr w:type="spellStart"/>
      <w:r w:rsidRPr="002F6CB4">
        <w:rPr>
          <w:rFonts w:ascii="Sylfaen" w:eastAsia="Sylfaen" w:hAnsi="Sylfaen"/>
        </w:rPr>
        <w:t>შრომის</w:t>
      </w:r>
      <w:proofErr w:type="spellEnd"/>
      <w:r w:rsidRPr="002F6CB4">
        <w:rPr>
          <w:rFonts w:ascii="Sylfaen" w:eastAsia="Sylfaen" w:hAnsi="Sylfaen"/>
        </w:rPr>
        <w:t xml:space="preserve"> </w:t>
      </w:r>
      <w:proofErr w:type="spellStart"/>
      <w:r w:rsidRPr="002F6CB4">
        <w:rPr>
          <w:rFonts w:ascii="Sylfaen" w:eastAsia="Sylfaen" w:hAnsi="Sylfaen"/>
        </w:rPr>
        <w:t>ბაზრის</w:t>
      </w:r>
      <w:proofErr w:type="spellEnd"/>
      <w:r w:rsidRPr="002F6CB4">
        <w:rPr>
          <w:rFonts w:ascii="Sylfaen" w:eastAsia="Sylfaen" w:hAnsi="Sylfaen"/>
        </w:rPr>
        <w:t xml:space="preserve"> </w:t>
      </w:r>
      <w:proofErr w:type="spellStart"/>
      <w:r w:rsidRPr="002F6CB4">
        <w:rPr>
          <w:rFonts w:ascii="Sylfaen" w:eastAsia="Sylfaen" w:hAnsi="Sylfaen"/>
        </w:rPr>
        <w:t>მოთხოვნების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თვითდასაქმების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დანერგილია</w:t>
      </w:r>
      <w:proofErr w:type="spellEnd"/>
      <w:r w:rsidRPr="002F6CB4">
        <w:rPr>
          <w:rFonts w:ascii="Sylfaen" w:eastAsia="Sylfaen" w:hAnsi="Sylfaen"/>
        </w:rPr>
        <w:t xml:space="preserve"> </w:t>
      </w:r>
      <w:proofErr w:type="spellStart"/>
      <w:r w:rsidRPr="002F6CB4">
        <w:rPr>
          <w:rFonts w:ascii="Sylfaen" w:eastAsia="Sylfaen" w:hAnsi="Sylfaen"/>
        </w:rPr>
        <w:t>სამუშაოზე</w:t>
      </w:r>
      <w:proofErr w:type="spellEnd"/>
      <w:r w:rsidRPr="002F6CB4">
        <w:rPr>
          <w:rFonts w:ascii="Sylfaen" w:eastAsia="Sylfaen" w:hAnsi="Sylfaen"/>
        </w:rPr>
        <w:t xml:space="preserve"> </w:t>
      </w:r>
      <w:proofErr w:type="spellStart"/>
      <w:r w:rsidRPr="002F6CB4">
        <w:rPr>
          <w:rFonts w:ascii="Sylfaen" w:eastAsia="Sylfaen" w:hAnsi="Sylfaen"/>
        </w:rPr>
        <w:t>დაფუძნებული</w:t>
      </w:r>
      <w:proofErr w:type="spellEnd"/>
      <w:r w:rsidRPr="002F6CB4">
        <w:rPr>
          <w:rFonts w:ascii="Sylfaen" w:eastAsia="Sylfaen" w:hAnsi="Sylfaen"/>
        </w:rPr>
        <w:t>/</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სამეწარმეო</w:t>
      </w:r>
      <w:proofErr w:type="spellEnd"/>
      <w:r w:rsidRPr="002F6CB4">
        <w:rPr>
          <w:rFonts w:ascii="Sylfaen" w:eastAsia="Sylfaen" w:hAnsi="Sylfaen"/>
        </w:rPr>
        <w:t xml:space="preserve"> </w:t>
      </w:r>
      <w:proofErr w:type="spellStart"/>
      <w:r w:rsidRPr="002F6CB4">
        <w:rPr>
          <w:rFonts w:ascii="Sylfaen" w:eastAsia="Sylfaen" w:hAnsi="Sylfaen"/>
        </w:rPr>
        <w:t>სწავლება</w:t>
      </w:r>
      <w:proofErr w:type="spellEnd"/>
      <w:r w:rsidRPr="002F6CB4">
        <w:rPr>
          <w:rFonts w:ascii="Sylfaen" w:eastAsia="Sylfaen" w:hAnsi="Sylfaen"/>
        </w:rPr>
        <w:t>;</w:t>
      </w:r>
    </w:p>
    <w:p w14:paraId="3168861A"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სწავლა</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w:t>
      </w:r>
      <w:proofErr w:type="spellEnd"/>
      <w:r w:rsidRPr="002F6CB4">
        <w:rPr>
          <w:rFonts w:ascii="Sylfaen" w:eastAsia="Sylfaen" w:hAnsi="Sylfaen"/>
        </w:rPr>
        <w:t>;</w:t>
      </w:r>
    </w:p>
    <w:p w14:paraId="11ED58AF"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უწყვეტი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
    <w:p w14:paraId="596FDEC1"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კავშირი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საფეხურებთან</w:t>
      </w:r>
      <w:proofErr w:type="spellEnd"/>
      <w:r w:rsidRPr="002F6CB4">
        <w:rPr>
          <w:rFonts w:ascii="Sylfaen" w:eastAsia="Sylfaen" w:hAnsi="Sylfaen"/>
        </w:rPr>
        <w:t>;</w:t>
      </w:r>
    </w:p>
    <w:p w14:paraId="33C18042"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საჯარო-კერძო</w:t>
      </w:r>
      <w:proofErr w:type="spellEnd"/>
      <w:r w:rsidRPr="002F6CB4">
        <w:rPr>
          <w:rFonts w:ascii="Sylfaen" w:eastAsia="Sylfaen" w:hAnsi="Sylfaen"/>
        </w:rPr>
        <w:t xml:space="preserve"> </w:t>
      </w:r>
      <w:proofErr w:type="spellStart"/>
      <w:r w:rsidRPr="002F6CB4">
        <w:rPr>
          <w:rFonts w:ascii="Sylfaen" w:eastAsia="Sylfaen" w:hAnsi="Sylfaen"/>
        </w:rPr>
        <w:t>პარტნიორობა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ერთობლივად</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მასშტაბი</w:t>
      </w:r>
      <w:proofErr w:type="spellEnd"/>
      <w:r w:rsidRPr="002F6CB4">
        <w:rPr>
          <w:rFonts w:ascii="Sylfaen" w:eastAsia="Sylfaen" w:hAnsi="Sylfaen"/>
        </w:rPr>
        <w:t>;</w:t>
      </w:r>
    </w:p>
    <w:p w14:paraId="21623E44"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შექმნილია</w:t>
      </w:r>
      <w:proofErr w:type="spellEnd"/>
      <w:r w:rsidRPr="002F6CB4">
        <w:rPr>
          <w:rFonts w:ascii="Sylfaen" w:eastAsia="Sylfaen" w:hAnsi="Sylfaen"/>
        </w:rPr>
        <w:t xml:space="preserve"> </w:t>
      </w:r>
      <w:proofErr w:type="spellStart"/>
      <w:r w:rsidRPr="002F6CB4">
        <w:rPr>
          <w:rFonts w:ascii="Sylfaen" w:eastAsia="Sylfaen" w:hAnsi="Sylfaen"/>
        </w:rPr>
        <w:t>ზრდასრულთა</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სისტემა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ფორმალური</w:t>
      </w:r>
      <w:proofErr w:type="spellEnd"/>
      <w:r w:rsidRPr="002F6CB4">
        <w:rPr>
          <w:rFonts w:ascii="Sylfaen" w:eastAsia="Sylfaen" w:hAnsi="Sylfaen"/>
        </w:rPr>
        <w:t>/</w:t>
      </w:r>
      <w:proofErr w:type="spellStart"/>
      <w:r w:rsidRPr="002F6CB4">
        <w:rPr>
          <w:rFonts w:ascii="Sylfaen" w:eastAsia="Sylfaen" w:hAnsi="Sylfaen"/>
        </w:rPr>
        <w:t>არაფორმალური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აღიარების</w:t>
      </w:r>
      <w:proofErr w:type="spellEnd"/>
      <w:r w:rsidRPr="002F6CB4">
        <w:rPr>
          <w:rFonts w:ascii="Sylfaen" w:eastAsia="Sylfaen" w:hAnsi="Sylfaen"/>
        </w:rPr>
        <w:t xml:space="preserve"> </w:t>
      </w:r>
      <w:proofErr w:type="spellStart"/>
      <w:r w:rsidRPr="002F6CB4">
        <w:rPr>
          <w:rFonts w:ascii="Sylfaen" w:eastAsia="Sylfaen" w:hAnsi="Sylfaen"/>
        </w:rPr>
        <w:t>ეფექტური</w:t>
      </w:r>
      <w:proofErr w:type="spellEnd"/>
      <w:r w:rsidRPr="002F6CB4">
        <w:rPr>
          <w:rFonts w:ascii="Sylfaen" w:eastAsia="Sylfaen" w:hAnsi="Sylfaen"/>
        </w:rPr>
        <w:t xml:space="preserve"> </w:t>
      </w:r>
      <w:proofErr w:type="spellStart"/>
      <w:r w:rsidRPr="002F6CB4">
        <w:rPr>
          <w:rFonts w:ascii="Sylfaen" w:eastAsia="Sylfaen" w:hAnsi="Sylfaen"/>
        </w:rPr>
        <w:t>მექანიზმები</w:t>
      </w:r>
      <w:proofErr w:type="spellEnd"/>
      <w:r w:rsidRPr="002F6CB4">
        <w:rPr>
          <w:rFonts w:ascii="Sylfaen" w:eastAsia="Sylfaen" w:hAnsi="Sylfaen"/>
        </w:rPr>
        <w:t>;</w:t>
      </w:r>
    </w:p>
    <w:p w14:paraId="50FB8BD2"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განვითარებულია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ორიენტაციისა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კარიერის</w:t>
      </w:r>
      <w:proofErr w:type="spellEnd"/>
      <w:r w:rsidRPr="002F6CB4">
        <w:rPr>
          <w:rFonts w:ascii="Sylfaen" w:eastAsia="Sylfaen" w:hAnsi="Sylfaen"/>
        </w:rPr>
        <w:t xml:space="preserve"> </w:t>
      </w:r>
      <w:proofErr w:type="spellStart"/>
      <w:r w:rsidRPr="002F6CB4">
        <w:rPr>
          <w:rFonts w:ascii="Sylfaen" w:eastAsia="Sylfaen" w:hAnsi="Sylfaen"/>
        </w:rPr>
        <w:t>დაგეგმვის</w:t>
      </w:r>
      <w:proofErr w:type="spellEnd"/>
      <w:r w:rsidRPr="002F6CB4">
        <w:rPr>
          <w:rFonts w:ascii="Sylfaen" w:eastAsia="Sylfaen" w:hAnsi="Sylfaen"/>
        </w:rPr>
        <w:t xml:space="preserve"> </w:t>
      </w:r>
      <w:proofErr w:type="spellStart"/>
      <w:r w:rsidRPr="002F6CB4">
        <w:rPr>
          <w:rFonts w:ascii="Sylfaen" w:eastAsia="Sylfaen" w:hAnsi="Sylfaen"/>
        </w:rPr>
        <w:t>სერვისი</w:t>
      </w:r>
      <w:proofErr w:type="spellEnd"/>
      <w:r w:rsidRPr="002F6CB4">
        <w:rPr>
          <w:rFonts w:ascii="Sylfaen" w:eastAsia="Sylfaen" w:hAnsi="Sylfaen"/>
        </w:rPr>
        <w:t>;</w:t>
      </w:r>
    </w:p>
    <w:p w14:paraId="5D2FDE50"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უმცირესობებით</w:t>
      </w:r>
      <w:proofErr w:type="spellEnd"/>
      <w:r w:rsidRPr="002F6CB4">
        <w:rPr>
          <w:rFonts w:ascii="Sylfaen" w:eastAsia="Sylfaen" w:hAnsi="Sylfaen"/>
        </w:rPr>
        <w:t xml:space="preserve"> </w:t>
      </w:r>
      <w:proofErr w:type="spellStart"/>
      <w:r w:rsidRPr="002F6CB4">
        <w:rPr>
          <w:rFonts w:ascii="Sylfaen" w:eastAsia="Sylfaen" w:hAnsi="Sylfaen"/>
        </w:rPr>
        <w:t>კომპაქტურად</w:t>
      </w:r>
      <w:proofErr w:type="spellEnd"/>
      <w:r w:rsidRPr="002F6CB4">
        <w:rPr>
          <w:rFonts w:ascii="Sylfaen" w:eastAsia="Sylfaen" w:hAnsi="Sylfaen"/>
        </w:rPr>
        <w:t xml:space="preserve"> </w:t>
      </w:r>
      <w:proofErr w:type="spellStart"/>
      <w:r w:rsidRPr="002F6CB4">
        <w:rPr>
          <w:rFonts w:ascii="Sylfaen" w:eastAsia="Sylfaen" w:hAnsi="Sylfaen"/>
        </w:rPr>
        <w:t>დასახლებული</w:t>
      </w:r>
      <w:proofErr w:type="spellEnd"/>
      <w:r w:rsidRPr="002F6CB4">
        <w:rPr>
          <w:rFonts w:ascii="Sylfaen" w:eastAsia="Sylfaen" w:hAnsi="Sylfaen"/>
        </w:rPr>
        <w:t xml:space="preserve"> </w:t>
      </w:r>
      <w:proofErr w:type="spellStart"/>
      <w:r w:rsidRPr="002F6CB4">
        <w:rPr>
          <w:rFonts w:ascii="Sylfaen" w:eastAsia="Sylfaen" w:hAnsi="Sylfaen"/>
        </w:rPr>
        <w:t>რეგიონების</w:t>
      </w:r>
      <w:proofErr w:type="spellEnd"/>
      <w:r w:rsidRPr="002F6CB4">
        <w:rPr>
          <w:rFonts w:ascii="Sylfaen" w:eastAsia="Sylfaen" w:hAnsi="Sylfaen"/>
        </w:rPr>
        <w:t xml:space="preserve"> </w:t>
      </w:r>
      <w:proofErr w:type="spellStart"/>
      <w:r w:rsidRPr="002F6CB4">
        <w:rPr>
          <w:rFonts w:ascii="Sylfaen" w:eastAsia="Sylfaen" w:hAnsi="Sylfaen"/>
        </w:rPr>
        <w:t>ადგილობრივი</w:t>
      </w:r>
      <w:proofErr w:type="spellEnd"/>
      <w:r w:rsidRPr="002F6CB4">
        <w:rPr>
          <w:rFonts w:ascii="Sylfaen" w:eastAsia="Sylfaen" w:hAnsi="Sylfaen"/>
        </w:rPr>
        <w:t xml:space="preserve"> </w:t>
      </w:r>
      <w:proofErr w:type="spellStart"/>
      <w:r w:rsidRPr="002F6CB4">
        <w:rPr>
          <w:rFonts w:ascii="Sylfaen" w:eastAsia="Sylfaen" w:hAnsi="Sylfaen"/>
        </w:rPr>
        <w:t>თვითმმართველობებისა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ადმინისტრაციის</w:t>
      </w:r>
      <w:proofErr w:type="spellEnd"/>
      <w:r w:rsidRPr="002F6CB4">
        <w:rPr>
          <w:rFonts w:ascii="Sylfaen" w:eastAsia="Sylfaen" w:hAnsi="Sylfaen"/>
        </w:rPr>
        <w:t xml:space="preserve"> </w:t>
      </w:r>
      <w:proofErr w:type="spellStart"/>
      <w:r w:rsidRPr="002F6CB4">
        <w:rPr>
          <w:rFonts w:ascii="Sylfaen" w:eastAsia="Sylfaen" w:hAnsi="Sylfaen"/>
        </w:rPr>
        <w:t>თანამშრომლების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ქართული</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სწავლებით</w:t>
      </w:r>
      <w:proofErr w:type="spellEnd"/>
      <w:r w:rsidRPr="002F6CB4">
        <w:rPr>
          <w:rFonts w:ascii="Sylfaen" w:eastAsia="Sylfaen" w:hAnsi="Sylfaen"/>
        </w:rPr>
        <w:t xml:space="preserve"> </w:t>
      </w:r>
      <w:proofErr w:type="spellStart"/>
      <w:r w:rsidRPr="002F6CB4">
        <w:rPr>
          <w:rFonts w:ascii="Sylfaen" w:eastAsia="Sylfaen" w:hAnsi="Sylfaen"/>
        </w:rPr>
        <w:t>დაინტერესებულმა</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პირების</w:t>
      </w:r>
      <w:proofErr w:type="spellEnd"/>
      <w:r w:rsidRPr="002F6CB4">
        <w:rPr>
          <w:rFonts w:ascii="Sylfaen" w:eastAsia="Sylfaen" w:hAnsi="Sylfaen"/>
        </w:rPr>
        <w:t xml:space="preserve"> </w:t>
      </w:r>
      <w:proofErr w:type="spellStart"/>
      <w:r w:rsidRPr="002F6CB4">
        <w:rPr>
          <w:rFonts w:ascii="Sylfaen" w:eastAsia="Sylfaen" w:hAnsi="Sylfaen"/>
        </w:rPr>
        <w:t>ქართული</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ცოდნის</w:t>
      </w:r>
      <w:proofErr w:type="spellEnd"/>
      <w:r w:rsidRPr="002F6CB4">
        <w:rPr>
          <w:rFonts w:ascii="Sylfaen" w:eastAsia="Sylfaen" w:hAnsi="Sylfaen"/>
        </w:rPr>
        <w:t xml:space="preserve"> </w:t>
      </w:r>
      <w:proofErr w:type="spellStart"/>
      <w:r w:rsidRPr="002F6CB4">
        <w:rPr>
          <w:rFonts w:ascii="Sylfaen" w:eastAsia="Sylfaen" w:hAnsi="Sylfaen"/>
        </w:rPr>
        <w:t>დონე</w:t>
      </w:r>
      <w:proofErr w:type="spellEnd"/>
      <w:r w:rsidRPr="002F6CB4">
        <w:rPr>
          <w:rFonts w:ascii="Sylfaen" w:eastAsia="Sylfaen" w:hAnsi="Sylfaen"/>
        </w:rPr>
        <w:t xml:space="preserve"> </w:t>
      </w:r>
      <w:proofErr w:type="spellStart"/>
      <w:r w:rsidRPr="002F6CB4">
        <w:rPr>
          <w:rFonts w:ascii="Sylfaen" w:eastAsia="Sylfaen" w:hAnsi="Sylfaen"/>
        </w:rPr>
        <w:t>ამაღლებულია</w:t>
      </w:r>
      <w:proofErr w:type="spellEnd"/>
      <w:r w:rsidRPr="002F6CB4">
        <w:rPr>
          <w:rFonts w:ascii="Sylfaen" w:eastAsia="Sylfaen" w:hAnsi="Sylfaen"/>
        </w:rPr>
        <w:t>.</w:t>
      </w:r>
    </w:p>
    <w:p w14:paraId="107099E7" w14:textId="77777777" w:rsidR="005678D4" w:rsidRPr="002F6CB4" w:rsidRDefault="005678D4" w:rsidP="002F6CB4">
      <w:pPr>
        <w:numPr>
          <w:ilvl w:val="0"/>
          <w:numId w:val="226"/>
        </w:numPr>
        <w:spacing w:after="0" w:line="240" w:lineRule="auto"/>
        <w:ind w:left="284"/>
        <w:jc w:val="both"/>
        <w:rPr>
          <w:rFonts w:ascii="Sylfaen" w:hAnsi="Sylfaen"/>
          <w:lang w:val="ka-GE"/>
        </w:rPr>
      </w:pPr>
      <w:proofErr w:type="spellStart"/>
      <w:r w:rsidRPr="002F6CB4">
        <w:rPr>
          <w:rFonts w:ascii="Sylfaen" w:eastAsia="Sylfaen" w:hAnsi="Sylfaen"/>
        </w:rPr>
        <w:t>შემცირებულია</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არმცოდნეთა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ადგილობრივ</w:t>
      </w:r>
      <w:proofErr w:type="spellEnd"/>
      <w:r w:rsidRPr="002F6CB4">
        <w:rPr>
          <w:rFonts w:ascii="Sylfaen" w:eastAsia="Sylfaen" w:hAnsi="Sylfaen"/>
        </w:rPr>
        <w:t xml:space="preserve"> </w:t>
      </w:r>
      <w:proofErr w:type="spellStart"/>
      <w:proofErr w:type="gramStart"/>
      <w:r w:rsidRPr="002F6CB4">
        <w:rPr>
          <w:rFonts w:ascii="Sylfaen" w:eastAsia="Sylfaen" w:hAnsi="Sylfaen"/>
        </w:rPr>
        <w:t>დონეზე</w:t>
      </w:r>
      <w:proofErr w:type="spellEnd"/>
      <w:r w:rsidRPr="002F6CB4">
        <w:rPr>
          <w:rFonts w:ascii="Sylfaen" w:eastAsia="Sylfaen" w:hAnsi="Sylfaen"/>
        </w:rPr>
        <w:t xml:space="preserve">  </w:t>
      </w:r>
      <w:proofErr w:type="spellStart"/>
      <w:r w:rsidRPr="002F6CB4">
        <w:rPr>
          <w:rFonts w:ascii="Sylfaen" w:eastAsia="Sylfaen" w:hAnsi="Sylfaen"/>
        </w:rPr>
        <w:t>საბიუჯეტო</w:t>
      </w:r>
      <w:proofErr w:type="spellEnd"/>
      <w:proofErr w:type="gramEnd"/>
      <w:r w:rsidRPr="002F6CB4">
        <w:rPr>
          <w:rFonts w:ascii="Sylfaen" w:eastAsia="Sylfaen" w:hAnsi="Sylfaen"/>
        </w:rPr>
        <w:t xml:space="preserve"> </w:t>
      </w:r>
      <w:proofErr w:type="spellStart"/>
      <w:r w:rsidRPr="002F6CB4">
        <w:rPr>
          <w:rFonts w:ascii="Sylfaen" w:eastAsia="Sylfaen" w:hAnsi="Sylfaen"/>
        </w:rPr>
        <w:t>ორგანიზაციებში</w:t>
      </w:r>
      <w:proofErr w:type="spellEnd"/>
      <w:r w:rsidRPr="002F6CB4">
        <w:rPr>
          <w:rFonts w:ascii="Sylfaen" w:eastAsia="Sylfaen" w:hAnsi="Sylfaen"/>
        </w:rPr>
        <w:t xml:space="preserve"> </w:t>
      </w:r>
      <w:proofErr w:type="spellStart"/>
      <w:r w:rsidRPr="002F6CB4">
        <w:rPr>
          <w:rFonts w:ascii="Sylfaen" w:eastAsia="Sylfaen" w:hAnsi="Sylfaen"/>
        </w:rPr>
        <w:t>დასაქმებულ</w:t>
      </w:r>
      <w:proofErr w:type="spellEnd"/>
      <w:r w:rsidRPr="002F6CB4">
        <w:rPr>
          <w:rFonts w:ascii="Sylfaen" w:eastAsia="Sylfaen" w:hAnsi="Sylfaen"/>
        </w:rPr>
        <w:t xml:space="preserve"> </w:t>
      </w:r>
      <w:proofErr w:type="spellStart"/>
      <w:r w:rsidRPr="002F6CB4">
        <w:rPr>
          <w:rFonts w:ascii="Sylfaen" w:eastAsia="Sylfaen" w:hAnsi="Sylfaen"/>
        </w:rPr>
        <w:t>კვალიფიციურ</w:t>
      </w:r>
      <w:proofErr w:type="spellEnd"/>
      <w:r w:rsidRPr="002F6CB4">
        <w:rPr>
          <w:rFonts w:ascii="Sylfaen" w:eastAsia="Sylfaen" w:hAnsi="Sylfaen"/>
        </w:rPr>
        <w:t xml:space="preserve"> </w:t>
      </w:r>
      <w:proofErr w:type="spellStart"/>
      <w:r w:rsidRPr="002F6CB4">
        <w:rPr>
          <w:rFonts w:ascii="Sylfaen" w:eastAsia="Sylfaen" w:hAnsi="Sylfaen"/>
        </w:rPr>
        <w:t>პირთა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4ACCE98A" w14:textId="77777777" w:rsidR="005678D4" w:rsidRPr="002F6CB4" w:rsidRDefault="005678D4" w:rsidP="002F6CB4">
      <w:pPr>
        <w:spacing w:line="240" w:lineRule="auto"/>
        <w:ind w:left="-76"/>
        <w:jc w:val="both"/>
        <w:rPr>
          <w:rFonts w:ascii="Sylfaen" w:hAnsi="Sylfaen"/>
          <w:lang w:val="ka-GE"/>
        </w:rPr>
      </w:pPr>
    </w:p>
    <w:p w14:paraId="32283CEF" w14:textId="77777777" w:rsidR="005678D4" w:rsidRPr="002F6CB4" w:rsidRDefault="005678D4" w:rsidP="002F6CB4">
      <w:pPr>
        <w:spacing w:before="100" w:beforeAutospacing="1" w:line="240" w:lineRule="auto"/>
        <w:ind w:left="360"/>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4CB66295"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r w:rsidRPr="002F6CB4">
        <w:rPr>
          <w:rFonts w:ascii="Sylfaen" w:eastAsia="Sylfaen" w:hAnsi="Sylfaen"/>
          <w:lang w:val="ka-GE"/>
        </w:rPr>
        <w:t>გაუმჯობესებულია პროფესიულ განათლებაზე გეოგრაფიული ხელმისაწვდომობა;</w:t>
      </w:r>
    </w:p>
    <w:p w14:paraId="0BF0CC18"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r w:rsidRPr="002F6CB4">
        <w:rPr>
          <w:rFonts w:ascii="Sylfaen" w:eastAsia="Sylfaen" w:hAnsi="Sylfaen"/>
          <w:lang w:val="ka-GE"/>
        </w:rPr>
        <w:t>პროფესიული განათლება ხელმისაწვდომია საზოგადოებისაგან გარიყვის რისკის ქვეშ მყოფი პირებისათვის (შშმპ, სსსმპ, ეთნიკური უმცირესობის წარმომადგენლები, დევნილები, პატიმრები, პრობაციონერები, განათლების სისტემის მიღმა დარჩენილები და ა.შ);</w:t>
      </w:r>
    </w:p>
    <w:p w14:paraId="2FD25FA7"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proofErr w:type="spellStart"/>
      <w:r w:rsidRPr="002F6CB4">
        <w:rPr>
          <w:rFonts w:ascii="Sylfaen" w:hAnsi="Sylfaen" w:cs="Sylfaen"/>
        </w:rPr>
        <w:t>ეთნიკური</w:t>
      </w:r>
      <w:proofErr w:type="spellEnd"/>
      <w:r w:rsidRPr="002F6CB4">
        <w:rPr>
          <w:rFonts w:ascii="Sylfaen" w:hAnsi="Sylfaen"/>
        </w:rPr>
        <w:t xml:space="preserve"> </w:t>
      </w:r>
      <w:proofErr w:type="spellStart"/>
      <w:r w:rsidRPr="002F6CB4">
        <w:rPr>
          <w:rFonts w:ascii="Sylfaen" w:hAnsi="Sylfaen" w:cs="Sylfaen"/>
        </w:rPr>
        <w:t>უმცირესობების</w:t>
      </w:r>
      <w:proofErr w:type="spellEnd"/>
      <w:r w:rsidRPr="002F6CB4">
        <w:rPr>
          <w:rFonts w:ascii="Sylfaen" w:hAnsi="Sylfaen"/>
        </w:rPr>
        <w:t xml:space="preserve"> </w:t>
      </w:r>
      <w:proofErr w:type="spellStart"/>
      <w:r w:rsidRPr="002F6CB4">
        <w:rPr>
          <w:rFonts w:ascii="Sylfaen" w:hAnsi="Sylfaen" w:cs="Sylfaen"/>
        </w:rPr>
        <w:t>წარმომადგენელთა</w:t>
      </w:r>
      <w:proofErr w:type="spellEnd"/>
      <w:r w:rsidRPr="002F6CB4">
        <w:rPr>
          <w:rFonts w:ascii="Sylfaen" w:hAnsi="Sylfaen"/>
        </w:rPr>
        <w:t xml:space="preserve"> </w:t>
      </w:r>
      <w:proofErr w:type="spellStart"/>
      <w:r w:rsidRPr="002F6CB4">
        <w:rPr>
          <w:rFonts w:ascii="Sylfaen" w:hAnsi="Sylfaen" w:cs="Sylfaen"/>
        </w:rPr>
        <w:t>სახელმწიფო</w:t>
      </w:r>
      <w:proofErr w:type="spellEnd"/>
      <w:r w:rsidRPr="002F6CB4">
        <w:rPr>
          <w:rFonts w:ascii="Sylfaen" w:hAnsi="Sylfaen"/>
        </w:rPr>
        <w:t xml:space="preserve"> </w:t>
      </w:r>
      <w:proofErr w:type="spellStart"/>
      <w:r w:rsidRPr="002F6CB4">
        <w:rPr>
          <w:rFonts w:ascii="Sylfaen" w:hAnsi="Sylfaen" w:cs="Sylfaen"/>
        </w:rPr>
        <w:t>ენის</w:t>
      </w:r>
      <w:proofErr w:type="spellEnd"/>
      <w:r w:rsidRPr="002F6CB4">
        <w:rPr>
          <w:rFonts w:ascii="Sylfaen" w:hAnsi="Sylfaen"/>
        </w:rPr>
        <w:t xml:space="preserve"> </w:t>
      </w:r>
      <w:proofErr w:type="spellStart"/>
      <w:r w:rsidRPr="002F6CB4">
        <w:rPr>
          <w:rFonts w:ascii="Sylfaen" w:hAnsi="Sylfaen" w:cs="Sylfaen"/>
        </w:rPr>
        <w:t>ცოდნის</w:t>
      </w:r>
      <w:proofErr w:type="spellEnd"/>
      <w:r w:rsidRPr="002F6CB4">
        <w:rPr>
          <w:rFonts w:ascii="Sylfaen" w:hAnsi="Sylfaen"/>
        </w:rPr>
        <w:t xml:space="preserve"> </w:t>
      </w:r>
      <w:proofErr w:type="spellStart"/>
      <w:r w:rsidRPr="002F6CB4">
        <w:rPr>
          <w:rFonts w:ascii="Sylfaen" w:hAnsi="Sylfaen" w:cs="Sylfaen"/>
        </w:rPr>
        <w:t>დონისა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კვალიფიკაციის</w:t>
      </w:r>
      <w:proofErr w:type="spellEnd"/>
      <w:r w:rsidRPr="002F6CB4">
        <w:rPr>
          <w:rFonts w:ascii="Sylfaen" w:hAnsi="Sylfaen"/>
        </w:rPr>
        <w:t xml:space="preserve"> </w:t>
      </w:r>
      <w:proofErr w:type="spellStart"/>
      <w:r w:rsidRPr="002F6CB4">
        <w:rPr>
          <w:rFonts w:ascii="Sylfaen" w:hAnsi="Sylfaen" w:cs="Sylfaen"/>
        </w:rPr>
        <w:t>ამაღლებისათვის</w:t>
      </w:r>
      <w:proofErr w:type="spellEnd"/>
      <w:r w:rsidRPr="002F6CB4">
        <w:rPr>
          <w:rFonts w:ascii="Sylfaen" w:hAnsi="Sylfaen"/>
        </w:rPr>
        <w:t xml:space="preserve">, </w:t>
      </w:r>
      <w:proofErr w:type="spellStart"/>
      <w:r w:rsidRPr="002F6CB4">
        <w:rPr>
          <w:rFonts w:ascii="Sylfaen" w:hAnsi="Sylfaen" w:cs="Sylfaen"/>
        </w:rPr>
        <w:t>ეროვნული</w:t>
      </w:r>
      <w:proofErr w:type="spellEnd"/>
      <w:r w:rsidRPr="002F6CB4">
        <w:rPr>
          <w:rFonts w:ascii="Sylfaen" w:hAnsi="Sylfaen"/>
        </w:rPr>
        <w:t xml:space="preserve"> </w:t>
      </w:r>
      <w:proofErr w:type="spellStart"/>
      <w:r w:rsidRPr="002F6CB4">
        <w:rPr>
          <w:rFonts w:ascii="Sylfaen" w:hAnsi="Sylfaen" w:cs="Sylfaen"/>
        </w:rPr>
        <w:t>უმცირესობებით</w:t>
      </w:r>
      <w:proofErr w:type="spellEnd"/>
      <w:r w:rsidRPr="002F6CB4">
        <w:rPr>
          <w:rFonts w:ascii="Sylfaen" w:hAnsi="Sylfaen"/>
        </w:rPr>
        <w:t xml:space="preserve"> </w:t>
      </w:r>
      <w:proofErr w:type="spellStart"/>
      <w:r w:rsidRPr="002F6CB4">
        <w:rPr>
          <w:rFonts w:ascii="Sylfaen" w:hAnsi="Sylfaen" w:cs="Sylfaen"/>
        </w:rPr>
        <w:t>კომპაქტურად</w:t>
      </w:r>
      <w:proofErr w:type="spellEnd"/>
      <w:r w:rsidRPr="002F6CB4">
        <w:rPr>
          <w:rFonts w:ascii="Sylfaen" w:hAnsi="Sylfaen"/>
        </w:rPr>
        <w:t xml:space="preserve"> </w:t>
      </w:r>
      <w:proofErr w:type="spellStart"/>
      <w:r w:rsidRPr="002F6CB4">
        <w:rPr>
          <w:rFonts w:ascii="Sylfaen" w:hAnsi="Sylfaen" w:cs="Sylfaen"/>
        </w:rPr>
        <w:t>დასახლებული</w:t>
      </w:r>
      <w:proofErr w:type="spellEnd"/>
      <w:r w:rsidRPr="002F6CB4">
        <w:rPr>
          <w:rFonts w:ascii="Sylfaen" w:hAnsi="Sylfaen"/>
        </w:rPr>
        <w:t xml:space="preserve"> </w:t>
      </w:r>
      <w:proofErr w:type="spellStart"/>
      <w:r w:rsidRPr="002F6CB4">
        <w:rPr>
          <w:rFonts w:ascii="Sylfaen" w:hAnsi="Sylfaen" w:cs="Sylfaen"/>
        </w:rPr>
        <w:t>რეგიონების</w:t>
      </w:r>
      <w:proofErr w:type="spellEnd"/>
      <w:r w:rsidRPr="002F6CB4">
        <w:rPr>
          <w:rFonts w:ascii="Sylfaen" w:hAnsi="Sylfaen"/>
        </w:rPr>
        <w:t xml:space="preserve"> </w:t>
      </w:r>
      <w:proofErr w:type="spellStart"/>
      <w:r w:rsidRPr="002F6CB4">
        <w:rPr>
          <w:rFonts w:ascii="Sylfaen" w:hAnsi="Sylfaen" w:cs="Sylfaen"/>
        </w:rPr>
        <w:t>ადგილობრივი</w:t>
      </w:r>
      <w:proofErr w:type="spellEnd"/>
      <w:r w:rsidRPr="002F6CB4">
        <w:rPr>
          <w:rFonts w:ascii="Sylfaen" w:hAnsi="Sylfaen"/>
        </w:rPr>
        <w:t xml:space="preserve"> </w:t>
      </w:r>
      <w:proofErr w:type="spellStart"/>
      <w:r w:rsidRPr="002F6CB4">
        <w:rPr>
          <w:rFonts w:ascii="Sylfaen" w:hAnsi="Sylfaen" w:cs="Sylfaen"/>
        </w:rPr>
        <w:t>თვითმმართველობებისა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საჯარო</w:t>
      </w:r>
      <w:proofErr w:type="spellEnd"/>
      <w:r w:rsidRPr="002F6CB4">
        <w:rPr>
          <w:rFonts w:ascii="Sylfaen" w:hAnsi="Sylfaen"/>
        </w:rPr>
        <w:t xml:space="preserve"> </w:t>
      </w:r>
      <w:proofErr w:type="spellStart"/>
      <w:r w:rsidRPr="002F6CB4">
        <w:rPr>
          <w:rFonts w:ascii="Sylfaen" w:hAnsi="Sylfaen" w:cs="Sylfaen"/>
        </w:rPr>
        <w:t>სკოლების</w:t>
      </w:r>
      <w:proofErr w:type="spellEnd"/>
      <w:r w:rsidRPr="002F6CB4">
        <w:rPr>
          <w:rFonts w:ascii="Sylfaen" w:hAnsi="Sylfaen"/>
        </w:rPr>
        <w:t xml:space="preserve"> </w:t>
      </w:r>
      <w:proofErr w:type="spellStart"/>
      <w:r w:rsidRPr="002F6CB4">
        <w:rPr>
          <w:rFonts w:ascii="Sylfaen" w:hAnsi="Sylfaen" w:cs="Sylfaen"/>
        </w:rPr>
        <w:t>ადმინისტრაციების</w:t>
      </w:r>
      <w:proofErr w:type="spellEnd"/>
      <w:r w:rsidRPr="002F6CB4">
        <w:rPr>
          <w:rFonts w:ascii="Sylfaen" w:hAnsi="Sylfaen"/>
        </w:rPr>
        <w:t xml:space="preserve"> </w:t>
      </w:r>
      <w:proofErr w:type="spellStart"/>
      <w:r w:rsidRPr="002F6CB4">
        <w:rPr>
          <w:rFonts w:ascii="Sylfaen" w:hAnsi="Sylfaen" w:cs="Sylfaen"/>
        </w:rPr>
        <w:t>თანამშრომელთა</w:t>
      </w:r>
      <w:proofErr w:type="spellEnd"/>
      <w:r w:rsidRPr="002F6CB4">
        <w:rPr>
          <w:rFonts w:ascii="Sylfaen" w:hAnsi="Sylfaen"/>
        </w:rPr>
        <w:t xml:space="preserve"> </w:t>
      </w:r>
      <w:proofErr w:type="spellStart"/>
      <w:r w:rsidRPr="002F6CB4">
        <w:rPr>
          <w:rFonts w:ascii="Sylfaen" w:hAnsi="Sylfaen" w:cs="Sylfaen"/>
        </w:rPr>
        <w:t>გადამზადების</w:t>
      </w:r>
      <w:proofErr w:type="spellEnd"/>
      <w:r w:rsidRPr="002F6CB4">
        <w:rPr>
          <w:rFonts w:ascii="Sylfaen" w:hAnsi="Sylfaen"/>
        </w:rPr>
        <w:t xml:space="preserve"> </w:t>
      </w:r>
      <w:proofErr w:type="spellStart"/>
      <w:r w:rsidRPr="002F6CB4">
        <w:rPr>
          <w:rFonts w:ascii="Sylfaen" w:hAnsi="Sylfaen" w:cs="Sylfaen"/>
        </w:rPr>
        <w:t>მიზნით</w:t>
      </w:r>
      <w:proofErr w:type="spellEnd"/>
      <w:r w:rsidRPr="002F6CB4">
        <w:rPr>
          <w:rFonts w:ascii="Sylfaen" w:hAnsi="Sylfaen"/>
        </w:rPr>
        <w:t xml:space="preserve"> </w:t>
      </w:r>
      <w:proofErr w:type="spellStart"/>
      <w:r w:rsidRPr="002F6CB4">
        <w:rPr>
          <w:rFonts w:ascii="Sylfaen" w:hAnsi="Sylfaen" w:cs="Sylfaen"/>
        </w:rPr>
        <w:t>ჩატარებულია</w:t>
      </w:r>
      <w:proofErr w:type="spellEnd"/>
      <w:r w:rsidRPr="002F6CB4">
        <w:rPr>
          <w:rFonts w:ascii="Sylfaen" w:hAnsi="Sylfaen"/>
        </w:rPr>
        <w:t xml:space="preserve"> </w:t>
      </w:r>
      <w:proofErr w:type="spellStart"/>
      <w:r w:rsidRPr="002F6CB4">
        <w:rPr>
          <w:rFonts w:ascii="Sylfaen" w:hAnsi="Sylfaen" w:cs="Sylfaen"/>
        </w:rPr>
        <w:t>ტრენინგები</w:t>
      </w:r>
      <w:proofErr w:type="spellEnd"/>
      <w:r w:rsidRPr="002F6CB4">
        <w:rPr>
          <w:rFonts w:ascii="Sylfaen" w:hAnsi="Sylfaen"/>
        </w:rPr>
        <w:t>.</w:t>
      </w:r>
    </w:p>
    <w:p w14:paraId="34AC6694"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proofErr w:type="spellStart"/>
      <w:r w:rsidRPr="002F6CB4">
        <w:rPr>
          <w:rFonts w:ascii="Sylfaen" w:eastAsia="Sylfaen" w:hAnsi="Sylfaen"/>
        </w:rPr>
        <w:t>დანერგილია</w:t>
      </w:r>
      <w:proofErr w:type="spellEnd"/>
      <w:r w:rsidRPr="002F6CB4">
        <w:rPr>
          <w:rFonts w:ascii="Sylfaen" w:eastAsia="Sylfaen" w:hAnsi="Sylfaen"/>
        </w:rPr>
        <w:t xml:space="preserve"> 646 </w:t>
      </w:r>
      <w:proofErr w:type="spellStart"/>
      <w:r w:rsidRPr="002F6CB4">
        <w:rPr>
          <w:rFonts w:ascii="Sylfaen" w:eastAsia="Sylfaen" w:hAnsi="Sylfaen"/>
        </w:rPr>
        <w:t>მოდულური</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61 </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
    <w:p w14:paraId="54E81E98"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proofErr w:type="spellStart"/>
      <w:r w:rsidRPr="002F6CB4">
        <w:rPr>
          <w:rFonts w:ascii="Sylfaen" w:eastAsia="Sylfaen" w:hAnsi="Sylfaen"/>
        </w:rPr>
        <w:t>მომზად</w:t>
      </w:r>
      <w:proofErr w:type="spellEnd"/>
      <w:r w:rsidRPr="002F6CB4">
        <w:rPr>
          <w:rFonts w:ascii="Sylfaen" w:eastAsia="Sylfaen" w:hAnsi="Sylfaen"/>
          <w:lang w:val="ka-GE"/>
        </w:rPr>
        <w:t>დ</w:t>
      </w:r>
      <w:r w:rsidRPr="002F6CB4">
        <w:rPr>
          <w:rFonts w:ascii="Sylfaen" w:eastAsia="Sylfaen" w:hAnsi="Sylfaen"/>
        </w:rPr>
        <w:t xml:space="preserve">ა </w:t>
      </w:r>
      <w:proofErr w:type="spellStart"/>
      <w:r w:rsidRPr="002F6CB4">
        <w:rPr>
          <w:rFonts w:ascii="Sylfaen" w:eastAsia="Sylfaen" w:hAnsi="Sylfaen"/>
        </w:rPr>
        <w:t>ფორმალური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აღიარების</w:t>
      </w:r>
      <w:proofErr w:type="spellEnd"/>
      <w:r w:rsidRPr="002F6CB4">
        <w:rPr>
          <w:rFonts w:ascii="Sylfaen" w:eastAsia="Sylfaen" w:hAnsi="Sylfaen"/>
        </w:rPr>
        <w:t xml:space="preserve"> </w:t>
      </w:r>
      <w:proofErr w:type="spellStart"/>
      <w:r w:rsidRPr="002F6CB4">
        <w:rPr>
          <w:rFonts w:ascii="Sylfaen" w:eastAsia="Sylfaen" w:hAnsi="Sylfaen"/>
        </w:rPr>
        <w:t>წესის</w:t>
      </w:r>
      <w:proofErr w:type="spellEnd"/>
      <w:r w:rsidRPr="002F6CB4">
        <w:rPr>
          <w:rFonts w:ascii="Sylfaen" w:eastAsia="Sylfaen" w:hAnsi="Sylfaen"/>
        </w:rPr>
        <w:t xml:space="preserve"> </w:t>
      </w:r>
      <w:proofErr w:type="spellStart"/>
      <w:r w:rsidRPr="002F6CB4">
        <w:rPr>
          <w:rFonts w:ascii="Sylfaen" w:eastAsia="Sylfaen" w:hAnsi="Sylfaen"/>
        </w:rPr>
        <w:t>პროექტი</w:t>
      </w:r>
      <w:proofErr w:type="spellEnd"/>
      <w:r w:rsidRPr="002F6CB4">
        <w:rPr>
          <w:rFonts w:ascii="Sylfaen" w:eastAsia="Sylfaen" w:hAnsi="Sylfaen"/>
        </w:rPr>
        <w:t xml:space="preserve">, </w:t>
      </w:r>
      <w:proofErr w:type="spellStart"/>
      <w:r w:rsidRPr="002F6CB4">
        <w:rPr>
          <w:rFonts w:ascii="Sylfaen" w:eastAsia="Sylfaen" w:hAnsi="Sylfaen"/>
        </w:rPr>
        <w:t>რომლითაც</w:t>
      </w:r>
      <w:proofErr w:type="spellEnd"/>
      <w:r w:rsidRPr="002F6CB4">
        <w:rPr>
          <w:rFonts w:ascii="Sylfaen" w:eastAsia="Sylfaen" w:hAnsi="Sylfaen"/>
        </w:rPr>
        <w:t xml:space="preserve"> </w:t>
      </w:r>
      <w:proofErr w:type="spellStart"/>
      <w:r w:rsidRPr="002F6CB4">
        <w:rPr>
          <w:rFonts w:ascii="Sylfaen" w:eastAsia="Sylfaen" w:hAnsi="Sylfaen"/>
        </w:rPr>
        <w:t>შესაძლებელი</w:t>
      </w:r>
      <w:proofErr w:type="spellEnd"/>
      <w:r w:rsidRPr="002F6CB4">
        <w:rPr>
          <w:rFonts w:ascii="Sylfaen" w:eastAsia="Sylfaen" w:hAnsi="Sylfaen"/>
        </w:rPr>
        <w:t xml:space="preserve"> </w:t>
      </w:r>
      <w:proofErr w:type="spellStart"/>
      <w:r w:rsidRPr="002F6CB4">
        <w:rPr>
          <w:rFonts w:ascii="Sylfaen" w:eastAsia="Sylfaen" w:hAnsi="Sylfaen"/>
        </w:rPr>
        <w:t>გახდება</w:t>
      </w:r>
      <w:proofErr w:type="spellEnd"/>
      <w:r w:rsidRPr="002F6CB4">
        <w:rPr>
          <w:rFonts w:ascii="Sylfaen" w:eastAsia="Sylfaen" w:hAnsi="Sylfaen"/>
        </w:rPr>
        <w:t xml:space="preserve"> </w:t>
      </w:r>
      <w:proofErr w:type="spellStart"/>
      <w:r w:rsidRPr="002F6CB4">
        <w:rPr>
          <w:rFonts w:ascii="Sylfaen" w:eastAsia="Sylfaen" w:hAnsi="Sylfaen"/>
        </w:rPr>
        <w:t>ერთი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გათვალისწინებული</w:t>
      </w:r>
      <w:proofErr w:type="spellEnd"/>
      <w:r w:rsidRPr="002F6CB4">
        <w:rPr>
          <w:rFonts w:ascii="Sylfaen" w:eastAsia="Sylfaen" w:hAnsi="Sylfaen"/>
        </w:rPr>
        <w:t xml:space="preserve"> </w:t>
      </w:r>
      <w:proofErr w:type="spellStart"/>
      <w:r w:rsidRPr="002F6CB4">
        <w:rPr>
          <w:rFonts w:ascii="Sylfaen" w:eastAsia="Sylfaen" w:hAnsi="Sylfaen"/>
        </w:rPr>
        <w:t>სწავლის</w:t>
      </w:r>
      <w:proofErr w:type="spellEnd"/>
      <w:r w:rsidRPr="002F6CB4">
        <w:rPr>
          <w:rFonts w:ascii="Sylfaen" w:eastAsia="Sylfaen" w:hAnsi="Sylfaen"/>
        </w:rPr>
        <w:t xml:space="preserve"> </w:t>
      </w:r>
      <w:proofErr w:type="spellStart"/>
      <w:r w:rsidRPr="002F6CB4">
        <w:rPr>
          <w:rFonts w:ascii="Sylfaen" w:eastAsia="Sylfaen" w:hAnsi="Sylfaen"/>
        </w:rPr>
        <w:t>შედეგების</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გათვალისწინებული</w:t>
      </w:r>
      <w:proofErr w:type="spellEnd"/>
      <w:r w:rsidRPr="002F6CB4">
        <w:rPr>
          <w:rFonts w:ascii="Sylfaen" w:eastAsia="Sylfaen" w:hAnsi="Sylfaen"/>
        </w:rPr>
        <w:t xml:space="preserve"> </w:t>
      </w:r>
      <w:proofErr w:type="spellStart"/>
      <w:r w:rsidRPr="002F6CB4">
        <w:rPr>
          <w:rFonts w:ascii="Sylfaen" w:eastAsia="Sylfaen" w:hAnsi="Sylfaen"/>
        </w:rPr>
        <w:t>სწავლის</w:t>
      </w:r>
      <w:proofErr w:type="spellEnd"/>
      <w:r w:rsidRPr="002F6CB4">
        <w:rPr>
          <w:rFonts w:ascii="Sylfaen" w:eastAsia="Sylfaen" w:hAnsi="Sylfaen"/>
        </w:rPr>
        <w:t xml:space="preserve"> </w:t>
      </w:r>
      <w:proofErr w:type="spellStart"/>
      <w:r w:rsidRPr="002F6CB4">
        <w:rPr>
          <w:rFonts w:ascii="Sylfaen" w:eastAsia="Sylfaen" w:hAnsi="Sylfaen"/>
        </w:rPr>
        <w:t>შედეგებთან</w:t>
      </w:r>
      <w:proofErr w:type="spellEnd"/>
      <w:r w:rsidRPr="002F6CB4">
        <w:rPr>
          <w:rFonts w:ascii="Sylfaen" w:eastAsia="Sylfaen" w:hAnsi="Sylfaen"/>
        </w:rPr>
        <w:t xml:space="preserve"> </w:t>
      </w:r>
      <w:proofErr w:type="spellStart"/>
      <w:r w:rsidRPr="002F6CB4">
        <w:rPr>
          <w:rFonts w:ascii="Sylfaen" w:eastAsia="Sylfaen" w:hAnsi="Sylfaen"/>
        </w:rPr>
        <w:t>თავსებადობა</w:t>
      </w:r>
      <w:proofErr w:type="spellEnd"/>
      <w:r w:rsidRPr="002F6CB4">
        <w:rPr>
          <w:rFonts w:ascii="Sylfaen" w:eastAsia="Sylfaen" w:hAnsi="Sylfaen"/>
        </w:rPr>
        <w:t>.</w:t>
      </w:r>
    </w:p>
    <w:p w14:paraId="67EA9D76"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proofErr w:type="spellStart"/>
      <w:r w:rsidRPr="002F6CB4">
        <w:rPr>
          <w:rFonts w:ascii="Sylfaen" w:eastAsia="Sylfaen" w:hAnsi="Sylfaen"/>
        </w:rPr>
        <w:t>დასრულდა</w:t>
      </w:r>
      <w:proofErr w:type="spellEnd"/>
      <w:r w:rsidRPr="002F6CB4">
        <w:rPr>
          <w:rFonts w:ascii="Sylfaen" w:eastAsia="Sylfaen" w:hAnsi="Sylfaen"/>
        </w:rPr>
        <w:t xml:space="preserve"> </w:t>
      </w:r>
      <w:proofErr w:type="spellStart"/>
      <w:r w:rsidRPr="002F6CB4">
        <w:rPr>
          <w:rFonts w:ascii="Sylfaen" w:eastAsia="Sylfaen" w:hAnsi="Sylfaen"/>
        </w:rPr>
        <w:t>მოსამზადებელი</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w:t>
      </w:r>
      <w:proofErr w:type="spellEnd"/>
      <w:r w:rsidRPr="002F6CB4">
        <w:rPr>
          <w:rFonts w:ascii="Sylfaen" w:eastAsia="Sylfaen" w:hAnsi="Sylfaen"/>
        </w:rPr>
        <w:t xml:space="preserve"> </w:t>
      </w:r>
      <w:proofErr w:type="spellStart"/>
      <w:r w:rsidRPr="002F6CB4">
        <w:rPr>
          <w:rFonts w:ascii="Sylfaen" w:eastAsia="Sylfaen" w:hAnsi="Sylfaen"/>
        </w:rPr>
        <w:t>ინტეგრირებული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ზოგადი+პროფესიული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lang w:val="ka-GE"/>
        </w:rPr>
        <w:t>.</w:t>
      </w:r>
    </w:p>
    <w:p w14:paraId="2EA79574"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proofErr w:type="spellStart"/>
      <w:r w:rsidRPr="002F6CB4">
        <w:rPr>
          <w:rFonts w:ascii="Sylfaen" w:hAnsi="Sylfaen"/>
        </w:rPr>
        <w:t>პროფესიულ</w:t>
      </w:r>
      <w:proofErr w:type="spellEnd"/>
      <w:r w:rsidRPr="002F6CB4">
        <w:rPr>
          <w:rFonts w:ascii="Sylfaen" w:hAnsi="Sylfaen"/>
        </w:rPr>
        <w:t xml:space="preserve"> </w:t>
      </w:r>
      <w:proofErr w:type="spellStart"/>
      <w:r w:rsidRPr="002F6CB4">
        <w:rPr>
          <w:rFonts w:ascii="Sylfaen" w:hAnsi="Sylfaen"/>
        </w:rPr>
        <w:t>საგანმანათლებლო</w:t>
      </w:r>
      <w:proofErr w:type="spellEnd"/>
      <w:r w:rsidRPr="002F6CB4">
        <w:rPr>
          <w:rFonts w:ascii="Sylfaen" w:hAnsi="Sylfaen"/>
        </w:rPr>
        <w:t xml:space="preserve"> </w:t>
      </w:r>
      <w:proofErr w:type="spellStart"/>
      <w:r w:rsidRPr="002F6CB4">
        <w:rPr>
          <w:rFonts w:ascii="Sylfaen" w:hAnsi="Sylfaen"/>
        </w:rPr>
        <w:t>სასწავლებლებში</w:t>
      </w:r>
      <w:proofErr w:type="spellEnd"/>
      <w:r w:rsidRPr="002F6CB4">
        <w:rPr>
          <w:rFonts w:ascii="Sylfaen" w:hAnsi="Sylfaen"/>
        </w:rPr>
        <w:t xml:space="preserve">, </w:t>
      </w:r>
      <w:proofErr w:type="spellStart"/>
      <w:r w:rsidRPr="002F6CB4">
        <w:rPr>
          <w:rFonts w:ascii="Sylfaen" w:hAnsi="Sylfaen"/>
        </w:rPr>
        <w:t>პროფესიულ</w:t>
      </w:r>
      <w:proofErr w:type="spellEnd"/>
      <w:r w:rsidRPr="002F6CB4">
        <w:rPr>
          <w:rFonts w:ascii="Sylfaen" w:hAnsi="Sylfaen"/>
        </w:rPr>
        <w:t xml:space="preserve"> </w:t>
      </w:r>
      <w:proofErr w:type="spellStart"/>
      <w:r w:rsidRPr="002F6CB4">
        <w:rPr>
          <w:rFonts w:ascii="Sylfaen" w:hAnsi="Sylfaen"/>
        </w:rPr>
        <w:t>პროგრამებზე</w:t>
      </w:r>
      <w:proofErr w:type="spellEnd"/>
      <w:r w:rsidRPr="002F6CB4">
        <w:rPr>
          <w:rFonts w:ascii="Sylfaen" w:hAnsi="Sylfaen"/>
        </w:rPr>
        <w:t xml:space="preserve"> </w:t>
      </w:r>
      <w:proofErr w:type="spellStart"/>
      <w:r w:rsidRPr="002F6CB4">
        <w:rPr>
          <w:rFonts w:ascii="Sylfaen" w:hAnsi="Sylfaen"/>
        </w:rPr>
        <w:t>ჩაირიცხა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სახელმწიფო</w:t>
      </w:r>
      <w:proofErr w:type="spellEnd"/>
      <w:r w:rsidRPr="002F6CB4">
        <w:rPr>
          <w:rFonts w:ascii="Sylfaen" w:hAnsi="Sylfaen"/>
        </w:rPr>
        <w:t xml:space="preserve"> </w:t>
      </w:r>
      <w:proofErr w:type="spellStart"/>
      <w:r w:rsidRPr="002F6CB4">
        <w:rPr>
          <w:rFonts w:ascii="Sylfaen" w:hAnsi="Sylfaen"/>
        </w:rPr>
        <w:t>ვაუჩერული</w:t>
      </w:r>
      <w:proofErr w:type="spellEnd"/>
      <w:r w:rsidRPr="002F6CB4">
        <w:rPr>
          <w:rFonts w:ascii="Sylfaen" w:hAnsi="Sylfaen"/>
        </w:rPr>
        <w:t xml:space="preserve"> </w:t>
      </w:r>
      <w:proofErr w:type="spellStart"/>
      <w:r w:rsidRPr="002F6CB4">
        <w:rPr>
          <w:rFonts w:ascii="Sylfaen" w:hAnsi="Sylfaen"/>
        </w:rPr>
        <w:t>დაფინანსება</w:t>
      </w:r>
      <w:proofErr w:type="spellEnd"/>
      <w:r w:rsidRPr="002F6CB4">
        <w:rPr>
          <w:rFonts w:ascii="Sylfaen" w:hAnsi="Sylfaen"/>
        </w:rPr>
        <w:t xml:space="preserve"> </w:t>
      </w:r>
      <w:proofErr w:type="spellStart"/>
      <w:r w:rsidRPr="002F6CB4">
        <w:rPr>
          <w:rFonts w:ascii="Sylfaen" w:hAnsi="Sylfaen"/>
        </w:rPr>
        <w:t>მიიღო</w:t>
      </w:r>
      <w:proofErr w:type="spellEnd"/>
      <w:r w:rsidRPr="002F6CB4">
        <w:rPr>
          <w:rFonts w:ascii="Sylfaen" w:hAnsi="Sylfaen"/>
        </w:rPr>
        <w:t xml:space="preserve"> 8 129 </w:t>
      </w:r>
      <w:proofErr w:type="spellStart"/>
      <w:r w:rsidRPr="002F6CB4">
        <w:rPr>
          <w:rFonts w:ascii="Sylfaen" w:hAnsi="Sylfaen"/>
        </w:rPr>
        <w:t>სტუდენტმა</w:t>
      </w:r>
      <w:proofErr w:type="spellEnd"/>
      <w:r w:rsidRPr="002F6CB4">
        <w:rPr>
          <w:rFonts w:ascii="Sylfaen" w:hAnsi="Sylfaen"/>
        </w:rPr>
        <w:t>.</w:t>
      </w:r>
    </w:p>
    <w:p w14:paraId="6E1D57F5"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r w:rsidRPr="002F6CB4">
        <w:rPr>
          <w:rFonts w:ascii="Sylfaen" w:hAnsi="Sylfaen"/>
          <w:lang w:val="ka-GE"/>
        </w:rPr>
        <w:t>განხორციელდა საჯარო-კერძო პარტნიორობის ფარგლებში მომზადება-გადამზადების პროგრამები, გაძლიერდა საჯარო-კერძო პარტნიორობის ის მიმართულებები, რაც სისტემაში უკვე არსებობდა.</w:t>
      </w:r>
    </w:p>
    <w:p w14:paraId="76C44384" w14:textId="77777777" w:rsidR="005678D4" w:rsidRPr="002F6CB4" w:rsidRDefault="005678D4" w:rsidP="002F6CB4">
      <w:pPr>
        <w:pStyle w:val="a5"/>
        <w:numPr>
          <w:ilvl w:val="0"/>
          <w:numId w:val="230"/>
        </w:numPr>
        <w:spacing w:before="100" w:beforeAutospacing="1" w:after="0" w:line="240" w:lineRule="auto"/>
        <w:ind w:left="360"/>
        <w:jc w:val="both"/>
        <w:rPr>
          <w:rFonts w:ascii="Sylfaen" w:eastAsia="Sylfaen" w:hAnsi="Sylfaen"/>
          <w:lang w:val="ka-GE"/>
        </w:rPr>
      </w:pPr>
      <w:r w:rsidRPr="002F6CB4">
        <w:rPr>
          <w:rFonts w:ascii="Sylfaen" w:hAnsi="Sylfaen"/>
          <w:lang w:val="ka-GE"/>
        </w:rPr>
        <w:t>გაგრძელდა მუშაობა ახალი ლოკაციების განვითარების მიზნით</w:t>
      </w:r>
      <w:r w:rsidRPr="002F6CB4">
        <w:rPr>
          <w:rFonts w:ascii="Sylfaen" w:hAnsi="Sylfaen"/>
        </w:rPr>
        <w:t>.</w:t>
      </w:r>
      <w:r w:rsidRPr="002F6CB4">
        <w:rPr>
          <w:rFonts w:ascii="Sylfaen" w:hAnsi="Sylfaen"/>
          <w:lang w:val="ka-GE"/>
        </w:rPr>
        <w:t xml:space="preserve"> დასრულების ეტაპზეა სამშენებლო სამუშაოები კასპსა და  შუახევში. სტუდენტები პირველად მიიღო ხულოს ფილიალმა. ასევე დაიწყო ა(ა)იპ კოლეჯის „პრესტიჟი“ სრული სარეაბილიტაციო სამუშაოები და დასრულდა სსიპ კოლეჯის „მოდუსი“ სრული სარეაბილიტაციო სამუშაოები. </w:t>
      </w:r>
    </w:p>
    <w:p w14:paraId="774F06DC"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2DC720A8" w14:textId="77777777" w:rsidR="005678D4" w:rsidRPr="002F6CB4" w:rsidRDefault="005678D4" w:rsidP="002F6CB4">
      <w:pPr>
        <w:numPr>
          <w:ilvl w:val="0"/>
          <w:numId w:val="216"/>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B3C94E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სასწავლებლებში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წლიურად</w:t>
      </w:r>
      <w:proofErr w:type="spellEnd"/>
      <w:r w:rsidRPr="002F6CB4">
        <w:rPr>
          <w:rFonts w:ascii="Sylfaen" w:eastAsia="Sylfaen" w:hAnsi="Sylfaen"/>
        </w:rPr>
        <w:t xml:space="preserve"> </w:t>
      </w:r>
      <w:proofErr w:type="spellStart"/>
      <w:r w:rsidRPr="002F6CB4">
        <w:rPr>
          <w:rFonts w:ascii="Sylfaen" w:eastAsia="Sylfaen" w:hAnsi="Sylfaen"/>
        </w:rPr>
        <w:t>აღწევს</w:t>
      </w:r>
      <w:proofErr w:type="spellEnd"/>
      <w:r w:rsidRPr="002F6CB4">
        <w:rPr>
          <w:rFonts w:ascii="Sylfaen" w:eastAsia="Sylfaen" w:hAnsi="Sylfaen"/>
        </w:rPr>
        <w:t xml:space="preserve"> 12 000-ს, </w:t>
      </w:r>
      <w:proofErr w:type="spellStart"/>
      <w:r w:rsidRPr="002F6CB4">
        <w:rPr>
          <w:rFonts w:ascii="Sylfaen" w:eastAsia="Sylfaen" w:hAnsi="Sylfaen"/>
        </w:rPr>
        <w:t>მ.შ</w:t>
      </w:r>
      <w:proofErr w:type="spellEnd"/>
      <w:r w:rsidRPr="002F6CB4">
        <w:rPr>
          <w:rFonts w:ascii="Sylfaen" w:eastAsia="Sylfaen" w:hAnsi="Sylfaen"/>
        </w:rPr>
        <w:t xml:space="preserve"> 240-ზე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შშმ</w:t>
      </w:r>
      <w:proofErr w:type="spellEnd"/>
      <w:r w:rsidRPr="002F6CB4">
        <w:rPr>
          <w:rFonts w:ascii="Sylfaen" w:eastAsia="Sylfaen" w:hAnsi="Sylfaen"/>
        </w:rPr>
        <w:t>/</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პირი</w:t>
      </w:r>
      <w:proofErr w:type="spellEnd"/>
      <w:r w:rsidRPr="002F6CB4">
        <w:rPr>
          <w:rFonts w:ascii="Sylfaen" w:eastAsia="Sylfaen" w:hAnsi="Sylfaen"/>
        </w:rPr>
        <w:t xml:space="preserve">, </w:t>
      </w:r>
      <w:proofErr w:type="spellStart"/>
      <w:r w:rsidRPr="002F6CB4">
        <w:rPr>
          <w:rFonts w:ascii="Sylfaen" w:eastAsia="Sylfaen" w:hAnsi="Sylfaen"/>
        </w:rPr>
        <w:t>ხოლო</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აღწევს</w:t>
      </w:r>
      <w:proofErr w:type="spellEnd"/>
      <w:r w:rsidRPr="002F6CB4">
        <w:rPr>
          <w:rFonts w:ascii="Sylfaen" w:eastAsia="Sylfaen" w:hAnsi="Sylfaen"/>
        </w:rPr>
        <w:t xml:space="preserve"> 56%-ს; </w:t>
      </w:r>
    </w:p>
    <w:p w14:paraId="6E28A9B8"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903EF3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საანგარიშო</w:t>
      </w:r>
      <w:proofErr w:type="spellEnd"/>
      <w:r w:rsidRPr="002F6CB4">
        <w:rPr>
          <w:rFonts w:ascii="Sylfaen" w:eastAsia="Sylfaen" w:hAnsi="Sylfaen"/>
        </w:rPr>
        <w:t xml:space="preserve"> </w:t>
      </w:r>
      <w:proofErr w:type="spellStart"/>
      <w:r w:rsidRPr="002F6CB4">
        <w:rPr>
          <w:rFonts w:ascii="Sylfaen" w:eastAsia="Sylfaen" w:hAnsi="Sylfaen"/>
        </w:rPr>
        <w:t>პერიოდში</w:t>
      </w:r>
      <w:proofErr w:type="spellEnd"/>
      <w:r w:rsidRPr="002F6CB4">
        <w:rPr>
          <w:rFonts w:ascii="Sylfaen" w:eastAsia="Sylfaen" w:hAnsi="Sylfaen"/>
        </w:rPr>
        <w:t xml:space="preserve"> </w:t>
      </w: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მაჩვენებელთან</w:t>
      </w:r>
      <w:proofErr w:type="spellEnd"/>
      <w:r w:rsidRPr="002F6CB4">
        <w:rPr>
          <w:rFonts w:ascii="Sylfaen" w:eastAsia="Sylfaen" w:hAnsi="Sylfaen"/>
        </w:rPr>
        <w:t xml:space="preserve"> </w:t>
      </w:r>
      <w:proofErr w:type="spellStart"/>
      <w:r w:rsidRPr="002F6CB4">
        <w:rPr>
          <w:rFonts w:ascii="Sylfaen" w:eastAsia="Sylfaen" w:hAnsi="Sylfaen"/>
        </w:rPr>
        <w:t>შედარებით</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გაიზრდება</w:t>
      </w:r>
      <w:proofErr w:type="spellEnd"/>
      <w:r w:rsidRPr="002F6CB4">
        <w:rPr>
          <w:rFonts w:ascii="Sylfaen" w:eastAsia="Sylfaen" w:hAnsi="Sylfaen"/>
        </w:rPr>
        <w:t xml:space="preserve"> 20%-</w:t>
      </w:r>
      <w:proofErr w:type="spellStart"/>
      <w:r w:rsidRPr="002F6CB4">
        <w:rPr>
          <w:rFonts w:ascii="Sylfaen" w:eastAsia="Sylfaen" w:hAnsi="Sylfaen"/>
        </w:rPr>
        <w:t>ით</w:t>
      </w:r>
      <w:proofErr w:type="spellEnd"/>
      <w:r w:rsidRPr="002F6CB4">
        <w:rPr>
          <w:rFonts w:ascii="Sylfaen" w:eastAsia="Sylfaen" w:hAnsi="Sylfaen"/>
        </w:rPr>
        <w:t xml:space="preserve">, </w:t>
      </w:r>
      <w:proofErr w:type="spellStart"/>
      <w:r w:rsidRPr="002F6CB4">
        <w:rPr>
          <w:rFonts w:ascii="Sylfaen" w:eastAsia="Sylfaen" w:hAnsi="Sylfaen"/>
        </w:rPr>
        <w:t>ხოლო</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შეადგენს</w:t>
      </w:r>
      <w:proofErr w:type="spellEnd"/>
      <w:r w:rsidRPr="002F6CB4">
        <w:rPr>
          <w:rFonts w:ascii="Sylfaen" w:eastAsia="Sylfaen" w:hAnsi="Sylfaen"/>
        </w:rPr>
        <w:t xml:space="preserve"> </w:t>
      </w:r>
      <w:proofErr w:type="spellStart"/>
      <w:r w:rsidRPr="002F6CB4">
        <w:rPr>
          <w:rFonts w:ascii="Sylfaen" w:eastAsia="Sylfaen" w:hAnsi="Sylfaen"/>
        </w:rPr>
        <w:t>არანაკლებ</w:t>
      </w:r>
      <w:proofErr w:type="spellEnd"/>
      <w:r w:rsidRPr="002F6CB4">
        <w:rPr>
          <w:rFonts w:ascii="Sylfaen" w:eastAsia="Sylfaen" w:hAnsi="Sylfaen"/>
        </w:rPr>
        <w:t xml:space="preserve"> 56%;</w:t>
      </w:r>
    </w:p>
    <w:p w14:paraId="16FC855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შეფასებისი</w:t>
      </w:r>
      <w:proofErr w:type="spellEnd"/>
      <w:r w:rsidRPr="002F6CB4">
        <w:rPr>
          <w:rFonts w:ascii="Sylfaen" w:hAnsi="Sylfaen" w:cs="Sylfaen"/>
          <w:lang w:val="ka-GE"/>
        </w:rPr>
        <w:t xml:space="preserve"> </w:t>
      </w:r>
      <w:proofErr w:type="spellStart"/>
      <w:r w:rsidRPr="002F6CB4">
        <w:rPr>
          <w:rFonts w:ascii="Sylfaen" w:hAnsi="Sylfaen" w:cs="Sylfaen"/>
        </w:rPr>
        <w:t>ნდიკატორი</w:t>
      </w:r>
      <w:proofErr w:type="spellEnd"/>
    </w:p>
    <w:p w14:paraId="70953B11" w14:textId="77777777" w:rsidR="005678D4" w:rsidRPr="002F6CB4" w:rsidRDefault="005678D4" w:rsidP="002F6CB4">
      <w:pPr>
        <w:spacing w:line="240" w:lineRule="auto"/>
        <w:jc w:val="both"/>
        <w:rPr>
          <w:rFonts w:ascii="Sylfaen" w:hAnsi="Sylfaen"/>
        </w:rPr>
      </w:pP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სასწავლებლებში</w:t>
      </w:r>
      <w:proofErr w:type="spellEnd"/>
      <w:r w:rsidRPr="002F6CB4">
        <w:rPr>
          <w:rFonts w:ascii="Sylfaen" w:hAnsi="Sylfaen" w:cs="Sylfaen"/>
        </w:rPr>
        <w:t xml:space="preserve">, </w:t>
      </w:r>
      <w:proofErr w:type="spellStart"/>
      <w:r w:rsidRPr="002F6CB4">
        <w:rPr>
          <w:rFonts w:ascii="Sylfaen" w:hAnsi="Sylfaen" w:cs="Sylfaen"/>
        </w:rPr>
        <w:t>პროფესიულ</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პროგრამებზე</w:t>
      </w:r>
      <w:proofErr w:type="spellEnd"/>
      <w:r w:rsidRPr="002F6CB4">
        <w:rPr>
          <w:rFonts w:ascii="Sylfaen" w:hAnsi="Sylfaen" w:cs="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r w:rsidRPr="002F6CB4">
        <w:rPr>
          <w:rFonts w:ascii="Sylfaen" w:eastAsia="Sylfaen" w:hAnsi="Sylfaen"/>
          <w:lang w:val="ka-GE"/>
        </w:rPr>
        <w:t>35</w:t>
      </w:r>
      <w:r w:rsidRPr="002F6CB4">
        <w:rPr>
          <w:rFonts w:ascii="Sylfaen" w:eastAsia="Sylfaen" w:hAnsi="Sylfaen"/>
        </w:rPr>
        <w:t>%-</w:t>
      </w:r>
      <w:proofErr w:type="spellStart"/>
      <w:r w:rsidRPr="002F6CB4">
        <w:rPr>
          <w:rFonts w:ascii="Sylfaen" w:eastAsia="Sylfaen" w:hAnsi="Sylfaen"/>
        </w:rPr>
        <w:t>ით</w:t>
      </w:r>
      <w:proofErr w:type="spellEnd"/>
      <w:r w:rsidRPr="002F6CB4">
        <w:rPr>
          <w:rFonts w:ascii="Sylfaen" w:eastAsia="Sylfaen" w:hAnsi="Sylfaen"/>
          <w:lang w:val="ka-GE"/>
        </w:rPr>
        <w:t xml:space="preserve">, (8129 სტუდენტი), </w:t>
      </w:r>
      <w:proofErr w:type="spellStart"/>
      <w:r w:rsidRPr="002F6CB4">
        <w:rPr>
          <w:rFonts w:ascii="Sylfaen" w:hAnsi="Sylfaen" w:cs="Sylfaen"/>
        </w:rPr>
        <w:t>მათ</w:t>
      </w:r>
      <w:proofErr w:type="spellEnd"/>
      <w:r w:rsidRPr="002F6CB4">
        <w:rPr>
          <w:rFonts w:ascii="Sylfaen" w:hAnsi="Sylfaen" w:cs="Sylfaen"/>
          <w:lang w:val="ka-GE"/>
        </w:rPr>
        <w:t xml:space="preserve"> </w:t>
      </w:r>
      <w:proofErr w:type="spellStart"/>
      <w:r w:rsidRPr="002F6CB4">
        <w:rPr>
          <w:rFonts w:ascii="Sylfaen" w:hAnsi="Sylfaen" w:cs="Sylfaen"/>
        </w:rPr>
        <w:t>შორის</w:t>
      </w:r>
      <w:proofErr w:type="spellEnd"/>
      <w:r w:rsidRPr="002F6CB4">
        <w:rPr>
          <w:rFonts w:ascii="Sylfaen" w:hAnsi="Sylfaen"/>
        </w:rPr>
        <w:t xml:space="preserve"> </w:t>
      </w:r>
      <w:r w:rsidRPr="002F6CB4">
        <w:rPr>
          <w:rFonts w:ascii="Sylfaen" w:hAnsi="Sylfaen" w:cs="Sylfaen"/>
          <w:lang w:val="ka-GE"/>
        </w:rPr>
        <w:t>247</w:t>
      </w:r>
      <w:r w:rsidRPr="002F6CB4">
        <w:rPr>
          <w:rFonts w:ascii="Sylfaen" w:hAnsi="Sylfaen"/>
        </w:rPr>
        <w:t xml:space="preserve"> </w:t>
      </w:r>
      <w:proofErr w:type="spellStart"/>
      <w:r w:rsidRPr="002F6CB4">
        <w:rPr>
          <w:rFonts w:ascii="Sylfaen" w:hAnsi="Sylfaen" w:cs="Sylfaen"/>
        </w:rPr>
        <w:t>შშმ</w:t>
      </w:r>
      <w:proofErr w:type="spellEnd"/>
      <w:r w:rsidRPr="002F6CB4">
        <w:rPr>
          <w:rFonts w:ascii="Sylfaen" w:hAnsi="Sylfaen"/>
        </w:rPr>
        <w:t>/</w:t>
      </w:r>
      <w:proofErr w:type="spellStart"/>
      <w:r w:rsidRPr="002F6CB4">
        <w:rPr>
          <w:rFonts w:ascii="Sylfaen" w:hAnsi="Sylfaen" w:cs="Sylfaen"/>
        </w:rPr>
        <w:t>სსსმ</w:t>
      </w:r>
      <w:proofErr w:type="spellEnd"/>
      <w:r w:rsidRPr="002F6CB4">
        <w:rPr>
          <w:rFonts w:ascii="Sylfaen" w:hAnsi="Sylfaen" w:cs="Sylfaen"/>
          <w:lang w:val="ka-GE"/>
        </w:rPr>
        <w:t xml:space="preserve"> </w:t>
      </w:r>
      <w:proofErr w:type="spellStart"/>
      <w:r w:rsidRPr="002F6CB4">
        <w:rPr>
          <w:rFonts w:ascii="Sylfaen" w:hAnsi="Sylfaen" w:cs="Sylfaen"/>
        </w:rPr>
        <w:t>პირი</w:t>
      </w:r>
      <w:proofErr w:type="spellEnd"/>
      <w:r w:rsidRPr="002F6CB4">
        <w:rPr>
          <w:rFonts w:ascii="Sylfaen" w:hAnsi="Sylfaen" w:cs="Sylfaen"/>
          <w:lang w:val="ka-GE"/>
        </w:rPr>
        <w:t>ა</w:t>
      </w:r>
      <w:r w:rsidRPr="002F6CB4">
        <w:rPr>
          <w:rFonts w:ascii="Sylfaen" w:hAnsi="Sylfaen"/>
        </w:rPr>
        <w:t xml:space="preserve">, </w:t>
      </w:r>
      <w:proofErr w:type="spellStart"/>
      <w:r w:rsidRPr="002F6CB4">
        <w:rPr>
          <w:rFonts w:ascii="Sylfaen" w:hAnsi="Sylfaen" w:cs="Sylfaen"/>
        </w:rPr>
        <w:t>ხოლო</w:t>
      </w:r>
      <w:proofErr w:type="spellEnd"/>
      <w:r w:rsidRPr="002F6CB4">
        <w:rPr>
          <w:rFonts w:ascii="Sylfaen" w:hAnsi="Sylfaen" w:cs="Sylfaen"/>
          <w:lang w:val="ka-GE"/>
        </w:rPr>
        <w:t xml:space="preserve"> </w:t>
      </w:r>
      <w:proofErr w:type="spellStart"/>
      <w:r w:rsidRPr="002F6CB4">
        <w:rPr>
          <w:rFonts w:ascii="Sylfaen" w:hAnsi="Sylfaen" w:cs="Sylfaen"/>
        </w:rPr>
        <w:t>კურსდამთავრებულთა</w:t>
      </w:r>
      <w:proofErr w:type="spellEnd"/>
      <w:r w:rsidRPr="002F6CB4">
        <w:rPr>
          <w:rFonts w:ascii="Sylfaen" w:hAnsi="Sylfaen" w:cs="Sylfaen"/>
          <w:lang w:val="ka-GE"/>
        </w:rPr>
        <w:t xml:space="preserve"> </w:t>
      </w:r>
      <w:proofErr w:type="spellStart"/>
      <w:r w:rsidRPr="002F6CB4">
        <w:rPr>
          <w:rFonts w:ascii="Sylfaen" w:hAnsi="Sylfaen" w:cs="Sylfaen"/>
        </w:rPr>
        <w:t>დასაქმების</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r w:rsidRPr="002F6CB4">
        <w:rPr>
          <w:rFonts w:ascii="Sylfaen" w:hAnsi="Sylfaen" w:cs="Sylfaen"/>
          <w:lang w:val="ka-GE"/>
        </w:rPr>
        <w:t xml:space="preserve"> შეადგენს</w:t>
      </w:r>
      <w:r w:rsidRPr="002F6CB4">
        <w:rPr>
          <w:rFonts w:ascii="Sylfaen" w:hAnsi="Sylfaen"/>
          <w:lang w:val="ka-GE"/>
        </w:rPr>
        <w:t xml:space="preserve"> 62%-</w:t>
      </w:r>
      <w:r w:rsidRPr="002F6CB4">
        <w:rPr>
          <w:rFonts w:ascii="Sylfaen" w:hAnsi="Sylfaen" w:cs="Sylfaen"/>
          <w:lang w:val="ka-GE"/>
        </w:rPr>
        <w:t>ს</w:t>
      </w:r>
      <w:r w:rsidRPr="002F6CB4">
        <w:rPr>
          <w:rFonts w:ascii="Sylfaen" w:hAnsi="Sylfaen"/>
          <w:lang w:val="ka-GE"/>
        </w:rPr>
        <w:t xml:space="preserve">. </w:t>
      </w:r>
    </w:p>
    <w:p w14:paraId="2807E5CD" w14:textId="77777777" w:rsidR="005678D4" w:rsidRPr="002F6CB4" w:rsidRDefault="005678D4" w:rsidP="002F6CB4">
      <w:pPr>
        <w:numPr>
          <w:ilvl w:val="0"/>
          <w:numId w:val="216"/>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207AF3B"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დანერგილი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70%-</w:t>
      </w:r>
      <w:proofErr w:type="spellStart"/>
      <w:r w:rsidRPr="002F6CB4">
        <w:rPr>
          <w:rFonts w:ascii="Sylfaen" w:eastAsia="Sylfaen" w:hAnsi="Sylfaen"/>
        </w:rPr>
        <w:t>ზე</w:t>
      </w:r>
      <w:proofErr w:type="spellEnd"/>
      <w:r w:rsidRPr="002F6CB4">
        <w:rPr>
          <w:rFonts w:ascii="Sylfaen" w:eastAsia="Sylfaen" w:hAnsi="Sylfaen"/>
        </w:rPr>
        <w:t xml:space="preserve">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არის</w:t>
      </w:r>
      <w:proofErr w:type="spellEnd"/>
      <w:r w:rsidRPr="002F6CB4">
        <w:rPr>
          <w:rFonts w:ascii="Sylfaen" w:eastAsia="Sylfaen" w:hAnsi="Sylfaen"/>
        </w:rPr>
        <w:t xml:space="preserve"> </w:t>
      </w:r>
      <w:proofErr w:type="spellStart"/>
      <w:r w:rsidRPr="002F6CB4">
        <w:rPr>
          <w:rFonts w:ascii="Sylfaen" w:eastAsia="Sylfaen" w:hAnsi="Sylfaen"/>
        </w:rPr>
        <w:t>დამსაქმებლის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შექმნილი</w:t>
      </w:r>
      <w:proofErr w:type="spellEnd"/>
      <w:r w:rsidRPr="002F6CB4">
        <w:rPr>
          <w:rFonts w:ascii="Sylfaen" w:eastAsia="Sylfaen" w:hAnsi="Sylfaen"/>
        </w:rPr>
        <w:t xml:space="preserve"> </w:t>
      </w:r>
      <w:proofErr w:type="spellStart"/>
      <w:r w:rsidRPr="002F6CB4">
        <w:rPr>
          <w:rFonts w:ascii="Sylfaen" w:eastAsia="Sylfaen" w:hAnsi="Sylfaen"/>
        </w:rPr>
        <w:t>მოდულური</w:t>
      </w:r>
      <w:proofErr w:type="spellEnd"/>
      <w:r w:rsidRPr="002F6CB4">
        <w:rPr>
          <w:rFonts w:ascii="Sylfaen" w:eastAsia="Sylfaen" w:hAnsi="Sylfaen"/>
        </w:rPr>
        <w:t xml:space="preserve"> (</w:t>
      </w:r>
      <w:proofErr w:type="spellStart"/>
      <w:r w:rsidRPr="002F6CB4">
        <w:rPr>
          <w:rFonts w:ascii="Sylfaen" w:eastAsia="Sylfaen" w:hAnsi="Sylfaen"/>
        </w:rPr>
        <w:t>საიდანაც</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20 </w:t>
      </w:r>
      <w:proofErr w:type="spellStart"/>
      <w:r w:rsidRPr="002F6CB4">
        <w:rPr>
          <w:rFonts w:ascii="Sylfaen" w:eastAsia="Sylfaen" w:hAnsi="Sylfaen"/>
        </w:rPr>
        <w:t>არის</w:t>
      </w:r>
      <w:proofErr w:type="spellEnd"/>
      <w:r w:rsidRPr="002F6CB4">
        <w:rPr>
          <w:rFonts w:ascii="Sylfaen" w:eastAsia="Sylfaen" w:hAnsi="Sylfaen"/>
        </w:rPr>
        <w:t xml:space="preserve"> </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w:t>
      </w:r>
      <w:proofErr w:type="spellEnd"/>
      <w:r w:rsidRPr="002F6CB4">
        <w:rPr>
          <w:rFonts w:ascii="Sylfaen" w:eastAsia="Sylfaen" w:hAnsi="Sylfaen"/>
        </w:rPr>
        <w:t xml:space="preserve">; </w:t>
      </w:r>
    </w:p>
    <w:p w14:paraId="0BDA486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0181BFD"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განხორციელებული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საგანამანათლებლო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100% </w:t>
      </w:r>
      <w:proofErr w:type="spellStart"/>
      <w:r w:rsidRPr="002F6CB4">
        <w:rPr>
          <w:rFonts w:ascii="Sylfaen" w:eastAsia="Sylfaen" w:hAnsi="Sylfaen"/>
        </w:rPr>
        <w:t>არის</w:t>
      </w:r>
      <w:proofErr w:type="spellEnd"/>
      <w:r w:rsidRPr="002F6CB4">
        <w:rPr>
          <w:rFonts w:ascii="Sylfaen" w:eastAsia="Sylfaen" w:hAnsi="Sylfaen"/>
        </w:rPr>
        <w:t xml:space="preserve"> </w:t>
      </w:r>
      <w:proofErr w:type="spellStart"/>
      <w:r w:rsidRPr="002F6CB4">
        <w:rPr>
          <w:rFonts w:ascii="Sylfaen" w:eastAsia="Sylfaen" w:hAnsi="Sylfaen"/>
        </w:rPr>
        <w:t>დამსაქმებლის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შექნილი</w:t>
      </w:r>
      <w:proofErr w:type="spellEnd"/>
      <w:r w:rsidRPr="002F6CB4">
        <w:rPr>
          <w:rFonts w:ascii="Sylfaen" w:eastAsia="Sylfaen" w:hAnsi="Sylfaen"/>
        </w:rPr>
        <w:t xml:space="preserve"> </w:t>
      </w:r>
      <w:proofErr w:type="spellStart"/>
      <w:r w:rsidRPr="002F6CB4">
        <w:rPr>
          <w:rFonts w:ascii="Sylfaen" w:eastAsia="Sylfaen" w:hAnsi="Sylfaen"/>
        </w:rPr>
        <w:t>მოდულური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w:t>
      </w:r>
      <w:proofErr w:type="spellEnd"/>
      <w:r w:rsidRPr="002F6CB4">
        <w:rPr>
          <w:rFonts w:ascii="Sylfaen" w:eastAsia="Sylfaen" w:hAnsi="Sylfaen"/>
        </w:rPr>
        <w:t xml:space="preserve">. </w:t>
      </w:r>
      <w:proofErr w:type="spellStart"/>
      <w:r w:rsidRPr="002F6CB4">
        <w:rPr>
          <w:rFonts w:ascii="Sylfaen" w:eastAsia="Sylfaen" w:hAnsi="Sylfaen"/>
        </w:rPr>
        <w:t>დანერგილი</w:t>
      </w:r>
      <w:proofErr w:type="spellEnd"/>
      <w:r w:rsidRPr="002F6CB4">
        <w:rPr>
          <w:rFonts w:ascii="Sylfaen" w:eastAsia="Sylfaen" w:hAnsi="Sylfaen"/>
        </w:rPr>
        <w:t xml:space="preserve"> </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50%-</w:t>
      </w:r>
      <w:proofErr w:type="spellStart"/>
      <w:r w:rsidRPr="002F6CB4">
        <w:rPr>
          <w:rFonts w:ascii="Sylfaen" w:eastAsia="Sylfaen" w:hAnsi="Sylfaen"/>
        </w:rPr>
        <w:t>ით</w:t>
      </w:r>
      <w:proofErr w:type="spellEnd"/>
      <w:r w:rsidRPr="002F6CB4">
        <w:rPr>
          <w:rFonts w:ascii="Sylfaen" w:eastAsia="Sylfaen" w:hAnsi="Sylfaen"/>
        </w:rPr>
        <w:t xml:space="preserve">; </w:t>
      </w:r>
    </w:p>
    <w:p w14:paraId="47F695D2"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9DE7C1E" w14:textId="77777777" w:rsidR="005678D4" w:rsidRPr="002F6CB4" w:rsidRDefault="005678D4" w:rsidP="002F6CB4">
      <w:pPr>
        <w:pBdr>
          <w:top w:val="nil"/>
          <w:left w:val="nil"/>
          <w:bottom w:val="nil"/>
          <w:right w:val="nil"/>
          <w:between w:val="nil"/>
        </w:pBdr>
        <w:spacing w:line="240" w:lineRule="auto"/>
        <w:jc w:val="both"/>
        <w:rPr>
          <w:rFonts w:ascii="Sylfaen" w:hAnsi="Sylfaen"/>
        </w:rPr>
      </w:pPr>
      <w:r w:rsidRPr="002F6CB4">
        <w:rPr>
          <w:rFonts w:ascii="Sylfaen" w:hAnsi="Sylfaen" w:cs="Sylfaen"/>
          <w:lang w:val="ka-GE"/>
        </w:rPr>
        <w:t>საანგარიშო</w:t>
      </w:r>
      <w:r w:rsidRPr="002F6CB4">
        <w:rPr>
          <w:rFonts w:ascii="Sylfaen" w:hAnsi="Sylfaen"/>
          <w:lang w:val="ka-GE"/>
        </w:rPr>
        <w:t xml:space="preserve"> </w:t>
      </w:r>
      <w:r w:rsidRPr="002F6CB4">
        <w:rPr>
          <w:rFonts w:ascii="Sylfaen" w:hAnsi="Sylfaen" w:cs="Sylfaen"/>
          <w:lang w:val="ka-GE"/>
        </w:rPr>
        <w:t xml:space="preserve">წელს </w:t>
      </w:r>
      <w:proofErr w:type="spellStart"/>
      <w:r w:rsidRPr="002F6CB4">
        <w:rPr>
          <w:rFonts w:ascii="Sylfaen" w:hAnsi="Sylfaen" w:cs="Sylfaen"/>
        </w:rPr>
        <w:t>პროფესიული</w:t>
      </w:r>
      <w:proofErr w:type="spellEnd"/>
      <w:r w:rsidRPr="002F6CB4">
        <w:rPr>
          <w:rFonts w:ascii="Sylfaen" w:hAnsi="Sylfaen" w:cs="Sylfaen"/>
          <w:lang w:val="ka-GE"/>
        </w:rPr>
        <w:t xml:space="preserve"> </w:t>
      </w:r>
      <w:proofErr w:type="spellStart"/>
      <w:r w:rsidRPr="002F6CB4">
        <w:rPr>
          <w:rFonts w:ascii="Sylfaen" w:hAnsi="Sylfaen" w:cs="Sylfaen"/>
        </w:rPr>
        <w:t>განათლების</w:t>
      </w:r>
      <w:proofErr w:type="spellEnd"/>
      <w:r w:rsidRPr="002F6CB4">
        <w:rPr>
          <w:rFonts w:ascii="Sylfaen" w:hAnsi="Sylfaen" w:cs="Sylfaen"/>
          <w:lang w:val="ka-GE"/>
        </w:rPr>
        <w:t xml:space="preserve"> </w:t>
      </w:r>
      <w:proofErr w:type="spellStart"/>
      <w:r w:rsidRPr="002F6CB4">
        <w:rPr>
          <w:rFonts w:ascii="Sylfaen" w:hAnsi="Sylfaen" w:cs="Sylfaen"/>
        </w:rPr>
        <w:t>სისტემაში</w:t>
      </w:r>
      <w:proofErr w:type="spellEnd"/>
      <w:r w:rsidRPr="002F6CB4">
        <w:rPr>
          <w:rFonts w:ascii="Sylfaen" w:hAnsi="Sylfaen" w:cs="Sylfaen"/>
          <w:lang w:val="ka-GE"/>
        </w:rPr>
        <w:t xml:space="preserve"> </w:t>
      </w:r>
      <w:r w:rsidRPr="002F6CB4">
        <w:rPr>
          <w:rFonts w:ascii="Sylfaen" w:hAnsi="Sylfaen"/>
          <w:lang w:val="ka-GE"/>
        </w:rPr>
        <w:t xml:space="preserve">დანერგილი ყველა პროგრამა არის მოდულური. </w:t>
      </w:r>
      <w:proofErr w:type="spellStart"/>
      <w:r w:rsidRPr="002F6CB4">
        <w:rPr>
          <w:rFonts w:ascii="Sylfaen" w:hAnsi="Sylfaen" w:cs="Sylfaen"/>
        </w:rPr>
        <w:t>დანერგილია</w:t>
      </w:r>
      <w:proofErr w:type="spellEnd"/>
      <w:r w:rsidRPr="002F6CB4">
        <w:rPr>
          <w:rFonts w:ascii="Sylfaen" w:hAnsi="Sylfaen"/>
        </w:rPr>
        <w:t xml:space="preserve"> 116 </w:t>
      </w:r>
      <w:proofErr w:type="spellStart"/>
      <w:r w:rsidRPr="002F6CB4">
        <w:rPr>
          <w:rFonts w:ascii="Sylfaen" w:hAnsi="Sylfaen" w:cs="Sylfaen"/>
        </w:rPr>
        <w:t>დასახელების</w:t>
      </w:r>
      <w:proofErr w:type="spellEnd"/>
      <w:r w:rsidRPr="002F6CB4">
        <w:rPr>
          <w:rFonts w:ascii="Sylfaen" w:hAnsi="Sylfaen"/>
        </w:rPr>
        <w:t xml:space="preserve"> 646 </w:t>
      </w:r>
      <w:proofErr w:type="spellStart"/>
      <w:r w:rsidRPr="002F6CB4">
        <w:rPr>
          <w:rFonts w:ascii="Sylfaen" w:hAnsi="Sylfaen" w:cs="Sylfaen"/>
        </w:rPr>
        <w:t>მოდულური</w:t>
      </w:r>
      <w:proofErr w:type="spellEnd"/>
      <w:r w:rsidRPr="002F6CB4">
        <w:rPr>
          <w:rFonts w:ascii="Sylfaen" w:hAnsi="Sylfaen"/>
        </w:rPr>
        <w:t xml:space="preserve">, </w:t>
      </w:r>
      <w:proofErr w:type="spellStart"/>
      <w:r w:rsidRPr="002F6CB4">
        <w:rPr>
          <w:rFonts w:ascii="Sylfaen" w:hAnsi="Sylfaen" w:cs="Sylfaen"/>
        </w:rPr>
        <w:t>მათ</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30 </w:t>
      </w:r>
      <w:proofErr w:type="spellStart"/>
      <w:r w:rsidRPr="002F6CB4">
        <w:rPr>
          <w:rFonts w:ascii="Sylfaen" w:hAnsi="Sylfaen" w:cs="Sylfaen"/>
        </w:rPr>
        <w:t>დასახელების</w:t>
      </w:r>
      <w:proofErr w:type="spellEnd"/>
      <w:r w:rsidRPr="002F6CB4">
        <w:rPr>
          <w:rFonts w:ascii="Sylfaen" w:hAnsi="Sylfaen"/>
        </w:rPr>
        <w:t xml:space="preserve"> 61 </w:t>
      </w:r>
      <w:proofErr w:type="spellStart"/>
      <w:r w:rsidRPr="002F6CB4">
        <w:rPr>
          <w:rFonts w:ascii="Sylfaen" w:hAnsi="Sylfaen" w:cs="Sylfaen"/>
        </w:rPr>
        <w:t>დუალური</w:t>
      </w:r>
      <w:proofErr w:type="spellEnd"/>
      <w:r w:rsidRPr="002F6CB4">
        <w:rPr>
          <w:rFonts w:ascii="Sylfaen" w:hAnsi="Sylfaen"/>
          <w:lang w:val="ka-GE"/>
        </w:rPr>
        <w:t xml:space="preserve"> პროგრამა.</w:t>
      </w:r>
    </w:p>
    <w:p w14:paraId="5C1CF1AA" w14:textId="77777777" w:rsidR="005678D4" w:rsidRPr="002F6CB4" w:rsidRDefault="005678D4" w:rsidP="002F6CB4">
      <w:pPr>
        <w:pStyle w:val="a5"/>
        <w:numPr>
          <w:ilvl w:val="0"/>
          <w:numId w:val="216"/>
        </w:numPr>
        <w:spacing w:before="100" w:beforeAutospacing="1" w:after="0" w:line="240" w:lineRule="auto"/>
        <w:ind w:left="426" w:hanging="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D6FDB9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განმახორციელებელი</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შეადგენს</w:t>
      </w:r>
      <w:proofErr w:type="spellEnd"/>
      <w:r w:rsidRPr="002F6CB4">
        <w:rPr>
          <w:rFonts w:ascii="Sylfaen" w:eastAsia="Sylfaen" w:hAnsi="Sylfaen"/>
        </w:rPr>
        <w:t xml:space="preserve"> 39-ს (11 </w:t>
      </w:r>
      <w:proofErr w:type="spellStart"/>
      <w:r w:rsidRPr="002F6CB4">
        <w:rPr>
          <w:rFonts w:ascii="Sylfaen" w:eastAsia="Sylfaen" w:hAnsi="Sylfaen"/>
        </w:rPr>
        <w:t>ფილიალით</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3 </w:t>
      </w:r>
      <w:proofErr w:type="spellStart"/>
      <w:r w:rsidRPr="002F6CB4">
        <w:rPr>
          <w:rFonts w:ascii="Sylfaen" w:eastAsia="Sylfaen" w:hAnsi="Sylfaen"/>
        </w:rPr>
        <w:t>საჯარო-კერძო</w:t>
      </w:r>
      <w:proofErr w:type="spellEnd"/>
      <w:r w:rsidRPr="002F6CB4">
        <w:rPr>
          <w:rFonts w:ascii="Sylfaen" w:eastAsia="Sylfaen" w:hAnsi="Sylfaen"/>
        </w:rPr>
        <w:t xml:space="preserve"> </w:t>
      </w:r>
      <w:proofErr w:type="spellStart"/>
      <w:r w:rsidRPr="002F6CB4">
        <w:rPr>
          <w:rFonts w:ascii="Sylfaen" w:eastAsia="Sylfaen" w:hAnsi="Sylfaen"/>
        </w:rPr>
        <w:t>პარტნიორობის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w:t>
      </w:r>
    </w:p>
    <w:p w14:paraId="274787EC"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E36235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სასწავლებლების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მინ</w:t>
      </w:r>
      <w:proofErr w:type="spellEnd"/>
      <w:r w:rsidRPr="002F6CB4">
        <w:rPr>
          <w:rFonts w:ascii="Sylfaen" w:eastAsia="Sylfaen" w:hAnsi="Sylfaen"/>
        </w:rPr>
        <w:t xml:space="preserve"> 5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ლოკაციით</w:t>
      </w:r>
      <w:proofErr w:type="spellEnd"/>
      <w:r w:rsidRPr="002F6CB4">
        <w:rPr>
          <w:rFonts w:ascii="Sylfaen" w:eastAsia="Sylfaen" w:hAnsi="Sylfaen"/>
        </w:rPr>
        <w:t xml:space="preserve">; </w:t>
      </w:r>
    </w:p>
    <w:p w14:paraId="7DF6290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151C9BDE" w14:textId="77777777" w:rsidR="005678D4" w:rsidRPr="002F6CB4" w:rsidRDefault="005678D4" w:rsidP="002F6CB4">
      <w:pPr>
        <w:pBdr>
          <w:top w:val="nil"/>
          <w:left w:val="nil"/>
          <w:bottom w:val="nil"/>
          <w:right w:val="nil"/>
          <w:between w:val="nil"/>
        </w:pBdr>
        <w:spacing w:line="240" w:lineRule="auto"/>
        <w:jc w:val="both"/>
        <w:rPr>
          <w:rFonts w:ascii="Sylfaen" w:hAnsi="Sylfaen"/>
          <w:lang w:val="ka-GE"/>
        </w:rPr>
      </w:pPr>
      <w:r w:rsidRPr="002F6CB4">
        <w:rPr>
          <w:rFonts w:ascii="Sylfaen" w:hAnsi="Sylfaen" w:cs="Sylfaen"/>
          <w:lang w:val="ka-GE"/>
        </w:rPr>
        <w:t>გაგრძელდა</w:t>
      </w:r>
      <w:r w:rsidRPr="002F6CB4">
        <w:rPr>
          <w:rFonts w:ascii="Sylfaen" w:hAnsi="Sylfaen"/>
          <w:lang w:val="ka-GE"/>
        </w:rPr>
        <w:t xml:space="preserve"> </w:t>
      </w:r>
      <w:r w:rsidRPr="002F6CB4">
        <w:rPr>
          <w:rFonts w:ascii="Sylfaen" w:hAnsi="Sylfaen" w:cs="Sylfaen"/>
          <w:lang w:val="ka-GE"/>
        </w:rPr>
        <w:t>მუშაობა</w:t>
      </w:r>
      <w:r w:rsidRPr="002F6CB4">
        <w:rPr>
          <w:rFonts w:ascii="Sylfaen" w:hAnsi="Sylfaen"/>
          <w:lang w:val="ka-GE"/>
        </w:rPr>
        <w:t xml:space="preserve"> 9 </w:t>
      </w:r>
      <w:r w:rsidRPr="002F6CB4">
        <w:rPr>
          <w:rFonts w:ascii="Sylfaen" w:hAnsi="Sylfaen" w:cs="Sylfaen"/>
          <w:lang w:val="ka-GE"/>
        </w:rPr>
        <w:t>ახალი</w:t>
      </w:r>
      <w:r w:rsidRPr="002F6CB4">
        <w:rPr>
          <w:rFonts w:ascii="Sylfaen" w:hAnsi="Sylfaen"/>
          <w:lang w:val="ka-GE"/>
        </w:rPr>
        <w:t xml:space="preserve"> </w:t>
      </w:r>
      <w:r w:rsidRPr="002F6CB4">
        <w:rPr>
          <w:rFonts w:ascii="Sylfaen" w:hAnsi="Sylfaen" w:cs="Sylfaen"/>
          <w:lang w:val="ka-GE"/>
        </w:rPr>
        <w:t>ლოკაციის</w:t>
      </w:r>
      <w:r w:rsidRPr="002F6CB4">
        <w:rPr>
          <w:rFonts w:ascii="Sylfaen" w:hAnsi="Sylfaen"/>
          <w:lang w:val="ka-GE"/>
        </w:rPr>
        <w:t xml:space="preserve"> </w:t>
      </w:r>
      <w:r w:rsidRPr="002F6CB4">
        <w:rPr>
          <w:rFonts w:ascii="Sylfaen" w:hAnsi="Sylfaen" w:cs="Sylfaen"/>
          <w:lang w:val="ka-GE"/>
        </w:rPr>
        <w:t>განვითარების</w:t>
      </w:r>
      <w:r w:rsidRPr="002F6CB4">
        <w:rPr>
          <w:rFonts w:ascii="Sylfaen" w:hAnsi="Sylfaen"/>
          <w:lang w:val="ka-GE"/>
        </w:rPr>
        <w:t xml:space="preserve"> </w:t>
      </w:r>
      <w:r w:rsidRPr="002F6CB4">
        <w:rPr>
          <w:rFonts w:ascii="Sylfaen" w:hAnsi="Sylfaen" w:cs="Sylfaen"/>
          <w:lang w:val="ka-GE"/>
        </w:rPr>
        <w:t>მიზნით</w:t>
      </w:r>
      <w:r w:rsidRPr="002F6CB4">
        <w:rPr>
          <w:rFonts w:ascii="Sylfaen" w:hAnsi="Sylfaen"/>
          <w:lang w:val="ka-GE"/>
        </w:rPr>
        <w:t xml:space="preserve">, </w:t>
      </w:r>
      <w:r w:rsidRPr="002F6CB4">
        <w:rPr>
          <w:rFonts w:ascii="Sylfaen" w:hAnsi="Sylfaen" w:cs="Sylfaen"/>
          <w:lang w:val="ka-GE"/>
        </w:rPr>
        <w:t>დასრულების</w:t>
      </w:r>
      <w:r w:rsidRPr="002F6CB4">
        <w:rPr>
          <w:rFonts w:ascii="Sylfaen" w:hAnsi="Sylfaen"/>
          <w:lang w:val="ka-GE"/>
        </w:rPr>
        <w:t xml:space="preserve"> </w:t>
      </w:r>
      <w:r w:rsidRPr="002F6CB4">
        <w:rPr>
          <w:rFonts w:ascii="Sylfaen" w:hAnsi="Sylfaen" w:cs="Sylfaen"/>
          <w:lang w:val="ka-GE"/>
        </w:rPr>
        <w:t>ეტაპზე</w:t>
      </w:r>
      <w:r w:rsidRPr="002F6CB4">
        <w:rPr>
          <w:rFonts w:ascii="Sylfaen" w:hAnsi="Sylfaen"/>
          <w:lang w:val="ka-GE"/>
        </w:rPr>
        <w:t>ა სამშენებლო სამუშაოები 2 ლოკაციაზე. სტუდენტები პირველად მიიღო ხულოს ფილიალმა.</w:t>
      </w:r>
    </w:p>
    <w:p w14:paraId="24654934" w14:textId="3CD13C95" w:rsidR="005678D4" w:rsidRPr="002F6CB4" w:rsidRDefault="005678D4" w:rsidP="00D15E16">
      <w:pPr>
        <w:pBdr>
          <w:top w:val="nil"/>
          <w:left w:val="nil"/>
          <w:bottom w:val="nil"/>
          <w:right w:val="nil"/>
          <w:between w:val="nil"/>
        </w:pBdr>
        <w:spacing w:line="240" w:lineRule="auto"/>
        <w:jc w:val="both"/>
        <w:rPr>
          <w:rFonts w:ascii="Sylfaen" w:hAnsi="Sylfaen" w:cs="Sylfaen"/>
        </w:rPr>
      </w:pPr>
      <w:r w:rsidRPr="002F6CB4">
        <w:rPr>
          <w:rFonts w:ascii="Sylfaen" w:hAnsi="Sylfaen"/>
          <w:lang w:val="ka-GE"/>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CB61FC3" w14:textId="77777777" w:rsidR="005678D4" w:rsidRPr="002F6CB4" w:rsidRDefault="005678D4" w:rsidP="002F6CB4">
      <w:pPr>
        <w:spacing w:line="240" w:lineRule="auto"/>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შესწავლის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გადამზადებული</w:t>
      </w:r>
      <w:proofErr w:type="spellEnd"/>
      <w:r w:rsidRPr="002F6CB4">
        <w:rPr>
          <w:rFonts w:ascii="Sylfaen" w:eastAsia="Sylfaen" w:hAnsi="Sylfaen"/>
        </w:rPr>
        <w:t xml:space="preserve"> </w:t>
      </w:r>
      <w:proofErr w:type="spellStart"/>
      <w:r w:rsidRPr="002F6CB4">
        <w:rPr>
          <w:rFonts w:ascii="Sylfaen" w:eastAsia="Sylfaen" w:hAnsi="Sylfaen"/>
        </w:rPr>
        <w:t>პირების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- 3</w:t>
      </w:r>
      <w:r w:rsidRPr="002F6CB4">
        <w:rPr>
          <w:rFonts w:ascii="Sylfaen" w:eastAsia="Sylfaen" w:hAnsi="Sylfaen"/>
          <w:lang w:val="ka-GE"/>
        </w:rPr>
        <w:t xml:space="preserve"> </w:t>
      </w:r>
      <w:r w:rsidRPr="002F6CB4">
        <w:rPr>
          <w:rFonts w:ascii="Sylfaen" w:eastAsia="Sylfaen" w:hAnsi="Sylfaen"/>
        </w:rPr>
        <w:t>650;</w:t>
      </w:r>
    </w:p>
    <w:p w14:paraId="51ED6DC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8D17948" w14:textId="77777777" w:rsidR="005678D4" w:rsidRPr="002F6CB4" w:rsidRDefault="005678D4" w:rsidP="002F6CB4">
      <w:pPr>
        <w:spacing w:line="240" w:lineRule="auto"/>
        <w:jc w:val="both"/>
        <w:rPr>
          <w:rFonts w:ascii="Sylfaen" w:eastAsia="Sylfaen" w:hAnsi="Sylfaen"/>
        </w:rPr>
      </w:pPr>
      <w:proofErr w:type="spellStart"/>
      <w:r w:rsidRPr="002F6CB4">
        <w:rPr>
          <w:rFonts w:ascii="Sylfaen" w:eastAsia="Sylfaen" w:hAnsi="Sylfaen"/>
        </w:rPr>
        <w:t>გადამზადებული</w:t>
      </w:r>
      <w:proofErr w:type="spellEnd"/>
      <w:r w:rsidRPr="002F6CB4">
        <w:rPr>
          <w:rFonts w:ascii="Sylfaen" w:eastAsia="Sylfaen" w:hAnsi="Sylfaen"/>
        </w:rPr>
        <w:t xml:space="preserve"> </w:t>
      </w:r>
      <w:proofErr w:type="spellStart"/>
      <w:r w:rsidRPr="002F6CB4">
        <w:rPr>
          <w:rFonts w:ascii="Sylfaen" w:eastAsia="Sylfaen" w:hAnsi="Sylfaen"/>
        </w:rPr>
        <w:t>პირების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r w:rsidRPr="002F6CB4">
        <w:rPr>
          <w:rFonts w:ascii="Sylfaen" w:eastAsia="Sylfaen" w:hAnsi="Sylfaen"/>
          <w:lang w:val="ka-GE"/>
        </w:rPr>
        <w:t xml:space="preserve">- </w:t>
      </w:r>
      <w:r w:rsidRPr="002F6CB4">
        <w:rPr>
          <w:rFonts w:ascii="Sylfaen" w:eastAsia="Sylfaen" w:hAnsi="Sylfaen"/>
        </w:rPr>
        <w:t>8</w:t>
      </w:r>
      <w:r w:rsidRPr="002F6CB4">
        <w:rPr>
          <w:rFonts w:ascii="Sylfaen" w:eastAsia="Sylfaen" w:hAnsi="Sylfaen"/>
          <w:lang w:val="ka-GE"/>
        </w:rPr>
        <w:t xml:space="preserve"> </w:t>
      </w:r>
      <w:r w:rsidRPr="002F6CB4">
        <w:rPr>
          <w:rFonts w:ascii="Sylfaen" w:eastAsia="Sylfaen" w:hAnsi="Sylfaen"/>
        </w:rPr>
        <w:t>350</w:t>
      </w:r>
    </w:p>
    <w:p w14:paraId="4726B94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7BE436F6" w14:textId="77777777" w:rsidR="005678D4" w:rsidRPr="002F6CB4" w:rsidRDefault="005678D4" w:rsidP="002F6CB4">
      <w:pPr>
        <w:spacing w:line="240" w:lineRule="auto"/>
        <w:jc w:val="both"/>
        <w:rPr>
          <w:rFonts w:ascii="Sylfaen" w:eastAsia="Sylfaen" w:hAnsi="Sylfaen"/>
        </w:rPr>
      </w:pPr>
      <w:r w:rsidRPr="002F6CB4">
        <w:rPr>
          <w:rFonts w:ascii="Sylfaen" w:eastAsia="Sylfaen" w:hAnsi="Sylfaen"/>
          <w:lang w:val="ka-GE"/>
        </w:rPr>
        <w:t xml:space="preserve">საშუალოვადიან პერიოდში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შესწავლის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გადამზადებული</w:t>
      </w:r>
      <w:proofErr w:type="spellEnd"/>
      <w:r w:rsidRPr="002F6CB4">
        <w:rPr>
          <w:rFonts w:ascii="Sylfaen" w:eastAsia="Sylfaen" w:hAnsi="Sylfaen"/>
        </w:rPr>
        <w:t xml:space="preserve"> </w:t>
      </w:r>
      <w:proofErr w:type="spellStart"/>
      <w:r w:rsidRPr="002F6CB4">
        <w:rPr>
          <w:rFonts w:ascii="Sylfaen" w:eastAsia="Sylfaen" w:hAnsi="Sylfaen"/>
        </w:rPr>
        <w:t>პირების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lang w:val="ka-GE"/>
        </w:rPr>
        <w:t>მ შეადგინა</w:t>
      </w:r>
      <w:r w:rsidRPr="002F6CB4">
        <w:rPr>
          <w:rFonts w:ascii="Sylfaen" w:eastAsia="Sylfaen" w:hAnsi="Sylfaen"/>
        </w:rPr>
        <w:t xml:space="preserve"> </w:t>
      </w:r>
      <w:r w:rsidRPr="002F6CB4">
        <w:rPr>
          <w:rFonts w:ascii="Sylfaen" w:eastAsia="Sylfaen" w:hAnsi="Sylfaen"/>
          <w:lang w:val="ka-GE"/>
        </w:rPr>
        <w:t>10 000 ზე მეტი</w:t>
      </w:r>
      <w:r w:rsidRPr="002F6CB4">
        <w:rPr>
          <w:rFonts w:ascii="Sylfaen" w:eastAsia="Sylfaen" w:hAnsi="Sylfaen"/>
        </w:rPr>
        <w:t>;</w:t>
      </w:r>
    </w:p>
    <w:p w14:paraId="519AF58E" w14:textId="2C2362FA"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4.5.1 </w:t>
      </w:r>
      <w:proofErr w:type="spellStart"/>
      <w:r w:rsidRPr="002F6CB4">
        <w:rPr>
          <w:b w:val="0"/>
          <w:bCs w:val="0"/>
          <w:color w:val="2F5496"/>
          <w:lang w:val="en-US"/>
        </w:rPr>
        <w:t>პროფესიული</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განვითარების</w:t>
      </w:r>
      <w:proofErr w:type="spellEnd"/>
      <w:r w:rsidRPr="002F6CB4">
        <w:rPr>
          <w:b w:val="0"/>
          <w:bCs w:val="0"/>
          <w:color w:val="2F5496"/>
          <w:lang w:val="en-US"/>
        </w:rPr>
        <w:t xml:space="preserve"> </w:t>
      </w:r>
      <w:proofErr w:type="spellStart"/>
      <w:r w:rsidRPr="002F6CB4">
        <w:rPr>
          <w:b w:val="0"/>
          <w:bCs w:val="0"/>
          <w:color w:val="2F5496"/>
          <w:lang w:val="en-US"/>
        </w:rPr>
        <w:t>ხელშეწყობა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32 03 01)</w:t>
      </w:r>
    </w:p>
    <w:p w14:paraId="4CA9991F" w14:textId="77777777" w:rsidR="005678D4" w:rsidRPr="002F6CB4" w:rsidRDefault="005678D4" w:rsidP="002F6CB4">
      <w:pPr>
        <w:spacing w:line="240" w:lineRule="auto"/>
        <w:ind w:firstLine="720"/>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21641C92"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18A8CC82" w14:textId="77777777" w:rsidR="005678D4" w:rsidRPr="002F6CB4" w:rsidRDefault="005678D4" w:rsidP="002F6CB4">
      <w:pPr>
        <w:pStyle w:val="abzacixml"/>
        <w:numPr>
          <w:ilvl w:val="0"/>
          <w:numId w:val="269"/>
        </w:numPr>
        <w:rPr>
          <w:sz w:val="22"/>
          <w:szCs w:val="22"/>
        </w:rPr>
      </w:pPr>
      <w:r w:rsidRPr="002F6CB4">
        <w:rPr>
          <w:sz w:val="22"/>
          <w:szCs w:val="22"/>
        </w:rPr>
        <w:t xml:space="preserve">სსიპ – განათლების ხარისხის განვითარების ეროვნული ცენტრი; </w:t>
      </w:r>
    </w:p>
    <w:p w14:paraId="1EBA44EF" w14:textId="77777777" w:rsidR="005678D4" w:rsidRPr="002F6CB4" w:rsidRDefault="005678D4" w:rsidP="002F6CB4">
      <w:pPr>
        <w:pStyle w:val="abzacixml"/>
        <w:numPr>
          <w:ilvl w:val="0"/>
          <w:numId w:val="269"/>
        </w:numPr>
        <w:rPr>
          <w:sz w:val="22"/>
          <w:szCs w:val="22"/>
        </w:rPr>
      </w:pPr>
      <w:r w:rsidRPr="002F6CB4">
        <w:rPr>
          <w:sz w:val="22"/>
          <w:szCs w:val="22"/>
        </w:rPr>
        <w:t>პროფესიული პროგრამების განმახორციებელი საგანმანათლებლო დაწესებულებები</w:t>
      </w:r>
    </w:p>
    <w:p w14:paraId="6AF35705" w14:textId="77777777" w:rsidR="005678D4" w:rsidRPr="002F6CB4" w:rsidRDefault="005678D4" w:rsidP="002F6CB4">
      <w:pPr>
        <w:pStyle w:val="abzacixml"/>
        <w:ind w:left="1080"/>
        <w:rPr>
          <w:sz w:val="22"/>
          <w:szCs w:val="22"/>
        </w:rPr>
      </w:pPr>
    </w:p>
    <w:p w14:paraId="145E3EA0" w14:textId="77777777" w:rsidR="005678D4" w:rsidRPr="002F6CB4" w:rsidRDefault="005678D4" w:rsidP="002F6CB4">
      <w:pPr>
        <w:pBdr>
          <w:top w:val="nil"/>
          <w:left w:val="nil"/>
          <w:bottom w:val="nil"/>
          <w:right w:val="nil"/>
          <w:between w:val="nil"/>
        </w:pBdr>
        <w:spacing w:line="240" w:lineRule="auto"/>
        <w:ind w:left="360"/>
        <w:contextualSpacing/>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7E953180"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ქსელის</w:t>
      </w:r>
      <w:proofErr w:type="spellEnd"/>
      <w:r w:rsidRPr="002F6CB4">
        <w:rPr>
          <w:rFonts w:ascii="Sylfaen" w:eastAsia="Sylfaen" w:hAnsi="Sylfaen"/>
        </w:rPr>
        <w:t xml:space="preserve"> </w:t>
      </w:r>
      <w:proofErr w:type="spellStart"/>
      <w:r w:rsidRPr="002F6CB4">
        <w:rPr>
          <w:rFonts w:ascii="Sylfaen" w:eastAsia="Sylfaen" w:hAnsi="Sylfaen"/>
        </w:rPr>
        <w:t>გეოგრაფიული</w:t>
      </w:r>
      <w:proofErr w:type="spellEnd"/>
      <w:r w:rsidRPr="002F6CB4">
        <w:rPr>
          <w:rFonts w:ascii="Sylfaen" w:eastAsia="Sylfaen" w:hAnsi="Sylfaen"/>
        </w:rPr>
        <w:t xml:space="preserve"> </w:t>
      </w:r>
      <w:proofErr w:type="spellStart"/>
      <w:r w:rsidRPr="002F6CB4">
        <w:rPr>
          <w:rFonts w:ascii="Sylfaen" w:eastAsia="Sylfaen" w:hAnsi="Sylfaen"/>
        </w:rPr>
        <w:t>დაფარვა</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საჯარო-კერძო</w:t>
      </w:r>
      <w:proofErr w:type="spellEnd"/>
      <w:r w:rsidRPr="002F6CB4">
        <w:rPr>
          <w:rFonts w:ascii="Sylfaen" w:eastAsia="Sylfaen" w:hAnsi="Sylfaen"/>
        </w:rPr>
        <w:t xml:space="preserve"> </w:t>
      </w:r>
      <w:proofErr w:type="spellStart"/>
      <w:r w:rsidRPr="002F6CB4">
        <w:rPr>
          <w:rFonts w:ascii="Sylfaen" w:eastAsia="Sylfaen" w:hAnsi="Sylfaen"/>
        </w:rPr>
        <w:t>პარტნიორობის</w:t>
      </w:r>
      <w:proofErr w:type="spellEnd"/>
      <w:r w:rsidRPr="002F6CB4">
        <w:rPr>
          <w:rFonts w:ascii="Sylfaen" w:eastAsia="Sylfaen" w:hAnsi="Sylfaen"/>
        </w:rPr>
        <w:t xml:space="preserve"> </w:t>
      </w:r>
      <w:proofErr w:type="spellStart"/>
      <w:r w:rsidRPr="002F6CB4">
        <w:rPr>
          <w:rFonts w:ascii="Sylfaen" w:eastAsia="Sylfaen" w:hAnsi="Sylfaen"/>
        </w:rPr>
        <w:t>ფორმატში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არსებულ</w:t>
      </w:r>
      <w:proofErr w:type="spellEnd"/>
      <w:r w:rsidRPr="002F6CB4">
        <w:rPr>
          <w:rFonts w:ascii="Sylfaen" w:eastAsia="Sylfaen" w:hAnsi="Sylfaen"/>
        </w:rPr>
        <w:t xml:space="preserve"> </w:t>
      </w:r>
      <w:proofErr w:type="spellStart"/>
      <w:r w:rsidRPr="002F6CB4">
        <w:rPr>
          <w:rFonts w:ascii="Sylfaen" w:eastAsia="Sylfaen" w:hAnsi="Sylfaen"/>
        </w:rPr>
        <w:t>ქსელში</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სამიზნე</w:t>
      </w:r>
      <w:proofErr w:type="spellEnd"/>
      <w:r w:rsidRPr="002F6CB4">
        <w:rPr>
          <w:rFonts w:ascii="Sylfaen" w:eastAsia="Sylfaen" w:hAnsi="Sylfaen"/>
        </w:rPr>
        <w:t xml:space="preserve"> </w:t>
      </w:r>
      <w:proofErr w:type="spellStart"/>
      <w:r w:rsidRPr="002F6CB4">
        <w:rPr>
          <w:rFonts w:ascii="Sylfaen" w:eastAsia="Sylfaen" w:hAnsi="Sylfaen"/>
        </w:rPr>
        <w:t>ჯგუფისათვის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თანამედროვე</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გარემო</w:t>
      </w:r>
      <w:proofErr w:type="spellEnd"/>
      <w:r w:rsidRPr="002F6CB4">
        <w:rPr>
          <w:rFonts w:ascii="Sylfaen" w:eastAsia="Sylfaen" w:hAnsi="Sylfaen"/>
        </w:rPr>
        <w:t xml:space="preserve">; </w:t>
      </w:r>
    </w:p>
    <w:p w14:paraId="3C98F03D"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proofErr w:type="gram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proofErr w:type="gram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w:t>
      </w:r>
      <w:proofErr w:type="spellEnd"/>
      <w:r w:rsidRPr="002F6CB4">
        <w:rPr>
          <w:rFonts w:ascii="Sylfaen" w:eastAsia="Sylfaen" w:hAnsi="Sylfaen"/>
        </w:rPr>
        <w:t>/</w:t>
      </w:r>
      <w:proofErr w:type="spellStart"/>
      <w:r w:rsidRPr="002F6CB4">
        <w:rPr>
          <w:rFonts w:ascii="Sylfaen" w:eastAsia="Sylfaen" w:hAnsi="Sylfaen"/>
        </w:rPr>
        <w:t>თვითდასაქმების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w:t>
      </w:r>
    </w:p>
    <w:p w14:paraId="52452E00"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lastRenderedPageBreak/>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მოდულური</w:t>
      </w:r>
      <w:proofErr w:type="spellEnd"/>
      <w:r w:rsidRPr="002F6CB4">
        <w:rPr>
          <w:rFonts w:ascii="Sylfaen" w:eastAsia="Sylfaen" w:hAnsi="Sylfaen"/>
        </w:rPr>
        <w:t xml:space="preserve"> (</w:t>
      </w:r>
      <w:proofErr w:type="spellStart"/>
      <w:r w:rsidRPr="002F6CB4">
        <w:rPr>
          <w:rFonts w:ascii="Sylfaen" w:eastAsia="Sylfaen" w:hAnsi="Sylfaen"/>
        </w:rPr>
        <w:t>დამსაქმებლების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შექმნილი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მხარდაჭერა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დანერგილი</w:t>
      </w:r>
      <w:proofErr w:type="spellEnd"/>
      <w:r w:rsidRPr="002F6CB4">
        <w:rPr>
          <w:rFonts w:ascii="Sylfaen" w:eastAsia="Sylfaen" w:hAnsi="Sylfaen"/>
        </w:rPr>
        <w:t xml:space="preserve"> </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430287AC"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საკომუნიკაციო</w:t>
      </w:r>
      <w:proofErr w:type="spellEnd"/>
      <w:r w:rsidRPr="002F6CB4">
        <w:rPr>
          <w:rFonts w:ascii="Sylfaen" w:eastAsia="Sylfaen" w:hAnsi="Sylfaen"/>
        </w:rPr>
        <w:t xml:space="preserve"> </w:t>
      </w:r>
      <w:proofErr w:type="spellStart"/>
      <w:r w:rsidRPr="002F6CB4">
        <w:rPr>
          <w:rFonts w:ascii="Sylfaen" w:eastAsia="Sylfaen" w:hAnsi="Sylfaen"/>
        </w:rPr>
        <w:t>სტრატეგია</w:t>
      </w:r>
      <w:proofErr w:type="spellEnd"/>
      <w:r w:rsidRPr="002F6CB4">
        <w:rPr>
          <w:rFonts w:ascii="Sylfaen" w:eastAsia="Sylfaen" w:hAnsi="Sylfaen"/>
        </w:rPr>
        <w:t>;</w:t>
      </w:r>
    </w:p>
    <w:p w14:paraId="531BAADF"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კერძო</w:t>
      </w:r>
      <w:proofErr w:type="spellEnd"/>
      <w:r w:rsidRPr="002F6CB4">
        <w:rPr>
          <w:rFonts w:ascii="Sylfaen" w:eastAsia="Sylfaen" w:hAnsi="Sylfaen"/>
        </w:rPr>
        <w:t xml:space="preserve"> </w:t>
      </w:r>
      <w:proofErr w:type="spellStart"/>
      <w:r w:rsidRPr="002F6CB4">
        <w:rPr>
          <w:rFonts w:ascii="Sylfaen" w:eastAsia="Sylfaen" w:hAnsi="Sylfaen"/>
        </w:rPr>
        <w:t>სექტორთან</w:t>
      </w:r>
      <w:proofErr w:type="spellEnd"/>
      <w:r w:rsidRPr="002F6CB4">
        <w:rPr>
          <w:rFonts w:ascii="Sylfaen" w:eastAsia="Sylfaen" w:hAnsi="Sylfaen"/>
        </w:rPr>
        <w:t xml:space="preserve"> </w:t>
      </w:r>
      <w:proofErr w:type="spellStart"/>
      <w:r w:rsidRPr="002F6CB4">
        <w:rPr>
          <w:rFonts w:ascii="Sylfaen" w:eastAsia="Sylfaen" w:hAnsi="Sylfaen"/>
        </w:rPr>
        <w:t>პარტნიორობით</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67772199"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მასწავლებლებისათვის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proofErr w:type="gram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მოდელი</w:t>
      </w:r>
      <w:proofErr w:type="spellEnd"/>
      <w:r w:rsidRPr="002F6CB4">
        <w:rPr>
          <w:rFonts w:ascii="Sylfaen" w:eastAsia="Sylfaen" w:hAnsi="Sylfaen"/>
        </w:rPr>
        <w:t>;</w:t>
      </w:r>
    </w:p>
    <w:p w14:paraId="6050DCB2"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დანერგილია</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გაუმჯობესებული</w:t>
      </w:r>
      <w:proofErr w:type="spellEnd"/>
      <w:r w:rsidRPr="002F6CB4">
        <w:rPr>
          <w:rFonts w:ascii="Sylfaen" w:eastAsia="Sylfaen" w:hAnsi="Sylfaen"/>
        </w:rPr>
        <w:t xml:space="preserve"> </w:t>
      </w:r>
      <w:proofErr w:type="spellStart"/>
      <w:r w:rsidRPr="002F6CB4">
        <w:rPr>
          <w:rFonts w:ascii="Sylfaen" w:eastAsia="Sylfaen" w:hAnsi="Sylfaen"/>
        </w:rPr>
        <w:t>მექანიზმები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ინოვაციური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სამეწარმეო</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ხელშემწყობი</w:t>
      </w:r>
      <w:proofErr w:type="spellEnd"/>
      <w:r w:rsidRPr="002F6CB4">
        <w:rPr>
          <w:rFonts w:ascii="Sylfaen" w:eastAsia="Sylfaen" w:hAnsi="Sylfaen"/>
        </w:rPr>
        <w:t xml:space="preserve"> </w:t>
      </w:r>
      <w:proofErr w:type="spellStart"/>
      <w:r w:rsidRPr="002F6CB4">
        <w:rPr>
          <w:rFonts w:ascii="Sylfaen" w:eastAsia="Sylfaen" w:hAnsi="Sylfaen"/>
        </w:rPr>
        <w:t>მექანიზმები</w:t>
      </w:r>
      <w:proofErr w:type="spellEnd"/>
      <w:r w:rsidRPr="002F6CB4">
        <w:rPr>
          <w:rFonts w:ascii="Sylfaen" w:eastAsia="Sylfaen" w:hAnsi="Sylfaen"/>
        </w:rPr>
        <w:t>;</w:t>
      </w:r>
    </w:p>
    <w:p w14:paraId="192F8B02"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განვითარებულია</w:t>
      </w:r>
      <w:proofErr w:type="spellEnd"/>
      <w:r w:rsidRPr="002F6CB4">
        <w:rPr>
          <w:rFonts w:ascii="Sylfaen" w:eastAsia="Sylfaen" w:hAnsi="Sylfaen"/>
        </w:rPr>
        <w:t xml:space="preserve"> </w:t>
      </w:r>
      <w:proofErr w:type="spellStart"/>
      <w:r w:rsidRPr="002F6CB4">
        <w:rPr>
          <w:rFonts w:ascii="Sylfaen" w:eastAsia="Sylfaen" w:hAnsi="Sylfaen"/>
        </w:rPr>
        <w:t>მოწყვლადი</w:t>
      </w:r>
      <w:proofErr w:type="spellEnd"/>
      <w:r w:rsidRPr="002F6CB4">
        <w:rPr>
          <w:rFonts w:ascii="Sylfaen" w:eastAsia="Sylfaen" w:hAnsi="Sylfaen"/>
        </w:rPr>
        <w:t xml:space="preserve"> </w:t>
      </w:r>
      <w:proofErr w:type="spellStart"/>
      <w:r w:rsidRPr="002F6CB4">
        <w:rPr>
          <w:rFonts w:ascii="Sylfaen" w:eastAsia="Sylfaen" w:hAnsi="Sylfaen"/>
        </w:rPr>
        <w:t>ჯგუფების</w:t>
      </w:r>
      <w:proofErr w:type="spellEnd"/>
      <w:r w:rsidRPr="002F6CB4">
        <w:rPr>
          <w:rFonts w:ascii="Sylfaen" w:eastAsia="Sylfaen" w:hAnsi="Sylfaen"/>
        </w:rPr>
        <w:t xml:space="preserve"> </w:t>
      </w:r>
      <w:proofErr w:type="spellStart"/>
      <w:r w:rsidRPr="002F6CB4">
        <w:rPr>
          <w:rFonts w:ascii="Sylfaen" w:eastAsia="Sylfaen" w:hAnsi="Sylfaen"/>
        </w:rPr>
        <w:t>საჭიროებებზე</w:t>
      </w:r>
      <w:proofErr w:type="spellEnd"/>
      <w:r w:rsidRPr="002F6CB4">
        <w:rPr>
          <w:rFonts w:ascii="Sylfaen" w:eastAsia="Sylfaen" w:hAnsi="Sylfaen"/>
        </w:rPr>
        <w:t xml:space="preserve"> </w:t>
      </w:r>
      <w:proofErr w:type="spellStart"/>
      <w:r w:rsidRPr="002F6CB4">
        <w:rPr>
          <w:rFonts w:ascii="Sylfaen" w:eastAsia="Sylfaen" w:hAnsi="Sylfaen"/>
        </w:rPr>
        <w:t>მორგებული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სერვისები</w:t>
      </w:r>
      <w:proofErr w:type="spellEnd"/>
      <w:r w:rsidRPr="002F6CB4">
        <w:rPr>
          <w:rFonts w:ascii="Sylfaen" w:eastAsia="Sylfaen" w:hAnsi="Sylfaen"/>
        </w:rPr>
        <w:t>;</w:t>
      </w:r>
    </w:p>
    <w:p w14:paraId="4FF4863F"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კურსებში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w:t>
      </w:r>
    </w:p>
    <w:p w14:paraId="72CEF367"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პროგრამებში</w:t>
      </w:r>
      <w:proofErr w:type="spellEnd"/>
      <w:r w:rsidRPr="002F6CB4">
        <w:rPr>
          <w:rFonts w:ascii="Sylfaen" w:eastAsia="Sylfaen" w:hAnsi="Sylfaen"/>
        </w:rPr>
        <w:t xml:space="preserve"> </w:t>
      </w:r>
      <w:proofErr w:type="spellStart"/>
      <w:r w:rsidRPr="002F6CB4">
        <w:rPr>
          <w:rFonts w:ascii="Sylfaen" w:eastAsia="Sylfaen" w:hAnsi="Sylfaen"/>
        </w:rPr>
        <w:t>ინტეგრაციის</w:t>
      </w:r>
      <w:proofErr w:type="spellEnd"/>
      <w:r w:rsidRPr="002F6CB4">
        <w:rPr>
          <w:rFonts w:ascii="Sylfaen" w:eastAsia="Sylfaen" w:hAnsi="Sylfaen"/>
        </w:rPr>
        <w:t xml:space="preserve"> </w:t>
      </w:r>
      <w:proofErr w:type="spellStart"/>
      <w:r w:rsidRPr="002F6CB4">
        <w:rPr>
          <w:rFonts w:ascii="Sylfaen" w:eastAsia="Sylfaen" w:hAnsi="Sylfaen"/>
        </w:rPr>
        <w:t>მეთოდოლოგია</w:t>
      </w:r>
      <w:proofErr w:type="spellEnd"/>
      <w:r w:rsidRPr="002F6CB4">
        <w:rPr>
          <w:rFonts w:ascii="Sylfaen" w:eastAsia="Sylfaen" w:hAnsi="Sylfaen"/>
        </w:rPr>
        <w:t xml:space="preserve">, </w:t>
      </w:r>
      <w:proofErr w:type="spellStart"/>
      <w:r w:rsidRPr="002F6CB4">
        <w:rPr>
          <w:rFonts w:ascii="Sylfaen" w:eastAsia="Sylfaen" w:hAnsi="Sylfaen"/>
        </w:rPr>
        <w:t>ზრდასრულთა</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კონცეფცია</w:t>
      </w:r>
      <w:proofErr w:type="spellEnd"/>
      <w:r w:rsidRPr="002F6CB4">
        <w:rPr>
          <w:rFonts w:ascii="Sylfaen" w:eastAsia="Sylfaen" w:hAnsi="Sylfaen"/>
        </w:rPr>
        <w:t xml:space="preserve">, </w:t>
      </w:r>
      <w:proofErr w:type="spellStart"/>
      <w:r w:rsidRPr="002F6CB4">
        <w:rPr>
          <w:rFonts w:ascii="Sylfaen" w:eastAsia="Sylfaen" w:hAnsi="Sylfaen"/>
        </w:rPr>
        <w:t>სტრატეგია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სამოქმედო</w:t>
      </w:r>
      <w:proofErr w:type="spellEnd"/>
      <w:r w:rsidRPr="002F6CB4">
        <w:rPr>
          <w:rFonts w:ascii="Sylfaen" w:eastAsia="Sylfaen" w:hAnsi="Sylfaen"/>
        </w:rPr>
        <w:t xml:space="preserve"> </w:t>
      </w:r>
      <w:proofErr w:type="spellStart"/>
      <w:r w:rsidRPr="002F6CB4">
        <w:rPr>
          <w:rFonts w:ascii="Sylfaen" w:eastAsia="Sylfaen" w:hAnsi="Sylfaen"/>
        </w:rPr>
        <w:t>გეგმა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არაფორმალური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აღიარების</w:t>
      </w:r>
      <w:proofErr w:type="spellEnd"/>
      <w:r w:rsidRPr="002F6CB4">
        <w:rPr>
          <w:rFonts w:ascii="Sylfaen" w:eastAsia="Sylfaen" w:hAnsi="Sylfaen"/>
        </w:rPr>
        <w:t xml:space="preserve"> </w:t>
      </w:r>
      <w:proofErr w:type="spellStart"/>
      <w:r w:rsidRPr="002F6CB4">
        <w:rPr>
          <w:rFonts w:ascii="Sylfaen" w:eastAsia="Sylfaen" w:hAnsi="Sylfaen"/>
        </w:rPr>
        <w:t>მეთოდოლოგია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მექანიზმები</w:t>
      </w:r>
      <w:proofErr w:type="spellEnd"/>
      <w:r w:rsidRPr="002F6CB4">
        <w:rPr>
          <w:rFonts w:ascii="Sylfaen" w:eastAsia="Sylfaen" w:hAnsi="Sylfaen"/>
        </w:rPr>
        <w:t>.</w:t>
      </w:r>
    </w:p>
    <w:p w14:paraId="085CB26E" w14:textId="77777777" w:rsidR="005678D4" w:rsidRPr="002F6CB4" w:rsidRDefault="005678D4" w:rsidP="002F6CB4">
      <w:pPr>
        <w:pStyle w:val="a5"/>
        <w:numPr>
          <w:ilvl w:val="0"/>
          <w:numId w:val="258"/>
        </w:numPr>
        <w:spacing w:before="100" w:beforeAutospacing="1" w:after="0" w:line="240" w:lineRule="auto"/>
        <w:ind w:left="142"/>
        <w:jc w:val="both"/>
        <w:rPr>
          <w:rFonts w:ascii="Sylfaen" w:eastAsia="Sylfaen" w:hAnsi="Sylfaen"/>
        </w:rPr>
      </w:pPr>
      <w:r w:rsidRPr="002F6CB4">
        <w:rPr>
          <w:rFonts w:ascii="Sylfaen" w:eastAsia="Sylfaen" w:hAnsi="Sylfaen"/>
          <w:lang w:val="ka-GE"/>
        </w:rPr>
        <w:t xml:space="preserve">საქართველოს სოფლის განვითარების 2017-2020 წლების სტრატეგიის 2018-2020 წლების სამოქმედო გეგმის 2019 წლის მაჩვენებელი: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განმახორციელებელ</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სოფლად</w:t>
      </w:r>
      <w:proofErr w:type="spellEnd"/>
      <w:r w:rsidRPr="002F6CB4">
        <w:rPr>
          <w:rFonts w:ascii="Sylfaen" w:eastAsia="Sylfaen" w:hAnsi="Sylfaen"/>
        </w:rPr>
        <w:t xml:space="preserve"> </w:t>
      </w:r>
      <w:proofErr w:type="spellStart"/>
      <w:r w:rsidRPr="002F6CB4">
        <w:rPr>
          <w:rFonts w:ascii="Sylfaen" w:eastAsia="Sylfaen" w:hAnsi="Sylfaen"/>
        </w:rPr>
        <w:t>მცხოვრებ</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2018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მაჩვენებელთან</w:t>
      </w:r>
      <w:proofErr w:type="spellEnd"/>
      <w:r w:rsidRPr="002F6CB4">
        <w:rPr>
          <w:rFonts w:ascii="Sylfaen" w:eastAsia="Sylfaen" w:hAnsi="Sylfaen"/>
        </w:rPr>
        <w:t xml:space="preserve"> </w:t>
      </w:r>
      <w:proofErr w:type="spellStart"/>
      <w:r w:rsidRPr="002F6CB4">
        <w:rPr>
          <w:rFonts w:ascii="Sylfaen" w:eastAsia="Sylfaen" w:hAnsi="Sylfaen"/>
        </w:rPr>
        <w:t>შედარებით</w:t>
      </w:r>
      <w:proofErr w:type="spellEnd"/>
      <w:r w:rsidRPr="002F6CB4">
        <w:rPr>
          <w:rFonts w:ascii="Sylfaen" w:eastAsia="Sylfaen" w:hAnsi="Sylfaen"/>
        </w:rPr>
        <w:t xml:space="preserve">  </w:t>
      </w:r>
      <w:proofErr w:type="spellStart"/>
      <w:r w:rsidRPr="002F6CB4">
        <w:rPr>
          <w:rFonts w:ascii="Sylfaen" w:eastAsia="Sylfaen" w:hAnsi="Sylfaen"/>
        </w:rPr>
        <w:t>გაიზრდება</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proofErr w:type="spellStart"/>
      <w:r w:rsidRPr="002F6CB4">
        <w:rPr>
          <w:rFonts w:ascii="Sylfaen" w:eastAsia="Sylfaen" w:hAnsi="Sylfaen"/>
        </w:rPr>
        <w:t>მცირე</w:t>
      </w:r>
      <w:proofErr w:type="spellEnd"/>
      <w:r w:rsidRPr="002F6CB4">
        <w:rPr>
          <w:rFonts w:ascii="Sylfaen" w:eastAsia="Sylfaen" w:hAnsi="Sylfaen"/>
        </w:rPr>
        <w:t xml:space="preserve"> 2%-</w:t>
      </w:r>
      <w:proofErr w:type="spellStart"/>
      <w:r w:rsidRPr="002F6CB4">
        <w:rPr>
          <w:rFonts w:ascii="Sylfaen" w:eastAsia="Sylfaen" w:hAnsi="Sylfaen"/>
        </w:rPr>
        <w:t>ით</w:t>
      </w:r>
      <w:proofErr w:type="spellEnd"/>
      <w:r w:rsidRPr="002F6CB4">
        <w:rPr>
          <w:rFonts w:ascii="Sylfaen" w:eastAsia="Sylfaen" w:hAnsi="Sylfaen"/>
        </w:rPr>
        <w:t xml:space="preserve"> .</w:t>
      </w:r>
    </w:p>
    <w:p w14:paraId="6735CAC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D4AE33E" w14:textId="77777777" w:rsidR="005678D4" w:rsidRPr="002F6CB4" w:rsidRDefault="005678D4" w:rsidP="002F6CB4">
      <w:pPr>
        <w:pStyle w:val="a5"/>
        <w:numPr>
          <w:ilvl w:val="0"/>
          <w:numId w:val="265"/>
        </w:numPr>
        <w:pBdr>
          <w:top w:val="nil"/>
          <w:left w:val="nil"/>
          <w:bottom w:val="nil"/>
          <w:right w:val="nil"/>
          <w:between w:val="nil"/>
        </w:pBdr>
        <w:spacing w:after="0" w:line="240" w:lineRule="auto"/>
        <w:ind w:left="284" w:hanging="426"/>
        <w:jc w:val="both"/>
        <w:rPr>
          <w:rFonts w:ascii="Sylfaen" w:hAnsi="Sylfaen"/>
          <w:lang w:val="ka-GE"/>
        </w:rPr>
      </w:pPr>
      <w:r w:rsidRPr="002F6CB4">
        <w:rPr>
          <w:rFonts w:ascii="Sylfaen" w:hAnsi="Sylfaen"/>
          <w:lang w:val="ka-GE"/>
        </w:rPr>
        <w:t xml:space="preserve">კურსდამთავრებულთა დასაქმების მაჩვენებელმა შეადგინა 62%; </w:t>
      </w:r>
    </w:p>
    <w:p w14:paraId="5CFC930B" w14:textId="77777777" w:rsidR="005678D4" w:rsidRPr="002F6CB4" w:rsidRDefault="005678D4" w:rsidP="002F6CB4">
      <w:pPr>
        <w:pStyle w:val="a5"/>
        <w:numPr>
          <w:ilvl w:val="0"/>
          <w:numId w:val="265"/>
        </w:numPr>
        <w:pBdr>
          <w:top w:val="nil"/>
          <w:left w:val="nil"/>
          <w:bottom w:val="nil"/>
          <w:right w:val="nil"/>
          <w:between w:val="nil"/>
        </w:pBdr>
        <w:spacing w:after="0" w:line="240" w:lineRule="auto"/>
        <w:ind w:left="284" w:hanging="426"/>
        <w:jc w:val="both"/>
        <w:rPr>
          <w:rFonts w:ascii="Sylfaen" w:hAnsi="Sylfaen"/>
        </w:rPr>
      </w:pPr>
      <w:r w:rsidRPr="002F6CB4">
        <w:rPr>
          <w:rFonts w:ascii="Sylfaen" w:hAnsi="Sylfaen" w:cs="Sylfaen"/>
          <w:lang w:val="ka-GE"/>
        </w:rPr>
        <w:t>სისტემაში</w:t>
      </w:r>
      <w:r w:rsidRPr="002F6CB4">
        <w:rPr>
          <w:rFonts w:ascii="Sylfaen" w:hAnsi="Sylfaen"/>
          <w:lang w:val="ka-GE"/>
        </w:rPr>
        <w:t xml:space="preserve"> </w:t>
      </w:r>
      <w:r w:rsidRPr="002F6CB4">
        <w:rPr>
          <w:rFonts w:ascii="Sylfaen" w:hAnsi="Sylfaen" w:cs="Sylfaen"/>
          <w:lang w:val="ka-GE"/>
        </w:rPr>
        <w:t>დანერგილი</w:t>
      </w:r>
      <w:r w:rsidRPr="002F6CB4">
        <w:rPr>
          <w:rFonts w:ascii="Sylfaen" w:hAnsi="Sylfaen"/>
          <w:lang w:val="ka-GE"/>
        </w:rPr>
        <w:t xml:space="preserve"> </w:t>
      </w:r>
      <w:r w:rsidRPr="002F6CB4">
        <w:rPr>
          <w:rFonts w:ascii="Sylfaen" w:hAnsi="Sylfaen" w:cs="Sylfaen"/>
          <w:lang w:val="ka-GE"/>
        </w:rPr>
        <w:t>პროგრამების</w:t>
      </w:r>
      <w:r w:rsidRPr="002F6CB4">
        <w:rPr>
          <w:rFonts w:ascii="Sylfaen" w:hAnsi="Sylfaen"/>
          <w:lang w:val="ka-GE"/>
        </w:rPr>
        <w:t xml:space="preserve"> 100% მოდულურია (</w:t>
      </w:r>
      <w:r w:rsidRPr="002F6CB4">
        <w:rPr>
          <w:rFonts w:ascii="Sylfaen" w:hAnsi="Sylfaen"/>
        </w:rPr>
        <w:t xml:space="preserve">116 </w:t>
      </w:r>
      <w:proofErr w:type="spellStart"/>
      <w:r w:rsidRPr="002F6CB4">
        <w:rPr>
          <w:rFonts w:ascii="Sylfaen" w:hAnsi="Sylfaen"/>
        </w:rPr>
        <w:t>დასახელების</w:t>
      </w:r>
      <w:proofErr w:type="spellEnd"/>
      <w:r w:rsidRPr="002F6CB4">
        <w:rPr>
          <w:rFonts w:ascii="Sylfaen" w:hAnsi="Sylfaen"/>
        </w:rPr>
        <w:t xml:space="preserve"> 646 </w:t>
      </w:r>
      <w:proofErr w:type="spellStart"/>
      <w:r w:rsidRPr="002F6CB4">
        <w:rPr>
          <w:rFonts w:ascii="Sylfaen" w:hAnsi="Sylfaen"/>
        </w:rPr>
        <w:t>მოდულური</w:t>
      </w:r>
      <w:proofErr w:type="spellEnd"/>
      <w:r w:rsidRPr="002F6CB4">
        <w:rPr>
          <w:rFonts w:ascii="Sylfaen" w:hAnsi="Sylfaen"/>
        </w:rPr>
        <w:t xml:space="preserve">, </w:t>
      </w:r>
      <w:proofErr w:type="spellStart"/>
      <w:r w:rsidRPr="002F6CB4">
        <w:rPr>
          <w:rFonts w:ascii="Sylfaen" w:hAnsi="Sylfaen"/>
        </w:rPr>
        <w:t>მათ</w:t>
      </w:r>
      <w:proofErr w:type="spellEnd"/>
      <w:r w:rsidRPr="002F6CB4">
        <w:rPr>
          <w:rFonts w:ascii="Sylfaen" w:hAnsi="Sylfaen"/>
        </w:rPr>
        <w:t xml:space="preserve"> </w:t>
      </w:r>
      <w:proofErr w:type="spellStart"/>
      <w:r w:rsidRPr="002F6CB4">
        <w:rPr>
          <w:rFonts w:ascii="Sylfaen" w:hAnsi="Sylfaen"/>
        </w:rPr>
        <w:t>შორის</w:t>
      </w:r>
      <w:proofErr w:type="spellEnd"/>
      <w:r w:rsidRPr="002F6CB4">
        <w:rPr>
          <w:rFonts w:ascii="Sylfaen" w:hAnsi="Sylfaen"/>
        </w:rPr>
        <w:t xml:space="preserve"> 30 </w:t>
      </w:r>
      <w:proofErr w:type="spellStart"/>
      <w:r w:rsidRPr="002F6CB4">
        <w:rPr>
          <w:rFonts w:ascii="Sylfaen" w:hAnsi="Sylfaen"/>
        </w:rPr>
        <w:t>დასახელების</w:t>
      </w:r>
      <w:proofErr w:type="spellEnd"/>
      <w:r w:rsidRPr="002F6CB4">
        <w:rPr>
          <w:rFonts w:ascii="Sylfaen" w:hAnsi="Sylfaen"/>
        </w:rPr>
        <w:t xml:space="preserve"> 61 </w:t>
      </w:r>
      <w:proofErr w:type="spellStart"/>
      <w:r w:rsidRPr="002F6CB4">
        <w:rPr>
          <w:rFonts w:ascii="Sylfaen" w:hAnsi="Sylfaen"/>
        </w:rPr>
        <w:t>დუალური</w:t>
      </w:r>
      <w:proofErr w:type="spellEnd"/>
      <w:r w:rsidRPr="002F6CB4">
        <w:rPr>
          <w:rFonts w:ascii="Sylfaen" w:hAnsi="Sylfaen"/>
          <w:lang w:val="ka-GE"/>
        </w:rPr>
        <w:t>);</w:t>
      </w:r>
      <w:r w:rsidRPr="002F6CB4">
        <w:rPr>
          <w:rFonts w:ascii="Sylfaen" w:hAnsi="Sylfaen"/>
        </w:rPr>
        <w:t xml:space="preserve"> </w:t>
      </w:r>
    </w:p>
    <w:p w14:paraId="60A1FECF" w14:textId="77777777" w:rsidR="005678D4" w:rsidRPr="002F6CB4" w:rsidRDefault="005678D4" w:rsidP="002F6CB4">
      <w:pPr>
        <w:pStyle w:val="a5"/>
        <w:numPr>
          <w:ilvl w:val="0"/>
          <w:numId w:val="265"/>
        </w:numPr>
        <w:pBdr>
          <w:top w:val="nil"/>
          <w:left w:val="nil"/>
          <w:bottom w:val="nil"/>
          <w:right w:val="nil"/>
          <w:between w:val="nil"/>
        </w:pBdr>
        <w:spacing w:after="0" w:line="240" w:lineRule="auto"/>
        <w:ind w:left="284" w:hanging="426"/>
        <w:jc w:val="both"/>
        <w:rPr>
          <w:rFonts w:ascii="Sylfaen" w:hAnsi="Sylfaen"/>
          <w:lang w:val="ka-GE"/>
        </w:rPr>
      </w:pPr>
      <w:r w:rsidRPr="002F6CB4">
        <w:rPr>
          <w:rFonts w:ascii="Sylfaen" w:hAnsi="Sylfaen"/>
          <w:lang w:val="ka-GE"/>
        </w:rPr>
        <w:t>პროგრამული/მიზნობრივი პროგრამული დაფინანსებით უზრუნველყოფილია 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w:t>
      </w:r>
    </w:p>
    <w:p w14:paraId="41B94808" w14:textId="77777777" w:rsidR="005678D4" w:rsidRPr="002F6CB4" w:rsidRDefault="005678D4" w:rsidP="002F6CB4">
      <w:pPr>
        <w:pStyle w:val="a5"/>
        <w:numPr>
          <w:ilvl w:val="0"/>
          <w:numId w:val="265"/>
        </w:numPr>
        <w:pBdr>
          <w:top w:val="nil"/>
          <w:left w:val="nil"/>
          <w:bottom w:val="nil"/>
          <w:right w:val="nil"/>
          <w:between w:val="nil"/>
        </w:pBdr>
        <w:spacing w:after="0" w:line="240" w:lineRule="auto"/>
        <w:ind w:left="284" w:hanging="426"/>
        <w:jc w:val="both"/>
        <w:rPr>
          <w:rFonts w:ascii="Sylfaen" w:hAnsi="Sylfaen"/>
          <w:lang w:val="ka-GE"/>
        </w:rPr>
      </w:pPr>
      <w:r w:rsidRPr="002F6CB4">
        <w:rPr>
          <w:rFonts w:ascii="Sylfaen" w:hAnsi="Sylfaen" w:cs="Sylfaen"/>
          <w:lang w:val="ka-GE"/>
        </w:rPr>
        <w:t xml:space="preserve">გაუმჯობესებულია </w:t>
      </w:r>
      <w:proofErr w:type="spellStart"/>
      <w:r w:rsidRPr="002F6CB4">
        <w:rPr>
          <w:rFonts w:ascii="Sylfaen" w:hAnsi="Sylfaen" w:cs="Sylfaen"/>
        </w:rPr>
        <w:t>პროფესიულ</w:t>
      </w:r>
      <w:proofErr w:type="spellEnd"/>
      <w:r w:rsidRPr="002F6CB4">
        <w:rPr>
          <w:rFonts w:ascii="Sylfaen" w:hAnsi="Sylfaen" w:cs="Sylfaen"/>
          <w:lang w:val="ka-GE"/>
        </w:rPr>
        <w:t xml:space="preserve"> </w:t>
      </w:r>
      <w:proofErr w:type="spellStart"/>
      <w:r w:rsidRPr="002F6CB4">
        <w:rPr>
          <w:rFonts w:ascii="Sylfaen" w:hAnsi="Sylfaen" w:cs="Sylfaen"/>
        </w:rPr>
        <w:t>განათლებაზე</w:t>
      </w:r>
      <w:proofErr w:type="spellEnd"/>
      <w:r w:rsidRPr="002F6CB4">
        <w:rPr>
          <w:rFonts w:ascii="Sylfaen" w:hAnsi="Sylfaen" w:cs="Sylfaen"/>
          <w:lang w:val="ka-GE"/>
        </w:rPr>
        <w:t xml:space="preserve"> </w:t>
      </w:r>
      <w:proofErr w:type="spellStart"/>
      <w:r w:rsidRPr="002F6CB4">
        <w:rPr>
          <w:rFonts w:ascii="Sylfaen" w:hAnsi="Sylfaen" w:cs="Sylfaen"/>
        </w:rPr>
        <w:t>გეოგრაფიული</w:t>
      </w:r>
      <w:proofErr w:type="spellEnd"/>
      <w:r w:rsidRPr="002F6CB4">
        <w:rPr>
          <w:rFonts w:ascii="Sylfaen" w:hAnsi="Sylfaen" w:cs="Sylfaen"/>
          <w:lang w:val="ka-GE"/>
        </w:rPr>
        <w:t xml:space="preserve"> </w:t>
      </w:r>
      <w:proofErr w:type="spellStart"/>
      <w:r w:rsidRPr="002F6CB4">
        <w:rPr>
          <w:rFonts w:ascii="Sylfaen" w:hAnsi="Sylfaen" w:cs="Sylfaen"/>
        </w:rPr>
        <w:t>ხელმისაწვდომობა</w:t>
      </w:r>
      <w:proofErr w:type="spellEnd"/>
      <w:r w:rsidRPr="002F6CB4">
        <w:rPr>
          <w:rFonts w:ascii="Sylfaen" w:hAnsi="Sylfaen" w:cs="Sylfaen"/>
          <w:lang w:val="ka-GE"/>
        </w:rPr>
        <w:t>;</w:t>
      </w:r>
    </w:p>
    <w:p w14:paraId="7C0D25E8" w14:textId="77777777" w:rsidR="005678D4" w:rsidRPr="002F6CB4" w:rsidRDefault="005678D4" w:rsidP="002F6CB4">
      <w:pPr>
        <w:pStyle w:val="a5"/>
        <w:numPr>
          <w:ilvl w:val="0"/>
          <w:numId w:val="265"/>
        </w:numPr>
        <w:pBdr>
          <w:top w:val="nil"/>
          <w:left w:val="nil"/>
          <w:bottom w:val="nil"/>
          <w:right w:val="nil"/>
          <w:between w:val="nil"/>
        </w:pBdr>
        <w:spacing w:after="0" w:line="240" w:lineRule="auto"/>
        <w:ind w:left="284" w:hanging="426"/>
        <w:jc w:val="both"/>
        <w:rPr>
          <w:rFonts w:ascii="Sylfaen" w:hAnsi="Sylfaen"/>
          <w:lang w:val="ka-GE"/>
        </w:rPr>
      </w:pP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კურსებში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lang w:val="ka-GE"/>
        </w:rPr>
        <w:t>ა</w:t>
      </w:r>
      <w:r w:rsidRPr="002F6CB4">
        <w:rPr>
          <w:rFonts w:ascii="Sylfaen" w:eastAsia="Sylfaen" w:hAnsi="Sylfaen"/>
        </w:rPr>
        <w:t xml:space="preserve"> </w:t>
      </w:r>
      <w:r w:rsidRPr="002F6CB4">
        <w:rPr>
          <w:rFonts w:ascii="Sylfaen" w:eastAsia="Sylfaen" w:hAnsi="Sylfaen"/>
          <w:lang w:val="ka-GE"/>
        </w:rPr>
        <w:t>მოსწავლეთა მნიშვნელოვანი რაოდენობა.</w:t>
      </w:r>
    </w:p>
    <w:p w14:paraId="1F742EAB" w14:textId="77777777" w:rsidR="005678D4" w:rsidRPr="002F6CB4" w:rsidRDefault="005678D4" w:rsidP="002F6CB4">
      <w:pPr>
        <w:pStyle w:val="a5"/>
        <w:numPr>
          <w:ilvl w:val="0"/>
          <w:numId w:val="265"/>
        </w:numPr>
        <w:pBdr>
          <w:top w:val="nil"/>
          <w:left w:val="nil"/>
          <w:bottom w:val="nil"/>
          <w:right w:val="nil"/>
          <w:between w:val="nil"/>
        </w:pBdr>
        <w:spacing w:after="0" w:line="240" w:lineRule="auto"/>
        <w:ind w:left="284" w:hanging="426"/>
        <w:jc w:val="both"/>
        <w:rPr>
          <w:rFonts w:ascii="Sylfaen" w:hAnsi="Sylfaen"/>
          <w:lang w:val="ka-GE"/>
        </w:rPr>
      </w:pPr>
      <w:r w:rsidRPr="002F6CB4">
        <w:rPr>
          <w:rFonts w:ascii="Sylfaen" w:eastAsia="Sylfaen" w:hAnsi="Sylfaen"/>
          <w:lang w:val="ka-GE"/>
        </w:rPr>
        <w:t xml:space="preserve">საანგარიშო პერიოდში გაიზარდა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მასწავლებლების</w:t>
      </w:r>
      <w:proofErr w:type="spellEnd"/>
      <w:r w:rsidRPr="002F6CB4">
        <w:rPr>
          <w:rFonts w:ascii="Sylfaen" w:eastAsia="Sylfaen" w:hAnsi="Sylfaen"/>
          <w:lang w:val="ka-GE"/>
        </w:rPr>
        <w:t xml:space="preserve"> საათობრივი ანაზრაურება 36%-ით.</w:t>
      </w:r>
    </w:p>
    <w:p w14:paraId="472F137D" w14:textId="77777777" w:rsidR="005678D4" w:rsidRPr="002F6CB4" w:rsidRDefault="005678D4" w:rsidP="002F6CB4">
      <w:pPr>
        <w:pStyle w:val="a5"/>
        <w:numPr>
          <w:ilvl w:val="0"/>
          <w:numId w:val="265"/>
        </w:numPr>
        <w:pBdr>
          <w:top w:val="nil"/>
          <w:left w:val="nil"/>
          <w:bottom w:val="nil"/>
          <w:right w:val="nil"/>
          <w:between w:val="nil"/>
        </w:pBdr>
        <w:spacing w:after="0" w:line="240" w:lineRule="auto"/>
        <w:ind w:left="284" w:hanging="426"/>
        <w:jc w:val="both"/>
        <w:rPr>
          <w:rFonts w:ascii="Sylfaen" w:hAnsi="Sylfaen"/>
          <w:lang w:val="ka-GE"/>
        </w:rPr>
      </w:pPr>
      <w:r w:rsidRPr="002F6CB4">
        <w:rPr>
          <w:rFonts w:ascii="Sylfaen" w:eastAsia="Sylfaen" w:hAnsi="Sylfaen"/>
          <w:lang w:val="ka-GE"/>
        </w:rPr>
        <w:t xml:space="preserve">საქართველოს სოფლის განვითარების 2017-2020 წლების სტრატეგიის 2018-2020 წლების სამოქმედო გეგმის მაჩვენებელი: </w:t>
      </w:r>
      <w:r w:rsidRPr="002F6CB4">
        <w:rPr>
          <w:rFonts w:ascii="Sylfaen" w:eastAsia="Sylfaen" w:hAnsi="Sylfaen"/>
        </w:rPr>
        <w:t xml:space="preserve">2019 </w:t>
      </w:r>
      <w:proofErr w:type="spellStart"/>
      <w:r w:rsidRPr="002F6CB4">
        <w:rPr>
          <w:rFonts w:ascii="Sylfaen" w:eastAsia="Sylfaen" w:hAnsi="Sylfaen"/>
        </w:rPr>
        <w:t>წელს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განმახორციელებელ</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სოფლად</w:t>
      </w:r>
      <w:proofErr w:type="spellEnd"/>
      <w:r w:rsidRPr="002F6CB4">
        <w:rPr>
          <w:rFonts w:ascii="Sylfaen" w:eastAsia="Sylfaen" w:hAnsi="Sylfaen"/>
        </w:rPr>
        <w:t xml:space="preserve"> </w:t>
      </w:r>
      <w:proofErr w:type="spellStart"/>
      <w:r w:rsidRPr="002F6CB4">
        <w:rPr>
          <w:rFonts w:ascii="Sylfaen" w:eastAsia="Sylfaen" w:hAnsi="Sylfaen"/>
        </w:rPr>
        <w:t>მცხოვრებ</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2018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მაჩვენებელთან</w:t>
      </w:r>
      <w:proofErr w:type="spellEnd"/>
      <w:r w:rsidRPr="002F6CB4">
        <w:rPr>
          <w:rFonts w:ascii="Sylfaen" w:eastAsia="Sylfaen" w:hAnsi="Sylfaen"/>
        </w:rPr>
        <w:t xml:space="preserve"> </w:t>
      </w:r>
      <w:proofErr w:type="spellStart"/>
      <w:r w:rsidRPr="002F6CB4">
        <w:rPr>
          <w:rFonts w:ascii="Sylfaen" w:eastAsia="Sylfaen" w:hAnsi="Sylfaen"/>
        </w:rPr>
        <w:t>შედარებით</w:t>
      </w:r>
      <w:proofErr w:type="spellEnd"/>
      <w:r w:rsidRPr="002F6CB4">
        <w:rPr>
          <w:rFonts w:ascii="Sylfaen" w:eastAsia="Sylfaen" w:hAnsi="Sylfaen"/>
        </w:rPr>
        <w:t xml:space="preserve"> </w:t>
      </w:r>
      <w:r w:rsidRPr="002F6CB4">
        <w:rPr>
          <w:rFonts w:ascii="Sylfaen" w:eastAsia="Sylfaen" w:hAnsi="Sylfaen"/>
          <w:lang w:val="ka-GE"/>
        </w:rPr>
        <w:t xml:space="preserve">გაზრდილია </w:t>
      </w:r>
      <w:r w:rsidRPr="002F6CB4">
        <w:rPr>
          <w:rFonts w:ascii="Sylfaen" w:eastAsia="Sylfaen" w:hAnsi="Sylfaen"/>
        </w:rPr>
        <w:t>2%-</w:t>
      </w:r>
      <w:r w:rsidRPr="002F6CB4">
        <w:rPr>
          <w:rFonts w:ascii="Sylfaen" w:eastAsia="Sylfaen" w:hAnsi="Sylfaen"/>
          <w:lang w:val="ka-GE"/>
        </w:rPr>
        <w:t>მდე</w:t>
      </w:r>
      <w:r w:rsidRPr="002F6CB4">
        <w:rPr>
          <w:rFonts w:ascii="Sylfaen" w:eastAsia="Sylfaen" w:hAnsi="Sylfaen"/>
        </w:rPr>
        <w:t>.</w:t>
      </w:r>
    </w:p>
    <w:p w14:paraId="740B732E"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764EA491" w14:textId="77777777" w:rsidR="005678D4" w:rsidRPr="002F6CB4" w:rsidRDefault="005678D4" w:rsidP="002F6CB4">
      <w:pPr>
        <w:numPr>
          <w:ilvl w:val="0"/>
          <w:numId w:val="232"/>
        </w:numPr>
        <w:spacing w:before="100" w:beforeAutospacing="1" w:after="0" w:line="240" w:lineRule="auto"/>
        <w:ind w:left="284"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20C4E6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სასწავლებლებში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აღწევს</w:t>
      </w:r>
      <w:proofErr w:type="spellEnd"/>
      <w:r w:rsidRPr="002F6CB4">
        <w:rPr>
          <w:rFonts w:ascii="Sylfaen" w:eastAsia="Sylfaen" w:hAnsi="Sylfaen"/>
        </w:rPr>
        <w:t xml:space="preserve"> 12 000-ს,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ჩართულია</w:t>
      </w:r>
      <w:proofErr w:type="spellEnd"/>
      <w:r w:rsidRPr="002F6CB4">
        <w:rPr>
          <w:rFonts w:ascii="Sylfaen" w:eastAsia="Sylfaen" w:hAnsi="Sylfaen"/>
        </w:rPr>
        <w:t xml:space="preserve"> 240-მდე </w:t>
      </w:r>
      <w:proofErr w:type="spellStart"/>
      <w:r w:rsidRPr="002F6CB4">
        <w:rPr>
          <w:rFonts w:ascii="Sylfaen" w:eastAsia="Sylfaen" w:hAnsi="Sylfaen"/>
        </w:rPr>
        <w:t>შშმ</w:t>
      </w:r>
      <w:proofErr w:type="spellEnd"/>
      <w:r w:rsidRPr="002F6CB4">
        <w:rPr>
          <w:rFonts w:ascii="Sylfaen" w:eastAsia="Sylfaen" w:hAnsi="Sylfaen"/>
        </w:rPr>
        <w:t>/</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პირი</w:t>
      </w:r>
      <w:proofErr w:type="spellEnd"/>
      <w:r w:rsidRPr="002F6CB4">
        <w:rPr>
          <w:rFonts w:ascii="Sylfaen" w:eastAsia="Sylfaen" w:hAnsi="Sylfaen"/>
        </w:rPr>
        <w:t xml:space="preserve">; </w:t>
      </w:r>
    </w:p>
    <w:p w14:paraId="6D29A04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0F5FD0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მაჩვენებელთან</w:t>
      </w:r>
      <w:proofErr w:type="spellEnd"/>
      <w:r w:rsidRPr="002F6CB4">
        <w:rPr>
          <w:rFonts w:ascii="Sylfaen" w:eastAsia="Sylfaen" w:hAnsi="Sylfaen"/>
        </w:rPr>
        <w:t xml:space="preserve"> </w:t>
      </w:r>
      <w:proofErr w:type="spellStart"/>
      <w:r w:rsidRPr="002F6CB4">
        <w:rPr>
          <w:rFonts w:ascii="Sylfaen" w:eastAsia="Sylfaen" w:hAnsi="Sylfaen"/>
        </w:rPr>
        <w:t>შედარებით</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5%-</w:t>
      </w:r>
      <w:proofErr w:type="spellStart"/>
      <w:r w:rsidRPr="002F6CB4">
        <w:rPr>
          <w:rFonts w:ascii="Sylfaen" w:eastAsia="Sylfaen" w:hAnsi="Sylfaen"/>
        </w:rPr>
        <w:t>ით</w:t>
      </w:r>
      <w:proofErr w:type="spellEnd"/>
      <w:r w:rsidRPr="002F6CB4">
        <w:rPr>
          <w:rFonts w:ascii="Sylfaen" w:eastAsia="Sylfaen" w:hAnsi="Sylfaen"/>
        </w:rPr>
        <w:t xml:space="preserve"> </w:t>
      </w: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მაჩვენებელთან</w:t>
      </w:r>
      <w:proofErr w:type="spellEnd"/>
      <w:r w:rsidRPr="002F6CB4">
        <w:rPr>
          <w:rFonts w:ascii="Sylfaen" w:eastAsia="Sylfaen" w:hAnsi="Sylfaen"/>
        </w:rPr>
        <w:t xml:space="preserve"> </w:t>
      </w:r>
      <w:proofErr w:type="spellStart"/>
      <w:r w:rsidRPr="002F6CB4">
        <w:rPr>
          <w:rFonts w:ascii="Sylfaen" w:eastAsia="Sylfaen" w:hAnsi="Sylfaen"/>
        </w:rPr>
        <w:t>შედარებით</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განათლებაში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შშმ</w:t>
      </w:r>
      <w:proofErr w:type="spellEnd"/>
      <w:r w:rsidRPr="002F6CB4">
        <w:rPr>
          <w:rFonts w:ascii="Sylfaen" w:eastAsia="Sylfaen" w:hAnsi="Sylfaen"/>
        </w:rPr>
        <w:t>/</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პირების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10%-</w:t>
      </w:r>
      <w:proofErr w:type="spellStart"/>
      <w:r w:rsidRPr="002F6CB4">
        <w:rPr>
          <w:rFonts w:ascii="Sylfaen" w:eastAsia="Sylfaen" w:hAnsi="Sylfaen"/>
        </w:rPr>
        <w:t>ით</w:t>
      </w:r>
      <w:proofErr w:type="spellEnd"/>
      <w:r w:rsidRPr="002F6CB4">
        <w:rPr>
          <w:rFonts w:ascii="Sylfaen" w:eastAsia="Sylfaen" w:hAnsi="Sylfaen"/>
        </w:rPr>
        <w:t xml:space="preserve">; </w:t>
      </w:r>
    </w:p>
    <w:p w14:paraId="27FA16AC" w14:textId="77777777" w:rsidR="005678D4" w:rsidRPr="002F6CB4" w:rsidRDefault="005678D4" w:rsidP="002F6CB4">
      <w:pPr>
        <w:spacing w:before="100" w:beforeAutospacing="1"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0447F74"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სახელმწიფო</w:t>
      </w:r>
      <w:proofErr w:type="spellEnd"/>
      <w:r w:rsidRPr="002F6CB4">
        <w:rPr>
          <w:rFonts w:ascii="Sylfaen" w:eastAsia="Sylfaen" w:hAnsi="Sylfaen"/>
          <w:lang w:val="ka-GE"/>
        </w:rPr>
        <w:t xml:space="preserve"> </w:t>
      </w:r>
      <w:proofErr w:type="spellStart"/>
      <w:r w:rsidRPr="002F6CB4">
        <w:rPr>
          <w:rFonts w:ascii="Sylfaen" w:eastAsia="Sylfaen" w:hAnsi="Sylfaen"/>
        </w:rPr>
        <w:t>სასწავლებლებში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r w:rsidRPr="002F6CB4">
        <w:rPr>
          <w:rFonts w:ascii="Sylfaen" w:eastAsia="Sylfaen" w:hAnsi="Sylfaen"/>
          <w:lang w:val="ka-GE"/>
        </w:rPr>
        <w:t xml:space="preserve">საგანმანათლებლო </w:t>
      </w:r>
      <w:proofErr w:type="spellStart"/>
      <w:r w:rsidRPr="002F6CB4">
        <w:rPr>
          <w:rFonts w:ascii="Sylfaen" w:eastAsia="Sylfaen" w:hAnsi="Sylfaen"/>
        </w:rPr>
        <w:t>პროგრამებზე</w:t>
      </w:r>
      <w:proofErr w:type="spellEnd"/>
      <w:r w:rsidRPr="002F6CB4">
        <w:rPr>
          <w:rFonts w:ascii="Sylfaen" w:eastAsia="Sylfaen" w:hAnsi="Sylfaen"/>
          <w:lang w:val="ka-GE"/>
        </w:rPr>
        <w:t xml:space="preserve"> საანგარიშო პერიოდში </w:t>
      </w:r>
      <w:proofErr w:type="gramStart"/>
      <w:r w:rsidRPr="002F6CB4">
        <w:rPr>
          <w:rFonts w:ascii="Sylfaen" w:eastAsia="Sylfaen" w:hAnsi="Sylfaen"/>
          <w:lang w:val="ka-GE"/>
        </w:rPr>
        <w:t>ირიცხებოდა  20</w:t>
      </w:r>
      <w:proofErr w:type="gramEnd"/>
      <w:r w:rsidRPr="002F6CB4">
        <w:rPr>
          <w:rFonts w:ascii="Sylfaen" w:eastAsia="Sylfaen" w:hAnsi="Sylfaen"/>
          <w:lang w:val="ka-GE"/>
        </w:rPr>
        <w:t xml:space="preserve"> 637 სტუდენტი. </w:t>
      </w:r>
      <w:r w:rsidRPr="002F6CB4">
        <w:rPr>
          <w:rFonts w:ascii="Sylfaen" w:hAnsi="Sylfaen" w:cs="Sylfaen"/>
          <w:lang w:val="ka-GE"/>
        </w:rPr>
        <w:t>ალტერნატიული ტესტირების საფუძველზე პროფესიულ საგანმანათლებლო პროგრამებზე  ჩაირიცხა სპეციალური საგანმანათლებლო საჭიროების მქონე 247 პირი.</w:t>
      </w:r>
    </w:p>
    <w:p w14:paraId="1EDA5D1C" w14:textId="77777777" w:rsidR="005678D4" w:rsidRPr="002F6CB4" w:rsidRDefault="005678D4" w:rsidP="002F6CB4">
      <w:pPr>
        <w:pStyle w:val="a5"/>
        <w:numPr>
          <w:ilvl w:val="0"/>
          <w:numId w:val="232"/>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A32B817"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მუშავდება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კარიერული</w:t>
      </w:r>
      <w:proofErr w:type="spellEnd"/>
      <w:r w:rsidRPr="002F6CB4">
        <w:rPr>
          <w:rFonts w:ascii="Sylfaen" w:eastAsia="Sylfaen" w:hAnsi="Sylfaen"/>
        </w:rPr>
        <w:t xml:space="preserve"> </w:t>
      </w:r>
      <w:proofErr w:type="spellStart"/>
      <w:r w:rsidRPr="002F6CB4">
        <w:rPr>
          <w:rFonts w:ascii="Sylfaen" w:eastAsia="Sylfaen" w:hAnsi="Sylfaen"/>
        </w:rPr>
        <w:t>წინსვლის</w:t>
      </w:r>
      <w:proofErr w:type="spellEnd"/>
      <w:r w:rsidRPr="002F6CB4">
        <w:rPr>
          <w:rFonts w:ascii="Sylfaen" w:eastAsia="Sylfaen" w:hAnsi="Sylfaen"/>
        </w:rPr>
        <w:t xml:space="preserve"> </w:t>
      </w:r>
      <w:proofErr w:type="spellStart"/>
      <w:r w:rsidRPr="002F6CB4">
        <w:rPr>
          <w:rFonts w:ascii="Sylfaen" w:eastAsia="Sylfaen" w:hAnsi="Sylfaen"/>
        </w:rPr>
        <w:t>მოდელი</w:t>
      </w:r>
      <w:proofErr w:type="spellEnd"/>
      <w:r w:rsidRPr="002F6CB4">
        <w:rPr>
          <w:rFonts w:ascii="Sylfaen" w:eastAsia="Sylfaen" w:hAnsi="Sylfaen"/>
        </w:rPr>
        <w:t xml:space="preserve">; </w:t>
      </w:r>
    </w:p>
    <w:p w14:paraId="46CD17A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512596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ფორმალიზებული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დანერგილია</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კარიერული</w:t>
      </w:r>
      <w:proofErr w:type="spellEnd"/>
      <w:r w:rsidRPr="002F6CB4">
        <w:rPr>
          <w:rFonts w:ascii="Sylfaen" w:eastAsia="Sylfaen" w:hAnsi="Sylfaen"/>
        </w:rPr>
        <w:t xml:space="preserve"> </w:t>
      </w:r>
      <w:proofErr w:type="spellStart"/>
      <w:r w:rsidRPr="002F6CB4">
        <w:rPr>
          <w:rFonts w:ascii="Sylfaen" w:eastAsia="Sylfaen" w:hAnsi="Sylfaen"/>
        </w:rPr>
        <w:t>წინსვლის</w:t>
      </w:r>
      <w:proofErr w:type="spellEnd"/>
      <w:r w:rsidRPr="002F6CB4">
        <w:rPr>
          <w:rFonts w:ascii="Sylfaen" w:eastAsia="Sylfaen" w:hAnsi="Sylfaen"/>
        </w:rPr>
        <w:t xml:space="preserve"> </w:t>
      </w:r>
      <w:proofErr w:type="spellStart"/>
      <w:r w:rsidRPr="002F6CB4">
        <w:rPr>
          <w:rFonts w:ascii="Sylfaen" w:eastAsia="Sylfaen" w:hAnsi="Sylfaen"/>
        </w:rPr>
        <w:t>მოდელი</w:t>
      </w:r>
      <w:proofErr w:type="spellEnd"/>
      <w:r w:rsidRPr="002F6CB4">
        <w:rPr>
          <w:rFonts w:ascii="Sylfaen" w:eastAsia="Sylfaen" w:hAnsi="Sylfaen"/>
        </w:rPr>
        <w:t>;</w:t>
      </w:r>
    </w:p>
    <w:p w14:paraId="6BFDCE63" w14:textId="77777777" w:rsidR="005678D4" w:rsidRPr="002F6CB4" w:rsidRDefault="005678D4" w:rsidP="002F6CB4">
      <w:pPr>
        <w:spacing w:before="100" w:beforeAutospacing="1"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2E3AEB8"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lang w:val="ka-GE"/>
        </w:rPr>
        <w:t xml:space="preserve">მიმდინარეობს მუშაობა მსოფლიო ბანკის პროექტთან ერთად პროფესიული განათლების მასწავლებლის სტანდარტზე, პროფესიული მასწავლებლის მომზადების, პროფესიული განვითარებისა და კარიერული წინსვლის დოკუმენტზე. მიმდინარეობს საბოლოო ვერსიაზე მუშაობა. </w:t>
      </w:r>
    </w:p>
    <w:p w14:paraId="212469CB" w14:textId="77777777" w:rsidR="005678D4" w:rsidRPr="002F6CB4" w:rsidRDefault="005678D4" w:rsidP="002F6CB4">
      <w:pPr>
        <w:spacing w:line="240" w:lineRule="auto"/>
        <w:jc w:val="both"/>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w:t>
      </w:r>
      <w:proofErr w:type="spellStart"/>
      <w:r w:rsidRPr="002F6CB4">
        <w:rPr>
          <w:rFonts w:ascii="Sylfaen" w:hAnsi="Sylfaen" w:cs="Sylfaen"/>
        </w:rPr>
        <w:t>აღწერა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განმარტება</w:t>
      </w:r>
      <w:proofErr w:type="spellEnd"/>
      <w:r w:rsidRPr="002F6CB4">
        <w:rPr>
          <w:rFonts w:ascii="Sylfaen" w:hAnsi="Sylfaen"/>
        </w:rPr>
        <w:t xml:space="preserve"> </w:t>
      </w:r>
      <w:proofErr w:type="spellStart"/>
      <w:r w:rsidRPr="002F6CB4">
        <w:rPr>
          <w:rFonts w:ascii="Sylfaen" w:hAnsi="Sylfaen" w:cs="Sylfaen"/>
        </w:rPr>
        <w:t>დაგეგმილ</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rPr>
        <w:t>არსებულ</w:t>
      </w:r>
      <w:proofErr w:type="spellEnd"/>
      <w:r w:rsidRPr="002F6CB4">
        <w:rPr>
          <w:rFonts w:ascii="Sylfaen" w:hAnsi="Sylfaen"/>
        </w:rPr>
        <w:t xml:space="preserve"> </w:t>
      </w:r>
      <w:proofErr w:type="spellStart"/>
      <w:r w:rsidRPr="002F6CB4">
        <w:rPr>
          <w:rFonts w:ascii="Sylfaen" w:hAnsi="Sylfaen" w:cs="Sylfaen"/>
        </w:rPr>
        <w:t>განსხვავებებზე</w:t>
      </w:r>
      <w:proofErr w:type="spellEnd"/>
    </w:p>
    <w:p w14:paraId="0CFB584E"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eastAsia="Sylfaen" w:hAnsi="Sylfaen"/>
          <w:lang w:val="ka-GE"/>
        </w:rPr>
        <w:t>ზემოთ აღწერილი სამუშაო ხორციელდება მსოფლიო ბანკის ორგანიზებული და დიდი ბრიტანეთის „კარგი მმართველობის ფონდის“ (GGF) მიერ დაფინანსებული საერთაშორისო პროექტის „პროფესიული განათლების მასწავლებელთა კვალიფიკაციის ამაღლება“ ფარგლებში; საკითხის აქტუალობიდან გამომდინარე, მიზანშეწონილად იქნა მიჩნეული სამუშაოს გაგრძელება და მისი შესრულების ვადების გახანგრძლივება. შესაბამისად, ამან გამოიწვია პროგრამის ფარგლებში აღნიშნული შედეგის ინდიკატორის ცვლილება გრძელდება მუშაობა მასწავლებელთა მომზადების, პროფესიული განვითარებისა და კარიერული წინსვლის მოდელის დანერგვის მიმართულებით</w:t>
      </w:r>
    </w:p>
    <w:p w14:paraId="21776DB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DB90D5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მოსწავლეებში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300 </w:t>
      </w:r>
      <w:proofErr w:type="spellStart"/>
      <w:r w:rsidRPr="002F6CB4">
        <w:rPr>
          <w:rFonts w:ascii="Sylfaen" w:eastAsia="Sylfaen" w:hAnsi="Sylfaen"/>
        </w:rPr>
        <w:t>პროექტი</w:t>
      </w:r>
      <w:proofErr w:type="spellEnd"/>
      <w:r w:rsidRPr="002F6CB4">
        <w:rPr>
          <w:rFonts w:ascii="Sylfaen" w:eastAsia="Sylfaen" w:hAnsi="Sylfaen"/>
        </w:rPr>
        <w:t xml:space="preserve"> (</w:t>
      </w:r>
      <w:proofErr w:type="spellStart"/>
      <w:r w:rsidRPr="002F6CB4">
        <w:rPr>
          <w:rFonts w:ascii="Sylfaen" w:eastAsia="Sylfaen" w:hAnsi="Sylfaen"/>
        </w:rPr>
        <w:t>საპილოტე</w:t>
      </w:r>
      <w:proofErr w:type="spellEnd"/>
      <w:r w:rsidRPr="002F6CB4">
        <w:rPr>
          <w:rFonts w:ascii="Sylfaen" w:eastAsia="Sylfaen" w:hAnsi="Sylfaen"/>
        </w:rPr>
        <w:t xml:space="preserve"> </w:t>
      </w:r>
      <w:proofErr w:type="spellStart"/>
      <w:r w:rsidRPr="002F6CB4">
        <w:rPr>
          <w:rFonts w:ascii="Sylfaen" w:eastAsia="Sylfaen" w:hAnsi="Sylfaen"/>
        </w:rPr>
        <w:t>რეჟიმში</w:t>
      </w:r>
      <w:proofErr w:type="spellEnd"/>
      <w:r w:rsidRPr="002F6CB4">
        <w:rPr>
          <w:rFonts w:ascii="Sylfaen" w:eastAsia="Sylfaen" w:hAnsi="Sylfaen"/>
        </w:rPr>
        <w:t xml:space="preserve">); </w:t>
      </w:r>
    </w:p>
    <w:p w14:paraId="3F410F0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დაგეგმილიმი</w:t>
      </w:r>
      <w:proofErr w:type="spellEnd"/>
      <w:r w:rsidRPr="002F6CB4">
        <w:rPr>
          <w:rFonts w:ascii="Sylfaen" w:hAnsi="Sylfaen" w:cs="Sylfaen"/>
          <w:lang w:val="ka-GE"/>
        </w:rPr>
        <w:t xml:space="preserve"> </w:t>
      </w:r>
      <w:proofErr w:type="spellStart"/>
      <w:r w:rsidRPr="002F6CB4">
        <w:rPr>
          <w:rFonts w:ascii="Sylfaen" w:hAnsi="Sylfaen" w:cs="Sylfaen"/>
        </w:rPr>
        <w:t>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DEB672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300-ზე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პროექტი</w:t>
      </w:r>
      <w:proofErr w:type="spellEnd"/>
      <w:r w:rsidRPr="002F6CB4">
        <w:rPr>
          <w:rFonts w:ascii="Sylfaen" w:eastAsia="Sylfaen" w:hAnsi="Sylfaen"/>
        </w:rPr>
        <w:t xml:space="preserve">; </w:t>
      </w:r>
    </w:p>
    <w:p w14:paraId="0AE004B4"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F212B35"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მოსწავლეებში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w:t>
      </w:r>
      <w:proofErr w:type="spellEnd"/>
      <w:r w:rsidRPr="002F6CB4">
        <w:rPr>
          <w:rFonts w:ascii="Sylfaen" w:eastAsia="Sylfaen" w:hAnsi="Sylfaen"/>
          <w:lang w:val="ka-GE"/>
        </w:rPr>
        <w:t>და 590</w:t>
      </w:r>
      <w:r w:rsidRPr="002F6CB4">
        <w:rPr>
          <w:rFonts w:ascii="Sylfaen" w:eastAsia="Sylfaen" w:hAnsi="Sylfaen"/>
        </w:rPr>
        <w:t xml:space="preserve"> </w:t>
      </w:r>
      <w:proofErr w:type="spellStart"/>
      <w:r w:rsidRPr="002F6CB4">
        <w:rPr>
          <w:rFonts w:ascii="Sylfaen" w:eastAsia="Sylfaen" w:hAnsi="Sylfaen"/>
        </w:rPr>
        <w:t>პროექტი</w:t>
      </w:r>
      <w:proofErr w:type="spellEnd"/>
      <w:r w:rsidRPr="002F6CB4">
        <w:rPr>
          <w:rFonts w:ascii="Sylfaen" w:eastAsia="Sylfaen" w:hAnsi="Sylfaen"/>
          <w:lang w:val="ka-GE"/>
        </w:rPr>
        <w:t>.</w:t>
      </w:r>
    </w:p>
    <w:p w14:paraId="46836479" w14:textId="77777777" w:rsidR="005678D4" w:rsidRPr="002F6CB4" w:rsidRDefault="005678D4" w:rsidP="002F6CB4">
      <w:pPr>
        <w:pStyle w:val="a5"/>
        <w:numPr>
          <w:ilvl w:val="0"/>
          <w:numId w:val="232"/>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9B25617"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დანერგილი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70% </w:t>
      </w:r>
      <w:proofErr w:type="spellStart"/>
      <w:r w:rsidRPr="002F6CB4">
        <w:rPr>
          <w:rFonts w:ascii="Sylfaen" w:eastAsia="Sylfaen" w:hAnsi="Sylfaen"/>
        </w:rPr>
        <w:t>არის</w:t>
      </w:r>
      <w:proofErr w:type="spellEnd"/>
      <w:r w:rsidRPr="002F6CB4">
        <w:rPr>
          <w:rFonts w:ascii="Sylfaen" w:eastAsia="Sylfaen" w:hAnsi="Sylfaen"/>
        </w:rPr>
        <w:t xml:space="preserve"> </w:t>
      </w:r>
      <w:proofErr w:type="spellStart"/>
      <w:r w:rsidRPr="002F6CB4">
        <w:rPr>
          <w:rFonts w:ascii="Sylfaen" w:eastAsia="Sylfaen" w:hAnsi="Sylfaen"/>
        </w:rPr>
        <w:t>დამსაქმებლის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შექმნილი</w:t>
      </w:r>
      <w:proofErr w:type="spellEnd"/>
      <w:r w:rsidRPr="002F6CB4">
        <w:rPr>
          <w:rFonts w:ascii="Sylfaen" w:eastAsia="Sylfaen" w:hAnsi="Sylfaen"/>
        </w:rPr>
        <w:t xml:space="preserve"> </w:t>
      </w:r>
      <w:proofErr w:type="spellStart"/>
      <w:r w:rsidRPr="002F6CB4">
        <w:rPr>
          <w:rFonts w:ascii="Sylfaen" w:eastAsia="Sylfaen" w:hAnsi="Sylfaen"/>
        </w:rPr>
        <w:t>მოდულური</w:t>
      </w:r>
      <w:proofErr w:type="spellEnd"/>
      <w:r w:rsidRPr="002F6CB4">
        <w:rPr>
          <w:rFonts w:ascii="Sylfaen" w:eastAsia="Sylfaen" w:hAnsi="Sylfaen"/>
        </w:rPr>
        <w:t xml:space="preserve"> (</w:t>
      </w:r>
      <w:proofErr w:type="spellStart"/>
      <w:r w:rsidRPr="002F6CB4">
        <w:rPr>
          <w:rFonts w:ascii="Sylfaen" w:eastAsia="Sylfaen" w:hAnsi="Sylfaen"/>
        </w:rPr>
        <w:t>საიდანაც</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20 </w:t>
      </w:r>
      <w:proofErr w:type="spellStart"/>
      <w:r w:rsidRPr="002F6CB4">
        <w:rPr>
          <w:rFonts w:ascii="Sylfaen" w:eastAsia="Sylfaen" w:hAnsi="Sylfaen"/>
        </w:rPr>
        <w:t>არის</w:t>
      </w:r>
      <w:proofErr w:type="spellEnd"/>
      <w:r w:rsidRPr="002F6CB4">
        <w:rPr>
          <w:rFonts w:ascii="Sylfaen" w:eastAsia="Sylfaen" w:hAnsi="Sylfaen"/>
        </w:rPr>
        <w:t xml:space="preserve"> </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w:t>
      </w:r>
      <w:proofErr w:type="spellEnd"/>
      <w:r w:rsidRPr="002F6CB4">
        <w:rPr>
          <w:rFonts w:ascii="Sylfaen" w:eastAsia="Sylfaen" w:hAnsi="Sylfaen"/>
        </w:rPr>
        <w:t>;</w:t>
      </w:r>
    </w:p>
    <w:p w14:paraId="099D8BEC"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C0D8ED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განხორციელებული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საგანამანათლებლო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100% </w:t>
      </w:r>
      <w:proofErr w:type="spellStart"/>
      <w:r w:rsidRPr="002F6CB4">
        <w:rPr>
          <w:rFonts w:ascii="Sylfaen" w:eastAsia="Sylfaen" w:hAnsi="Sylfaen"/>
        </w:rPr>
        <w:t>არის</w:t>
      </w:r>
      <w:proofErr w:type="spellEnd"/>
      <w:r w:rsidRPr="002F6CB4">
        <w:rPr>
          <w:rFonts w:ascii="Sylfaen" w:eastAsia="Sylfaen" w:hAnsi="Sylfaen"/>
        </w:rPr>
        <w:t xml:space="preserve"> </w:t>
      </w:r>
      <w:proofErr w:type="spellStart"/>
      <w:r w:rsidRPr="002F6CB4">
        <w:rPr>
          <w:rFonts w:ascii="Sylfaen" w:eastAsia="Sylfaen" w:hAnsi="Sylfaen"/>
        </w:rPr>
        <w:t>დამსაქმებლის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მონაწილეობით</w:t>
      </w:r>
      <w:proofErr w:type="spellEnd"/>
      <w:r w:rsidRPr="002F6CB4">
        <w:rPr>
          <w:rFonts w:ascii="Sylfaen" w:eastAsia="Sylfaen" w:hAnsi="Sylfaen"/>
        </w:rPr>
        <w:t xml:space="preserve"> </w:t>
      </w:r>
      <w:proofErr w:type="spellStart"/>
      <w:r w:rsidRPr="002F6CB4">
        <w:rPr>
          <w:rFonts w:ascii="Sylfaen" w:eastAsia="Sylfaen" w:hAnsi="Sylfaen"/>
        </w:rPr>
        <w:t>შექნილი</w:t>
      </w:r>
      <w:proofErr w:type="spellEnd"/>
      <w:r w:rsidRPr="002F6CB4">
        <w:rPr>
          <w:rFonts w:ascii="Sylfaen" w:eastAsia="Sylfaen" w:hAnsi="Sylfaen"/>
        </w:rPr>
        <w:t xml:space="preserve"> </w:t>
      </w:r>
      <w:proofErr w:type="spellStart"/>
      <w:r w:rsidRPr="002F6CB4">
        <w:rPr>
          <w:rFonts w:ascii="Sylfaen" w:eastAsia="Sylfaen" w:hAnsi="Sylfaen"/>
        </w:rPr>
        <w:t>მოდულური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w:t>
      </w:r>
      <w:proofErr w:type="spellEnd"/>
      <w:r w:rsidRPr="002F6CB4">
        <w:rPr>
          <w:rFonts w:ascii="Sylfaen" w:eastAsia="Sylfaen" w:hAnsi="Sylfaen"/>
        </w:rPr>
        <w:t xml:space="preserve"> </w:t>
      </w:r>
      <w:proofErr w:type="spellStart"/>
      <w:r w:rsidRPr="002F6CB4">
        <w:rPr>
          <w:rFonts w:ascii="Sylfaen" w:eastAsia="Sylfaen" w:hAnsi="Sylfaen"/>
        </w:rPr>
        <w:t>დანერგილია</w:t>
      </w:r>
      <w:proofErr w:type="spellEnd"/>
      <w:r w:rsidRPr="002F6CB4">
        <w:rPr>
          <w:rFonts w:ascii="Sylfaen" w:eastAsia="Sylfaen" w:hAnsi="Sylfaen"/>
        </w:rPr>
        <w:t xml:space="preserve"> </w:t>
      </w:r>
      <w:proofErr w:type="spellStart"/>
      <w:r w:rsidRPr="002F6CB4">
        <w:rPr>
          <w:rFonts w:ascii="Sylfaen" w:eastAsia="Sylfaen" w:hAnsi="Sylfaen"/>
        </w:rPr>
        <w:t>წელიწადში</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2 </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
    <w:p w14:paraId="2F2E7B9E"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549333E"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სისტემაში დანერგილი ყველა (პროგრამების 100 %) არის მოდულური, საიდანაც 30 ხორციელდება დუალური მიდგომით.</w:t>
      </w:r>
    </w:p>
    <w:p w14:paraId="043F9902" w14:textId="77777777" w:rsidR="005678D4" w:rsidRPr="002F6CB4" w:rsidRDefault="005678D4" w:rsidP="002F6CB4">
      <w:pPr>
        <w:pStyle w:val="a5"/>
        <w:numPr>
          <w:ilvl w:val="0"/>
          <w:numId w:val="232"/>
        </w:numPr>
        <w:spacing w:before="100" w:beforeAutospacing="1" w:after="0" w:line="240" w:lineRule="auto"/>
        <w:ind w:left="142"/>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6DDA02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მუშავდება</w:t>
      </w:r>
      <w:proofErr w:type="spellEnd"/>
      <w:r w:rsidRPr="002F6CB4">
        <w:rPr>
          <w:rFonts w:ascii="Sylfaen" w:eastAsia="Sylfaen" w:hAnsi="Sylfaen"/>
        </w:rPr>
        <w:t xml:space="preserve"> </w:t>
      </w:r>
      <w:proofErr w:type="spellStart"/>
      <w:r w:rsidRPr="002F6CB4">
        <w:rPr>
          <w:rFonts w:ascii="Sylfaen" w:eastAsia="Sylfaen" w:hAnsi="Sylfaen"/>
        </w:rPr>
        <w:t>ზრდასრულთა</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ფორმალური</w:t>
      </w:r>
      <w:proofErr w:type="spellEnd"/>
      <w:r w:rsidRPr="002F6CB4">
        <w:rPr>
          <w:rFonts w:ascii="Sylfaen" w:eastAsia="Sylfaen" w:hAnsi="Sylfaen"/>
        </w:rPr>
        <w:t xml:space="preserve"> </w:t>
      </w:r>
      <w:proofErr w:type="spellStart"/>
      <w:r w:rsidRPr="002F6CB4">
        <w:rPr>
          <w:rFonts w:ascii="Sylfaen" w:eastAsia="Sylfaen" w:hAnsi="Sylfaen"/>
        </w:rPr>
        <w:t>სისტემა</w:t>
      </w:r>
      <w:proofErr w:type="spellEnd"/>
      <w:r w:rsidRPr="002F6CB4">
        <w:rPr>
          <w:rFonts w:ascii="Sylfaen" w:eastAsia="Sylfaen" w:hAnsi="Sylfaen"/>
        </w:rPr>
        <w:t xml:space="preserve">, </w:t>
      </w:r>
      <w:proofErr w:type="spellStart"/>
      <w:r w:rsidRPr="002F6CB4">
        <w:rPr>
          <w:rFonts w:ascii="Sylfaen" w:eastAsia="Sylfaen" w:hAnsi="Sylfaen"/>
        </w:rPr>
        <w:t>ჩამოყალიბებულია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განათლებაში</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ინტეგრირების</w:t>
      </w:r>
      <w:proofErr w:type="spellEnd"/>
      <w:r w:rsidRPr="002F6CB4">
        <w:rPr>
          <w:rFonts w:ascii="Sylfaen" w:eastAsia="Sylfaen" w:hAnsi="Sylfaen"/>
        </w:rPr>
        <w:t xml:space="preserve"> </w:t>
      </w:r>
      <w:proofErr w:type="spellStart"/>
      <w:r w:rsidRPr="002F6CB4">
        <w:rPr>
          <w:rFonts w:ascii="Sylfaen" w:eastAsia="Sylfaen" w:hAnsi="Sylfaen"/>
        </w:rPr>
        <w:t>საბოლოო</w:t>
      </w:r>
      <w:proofErr w:type="spellEnd"/>
      <w:r w:rsidRPr="002F6CB4">
        <w:rPr>
          <w:rFonts w:ascii="Sylfaen" w:eastAsia="Sylfaen" w:hAnsi="Sylfaen"/>
        </w:rPr>
        <w:t xml:space="preserve"> </w:t>
      </w:r>
      <w:proofErr w:type="spellStart"/>
      <w:r w:rsidRPr="002F6CB4">
        <w:rPr>
          <w:rFonts w:ascii="Sylfaen" w:eastAsia="Sylfaen" w:hAnsi="Sylfaen"/>
        </w:rPr>
        <w:t>მიდგომა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მისი</w:t>
      </w:r>
      <w:proofErr w:type="spellEnd"/>
      <w:r w:rsidRPr="002F6CB4">
        <w:rPr>
          <w:rFonts w:ascii="Sylfaen" w:eastAsia="Sylfaen" w:hAnsi="Sylfaen"/>
        </w:rPr>
        <w:t xml:space="preserve"> </w:t>
      </w:r>
      <w:proofErr w:type="spellStart"/>
      <w:r w:rsidRPr="002F6CB4">
        <w:rPr>
          <w:rFonts w:ascii="Sylfaen" w:eastAsia="Sylfaen" w:hAnsi="Sylfaen"/>
        </w:rPr>
        <w:t>სისტემურად</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საფუძველი</w:t>
      </w:r>
      <w:proofErr w:type="spellEnd"/>
      <w:r w:rsidRPr="002F6CB4">
        <w:rPr>
          <w:rFonts w:ascii="Sylfaen" w:eastAsia="Sylfaen" w:hAnsi="Sylfaen"/>
        </w:rPr>
        <w:t xml:space="preserve">; </w:t>
      </w:r>
    </w:p>
    <w:p w14:paraId="4F556AA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AEA7AB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დაწყებულია</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ასაკობრივ</w:t>
      </w:r>
      <w:proofErr w:type="spellEnd"/>
      <w:r w:rsidRPr="002F6CB4">
        <w:rPr>
          <w:rFonts w:ascii="Sylfaen" w:eastAsia="Sylfaen" w:hAnsi="Sylfaen"/>
        </w:rPr>
        <w:t xml:space="preserve"> </w:t>
      </w:r>
      <w:proofErr w:type="spellStart"/>
      <w:r w:rsidRPr="002F6CB4">
        <w:rPr>
          <w:rFonts w:ascii="Sylfaen" w:eastAsia="Sylfaen" w:hAnsi="Sylfaen"/>
        </w:rPr>
        <w:t>ჯგუფზე</w:t>
      </w:r>
      <w:proofErr w:type="spellEnd"/>
      <w:r w:rsidRPr="002F6CB4">
        <w:rPr>
          <w:rFonts w:ascii="Sylfaen" w:eastAsia="Sylfaen" w:hAnsi="Sylfaen"/>
        </w:rPr>
        <w:t xml:space="preserve"> </w:t>
      </w:r>
      <w:proofErr w:type="spellStart"/>
      <w:r w:rsidRPr="002F6CB4">
        <w:rPr>
          <w:rFonts w:ascii="Sylfaen" w:eastAsia="Sylfaen" w:hAnsi="Sylfaen"/>
        </w:rPr>
        <w:t>მორგებული</w:t>
      </w:r>
      <w:proofErr w:type="spellEnd"/>
      <w:r w:rsidRPr="002F6CB4">
        <w:rPr>
          <w:rFonts w:ascii="Sylfaen" w:eastAsia="Sylfaen" w:hAnsi="Sylfaen"/>
        </w:rPr>
        <w:t xml:space="preserve"> </w:t>
      </w:r>
      <w:proofErr w:type="spellStart"/>
      <w:r w:rsidRPr="002F6CB4">
        <w:rPr>
          <w:rFonts w:ascii="Sylfaen" w:eastAsia="Sylfaen" w:hAnsi="Sylfaen"/>
        </w:rPr>
        <w:t>მრავალფეროვანი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განხორციელება</w:t>
      </w:r>
      <w:proofErr w:type="spellEnd"/>
      <w:r w:rsidRPr="002F6CB4">
        <w:rPr>
          <w:rFonts w:ascii="Sylfaen" w:eastAsia="Sylfaen" w:hAnsi="Sylfaen"/>
        </w:rPr>
        <w:t>;</w:t>
      </w:r>
    </w:p>
    <w:p w14:paraId="30738339"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A7DDE06"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 xml:space="preserve">საანგარიშო პერიოდში დაიწყო ზრდასრულთა განათლების სისტემის განვითარება. მოკლევადიანი პროფესიული მომზადება-გადამზადების პროგრამები ფორმალური განათლების ნაწილი გახდა, რაც იმას ნიშნავს, რომ მოკლევადიანი პროფესიული მომზადება/გადამზადების </w:t>
      </w:r>
      <w:r w:rsidRPr="002F6CB4">
        <w:rPr>
          <w:rFonts w:ascii="Sylfaen" w:hAnsi="Sylfaen" w:cs="Sylfaen"/>
          <w:lang w:val="ka-GE"/>
        </w:rPr>
        <w:lastRenderedPageBreak/>
        <w:t>პროგრამის დასრულებისას გაიცემა სახელმწიფოს მიერ აღიარებული სერთიფიკატი, კრედიტებისა და მიღწეული სწავლის შედეგების მითითებით.</w:t>
      </w:r>
    </w:p>
    <w:p w14:paraId="407DAC7A"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4.5.2 </w:t>
      </w:r>
      <w:proofErr w:type="spellStart"/>
      <w:r w:rsidRPr="002F6CB4">
        <w:rPr>
          <w:b w:val="0"/>
          <w:bCs w:val="0"/>
          <w:color w:val="2F5496"/>
          <w:lang w:val="en-US"/>
        </w:rPr>
        <w:t>მსჯავრდებული</w:t>
      </w:r>
      <w:proofErr w:type="spellEnd"/>
      <w:r w:rsidRPr="002F6CB4">
        <w:rPr>
          <w:b w:val="0"/>
          <w:bCs w:val="0"/>
          <w:color w:val="2F5496"/>
          <w:lang w:val="en-US"/>
        </w:rPr>
        <w:t xml:space="preserve"> </w:t>
      </w:r>
      <w:proofErr w:type="spellStart"/>
      <w:r w:rsidRPr="002F6CB4">
        <w:rPr>
          <w:b w:val="0"/>
          <w:bCs w:val="0"/>
          <w:color w:val="2F5496"/>
          <w:lang w:val="en-US"/>
        </w:rPr>
        <w:t>პირებისათვის</w:t>
      </w:r>
      <w:proofErr w:type="spellEnd"/>
      <w:r w:rsidRPr="002F6CB4">
        <w:rPr>
          <w:b w:val="0"/>
          <w:bCs w:val="0"/>
          <w:color w:val="2F5496"/>
          <w:lang w:val="en-US"/>
        </w:rPr>
        <w:t xml:space="preserve"> </w:t>
      </w:r>
      <w:proofErr w:type="spellStart"/>
      <w:r w:rsidRPr="002F6CB4">
        <w:rPr>
          <w:b w:val="0"/>
          <w:bCs w:val="0"/>
          <w:color w:val="2F5496"/>
          <w:lang w:val="en-US"/>
        </w:rPr>
        <w:t>და</w:t>
      </w:r>
      <w:proofErr w:type="spellEnd"/>
      <w:r w:rsidRPr="002F6CB4">
        <w:rPr>
          <w:b w:val="0"/>
          <w:bCs w:val="0"/>
          <w:color w:val="2F5496"/>
          <w:lang w:val="en-US"/>
        </w:rPr>
        <w:t xml:space="preserve"> </w:t>
      </w:r>
      <w:proofErr w:type="spellStart"/>
      <w:r w:rsidRPr="002F6CB4">
        <w:rPr>
          <w:b w:val="0"/>
          <w:bCs w:val="0"/>
          <w:color w:val="2F5496"/>
          <w:lang w:val="en-US"/>
        </w:rPr>
        <w:t>ყოფილი</w:t>
      </w:r>
      <w:proofErr w:type="spellEnd"/>
      <w:r w:rsidRPr="002F6CB4">
        <w:rPr>
          <w:b w:val="0"/>
          <w:bCs w:val="0"/>
          <w:color w:val="2F5496"/>
          <w:lang w:val="en-US"/>
        </w:rPr>
        <w:t xml:space="preserve"> </w:t>
      </w:r>
      <w:proofErr w:type="spellStart"/>
      <w:r w:rsidRPr="002F6CB4">
        <w:rPr>
          <w:b w:val="0"/>
          <w:bCs w:val="0"/>
          <w:color w:val="2F5496"/>
          <w:lang w:val="en-US"/>
        </w:rPr>
        <w:t>პატიმრებისათვის</w:t>
      </w:r>
      <w:proofErr w:type="spellEnd"/>
      <w:r w:rsidRPr="002F6CB4">
        <w:rPr>
          <w:b w:val="0"/>
          <w:bCs w:val="0"/>
          <w:color w:val="2F5496"/>
          <w:lang w:val="en-US"/>
        </w:rPr>
        <w:t xml:space="preserve"> </w:t>
      </w:r>
      <w:proofErr w:type="spellStart"/>
      <w:r w:rsidRPr="002F6CB4">
        <w:rPr>
          <w:b w:val="0"/>
          <w:bCs w:val="0"/>
          <w:color w:val="2F5496"/>
          <w:lang w:val="en-US"/>
        </w:rPr>
        <w:t>პროფესიული</w:t>
      </w:r>
      <w:proofErr w:type="spellEnd"/>
      <w:r w:rsidRPr="002F6CB4">
        <w:rPr>
          <w:b w:val="0"/>
          <w:bCs w:val="0"/>
          <w:color w:val="2F5496"/>
          <w:lang w:val="en-US"/>
        </w:rPr>
        <w:t xml:space="preserve"> </w:t>
      </w:r>
      <w:proofErr w:type="spellStart"/>
      <w:r w:rsidRPr="002F6CB4">
        <w:rPr>
          <w:b w:val="0"/>
          <w:bCs w:val="0"/>
          <w:color w:val="2F5496"/>
          <w:lang w:val="en-US"/>
        </w:rPr>
        <w:t>განათლების</w:t>
      </w:r>
      <w:proofErr w:type="spellEnd"/>
      <w:r w:rsidRPr="002F6CB4">
        <w:rPr>
          <w:b w:val="0"/>
          <w:bCs w:val="0"/>
          <w:color w:val="2F5496"/>
          <w:lang w:val="en-US"/>
        </w:rPr>
        <w:t xml:space="preserve"> </w:t>
      </w:r>
      <w:proofErr w:type="spellStart"/>
      <w:r w:rsidRPr="002F6CB4">
        <w:rPr>
          <w:b w:val="0"/>
          <w:bCs w:val="0"/>
          <w:color w:val="2F5496"/>
          <w:lang w:val="en-US"/>
        </w:rPr>
        <w:t>მიღების</w:t>
      </w:r>
      <w:proofErr w:type="spellEnd"/>
      <w:r w:rsidRPr="002F6CB4">
        <w:rPr>
          <w:b w:val="0"/>
          <w:bCs w:val="0"/>
          <w:color w:val="2F5496"/>
          <w:lang w:val="en-US"/>
        </w:rPr>
        <w:t xml:space="preserve"> </w:t>
      </w:r>
      <w:proofErr w:type="spellStart"/>
      <w:r w:rsidRPr="002F6CB4">
        <w:rPr>
          <w:b w:val="0"/>
          <w:bCs w:val="0"/>
          <w:color w:val="2F5496"/>
          <w:lang w:val="en-US"/>
        </w:rPr>
        <w:t>ხელმისაწვდომობა</w:t>
      </w:r>
      <w:proofErr w:type="spellEnd"/>
      <w:r w:rsidRPr="002F6CB4">
        <w:rPr>
          <w:b w:val="0"/>
          <w:bCs w:val="0"/>
          <w:color w:val="2F5496"/>
          <w:lang w:val="en-US"/>
        </w:rPr>
        <w:t xml:space="preserve"> (</w:t>
      </w:r>
      <w:proofErr w:type="spellStart"/>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32 03 02)</w:t>
      </w:r>
    </w:p>
    <w:p w14:paraId="52C5E030" w14:textId="77777777" w:rsidR="005678D4" w:rsidRPr="002F6CB4" w:rsidRDefault="005678D4" w:rsidP="002F6CB4">
      <w:pPr>
        <w:spacing w:line="240" w:lineRule="auto"/>
        <w:ind w:firstLine="720"/>
        <w:jc w:val="both"/>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0C366B21"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1EB894BA" w14:textId="77777777" w:rsidR="005678D4" w:rsidRPr="002F6CB4" w:rsidRDefault="005678D4" w:rsidP="002F6CB4">
      <w:pPr>
        <w:pStyle w:val="abzacixml"/>
        <w:numPr>
          <w:ilvl w:val="0"/>
          <w:numId w:val="269"/>
        </w:numPr>
        <w:rPr>
          <w:sz w:val="22"/>
          <w:szCs w:val="22"/>
        </w:rPr>
      </w:pPr>
      <w:r w:rsidRPr="002F6CB4">
        <w:rPr>
          <w:sz w:val="22"/>
          <w:szCs w:val="22"/>
        </w:rPr>
        <w:t>პროფესიული პროგრამების განმახორციებელი საგანმანათლებლო დაწესებულებები;</w:t>
      </w:r>
    </w:p>
    <w:p w14:paraId="2A2E5ED7" w14:textId="77777777" w:rsidR="005678D4" w:rsidRPr="002F6CB4" w:rsidRDefault="005678D4" w:rsidP="002F6CB4">
      <w:pPr>
        <w:pStyle w:val="abzacixml"/>
        <w:ind w:left="1080"/>
        <w:rPr>
          <w:sz w:val="22"/>
          <w:szCs w:val="22"/>
        </w:rPr>
      </w:pPr>
    </w:p>
    <w:p w14:paraId="4FF92B9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509C5ED"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მსჯავრდებულებისთვის</w:t>
      </w:r>
      <w:proofErr w:type="spellEnd"/>
      <w:r w:rsidRPr="002F6CB4">
        <w:rPr>
          <w:rFonts w:ascii="Sylfaen" w:eastAsia="Sylfaen" w:hAnsi="Sylfaen"/>
        </w:rPr>
        <w:t xml:space="preserve">, </w:t>
      </w:r>
      <w:proofErr w:type="spellStart"/>
      <w:r w:rsidRPr="002F6CB4">
        <w:rPr>
          <w:rFonts w:ascii="Sylfaen" w:eastAsia="Sylfaen" w:hAnsi="Sylfaen"/>
        </w:rPr>
        <w:t>ისევე</w:t>
      </w:r>
      <w:proofErr w:type="spellEnd"/>
      <w:r w:rsidRPr="002F6CB4">
        <w:rPr>
          <w:rFonts w:ascii="Sylfaen" w:eastAsia="Sylfaen" w:hAnsi="Sylfaen"/>
        </w:rPr>
        <w:t xml:space="preserve"> </w:t>
      </w:r>
      <w:proofErr w:type="spellStart"/>
      <w:r w:rsidRPr="002F6CB4">
        <w:rPr>
          <w:rFonts w:ascii="Sylfaen" w:eastAsia="Sylfaen" w:hAnsi="Sylfaen"/>
        </w:rPr>
        <w:t>როგორც</w:t>
      </w:r>
      <w:proofErr w:type="spellEnd"/>
      <w:r w:rsidRPr="002F6CB4">
        <w:rPr>
          <w:rFonts w:ascii="Sylfaen" w:eastAsia="Sylfaen" w:hAnsi="Sylfaen"/>
        </w:rPr>
        <w:t xml:space="preserve"> </w:t>
      </w:r>
      <w:proofErr w:type="spellStart"/>
      <w:r w:rsidRPr="002F6CB4">
        <w:rPr>
          <w:rFonts w:ascii="Sylfaen" w:eastAsia="Sylfaen" w:hAnsi="Sylfaen"/>
        </w:rPr>
        <w:t>ყოფილი</w:t>
      </w:r>
      <w:proofErr w:type="spellEnd"/>
      <w:r w:rsidRPr="002F6CB4">
        <w:rPr>
          <w:rFonts w:ascii="Sylfaen" w:eastAsia="Sylfaen" w:hAnsi="Sylfaen"/>
        </w:rPr>
        <w:t xml:space="preserve"> </w:t>
      </w:r>
      <w:proofErr w:type="spellStart"/>
      <w:r w:rsidRPr="002F6CB4">
        <w:rPr>
          <w:rFonts w:ascii="Sylfaen" w:eastAsia="Sylfaen" w:hAnsi="Sylfaen"/>
        </w:rPr>
        <w:t>პატიმრების</w:t>
      </w:r>
      <w:proofErr w:type="spellEnd"/>
      <w:r w:rsidRPr="002F6CB4">
        <w:rPr>
          <w:rFonts w:ascii="Sylfaen" w:eastAsia="Sylfaen" w:hAnsi="Sylfaen"/>
        </w:rPr>
        <w:t xml:space="preserve">, </w:t>
      </w:r>
      <w:proofErr w:type="spellStart"/>
      <w:r w:rsidRPr="002F6CB4">
        <w:rPr>
          <w:rFonts w:ascii="Sylfaen" w:eastAsia="Sylfaen" w:hAnsi="Sylfaen"/>
        </w:rPr>
        <w:t>მათი</w:t>
      </w:r>
      <w:proofErr w:type="spellEnd"/>
      <w:r w:rsidRPr="002F6CB4">
        <w:rPr>
          <w:rFonts w:ascii="Sylfaen" w:eastAsia="Sylfaen" w:hAnsi="Sylfaen"/>
        </w:rPr>
        <w:t xml:space="preserve"> </w:t>
      </w:r>
      <w:proofErr w:type="spellStart"/>
      <w:r w:rsidRPr="002F6CB4">
        <w:rPr>
          <w:rFonts w:ascii="Sylfaen" w:eastAsia="Sylfaen" w:hAnsi="Sylfaen"/>
        </w:rPr>
        <w:t>ოჯახის</w:t>
      </w:r>
      <w:proofErr w:type="spellEnd"/>
      <w:r w:rsidRPr="002F6CB4">
        <w:rPr>
          <w:rFonts w:ascii="Sylfaen" w:eastAsia="Sylfaen" w:hAnsi="Sylfaen"/>
        </w:rPr>
        <w:t xml:space="preserve"> </w:t>
      </w:r>
      <w:proofErr w:type="spellStart"/>
      <w:r w:rsidRPr="002F6CB4">
        <w:rPr>
          <w:rFonts w:ascii="Sylfaen" w:eastAsia="Sylfaen" w:hAnsi="Sylfaen"/>
        </w:rPr>
        <w:t>წევრების</w:t>
      </w:r>
      <w:proofErr w:type="spellEnd"/>
      <w:r w:rsidRPr="002F6CB4">
        <w:rPr>
          <w:rFonts w:ascii="Sylfaen" w:eastAsia="Sylfaen" w:hAnsi="Sylfaen"/>
        </w:rPr>
        <w:t xml:space="preserve"> </w:t>
      </w:r>
      <w:proofErr w:type="spellStart"/>
      <w:r w:rsidRPr="002F6CB4">
        <w:rPr>
          <w:rFonts w:ascii="Sylfaen" w:eastAsia="Sylfaen" w:hAnsi="Sylfaen"/>
        </w:rPr>
        <w:t>ან</w:t>
      </w:r>
      <w:proofErr w:type="spellEnd"/>
      <w:r w:rsidRPr="002F6CB4">
        <w:rPr>
          <w:rFonts w:ascii="Sylfaen" w:eastAsia="Sylfaen" w:hAnsi="Sylfaen"/>
        </w:rPr>
        <w:t>/</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განრიდებულთათვის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დაფინანსებით</w:t>
      </w:r>
      <w:proofErr w:type="spellEnd"/>
      <w:r w:rsidRPr="002F6CB4">
        <w:rPr>
          <w:rFonts w:ascii="Sylfaen" w:eastAsia="Sylfaen" w:hAnsi="Sylfaen"/>
        </w:rPr>
        <w:t xml:space="preserve">, </w:t>
      </w:r>
      <w:proofErr w:type="spellStart"/>
      <w:proofErr w:type="gramStart"/>
      <w:r w:rsidRPr="002F6CB4">
        <w:rPr>
          <w:rFonts w:ascii="Sylfaen" w:eastAsia="Sylfaen" w:hAnsi="Sylfaen"/>
        </w:rPr>
        <w:t>ხელმისაწვდომია</w:t>
      </w:r>
      <w:proofErr w:type="spellEnd"/>
      <w:r w:rsidRPr="002F6CB4">
        <w:rPr>
          <w:rFonts w:ascii="Sylfaen" w:eastAsia="Sylfaen" w:hAnsi="Sylfaen"/>
        </w:rPr>
        <w:t xml:space="preserve">  </w:t>
      </w:r>
      <w:proofErr w:type="spellStart"/>
      <w:r w:rsidRPr="002F6CB4">
        <w:rPr>
          <w:rFonts w:ascii="Sylfaen" w:eastAsia="Sylfaen" w:hAnsi="Sylfaen"/>
        </w:rPr>
        <w:t>მრავალფეროვანი</w:t>
      </w:r>
      <w:proofErr w:type="spellEnd"/>
      <w:proofErr w:type="gram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მომზადება</w:t>
      </w:r>
      <w:proofErr w:type="spellEnd"/>
      <w:r w:rsidRPr="002F6CB4">
        <w:rPr>
          <w:rFonts w:ascii="Sylfaen" w:eastAsia="Sylfaen" w:hAnsi="Sylfaen"/>
        </w:rPr>
        <w:t>/</w:t>
      </w:r>
      <w:proofErr w:type="spellStart"/>
      <w:r w:rsidRPr="002F6CB4">
        <w:rPr>
          <w:rFonts w:ascii="Sylfaen" w:eastAsia="Sylfaen" w:hAnsi="Sylfaen"/>
        </w:rPr>
        <w:t>გადამზადების</w:t>
      </w:r>
      <w:proofErr w:type="spellEnd"/>
      <w:r w:rsidRPr="002F6CB4">
        <w:rPr>
          <w:rFonts w:ascii="Sylfaen" w:eastAsia="Sylfaen" w:hAnsi="Sylfaen"/>
        </w:rPr>
        <w:t xml:space="preserve"> </w:t>
      </w:r>
      <w:proofErr w:type="spellStart"/>
      <w:r w:rsidRPr="002F6CB4">
        <w:rPr>
          <w:rFonts w:ascii="Sylfaen" w:eastAsia="Sylfaen" w:hAnsi="Sylfaen"/>
        </w:rPr>
        <w:t>კურსები</w:t>
      </w:r>
      <w:proofErr w:type="spellEnd"/>
      <w:r w:rsidRPr="002F6CB4">
        <w:rPr>
          <w:rFonts w:ascii="Sylfaen" w:eastAsia="Sylfaen" w:hAnsi="Sylfaen"/>
        </w:rPr>
        <w:t>.</w:t>
      </w:r>
    </w:p>
    <w:p w14:paraId="02FAE3ED" w14:textId="77777777" w:rsidR="005678D4" w:rsidRPr="002F6CB4" w:rsidRDefault="005678D4" w:rsidP="002F6CB4">
      <w:pPr>
        <w:spacing w:before="100" w:beforeAutospacing="1" w:line="240" w:lineRule="auto"/>
        <w:jc w:val="both"/>
        <w:rPr>
          <w:rFonts w:ascii="Sylfaen" w:eastAsia="Calibri"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6E06B1DE" w14:textId="77777777" w:rsidR="005678D4" w:rsidRPr="002F6CB4" w:rsidRDefault="005678D4"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lang w:val="ka-GE"/>
        </w:rPr>
      </w:pPr>
      <w:r w:rsidRPr="002F6CB4">
        <w:rPr>
          <w:rFonts w:ascii="Sylfaen" w:hAnsi="Sylfaen"/>
          <w:lang w:val="ka-GE"/>
        </w:rPr>
        <w:t xml:space="preserve">პატიმრობისა და თავისუფლების აღკვეთის დაწესებულებაში განთავსებული მსჯავრდებულები, პირობით ვადამდე გათავისუფლებული და პირობითი მსჯავრდებულები </w:t>
      </w:r>
      <w:r w:rsidRPr="002F6CB4">
        <w:rPr>
          <w:rFonts w:ascii="Sylfaen" w:hAnsi="Sylfaen" w:cs="Sylfaen"/>
          <w:lang w:val="ka-GE"/>
        </w:rPr>
        <w:t>დაეუფლნენ მათთვის სასურველ პროფესიებს.</w:t>
      </w:r>
    </w:p>
    <w:p w14:paraId="11E28964"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3ABD6F8F" w14:textId="77777777" w:rsidR="005678D4" w:rsidRPr="002F6CB4" w:rsidRDefault="005678D4" w:rsidP="002F6CB4">
      <w:pPr>
        <w:numPr>
          <w:ilvl w:val="0"/>
          <w:numId w:val="217"/>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06D9D90" w14:textId="77777777" w:rsidR="005678D4" w:rsidRPr="002F6CB4" w:rsidRDefault="005678D4" w:rsidP="002F6CB4">
      <w:pPr>
        <w:spacing w:before="100" w:beforeAutospacing="1" w:line="240" w:lineRule="auto"/>
        <w:rPr>
          <w:rFonts w:ascii="Sylfaen" w:eastAsia="Sylfaen" w:hAnsi="Sylfaen"/>
        </w:rPr>
      </w:pP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პროგრამებში</w:t>
      </w:r>
      <w:proofErr w:type="spellEnd"/>
      <w:r w:rsidRPr="002F6CB4">
        <w:rPr>
          <w:rFonts w:ascii="Sylfaen" w:eastAsia="Sylfaen" w:hAnsi="Sylfaen"/>
        </w:rPr>
        <w:t xml:space="preserve"> </w:t>
      </w:r>
      <w:proofErr w:type="spellStart"/>
      <w:r w:rsidRPr="002F6CB4">
        <w:rPr>
          <w:rFonts w:ascii="Sylfaen" w:eastAsia="Sylfaen" w:hAnsi="Sylfaen"/>
        </w:rPr>
        <w:t>კურსებში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ჩართულია</w:t>
      </w:r>
      <w:proofErr w:type="spellEnd"/>
      <w:r w:rsidRPr="002F6CB4">
        <w:rPr>
          <w:rFonts w:ascii="Sylfaen" w:eastAsia="Sylfaen" w:hAnsi="Sylfaen"/>
        </w:rPr>
        <w:t xml:space="preserve"> 1000-მდე </w:t>
      </w: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
    <w:p w14:paraId="58426445" w14:textId="77777777" w:rsidR="005678D4" w:rsidRPr="002F6CB4" w:rsidRDefault="005678D4" w:rsidP="002F6CB4">
      <w:pPr>
        <w:spacing w:before="100" w:beforeAutospacing="1" w:line="240" w:lineRule="auto"/>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60D856F" w14:textId="77777777" w:rsidR="005678D4" w:rsidRPr="002F6CB4" w:rsidRDefault="005678D4" w:rsidP="002F6CB4">
      <w:pPr>
        <w:spacing w:before="100" w:beforeAutospacing="1" w:line="240" w:lineRule="auto"/>
        <w:rPr>
          <w:rFonts w:ascii="Sylfaen" w:eastAsia="Sylfaen" w:hAnsi="Sylfaen"/>
        </w:rPr>
      </w:pP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მომართვის</w:t>
      </w:r>
      <w:proofErr w:type="spellEnd"/>
      <w:r w:rsidRPr="002F6CB4">
        <w:rPr>
          <w:rFonts w:ascii="Sylfaen" w:eastAsia="Sylfaen" w:hAnsi="Sylfaen"/>
        </w:rPr>
        <w:t xml:space="preserve"> </w:t>
      </w:r>
      <w:proofErr w:type="spellStart"/>
      <w:r w:rsidRPr="002F6CB4">
        <w:rPr>
          <w:rFonts w:ascii="Sylfaen" w:eastAsia="Sylfaen" w:hAnsi="Sylfaen"/>
        </w:rPr>
        <w:t>საფუძველზე</w:t>
      </w:r>
      <w:proofErr w:type="spellEnd"/>
      <w:r w:rsidRPr="002F6CB4">
        <w:rPr>
          <w:rFonts w:ascii="Sylfaen" w:eastAsia="Sylfaen" w:hAnsi="Sylfaen"/>
        </w:rPr>
        <w:t xml:space="preserve">, </w:t>
      </w:r>
      <w:proofErr w:type="spellStart"/>
      <w:r w:rsidRPr="002F6CB4">
        <w:rPr>
          <w:rFonts w:ascii="Sylfaen" w:eastAsia="Sylfaen" w:hAnsi="Sylfaen"/>
        </w:rPr>
        <w:t>სრულად</w:t>
      </w:r>
      <w:proofErr w:type="spellEnd"/>
      <w:r w:rsidRPr="002F6CB4">
        <w:rPr>
          <w:rFonts w:ascii="Sylfaen" w:eastAsia="Sylfaen" w:hAnsi="Sylfaen"/>
        </w:rPr>
        <w:t xml:space="preserve"> </w:t>
      </w:r>
      <w:proofErr w:type="spellStart"/>
      <w:r w:rsidRPr="002F6CB4">
        <w:rPr>
          <w:rFonts w:ascii="Sylfaen" w:eastAsia="Sylfaen" w:hAnsi="Sylfaen"/>
        </w:rPr>
        <w:t>არის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w:t>
      </w:r>
      <w:proofErr w:type="spellEnd"/>
      <w:r w:rsidRPr="002F6CB4">
        <w:rPr>
          <w:rFonts w:ascii="Sylfaen" w:eastAsia="Sylfaen" w:hAnsi="Sylfaen"/>
        </w:rPr>
        <w:t xml:space="preserve"> </w:t>
      </w:r>
      <w:proofErr w:type="spellStart"/>
      <w:r w:rsidRPr="002F6CB4">
        <w:rPr>
          <w:rFonts w:ascii="Sylfaen" w:eastAsia="Sylfaen" w:hAnsi="Sylfaen"/>
        </w:rPr>
        <w:t>მსჯავრდებულთა</w:t>
      </w:r>
      <w:proofErr w:type="spellEnd"/>
      <w:r w:rsidRPr="002F6CB4">
        <w:rPr>
          <w:rFonts w:ascii="Sylfaen" w:eastAsia="Sylfaen" w:hAnsi="Sylfaen"/>
        </w:rPr>
        <w:t>/</w:t>
      </w:r>
      <w:proofErr w:type="spellStart"/>
      <w:r w:rsidRPr="002F6CB4">
        <w:rPr>
          <w:rFonts w:ascii="Sylfaen" w:eastAsia="Sylfaen" w:hAnsi="Sylfaen"/>
        </w:rPr>
        <w:t>ყოფილ</w:t>
      </w:r>
      <w:proofErr w:type="spellEnd"/>
      <w:r w:rsidRPr="002F6CB4">
        <w:rPr>
          <w:rFonts w:ascii="Sylfaen" w:eastAsia="Sylfaen" w:hAnsi="Sylfaen"/>
        </w:rPr>
        <w:t xml:space="preserve"> </w:t>
      </w:r>
      <w:proofErr w:type="spellStart"/>
      <w:r w:rsidRPr="002F6CB4">
        <w:rPr>
          <w:rFonts w:ascii="Sylfaen" w:eastAsia="Sylfaen" w:hAnsi="Sylfaen"/>
        </w:rPr>
        <w:t>პატიმართა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განათლებაზე</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ხელმისაწვდომობა</w:t>
      </w:r>
      <w:proofErr w:type="spellEnd"/>
      <w:r w:rsidRPr="002F6CB4">
        <w:rPr>
          <w:rFonts w:ascii="Sylfaen" w:eastAsia="Sylfaen" w:hAnsi="Sylfaen"/>
        </w:rPr>
        <w:t xml:space="preserve">; </w:t>
      </w:r>
    </w:p>
    <w:p w14:paraId="4FC4A90C"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6961444" w14:textId="77777777" w:rsidR="005678D4" w:rsidRPr="002F6CB4" w:rsidRDefault="005678D4"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jc w:val="both"/>
        <w:rPr>
          <w:rFonts w:ascii="Sylfaen" w:hAnsi="Sylfaen" w:cs="Sylfaen"/>
          <w:lang w:val="ka-GE"/>
        </w:rPr>
      </w:pPr>
      <w:r w:rsidRPr="002F6CB4">
        <w:rPr>
          <w:rFonts w:ascii="Sylfaen" w:hAnsi="Sylfaen" w:cs="Sylfaen"/>
          <w:lang w:val="ka-GE"/>
        </w:rPr>
        <w:lastRenderedPageBreak/>
        <w:t xml:space="preserve">განხორციელდა 31 მოკლევადიანი პროფესიული პროგრამა (ტრეინინგ-კურსი, მოდული), </w:t>
      </w:r>
      <w:r w:rsidRPr="002F6CB4">
        <w:rPr>
          <w:rStyle w:val="normalchar"/>
          <w:rFonts w:ascii="Sylfaen" w:hAnsi="Sylfaen"/>
          <w:lang w:val="ka-GE"/>
        </w:rPr>
        <w:t>10 პროფესიული საგანმანათლებლო პროგრამების განმახორციელებელი დაწესებულების მიერ, რომელშიც ჩაერთო 500-მდე ბენეფიციარი.</w:t>
      </w:r>
    </w:p>
    <w:p w14:paraId="013D0BB1" w14:textId="77777777" w:rsidR="005678D4" w:rsidRPr="002F6CB4" w:rsidRDefault="005678D4"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contextualSpacing w:val="0"/>
        <w:jc w:val="both"/>
        <w:rPr>
          <w:rFonts w:ascii="Sylfaen" w:hAnsi="Sylfaen"/>
        </w:rPr>
      </w:pPr>
    </w:p>
    <w:p w14:paraId="093AC3FD" w14:textId="77777777" w:rsidR="005678D4" w:rsidRPr="002F6CB4" w:rsidRDefault="005678D4" w:rsidP="002F6CB4">
      <w:pPr>
        <w:pStyle w:val="4"/>
        <w:spacing w:line="240" w:lineRule="auto"/>
        <w:jc w:val="both"/>
        <w:rPr>
          <w:b w:val="0"/>
          <w:bCs w:val="0"/>
          <w:color w:val="2F5496"/>
          <w:lang w:val="en-US"/>
        </w:rPr>
      </w:pPr>
      <w:r w:rsidRPr="002F6CB4">
        <w:rPr>
          <w:b w:val="0"/>
          <w:bCs w:val="0"/>
          <w:color w:val="2F5496"/>
          <w:lang w:val="en-US"/>
        </w:rPr>
        <w:t xml:space="preserve">4.5.3 </w:t>
      </w:r>
      <w:proofErr w:type="spellStart"/>
      <w:r w:rsidRPr="002F6CB4">
        <w:rPr>
          <w:b w:val="0"/>
          <w:bCs w:val="0"/>
          <w:color w:val="2F5496"/>
          <w:lang w:val="en-US"/>
        </w:rPr>
        <w:t>ეროვნული</w:t>
      </w:r>
      <w:proofErr w:type="spellEnd"/>
      <w:r w:rsidRPr="002F6CB4">
        <w:rPr>
          <w:b w:val="0"/>
          <w:bCs w:val="0"/>
          <w:color w:val="2F5496"/>
          <w:lang w:val="en-US"/>
        </w:rPr>
        <w:t xml:space="preserve"> </w:t>
      </w:r>
      <w:proofErr w:type="spellStart"/>
      <w:r w:rsidRPr="002F6CB4">
        <w:rPr>
          <w:b w:val="0"/>
          <w:bCs w:val="0"/>
          <w:color w:val="2F5496"/>
          <w:lang w:val="en-US"/>
        </w:rPr>
        <w:t>უმცირესობების</w:t>
      </w:r>
      <w:proofErr w:type="spellEnd"/>
      <w:r w:rsidRPr="002F6CB4">
        <w:rPr>
          <w:b w:val="0"/>
          <w:bCs w:val="0"/>
          <w:color w:val="2F5496"/>
          <w:lang w:val="en-US"/>
        </w:rPr>
        <w:t xml:space="preserve"> </w:t>
      </w:r>
      <w:proofErr w:type="spellStart"/>
      <w:r w:rsidRPr="002F6CB4">
        <w:rPr>
          <w:b w:val="0"/>
          <w:bCs w:val="0"/>
          <w:color w:val="2F5496"/>
          <w:lang w:val="en-US"/>
        </w:rPr>
        <w:t>პროფესიული</w:t>
      </w:r>
      <w:proofErr w:type="spellEnd"/>
      <w:r w:rsidRPr="002F6CB4">
        <w:rPr>
          <w:b w:val="0"/>
          <w:bCs w:val="0"/>
          <w:color w:val="2F5496"/>
          <w:lang w:val="en-US"/>
        </w:rPr>
        <w:t xml:space="preserve"> </w:t>
      </w:r>
      <w:proofErr w:type="spellStart"/>
      <w:proofErr w:type="gramStart"/>
      <w:r w:rsidRPr="002F6CB4">
        <w:rPr>
          <w:b w:val="0"/>
          <w:bCs w:val="0"/>
          <w:color w:val="2F5496"/>
          <w:lang w:val="en-US"/>
        </w:rPr>
        <w:t>გადამზადება</w:t>
      </w:r>
      <w:proofErr w:type="spellEnd"/>
      <w:r w:rsidRPr="002F6CB4">
        <w:rPr>
          <w:b w:val="0"/>
          <w:bCs w:val="0"/>
          <w:color w:val="2F5496"/>
          <w:lang w:val="en-US"/>
        </w:rPr>
        <w:t xml:space="preserve">  (</w:t>
      </w:r>
      <w:proofErr w:type="spellStart"/>
      <w:proofErr w:type="gramEnd"/>
      <w:r w:rsidRPr="002F6CB4">
        <w:rPr>
          <w:b w:val="0"/>
          <w:bCs w:val="0"/>
          <w:color w:val="2F5496"/>
          <w:lang w:val="en-US"/>
        </w:rPr>
        <w:t>პროგრამული</w:t>
      </w:r>
      <w:proofErr w:type="spellEnd"/>
      <w:r w:rsidRPr="002F6CB4">
        <w:rPr>
          <w:b w:val="0"/>
          <w:bCs w:val="0"/>
          <w:color w:val="2F5496"/>
          <w:lang w:val="en-US"/>
        </w:rPr>
        <w:t xml:space="preserve"> </w:t>
      </w:r>
      <w:proofErr w:type="spellStart"/>
      <w:r w:rsidRPr="002F6CB4">
        <w:rPr>
          <w:b w:val="0"/>
          <w:bCs w:val="0"/>
          <w:color w:val="2F5496"/>
          <w:lang w:val="en-US"/>
        </w:rPr>
        <w:t>კოდი</w:t>
      </w:r>
      <w:proofErr w:type="spellEnd"/>
      <w:r w:rsidRPr="002F6CB4">
        <w:rPr>
          <w:b w:val="0"/>
          <w:bCs w:val="0"/>
          <w:color w:val="2F5496"/>
          <w:lang w:val="en-US"/>
        </w:rPr>
        <w:t xml:space="preserve"> 32 03 03)</w:t>
      </w:r>
    </w:p>
    <w:p w14:paraId="1D9A9F11" w14:textId="77777777" w:rsidR="005678D4" w:rsidRPr="002F6CB4" w:rsidRDefault="005678D4" w:rsidP="002F6CB4">
      <w:pPr>
        <w:spacing w:line="240" w:lineRule="auto"/>
        <w:ind w:firstLine="720"/>
        <w:rPr>
          <w:rFonts w:ascii="Sylfaen" w:hAnsi="Sylfaen" w:cs="Sylfaen"/>
          <w:lang w:val="ka-GE"/>
        </w:rPr>
      </w:pPr>
      <w:r w:rsidRPr="002F6CB4">
        <w:rPr>
          <w:rFonts w:ascii="Sylfaen" w:hAnsi="Sylfaen" w:cs="Sylfaen"/>
          <w:lang w:val="ka-GE"/>
        </w:rPr>
        <w:t>პროგრამის განმახორციელებელი:</w:t>
      </w:r>
    </w:p>
    <w:p w14:paraId="3BC08C29" w14:textId="77777777" w:rsidR="005678D4" w:rsidRPr="002F6CB4" w:rsidRDefault="005678D4" w:rsidP="002F6CB4">
      <w:pPr>
        <w:pStyle w:val="abzacixml"/>
        <w:numPr>
          <w:ilvl w:val="0"/>
          <w:numId w:val="269"/>
        </w:numPr>
        <w:rPr>
          <w:sz w:val="22"/>
          <w:szCs w:val="22"/>
        </w:rPr>
      </w:pPr>
      <w:r w:rsidRPr="002F6CB4">
        <w:rPr>
          <w:sz w:val="22"/>
          <w:szCs w:val="22"/>
        </w:rPr>
        <w:t>სსიპ - ზურაბ ჟვანიას სახელობის სახელმწიფო ადმინისტრირების სკოლა.</w:t>
      </w:r>
    </w:p>
    <w:p w14:paraId="64CDDD34" w14:textId="77777777" w:rsidR="005678D4" w:rsidRPr="002F6CB4" w:rsidRDefault="005678D4" w:rsidP="002F6CB4">
      <w:pPr>
        <w:pStyle w:val="abzacixml"/>
        <w:ind w:left="1080"/>
        <w:rPr>
          <w:sz w:val="22"/>
          <w:szCs w:val="22"/>
        </w:rPr>
      </w:pPr>
    </w:p>
    <w:p w14:paraId="48AC0BB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w:t>
      </w:r>
      <w:proofErr w:type="spellEnd"/>
      <w:r w:rsidRPr="002F6CB4">
        <w:rPr>
          <w:rFonts w:ascii="Sylfaen" w:hAnsi="Sylfaen" w:cs="Sylfaen"/>
          <w:lang w:val="ka-GE"/>
        </w:rPr>
        <w:t>ი</w:t>
      </w:r>
      <w:proofErr w:type="spellStart"/>
      <w:r w:rsidRPr="002F6CB4">
        <w:rPr>
          <w:rFonts w:ascii="Sylfaen" w:hAnsi="Sylfaen" w:cs="Sylfaen"/>
        </w:rPr>
        <w:t>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0B49BCE1" w14:textId="77777777" w:rsidR="005678D4" w:rsidRPr="002F6CB4" w:rsidRDefault="005678D4" w:rsidP="002F6CB4">
      <w:pPr>
        <w:pStyle w:val="a5"/>
        <w:numPr>
          <w:ilvl w:val="0"/>
          <w:numId w:val="259"/>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მმართველობისა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მოხელეები</w:t>
      </w:r>
      <w:proofErr w:type="spellEnd"/>
      <w:r w:rsidRPr="002F6CB4">
        <w:rPr>
          <w:rFonts w:ascii="Sylfaen" w:eastAsia="Sylfaen" w:hAnsi="Sylfaen"/>
        </w:rPr>
        <w:t xml:space="preserve">, </w:t>
      </w:r>
      <w:proofErr w:type="spellStart"/>
      <w:r w:rsidRPr="002F6CB4">
        <w:rPr>
          <w:rFonts w:ascii="Sylfaen" w:eastAsia="Sylfaen" w:hAnsi="Sylfaen"/>
        </w:rPr>
        <w:t>შესაბამისად</w:t>
      </w:r>
      <w:proofErr w:type="spellEnd"/>
      <w:r w:rsidRPr="002F6CB4">
        <w:rPr>
          <w:rFonts w:ascii="Sylfaen" w:eastAsia="Sylfaen" w:hAnsi="Sylfaen"/>
        </w:rPr>
        <w:t xml:space="preserve"> </w:t>
      </w:r>
      <w:proofErr w:type="spellStart"/>
      <w:r w:rsidRPr="002F6CB4">
        <w:rPr>
          <w:rFonts w:ascii="Sylfaen" w:eastAsia="Sylfaen" w:hAnsi="Sylfaen"/>
        </w:rPr>
        <w:t>ამაღლებულია</w:t>
      </w:r>
      <w:proofErr w:type="spellEnd"/>
      <w:r w:rsidRPr="002F6CB4">
        <w:rPr>
          <w:rFonts w:ascii="Sylfaen" w:eastAsia="Sylfaen" w:hAnsi="Sylfaen"/>
        </w:rPr>
        <w:t xml:space="preserve"> </w:t>
      </w:r>
      <w:proofErr w:type="spellStart"/>
      <w:r w:rsidRPr="002F6CB4">
        <w:rPr>
          <w:rFonts w:ascii="Sylfaen" w:eastAsia="Sylfaen" w:hAnsi="Sylfaen"/>
        </w:rPr>
        <w:t>მათი</w:t>
      </w:r>
      <w:proofErr w:type="spellEnd"/>
      <w:r w:rsidRPr="002F6CB4">
        <w:rPr>
          <w:rFonts w:ascii="Sylfaen" w:eastAsia="Sylfaen" w:hAnsi="Sylfaen"/>
        </w:rPr>
        <w:t xml:space="preserve"> </w:t>
      </w:r>
      <w:proofErr w:type="spellStart"/>
      <w:proofErr w:type="gramStart"/>
      <w:r w:rsidRPr="002F6CB4">
        <w:rPr>
          <w:rFonts w:ascii="Sylfaen" w:eastAsia="Sylfaen" w:hAnsi="Sylfaen"/>
        </w:rPr>
        <w:t>კვალიფიკაციისა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proofErr w:type="gram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უნარ-ჩვევების</w:t>
      </w:r>
      <w:proofErr w:type="spellEnd"/>
      <w:r w:rsidRPr="002F6CB4">
        <w:rPr>
          <w:rFonts w:ascii="Sylfaen" w:eastAsia="Sylfaen" w:hAnsi="Sylfaen"/>
        </w:rPr>
        <w:t xml:space="preserve"> </w:t>
      </w:r>
      <w:proofErr w:type="spellStart"/>
      <w:r w:rsidRPr="002F6CB4">
        <w:rPr>
          <w:rFonts w:ascii="Sylfaen" w:eastAsia="Sylfaen" w:hAnsi="Sylfaen"/>
        </w:rPr>
        <w:t>დონე</w:t>
      </w:r>
      <w:proofErr w:type="spellEnd"/>
      <w:r w:rsidRPr="002F6CB4">
        <w:rPr>
          <w:rFonts w:ascii="Sylfaen" w:eastAsia="Sylfaen" w:hAnsi="Sylfaen"/>
        </w:rPr>
        <w:t xml:space="preserve">; </w:t>
      </w:r>
    </w:p>
    <w:p w14:paraId="26DFB7F7" w14:textId="77777777" w:rsidR="005678D4" w:rsidRPr="002F6CB4" w:rsidRDefault="005678D4" w:rsidP="002F6CB4">
      <w:pPr>
        <w:pStyle w:val="a5"/>
        <w:numPr>
          <w:ilvl w:val="0"/>
          <w:numId w:val="259"/>
        </w:numPr>
        <w:spacing w:before="100" w:beforeAutospacing="1" w:after="0" w:line="240" w:lineRule="auto"/>
        <w:ind w:left="142"/>
        <w:jc w:val="both"/>
        <w:rPr>
          <w:rFonts w:ascii="Sylfaen" w:eastAsia="Sylfaen" w:hAnsi="Sylfaen"/>
        </w:rPr>
      </w:pPr>
      <w:proofErr w:type="spellStart"/>
      <w:r w:rsidRPr="002F6CB4">
        <w:rPr>
          <w:rFonts w:ascii="Sylfaen" w:eastAsia="Sylfaen" w:hAnsi="Sylfaen" w:cs="Sylfaen"/>
        </w:rPr>
        <w:t>გადამზადებულია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მოხელეები</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ბაღის</w:t>
      </w:r>
      <w:proofErr w:type="spellEnd"/>
      <w:r w:rsidRPr="002F6CB4">
        <w:rPr>
          <w:rFonts w:ascii="Sylfaen" w:eastAsia="Sylfaen" w:hAnsi="Sylfaen"/>
        </w:rPr>
        <w:t xml:space="preserve"> </w:t>
      </w:r>
      <w:proofErr w:type="spellStart"/>
      <w:r w:rsidRPr="002F6CB4">
        <w:rPr>
          <w:rFonts w:ascii="Sylfaen" w:eastAsia="Sylfaen" w:hAnsi="Sylfaen"/>
        </w:rPr>
        <w:t>პედაგოგები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დაინტერესებული</w:t>
      </w:r>
      <w:proofErr w:type="spellEnd"/>
      <w:r w:rsidRPr="002F6CB4">
        <w:rPr>
          <w:rFonts w:ascii="Sylfaen" w:eastAsia="Sylfaen" w:hAnsi="Sylfaen"/>
        </w:rPr>
        <w:t xml:space="preserve"> </w:t>
      </w:r>
      <w:proofErr w:type="spellStart"/>
      <w:r w:rsidRPr="002F6CB4">
        <w:rPr>
          <w:rFonts w:ascii="Sylfaen" w:eastAsia="Sylfaen" w:hAnsi="Sylfaen"/>
        </w:rPr>
        <w:t>პირები</w:t>
      </w:r>
      <w:proofErr w:type="spellEnd"/>
      <w:r w:rsidRPr="002F6CB4">
        <w:rPr>
          <w:rFonts w:ascii="Sylfaen" w:eastAsia="Sylfaen" w:hAnsi="Sylfaen"/>
        </w:rPr>
        <w:t xml:space="preserve">, </w:t>
      </w:r>
      <w:proofErr w:type="spellStart"/>
      <w:r w:rsidRPr="002F6CB4">
        <w:rPr>
          <w:rFonts w:ascii="Sylfaen" w:eastAsia="Sylfaen" w:hAnsi="Sylfaen"/>
        </w:rPr>
        <w:t>რომლებმაც</w:t>
      </w:r>
      <w:proofErr w:type="spellEnd"/>
      <w:r w:rsidRPr="002F6CB4">
        <w:rPr>
          <w:rFonts w:ascii="Sylfaen" w:eastAsia="Sylfaen" w:hAnsi="Sylfaen"/>
        </w:rPr>
        <w:t xml:space="preserve"> </w:t>
      </w:r>
      <w:proofErr w:type="spellStart"/>
      <w:r w:rsidRPr="002F6CB4">
        <w:rPr>
          <w:rFonts w:ascii="Sylfaen" w:eastAsia="Sylfaen" w:hAnsi="Sylfaen"/>
        </w:rPr>
        <w:t>გაიუმჯობესეს</w:t>
      </w:r>
      <w:proofErr w:type="spellEnd"/>
      <w:r w:rsidRPr="002F6CB4">
        <w:rPr>
          <w:rFonts w:ascii="Sylfaen" w:eastAsia="Sylfaen" w:hAnsi="Sylfaen"/>
        </w:rPr>
        <w:t xml:space="preserve"> </w:t>
      </w:r>
      <w:proofErr w:type="spellStart"/>
      <w:r w:rsidRPr="002F6CB4">
        <w:rPr>
          <w:rFonts w:ascii="Sylfaen" w:eastAsia="Sylfaen" w:hAnsi="Sylfaen"/>
        </w:rPr>
        <w:t>ქართული</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ფლობის</w:t>
      </w:r>
      <w:proofErr w:type="spellEnd"/>
      <w:r w:rsidRPr="002F6CB4">
        <w:rPr>
          <w:rFonts w:ascii="Sylfaen" w:eastAsia="Sylfaen" w:hAnsi="Sylfaen"/>
        </w:rPr>
        <w:t xml:space="preserve"> </w:t>
      </w:r>
      <w:proofErr w:type="spellStart"/>
      <w:r w:rsidRPr="002F6CB4">
        <w:rPr>
          <w:rFonts w:ascii="Sylfaen" w:eastAsia="Sylfaen" w:hAnsi="Sylfaen"/>
        </w:rPr>
        <w:t>დონე</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დაეუფლენ</w:t>
      </w:r>
      <w:proofErr w:type="spellEnd"/>
      <w:r w:rsidRPr="002F6CB4">
        <w:rPr>
          <w:rFonts w:ascii="Sylfaen" w:eastAsia="Sylfaen" w:hAnsi="Sylfaen"/>
        </w:rPr>
        <w:t xml:space="preserve"> </w:t>
      </w:r>
      <w:proofErr w:type="spellStart"/>
      <w:r w:rsidRPr="002F6CB4">
        <w:rPr>
          <w:rFonts w:ascii="Sylfaen" w:eastAsia="Sylfaen" w:hAnsi="Sylfaen"/>
        </w:rPr>
        <w:t>დარგობრივი</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მიმართულებების</w:t>
      </w:r>
      <w:proofErr w:type="spellEnd"/>
      <w:r w:rsidRPr="002F6CB4">
        <w:rPr>
          <w:rFonts w:ascii="Sylfaen" w:eastAsia="Sylfaen" w:hAnsi="Sylfaen"/>
        </w:rPr>
        <w:t xml:space="preserve"> </w:t>
      </w:r>
      <w:proofErr w:type="spellStart"/>
      <w:r w:rsidRPr="002F6CB4">
        <w:rPr>
          <w:rFonts w:ascii="Sylfaen" w:eastAsia="Sylfaen" w:hAnsi="Sylfaen"/>
        </w:rPr>
        <w:t>ლექსიკას</w:t>
      </w:r>
      <w:proofErr w:type="spellEnd"/>
      <w:r w:rsidRPr="002F6CB4">
        <w:rPr>
          <w:rFonts w:ascii="Sylfaen" w:eastAsia="Sylfaen" w:hAnsi="Sylfaen"/>
        </w:rPr>
        <w:t>.</w:t>
      </w:r>
    </w:p>
    <w:p w14:paraId="6FA1495B"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198824F7" w14:textId="77777777" w:rsidR="005678D4" w:rsidRPr="002F6CB4" w:rsidRDefault="005678D4" w:rsidP="002F6CB4">
      <w:pPr>
        <w:pStyle w:val="a5"/>
        <w:numPr>
          <w:ilvl w:val="0"/>
          <w:numId w:val="260"/>
        </w:numPr>
        <w:spacing w:before="100" w:beforeAutospacing="1" w:after="0" w:line="240" w:lineRule="auto"/>
        <w:ind w:left="360"/>
        <w:jc w:val="both"/>
        <w:rPr>
          <w:rFonts w:ascii="Sylfaen" w:hAnsi="Sylfaen"/>
        </w:rPr>
      </w:pPr>
      <w:proofErr w:type="spellStart"/>
      <w:r w:rsidRPr="002F6CB4">
        <w:rPr>
          <w:rFonts w:ascii="Sylfaen" w:hAnsi="Sylfaen" w:cs="Sylfaen"/>
        </w:rPr>
        <w:t>სახელმწიფო</w:t>
      </w:r>
      <w:proofErr w:type="spellEnd"/>
      <w:r w:rsidRPr="002F6CB4">
        <w:rPr>
          <w:rFonts w:ascii="Sylfaen" w:hAnsi="Sylfaen"/>
        </w:rPr>
        <w:t xml:space="preserve"> </w:t>
      </w:r>
      <w:proofErr w:type="spellStart"/>
      <w:r w:rsidRPr="002F6CB4">
        <w:rPr>
          <w:rFonts w:ascii="Sylfaen" w:hAnsi="Sylfaen" w:cs="Sylfaen"/>
        </w:rPr>
        <w:t>ენის</w:t>
      </w:r>
      <w:proofErr w:type="spellEnd"/>
      <w:r w:rsidRPr="002F6CB4">
        <w:rPr>
          <w:rFonts w:ascii="Sylfaen" w:hAnsi="Sylfaen"/>
        </w:rPr>
        <w:t xml:space="preserve"> </w:t>
      </w:r>
      <w:proofErr w:type="spellStart"/>
      <w:r w:rsidRPr="002F6CB4">
        <w:rPr>
          <w:rFonts w:ascii="Sylfaen" w:hAnsi="Sylfaen" w:cs="Sylfaen"/>
        </w:rPr>
        <w:t>სწავლების</w:t>
      </w:r>
      <w:proofErr w:type="spellEnd"/>
      <w:r w:rsidRPr="002F6CB4">
        <w:rPr>
          <w:rFonts w:ascii="Sylfaen" w:hAnsi="Sylfaen"/>
        </w:rPr>
        <w:t xml:space="preserve"> </w:t>
      </w:r>
      <w:proofErr w:type="spellStart"/>
      <w:r w:rsidRPr="002F6CB4">
        <w:rPr>
          <w:rFonts w:ascii="Sylfaen" w:hAnsi="Sylfaen" w:cs="Sylfaen"/>
        </w:rPr>
        <w:t>პროგრამა</w:t>
      </w:r>
      <w:proofErr w:type="spellEnd"/>
      <w:r w:rsidRPr="002F6CB4">
        <w:rPr>
          <w:rFonts w:ascii="Sylfaen" w:hAnsi="Sylfaen"/>
        </w:rPr>
        <w:t xml:space="preserve"> </w:t>
      </w:r>
      <w:proofErr w:type="spellStart"/>
      <w:r w:rsidRPr="002F6CB4">
        <w:rPr>
          <w:rFonts w:ascii="Sylfaen" w:hAnsi="Sylfaen" w:cs="Sylfaen"/>
        </w:rPr>
        <w:t>ხელმისაწვდომია</w:t>
      </w:r>
      <w:proofErr w:type="spellEnd"/>
      <w:r w:rsidRPr="002F6CB4">
        <w:rPr>
          <w:rFonts w:ascii="Sylfaen" w:hAnsi="Sylfaen"/>
        </w:rPr>
        <w:t xml:space="preserve"> </w:t>
      </w:r>
      <w:proofErr w:type="spellStart"/>
      <w:r w:rsidRPr="002F6CB4">
        <w:rPr>
          <w:rFonts w:ascii="Sylfaen" w:hAnsi="Sylfaen" w:cs="Sylfaen"/>
        </w:rPr>
        <w:t>ნებისმიერი</w:t>
      </w:r>
      <w:proofErr w:type="spellEnd"/>
      <w:r w:rsidRPr="002F6CB4">
        <w:rPr>
          <w:rFonts w:ascii="Sylfaen" w:hAnsi="Sylfaen"/>
        </w:rPr>
        <w:t xml:space="preserve"> </w:t>
      </w:r>
      <w:proofErr w:type="spellStart"/>
      <w:r w:rsidRPr="002F6CB4">
        <w:rPr>
          <w:rFonts w:ascii="Sylfaen" w:hAnsi="Sylfaen" w:cs="Sylfaen"/>
        </w:rPr>
        <w:t>დაინტერესებული</w:t>
      </w:r>
      <w:proofErr w:type="spellEnd"/>
      <w:r w:rsidRPr="002F6CB4">
        <w:rPr>
          <w:rFonts w:ascii="Sylfaen" w:hAnsi="Sylfaen"/>
        </w:rPr>
        <w:t xml:space="preserve"> </w:t>
      </w:r>
      <w:proofErr w:type="spellStart"/>
      <w:r w:rsidRPr="002F6CB4">
        <w:rPr>
          <w:rFonts w:ascii="Sylfaen" w:hAnsi="Sylfaen" w:cs="Sylfaen"/>
        </w:rPr>
        <w:t>პირისათვის</w:t>
      </w:r>
      <w:proofErr w:type="spellEnd"/>
      <w:r w:rsidRPr="002F6CB4">
        <w:rPr>
          <w:rFonts w:ascii="Sylfaen" w:hAnsi="Sylfaen"/>
        </w:rPr>
        <w:t xml:space="preserve">, </w:t>
      </w:r>
      <w:proofErr w:type="spellStart"/>
      <w:r w:rsidRPr="002F6CB4">
        <w:rPr>
          <w:rFonts w:ascii="Sylfaen" w:hAnsi="Sylfaen" w:cs="Sylfaen"/>
        </w:rPr>
        <w:t>რომელიც</w:t>
      </w:r>
      <w:proofErr w:type="spellEnd"/>
      <w:r w:rsidRPr="002F6CB4">
        <w:rPr>
          <w:rFonts w:ascii="Sylfaen" w:hAnsi="Sylfaen"/>
        </w:rPr>
        <w:t xml:space="preserve"> </w:t>
      </w:r>
      <w:proofErr w:type="spellStart"/>
      <w:r w:rsidRPr="002F6CB4">
        <w:rPr>
          <w:rFonts w:ascii="Sylfaen" w:hAnsi="Sylfaen" w:cs="Sylfaen"/>
        </w:rPr>
        <w:t>ლეგალურად</w:t>
      </w:r>
      <w:proofErr w:type="spellEnd"/>
      <w:r w:rsidRPr="002F6CB4">
        <w:rPr>
          <w:rFonts w:ascii="Sylfaen" w:hAnsi="Sylfaen"/>
        </w:rPr>
        <w:t xml:space="preserve"> </w:t>
      </w:r>
      <w:proofErr w:type="spellStart"/>
      <w:r w:rsidRPr="002F6CB4">
        <w:rPr>
          <w:rFonts w:ascii="Sylfaen" w:hAnsi="Sylfaen" w:cs="Sylfaen"/>
        </w:rPr>
        <w:t>იმყოფება</w:t>
      </w:r>
      <w:proofErr w:type="spellEnd"/>
      <w:r w:rsidRPr="002F6CB4">
        <w:rPr>
          <w:rFonts w:ascii="Sylfaen" w:hAnsi="Sylfaen"/>
        </w:rPr>
        <w:t xml:space="preserve"> </w:t>
      </w:r>
      <w:proofErr w:type="spellStart"/>
      <w:r w:rsidRPr="002F6CB4">
        <w:rPr>
          <w:rFonts w:ascii="Sylfaen" w:hAnsi="Sylfaen" w:cs="Sylfaen"/>
        </w:rPr>
        <w:t>საქართველოს</w:t>
      </w:r>
      <w:proofErr w:type="spellEnd"/>
      <w:r w:rsidRPr="002F6CB4">
        <w:rPr>
          <w:rFonts w:ascii="Sylfaen" w:hAnsi="Sylfaen"/>
        </w:rPr>
        <w:t xml:space="preserve"> </w:t>
      </w:r>
      <w:proofErr w:type="spellStart"/>
      <w:r w:rsidRPr="002F6CB4">
        <w:rPr>
          <w:rFonts w:ascii="Sylfaen" w:hAnsi="Sylfaen" w:cs="Sylfaen"/>
        </w:rPr>
        <w:t>ტერიტორიაზე</w:t>
      </w:r>
      <w:proofErr w:type="spellEnd"/>
      <w:r w:rsidRPr="002F6CB4">
        <w:rPr>
          <w:rFonts w:ascii="Sylfaen" w:hAnsi="Sylfaen"/>
        </w:rPr>
        <w:t>.</w:t>
      </w:r>
    </w:p>
    <w:p w14:paraId="16FEE9C8" w14:textId="77777777" w:rsidR="005678D4" w:rsidRPr="002F6CB4" w:rsidRDefault="005678D4" w:rsidP="002F6CB4">
      <w:pPr>
        <w:pStyle w:val="a5"/>
        <w:numPr>
          <w:ilvl w:val="0"/>
          <w:numId w:val="260"/>
        </w:numPr>
        <w:spacing w:after="0" w:line="240" w:lineRule="auto"/>
        <w:ind w:left="360"/>
        <w:jc w:val="both"/>
        <w:rPr>
          <w:rFonts w:ascii="Sylfaen" w:hAnsi="Sylfaen"/>
        </w:rPr>
      </w:pPr>
      <w:r w:rsidRPr="002F6CB4">
        <w:rPr>
          <w:rFonts w:ascii="Sylfaen" w:hAnsi="Sylfaen"/>
          <w:lang w:val="ka-GE"/>
        </w:rPr>
        <w:t xml:space="preserve">შესაბამის </w:t>
      </w:r>
      <w:proofErr w:type="spellStart"/>
      <w:r w:rsidRPr="002F6CB4">
        <w:rPr>
          <w:rFonts w:ascii="Sylfaen" w:hAnsi="Sylfaen" w:cs="Sylfaen"/>
        </w:rPr>
        <w:t>საჯარო</w:t>
      </w:r>
      <w:proofErr w:type="spellEnd"/>
      <w:r w:rsidRPr="002F6CB4">
        <w:rPr>
          <w:rFonts w:ascii="Sylfaen" w:hAnsi="Sylfaen"/>
        </w:rPr>
        <w:t xml:space="preserve"> </w:t>
      </w:r>
      <w:r w:rsidRPr="002F6CB4">
        <w:rPr>
          <w:rFonts w:ascii="Sylfaen" w:hAnsi="Sylfaen" w:cs="Sylfaen"/>
          <w:lang w:val="ka-GE"/>
        </w:rPr>
        <w:t xml:space="preserve">სამსახურებში დასაქმებული, ასევე სხვა დაინტერესებული პირები </w:t>
      </w:r>
      <w:proofErr w:type="spellStart"/>
      <w:r w:rsidRPr="002F6CB4">
        <w:rPr>
          <w:rFonts w:ascii="Sylfaen" w:hAnsi="Sylfaen" w:cs="Sylfaen"/>
        </w:rPr>
        <w:t>გადამზადებ</w:t>
      </w:r>
      <w:proofErr w:type="spellEnd"/>
      <w:r w:rsidRPr="002F6CB4">
        <w:rPr>
          <w:rFonts w:ascii="Sylfaen" w:hAnsi="Sylfaen" w:cs="Sylfaen"/>
          <w:lang w:val="ka-GE"/>
        </w:rPr>
        <w:t xml:space="preserve">ულია, როგორც კომპლექსური პროგრამების, ასევე, მოკლევადიანი სპეციალიზებული კურსების მეშვეობით. </w:t>
      </w:r>
    </w:p>
    <w:p w14:paraId="4C5B4D29"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65ABFDE0" w14:textId="77777777" w:rsidR="005678D4" w:rsidRPr="002F6CB4" w:rsidRDefault="005678D4" w:rsidP="002F6CB4">
      <w:pPr>
        <w:numPr>
          <w:ilvl w:val="0"/>
          <w:numId w:val="218"/>
        </w:numPr>
        <w:spacing w:before="100" w:beforeAutospacing="1" w:after="0" w:line="240" w:lineRule="auto"/>
        <w:ind w:left="284"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2376E5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მმართველობისა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- 255</w:t>
      </w:r>
    </w:p>
    <w:p w14:paraId="7391C68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A79A2E6"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მმართველობისა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- 350; </w:t>
      </w:r>
    </w:p>
    <w:p w14:paraId="676B2F96"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2017-2020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სტრატეგიის</w:t>
      </w:r>
      <w:proofErr w:type="spellEnd"/>
      <w:r w:rsidRPr="002F6CB4">
        <w:rPr>
          <w:rFonts w:ascii="Sylfaen" w:eastAsia="Sylfaen" w:hAnsi="Sylfaen"/>
        </w:rPr>
        <w:t xml:space="preserve"> 2018-2020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სამოქმედო</w:t>
      </w:r>
      <w:proofErr w:type="spellEnd"/>
      <w:r w:rsidRPr="002F6CB4">
        <w:rPr>
          <w:rFonts w:ascii="Sylfaen" w:eastAsia="Sylfaen" w:hAnsi="Sylfaen"/>
        </w:rPr>
        <w:t xml:space="preserve"> </w:t>
      </w:r>
      <w:proofErr w:type="spellStart"/>
      <w:r w:rsidRPr="002F6CB4">
        <w:rPr>
          <w:rFonts w:ascii="Sylfaen" w:eastAsia="Sylfaen" w:hAnsi="Sylfaen"/>
        </w:rPr>
        <w:t>გეგმით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გათვალისწინებული</w:t>
      </w:r>
      <w:proofErr w:type="spellEnd"/>
      <w:r w:rsidRPr="002F6CB4">
        <w:rPr>
          <w:rFonts w:ascii="Sylfaen" w:eastAsia="Sylfaen" w:hAnsi="Sylfaen"/>
        </w:rPr>
        <w:t xml:space="preserve"> 2019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მმართველობისა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კურსდამთავრებული</w:t>
      </w:r>
      <w:proofErr w:type="spellEnd"/>
      <w:r w:rsidRPr="002F6CB4">
        <w:rPr>
          <w:rFonts w:ascii="Sylfaen" w:eastAsia="Sylfaen" w:hAnsi="Sylfaen"/>
          <w:lang w:val="ka-GE"/>
        </w:rPr>
        <w:t xml:space="preserve"> </w:t>
      </w:r>
      <w:r w:rsidRPr="002F6CB4">
        <w:rPr>
          <w:rFonts w:ascii="Sylfaen" w:eastAsia="Sylfaen" w:hAnsi="Sylfaen"/>
        </w:rPr>
        <w:t>- 3</w:t>
      </w:r>
      <w:r w:rsidRPr="002F6CB4">
        <w:rPr>
          <w:rFonts w:ascii="Sylfaen" w:eastAsia="Sylfaen" w:hAnsi="Sylfaen"/>
          <w:lang w:val="ka-GE"/>
        </w:rPr>
        <w:t>00</w:t>
      </w:r>
      <w:r w:rsidRPr="002F6CB4">
        <w:rPr>
          <w:rFonts w:ascii="Sylfaen" w:eastAsia="Sylfaen" w:hAnsi="Sylfaen"/>
        </w:rPr>
        <w:t>.</w:t>
      </w:r>
    </w:p>
    <w:p w14:paraId="160D8C20"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0C55A0E"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საჯარო მმართველობისა და ადმინისტრირების პროგრამით მოსარგებლეთა რაოდენობა - 442.</w:t>
      </w:r>
    </w:p>
    <w:p w14:paraId="4E1C87ED"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 xml:space="preserve">საქართველოს სოფლის განვითარების 2017-2020 წლების სტრატეგიის 2018-2020 წლების სამოქმედო გეგმის </w:t>
      </w:r>
      <w:r w:rsidRPr="002F6CB4">
        <w:rPr>
          <w:rFonts w:ascii="Sylfaen" w:hAnsi="Sylfaen"/>
        </w:rPr>
        <w:t xml:space="preserve">2019 </w:t>
      </w:r>
      <w:r w:rsidRPr="002F6CB4">
        <w:rPr>
          <w:rFonts w:ascii="Sylfaen" w:hAnsi="Sylfaen"/>
          <w:lang w:val="ka-GE"/>
        </w:rPr>
        <w:t>წლის მაჩვენებელი: საჯარო მმართველობისა და ადმინისტრირების პროგრამის კურსდამთავრებულია - 366.</w:t>
      </w:r>
    </w:p>
    <w:p w14:paraId="37977BD2" w14:textId="77777777" w:rsidR="005678D4" w:rsidRPr="002F6CB4" w:rsidRDefault="005678D4" w:rsidP="002F6CB4">
      <w:pPr>
        <w:numPr>
          <w:ilvl w:val="0"/>
          <w:numId w:val="218"/>
        </w:numPr>
        <w:spacing w:before="100" w:beforeAutospacing="1" w:after="0" w:line="240" w:lineRule="auto"/>
        <w:ind w:left="284"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975F045"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- 3 250;</w:t>
      </w:r>
    </w:p>
    <w:p w14:paraId="4C8F5DC2"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30CBB6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სწავლების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- 8 000;</w:t>
      </w:r>
    </w:p>
    <w:p w14:paraId="0A7D8BA0" w14:textId="77777777" w:rsidR="005678D4" w:rsidRPr="002F6CB4" w:rsidRDefault="005678D4" w:rsidP="002F6CB4">
      <w:pPr>
        <w:spacing w:before="100" w:beforeAutospacing="1" w:line="240" w:lineRule="auto"/>
        <w:jc w:val="both"/>
        <w:rPr>
          <w:rFonts w:ascii="Sylfaen" w:hAnsi="Sylfaen"/>
          <w:lang w:val="ka-GE"/>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სოფლის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2017-2020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სტრატეგიის</w:t>
      </w:r>
      <w:proofErr w:type="spellEnd"/>
      <w:r w:rsidRPr="002F6CB4">
        <w:rPr>
          <w:rFonts w:ascii="Sylfaen" w:eastAsia="Sylfaen" w:hAnsi="Sylfaen"/>
        </w:rPr>
        <w:t xml:space="preserve"> 2018-2020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სამოქმედო</w:t>
      </w:r>
      <w:proofErr w:type="spellEnd"/>
      <w:r w:rsidRPr="002F6CB4">
        <w:rPr>
          <w:rFonts w:ascii="Sylfaen" w:eastAsia="Sylfaen" w:hAnsi="Sylfaen"/>
        </w:rPr>
        <w:t xml:space="preserve"> </w:t>
      </w:r>
      <w:proofErr w:type="spellStart"/>
      <w:r w:rsidRPr="002F6CB4">
        <w:rPr>
          <w:rFonts w:ascii="Sylfaen" w:eastAsia="Sylfaen" w:hAnsi="Sylfaen"/>
        </w:rPr>
        <w:t>გეგმით</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გათვალისწინებული</w:t>
      </w:r>
      <w:proofErr w:type="spellEnd"/>
      <w:r w:rsidRPr="002F6CB4">
        <w:rPr>
          <w:rFonts w:ascii="Sylfaen" w:eastAsia="Sylfaen" w:hAnsi="Sylfaen"/>
          <w:lang w:val="ka-GE"/>
        </w:rPr>
        <w:t xml:space="preserve"> </w:t>
      </w:r>
      <w:r w:rsidRPr="002F6CB4">
        <w:rPr>
          <w:rFonts w:ascii="Sylfaen" w:eastAsia="Sylfaen" w:hAnsi="Sylfaen"/>
        </w:rPr>
        <w:t xml:space="preserve">2019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lang w:val="ka-GE"/>
        </w:rPr>
        <w:t xml:space="preserve">: </w:t>
      </w:r>
      <w:r w:rsidRPr="002F6CB4">
        <w:rPr>
          <w:rFonts w:ascii="Sylfaen" w:hAnsi="Sylfaen"/>
          <w:lang w:val="ka-GE"/>
        </w:rPr>
        <w:t>სახელმწიფო ენის სწავლების პროგრამის კურსდამთავრებულია - 3 300;</w:t>
      </w:r>
    </w:p>
    <w:p w14:paraId="0D62379E"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BFC6E9C"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საშუალოვადიან პერიოდში სახელმწიფო ენის სწავლების პროგრამით მოსარგებლეთა რაოდენობამ შეადგინა - 9 750 მდე.</w:t>
      </w:r>
    </w:p>
    <w:p w14:paraId="6E2C11B6"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eastAsia="Sylfaen" w:hAnsi="Sylfaen"/>
          <w:lang w:val="ka-GE"/>
        </w:rPr>
        <w:t xml:space="preserve">საქართველოს სოფლის განვითარების 2017-2020 წლების სტრატეგიის 2018-2020 წლების სამოქმედო გეგმის მიხედვით </w:t>
      </w:r>
      <w:r w:rsidRPr="002F6CB4">
        <w:rPr>
          <w:rFonts w:ascii="Sylfaen" w:hAnsi="Sylfaen"/>
          <w:lang w:val="ka-GE"/>
        </w:rPr>
        <w:t>2019 წელს სახელმწიფო ენის სწავლების პროგრამის კურსდამთავრებულია - 3 296;</w:t>
      </w:r>
    </w:p>
    <w:p w14:paraId="2BB0786B" w14:textId="77777777" w:rsidR="005678D4" w:rsidRPr="002F6CB4" w:rsidRDefault="005678D4" w:rsidP="002F6CB4">
      <w:pPr>
        <w:numPr>
          <w:ilvl w:val="0"/>
          <w:numId w:val="218"/>
        </w:numPr>
        <w:spacing w:before="100" w:beforeAutospacing="1" w:after="0" w:line="240" w:lineRule="auto"/>
        <w:ind w:left="284"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C0859BE"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დანერგილია</w:t>
      </w:r>
      <w:proofErr w:type="spellEnd"/>
      <w:r w:rsidRPr="002F6CB4">
        <w:rPr>
          <w:rFonts w:ascii="Sylfaen" w:eastAsia="Sylfaen" w:hAnsi="Sylfaen"/>
        </w:rPr>
        <w:t xml:space="preserve"> 11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w:t>
      </w:r>
    </w:p>
    <w:p w14:paraId="5767A2B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DD943E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განხორციელდება</w:t>
      </w:r>
      <w:proofErr w:type="spellEnd"/>
      <w:r w:rsidRPr="002F6CB4">
        <w:rPr>
          <w:rFonts w:ascii="Sylfaen" w:eastAsia="Sylfaen" w:hAnsi="Sylfaen"/>
        </w:rPr>
        <w:t xml:space="preserve"> 20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w:t>
      </w:r>
    </w:p>
    <w:p w14:paraId="530DF7F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lastRenderedPageBreak/>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59ED8CED" w14:textId="77777777" w:rsidR="005678D4" w:rsidRPr="002F6CB4" w:rsidRDefault="005678D4" w:rsidP="002F6CB4">
      <w:pPr>
        <w:spacing w:before="100" w:beforeAutospacing="1" w:line="240" w:lineRule="auto"/>
        <w:jc w:val="both"/>
        <w:rPr>
          <w:rFonts w:ascii="Sylfaen" w:hAnsi="Sylfaen"/>
          <w:lang w:val="ka-GE"/>
        </w:rPr>
      </w:pPr>
      <w:r w:rsidRPr="002F6CB4">
        <w:rPr>
          <w:rFonts w:ascii="Sylfaen" w:hAnsi="Sylfaen"/>
          <w:lang w:val="ka-GE"/>
        </w:rPr>
        <w:t xml:space="preserve">დანერგილი პროგრამების რაოდენობა - 30  </w:t>
      </w:r>
    </w:p>
    <w:p w14:paraId="094438AB" w14:textId="77777777" w:rsidR="005678D4" w:rsidRPr="002F6CB4" w:rsidRDefault="005678D4" w:rsidP="002F6CB4">
      <w:pPr>
        <w:numPr>
          <w:ilvl w:val="0"/>
          <w:numId w:val="218"/>
        </w:numPr>
        <w:spacing w:before="100" w:beforeAutospacing="1" w:after="0" w:line="240" w:lineRule="auto"/>
        <w:ind w:left="284" w:hanging="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93EA01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გადამზადებულთა</w:t>
      </w:r>
      <w:proofErr w:type="spellEnd"/>
      <w:r w:rsidRPr="002F6CB4">
        <w:rPr>
          <w:rFonts w:ascii="Sylfaen" w:eastAsia="Sylfaen" w:hAnsi="Sylfaen"/>
        </w:rPr>
        <w:t xml:space="preserve"> 25% </w:t>
      </w:r>
      <w:proofErr w:type="spellStart"/>
      <w:r w:rsidRPr="002F6CB4">
        <w:rPr>
          <w:rFonts w:ascii="Sylfaen" w:eastAsia="Sylfaen" w:hAnsi="Sylfaen"/>
        </w:rPr>
        <w:t>კაცია</w:t>
      </w:r>
      <w:proofErr w:type="spellEnd"/>
      <w:r w:rsidRPr="002F6CB4">
        <w:rPr>
          <w:rFonts w:ascii="Sylfaen" w:eastAsia="Sylfaen" w:hAnsi="Sylfaen"/>
        </w:rPr>
        <w:t xml:space="preserve">, 75% </w:t>
      </w:r>
      <w:proofErr w:type="spellStart"/>
      <w:r w:rsidRPr="002F6CB4">
        <w:rPr>
          <w:rFonts w:ascii="Sylfaen" w:eastAsia="Sylfaen" w:hAnsi="Sylfaen"/>
        </w:rPr>
        <w:t>ქალი</w:t>
      </w:r>
      <w:proofErr w:type="spellEnd"/>
      <w:r w:rsidRPr="002F6CB4">
        <w:rPr>
          <w:rFonts w:ascii="Sylfaen" w:eastAsia="Sylfaen" w:hAnsi="Sylfaen"/>
        </w:rPr>
        <w:t>;</w:t>
      </w:r>
    </w:p>
    <w:p w14:paraId="128F322C"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A8489D8"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გადამზადებულთა</w:t>
      </w:r>
      <w:proofErr w:type="spellEnd"/>
      <w:r w:rsidRPr="002F6CB4">
        <w:rPr>
          <w:rFonts w:ascii="Sylfaen" w:eastAsia="Sylfaen" w:hAnsi="Sylfaen"/>
        </w:rPr>
        <w:t xml:space="preserve"> 35% </w:t>
      </w:r>
      <w:proofErr w:type="spellStart"/>
      <w:r w:rsidRPr="002F6CB4">
        <w:rPr>
          <w:rFonts w:ascii="Sylfaen" w:eastAsia="Sylfaen" w:hAnsi="Sylfaen"/>
        </w:rPr>
        <w:t>კაცია</w:t>
      </w:r>
      <w:proofErr w:type="spellEnd"/>
      <w:r w:rsidRPr="002F6CB4">
        <w:rPr>
          <w:rFonts w:ascii="Sylfaen" w:eastAsia="Sylfaen" w:hAnsi="Sylfaen"/>
        </w:rPr>
        <w:t xml:space="preserve">, 65% </w:t>
      </w:r>
      <w:proofErr w:type="spellStart"/>
      <w:r w:rsidRPr="002F6CB4">
        <w:rPr>
          <w:rFonts w:ascii="Sylfaen" w:eastAsia="Sylfaen" w:hAnsi="Sylfaen"/>
        </w:rPr>
        <w:t>ქალი</w:t>
      </w:r>
      <w:proofErr w:type="spellEnd"/>
      <w:r w:rsidRPr="002F6CB4">
        <w:rPr>
          <w:rFonts w:ascii="Sylfaen" w:eastAsia="Sylfaen" w:hAnsi="Sylfaen"/>
        </w:rPr>
        <w:t>;</w:t>
      </w:r>
    </w:p>
    <w:p w14:paraId="69A8DE5C"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E6766C9" w14:textId="420DF985" w:rsidR="005678D4" w:rsidRDefault="005678D4" w:rsidP="002F6CB4">
      <w:pPr>
        <w:spacing w:before="100" w:beforeAutospacing="1" w:line="240" w:lineRule="auto"/>
        <w:jc w:val="both"/>
        <w:rPr>
          <w:rFonts w:ascii="Sylfaen" w:hAnsi="Sylfaen"/>
          <w:lang w:val="ka-GE"/>
        </w:rPr>
      </w:pPr>
      <w:r w:rsidRPr="002F6CB4">
        <w:rPr>
          <w:rFonts w:ascii="Sylfaen" w:hAnsi="Sylfaen"/>
          <w:lang w:val="ka-GE"/>
        </w:rPr>
        <w:t>გადამზადებულ მსმენელთა 42% კაცი, 58 % ქალი.</w:t>
      </w:r>
    </w:p>
    <w:p w14:paraId="2D2A318B" w14:textId="77777777" w:rsidR="00D15E16" w:rsidRPr="002F6CB4" w:rsidRDefault="00D15E16" w:rsidP="002F6CB4">
      <w:pPr>
        <w:spacing w:before="100" w:beforeAutospacing="1" w:line="240" w:lineRule="auto"/>
        <w:jc w:val="both"/>
        <w:rPr>
          <w:rFonts w:ascii="Sylfaen" w:hAnsi="Sylfaen"/>
          <w:lang w:val="ka-GE"/>
        </w:rPr>
      </w:pPr>
    </w:p>
    <w:p w14:paraId="165F8267" w14:textId="77777777" w:rsidR="005678D4"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4.6 </w:t>
      </w:r>
      <w:proofErr w:type="spellStart"/>
      <w:r w:rsidRPr="002F6CB4">
        <w:rPr>
          <w:rFonts w:ascii="Sylfaen" w:hAnsi="Sylfaen" w:cs="Sylfaen"/>
          <w:color w:val="2F5496"/>
          <w:sz w:val="22"/>
          <w:szCs w:val="22"/>
        </w:rPr>
        <w:t>ათასწლეულის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გამოწვევა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საქართველოს</w:t>
      </w:r>
      <w:proofErr w:type="spellEnd"/>
      <w:r w:rsidRPr="002F6CB4">
        <w:rPr>
          <w:rFonts w:ascii="Sylfaen" w:hAnsi="Sylfaen" w:cs="Sylfaen"/>
          <w:color w:val="2F5496"/>
          <w:sz w:val="22"/>
          <w:szCs w:val="22"/>
        </w:rPr>
        <w:t xml:space="preserve"> - </w:t>
      </w:r>
      <w:proofErr w:type="spellStart"/>
      <w:r w:rsidRPr="002F6CB4">
        <w:rPr>
          <w:rFonts w:ascii="Sylfaen" w:hAnsi="Sylfaen" w:cs="Sylfaen"/>
          <w:color w:val="2F5496"/>
          <w:sz w:val="22"/>
          <w:szCs w:val="22"/>
        </w:rPr>
        <w:t>მეორე</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პროექტი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32 14)</w:t>
      </w:r>
    </w:p>
    <w:p w14:paraId="691A71CC" w14:textId="77777777" w:rsidR="005678D4" w:rsidRPr="002F6CB4" w:rsidRDefault="005678D4" w:rsidP="002F6CB4">
      <w:pPr>
        <w:spacing w:line="240" w:lineRule="auto"/>
        <w:rPr>
          <w:rFonts w:ascii="Sylfaen" w:eastAsiaTheme="majorEastAsia" w:hAnsi="Sylfaen" w:cs="Sylfaen"/>
          <w:iCs/>
        </w:rPr>
      </w:pPr>
    </w:p>
    <w:p w14:paraId="368C8AC8" w14:textId="77777777" w:rsidR="005678D4" w:rsidRPr="002F6CB4" w:rsidRDefault="005678D4" w:rsidP="002F6CB4">
      <w:pPr>
        <w:spacing w:line="240" w:lineRule="auto"/>
        <w:ind w:firstLine="720"/>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612E5CA5" w14:textId="77777777" w:rsidR="005678D4" w:rsidRPr="002F6CB4" w:rsidRDefault="005678D4" w:rsidP="002F6CB4">
      <w:pPr>
        <w:pStyle w:val="abzacixml"/>
        <w:numPr>
          <w:ilvl w:val="0"/>
          <w:numId w:val="269"/>
        </w:numPr>
        <w:rPr>
          <w:sz w:val="22"/>
          <w:szCs w:val="22"/>
        </w:rPr>
      </w:pPr>
      <w:r w:rsidRPr="002F6CB4">
        <w:rPr>
          <w:sz w:val="22"/>
          <w:szCs w:val="22"/>
        </w:rPr>
        <w:t>სსიპ - ათასწლეულის გამოწვევის ფონდი საქართველო (MCA - GEORGIA)</w:t>
      </w:r>
    </w:p>
    <w:p w14:paraId="37150BE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0959ECBE" w14:textId="77777777" w:rsidR="005678D4" w:rsidRPr="002F6CB4" w:rsidRDefault="005678D4" w:rsidP="002F6CB4">
      <w:pPr>
        <w:pStyle w:val="a5"/>
        <w:numPr>
          <w:ilvl w:val="0"/>
          <w:numId w:val="309"/>
        </w:numPr>
        <w:shd w:val="clear" w:color="auto" w:fill="FFFFFF"/>
        <w:tabs>
          <w:tab w:val="left" w:pos="2251"/>
        </w:tabs>
        <w:spacing w:line="240" w:lineRule="auto"/>
        <w:rPr>
          <w:rFonts w:ascii="Sylfaen" w:hAnsi="Sylfaen"/>
          <w:lang w:val="ka-GE"/>
        </w:rPr>
      </w:pPr>
      <w:r w:rsidRPr="002F6CB4">
        <w:rPr>
          <w:rFonts w:ascii="Sylfaen" w:hAnsi="Sylfaen" w:cs="Sylfaen"/>
          <w:lang w:val="ka-GE"/>
        </w:rPr>
        <w:t>რეაბილიტირებული</w:t>
      </w:r>
      <w:r w:rsidRPr="002F6CB4">
        <w:rPr>
          <w:rFonts w:ascii="Sylfaen" w:hAnsi="Sylfaen"/>
          <w:lang w:val="ka-GE"/>
        </w:rPr>
        <w:t xml:space="preserve"> </w:t>
      </w:r>
      <w:r w:rsidRPr="002F6CB4">
        <w:rPr>
          <w:rFonts w:ascii="Sylfaen" w:hAnsi="Sylfaen" w:cs="Sylfaen"/>
          <w:lang w:val="ka-GE"/>
        </w:rPr>
        <w:t>საჯარო</w:t>
      </w:r>
      <w:r w:rsidRPr="002F6CB4">
        <w:rPr>
          <w:rFonts w:ascii="Sylfaen" w:hAnsi="Sylfaen"/>
          <w:lang w:val="ka-GE"/>
        </w:rPr>
        <w:t xml:space="preserve"> </w:t>
      </w:r>
      <w:r w:rsidRPr="002F6CB4">
        <w:rPr>
          <w:rFonts w:ascii="Sylfaen" w:hAnsi="Sylfaen" w:cs="Sylfaen"/>
          <w:lang w:val="ka-GE"/>
        </w:rPr>
        <w:t>სკოლები</w:t>
      </w:r>
      <w:r w:rsidRPr="002F6CB4">
        <w:rPr>
          <w:rFonts w:ascii="Sylfaen" w:hAnsi="Sylfaen"/>
          <w:lang w:val="ka-GE"/>
        </w:rPr>
        <w:t>;</w:t>
      </w:r>
    </w:p>
    <w:p w14:paraId="59DBDA09" w14:textId="77777777" w:rsidR="005678D4" w:rsidRPr="002F6CB4" w:rsidRDefault="005678D4" w:rsidP="002F6CB4">
      <w:pPr>
        <w:pStyle w:val="a5"/>
        <w:numPr>
          <w:ilvl w:val="0"/>
          <w:numId w:val="309"/>
        </w:numPr>
        <w:shd w:val="clear" w:color="auto" w:fill="FFFFFF"/>
        <w:tabs>
          <w:tab w:val="left" w:pos="2251"/>
        </w:tabs>
        <w:spacing w:line="240" w:lineRule="auto"/>
        <w:rPr>
          <w:rFonts w:ascii="Sylfaen" w:hAnsi="Sylfaen" w:cs="Sylfaen"/>
          <w:lang w:val="ka-GE"/>
        </w:rPr>
      </w:pPr>
      <w:r w:rsidRPr="002F6CB4">
        <w:rPr>
          <w:rFonts w:ascii="Sylfaen" w:hAnsi="Sylfaen" w:cs="Sylfaen"/>
          <w:lang w:val="ka-GE"/>
        </w:rPr>
        <w:t>სკოლის მოსწავლეებისთვის გაუმჯბესებული სასწავლო გარემო;</w:t>
      </w:r>
    </w:p>
    <w:p w14:paraId="62488121" w14:textId="77777777" w:rsidR="005678D4" w:rsidRPr="002F6CB4" w:rsidRDefault="005678D4" w:rsidP="002F6CB4">
      <w:pPr>
        <w:pStyle w:val="a5"/>
        <w:numPr>
          <w:ilvl w:val="0"/>
          <w:numId w:val="309"/>
        </w:numPr>
        <w:shd w:val="clear" w:color="auto" w:fill="FFFFFF"/>
        <w:tabs>
          <w:tab w:val="left" w:pos="2251"/>
        </w:tabs>
        <w:spacing w:line="240" w:lineRule="auto"/>
        <w:rPr>
          <w:rFonts w:ascii="Sylfaen" w:hAnsi="Sylfaen" w:cs="Sylfaen"/>
          <w:lang w:val="ka-GE"/>
        </w:rPr>
      </w:pPr>
      <w:r w:rsidRPr="002F6CB4">
        <w:rPr>
          <w:rFonts w:ascii="Sylfaen" w:hAnsi="Sylfaen" w:cs="Sylfaen"/>
          <w:lang w:val="ka-GE"/>
        </w:rPr>
        <w:t>გადამზადებული ფიზიკის, ქიმიის, ბიოლოგიის, გეოგრაფიის, მათემატიკის და ინგლისური ენის მასწავლებლები და დატრენინგებული დირექტორები (ლიდერობის აკადემიის სამივე დონე);</w:t>
      </w:r>
    </w:p>
    <w:p w14:paraId="128EC47B" w14:textId="77777777" w:rsidR="005678D4" w:rsidRPr="002F6CB4" w:rsidRDefault="005678D4" w:rsidP="002F6CB4">
      <w:pPr>
        <w:pStyle w:val="a5"/>
        <w:numPr>
          <w:ilvl w:val="0"/>
          <w:numId w:val="309"/>
        </w:numPr>
        <w:shd w:val="clear" w:color="auto" w:fill="FFFFFF"/>
        <w:tabs>
          <w:tab w:val="left" w:pos="2251"/>
        </w:tabs>
        <w:spacing w:line="240" w:lineRule="auto"/>
        <w:rPr>
          <w:rFonts w:ascii="Sylfaen" w:hAnsi="Sylfaen" w:cs="Sylfaen"/>
          <w:lang w:val="ka-GE"/>
        </w:rPr>
      </w:pPr>
      <w:r w:rsidRPr="002F6CB4">
        <w:rPr>
          <w:rFonts w:ascii="Sylfaen" w:hAnsi="Sylfaen" w:cs="Sylfaen"/>
          <w:lang w:val="ka-GE"/>
        </w:rPr>
        <w:t xml:space="preserve">უზრუნველყოფილია საქართველოს მონაწილეობა საერთაშორისო შეფასებებში PISA, TIMSS, TALIS; </w:t>
      </w:r>
    </w:p>
    <w:p w14:paraId="0A144EF8" w14:textId="77777777" w:rsidR="005678D4" w:rsidRPr="002F6CB4" w:rsidRDefault="005678D4" w:rsidP="002F6CB4">
      <w:pPr>
        <w:pStyle w:val="a5"/>
        <w:numPr>
          <w:ilvl w:val="0"/>
          <w:numId w:val="309"/>
        </w:numPr>
        <w:shd w:val="clear" w:color="auto" w:fill="FFFFFF"/>
        <w:tabs>
          <w:tab w:val="left" w:pos="2251"/>
        </w:tabs>
        <w:spacing w:line="240" w:lineRule="auto"/>
        <w:rPr>
          <w:rFonts w:ascii="Sylfaen" w:hAnsi="Sylfaen" w:cs="Sylfaen"/>
          <w:lang w:val="ka-GE"/>
        </w:rPr>
      </w:pPr>
      <w:r w:rsidRPr="002F6CB4">
        <w:rPr>
          <w:rFonts w:ascii="Sylfaen" w:hAnsi="Sylfaen" w:cs="Sylfaen"/>
          <w:lang w:val="ka-GE"/>
        </w:rPr>
        <w:t>დანერგილია საჯარო სკოლების ოპერირებისა და მოვლა-პატრონობისა  პროგრამა;</w:t>
      </w:r>
      <w:r w:rsidRPr="002F6CB4">
        <w:rPr>
          <w:rFonts w:ascii="Sylfaen" w:hAnsi="Sylfaen" w:cs="Sylfaen"/>
          <w:lang w:val="ka-GE"/>
        </w:rPr>
        <w:br/>
        <w:t>განახლებულია პროფესიული განათლების სფეროში მომუშავე სასწავლებლების ინფრასტრუქტურა;</w:t>
      </w:r>
    </w:p>
    <w:p w14:paraId="482640FB" w14:textId="77777777" w:rsidR="005678D4" w:rsidRPr="002F6CB4" w:rsidRDefault="005678D4" w:rsidP="002F6CB4">
      <w:pPr>
        <w:pStyle w:val="a5"/>
        <w:numPr>
          <w:ilvl w:val="0"/>
          <w:numId w:val="309"/>
        </w:numPr>
        <w:shd w:val="clear" w:color="auto" w:fill="FFFFFF"/>
        <w:tabs>
          <w:tab w:val="left" w:pos="2251"/>
        </w:tabs>
        <w:spacing w:line="240" w:lineRule="auto"/>
        <w:rPr>
          <w:rFonts w:ascii="Sylfaen" w:hAnsi="Sylfaen" w:cs="Sylfaen"/>
          <w:lang w:val="ka-GE"/>
        </w:rPr>
      </w:pPr>
      <w:r w:rsidRPr="002F6CB4">
        <w:rPr>
          <w:rFonts w:ascii="Sylfaen" w:hAnsi="Sylfaen" w:cs="Sylfaen"/>
          <w:lang w:val="ka-GE"/>
        </w:rPr>
        <w:t>განხორცილებულია საქართველოს სახელმწიფო უმაღლესი საგანმანათლებლო დაწესებულებების საბუნებისმეტყველო, საინჟინრო და ტექნოლოგიური საგანმანათლებლო პროგრამების საერთაშორისო (ABET, ACS, WASC) აკრედუტაცია;</w:t>
      </w:r>
    </w:p>
    <w:p w14:paraId="7E97C28F" w14:textId="77777777" w:rsidR="005678D4" w:rsidRPr="002F6CB4" w:rsidRDefault="005678D4" w:rsidP="002F6CB4">
      <w:pPr>
        <w:pStyle w:val="a5"/>
        <w:numPr>
          <w:ilvl w:val="0"/>
          <w:numId w:val="309"/>
        </w:numPr>
        <w:shd w:val="clear" w:color="auto" w:fill="FFFFFF"/>
        <w:tabs>
          <w:tab w:val="left" w:pos="2251"/>
        </w:tabs>
        <w:spacing w:line="240" w:lineRule="auto"/>
        <w:rPr>
          <w:rFonts w:ascii="Sylfaen" w:hAnsi="Sylfaen" w:cs="Sylfaen"/>
          <w:lang w:val="ka-GE"/>
        </w:rPr>
      </w:pPr>
      <w:r w:rsidRPr="002F6CB4">
        <w:rPr>
          <w:rFonts w:ascii="Sylfaen" w:hAnsi="Sylfaen" w:cs="Sylfaen"/>
          <w:lang w:val="ka-GE"/>
        </w:rPr>
        <w:lastRenderedPageBreak/>
        <w:t>მომზადებულია STEM (საბუნებისმეტყველო, საინჟინრო და ტექნოლოგიური) სფეროს კონკურენტუნარიანი სპეციალისტები.</w:t>
      </w:r>
    </w:p>
    <w:p w14:paraId="3EE861BF"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7555B36B" w14:textId="77777777" w:rsidR="005678D4" w:rsidRPr="002F6CB4" w:rsidRDefault="005678D4" w:rsidP="002F6CB4">
      <w:pPr>
        <w:spacing w:line="240" w:lineRule="auto"/>
        <w:jc w:val="both"/>
        <w:rPr>
          <w:rFonts w:ascii="Sylfaen" w:hAnsi="Sylfaen" w:cs="Sylfaen"/>
          <w:shd w:val="clear" w:color="auto" w:fill="FFFFFF"/>
          <w:lang w:val="ka-GE"/>
        </w:rPr>
      </w:pPr>
      <w:r w:rsidRPr="002F6CB4">
        <w:rPr>
          <w:rFonts w:ascii="Sylfaen" w:hAnsi="Sylfaen" w:cs="Sylfaen"/>
          <w:shd w:val="clear" w:color="auto" w:fill="FFFFFF"/>
          <w:lang w:val="ka-GE"/>
        </w:rPr>
        <w:t xml:space="preserve">2014-2019 წლებში </w:t>
      </w:r>
      <w:proofErr w:type="spellStart"/>
      <w:r w:rsidRPr="002F6CB4">
        <w:rPr>
          <w:rFonts w:ascii="Sylfaen" w:hAnsi="Sylfaen" w:cs="Sylfaen"/>
          <w:shd w:val="clear" w:color="auto" w:fill="FFFFFF"/>
        </w:rPr>
        <w:t>კომპაქტის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ფარგლებში</w:t>
      </w:r>
      <w:proofErr w:type="spellEnd"/>
      <w:r w:rsidRPr="002F6CB4">
        <w:rPr>
          <w:rFonts w:ascii="Sylfaen" w:hAnsi="Sylfaen" w:cs="Sylfaen"/>
          <w:shd w:val="clear" w:color="auto" w:fill="FFFFFF"/>
          <w:lang w:val="ka-GE"/>
        </w:rPr>
        <w:t xml:space="preserve"> განხორციელდა:</w:t>
      </w:r>
    </w:p>
    <w:p w14:paraId="73D10D39" w14:textId="77777777" w:rsidR="005678D4" w:rsidRPr="002F6CB4" w:rsidRDefault="005678D4" w:rsidP="002F6CB4">
      <w:pPr>
        <w:pStyle w:val="a5"/>
        <w:numPr>
          <w:ilvl w:val="0"/>
          <w:numId w:val="297"/>
        </w:numPr>
        <w:spacing w:after="0" w:line="240" w:lineRule="auto"/>
        <w:jc w:val="both"/>
        <w:rPr>
          <w:rFonts w:ascii="Sylfaen" w:hAnsi="Sylfaen" w:cs="Sylfaen"/>
          <w:shd w:val="clear" w:color="auto" w:fill="FFFFFF"/>
          <w:lang w:val="ka-GE"/>
        </w:rPr>
      </w:pPr>
      <w:r w:rsidRPr="002F6CB4">
        <w:rPr>
          <w:rFonts w:ascii="Sylfaen" w:hAnsi="Sylfaen" w:cs="Sylfaen"/>
          <w:shd w:val="clear" w:color="auto" w:fill="FFFFFF"/>
          <w:lang w:val="ka-GE"/>
        </w:rPr>
        <w:t>ზოგადი განათლების ხარისხის გაუმჯობესების პროექტი</w:t>
      </w:r>
    </w:p>
    <w:p w14:paraId="35F53F90" w14:textId="77777777" w:rsidR="005678D4" w:rsidRPr="002F6CB4" w:rsidRDefault="005678D4" w:rsidP="002F6CB4">
      <w:pPr>
        <w:pStyle w:val="a5"/>
        <w:numPr>
          <w:ilvl w:val="0"/>
          <w:numId w:val="297"/>
        </w:numPr>
        <w:spacing w:after="0" w:line="240" w:lineRule="auto"/>
        <w:jc w:val="both"/>
        <w:rPr>
          <w:rFonts w:ascii="Sylfaen" w:hAnsi="Sylfaen" w:cs="Sylfaen"/>
          <w:shd w:val="clear" w:color="auto" w:fill="FFFFFF"/>
          <w:lang w:val="ka-GE"/>
        </w:rPr>
      </w:pPr>
      <w:r w:rsidRPr="002F6CB4">
        <w:rPr>
          <w:rFonts w:ascii="Sylfaen" w:hAnsi="Sylfaen" w:cs="Sylfaen"/>
          <w:shd w:val="clear" w:color="auto" w:fill="FFFFFF"/>
          <w:lang w:val="ka-GE"/>
        </w:rPr>
        <w:t>პროექტი „პროფესიული განათლება ეკონომიკის განვითარებისთვის“</w:t>
      </w:r>
    </w:p>
    <w:p w14:paraId="1C945AE5" w14:textId="77777777" w:rsidR="005678D4" w:rsidRPr="002F6CB4" w:rsidRDefault="005678D4" w:rsidP="002F6CB4">
      <w:pPr>
        <w:pStyle w:val="a5"/>
        <w:numPr>
          <w:ilvl w:val="0"/>
          <w:numId w:val="297"/>
        </w:numPr>
        <w:spacing w:after="0" w:line="240" w:lineRule="auto"/>
        <w:jc w:val="both"/>
        <w:rPr>
          <w:rFonts w:ascii="Sylfaen" w:hAnsi="Sylfaen" w:cs="Sylfaen"/>
          <w:shd w:val="clear" w:color="auto" w:fill="FFFFFF"/>
          <w:lang w:val="ka-GE"/>
        </w:rPr>
      </w:pPr>
      <w:r w:rsidRPr="002F6CB4">
        <w:rPr>
          <w:rFonts w:ascii="Sylfaen" w:hAnsi="Sylfaen" w:cs="Sylfaen"/>
          <w:shd w:val="clear" w:color="auto" w:fill="FFFFFF"/>
          <w:lang w:val="ka-GE"/>
        </w:rPr>
        <w:t>STEM-ის უმაღლესი განათლების პროექტი</w:t>
      </w:r>
    </w:p>
    <w:p w14:paraId="026FC608" w14:textId="77777777" w:rsidR="005678D4" w:rsidRPr="002F6CB4" w:rsidRDefault="005678D4" w:rsidP="002F6CB4">
      <w:pPr>
        <w:pStyle w:val="a5"/>
        <w:numPr>
          <w:ilvl w:val="0"/>
          <w:numId w:val="297"/>
        </w:numPr>
        <w:spacing w:after="0" w:line="240" w:lineRule="auto"/>
        <w:jc w:val="both"/>
        <w:rPr>
          <w:rFonts w:ascii="Sylfaen" w:hAnsi="Sylfaen" w:cs="Sylfaen"/>
          <w:shd w:val="clear" w:color="auto" w:fill="FFFFFF"/>
          <w:lang w:val="ka-GE"/>
        </w:rPr>
      </w:pPr>
      <w:r w:rsidRPr="002F6CB4">
        <w:rPr>
          <w:rFonts w:ascii="Sylfaen" w:hAnsi="Sylfaen" w:cs="Sylfaen"/>
          <w:shd w:val="clear" w:color="auto" w:fill="FFFFFF"/>
          <w:lang w:val="ka-GE"/>
        </w:rPr>
        <w:t>მონიტორინგი და შეფასება</w:t>
      </w:r>
    </w:p>
    <w:p w14:paraId="150CD549" w14:textId="77777777" w:rsidR="005678D4" w:rsidRPr="002F6CB4" w:rsidRDefault="005678D4" w:rsidP="002F6CB4">
      <w:pPr>
        <w:pStyle w:val="a5"/>
        <w:numPr>
          <w:ilvl w:val="0"/>
          <w:numId w:val="297"/>
        </w:numPr>
        <w:spacing w:after="0" w:line="240" w:lineRule="auto"/>
        <w:jc w:val="both"/>
        <w:rPr>
          <w:rFonts w:ascii="Sylfaen" w:hAnsi="Sylfaen" w:cs="Sylfaen"/>
          <w:shd w:val="clear" w:color="auto" w:fill="FFFFFF"/>
          <w:lang w:val="ka-GE"/>
        </w:rPr>
      </w:pPr>
      <w:r w:rsidRPr="002F6CB4">
        <w:rPr>
          <w:rFonts w:ascii="Sylfaen" w:hAnsi="Sylfaen" w:cs="Sylfaen"/>
          <w:shd w:val="clear" w:color="auto" w:fill="FFFFFF"/>
          <w:lang w:val="ka-GE"/>
        </w:rPr>
        <w:t>პროგრამის მართვა და ზედამხედველობა</w:t>
      </w:r>
    </w:p>
    <w:p w14:paraId="285F03BA" w14:textId="77777777" w:rsidR="005678D4" w:rsidRPr="002F6CB4" w:rsidRDefault="005678D4" w:rsidP="002F6CB4">
      <w:pPr>
        <w:spacing w:line="240" w:lineRule="auto"/>
        <w:jc w:val="both"/>
        <w:rPr>
          <w:rFonts w:ascii="Sylfaen" w:eastAsia="Sylfaen" w:hAnsi="Sylfaen"/>
        </w:rPr>
      </w:pPr>
      <w:r w:rsidRPr="002F6CB4">
        <w:rPr>
          <w:rFonts w:ascii="Sylfaen" w:hAnsi="Sylfaen" w:cs="Sylfaen"/>
          <w:shd w:val="clear" w:color="auto" w:fill="FFFFFF"/>
          <w:lang w:val="ka-GE"/>
        </w:rPr>
        <w:t xml:space="preserve">აღნიშნული პროექტების ფარგლებში განხორციელდა </w:t>
      </w:r>
      <w:r w:rsidRPr="002F6CB4">
        <w:rPr>
          <w:rFonts w:ascii="Sylfaen" w:hAnsi="Sylfaen"/>
          <w:shd w:val="clear" w:color="auto" w:fill="FFFFFF"/>
        </w:rPr>
        <w:t xml:space="preserve"> 91 </w:t>
      </w:r>
      <w:proofErr w:type="spellStart"/>
      <w:r w:rsidRPr="002F6CB4">
        <w:rPr>
          <w:rFonts w:ascii="Sylfaen" w:hAnsi="Sylfaen" w:cs="Sylfaen"/>
          <w:shd w:val="clear" w:color="auto" w:fill="FFFFFF"/>
        </w:rPr>
        <w:t>საჯარო</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სკოლის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რეაბილიტაცია</w:t>
      </w:r>
      <w:proofErr w:type="spellEnd"/>
      <w:r w:rsidRPr="002F6CB4">
        <w:rPr>
          <w:rFonts w:ascii="Sylfaen" w:hAnsi="Sylfaen" w:cs="Sylfaen"/>
          <w:shd w:val="clear" w:color="auto" w:fill="FFFFFF"/>
          <w:lang w:val="ka-GE"/>
        </w:rPr>
        <w:t>,</w:t>
      </w:r>
      <w:r w:rsidRPr="002F6CB4">
        <w:rPr>
          <w:rFonts w:ascii="Sylfaen" w:hAnsi="Sylfaen"/>
          <w:shd w:val="clear" w:color="auto" w:fill="FFFFFF"/>
        </w:rPr>
        <w:t xml:space="preserve"> </w:t>
      </w:r>
      <w:proofErr w:type="spellStart"/>
      <w:r w:rsidRPr="002F6CB4">
        <w:rPr>
          <w:rFonts w:ascii="Sylfaen" w:hAnsi="Sylfaen" w:cs="Sylfaen"/>
          <w:shd w:val="clear" w:color="auto" w:fill="FFFFFF"/>
        </w:rPr>
        <w:t>სასწავლო</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გარემო</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გაუმჯობესდა</w:t>
      </w:r>
      <w:proofErr w:type="spellEnd"/>
      <w:r w:rsidRPr="002F6CB4">
        <w:rPr>
          <w:rFonts w:ascii="Sylfaen" w:hAnsi="Sylfaen"/>
          <w:shd w:val="clear" w:color="auto" w:fill="FFFFFF"/>
        </w:rPr>
        <w:t xml:space="preserve"> 39 </w:t>
      </w:r>
      <w:proofErr w:type="spellStart"/>
      <w:r w:rsidRPr="002F6CB4">
        <w:rPr>
          <w:rFonts w:ascii="Sylfaen" w:hAnsi="Sylfaen" w:cs="Sylfaen"/>
          <w:shd w:val="clear" w:color="auto" w:fill="FFFFFF"/>
        </w:rPr>
        <w:t>ათასი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საქართველოს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მოსწავლისთვის</w:t>
      </w:r>
      <w:proofErr w:type="spellEnd"/>
      <w:r w:rsidRPr="002F6CB4">
        <w:rPr>
          <w:rFonts w:ascii="Sylfaen" w:hAnsi="Sylfaen"/>
          <w:shd w:val="clear" w:color="auto" w:fill="FFFFFF"/>
        </w:rPr>
        <w:t xml:space="preserve">, 20 </w:t>
      </w:r>
      <w:proofErr w:type="spellStart"/>
      <w:r w:rsidRPr="002F6CB4">
        <w:rPr>
          <w:rFonts w:ascii="Sylfaen" w:hAnsi="Sylfaen" w:cs="Sylfaen"/>
          <w:shd w:val="clear" w:color="auto" w:fill="FFFFFF"/>
        </w:rPr>
        <w:t>ათასზე</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მეტმა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განმანათლებელმა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გაიარა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პროფესიული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განვითარების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გრძელვადიანი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კურსი</w:t>
      </w:r>
      <w:proofErr w:type="spellEnd"/>
      <w:r w:rsidRPr="002F6CB4">
        <w:rPr>
          <w:rFonts w:ascii="Sylfaen" w:hAnsi="Sylfaen"/>
          <w:shd w:val="clear" w:color="auto" w:fill="FFFFFF"/>
        </w:rPr>
        <w:t xml:space="preserve">, 51 </w:t>
      </w:r>
      <w:proofErr w:type="spellStart"/>
      <w:r w:rsidRPr="002F6CB4">
        <w:rPr>
          <w:rFonts w:ascii="Sylfaen" w:hAnsi="Sylfaen" w:cs="Sylfaen"/>
          <w:shd w:val="clear" w:color="auto" w:fill="FFFFFF"/>
        </w:rPr>
        <w:t>ახალი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პროფესიული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განათლების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პროგრამა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შემუშავდა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და</w:t>
      </w:r>
      <w:proofErr w:type="spellEnd"/>
      <w:r w:rsidRPr="002F6CB4">
        <w:rPr>
          <w:rFonts w:ascii="Sylfaen" w:hAnsi="Sylfaen"/>
          <w:shd w:val="clear" w:color="auto" w:fill="FFFFFF"/>
        </w:rPr>
        <w:t xml:space="preserve"> </w:t>
      </w:r>
      <w:r w:rsidRPr="002F6CB4">
        <w:rPr>
          <w:rFonts w:ascii="Sylfaen" w:hAnsi="Sylfaen"/>
          <w:shd w:val="clear" w:color="auto" w:fill="FFFFFF"/>
          <w:lang w:val="ka-GE"/>
        </w:rPr>
        <w:t xml:space="preserve">საანგარიშო პერიოდში </w:t>
      </w:r>
      <w:proofErr w:type="spellStart"/>
      <w:r w:rsidRPr="002F6CB4">
        <w:rPr>
          <w:rFonts w:ascii="Sylfaen" w:hAnsi="Sylfaen" w:cs="Sylfaen"/>
          <w:shd w:val="clear" w:color="auto" w:fill="FFFFFF"/>
        </w:rPr>
        <w:t>სან</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დიეგოს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სახელმწიფო</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უნივერსიტეტ</w:t>
      </w:r>
      <w:proofErr w:type="spellEnd"/>
      <w:r w:rsidRPr="002F6CB4">
        <w:rPr>
          <w:rFonts w:ascii="Sylfaen" w:hAnsi="Sylfaen" w:cs="Sylfaen"/>
          <w:shd w:val="clear" w:color="auto" w:fill="FFFFFF"/>
          <w:lang w:val="ka-GE"/>
        </w:rPr>
        <w:t>ს</w:t>
      </w:r>
      <w:r w:rsidRPr="002F6CB4">
        <w:rPr>
          <w:rFonts w:ascii="Sylfaen" w:hAnsi="Sylfaen"/>
          <w:shd w:val="clear" w:color="auto" w:fill="FFFFFF"/>
        </w:rPr>
        <w:t xml:space="preserve"> </w:t>
      </w:r>
      <w:proofErr w:type="spellStart"/>
      <w:r w:rsidRPr="002F6CB4">
        <w:rPr>
          <w:rFonts w:ascii="Sylfaen" w:hAnsi="Sylfaen" w:cs="Sylfaen"/>
          <w:shd w:val="clear" w:color="auto" w:fill="FFFFFF"/>
        </w:rPr>
        <w:t>პირველი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კურსდამთავრებულები</w:t>
      </w:r>
      <w:proofErr w:type="spellEnd"/>
      <w:r w:rsidRPr="002F6CB4">
        <w:rPr>
          <w:rFonts w:ascii="Sylfaen" w:hAnsi="Sylfaen"/>
          <w:shd w:val="clear" w:color="auto" w:fill="FFFFFF"/>
        </w:rPr>
        <w:t xml:space="preserve"> </w:t>
      </w:r>
      <w:r w:rsidRPr="002F6CB4">
        <w:rPr>
          <w:rFonts w:ascii="Sylfaen" w:hAnsi="Sylfaen" w:cs="Sylfaen"/>
          <w:shd w:val="clear" w:color="auto" w:fill="FFFFFF"/>
          <w:lang w:val="ka-GE"/>
        </w:rPr>
        <w:t>ყავს.</w:t>
      </w:r>
      <w:r w:rsidRPr="002F6CB4">
        <w:rPr>
          <w:rFonts w:ascii="Sylfaen" w:hAnsi="Sylfaen" w:cs="Cambria"/>
          <w:shd w:val="clear" w:color="auto" w:fill="FFFFFF"/>
        </w:rPr>
        <w:t> </w:t>
      </w:r>
      <w:r w:rsidRPr="002F6CB4">
        <w:rPr>
          <w:rFonts w:ascii="Sylfaen" w:hAnsi="Sylfaen"/>
          <w:shd w:val="clear" w:color="auto" w:fill="FFFFFF"/>
        </w:rPr>
        <w:t xml:space="preserve"> </w:t>
      </w:r>
      <w:proofErr w:type="spellStart"/>
      <w:r w:rsidRPr="002F6CB4">
        <w:rPr>
          <w:rFonts w:ascii="Sylfaen" w:hAnsi="Sylfaen" w:cs="Sylfaen"/>
          <w:shd w:val="clear" w:color="auto" w:fill="FFFFFF"/>
        </w:rPr>
        <w:t>საქართველოში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განხორციელებული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კომპაქტი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საუკეთესოა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ათასწლეულის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გამოწვევის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კორპორაციის</w:t>
      </w:r>
      <w:proofErr w:type="spellEnd"/>
      <w:r w:rsidRPr="002F6CB4">
        <w:rPr>
          <w:rFonts w:ascii="Sylfaen" w:hAnsi="Sylfaen"/>
          <w:shd w:val="clear" w:color="auto" w:fill="FFFFFF"/>
        </w:rPr>
        <w:t xml:space="preserve"> </w:t>
      </w:r>
      <w:proofErr w:type="spellStart"/>
      <w:proofErr w:type="gramStart"/>
      <w:r w:rsidRPr="002F6CB4">
        <w:rPr>
          <w:rFonts w:ascii="Sylfaen" w:hAnsi="Sylfaen" w:cs="Sylfaen"/>
          <w:shd w:val="clear" w:color="auto" w:fill="FFFFFF"/>
        </w:rPr>
        <w:t>ისტორიაში</w:t>
      </w:r>
      <w:proofErr w:type="spellEnd"/>
      <w:r w:rsidRPr="002F6CB4">
        <w:rPr>
          <w:rFonts w:ascii="Sylfaen" w:hAnsi="Sylfaen" w:cs="Cambria"/>
          <w:shd w:val="clear" w:color="auto" w:fill="FFFFFF"/>
        </w:rPr>
        <w:t>“</w:t>
      </w:r>
      <w:proofErr w:type="gramEnd"/>
      <w:r w:rsidRPr="002F6CB4">
        <w:rPr>
          <w:rFonts w:ascii="Sylfaen" w:hAnsi="Sylfaen"/>
          <w:shd w:val="clear" w:color="auto" w:fill="FFFFFF"/>
        </w:rPr>
        <w:t xml:space="preserve">, - </w:t>
      </w:r>
      <w:proofErr w:type="spellStart"/>
      <w:r w:rsidRPr="002F6CB4">
        <w:rPr>
          <w:rFonts w:ascii="Sylfaen" w:hAnsi="Sylfaen" w:cs="Sylfaen"/>
          <w:shd w:val="clear" w:color="auto" w:fill="FFFFFF"/>
        </w:rPr>
        <w:t>აღნიშნა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აშშ</w:t>
      </w:r>
      <w:r w:rsidRPr="002F6CB4">
        <w:rPr>
          <w:rFonts w:ascii="Sylfaen" w:hAnsi="Sylfaen"/>
          <w:shd w:val="clear" w:color="auto" w:fill="FFFFFF"/>
        </w:rPr>
        <w:t>-</w:t>
      </w:r>
      <w:r w:rsidRPr="002F6CB4">
        <w:rPr>
          <w:rFonts w:ascii="Sylfaen" w:hAnsi="Sylfaen" w:cs="Sylfaen"/>
          <w:shd w:val="clear" w:color="auto" w:fill="FFFFFF"/>
        </w:rPr>
        <w:t>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ათასწლეულის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გამოწვევის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კორპორაციის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ხელმძღვანელმა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სინტია</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ჰუგერმა</w:t>
      </w:r>
      <w:proofErr w:type="spellEnd"/>
      <w:r w:rsidRPr="002F6CB4">
        <w:rPr>
          <w:rFonts w:ascii="Sylfaen" w:hAnsi="Sylfaen"/>
          <w:shd w:val="clear" w:color="auto" w:fill="FFFFFF"/>
        </w:rPr>
        <w:t>.</w:t>
      </w:r>
    </w:p>
    <w:p w14:paraId="601EB582"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15262C3F" w14:textId="77777777" w:rsidR="005678D4" w:rsidRPr="002F6CB4" w:rsidRDefault="005678D4" w:rsidP="002F6CB4">
      <w:pPr>
        <w:numPr>
          <w:ilvl w:val="0"/>
          <w:numId w:val="213"/>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47C3590"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rPr>
        <w:t>რეაბილიტირებული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- 83</w:t>
      </w:r>
      <w:r w:rsidRPr="002F6CB4">
        <w:rPr>
          <w:rFonts w:ascii="Sylfaen" w:eastAsia="Sylfaen" w:hAnsi="Sylfaen"/>
          <w:lang w:val="ka-GE"/>
        </w:rPr>
        <w:t>.</w:t>
      </w:r>
    </w:p>
    <w:p w14:paraId="5C1FDCDB"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- 35 000; </w:t>
      </w:r>
    </w:p>
    <w:p w14:paraId="4D68AE07" w14:textId="77777777" w:rsidR="005678D4" w:rsidRPr="002F6CB4" w:rsidRDefault="005678D4" w:rsidP="002F6CB4">
      <w:pPr>
        <w:spacing w:before="100" w:beforeAutospacing="1" w:line="240" w:lineRule="auto"/>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3E90EA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რეაბილიტირებული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- 91</w:t>
      </w:r>
      <w:r w:rsidRPr="002F6CB4">
        <w:rPr>
          <w:rFonts w:ascii="Sylfaen" w:eastAsia="Sylfaen" w:hAnsi="Sylfaen"/>
          <w:lang w:val="ka-GE"/>
        </w:rPr>
        <w:t xml:space="preserve">. </w:t>
      </w:r>
      <w:r w:rsidRPr="002F6CB4">
        <w:rPr>
          <w:rFonts w:ascii="Sylfaen" w:eastAsia="Sylfaen" w:hAnsi="Sylfaen"/>
        </w:rPr>
        <w:t xml:space="preserve"> </w:t>
      </w:r>
    </w:p>
    <w:p w14:paraId="5EE4A4F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- 37 000;</w:t>
      </w:r>
    </w:p>
    <w:p w14:paraId="04987DD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69200468"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რეაბილიტირებული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- 91</w:t>
      </w:r>
      <w:r w:rsidRPr="002F6CB4">
        <w:rPr>
          <w:rFonts w:ascii="Sylfaen" w:eastAsia="Sylfaen" w:hAnsi="Sylfaen"/>
          <w:lang w:val="ka-GE"/>
        </w:rPr>
        <w:t xml:space="preserve">. </w:t>
      </w:r>
      <w:r w:rsidRPr="002F6CB4">
        <w:rPr>
          <w:rFonts w:ascii="Sylfaen" w:eastAsia="Sylfaen" w:hAnsi="Sylfaen"/>
        </w:rPr>
        <w:t xml:space="preserve"> </w:t>
      </w:r>
    </w:p>
    <w:p w14:paraId="0C55F42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- 3</w:t>
      </w:r>
      <w:r w:rsidRPr="002F6CB4">
        <w:rPr>
          <w:rFonts w:ascii="Sylfaen" w:eastAsia="Sylfaen" w:hAnsi="Sylfaen"/>
          <w:lang w:val="ka-GE"/>
        </w:rPr>
        <w:t>9</w:t>
      </w:r>
      <w:r w:rsidRPr="002F6CB4">
        <w:rPr>
          <w:rFonts w:ascii="Sylfaen" w:eastAsia="Sylfaen" w:hAnsi="Sylfaen"/>
        </w:rPr>
        <w:t xml:space="preserve"> 000;</w:t>
      </w:r>
    </w:p>
    <w:p w14:paraId="58855FDA" w14:textId="77777777" w:rsidR="005678D4" w:rsidRPr="002F6CB4" w:rsidRDefault="005678D4" w:rsidP="002F6CB4">
      <w:pPr>
        <w:spacing w:line="240" w:lineRule="auto"/>
        <w:rPr>
          <w:rFonts w:ascii="Sylfaen" w:eastAsia="Sylfaen" w:hAnsi="Sylfaen"/>
        </w:rPr>
      </w:pPr>
    </w:p>
    <w:p w14:paraId="0FBB118E" w14:textId="77777777" w:rsidR="005678D4" w:rsidRPr="002F6CB4" w:rsidRDefault="005678D4" w:rsidP="002F6CB4">
      <w:pPr>
        <w:spacing w:line="240" w:lineRule="auto"/>
        <w:rPr>
          <w:rFonts w:ascii="Sylfaen" w:hAnsi="Sylfaen"/>
        </w:rPr>
      </w:pPr>
      <w:proofErr w:type="spellStart"/>
      <w:r w:rsidRPr="002F6CB4">
        <w:rPr>
          <w:rFonts w:ascii="Sylfaen" w:hAnsi="Sylfaen" w:cs="Sylfaen"/>
        </w:rPr>
        <w:t>დაგეგმილი</w:t>
      </w:r>
      <w:proofErr w:type="spellEnd"/>
      <w:r w:rsidRPr="002F6CB4">
        <w:rPr>
          <w:rFonts w:ascii="Sylfaen" w:hAnsi="Sylfaen"/>
          <w:lang w:val="ka-GE"/>
        </w:rPr>
        <w:t xml:space="preserve"> </w:t>
      </w:r>
      <w:proofErr w:type="spellStart"/>
      <w:r w:rsidRPr="002F6CB4">
        <w:rPr>
          <w:rFonts w:ascii="Sylfaen" w:hAnsi="Sylfaen" w:cs="Sylfaen"/>
        </w:rPr>
        <w:t>საბაზისო</w:t>
      </w:r>
      <w:proofErr w:type="spellEnd"/>
      <w:r w:rsidRPr="002F6CB4">
        <w:rPr>
          <w:rFonts w:ascii="Sylfaen" w:hAnsi="Sylfaen"/>
          <w:lang w:val="ka-GE"/>
        </w:rPr>
        <w:t xml:space="preserve"> </w:t>
      </w:r>
      <w:proofErr w:type="spellStart"/>
      <w:r w:rsidRPr="002F6CB4">
        <w:rPr>
          <w:rFonts w:ascii="Sylfaen" w:hAnsi="Sylfaen" w:cs="Sylfaen"/>
        </w:rPr>
        <w:t>მაჩვენებელი</w:t>
      </w:r>
      <w:proofErr w:type="spellEnd"/>
    </w:p>
    <w:p w14:paraId="169D2285"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21 000-ზე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პედაგოგი</w:t>
      </w:r>
      <w:proofErr w:type="spellEnd"/>
      <w:r w:rsidRPr="002F6CB4">
        <w:rPr>
          <w:rFonts w:ascii="Sylfaen" w:eastAsia="Sylfaen" w:hAnsi="Sylfaen"/>
        </w:rPr>
        <w:t xml:space="preserve"> </w:t>
      </w:r>
      <w:proofErr w:type="spellStart"/>
      <w:r w:rsidRPr="002F6CB4">
        <w:rPr>
          <w:rFonts w:ascii="Sylfaen" w:eastAsia="Sylfaen" w:hAnsi="Sylfaen"/>
        </w:rPr>
        <w:t>გადამზადდება</w:t>
      </w:r>
      <w:proofErr w:type="spellEnd"/>
      <w:r w:rsidRPr="002F6CB4">
        <w:rPr>
          <w:rFonts w:ascii="Sylfaen" w:eastAsia="Sylfaen" w:hAnsi="Sylfaen"/>
        </w:rPr>
        <w:t xml:space="preserve"> </w:t>
      </w:r>
      <w:proofErr w:type="spellStart"/>
      <w:r w:rsidRPr="002F6CB4">
        <w:rPr>
          <w:rFonts w:ascii="Sylfaen" w:eastAsia="Sylfaen" w:hAnsi="Sylfaen"/>
        </w:rPr>
        <w:t>ზოგად</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უნარების</w:t>
      </w:r>
      <w:proofErr w:type="spellEnd"/>
      <w:r w:rsidRPr="002F6CB4">
        <w:rPr>
          <w:rFonts w:ascii="Sylfaen" w:eastAsia="Sylfaen" w:hAnsi="Sylfaen"/>
        </w:rPr>
        <w:t xml:space="preserve"> </w:t>
      </w:r>
      <w:proofErr w:type="spellStart"/>
      <w:r w:rsidRPr="002F6CB4">
        <w:rPr>
          <w:rFonts w:ascii="Sylfaen" w:eastAsia="Sylfaen" w:hAnsi="Sylfaen"/>
        </w:rPr>
        <w:t>კურსებსა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საგნობრივ</w:t>
      </w:r>
      <w:proofErr w:type="spellEnd"/>
      <w:r w:rsidRPr="002F6CB4">
        <w:rPr>
          <w:rFonts w:ascii="Sylfaen" w:eastAsia="Sylfaen" w:hAnsi="Sylfaen"/>
        </w:rPr>
        <w:t xml:space="preserve"> </w:t>
      </w:r>
      <w:proofErr w:type="spellStart"/>
      <w:r w:rsidRPr="002F6CB4">
        <w:rPr>
          <w:rFonts w:ascii="Sylfaen" w:eastAsia="Sylfaen" w:hAnsi="Sylfaen"/>
        </w:rPr>
        <w:t>ტრენინგებში</w:t>
      </w:r>
      <w:proofErr w:type="spellEnd"/>
      <w:r w:rsidRPr="002F6CB4">
        <w:rPr>
          <w:rFonts w:ascii="Sylfaen" w:eastAsia="Sylfaen" w:hAnsi="Sylfaen"/>
        </w:rPr>
        <w:t xml:space="preserve">; </w:t>
      </w:r>
      <w:proofErr w:type="spellStart"/>
      <w:r w:rsidRPr="002F6CB4">
        <w:rPr>
          <w:rFonts w:ascii="Sylfaen" w:eastAsia="Sylfaen" w:hAnsi="Sylfaen"/>
        </w:rPr>
        <w:t>ქართულენოვანი</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დირექტორები</w:t>
      </w:r>
      <w:proofErr w:type="spellEnd"/>
      <w:r w:rsidRPr="002F6CB4">
        <w:rPr>
          <w:rFonts w:ascii="Sylfaen" w:eastAsia="Sylfaen" w:hAnsi="Sylfaen"/>
        </w:rPr>
        <w:t xml:space="preserve"> </w:t>
      </w:r>
      <w:proofErr w:type="spellStart"/>
      <w:r w:rsidRPr="002F6CB4">
        <w:rPr>
          <w:rFonts w:ascii="Sylfaen" w:eastAsia="Sylfaen" w:hAnsi="Sylfaen"/>
        </w:rPr>
        <w:t>დაასრულებენ</w:t>
      </w:r>
      <w:proofErr w:type="spellEnd"/>
      <w:r w:rsidRPr="002F6CB4">
        <w:rPr>
          <w:rFonts w:ascii="Sylfaen" w:eastAsia="Sylfaen" w:hAnsi="Sylfaen"/>
        </w:rPr>
        <w:t xml:space="preserve"> </w:t>
      </w:r>
      <w:proofErr w:type="spellStart"/>
      <w:r w:rsidRPr="002F6CB4">
        <w:rPr>
          <w:rFonts w:ascii="Sylfaen" w:eastAsia="Sylfaen" w:hAnsi="Sylfaen"/>
        </w:rPr>
        <w:t>ლიდერობის</w:t>
      </w:r>
      <w:proofErr w:type="spellEnd"/>
      <w:r w:rsidRPr="002F6CB4">
        <w:rPr>
          <w:rFonts w:ascii="Sylfaen" w:eastAsia="Sylfaen" w:hAnsi="Sylfaen"/>
        </w:rPr>
        <w:t xml:space="preserve"> </w:t>
      </w:r>
      <w:proofErr w:type="spellStart"/>
      <w:r w:rsidRPr="002F6CB4">
        <w:rPr>
          <w:rFonts w:ascii="Sylfaen" w:eastAsia="Sylfaen" w:hAnsi="Sylfaen"/>
        </w:rPr>
        <w:t>აკადემიის</w:t>
      </w:r>
      <w:proofErr w:type="spellEnd"/>
      <w:r w:rsidRPr="002F6CB4">
        <w:rPr>
          <w:rFonts w:ascii="Sylfaen" w:eastAsia="Sylfaen" w:hAnsi="Sylfaen"/>
        </w:rPr>
        <w:t xml:space="preserve"> </w:t>
      </w:r>
      <w:proofErr w:type="spellStart"/>
      <w:r w:rsidRPr="002F6CB4">
        <w:rPr>
          <w:rFonts w:ascii="Sylfaen" w:eastAsia="Sylfaen" w:hAnsi="Sylfaen"/>
        </w:rPr>
        <w:t>სამივე</w:t>
      </w:r>
      <w:proofErr w:type="spellEnd"/>
      <w:r w:rsidRPr="002F6CB4">
        <w:rPr>
          <w:rFonts w:ascii="Sylfaen" w:eastAsia="Sylfaen" w:hAnsi="Sylfaen"/>
        </w:rPr>
        <w:t xml:space="preserve"> </w:t>
      </w:r>
      <w:proofErr w:type="spellStart"/>
      <w:r w:rsidRPr="002F6CB4">
        <w:rPr>
          <w:rFonts w:ascii="Sylfaen" w:eastAsia="Sylfaen" w:hAnsi="Sylfaen"/>
        </w:rPr>
        <w:t>დონის</w:t>
      </w:r>
      <w:proofErr w:type="spellEnd"/>
      <w:r w:rsidRPr="002F6CB4">
        <w:rPr>
          <w:rFonts w:ascii="Sylfaen" w:eastAsia="Sylfaen" w:hAnsi="Sylfaen"/>
        </w:rPr>
        <w:t xml:space="preserve"> </w:t>
      </w:r>
      <w:proofErr w:type="spellStart"/>
      <w:r w:rsidRPr="002F6CB4">
        <w:rPr>
          <w:rFonts w:ascii="Sylfaen" w:eastAsia="Sylfaen" w:hAnsi="Sylfaen"/>
        </w:rPr>
        <w:t>ტრენინგებს</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ბაზაზე</w:t>
      </w:r>
      <w:proofErr w:type="spellEnd"/>
      <w:r w:rsidRPr="002F6CB4">
        <w:rPr>
          <w:rFonts w:ascii="Sylfaen" w:eastAsia="Sylfaen" w:hAnsi="Sylfaen"/>
        </w:rPr>
        <w:t xml:space="preserve"> </w:t>
      </w:r>
      <w:proofErr w:type="spellStart"/>
      <w:r w:rsidRPr="002F6CB4">
        <w:rPr>
          <w:rFonts w:ascii="Sylfaen" w:eastAsia="Sylfaen" w:hAnsi="Sylfaen"/>
        </w:rPr>
        <w:t>არსებული</w:t>
      </w:r>
      <w:proofErr w:type="spellEnd"/>
      <w:r w:rsidRPr="002F6CB4">
        <w:rPr>
          <w:rFonts w:ascii="Sylfaen" w:eastAsia="Sylfaen" w:hAnsi="Sylfaen"/>
        </w:rPr>
        <w:t xml:space="preserve"> </w:t>
      </w:r>
      <w:proofErr w:type="spellStart"/>
      <w:r w:rsidRPr="002F6CB4">
        <w:rPr>
          <w:rFonts w:ascii="Sylfaen" w:eastAsia="Sylfaen" w:hAnsi="Sylfaen"/>
        </w:rPr>
        <w:t>ფასილიტატორები</w:t>
      </w:r>
      <w:proofErr w:type="spellEnd"/>
      <w:r w:rsidRPr="002F6CB4">
        <w:rPr>
          <w:rFonts w:ascii="Sylfaen" w:eastAsia="Sylfaen" w:hAnsi="Sylfaen"/>
        </w:rPr>
        <w:t xml:space="preserve"> </w:t>
      </w:r>
      <w:proofErr w:type="spellStart"/>
      <w:r w:rsidRPr="002F6CB4">
        <w:rPr>
          <w:rFonts w:ascii="Sylfaen" w:eastAsia="Sylfaen" w:hAnsi="Sylfaen"/>
        </w:rPr>
        <w:t>დაასრულებენ</w:t>
      </w:r>
      <w:proofErr w:type="spellEnd"/>
      <w:r w:rsidRPr="002F6CB4">
        <w:rPr>
          <w:rFonts w:ascii="Sylfaen" w:eastAsia="Sylfaen" w:hAnsi="Sylfaen"/>
        </w:rPr>
        <w:t xml:space="preserve"> „</w:t>
      </w:r>
      <w:proofErr w:type="spellStart"/>
      <w:r w:rsidRPr="002F6CB4">
        <w:rPr>
          <w:rFonts w:ascii="Sylfaen" w:eastAsia="Sylfaen" w:hAnsi="Sylfaen"/>
        </w:rPr>
        <w:t>ლიდერობის</w:t>
      </w:r>
      <w:proofErr w:type="spellEnd"/>
      <w:r w:rsidRPr="002F6CB4">
        <w:rPr>
          <w:rFonts w:ascii="Sylfaen" w:eastAsia="Sylfaen" w:hAnsi="Sylfaen"/>
        </w:rPr>
        <w:t xml:space="preserve"> </w:t>
      </w:r>
      <w:proofErr w:type="spellStart"/>
      <w:r w:rsidRPr="002F6CB4">
        <w:rPr>
          <w:rFonts w:ascii="Sylfaen" w:eastAsia="Sylfaen" w:hAnsi="Sylfaen"/>
        </w:rPr>
        <w:t>აკადემია</w:t>
      </w:r>
      <w:proofErr w:type="spellEnd"/>
      <w:r w:rsidRPr="002F6CB4">
        <w:rPr>
          <w:rFonts w:ascii="Sylfaen" w:eastAsia="Sylfaen" w:hAnsi="Sylfaen"/>
        </w:rPr>
        <w:t xml:space="preserve"> 3-</w:t>
      </w:r>
      <w:proofErr w:type="gramStart"/>
      <w:r w:rsidRPr="002F6CB4">
        <w:rPr>
          <w:rFonts w:ascii="Sylfaen" w:eastAsia="Sylfaen" w:hAnsi="Sylfaen"/>
        </w:rPr>
        <w:t>ს“</w:t>
      </w:r>
      <w:proofErr w:type="gramEnd"/>
      <w:r w:rsidRPr="002F6CB4">
        <w:rPr>
          <w:rFonts w:ascii="Sylfaen" w:eastAsia="Sylfaen" w:hAnsi="Sylfaen"/>
        </w:rPr>
        <w:t xml:space="preserve">; </w:t>
      </w:r>
      <w:proofErr w:type="spellStart"/>
      <w:r w:rsidRPr="002F6CB4">
        <w:rPr>
          <w:rFonts w:ascii="Sylfaen" w:eastAsia="Sylfaen" w:hAnsi="Sylfaen"/>
        </w:rPr>
        <w:t>ჩატარდება</w:t>
      </w:r>
      <w:proofErr w:type="spellEnd"/>
      <w:r w:rsidRPr="002F6CB4">
        <w:rPr>
          <w:rFonts w:ascii="Sylfaen" w:eastAsia="Sylfaen" w:hAnsi="Sylfaen"/>
        </w:rPr>
        <w:t xml:space="preserve"> </w:t>
      </w:r>
      <w:proofErr w:type="spellStart"/>
      <w:r w:rsidRPr="002F6CB4">
        <w:rPr>
          <w:rFonts w:ascii="Sylfaen" w:eastAsia="Sylfaen" w:hAnsi="Sylfaen"/>
        </w:rPr>
        <w:t>საველე</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მთავარი</w:t>
      </w:r>
      <w:proofErr w:type="spellEnd"/>
      <w:r w:rsidRPr="002F6CB4">
        <w:rPr>
          <w:rFonts w:ascii="Sylfaen" w:eastAsia="Sylfaen" w:hAnsi="Sylfaen"/>
        </w:rPr>
        <w:t xml:space="preserve"> </w:t>
      </w:r>
      <w:proofErr w:type="spellStart"/>
      <w:r w:rsidRPr="002F6CB4">
        <w:rPr>
          <w:rFonts w:ascii="Sylfaen" w:eastAsia="Sylfaen" w:hAnsi="Sylfaen"/>
        </w:rPr>
        <w:t>კვლევა</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საერთაშირისო</w:t>
      </w:r>
      <w:proofErr w:type="spellEnd"/>
      <w:r w:rsidRPr="002F6CB4">
        <w:rPr>
          <w:rFonts w:ascii="Sylfaen" w:eastAsia="Sylfaen" w:hAnsi="Sylfaen"/>
        </w:rPr>
        <w:t xml:space="preserve"> </w:t>
      </w:r>
      <w:proofErr w:type="spellStart"/>
      <w:r w:rsidRPr="002F6CB4">
        <w:rPr>
          <w:rFonts w:ascii="Sylfaen" w:eastAsia="Sylfaen" w:hAnsi="Sylfaen"/>
        </w:rPr>
        <w:t>შეფასებებისთვის</w:t>
      </w:r>
      <w:proofErr w:type="spellEnd"/>
      <w:r w:rsidRPr="002F6CB4">
        <w:rPr>
          <w:rFonts w:ascii="Sylfaen" w:eastAsia="Sylfaen" w:hAnsi="Sylfaen"/>
        </w:rPr>
        <w:t xml:space="preserve"> (PISA 2018, TALIS 2018, TIMSS 2019)</w:t>
      </w:r>
    </w:p>
    <w:p w14:paraId="2542090E"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1623586"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ეთნიკური</w:t>
      </w:r>
      <w:proofErr w:type="spellEnd"/>
      <w:r w:rsidRPr="002F6CB4">
        <w:rPr>
          <w:rFonts w:ascii="Sylfaen" w:eastAsia="Sylfaen" w:hAnsi="Sylfaen"/>
        </w:rPr>
        <w:t xml:space="preserve"> </w:t>
      </w:r>
      <w:proofErr w:type="spellStart"/>
      <w:r w:rsidRPr="002F6CB4">
        <w:rPr>
          <w:rFonts w:ascii="Sylfaen" w:eastAsia="Sylfaen" w:hAnsi="Sylfaen"/>
        </w:rPr>
        <w:t>უმცირესობების</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7-12 </w:t>
      </w:r>
      <w:proofErr w:type="spellStart"/>
      <w:r w:rsidRPr="002F6CB4">
        <w:rPr>
          <w:rFonts w:ascii="Sylfaen" w:eastAsia="Sylfaen" w:hAnsi="Sylfaen"/>
        </w:rPr>
        <w:t>კლასების</w:t>
      </w:r>
      <w:proofErr w:type="spellEnd"/>
      <w:r w:rsidRPr="002F6CB4">
        <w:rPr>
          <w:rFonts w:ascii="Sylfaen" w:eastAsia="Sylfaen" w:hAnsi="Sylfaen"/>
        </w:rPr>
        <w:t xml:space="preserve"> </w:t>
      </w:r>
      <w:proofErr w:type="spellStart"/>
      <w:r w:rsidRPr="002F6CB4">
        <w:rPr>
          <w:rFonts w:ascii="Sylfaen" w:eastAsia="Sylfaen" w:hAnsi="Sylfaen"/>
        </w:rPr>
        <w:t>ფიზიკის</w:t>
      </w:r>
      <w:proofErr w:type="spellEnd"/>
      <w:r w:rsidRPr="002F6CB4">
        <w:rPr>
          <w:rFonts w:ascii="Sylfaen" w:eastAsia="Sylfaen" w:hAnsi="Sylfaen"/>
        </w:rPr>
        <w:t xml:space="preserve">, </w:t>
      </w:r>
      <w:proofErr w:type="spellStart"/>
      <w:r w:rsidRPr="002F6CB4">
        <w:rPr>
          <w:rFonts w:ascii="Sylfaen" w:eastAsia="Sylfaen" w:hAnsi="Sylfaen"/>
        </w:rPr>
        <w:t>ქიმიის</w:t>
      </w:r>
      <w:proofErr w:type="spellEnd"/>
      <w:r w:rsidRPr="002F6CB4">
        <w:rPr>
          <w:rFonts w:ascii="Sylfaen" w:eastAsia="Sylfaen" w:hAnsi="Sylfaen"/>
        </w:rPr>
        <w:t xml:space="preserve">, </w:t>
      </w:r>
      <w:proofErr w:type="spellStart"/>
      <w:r w:rsidRPr="002F6CB4">
        <w:rPr>
          <w:rFonts w:ascii="Sylfaen" w:eastAsia="Sylfaen" w:hAnsi="Sylfaen"/>
        </w:rPr>
        <w:t>ბიოლოგიის</w:t>
      </w:r>
      <w:proofErr w:type="spellEnd"/>
      <w:r w:rsidRPr="002F6CB4">
        <w:rPr>
          <w:rFonts w:ascii="Sylfaen" w:eastAsia="Sylfaen" w:hAnsi="Sylfaen"/>
        </w:rPr>
        <w:t xml:space="preserve">, </w:t>
      </w:r>
      <w:proofErr w:type="spellStart"/>
      <w:r w:rsidRPr="002F6CB4">
        <w:rPr>
          <w:rFonts w:ascii="Sylfaen" w:eastAsia="Sylfaen" w:hAnsi="Sylfaen"/>
        </w:rPr>
        <w:t>მათემატიკის</w:t>
      </w:r>
      <w:proofErr w:type="spellEnd"/>
      <w:r w:rsidRPr="002F6CB4">
        <w:rPr>
          <w:rFonts w:ascii="Sylfaen" w:eastAsia="Sylfaen" w:hAnsi="Sylfaen"/>
        </w:rPr>
        <w:t xml:space="preserve">, </w:t>
      </w:r>
      <w:proofErr w:type="spellStart"/>
      <w:r w:rsidRPr="002F6CB4">
        <w:rPr>
          <w:rFonts w:ascii="Sylfaen" w:eastAsia="Sylfaen" w:hAnsi="Sylfaen"/>
        </w:rPr>
        <w:t>გეოგრაფიის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ინგლისური</w:t>
      </w:r>
      <w:proofErr w:type="spellEnd"/>
      <w:r w:rsidRPr="002F6CB4">
        <w:rPr>
          <w:rFonts w:ascii="Sylfaen" w:eastAsia="Sylfaen" w:hAnsi="Sylfaen"/>
        </w:rPr>
        <w:t xml:space="preserve"> </w:t>
      </w:r>
      <w:proofErr w:type="spellStart"/>
      <w:r w:rsidRPr="002F6CB4">
        <w:rPr>
          <w:rFonts w:ascii="Sylfaen" w:eastAsia="Sylfaen" w:hAnsi="Sylfaen"/>
        </w:rPr>
        <w:t>ენის</w:t>
      </w:r>
      <w:proofErr w:type="spellEnd"/>
      <w:r w:rsidRPr="002F6CB4">
        <w:rPr>
          <w:rFonts w:ascii="Sylfaen" w:eastAsia="Sylfaen" w:hAnsi="Sylfaen"/>
        </w:rPr>
        <w:t xml:space="preserve"> </w:t>
      </w:r>
      <w:proofErr w:type="spellStart"/>
      <w:r w:rsidRPr="002F6CB4">
        <w:rPr>
          <w:rFonts w:ascii="Sylfaen" w:eastAsia="Sylfaen" w:hAnsi="Sylfaen"/>
        </w:rPr>
        <w:t>პედაგოგები</w:t>
      </w:r>
      <w:proofErr w:type="spellEnd"/>
      <w:r w:rsidRPr="002F6CB4">
        <w:rPr>
          <w:rFonts w:ascii="Sylfaen" w:eastAsia="Sylfaen" w:hAnsi="Sylfaen"/>
        </w:rPr>
        <w:t xml:space="preserve"> </w:t>
      </w:r>
      <w:proofErr w:type="spellStart"/>
      <w:r w:rsidRPr="002F6CB4">
        <w:rPr>
          <w:rFonts w:ascii="Sylfaen" w:eastAsia="Sylfaen" w:hAnsi="Sylfaen"/>
        </w:rPr>
        <w:t>დაასრულებენ</w:t>
      </w:r>
      <w:proofErr w:type="spellEnd"/>
      <w:r w:rsidRPr="002F6CB4">
        <w:rPr>
          <w:rFonts w:ascii="Sylfaen" w:eastAsia="Sylfaen" w:hAnsi="Sylfaen"/>
        </w:rPr>
        <w:t xml:space="preserve"> </w:t>
      </w:r>
      <w:proofErr w:type="spellStart"/>
      <w:r w:rsidRPr="002F6CB4">
        <w:rPr>
          <w:rFonts w:ascii="Sylfaen" w:eastAsia="Sylfaen" w:hAnsi="Sylfaen"/>
        </w:rPr>
        <w:t>ზოგად</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საგნობრივ</w:t>
      </w:r>
      <w:proofErr w:type="spellEnd"/>
      <w:r w:rsidRPr="002F6CB4">
        <w:rPr>
          <w:rFonts w:ascii="Sylfaen" w:eastAsia="Sylfaen" w:hAnsi="Sylfaen"/>
        </w:rPr>
        <w:t xml:space="preserve"> </w:t>
      </w:r>
      <w:proofErr w:type="spellStart"/>
      <w:r w:rsidRPr="002F6CB4">
        <w:rPr>
          <w:rFonts w:ascii="Sylfaen" w:eastAsia="Sylfaen" w:hAnsi="Sylfaen"/>
        </w:rPr>
        <w:t>ტრენინგებს</w:t>
      </w:r>
      <w:proofErr w:type="spellEnd"/>
      <w:r w:rsidRPr="002F6CB4">
        <w:rPr>
          <w:rFonts w:ascii="Sylfaen" w:eastAsia="Sylfaen" w:hAnsi="Sylfaen"/>
        </w:rPr>
        <w:t xml:space="preserve">; </w:t>
      </w:r>
      <w:proofErr w:type="spellStart"/>
      <w:r w:rsidRPr="002F6CB4">
        <w:rPr>
          <w:rFonts w:ascii="Sylfaen" w:eastAsia="Sylfaen" w:hAnsi="Sylfaen"/>
        </w:rPr>
        <w:t>ეთნიკური</w:t>
      </w:r>
      <w:proofErr w:type="spellEnd"/>
      <w:r w:rsidRPr="002F6CB4">
        <w:rPr>
          <w:rFonts w:ascii="Sylfaen" w:eastAsia="Sylfaen" w:hAnsi="Sylfaen"/>
        </w:rPr>
        <w:t xml:space="preserve"> </w:t>
      </w:r>
      <w:proofErr w:type="spellStart"/>
      <w:r w:rsidRPr="002F6CB4">
        <w:rPr>
          <w:rFonts w:ascii="Sylfaen" w:eastAsia="Sylfaen" w:hAnsi="Sylfaen"/>
        </w:rPr>
        <w:t>უმცირესობის</w:t>
      </w:r>
      <w:proofErr w:type="spellEnd"/>
      <w:r w:rsidRPr="002F6CB4">
        <w:rPr>
          <w:rFonts w:ascii="Sylfaen" w:eastAsia="Sylfaen" w:hAnsi="Sylfaen"/>
        </w:rPr>
        <w:t xml:space="preserve"> </w:t>
      </w:r>
      <w:proofErr w:type="spellStart"/>
      <w:r w:rsidRPr="002F6CB4">
        <w:rPr>
          <w:rFonts w:ascii="Sylfaen" w:eastAsia="Sylfaen" w:hAnsi="Sylfaen"/>
        </w:rPr>
        <w:t>სკოლის</w:t>
      </w:r>
      <w:proofErr w:type="spellEnd"/>
      <w:r w:rsidRPr="002F6CB4">
        <w:rPr>
          <w:rFonts w:ascii="Sylfaen" w:eastAsia="Sylfaen" w:hAnsi="Sylfaen"/>
        </w:rPr>
        <w:t xml:space="preserve"> </w:t>
      </w:r>
      <w:proofErr w:type="spellStart"/>
      <w:r w:rsidRPr="002F6CB4">
        <w:rPr>
          <w:rFonts w:ascii="Sylfaen" w:eastAsia="Sylfaen" w:hAnsi="Sylfaen"/>
        </w:rPr>
        <w:t>დირექტორები</w:t>
      </w:r>
      <w:proofErr w:type="spellEnd"/>
      <w:r w:rsidRPr="002F6CB4">
        <w:rPr>
          <w:rFonts w:ascii="Sylfaen" w:eastAsia="Sylfaen" w:hAnsi="Sylfaen"/>
        </w:rPr>
        <w:t xml:space="preserve"> </w:t>
      </w:r>
      <w:proofErr w:type="spellStart"/>
      <w:r w:rsidRPr="002F6CB4">
        <w:rPr>
          <w:rFonts w:ascii="Sylfaen" w:eastAsia="Sylfaen" w:hAnsi="Sylfaen"/>
        </w:rPr>
        <w:t>დაასრულებენ</w:t>
      </w:r>
      <w:proofErr w:type="spellEnd"/>
      <w:r w:rsidRPr="002F6CB4">
        <w:rPr>
          <w:rFonts w:ascii="Sylfaen" w:eastAsia="Sylfaen" w:hAnsi="Sylfaen"/>
        </w:rPr>
        <w:t xml:space="preserve"> </w:t>
      </w:r>
      <w:proofErr w:type="spellStart"/>
      <w:r w:rsidRPr="002F6CB4">
        <w:rPr>
          <w:rFonts w:ascii="Sylfaen" w:eastAsia="Sylfaen" w:hAnsi="Sylfaen"/>
        </w:rPr>
        <w:t>ლიდერობის</w:t>
      </w:r>
      <w:proofErr w:type="spellEnd"/>
      <w:r w:rsidRPr="002F6CB4">
        <w:rPr>
          <w:rFonts w:ascii="Sylfaen" w:eastAsia="Sylfaen" w:hAnsi="Sylfaen"/>
        </w:rPr>
        <w:t xml:space="preserve"> </w:t>
      </w:r>
      <w:proofErr w:type="spellStart"/>
      <w:r w:rsidRPr="002F6CB4">
        <w:rPr>
          <w:rFonts w:ascii="Sylfaen" w:eastAsia="Sylfaen" w:hAnsi="Sylfaen"/>
        </w:rPr>
        <w:t>აკადემიის</w:t>
      </w:r>
      <w:proofErr w:type="spellEnd"/>
      <w:r w:rsidRPr="002F6CB4">
        <w:rPr>
          <w:rFonts w:ascii="Sylfaen" w:eastAsia="Sylfaen" w:hAnsi="Sylfaen"/>
        </w:rPr>
        <w:t xml:space="preserve"> </w:t>
      </w:r>
      <w:proofErr w:type="spellStart"/>
      <w:r w:rsidRPr="002F6CB4">
        <w:rPr>
          <w:rFonts w:ascii="Sylfaen" w:eastAsia="Sylfaen" w:hAnsi="Sylfaen"/>
        </w:rPr>
        <w:t>სამივე</w:t>
      </w:r>
      <w:proofErr w:type="spellEnd"/>
      <w:r w:rsidRPr="002F6CB4">
        <w:rPr>
          <w:rFonts w:ascii="Sylfaen" w:eastAsia="Sylfaen" w:hAnsi="Sylfaen"/>
        </w:rPr>
        <w:t xml:space="preserve"> </w:t>
      </w:r>
      <w:proofErr w:type="spellStart"/>
      <w:r w:rsidRPr="002F6CB4">
        <w:rPr>
          <w:rFonts w:ascii="Sylfaen" w:eastAsia="Sylfaen" w:hAnsi="Sylfaen"/>
        </w:rPr>
        <w:t>დონეს</w:t>
      </w:r>
      <w:proofErr w:type="spellEnd"/>
      <w:r w:rsidRPr="002F6CB4">
        <w:rPr>
          <w:rFonts w:ascii="Sylfaen" w:eastAsia="Sylfaen" w:hAnsi="Sylfaen"/>
        </w:rPr>
        <w:t xml:space="preserve">; </w:t>
      </w:r>
      <w:proofErr w:type="spellStart"/>
      <w:r w:rsidRPr="002F6CB4">
        <w:rPr>
          <w:rFonts w:ascii="Sylfaen" w:eastAsia="Sylfaen" w:hAnsi="Sylfaen"/>
        </w:rPr>
        <w:t>მოხდება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კურსების</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ვერსიების</w:t>
      </w:r>
      <w:proofErr w:type="spellEnd"/>
      <w:r w:rsidRPr="002F6CB4">
        <w:rPr>
          <w:rFonts w:ascii="Sylfaen" w:eastAsia="Sylfaen" w:hAnsi="Sylfaen"/>
        </w:rPr>
        <w:t xml:space="preserve"> </w:t>
      </w:r>
      <w:proofErr w:type="spellStart"/>
      <w:r w:rsidRPr="002F6CB4">
        <w:rPr>
          <w:rFonts w:ascii="Sylfaen" w:eastAsia="Sylfaen" w:hAnsi="Sylfaen"/>
        </w:rPr>
        <w:t>შექმნა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პილოტირება</w:t>
      </w:r>
      <w:proofErr w:type="spellEnd"/>
      <w:r w:rsidRPr="002F6CB4">
        <w:rPr>
          <w:rFonts w:ascii="Sylfaen" w:eastAsia="Sylfaen" w:hAnsi="Sylfaen"/>
        </w:rPr>
        <w:t xml:space="preserve">; </w:t>
      </w:r>
      <w:proofErr w:type="spellStart"/>
      <w:r w:rsidRPr="002F6CB4">
        <w:rPr>
          <w:rFonts w:ascii="Sylfaen" w:eastAsia="Sylfaen" w:hAnsi="Sylfaen"/>
        </w:rPr>
        <w:t>გამოქვეყნდება</w:t>
      </w:r>
      <w:proofErr w:type="spellEnd"/>
      <w:r w:rsidRPr="002F6CB4">
        <w:rPr>
          <w:rFonts w:ascii="Sylfaen" w:eastAsia="Sylfaen" w:hAnsi="Sylfaen"/>
        </w:rPr>
        <w:t xml:space="preserve"> მე-9 </w:t>
      </w:r>
      <w:proofErr w:type="spellStart"/>
      <w:r w:rsidRPr="002F6CB4">
        <w:rPr>
          <w:rFonts w:ascii="Sylfaen" w:eastAsia="Sylfaen" w:hAnsi="Sylfaen"/>
        </w:rPr>
        <w:t>კლასის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w:t>
      </w:r>
      <w:proofErr w:type="spellStart"/>
      <w:r w:rsidRPr="002F6CB4">
        <w:rPr>
          <w:rFonts w:ascii="Sylfaen" w:eastAsia="Sylfaen" w:hAnsi="Sylfaen"/>
        </w:rPr>
        <w:t>ანგარიში</w:t>
      </w:r>
      <w:proofErr w:type="spellEnd"/>
      <w:r w:rsidRPr="002F6CB4">
        <w:rPr>
          <w:rFonts w:ascii="Sylfaen" w:eastAsia="Sylfaen" w:hAnsi="Sylfaen"/>
        </w:rPr>
        <w:t xml:space="preserve"> </w:t>
      </w:r>
      <w:proofErr w:type="spellStart"/>
      <w:r w:rsidRPr="002F6CB4">
        <w:rPr>
          <w:rFonts w:ascii="Sylfaen" w:eastAsia="Sylfaen" w:hAnsi="Sylfaen"/>
        </w:rPr>
        <w:t>მათემატიკაში</w:t>
      </w:r>
      <w:proofErr w:type="spellEnd"/>
      <w:r w:rsidRPr="002F6CB4">
        <w:rPr>
          <w:rFonts w:ascii="Sylfaen" w:eastAsia="Sylfaen" w:hAnsi="Sylfaen"/>
        </w:rPr>
        <w:t>;</w:t>
      </w:r>
    </w:p>
    <w:p w14:paraId="5FAC54E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139C347C"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17,800-</w:t>
      </w:r>
      <w:r w:rsidRPr="002F6CB4">
        <w:rPr>
          <w:rFonts w:ascii="Sylfaen" w:hAnsi="Sylfaen" w:cs="Sylfaen"/>
        </w:rPr>
        <w:t>მდე</w:t>
      </w:r>
      <w:r w:rsidRPr="002F6CB4">
        <w:rPr>
          <w:rFonts w:ascii="Sylfaen" w:hAnsi="Sylfaen"/>
        </w:rPr>
        <w:t xml:space="preserve"> STEM-</w:t>
      </w:r>
      <w:proofErr w:type="spellStart"/>
      <w:r w:rsidRPr="002F6CB4">
        <w:rPr>
          <w:rFonts w:ascii="Sylfaen" w:hAnsi="Sylfaen" w:cs="Sylfaen"/>
        </w:rPr>
        <w:t>ის</w:t>
      </w:r>
      <w:proofErr w:type="spellEnd"/>
      <w:r w:rsidRPr="002F6CB4">
        <w:rPr>
          <w:rFonts w:ascii="Sylfaen" w:hAnsi="Sylfaen"/>
        </w:rPr>
        <w:t xml:space="preserve"> </w:t>
      </w:r>
      <w:proofErr w:type="spellStart"/>
      <w:r w:rsidRPr="002F6CB4">
        <w:rPr>
          <w:rFonts w:ascii="Sylfaen" w:hAnsi="Sylfaen" w:cs="Sylfaen"/>
        </w:rPr>
        <w:t>მასწავლებელი</w:t>
      </w:r>
      <w:proofErr w:type="spellEnd"/>
      <w:r w:rsidRPr="002F6CB4">
        <w:rPr>
          <w:rFonts w:ascii="Sylfaen" w:hAnsi="Sylfaen"/>
        </w:rPr>
        <w:t xml:space="preserve"> </w:t>
      </w:r>
      <w:proofErr w:type="spellStart"/>
      <w:r w:rsidRPr="002F6CB4">
        <w:rPr>
          <w:rFonts w:ascii="Sylfaen" w:hAnsi="Sylfaen" w:cs="Sylfaen"/>
        </w:rPr>
        <w:t>დაესწრო</w:t>
      </w:r>
      <w:proofErr w:type="spellEnd"/>
      <w:r w:rsidRPr="002F6CB4">
        <w:rPr>
          <w:rFonts w:ascii="Sylfaen" w:hAnsi="Sylfaen"/>
        </w:rPr>
        <w:t xml:space="preserve"> </w:t>
      </w:r>
      <w:proofErr w:type="spellStart"/>
      <w:r w:rsidRPr="002F6CB4">
        <w:rPr>
          <w:rFonts w:ascii="Sylfaen" w:hAnsi="Sylfaen" w:cs="Sylfaen"/>
        </w:rPr>
        <w:t>მოსწავლეზე</w:t>
      </w:r>
      <w:proofErr w:type="spellEnd"/>
      <w:r w:rsidRPr="002F6CB4">
        <w:rPr>
          <w:rFonts w:ascii="Sylfaen" w:hAnsi="Sylfaen"/>
        </w:rPr>
        <w:t xml:space="preserve"> </w:t>
      </w:r>
      <w:proofErr w:type="spellStart"/>
      <w:r w:rsidRPr="002F6CB4">
        <w:rPr>
          <w:rFonts w:ascii="Sylfaen" w:hAnsi="Sylfaen" w:cs="Sylfaen"/>
        </w:rPr>
        <w:t>ორიენტირებული</w:t>
      </w:r>
      <w:proofErr w:type="spellEnd"/>
      <w:r w:rsidRPr="002F6CB4">
        <w:rPr>
          <w:rFonts w:ascii="Sylfaen" w:hAnsi="Sylfaen"/>
        </w:rPr>
        <w:t xml:space="preserve"> </w:t>
      </w:r>
      <w:proofErr w:type="spellStart"/>
      <w:r w:rsidRPr="002F6CB4">
        <w:rPr>
          <w:rFonts w:ascii="Sylfaen" w:hAnsi="Sylfaen" w:cs="Sylfaen"/>
        </w:rPr>
        <w:t>სწავლების</w:t>
      </w:r>
      <w:proofErr w:type="spellEnd"/>
      <w:r w:rsidRPr="002F6CB4">
        <w:rPr>
          <w:rFonts w:ascii="Sylfaen" w:hAnsi="Sylfaen"/>
        </w:rPr>
        <w:t xml:space="preserve"> </w:t>
      </w:r>
      <w:proofErr w:type="spellStart"/>
      <w:r w:rsidRPr="002F6CB4">
        <w:rPr>
          <w:rFonts w:ascii="Sylfaen" w:hAnsi="Sylfaen" w:cs="Sylfaen"/>
        </w:rPr>
        <w:t>მეთოდოლოგიის</w:t>
      </w:r>
      <w:proofErr w:type="spellEnd"/>
      <w:r w:rsidRPr="002F6CB4">
        <w:rPr>
          <w:rFonts w:ascii="Sylfaen" w:hAnsi="Sylfaen"/>
        </w:rPr>
        <w:t xml:space="preserve"> </w:t>
      </w:r>
      <w:proofErr w:type="spellStart"/>
      <w:r w:rsidRPr="002F6CB4">
        <w:rPr>
          <w:rFonts w:ascii="Sylfaen" w:hAnsi="Sylfaen" w:cs="Sylfaen"/>
        </w:rPr>
        <w:t>ტრენინგს</w:t>
      </w:r>
      <w:proofErr w:type="spellEnd"/>
      <w:r w:rsidRPr="002F6CB4">
        <w:rPr>
          <w:rFonts w:ascii="Sylfaen" w:hAnsi="Sylfaen" w:cs="Sylfaen"/>
          <w:lang w:val="ka-GE"/>
        </w:rPr>
        <w:t>;</w:t>
      </w:r>
    </w:p>
    <w:p w14:paraId="6A963A4F"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14,859-</w:t>
      </w:r>
      <w:r w:rsidRPr="002F6CB4">
        <w:rPr>
          <w:rFonts w:ascii="Sylfaen" w:hAnsi="Sylfaen" w:cs="Sylfaen"/>
        </w:rPr>
        <w:t>მდე</w:t>
      </w:r>
      <w:r w:rsidRPr="002F6CB4">
        <w:rPr>
          <w:rFonts w:ascii="Sylfaen" w:hAnsi="Sylfaen"/>
        </w:rPr>
        <w:t xml:space="preserve"> STEM-</w:t>
      </w:r>
      <w:proofErr w:type="spellStart"/>
      <w:r w:rsidRPr="002F6CB4">
        <w:rPr>
          <w:rFonts w:ascii="Sylfaen" w:hAnsi="Sylfaen" w:cs="Sylfaen"/>
        </w:rPr>
        <w:t>ის</w:t>
      </w:r>
      <w:proofErr w:type="spellEnd"/>
      <w:r w:rsidRPr="002F6CB4">
        <w:rPr>
          <w:rFonts w:ascii="Sylfaen" w:hAnsi="Sylfaen"/>
        </w:rPr>
        <w:t xml:space="preserve"> </w:t>
      </w:r>
      <w:proofErr w:type="spellStart"/>
      <w:r w:rsidRPr="002F6CB4">
        <w:rPr>
          <w:rFonts w:ascii="Sylfaen" w:hAnsi="Sylfaen" w:cs="Sylfaen"/>
        </w:rPr>
        <w:t>მასწავლებელი</w:t>
      </w:r>
      <w:proofErr w:type="spellEnd"/>
      <w:r w:rsidRPr="002F6CB4">
        <w:rPr>
          <w:rFonts w:ascii="Sylfaen" w:hAnsi="Sylfaen"/>
        </w:rPr>
        <w:t xml:space="preserve"> </w:t>
      </w:r>
      <w:proofErr w:type="spellStart"/>
      <w:r w:rsidRPr="002F6CB4">
        <w:rPr>
          <w:rFonts w:ascii="Sylfaen" w:hAnsi="Sylfaen" w:cs="Sylfaen"/>
        </w:rPr>
        <w:t>გადამზადდა</w:t>
      </w:r>
      <w:proofErr w:type="spellEnd"/>
      <w:r w:rsidRPr="002F6CB4">
        <w:rPr>
          <w:rFonts w:ascii="Sylfaen" w:hAnsi="Sylfaen"/>
        </w:rPr>
        <w:t xml:space="preserve"> </w:t>
      </w:r>
      <w:proofErr w:type="spellStart"/>
      <w:r w:rsidRPr="002F6CB4">
        <w:rPr>
          <w:rFonts w:ascii="Sylfaen" w:hAnsi="Sylfaen" w:cs="Sylfaen"/>
        </w:rPr>
        <w:t>კონკრეტული</w:t>
      </w:r>
      <w:proofErr w:type="spellEnd"/>
      <w:r w:rsidRPr="002F6CB4">
        <w:rPr>
          <w:rFonts w:ascii="Sylfaen" w:hAnsi="Sylfaen"/>
        </w:rPr>
        <w:t xml:space="preserve"> </w:t>
      </w:r>
      <w:proofErr w:type="spellStart"/>
      <w:r w:rsidRPr="002F6CB4">
        <w:rPr>
          <w:rFonts w:ascii="Sylfaen" w:hAnsi="Sylfaen" w:cs="Sylfaen"/>
        </w:rPr>
        <w:t>საგნის</w:t>
      </w:r>
      <w:proofErr w:type="spellEnd"/>
      <w:r w:rsidRPr="002F6CB4">
        <w:rPr>
          <w:rFonts w:ascii="Sylfaen" w:hAnsi="Sylfaen"/>
        </w:rPr>
        <w:t xml:space="preserve"> </w:t>
      </w:r>
      <w:proofErr w:type="spellStart"/>
      <w:r w:rsidRPr="002F6CB4">
        <w:rPr>
          <w:rFonts w:ascii="Sylfaen" w:hAnsi="Sylfaen" w:cs="Sylfaen"/>
        </w:rPr>
        <w:t>მეთოდოლოგიაში</w:t>
      </w:r>
      <w:proofErr w:type="spellEnd"/>
      <w:r w:rsidRPr="002F6CB4">
        <w:rPr>
          <w:rFonts w:ascii="Sylfaen" w:hAnsi="Sylfaen"/>
        </w:rPr>
        <w:t xml:space="preserve"> </w:t>
      </w:r>
    </w:p>
    <w:p w14:paraId="2047CA8F"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proofErr w:type="spellStart"/>
      <w:r w:rsidRPr="002F6CB4">
        <w:rPr>
          <w:rFonts w:ascii="Sylfaen" w:hAnsi="Sylfaen" w:cs="Sylfaen"/>
        </w:rPr>
        <w:t>ფონდის</w:t>
      </w:r>
      <w:proofErr w:type="spellEnd"/>
      <w:r w:rsidRPr="002F6CB4">
        <w:rPr>
          <w:rFonts w:ascii="Sylfaen" w:hAnsi="Sylfaen"/>
        </w:rPr>
        <w:t xml:space="preserve"> </w:t>
      </w:r>
      <w:proofErr w:type="spellStart"/>
      <w:r w:rsidRPr="002F6CB4">
        <w:rPr>
          <w:rFonts w:ascii="Sylfaen" w:hAnsi="Sylfaen" w:cs="Sylfaen"/>
        </w:rPr>
        <w:t>მიერ</w:t>
      </w:r>
      <w:proofErr w:type="spellEnd"/>
      <w:r w:rsidRPr="002F6CB4">
        <w:rPr>
          <w:rFonts w:ascii="Sylfaen" w:hAnsi="Sylfaen"/>
        </w:rPr>
        <w:t xml:space="preserve"> </w:t>
      </w:r>
      <w:proofErr w:type="spellStart"/>
      <w:r w:rsidRPr="002F6CB4">
        <w:rPr>
          <w:rFonts w:ascii="Sylfaen" w:hAnsi="Sylfaen" w:cs="Sylfaen"/>
        </w:rPr>
        <w:t>გარემონტებული</w:t>
      </w:r>
      <w:proofErr w:type="spellEnd"/>
      <w:r w:rsidRPr="002F6CB4">
        <w:rPr>
          <w:rFonts w:ascii="Sylfaen" w:hAnsi="Sylfaen"/>
        </w:rPr>
        <w:t xml:space="preserve"> </w:t>
      </w:r>
      <w:proofErr w:type="spellStart"/>
      <w:r w:rsidRPr="002F6CB4">
        <w:rPr>
          <w:rFonts w:ascii="Sylfaen" w:hAnsi="Sylfaen" w:cs="Sylfaen"/>
        </w:rPr>
        <w:t>სკოლების</w:t>
      </w:r>
      <w:proofErr w:type="spellEnd"/>
      <w:r w:rsidRPr="002F6CB4">
        <w:rPr>
          <w:rFonts w:ascii="Sylfaen" w:hAnsi="Sylfaen"/>
        </w:rPr>
        <w:t xml:space="preserve"> 337-</w:t>
      </w:r>
      <w:r w:rsidRPr="002F6CB4">
        <w:rPr>
          <w:rFonts w:ascii="Sylfaen" w:hAnsi="Sylfaen" w:cs="Sylfaen"/>
        </w:rPr>
        <w:t>მა</w:t>
      </w:r>
      <w:r w:rsidRPr="002F6CB4">
        <w:rPr>
          <w:rFonts w:ascii="Sylfaen" w:hAnsi="Sylfaen"/>
        </w:rPr>
        <w:t xml:space="preserve"> STEM-</w:t>
      </w:r>
      <w:proofErr w:type="spellStart"/>
      <w:r w:rsidRPr="002F6CB4">
        <w:rPr>
          <w:rFonts w:ascii="Sylfaen" w:hAnsi="Sylfaen" w:cs="Sylfaen"/>
        </w:rPr>
        <w:t>ის</w:t>
      </w:r>
      <w:proofErr w:type="spellEnd"/>
      <w:r w:rsidRPr="002F6CB4">
        <w:rPr>
          <w:rFonts w:ascii="Sylfaen" w:hAnsi="Sylfaen"/>
        </w:rPr>
        <w:t xml:space="preserve"> </w:t>
      </w:r>
      <w:proofErr w:type="spellStart"/>
      <w:r w:rsidRPr="002F6CB4">
        <w:rPr>
          <w:rFonts w:ascii="Sylfaen" w:hAnsi="Sylfaen" w:cs="Sylfaen"/>
        </w:rPr>
        <w:t>მასწავლებელმა</w:t>
      </w:r>
      <w:proofErr w:type="spellEnd"/>
      <w:r w:rsidRPr="002F6CB4">
        <w:rPr>
          <w:rFonts w:ascii="Sylfaen" w:hAnsi="Sylfaen"/>
        </w:rPr>
        <w:t xml:space="preserve"> </w:t>
      </w:r>
      <w:proofErr w:type="spellStart"/>
      <w:r w:rsidRPr="002F6CB4">
        <w:rPr>
          <w:rFonts w:ascii="Sylfaen" w:hAnsi="Sylfaen" w:cs="Sylfaen"/>
        </w:rPr>
        <w:t>გაიარა</w:t>
      </w:r>
      <w:proofErr w:type="spellEnd"/>
      <w:r w:rsidRPr="002F6CB4">
        <w:rPr>
          <w:rFonts w:ascii="Sylfaen" w:hAnsi="Sylfaen"/>
        </w:rPr>
        <w:t xml:space="preserve"> </w:t>
      </w:r>
      <w:proofErr w:type="spellStart"/>
      <w:r w:rsidRPr="002F6CB4">
        <w:rPr>
          <w:rFonts w:ascii="Sylfaen" w:hAnsi="Sylfaen" w:cs="Sylfaen"/>
        </w:rPr>
        <w:t>ტრენინგი</w:t>
      </w:r>
      <w:proofErr w:type="spellEnd"/>
      <w:r w:rsidRPr="002F6CB4">
        <w:rPr>
          <w:rFonts w:ascii="Sylfaen" w:hAnsi="Sylfaen"/>
        </w:rPr>
        <w:t xml:space="preserve"> </w:t>
      </w:r>
      <w:proofErr w:type="spellStart"/>
      <w:r w:rsidRPr="002F6CB4">
        <w:rPr>
          <w:rFonts w:ascii="Sylfaen" w:hAnsi="Sylfaen" w:cs="Sylfaen"/>
        </w:rPr>
        <w:t>ლაბორატორიულ</w:t>
      </w:r>
      <w:proofErr w:type="spellEnd"/>
      <w:r w:rsidRPr="002F6CB4">
        <w:rPr>
          <w:rFonts w:ascii="Sylfaen" w:hAnsi="Sylfaen"/>
        </w:rPr>
        <w:t xml:space="preserve"> </w:t>
      </w:r>
      <w:proofErr w:type="spellStart"/>
      <w:r w:rsidRPr="002F6CB4">
        <w:rPr>
          <w:rFonts w:ascii="Sylfaen" w:hAnsi="Sylfaen" w:cs="Sylfaen"/>
        </w:rPr>
        <w:t>მეთოდიკასა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უსაფრთხოებაში</w:t>
      </w:r>
      <w:proofErr w:type="spellEnd"/>
      <w:r w:rsidRPr="002F6CB4">
        <w:rPr>
          <w:rFonts w:ascii="Sylfaen" w:hAnsi="Sylfaen"/>
        </w:rPr>
        <w:t xml:space="preserve"> </w:t>
      </w:r>
    </w:p>
    <w:p w14:paraId="7D328BF7"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proofErr w:type="spellStart"/>
      <w:r w:rsidRPr="002F6CB4">
        <w:rPr>
          <w:rFonts w:ascii="Sylfaen" w:hAnsi="Sylfaen" w:cs="Sylfaen"/>
        </w:rPr>
        <w:t>ტრენინგებზე</w:t>
      </w:r>
      <w:proofErr w:type="spellEnd"/>
      <w:r w:rsidRPr="002F6CB4">
        <w:rPr>
          <w:rFonts w:ascii="Sylfaen" w:hAnsi="Sylfaen"/>
        </w:rPr>
        <w:t xml:space="preserve"> </w:t>
      </w:r>
      <w:proofErr w:type="spellStart"/>
      <w:r w:rsidRPr="002F6CB4">
        <w:rPr>
          <w:rFonts w:ascii="Sylfaen" w:hAnsi="Sylfaen" w:cs="Sylfaen"/>
        </w:rPr>
        <w:t>მიღებული</w:t>
      </w:r>
      <w:proofErr w:type="spellEnd"/>
      <w:r w:rsidRPr="002F6CB4">
        <w:rPr>
          <w:rFonts w:ascii="Sylfaen" w:hAnsi="Sylfaen"/>
        </w:rPr>
        <w:t xml:space="preserve"> </w:t>
      </w:r>
      <w:proofErr w:type="spellStart"/>
      <w:r w:rsidRPr="002F6CB4">
        <w:rPr>
          <w:rFonts w:ascii="Sylfaen" w:hAnsi="Sylfaen" w:cs="Sylfaen"/>
        </w:rPr>
        <w:t>ცოდნის</w:t>
      </w:r>
      <w:proofErr w:type="spellEnd"/>
      <w:r w:rsidRPr="002F6CB4">
        <w:rPr>
          <w:rFonts w:ascii="Sylfaen" w:hAnsi="Sylfaen"/>
        </w:rPr>
        <w:t xml:space="preserve"> </w:t>
      </w:r>
      <w:proofErr w:type="spellStart"/>
      <w:r w:rsidRPr="002F6CB4">
        <w:rPr>
          <w:rFonts w:ascii="Sylfaen" w:hAnsi="Sylfaen" w:cs="Sylfaen"/>
        </w:rPr>
        <w:t>დანერგვისა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გამოცდილების</w:t>
      </w:r>
      <w:proofErr w:type="spellEnd"/>
      <w:r w:rsidRPr="002F6CB4">
        <w:rPr>
          <w:rFonts w:ascii="Sylfaen" w:hAnsi="Sylfaen"/>
        </w:rPr>
        <w:t xml:space="preserve"> </w:t>
      </w:r>
      <w:proofErr w:type="spellStart"/>
      <w:r w:rsidRPr="002F6CB4">
        <w:rPr>
          <w:rFonts w:ascii="Sylfaen" w:hAnsi="Sylfaen" w:cs="Sylfaen"/>
        </w:rPr>
        <w:t>გაზიარების</w:t>
      </w:r>
      <w:proofErr w:type="spellEnd"/>
      <w:r w:rsidRPr="002F6CB4">
        <w:rPr>
          <w:rFonts w:ascii="Sylfaen" w:hAnsi="Sylfaen"/>
        </w:rPr>
        <w:t xml:space="preserve"> </w:t>
      </w:r>
      <w:proofErr w:type="spellStart"/>
      <w:r w:rsidRPr="002F6CB4">
        <w:rPr>
          <w:rFonts w:ascii="Sylfaen" w:hAnsi="Sylfaen" w:cs="Sylfaen"/>
        </w:rPr>
        <w:t>მიზნით</w:t>
      </w:r>
      <w:proofErr w:type="spellEnd"/>
      <w:r w:rsidRPr="002F6CB4">
        <w:rPr>
          <w:rFonts w:ascii="Sylfaen" w:hAnsi="Sylfaen"/>
        </w:rPr>
        <w:t xml:space="preserve"> </w:t>
      </w:r>
      <w:proofErr w:type="spellStart"/>
      <w:r w:rsidRPr="002F6CB4">
        <w:rPr>
          <w:rFonts w:ascii="Sylfaen" w:hAnsi="Sylfaen" w:cs="Sylfaen"/>
        </w:rPr>
        <w:t>შედგა</w:t>
      </w:r>
      <w:proofErr w:type="spellEnd"/>
      <w:r w:rsidRPr="002F6CB4">
        <w:rPr>
          <w:rFonts w:ascii="Sylfaen" w:hAnsi="Sylfaen"/>
        </w:rPr>
        <w:t xml:space="preserve"> </w:t>
      </w:r>
      <w:proofErr w:type="spellStart"/>
      <w:r w:rsidRPr="002F6CB4">
        <w:rPr>
          <w:rFonts w:ascii="Sylfaen" w:hAnsi="Sylfaen" w:cs="Sylfaen"/>
        </w:rPr>
        <w:t>მასწავლებლების</w:t>
      </w:r>
      <w:proofErr w:type="spellEnd"/>
      <w:r w:rsidRPr="002F6CB4">
        <w:rPr>
          <w:rFonts w:ascii="Sylfaen" w:hAnsi="Sylfaen"/>
        </w:rPr>
        <w:t xml:space="preserve"> 10,363- </w:t>
      </w:r>
      <w:proofErr w:type="spellStart"/>
      <w:r w:rsidRPr="002F6CB4">
        <w:rPr>
          <w:rFonts w:ascii="Sylfaen" w:hAnsi="Sylfaen" w:cs="Sylfaen"/>
        </w:rPr>
        <w:t>ზე</w:t>
      </w:r>
      <w:proofErr w:type="spellEnd"/>
      <w:r w:rsidRPr="002F6CB4">
        <w:rPr>
          <w:rFonts w:ascii="Sylfaen" w:hAnsi="Sylfaen"/>
        </w:rPr>
        <w:t xml:space="preserve"> </w:t>
      </w:r>
      <w:proofErr w:type="spellStart"/>
      <w:r w:rsidRPr="002F6CB4">
        <w:rPr>
          <w:rFonts w:ascii="Sylfaen" w:hAnsi="Sylfaen" w:cs="Sylfaen"/>
        </w:rPr>
        <w:t>მეტი</w:t>
      </w:r>
      <w:proofErr w:type="spellEnd"/>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შეხვედრა</w:t>
      </w:r>
      <w:proofErr w:type="spellEnd"/>
    </w:p>
    <w:p w14:paraId="17306F87"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STEM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ინგლისური</w:t>
      </w:r>
      <w:proofErr w:type="spellEnd"/>
      <w:r w:rsidRPr="002F6CB4">
        <w:rPr>
          <w:rFonts w:ascii="Sylfaen" w:hAnsi="Sylfaen"/>
        </w:rPr>
        <w:t xml:space="preserve"> </w:t>
      </w:r>
      <w:proofErr w:type="spellStart"/>
      <w:r w:rsidRPr="002F6CB4">
        <w:rPr>
          <w:rFonts w:ascii="Sylfaen" w:hAnsi="Sylfaen" w:cs="Sylfaen"/>
        </w:rPr>
        <w:t>ენის</w:t>
      </w:r>
      <w:proofErr w:type="spellEnd"/>
      <w:r w:rsidRPr="002F6CB4">
        <w:rPr>
          <w:rFonts w:ascii="Sylfaen" w:hAnsi="Sylfaen"/>
        </w:rPr>
        <w:t xml:space="preserve"> </w:t>
      </w:r>
      <w:proofErr w:type="spellStart"/>
      <w:r w:rsidRPr="002F6CB4">
        <w:rPr>
          <w:rFonts w:ascii="Sylfaen" w:hAnsi="Sylfaen" w:cs="Sylfaen"/>
        </w:rPr>
        <w:t>სწავლების</w:t>
      </w:r>
      <w:proofErr w:type="spellEnd"/>
      <w:r w:rsidRPr="002F6CB4">
        <w:rPr>
          <w:rFonts w:ascii="Sylfaen" w:hAnsi="Sylfaen"/>
        </w:rPr>
        <w:t xml:space="preserve"> </w:t>
      </w:r>
      <w:proofErr w:type="spellStart"/>
      <w:r w:rsidRPr="002F6CB4">
        <w:rPr>
          <w:rFonts w:ascii="Sylfaen" w:hAnsi="Sylfaen" w:cs="Sylfaen"/>
        </w:rPr>
        <w:t>მეთოდოლოგიები</w:t>
      </w:r>
      <w:proofErr w:type="spellEnd"/>
      <w:r w:rsidRPr="002F6CB4">
        <w:rPr>
          <w:rFonts w:ascii="Sylfaen" w:hAnsi="Sylfaen"/>
        </w:rPr>
        <w:t xml:space="preserve"> </w:t>
      </w:r>
      <w:proofErr w:type="spellStart"/>
      <w:r w:rsidRPr="002F6CB4">
        <w:rPr>
          <w:rFonts w:ascii="Sylfaen" w:hAnsi="Sylfaen" w:cs="Sylfaen"/>
        </w:rPr>
        <w:t>საკლასო</w:t>
      </w:r>
      <w:proofErr w:type="spellEnd"/>
      <w:r w:rsidRPr="002F6CB4">
        <w:rPr>
          <w:rFonts w:ascii="Sylfaen" w:hAnsi="Sylfaen"/>
        </w:rPr>
        <w:t xml:space="preserve"> </w:t>
      </w:r>
      <w:proofErr w:type="spellStart"/>
      <w:r w:rsidRPr="002F6CB4">
        <w:rPr>
          <w:rFonts w:ascii="Sylfaen" w:hAnsi="Sylfaen" w:cs="Sylfaen"/>
        </w:rPr>
        <w:t>ოთახის</w:t>
      </w:r>
      <w:proofErr w:type="spellEnd"/>
      <w:r w:rsidRPr="002F6CB4">
        <w:rPr>
          <w:rFonts w:ascii="Sylfaen" w:hAnsi="Sylfaen"/>
        </w:rPr>
        <w:t xml:space="preserve"> </w:t>
      </w:r>
      <w:proofErr w:type="spellStart"/>
      <w:r w:rsidRPr="002F6CB4">
        <w:rPr>
          <w:rFonts w:ascii="Sylfaen" w:hAnsi="Sylfaen" w:cs="Sylfaen"/>
        </w:rPr>
        <w:t>პოზიტიური</w:t>
      </w:r>
      <w:proofErr w:type="spellEnd"/>
      <w:r w:rsidRPr="002F6CB4">
        <w:rPr>
          <w:rFonts w:ascii="Sylfaen" w:hAnsi="Sylfaen"/>
        </w:rPr>
        <w:t xml:space="preserve"> </w:t>
      </w:r>
      <w:proofErr w:type="spellStart"/>
      <w:r w:rsidRPr="002F6CB4">
        <w:rPr>
          <w:rFonts w:ascii="Sylfaen" w:hAnsi="Sylfaen" w:cs="Sylfaen"/>
        </w:rPr>
        <w:t>მართვა</w:t>
      </w:r>
      <w:proofErr w:type="spellEnd"/>
      <w:r w:rsidRPr="002F6CB4">
        <w:rPr>
          <w:rFonts w:ascii="Sylfaen" w:hAnsi="Sylfaen"/>
        </w:rPr>
        <w:t xml:space="preserve"> </w:t>
      </w:r>
      <w:proofErr w:type="spellStart"/>
      <w:r w:rsidRPr="002F6CB4">
        <w:rPr>
          <w:rFonts w:ascii="Sylfaen" w:hAnsi="Sylfaen" w:cs="Sylfaen"/>
        </w:rPr>
        <w:t>სწავლებისა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სტრატეგიები</w:t>
      </w:r>
      <w:proofErr w:type="spellEnd"/>
      <w:r w:rsidRPr="002F6CB4">
        <w:rPr>
          <w:rFonts w:ascii="Sylfaen" w:hAnsi="Sylfaen"/>
        </w:rPr>
        <w:t xml:space="preserve"> </w:t>
      </w:r>
      <w:proofErr w:type="spellStart"/>
      <w:r w:rsidRPr="002F6CB4">
        <w:rPr>
          <w:rFonts w:ascii="Sylfaen" w:hAnsi="Sylfaen" w:cs="Sylfaen"/>
        </w:rPr>
        <w:t>მოსწავლეზე</w:t>
      </w:r>
      <w:proofErr w:type="spellEnd"/>
      <w:r w:rsidRPr="002F6CB4">
        <w:rPr>
          <w:rFonts w:ascii="Sylfaen" w:hAnsi="Sylfaen"/>
        </w:rPr>
        <w:t xml:space="preserve"> </w:t>
      </w:r>
      <w:proofErr w:type="spellStart"/>
      <w:r w:rsidRPr="002F6CB4">
        <w:rPr>
          <w:rFonts w:ascii="Sylfaen" w:hAnsi="Sylfaen" w:cs="Sylfaen"/>
        </w:rPr>
        <w:t>ორიენტირებული</w:t>
      </w:r>
      <w:proofErr w:type="spellEnd"/>
      <w:r w:rsidRPr="002F6CB4">
        <w:rPr>
          <w:rFonts w:ascii="Sylfaen" w:hAnsi="Sylfaen"/>
        </w:rPr>
        <w:t xml:space="preserve"> </w:t>
      </w:r>
      <w:proofErr w:type="spellStart"/>
      <w:r w:rsidRPr="002F6CB4">
        <w:rPr>
          <w:rFonts w:ascii="Sylfaen" w:hAnsi="Sylfaen" w:cs="Sylfaen"/>
        </w:rPr>
        <w:t>საგაკვეთილო</w:t>
      </w:r>
      <w:proofErr w:type="spellEnd"/>
      <w:r w:rsidRPr="002F6CB4">
        <w:rPr>
          <w:rFonts w:ascii="Sylfaen" w:hAnsi="Sylfaen"/>
        </w:rPr>
        <w:t xml:space="preserve"> </w:t>
      </w:r>
      <w:proofErr w:type="spellStart"/>
      <w:r w:rsidRPr="002F6CB4">
        <w:rPr>
          <w:rFonts w:ascii="Sylfaen" w:hAnsi="Sylfaen" w:cs="Sylfaen"/>
        </w:rPr>
        <w:t>გარემო</w:t>
      </w:r>
      <w:proofErr w:type="spellEnd"/>
      <w:r w:rsidRPr="002F6CB4">
        <w:rPr>
          <w:rFonts w:ascii="Sylfaen" w:hAnsi="Sylfaen"/>
        </w:rPr>
        <w:t xml:space="preserve"> </w:t>
      </w:r>
      <w:proofErr w:type="spellStart"/>
      <w:r w:rsidRPr="002F6CB4">
        <w:rPr>
          <w:rFonts w:ascii="Sylfaen" w:hAnsi="Sylfaen" w:cs="Sylfaen"/>
        </w:rPr>
        <w:t>მოსწავლეთა</w:t>
      </w:r>
      <w:proofErr w:type="spellEnd"/>
      <w:r w:rsidRPr="002F6CB4">
        <w:rPr>
          <w:rFonts w:ascii="Sylfaen" w:hAnsi="Sylfaen"/>
        </w:rPr>
        <w:t xml:space="preserve"> </w:t>
      </w:r>
      <w:proofErr w:type="spellStart"/>
      <w:r w:rsidRPr="002F6CB4">
        <w:rPr>
          <w:rFonts w:ascii="Sylfaen" w:hAnsi="Sylfaen" w:cs="Sylfaen"/>
        </w:rPr>
        <w:t>უნარებისა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ცოდნის</w:t>
      </w:r>
      <w:proofErr w:type="spellEnd"/>
      <w:r w:rsidRPr="002F6CB4">
        <w:rPr>
          <w:rFonts w:ascii="Sylfaen" w:hAnsi="Sylfaen"/>
        </w:rPr>
        <w:t xml:space="preserve"> </w:t>
      </w:r>
      <w:proofErr w:type="spellStart"/>
      <w:r w:rsidRPr="002F6CB4">
        <w:rPr>
          <w:rFonts w:ascii="Sylfaen" w:hAnsi="Sylfaen" w:cs="Sylfaen"/>
        </w:rPr>
        <w:t>გაუმჯობესების</w:t>
      </w:r>
      <w:proofErr w:type="spellEnd"/>
      <w:r w:rsidRPr="002F6CB4">
        <w:rPr>
          <w:rFonts w:ascii="Sylfaen" w:hAnsi="Sylfaen"/>
        </w:rPr>
        <w:t xml:space="preserve"> </w:t>
      </w:r>
      <w:proofErr w:type="spellStart"/>
      <w:r w:rsidRPr="002F6CB4">
        <w:rPr>
          <w:rFonts w:ascii="Sylfaen" w:hAnsi="Sylfaen" w:cs="Sylfaen"/>
        </w:rPr>
        <w:t>მიზნით</w:t>
      </w:r>
      <w:proofErr w:type="spellEnd"/>
      <w:r w:rsidRPr="002F6CB4">
        <w:rPr>
          <w:rFonts w:ascii="Sylfaen" w:hAnsi="Sylfaen"/>
        </w:rPr>
        <w:t xml:space="preserve"> </w:t>
      </w:r>
      <w:proofErr w:type="spellStart"/>
      <w:r w:rsidRPr="002F6CB4">
        <w:rPr>
          <w:rFonts w:ascii="Sylfaen" w:hAnsi="Sylfaen" w:cs="Sylfaen"/>
        </w:rPr>
        <w:t>მასწავლებელთა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დირექტორთა</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განვითარების</w:t>
      </w:r>
      <w:proofErr w:type="spellEnd"/>
      <w:r w:rsidRPr="002F6CB4">
        <w:rPr>
          <w:rFonts w:ascii="Sylfaen" w:hAnsi="Sylfaen"/>
        </w:rPr>
        <w:t xml:space="preserve"> </w:t>
      </w:r>
      <w:proofErr w:type="spellStart"/>
      <w:r w:rsidRPr="002F6CB4">
        <w:rPr>
          <w:rFonts w:ascii="Sylfaen" w:hAnsi="Sylfaen" w:cs="Sylfaen"/>
        </w:rPr>
        <w:t>პროექტმა</w:t>
      </w:r>
      <w:proofErr w:type="spellEnd"/>
      <w:r w:rsidRPr="002F6CB4">
        <w:rPr>
          <w:rFonts w:ascii="Sylfaen" w:hAnsi="Sylfaen"/>
        </w:rPr>
        <w:t xml:space="preserve"> </w:t>
      </w:r>
      <w:proofErr w:type="spellStart"/>
      <w:r w:rsidRPr="002F6CB4">
        <w:rPr>
          <w:rFonts w:ascii="Sylfaen" w:hAnsi="Sylfaen" w:cs="Sylfaen"/>
        </w:rPr>
        <w:t>ხელი</w:t>
      </w:r>
      <w:proofErr w:type="spellEnd"/>
      <w:r w:rsidRPr="002F6CB4">
        <w:rPr>
          <w:rFonts w:ascii="Sylfaen" w:hAnsi="Sylfaen"/>
        </w:rPr>
        <w:t xml:space="preserve"> </w:t>
      </w:r>
      <w:proofErr w:type="spellStart"/>
      <w:r w:rsidRPr="002F6CB4">
        <w:rPr>
          <w:rFonts w:ascii="Sylfaen" w:hAnsi="Sylfaen" w:cs="Sylfaen"/>
        </w:rPr>
        <w:t>შეუწყო</w:t>
      </w:r>
      <w:proofErr w:type="spellEnd"/>
      <w:r w:rsidRPr="002F6CB4">
        <w:rPr>
          <w:rFonts w:ascii="Sylfaen" w:hAnsi="Sylfaen"/>
        </w:rPr>
        <w:t xml:space="preserve"> </w:t>
      </w:r>
      <w:proofErr w:type="spellStart"/>
      <w:r w:rsidRPr="002F6CB4">
        <w:rPr>
          <w:rFonts w:ascii="Sylfaen" w:hAnsi="Sylfaen" w:cs="Sylfaen"/>
        </w:rPr>
        <w:t>განმანათლებელთა</w:t>
      </w:r>
      <w:proofErr w:type="spellEnd"/>
      <w:r w:rsidRPr="002F6CB4">
        <w:rPr>
          <w:rFonts w:ascii="Sylfaen" w:hAnsi="Sylfaen"/>
        </w:rPr>
        <w:t xml:space="preserve"> </w:t>
      </w:r>
      <w:proofErr w:type="spellStart"/>
      <w:r w:rsidRPr="002F6CB4">
        <w:rPr>
          <w:rFonts w:ascii="Sylfaen" w:hAnsi="Sylfaen" w:cs="Sylfaen"/>
        </w:rPr>
        <w:t>უწყვეტი</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განვითარების</w:t>
      </w:r>
      <w:proofErr w:type="spellEnd"/>
      <w:r w:rsidRPr="002F6CB4">
        <w:rPr>
          <w:rFonts w:ascii="Sylfaen" w:hAnsi="Sylfaen"/>
        </w:rPr>
        <w:t xml:space="preserve"> </w:t>
      </w:r>
      <w:proofErr w:type="spellStart"/>
      <w:r w:rsidRPr="002F6CB4">
        <w:rPr>
          <w:rFonts w:ascii="Sylfaen" w:hAnsi="Sylfaen" w:cs="Sylfaen"/>
        </w:rPr>
        <w:t>ჩარჩოს</w:t>
      </w:r>
      <w:proofErr w:type="spellEnd"/>
      <w:r w:rsidRPr="002F6CB4">
        <w:rPr>
          <w:rFonts w:ascii="Sylfaen" w:hAnsi="Sylfaen"/>
        </w:rPr>
        <w:t xml:space="preserve"> </w:t>
      </w:r>
      <w:proofErr w:type="spellStart"/>
      <w:r w:rsidRPr="002F6CB4">
        <w:rPr>
          <w:rFonts w:ascii="Sylfaen" w:hAnsi="Sylfaen" w:cs="Sylfaen"/>
        </w:rPr>
        <w:t>შექმნას</w:t>
      </w:r>
      <w:proofErr w:type="spellEnd"/>
      <w:r w:rsidRPr="002F6CB4">
        <w:rPr>
          <w:rFonts w:ascii="Sylfaen" w:hAnsi="Sylfaen"/>
        </w:rPr>
        <w:t xml:space="preserve">. </w:t>
      </w:r>
    </w:p>
    <w:p w14:paraId="38335DFE"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proofErr w:type="spellStart"/>
      <w:r w:rsidRPr="002F6CB4">
        <w:rPr>
          <w:rFonts w:ascii="Sylfaen" w:hAnsi="Sylfaen" w:cs="Sylfaen"/>
        </w:rPr>
        <w:t>ტრენინგი</w:t>
      </w:r>
      <w:proofErr w:type="spellEnd"/>
      <w:r w:rsidRPr="002F6CB4">
        <w:rPr>
          <w:rFonts w:ascii="Sylfaen" w:hAnsi="Sylfaen"/>
        </w:rPr>
        <w:t xml:space="preserve"> </w:t>
      </w:r>
      <w:proofErr w:type="spellStart"/>
      <w:r w:rsidRPr="002F6CB4">
        <w:rPr>
          <w:rFonts w:ascii="Sylfaen" w:hAnsi="Sylfaen" w:cs="Sylfaen"/>
        </w:rPr>
        <w:t>ჩაუტარდა</w:t>
      </w:r>
      <w:proofErr w:type="spellEnd"/>
      <w:r w:rsidRPr="002F6CB4">
        <w:rPr>
          <w:rFonts w:ascii="Sylfaen" w:hAnsi="Sylfaen"/>
        </w:rPr>
        <w:t xml:space="preserve"> 2083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დირექტორს</w:t>
      </w:r>
      <w:proofErr w:type="spellEnd"/>
      <w:r w:rsidRPr="002F6CB4">
        <w:rPr>
          <w:rFonts w:ascii="Sylfaen" w:hAnsi="Sylfaen"/>
        </w:rPr>
        <w:t xml:space="preserve">. 1 </w:t>
      </w:r>
      <w:proofErr w:type="spellStart"/>
      <w:r w:rsidRPr="002F6CB4">
        <w:rPr>
          <w:rFonts w:ascii="Sylfaen" w:hAnsi="Sylfaen" w:cs="Sylfaen"/>
        </w:rPr>
        <w:t>ამასთანავე</w:t>
      </w:r>
      <w:proofErr w:type="spellEnd"/>
      <w:r w:rsidRPr="002F6CB4">
        <w:rPr>
          <w:rFonts w:ascii="Sylfaen" w:hAnsi="Sylfaen"/>
        </w:rPr>
        <w:t xml:space="preserve"> </w:t>
      </w:r>
      <w:proofErr w:type="spellStart"/>
      <w:r w:rsidRPr="002F6CB4">
        <w:rPr>
          <w:rFonts w:ascii="Sylfaen" w:hAnsi="Sylfaen" w:cs="Sylfaen"/>
        </w:rPr>
        <w:t>სასწავლო</w:t>
      </w:r>
      <w:proofErr w:type="spellEnd"/>
      <w:r w:rsidRPr="002F6CB4">
        <w:rPr>
          <w:rFonts w:ascii="Sylfaen" w:hAnsi="Sylfaen"/>
        </w:rPr>
        <w:t xml:space="preserve"> </w:t>
      </w:r>
      <w:proofErr w:type="spellStart"/>
      <w:r w:rsidRPr="002F6CB4">
        <w:rPr>
          <w:rFonts w:ascii="Sylfaen" w:hAnsi="Sylfaen" w:cs="Sylfaen"/>
        </w:rPr>
        <w:t>გეგმა</w:t>
      </w:r>
      <w:proofErr w:type="spellEnd"/>
      <w:r w:rsidRPr="002F6CB4">
        <w:rPr>
          <w:rFonts w:ascii="Sylfaen" w:hAnsi="Sylfaen"/>
        </w:rPr>
        <w:t xml:space="preserve"> </w:t>
      </w:r>
      <w:proofErr w:type="spellStart"/>
      <w:r w:rsidRPr="002F6CB4">
        <w:rPr>
          <w:rFonts w:ascii="Sylfaen" w:hAnsi="Sylfaen" w:cs="Sylfaen"/>
        </w:rPr>
        <w:t>გულისხმობდა</w:t>
      </w:r>
      <w:proofErr w:type="spellEnd"/>
      <w:r w:rsidRPr="002F6CB4">
        <w:rPr>
          <w:rFonts w:ascii="Sylfaen" w:hAnsi="Sylfaen"/>
        </w:rPr>
        <w:t xml:space="preserve"> </w:t>
      </w:r>
      <w:proofErr w:type="spellStart"/>
      <w:r w:rsidRPr="002F6CB4">
        <w:rPr>
          <w:rFonts w:ascii="Sylfaen" w:hAnsi="Sylfaen" w:cs="Sylfaen"/>
        </w:rPr>
        <w:t>არა</w:t>
      </w:r>
      <w:proofErr w:type="spellEnd"/>
      <w:r w:rsidRPr="002F6CB4">
        <w:rPr>
          <w:rFonts w:ascii="Sylfaen" w:hAnsi="Sylfaen"/>
        </w:rPr>
        <w:t xml:space="preserve"> </w:t>
      </w:r>
      <w:proofErr w:type="spellStart"/>
      <w:r w:rsidRPr="002F6CB4">
        <w:rPr>
          <w:rFonts w:ascii="Sylfaen" w:hAnsi="Sylfaen" w:cs="Sylfaen"/>
        </w:rPr>
        <w:t>კონტაქტური</w:t>
      </w:r>
      <w:proofErr w:type="spellEnd"/>
      <w:r w:rsidRPr="002F6CB4">
        <w:rPr>
          <w:rFonts w:ascii="Sylfaen" w:hAnsi="Sylfaen"/>
        </w:rPr>
        <w:t xml:space="preserve"> </w:t>
      </w:r>
      <w:proofErr w:type="spellStart"/>
      <w:r w:rsidRPr="002F6CB4">
        <w:rPr>
          <w:rFonts w:ascii="Sylfaen" w:hAnsi="Sylfaen" w:cs="Sylfaen"/>
        </w:rPr>
        <w:t>აქტივობების</w:t>
      </w:r>
      <w:proofErr w:type="spellEnd"/>
      <w:r w:rsidRPr="002F6CB4">
        <w:rPr>
          <w:rFonts w:ascii="Sylfaen" w:hAnsi="Sylfaen"/>
        </w:rPr>
        <w:t xml:space="preserve"> 195 </w:t>
      </w:r>
      <w:proofErr w:type="spellStart"/>
      <w:r w:rsidRPr="002F6CB4">
        <w:rPr>
          <w:rFonts w:ascii="Sylfaen" w:hAnsi="Sylfaen" w:cs="Sylfaen"/>
        </w:rPr>
        <w:t>საათს</w:t>
      </w:r>
      <w:proofErr w:type="spellEnd"/>
      <w:r w:rsidRPr="002F6CB4">
        <w:rPr>
          <w:rFonts w:ascii="Sylfaen" w:hAnsi="Sylfaen"/>
        </w:rPr>
        <w:t xml:space="preserve">, </w:t>
      </w:r>
      <w:proofErr w:type="spellStart"/>
      <w:r w:rsidRPr="002F6CB4">
        <w:rPr>
          <w:rFonts w:ascii="Sylfaen" w:hAnsi="Sylfaen" w:cs="Sylfaen"/>
        </w:rPr>
        <w:t>ჯამში</w:t>
      </w:r>
      <w:proofErr w:type="spellEnd"/>
      <w:r w:rsidRPr="002F6CB4">
        <w:rPr>
          <w:rFonts w:ascii="Sylfaen" w:hAnsi="Sylfaen"/>
        </w:rPr>
        <w:t xml:space="preserve"> 411 </w:t>
      </w:r>
      <w:proofErr w:type="spellStart"/>
      <w:r w:rsidRPr="002F6CB4">
        <w:rPr>
          <w:rFonts w:ascii="Sylfaen" w:hAnsi="Sylfaen" w:cs="Sylfaen"/>
        </w:rPr>
        <w:t>საათს</w:t>
      </w:r>
      <w:proofErr w:type="spellEnd"/>
      <w:r w:rsidRPr="002F6CB4">
        <w:rPr>
          <w:rFonts w:ascii="Sylfaen" w:hAnsi="Sylfaen"/>
        </w:rPr>
        <w:t xml:space="preserve"> 17 1 </w:t>
      </w:r>
    </w:p>
    <w:p w14:paraId="25A9ABD9"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proofErr w:type="spellStart"/>
      <w:r w:rsidRPr="002F6CB4">
        <w:rPr>
          <w:rFonts w:ascii="Sylfaen" w:hAnsi="Sylfaen" w:cs="Sylfaen"/>
        </w:rPr>
        <w:t>შემუშავდა</w:t>
      </w:r>
      <w:proofErr w:type="spellEnd"/>
      <w:r w:rsidRPr="002F6CB4">
        <w:rPr>
          <w:rFonts w:ascii="Sylfaen" w:hAnsi="Sylfaen"/>
        </w:rPr>
        <w:t xml:space="preserve"> 216 </w:t>
      </w:r>
      <w:proofErr w:type="spellStart"/>
      <w:r w:rsidRPr="002F6CB4">
        <w:rPr>
          <w:rFonts w:ascii="Sylfaen" w:hAnsi="Sylfaen" w:cs="Sylfaen"/>
        </w:rPr>
        <w:t>საათის</w:t>
      </w:r>
      <w:proofErr w:type="spellEnd"/>
      <w:r w:rsidRPr="002F6CB4">
        <w:rPr>
          <w:rFonts w:ascii="Sylfaen" w:hAnsi="Sylfaen"/>
        </w:rPr>
        <w:t xml:space="preserve"> </w:t>
      </w:r>
      <w:proofErr w:type="spellStart"/>
      <w:r w:rsidRPr="002F6CB4">
        <w:rPr>
          <w:rFonts w:ascii="Sylfaen" w:hAnsi="Sylfaen" w:cs="Sylfaen"/>
        </w:rPr>
        <w:t>ტრენინგ</w:t>
      </w:r>
      <w:proofErr w:type="spellEnd"/>
      <w:r w:rsidRPr="002F6CB4">
        <w:rPr>
          <w:rFonts w:ascii="Sylfaen" w:hAnsi="Sylfaen"/>
        </w:rPr>
        <w:t xml:space="preserve"> </w:t>
      </w:r>
      <w:proofErr w:type="spellStart"/>
      <w:r w:rsidRPr="002F6CB4">
        <w:rPr>
          <w:rFonts w:ascii="Sylfaen" w:hAnsi="Sylfaen" w:cs="Sylfaen"/>
        </w:rPr>
        <w:t>მოდული</w:t>
      </w:r>
      <w:proofErr w:type="spellEnd"/>
      <w:r w:rsidRPr="002F6CB4">
        <w:rPr>
          <w:rFonts w:ascii="Sylfaen" w:hAnsi="Sylfaen"/>
        </w:rPr>
        <w:t xml:space="preserve"> </w:t>
      </w:r>
      <w:proofErr w:type="spellStart"/>
      <w:r w:rsidRPr="002F6CB4">
        <w:rPr>
          <w:rFonts w:ascii="Sylfaen" w:hAnsi="Sylfaen" w:cs="Sylfaen"/>
        </w:rPr>
        <w:t>მოსწავლეზე</w:t>
      </w:r>
      <w:proofErr w:type="spellEnd"/>
      <w:r w:rsidRPr="002F6CB4">
        <w:rPr>
          <w:rFonts w:ascii="Sylfaen" w:hAnsi="Sylfaen"/>
        </w:rPr>
        <w:t xml:space="preserve"> </w:t>
      </w:r>
      <w:proofErr w:type="spellStart"/>
      <w:r w:rsidRPr="002F6CB4">
        <w:rPr>
          <w:rFonts w:ascii="Sylfaen" w:hAnsi="Sylfaen" w:cs="Sylfaen"/>
        </w:rPr>
        <w:t>ორიენტირებული</w:t>
      </w:r>
      <w:proofErr w:type="spellEnd"/>
      <w:r w:rsidRPr="002F6CB4">
        <w:rPr>
          <w:rFonts w:ascii="Sylfaen" w:hAnsi="Sylfaen"/>
        </w:rPr>
        <w:t xml:space="preserve"> </w:t>
      </w:r>
      <w:proofErr w:type="spellStart"/>
      <w:r w:rsidRPr="002F6CB4">
        <w:rPr>
          <w:rFonts w:ascii="Sylfaen" w:hAnsi="Sylfaen" w:cs="Sylfaen"/>
        </w:rPr>
        <w:t>სწავლების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საკლასო</w:t>
      </w:r>
      <w:proofErr w:type="spellEnd"/>
      <w:r w:rsidRPr="002F6CB4">
        <w:rPr>
          <w:rFonts w:ascii="Sylfaen" w:hAnsi="Sylfaen"/>
        </w:rPr>
        <w:t xml:space="preserve"> </w:t>
      </w:r>
      <w:proofErr w:type="spellStart"/>
      <w:r w:rsidRPr="002F6CB4">
        <w:rPr>
          <w:rFonts w:ascii="Sylfaen" w:hAnsi="Sylfaen" w:cs="Sylfaen"/>
        </w:rPr>
        <w:t>ოთახის</w:t>
      </w:r>
      <w:proofErr w:type="spellEnd"/>
      <w:r w:rsidRPr="002F6CB4">
        <w:rPr>
          <w:rFonts w:ascii="Sylfaen" w:hAnsi="Sylfaen"/>
        </w:rPr>
        <w:t xml:space="preserve"> </w:t>
      </w:r>
      <w:proofErr w:type="spellStart"/>
      <w:r w:rsidRPr="002F6CB4">
        <w:rPr>
          <w:rFonts w:ascii="Sylfaen" w:hAnsi="Sylfaen" w:cs="Sylfaen"/>
        </w:rPr>
        <w:t>დადებითი</w:t>
      </w:r>
      <w:proofErr w:type="spellEnd"/>
      <w:r w:rsidRPr="002F6CB4">
        <w:rPr>
          <w:rFonts w:ascii="Sylfaen" w:hAnsi="Sylfaen"/>
        </w:rPr>
        <w:t xml:space="preserve"> </w:t>
      </w:r>
      <w:proofErr w:type="spellStart"/>
      <w:r w:rsidRPr="002F6CB4">
        <w:rPr>
          <w:rFonts w:ascii="Sylfaen" w:hAnsi="Sylfaen" w:cs="Sylfaen"/>
        </w:rPr>
        <w:t>მართვის</w:t>
      </w:r>
      <w:proofErr w:type="spellEnd"/>
      <w:r w:rsidRPr="002F6CB4">
        <w:rPr>
          <w:rFonts w:ascii="Sylfaen" w:hAnsi="Sylfaen"/>
        </w:rPr>
        <w:t xml:space="preserve">, </w:t>
      </w:r>
      <w:proofErr w:type="spellStart"/>
      <w:r w:rsidRPr="002F6CB4">
        <w:rPr>
          <w:rFonts w:ascii="Sylfaen" w:hAnsi="Sylfaen" w:cs="Sylfaen"/>
        </w:rPr>
        <w:t>კონკრეტული</w:t>
      </w:r>
      <w:proofErr w:type="spellEnd"/>
      <w:r w:rsidRPr="002F6CB4">
        <w:rPr>
          <w:rFonts w:ascii="Sylfaen" w:hAnsi="Sylfaen"/>
        </w:rPr>
        <w:t xml:space="preserve"> </w:t>
      </w:r>
      <w:proofErr w:type="spellStart"/>
      <w:r w:rsidRPr="002F6CB4">
        <w:rPr>
          <w:rFonts w:ascii="Sylfaen" w:hAnsi="Sylfaen" w:cs="Sylfaen"/>
        </w:rPr>
        <w:t>საგნის</w:t>
      </w:r>
      <w:proofErr w:type="spellEnd"/>
      <w:r w:rsidRPr="002F6CB4">
        <w:rPr>
          <w:rFonts w:ascii="Sylfaen" w:hAnsi="Sylfaen"/>
        </w:rPr>
        <w:t xml:space="preserve"> </w:t>
      </w:r>
      <w:proofErr w:type="spellStart"/>
      <w:r w:rsidRPr="002F6CB4">
        <w:rPr>
          <w:rFonts w:ascii="Sylfaen" w:hAnsi="Sylfaen" w:cs="Sylfaen"/>
        </w:rPr>
        <w:t>გამოყენების</w:t>
      </w:r>
      <w:proofErr w:type="spellEnd"/>
      <w:r w:rsidRPr="002F6CB4">
        <w:rPr>
          <w:rFonts w:ascii="Sylfaen" w:hAnsi="Sylfaen"/>
        </w:rPr>
        <w:t xml:space="preserve">, </w:t>
      </w:r>
      <w:proofErr w:type="spellStart"/>
      <w:r w:rsidRPr="002F6CB4">
        <w:rPr>
          <w:rFonts w:ascii="Sylfaen" w:hAnsi="Sylfaen" w:cs="Sylfaen"/>
        </w:rPr>
        <w:t>ლაბორატორიის</w:t>
      </w:r>
      <w:proofErr w:type="spellEnd"/>
      <w:r w:rsidRPr="002F6CB4">
        <w:rPr>
          <w:rFonts w:ascii="Sylfaen" w:hAnsi="Sylfaen"/>
        </w:rPr>
        <w:t xml:space="preserve"> </w:t>
      </w:r>
      <w:proofErr w:type="spellStart"/>
      <w:r w:rsidRPr="002F6CB4">
        <w:rPr>
          <w:rFonts w:ascii="Sylfaen" w:hAnsi="Sylfaen" w:cs="Sylfaen"/>
        </w:rPr>
        <w:t>უსაფრთხოებისა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მეთოდების</w:t>
      </w:r>
      <w:proofErr w:type="spellEnd"/>
      <w:r w:rsidRPr="002F6CB4">
        <w:rPr>
          <w:rFonts w:ascii="Sylfaen" w:hAnsi="Sylfaen"/>
        </w:rPr>
        <w:t xml:space="preserve"> </w:t>
      </w:r>
      <w:proofErr w:type="spellStart"/>
      <w:r w:rsidRPr="002F6CB4">
        <w:rPr>
          <w:rFonts w:ascii="Sylfaen" w:hAnsi="Sylfaen" w:cs="Sylfaen"/>
        </w:rPr>
        <w:t>კუთხით</w:t>
      </w:r>
      <w:proofErr w:type="spellEnd"/>
      <w:r w:rsidRPr="002F6CB4">
        <w:rPr>
          <w:rFonts w:ascii="Sylfaen" w:hAnsi="Sylfaen" w:cs="Sylfaen"/>
          <w:lang w:val="ka-GE"/>
        </w:rPr>
        <w:t>;</w:t>
      </w:r>
    </w:p>
    <w:p w14:paraId="79325DC0"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w:t>
      </w:r>
      <w:proofErr w:type="spellStart"/>
      <w:r w:rsidRPr="002F6CB4">
        <w:rPr>
          <w:rFonts w:ascii="Sylfaen" w:hAnsi="Sylfaen" w:cs="Sylfaen"/>
        </w:rPr>
        <w:t>ფონდის</w:t>
      </w:r>
      <w:proofErr w:type="spellEnd"/>
      <w:r w:rsidRPr="002F6CB4">
        <w:rPr>
          <w:rFonts w:ascii="Sylfaen" w:hAnsi="Sylfaen"/>
        </w:rPr>
        <w:t xml:space="preserve"> </w:t>
      </w:r>
      <w:proofErr w:type="spellStart"/>
      <w:r w:rsidRPr="002F6CB4">
        <w:rPr>
          <w:rFonts w:ascii="Sylfaen" w:hAnsi="Sylfaen" w:cs="Sylfaen"/>
        </w:rPr>
        <w:t>მიერ</w:t>
      </w:r>
      <w:proofErr w:type="spellEnd"/>
      <w:r w:rsidRPr="002F6CB4">
        <w:rPr>
          <w:rFonts w:ascii="Sylfaen" w:hAnsi="Sylfaen"/>
        </w:rPr>
        <w:t xml:space="preserve"> </w:t>
      </w:r>
      <w:proofErr w:type="spellStart"/>
      <w:r w:rsidRPr="002F6CB4">
        <w:rPr>
          <w:rFonts w:ascii="Sylfaen" w:hAnsi="Sylfaen" w:cs="Sylfaen"/>
        </w:rPr>
        <w:t>შექმნილი</w:t>
      </w:r>
      <w:proofErr w:type="spellEnd"/>
      <w:r w:rsidRPr="002F6CB4">
        <w:rPr>
          <w:rFonts w:ascii="Sylfaen" w:hAnsi="Sylfaen"/>
        </w:rPr>
        <w:t xml:space="preserve"> </w:t>
      </w:r>
      <w:proofErr w:type="spellStart"/>
      <w:r w:rsidRPr="002F6CB4">
        <w:rPr>
          <w:rFonts w:ascii="Sylfaen" w:hAnsi="Sylfaen" w:cs="Sylfaen"/>
        </w:rPr>
        <w:t>საკლასო</w:t>
      </w:r>
      <w:proofErr w:type="spellEnd"/>
      <w:r w:rsidRPr="002F6CB4">
        <w:rPr>
          <w:rFonts w:ascii="Sylfaen" w:hAnsi="Sylfaen"/>
        </w:rPr>
        <w:t xml:space="preserve"> </w:t>
      </w:r>
      <w:proofErr w:type="spellStart"/>
      <w:r w:rsidRPr="002F6CB4">
        <w:rPr>
          <w:rFonts w:ascii="Sylfaen" w:hAnsi="Sylfaen" w:cs="Sylfaen"/>
        </w:rPr>
        <w:t>შეფასება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დიფერენცირებული</w:t>
      </w:r>
      <w:proofErr w:type="spellEnd"/>
      <w:r w:rsidRPr="002F6CB4">
        <w:rPr>
          <w:rFonts w:ascii="Sylfaen" w:hAnsi="Sylfaen"/>
        </w:rPr>
        <w:t xml:space="preserve"> </w:t>
      </w:r>
      <w:proofErr w:type="spellStart"/>
      <w:r w:rsidRPr="002F6CB4">
        <w:rPr>
          <w:rFonts w:ascii="Sylfaen" w:hAnsi="Sylfaen" w:cs="Sylfaen"/>
        </w:rPr>
        <w:t>ინსტრუქციების</w:t>
      </w:r>
      <w:proofErr w:type="spellEnd"/>
      <w:r w:rsidRPr="002F6CB4">
        <w:rPr>
          <w:rFonts w:ascii="Sylfaen" w:hAnsi="Sylfaen"/>
        </w:rPr>
        <w:t xml:space="preserve"> </w:t>
      </w:r>
      <w:proofErr w:type="spellStart"/>
      <w:r w:rsidRPr="002F6CB4">
        <w:rPr>
          <w:rFonts w:ascii="Sylfaen" w:hAnsi="Sylfaen" w:cs="Sylfaen"/>
        </w:rPr>
        <w:t>სახელმძღვანელო</w:t>
      </w:r>
      <w:proofErr w:type="spellEnd"/>
      <w:r w:rsidRPr="002F6CB4">
        <w:rPr>
          <w:rFonts w:ascii="Sylfaen" w:hAnsi="Sylfaen"/>
        </w:rPr>
        <w:t xml:space="preserve">, </w:t>
      </w:r>
      <w:proofErr w:type="spellStart"/>
      <w:r w:rsidRPr="002F6CB4">
        <w:rPr>
          <w:rFonts w:ascii="Sylfaen" w:hAnsi="Sylfaen" w:cs="Sylfaen"/>
        </w:rPr>
        <w:t>გამოქვეყნებული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მიღებულია</w:t>
      </w:r>
      <w:proofErr w:type="spellEnd"/>
      <w:r w:rsidRPr="002F6CB4">
        <w:rPr>
          <w:rFonts w:ascii="Sylfaen" w:hAnsi="Sylfaen"/>
        </w:rPr>
        <w:t xml:space="preserve"> </w:t>
      </w:r>
      <w:proofErr w:type="spellStart"/>
      <w:r w:rsidRPr="002F6CB4">
        <w:rPr>
          <w:rFonts w:ascii="Sylfaen" w:hAnsi="Sylfaen" w:cs="Sylfaen"/>
        </w:rPr>
        <w:t>როგორც</w:t>
      </w:r>
      <w:proofErr w:type="spellEnd"/>
      <w:r w:rsidRPr="002F6CB4">
        <w:rPr>
          <w:rFonts w:ascii="Sylfaen" w:hAnsi="Sylfaen"/>
        </w:rPr>
        <w:t xml:space="preserve"> </w:t>
      </w:r>
      <w:proofErr w:type="spellStart"/>
      <w:r w:rsidRPr="002F6CB4">
        <w:rPr>
          <w:rFonts w:ascii="Sylfaen" w:hAnsi="Sylfaen" w:cs="Sylfaen"/>
        </w:rPr>
        <w:t>ძირითადი</w:t>
      </w:r>
      <w:proofErr w:type="spellEnd"/>
      <w:r w:rsidRPr="002F6CB4">
        <w:rPr>
          <w:rFonts w:ascii="Sylfaen" w:hAnsi="Sylfaen"/>
        </w:rPr>
        <w:t xml:space="preserve"> </w:t>
      </w:r>
      <w:proofErr w:type="spellStart"/>
      <w:r w:rsidRPr="002F6CB4">
        <w:rPr>
          <w:rFonts w:ascii="Sylfaen" w:hAnsi="Sylfaen" w:cs="Sylfaen"/>
        </w:rPr>
        <w:t>ტექსტი</w:t>
      </w:r>
      <w:proofErr w:type="spellEnd"/>
      <w:r w:rsidRPr="002F6CB4">
        <w:rPr>
          <w:rFonts w:ascii="Sylfaen" w:hAnsi="Sylfaen" w:cs="Sylfaen"/>
          <w:lang w:val="ka-GE"/>
        </w:rPr>
        <w:t>;</w:t>
      </w:r>
    </w:p>
    <w:p w14:paraId="1C437840"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w:t>
      </w:r>
      <w:proofErr w:type="spellStart"/>
      <w:r w:rsidRPr="002F6CB4">
        <w:rPr>
          <w:rFonts w:ascii="Sylfaen" w:hAnsi="Sylfaen" w:cs="Sylfaen"/>
        </w:rPr>
        <w:t>მასწავლებლის</w:t>
      </w:r>
      <w:proofErr w:type="spellEnd"/>
      <w:r w:rsidRPr="002F6CB4">
        <w:rPr>
          <w:rFonts w:ascii="Sylfaen" w:hAnsi="Sylfaen"/>
        </w:rPr>
        <w:t xml:space="preserve"> </w:t>
      </w:r>
      <w:proofErr w:type="spellStart"/>
      <w:r w:rsidRPr="002F6CB4">
        <w:rPr>
          <w:rFonts w:ascii="Sylfaen" w:hAnsi="Sylfaen" w:cs="Sylfaen"/>
        </w:rPr>
        <w:t>მომზადების</w:t>
      </w:r>
      <w:proofErr w:type="spellEnd"/>
      <w:r w:rsidRPr="002F6CB4">
        <w:rPr>
          <w:rFonts w:ascii="Sylfaen" w:hAnsi="Sylfaen"/>
        </w:rPr>
        <w:t xml:space="preserve"> </w:t>
      </w:r>
      <w:proofErr w:type="spellStart"/>
      <w:r w:rsidRPr="002F6CB4">
        <w:rPr>
          <w:rFonts w:ascii="Sylfaen" w:hAnsi="Sylfaen" w:cs="Sylfaen"/>
        </w:rPr>
        <w:t>საუნივერსიტეტო</w:t>
      </w:r>
      <w:proofErr w:type="spellEnd"/>
      <w:r w:rsidRPr="002F6CB4">
        <w:rPr>
          <w:rFonts w:ascii="Sylfaen" w:hAnsi="Sylfaen"/>
        </w:rPr>
        <w:t xml:space="preserve"> </w:t>
      </w:r>
      <w:proofErr w:type="spellStart"/>
      <w:r w:rsidRPr="002F6CB4">
        <w:rPr>
          <w:rFonts w:ascii="Sylfaen" w:hAnsi="Sylfaen" w:cs="Sylfaen"/>
        </w:rPr>
        <w:t>პროგრამებში</w:t>
      </w:r>
      <w:proofErr w:type="spellEnd"/>
      <w:r w:rsidRPr="002F6CB4">
        <w:rPr>
          <w:rFonts w:ascii="Sylfaen" w:hAnsi="Sylfaen"/>
        </w:rPr>
        <w:t xml:space="preserve"> </w:t>
      </w:r>
      <w:proofErr w:type="spellStart"/>
      <w:r w:rsidRPr="002F6CB4">
        <w:rPr>
          <w:rFonts w:ascii="Sylfaen" w:hAnsi="Sylfaen" w:cs="Sylfaen"/>
        </w:rPr>
        <w:t>მასწავლებლის</w:t>
      </w:r>
      <w:proofErr w:type="spellEnd"/>
      <w:r w:rsidRPr="002F6CB4">
        <w:rPr>
          <w:rFonts w:ascii="Sylfaen" w:hAnsi="Sylfaen"/>
        </w:rPr>
        <w:t xml:space="preserve"> 9 </w:t>
      </w:r>
      <w:proofErr w:type="spellStart"/>
      <w:r w:rsidRPr="002F6CB4">
        <w:rPr>
          <w:rFonts w:ascii="Sylfaen" w:hAnsi="Sylfaen" w:cs="Sylfaen"/>
        </w:rPr>
        <w:t>ტრენინგ</w:t>
      </w:r>
      <w:proofErr w:type="spellEnd"/>
      <w:r w:rsidRPr="002F6CB4">
        <w:rPr>
          <w:rFonts w:ascii="Sylfaen" w:hAnsi="Sylfaen"/>
        </w:rPr>
        <w:t xml:space="preserve"> </w:t>
      </w:r>
      <w:proofErr w:type="spellStart"/>
      <w:r w:rsidRPr="002F6CB4">
        <w:rPr>
          <w:rFonts w:ascii="Sylfaen" w:hAnsi="Sylfaen" w:cs="Sylfaen"/>
        </w:rPr>
        <w:t>მოდული</w:t>
      </w:r>
      <w:proofErr w:type="spellEnd"/>
      <w:r w:rsidRPr="002F6CB4">
        <w:rPr>
          <w:rFonts w:ascii="Sylfaen" w:hAnsi="Sylfaen"/>
        </w:rPr>
        <w:t xml:space="preserve"> </w:t>
      </w:r>
      <w:proofErr w:type="spellStart"/>
      <w:r w:rsidRPr="002F6CB4">
        <w:rPr>
          <w:rFonts w:ascii="Sylfaen" w:hAnsi="Sylfaen" w:cs="Sylfaen"/>
        </w:rPr>
        <w:t>გადაკეთდა</w:t>
      </w:r>
      <w:proofErr w:type="spellEnd"/>
      <w:r w:rsidRPr="002F6CB4">
        <w:rPr>
          <w:rFonts w:ascii="Sylfaen" w:hAnsi="Sylfaen"/>
        </w:rPr>
        <w:t xml:space="preserve"> </w:t>
      </w:r>
      <w:proofErr w:type="spellStart"/>
      <w:r w:rsidRPr="002F6CB4">
        <w:rPr>
          <w:rFonts w:ascii="Sylfaen" w:hAnsi="Sylfaen" w:cs="Sylfaen"/>
        </w:rPr>
        <w:t>ონლაინ</w:t>
      </w:r>
      <w:proofErr w:type="spellEnd"/>
      <w:r w:rsidRPr="002F6CB4">
        <w:rPr>
          <w:rFonts w:ascii="Sylfaen" w:hAnsi="Sylfaen"/>
        </w:rPr>
        <w:t xml:space="preserve"> </w:t>
      </w:r>
      <w:proofErr w:type="spellStart"/>
      <w:r w:rsidRPr="002F6CB4">
        <w:rPr>
          <w:rFonts w:ascii="Sylfaen" w:hAnsi="Sylfaen" w:cs="Sylfaen"/>
        </w:rPr>
        <w:t>კურსებად</w:t>
      </w:r>
      <w:proofErr w:type="spellEnd"/>
      <w:r w:rsidRPr="002F6CB4">
        <w:rPr>
          <w:rFonts w:ascii="Sylfaen" w:hAnsi="Sylfaen"/>
        </w:rPr>
        <w:t xml:space="preserve"> </w:t>
      </w:r>
    </w:p>
    <w:p w14:paraId="6368FF7F"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lastRenderedPageBreak/>
        <w:t xml:space="preserve">340 </w:t>
      </w:r>
      <w:proofErr w:type="spellStart"/>
      <w:r w:rsidRPr="002F6CB4">
        <w:rPr>
          <w:rFonts w:ascii="Sylfaen" w:hAnsi="Sylfaen" w:cs="Sylfaen"/>
        </w:rPr>
        <w:t>მასწავლებელმა</w:t>
      </w:r>
      <w:proofErr w:type="spellEnd"/>
      <w:r w:rsidRPr="002F6CB4">
        <w:rPr>
          <w:rFonts w:ascii="Sylfaen" w:hAnsi="Sylfaen"/>
        </w:rPr>
        <w:t xml:space="preserve"> </w:t>
      </w:r>
      <w:proofErr w:type="spellStart"/>
      <w:r w:rsidRPr="002F6CB4">
        <w:rPr>
          <w:rFonts w:ascii="Sylfaen" w:hAnsi="Sylfaen" w:cs="Sylfaen"/>
        </w:rPr>
        <w:t>გაიარა</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განვითარების</w:t>
      </w:r>
      <w:proofErr w:type="spellEnd"/>
      <w:r w:rsidRPr="002F6CB4">
        <w:rPr>
          <w:rFonts w:ascii="Sylfaen" w:hAnsi="Sylfaen"/>
        </w:rPr>
        <w:t xml:space="preserve"> </w:t>
      </w:r>
      <w:proofErr w:type="spellStart"/>
      <w:r w:rsidRPr="002F6CB4">
        <w:rPr>
          <w:rFonts w:ascii="Sylfaen" w:hAnsi="Sylfaen" w:cs="Sylfaen"/>
        </w:rPr>
        <w:t>ონლაინ</w:t>
      </w:r>
      <w:proofErr w:type="spellEnd"/>
      <w:r w:rsidRPr="002F6CB4">
        <w:rPr>
          <w:rFonts w:ascii="Sylfaen" w:hAnsi="Sylfaen"/>
        </w:rPr>
        <w:t xml:space="preserve"> </w:t>
      </w:r>
      <w:proofErr w:type="spellStart"/>
      <w:r w:rsidRPr="002F6CB4">
        <w:rPr>
          <w:rFonts w:ascii="Sylfaen" w:hAnsi="Sylfaen" w:cs="Sylfaen"/>
        </w:rPr>
        <w:t>კურსი</w:t>
      </w:r>
      <w:proofErr w:type="spellEnd"/>
      <w:r w:rsidRPr="002F6CB4">
        <w:rPr>
          <w:rFonts w:ascii="Sylfaen" w:hAnsi="Sylfaen"/>
        </w:rPr>
        <w:t xml:space="preserve"> 90%-</w:t>
      </w:r>
      <w:proofErr w:type="spellStart"/>
      <w:r w:rsidRPr="002F6CB4">
        <w:rPr>
          <w:rFonts w:ascii="Sylfaen" w:hAnsi="Sylfaen" w:cs="Sylfaen"/>
        </w:rPr>
        <w:t>ზე</w:t>
      </w:r>
      <w:proofErr w:type="spellEnd"/>
      <w:r w:rsidRPr="002F6CB4">
        <w:rPr>
          <w:rFonts w:ascii="Sylfaen" w:hAnsi="Sylfaen"/>
        </w:rPr>
        <w:t xml:space="preserve"> </w:t>
      </w:r>
      <w:proofErr w:type="spellStart"/>
      <w:r w:rsidRPr="002F6CB4">
        <w:rPr>
          <w:rFonts w:ascii="Sylfaen" w:hAnsi="Sylfaen" w:cs="Sylfaen"/>
        </w:rPr>
        <w:t>მეტმა</w:t>
      </w:r>
      <w:proofErr w:type="spellEnd"/>
      <w:r w:rsidRPr="002F6CB4">
        <w:rPr>
          <w:rFonts w:ascii="Sylfaen" w:hAnsi="Sylfaen"/>
        </w:rPr>
        <w:t xml:space="preserve"> </w:t>
      </w:r>
      <w:proofErr w:type="spellStart"/>
      <w:r w:rsidRPr="002F6CB4">
        <w:rPr>
          <w:rFonts w:ascii="Sylfaen" w:hAnsi="Sylfaen" w:cs="Sylfaen"/>
        </w:rPr>
        <w:t>საშუალო</w:t>
      </w:r>
      <w:proofErr w:type="spellEnd"/>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დირექტორმა</w:t>
      </w:r>
      <w:proofErr w:type="spellEnd"/>
      <w:r w:rsidRPr="002F6CB4">
        <w:rPr>
          <w:rFonts w:ascii="Sylfaen" w:hAnsi="Sylfaen"/>
        </w:rPr>
        <w:t xml:space="preserve"> (2048 </w:t>
      </w:r>
      <w:proofErr w:type="spellStart"/>
      <w:r w:rsidRPr="002F6CB4">
        <w:rPr>
          <w:rFonts w:ascii="Sylfaen" w:hAnsi="Sylfaen" w:cs="Sylfaen"/>
        </w:rPr>
        <w:t>დირექტორი</w:t>
      </w:r>
      <w:proofErr w:type="spellEnd"/>
      <w:r w:rsidRPr="002F6CB4">
        <w:rPr>
          <w:rFonts w:ascii="Sylfaen" w:hAnsi="Sylfaen"/>
        </w:rPr>
        <w:t xml:space="preserve">) </w:t>
      </w:r>
      <w:proofErr w:type="spellStart"/>
      <w:r w:rsidRPr="002F6CB4">
        <w:rPr>
          <w:rFonts w:ascii="Sylfaen" w:hAnsi="Sylfaen" w:cs="Sylfaen"/>
        </w:rPr>
        <w:t>გაიარა</w:t>
      </w:r>
      <w:proofErr w:type="spellEnd"/>
      <w:r w:rsidRPr="002F6CB4">
        <w:rPr>
          <w:rFonts w:ascii="Sylfaen" w:hAnsi="Sylfaen"/>
        </w:rPr>
        <w:t xml:space="preserve"> </w:t>
      </w:r>
      <w:proofErr w:type="spellStart"/>
      <w:r w:rsidRPr="002F6CB4">
        <w:rPr>
          <w:rFonts w:ascii="Sylfaen" w:hAnsi="Sylfaen" w:cs="Sylfaen"/>
        </w:rPr>
        <w:t>ტრენინგი</w:t>
      </w:r>
      <w:proofErr w:type="spellEnd"/>
      <w:r w:rsidRPr="002F6CB4">
        <w:rPr>
          <w:rFonts w:ascii="Sylfaen" w:hAnsi="Sylfaen"/>
        </w:rPr>
        <w:t xml:space="preserve"> </w:t>
      </w:r>
      <w:proofErr w:type="spellStart"/>
      <w:r w:rsidRPr="002F6CB4">
        <w:rPr>
          <w:rFonts w:ascii="Sylfaen" w:hAnsi="Sylfaen" w:cs="Sylfaen"/>
        </w:rPr>
        <w:t>საგაკვეთილო</w:t>
      </w:r>
      <w:proofErr w:type="spellEnd"/>
      <w:r w:rsidRPr="002F6CB4">
        <w:rPr>
          <w:rFonts w:ascii="Sylfaen" w:hAnsi="Sylfaen"/>
        </w:rPr>
        <w:t xml:space="preserve"> </w:t>
      </w:r>
      <w:proofErr w:type="spellStart"/>
      <w:r w:rsidRPr="002F6CB4">
        <w:rPr>
          <w:rFonts w:ascii="Sylfaen" w:hAnsi="Sylfaen" w:cs="Sylfaen"/>
        </w:rPr>
        <w:t>პროცესისა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მართვაში</w:t>
      </w:r>
      <w:proofErr w:type="spellEnd"/>
      <w:r w:rsidRPr="002F6CB4">
        <w:rPr>
          <w:rFonts w:ascii="Sylfaen" w:hAnsi="Sylfaen" w:cs="Sylfaen"/>
          <w:lang w:val="ka-GE"/>
        </w:rPr>
        <w:t>;</w:t>
      </w:r>
    </w:p>
    <w:p w14:paraId="4E1E9995"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დირექტორებისა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განვითარების</w:t>
      </w:r>
      <w:proofErr w:type="spellEnd"/>
      <w:r w:rsidRPr="002F6CB4">
        <w:rPr>
          <w:rFonts w:ascii="Sylfaen" w:hAnsi="Sylfaen"/>
        </w:rPr>
        <w:t xml:space="preserve"> </w:t>
      </w:r>
      <w:proofErr w:type="spellStart"/>
      <w:r w:rsidRPr="002F6CB4">
        <w:rPr>
          <w:rFonts w:ascii="Sylfaen" w:hAnsi="Sylfaen" w:cs="Sylfaen"/>
        </w:rPr>
        <w:t>ფასილიტატორებისთვის</w:t>
      </w:r>
      <w:proofErr w:type="spellEnd"/>
      <w:r w:rsidRPr="002F6CB4">
        <w:rPr>
          <w:rFonts w:ascii="Sylfaen" w:hAnsi="Sylfaen"/>
        </w:rPr>
        <w:t xml:space="preserve"> </w:t>
      </w:r>
      <w:proofErr w:type="spellStart"/>
      <w:r w:rsidRPr="002F6CB4">
        <w:rPr>
          <w:rFonts w:ascii="Sylfaen" w:hAnsi="Sylfaen" w:cs="Sylfaen"/>
        </w:rPr>
        <w:t>შემუშავდა</w:t>
      </w:r>
      <w:proofErr w:type="spellEnd"/>
      <w:r w:rsidRPr="002F6CB4">
        <w:rPr>
          <w:rFonts w:ascii="Sylfaen" w:hAnsi="Sylfaen"/>
        </w:rPr>
        <w:t xml:space="preserve"> 160 </w:t>
      </w:r>
      <w:proofErr w:type="spellStart"/>
      <w:r w:rsidRPr="002F6CB4">
        <w:rPr>
          <w:rFonts w:ascii="Sylfaen" w:hAnsi="Sylfaen" w:cs="Sylfaen"/>
        </w:rPr>
        <w:t>საკონტაქტო</w:t>
      </w:r>
      <w:proofErr w:type="spellEnd"/>
      <w:r w:rsidRPr="002F6CB4">
        <w:rPr>
          <w:rFonts w:ascii="Sylfaen" w:hAnsi="Sylfaen"/>
        </w:rPr>
        <w:t xml:space="preserve"> </w:t>
      </w:r>
      <w:proofErr w:type="spellStart"/>
      <w:r w:rsidRPr="002F6CB4">
        <w:rPr>
          <w:rFonts w:ascii="Sylfaen" w:hAnsi="Sylfaen" w:cs="Sylfaen"/>
        </w:rPr>
        <w:t>საათიანი</w:t>
      </w:r>
      <w:proofErr w:type="spellEnd"/>
      <w:r w:rsidRPr="002F6CB4">
        <w:rPr>
          <w:rFonts w:ascii="Sylfaen" w:hAnsi="Sylfaen"/>
        </w:rPr>
        <w:t xml:space="preserve"> </w:t>
      </w:r>
      <w:proofErr w:type="spellStart"/>
      <w:r w:rsidRPr="002F6CB4">
        <w:rPr>
          <w:rFonts w:ascii="Sylfaen" w:hAnsi="Sylfaen" w:cs="Sylfaen"/>
        </w:rPr>
        <w:t>გადამზადების</w:t>
      </w:r>
      <w:proofErr w:type="spellEnd"/>
      <w:r w:rsidRPr="002F6CB4">
        <w:rPr>
          <w:rFonts w:ascii="Sylfaen" w:hAnsi="Sylfaen"/>
        </w:rPr>
        <w:t xml:space="preserve"> </w:t>
      </w:r>
      <w:proofErr w:type="spellStart"/>
      <w:r w:rsidRPr="002F6CB4">
        <w:rPr>
          <w:rFonts w:ascii="Sylfaen" w:hAnsi="Sylfaen" w:cs="Sylfaen"/>
        </w:rPr>
        <w:t>კურსი</w:t>
      </w:r>
      <w:proofErr w:type="spellEnd"/>
      <w:r w:rsidRPr="002F6CB4">
        <w:rPr>
          <w:rFonts w:ascii="Sylfaen" w:hAnsi="Sylfaen" w:cs="Sylfaen"/>
          <w:lang w:val="ka-GE"/>
        </w:rPr>
        <w:t>;</w:t>
      </w:r>
    </w:p>
    <w:p w14:paraId="06F6B8EE"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271 </w:t>
      </w:r>
      <w:proofErr w:type="spellStart"/>
      <w:r w:rsidRPr="002F6CB4">
        <w:rPr>
          <w:rFonts w:ascii="Sylfaen" w:hAnsi="Sylfaen" w:cs="Sylfaen"/>
        </w:rPr>
        <w:t>ტრენერმა</w:t>
      </w:r>
      <w:proofErr w:type="spellEnd"/>
      <w:r w:rsidRPr="002F6CB4">
        <w:rPr>
          <w:rFonts w:ascii="Sylfaen" w:hAnsi="Sylfaen"/>
        </w:rPr>
        <w:t xml:space="preserve"> </w:t>
      </w:r>
      <w:proofErr w:type="spellStart"/>
      <w:r w:rsidRPr="002F6CB4">
        <w:rPr>
          <w:rFonts w:ascii="Sylfaen" w:hAnsi="Sylfaen" w:cs="Sylfaen"/>
        </w:rPr>
        <w:t>გაიარა</w:t>
      </w:r>
      <w:proofErr w:type="spellEnd"/>
      <w:r w:rsidRPr="002F6CB4">
        <w:rPr>
          <w:rFonts w:ascii="Sylfaen" w:hAnsi="Sylfaen"/>
        </w:rPr>
        <w:t xml:space="preserve"> </w:t>
      </w:r>
      <w:proofErr w:type="spellStart"/>
      <w:r w:rsidRPr="002F6CB4">
        <w:rPr>
          <w:rFonts w:ascii="Sylfaen" w:hAnsi="Sylfaen" w:cs="Sylfaen"/>
        </w:rPr>
        <w:t>ტრენინგი</w:t>
      </w:r>
      <w:proofErr w:type="spellEnd"/>
      <w:r w:rsidRPr="002F6CB4">
        <w:rPr>
          <w:rFonts w:ascii="Sylfaen" w:hAnsi="Sylfaen"/>
        </w:rPr>
        <w:t xml:space="preserve"> </w:t>
      </w:r>
      <w:proofErr w:type="spellStart"/>
      <w:r w:rsidRPr="002F6CB4">
        <w:rPr>
          <w:rFonts w:ascii="Sylfaen" w:hAnsi="Sylfaen" w:cs="Sylfaen"/>
        </w:rPr>
        <w:t>მასწავლებლებისთვის</w:t>
      </w:r>
      <w:proofErr w:type="spellEnd"/>
      <w:r w:rsidRPr="002F6CB4">
        <w:rPr>
          <w:rFonts w:ascii="Sylfaen" w:hAnsi="Sylfaen"/>
        </w:rPr>
        <w:t xml:space="preserve"> </w:t>
      </w:r>
      <w:proofErr w:type="spellStart"/>
      <w:r w:rsidRPr="002F6CB4">
        <w:rPr>
          <w:rFonts w:ascii="Sylfaen" w:hAnsi="Sylfaen" w:cs="Sylfaen"/>
        </w:rPr>
        <w:t>მოსწავლეზე</w:t>
      </w:r>
      <w:proofErr w:type="spellEnd"/>
      <w:r w:rsidRPr="002F6CB4">
        <w:rPr>
          <w:rFonts w:ascii="Sylfaen" w:hAnsi="Sylfaen"/>
        </w:rPr>
        <w:t xml:space="preserve"> </w:t>
      </w:r>
      <w:proofErr w:type="spellStart"/>
      <w:r w:rsidRPr="002F6CB4">
        <w:rPr>
          <w:rFonts w:ascii="Sylfaen" w:hAnsi="Sylfaen" w:cs="Sylfaen"/>
        </w:rPr>
        <w:t>ორიენტირებული</w:t>
      </w:r>
      <w:proofErr w:type="spellEnd"/>
      <w:r w:rsidRPr="002F6CB4">
        <w:rPr>
          <w:rFonts w:ascii="Sylfaen" w:hAnsi="Sylfaen"/>
        </w:rPr>
        <w:t xml:space="preserve"> </w:t>
      </w:r>
      <w:proofErr w:type="spellStart"/>
      <w:r w:rsidRPr="002F6CB4">
        <w:rPr>
          <w:rFonts w:ascii="Sylfaen" w:hAnsi="Sylfaen" w:cs="Sylfaen"/>
        </w:rPr>
        <w:t>სწავლების</w:t>
      </w:r>
      <w:proofErr w:type="spellEnd"/>
      <w:r w:rsidRPr="002F6CB4">
        <w:rPr>
          <w:rFonts w:ascii="Sylfaen" w:hAnsi="Sylfaen"/>
        </w:rPr>
        <w:t xml:space="preserve"> </w:t>
      </w:r>
      <w:proofErr w:type="spellStart"/>
      <w:r w:rsidRPr="002F6CB4">
        <w:rPr>
          <w:rFonts w:ascii="Sylfaen" w:hAnsi="Sylfaen" w:cs="Sylfaen"/>
        </w:rPr>
        <w:t>მიდგომების</w:t>
      </w:r>
      <w:proofErr w:type="spellEnd"/>
      <w:r w:rsidRPr="002F6CB4">
        <w:rPr>
          <w:rFonts w:ascii="Sylfaen" w:hAnsi="Sylfaen"/>
        </w:rPr>
        <w:t xml:space="preserve"> </w:t>
      </w:r>
      <w:proofErr w:type="spellStart"/>
      <w:r w:rsidRPr="002F6CB4">
        <w:rPr>
          <w:rFonts w:ascii="Sylfaen" w:hAnsi="Sylfaen" w:cs="Sylfaen"/>
        </w:rPr>
        <w:t>შემუშავებისთვის</w:t>
      </w:r>
      <w:proofErr w:type="spellEnd"/>
      <w:r w:rsidRPr="002F6CB4">
        <w:rPr>
          <w:rFonts w:ascii="Sylfaen" w:hAnsi="Sylfaen" w:cs="Sylfaen"/>
          <w:lang w:val="ka-GE"/>
        </w:rPr>
        <w:t>;</w:t>
      </w:r>
    </w:p>
    <w:p w14:paraId="42214718"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w:t>
      </w:r>
      <w:proofErr w:type="spellStart"/>
      <w:r w:rsidRPr="002F6CB4">
        <w:rPr>
          <w:rFonts w:ascii="Sylfaen" w:hAnsi="Sylfaen" w:cs="Sylfaen"/>
        </w:rPr>
        <w:t>ტრენინგი</w:t>
      </w:r>
      <w:proofErr w:type="spellEnd"/>
      <w:r w:rsidRPr="002F6CB4">
        <w:rPr>
          <w:rFonts w:ascii="Sylfaen" w:hAnsi="Sylfaen"/>
        </w:rPr>
        <w:t xml:space="preserve"> </w:t>
      </w:r>
      <w:proofErr w:type="spellStart"/>
      <w:r w:rsidRPr="002F6CB4">
        <w:rPr>
          <w:rFonts w:ascii="Sylfaen" w:hAnsi="Sylfaen" w:cs="Sylfaen"/>
        </w:rPr>
        <w:t>გაიარა</w:t>
      </w:r>
      <w:proofErr w:type="spellEnd"/>
      <w:r w:rsidRPr="002F6CB4">
        <w:rPr>
          <w:rFonts w:ascii="Sylfaen" w:hAnsi="Sylfaen"/>
        </w:rPr>
        <w:t xml:space="preserve"> 127 </w:t>
      </w:r>
      <w:proofErr w:type="spellStart"/>
      <w:r w:rsidRPr="002F6CB4">
        <w:rPr>
          <w:rFonts w:ascii="Sylfaen" w:hAnsi="Sylfaen" w:cs="Sylfaen"/>
        </w:rPr>
        <w:t>ტრენერმა</w:t>
      </w:r>
      <w:proofErr w:type="spellEnd"/>
      <w:r w:rsidRPr="002F6CB4">
        <w:rPr>
          <w:rFonts w:ascii="Sylfaen" w:hAnsi="Sylfaen"/>
        </w:rPr>
        <w:t xml:space="preserve"> </w:t>
      </w:r>
      <w:proofErr w:type="spellStart"/>
      <w:r w:rsidRPr="002F6CB4">
        <w:rPr>
          <w:rFonts w:ascii="Sylfaen" w:hAnsi="Sylfaen" w:cs="Sylfaen"/>
        </w:rPr>
        <w:t>ლიდერობის</w:t>
      </w:r>
      <w:proofErr w:type="spellEnd"/>
      <w:r w:rsidRPr="002F6CB4">
        <w:rPr>
          <w:rFonts w:ascii="Sylfaen" w:hAnsi="Sylfaen"/>
        </w:rPr>
        <w:t xml:space="preserve"> </w:t>
      </w:r>
      <w:proofErr w:type="spellStart"/>
      <w:r w:rsidRPr="002F6CB4">
        <w:rPr>
          <w:rFonts w:ascii="Sylfaen" w:hAnsi="Sylfaen" w:cs="Sylfaen"/>
        </w:rPr>
        <w:t>აკადემიის</w:t>
      </w:r>
      <w:proofErr w:type="spellEnd"/>
      <w:r w:rsidRPr="002F6CB4">
        <w:rPr>
          <w:rFonts w:ascii="Sylfaen" w:hAnsi="Sylfaen"/>
        </w:rPr>
        <w:t xml:space="preserve"> </w:t>
      </w:r>
      <w:proofErr w:type="spellStart"/>
      <w:r w:rsidRPr="002F6CB4">
        <w:rPr>
          <w:rFonts w:ascii="Sylfaen" w:hAnsi="Sylfaen" w:cs="Sylfaen"/>
        </w:rPr>
        <w:t>თემატიკაზე</w:t>
      </w:r>
      <w:proofErr w:type="spellEnd"/>
      <w:r w:rsidRPr="002F6CB4">
        <w:rPr>
          <w:rFonts w:ascii="Sylfaen" w:hAnsi="Sylfaen" w:cs="Sylfaen"/>
          <w:lang w:val="ka-GE"/>
        </w:rPr>
        <w:t>;</w:t>
      </w:r>
    </w:p>
    <w:p w14:paraId="11B14C3F"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w:t>
      </w:r>
      <w:proofErr w:type="spellStart"/>
      <w:r w:rsidRPr="002F6CB4">
        <w:rPr>
          <w:rFonts w:ascii="Sylfaen" w:hAnsi="Sylfaen" w:cs="Sylfaen"/>
        </w:rPr>
        <w:t>ტრენინგებზე</w:t>
      </w:r>
      <w:proofErr w:type="spellEnd"/>
      <w:r w:rsidRPr="002F6CB4">
        <w:rPr>
          <w:rFonts w:ascii="Sylfaen" w:hAnsi="Sylfaen"/>
        </w:rPr>
        <w:t xml:space="preserve"> </w:t>
      </w:r>
      <w:proofErr w:type="spellStart"/>
      <w:r w:rsidRPr="002F6CB4">
        <w:rPr>
          <w:rFonts w:ascii="Sylfaen" w:hAnsi="Sylfaen" w:cs="Sylfaen"/>
        </w:rPr>
        <w:t>მიღებული</w:t>
      </w:r>
      <w:proofErr w:type="spellEnd"/>
      <w:r w:rsidRPr="002F6CB4">
        <w:rPr>
          <w:rFonts w:ascii="Sylfaen" w:hAnsi="Sylfaen"/>
        </w:rPr>
        <w:t xml:space="preserve"> </w:t>
      </w:r>
      <w:proofErr w:type="spellStart"/>
      <w:r w:rsidRPr="002F6CB4">
        <w:rPr>
          <w:rFonts w:ascii="Sylfaen" w:hAnsi="Sylfaen" w:cs="Sylfaen"/>
        </w:rPr>
        <w:t>ცოდნის</w:t>
      </w:r>
      <w:proofErr w:type="spellEnd"/>
      <w:r w:rsidRPr="002F6CB4">
        <w:rPr>
          <w:rFonts w:ascii="Sylfaen" w:hAnsi="Sylfaen"/>
        </w:rPr>
        <w:t xml:space="preserve"> </w:t>
      </w:r>
      <w:proofErr w:type="spellStart"/>
      <w:r w:rsidRPr="002F6CB4">
        <w:rPr>
          <w:rFonts w:ascii="Sylfaen" w:hAnsi="Sylfaen" w:cs="Sylfaen"/>
        </w:rPr>
        <w:t>დანერგვისა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გამოცდილების</w:t>
      </w:r>
      <w:proofErr w:type="spellEnd"/>
      <w:r w:rsidRPr="002F6CB4">
        <w:rPr>
          <w:rFonts w:ascii="Sylfaen" w:hAnsi="Sylfaen"/>
        </w:rPr>
        <w:t xml:space="preserve"> </w:t>
      </w:r>
      <w:proofErr w:type="spellStart"/>
      <w:r w:rsidRPr="002F6CB4">
        <w:rPr>
          <w:rFonts w:ascii="Sylfaen" w:hAnsi="Sylfaen" w:cs="Sylfaen"/>
        </w:rPr>
        <w:t>გაზიარების</w:t>
      </w:r>
      <w:proofErr w:type="spellEnd"/>
      <w:r w:rsidRPr="002F6CB4">
        <w:rPr>
          <w:rFonts w:ascii="Sylfaen" w:hAnsi="Sylfaen"/>
        </w:rPr>
        <w:t xml:space="preserve"> </w:t>
      </w:r>
      <w:proofErr w:type="spellStart"/>
      <w:r w:rsidRPr="002F6CB4">
        <w:rPr>
          <w:rFonts w:ascii="Sylfaen" w:hAnsi="Sylfaen" w:cs="Sylfaen"/>
        </w:rPr>
        <w:t>მიზნით</w:t>
      </w:r>
      <w:proofErr w:type="spellEnd"/>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დირექტორებისთვის</w:t>
      </w:r>
      <w:proofErr w:type="spellEnd"/>
      <w:r w:rsidRPr="002F6CB4">
        <w:rPr>
          <w:rFonts w:ascii="Sylfaen" w:hAnsi="Sylfaen"/>
        </w:rPr>
        <w:t xml:space="preserve"> </w:t>
      </w:r>
      <w:proofErr w:type="spellStart"/>
      <w:r w:rsidRPr="002F6CB4">
        <w:rPr>
          <w:rFonts w:ascii="Sylfaen" w:hAnsi="Sylfaen" w:cs="Sylfaen"/>
        </w:rPr>
        <w:t>ჩატარდა</w:t>
      </w:r>
      <w:proofErr w:type="spellEnd"/>
      <w:r w:rsidRPr="002F6CB4">
        <w:rPr>
          <w:rFonts w:ascii="Sylfaen" w:hAnsi="Sylfaen"/>
        </w:rPr>
        <w:t xml:space="preserve"> 480 </w:t>
      </w:r>
      <w:proofErr w:type="spellStart"/>
      <w:r w:rsidRPr="002F6CB4">
        <w:rPr>
          <w:rFonts w:ascii="Sylfaen" w:hAnsi="Sylfaen" w:cs="Sylfaen"/>
        </w:rPr>
        <w:t>კვარტალური</w:t>
      </w:r>
      <w:proofErr w:type="spellEnd"/>
      <w:r w:rsidRPr="002F6CB4">
        <w:rPr>
          <w:rFonts w:ascii="Sylfaen" w:hAnsi="Sylfaen"/>
        </w:rPr>
        <w:t xml:space="preserve"> </w:t>
      </w:r>
      <w:proofErr w:type="spellStart"/>
      <w:r w:rsidRPr="002F6CB4">
        <w:rPr>
          <w:rFonts w:ascii="Sylfaen" w:hAnsi="Sylfaen" w:cs="Sylfaen"/>
        </w:rPr>
        <w:t>შეხვედრა</w:t>
      </w:r>
      <w:proofErr w:type="spellEnd"/>
      <w:r w:rsidRPr="002F6CB4">
        <w:rPr>
          <w:rFonts w:ascii="Sylfaen" w:hAnsi="Sylfaen"/>
        </w:rPr>
        <w:t xml:space="preserve"> </w:t>
      </w:r>
    </w:p>
    <w:p w14:paraId="59C6CF46"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proofErr w:type="spellStart"/>
      <w:r w:rsidRPr="002F6CB4">
        <w:rPr>
          <w:rFonts w:ascii="Sylfaen" w:hAnsi="Sylfaen" w:cs="Sylfaen"/>
        </w:rPr>
        <w:t>ლიდერობის</w:t>
      </w:r>
      <w:proofErr w:type="spellEnd"/>
      <w:r w:rsidRPr="002F6CB4">
        <w:rPr>
          <w:rFonts w:ascii="Sylfaen" w:hAnsi="Sylfaen"/>
        </w:rPr>
        <w:t xml:space="preserve"> </w:t>
      </w:r>
      <w:proofErr w:type="spellStart"/>
      <w:r w:rsidRPr="002F6CB4">
        <w:rPr>
          <w:rFonts w:ascii="Sylfaen" w:hAnsi="Sylfaen" w:cs="Sylfaen"/>
        </w:rPr>
        <w:t>აკადემიის</w:t>
      </w:r>
      <w:proofErr w:type="spellEnd"/>
      <w:r w:rsidRPr="002F6CB4">
        <w:rPr>
          <w:rFonts w:ascii="Sylfaen" w:hAnsi="Sylfaen"/>
        </w:rPr>
        <w:t xml:space="preserve"> </w:t>
      </w:r>
      <w:proofErr w:type="spellStart"/>
      <w:r w:rsidRPr="002F6CB4">
        <w:rPr>
          <w:rFonts w:ascii="Sylfaen" w:hAnsi="Sylfaen" w:cs="Sylfaen"/>
        </w:rPr>
        <w:t>ფარგლებში</w:t>
      </w:r>
      <w:proofErr w:type="spellEnd"/>
      <w:r w:rsidRPr="002F6CB4">
        <w:rPr>
          <w:rFonts w:ascii="Sylfaen" w:hAnsi="Sylfaen"/>
        </w:rPr>
        <w:t xml:space="preserve"> </w:t>
      </w:r>
      <w:proofErr w:type="spellStart"/>
      <w:r w:rsidRPr="002F6CB4">
        <w:rPr>
          <w:rFonts w:ascii="Sylfaen" w:hAnsi="Sylfaen" w:cs="Sylfaen"/>
        </w:rPr>
        <w:t>გადამზადდა</w:t>
      </w:r>
      <w:proofErr w:type="spellEnd"/>
      <w:r w:rsidRPr="002F6CB4">
        <w:rPr>
          <w:rFonts w:ascii="Sylfaen" w:hAnsi="Sylfaen"/>
        </w:rPr>
        <w:t xml:space="preserve"> 1 411 </w:t>
      </w:r>
      <w:proofErr w:type="spellStart"/>
      <w:r w:rsidRPr="002F6CB4">
        <w:rPr>
          <w:rFonts w:ascii="Sylfaen" w:hAnsi="Sylfaen" w:cs="Sylfaen"/>
        </w:rPr>
        <w:t>ფასილიტატორი</w:t>
      </w:r>
      <w:proofErr w:type="spellEnd"/>
    </w:p>
    <w:p w14:paraId="3B0A87B9"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 xml:space="preserve"> 59 </w:t>
      </w:r>
      <w:proofErr w:type="spellStart"/>
      <w:r w:rsidRPr="002F6CB4">
        <w:rPr>
          <w:rFonts w:ascii="Sylfaen" w:hAnsi="Sylfaen" w:cs="Sylfaen"/>
        </w:rPr>
        <w:t>რესურს</w:t>
      </w:r>
      <w:r w:rsidRPr="002F6CB4">
        <w:rPr>
          <w:rFonts w:ascii="Sylfaen" w:hAnsi="Sylfaen"/>
        </w:rPr>
        <w:t>-</w:t>
      </w:r>
      <w:r w:rsidRPr="002F6CB4">
        <w:rPr>
          <w:rFonts w:ascii="Sylfaen" w:hAnsi="Sylfaen" w:cs="Sylfaen"/>
        </w:rPr>
        <w:t>ცენტრის</w:t>
      </w:r>
      <w:proofErr w:type="spellEnd"/>
      <w:r w:rsidRPr="002F6CB4">
        <w:rPr>
          <w:rFonts w:ascii="Sylfaen" w:hAnsi="Sylfaen"/>
        </w:rPr>
        <w:t xml:space="preserve"> </w:t>
      </w:r>
      <w:proofErr w:type="spellStart"/>
      <w:r w:rsidRPr="002F6CB4">
        <w:rPr>
          <w:rFonts w:ascii="Sylfaen" w:hAnsi="Sylfaen" w:cs="Sylfaen"/>
        </w:rPr>
        <w:t>თანამშრომელმა</w:t>
      </w:r>
      <w:proofErr w:type="spellEnd"/>
      <w:r w:rsidRPr="002F6CB4">
        <w:rPr>
          <w:rFonts w:ascii="Sylfaen" w:hAnsi="Sylfaen"/>
        </w:rPr>
        <w:t xml:space="preserve"> </w:t>
      </w:r>
      <w:proofErr w:type="spellStart"/>
      <w:r w:rsidRPr="002F6CB4">
        <w:rPr>
          <w:rFonts w:ascii="Sylfaen" w:hAnsi="Sylfaen" w:cs="Sylfaen"/>
        </w:rPr>
        <w:t>მიიღო</w:t>
      </w:r>
      <w:proofErr w:type="spellEnd"/>
      <w:r w:rsidRPr="002F6CB4">
        <w:rPr>
          <w:rFonts w:ascii="Sylfaen" w:hAnsi="Sylfaen"/>
        </w:rPr>
        <w:t xml:space="preserve"> </w:t>
      </w:r>
      <w:proofErr w:type="spellStart"/>
      <w:r w:rsidRPr="002F6CB4">
        <w:rPr>
          <w:rFonts w:ascii="Sylfaen" w:hAnsi="Sylfaen" w:cs="Sylfaen"/>
        </w:rPr>
        <w:t>მონაწილეობა</w:t>
      </w:r>
      <w:proofErr w:type="spellEnd"/>
      <w:r w:rsidRPr="002F6CB4">
        <w:rPr>
          <w:rFonts w:ascii="Sylfaen" w:hAnsi="Sylfaen"/>
        </w:rPr>
        <w:t xml:space="preserve"> </w:t>
      </w:r>
      <w:proofErr w:type="spellStart"/>
      <w:r w:rsidRPr="002F6CB4">
        <w:rPr>
          <w:rFonts w:ascii="Sylfaen" w:hAnsi="Sylfaen" w:cs="Sylfaen"/>
        </w:rPr>
        <w:t>ლიდერობის</w:t>
      </w:r>
      <w:proofErr w:type="spellEnd"/>
      <w:r w:rsidRPr="002F6CB4">
        <w:rPr>
          <w:rFonts w:ascii="Sylfaen" w:hAnsi="Sylfaen"/>
        </w:rPr>
        <w:t xml:space="preserve"> </w:t>
      </w:r>
      <w:proofErr w:type="spellStart"/>
      <w:r w:rsidRPr="002F6CB4">
        <w:rPr>
          <w:rFonts w:ascii="Sylfaen" w:hAnsi="Sylfaen" w:cs="Sylfaen"/>
        </w:rPr>
        <w:t>აკადემიებში</w:t>
      </w:r>
      <w:proofErr w:type="spellEnd"/>
      <w:r w:rsidRPr="002F6CB4">
        <w:rPr>
          <w:rFonts w:ascii="Sylfaen" w:hAnsi="Sylfaen"/>
        </w:rPr>
        <w:t xml:space="preserve"> </w:t>
      </w:r>
      <w:proofErr w:type="spellStart"/>
      <w:r w:rsidRPr="002F6CB4">
        <w:rPr>
          <w:rFonts w:ascii="Sylfaen" w:hAnsi="Sylfaen" w:cs="Sylfaen"/>
        </w:rPr>
        <w:t>სკოლის</w:t>
      </w:r>
      <w:proofErr w:type="spellEnd"/>
      <w:r w:rsidRPr="002F6CB4">
        <w:rPr>
          <w:rFonts w:ascii="Sylfaen" w:hAnsi="Sylfaen"/>
        </w:rPr>
        <w:t xml:space="preserve"> </w:t>
      </w:r>
      <w:proofErr w:type="spellStart"/>
      <w:r w:rsidRPr="002F6CB4">
        <w:rPr>
          <w:rFonts w:ascii="Sylfaen" w:hAnsi="Sylfaen" w:cs="Sylfaen"/>
        </w:rPr>
        <w:t>მართვის</w:t>
      </w:r>
      <w:proofErr w:type="spellEnd"/>
      <w:r w:rsidRPr="002F6CB4">
        <w:rPr>
          <w:rFonts w:ascii="Sylfaen" w:hAnsi="Sylfaen"/>
        </w:rPr>
        <w:t xml:space="preserve"> </w:t>
      </w:r>
      <w:proofErr w:type="spellStart"/>
      <w:r w:rsidRPr="002F6CB4">
        <w:rPr>
          <w:rFonts w:ascii="Sylfaen" w:hAnsi="Sylfaen" w:cs="Sylfaen"/>
        </w:rPr>
        <w:t>საკითხებზე</w:t>
      </w:r>
      <w:proofErr w:type="spellEnd"/>
      <w:r w:rsidRPr="002F6CB4">
        <w:rPr>
          <w:rFonts w:ascii="Sylfaen" w:hAnsi="Sylfaen"/>
        </w:rPr>
        <w:t xml:space="preserve"> </w:t>
      </w:r>
      <w:proofErr w:type="spellStart"/>
      <w:r w:rsidRPr="002F6CB4">
        <w:rPr>
          <w:rFonts w:ascii="Sylfaen" w:hAnsi="Sylfaen" w:cs="Sylfaen"/>
        </w:rPr>
        <w:t>ჩატარებულ</w:t>
      </w:r>
      <w:proofErr w:type="spellEnd"/>
      <w:r w:rsidRPr="002F6CB4">
        <w:rPr>
          <w:rFonts w:ascii="Sylfaen" w:hAnsi="Sylfaen"/>
        </w:rPr>
        <w:t xml:space="preserve"> </w:t>
      </w:r>
      <w:proofErr w:type="spellStart"/>
      <w:r w:rsidRPr="002F6CB4">
        <w:rPr>
          <w:rFonts w:ascii="Sylfaen" w:hAnsi="Sylfaen" w:cs="Sylfaen"/>
        </w:rPr>
        <w:t>ორ</w:t>
      </w:r>
      <w:proofErr w:type="spellEnd"/>
      <w:r w:rsidRPr="002F6CB4">
        <w:rPr>
          <w:rFonts w:ascii="Sylfaen" w:hAnsi="Sylfaen"/>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კონფერენციაში</w:t>
      </w:r>
      <w:proofErr w:type="spellEnd"/>
      <w:r w:rsidRPr="002F6CB4">
        <w:rPr>
          <w:rFonts w:ascii="Sylfaen" w:hAnsi="Sylfaen"/>
        </w:rPr>
        <w:t xml:space="preserve"> </w:t>
      </w:r>
      <w:proofErr w:type="spellStart"/>
      <w:r w:rsidRPr="002F6CB4">
        <w:rPr>
          <w:rFonts w:ascii="Sylfaen" w:hAnsi="Sylfaen" w:cs="Sylfaen"/>
        </w:rPr>
        <w:t>მონაწილეობა</w:t>
      </w:r>
      <w:proofErr w:type="spellEnd"/>
      <w:r w:rsidRPr="002F6CB4">
        <w:rPr>
          <w:rFonts w:ascii="Sylfaen" w:hAnsi="Sylfaen"/>
        </w:rPr>
        <w:t xml:space="preserve"> </w:t>
      </w:r>
      <w:proofErr w:type="spellStart"/>
      <w:r w:rsidRPr="002F6CB4">
        <w:rPr>
          <w:rFonts w:ascii="Sylfaen" w:hAnsi="Sylfaen" w:cs="Sylfaen"/>
        </w:rPr>
        <w:t>მიიღო</w:t>
      </w:r>
      <w:proofErr w:type="spellEnd"/>
      <w:r w:rsidRPr="002F6CB4">
        <w:rPr>
          <w:rFonts w:ascii="Sylfaen" w:hAnsi="Sylfaen"/>
        </w:rPr>
        <w:t xml:space="preserve"> 300-</w:t>
      </w:r>
      <w:r w:rsidRPr="002F6CB4">
        <w:rPr>
          <w:rFonts w:ascii="Sylfaen" w:hAnsi="Sylfaen" w:cs="Sylfaen"/>
        </w:rPr>
        <w:t>ზე</w:t>
      </w:r>
      <w:r w:rsidRPr="002F6CB4">
        <w:rPr>
          <w:rFonts w:ascii="Sylfaen" w:hAnsi="Sylfaen"/>
        </w:rPr>
        <w:t xml:space="preserve"> </w:t>
      </w:r>
      <w:proofErr w:type="spellStart"/>
      <w:r w:rsidRPr="002F6CB4">
        <w:rPr>
          <w:rFonts w:ascii="Sylfaen" w:hAnsi="Sylfaen" w:cs="Sylfaen"/>
        </w:rPr>
        <w:t>მეტმა</w:t>
      </w:r>
      <w:proofErr w:type="spellEnd"/>
      <w:r w:rsidRPr="002F6CB4">
        <w:rPr>
          <w:rFonts w:ascii="Sylfaen" w:hAnsi="Sylfaen"/>
        </w:rPr>
        <w:t xml:space="preserve"> </w:t>
      </w:r>
      <w:proofErr w:type="spellStart"/>
      <w:r w:rsidRPr="002F6CB4">
        <w:rPr>
          <w:rFonts w:ascii="Sylfaen" w:hAnsi="Sylfaen" w:cs="Sylfaen"/>
        </w:rPr>
        <w:t>მონაწილემ</w:t>
      </w:r>
      <w:proofErr w:type="spellEnd"/>
      <w:r w:rsidRPr="002F6CB4">
        <w:rPr>
          <w:rFonts w:ascii="Sylfaen" w:hAnsi="Sylfaen"/>
        </w:rPr>
        <w:t xml:space="preserve"> </w:t>
      </w:r>
    </w:p>
    <w:p w14:paraId="1E058F23"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rPr>
        <w:t>STEM -</w:t>
      </w:r>
      <w:proofErr w:type="spellStart"/>
      <w:r w:rsidRPr="002F6CB4">
        <w:rPr>
          <w:rFonts w:ascii="Sylfaen" w:hAnsi="Sylfaen" w:cs="Sylfaen"/>
        </w:rPr>
        <w:t>ის</w:t>
      </w:r>
      <w:proofErr w:type="spellEnd"/>
      <w:r w:rsidRPr="002F6CB4">
        <w:rPr>
          <w:rFonts w:ascii="Sylfaen" w:hAnsi="Sylfaen"/>
        </w:rPr>
        <w:t xml:space="preserve"> </w:t>
      </w:r>
      <w:proofErr w:type="spellStart"/>
      <w:r w:rsidRPr="002F6CB4">
        <w:rPr>
          <w:rFonts w:ascii="Sylfaen" w:hAnsi="Sylfaen" w:cs="Sylfaen"/>
        </w:rPr>
        <w:t>მასწავლებლებისთვის</w:t>
      </w:r>
      <w:proofErr w:type="spellEnd"/>
      <w:r w:rsidRPr="002F6CB4">
        <w:rPr>
          <w:rFonts w:ascii="Sylfaen" w:hAnsi="Sylfaen"/>
        </w:rPr>
        <w:t xml:space="preserve"> </w:t>
      </w:r>
      <w:proofErr w:type="spellStart"/>
      <w:r w:rsidRPr="002F6CB4">
        <w:rPr>
          <w:rFonts w:ascii="Sylfaen" w:hAnsi="Sylfaen" w:cs="Sylfaen"/>
        </w:rPr>
        <w:t>ორგანიზებულ</w:t>
      </w:r>
      <w:proofErr w:type="spellEnd"/>
      <w:r w:rsidRPr="002F6CB4">
        <w:rPr>
          <w:rFonts w:ascii="Sylfaen" w:hAnsi="Sylfaen"/>
        </w:rPr>
        <w:t xml:space="preserve"> </w:t>
      </w:r>
      <w:proofErr w:type="spellStart"/>
      <w:r w:rsidRPr="002F6CB4">
        <w:rPr>
          <w:rFonts w:ascii="Sylfaen" w:hAnsi="Sylfaen" w:cs="Sylfaen"/>
        </w:rPr>
        <w:t>იქნა</w:t>
      </w:r>
      <w:proofErr w:type="spellEnd"/>
      <w:r w:rsidRPr="002F6CB4">
        <w:rPr>
          <w:rFonts w:ascii="Sylfaen" w:hAnsi="Sylfaen"/>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კონფერენცია</w:t>
      </w:r>
      <w:proofErr w:type="spellEnd"/>
      <w:r w:rsidRPr="002F6CB4">
        <w:rPr>
          <w:rFonts w:ascii="Sylfaen" w:hAnsi="Sylfaen"/>
        </w:rPr>
        <w:t xml:space="preserve">, </w:t>
      </w:r>
      <w:proofErr w:type="spellStart"/>
      <w:r w:rsidRPr="002F6CB4">
        <w:rPr>
          <w:rFonts w:ascii="Sylfaen" w:hAnsi="Sylfaen" w:cs="Sylfaen"/>
        </w:rPr>
        <w:t>რომელშიც</w:t>
      </w:r>
      <w:proofErr w:type="spellEnd"/>
      <w:r w:rsidRPr="002F6CB4">
        <w:rPr>
          <w:rFonts w:ascii="Sylfaen" w:hAnsi="Sylfaen"/>
        </w:rPr>
        <w:t xml:space="preserve"> </w:t>
      </w:r>
      <w:proofErr w:type="spellStart"/>
      <w:r w:rsidRPr="002F6CB4">
        <w:rPr>
          <w:rFonts w:ascii="Sylfaen" w:hAnsi="Sylfaen" w:cs="Sylfaen"/>
        </w:rPr>
        <w:t>მონაწილეობა</w:t>
      </w:r>
      <w:proofErr w:type="spellEnd"/>
      <w:r w:rsidRPr="002F6CB4">
        <w:rPr>
          <w:rFonts w:ascii="Sylfaen" w:hAnsi="Sylfaen"/>
        </w:rPr>
        <w:t xml:space="preserve"> </w:t>
      </w:r>
      <w:proofErr w:type="spellStart"/>
      <w:r w:rsidRPr="002F6CB4">
        <w:rPr>
          <w:rFonts w:ascii="Sylfaen" w:hAnsi="Sylfaen" w:cs="Sylfaen"/>
        </w:rPr>
        <w:t>მიიღო</w:t>
      </w:r>
      <w:proofErr w:type="spellEnd"/>
      <w:r w:rsidRPr="002F6CB4">
        <w:rPr>
          <w:rFonts w:ascii="Sylfaen" w:hAnsi="Sylfaen"/>
        </w:rPr>
        <w:t xml:space="preserve"> 300-</w:t>
      </w:r>
      <w:r w:rsidRPr="002F6CB4">
        <w:rPr>
          <w:rFonts w:ascii="Sylfaen" w:hAnsi="Sylfaen" w:cs="Sylfaen"/>
        </w:rPr>
        <w:t>მა</w:t>
      </w:r>
      <w:r w:rsidRPr="002F6CB4">
        <w:rPr>
          <w:rFonts w:ascii="Sylfaen" w:hAnsi="Sylfaen"/>
        </w:rPr>
        <w:t xml:space="preserve"> </w:t>
      </w:r>
      <w:proofErr w:type="spellStart"/>
      <w:r w:rsidRPr="002F6CB4">
        <w:rPr>
          <w:rFonts w:ascii="Sylfaen" w:hAnsi="Sylfaen" w:cs="Sylfaen"/>
        </w:rPr>
        <w:t>მონაწილემ</w:t>
      </w:r>
      <w:proofErr w:type="spellEnd"/>
      <w:r w:rsidRPr="002F6CB4">
        <w:rPr>
          <w:rFonts w:ascii="Sylfaen" w:hAnsi="Sylfaen" w:cs="Sylfaen"/>
          <w:lang w:val="ka-GE"/>
        </w:rPr>
        <w:t>.</w:t>
      </w:r>
    </w:p>
    <w:p w14:paraId="5650FDC4" w14:textId="77777777" w:rsidR="005678D4" w:rsidRPr="002F6CB4" w:rsidRDefault="005678D4" w:rsidP="002F6CB4">
      <w:pPr>
        <w:pStyle w:val="a5"/>
        <w:numPr>
          <w:ilvl w:val="0"/>
          <w:numId w:val="252"/>
        </w:numPr>
        <w:shd w:val="clear" w:color="auto" w:fill="FFFFFF"/>
        <w:autoSpaceDE w:val="0"/>
        <w:autoSpaceDN w:val="0"/>
        <w:adjustRightInd w:val="0"/>
        <w:spacing w:after="0" w:line="240" w:lineRule="auto"/>
        <w:ind w:left="425" w:hanging="425"/>
        <w:contextualSpacing w:val="0"/>
        <w:jc w:val="both"/>
        <w:rPr>
          <w:rFonts w:ascii="Sylfaen" w:hAnsi="Sylfaen"/>
        </w:rPr>
      </w:pPr>
      <w:r w:rsidRPr="002F6CB4">
        <w:rPr>
          <w:rFonts w:ascii="Sylfaen" w:hAnsi="Sylfaen" w:cs="Sylfaen"/>
          <w:lang w:val="ka-GE"/>
        </w:rPr>
        <w:t>უზრუნველყოფილია</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მონაწილეობა</w:t>
      </w:r>
      <w:r w:rsidRPr="002F6CB4">
        <w:rPr>
          <w:rFonts w:ascii="Sylfaen" w:hAnsi="Sylfaen"/>
          <w:lang w:val="ka-GE"/>
        </w:rPr>
        <w:t xml:space="preserve"> </w:t>
      </w:r>
      <w:r w:rsidRPr="002F6CB4">
        <w:rPr>
          <w:rFonts w:ascii="Sylfaen" w:hAnsi="Sylfaen" w:cs="Sylfaen"/>
          <w:lang w:val="ka-GE"/>
        </w:rPr>
        <w:t>საერთაშორისო</w:t>
      </w:r>
      <w:r w:rsidRPr="002F6CB4">
        <w:rPr>
          <w:rFonts w:ascii="Sylfaen" w:hAnsi="Sylfaen"/>
          <w:lang w:val="ka-GE"/>
        </w:rPr>
        <w:t xml:space="preserve"> </w:t>
      </w:r>
      <w:r w:rsidRPr="002F6CB4">
        <w:rPr>
          <w:rFonts w:ascii="Sylfaen" w:hAnsi="Sylfaen" w:cs="Sylfaen"/>
          <w:lang w:val="ka-GE"/>
        </w:rPr>
        <w:t>შეფასებებში</w:t>
      </w:r>
      <w:r w:rsidRPr="002F6CB4">
        <w:rPr>
          <w:rFonts w:ascii="Sylfaen" w:hAnsi="Sylfaen"/>
          <w:lang w:val="ka-GE"/>
        </w:rPr>
        <w:t xml:space="preserve"> PISA, TIMSS, TALIS; </w:t>
      </w:r>
    </w:p>
    <w:p w14:paraId="7C24300D" w14:textId="77777777" w:rsidR="005678D4" w:rsidRPr="002F6CB4" w:rsidRDefault="005678D4" w:rsidP="002F6CB4">
      <w:pPr>
        <w:spacing w:line="240" w:lineRule="auto"/>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5F9C024"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eastAsia="Sylfaen" w:hAnsi="Sylfaen" w:cs="Sylfaen"/>
        </w:rPr>
        <w:t>დასრულდება</w:t>
      </w:r>
      <w:proofErr w:type="spellEnd"/>
      <w:r w:rsidRPr="002F6CB4">
        <w:rPr>
          <w:rFonts w:ascii="Sylfaen" w:eastAsia="Sylfaen" w:hAnsi="Sylfaen"/>
        </w:rPr>
        <w:t xml:space="preserve"> </w:t>
      </w:r>
      <w:proofErr w:type="spellStart"/>
      <w:r w:rsidRPr="002F6CB4">
        <w:rPr>
          <w:rFonts w:ascii="Sylfaen" w:eastAsia="Sylfaen" w:hAnsi="Sylfaen"/>
        </w:rPr>
        <w:t>პროექტებით</w:t>
      </w:r>
      <w:proofErr w:type="spellEnd"/>
      <w:r w:rsidRPr="002F6CB4">
        <w:rPr>
          <w:rFonts w:ascii="Sylfaen" w:eastAsia="Sylfaen" w:hAnsi="Sylfaen"/>
        </w:rPr>
        <w:t xml:space="preserve"> </w:t>
      </w:r>
      <w:proofErr w:type="spellStart"/>
      <w:r w:rsidRPr="002F6CB4">
        <w:rPr>
          <w:rFonts w:ascii="Sylfaen" w:eastAsia="Sylfaen" w:hAnsi="Sylfaen"/>
        </w:rPr>
        <w:t>განსაზღვრული</w:t>
      </w:r>
      <w:proofErr w:type="spellEnd"/>
      <w:r w:rsidRPr="002F6CB4">
        <w:rPr>
          <w:rFonts w:ascii="Sylfaen" w:eastAsia="Sylfaen" w:hAnsi="Sylfaen"/>
        </w:rPr>
        <w:t xml:space="preserve"> </w:t>
      </w:r>
      <w:proofErr w:type="spellStart"/>
      <w:r w:rsidRPr="002F6CB4">
        <w:rPr>
          <w:rFonts w:ascii="Sylfaen" w:eastAsia="Sylfaen" w:hAnsi="Sylfaen"/>
        </w:rPr>
        <w:t>შრომის</w:t>
      </w:r>
      <w:proofErr w:type="spellEnd"/>
      <w:r w:rsidRPr="002F6CB4">
        <w:rPr>
          <w:rFonts w:ascii="Sylfaen" w:eastAsia="Sylfaen" w:hAnsi="Sylfaen"/>
        </w:rPr>
        <w:t xml:space="preserve"> </w:t>
      </w:r>
      <w:proofErr w:type="spellStart"/>
      <w:r w:rsidRPr="002F6CB4">
        <w:rPr>
          <w:rFonts w:ascii="Sylfaen" w:eastAsia="Sylfaen" w:hAnsi="Sylfaen"/>
        </w:rPr>
        <w:t>ბაზრის</w:t>
      </w:r>
      <w:proofErr w:type="spellEnd"/>
      <w:r w:rsidRPr="002F6CB4">
        <w:rPr>
          <w:rFonts w:ascii="Sylfaen" w:eastAsia="Sylfaen" w:hAnsi="Sylfaen"/>
        </w:rPr>
        <w:t xml:space="preserve"> </w:t>
      </w:r>
      <w:proofErr w:type="spellStart"/>
      <w:r w:rsidRPr="002F6CB4">
        <w:rPr>
          <w:rFonts w:ascii="Sylfaen" w:eastAsia="Sylfaen" w:hAnsi="Sylfaen"/>
        </w:rPr>
        <w:t>მოთხოვნის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შექმნა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არსებული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განახლება</w:t>
      </w:r>
      <w:proofErr w:type="spellEnd"/>
      <w:r w:rsidRPr="002F6CB4">
        <w:rPr>
          <w:rFonts w:ascii="Sylfaen" w:eastAsia="Sylfaen" w:hAnsi="Sylfaen"/>
        </w:rPr>
        <w:t xml:space="preserve"> (</w:t>
      </w:r>
      <w:proofErr w:type="spellStart"/>
      <w:r w:rsidRPr="002F6CB4">
        <w:rPr>
          <w:rFonts w:ascii="Sylfaen" w:eastAsia="Sylfaen" w:hAnsi="Sylfaen"/>
        </w:rPr>
        <w:t>ჯამურად</w:t>
      </w:r>
      <w:proofErr w:type="spellEnd"/>
      <w:r w:rsidRPr="002F6CB4">
        <w:rPr>
          <w:rFonts w:ascii="Sylfaen" w:eastAsia="Sylfaen" w:hAnsi="Sylfaen"/>
        </w:rPr>
        <w:t xml:space="preserve"> 42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სასერტიფიკატო</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roofErr w:type="spellStart"/>
      <w:r w:rsidRPr="002F6CB4">
        <w:rPr>
          <w:rFonts w:ascii="Sylfaen" w:eastAsia="Sylfaen" w:hAnsi="Sylfaen"/>
        </w:rPr>
        <w:t>ასევე</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ინფრასტრუქტურის</w:t>
      </w:r>
      <w:proofErr w:type="spellEnd"/>
      <w:r w:rsidRPr="002F6CB4">
        <w:rPr>
          <w:rFonts w:ascii="Sylfaen" w:eastAsia="Sylfaen" w:hAnsi="Sylfaen"/>
        </w:rPr>
        <w:t xml:space="preserve"> </w:t>
      </w:r>
      <w:proofErr w:type="spellStart"/>
      <w:r w:rsidRPr="002F6CB4">
        <w:rPr>
          <w:rFonts w:ascii="Sylfaen" w:eastAsia="Sylfaen" w:hAnsi="Sylfaen"/>
        </w:rPr>
        <w:t>რეაბილიტაცია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არსებული</w:t>
      </w:r>
      <w:proofErr w:type="spellEnd"/>
      <w:r w:rsidRPr="002F6CB4">
        <w:rPr>
          <w:rFonts w:ascii="Sylfaen" w:eastAsia="Sylfaen" w:hAnsi="Sylfaen"/>
        </w:rPr>
        <w:t xml:space="preserve"> </w:t>
      </w:r>
      <w:proofErr w:type="spellStart"/>
      <w:r w:rsidRPr="002F6CB4">
        <w:rPr>
          <w:rFonts w:ascii="Sylfaen" w:eastAsia="Sylfaen" w:hAnsi="Sylfaen"/>
        </w:rPr>
        <w:t>მატერიალურ-ტექნიკური</w:t>
      </w:r>
      <w:proofErr w:type="spellEnd"/>
      <w:r w:rsidRPr="002F6CB4">
        <w:rPr>
          <w:rFonts w:ascii="Sylfaen" w:eastAsia="Sylfaen" w:hAnsi="Sylfaen"/>
        </w:rPr>
        <w:t xml:space="preserve"> </w:t>
      </w:r>
      <w:proofErr w:type="spellStart"/>
      <w:r w:rsidRPr="002F6CB4">
        <w:rPr>
          <w:rFonts w:ascii="Sylfaen" w:eastAsia="Sylfaen" w:hAnsi="Sylfaen"/>
        </w:rPr>
        <w:t>ბაზის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გაუმჯობესება</w:t>
      </w:r>
      <w:proofErr w:type="spellEnd"/>
      <w:r w:rsidRPr="002F6CB4">
        <w:rPr>
          <w:rFonts w:ascii="Sylfaen" w:eastAsia="Sylfaen" w:hAnsi="Sylfaen"/>
        </w:rPr>
        <w:t>;</w:t>
      </w:r>
    </w:p>
    <w:p w14:paraId="794CF39A"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82A4293"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eastAsia="Sylfaen" w:hAnsi="Sylfaen" w:cs="Sylfaen"/>
        </w:rPr>
        <w:t>პრო</w:t>
      </w:r>
      <w:r w:rsidRPr="002F6CB4">
        <w:rPr>
          <w:rFonts w:ascii="Sylfaen" w:eastAsia="Sylfaen" w:hAnsi="Sylfaen"/>
        </w:rPr>
        <w:t>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w:t>
      </w:r>
      <w:proofErr w:type="spellEnd"/>
      <w:r w:rsidRPr="002F6CB4">
        <w:rPr>
          <w:rFonts w:ascii="Sylfaen" w:eastAsia="Sylfaen" w:hAnsi="Sylfaen"/>
        </w:rPr>
        <w:t xml:space="preserve"> </w:t>
      </w:r>
      <w:proofErr w:type="spellStart"/>
      <w:r w:rsidRPr="002F6CB4">
        <w:rPr>
          <w:rFonts w:ascii="Sylfaen" w:eastAsia="Sylfaen" w:hAnsi="Sylfaen"/>
        </w:rPr>
        <w:t>პროექტის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დაფინანსებული</w:t>
      </w:r>
      <w:proofErr w:type="spellEnd"/>
      <w:r w:rsidRPr="002F6CB4">
        <w:rPr>
          <w:rFonts w:ascii="Sylfaen" w:eastAsia="Sylfaen" w:hAnsi="Sylfaen"/>
        </w:rPr>
        <w:t xml:space="preserve"> 10 </w:t>
      </w:r>
      <w:proofErr w:type="spellStart"/>
      <w:r w:rsidRPr="002F6CB4">
        <w:rPr>
          <w:rFonts w:ascii="Sylfaen" w:eastAsia="Sylfaen" w:hAnsi="Sylfaen"/>
        </w:rPr>
        <w:t>საგრანტო</w:t>
      </w:r>
      <w:proofErr w:type="spellEnd"/>
      <w:r w:rsidRPr="002F6CB4">
        <w:rPr>
          <w:rFonts w:ascii="Sylfaen" w:eastAsia="Sylfaen" w:hAnsi="Sylfaen"/>
        </w:rPr>
        <w:t xml:space="preserve"> </w:t>
      </w:r>
      <w:proofErr w:type="spellStart"/>
      <w:r w:rsidRPr="002F6CB4">
        <w:rPr>
          <w:rFonts w:ascii="Sylfaen" w:eastAsia="Sylfaen" w:hAnsi="Sylfaen"/>
        </w:rPr>
        <w:t>განაცხადის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შემუშავდება</w:t>
      </w:r>
      <w:proofErr w:type="spellEnd"/>
      <w:r w:rsidRPr="002F6CB4">
        <w:rPr>
          <w:rFonts w:ascii="Sylfaen" w:eastAsia="Sylfaen" w:hAnsi="Sylfaen"/>
        </w:rPr>
        <w:t xml:space="preserve"> </w:t>
      </w:r>
      <w:proofErr w:type="spellStart"/>
      <w:r w:rsidRPr="002F6CB4">
        <w:rPr>
          <w:rFonts w:ascii="Sylfaen" w:eastAsia="Sylfaen" w:hAnsi="Sylfaen"/>
        </w:rPr>
        <w:t>ჯამში</w:t>
      </w:r>
      <w:proofErr w:type="spellEnd"/>
      <w:r w:rsidRPr="002F6CB4">
        <w:rPr>
          <w:rFonts w:ascii="Sylfaen" w:eastAsia="Sylfaen" w:hAnsi="Sylfaen"/>
        </w:rPr>
        <w:t xml:space="preserve"> 42, </w:t>
      </w:r>
      <w:proofErr w:type="spellStart"/>
      <w:r w:rsidRPr="002F6CB4">
        <w:rPr>
          <w:rFonts w:ascii="Sylfaen" w:eastAsia="Sylfaen" w:hAnsi="Sylfaen"/>
        </w:rPr>
        <w:t>შრომის</w:t>
      </w:r>
      <w:proofErr w:type="spellEnd"/>
      <w:r w:rsidRPr="002F6CB4">
        <w:rPr>
          <w:rFonts w:ascii="Sylfaen" w:eastAsia="Sylfaen" w:hAnsi="Sylfaen"/>
        </w:rPr>
        <w:t xml:space="preserve"> </w:t>
      </w:r>
      <w:proofErr w:type="spellStart"/>
      <w:r w:rsidRPr="002F6CB4">
        <w:rPr>
          <w:rFonts w:ascii="Sylfaen" w:eastAsia="Sylfaen" w:hAnsi="Sylfaen"/>
        </w:rPr>
        <w:t>ბაზრის</w:t>
      </w:r>
      <w:proofErr w:type="spellEnd"/>
      <w:r w:rsidRPr="002F6CB4">
        <w:rPr>
          <w:rFonts w:ascii="Sylfaen" w:eastAsia="Sylfaen" w:hAnsi="Sylfaen"/>
        </w:rPr>
        <w:t xml:space="preserve"> </w:t>
      </w:r>
      <w:proofErr w:type="spellStart"/>
      <w:r w:rsidRPr="002F6CB4">
        <w:rPr>
          <w:rFonts w:ascii="Sylfaen" w:eastAsia="Sylfaen" w:hAnsi="Sylfaen"/>
        </w:rPr>
        <w:t>მოთხოვნების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სასერთიფიკატო</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roofErr w:type="spellStart"/>
      <w:r w:rsidRPr="002F6CB4">
        <w:rPr>
          <w:rFonts w:ascii="Sylfaen" w:eastAsia="Sylfaen" w:hAnsi="Sylfaen"/>
        </w:rPr>
        <w:t>რომელზეც</w:t>
      </w:r>
      <w:proofErr w:type="spellEnd"/>
      <w:r w:rsidRPr="002F6CB4">
        <w:rPr>
          <w:rFonts w:ascii="Sylfaen" w:eastAsia="Sylfaen" w:hAnsi="Sylfaen"/>
        </w:rPr>
        <w:t xml:space="preserve"> </w:t>
      </w:r>
      <w:proofErr w:type="spellStart"/>
      <w:r w:rsidRPr="002F6CB4">
        <w:rPr>
          <w:rFonts w:ascii="Sylfaen" w:eastAsia="Sylfaen" w:hAnsi="Sylfaen"/>
        </w:rPr>
        <w:t>კომპაქტის</w:t>
      </w:r>
      <w:proofErr w:type="spellEnd"/>
      <w:r w:rsidRPr="002F6CB4">
        <w:rPr>
          <w:rFonts w:ascii="Sylfaen" w:eastAsia="Sylfaen" w:hAnsi="Sylfaen"/>
        </w:rPr>
        <w:t xml:space="preserve"> </w:t>
      </w:r>
      <w:proofErr w:type="spellStart"/>
      <w:r w:rsidRPr="002F6CB4">
        <w:rPr>
          <w:rFonts w:ascii="Sylfaen" w:eastAsia="Sylfaen" w:hAnsi="Sylfaen"/>
        </w:rPr>
        <w:t>განმავლობაში</w:t>
      </w:r>
      <w:proofErr w:type="spellEnd"/>
      <w:r w:rsidRPr="002F6CB4">
        <w:rPr>
          <w:rFonts w:ascii="Sylfaen" w:eastAsia="Sylfaen" w:hAnsi="Sylfaen"/>
        </w:rPr>
        <w:t xml:space="preserve"> </w:t>
      </w:r>
      <w:proofErr w:type="spellStart"/>
      <w:r w:rsidRPr="002F6CB4">
        <w:rPr>
          <w:rFonts w:ascii="Sylfaen" w:eastAsia="Sylfaen" w:hAnsi="Sylfaen"/>
        </w:rPr>
        <w:t>ისწავლის</w:t>
      </w:r>
      <w:proofErr w:type="spellEnd"/>
      <w:r w:rsidRPr="002F6CB4">
        <w:rPr>
          <w:rFonts w:ascii="Sylfaen" w:eastAsia="Sylfaen" w:hAnsi="Sylfaen"/>
        </w:rPr>
        <w:t xml:space="preserve"> 1,400-მდე </w:t>
      </w:r>
      <w:proofErr w:type="spellStart"/>
      <w:r w:rsidRPr="002F6CB4">
        <w:rPr>
          <w:rFonts w:ascii="Sylfaen" w:eastAsia="Sylfaen" w:hAnsi="Sylfaen"/>
        </w:rPr>
        <w:t>სტუდენტი</w:t>
      </w:r>
      <w:proofErr w:type="spellEnd"/>
      <w:r w:rsidRPr="002F6CB4">
        <w:rPr>
          <w:rFonts w:ascii="Sylfaen" w:eastAsia="Sylfaen" w:hAnsi="Sylfaen"/>
        </w:rPr>
        <w:t xml:space="preserve">. 2015-2019 </w:t>
      </w:r>
      <w:proofErr w:type="spellStart"/>
      <w:r w:rsidRPr="002F6CB4">
        <w:rPr>
          <w:rFonts w:ascii="Sylfaen" w:eastAsia="Sylfaen" w:hAnsi="Sylfaen"/>
        </w:rPr>
        <w:t>წლებში</w:t>
      </w:r>
      <w:proofErr w:type="spellEnd"/>
      <w:r w:rsidRPr="002F6CB4">
        <w:rPr>
          <w:rFonts w:ascii="Sylfaen" w:eastAsia="Sylfaen" w:hAnsi="Sylfaen"/>
        </w:rPr>
        <w:t xml:space="preserve"> </w:t>
      </w:r>
      <w:proofErr w:type="spellStart"/>
      <w:r w:rsidRPr="002F6CB4">
        <w:rPr>
          <w:rFonts w:ascii="Sylfaen" w:eastAsia="Sylfaen" w:hAnsi="Sylfaen"/>
        </w:rPr>
        <w:t>პროექტის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proofErr w:type="spellStart"/>
      <w:r w:rsidRPr="002F6CB4">
        <w:rPr>
          <w:rFonts w:ascii="Sylfaen" w:eastAsia="Sylfaen" w:hAnsi="Sylfaen"/>
        </w:rPr>
        <w:t>ჩატარდება</w:t>
      </w:r>
      <w:proofErr w:type="spellEnd"/>
      <w:r w:rsidRPr="002F6CB4">
        <w:rPr>
          <w:rFonts w:ascii="Sylfaen" w:eastAsia="Sylfaen" w:hAnsi="Sylfaen"/>
        </w:rPr>
        <w:t xml:space="preserve"> </w:t>
      </w:r>
      <w:proofErr w:type="spellStart"/>
      <w:r w:rsidRPr="002F6CB4">
        <w:rPr>
          <w:rFonts w:ascii="Sylfaen" w:eastAsia="Sylfaen" w:hAnsi="Sylfaen"/>
        </w:rPr>
        <w:t>სამი</w:t>
      </w:r>
      <w:proofErr w:type="spellEnd"/>
      <w:r w:rsidRPr="002F6CB4">
        <w:rPr>
          <w:rFonts w:ascii="Sylfaen" w:eastAsia="Sylfaen" w:hAnsi="Sylfaen"/>
        </w:rPr>
        <w:t xml:space="preserve"> </w:t>
      </w:r>
      <w:proofErr w:type="spellStart"/>
      <w:r w:rsidRPr="002F6CB4">
        <w:rPr>
          <w:rFonts w:ascii="Sylfaen" w:eastAsia="Sylfaen" w:hAnsi="Sylfaen"/>
        </w:rPr>
        <w:t>ყოველწლიური</w:t>
      </w:r>
      <w:proofErr w:type="spellEnd"/>
      <w:r w:rsidRPr="002F6CB4">
        <w:rPr>
          <w:rFonts w:ascii="Sylfaen" w:eastAsia="Sylfaen" w:hAnsi="Sylfaen"/>
        </w:rPr>
        <w:t xml:space="preserve"> </w:t>
      </w:r>
      <w:proofErr w:type="spellStart"/>
      <w:r w:rsidRPr="002F6CB4">
        <w:rPr>
          <w:rFonts w:ascii="Sylfaen" w:eastAsia="Sylfaen" w:hAnsi="Sylfaen"/>
        </w:rPr>
        <w:t>საერთაშორისო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როლი</w:t>
      </w:r>
      <w:proofErr w:type="spellEnd"/>
      <w:r w:rsidRPr="002F6CB4">
        <w:rPr>
          <w:rFonts w:ascii="Sylfaen" w:eastAsia="Sylfaen" w:hAnsi="Sylfaen"/>
        </w:rPr>
        <w:t xml:space="preserve"> </w:t>
      </w:r>
      <w:proofErr w:type="spellStart"/>
      <w:r w:rsidRPr="002F6CB4">
        <w:rPr>
          <w:rFonts w:ascii="Sylfaen" w:eastAsia="Sylfaen" w:hAnsi="Sylfaen"/>
        </w:rPr>
        <w:t>ეკონომიკის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განვითარებისთვის</w:t>
      </w:r>
      <w:proofErr w:type="spellEnd"/>
      <w:r w:rsidRPr="002F6CB4">
        <w:rPr>
          <w:rFonts w:ascii="Sylfaen" w:eastAsia="Sylfaen" w:hAnsi="Sylfaen"/>
        </w:rPr>
        <w:t>“</w:t>
      </w:r>
      <w:proofErr w:type="gramEnd"/>
      <w:r w:rsidRPr="002F6CB4">
        <w:rPr>
          <w:rFonts w:ascii="Sylfaen" w:eastAsia="Sylfaen" w:hAnsi="Sylfaen"/>
        </w:rPr>
        <w:t>;</w:t>
      </w:r>
    </w:p>
    <w:p w14:paraId="2848BCF9"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3085ABB" w14:textId="77777777" w:rsidR="005678D4" w:rsidRPr="002F6CB4" w:rsidRDefault="005678D4" w:rsidP="002F6CB4">
      <w:pPr>
        <w:pStyle w:val="a5"/>
        <w:numPr>
          <w:ilvl w:val="0"/>
          <w:numId w:val="277"/>
        </w:numPr>
        <w:spacing w:after="0" w:line="240" w:lineRule="auto"/>
        <w:ind w:left="360"/>
        <w:jc w:val="both"/>
        <w:rPr>
          <w:rFonts w:ascii="Sylfaen" w:hAnsi="Sylfaen"/>
          <w:lang w:val="ka-GE"/>
        </w:rPr>
      </w:pP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განათლების</w:t>
      </w:r>
      <w:proofErr w:type="spellEnd"/>
      <w:r w:rsidRPr="002F6CB4">
        <w:rPr>
          <w:rFonts w:ascii="Sylfaen" w:hAnsi="Sylfaen"/>
        </w:rPr>
        <w:t xml:space="preserve"> </w:t>
      </w:r>
      <w:proofErr w:type="spellStart"/>
      <w:r w:rsidRPr="002F6CB4">
        <w:rPr>
          <w:rFonts w:ascii="Sylfaen" w:hAnsi="Sylfaen" w:cs="Sylfaen"/>
        </w:rPr>
        <w:t>სექტორში</w:t>
      </w:r>
      <w:proofErr w:type="spellEnd"/>
      <w:r w:rsidRPr="002F6CB4">
        <w:rPr>
          <w:rFonts w:ascii="Sylfaen" w:hAnsi="Sylfaen"/>
        </w:rPr>
        <w:t xml:space="preserve"> </w:t>
      </w:r>
      <w:proofErr w:type="spellStart"/>
      <w:r w:rsidRPr="002F6CB4">
        <w:rPr>
          <w:rFonts w:ascii="Sylfaen" w:hAnsi="Sylfaen" w:cs="Sylfaen"/>
        </w:rPr>
        <w:t>ინდუსტრიის</w:t>
      </w:r>
      <w:proofErr w:type="spellEnd"/>
      <w:r w:rsidRPr="002F6CB4">
        <w:rPr>
          <w:rFonts w:ascii="Sylfaen" w:hAnsi="Sylfaen"/>
        </w:rPr>
        <w:t xml:space="preserve"> </w:t>
      </w:r>
      <w:proofErr w:type="spellStart"/>
      <w:r w:rsidRPr="002F6CB4">
        <w:rPr>
          <w:rFonts w:ascii="Sylfaen" w:hAnsi="Sylfaen" w:cs="Sylfaen"/>
        </w:rPr>
        <w:t>მონაწილეობის</w:t>
      </w:r>
      <w:proofErr w:type="spellEnd"/>
      <w:r w:rsidRPr="002F6CB4">
        <w:rPr>
          <w:rFonts w:ascii="Sylfaen" w:hAnsi="Sylfaen"/>
        </w:rPr>
        <w:t xml:space="preserve"> </w:t>
      </w:r>
      <w:proofErr w:type="spellStart"/>
      <w:r w:rsidRPr="002F6CB4">
        <w:rPr>
          <w:rFonts w:ascii="Sylfaen" w:hAnsi="Sylfaen" w:cs="Sylfaen"/>
        </w:rPr>
        <w:t>ხელშეწყობის</w:t>
      </w:r>
      <w:proofErr w:type="spellEnd"/>
      <w:r w:rsidRPr="002F6CB4">
        <w:rPr>
          <w:rFonts w:ascii="Sylfaen" w:hAnsi="Sylfaen"/>
        </w:rPr>
        <w:t xml:space="preserve"> </w:t>
      </w:r>
      <w:proofErr w:type="spellStart"/>
      <w:r w:rsidRPr="002F6CB4">
        <w:rPr>
          <w:rFonts w:ascii="Sylfaen" w:hAnsi="Sylfaen" w:cs="Sylfaen"/>
        </w:rPr>
        <w:t>საუკეთესო</w:t>
      </w:r>
      <w:proofErr w:type="spellEnd"/>
      <w:r w:rsidRPr="002F6CB4">
        <w:rPr>
          <w:rFonts w:ascii="Sylfaen" w:hAnsi="Sylfaen"/>
        </w:rPr>
        <w:t xml:space="preserve"> </w:t>
      </w:r>
      <w:proofErr w:type="spellStart"/>
      <w:r w:rsidRPr="002F6CB4">
        <w:rPr>
          <w:rFonts w:ascii="Sylfaen" w:hAnsi="Sylfaen" w:cs="Sylfaen"/>
        </w:rPr>
        <w:t>პრაქტიკის</w:t>
      </w:r>
      <w:proofErr w:type="spellEnd"/>
      <w:r w:rsidRPr="002F6CB4">
        <w:rPr>
          <w:rFonts w:ascii="Sylfaen" w:hAnsi="Sylfaen"/>
        </w:rPr>
        <w:t xml:space="preserve"> </w:t>
      </w:r>
      <w:proofErr w:type="spellStart"/>
      <w:r w:rsidRPr="002F6CB4">
        <w:rPr>
          <w:rFonts w:ascii="Sylfaen" w:hAnsi="Sylfaen" w:cs="Sylfaen"/>
        </w:rPr>
        <w:t>შემუშავების</w:t>
      </w:r>
      <w:proofErr w:type="spellEnd"/>
      <w:r w:rsidRPr="002F6CB4">
        <w:rPr>
          <w:rFonts w:ascii="Sylfaen" w:hAnsi="Sylfaen"/>
        </w:rPr>
        <w:t xml:space="preserve">, </w:t>
      </w:r>
      <w:proofErr w:type="spellStart"/>
      <w:r w:rsidRPr="002F6CB4">
        <w:rPr>
          <w:rFonts w:ascii="Sylfaen" w:hAnsi="Sylfaen" w:cs="Sylfaen"/>
        </w:rPr>
        <w:t>დანერგვისა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გავრცელების</w:t>
      </w:r>
      <w:proofErr w:type="spellEnd"/>
      <w:r w:rsidRPr="002F6CB4">
        <w:rPr>
          <w:rFonts w:ascii="Sylfaen" w:hAnsi="Sylfaen"/>
        </w:rPr>
        <w:t xml:space="preserve"> </w:t>
      </w:r>
      <w:proofErr w:type="spellStart"/>
      <w:r w:rsidRPr="002F6CB4">
        <w:rPr>
          <w:rFonts w:ascii="Sylfaen" w:hAnsi="Sylfaen" w:cs="Sylfaen"/>
        </w:rPr>
        <w:t>მიზნით</w:t>
      </w:r>
      <w:proofErr w:type="spellEnd"/>
      <w:r w:rsidRPr="002F6CB4">
        <w:rPr>
          <w:rFonts w:ascii="Sylfaen" w:hAnsi="Sylfaen"/>
        </w:rPr>
        <w:t xml:space="preserve"> </w:t>
      </w:r>
      <w:proofErr w:type="spellStart"/>
      <w:r w:rsidRPr="002F6CB4">
        <w:rPr>
          <w:rFonts w:ascii="Sylfaen" w:hAnsi="Sylfaen" w:cs="Sylfaen"/>
        </w:rPr>
        <w:t>დაფინანსდა</w:t>
      </w:r>
      <w:proofErr w:type="spellEnd"/>
      <w:r w:rsidRPr="002F6CB4">
        <w:rPr>
          <w:rFonts w:ascii="Sylfaen" w:hAnsi="Sylfaen"/>
        </w:rPr>
        <w:t xml:space="preserve"> 27 </w:t>
      </w:r>
      <w:proofErr w:type="spellStart"/>
      <w:r w:rsidRPr="002F6CB4">
        <w:rPr>
          <w:rFonts w:ascii="Sylfaen" w:hAnsi="Sylfaen" w:cs="Sylfaen"/>
        </w:rPr>
        <w:t>პროექტი</w:t>
      </w:r>
      <w:proofErr w:type="spellEnd"/>
      <w:r w:rsidRPr="002F6CB4">
        <w:rPr>
          <w:rFonts w:ascii="Sylfaen" w:hAnsi="Sylfaen"/>
        </w:rPr>
        <w:t xml:space="preserve">. </w:t>
      </w:r>
      <w:proofErr w:type="spellStart"/>
      <w:r w:rsidRPr="002F6CB4">
        <w:rPr>
          <w:rFonts w:ascii="Sylfaen" w:hAnsi="Sylfaen" w:cs="Sylfaen"/>
        </w:rPr>
        <w:t>საგრანტო</w:t>
      </w:r>
      <w:proofErr w:type="spellEnd"/>
      <w:r w:rsidRPr="002F6CB4">
        <w:rPr>
          <w:rFonts w:ascii="Sylfaen" w:hAnsi="Sylfaen"/>
        </w:rPr>
        <w:t xml:space="preserve"> </w:t>
      </w:r>
      <w:proofErr w:type="spellStart"/>
      <w:r w:rsidRPr="002F6CB4">
        <w:rPr>
          <w:rFonts w:ascii="Sylfaen" w:hAnsi="Sylfaen" w:cs="Sylfaen"/>
        </w:rPr>
        <w:t>კონკურსი</w:t>
      </w:r>
      <w:proofErr w:type="spellEnd"/>
      <w:r w:rsidRPr="002F6CB4">
        <w:rPr>
          <w:rFonts w:ascii="Sylfaen" w:hAnsi="Sylfaen"/>
        </w:rPr>
        <w:t xml:space="preserve"> </w:t>
      </w:r>
      <w:proofErr w:type="spellStart"/>
      <w:r w:rsidRPr="002F6CB4">
        <w:rPr>
          <w:rFonts w:ascii="Sylfaen" w:hAnsi="Sylfaen" w:cs="Sylfaen"/>
        </w:rPr>
        <w:t>ორიენტირებული</w:t>
      </w:r>
      <w:proofErr w:type="spellEnd"/>
      <w:r w:rsidRPr="002F6CB4">
        <w:rPr>
          <w:rFonts w:ascii="Sylfaen" w:hAnsi="Sylfaen"/>
        </w:rPr>
        <w:t xml:space="preserve"> </w:t>
      </w:r>
      <w:proofErr w:type="spellStart"/>
      <w:r w:rsidRPr="002F6CB4">
        <w:rPr>
          <w:rFonts w:ascii="Sylfaen" w:hAnsi="Sylfaen" w:cs="Sylfaen"/>
        </w:rPr>
        <w:t>იყო</w:t>
      </w:r>
      <w:proofErr w:type="spellEnd"/>
      <w:r w:rsidRPr="002F6CB4">
        <w:rPr>
          <w:rFonts w:ascii="Sylfaen" w:hAnsi="Sylfaen"/>
        </w:rPr>
        <w:t xml:space="preserve"> </w:t>
      </w:r>
      <w:proofErr w:type="spellStart"/>
      <w:r w:rsidRPr="002F6CB4">
        <w:rPr>
          <w:rFonts w:ascii="Sylfaen" w:hAnsi="Sylfaen" w:cs="Sylfaen"/>
        </w:rPr>
        <w:t>მათზე</w:t>
      </w:r>
      <w:proofErr w:type="spellEnd"/>
      <w:r w:rsidRPr="002F6CB4">
        <w:rPr>
          <w:rFonts w:ascii="Sylfaen" w:hAnsi="Sylfaen"/>
        </w:rPr>
        <w:t xml:space="preserve">, </w:t>
      </w:r>
      <w:proofErr w:type="spellStart"/>
      <w:r w:rsidRPr="002F6CB4">
        <w:rPr>
          <w:rFonts w:ascii="Sylfaen" w:hAnsi="Sylfaen" w:cs="Sylfaen"/>
        </w:rPr>
        <w:t>ვინც</w:t>
      </w:r>
      <w:proofErr w:type="spellEnd"/>
      <w:r w:rsidRPr="002F6CB4">
        <w:rPr>
          <w:rFonts w:ascii="Sylfaen" w:hAnsi="Sylfaen"/>
        </w:rPr>
        <w:t xml:space="preserve"> </w:t>
      </w:r>
      <w:proofErr w:type="spellStart"/>
      <w:r w:rsidRPr="002F6CB4">
        <w:rPr>
          <w:rFonts w:ascii="Sylfaen" w:hAnsi="Sylfaen" w:cs="Sylfaen"/>
        </w:rPr>
        <w:t>აქტიურადაა</w:t>
      </w:r>
      <w:proofErr w:type="spellEnd"/>
      <w:r w:rsidRPr="002F6CB4">
        <w:rPr>
          <w:rFonts w:ascii="Sylfaen" w:hAnsi="Sylfaen"/>
        </w:rPr>
        <w:t xml:space="preserve"> </w:t>
      </w:r>
      <w:proofErr w:type="spellStart"/>
      <w:r w:rsidRPr="002F6CB4">
        <w:rPr>
          <w:rFonts w:ascii="Sylfaen" w:hAnsi="Sylfaen" w:cs="Sylfaen"/>
        </w:rPr>
        <w:t>ჩართული</w:t>
      </w:r>
      <w:proofErr w:type="spellEnd"/>
      <w:r w:rsidRPr="002F6CB4">
        <w:rPr>
          <w:rFonts w:ascii="Sylfaen" w:hAnsi="Sylfaen"/>
        </w:rPr>
        <w:t xml:space="preserve"> </w:t>
      </w:r>
      <w:proofErr w:type="spellStart"/>
      <w:r w:rsidRPr="002F6CB4">
        <w:rPr>
          <w:rFonts w:ascii="Sylfaen" w:hAnsi="Sylfaen" w:cs="Sylfaen"/>
        </w:rPr>
        <w:t>პროფესიულ</w:t>
      </w:r>
      <w:proofErr w:type="spellEnd"/>
      <w:r w:rsidRPr="002F6CB4">
        <w:rPr>
          <w:rFonts w:ascii="Sylfaen" w:hAnsi="Sylfaen"/>
        </w:rPr>
        <w:t xml:space="preserve"> </w:t>
      </w:r>
      <w:proofErr w:type="spellStart"/>
      <w:r w:rsidRPr="002F6CB4">
        <w:rPr>
          <w:rFonts w:ascii="Sylfaen" w:hAnsi="Sylfaen" w:cs="Sylfaen"/>
        </w:rPr>
        <w:t>განათლებაში</w:t>
      </w:r>
      <w:proofErr w:type="spellEnd"/>
      <w:r w:rsidRPr="002F6CB4">
        <w:rPr>
          <w:rFonts w:ascii="Sylfaen" w:hAnsi="Sylfaen"/>
        </w:rPr>
        <w:t xml:space="preserve">, </w:t>
      </w:r>
      <w:proofErr w:type="spellStart"/>
      <w:r w:rsidRPr="002F6CB4">
        <w:rPr>
          <w:rFonts w:ascii="Sylfaen" w:hAnsi="Sylfaen" w:cs="Sylfaen"/>
        </w:rPr>
        <w:t>ზრდასრულების</w:t>
      </w:r>
      <w:proofErr w:type="spellEnd"/>
      <w:r w:rsidRPr="002F6CB4">
        <w:rPr>
          <w:rFonts w:ascii="Sylfaen" w:hAnsi="Sylfaen"/>
        </w:rPr>
        <w:t xml:space="preserve">, </w:t>
      </w:r>
      <w:proofErr w:type="spellStart"/>
      <w:r w:rsidRPr="002F6CB4">
        <w:rPr>
          <w:rFonts w:ascii="Sylfaen" w:hAnsi="Sylfaen" w:cs="Sylfaen"/>
        </w:rPr>
        <w:t>ისევე</w:t>
      </w:r>
      <w:proofErr w:type="spellEnd"/>
      <w:r w:rsidRPr="002F6CB4">
        <w:rPr>
          <w:rFonts w:ascii="Sylfaen" w:hAnsi="Sylfaen"/>
        </w:rPr>
        <w:t xml:space="preserve"> </w:t>
      </w:r>
      <w:proofErr w:type="spellStart"/>
      <w:r w:rsidRPr="002F6CB4">
        <w:rPr>
          <w:rFonts w:ascii="Sylfaen" w:hAnsi="Sylfaen" w:cs="Sylfaen"/>
        </w:rPr>
        <w:t>როგორც</w:t>
      </w:r>
      <w:proofErr w:type="spellEnd"/>
      <w:r w:rsidRPr="002F6CB4">
        <w:rPr>
          <w:rFonts w:ascii="Sylfaen" w:hAnsi="Sylfaen"/>
        </w:rPr>
        <w:t xml:space="preserve"> </w:t>
      </w:r>
      <w:proofErr w:type="spellStart"/>
      <w:r w:rsidRPr="002F6CB4">
        <w:rPr>
          <w:rFonts w:ascii="Sylfaen" w:hAnsi="Sylfaen" w:cs="Sylfaen"/>
        </w:rPr>
        <w:t>ახალგაზრდების</w:t>
      </w:r>
      <w:proofErr w:type="spellEnd"/>
      <w:r w:rsidRPr="002F6CB4">
        <w:rPr>
          <w:rFonts w:ascii="Sylfaen" w:hAnsi="Sylfaen"/>
        </w:rPr>
        <w:t xml:space="preserve"> </w:t>
      </w:r>
      <w:proofErr w:type="spellStart"/>
      <w:r w:rsidRPr="002F6CB4">
        <w:rPr>
          <w:rFonts w:ascii="Sylfaen" w:hAnsi="Sylfaen" w:cs="Sylfaen"/>
        </w:rPr>
        <w:t>მომზადებასა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გადამზადებაში</w:t>
      </w:r>
      <w:proofErr w:type="spellEnd"/>
      <w:r w:rsidRPr="002F6CB4">
        <w:rPr>
          <w:rFonts w:ascii="Sylfaen" w:hAnsi="Sylfaen"/>
        </w:rPr>
        <w:t xml:space="preserve">. </w:t>
      </w:r>
      <w:proofErr w:type="spellStart"/>
      <w:r w:rsidRPr="002F6CB4">
        <w:rPr>
          <w:rFonts w:ascii="Sylfaen" w:hAnsi="Sylfaen" w:cs="Sylfaen"/>
        </w:rPr>
        <w:t>ფონდის</w:t>
      </w:r>
      <w:proofErr w:type="spellEnd"/>
      <w:r w:rsidRPr="002F6CB4">
        <w:rPr>
          <w:rFonts w:ascii="Sylfaen" w:hAnsi="Sylfaen"/>
        </w:rPr>
        <w:t xml:space="preserve"> </w:t>
      </w:r>
      <w:proofErr w:type="spellStart"/>
      <w:r w:rsidRPr="002F6CB4">
        <w:rPr>
          <w:rFonts w:ascii="Sylfaen" w:hAnsi="Sylfaen" w:cs="Sylfaen"/>
        </w:rPr>
        <w:t>მიერ</w:t>
      </w:r>
      <w:proofErr w:type="spellEnd"/>
      <w:r w:rsidRPr="002F6CB4">
        <w:rPr>
          <w:rFonts w:ascii="Sylfaen" w:hAnsi="Sylfaen"/>
        </w:rPr>
        <w:t xml:space="preserve"> </w:t>
      </w:r>
      <w:proofErr w:type="spellStart"/>
      <w:r w:rsidRPr="002F6CB4">
        <w:rPr>
          <w:rFonts w:ascii="Sylfaen" w:hAnsi="Sylfaen" w:cs="Sylfaen"/>
        </w:rPr>
        <w:t>განხორციელდა</w:t>
      </w:r>
      <w:proofErr w:type="spellEnd"/>
      <w:r w:rsidRPr="002F6CB4">
        <w:rPr>
          <w:rFonts w:ascii="Sylfaen" w:hAnsi="Sylfaen"/>
        </w:rPr>
        <w:t xml:space="preserve"> </w:t>
      </w:r>
      <w:proofErr w:type="spellStart"/>
      <w:r w:rsidRPr="002F6CB4">
        <w:rPr>
          <w:rFonts w:ascii="Sylfaen" w:hAnsi="Sylfaen" w:cs="Sylfaen"/>
        </w:rPr>
        <w:t>მცირე</w:t>
      </w:r>
      <w:proofErr w:type="spellEnd"/>
      <w:r w:rsidRPr="002F6CB4">
        <w:rPr>
          <w:rFonts w:ascii="Sylfaen" w:hAnsi="Sylfaen"/>
        </w:rPr>
        <w:t xml:space="preserve"> </w:t>
      </w:r>
      <w:proofErr w:type="spellStart"/>
      <w:r w:rsidRPr="002F6CB4">
        <w:rPr>
          <w:rFonts w:ascii="Sylfaen" w:hAnsi="Sylfaen" w:cs="Sylfaen"/>
        </w:rPr>
        <w:t>გრანტების</w:t>
      </w:r>
      <w:proofErr w:type="spellEnd"/>
      <w:r w:rsidRPr="002F6CB4">
        <w:rPr>
          <w:rFonts w:ascii="Sylfaen" w:hAnsi="Sylfaen"/>
        </w:rPr>
        <w:t xml:space="preserve"> </w:t>
      </w:r>
      <w:proofErr w:type="spellStart"/>
      <w:r w:rsidRPr="002F6CB4">
        <w:rPr>
          <w:rFonts w:ascii="Sylfaen" w:hAnsi="Sylfaen" w:cs="Sylfaen"/>
        </w:rPr>
        <w:t>სქემის</w:t>
      </w:r>
      <w:proofErr w:type="spellEnd"/>
      <w:r w:rsidRPr="002F6CB4">
        <w:rPr>
          <w:rFonts w:ascii="Sylfaen" w:hAnsi="Sylfaen"/>
        </w:rPr>
        <w:t xml:space="preserve"> </w:t>
      </w:r>
      <w:proofErr w:type="spellStart"/>
      <w:r w:rsidRPr="002F6CB4">
        <w:rPr>
          <w:rFonts w:ascii="Sylfaen" w:hAnsi="Sylfaen" w:cs="Sylfaen"/>
        </w:rPr>
        <w:t>სამი</w:t>
      </w:r>
      <w:proofErr w:type="spellEnd"/>
      <w:r w:rsidRPr="002F6CB4">
        <w:rPr>
          <w:rFonts w:ascii="Sylfaen" w:hAnsi="Sylfaen"/>
        </w:rPr>
        <w:t xml:space="preserve"> </w:t>
      </w:r>
      <w:proofErr w:type="spellStart"/>
      <w:r w:rsidRPr="002F6CB4">
        <w:rPr>
          <w:rFonts w:ascii="Sylfaen" w:hAnsi="Sylfaen" w:cs="Sylfaen"/>
        </w:rPr>
        <w:t>რაუნდი</w:t>
      </w:r>
      <w:proofErr w:type="spellEnd"/>
      <w:r w:rsidRPr="002F6CB4">
        <w:rPr>
          <w:rFonts w:ascii="Sylfaen" w:hAnsi="Sylfaen"/>
          <w:lang w:val="ka-GE"/>
        </w:rPr>
        <w:t>.</w:t>
      </w:r>
      <w:r w:rsidRPr="002F6CB4">
        <w:rPr>
          <w:rFonts w:ascii="Sylfaen" w:hAnsi="Sylfaen"/>
        </w:rPr>
        <w:t xml:space="preserve"> </w:t>
      </w:r>
      <w:proofErr w:type="spellStart"/>
      <w:r w:rsidRPr="002F6CB4">
        <w:rPr>
          <w:rFonts w:ascii="Sylfaen" w:hAnsi="Sylfaen" w:cs="Sylfaen"/>
        </w:rPr>
        <w:t>ინდივიდუალური</w:t>
      </w:r>
      <w:proofErr w:type="spellEnd"/>
      <w:r w:rsidRPr="002F6CB4">
        <w:rPr>
          <w:rFonts w:ascii="Sylfaen" w:hAnsi="Sylfaen"/>
        </w:rPr>
        <w:t xml:space="preserve"> </w:t>
      </w:r>
      <w:proofErr w:type="spellStart"/>
      <w:r w:rsidRPr="002F6CB4">
        <w:rPr>
          <w:rFonts w:ascii="Sylfaen" w:hAnsi="Sylfaen" w:cs="Sylfaen"/>
        </w:rPr>
        <w:t>გრანტის</w:t>
      </w:r>
      <w:proofErr w:type="spellEnd"/>
      <w:r w:rsidRPr="002F6CB4">
        <w:rPr>
          <w:rFonts w:ascii="Sylfaen" w:hAnsi="Sylfaen"/>
        </w:rPr>
        <w:t xml:space="preserve"> </w:t>
      </w:r>
      <w:proofErr w:type="spellStart"/>
      <w:r w:rsidRPr="002F6CB4">
        <w:rPr>
          <w:rFonts w:ascii="Sylfaen" w:hAnsi="Sylfaen" w:cs="Sylfaen"/>
        </w:rPr>
        <w:t>მოცულობა</w:t>
      </w:r>
      <w:proofErr w:type="spellEnd"/>
      <w:r w:rsidRPr="002F6CB4">
        <w:rPr>
          <w:rFonts w:ascii="Sylfaen" w:hAnsi="Sylfaen"/>
        </w:rPr>
        <w:t xml:space="preserve"> </w:t>
      </w:r>
      <w:proofErr w:type="spellStart"/>
      <w:r w:rsidRPr="002F6CB4">
        <w:rPr>
          <w:rFonts w:ascii="Sylfaen" w:hAnsi="Sylfaen" w:cs="Sylfaen"/>
        </w:rPr>
        <w:t>მერყეობდა</w:t>
      </w:r>
      <w:proofErr w:type="spellEnd"/>
      <w:r w:rsidRPr="002F6CB4">
        <w:rPr>
          <w:rFonts w:ascii="Sylfaen" w:hAnsi="Sylfaen"/>
        </w:rPr>
        <w:t xml:space="preserve"> 10,000-</w:t>
      </w:r>
      <w:r w:rsidRPr="002F6CB4">
        <w:rPr>
          <w:rFonts w:ascii="Sylfaen" w:hAnsi="Sylfaen" w:cs="Sylfaen"/>
        </w:rPr>
        <w:t>დან</w:t>
      </w:r>
      <w:r w:rsidRPr="002F6CB4">
        <w:rPr>
          <w:rFonts w:ascii="Sylfaen" w:hAnsi="Sylfaen"/>
        </w:rPr>
        <w:t xml:space="preserve"> 25,000 </w:t>
      </w:r>
      <w:proofErr w:type="spellStart"/>
      <w:r w:rsidRPr="002F6CB4">
        <w:rPr>
          <w:rFonts w:ascii="Sylfaen" w:hAnsi="Sylfaen" w:cs="Sylfaen"/>
        </w:rPr>
        <w:t>აშშ</w:t>
      </w:r>
      <w:proofErr w:type="spellEnd"/>
      <w:r w:rsidRPr="002F6CB4">
        <w:rPr>
          <w:rFonts w:ascii="Sylfaen" w:hAnsi="Sylfaen"/>
        </w:rPr>
        <w:t xml:space="preserve"> </w:t>
      </w:r>
      <w:proofErr w:type="spellStart"/>
      <w:r w:rsidRPr="002F6CB4">
        <w:rPr>
          <w:rFonts w:ascii="Sylfaen" w:hAnsi="Sylfaen" w:cs="Sylfaen"/>
        </w:rPr>
        <w:t>დოლარამდე</w:t>
      </w:r>
      <w:proofErr w:type="spellEnd"/>
      <w:r w:rsidRPr="002F6CB4">
        <w:rPr>
          <w:rFonts w:ascii="Sylfaen" w:hAnsi="Sylfaen"/>
        </w:rPr>
        <w:t>.</w:t>
      </w:r>
    </w:p>
    <w:p w14:paraId="728D61E4" w14:textId="77777777" w:rsidR="005678D4" w:rsidRPr="002F6CB4" w:rsidRDefault="005678D4" w:rsidP="002F6CB4">
      <w:pPr>
        <w:pStyle w:val="a5"/>
        <w:numPr>
          <w:ilvl w:val="0"/>
          <w:numId w:val="277"/>
        </w:numPr>
        <w:spacing w:after="0" w:line="240" w:lineRule="auto"/>
        <w:ind w:left="360"/>
        <w:jc w:val="both"/>
        <w:rPr>
          <w:rFonts w:ascii="Sylfaen" w:hAnsi="Sylfaen" w:cs="Sylfaen"/>
        </w:rPr>
      </w:pPr>
      <w:proofErr w:type="spellStart"/>
      <w:r w:rsidRPr="002F6CB4">
        <w:rPr>
          <w:rFonts w:ascii="Sylfaen" w:hAnsi="Sylfaen" w:cs="Sylfaen"/>
        </w:rPr>
        <w:t>შეიქმნა</w:t>
      </w:r>
      <w:proofErr w:type="spellEnd"/>
      <w:r w:rsidRPr="002F6CB4">
        <w:rPr>
          <w:rFonts w:ascii="Sylfaen" w:hAnsi="Sylfaen" w:cs="Sylfaen"/>
        </w:rPr>
        <w:t xml:space="preserve"> 51 </w:t>
      </w:r>
      <w:proofErr w:type="spellStart"/>
      <w:r w:rsidRPr="002F6CB4">
        <w:rPr>
          <w:rFonts w:ascii="Sylfaen" w:hAnsi="Sylfaen" w:cs="Sylfaen"/>
        </w:rPr>
        <w:t>ახალი</w:t>
      </w:r>
      <w:proofErr w:type="spellEnd"/>
      <w:r w:rsidRPr="002F6CB4">
        <w:rPr>
          <w:rFonts w:ascii="Sylfaen" w:hAnsi="Sylfaen" w:cs="Sylfaen"/>
        </w:rPr>
        <w:t xml:space="preserve"> </w:t>
      </w:r>
      <w:proofErr w:type="spellStart"/>
      <w:r w:rsidRPr="002F6CB4">
        <w:rPr>
          <w:rFonts w:ascii="Sylfaen" w:hAnsi="Sylfaen" w:cs="Sylfaen"/>
        </w:rPr>
        <w:t>პროფესიული</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პროგრამა</w:t>
      </w:r>
      <w:proofErr w:type="spellEnd"/>
      <w:r w:rsidRPr="002F6CB4">
        <w:rPr>
          <w:rFonts w:ascii="Sylfaen" w:hAnsi="Sylfaen" w:cs="Sylfaen"/>
        </w:rPr>
        <w:t xml:space="preserve"> </w:t>
      </w:r>
      <w:proofErr w:type="spellStart"/>
      <w:r w:rsidRPr="002F6CB4">
        <w:rPr>
          <w:rFonts w:ascii="Sylfaen" w:hAnsi="Sylfaen" w:cs="Sylfaen"/>
        </w:rPr>
        <w:t>საბუნებისმეტყველო</w:t>
      </w:r>
      <w:proofErr w:type="spellEnd"/>
      <w:r w:rsidRPr="002F6CB4">
        <w:rPr>
          <w:rFonts w:ascii="Sylfaen" w:hAnsi="Sylfaen" w:cs="Sylfaen"/>
        </w:rPr>
        <w:t xml:space="preserve">, </w:t>
      </w:r>
      <w:proofErr w:type="spellStart"/>
      <w:r w:rsidRPr="002F6CB4">
        <w:rPr>
          <w:rFonts w:ascii="Sylfaen" w:hAnsi="Sylfaen" w:cs="Sylfaen"/>
        </w:rPr>
        <w:t>საინჟინრო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ტექნოლოგიების</w:t>
      </w:r>
      <w:proofErr w:type="spellEnd"/>
      <w:r w:rsidRPr="002F6CB4">
        <w:rPr>
          <w:rFonts w:ascii="Sylfaen" w:hAnsi="Sylfaen" w:cs="Sylfaen"/>
        </w:rPr>
        <w:t xml:space="preserve">, </w:t>
      </w: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მეურნეობისა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ტურიზმის</w:t>
      </w:r>
      <w:proofErr w:type="spellEnd"/>
      <w:r w:rsidRPr="002F6CB4">
        <w:rPr>
          <w:rFonts w:ascii="Sylfaen" w:hAnsi="Sylfaen" w:cs="Sylfaen"/>
        </w:rPr>
        <w:t xml:space="preserve"> </w:t>
      </w:r>
      <w:proofErr w:type="spellStart"/>
      <w:r w:rsidRPr="002F6CB4">
        <w:rPr>
          <w:rFonts w:ascii="Sylfaen" w:hAnsi="Sylfaen" w:cs="Sylfaen"/>
        </w:rPr>
        <w:t>სექტორებში</w:t>
      </w:r>
      <w:proofErr w:type="spellEnd"/>
      <w:r w:rsidRPr="002F6CB4">
        <w:rPr>
          <w:rFonts w:ascii="Sylfaen" w:hAnsi="Sylfaen" w:cs="Sylfaen"/>
        </w:rPr>
        <w:t xml:space="preserve">. </w:t>
      </w:r>
    </w:p>
    <w:p w14:paraId="34F15D3E" w14:textId="77777777" w:rsidR="005678D4" w:rsidRPr="002F6CB4" w:rsidRDefault="005678D4" w:rsidP="002F6CB4">
      <w:pPr>
        <w:pStyle w:val="a5"/>
        <w:numPr>
          <w:ilvl w:val="0"/>
          <w:numId w:val="277"/>
        </w:numPr>
        <w:spacing w:after="0" w:line="240" w:lineRule="auto"/>
        <w:ind w:left="360"/>
        <w:jc w:val="both"/>
        <w:rPr>
          <w:rFonts w:ascii="Sylfaen" w:hAnsi="Sylfaen" w:cs="Sylfaen"/>
        </w:rPr>
      </w:pPr>
      <w:proofErr w:type="spellStart"/>
      <w:r w:rsidRPr="002F6CB4">
        <w:rPr>
          <w:rFonts w:ascii="Sylfaen" w:hAnsi="Sylfaen" w:cs="Sylfaen"/>
        </w:rPr>
        <w:lastRenderedPageBreak/>
        <w:t>მოხდა</w:t>
      </w:r>
      <w:proofErr w:type="spellEnd"/>
      <w:r w:rsidRPr="002F6CB4">
        <w:rPr>
          <w:rFonts w:ascii="Sylfaen" w:hAnsi="Sylfaen" w:cs="Sylfaen"/>
        </w:rPr>
        <w:t xml:space="preserve"> 473 </w:t>
      </w:r>
      <w:proofErr w:type="spellStart"/>
      <w:r w:rsidRPr="002F6CB4">
        <w:rPr>
          <w:rFonts w:ascii="Sylfaen" w:hAnsi="Sylfaen" w:cs="Sylfaen"/>
        </w:rPr>
        <w:t>მასწავლებლის</w:t>
      </w:r>
      <w:proofErr w:type="spellEnd"/>
      <w:r w:rsidRPr="002F6CB4">
        <w:rPr>
          <w:rFonts w:ascii="Sylfaen" w:hAnsi="Sylfaen" w:cs="Sylfaen"/>
        </w:rPr>
        <w:t xml:space="preserve">, </w:t>
      </w:r>
      <w:proofErr w:type="spellStart"/>
      <w:r w:rsidRPr="002F6CB4">
        <w:rPr>
          <w:rFonts w:ascii="Sylfaen" w:hAnsi="Sylfaen" w:cs="Sylfaen"/>
        </w:rPr>
        <w:t>ადმინისტრაციული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ტექნიკური</w:t>
      </w:r>
      <w:proofErr w:type="spellEnd"/>
      <w:r w:rsidRPr="002F6CB4">
        <w:rPr>
          <w:rFonts w:ascii="Sylfaen" w:hAnsi="Sylfaen" w:cs="Sylfaen"/>
        </w:rPr>
        <w:t xml:space="preserve"> </w:t>
      </w:r>
      <w:proofErr w:type="spellStart"/>
      <w:r w:rsidRPr="002F6CB4">
        <w:rPr>
          <w:rFonts w:ascii="Sylfaen" w:hAnsi="Sylfaen" w:cs="Sylfaen"/>
        </w:rPr>
        <w:t>პერსონალის</w:t>
      </w:r>
      <w:proofErr w:type="spellEnd"/>
      <w:r w:rsidRPr="002F6CB4">
        <w:rPr>
          <w:rFonts w:ascii="Sylfaen" w:hAnsi="Sylfaen" w:cs="Sylfaen"/>
        </w:rPr>
        <w:t xml:space="preserve"> </w:t>
      </w:r>
      <w:proofErr w:type="spellStart"/>
      <w:r w:rsidRPr="002F6CB4">
        <w:rPr>
          <w:rFonts w:ascii="Sylfaen" w:hAnsi="Sylfaen" w:cs="Sylfaen"/>
        </w:rPr>
        <w:t>მომზადება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გადამზადება</w:t>
      </w:r>
      <w:proofErr w:type="spellEnd"/>
    </w:p>
    <w:p w14:paraId="2A92F635" w14:textId="77777777" w:rsidR="005678D4" w:rsidRPr="002F6CB4" w:rsidRDefault="005678D4" w:rsidP="002F6CB4">
      <w:pPr>
        <w:pStyle w:val="a5"/>
        <w:numPr>
          <w:ilvl w:val="0"/>
          <w:numId w:val="277"/>
        </w:numPr>
        <w:spacing w:after="0" w:line="240" w:lineRule="auto"/>
        <w:ind w:left="360"/>
        <w:jc w:val="both"/>
        <w:rPr>
          <w:rFonts w:ascii="Sylfaen" w:hAnsi="Sylfaen" w:cs="Sylfaen"/>
        </w:rPr>
      </w:pPr>
      <w:r w:rsidRPr="002F6CB4">
        <w:rPr>
          <w:rFonts w:ascii="Sylfaen" w:hAnsi="Sylfaen" w:cs="Sylfaen"/>
        </w:rPr>
        <w:t xml:space="preserve">1,935 </w:t>
      </w:r>
      <w:proofErr w:type="spellStart"/>
      <w:r w:rsidRPr="002F6CB4">
        <w:rPr>
          <w:rFonts w:ascii="Sylfaen" w:hAnsi="Sylfaen" w:cs="Sylfaen"/>
        </w:rPr>
        <w:t>სტუდენტი</w:t>
      </w:r>
      <w:proofErr w:type="spellEnd"/>
      <w:r w:rsidRPr="002F6CB4">
        <w:rPr>
          <w:rFonts w:ascii="Sylfaen" w:hAnsi="Sylfaen" w:cs="Sylfaen"/>
        </w:rPr>
        <w:t xml:space="preserve"> </w:t>
      </w:r>
      <w:proofErr w:type="spellStart"/>
      <w:r w:rsidRPr="002F6CB4">
        <w:rPr>
          <w:rFonts w:ascii="Sylfaen" w:hAnsi="Sylfaen" w:cs="Sylfaen"/>
        </w:rPr>
        <w:t>ჩაირიცხა</w:t>
      </w:r>
      <w:proofErr w:type="spellEnd"/>
      <w:r w:rsidRPr="002F6CB4">
        <w:rPr>
          <w:rFonts w:ascii="Sylfaen" w:hAnsi="Sylfaen" w:cs="Sylfaen"/>
        </w:rPr>
        <w:t xml:space="preserve"> </w:t>
      </w:r>
      <w:proofErr w:type="spellStart"/>
      <w:r w:rsidRPr="002F6CB4">
        <w:rPr>
          <w:rFonts w:ascii="Sylfaen" w:hAnsi="Sylfaen" w:cs="Sylfaen"/>
        </w:rPr>
        <w:t>ახალ</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მოდერნიზებულ</w:t>
      </w:r>
      <w:proofErr w:type="spellEnd"/>
      <w:r w:rsidRPr="002F6CB4">
        <w:rPr>
          <w:rFonts w:ascii="Sylfaen" w:hAnsi="Sylfaen" w:cs="Sylfaen"/>
        </w:rPr>
        <w:t xml:space="preserve"> </w:t>
      </w:r>
      <w:proofErr w:type="spellStart"/>
      <w:r w:rsidRPr="002F6CB4">
        <w:rPr>
          <w:rFonts w:ascii="Sylfaen" w:hAnsi="Sylfaen" w:cs="Sylfaen"/>
        </w:rPr>
        <w:t>პროგრამებსა</w:t>
      </w:r>
      <w:proofErr w:type="spellEnd"/>
      <w:r w:rsidRPr="002F6CB4">
        <w:rPr>
          <w:rFonts w:ascii="Sylfaen" w:hAnsi="Sylfaen" w:cs="Sylfaen"/>
        </w:rPr>
        <w:t xml:space="preserve"> </w:t>
      </w:r>
      <w:proofErr w:type="spellStart"/>
      <w:r w:rsidRPr="002F6CB4">
        <w:rPr>
          <w:rFonts w:ascii="Sylfaen" w:hAnsi="Sylfaen" w:cs="Sylfaen"/>
        </w:rPr>
        <w:t>თუ</w:t>
      </w:r>
      <w:proofErr w:type="spellEnd"/>
      <w:r w:rsidRPr="002F6CB4">
        <w:rPr>
          <w:rFonts w:ascii="Sylfaen" w:hAnsi="Sylfaen" w:cs="Sylfaen"/>
        </w:rPr>
        <w:t xml:space="preserve"> </w:t>
      </w:r>
      <w:proofErr w:type="spellStart"/>
      <w:r w:rsidRPr="002F6CB4">
        <w:rPr>
          <w:rFonts w:ascii="Sylfaen" w:hAnsi="Sylfaen" w:cs="Sylfaen"/>
        </w:rPr>
        <w:t>სასერტიფიკატო</w:t>
      </w:r>
      <w:proofErr w:type="spellEnd"/>
      <w:r w:rsidRPr="002F6CB4">
        <w:rPr>
          <w:rFonts w:ascii="Sylfaen" w:hAnsi="Sylfaen" w:cs="Sylfaen"/>
        </w:rPr>
        <w:t xml:space="preserve"> </w:t>
      </w:r>
      <w:proofErr w:type="spellStart"/>
      <w:r w:rsidRPr="002F6CB4">
        <w:rPr>
          <w:rFonts w:ascii="Sylfaen" w:hAnsi="Sylfaen" w:cs="Sylfaen"/>
        </w:rPr>
        <w:t>კურსებზე</w:t>
      </w:r>
      <w:proofErr w:type="spellEnd"/>
      <w:r w:rsidRPr="002F6CB4">
        <w:rPr>
          <w:rFonts w:ascii="Sylfaen" w:hAnsi="Sylfaen" w:cs="Sylfaen"/>
        </w:rPr>
        <w:t xml:space="preserve">. </w:t>
      </w:r>
      <w:proofErr w:type="spellStart"/>
      <w:r w:rsidRPr="002F6CB4">
        <w:rPr>
          <w:rFonts w:ascii="Sylfaen" w:hAnsi="Sylfaen" w:cs="Sylfaen"/>
        </w:rPr>
        <w:t>ქალი</w:t>
      </w:r>
      <w:proofErr w:type="spellEnd"/>
      <w:r w:rsidRPr="002F6CB4">
        <w:rPr>
          <w:rFonts w:ascii="Sylfaen" w:hAnsi="Sylfaen" w:cs="Sylfaen"/>
        </w:rPr>
        <w:t xml:space="preserve"> </w:t>
      </w:r>
      <w:proofErr w:type="spellStart"/>
      <w:r w:rsidRPr="002F6CB4">
        <w:rPr>
          <w:rFonts w:ascii="Sylfaen" w:hAnsi="Sylfaen" w:cs="Sylfaen"/>
        </w:rPr>
        <w:t>სტუდენტების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სტუდენტთა</w:t>
      </w:r>
      <w:proofErr w:type="spellEnd"/>
      <w:r w:rsidRPr="002F6CB4">
        <w:rPr>
          <w:rFonts w:ascii="Sylfaen" w:hAnsi="Sylfaen" w:cs="Sylfaen"/>
        </w:rPr>
        <w:t xml:space="preserve"> </w:t>
      </w:r>
      <w:proofErr w:type="spellStart"/>
      <w:r w:rsidRPr="002F6CB4">
        <w:rPr>
          <w:rFonts w:ascii="Sylfaen" w:hAnsi="Sylfaen" w:cs="Sylfaen"/>
        </w:rPr>
        <w:t>საერთო</w:t>
      </w:r>
      <w:proofErr w:type="spellEnd"/>
      <w:r w:rsidRPr="002F6CB4">
        <w:rPr>
          <w:rFonts w:ascii="Sylfaen" w:hAnsi="Sylfaen" w:cs="Sylfaen"/>
        </w:rPr>
        <w:t xml:space="preserve"> </w:t>
      </w:r>
      <w:proofErr w:type="spellStart"/>
      <w:r w:rsidRPr="002F6CB4">
        <w:rPr>
          <w:rFonts w:ascii="Sylfaen" w:hAnsi="Sylfaen" w:cs="Sylfaen"/>
        </w:rPr>
        <w:t>რაოდენობის</w:t>
      </w:r>
      <w:proofErr w:type="spellEnd"/>
      <w:r w:rsidRPr="002F6CB4">
        <w:rPr>
          <w:rFonts w:ascii="Sylfaen" w:hAnsi="Sylfaen" w:cs="Sylfaen"/>
        </w:rPr>
        <w:t xml:space="preserve"> 13% -ს </w:t>
      </w:r>
      <w:proofErr w:type="spellStart"/>
      <w:r w:rsidRPr="002F6CB4">
        <w:rPr>
          <w:rFonts w:ascii="Sylfaen" w:hAnsi="Sylfaen" w:cs="Sylfaen"/>
        </w:rPr>
        <w:t>შეადგენდა</w:t>
      </w:r>
      <w:proofErr w:type="spellEnd"/>
    </w:p>
    <w:p w14:paraId="62FC0B32" w14:textId="77777777" w:rsidR="005678D4" w:rsidRPr="002F6CB4" w:rsidRDefault="005678D4" w:rsidP="002F6CB4">
      <w:pPr>
        <w:pStyle w:val="a5"/>
        <w:numPr>
          <w:ilvl w:val="0"/>
          <w:numId w:val="277"/>
        </w:numPr>
        <w:spacing w:after="0" w:line="240" w:lineRule="auto"/>
        <w:ind w:left="360"/>
        <w:jc w:val="both"/>
        <w:rPr>
          <w:rFonts w:ascii="Sylfaen" w:hAnsi="Sylfaen" w:cs="Sylfaen"/>
        </w:rPr>
      </w:pP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პროფესიული</w:t>
      </w:r>
      <w:proofErr w:type="spellEnd"/>
      <w:r w:rsidRPr="002F6CB4">
        <w:rPr>
          <w:rFonts w:ascii="Sylfaen" w:hAnsi="Sylfaen" w:cs="Sylfaen"/>
        </w:rPr>
        <w:t xml:space="preserve"> </w:t>
      </w:r>
      <w:proofErr w:type="spellStart"/>
      <w:r w:rsidRPr="002F6CB4">
        <w:rPr>
          <w:rFonts w:ascii="Sylfaen" w:hAnsi="Sylfaen" w:cs="Sylfaen"/>
        </w:rPr>
        <w:t>განათლების</w:t>
      </w:r>
      <w:proofErr w:type="spellEnd"/>
      <w:r w:rsidRPr="002F6CB4">
        <w:rPr>
          <w:rFonts w:ascii="Sylfaen" w:hAnsi="Sylfaen" w:cs="Sylfaen"/>
        </w:rPr>
        <w:t xml:space="preserve"> 10 </w:t>
      </w:r>
      <w:proofErr w:type="spellStart"/>
      <w:r w:rsidRPr="002F6CB4">
        <w:rPr>
          <w:rFonts w:ascii="Sylfaen" w:hAnsi="Sylfaen" w:cs="Sylfaen"/>
        </w:rPr>
        <w:t>პროვაიდერის</w:t>
      </w:r>
      <w:proofErr w:type="spellEnd"/>
      <w:r w:rsidRPr="002F6CB4">
        <w:rPr>
          <w:rFonts w:ascii="Sylfaen" w:hAnsi="Sylfaen" w:cs="Sylfaen"/>
        </w:rPr>
        <w:t xml:space="preserve"> </w:t>
      </w:r>
      <w:proofErr w:type="spellStart"/>
      <w:r w:rsidRPr="002F6CB4">
        <w:rPr>
          <w:rFonts w:ascii="Sylfaen" w:hAnsi="Sylfaen" w:cs="Sylfaen"/>
        </w:rPr>
        <w:t>მოდერნიზება</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განახლება</w:t>
      </w:r>
      <w:proofErr w:type="spellEnd"/>
      <w:r w:rsidRPr="002F6CB4">
        <w:rPr>
          <w:rFonts w:ascii="Sylfaen" w:hAnsi="Sylfaen" w:cs="Sylfaen"/>
        </w:rPr>
        <w:t xml:space="preserve">, </w:t>
      </w:r>
      <w:proofErr w:type="spellStart"/>
      <w:r w:rsidRPr="002F6CB4">
        <w:rPr>
          <w:rFonts w:ascii="Sylfaen" w:hAnsi="Sylfaen" w:cs="Sylfaen"/>
        </w:rPr>
        <w:t>ახალი</w:t>
      </w:r>
      <w:proofErr w:type="spellEnd"/>
      <w:r w:rsidRPr="002F6CB4">
        <w:rPr>
          <w:rFonts w:ascii="Sylfaen" w:hAnsi="Sylfaen" w:cs="Sylfaen"/>
        </w:rPr>
        <w:t xml:space="preserve"> </w:t>
      </w:r>
      <w:proofErr w:type="spellStart"/>
      <w:r w:rsidRPr="002F6CB4">
        <w:rPr>
          <w:rFonts w:ascii="Sylfaen" w:hAnsi="Sylfaen" w:cs="Sylfaen"/>
        </w:rPr>
        <w:t>ლაბორატორიებით</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სიმულატორებით</w:t>
      </w:r>
      <w:proofErr w:type="spellEnd"/>
      <w:r w:rsidRPr="002F6CB4">
        <w:rPr>
          <w:rFonts w:ascii="Sylfaen" w:hAnsi="Sylfaen" w:cs="Sylfaen"/>
        </w:rPr>
        <w:t xml:space="preserve"> </w:t>
      </w:r>
      <w:proofErr w:type="spellStart"/>
      <w:r w:rsidRPr="002F6CB4">
        <w:rPr>
          <w:rFonts w:ascii="Sylfaen" w:hAnsi="Sylfaen" w:cs="Sylfaen"/>
        </w:rPr>
        <w:t>აღჭურვა</w:t>
      </w:r>
      <w:proofErr w:type="spellEnd"/>
      <w:r w:rsidRPr="002F6CB4">
        <w:rPr>
          <w:rFonts w:ascii="Sylfaen" w:hAnsi="Sylfaen" w:cs="Sylfaen"/>
        </w:rPr>
        <w:t xml:space="preserve">, </w:t>
      </w:r>
      <w:proofErr w:type="spellStart"/>
      <w:r w:rsidRPr="002F6CB4">
        <w:rPr>
          <w:rFonts w:ascii="Sylfaen" w:hAnsi="Sylfaen" w:cs="Sylfaen"/>
        </w:rPr>
        <w:t>მასწავლებელთა</w:t>
      </w:r>
      <w:proofErr w:type="spellEnd"/>
      <w:r w:rsidRPr="002F6CB4">
        <w:rPr>
          <w:rFonts w:ascii="Sylfaen" w:hAnsi="Sylfaen" w:cs="Sylfaen"/>
        </w:rPr>
        <w:t xml:space="preserve"> </w:t>
      </w:r>
      <w:proofErr w:type="spellStart"/>
      <w:r w:rsidRPr="002F6CB4">
        <w:rPr>
          <w:rFonts w:ascii="Sylfaen" w:hAnsi="Sylfaen" w:cs="Sylfaen"/>
        </w:rPr>
        <w:t>პროფესიული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ხელშეწყობა</w:t>
      </w:r>
      <w:proofErr w:type="spellEnd"/>
      <w:r w:rsidRPr="002F6CB4">
        <w:rPr>
          <w:rFonts w:ascii="Sylfaen" w:hAnsi="Sylfaen" w:cs="Sylfaen"/>
        </w:rPr>
        <w:t xml:space="preserve">, </w:t>
      </w:r>
      <w:proofErr w:type="spellStart"/>
      <w:r w:rsidRPr="002F6CB4">
        <w:rPr>
          <w:rFonts w:ascii="Sylfaen" w:hAnsi="Sylfaen" w:cs="Sylfaen"/>
        </w:rPr>
        <w:t>ახალი</w:t>
      </w:r>
      <w:proofErr w:type="spellEnd"/>
      <w:r w:rsidRPr="002F6CB4">
        <w:rPr>
          <w:rFonts w:ascii="Sylfaen" w:hAnsi="Sylfaen" w:cs="Sylfaen"/>
        </w:rPr>
        <w:t xml:space="preserve"> </w:t>
      </w:r>
      <w:proofErr w:type="spellStart"/>
      <w:r w:rsidRPr="002F6CB4">
        <w:rPr>
          <w:rFonts w:ascii="Sylfaen" w:hAnsi="Sylfaen" w:cs="Sylfaen"/>
        </w:rPr>
        <w:t>სასწავლო</w:t>
      </w:r>
      <w:proofErr w:type="spellEnd"/>
      <w:r w:rsidRPr="002F6CB4">
        <w:rPr>
          <w:rFonts w:ascii="Sylfaen" w:hAnsi="Sylfaen" w:cs="Sylfaen"/>
        </w:rPr>
        <w:t xml:space="preserve"> </w:t>
      </w:r>
      <w:proofErr w:type="spellStart"/>
      <w:r w:rsidRPr="002F6CB4">
        <w:rPr>
          <w:rFonts w:ascii="Sylfaen" w:hAnsi="Sylfaen" w:cs="Sylfaen"/>
        </w:rPr>
        <w:t>პროგრამების</w:t>
      </w:r>
      <w:proofErr w:type="spellEnd"/>
      <w:r w:rsidRPr="002F6CB4">
        <w:rPr>
          <w:rFonts w:ascii="Sylfaen" w:hAnsi="Sylfaen" w:cs="Sylfaen"/>
        </w:rPr>
        <w:t xml:space="preserve"> </w:t>
      </w:r>
      <w:proofErr w:type="spellStart"/>
      <w:r w:rsidRPr="002F6CB4">
        <w:rPr>
          <w:rFonts w:ascii="Sylfaen" w:hAnsi="Sylfaen" w:cs="Sylfaen"/>
        </w:rPr>
        <w:t>შემუშავება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w:t>
      </w:r>
      <w:proofErr w:type="spellStart"/>
      <w:r w:rsidRPr="002F6CB4">
        <w:rPr>
          <w:rFonts w:ascii="Sylfaen" w:hAnsi="Sylfaen" w:cs="Sylfaen"/>
        </w:rPr>
        <w:t>ან</w:t>
      </w:r>
      <w:proofErr w:type="spellEnd"/>
      <w:r w:rsidRPr="002F6CB4">
        <w:rPr>
          <w:rFonts w:ascii="Sylfaen" w:hAnsi="Sylfaen" w:cs="Sylfaen"/>
        </w:rPr>
        <w:t xml:space="preserve"> </w:t>
      </w:r>
      <w:proofErr w:type="spellStart"/>
      <w:r w:rsidRPr="002F6CB4">
        <w:rPr>
          <w:rFonts w:ascii="Sylfaen" w:hAnsi="Sylfaen" w:cs="Sylfaen"/>
        </w:rPr>
        <w:t>განახლება</w:t>
      </w:r>
      <w:proofErr w:type="spellEnd"/>
      <w:r w:rsidRPr="002F6CB4">
        <w:rPr>
          <w:rFonts w:ascii="Sylfaen" w:hAnsi="Sylfaen" w:cs="Sylfaen"/>
        </w:rPr>
        <w:t xml:space="preserve"> </w:t>
      </w:r>
      <w:proofErr w:type="spellStart"/>
      <w:r w:rsidRPr="002F6CB4">
        <w:rPr>
          <w:rFonts w:ascii="Sylfaen" w:hAnsi="Sylfaen" w:cs="Sylfaen"/>
        </w:rPr>
        <w:t>უცხოელი</w:t>
      </w:r>
      <w:proofErr w:type="spellEnd"/>
      <w:r w:rsidRPr="002F6CB4">
        <w:rPr>
          <w:rFonts w:ascii="Sylfaen" w:hAnsi="Sylfaen" w:cs="Sylfaen"/>
        </w:rPr>
        <w:t xml:space="preserve"> </w:t>
      </w:r>
      <w:proofErr w:type="spellStart"/>
      <w:r w:rsidRPr="002F6CB4">
        <w:rPr>
          <w:rFonts w:ascii="Sylfaen" w:hAnsi="Sylfaen" w:cs="Sylfaen"/>
        </w:rPr>
        <w:t>პარტნიორების</w:t>
      </w:r>
      <w:proofErr w:type="spellEnd"/>
      <w:r w:rsidRPr="002F6CB4">
        <w:rPr>
          <w:rFonts w:ascii="Sylfaen" w:hAnsi="Sylfaen" w:cs="Sylfaen"/>
        </w:rPr>
        <w:t xml:space="preserve"> </w:t>
      </w:r>
      <w:proofErr w:type="spellStart"/>
      <w:r w:rsidRPr="002F6CB4">
        <w:rPr>
          <w:rFonts w:ascii="Sylfaen" w:hAnsi="Sylfaen" w:cs="Sylfaen"/>
        </w:rPr>
        <w:t>უშუალო</w:t>
      </w:r>
      <w:proofErr w:type="spellEnd"/>
      <w:r w:rsidRPr="002F6CB4">
        <w:rPr>
          <w:rFonts w:ascii="Sylfaen" w:hAnsi="Sylfaen" w:cs="Sylfaen"/>
        </w:rPr>
        <w:t xml:space="preserve"> </w:t>
      </w:r>
      <w:proofErr w:type="spellStart"/>
      <w:r w:rsidRPr="002F6CB4">
        <w:rPr>
          <w:rFonts w:ascii="Sylfaen" w:hAnsi="Sylfaen" w:cs="Sylfaen"/>
        </w:rPr>
        <w:t>მონაწილეობით</w:t>
      </w:r>
      <w:proofErr w:type="spellEnd"/>
    </w:p>
    <w:p w14:paraId="7A4662FD" w14:textId="77777777" w:rsidR="005678D4" w:rsidRPr="002F6CB4" w:rsidRDefault="005678D4" w:rsidP="002F6CB4">
      <w:pPr>
        <w:pStyle w:val="a5"/>
        <w:spacing w:before="100" w:beforeAutospacing="1" w:after="0" w:line="240" w:lineRule="auto"/>
        <w:jc w:val="both"/>
        <w:rPr>
          <w:rFonts w:ascii="Sylfaen" w:hAnsi="Sylfaen" w:cs="Sylfaen"/>
          <w:lang w:val="ka-GE"/>
        </w:rPr>
      </w:pPr>
    </w:p>
    <w:p w14:paraId="79507E57" w14:textId="77777777" w:rsidR="005678D4" w:rsidRPr="002F6CB4" w:rsidRDefault="005678D4" w:rsidP="002F6CB4">
      <w:pPr>
        <w:pStyle w:val="a5"/>
        <w:numPr>
          <w:ilvl w:val="0"/>
          <w:numId w:val="213"/>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00BC851" w14:textId="77777777" w:rsidR="005678D4" w:rsidRPr="002F6CB4" w:rsidRDefault="005678D4" w:rsidP="002F6CB4">
      <w:pPr>
        <w:spacing w:before="100" w:beforeAutospacing="1" w:line="240" w:lineRule="auto"/>
        <w:ind w:left="66"/>
        <w:jc w:val="both"/>
        <w:rPr>
          <w:rFonts w:ascii="Sylfaen" w:eastAsia="Sylfaen" w:hAnsi="Sylfaen"/>
        </w:rPr>
      </w:pPr>
      <w:proofErr w:type="spellStart"/>
      <w:r w:rsidRPr="002F6CB4">
        <w:rPr>
          <w:rFonts w:ascii="Sylfaen" w:eastAsia="Sylfaen" w:hAnsi="Sylfaen" w:cs="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6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სწავლობს</w:t>
      </w:r>
      <w:proofErr w:type="spellEnd"/>
      <w:r w:rsidRPr="002F6CB4">
        <w:rPr>
          <w:rFonts w:ascii="Sylfaen" w:eastAsia="Sylfaen" w:hAnsi="Sylfaen"/>
        </w:rPr>
        <w:t xml:space="preserve"> 500-ზე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უცხოელი</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rPr>
        <w:t xml:space="preserve">; </w:t>
      </w:r>
      <w:proofErr w:type="spellStart"/>
      <w:r w:rsidRPr="002F6CB4">
        <w:rPr>
          <w:rFonts w:ascii="Sylfaen" w:eastAsia="Sylfaen" w:hAnsi="Sylfaen"/>
        </w:rPr>
        <w:t>დასრულდება</w:t>
      </w:r>
      <w:proofErr w:type="spellEnd"/>
      <w:r w:rsidRPr="002F6CB4">
        <w:rPr>
          <w:rFonts w:ascii="Sylfaen" w:eastAsia="Sylfaen" w:hAnsi="Sylfaen"/>
        </w:rPr>
        <w:t xml:space="preserve"> </w:t>
      </w:r>
      <w:proofErr w:type="spellStart"/>
      <w:r w:rsidRPr="002F6CB4">
        <w:rPr>
          <w:rFonts w:ascii="Sylfaen" w:eastAsia="Sylfaen" w:hAnsi="Sylfaen"/>
        </w:rPr>
        <w:t>პარტნიორი</w:t>
      </w:r>
      <w:proofErr w:type="spellEnd"/>
      <w:r w:rsidRPr="002F6CB4">
        <w:rPr>
          <w:rFonts w:ascii="Sylfaen" w:eastAsia="Sylfaen" w:hAnsi="Sylfaen"/>
        </w:rPr>
        <w:t xml:space="preserve">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კორპუსის</w:t>
      </w:r>
      <w:proofErr w:type="spellEnd"/>
      <w:r w:rsidRPr="002F6CB4">
        <w:rPr>
          <w:rFonts w:ascii="Sylfaen" w:eastAsia="Sylfaen" w:hAnsi="Sylfaen"/>
        </w:rPr>
        <w:t xml:space="preserve"> </w:t>
      </w:r>
      <w:proofErr w:type="spellStart"/>
      <w:r w:rsidRPr="002F6CB4">
        <w:rPr>
          <w:rFonts w:ascii="Sylfaen" w:eastAsia="Sylfaen" w:hAnsi="Sylfaen"/>
        </w:rPr>
        <w:t>კარკასის</w:t>
      </w:r>
      <w:proofErr w:type="spellEnd"/>
      <w:r w:rsidRPr="002F6CB4">
        <w:rPr>
          <w:rFonts w:ascii="Sylfaen" w:eastAsia="Sylfaen" w:hAnsi="Sylfaen"/>
        </w:rPr>
        <w:t xml:space="preserve"> </w:t>
      </w:r>
      <w:proofErr w:type="spellStart"/>
      <w:r w:rsidRPr="002F6CB4">
        <w:rPr>
          <w:rFonts w:ascii="Sylfaen" w:eastAsia="Sylfaen" w:hAnsi="Sylfaen"/>
        </w:rPr>
        <w:t>მშენებლობა</w:t>
      </w:r>
      <w:proofErr w:type="spellEnd"/>
      <w:r w:rsidRPr="002F6CB4">
        <w:rPr>
          <w:rFonts w:ascii="Sylfaen" w:eastAsia="Sylfaen" w:hAnsi="Sylfaen"/>
        </w:rPr>
        <w:t xml:space="preserve"> </w:t>
      </w:r>
      <w:proofErr w:type="spellStart"/>
      <w:r w:rsidRPr="002F6CB4">
        <w:rPr>
          <w:rFonts w:ascii="Sylfaen" w:eastAsia="Sylfaen" w:hAnsi="Sylfaen"/>
        </w:rPr>
        <w:t>თბილისში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პარალელურად</w:t>
      </w:r>
      <w:proofErr w:type="spellEnd"/>
      <w:r w:rsidRPr="002F6CB4">
        <w:rPr>
          <w:rFonts w:ascii="Sylfaen" w:eastAsia="Sylfaen" w:hAnsi="Sylfaen"/>
        </w:rPr>
        <w:t xml:space="preserve">, </w:t>
      </w:r>
      <w:proofErr w:type="spellStart"/>
      <w:r w:rsidRPr="002F6CB4">
        <w:rPr>
          <w:rFonts w:ascii="Sylfaen" w:eastAsia="Sylfaen" w:hAnsi="Sylfaen"/>
        </w:rPr>
        <w:t>დაიწყება</w:t>
      </w:r>
      <w:proofErr w:type="spellEnd"/>
      <w:r w:rsidRPr="002F6CB4">
        <w:rPr>
          <w:rFonts w:ascii="Sylfaen" w:eastAsia="Sylfaen" w:hAnsi="Sylfaen"/>
        </w:rPr>
        <w:t xml:space="preserve"> </w:t>
      </w:r>
      <w:proofErr w:type="spellStart"/>
      <w:r w:rsidRPr="002F6CB4">
        <w:rPr>
          <w:rFonts w:ascii="Sylfaen" w:eastAsia="Sylfaen" w:hAnsi="Sylfaen"/>
        </w:rPr>
        <w:t>შენობის</w:t>
      </w:r>
      <w:proofErr w:type="spell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ინფრასტრუქტურული</w:t>
      </w:r>
      <w:proofErr w:type="spellEnd"/>
      <w:r w:rsidRPr="002F6CB4">
        <w:rPr>
          <w:rFonts w:ascii="Sylfaen" w:eastAsia="Sylfaen" w:hAnsi="Sylfaen"/>
        </w:rPr>
        <w:t xml:space="preserve"> </w:t>
      </w:r>
      <w:proofErr w:type="spellStart"/>
      <w:r w:rsidRPr="002F6CB4">
        <w:rPr>
          <w:rFonts w:ascii="Sylfaen" w:eastAsia="Sylfaen" w:hAnsi="Sylfaen"/>
        </w:rPr>
        <w:t>აღჭურვის</w:t>
      </w:r>
      <w:proofErr w:type="spellEnd"/>
      <w:r w:rsidRPr="002F6CB4">
        <w:rPr>
          <w:rFonts w:ascii="Sylfaen" w:eastAsia="Sylfaen" w:hAnsi="Sylfaen"/>
        </w:rPr>
        <w:t xml:space="preserve"> (Fit-out) </w:t>
      </w:r>
      <w:proofErr w:type="spellStart"/>
      <w:r w:rsidRPr="002F6CB4">
        <w:rPr>
          <w:rFonts w:ascii="Sylfaen" w:eastAsia="Sylfaen" w:hAnsi="Sylfaen"/>
        </w:rPr>
        <w:t>სამუშაოები</w:t>
      </w:r>
      <w:proofErr w:type="spellEnd"/>
      <w:r w:rsidRPr="002F6CB4">
        <w:rPr>
          <w:rFonts w:ascii="Sylfaen" w:eastAsia="Sylfaen" w:hAnsi="Sylfaen"/>
        </w:rPr>
        <w:t xml:space="preserve">, 4500 მ2-მდე </w:t>
      </w:r>
      <w:proofErr w:type="spellStart"/>
      <w:r w:rsidRPr="002F6CB4">
        <w:rPr>
          <w:rFonts w:ascii="Sylfaen" w:eastAsia="Sylfaen" w:hAnsi="Sylfaen"/>
        </w:rPr>
        <w:t>ფართის</w:t>
      </w:r>
      <w:proofErr w:type="spellEnd"/>
      <w:r w:rsidRPr="002F6CB4">
        <w:rPr>
          <w:rFonts w:ascii="Sylfaen" w:eastAsia="Sylfaen" w:hAnsi="Sylfaen"/>
        </w:rPr>
        <w:t>; 67–</w:t>
      </w:r>
      <w:proofErr w:type="spellStart"/>
      <w:r w:rsidRPr="002F6CB4">
        <w:rPr>
          <w:rFonts w:ascii="Sylfaen" w:eastAsia="Sylfaen" w:hAnsi="Sylfaen"/>
        </w:rPr>
        <w:t>მა</w:t>
      </w:r>
      <w:proofErr w:type="spellEnd"/>
      <w:r w:rsidRPr="002F6CB4">
        <w:rPr>
          <w:rFonts w:ascii="Sylfaen" w:eastAsia="Sylfaen" w:hAnsi="Sylfaen"/>
        </w:rPr>
        <w:t xml:space="preserve"> </w:t>
      </w:r>
      <w:proofErr w:type="spellStart"/>
      <w:r w:rsidRPr="002F6CB4">
        <w:rPr>
          <w:rFonts w:ascii="Sylfaen" w:eastAsia="Sylfaen" w:hAnsi="Sylfaen"/>
        </w:rPr>
        <w:t>ქართველმა</w:t>
      </w:r>
      <w:proofErr w:type="spellEnd"/>
      <w:r w:rsidRPr="002F6CB4">
        <w:rPr>
          <w:rFonts w:ascii="Sylfaen" w:eastAsia="Sylfaen" w:hAnsi="Sylfaen"/>
        </w:rPr>
        <w:t xml:space="preserve"> </w:t>
      </w:r>
      <w:proofErr w:type="spellStart"/>
      <w:r w:rsidRPr="002F6CB4">
        <w:rPr>
          <w:rFonts w:ascii="Sylfaen" w:eastAsia="Sylfaen" w:hAnsi="Sylfaen"/>
        </w:rPr>
        <w:t>პროფესორმა</w:t>
      </w:r>
      <w:proofErr w:type="spellEnd"/>
      <w:r w:rsidRPr="002F6CB4">
        <w:rPr>
          <w:rFonts w:ascii="Sylfaen" w:eastAsia="Sylfaen" w:hAnsi="Sylfaen"/>
        </w:rPr>
        <w:t xml:space="preserve"> </w:t>
      </w:r>
      <w:proofErr w:type="spellStart"/>
      <w:r w:rsidRPr="002F6CB4">
        <w:rPr>
          <w:rFonts w:ascii="Sylfaen" w:eastAsia="Sylfaen" w:hAnsi="Sylfaen"/>
        </w:rPr>
        <w:t>მიიღო</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პროგრამაში</w:t>
      </w:r>
      <w:proofErr w:type="spellEnd"/>
      <w:r w:rsidRPr="002F6CB4">
        <w:rPr>
          <w:rFonts w:ascii="Sylfaen" w:eastAsia="Sylfaen" w:hAnsi="Sylfaen"/>
        </w:rPr>
        <w:t xml:space="preserve"> </w:t>
      </w: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უნივერსიტეტის</w:t>
      </w:r>
      <w:proofErr w:type="spellEnd"/>
      <w:r w:rsidRPr="002F6CB4">
        <w:rPr>
          <w:rFonts w:ascii="Sylfaen" w:eastAsia="Sylfaen" w:hAnsi="Sylfaen"/>
        </w:rPr>
        <w:t xml:space="preserve"> </w:t>
      </w:r>
      <w:proofErr w:type="spellStart"/>
      <w:r w:rsidRPr="002F6CB4">
        <w:rPr>
          <w:rFonts w:ascii="Sylfaen" w:eastAsia="Sylfaen" w:hAnsi="Sylfaen"/>
        </w:rPr>
        <w:t>კალიფორნიის</w:t>
      </w:r>
      <w:proofErr w:type="spellEnd"/>
      <w:r w:rsidRPr="002F6CB4">
        <w:rPr>
          <w:rFonts w:ascii="Sylfaen" w:eastAsia="Sylfaen" w:hAnsi="Sylfaen"/>
        </w:rPr>
        <w:t xml:space="preserve"> </w:t>
      </w:r>
      <w:proofErr w:type="spellStart"/>
      <w:r w:rsidRPr="002F6CB4">
        <w:rPr>
          <w:rFonts w:ascii="Sylfaen" w:eastAsia="Sylfaen" w:hAnsi="Sylfaen"/>
        </w:rPr>
        <w:t>კამპუსში</w:t>
      </w:r>
      <w:proofErr w:type="spellEnd"/>
      <w:r w:rsidRPr="002F6CB4">
        <w:rPr>
          <w:rFonts w:ascii="Sylfaen" w:eastAsia="Sylfaen" w:hAnsi="Sylfaen"/>
        </w:rPr>
        <w:t>;</w:t>
      </w:r>
    </w:p>
    <w:p w14:paraId="7F1096E0" w14:textId="77777777" w:rsidR="005678D4" w:rsidRPr="002F6CB4" w:rsidRDefault="005678D4" w:rsidP="002F6CB4">
      <w:pPr>
        <w:pStyle w:val="a5"/>
        <w:spacing w:before="100" w:beforeAutospacing="1" w:after="0" w:line="240" w:lineRule="auto"/>
        <w:ind w:left="426"/>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A790C35" w14:textId="77777777" w:rsidR="005678D4" w:rsidRPr="002F6CB4" w:rsidRDefault="005678D4" w:rsidP="002F6CB4">
      <w:pPr>
        <w:spacing w:before="100" w:beforeAutospacing="1" w:line="240" w:lineRule="auto"/>
        <w:ind w:left="66"/>
        <w:jc w:val="both"/>
        <w:rPr>
          <w:rFonts w:ascii="Sylfaen" w:hAnsi="Sylfaen" w:cs="Sylfaen"/>
          <w:lang w:val="ka-GE"/>
        </w:rPr>
      </w:pP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6 </w:t>
      </w:r>
      <w:proofErr w:type="spellStart"/>
      <w:r w:rsidRPr="002F6CB4">
        <w:rPr>
          <w:rFonts w:ascii="Sylfaen" w:eastAsia="Sylfaen" w:hAnsi="Sylfaen"/>
        </w:rPr>
        <w:t>საბაკალავრო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დამატებით</w:t>
      </w:r>
      <w:proofErr w:type="spellEnd"/>
      <w:r w:rsidRPr="002F6CB4">
        <w:rPr>
          <w:rFonts w:ascii="Sylfaen" w:eastAsia="Sylfaen" w:hAnsi="Sylfaen"/>
        </w:rPr>
        <w:t xml:space="preserve"> </w:t>
      </w:r>
      <w:proofErr w:type="spellStart"/>
      <w:r w:rsidRPr="002F6CB4">
        <w:rPr>
          <w:rFonts w:ascii="Sylfaen" w:eastAsia="Sylfaen" w:hAnsi="Sylfaen"/>
        </w:rPr>
        <w:t>ჩაირიცხება</w:t>
      </w:r>
      <w:proofErr w:type="spellEnd"/>
      <w:r w:rsidRPr="002F6CB4">
        <w:rPr>
          <w:rFonts w:ascii="Sylfaen" w:eastAsia="Sylfaen" w:hAnsi="Sylfaen"/>
        </w:rPr>
        <w:t xml:space="preserve"> 400-ზე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უცხოელი</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rPr>
        <w:t xml:space="preserve">; </w:t>
      </w:r>
      <w:proofErr w:type="spellStart"/>
      <w:r w:rsidRPr="002F6CB4">
        <w:rPr>
          <w:rFonts w:ascii="Sylfaen" w:eastAsia="Sylfaen" w:hAnsi="Sylfaen"/>
        </w:rPr>
        <w:t>დასრულდება</w:t>
      </w:r>
      <w:proofErr w:type="spellEnd"/>
      <w:r w:rsidRPr="002F6CB4">
        <w:rPr>
          <w:rFonts w:ascii="Sylfaen" w:eastAsia="Sylfaen" w:hAnsi="Sylfaen"/>
        </w:rPr>
        <w:t xml:space="preserve"> </w:t>
      </w:r>
      <w:proofErr w:type="spellStart"/>
      <w:r w:rsidRPr="002F6CB4">
        <w:rPr>
          <w:rFonts w:ascii="Sylfaen" w:eastAsia="Sylfaen" w:hAnsi="Sylfaen"/>
        </w:rPr>
        <w:t>პარტნიორი</w:t>
      </w:r>
      <w:proofErr w:type="spellEnd"/>
      <w:r w:rsidRPr="002F6CB4">
        <w:rPr>
          <w:rFonts w:ascii="Sylfaen" w:eastAsia="Sylfaen" w:hAnsi="Sylfaen"/>
        </w:rPr>
        <w:t xml:space="preserve">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კორპუსის</w:t>
      </w:r>
      <w:proofErr w:type="spellEnd"/>
      <w:r w:rsidRPr="002F6CB4">
        <w:rPr>
          <w:rFonts w:ascii="Sylfaen" w:eastAsia="Sylfaen" w:hAnsi="Sylfaen"/>
        </w:rPr>
        <w:t xml:space="preserve"> </w:t>
      </w:r>
      <w:proofErr w:type="spellStart"/>
      <w:r w:rsidRPr="002F6CB4">
        <w:rPr>
          <w:rFonts w:ascii="Sylfaen" w:eastAsia="Sylfaen" w:hAnsi="Sylfaen"/>
        </w:rPr>
        <w:t>აღჭურვის</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75 </w:t>
      </w:r>
      <w:proofErr w:type="spellStart"/>
      <w:r w:rsidRPr="002F6CB4">
        <w:rPr>
          <w:rFonts w:ascii="Sylfaen" w:eastAsia="Sylfaen" w:hAnsi="Sylfaen"/>
        </w:rPr>
        <w:t>ქართველი</w:t>
      </w:r>
      <w:proofErr w:type="spellEnd"/>
      <w:r w:rsidRPr="002F6CB4">
        <w:rPr>
          <w:rFonts w:ascii="Sylfaen" w:eastAsia="Sylfaen" w:hAnsi="Sylfaen"/>
        </w:rPr>
        <w:t xml:space="preserve"> </w:t>
      </w:r>
      <w:proofErr w:type="spellStart"/>
      <w:r w:rsidRPr="002F6CB4">
        <w:rPr>
          <w:rFonts w:ascii="Sylfaen" w:eastAsia="Sylfaen" w:hAnsi="Sylfaen"/>
        </w:rPr>
        <w:t>პროფესორი</w:t>
      </w:r>
      <w:proofErr w:type="spellEnd"/>
      <w:r w:rsidRPr="002F6CB4">
        <w:rPr>
          <w:rFonts w:ascii="Sylfaen" w:eastAsia="Sylfaen" w:hAnsi="Sylfaen"/>
        </w:rPr>
        <w:t xml:space="preserve"> </w:t>
      </w:r>
      <w:proofErr w:type="spellStart"/>
      <w:r w:rsidRPr="002F6CB4">
        <w:rPr>
          <w:rFonts w:ascii="Sylfaen" w:eastAsia="Sylfaen" w:hAnsi="Sylfaen"/>
        </w:rPr>
        <w:t>მიიღებს</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პროგრამაში</w:t>
      </w:r>
      <w:proofErr w:type="spellEnd"/>
      <w:r w:rsidRPr="002F6CB4">
        <w:rPr>
          <w:rFonts w:ascii="Sylfaen" w:eastAsia="Sylfaen" w:hAnsi="Sylfaen"/>
        </w:rPr>
        <w:t xml:space="preserve"> </w:t>
      </w:r>
      <w:proofErr w:type="spellStart"/>
      <w:r w:rsidRPr="002F6CB4">
        <w:rPr>
          <w:rFonts w:ascii="Sylfaen" w:eastAsia="Sylfaen" w:hAnsi="Sylfaen"/>
        </w:rPr>
        <w:t>სან</w:t>
      </w:r>
      <w:proofErr w:type="spellEnd"/>
      <w:r w:rsidRPr="002F6CB4">
        <w:rPr>
          <w:rFonts w:ascii="Sylfaen" w:eastAsia="Sylfaen" w:hAnsi="Sylfaen"/>
        </w:rPr>
        <w:t xml:space="preserve"> </w:t>
      </w:r>
      <w:proofErr w:type="spellStart"/>
      <w:r w:rsidRPr="002F6CB4">
        <w:rPr>
          <w:rFonts w:ascii="Sylfaen" w:eastAsia="Sylfaen" w:hAnsi="Sylfaen"/>
        </w:rPr>
        <w:t>დიეგოს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უნივერსიტეტის</w:t>
      </w:r>
      <w:proofErr w:type="spellEnd"/>
      <w:r w:rsidRPr="002F6CB4">
        <w:rPr>
          <w:rFonts w:ascii="Sylfaen" w:eastAsia="Sylfaen" w:hAnsi="Sylfaen"/>
        </w:rPr>
        <w:t xml:space="preserve"> </w:t>
      </w:r>
      <w:proofErr w:type="spellStart"/>
      <w:r w:rsidRPr="002F6CB4">
        <w:rPr>
          <w:rFonts w:ascii="Sylfaen" w:eastAsia="Sylfaen" w:hAnsi="Sylfaen"/>
        </w:rPr>
        <w:t>კალიფორნიის</w:t>
      </w:r>
      <w:proofErr w:type="spellEnd"/>
      <w:r w:rsidRPr="002F6CB4">
        <w:rPr>
          <w:rFonts w:ascii="Sylfaen" w:eastAsia="Sylfaen" w:hAnsi="Sylfaen"/>
        </w:rPr>
        <w:t xml:space="preserve"> </w:t>
      </w:r>
      <w:proofErr w:type="spellStart"/>
      <w:r w:rsidRPr="002F6CB4">
        <w:rPr>
          <w:rFonts w:ascii="Sylfaen" w:eastAsia="Sylfaen" w:hAnsi="Sylfaen"/>
        </w:rPr>
        <w:t>კამპუსში</w:t>
      </w:r>
      <w:proofErr w:type="spellEnd"/>
      <w:r w:rsidRPr="002F6CB4">
        <w:rPr>
          <w:rFonts w:ascii="Sylfaen" w:eastAsia="Sylfaen" w:hAnsi="Sylfaen"/>
        </w:rPr>
        <w:t>;</w:t>
      </w:r>
    </w:p>
    <w:p w14:paraId="50D6186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1DD4E426" w14:textId="77777777" w:rsidR="005678D4" w:rsidRPr="002F6CB4" w:rsidRDefault="005678D4" w:rsidP="002F6CB4">
      <w:pPr>
        <w:pStyle w:val="a5"/>
        <w:numPr>
          <w:ilvl w:val="0"/>
          <w:numId w:val="277"/>
        </w:numPr>
        <w:spacing w:after="0" w:line="240" w:lineRule="auto"/>
        <w:ind w:left="360"/>
        <w:jc w:val="both"/>
        <w:rPr>
          <w:rFonts w:ascii="Sylfaen" w:hAnsi="Sylfaen" w:cs="Sylfaen"/>
        </w:rPr>
      </w:pPr>
      <w:r w:rsidRPr="002F6CB4">
        <w:rPr>
          <w:rFonts w:ascii="Sylfaen" w:hAnsi="Sylfaen" w:cs="Sylfaen"/>
        </w:rPr>
        <w:t xml:space="preserve">2015-18 </w:t>
      </w:r>
      <w:proofErr w:type="spellStart"/>
      <w:r w:rsidRPr="002F6CB4">
        <w:rPr>
          <w:rFonts w:ascii="Sylfaen" w:hAnsi="Sylfaen" w:cs="Sylfaen"/>
        </w:rPr>
        <w:t>წლებში</w:t>
      </w:r>
      <w:proofErr w:type="spellEnd"/>
      <w:r w:rsidRPr="002F6CB4">
        <w:rPr>
          <w:rFonts w:ascii="Sylfaen" w:hAnsi="Sylfaen" w:cs="Sylfaen"/>
        </w:rPr>
        <w:t xml:space="preserve"> </w:t>
      </w:r>
      <w:proofErr w:type="spellStart"/>
      <w:r w:rsidRPr="002F6CB4">
        <w:rPr>
          <w:rFonts w:ascii="Sylfaen" w:hAnsi="Sylfaen" w:cs="Sylfaen"/>
        </w:rPr>
        <w:t>ფონდის</w:t>
      </w:r>
      <w:proofErr w:type="spellEnd"/>
      <w:r w:rsidRPr="002F6CB4">
        <w:rPr>
          <w:rFonts w:ascii="Sylfaen" w:hAnsi="Sylfaen" w:cs="Sylfaen"/>
        </w:rPr>
        <w:t xml:space="preserve"> </w:t>
      </w:r>
      <w:proofErr w:type="spellStart"/>
      <w:r w:rsidRPr="002F6CB4">
        <w:rPr>
          <w:rFonts w:ascii="Sylfaen" w:hAnsi="Sylfaen" w:cs="Sylfaen"/>
        </w:rPr>
        <w:t>დაფინანსებით</w:t>
      </w:r>
      <w:proofErr w:type="spellEnd"/>
      <w:r w:rsidRPr="002F6CB4">
        <w:rPr>
          <w:rFonts w:ascii="Sylfaen" w:hAnsi="Sylfaen" w:cs="Sylfaen"/>
        </w:rPr>
        <w:t xml:space="preserve"> </w:t>
      </w:r>
      <w:proofErr w:type="spellStart"/>
      <w:r w:rsidRPr="002F6CB4">
        <w:rPr>
          <w:rFonts w:ascii="Sylfaen" w:hAnsi="Sylfaen" w:cs="Sylfaen"/>
        </w:rPr>
        <w:t>პარტნიორ</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უნივერსიტეტებში</w:t>
      </w:r>
      <w:proofErr w:type="spellEnd"/>
      <w:r w:rsidRPr="002F6CB4">
        <w:rPr>
          <w:rFonts w:ascii="Sylfaen" w:hAnsi="Sylfaen" w:cs="Sylfaen"/>
        </w:rPr>
        <w:t xml:space="preserve">, </w:t>
      </w:r>
      <w:proofErr w:type="spellStart"/>
      <w:r w:rsidRPr="002F6CB4">
        <w:rPr>
          <w:rFonts w:ascii="Sylfaen" w:hAnsi="Sylfaen" w:cs="Sylfaen"/>
        </w:rPr>
        <w:t>რეაბილიტაცია</w:t>
      </w:r>
      <w:proofErr w:type="spellEnd"/>
      <w:r w:rsidRPr="002F6CB4">
        <w:rPr>
          <w:rFonts w:ascii="Sylfaen" w:hAnsi="Sylfaen" w:cs="Sylfaen"/>
        </w:rPr>
        <w:t xml:space="preserve"> </w:t>
      </w:r>
      <w:proofErr w:type="spellStart"/>
      <w:r w:rsidRPr="002F6CB4">
        <w:rPr>
          <w:rFonts w:ascii="Sylfaen" w:hAnsi="Sylfaen" w:cs="Sylfaen"/>
        </w:rPr>
        <w:t>ჩაუტარდა</w:t>
      </w:r>
      <w:proofErr w:type="spellEnd"/>
      <w:r w:rsidRPr="002F6CB4">
        <w:rPr>
          <w:rFonts w:ascii="Sylfaen" w:hAnsi="Sylfaen" w:cs="Sylfaen"/>
        </w:rPr>
        <w:t xml:space="preserve"> </w:t>
      </w:r>
      <w:proofErr w:type="spellStart"/>
      <w:r w:rsidRPr="002F6CB4">
        <w:rPr>
          <w:rFonts w:ascii="Sylfaen" w:hAnsi="Sylfaen" w:cs="Sylfaen"/>
        </w:rPr>
        <w:t>სასწავლო</w:t>
      </w:r>
      <w:proofErr w:type="spellEnd"/>
      <w:r w:rsidRPr="002F6CB4">
        <w:rPr>
          <w:rFonts w:ascii="Sylfaen" w:hAnsi="Sylfaen" w:cs="Sylfaen"/>
        </w:rPr>
        <w:t xml:space="preserve"> </w:t>
      </w:r>
      <w:proofErr w:type="spellStart"/>
      <w:r w:rsidRPr="002F6CB4">
        <w:rPr>
          <w:rFonts w:ascii="Sylfaen" w:hAnsi="Sylfaen" w:cs="Sylfaen"/>
        </w:rPr>
        <w:t>აუდიტორიებს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აღიჭურვა</w:t>
      </w:r>
      <w:proofErr w:type="spellEnd"/>
      <w:r w:rsidRPr="002F6CB4">
        <w:rPr>
          <w:rFonts w:ascii="Sylfaen" w:hAnsi="Sylfaen" w:cs="Sylfaen"/>
        </w:rPr>
        <w:t xml:space="preserve"> </w:t>
      </w:r>
      <w:proofErr w:type="spellStart"/>
      <w:r w:rsidRPr="002F6CB4">
        <w:rPr>
          <w:rFonts w:ascii="Sylfaen" w:hAnsi="Sylfaen" w:cs="Sylfaen"/>
        </w:rPr>
        <w:t>უახლესი</w:t>
      </w:r>
      <w:proofErr w:type="spellEnd"/>
      <w:r w:rsidRPr="002F6CB4">
        <w:rPr>
          <w:rFonts w:ascii="Sylfaen" w:hAnsi="Sylfaen" w:cs="Sylfaen"/>
        </w:rPr>
        <w:t xml:space="preserve"> </w:t>
      </w:r>
      <w:proofErr w:type="spellStart"/>
      <w:r w:rsidRPr="002F6CB4">
        <w:rPr>
          <w:rFonts w:ascii="Sylfaen" w:hAnsi="Sylfaen" w:cs="Sylfaen"/>
        </w:rPr>
        <w:t>ლაბორატორიებით</w:t>
      </w:r>
      <w:proofErr w:type="spellEnd"/>
      <w:r w:rsidRPr="002F6CB4">
        <w:rPr>
          <w:rFonts w:ascii="Sylfaen" w:hAnsi="Sylfaen" w:cs="Sylfaen"/>
        </w:rPr>
        <w:t xml:space="preserve"> (</w:t>
      </w:r>
      <w:proofErr w:type="spellStart"/>
      <w:r w:rsidRPr="002F6CB4">
        <w:rPr>
          <w:rFonts w:ascii="Sylfaen" w:hAnsi="Sylfaen" w:cs="Sylfaen"/>
        </w:rPr>
        <w:t>თბილისის</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უნივერსიტეტში</w:t>
      </w:r>
      <w:proofErr w:type="spellEnd"/>
      <w:r w:rsidRPr="002F6CB4">
        <w:rPr>
          <w:rFonts w:ascii="Sylfaen" w:hAnsi="Sylfaen" w:cs="Sylfaen"/>
        </w:rPr>
        <w:t xml:space="preserve"> - 3575 მ</w:t>
      </w:r>
      <w:r w:rsidRPr="002F6CB4">
        <w:rPr>
          <w:rFonts w:ascii="Sylfaen" w:hAnsi="Sylfaen" w:cs="Sylfaen"/>
          <w:vertAlign w:val="superscript"/>
        </w:rPr>
        <w:t>2</w:t>
      </w:r>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ტექნიკური</w:t>
      </w:r>
      <w:proofErr w:type="spellEnd"/>
      <w:r w:rsidRPr="002F6CB4">
        <w:rPr>
          <w:rFonts w:ascii="Sylfaen" w:hAnsi="Sylfaen" w:cs="Sylfaen"/>
        </w:rPr>
        <w:t xml:space="preserve"> </w:t>
      </w:r>
      <w:proofErr w:type="spellStart"/>
      <w:r w:rsidRPr="002F6CB4">
        <w:rPr>
          <w:rFonts w:ascii="Sylfaen" w:hAnsi="Sylfaen" w:cs="Sylfaen"/>
        </w:rPr>
        <w:t>უნივერსიტეტში</w:t>
      </w:r>
      <w:proofErr w:type="spellEnd"/>
      <w:r w:rsidRPr="002F6CB4">
        <w:rPr>
          <w:rFonts w:ascii="Sylfaen" w:hAnsi="Sylfaen" w:cs="Sylfaen"/>
        </w:rPr>
        <w:t xml:space="preserve"> - 725 მ</w:t>
      </w:r>
      <w:r w:rsidRPr="002F6CB4">
        <w:rPr>
          <w:rFonts w:ascii="Sylfaen" w:hAnsi="Sylfaen" w:cs="Sylfaen"/>
          <w:vertAlign w:val="superscript"/>
        </w:rPr>
        <w:t>2</w:t>
      </w:r>
      <w:r w:rsidRPr="002F6CB4">
        <w:rPr>
          <w:rFonts w:ascii="Sylfaen" w:hAnsi="Sylfaen" w:cs="Sylfaen"/>
        </w:rPr>
        <w:t xml:space="preserve">) </w:t>
      </w:r>
      <w:proofErr w:type="spellStart"/>
      <w:r w:rsidRPr="002F6CB4">
        <w:rPr>
          <w:rFonts w:ascii="Sylfaen" w:hAnsi="Sylfaen" w:cs="Sylfaen"/>
        </w:rPr>
        <w:t>ილიაუნისთან</w:t>
      </w:r>
      <w:proofErr w:type="spellEnd"/>
      <w:r w:rsidRPr="002F6CB4">
        <w:rPr>
          <w:rFonts w:ascii="Sylfaen" w:hAnsi="Sylfaen" w:cs="Sylfaen"/>
        </w:rPr>
        <w:t xml:space="preserve"> </w:t>
      </w:r>
      <w:proofErr w:type="spellStart"/>
      <w:r w:rsidRPr="002F6CB4">
        <w:rPr>
          <w:rFonts w:ascii="Sylfaen" w:hAnsi="Sylfaen" w:cs="Sylfaen"/>
        </w:rPr>
        <w:t>პარტნიორობით</w:t>
      </w:r>
      <w:proofErr w:type="spellEnd"/>
      <w:r w:rsidRPr="002F6CB4">
        <w:rPr>
          <w:rFonts w:ascii="Sylfaen" w:hAnsi="Sylfaen" w:cs="Sylfaen"/>
        </w:rPr>
        <w:t xml:space="preserve"> </w:t>
      </w:r>
      <w:proofErr w:type="spellStart"/>
      <w:r w:rsidRPr="002F6CB4">
        <w:rPr>
          <w:rFonts w:ascii="Sylfaen" w:hAnsi="Sylfaen" w:cs="Sylfaen"/>
        </w:rPr>
        <w:t>აშენდა</w:t>
      </w:r>
      <w:proofErr w:type="spellEnd"/>
      <w:r w:rsidRPr="002F6CB4">
        <w:rPr>
          <w:rFonts w:ascii="Sylfaen" w:hAnsi="Sylfaen" w:cs="Sylfaen"/>
        </w:rPr>
        <w:t xml:space="preserve"> 5000 მ</w:t>
      </w:r>
      <w:r w:rsidRPr="002F6CB4">
        <w:rPr>
          <w:rFonts w:ascii="Sylfaen" w:hAnsi="Sylfaen" w:cs="Sylfaen"/>
          <w:vertAlign w:val="superscript"/>
        </w:rPr>
        <w:t>2</w:t>
      </w:r>
      <w:r w:rsidRPr="002F6CB4">
        <w:rPr>
          <w:rFonts w:ascii="Sylfaen" w:hAnsi="Sylfaen" w:cs="Sylfaen"/>
        </w:rPr>
        <w:t xml:space="preserve"> </w:t>
      </w:r>
      <w:proofErr w:type="spellStart"/>
      <w:r w:rsidRPr="002F6CB4">
        <w:rPr>
          <w:rFonts w:ascii="Sylfaen" w:hAnsi="Sylfaen" w:cs="Sylfaen"/>
        </w:rPr>
        <w:t>ფართის</w:t>
      </w:r>
      <w:proofErr w:type="spellEnd"/>
      <w:r w:rsidRPr="002F6CB4">
        <w:rPr>
          <w:rFonts w:ascii="Sylfaen" w:hAnsi="Sylfaen" w:cs="Sylfaen"/>
        </w:rPr>
        <w:t xml:space="preserve"> </w:t>
      </w:r>
      <w:proofErr w:type="spellStart"/>
      <w:r w:rsidRPr="002F6CB4">
        <w:rPr>
          <w:rFonts w:ascii="Sylfaen" w:hAnsi="Sylfaen" w:cs="Sylfaen"/>
        </w:rPr>
        <w:t>ოთხ</w:t>
      </w:r>
      <w:proofErr w:type="spellEnd"/>
      <w:r w:rsidRPr="002F6CB4">
        <w:rPr>
          <w:rFonts w:ascii="Sylfaen" w:hAnsi="Sylfaen" w:cs="Sylfaen"/>
        </w:rPr>
        <w:t xml:space="preserve"> </w:t>
      </w:r>
      <w:proofErr w:type="spellStart"/>
      <w:r w:rsidRPr="002F6CB4">
        <w:rPr>
          <w:rFonts w:ascii="Sylfaen" w:hAnsi="Sylfaen" w:cs="Sylfaen"/>
        </w:rPr>
        <w:t>სართულიანი</w:t>
      </w:r>
      <w:proofErr w:type="spellEnd"/>
      <w:r w:rsidRPr="002F6CB4">
        <w:rPr>
          <w:rFonts w:ascii="Sylfaen" w:hAnsi="Sylfaen" w:cs="Sylfaen"/>
        </w:rPr>
        <w:t xml:space="preserve"> </w:t>
      </w:r>
      <w:proofErr w:type="spellStart"/>
      <w:r w:rsidRPr="002F6CB4">
        <w:rPr>
          <w:rFonts w:ascii="Sylfaen" w:hAnsi="Sylfaen" w:cs="Sylfaen"/>
        </w:rPr>
        <w:t>სასწავლო</w:t>
      </w:r>
      <w:proofErr w:type="spellEnd"/>
      <w:r w:rsidRPr="002F6CB4">
        <w:rPr>
          <w:rFonts w:ascii="Sylfaen" w:hAnsi="Sylfaen" w:cs="Sylfaen"/>
        </w:rPr>
        <w:t xml:space="preserve"> </w:t>
      </w:r>
      <w:proofErr w:type="spellStart"/>
      <w:r w:rsidRPr="002F6CB4">
        <w:rPr>
          <w:rFonts w:ascii="Sylfaen" w:hAnsi="Sylfaen" w:cs="Sylfaen"/>
        </w:rPr>
        <w:t>კორპუსი</w:t>
      </w:r>
      <w:proofErr w:type="spellEnd"/>
      <w:r w:rsidRPr="002F6CB4">
        <w:rPr>
          <w:rFonts w:ascii="Sylfaen" w:hAnsi="Sylfaen" w:cs="Sylfaen"/>
        </w:rPr>
        <w:t xml:space="preserve">, </w:t>
      </w:r>
      <w:proofErr w:type="spellStart"/>
      <w:r w:rsidRPr="002F6CB4">
        <w:rPr>
          <w:rFonts w:ascii="Sylfaen" w:hAnsi="Sylfaen" w:cs="Sylfaen"/>
        </w:rPr>
        <w:t>რომელიც</w:t>
      </w:r>
      <w:proofErr w:type="spellEnd"/>
      <w:r w:rsidRPr="002F6CB4">
        <w:rPr>
          <w:rFonts w:ascii="Sylfaen" w:hAnsi="Sylfaen" w:cs="Sylfaen"/>
        </w:rPr>
        <w:t xml:space="preserve"> </w:t>
      </w:r>
      <w:proofErr w:type="spellStart"/>
      <w:r w:rsidRPr="002F6CB4">
        <w:rPr>
          <w:rFonts w:ascii="Sylfaen" w:hAnsi="Sylfaen" w:cs="Sylfaen"/>
        </w:rPr>
        <w:t>აღჭურვილია</w:t>
      </w:r>
      <w:proofErr w:type="spellEnd"/>
      <w:r w:rsidRPr="002F6CB4">
        <w:rPr>
          <w:rFonts w:ascii="Sylfaen" w:hAnsi="Sylfaen" w:cs="Sylfaen"/>
        </w:rPr>
        <w:t xml:space="preserve"> </w:t>
      </w:r>
      <w:proofErr w:type="spellStart"/>
      <w:r w:rsidRPr="002F6CB4">
        <w:rPr>
          <w:rFonts w:ascii="Sylfaen" w:hAnsi="Sylfaen" w:cs="Sylfaen"/>
        </w:rPr>
        <w:t>უახლესი</w:t>
      </w:r>
      <w:proofErr w:type="spellEnd"/>
      <w:r w:rsidRPr="002F6CB4">
        <w:rPr>
          <w:rFonts w:ascii="Sylfaen" w:hAnsi="Sylfaen" w:cs="Sylfaen"/>
        </w:rPr>
        <w:t xml:space="preserve"> STEM </w:t>
      </w:r>
      <w:proofErr w:type="spellStart"/>
      <w:r w:rsidRPr="002F6CB4">
        <w:rPr>
          <w:rFonts w:ascii="Sylfaen" w:hAnsi="Sylfaen" w:cs="Sylfaen"/>
        </w:rPr>
        <w:t>ლაბორატორიებითა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დანადგარებით</w:t>
      </w:r>
      <w:proofErr w:type="spellEnd"/>
      <w:r w:rsidRPr="002F6CB4">
        <w:rPr>
          <w:rFonts w:ascii="Sylfaen" w:hAnsi="Sylfaen" w:cs="Sylfaen"/>
        </w:rPr>
        <w:t>.</w:t>
      </w:r>
    </w:p>
    <w:p w14:paraId="0B415755" w14:textId="77777777" w:rsidR="005678D4" w:rsidRPr="002F6CB4" w:rsidRDefault="005678D4" w:rsidP="002F6CB4">
      <w:pPr>
        <w:pStyle w:val="a5"/>
        <w:numPr>
          <w:ilvl w:val="0"/>
          <w:numId w:val="277"/>
        </w:numPr>
        <w:spacing w:after="0" w:line="240" w:lineRule="auto"/>
        <w:ind w:left="360"/>
        <w:jc w:val="both"/>
        <w:rPr>
          <w:rFonts w:ascii="Sylfaen" w:hAnsi="Sylfaen" w:cs="Sylfaen"/>
        </w:rPr>
      </w:pPr>
      <w:r w:rsidRPr="002F6CB4">
        <w:rPr>
          <w:rFonts w:ascii="Sylfaen" w:hAnsi="Sylfaen"/>
          <w:lang w:val="ka-GE"/>
        </w:rPr>
        <w:t xml:space="preserve">საანგარიშო პერიოდში </w:t>
      </w:r>
      <w:r w:rsidRPr="002F6CB4">
        <w:rPr>
          <w:rFonts w:ascii="Sylfaen" w:hAnsi="Sylfaen"/>
        </w:rPr>
        <w:t xml:space="preserve">91 </w:t>
      </w:r>
      <w:proofErr w:type="spellStart"/>
      <w:r w:rsidRPr="002F6CB4">
        <w:rPr>
          <w:rFonts w:ascii="Sylfaen" w:hAnsi="Sylfaen" w:cs="Sylfaen"/>
        </w:rPr>
        <w:t>პროფესორმა</w:t>
      </w:r>
      <w:proofErr w:type="spellEnd"/>
      <w:r w:rsidRPr="002F6CB4">
        <w:rPr>
          <w:rFonts w:ascii="Sylfaen" w:hAnsi="Sylfaen"/>
        </w:rPr>
        <w:t xml:space="preserve"> </w:t>
      </w:r>
      <w:proofErr w:type="spellStart"/>
      <w:r w:rsidRPr="002F6CB4">
        <w:rPr>
          <w:rFonts w:ascii="Sylfaen" w:hAnsi="Sylfaen" w:cs="Sylfaen"/>
        </w:rPr>
        <w:t>საქართველოდან</w:t>
      </w:r>
      <w:proofErr w:type="spellEnd"/>
      <w:r w:rsidRPr="002F6CB4">
        <w:rPr>
          <w:rFonts w:ascii="Sylfaen" w:hAnsi="Sylfaen"/>
        </w:rPr>
        <w:t xml:space="preserve"> </w:t>
      </w:r>
      <w:proofErr w:type="spellStart"/>
      <w:r w:rsidRPr="002F6CB4">
        <w:rPr>
          <w:rFonts w:ascii="Sylfaen" w:hAnsi="Sylfaen" w:cs="Sylfaen"/>
        </w:rPr>
        <w:t>სან</w:t>
      </w:r>
      <w:proofErr w:type="spellEnd"/>
      <w:r w:rsidRPr="002F6CB4">
        <w:rPr>
          <w:rFonts w:ascii="Sylfaen" w:hAnsi="Sylfaen"/>
        </w:rPr>
        <w:t xml:space="preserve"> </w:t>
      </w:r>
      <w:proofErr w:type="spellStart"/>
      <w:r w:rsidRPr="002F6CB4">
        <w:rPr>
          <w:rFonts w:ascii="Sylfaen" w:hAnsi="Sylfaen" w:cs="Sylfaen"/>
        </w:rPr>
        <w:t>დიეგოს</w:t>
      </w:r>
      <w:proofErr w:type="spellEnd"/>
      <w:r w:rsidRPr="002F6CB4">
        <w:rPr>
          <w:rFonts w:ascii="Sylfaen" w:hAnsi="Sylfaen"/>
        </w:rPr>
        <w:t xml:space="preserve"> </w:t>
      </w:r>
      <w:proofErr w:type="spellStart"/>
      <w:r w:rsidRPr="002F6CB4">
        <w:rPr>
          <w:rFonts w:ascii="Sylfaen" w:hAnsi="Sylfaen" w:cs="Sylfaen"/>
        </w:rPr>
        <w:t>სახელმწიფო</w:t>
      </w:r>
      <w:proofErr w:type="spellEnd"/>
      <w:r w:rsidRPr="002F6CB4">
        <w:rPr>
          <w:rFonts w:ascii="Sylfaen" w:hAnsi="Sylfaen"/>
        </w:rPr>
        <w:t xml:space="preserve"> </w:t>
      </w:r>
      <w:proofErr w:type="spellStart"/>
      <w:r w:rsidRPr="002F6CB4">
        <w:rPr>
          <w:rFonts w:ascii="Sylfaen" w:hAnsi="Sylfaen" w:cs="Sylfaen"/>
        </w:rPr>
        <w:t>უნივერსიტეტში</w:t>
      </w:r>
      <w:proofErr w:type="spellEnd"/>
      <w:r w:rsidRPr="002F6CB4">
        <w:rPr>
          <w:rFonts w:ascii="Sylfaen" w:hAnsi="Sylfaen"/>
        </w:rPr>
        <w:t xml:space="preserve">, </w:t>
      </w:r>
      <w:proofErr w:type="spellStart"/>
      <w:r w:rsidRPr="002F6CB4">
        <w:rPr>
          <w:rFonts w:ascii="Sylfaen" w:hAnsi="Sylfaen" w:cs="Sylfaen"/>
        </w:rPr>
        <w:t>კალიფორნიაში</w:t>
      </w:r>
      <w:proofErr w:type="spellEnd"/>
      <w:r w:rsidRPr="002F6CB4">
        <w:rPr>
          <w:rFonts w:ascii="Sylfaen" w:hAnsi="Sylfaen"/>
        </w:rPr>
        <w:t xml:space="preserve"> </w:t>
      </w:r>
      <w:proofErr w:type="spellStart"/>
      <w:r w:rsidRPr="002F6CB4">
        <w:rPr>
          <w:rFonts w:ascii="Sylfaen" w:hAnsi="Sylfaen" w:cs="Sylfaen"/>
        </w:rPr>
        <w:t>გაიარა</w:t>
      </w:r>
      <w:proofErr w:type="spellEnd"/>
      <w:r w:rsidRPr="002F6CB4">
        <w:rPr>
          <w:rFonts w:ascii="Sylfaen" w:hAnsi="Sylfaen"/>
        </w:rPr>
        <w:t xml:space="preserve"> </w:t>
      </w:r>
      <w:proofErr w:type="spellStart"/>
      <w:r w:rsidRPr="002F6CB4">
        <w:rPr>
          <w:rFonts w:ascii="Sylfaen" w:hAnsi="Sylfaen" w:cs="Sylfaen"/>
        </w:rPr>
        <w:t>პროფესიული</w:t>
      </w:r>
      <w:proofErr w:type="spellEnd"/>
      <w:r w:rsidRPr="002F6CB4">
        <w:rPr>
          <w:rFonts w:ascii="Sylfaen" w:hAnsi="Sylfaen"/>
        </w:rPr>
        <w:t xml:space="preserve"> </w:t>
      </w:r>
      <w:proofErr w:type="spellStart"/>
      <w:r w:rsidRPr="002F6CB4">
        <w:rPr>
          <w:rFonts w:ascii="Sylfaen" w:hAnsi="Sylfaen" w:cs="Sylfaen"/>
        </w:rPr>
        <w:t>განვითარების</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გადამზადების</w:t>
      </w:r>
      <w:proofErr w:type="spellEnd"/>
      <w:r w:rsidRPr="002F6CB4">
        <w:rPr>
          <w:rFonts w:ascii="Sylfaen" w:hAnsi="Sylfaen"/>
        </w:rPr>
        <w:t xml:space="preserve"> </w:t>
      </w:r>
      <w:proofErr w:type="spellStart"/>
      <w:r w:rsidRPr="002F6CB4">
        <w:rPr>
          <w:rFonts w:ascii="Sylfaen" w:hAnsi="Sylfaen" w:cs="Sylfaen"/>
        </w:rPr>
        <w:t>პროგრამა</w:t>
      </w:r>
      <w:proofErr w:type="spellEnd"/>
      <w:r w:rsidRPr="002F6CB4">
        <w:rPr>
          <w:rFonts w:ascii="Sylfaen" w:hAnsi="Sylfaen"/>
        </w:rPr>
        <w:t>.</w:t>
      </w:r>
    </w:p>
    <w:p w14:paraId="64BFFCF7" w14:textId="77777777" w:rsidR="005678D4" w:rsidRPr="002F6CB4" w:rsidRDefault="005678D4" w:rsidP="002F6CB4">
      <w:pPr>
        <w:pStyle w:val="a5"/>
        <w:numPr>
          <w:ilvl w:val="0"/>
          <w:numId w:val="277"/>
        </w:numPr>
        <w:spacing w:after="0" w:line="240" w:lineRule="auto"/>
        <w:ind w:left="360"/>
        <w:jc w:val="both"/>
        <w:rPr>
          <w:rFonts w:ascii="Sylfaen" w:hAnsi="Sylfaen" w:cs="Sylfaen"/>
        </w:rPr>
      </w:pPr>
      <w:proofErr w:type="spellStart"/>
      <w:r w:rsidRPr="002F6CB4">
        <w:rPr>
          <w:rFonts w:ascii="Sylfaen" w:hAnsi="Sylfaen" w:cs="Sylfaen"/>
        </w:rPr>
        <w:t>ერთიანი</w:t>
      </w:r>
      <w:proofErr w:type="spellEnd"/>
      <w:r w:rsidRPr="002F6CB4">
        <w:rPr>
          <w:rFonts w:ascii="Sylfaen" w:hAnsi="Sylfaen"/>
        </w:rPr>
        <w:t xml:space="preserve"> </w:t>
      </w:r>
      <w:proofErr w:type="spellStart"/>
      <w:r w:rsidRPr="002F6CB4">
        <w:rPr>
          <w:rFonts w:ascii="Sylfaen" w:hAnsi="Sylfaen" w:cs="Sylfaen"/>
        </w:rPr>
        <w:t>ეროვნული</w:t>
      </w:r>
      <w:proofErr w:type="spellEnd"/>
      <w:r w:rsidRPr="002F6CB4">
        <w:rPr>
          <w:rFonts w:ascii="Sylfaen" w:hAnsi="Sylfaen"/>
        </w:rPr>
        <w:t xml:space="preserve"> </w:t>
      </w:r>
      <w:proofErr w:type="spellStart"/>
      <w:r w:rsidRPr="002F6CB4">
        <w:rPr>
          <w:rFonts w:ascii="Sylfaen" w:hAnsi="Sylfaen" w:cs="Sylfaen"/>
        </w:rPr>
        <w:t>გამოცდების</w:t>
      </w:r>
      <w:proofErr w:type="spellEnd"/>
      <w:r w:rsidRPr="002F6CB4">
        <w:rPr>
          <w:rFonts w:ascii="Sylfaen" w:hAnsi="Sylfaen"/>
        </w:rPr>
        <w:t xml:space="preserve"> </w:t>
      </w:r>
      <w:proofErr w:type="spellStart"/>
      <w:r w:rsidRPr="002F6CB4">
        <w:rPr>
          <w:rFonts w:ascii="Sylfaen" w:hAnsi="Sylfaen" w:cs="Sylfaen"/>
        </w:rPr>
        <w:t>გავლით</w:t>
      </w:r>
      <w:proofErr w:type="spellEnd"/>
      <w:r w:rsidRPr="002F6CB4">
        <w:rPr>
          <w:rFonts w:ascii="Sylfaen" w:hAnsi="Sylfaen"/>
        </w:rPr>
        <w:t xml:space="preserve">, </w:t>
      </w:r>
      <w:proofErr w:type="spellStart"/>
      <w:r w:rsidRPr="002F6CB4">
        <w:rPr>
          <w:rFonts w:ascii="Sylfaen" w:hAnsi="Sylfaen" w:cs="Sylfaen"/>
        </w:rPr>
        <w:t>საქართველოს</w:t>
      </w:r>
      <w:proofErr w:type="spellEnd"/>
      <w:r w:rsidRPr="002F6CB4">
        <w:rPr>
          <w:rFonts w:ascii="Sylfaen" w:hAnsi="Sylfaen"/>
        </w:rPr>
        <w:t xml:space="preserve"> </w:t>
      </w:r>
      <w:proofErr w:type="spellStart"/>
      <w:r w:rsidRPr="002F6CB4">
        <w:rPr>
          <w:rFonts w:ascii="Sylfaen" w:hAnsi="Sylfaen" w:cs="Sylfaen"/>
        </w:rPr>
        <w:t>სამ</w:t>
      </w:r>
      <w:proofErr w:type="spellEnd"/>
      <w:r w:rsidRPr="002F6CB4">
        <w:rPr>
          <w:rFonts w:ascii="Sylfaen" w:hAnsi="Sylfaen"/>
        </w:rPr>
        <w:t xml:space="preserve"> </w:t>
      </w:r>
      <w:proofErr w:type="spellStart"/>
      <w:r w:rsidRPr="002F6CB4">
        <w:rPr>
          <w:rFonts w:ascii="Sylfaen" w:hAnsi="Sylfaen" w:cs="Sylfaen"/>
        </w:rPr>
        <w:t>პარტნიორ</w:t>
      </w:r>
      <w:proofErr w:type="spellEnd"/>
      <w:r w:rsidRPr="002F6CB4">
        <w:rPr>
          <w:rFonts w:ascii="Sylfaen" w:hAnsi="Sylfaen"/>
        </w:rPr>
        <w:t xml:space="preserve"> </w:t>
      </w:r>
      <w:proofErr w:type="spellStart"/>
      <w:r w:rsidRPr="002F6CB4">
        <w:rPr>
          <w:rFonts w:ascii="Sylfaen" w:hAnsi="Sylfaen" w:cs="Sylfaen"/>
        </w:rPr>
        <w:t>უნივერსიტეტში</w:t>
      </w:r>
      <w:proofErr w:type="spellEnd"/>
      <w:r w:rsidRPr="002F6CB4">
        <w:rPr>
          <w:rFonts w:ascii="Sylfaen" w:hAnsi="Sylfaen"/>
        </w:rPr>
        <w:t xml:space="preserve"> (</w:t>
      </w:r>
      <w:proofErr w:type="spellStart"/>
      <w:r w:rsidRPr="002F6CB4">
        <w:rPr>
          <w:rFonts w:ascii="Sylfaen" w:hAnsi="Sylfaen" w:cs="Sylfaen"/>
        </w:rPr>
        <w:t>თსუ</w:t>
      </w:r>
      <w:proofErr w:type="spellEnd"/>
      <w:r w:rsidRPr="002F6CB4">
        <w:rPr>
          <w:rFonts w:ascii="Sylfaen" w:hAnsi="Sylfaen"/>
        </w:rPr>
        <w:t xml:space="preserve">, </w:t>
      </w:r>
      <w:proofErr w:type="spellStart"/>
      <w:r w:rsidRPr="002F6CB4">
        <w:rPr>
          <w:rFonts w:ascii="Sylfaen" w:hAnsi="Sylfaen" w:cs="Sylfaen"/>
        </w:rPr>
        <w:t>სტუ</w:t>
      </w:r>
      <w:proofErr w:type="spellEnd"/>
      <w:r w:rsidRPr="002F6CB4">
        <w:rPr>
          <w:rFonts w:ascii="Sylfaen" w:hAnsi="Sylfaen"/>
        </w:rPr>
        <w:t xml:space="preserve">, </w:t>
      </w:r>
      <w:proofErr w:type="spellStart"/>
      <w:r w:rsidRPr="002F6CB4">
        <w:rPr>
          <w:rFonts w:ascii="Sylfaen" w:hAnsi="Sylfaen" w:cs="Sylfaen"/>
        </w:rPr>
        <w:t>ისუ</w:t>
      </w:r>
      <w:proofErr w:type="spellEnd"/>
      <w:r w:rsidRPr="002F6CB4">
        <w:rPr>
          <w:rFonts w:ascii="Sylfaen" w:hAnsi="Sylfaen"/>
        </w:rPr>
        <w:t xml:space="preserve">) </w:t>
      </w:r>
      <w:proofErr w:type="spellStart"/>
      <w:r w:rsidRPr="002F6CB4">
        <w:rPr>
          <w:rFonts w:ascii="Sylfaen" w:hAnsi="Sylfaen" w:cs="Sylfaen"/>
        </w:rPr>
        <w:t>ოთხი</w:t>
      </w:r>
      <w:proofErr w:type="spellEnd"/>
      <w:r w:rsidRPr="002F6CB4">
        <w:rPr>
          <w:rFonts w:ascii="Sylfaen" w:hAnsi="Sylfaen"/>
        </w:rPr>
        <w:t xml:space="preserve"> </w:t>
      </w:r>
      <w:proofErr w:type="spellStart"/>
      <w:r w:rsidRPr="002F6CB4">
        <w:rPr>
          <w:rFonts w:ascii="Sylfaen" w:hAnsi="Sylfaen" w:cs="Sylfaen"/>
        </w:rPr>
        <w:t>მიღების</w:t>
      </w:r>
      <w:proofErr w:type="spellEnd"/>
      <w:r w:rsidRPr="002F6CB4">
        <w:rPr>
          <w:rFonts w:ascii="Sylfaen" w:hAnsi="Sylfaen"/>
        </w:rPr>
        <w:t xml:space="preserve"> </w:t>
      </w:r>
      <w:proofErr w:type="spellStart"/>
      <w:r w:rsidRPr="002F6CB4">
        <w:rPr>
          <w:rFonts w:ascii="Sylfaen" w:hAnsi="Sylfaen" w:cs="Sylfaen"/>
        </w:rPr>
        <w:t>შედეგად</w:t>
      </w:r>
      <w:proofErr w:type="spellEnd"/>
      <w:r w:rsidRPr="002F6CB4">
        <w:rPr>
          <w:rFonts w:ascii="Sylfaen" w:hAnsi="Sylfaen"/>
        </w:rPr>
        <w:t xml:space="preserve"> </w:t>
      </w:r>
      <w:proofErr w:type="spellStart"/>
      <w:r w:rsidRPr="002F6CB4">
        <w:rPr>
          <w:rFonts w:ascii="Sylfaen" w:hAnsi="Sylfaen" w:cs="Sylfaen"/>
        </w:rPr>
        <w:t>ჩაირიცხა</w:t>
      </w:r>
      <w:proofErr w:type="spellEnd"/>
      <w:r w:rsidRPr="002F6CB4">
        <w:rPr>
          <w:rFonts w:ascii="Sylfaen" w:hAnsi="Sylfaen"/>
        </w:rPr>
        <w:t xml:space="preserve"> 642 </w:t>
      </w:r>
      <w:proofErr w:type="spellStart"/>
      <w:r w:rsidRPr="002F6CB4">
        <w:rPr>
          <w:rFonts w:ascii="Sylfaen" w:hAnsi="Sylfaen" w:cs="Sylfaen"/>
        </w:rPr>
        <w:t>სტუდენტი</w:t>
      </w:r>
      <w:proofErr w:type="spellEnd"/>
      <w:r w:rsidRPr="002F6CB4">
        <w:rPr>
          <w:rFonts w:ascii="Sylfaen" w:hAnsi="Sylfaen"/>
        </w:rPr>
        <w:t xml:space="preserve"> </w:t>
      </w:r>
      <w:proofErr w:type="spellStart"/>
      <w:r w:rsidRPr="002F6CB4">
        <w:rPr>
          <w:rFonts w:ascii="Sylfaen" w:hAnsi="Sylfaen" w:cs="Sylfaen"/>
        </w:rPr>
        <w:t>სან</w:t>
      </w:r>
      <w:proofErr w:type="spellEnd"/>
      <w:r w:rsidRPr="002F6CB4">
        <w:rPr>
          <w:rFonts w:ascii="Sylfaen" w:hAnsi="Sylfaen"/>
        </w:rPr>
        <w:t xml:space="preserve"> </w:t>
      </w:r>
      <w:proofErr w:type="spellStart"/>
      <w:r w:rsidRPr="002F6CB4">
        <w:rPr>
          <w:rFonts w:ascii="Sylfaen" w:hAnsi="Sylfaen" w:cs="Sylfaen"/>
        </w:rPr>
        <w:t>დიეგოს</w:t>
      </w:r>
      <w:proofErr w:type="spellEnd"/>
      <w:r w:rsidRPr="002F6CB4">
        <w:rPr>
          <w:rFonts w:ascii="Sylfaen" w:hAnsi="Sylfaen"/>
        </w:rPr>
        <w:t xml:space="preserve"> </w:t>
      </w:r>
      <w:proofErr w:type="spellStart"/>
      <w:r w:rsidRPr="002F6CB4">
        <w:rPr>
          <w:rFonts w:ascii="Sylfaen" w:hAnsi="Sylfaen" w:cs="Sylfaen"/>
        </w:rPr>
        <w:t>სახელმწიფო</w:t>
      </w:r>
      <w:proofErr w:type="spellEnd"/>
      <w:r w:rsidRPr="002F6CB4">
        <w:rPr>
          <w:rFonts w:ascii="Sylfaen" w:hAnsi="Sylfaen"/>
        </w:rPr>
        <w:t xml:space="preserve"> </w:t>
      </w:r>
      <w:proofErr w:type="spellStart"/>
      <w:r w:rsidRPr="002F6CB4">
        <w:rPr>
          <w:rFonts w:ascii="Sylfaen" w:hAnsi="Sylfaen" w:cs="Sylfaen"/>
        </w:rPr>
        <w:t>უნივერსიტეტის</w:t>
      </w:r>
      <w:proofErr w:type="spellEnd"/>
      <w:r w:rsidRPr="002F6CB4">
        <w:rPr>
          <w:rFonts w:ascii="Sylfaen" w:hAnsi="Sylfaen"/>
        </w:rPr>
        <w:t xml:space="preserve"> </w:t>
      </w:r>
      <w:proofErr w:type="spellStart"/>
      <w:r w:rsidRPr="002F6CB4">
        <w:rPr>
          <w:rFonts w:ascii="Sylfaen" w:hAnsi="Sylfaen" w:cs="Sylfaen"/>
        </w:rPr>
        <w:t>შემდეგ</w:t>
      </w:r>
      <w:proofErr w:type="spellEnd"/>
      <w:r w:rsidRPr="002F6CB4">
        <w:rPr>
          <w:rFonts w:ascii="Sylfaen" w:hAnsi="Sylfaen"/>
        </w:rPr>
        <w:t xml:space="preserve"> </w:t>
      </w:r>
      <w:proofErr w:type="spellStart"/>
      <w:r w:rsidRPr="002F6CB4">
        <w:rPr>
          <w:rFonts w:ascii="Sylfaen" w:hAnsi="Sylfaen" w:cs="Sylfaen"/>
        </w:rPr>
        <w:t>ექვს</w:t>
      </w:r>
      <w:proofErr w:type="spellEnd"/>
      <w:r w:rsidRPr="002F6CB4">
        <w:rPr>
          <w:rFonts w:ascii="Sylfaen" w:hAnsi="Sylfaen"/>
        </w:rPr>
        <w:t xml:space="preserve"> </w:t>
      </w:r>
      <w:proofErr w:type="spellStart"/>
      <w:r w:rsidRPr="002F6CB4">
        <w:rPr>
          <w:rFonts w:ascii="Sylfaen" w:hAnsi="Sylfaen" w:cs="Sylfaen"/>
        </w:rPr>
        <w:t>ამერიკულ</w:t>
      </w:r>
      <w:proofErr w:type="spellEnd"/>
      <w:r w:rsidRPr="002F6CB4">
        <w:rPr>
          <w:rFonts w:ascii="Sylfaen" w:hAnsi="Sylfaen"/>
        </w:rPr>
        <w:t xml:space="preserve"> </w:t>
      </w:r>
      <w:proofErr w:type="spellStart"/>
      <w:r w:rsidRPr="002F6CB4">
        <w:rPr>
          <w:rFonts w:ascii="Sylfaen" w:hAnsi="Sylfaen" w:cs="Sylfaen"/>
        </w:rPr>
        <w:t>საბაკალავრო</w:t>
      </w:r>
      <w:proofErr w:type="spellEnd"/>
      <w:r w:rsidRPr="002F6CB4">
        <w:rPr>
          <w:rFonts w:ascii="Sylfaen" w:hAnsi="Sylfaen"/>
        </w:rPr>
        <w:t xml:space="preserve"> </w:t>
      </w:r>
      <w:proofErr w:type="spellStart"/>
      <w:r w:rsidRPr="002F6CB4">
        <w:rPr>
          <w:rFonts w:ascii="Sylfaen" w:hAnsi="Sylfaen" w:cs="Sylfaen"/>
        </w:rPr>
        <w:t>პროგრამაზე</w:t>
      </w:r>
      <w:proofErr w:type="spellEnd"/>
      <w:r w:rsidRPr="002F6CB4">
        <w:rPr>
          <w:rFonts w:ascii="Sylfaen" w:hAnsi="Sylfaen"/>
        </w:rPr>
        <w:t xml:space="preserve">: </w:t>
      </w:r>
      <w:proofErr w:type="spellStart"/>
      <w:r w:rsidRPr="002F6CB4">
        <w:rPr>
          <w:rFonts w:ascii="Sylfaen" w:hAnsi="Sylfaen" w:cs="Sylfaen"/>
        </w:rPr>
        <w:t>ქიმია</w:t>
      </w:r>
      <w:proofErr w:type="spellEnd"/>
      <w:r w:rsidRPr="002F6CB4">
        <w:rPr>
          <w:rFonts w:ascii="Sylfaen" w:hAnsi="Sylfaen"/>
        </w:rPr>
        <w:t>/</w:t>
      </w:r>
      <w:proofErr w:type="spellStart"/>
      <w:r w:rsidRPr="002F6CB4">
        <w:rPr>
          <w:rFonts w:ascii="Sylfaen" w:hAnsi="Sylfaen" w:cs="Sylfaen"/>
        </w:rPr>
        <w:t>ბიოქიმია</w:t>
      </w:r>
      <w:proofErr w:type="spellEnd"/>
      <w:r w:rsidRPr="002F6CB4">
        <w:rPr>
          <w:rFonts w:ascii="Sylfaen" w:hAnsi="Sylfaen"/>
        </w:rPr>
        <w:t xml:space="preserve">, </w:t>
      </w:r>
      <w:proofErr w:type="spellStart"/>
      <w:r w:rsidRPr="002F6CB4">
        <w:rPr>
          <w:rFonts w:ascii="Sylfaen" w:hAnsi="Sylfaen" w:cs="Sylfaen"/>
        </w:rPr>
        <w:t>კომპიუტერული</w:t>
      </w:r>
      <w:proofErr w:type="spellEnd"/>
      <w:r w:rsidRPr="002F6CB4">
        <w:rPr>
          <w:rFonts w:ascii="Sylfaen" w:hAnsi="Sylfaen"/>
        </w:rPr>
        <w:t xml:space="preserve"> </w:t>
      </w:r>
      <w:proofErr w:type="spellStart"/>
      <w:r w:rsidRPr="002F6CB4">
        <w:rPr>
          <w:rFonts w:ascii="Sylfaen" w:hAnsi="Sylfaen" w:cs="Sylfaen"/>
        </w:rPr>
        <w:t>მეცნიერება</w:t>
      </w:r>
      <w:proofErr w:type="spellEnd"/>
      <w:r w:rsidRPr="002F6CB4">
        <w:rPr>
          <w:rFonts w:ascii="Sylfaen" w:hAnsi="Sylfaen"/>
        </w:rPr>
        <w:t xml:space="preserve">, </w:t>
      </w:r>
      <w:proofErr w:type="spellStart"/>
      <w:r w:rsidRPr="002F6CB4">
        <w:rPr>
          <w:rFonts w:ascii="Sylfaen" w:hAnsi="Sylfaen" w:cs="Sylfaen"/>
        </w:rPr>
        <w:t>კომპიუტერული</w:t>
      </w:r>
      <w:proofErr w:type="spellEnd"/>
      <w:r w:rsidRPr="002F6CB4">
        <w:rPr>
          <w:rFonts w:ascii="Sylfaen" w:hAnsi="Sylfaen"/>
        </w:rPr>
        <w:t xml:space="preserve"> </w:t>
      </w:r>
      <w:proofErr w:type="spellStart"/>
      <w:r w:rsidRPr="002F6CB4">
        <w:rPr>
          <w:rFonts w:ascii="Sylfaen" w:hAnsi="Sylfaen" w:cs="Sylfaen"/>
        </w:rPr>
        <w:t>ინჟინერია</w:t>
      </w:r>
      <w:proofErr w:type="spellEnd"/>
      <w:r w:rsidRPr="002F6CB4">
        <w:rPr>
          <w:rFonts w:ascii="Sylfaen" w:hAnsi="Sylfaen"/>
        </w:rPr>
        <w:t xml:space="preserve">, </w:t>
      </w:r>
      <w:proofErr w:type="spellStart"/>
      <w:r w:rsidRPr="002F6CB4">
        <w:rPr>
          <w:rFonts w:ascii="Sylfaen" w:hAnsi="Sylfaen" w:cs="Sylfaen"/>
        </w:rPr>
        <w:t>ელექტრო</w:t>
      </w:r>
      <w:proofErr w:type="spellEnd"/>
      <w:r w:rsidRPr="002F6CB4">
        <w:rPr>
          <w:rFonts w:ascii="Sylfaen" w:hAnsi="Sylfaen"/>
        </w:rPr>
        <w:t xml:space="preserve"> </w:t>
      </w:r>
      <w:proofErr w:type="spellStart"/>
      <w:r w:rsidRPr="002F6CB4">
        <w:rPr>
          <w:rFonts w:ascii="Sylfaen" w:hAnsi="Sylfaen" w:cs="Sylfaen"/>
        </w:rPr>
        <w:t>ინჟინერია</w:t>
      </w:r>
      <w:proofErr w:type="spellEnd"/>
      <w:r w:rsidRPr="002F6CB4">
        <w:rPr>
          <w:rFonts w:ascii="Sylfaen" w:hAnsi="Sylfaen"/>
        </w:rPr>
        <w:t xml:space="preserve">, </w:t>
      </w:r>
      <w:proofErr w:type="spellStart"/>
      <w:r w:rsidRPr="002F6CB4">
        <w:rPr>
          <w:rFonts w:ascii="Sylfaen" w:hAnsi="Sylfaen" w:cs="Sylfaen"/>
        </w:rPr>
        <w:t>სამოქალაქო</w:t>
      </w:r>
      <w:proofErr w:type="spellEnd"/>
      <w:r w:rsidRPr="002F6CB4">
        <w:rPr>
          <w:rFonts w:ascii="Sylfaen" w:hAnsi="Sylfaen"/>
        </w:rPr>
        <w:t xml:space="preserve"> </w:t>
      </w:r>
      <w:proofErr w:type="spellStart"/>
      <w:r w:rsidRPr="002F6CB4">
        <w:rPr>
          <w:rFonts w:ascii="Sylfaen" w:hAnsi="Sylfaen" w:cs="Sylfaen"/>
        </w:rPr>
        <w:t>ინჟინერია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სამშენებლო</w:t>
      </w:r>
      <w:proofErr w:type="spellEnd"/>
      <w:r w:rsidRPr="002F6CB4">
        <w:rPr>
          <w:rFonts w:ascii="Sylfaen" w:hAnsi="Sylfaen"/>
        </w:rPr>
        <w:t xml:space="preserve"> </w:t>
      </w:r>
      <w:proofErr w:type="spellStart"/>
      <w:r w:rsidRPr="002F6CB4">
        <w:rPr>
          <w:rFonts w:ascii="Sylfaen" w:hAnsi="Sylfaen" w:cs="Sylfaen"/>
        </w:rPr>
        <w:t>ინჟინერია</w:t>
      </w:r>
      <w:proofErr w:type="spellEnd"/>
      <w:r w:rsidRPr="002F6CB4">
        <w:rPr>
          <w:rFonts w:ascii="Sylfaen" w:hAnsi="Sylfaen"/>
        </w:rPr>
        <w:t>.</w:t>
      </w:r>
      <w:r w:rsidRPr="002F6CB4">
        <w:rPr>
          <w:rFonts w:ascii="Sylfaen" w:hAnsi="Sylfaen"/>
          <w:lang w:val="ka-GE"/>
        </w:rPr>
        <w:t xml:space="preserve"> </w:t>
      </w:r>
      <w:r w:rsidRPr="002F6CB4">
        <w:rPr>
          <w:rFonts w:ascii="Sylfaen" w:hAnsi="Sylfaen" w:cs="Sylfaen"/>
          <w:lang w:val="ka-GE"/>
        </w:rPr>
        <w:t xml:space="preserve">საგულისხმოა, </w:t>
      </w:r>
      <w:r w:rsidRPr="002F6CB4">
        <w:rPr>
          <w:rFonts w:ascii="Sylfaen" w:hAnsi="Sylfaen"/>
        </w:rPr>
        <w:t xml:space="preserve"> </w:t>
      </w:r>
      <w:proofErr w:type="spellStart"/>
      <w:r w:rsidRPr="002F6CB4">
        <w:rPr>
          <w:rFonts w:ascii="Sylfaen" w:hAnsi="Sylfaen" w:cs="Sylfaen"/>
        </w:rPr>
        <w:t>რომ</w:t>
      </w:r>
      <w:proofErr w:type="spellEnd"/>
      <w:r w:rsidRPr="002F6CB4">
        <w:rPr>
          <w:rFonts w:ascii="Sylfaen" w:hAnsi="Sylfaen"/>
        </w:rPr>
        <w:t xml:space="preserve"> </w:t>
      </w:r>
      <w:proofErr w:type="spellStart"/>
      <w:r w:rsidRPr="002F6CB4">
        <w:rPr>
          <w:rFonts w:ascii="Sylfaen" w:hAnsi="Sylfaen" w:cs="Sylfaen"/>
        </w:rPr>
        <w:t>გოგონათა</w:t>
      </w:r>
      <w:proofErr w:type="spellEnd"/>
      <w:r w:rsidRPr="002F6CB4">
        <w:rPr>
          <w:rFonts w:ascii="Sylfaen" w:hAnsi="Sylfaen"/>
        </w:rPr>
        <w:t xml:space="preserve"> </w:t>
      </w:r>
      <w:proofErr w:type="spellStart"/>
      <w:r w:rsidRPr="002F6CB4">
        <w:rPr>
          <w:rFonts w:ascii="Sylfaen" w:hAnsi="Sylfaen" w:cs="Sylfaen"/>
        </w:rPr>
        <w:t>რაოდენობა</w:t>
      </w:r>
      <w:proofErr w:type="spellEnd"/>
      <w:r w:rsidRPr="002F6CB4">
        <w:rPr>
          <w:rFonts w:ascii="Sylfaen" w:hAnsi="Sylfaen"/>
        </w:rPr>
        <w:t xml:space="preserve"> </w:t>
      </w:r>
      <w:proofErr w:type="spellStart"/>
      <w:r w:rsidRPr="002F6CB4">
        <w:rPr>
          <w:rFonts w:ascii="Sylfaen" w:hAnsi="Sylfaen" w:cs="Sylfaen"/>
        </w:rPr>
        <w:t>სტუდენტების</w:t>
      </w:r>
      <w:proofErr w:type="spellEnd"/>
      <w:r w:rsidRPr="002F6CB4">
        <w:rPr>
          <w:rFonts w:ascii="Sylfaen" w:hAnsi="Sylfaen"/>
        </w:rPr>
        <w:t xml:space="preserve"> </w:t>
      </w:r>
      <w:proofErr w:type="spellStart"/>
      <w:r w:rsidRPr="002F6CB4">
        <w:rPr>
          <w:rFonts w:ascii="Sylfaen" w:hAnsi="Sylfaen" w:cs="Sylfaen"/>
        </w:rPr>
        <w:t>მთლიანი</w:t>
      </w:r>
      <w:proofErr w:type="spellEnd"/>
      <w:r w:rsidRPr="002F6CB4">
        <w:rPr>
          <w:rFonts w:ascii="Sylfaen" w:hAnsi="Sylfaen"/>
        </w:rPr>
        <w:t xml:space="preserve"> </w:t>
      </w:r>
      <w:proofErr w:type="spellStart"/>
      <w:r w:rsidRPr="002F6CB4">
        <w:rPr>
          <w:rFonts w:ascii="Sylfaen" w:hAnsi="Sylfaen" w:cs="Sylfaen"/>
        </w:rPr>
        <w:t>ოდენობის</w:t>
      </w:r>
      <w:proofErr w:type="spellEnd"/>
      <w:r w:rsidRPr="002F6CB4">
        <w:rPr>
          <w:rFonts w:ascii="Sylfaen" w:hAnsi="Sylfaen"/>
        </w:rPr>
        <w:t xml:space="preserve"> 40%-</w:t>
      </w:r>
      <w:r w:rsidRPr="002F6CB4">
        <w:rPr>
          <w:rFonts w:ascii="Sylfaen" w:hAnsi="Sylfaen" w:cs="Sylfaen"/>
        </w:rPr>
        <w:t>ს</w:t>
      </w:r>
      <w:r w:rsidRPr="002F6CB4">
        <w:rPr>
          <w:rFonts w:ascii="Sylfaen" w:hAnsi="Sylfaen"/>
        </w:rPr>
        <w:t xml:space="preserve"> </w:t>
      </w:r>
      <w:proofErr w:type="spellStart"/>
      <w:r w:rsidRPr="002F6CB4">
        <w:rPr>
          <w:rFonts w:ascii="Sylfaen" w:hAnsi="Sylfaen" w:cs="Sylfaen"/>
        </w:rPr>
        <w:t>შეადგენს</w:t>
      </w:r>
      <w:proofErr w:type="spellEnd"/>
      <w:r w:rsidRPr="002F6CB4">
        <w:rPr>
          <w:rFonts w:ascii="Sylfaen" w:hAnsi="Sylfaen"/>
        </w:rPr>
        <w:t>.</w:t>
      </w:r>
    </w:p>
    <w:p w14:paraId="34588C90" w14:textId="77777777" w:rsidR="005678D4" w:rsidRPr="002F6CB4" w:rsidRDefault="005678D4" w:rsidP="002F6CB4">
      <w:pPr>
        <w:pStyle w:val="a5"/>
        <w:spacing w:after="0" w:line="240" w:lineRule="auto"/>
        <w:ind w:left="360"/>
        <w:jc w:val="both"/>
        <w:rPr>
          <w:rFonts w:ascii="Sylfaen" w:hAnsi="Sylfaen" w:cs="Sylfaen"/>
        </w:rPr>
      </w:pPr>
    </w:p>
    <w:p w14:paraId="44153B51" w14:textId="77777777" w:rsidR="005678D4"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lastRenderedPageBreak/>
        <w:t xml:space="preserve">4.7 </w:t>
      </w:r>
      <w:proofErr w:type="spellStart"/>
      <w:r w:rsidRPr="002F6CB4">
        <w:rPr>
          <w:rFonts w:ascii="Sylfaen" w:hAnsi="Sylfaen" w:cs="Sylfaen"/>
          <w:color w:val="2F5496"/>
          <w:sz w:val="22"/>
          <w:szCs w:val="22"/>
        </w:rPr>
        <w:t>განათლების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მეცნიერების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კულტურისა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სპორტის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სფეროში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სახელმწიფო</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პოლიტიკის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შემუშავება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მართვა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32 01)</w:t>
      </w:r>
    </w:p>
    <w:p w14:paraId="7D916571" w14:textId="77777777" w:rsidR="005678D4" w:rsidRPr="002F6CB4" w:rsidRDefault="005678D4" w:rsidP="002F6CB4">
      <w:pPr>
        <w:spacing w:line="240" w:lineRule="auto"/>
        <w:rPr>
          <w:rFonts w:ascii="Sylfaen" w:hAnsi="Sylfaen"/>
          <w:lang w:val="ka-GE"/>
        </w:rPr>
      </w:pPr>
    </w:p>
    <w:p w14:paraId="4DEDAA25" w14:textId="77777777" w:rsidR="005678D4" w:rsidRPr="002F6CB4" w:rsidRDefault="005678D4" w:rsidP="002F6CB4">
      <w:pPr>
        <w:spacing w:line="240" w:lineRule="auto"/>
        <w:ind w:firstLine="720"/>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2687D659" w14:textId="77777777" w:rsidR="005678D4" w:rsidRPr="002F6CB4" w:rsidRDefault="005678D4" w:rsidP="002F6CB4">
      <w:pPr>
        <w:pStyle w:val="abzacixml"/>
        <w:numPr>
          <w:ilvl w:val="0"/>
          <w:numId w:val="269"/>
        </w:numPr>
        <w:rPr>
          <w:sz w:val="22"/>
          <w:szCs w:val="22"/>
        </w:rPr>
      </w:pPr>
      <w:r w:rsidRPr="002F6CB4">
        <w:rPr>
          <w:sz w:val="22"/>
          <w:szCs w:val="22"/>
        </w:rPr>
        <w:t xml:space="preserve">საქართველოს განათლების, მეცნიერების, კულტურისა და სპორტის სამინისტრო; </w:t>
      </w:r>
    </w:p>
    <w:p w14:paraId="4436E987" w14:textId="77777777" w:rsidR="005678D4" w:rsidRPr="002F6CB4" w:rsidRDefault="005678D4" w:rsidP="002F6CB4">
      <w:pPr>
        <w:pStyle w:val="abzacixml"/>
        <w:numPr>
          <w:ilvl w:val="0"/>
          <w:numId w:val="269"/>
        </w:numPr>
        <w:rPr>
          <w:sz w:val="22"/>
          <w:szCs w:val="22"/>
        </w:rPr>
      </w:pPr>
      <w:r w:rsidRPr="002F6CB4">
        <w:rPr>
          <w:sz w:val="22"/>
          <w:szCs w:val="22"/>
        </w:rPr>
        <w:t>სსიპ - განათლების ხარისხის განვითარების ეროვნული ცენტრი;</w:t>
      </w:r>
    </w:p>
    <w:p w14:paraId="09A9A7AE" w14:textId="77777777" w:rsidR="005678D4" w:rsidRPr="002F6CB4" w:rsidRDefault="005678D4" w:rsidP="002F6CB4">
      <w:pPr>
        <w:pStyle w:val="abzacixml"/>
        <w:numPr>
          <w:ilvl w:val="0"/>
          <w:numId w:val="269"/>
        </w:numPr>
        <w:rPr>
          <w:sz w:val="22"/>
          <w:szCs w:val="22"/>
        </w:rPr>
      </w:pPr>
      <w:r w:rsidRPr="002F6CB4">
        <w:rPr>
          <w:sz w:val="22"/>
          <w:szCs w:val="22"/>
        </w:rPr>
        <w:t xml:space="preserve">საგანმანთლებლო რესურსცენტრები; </w:t>
      </w:r>
    </w:p>
    <w:p w14:paraId="4C926433" w14:textId="77777777" w:rsidR="005678D4" w:rsidRPr="002F6CB4" w:rsidRDefault="005678D4" w:rsidP="002F6CB4">
      <w:pPr>
        <w:pStyle w:val="abzacixml"/>
        <w:numPr>
          <w:ilvl w:val="0"/>
          <w:numId w:val="269"/>
        </w:numPr>
        <w:rPr>
          <w:sz w:val="22"/>
          <w:szCs w:val="22"/>
        </w:rPr>
      </w:pPr>
      <w:r w:rsidRPr="002F6CB4">
        <w:rPr>
          <w:sz w:val="22"/>
          <w:szCs w:val="22"/>
        </w:rPr>
        <w:t>სსიპ - განათლების მართვის საინფორმაციო სისტემა;</w:t>
      </w:r>
    </w:p>
    <w:p w14:paraId="271AD5E4" w14:textId="77777777" w:rsidR="005678D4" w:rsidRPr="002F6CB4" w:rsidRDefault="005678D4" w:rsidP="002F6CB4">
      <w:pPr>
        <w:pStyle w:val="abzacixml"/>
        <w:numPr>
          <w:ilvl w:val="0"/>
          <w:numId w:val="269"/>
        </w:numPr>
        <w:rPr>
          <w:sz w:val="22"/>
          <w:szCs w:val="22"/>
        </w:rPr>
      </w:pPr>
      <w:r w:rsidRPr="002F6CB4">
        <w:rPr>
          <w:sz w:val="22"/>
          <w:szCs w:val="22"/>
        </w:rPr>
        <w:t>სსიპ – საგანმანათლებლო და სამეცნიერო ინფრასტრუქტურის განვითარების სააგენტო;</w:t>
      </w:r>
    </w:p>
    <w:p w14:paraId="4B8C4BBE" w14:textId="77777777" w:rsidR="005678D4" w:rsidRPr="002F6CB4" w:rsidRDefault="005678D4" w:rsidP="002F6CB4">
      <w:pPr>
        <w:pStyle w:val="abzacixml"/>
        <w:rPr>
          <w:sz w:val="22"/>
          <w:szCs w:val="22"/>
        </w:rPr>
      </w:pPr>
    </w:p>
    <w:p w14:paraId="748980F7" w14:textId="77777777" w:rsidR="005678D4" w:rsidRPr="002F6CB4" w:rsidRDefault="005678D4" w:rsidP="002F6CB4">
      <w:pPr>
        <w:spacing w:before="100" w:beforeAutospacing="1" w:line="240" w:lineRule="auto"/>
        <w:jc w:val="both"/>
        <w:rPr>
          <w:rFonts w:ascii="Sylfaen" w:hAnsi="Sylfaen" w:cs="Sylfaen"/>
        </w:rPr>
      </w:pPr>
      <w:proofErr w:type="spellStart"/>
      <w:proofErr w:type="gram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საბოლ</w:t>
      </w:r>
      <w:proofErr w:type="spellEnd"/>
      <w:r w:rsidRPr="002F6CB4">
        <w:rPr>
          <w:rFonts w:ascii="Sylfaen" w:hAnsi="Sylfaen" w:cs="Sylfaen"/>
          <w:lang w:val="ka-GE"/>
        </w:rPr>
        <w:t>ო</w:t>
      </w:r>
      <w:r w:rsidRPr="002F6CB4">
        <w:rPr>
          <w:rFonts w:ascii="Sylfaen" w:hAnsi="Sylfaen" w:cs="Sylfaen"/>
        </w:rPr>
        <w:t>ო</w:t>
      </w:r>
      <w:proofErr w:type="gram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5A2569C8"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სახელმწიფოს</w:t>
      </w:r>
      <w:proofErr w:type="spellEnd"/>
      <w:r w:rsidRPr="002F6CB4">
        <w:rPr>
          <w:rFonts w:ascii="Sylfaen" w:eastAsia="Sylfaen" w:hAnsi="Sylfaen"/>
        </w:rPr>
        <w:t xml:space="preserve"> </w:t>
      </w:r>
      <w:proofErr w:type="spellStart"/>
      <w:r w:rsidRPr="002F6CB4">
        <w:rPr>
          <w:rFonts w:ascii="Sylfaen" w:eastAsia="Sylfaen" w:hAnsi="Sylfaen"/>
        </w:rPr>
        <w:t>ერთიან</w:t>
      </w:r>
      <w:proofErr w:type="spellEnd"/>
      <w:r w:rsidRPr="002F6CB4">
        <w:rPr>
          <w:rFonts w:ascii="Sylfaen" w:eastAsia="Sylfaen" w:hAnsi="Sylfaen"/>
        </w:rPr>
        <w:t xml:space="preserve"> </w:t>
      </w:r>
      <w:proofErr w:type="spellStart"/>
      <w:r w:rsidRPr="002F6CB4">
        <w:rPr>
          <w:rFonts w:ascii="Sylfaen" w:eastAsia="Sylfaen" w:hAnsi="Sylfaen"/>
        </w:rPr>
        <w:t>ხედვასა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სტრატეგიასთან</w:t>
      </w:r>
      <w:proofErr w:type="spellEnd"/>
      <w:r w:rsidRPr="002F6CB4">
        <w:rPr>
          <w:rFonts w:ascii="Sylfaen" w:eastAsia="Sylfaen" w:hAnsi="Sylfaen"/>
        </w:rPr>
        <w:t xml:space="preserve"> </w:t>
      </w:r>
      <w:proofErr w:type="spellStart"/>
      <w:r w:rsidRPr="002F6CB4">
        <w:rPr>
          <w:rFonts w:ascii="Sylfaen" w:eastAsia="Sylfaen" w:hAnsi="Sylfaen"/>
        </w:rPr>
        <w:t>შესაბამისობაში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პოლიტიკა</w:t>
      </w:r>
      <w:proofErr w:type="spellEnd"/>
      <w:r w:rsidRPr="002F6CB4">
        <w:rPr>
          <w:rFonts w:ascii="Sylfaen" w:eastAsia="Sylfaen" w:hAnsi="Sylfaen"/>
        </w:rPr>
        <w:t>;</w:t>
      </w:r>
    </w:p>
    <w:p w14:paraId="685806C7"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კონტროლის</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მიღებული</w:t>
      </w:r>
      <w:proofErr w:type="spellEnd"/>
      <w:r w:rsidRPr="002F6CB4">
        <w:rPr>
          <w:rFonts w:ascii="Sylfaen" w:eastAsia="Sylfaen" w:hAnsi="Sylfaen"/>
        </w:rPr>
        <w:t xml:space="preserve"> </w:t>
      </w:r>
      <w:proofErr w:type="spellStart"/>
      <w:r w:rsidRPr="002F6CB4">
        <w:rPr>
          <w:rFonts w:ascii="Sylfaen" w:eastAsia="Sylfaen" w:hAnsi="Sylfaen"/>
        </w:rPr>
        <w:t>გადაწყვეტილებების</w:t>
      </w:r>
      <w:proofErr w:type="spellEnd"/>
      <w:r w:rsidRPr="002F6CB4">
        <w:rPr>
          <w:rFonts w:ascii="Sylfaen" w:eastAsia="Sylfaen" w:hAnsi="Sylfaen"/>
        </w:rPr>
        <w:t xml:space="preserve"> </w:t>
      </w:r>
      <w:proofErr w:type="spellStart"/>
      <w:r w:rsidRPr="002F6CB4">
        <w:rPr>
          <w:rFonts w:ascii="Sylfaen" w:eastAsia="Sylfaen" w:hAnsi="Sylfaen"/>
        </w:rPr>
        <w:t>გამჭვირვალობისა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
    <w:p w14:paraId="1408FA6E"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სრულყოფილი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პროცესის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
    <w:p w14:paraId="377C0449"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შიდა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გარე</w:t>
      </w:r>
      <w:proofErr w:type="spellEnd"/>
      <w:r w:rsidRPr="002F6CB4">
        <w:rPr>
          <w:rFonts w:ascii="Sylfaen" w:eastAsia="Sylfaen" w:hAnsi="Sylfaen"/>
        </w:rPr>
        <w:t xml:space="preserve"> </w:t>
      </w:r>
      <w:proofErr w:type="spellStart"/>
      <w:r w:rsidRPr="002F6CB4">
        <w:rPr>
          <w:rFonts w:ascii="Sylfaen" w:eastAsia="Sylfaen" w:hAnsi="Sylfaen"/>
        </w:rPr>
        <w:t>მექანიზმების</w:t>
      </w:r>
      <w:proofErr w:type="spellEnd"/>
      <w:r w:rsidRPr="002F6CB4">
        <w:rPr>
          <w:rFonts w:ascii="Sylfaen" w:eastAsia="Sylfaen" w:hAnsi="Sylfaen"/>
        </w:rPr>
        <w:t xml:space="preserve"> </w:t>
      </w:r>
      <w:proofErr w:type="spellStart"/>
      <w:r w:rsidRPr="002F6CB4">
        <w:rPr>
          <w:rFonts w:ascii="Sylfaen" w:eastAsia="Sylfaen" w:hAnsi="Sylfaen"/>
        </w:rPr>
        <w:t>შედეგებზე</w:t>
      </w:r>
      <w:proofErr w:type="spellEnd"/>
      <w:r w:rsidRPr="002F6CB4">
        <w:rPr>
          <w:rFonts w:ascii="Sylfaen" w:eastAsia="Sylfaen" w:hAnsi="Sylfaen"/>
        </w:rPr>
        <w:t xml:space="preserve"> </w:t>
      </w:r>
      <w:proofErr w:type="spellStart"/>
      <w:r w:rsidRPr="002F6CB4">
        <w:rPr>
          <w:rFonts w:ascii="Sylfaen" w:eastAsia="Sylfaen" w:hAnsi="Sylfaen"/>
        </w:rPr>
        <w:t>ორიენტირებული</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დანერგვა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მისი</w:t>
      </w:r>
      <w:proofErr w:type="spellEnd"/>
      <w:r w:rsidRPr="002F6CB4">
        <w:rPr>
          <w:rFonts w:ascii="Sylfaen" w:eastAsia="Sylfaen" w:hAnsi="Sylfaen"/>
        </w:rPr>
        <w:t xml:space="preserve"> </w:t>
      </w:r>
      <w:proofErr w:type="spellStart"/>
      <w:r w:rsidRPr="002F6CB4">
        <w:rPr>
          <w:rFonts w:ascii="Sylfaen" w:eastAsia="Sylfaen" w:hAnsi="Sylfaen"/>
        </w:rPr>
        <w:t>მეშვეობით</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სტანდარტებთან</w:t>
      </w:r>
      <w:proofErr w:type="spellEnd"/>
      <w:r w:rsidRPr="002F6CB4">
        <w:rPr>
          <w:rFonts w:ascii="Sylfaen" w:eastAsia="Sylfaen" w:hAnsi="Sylfaen"/>
        </w:rPr>
        <w:t xml:space="preserve"> </w:t>
      </w:r>
      <w:proofErr w:type="spellStart"/>
      <w:r w:rsidRPr="002F6CB4">
        <w:rPr>
          <w:rFonts w:ascii="Sylfaen" w:eastAsia="Sylfaen" w:hAnsi="Sylfaen"/>
        </w:rPr>
        <w:t>შესაბამისობის</w:t>
      </w:r>
      <w:proofErr w:type="spellEnd"/>
      <w:r w:rsidRPr="002F6CB4">
        <w:rPr>
          <w:rFonts w:ascii="Sylfaen" w:eastAsia="Sylfaen" w:hAnsi="Sylfaen"/>
        </w:rPr>
        <w:t xml:space="preserve"> </w:t>
      </w:r>
      <w:proofErr w:type="spellStart"/>
      <w:r w:rsidRPr="002F6CB4">
        <w:rPr>
          <w:rFonts w:ascii="Sylfaen" w:eastAsia="Sylfaen" w:hAnsi="Sylfaen"/>
        </w:rPr>
        <w:t>შეფასება</w:t>
      </w:r>
      <w:proofErr w:type="spellEnd"/>
      <w:r w:rsidRPr="002F6CB4">
        <w:rPr>
          <w:rFonts w:ascii="Sylfaen" w:eastAsia="Sylfaen" w:hAnsi="Sylfaen"/>
        </w:rPr>
        <w:t xml:space="preserve">;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მოთხოვნებიდან</w:t>
      </w:r>
      <w:proofErr w:type="spellEnd"/>
      <w:r w:rsidRPr="002F6CB4">
        <w:rPr>
          <w:rFonts w:ascii="Sylfaen" w:eastAsia="Sylfaen" w:hAnsi="Sylfaen"/>
        </w:rPr>
        <w:t xml:space="preserve"> </w:t>
      </w:r>
      <w:proofErr w:type="spellStart"/>
      <w:r w:rsidRPr="002F6CB4">
        <w:rPr>
          <w:rFonts w:ascii="Sylfaen" w:eastAsia="Sylfaen" w:hAnsi="Sylfaen"/>
        </w:rPr>
        <w:t>გამომდინარე</w:t>
      </w:r>
      <w:proofErr w:type="spellEnd"/>
      <w:r w:rsidRPr="002F6CB4">
        <w:rPr>
          <w:rFonts w:ascii="Sylfaen" w:eastAsia="Sylfaen" w:hAnsi="Sylfaen"/>
        </w:rPr>
        <w:t xml:space="preserve"> </w:t>
      </w:r>
      <w:proofErr w:type="spellStart"/>
      <w:r w:rsidRPr="002F6CB4">
        <w:rPr>
          <w:rFonts w:ascii="Sylfaen" w:eastAsia="Sylfaen" w:hAnsi="Sylfaen"/>
        </w:rPr>
        <w:t>ექსპერტების</w:t>
      </w:r>
      <w:proofErr w:type="spellEnd"/>
      <w:r w:rsidRPr="002F6CB4">
        <w:rPr>
          <w:rFonts w:ascii="Sylfaen" w:eastAsia="Sylfaen" w:hAnsi="Sylfaen"/>
        </w:rPr>
        <w:t xml:space="preserve"> </w:t>
      </w:r>
      <w:proofErr w:type="spellStart"/>
      <w:r w:rsidRPr="002F6CB4">
        <w:rPr>
          <w:rFonts w:ascii="Sylfaen" w:eastAsia="Sylfaen" w:hAnsi="Sylfaen"/>
        </w:rPr>
        <w:t>გადამზადება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მხარდაჭერა</w:t>
      </w:r>
      <w:proofErr w:type="spellEnd"/>
      <w:r w:rsidRPr="002F6CB4">
        <w:rPr>
          <w:rFonts w:ascii="Sylfaen" w:eastAsia="Sylfaen" w:hAnsi="Sylfaen"/>
        </w:rPr>
        <w:t>;</w:t>
      </w:r>
    </w:p>
    <w:p w14:paraId="2BBD3272"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სკოლამდელი</w:t>
      </w:r>
      <w:proofErr w:type="spellEnd"/>
      <w:r w:rsidRPr="002F6CB4">
        <w:rPr>
          <w:rFonts w:ascii="Sylfaen" w:eastAsia="Sylfaen" w:hAnsi="Sylfaen"/>
        </w:rPr>
        <w:t xml:space="preserve"> (</w:t>
      </w:r>
      <w:proofErr w:type="spellStart"/>
      <w:r w:rsidRPr="002F6CB4">
        <w:rPr>
          <w:rFonts w:ascii="Sylfaen" w:eastAsia="Sylfaen" w:hAnsi="Sylfaen"/>
        </w:rPr>
        <w:t>ePreschol</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eSchool</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eVet</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eUni</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საინფორმაციო</w:t>
      </w:r>
      <w:proofErr w:type="spellEnd"/>
      <w:r w:rsidRPr="002F6CB4">
        <w:rPr>
          <w:rFonts w:ascii="Sylfaen" w:eastAsia="Sylfaen" w:hAnsi="Sylfaen"/>
        </w:rPr>
        <w:t xml:space="preserve"> </w:t>
      </w:r>
      <w:proofErr w:type="spellStart"/>
      <w:r w:rsidRPr="002F6CB4">
        <w:rPr>
          <w:rFonts w:ascii="Sylfaen" w:eastAsia="Sylfaen" w:hAnsi="Sylfaen"/>
        </w:rPr>
        <w:t>სისტემების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შედეგად</w:t>
      </w:r>
      <w:proofErr w:type="spellEnd"/>
      <w:r w:rsidRPr="002F6CB4">
        <w:rPr>
          <w:rFonts w:ascii="Sylfaen" w:eastAsia="Sylfaen" w:hAnsi="Sylfaen"/>
        </w:rPr>
        <w:t xml:space="preserve"> </w:t>
      </w:r>
      <w:proofErr w:type="spellStart"/>
      <w:proofErr w:type="gram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ბიზნეს</w:t>
      </w:r>
      <w:proofErr w:type="spellEnd"/>
      <w:proofErr w:type="gramEnd"/>
      <w:r w:rsidRPr="002F6CB4">
        <w:rPr>
          <w:rFonts w:ascii="Sylfaen" w:eastAsia="Sylfaen" w:hAnsi="Sylfaen"/>
        </w:rPr>
        <w:t xml:space="preserve"> </w:t>
      </w:r>
      <w:proofErr w:type="spellStart"/>
      <w:r w:rsidRPr="002F6CB4">
        <w:rPr>
          <w:rFonts w:ascii="Sylfaen" w:eastAsia="Sylfaen" w:hAnsi="Sylfaen"/>
        </w:rPr>
        <w:t>პროცესების</w:t>
      </w:r>
      <w:proofErr w:type="spellEnd"/>
      <w:r w:rsidRPr="002F6CB4">
        <w:rPr>
          <w:rFonts w:ascii="Sylfaen" w:eastAsia="Sylfaen" w:hAnsi="Sylfaen"/>
        </w:rPr>
        <w:t xml:space="preserve"> </w:t>
      </w:r>
      <w:proofErr w:type="spellStart"/>
      <w:r w:rsidRPr="002F6CB4">
        <w:rPr>
          <w:rFonts w:ascii="Sylfaen" w:eastAsia="Sylfaen" w:hAnsi="Sylfaen"/>
        </w:rPr>
        <w:t>დიდი</w:t>
      </w:r>
      <w:proofErr w:type="spellEnd"/>
      <w:r w:rsidRPr="002F6CB4">
        <w:rPr>
          <w:rFonts w:ascii="Sylfaen" w:eastAsia="Sylfaen" w:hAnsi="Sylfaen"/>
        </w:rPr>
        <w:t xml:space="preserve"> </w:t>
      </w:r>
      <w:proofErr w:type="spellStart"/>
      <w:r w:rsidRPr="002F6CB4">
        <w:rPr>
          <w:rFonts w:ascii="Sylfaen" w:eastAsia="Sylfaen" w:hAnsi="Sylfaen"/>
        </w:rPr>
        <w:t>ნაწილი</w:t>
      </w:r>
      <w:proofErr w:type="spellEnd"/>
      <w:r w:rsidRPr="002F6CB4">
        <w:rPr>
          <w:rFonts w:ascii="Sylfaen" w:eastAsia="Sylfaen" w:hAnsi="Sylfaen"/>
        </w:rPr>
        <w:t xml:space="preserve"> </w:t>
      </w:r>
      <w:proofErr w:type="spellStart"/>
      <w:r w:rsidRPr="002F6CB4">
        <w:rPr>
          <w:rFonts w:ascii="Sylfaen" w:eastAsia="Sylfaen" w:hAnsi="Sylfaen"/>
        </w:rPr>
        <w:t>ავტომატიზირებულია</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დოკუმენტბრუნვა</w:t>
      </w:r>
      <w:proofErr w:type="spellEnd"/>
      <w:r w:rsidRPr="002F6CB4">
        <w:rPr>
          <w:rFonts w:ascii="Sylfaen" w:eastAsia="Sylfaen" w:hAnsi="Sylfaen"/>
        </w:rPr>
        <w:t>.</w:t>
      </w:r>
    </w:p>
    <w:p w14:paraId="144515A9"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შექმნილია</w:t>
      </w:r>
      <w:proofErr w:type="spellEnd"/>
      <w:r w:rsidRPr="002F6CB4">
        <w:rPr>
          <w:rFonts w:ascii="Sylfaen" w:eastAsia="Sylfaen" w:hAnsi="Sylfaen"/>
        </w:rPr>
        <w:t xml:space="preserve"> </w:t>
      </w:r>
      <w:proofErr w:type="spellStart"/>
      <w:r w:rsidRPr="002F6CB4">
        <w:rPr>
          <w:rFonts w:ascii="Sylfaen" w:eastAsia="Sylfaen" w:hAnsi="Sylfaen"/>
        </w:rPr>
        <w:t>ერთიანი</w:t>
      </w:r>
      <w:proofErr w:type="spellEnd"/>
      <w:r w:rsidRPr="002F6CB4">
        <w:rPr>
          <w:rFonts w:ascii="Sylfaen" w:eastAsia="Sylfaen" w:hAnsi="Sylfaen"/>
        </w:rPr>
        <w:t xml:space="preserve"> </w:t>
      </w:r>
      <w:proofErr w:type="spellStart"/>
      <w:r w:rsidRPr="002F6CB4">
        <w:rPr>
          <w:rFonts w:ascii="Sylfaen" w:eastAsia="Sylfaen" w:hAnsi="Sylfaen"/>
        </w:rPr>
        <w:t>უწყვეტი</w:t>
      </w:r>
      <w:proofErr w:type="spellEnd"/>
      <w:r w:rsidRPr="002F6CB4">
        <w:rPr>
          <w:rFonts w:ascii="Sylfaen" w:eastAsia="Sylfaen" w:hAnsi="Sylfaen"/>
        </w:rPr>
        <w:t xml:space="preserve"> </w:t>
      </w:r>
      <w:proofErr w:type="spellStart"/>
      <w:r w:rsidRPr="002F6CB4">
        <w:rPr>
          <w:rFonts w:ascii="Sylfaen" w:eastAsia="Sylfaen" w:hAnsi="Sylfaen"/>
        </w:rPr>
        <w:t>ინფორმაციული</w:t>
      </w:r>
      <w:proofErr w:type="spellEnd"/>
      <w:r w:rsidRPr="002F6CB4">
        <w:rPr>
          <w:rFonts w:ascii="Sylfaen" w:eastAsia="Sylfaen" w:hAnsi="Sylfaen"/>
        </w:rPr>
        <w:t xml:space="preserve"> </w:t>
      </w:r>
      <w:proofErr w:type="spellStart"/>
      <w:r w:rsidRPr="002F6CB4">
        <w:rPr>
          <w:rFonts w:ascii="Sylfaen" w:eastAsia="Sylfaen" w:hAnsi="Sylfaen"/>
        </w:rPr>
        <w:t>სივრცე</w:t>
      </w:r>
      <w:proofErr w:type="spellEnd"/>
      <w:r w:rsidRPr="002F6CB4">
        <w:rPr>
          <w:rFonts w:ascii="Sylfaen" w:eastAsia="Sylfaen" w:hAnsi="Sylfaen"/>
        </w:rPr>
        <w:t xml:space="preserve">, </w:t>
      </w:r>
      <w:proofErr w:type="spellStart"/>
      <w:r w:rsidRPr="002F6CB4">
        <w:rPr>
          <w:rFonts w:ascii="Sylfaen" w:eastAsia="Sylfaen" w:hAnsi="Sylfaen"/>
        </w:rPr>
        <w:t>სადაც</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ხელმისაწვდომია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მონაცემები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დონეზე</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დაფინასების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უზრუნველსაყოფად</w:t>
      </w:r>
      <w:proofErr w:type="spellEnd"/>
      <w:r w:rsidRPr="002F6CB4">
        <w:rPr>
          <w:rFonts w:ascii="Sylfaen" w:eastAsia="Sylfaen" w:hAnsi="Sylfaen"/>
        </w:rPr>
        <w:t xml:space="preserve">, </w:t>
      </w:r>
    </w:p>
    <w:p w14:paraId="395CAA7E"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ახალგაზრდული</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t>უწყვეტი</w:t>
      </w:r>
      <w:proofErr w:type="spellEnd"/>
      <w:r w:rsidRPr="002F6CB4">
        <w:rPr>
          <w:rFonts w:ascii="Sylfaen" w:eastAsia="Sylfaen" w:hAnsi="Sylfaen"/>
        </w:rPr>
        <w:t xml:space="preserve"> </w:t>
      </w:r>
      <w:proofErr w:type="spellStart"/>
      <w:r w:rsidRPr="002F6CB4">
        <w:rPr>
          <w:rFonts w:ascii="Sylfaen" w:eastAsia="Sylfaen" w:hAnsi="Sylfaen"/>
        </w:rPr>
        <w:t>მხარდაჭერა</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შშმ</w:t>
      </w:r>
      <w:proofErr w:type="spellEnd"/>
      <w:r w:rsidRPr="002F6CB4">
        <w:rPr>
          <w:rFonts w:ascii="Sylfaen" w:eastAsia="Sylfaen" w:hAnsi="Sylfaen"/>
        </w:rPr>
        <w:t xml:space="preserve"> </w:t>
      </w:r>
      <w:proofErr w:type="spellStart"/>
      <w:r w:rsidRPr="002F6CB4">
        <w:rPr>
          <w:rFonts w:ascii="Sylfaen" w:eastAsia="Sylfaen" w:hAnsi="Sylfaen"/>
        </w:rPr>
        <w:t>პირების</w:t>
      </w:r>
      <w:proofErr w:type="spellEnd"/>
      <w:r w:rsidRPr="002F6CB4">
        <w:rPr>
          <w:rFonts w:ascii="Sylfaen" w:eastAsia="Sylfaen" w:hAnsi="Sylfaen"/>
        </w:rPr>
        <w:t xml:space="preserve"> </w:t>
      </w:r>
      <w:proofErr w:type="spellStart"/>
      <w:r w:rsidRPr="002F6CB4">
        <w:rPr>
          <w:rFonts w:ascii="Sylfaen" w:eastAsia="Sylfaen" w:hAnsi="Sylfaen"/>
        </w:rPr>
        <w:t>ინკლუზიაზე</w:t>
      </w:r>
      <w:proofErr w:type="spellEnd"/>
      <w:r w:rsidRPr="002F6CB4">
        <w:rPr>
          <w:rFonts w:ascii="Sylfaen" w:eastAsia="Sylfaen" w:hAnsi="Sylfaen"/>
        </w:rPr>
        <w:t xml:space="preserve"> </w:t>
      </w:r>
      <w:proofErr w:type="spellStart"/>
      <w:r w:rsidRPr="002F6CB4">
        <w:rPr>
          <w:rFonts w:ascii="Sylfaen" w:eastAsia="Sylfaen" w:hAnsi="Sylfaen"/>
        </w:rPr>
        <w:t>ორიენტირებული</w:t>
      </w:r>
      <w:proofErr w:type="spellEnd"/>
      <w:r w:rsidRPr="002F6CB4">
        <w:rPr>
          <w:rFonts w:ascii="Sylfaen" w:eastAsia="Sylfaen" w:hAnsi="Sylfaen"/>
        </w:rPr>
        <w:t xml:space="preserve"> </w:t>
      </w:r>
      <w:proofErr w:type="spellStart"/>
      <w:r w:rsidRPr="002F6CB4">
        <w:rPr>
          <w:rFonts w:ascii="Sylfaen" w:eastAsia="Sylfaen" w:hAnsi="Sylfaen"/>
        </w:rPr>
        <w:t>არაფორმალური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მხარდაჭერა</w:t>
      </w:r>
      <w:proofErr w:type="spellEnd"/>
      <w:r w:rsidRPr="002F6CB4">
        <w:rPr>
          <w:rFonts w:ascii="Sylfaen" w:eastAsia="Sylfaen" w:hAnsi="Sylfaen"/>
        </w:rPr>
        <w:t>;</w:t>
      </w:r>
    </w:p>
    <w:p w14:paraId="33058329" w14:textId="77777777" w:rsidR="005678D4" w:rsidRPr="002F6CB4" w:rsidRDefault="005678D4" w:rsidP="002F6CB4">
      <w:pPr>
        <w:pStyle w:val="a5"/>
        <w:numPr>
          <w:ilvl w:val="0"/>
          <w:numId w:val="261"/>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არასამთავრობო</w:t>
      </w:r>
      <w:proofErr w:type="spellEnd"/>
      <w:r w:rsidRPr="002F6CB4">
        <w:rPr>
          <w:rFonts w:ascii="Sylfaen" w:eastAsia="Sylfaen" w:hAnsi="Sylfaen"/>
        </w:rPr>
        <w:t xml:space="preserve"> </w:t>
      </w:r>
      <w:proofErr w:type="spellStart"/>
      <w:r w:rsidRPr="002F6CB4">
        <w:rPr>
          <w:rFonts w:ascii="Sylfaen" w:eastAsia="Sylfaen" w:hAnsi="Sylfaen"/>
        </w:rPr>
        <w:t>სექტორთან</w:t>
      </w:r>
      <w:proofErr w:type="spellEnd"/>
      <w:r w:rsidRPr="002F6CB4">
        <w:rPr>
          <w:rFonts w:ascii="Sylfaen" w:eastAsia="Sylfaen" w:hAnsi="Sylfaen"/>
        </w:rPr>
        <w:t xml:space="preserve"> </w:t>
      </w:r>
      <w:proofErr w:type="spellStart"/>
      <w:r w:rsidRPr="002F6CB4">
        <w:rPr>
          <w:rFonts w:ascii="Sylfaen" w:eastAsia="Sylfaen" w:hAnsi="Sylfaen"/>
        </w:rPr>
        <w:t>თანამშრომლობის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ახალგაზრდული</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განვითარებისთვის</w:t>
      </w:r>
      <w:proofErr w:type="spellEnd"/>
      <w:r w:rsidRPr="002F6CB4">
        <w:rPr>
          <w:rFonts w:ascii="Sylfaen" w:eastAsia="Sylfaen" w:hAnsi="Sylfaen"/>
        </w:rPr>
        <w:t>;</w:t>
      </w:r>
    </w:p>
    <w:p w14:paraId="75857822" w14:textId="77777777" w:rsidR="005678D4" w:rsidRPr="002F6CB4" w:rsidRDefault="005678D4" w:rsidP="002F6CB4">
      <w:pPr>
        <w:pStyle w:val="a5"/>
        <w:numPr>
          <w:ilvl w:val="0"/>
          <w:numId w:val="261"/>
        </w:numPr>
        <w:spacing w:before="100" w:beforeAutospacing="1" w:after="0" w:line="240" w:lineRule="auto"/>
        <w:ind w:left="142"/>
        <w:jc w:val="both"/>
        <w:rPr>
          <w:rFonts w:ascii="Sylfaen" w:hAnsi="Sylfaen" w:cs="Sylfaen"/>
        </w:rPr>
      </w:pPr>
      <w:proofErr w:type="spellStart"/>
      <w:proofErr w:type="gram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proofErr w:type="gramEnd"/>
      <w:r w:rsidRPr="002F6CB4">
        <w:rPr>
          <w:rFonts w:ascii="Sylfaen" w:eastAsia="Sylfaen" w:hAnsi="Sylfaen"/>
        </w:rPr>
        <w:t xml:space="preserve">, </w:t>
      </w:r>
      <w:proofErr w:type="spellStart"/>
      <w:r w:rsidRPr="002F6CB4">
        <w:rPr>
          <w:rFonts w:ascii="Sylfaen" w:eastAsia="Sylfaen" w:hAnsi="Sylfaen"/>
        </w:rPr>
        <w:t>ანგარიშგებისა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მონიტორინგის</w:t>
      </w:r>
      <w:proofErr w:type="spellEnd"/>
      <w:r w:rsidRPr="002F6CB4">
        <w:rPr>
          <w:rFonts w:ascii="Sylfaen" w:eastAsia="Sylfaen" w:hAnsi="Sylfaen"/>
        </w:rPr>
        <w:t xml:space="preserve">  </w:t>
      </w:r>
      <w:proofErr w:type="spellStart"/>
      <w:r w:rsidRPr="002F6CB4">
        <w:rPr>
          <w:rFonts w:ascii="Sylfaen" w:eastAsia="Sylfaen" w:hAnsi="Sylfaen"/>
        </w:rPr>
        <w:t>მექანიზმების</w:t>
      </w:r>
      <w:proofErr w:type="spellEnd"/>
      <w:r w:rsidRPr="002F6CB4">
        <w:rPr>
          <w:rFonts w:ascii="Sylfaen" w:eastAsia="Sylfaen" w:hAnsi="Sylfaen"/>
        </w:rPr>
        <w:t xml:space="preserve"> </w:t>
      </w:r>
      <w:proofErr w:type="spellStart"/>
      <w:r w:rsidRPr="002F6CB4">
        <w:rPr>
          <w:rFonts w:ascii="Sylfaen" w:eastAsia="Sylfaen" w:hAnsi="Sylfaen"/>
        </w:rPr>
        <w:t>დახვეწა</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დაინტერესებული</w:t>
      </w:r>
      <w:proofErr w:type="spellEnd"/>
      <w:r w:rsidRPr="002F6CB4">
        <w:rPr>
          <w:rFonts w:ascii="Sylfaen" w:eastAsia="Sylfaen" w:hAnsi="Sylfaen"/>
        </w:rPr>
        <w:t xml:space="preserve"> </w:t>
      </w:r>
      <w:proofErr w:type="spellStart"/>
      <w:r w:rsidRPr="002F6CB4">
        <w:rPr>
          <w:rFonts w:ascii="Sylfaen" w:eastAsia="Sylfaen" w:hAnsi="Sylfaen"/>
        </w:rPr>
        <w:t>მხარეების</w:t>
      </w:r>
      <w:proofErr w:type="spellEnd"/>
      <w:r w:rsidRPr="002F6CB4">
        <w:rPr>
          <w:rFonts w:ascii="Sylfaen" w:eastAsia="Sylfaen" w:hAnsi="Sylfaen"/>
        </w:rPr>
        <w:t xml:space="preserve"> </w:t>
      </w:r>
      <w:proofErr w:type="spellStart"/>
      <w:r w:rsidRPr="002F6CB4">
        <w:rPr>
          <w:rFonts w:ascii="Sylfaen" w:eastAsia="Sylfaen" w:hAnsi="Sylfaen"/>
        </w:rPr>
        <w:t>ჩართულობა</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შემუშავებასა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მართვაში</w:t>
      </w:r>
      <w:proofErr w:type="spellEnd"/>
      <w:r w:rsidRPr="002F6CB4">
        <w:rPr>
          <w:rFonts w:ascii="Sylfaen" w:eastAsia="Sylfaen" w:hAnsi="Sylfaen"/>
        </w:rPr>
        <w:t xml:space="preserve">. </w:t>
      </w:r>
      <w:proofErr w:type="spellStart"/>
      <w:r w:rsidRPr="002F6CB4">
        <w:rPr>
          <w:rFonts w:ascii="Sylfaen" w:eastAsia="Sylfaen" w:hAnsi="Sylfaen"/>
        </w:rPr>
        <w:t>მეთოდოლოგიური</w:t>
      </w:r>
      <w:proofErr w:type="spellEnd"/>
      <w:r w:rsidRPr="002F6CB4">
        <w:rPr>
          <w:rFonts w:ascii="Sylfaen" w:eastAsia="Sylfaen" w:hAnsi="Sylfaen"/>
        </w:rPr>
        <w:t xml:space="preserve"> </w:t>
      </w:r>
      <w:proofErr w:type="spellStart"/>
      <w:r w:rsidRPr="002F6CB4">
        <w:rPr>
          <w:rFonts w:ascii="Sylfaen" w:eastAsia="Sylfaen" w:hAnsi="Sylfaen"/>
        </w:rPr>
        <w:t>სახელმძღვანელოს</w:t>
      </w:r>
      <w:proofErr w:type="spellEnd"/>
      <w:r w:rsidRPr="002F6CB4">
        <w:rPr>
          <w:rFonts w:ascii="Sylfaen" w:eastAsia="Sylfaen" w:hAnsi="Sylfaen"/>
        </w:rPr>
        <w:t xml:space="preserve"> </w:t>
      </w:r>
      <w:proofErr w:type="spellStart"/>
      <w:r w:rsidRPr="002F6CB4">
        <w:rPr>
          <w:rFonts w:ascii="Sylfaen" w:eastAsia="Sylfaen" w:hAnsi="Sylfaen"/>
        </w:rPr>
        <w:t>შემუშავება</w:t>
      </w:r>
      <w:proofErr w:type="spellEnd"/>
      <w:r w:rsidRPr="002F6CB4">
        <w:rPr>
          <w:rFonts w:ascii="Sylfaen" w:eastAsia="Sylfaen" w:hAnsi="Sylfaen"/>
        </w:rPr>
        <w:t xml:space="preserve">, </w:t>
      </w:r>
      <w:proofErr w:type="spellStart"/>
      <w:r w:rsidRPr="002F6CB4">
        <w:rPr>
          <w:rFonts w:ascii="Sylfaen" w:eastAsia="Sylfaen" w:hAnsi="Sylfaen"/>
        </w:rPr>
        <w:t>სამოქმედო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შესრულების</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w:t>
      </w:r>
      <w:proofErr w:type="spellEnd"/>
      <w:r w:rsidRPr="002F6CB4">
        <w:rPr>
          <w:rFonts w:ascii="Sylfaen" w:eastAsia="Sylfaen" w:hAnsi="Sylfaen"/>
        </w:rPr>
        <w:t>.</w:t>
      </w:r>
    </w:p>
    <w:p w14:paraId="1C5EB20E" w14:textId="77777777" w:rsidR="005678D4" w:rsidRPr="002F6CB4" w:rsidRDefault="005678D4" w:rsidP="002F6CB4">
      <w:pPr>
        <w:pStyle w:val="a5"/>
        <w:spacing w:before="100" w:beforeAutospacing="1" w:after="0" w:line="240" w:lineRule="auto"/>
        <w:ind w:left="142"/>
        <w:jc w:val="both"/>
        <w:rPr>
          <w:rFonts w:ascii="Sylfaen" w:hAnsi="Sylfaen" w:cs="Sylfaen"/>
        </w:rPr>
      </w:pPr>
    </w:p>
    <w:p w14:paraId="77E186BE"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hAnsi="Sylfaen" w:cs="Sylfaen"/>
        </w:rPr>
        <w:lastRenderedPageBreak/>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შედეგები</w:t>
      </w:r>
      <w:proofErr w:type="spellEnd"/>
    </w:p>
    <w:p w14:paraId="21FB280D" w14:textId="77777777" w:rsidR="005678D4" w:rsidRPr="002F6CB4" w:rsidRDefault="005678D4" w:rsidP="002F6CB4">
      <w:pPr>
        <w:numPr>
          <w:ilvl w:val="0"/>
          <w:numId w:val="231"/>
        </w:numPr>
        <w:spacing w:before="100" w:beforeAutospacing="1" w:after="0" w:line="240" w:lineRule="auto"/>
        <w:ind w:left="142"/>
        <w:jc w:val="both"/>
        <w:rPr>
          <w:rFonts w:ascii="Sylfaen" w:eastAsia="Sylfaen" w:hAnsi="Sylfaen"/>
          <w:lang w:val="ka-GE"/>
        </w:rPr>
      </w:pPr>
      <w:r w:rsidRPr="002F6CB4">
        <w:rPr>
          <w:rFonts w:ascii="Sylfaen" w:eastAsia="Sylfaen" w:hAnsi="Sylfaen"/>
          <w:lang w:val="ka-GE"/>
        </w:rPr>
        <w:t xml:space="preserve">გაიზარდა სანდოობა და შემცირდა </w:t>
      </w:r>
      <w:proofErr w:type="spellStart"/>
      <w:r w:rsidRPr="002F6CB4">
        <w:rPr>
          <w:rFonts w:ascii="Sylfaen" w:eastAsia="Sylfaen" w:hAnsi="Sylfaen"/>
        </w:rPr>
        <w:t>მმართველობითი</w:t>
      </w:r>
      <w:proofErr w:type="spellEnd"/>
      <w:r w:rsidRPr="002F6CB4">
        <w:rPr>
          <w:rFonts w:ascii="Sylfaen" w:eastAsia="Sylfaen" w:hAnsi="Sylfaen"/>
        </w:rPr>
        <w:t xml:space="preserve"> </w:t>
      </w:r>
      <w:proofErr w:type="spellStart"/>
      <w:r w:rsidRPr="002F6CB4">
        <w:rPr>
          <w:rFonts w:ascii="Sylfaen" w:eastAsia="Sylfaen" w:hAnsi="Sylfaen"/>
        </w:rPr>
        <w:t>ინფორმაციის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მომზადების</w:t>
      </w:r>
      <w:proofErr w:type="spellEnd"/>
      <w:r w:rsidRPr="002F6CB4">
        <w:rPr>
          <w:rFonts w:ascii="Sylfaen" w:eastAsia="Sylfaen" w:hAnsi="Sylfaen"/>
        </w:rPr>
        <w:t xml:space="preserve"> </w:t>
      </w:r>
      <w:proofErr w:type="spellStart"/>
      <w:r w:rsidRPr="002F6CB4">
        <w:rPr>
          <w:rFonts w:ascii="Sylfaen" w:eastAsia="Sylfaen" w:hAnsi="Sylfaen"/>
        </w:rPr>
        <w:t>დრო</w:t>
      </w:r>
      <w:proofErr w:type="spellEnd"/>
      <w:r w:rsidRPr="002F6CB4">
        <w:rPr>
          <w:rFonts w:ascii="Sylfaen" w:eastAsia="Sylfaen" w:hAnsi="Sylfaen"/>
          <w:lang w:val="ka-GE"/>
        </w:rPr>
        <w:t>;</w:t>
      </w:r>
    </w:p>
    <w:p w14:paraId="3B3C4C78" w14:textId="77777777" w:rsidR="005678D4" w:rsidRPr="002F6CB4" w:rsidRDefault="005678D4" w:rsidP="002F6CB4">
      <w:pPr>
        <w:numPr>
          <w:ilvl w:val="0"/>
          <w:numId w:val="231"/>
        </w:numPr>
        <w:spacing w:before="100" w:beforeAutospacing="1" w:after="0" w:line="240" w:lineRule="auto"/>
        <w:ind w:left="142"/>
        <w:jc w:val="both"/>
        <w:rPr>
          <w:rFonts w:ascii="Sylfaen" w:eastAsia="Sylfaen" w:hAnsi="Sylfaen"/>
        </w:rPr>
      </w:pPr>
      <w:r w:rsidRPr="002F6CB4">
        <w:rPr>
          <w:rFonts w:ascii="Sylfaen" w:eastAsia="Sylfaen" w:hAnsi="Sylfaen"/>
          <w:lang w:val="ka-GE"/>
        </w:rPr>
        <w:t xml:space="preserve">გაუმჯობესებულია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კონტროლის</w:t>
      </w:r>
      <w:proofErr w:type="spellEnd"/>
      <w:r w:rsidRPr="002F6CB4">
        <w:rPr>
          <w:rFonts w:ascii="Sylfaen" w:eastAsia="Sylfaen" w:hAnsi="Sylfaen"/>
        </w:rPr>
        <w:t xml:space="preserve"> </w:t>
      </w:r>
      <w:proofErr w:type="spellStart"/>
      <w:r w:rsidRPr="002F6CB4">
        <w:rPr>
          <w:rFonts w:ascii="Sylfaen" w:eastAsia="Sylfaen" w:hAnsi="Sylfaen"/>
        </w:rPr>
        <w:t>სისტემ</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r w:rsidRPr="002F6CB4">
        <w:rPr>
          <w:rFonts w:ascii="Sylfaen" w:eastAsia="Sylfaen" w:hAnsi="Sylfaen"/>
          <w:lang w:val="ka-GE"/>
        </w:rPr>
        <w:t xml:space="preserve">უზრუნველყოფილია </w:t>
      </w:r>
      <w:proofErr w:type="spellStart"/>
      <w:r w:rsidRPr="002F6CB4">
        <w:rPr>
          <w:rFonts w:ascii="Sylfaen" w:eastAsia="Sylfaen" w:hAnsi="Sylfaen"/>
        </w:rPr>
        <w:t>მიღებული</w:t>
      </w:r>
      <w:proofErr w:type="spellEnd"/>
      <w:r w:rsidRPr="002F6CB4">
        <w:rPr>
          <w:rFonts w:ascii="Sylfaen" w:eastAsia="Sylfaen" w:hAnsi="Sylfaen"/>
        </w:rPr>
        <w:t xml:space="preserve"> </w:t>
      </w:r>
      <w:proofErr w:type="spellStart"/>
      <w:r w:rsidRPr="002F6CB4">
        <w:rPr>
          <w:rFonts w:ascii="Sylfaen" w:eastAsia="Sylfaen" w:hAnsi="Sylfaen"/>
        </w:rPr>
        <w:t>გადაწყვეტილებების</w:t>
      </w:r>
      <w:proofErr w:type="spellEnd"/>
      <w:r w:rsidRPr="002F6CB4">
        <w:rPr>
          <w:rFonts w:ascii="Sylfaen" w:eastAsia="Sylfaen" w:hAnsi="Sylfaen"/>
        </w:rPr>
        <w:t xml:space="preserve"> </w:t>
      </w:r>
      <w:proofErr w:type="spellStart"/>
      <w:r w:rsidRPr="002F6CB4">
        <w:rPr>
          <w:rFonts w:ascii="Sylfaen" w:eastAsia="Sylfaen" w:hAnsi="Sylfaen"/>
        </w:rPr>
        <w:t>გამჭვირვალობ</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ხარისხი</w:t>
      </w:r>
      <w:proofErr w:type="spellEnd"/>
      <w:r w:rsidRPr="002F6CB4">
        <w:rPr>
          <w:rFonts w:ascii="Sylfaen" w:eastAsia="Sylfaen" w:hAnsi="Sylfaen"/>
        </w:rPr>
        <w:t>;</w:t>
      </w:r>
    </w:p>
    <w:p w14:paraId="134E77F4" w14:textId="77777777" w:rsidR="005678D4" w:rsidRPr="002F6CB4" w:rsidRDefault="005678D4" w:rsidP="002F6CB4">
      <w:pPr>
        <w:numPr>
          <w:ilvl w:val="0"/>
          <w:numId w:val="231"/>
        </w:numPr>
        <w:spacing w:before="100" w:beforeAutospacing="1" w:after="0" w:line="240" w:lineRule="auto"/>
        <w:ind w:left="142"/>
        <w:jc w:val="both"/>
        <w:rPr>
          <w:rFonts w:ascii="Sylfaen" w:eastAsia="Sylfaen" w:hAnsi="Sylfaen"/>
        </w:rPr>
      </w:pPr>
      <w:r w:rsidRPr="002F6CB4">
        <w:rPr>
          <w:rFonts w:ascii="Sylfaen" w:hAnsi="Sylfaen" w:cs="Sylfaen"/>
          <w:lang w:val="ka-GE"/>
        </w:rPr>
        <w:t xml:space="preserve">ჩატარდა ტრენინგები საგანმანათლებლო დაწესებულებების ხარისხის უზრუნველყოფაზე პასუხისმგებელი პირების შესაძლებლობების გაძლიერების მიმართულებით; </w:t>
      </w:r>
    </w:p>
    <w:p w14:paraId="445C95BF" w14:textId="77777777" w:rsidR="005678D4" w:rsidRPr="002F6CB4" w:rsidRDefault="005678D4" w:rsidP="002F6CB4">
      <w:pPr>
        <w:numPr>
          <w:ilvl w:val="0"/>
          <w:numId w:val="231"/>
        </w:numPr>
        <w:spacing w:before="100" w:beforeAutospacing="1" w:after="0" w:line="240" w:lineRule="auto"/>
        <w:ind w:left="142"/>
        <w:jc w:val="both"/>
        <w:rPr>
          <w:rFonts w:ascii="Sylfaen" w:eastAsia="Sylfaen" w:hAnsi="Sylfaen"/>
        </w:rPr>
      </w:pPr>
      <w:r w:rsidRPr="002F6CB4">
        <w:rPr>
          <w:rFonts w:ascii="Sylfaen" w:hAnsi="Sylfaen" w:cs="Sylfaen"/>
          <w:shd w:val="clear" w:color="auto" w:fill="FFFFFF"/>
          <w:lang w:val="ka-GE"/>
        </w:rPr>
        <w:t xml:space="preserve">დაინერგა </w:t>
      </w:r>
      <w:proofErr w:type="spellStart"/>
      <w:r w:rsidRPr="002F6CB4">
        <w:rPr>
          <w:rFonts w:ascii="Sylfaen" w:hAnsi="Sylfaen" w:cs="Sylfaen"/>
          <w:shd w:val="clear" w:color="auto" w:fill="FFFFFF"/>
        </w:rPr>
        <w:t>უმაღლესი</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საგანმანათლებლო</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დაწესებულებებისთვის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ხარისხის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უზრუნველყოფის</w:t>
      </w:r>
      <w:proofErr w:type="spellEnd"/>
      <w:r w:rsidRPr="002F6CB4">
        <w:rPr>
          <w:rFonts w:ascii="Sylfaen" w:hAnsi="Sylfaen"/>
          <w:shd w:val="clear" w:color="auto" w:fill="FFFFFF"/>
        </w:rPr>
        <w:t xml:space="preserve"> </w:t>
      </w:r>
      <w:proofErr w:type="spellStart"/>
      <w:r w:rsidRPr="002F6CB4">
        <w:rPr>
          <w:rFonts w:ascii="Sylfaen" w:hAnsi="Sylfaen" w:cs="Sylfaen"/>
          <w:shd w:val="clear" w:color="auto" w:fill="FFFFFF"/>
        </w:rPr>
        <w:t>ელექტრონული</w:t>
      </w:r>
      <w:proofErr w:type="spellEnd"/>
      <w:r w:rsidRPr="002F6CB4">
        <w:rPr>
          <w:rFonts w:ascii="Sylfaen" w:hAnsi="Sylfaen" w:cs="Verdana"/>
          <w:shd w:val="clear" w:color="auto" w:fill="FFFFFF"/>
        </w:rPr>
        <w:t> </w:t>
      </w:r>
      <w:r w:rsidRPr="002F6CB4">
        <w:rPr>
          <w:rFonts w:ascii="Sylfaen" w:hAnsi="Sylfaen"/>
          <w:shd w:val="clear" w:color="auto" w:fill="FFFFFF"/>
        </w:rPr>
        <w:t xml:space="preserve"> </w:t>
      </w:r>
      <w:proofErr w:type="spellStart"/>
      <w:r w:rsidRPr="002F6CB4">
        <w:rPr>
          <w:rFonts w:ascii="Sylfaen" w:hAnsi="Sylfaen" w:cs="Sylfaen"/>
          <w:shd w:val="clear" w:color="auto" w:fill="FFFFFF"/>
        </w:rPr>
        <w:t>სისტემ</w:t>
      </w:r>
      <w:proofErr w:type="spellEnd"/>
      <w:r w:rsidRPr="002F6CB4">
        <w:rPr>
          <w:rFonts w:ascii="Sylfaen" w:hAnsi="Sylfaen" w:cs="Sylfaen"/>
          <w:shd w:val="clear" w:color="auto" w:fill="FFFFFF"/>
          <w:lang w:val="ka-GE"/>
        </w:rPr>
        <w:t>ა</w:t>
      </w:r>
      <w:r w:rsidRPr="002F6CB4">
        <w:rPr>
          <w:rFonts w:ascii="Sylfaen" w:hAnsi="Sylfaen"/>
          <w:shd w:val="clear" w:color="auto" w:fill="FFFFFF"/>
        </w:rPr>
        <w:t xml:space="preserve"> (QMS)</w:t>
      </w:r>
      <w:r w:rsidRPr="002F6CB4">
        <w:rPr>
          <w:rFonts w:ascii="Sylfaen" w:hAnsi="Sylfaen"/>
          <w:shd w:val="clear" w:color="auto" w:fill="FFFFFF"/>
          <w:lang w:val="ka-GE"/>
        </w:rPr>
        <w:t>;</w:t>
      </w:r>
      <w:r w:rsidRPr="002F6CB4">
        <w:rPr>
          <w:rFonts w:ascii="Sylfaen" w:hAnsi="Sylfaen"/>
          <w:shd w:val="clear" w:color="auto" w:fill="FFFFFF"/>
        </w:rPr>
        <w:t xml:space="preserve"> </w:t>
      </w:r>
    </w:p>
    <w:p w14:paraId="2EE98C84" w14:textId="77777777" w:rsidR="005678D4" w:rsidRPr="002F6CB4" w:rsidRDefault="005678D4" w:rsidP="002F6CB4">
      <w:pPr>
        <w:numPr>
          <w:ilvl w:val="0"/>
          <w:numId w:val="231"/>
        </w:numPr>
        <w:spacing w:before="100" w:beforeAutospacing="1" w:after="0" w:line="240" w:lineRule="auto"/>
        <w:ind w:left="142"/>
        <w:jc w:val="both"/>
        <w:rPr>
          <w:rFonts w:ascii="Sylfaen" w:eastAsia="Sylfaen" w:hAnsi="Sylfaen"/>
        </w:rPr>
      </w:pPr>
      <w:r w:rsidRPr="002F6CB4">
        <w:rPr>
          <w:rFonts w:ascii="Sylfaen" w:hAnsi="Sylfaen" w:cs="Sylfaen"/>
          <w:lang w:val="ka-GE"/>
        </w:rPr>
        <w:t>საანგარიშო პერიოდში, სსიპ - განათლების მართვის საინფორმაციო სისტემასთან თანამშრომლობით განხორციელდა e-vet.emis.ge -ზე პროფესიული საგანმანათლებლო პროგრამის ჩარჩო დოკუმენტების, მოდულებისა და მატერიალური რესურსის ასახვა;</w:t>
      </w:r>
    </w:p>
    <w:p w14:paraId="50C06C68" w14:textId="77777777" w:rsidR="005678D4" w:rsidRPr="002F6CB4" w:rsidRDefault="005678D4" w:rsidP="002F6CB4">
      <w:pPr>
        <w:numPr>
          <w:ilvl w:val="0"/>
          <w:numId w:val="231"/>
        </w:numPr>
        <w:spacing w:before="100" w:beforeAutospacing="1" w:after="0" w:line="240" w:lineRule="auto"/>
        <w:ind w:left="142"/>
        <w:jc w:val="both"/>
        <w:rPr>
          <w:rFonts w:ascii="Sylfaen" w:eastAsia="Sylfaen" w:hAnsi="Sylfaen"/>
        </w:rPr>
      </w:pPr>
      <w:r w:rsidRPr="002F6CB4">
        <w:rPr>
          <w:rFonts w:ascii="Sylfaen" w:hAnsi="Sylfaen" w:cs="Sylfaen"/>
          <w:lang w:val="ka-GE"/>
        </w:rPr>
        <w:t xml:space="preserve">მომზადდა </w:t>
      </w:r>
      <w:proofErr w:type="spellStart"/>
      <w:r w:rsidRPr="002F6CB4">
        <w:rPr>
          <w:rFonts w:ascii="Sylfaen" w:hAnsi="Sylfaen" w:cs="Sylfaen"/>
        </w:rPr>
        <w:t>ზოგადსაგანმანათლებლო</w:t>
      </w:r>
      <w:proofErr w:type="spellEnd"/>
      <w:r w:rsidRPr="002F6CB4">
        <w:rPr>
          <w:rFonts w:ascii="Sylfaen" w:hAnsi="Sylfaen"/>
        </w:rPr>
        <w:t xml:space="preserve"> </w:t>
      </w:r>
      <w:proofErr w:type="spellStart"/>
      <w:r w:rsidRPr="002F6CB4">
        <w:rPr>
          <w:rFonts w:ascii="Sylfaen" w:hAnsi="Sylfaen" w:cs="Sylfaen"/>
        </w:rPr>
        <w:t>დაწესებულებ</w:t>
      </w:r>
      <w:proofErr w:type="spellEnd"/>
      <w:r w:rsidRPr="002F6CB4">
        <w:rPr>
          <w:rFonts w:ascii="Sylfaen" w:hAnsi="Sylfaen" w:cs="Sylfaen"/>
          <w:lang w:val="ka-GE"/>
        </w:rPr>
        <w:t>ებ</w:t>
      </w:r>
      <w:proofErr w:type="spellStart"/>
      <w:r w:rsidRPr="002F6CB4">
        <w:rPr>
          <w:rFonts w:ascii="Sylfaen" w:hAnsi="Sylfaen" w:cs="Sylfaen"/>
        </w:rPr>
        <w:t>ის</w:t>
      </w:r>
      <w:proofErr w:type="spellEnd"/>
      <w:r w:rsidRPr="002F6CB4">
        <w:rPr>
          <w:rFonts w:ascii="Sylfaen" w:hAnsi="Sylfaen"/>
        </w:rPr>
        <w:t xml:space="preserve"> </w:t>
      </w:r>
      <w:proofErr w:type="spellStart"/>
      <w:r w:rsidRPr="002F6CB4">
        <w:rPr>
          <w:rFonts w:ascii="Sylfaen" w:hAnsi="Sylfaen" w:cs="Sylfaen"/>
        </w:rPr>
        <w:t>ავტორიზაციის</w:t>
      </w:r>
      <w:proofErr w:type="spellEnd"/>
      <w:r w:rsidRPr="002F6CB4">
        <w:rPr>
          <w:rFonts w:ascii="Sylfaen" w:hAnsi="Sylfaen"/>
        </w:rPr>
        <w:t xml:space="preserve"> </w:t>
      </w:r>
      <w:r w:rsidRPr="002F6CB4">
        <w:rPr>
          <w:rFonts w:ascii="Sylfaen" w:hAnsi="Sylfaen" w:cs="Sylfaen"/>
          <w:lang w:val="ka-GE"/>
        </w:rPr>
        <w:t>ახალი</w:t>
      </w:r>
      <w:r w:rsidRPr="002F6CB4">
        <w:rPr>
          <w:rFonts w:ascii="Sylfaen" w:hAnsi="Sylfaen"/>
          <w:lang w:val="ka-GE"/>
        </w:rPr>
        <w:t xml:space="preserve"> </w:t>
      </w:r>
      <w:proofErr w:type="spellStart"/>
      <w:r w:rsidRPr="002F6CB4">
        <w:rPr>
          <w:rFonts w:ascii="Sylfaen" w:hAnsi="Sylfaen" w:cs="Sylfaen"/>
        </w:rPr>
        <w:t>სტანდარტ</w:t>
      </w:r>
      <w:proofErr w:type="spellEnd"/>
      <w:r w:rsidRPr="002F6CB4">
        <w:rPr>
          <w:rFonts w:ascii="Sylfaen" w:hAnsi="Sylfaen" w:cs="Sylfaen"/>
          <w:lang w:val="ka-GE"/>
        </w:rPr>
        <w:t>ებ</w:t>
      </w:r>
      <w:proofErr w:type="spellStart"/>
      <w:r w:rsidRPr="002F6CB4">
        <w:rPr>
          <w:rFonts w:ascii="Sylfaen" w:hAnsi="Sylfaen" w:cs="Sylfaen"/>
        </w:rPr>
        <w:t>ის</w:t>
      </w:r>
      <w:proofErr w:type="spellEnd"/>
      <w:r w:rsidRPr="002F6CB4">
        <w:rPr>
          <w:rFonts w:ascii="Sylfaen" w:hAnsi="Sylfaen"/>
        </w:rPr>
        <w:t xml:space="preserve"> </w:t>
      </w:r>
      <w:proofErr w:type="spellStart"/>
      <w:r w:rsidRPr="002F6CB4">
        <w:rPr>
          <w:rFonts w:ascii="Sylfaen" w:hAnsi="Sylfaen" w:cs="Sylfaen"/>
        </w:rPr>
        <w:t>პროექტი</w:t>
      </w:r>
      <w:proofErr w:type="spellEnd"/>
      <w:r w:rsidRPr="002F6CB4">
        <w:rPr>
          <w:rFonts w:ascii="Sylfaen" w:hAnsi="Sylfaen"/>
          <w:lang w:val="ka-GE"/>
        </w:rPr>
        <w:t>;</w:t>
      </w:r>
    </w:p>
    <w:p w14:paraId="010BC46D"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hAnsi="Sylfaen" w:cs="Sylfaen"/>
          <w:iCs/>
          <w:lang w:val="ka-GE"/>
        </w:rPr>
        <w:t>შემუშავებულია ახალი პროგრამული უზრუნველყოფის სისტემები და განხორციელებულია არსებული სისტემების განვითარება. სკოლების მართვის საინფორმაციო სისტემაში (Eschool) შემუშავდა ახალი და განახლდა არსებული პროგრამული მოდულები.</w:t>
      </w:r>
    </w:p>
    <w:p w14:paraId="3B7B39A1"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hAnsi="Sylfaen" w:cs="Sylfaen"/>
          <w:iCs/>
          <w:lang w:val="ka-GE"/>
        </w:rPr>
        <w:t xml:space="preserve">მომზადდა სკოლების საშტატო ნუსხის ელექტრონული ფორმით შეთანხმების სისტემა; თანამშრომლების შეფასების სისტემა (HR.MES.GOV.GE); სასამართლო პროცესების მართვის სისტემა (lawsuits); აუდიტის მართვის ავტომატიზირებული სისტემა (violations.emis.ge); </w:t>
      </w:r>
    </w:p>
    <w:p w14:paraId="015E9987"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hAnsi="Sylfaen" w:cs="Sylfaen"/>
          <w:iCs/>
          <w:lang w:val="ka-GE"/>
        </w:rPr>
        <w:t xml:space="preserve">განვითარდა არსებული პროგრამული უზრუნველყოფები, სკოლების ვაკანსიების (teacherjobs.ge) საიტის ფუნქციონალი; მანდატურების მართვის საინფორმაციო სისტემა. ახალი მოდულების შემუშავებითა და არსებულის განახლებით საგანმანათლებლო სისტემაში გაუმჯობესებულია ზოგადი </w:t>
      </w:r>
      <w:r w:rsidRPr="002F6CB4">
        <w:rPr>
          <w:rFonts w:ascii="Sylfaen" w:eastAsia="Sylfaen" w:hAnsi="Sylfaen"/>
          <w:lang w:val="ka-GE"/>
        </w:rPr>
        <w:t xml:space="preserve">განათლების </w:t>
      </w:r>
      <w:r w:rsidRPr="002F6CB4">
        <w:rPr>
          <w:rFonts w:ascii="Sylfaen" w:hAnsi="Sylfaen" w:cs="Sylfaen"/>
          <w:iCs/>
          <w:lang w:val="ka-GE"/>
        </w:rPr>
        <w:t xml:space="preserve"> ადმინისტრირებისა და დოკუმენტბრუნვის პროცესი;</w:t>
      </w:r>
    </w:p>
    <w:p w14:paraId="25348C4A"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hAnsi="Sylfaen"/>
          <w:lang w:val="ka-GE"/>
        </w:rPr>
        <w:t>შეიქმნა</w:t>
      </w:r>
      <w:r w:rsidRPr="002F6CB4">
        <w:rPr>
          <w:rFonts w:ascii="Sylfaen" w:hAnsi="Sylfaen" w:cs="Sylfaen"/>
          <w:iCs/>
          <w:lang w:val="ka-GE"/>
        </w:rPr>
        <w:t xml:space="preserve"> პროფესიული განათლების ახალი სისტემა (NEW-eVET ) და არსებულ სისტემას OLD-eVET-ს დაემატა ახალი მოდულები. განვითარდა პროფესიული </w:t>
      </w:r>
      <w:r w:rsidRPr="002F6CB4">
        <w:rPr>
          <w:rFonts w:ascii="Sylfaen" w:eastAsia="Sylfaen" w:hAnsi="Sylfaen"/>
          <w:lang w:val="ka-GE"/>
        </w:rPr>
        <w:t xml:space="preserve">განათლების სტუდენტთა რეგისტრაციის (vet.emis.ge) სისტემა; </w:t>
      </w:r>
    </w:p>
    <w:p w14:paraId="6BF6A7DB"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eastAsia="Sylfaen" w:hAnsi="Sylfaen"/>
          <w:lang w:val="ka-GE"/>
        </w:rPr>
        <w:t>უმაღლესი განათლების მართვის საინფორმაციო სისტემების (</w:t>
      </w:r>
      <w:r w:rsidRPr="002F6CB4">
        <w:rPr>
          <w:rFonts w:ascii="Sylfaen" w:hAnsi="Sylfaen" w:cs="Sylfaen"/>
          <w:iCs/>
          <w:lang w:val="ka-GE"/>
        </w:rPr>
        <w:t xml:space="preserve">eUni და UniGgrants)  ფარგლებში შემუშავებულია </w:t>
      </w:r>
      <w:r w:rsidRPr="002F6CB4">
        <w:rPr>
          <w:rFonts w:ascii="Sylfaen" w:eastAsia="Sylfaen" w:hAnsi="Sylfaen"/>
          <w:lang w:val="ka-GE"/>
        </w:rPr>
        <w:t>უმაღლესი საგანმანათლებლო დაწესებულებების ანკეტა-კითხვარების, სახელმწიფო გრანტების და პრიორიტეტული დაფინანსების პროგრამების მოდულები. სისტემის განვითარებამ ხელი შეუწყო უმაღლესი განათლების ადმინისტრირების პროცესის სრულყოფას;</w:t>
      </w:r>
    </w:p>
    <w:p w14:paraId="70927202"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eastAsia="Sylfaen" w:hAnsi="Sylfaen"/>
          <w:lang w:val="ka-GE"/>
        </w:rPr>
        <w:t>განხორციელებულია</w:t>
      </w:r>
      <w:r w:rsidRPr="002F6CB4">
        <w:rPr>
          <w:rFonts w:ascii="Sylfaen" w:eastAsia="Sylfaen" w:hAnsi="Sylfaen"/>
        </w:rPr>
        <w:t xml:space="preserve"> 2019-2020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წლის</w:t>
      </w:r>
      <w:proofErr w:type="spellEnd"/>
      <w:r w:rsidRPr="002F6CB4">
        <w:rPr>
          <w:rFonts w:ascii="Sylfaen" w:eastAsia="Sylfaen" w:hAnsi="Sylfaen"/>
        </w:rPr>
        <w:t xml:space="preserve"> </w:t>
      </w:r>
      <w:proofErr w:type="spellStart"/>
      <w:r w:rsidRPr="002F6CB4">
        <w:rPr>
          <w:rFonts w:ascii="Sylfaen" w:eastAsia="Sylfaen" w:hAnsi="Sylfaen"/>
        </w:rPr>
        <w:t>შემოდგომის</w:t>
      </w:r>
      <w:proofErr w:type="spellEnd"/>
      <w:r w:rsidRPr="002F6CB4">
        <w:rPr>
          <w:rFonts w:ascii="Sylfaen" w:eastAsia="Sylfaen" w:hAnsi="Sylfaen"/>
        </w:rPr>
        <w:t xml:space="preserve"> </w:t>
      </w:r>
      <w:proofErr w:type="spellStart"/>
      <w:r w:rsidRPr="002F6CB4">
        <w:rPr>
          <w:rFonts w:ascii="Sylfaen" w:eastAsia="Sylfaen" w:hAnsi="Sylfaen"/>
        </w:rPr>
        <w:t>სემესტრის</w:t>
      </w:r>
      <w:proofErr w:type="spellEnd"/>
      <w:r w:rsidRPr="002F6CB4">
        <w:rPr>
          <w:rFonts w:ascii="Sylfaen" w:eastAsia="Sylfaen" w:hAnsi="Sylfaen"/>
        </w:rPr>
        <w:t xml:space="preserve"> </w:t>
      </w:r>
      <w:proofErr w:type="spellStart"/>
      <w:r w:rsidRPr="002F6CB4">
        <w:rPr>
          <w:rFonts w:ascii="Sylfaen" w:eastAsia="Sylfaen" w:hAnsi="Sylfaen"/>
        </w:rPr>
        <w:t>მობილობის</w:t>
      </w:r>
      <w:proofErr w:type="spellEnd"/>
      <w:r w:rsidRPr="002F6CB4">
        <w:rPr>
          <w:rFonts w:ascii="Sylfaen" w:eastAsia="Sylfaen" w:hAnsi="Sylfaen"/>
        </w:rPr>
        <w:t xml:space="preserve"> </w:t>
      </w:r>
      <w:proofErr w:type="spellStart"/>
      <w:r w:rsidRPr="002F6CB4">
        <w:rPr>
          <w:rFonts w:ascii="Sylfaen" w:eastAsia="Sylfaen" w:hAnsi="Sylfaen"/>
        </w:rPr>
        <w:t>პროცესის</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რეესტრის</w:t>
      </w:r>
      <w:proofErr w:type="spellEnd"/>
      <w:r w:rsidRPr="002F6CB4">
        <w:rPr>
          <w:rFonts w:ascii="Sylfaen" w:eastAsia="Sylfaen" w:hAnsi="Sylfaen"/>
        </w:rPr>
        <w:t xml:space="preserve"> </w:t>
      </w:r>
      <w:proofErr w:type="spellStart"/>
      <w:r w:rsidRPr="002F6CB4">
        <w:rPr>
          <w:rFonts w:ascii="Sylfaen" w:eastAsia="Sylfaen" w:hAnsi="Sylfaen"/>
        </w:rPr>
        <w:t>წარმოება</w:t>
      </w:r>
      <w:proofErr w:type="spellEnd"/>
      <w:r w:rsidRPr="002F6CB4">
        <w:rPr>
          <w:rFonts w:ascii="Sylfaen" w:eastAsia="Sylfaen" w:hAnsi="Sylfaen"/>
        </w:rPr>
        <w:t>;</w:t>
      </w:r>
    </w:p>
    <w:p w14:paraId="3D2C991C"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მოპოვებული</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r w:rsidRPr="002F6CB4">
        <w:rPr>
          <w:rFonts w:ascii="Sylfaen" w:eastAsia="Sylfaen" w:hAnsi="Sylfaen"/>
        </w:rPr>
        <w:t xml:space="preserve"> </w:t>
      </w:r>
      <w:proofErr w:type="spellStart"/>
      <w:r w:rsidRPr="002F6CB4">
        <w:rPr>
          <w:rFonts w:ascii="Sylfaen" w:eastAsia="Sylfaen" w:hAnsi="Sylfaen"/>
        </w:rPr>
        <w:t>პროცესი</w:t>
      </w:r>
      <w:proofErr w:type="spellEnd"/>
      <w:r w:rsidRPr="002F6CB4">
        <w:rPr>
          <w:rFonts w:ascii="Sylfaen" w:eastAsia="Sylfaen" w:hAnsi="Sylfaen"/>
        </w:rPr>
        <w:t xml:space="preserve"> </w:t>
      </w:r>
      <w:proofErr w:type="spellStart"/>
      <w:r w:rsidRPr="002F6CB4">
        <w:rPr>
          <w:rFonts w:ascii="Sylfaen" w:eastAsia="Sylfaen" w:hAnsi="Sylfaen"/>
        </w:rPr>
        <w:t>ავტომატიზირებულია</w:t>
      </w:r>
      <w:proofErr w:type="spellEnd"/>
      <w:r w:rsidRPr="002F6CB4">
        <w:rPr>
          <w:rFonts w:ascii="Sylfaen" w:eastAsia="Sylfaen" w:hAnsi="Sylfaen"/>
        </w:rPr>
        <w:t xml:space="preserve">; </w:t>
      </w:r>
      <w:proofErr w:type="spellStart"/>
      <w:r w:rsidRPr="002F6CB4">
        <w:rPr>
          <w:rFonts w:ascii="Sylfaen" w:eastAsia="Sylfaen" w:hAnsi="Sylfaen"/>
        </w:rPr>
        <w:t>სატესტო</w:t>
      </w:r>
      <w:proofErr w:type="spellEnd"/>
      <w:r w:rsidRPr="002F6CB4">
        <w:rPr>
          <w:rFonts w:ascii="Sylfaen" w:eastAsia="Sylfaen" w:hAnsi="Sylfaen"/>
        </w:rPr>
        <w:t xml:space="preserve"> </w:t>
      </w:r>
      <w:proofErr w:type="spellStart"/>
      <w:r w:rsidRPr="002F6CB4">
        <w:rPr>
          <w:rFonts w:ascii="Sylfaen" w:eastAsia="Sylfaen" w:hAnsi="Sylfaen"/>
        </w:rPr>
        <w:t>რეჟიმში</w:t>
      </w:r>
      <w:proofErr w:type="spellEnd"/>
      <w:r w:rsidRPr="002F6CB4">
        <w:rPr>
          <w:rFonts w:ascii="Sylfaen" w:eastAsia="Sylfaen" w:hAnsi="Sylfaen"/>
        </w:rPr>
        <w:t xml:space="preserve"> </w:t>
      </w:r>
      <w:proofErr w:type="spellStart"/>
      <w:r w:rsidRPr="002F6CB4">
        <w:rPr>
          <w:rFonts w:ascii="Sylfaen" w:eastAsia="Sylfaen" w:hAnsi="Sylfaen"/>
        </w:rPr>
        <w:t>პირველად</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სტუდენტებზე</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ავტომატური</w:t>
      </w:r>
      <w:proofErr w:type="spellEnd"/>
      <w:r w:rsidRPr="002F6CB4">
        <w:rPr>
          <w:rFonts w:ascii="Sylfaen" w:eastAsia="Sylfaen" w:hAnsi="Sylfaen"/>
        </w:rPr>
        <w:t xml:space="preserve"> </w:t>
      </w:r>
      <w:proofErr w:type="spellStart"/>
      <w:r w:rsidRPr="002F6CB4">
        <w:rPr>
          <w:rFonts w:ascii="Sylfaen" w:eastAsia="Sylfaen" w:hAnsi="Sylfaen"/>
        </w:rPr>
        <w:t>დათვლა</w:t>
      </w:r>
      <w:proofErr w:type="spellEnd"/>
      <w:r w:rsidRPr="002F6CB4">
        <w:rPr>
          <w:rFonts w:ascii="Sylfaen" w:eastAsia="Sylfaen" w:hAnsi="Sylfaen"/>
        </w:rPr>
        <w:t xml:space="preserve">; </w:t>
      </w:r>
    </w:p>
    <w:p w14:paraId="72FA8DAD"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hAnsi="Sylfaen" w:cs="Sylfaen"/>
          <w:lang w:val="ka-GE"/>
        </w:rPr>
        <w:t xml:space="preserve">ჩატარებულია ანალიტიკური სისტემის QlickView (Sense) დანერგვის სამუშაოები; </w:t>
      </w:r>
    </w:p>
    <w:p w14:paraId="111A2322"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r w:rsidRPr="002F6CB4">
        <w:rPr>
          <w:rFonts w:ascii="Sylfaen" w:hAnsi="Sylfaen" w:cs="Sylfaen"/>
          <w:lang w:val="ka-GE"/>
        </w:rPr>
        <w:t xml:space="preserve">შეძენილია და დანერგილია გეოსაინფორმაციო სისტემების სერვერული და სამაგიდო პროგრამული უზრუნველყოფა. შემუშავებულია ცენტრალიზებული გეომონაცემთა ბაზა და შექმნილია სხვადასხვა თემატიკის ანალიტიკური რუკები. შეგროვებულია სკოლამდელი დაწესებულებების (ბაღები) შესახებ ინფორმაცია. ჩატარებულია ქ. თბილისის სკოლების განლაგების და გაჯერებულობის სივრცითი ანალიზი. </w:t>
      </w:r>
    </w:p>
    <w:p w14:paraId="32C27770" w14:textId="77777777" w:rsidR="005678D4" w:rsidRPr="002F6CB4" w:rsidRDefault="005678D4" w:rsidP="002F6CB4">
      <w:pPr>
        <w:widowControl w:val="0"/>
        <w:numPr>
          <w:ilvl w:val="0"/>
          <w:numId w:val="231"/>
        </w:numPr>
        <w:autoSpaceDE w:val="0"/>
        <w:autoSpaceDN w:val="0"/>
        <w:adjustRightInd w:val="0"/>
        <w:spacing w:before="100" w:beforeAutospacing="1" w:after="0" w:line="240" w:lineRule="auto"/>
        <w:ind w:left="142"/>
        <w:jc w:val="both"/>
        <w:rPr>
          <w:rFonts w:ascii="Sylfaen" w:hAnsi="Sylfaen" w:cs="Sylfaen"/>
          <w:iCs/>
          <w:lang w:val="ka-GE"/>
        </w:rPr>
      </w:pP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ცნობადობის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პოპულარიზაციის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ორმხრივ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მრავალმხრივ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ფორმატში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ურთიერთობების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გაღრმავების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პლატფორმებში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ეკონომიკური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პოტენციალის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წარმოჩენისა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lastRenderedPageBreak/>
        <w:t>გაზრდის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ასევე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მიმართ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დონორი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ინტერესის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განმავლობაში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ითარგმნა</w:t>
      </w:r>
      <w:proofErr w:type="spellEnd"/>
      <w:r w:rsidRPr="002F6CB4">
        <w:rPr>
          <w:rFonts w:ascii="Sylfaen" w:eastAsia="Arial Unicode MS" w:hAnsi="Sylfaen" w:cs="Arial Unicode MS"/>
        </w:rPr>
        <w:t xml:space="preserve"> 33 </w:t>
      </w:r>
      <w:proofErr w:type="spellStart"/>
      <w:r w:rsidRPr="002F6CB4">
        <w:rPr>
          <w:rFonts w:ascii="Sylfaen" w:eastAsia="Arial Unicode MS" w:hAnsi="Sylfaen" w:cs="Arial Unicode MS"/>
        </w:rPr>
        <w:t>დოკუმენტი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მოხდა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საწევრო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გადასახადის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გადახდა</w:t>
      </w:r>
      <w:proofErr w:type="spellEnd"/>
      <w:r w:rsidRPr="002F6CB4">
        <w:rPr>
          <w:rFonts w:ascii="Sylfaen" w:eastAsia="Arial Unicode MS" w:hAnsi="Sylfaen" w:cs="Arial Unicode MS"/>
        </w:rPr>
        <w:t xml:space="preserve"> 7 </w:t>
      </w:r>
      <w:proofErr w:type="spellStart"/>
      <w:r w:rsidRPr="002F6CB4">
        <w:rPr>
          <w:rFonts w:ascii="Sylfaen" w:eastAsia="Arial Unicode MS" w:hAnsi="Sylfaen" w:cs="Arial Unicode MS"/>
        </w:rPr>
        <w:t>ორგანიზაციაში</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პროგრამაში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გაფორმდა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8 </w:t>
      </w:r>
      <w:proofErr w:type="spellStart"/>
      <w:r w:rsidRPr="002F6CB4">
        <w:rPr>
          <w:rFonts w:ascii="Sylfaen" w:eastAsia="Arial Unicode MS" w:hAnsi="Sylfaen" w:cs="Arial Unicode MS"/>
        </w:rPr>
        <w:t>ხელშეკრულება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მიმდინარეობდა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გრძელდება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შიდასახელმწიფოებრივი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პროცედურები</w:t>
      </w:r>
      <w:proofErr w:type="spellEnd"/>
      <w:r w:rsidRPr="002F6CB4">
        <w:rPr>
          <w:rFonts w:ascii="Sylfaen" w:eastAsia="Arial Unicode MS" w:hAnsi="Sylfaen" w:cs="Arial Unicode MS"/>
        </w:rPr>
        <w:t xml:space="preserve"> 20 </w:t>
      </w:r>
      <w:proofErr w:type="spellStart"/>
      <w:r w:rsidRPr="002F6CB4">
        <w:rPr>
          <w:rFonts w:ascii="Sylfaen" w:eastAsia="Arial Unicode MS" w:hAnsi="Sylfaen" w:cs="Arial Unicode MS"/>
        </w:rPr>
        <w:t>ქვეყანასთან</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ორგანიზაციასთან</w:t>
      </w:r>
      <w:proofErr w:type="spellEnd"/>
      <w:r w:rsidRPr="002F6CB4">
        <w:rPr>
          <w:rFonts w:ascii="Sylfaen" w:eastAsia="Arial Unicode MS" w:hAnsi="Sylfaen" w:cs="Arial Unicode MS"/>
        </w:rPr>
        <w:t xml:space="preserve">. </w:t>
      </w:r>
    </w:p>
    <w:p w14:paraId="696CE458"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საბოლოო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1180E9F3" w14:textId="77777777" w:rsidR="005678D4" w:rsidRPr="002F6CB4" w:rsidRDefault="005678D4" w:rsidP="002F6CB4">
      <w:pPr>
        <w:numPr>
          <w:ilvl w:val="0"/>
          <w:numId w:val="219"/>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199BCAEC"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მიმდინარეობდა</w:t>
      </w:r>
      <w:proofErr w:type="spellEnd"/>
      <w:r w:rsidRPr="002F6CB4">
        <w:rPr>
          <w:rFonts w:ascii="Sylfaen" w:eastAsia="Sylfaen" w:hAnsi="Sylfaen"/>
        </w:rPr>
        <w:t xml:space="preserve"> </w:t>
      </w:r>
      <w:proofErr w:type="spellStart"/>
      <w:r w:rsidRPr="002F6CB4">
        <w:rPr>
          <w:rFonts w:ascii="Sylfaen" w:eastAsia="Sylfaen" w:hAnsi="Sylfaen"/>
        </w:rPr>
        <w:t>მუშაობა</w:t>
      </w:r>
      <w:proofErr w:type="spellEnd"/>
      <w:r w:rsidRPr="002F6CB4">
        <w:rPr>
          <w:rFonts w:ascii="Sylfaen" w:eastAsia="Sylfaen" w:hAnsi="Sylfaen"/>
        </w:rPr>
        <w:t xml:space="preserve">: </w:t>
      </w:r>
      <w:proofErr w:type="spellStart"/>
      <w:r w:rsidRPr="002F6CB4">
        <w:rPr>
          <w:rFonts w:ascii="Sylfaen" w:eastAsia="Sylfaen" w:hAnsi="Sylfaen"/>
        </w:rPr>
        <w:t>ადრეული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სკოლამდელი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შექმნისა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სისტემების</w:t>
      </w:r>
      <w:proofErr w:type="spellEnd"/>
      <w:r w:rsidRPr="002F6CB4">
        <w:rPr>
          <w:rFonts w:ascii="Sylfaen" w:eastAsia="Sylfaen" w:hAnsi="Sylfaen"/>
        </w:rPr>
        <w:t xml:space="preserve"> </w:t>
      </w:r>
      <w:proofErr w:type="spellStart"/>
      <w:r w:rsidRPr="002F6CB4">
        <w:rPr>
          <w:rFonts w:ascii="Sylfaen" w:eastAsia="Sylfaen" w:hAnsi="Sylfaen"/>
        </w:rPr>
        <w:t>სრულყოფისა</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ენობრივი</w:t>
      </w:r>
      <w:proofErr w:type="spellEnd"/>
      <w:r w:rsidRPr="002F6CB4">
        <w:rPr>
          <w:rFonts w:ascii="Sylfaen" w:eastAsia="Sylfaen" w:hAnsi="Sylfaen"/>
        </w:rPr>
        <w:t xml:space="preserve">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განვითარებაზე</w:t>
      </w:r>
      <w:proofErr w:type="spellEnd"/>
      <w:r w:rsidRPr="002F6CB4">
        <w:rPr>
          <w:rFonts w:ascii="Sylfaen" w:eastAsia="Sylfaen" w:hAnsi="Sylfaen"/>
        </w:rPr>
        <w:t xml:space="preserve">, </w:t>
      </w:r>
      <w:proofErr w:type="spellStart"/>
      <w:r w:rsidRPr="002F6CB4">
        <w:rPr>
          <w:rFonts w:ascii="Sylfaen" w:eastAsia="Sylfaen" w:hAnsi="Sylfaen"/>
        </w:rPr>
        <w:t>დანერგვასა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მონიტორინგზე</w:t>
      </w:r>
      <w:proofErr w:type="spellEnd"/>
      <w:r w:rsidRPr="002F6CB4">
        <w:rPr>
          <w:rFonts w:ascii="Sylfaen" w:eastAsia="Sylfaen" w:hAnsi="Sylfaen"/>
        </w:rPr>
        <w:t xml:space="preserve">, </w:t>
      </w:r>
      <w:proofErr w:type="spellStart"/>
      <w:r w:rsidRPr="002F6CB4">
        <w:rPr>
          <w:rFonts w:ascii="Sylfaen" w:eastAsia="Sylfaen" w:hAnsi="Sylfaen"/>
        </w:rPr>
        <w:t>ინკლუზიური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დანერგვის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ხელშეწყობაზე</w:t>
      </w:r>
      <w:proofErr w:type="spellEnd"/>
      <w:r w:rsidRPr="002F6CB4">
        <w:rPr>
          <w:rFonts w:ascii="Sylfaen" w:eastAsia="Sylfaen" w:hAnsi="Sylfaen"/>
        </w:rPr>
        <w:t xml:space="preserve"> </w:t>
      </w:r>
      <w:proofErr w:type="spellStart"/>
      <w:r w:rsidRPr="002F6CB4">
        <w:rPr>
          <w:rFonts w:ascii="Sylfaen" w:eastAsia="Sylfaen" w:hAnsi="Sylfaen"/>
        </w:rPr>
        <w:t>სკოლამდელ</w:t>
      </w:r>
      <w:proofErr w:type="spellEnd"/>
      <w:r w:rsidRPr="002F6CB4">
        <w:rPr>
          <w:rFonts w:ascii="Sylfaen" w:eastAsia="Sylfaen" w:hAnsi="Sylfaen"/>
        </w:rPr>
        <w:t xml:space="preserve">, </w:t>
      </w:r>
      <w:proofErr w:type="spellStart"/>
      <w:r w:rsidRPr="002F6CB4">
        <w:rPr>
          <w:rFonts w:ascii="Sylfaen" w:eastAsia="Sylfaen" w:hAnsi="Sylfaen"/>
        </w:rPr>
        <w:t>ზოგად</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საფეხურებზე</w:t>
      </w:r>
      <w:proofErr w:type="spellEnd"/>
      <w:r w:rsidRPr="002F6CB4">
        <w:rPr>
          <w:rFonts w:ascii="Sylfaen" w:eastAsia="Sylfaen" w:hAnsi="Sylfaen"/>
        </w:rPr>
        <w:t>;</w:t>
      </w:r>
    </w:p>
    <w:p w14:paraId="08C489B1"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6E3097D"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შენარჩუნებულია</w:t>
      </w:r>
      <w:proofErr w:type="spellEnd"/>
      <w:r w:rsidRPr="002F6CB4">
        <w:rPr>
          <w:rFonts w:ascii="Sylfaen" w:eastAsia="Sylfaen" w:hAnsi="Sylfaen"/>
        </w:rPr>
        <w:t xml:space="preserve"> </w:t>
      </w: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7EEFF77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9505A6E" w14:textId="77777777" w:rsidR="005678D4" w:rsidRPr="002F6CB4" w:rsidRDefault="005678D4" w:rsidP="002F6CB4">
      <w:pPr>
        <w:pStyle w:val="abzacixml"/>
        <w:ind w:left="0"/>
        <w:rPr>
          <w:sz w:val="22"/>
          <w:szCs w:val="22"/>
        </w:rPr>
      </w:pPr>
      <w:r w:rsidRPr="002F6CB4">
        <w:rPr>
          <w:sz w:val="22"/>
          <w:szCs w:val="22"/>
        </w:rPr>
        <w:t xml:space="preserve">მიმდინარეობდა მუშაობა ადრეული და სკოლამდელი განათლების სისტემის შექმნისა და განვითარების, ზოგადი, პროფესიული და უმაღლესი განათლების სისტემების სრულყოფის, მეცნიერების განვითარების და სახელმწიფო ენობრივი პოლიტიკის განხორციელების მიზნით; </w:t>
      </w:r>
    </w:p>
    <w:p w14:paraId="0AA9F7B2" w14:textId="77777777" w:rsidR="005678D4" w:rsidRPr="002F6CB4" w:rsidRDefault="005678D4" w:rsidP="002F6CB4">
      <w:pPr>
        <w:numPr>
          <w:ilvl w:val="0"/>
          <w:numId w:val="219"/>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59010F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პოლიტიკისა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სტრატეგიის</w:t>
      </w:r>
      <w:proofErr w:type="spellEnd"/>
      <w:r w:rsidRPr="002F6CB4">
        <w:rPr>
          <w:rFonts w:ascii="Sylfaen" w:eastAsia="Sylfaen" w:hAnsi="Sylfaen"/>
        </w:rPr>
        <w:t xml:space="preserve"> </w:t>
      </w:r>
      <w:proofErr w:type="spellStart"/>
      <w:r w:rsidRPr="002F6CB4">
        <w:rPr>
          <w:rFonts w:ascii="Sylfaen" w:eastAsia="Sylfaen" w:hAnsi="Sylfaen"/>
        </w:rPr>
        <w:t>მუდმივი</w:t>
      </w:r>
      <w:proofErr w:type="spellEnd"/>
      <w:r w:rsidRPr="002F6CB4">
        <w:rPr>
          <w:rFonts w:ascii="Sylfaen" w:eastAsia="Sylfaen" w:hAnsi="Sylfaen"/>
        </w:rPr>
        <w:t xml:space="preserve"> </w:t>
      </w:r>
      <w:proofErr w:type="spellStart"/>
      <w:r w:rsidRPr="002F6CB4">
        <w:rPr>
          <w:rFonts w:ascii="Sylfaen" w:eastAsia="Sylfaen" w:hAnsi="Sylfaen"/>
        </w:rPr>
        <w:t>შემუშავება</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განხორციელების</w:t>
      </w:r>
      <w:proofErr w:type="spellEnd"/>
      <w:r w:rsidRPr="002F6CB4">
        <w:rPr>
          <w:rFonts w:ascii="Sylfaen" w:eastAsia="Sylfaen" w:hAnsi="Sylfaen"/>
        </w:rPr>
        <w:t xml:space="preserve"> </w:t>
      </w:r>
      <w:proofErr w:type="spellStart"/>
      <w:r w:rsidRPr="002F6CB4">
        <w:rPr>
          <w:rFonts w:ascii="Sylfaen" w:eastAsia="Sylfaen" w:hAnsi="Sylfaen"/>
        </w:rPr>
        <w:t>კოორდინაცია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ანგარიშგება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რეგიონული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კოორდინაცია</w:t>
      </w:r>
      <w:proofErr w:type="spellEnd"/>
      <w:r w:rsidRPr="002F6CB4">
        <w:rPr>
          <w:rFonts w:ascii="Sylfaen" w:eastAsia="Sylfaen" w:hAnsi="Sylfaen"/>
        </w:rPr>
        <w:t>;</w:t>
      </w:r>
    </w:p>
    <w:p w14:paraId="72E71756"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6772F0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სწავლა-სწავლების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w:t>
      </w:r>
      <w:proofErr w:type="spellEnd"/>
      <w:r w:rsidRPr="002F6CB4">
        <w:rPr>
          <w:rFonts w:ascii="Sylfaen" w:eastAsia="Sylfaen" w:hAnsi="Sylfaen"/>
        </w:rPr>
        <w:t xml:space="preserve"> </w:t>
      </w:r>
      <w:proofErr w:type="spellStart"/>
      <w:r w:rsidRPr="002F6CB4">
        <w:rPr>
          <w:rFonts w:ascii="Sylfaen" w:eastAsia="Sylfaen" w:hAnsi="Sylfaen"/>
        </w:rPr>
        <w:t>შედეგების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გაუმჯობესება</w:t>
      </w:r>
      <w:proofErr w:type="spellEnd"/>
      <w:r w:rsidRPr="002F6CB4">
        <w:rPr>
          <w:rFonts w:ascii="Sylfaen" w:eastAsia="Sylfaen" w:hAnsi="Sylfaen"/>
        </w:rPr>
        <w:t xml:space="preserve">; </w:t>
      </w:r>
      <w:proofErr w:type="spellStart"/>
      <w:r w:rsidRPr="002F6CB4">
        <w:rPr>
          <w:rFonts w:ascii="Sylfaen" w:eastAsia="Sylfaen" w:hAnsi="Sylfaen"/>
        </w:rPr>
        <w:t>ზოგად</w:t>
      </w:r>
      <w:proofErr w:type="spellEnd"/>
      <w:r w:rsidRPr="002F6CB4">
        <w:rPr>
          <w:rFonts w:ascii="Sylfaen" w:eastAsia="Sylfaen" w:hAnsi="Sylfaen"/>
        </w:rPr>
        <w:t xml:space="preserve"> </w:t>
      </w:r>
      <w:proofErr w:type="spellStart"/>
      <w:r w:rsidRPr="002F6CB4">
        <w:rPr>
          <w:rFonts w:ascii="Sylfaen" w:eastAsia="Sylfaen" w:hAnsi="Sylfaen"/>
        </w:rPr>
        <w:t>განათლებაზე</w:t>
      </w:r>
      <w:proofErr w:type="spellEnd"/>
      <w:r w:rsidRPr="002F6CB4">
        <w:rPr>
          <w:rFonts w:ascii="Sylfaen" w:eastAsia="Sylfaen" w:hAnsi="Sylfaen"/>
        </w:rPr>
        <w:t xml:space="preserve"> </w:t>
      </w:r>
      <w:proofErr w:type="spellStart"/>
      <w:r w:rsidRPr="002F6CB4">
        <w:rPr>
          <w:rFonts w:ascii="Sylfaen" w:eastAsia="Sylfaen" w:hAnsi="Sylfaen"/>
        </w:rPr>
        <w:t>თანაბარი</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 xml:space="preserve"> </w:t>
      </w:r>
      <w:proofErr w:type="spellStart"/>
      <w:r w:rsidRPr="002F6CB4">
        <w:rPr>
          <w:rFonts w:ascii="Sylfaen" w:eastAsia="Sylfaen" w:hAnsi="Sylfaen"/>
        </w:rPr>
        <w:t>დამტკიცებული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პროგრამებით</w:t>
      </w:r>
      <w:proofErr w:type="spellEnd"/>
      <w:r w:rsidRPr="002F6CB4">
        <w:rPr>
          <w:rFonts w:ascii="Sylfaen" w:eastAsia="Sylfaen" w:hAnsi="Sylfaen"/>
        </w:rPr>
        <w:t xml:space="preserve"> </w:t>
      </w:r>
      <w:proofErr w:type="spellStart"/>
      <w:r w:rsidRPr="002F6CB4">
        <w:rPr>
          <w:rFonts w:ascii="Sylfaen" w:eastAsia="Sylfaen" w:hAnsi="Sylfaen"/>
        </w:rPr>
        <w:t>მოცული</w:t>
      </w:r>
      <w:proofErr w:type="spellEnd"/>
      <w:r w:rsidRPr="002F6CB4">
        <w:rPr>
          <w:rFonts w:ascii="Sylfaen" w:eastAsia="Sylfaen" w:hAnsi="Sylfaen"/>
        </w:rPr>
        <w:t xml:space="preserve"> </w:t>
      </w:r>
      <w:proofErr w:type="spellStart"/>
      <w:r w:rsidRPr="002F6CB4">
        <w:rPr>
          <w:rFonts w:ascii="Sylfaen" w:eastAsia="Sylfaen" w:hAnsi="Sylfaen"/>
        </w:rPr>
        <w:t>სამიზნე</w:t>
      </w:r>
      <w:proofErr w:type="spellEnd"/>
      <w:r w:rsidRPr="002F6CB4">
        <w:rPr>
          <w:rFonts w:ascii="Sylfaen" w:eastAsia="Sylfaen" w:hAnsi="Sylfaen"/>
        </w:rPr>
        <w:t xml:space="preserve"> </w:t>
      </w:r>
      <w:proofErr w:type="spellStart"/>
      <w:r w:rsidRPr="002F6CB4">
        <w:rPr>
          <w:rFonts w:ascii="Sylfaen" w:eastAsia="Sylfaen" w:hAnsi="Sylfaen"/>
        </w:rPr>
        <w:t>ჯგუფების</w:t>
      </w:r>
      <w:proofErr w:type="spellEnd"/>
      <w:r w:rsidRPr="002F6CB4">
        <w:rPr>
          <w:rFonts w:ascii="Sylfaen" w:eastAsia="Sylfaen" w:hAnsi="Sylfaen"/>
        </w:rPr>
        <w:t xml:space="preserve"> </w:t>
      </w:r>
      <w:proofErr w:type="spellStart"/>
      <w:r w:rsidRPr="002F6CB4">
        <w:rPr>
          <w:rFonts w:ascii="Sylfaen" w:eastAsia="Sylfaen" w:hAnsi="Sylfaen"/>
        </w:rPr>
        <w:t>მუდმივი</w:t>
      </w:r>
      <w:proofErr w:type="spellEnd"/>
      <w:r w:rsidRPr="002F6CB4">
        <w:rPr>
          <w:rFonts w:ascii="Sylfaen" w:eastAsia="Sylfaen" w:hAnsi="Sylfaen"/>
        </w:rPr>
        <w:t xml:space="preserve"> </w:t>
      </w:r>
      <w:proofErr w:type="spellStart"/>
      <w:r w:rsidRPr="002F6CB4">
        <w:rPr>
          <w:rFonts w:ascii="Sylfaen" w:eastAsia="Sylfaen" w:hAnsi="Sylfaen"/>
        </w:rPr>
        <w:t>განახლება</w:t>
      </w:r>
      <w:proofErr w:type="spellEnd"/>
    </w:p>
    <w:p w14:paraId="455347CD"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6F668C7" w14:textId="77777777" w:rsidR="005678D4" w:rsidRPr="002F6CB4" w:rsidRDefault="005678D4" w:rsidP="002F6CB4">
      <w:pPr>
        <w:spacing w:before="100" w:beforeAutospacing="1" w:line="240" w:lineRule="auto"/>
        <w:jc w:val="both"/>
        <w:rPr>
          <w:rFonts w:ascii="Sylfaen" w:eastAsia="Sylfaen" w:hAnsi="Sylfaen" w:cs="Sylfaen"/>
          <w:lang w:val="ka-GE"/>
        </w:rPr>
      </w:pPr>
      <w:r w:rsidRPr="002F6CB4">
        <w:rPr>
          <w:rFonts w:ascii="Sylfaen" w:eastAsia="Sylfaen" w:hAnsi="Sylfaen" w:cs="Sylfaen"/>
          <w:lang w:val="ka-GE"/>
        </w:rPr>
        <w:t>უზრუნველყოფილია ზოგადი განათლების თანამბარი ხელმისაწვდომობა, გაუმჯობესებულია მოსწავლეთა სწავლის შედეგები.</w:t>
      </w:r>
    </w:p>
    <w:p w14:paraId="561E63F2" w14:textId="77777777" w:rsidR="005678D4" w:rsidRPr="002F6CB4" w:rsidRDefault="005678D4" w:rsidP="002F6CB4">
      <w:pPr>
        <w:numPr>
          <w:ilvl w:val="0"/>
          <w:numId w:val="219"/>
        </w:numPr>
        <w:spacing w:before="100" w:beforeAutospacing="1" w:after="0" w:line="240" w:lineRule="auto"/>
        <w:ind w:left="284"/>
        <w:jc w:val="both"/>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66ED29F5"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2018-2019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წელს</w:t>
      </w:r>
      <w:proofErr w:type="spellEnd"/>
      <w:r w:rsidRPr="002F6CB4">
        <w:rPr>
          <w:rFonts w:ascii="Sylfaen" w:eastAsia="Sylfaen" w:hAnsi="Sylfaen"/>
        </w:rPr>
        <w:t xml:space="preserve"> I-VI </w:t>
      </w:r>
      <w:proofErr w:type="spellStart"/>
      <w:r w:rsidRPr="002F6CB4">
        <w:rPr>
          <w:rFonts w:ascii="Sylfaen" w:eastAsia="Sylfaen" w:hAnsi="Sylfaen"/>
        </w:rPr>
        <w:t>კლასის</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ახალი</w:t>
      </w:r>
      <w:proofErr w:type="spellEnd"/>
      <w:r w:rsidRPr="002F6CB4">
        <w:rPr>
          <w:rFonts w:ascii="Sylfaen" w:eastAsia="Sylfaen" w:hAnsi="Sylfaen"/>
        </w:rPr>
        <w:t xml:space="preserve"> </w:t>
      </w:r>
      <w:proofErr w:type="spellStart"/>
      <w:r w:rsidRPr="002F6CB4">
        <w:rPr>
          <w:rFonts w:ascii="Sylfaen" w:eastAsia="Sylfaen" w:hAnsi="Sylfaen"/>
        </w:rPr>
        <w:t>გრიფირებული</w:t>
      </w:r>
      <w:proofErr w:type="spellEnd"/>
      <w:r w:rsidRPr="002F6CB4">
        <w:rPr>
          <w:rFonts w:ascii="Sylfaen" w:eastAsia="Sylfaen" w:hAnsi="Sylfaen"/>
        </w:rPr>
        <w:t xml:space="preserve"> </w:t>
      </w:r>
      <w:proofErr w:type="spellStart"/>
      <w:r w:rsidRPr="002F6CB4">
        <w:rPr>
          <w:rFonts w:ascii="Sylfaen" w:eastAsia="Sylfaen" w:hAnsi="Sylfaen"/>
        </w:rPr>
        <w:t>სახელმძღვანელოებით</w:t>
      </w:r>
      <w:proofErr w:type="spellEnd"/>
      <w:r w:rsidRPr="002F6CB4">
        <w:rPr>
          <w:rFonts w:ascii="Sylfaen" w:eastAsia="Sylfaen" w:hAnsi="Sylfaen"/>
        </w:rPr>
        <w:t xml:space="preserve">; </w:t>
      </w:r>
    </w:p>
    <w:p w14:paraId="336F7D3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7226477"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გრიფირებული</w:t>
      </w:r>
      <w:proofErr w:type="spellEnd"/>
      <w:r w:rsidRPr="002F6CB4">
        <w:rPr>
          <w:rFonts w:ascii="Sylfaen" w:eastAsia="Sylfaen" w:hAnsi="Sylfaen"/>
        </w:rPr>
        <w:t xml:space="preserve"> I-XII </w:t>
      </w:r>
      <w:proofErr w:type="spellStart"/>
      <w:r w:rsidRPr="002F6CB4">
        <w:rPr>
          <w:rFonts w:ascii="Sylfaen" w:eastAsia="Sylfaen" w:hAnsi="Sylfaen"/>
        </w:rPr>
        <w:t>კლასის</w:t>
      </w:r>
      <w:proofErr w:type="spellEnd"/>
      <w:r w:rsidRPr="002F6CB4">
        <w:rPr>
          <w:rFonts w:ascii="Sylfaen" w:eastAsia="Sylfaen" w:hAnsi="Sylfaen"/>
        </w:rPr>
        <w:t xml:space="preserve"> </w:t>
      </w:r>
      <w:proofErr w:type="spellStart"/>
      <w:r w:rsidRPr="002F6CB4">
        <w:rPr>
          <w:rFonts w:ascii="Sylfaen" w:eastAsia="Sylfaen" w:hAnsi="Sylfaen"/>
        </w:rPr>
        <w:t>სახელმძღვანელოები</w:t>
      </w:r>
      <w:proofErr w:type="spellEnd"/>
      <w:r w:rsidRPr="002F6CB4">
        <w:rPr>
          <w:rFonts w:ascii="Sylfaen" w:eastAsia="Sylfaen" w:hAnsi="Sylfaen"/>
        </w:rPr>
        <w:t>/</w:t>
      </w:r>
      <w:proofErr w:type="spellStart"/>
      <w:r w:rsidRPr="002F6CB4">
        <w:rPr>
          <w:rFonts w:ascii="Sylfaen" w:eastAsia="Sylfaen" w:hAnsi="Sylfaen"/>
        </w:rPr>
        <w:t>სერიები</w:t>
      </w:r>
      <w:proofErr w:type="spellEnd"/>
      <w:r w:rsidRPr="002F6CB4">
        <w:rPr>
          <w:rFonts w:ascii="Sylfaen" w:eastAsia="Sylfaen" w:hAnsi="Sylfaen"/>
        </w:rPr>
        <w:t xml:space="preserve"> </w:t>
      </w:r>
      <w:proofErr w:type="spellStart"/>
      <w:r w:rsidRPr="002F6CB4">
        <w:rPr>
          <w:rFonts w:ascii="Sylfaen" w:eastAsia="Sylfaen" w:hAnsi="Sylfaen"/>
        </w:rPr>
        <w:t>დაფარავს</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სამივე</w:t>
      </w:r>
      <w:proofErr w:type="spellEnd"/>
      <w:r w:rsidRPr="002F6CB4">
        <w:rPr>
          <w:rFonts w:ascii="Sylfaen" w:eastAsia="Sylfaen" w:hAnsi="Sylfaen"/>
        </w:rPr>
        <w:t xml:space="preserve"> </w:t>
      </w:r>
      <w:proofErr w:type="spellStart"/>
      <w:r w:rsidRPr="002F6CB4">
        <w:rPr>
          <w:rFonts w:ascii="Sylfaen" w:eastAsia="Sylfaen" w:hAnsi="Sylfaen"/>
        </w:rPr>
        <w:t>საფეხურს</w:t>
      </w:r>
      <w:proofErr w:type="spellEnd"/>
    </w:p>
    <w:p w14:paraId="5D7514C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6FA9FCB0" w14:textId="77777777" w:rsidR="005678D4" w:rsidRPr="002F6CB4" w:rsidRDefault="005678D4" w:rsidP="002F6CB4">
      <w:pPr>
        <w:tabs>
          <w:tab w:val="left" w:pos="426"/>
        </w:tabs>
        <w:spacing w:before="100" w:beforeAutospacing="1" w:line="240" w:lineRule="auto"/>
        <w:jc w:val="both"/>
        <w:rPr>
          <w:rFonts w:ascii="Sylfaen" w:hAnsi="Sylfaen" w:cs="Sylfaen"/>
          <w:iCs/>
          <w:lang w:val="ka-GE"/>
        </w:rPr>
      </w:pPr>
      <w:r w:rsidRPr="002F6CB4">
        <w:rPr>
          <w:rFonts w:ascii="Sylfaen" w:hAnsi="Sylfaen" w:cs="Sylfaen"/>
          <w:noProof/>
          <w:lang w:val="ka-GE"/>
        </w:rPr>
        <w:t xml:space="preserve">გრიფმინიჭებულია </w:t>
      </w:r>
      <w:r w:rsidRPr="002F6CB4">
        <w:rPr>
          <w:rFonts w:ascii="Sylfaen" w:hAnsi="Sylfaen" w:cs="Sylfaen"/>
          <w:noProof/>
        </w:rPr>
        <w:t xml:space="preserve">VII </w:t>
      </w:r>
      <w:r w:rsidRPr="002F6CB4">
        <w:rPr>
          <w:rFonts w:ascii="Sylfaen" w:hAnsi="Sylfaen" w:cs="Sylfaen"/>
          <w:noProof/>
          <w:lang w:val="ka-GE"/>
        </w:rPr>
        <w:t xml:space="preserve">კლასის სახელმძღვანელოები </w:t>
      </w:r>
      <w:r w:rsidRPr="002F6CB4">
        <w:rPr>
          <w:rFonts w:ascii="Sylfaen" w:hAnsi="Sylfaen"/>
          <w:noProof/>
          <w:lang w:val="ka-GE"/>
        </w:rPr>
        <w:t>და ავთენტურია თარგმნილი სახელმძღვანელოები.</w:t>
      </w:r>
    </w:p>
    <w:p w14:paraId="674FDE33" w14:textId="77777777" w:rsidR="005678D4" w:rsidRPr="002F6CB4" w:rsidRDefault="005678D4" w:rsidP="002F6CB4">
      <w:pPr>
        <w:numPr>
          <w:ilvl w:val="0"/>
          <w:numId w:val="219"/>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E0C4AE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რეგიონული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კოორდინაცია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განათლებაზე</w:t>
      </w:r>
      <w:proofErr w:type="spellEnd"/>
      <w:r w:rsidRPr="002F6CB4">
        <w:rPr>
          <w:rFonts w:ascii="Sylfaen" w:eastAsia="Sylfaen" w:hAnsi="Sylfaen"/>
        </w:rPr>
        <w:t xml:space="preserve"> </w:t>
      </w:r>
      <w:proofErr w:type="spellStart"/>
      <w:r w:rsidRPr="002F6CB4">
        <w:rPr>
          <w:rFonts w:ascii="Sylfaen" w:eastAsia="Sylfaen" w:hAnsi="Sylfaen"/>
        </w:rPr>
        <w:t>გაზრდილია</w:t>
      </w:r>
      <w:proofErr w:type="spellEnd"/>
      <w:r w:rsidRPr="002F6CB4">
        <w:rPr>
          <w:rFonts w:ascii="Sylfaen" w:eastAsia="Sylfaen" w:hAnsi="Sylfaen"/>
        </w:rPr>
        <w:t xml:space="preserve"> </w:t>
      </w:r>
      <w:proofErr w:type="spellStart"/>
      <w:r w:rsidRPr="002F6CB4">
        <w:rPr>
          <w:rFonts w:ascii="Sylfaen" w:eastAsia="Sylfaen" w:hAnsi="Sylfaen"/>
        </w:rPr>
        <w:t>გეოგრაფიული</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ხელმისაწვდომობა</w:t>
      </w:r>
      <w:proofErr w:type="spellEnd"/>
      <w:r w:rsidRPr="002F6CB4">
        <w:rPr>
          <w:rFonts w:ascii="Sylfaen" w:eastAsia="Sylfaen" w:hAnsi="Sylfaen"/>
        </w:rPr>
        <w:t xml:space="preserve">; </w:t>
      </w:r>
      <w:proofErr w:type="spellStart"/>
      <w:r w:rsidRPr="002F6CB4">
        <w:rPr>
          <w:rFonts w:ascii="Sylfaen" w:eastAsia="Sylfaen" w:hAnsi="Sylfaen"/>
        </w:rPr>
        <w:t>მიმდინარეობს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რეფორმის</w:t>
      </w:r>
      <w:proofErr w:type="spellEnd"/>
      <w:r w:rsidRPr="002F6CB4">
        <w:rPr>
          <w:rFonts w:ascii="Sylfaen" w:eastAsia="Sylfaen" w:hAnsi="Sylfaen"/>
        </w:rPr>
        <w:t xml:space="preserve"> </w:t>
      </w:r>
      <w:proofErr w:type="spellStart"/>
      <w:r w:rsidRPr="002F6CB4">
        <w:rPr>
          <w:rFonts w:ascii="Sylfaen" w:eastAsia="Sylfaen" w:hAnsi="Sylfaen"/>
        </w:rPr>
        <w:t>სტრატეგიის</w:t>
      </w:r>
      <w:proofErr w:type="spellEnd"/>
      <w:r w:rsidRPr="002F6CB4">
        <w:rPr>
          <w:rFonts w:ascii="Sylfaen" w:eastAsia="Sylfaen" w:hAnsi="Sylfaen"/>
        </w:rPr>
        <w:t xml:space="preserve"> </w:t>
      </w:r>
      <w:proofErr w:type="spellStart"/>
      <w:r w:rsidRPr="002F6CB4">
        <w:rPr>
          <w:rFonts w:ascii="Sylfaen" w:eastAsia="Sylfaen" w:hAnsi="Sylfaen"/>
        </w:rPr>
        <w:t>სამოქმედო</w:t>
      </w:r>
      <w:proofErr w:type="spellEnd"/>
      <w:r w:rsidRPr="002F6CB4">
        <w:rPr>
          <w:rFonts w:ascii="Sylfaen" w:eastAsia="Sylfaen" w:hAnsi="Sylfaen"/>
        </w:rPr>
        <w:t xml:space="preserve"> </w:t>
      </w:r>
      <w:proofErr w:type="spellStart"/>
      <w:r w:rsidRPr="002F6CB4">
        <w:rPr>
          <w:rFonts w:ascii="Sylfaen" w:eastAsia="Sylfaen" w:hAnsi="Sylfaen"/>
        </w:rPr>
        <w:t>გეგმის</w:t>
      </w:r>
      <w:proofErr w:type="spellEnd"/>
      <w:r w:rsidRPr="002F6CB4">
        <w:rPr>
          <w:rFonts w:ascii="Sylfaen" w:eastAsia="Sylfaen" w:hAnsi="Sylfaen"/>
        </w:rPr>
        <w:t xml:space="preserve"> </w:t>
      </w:r>
      <w:proofErr w:type="spellStart"/>
      <w:r w:rsidRPr="002F6CB4">
        <w:rPr>
          <w:rFonts w:ascii="Sylfaen" w:eastAsia="Sylfaen" w:hAnsi="Sylfaen"/>
        </w:rPr>
        <w:t>ეფექტური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განხორციელება</w:t>
      </w:r>
      <w:proofErr w:type="spellEnd"/>
      <w:r w:rsidRPr="002F6CB4">
        <w:rPr>
          <w:rFonts w:ascii="Sylfaen" w:eastAsia="Sylfaen" w:hAnsi="Sylfaen"/>
        </w:rPr>
        <w:t xml:space="preserve">, </w:t>
      </w:r>
      <w:proofErr w:type="spellStart"/>
      <w:r w:rsidRPr="002F6CB4">
        <w:rPr>
          <w:rFonts w:ascii="Sylfaen" w:eastAsia="Sylfaen" w:hAnsi="Sylfaen"/>
        </w:rPr>
        <w:t>რაც</w:t>
      </w:r>
      <w:proofErr w:type="spellEnd"/>
      <w:r w:rsidRPr="002F6CB4">
        <w:rPr>
          <w:rFonts w:ascii="Sylfaen" w:eastAsia="Sylfaen" w:hAnsi="Sylfaen"/>
        </w:rPr>
        <w:t xml:space="preserve"> </w:t>
      </w:r>
      <w:proofErr w:type="spellStart"/>
      <w:r w:rsidRPr="002F6CB4">
        <w:rPr>
          <w:rFonts w:ascii="Sylfaen" w:eastAsia="Sylfaen" w:hAnsi="Sylfaen"/>
        </w:rPr>
        <w:t>ხელს</w:t>
      </w:r>
      <w:proofErr w:type="spellEnd"/>
      <w:r w:rsidRPr="002F6CB4">
        <w:rPr>
          <w:rFonts w:ascii="Sylfaen" w:eastAsia="Sylfaen" w:hAnsi="Sylfaen"/>
        </w:rPr>
        <w:t xml:space="preserve"> </w:t>
      </w:r>
      <w:proofErr w:type="spellStart"/>
      <w:r w:rsidRPr="002F6CB4">
        <w:rPr>
          <w:rFonts w:ascii="Sylfaen" w:eastAsia="Sylfaen" w:hAnsi="Sylfaen"/>
        </w:rPr>
        <w:t>უწყობს</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საზოგადოების</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ჯგუფებისათვის</w:t>
      </w:r>
      <w:proofErr w:type="spellEnd"/>
      <w:r w:rsidRPr="002F6CB4">
        <w:rPr>
          <w:rFonts w:ascii="Sylfaen" w:eastAsia="Sylfaen" w:hAnsi="Sylfaen"/>
        </w:rPr>
        <w:t xml:space="preserve"> (</w:t>
      </w:r>
      <w:proofErr w:type="spellStart"/>
      <w:r w:rsidRPr="002F6CB4">
        <w:rPr>
          <w:rFonts w:ascii="Sylfaen" w:eastAsia="Sylfaen" w:hAnsi="Sylfaen"/>
        </w:rPr>
        <w:t>მსჯავრდებულები</w:t>
      </w:r>
      <w:proofErr w:type="spellEnd"/>
      <w:r w:rsidRPr="002F6CB4">
        <w:rPr>
          <w:rFonts w:ascii="Sylfaen" w:eastAsia="Sylfaen" w:hAnsi="Sylfaen"/>
        </w:rPr>
        <w:t xml:space="preserve">, </w:t>
      </w:r>
      <w:proofErr w:type="spellStart"/>
      <w:r w:rsidRPr="002F6CB4">
        <w:rPr>
          <w:rFonts w:ascii="Sylfaen" w:eastAsia="Sylfaen" w:hAnsi="Sylfaen"/>
        </w:rPr>
        <w:t>ყოფილი</w:t>
      </w:r>
      <w:proofErr w:type="spellEnd"/>
      <w:r w:rsidRPr="002F6CB4">
        <w:rPr>
          <w:rFonts w:ascii="Sylfaen" w:eastAsia="Sylfaen" w:hAnsi="Sylfaen"/>
        </w:rPr>
        <w:t xml:space="preserve"> </w:t>
      </w:r>
      <w:proofErr w:type="spellStart"/>
      <w:r w:rsidRPr="002F6CB4">
        <w:rPr>
          <w:rFonts w:ascii="Sylfaen" w:eastAsia="Sylfaen" w:hAnsi="Sylfaen"/>
        </w:rPr>
        <w:t>პატიმრები</w:t>
      </w:r>
      <w:proofErr w:type="spellEnd"/>
      <w:r w:rsidRPr="002F6CB4">
        <w:rPr>
          <w:rFonts w:ascii="Sylfaen" w:eastAsia="Sylfaen" w:hAnsi="Sylfaen"/>
        </w:rPr>
        <w:t xml:space="preserve">, </w:t>
      </w:r>
      <w:proofErr w:type="spellStart"/>
      <w:r w:rsidRPr="002F6CB4">
        <w:rPr>
          <w:rFonts w:ascii="Sylfaen" w:eastAsia="Sylfaen" w:hAnsi="Sylfaen"/>
        </w:rPr>
        <w:t>ეთნიკური</w:t>
      </w:r>
      <w:proofErr w:type="spellEnd"/>
      <w:r w:rsidRPr="002F6CB4">
        <w:rPr>
          <w:rFonts w:ascii="Sylfaen" w:eastAsia="Sylfaen" w:hAnsi="Sylfaen"/>
        </w:rPr>
        <w:t xml:space="preserve"> </w:t>
      </w:r>
      <w:proofErr w:type="spellStart"/>
      <w:r w:rsidRPr="002F6CB4">
        <w:rPr>
          <w:rFonts w:ascii="Sylfaen" w:eastAsia="Sylfaen" w:hAnsi="Sylfaen"/>
        </w:rPr>
        <w:t>უმცირესობები</w:t>
      </w:r>
      <w:proofErr w:type="spellEnd"/>
      <w:r w:rsidRPr="002F6CB4">
        <w:rPr>
          <w:rFonts w:ascii="Sylfaen" w:eastAsia="Sylfaen" w:hAnsi="Sylfaen"/>
        </w:rPr>
        <w:t xml:space="preserve">, </w:t>
      </w:r>
      <w:proofErr w:type="spellStart"/>
      <w:r w:rsidRPr="002F6CB4">
        <w:rPr>
          <w:rFonts w:ascii="Sylfaen" w:eastAsia="Sylfaen" w:hAnsi="Sylfaen"/>
        </w:rPr>
        <w:t>შშმპ</w:t>
      </w:r>
      <w:proofErr w:type="spellEnd"/>
      <w:r w:rsidRPr="002F6CB4">
        <w:rPr>
          <w:rFonts w:ascii="Sylfaen" w:eastAsia="Sylfaen" w:hAnsi="Sylfaen"/>
        </w:rPr>
        <w:t xml:space="preserve">, </w:t>
      </w:r>
      <w:proofErr w:type="spellStart"/>
      <w:r w:rsidRPr="002F6CB4">
        <w:rPr>
          <w:rFonts w:ascii="Sylfaen" w:eastAsia="Sylfaen" w:hAnsi="Sylfaen"/>
        </w:rPr>
        <w:t>სსმპ</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w:t>
      </w:r>
      <w:proofErr w:type="spellEnd"/>
      <w:r w:rsidRPr="002F6CB4">
        <w:rPr>
          <w:rFonts w:ascii="Sylfaen" w:eastAsia="Sylfaen" w:hAnsi="Sylfaen"/>
        </w:rPr>
        <w:t xml:space="preserve">.) </w:t>
      </w:r>
      <w:proofErr w:type="spellStart"/>
      <w:r w:rsidRPr="002F6CB4">
        <w:rPr>
          <w:rFonts w:ascii="Sylfaen" w:eastAsia="Sylfaen" w:hAnsi="Sylfaen"/>
        </w:rPr>
        <w:t>შრომის</w:t>
      </w:r>
      <w:proofErr w:type="spellEnd"/>
      <w:r w:rsidRPr="002F6CB4">
        <w:rPr>
          <w:rFonts w:ascii="Sylfaen" w:eastAsia="Sylfaen" w:hAnsi="Sylfaen"/>
        </w:rPr>
        <w:t xml:space="preserve"> </w:t>
      </w:r>
      <w:proofErr w:type="spellStart"/>
      <w:r w:rsidRPr="002F6CB4">
        <w:rPr>
          <w:rFonts w:ascii="Sylfaen" w:eastAsia="Sylfaen" w:hAnsi="Sylfaen"/>
        </w:rPr>
        <w:t>ბაზრის</w:t>
      </w:r>
      <w:proofErr w:type="spellEnd"/>
      <w:r w:rsidRPr="002F6CB4">
        <w:rPr>
          <w:rFonts w:ascii="Sylfaen" w:eastAsia="Sylfaen" w:hAnsi="Sylfaen"/>
        </w:rPr>
        <w:t xml:space="preserve"> </w:t>
      </w:r>
      <w:proofErr w:type="spellStart"/>
      <w:r w:rsidRPr="002F6CB4">
        <w:rPr>
          <w:rFonts w:ascii="Sylfaen" w:eastAsia="Sylfaen" w:hAnsi="Sylfaen"/>
        </w:rPr>
        <w:t>მოთხოვნების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ხელმისაწვდომობას</w:t>
      </w:r>
      <w:proofErr w:type="spellEnd"/>
      <w:r w:rsidRPr="002F6CB4">
        <w:rPr>
          <w:rFonts w:ascii="Sylfaen" w:eastAsia="Sylfaen" w:hAnsi="Sylfaen"/>
        </w:rPr>
        <w:t xml:space="preserve"> (</w:t>
      </w:r>
      <w:proofErr w:type="spellStart"/>
      <w:r w:rsidRPr="002F6CB4">
        <w:rPr>
          <w:rFonts w:ascii="Sylfaen" w:eastAsia="Sylfaen" w:hAnsi="Sylfaen"/>
        </w:rPr>
        <w:t>კურსდამთავრებულთა</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w:t>
      </w:r>
      <w:proofErr w:type="spellEnd"/>
      <w:r w:rsidRPr="002F6CB4">
        <w:rPr>
          <w:rFonts w:ascii="Sylfaen" w:eastAsia="Sylfaen" w:hAnsi="Sylfaen"/>
        </w:rPr>
        <w:t xml:space="preserve"> </w:t>
      </w:r>
      <w:proofErr w:type="spellStart"/>
      <w:r w:rsidRPr="002F6CB4">
        <w:rPr>
          <w:rFonts w:ascii="Sylfaen" w:eastAsia="Sylfaen" w:hAnsi="Sylfaen"/>
        </w:rPr>
        <w:t>მზარდი</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შემოსულ</w:t>
      </w:r>
      <w:proofErr w:type="spellEnd"/>
      <w:r w:rsidRPr="002F6CB4">
        <w:rPr>
          <w:rFonts w:ascii="Sylfaen" w:eastAsia="Sylfaen" w:hAnsi="Sylfaen"/>
        </w:rPr>
        <w:t xml:space="preserve"> </w:t>
      </w:r>
      <w:proofErr w:type="spellStart"/>
      <w:r w:rsidRPr="002F6CB4">
        <w:rPr>
          <w:rFonts w:ascii="Sylfaen" w:eastAsia="Sylfaen" w:hAnsi="Sylfaen"/>
        </w:rPr>
        <w:t>პირთა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2017 </w:t>
      </w:r>
      <w:proofErr w:type="spellStart"/>
      <w:r w:rsidRPr="002F6CB4">
        <w:rPr>
          <w:rFonts w:ascii="Sylfaen" w:eastAsia="Sylfaen" w:hAnsi="Sylfaen"/>
        </w:rPr>
        <w:t>წელს</w:t>
      </w:r>
      <w:proofErr w:type="spellEnd"/>
      <w:r w:rsidRPr="002F6CB4">
        <w:rPr>
          <w:rFonts w:ascii="Sylfaen" w:eastAsia="Sylfaen" w:hAnsi="Sylfaen"/>
        </w:rPr>
        <w:t xml:space="preserve"> </w:t>
      </w:r>
      <w:proofErr w:type="spellStart"/>
      <w:r w:rsidRPr="002F6CB4">
        <w:rPr>
          <w:rFonts w:ascii="Sylfaen" w:eastAsia="Sylfaen" w:hAnsi="Sylfaen"/>
        </w:rPr>
        <w:t>ჩაირიცხა</w:t>
      </w:r>
      <w:proofErr w:type="spellEnd"/>
      <w:r w:rsidRPr="002F6CB4">
        <w:rPr>
          <w:rFonts w:ascii="Sylfaen" w:eastAsia="Sylfaen" w:hAnsi="Sylfaen"/>
        </w:rPr>
        <w:t xml:space="preserve"> 12 000-მდე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სტუდენტი</w:t>
      </w:r>
      <w:proofErr w:type="spellEnd"/>
      <w:r w:rsidRPr="002F6CB4">
        <w:rPr>
          <w:rFonts w:ascii="Sylfaen" w:eastAsia="Sylfaen" w:hAnsi="Sylfaen"/>
        </w:rPr>
        <w:t xml:space="preserve">; </w:t>
      </w:r>
    </w:p>
    <w:p w14:paraId="38A17959"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5B91C7B"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განათლებაზე</w:t>
      </w:r>
      <w:proofErr w:type="spellEnd"/>
      <w:r w:rsidRPr="002F6CB4">
        <w:rPr>
          <w:rFonts w:ascii="Sylfaen" w:eastAsia="Sylfaen" w:hAnsi="Sylfaen"/>
        </w:rPr>
        <w:t xml:space="preserve"> </w:t>
      </w:r>
      <w:proofErr w:type="spellStart"/>
      <w:r w:rsidRPr="002F6CB4">
        <w:rPr>
          <w:rFonts w:ascii="Sylfaen" w:eastAsia="Sylfaen" w:hAnsi="Sylfaen"/>
        </w:rPr>
        <w:t>გეოგრაფიული</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ხელმისაწვდომობის</w:t>
      </w:r>
      <w:proofErr w:type="spellEnd"/>
      <w:r w:rsidRPr="002F6CB4">
        <w:rPr>
          <w:rFonts w:ascii="Sylfaen" w:eastAsia="Sylfaen" w:hAnsi="Sylfaen"/>
        </w:rPr>
        <w:t xml:space="preserve"> </w:t>
      </w:r>
      <w:proofErr w:type="spellStart"/>
      <w:r w:rsidRPr="002F6CB4">
        <w:rPr>
          <w:rFonts w:ascii="Sylfaen" w:eastAsia="Sylfaen" w:hAnsi="Sylfaen"/>
        </w:rPr>
        <w:t>ზრდა</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w:t>
      </w:r>
      <w:proofErr w:type="spellStart"/>
      <w:r w:rsidRPr="002F6CB4">
        <w:rPr>
          <w:rFonts w:ascii="Sylfaen" w:eastAsia="Sylfaen" w:hAnsi="Sylfaen"/>
        </w:rPr>
        <w:t>დამატებით</w:t>
      </w:r>
      <w:proofErr w:type="spellEnd"/>
      <w:r w:rsidRPr="002F6CB4">
        <w:rPr>
          <w:rFonts w:ascii="Sylfaen" w:eastAsia="Sylfaen" w:hAnsi="Sylfaen"/>
        </w:rPr>
        <w:t xml:space="preserve"> 8 </w:t>
      </w:r>
      <w:proofErr w:type="spellStart"/>
      <w:r w:rsidRPr="002F6CB4">
        <w:rPr>
          <w:rFonts w:ascii="Sylfaen" w:eastAsia="Sylfaen" w:hAnsi="Sylfaen"/>
        </w:rPr>
        <w:t>მუნიციპალიტეტში</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სამიზნე</w:t>
      </w:r>
      <w:proofErr w:type="spellEnd"/>
      <w:r w:rsidRPr="002F6CB4">
        <w:rPr>
          <w:rFonts w:ascii="Sylfaen" w:eastAsia="Sylfaen" w:hAnsi="Sylfaen"/>
        </w:rPr>
        <w:t xml:space="preserve"> </w:t>
      </w:r>
      <w:proofErr w:type="spellStart"/>
      <w:r w:rsidRPr="002F6CB4">
        <w:rPr>
          <w:rFonts w:ascii="Sylfaen" w:eastAsia="Sylfaen" w:hAnsi="Sylfaen"/>
        </w:rPr>
        <w:t>ჯგუფებისათვის</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შორის</w:t>
      </w:r>
      <w:proofErr w:type="spellEnd"/>
      <w:r w:rsidRPr="002F6CB4">
        <w:rPr>
          <w:rFonts w:ascii="Sylfaen" w:eastAsia="Sylfaen" w:hAnsi="Sylfaen"/>
        </w:rPr>
        <w:t xml:space="preserve"> </w:t>
      </w:r>
      <w:proofErr w:type="spellStart"/>
      <w:r w:rsidRPr="002F6CB4">
        <w:rPr>
          <w:rFonts w:ascii="Sylfaen" w:eastAsia="Sylfaen" w:hAnsi="Sylfaen"/>
        </w:rPr>
        <w:t>ზრდასრულთა</w:t>
      </w:r>
      <w:proofErr w:type="spellEnd"/>
      <w:r w:rsidRPr="002F6CB4">
        <w:rPr>
          <w:rFonts w:ascii="Sylfaen" w:eastAsia="Sylfaen" w:hAnsi="Sylfaen"/>
        </w:rPr>
        <w:t xml:space="preserve"> </w:t>
      </w:r>
      <w:proofErr w:type="spellStart"/>
      <w:r w:rsidRPr="002F6CB4">
        <w:rPr>
          <w:rFonts w:ascii="Sylfaen" w:eastAsia="Sylfaen" w:hAnsi="Sylfaen"/>
        </w:rPr>
        <w:t>საჭიროებების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მოქნილი</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მოდელებისა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სერვისების</w:t>
      </w:r>
      <w:proofErr w:type="spellEnd"/>
      <w:r w:rsidRPr="002F6CB4">
        <w:rPr>
          <w:rFonts w:ascii="Sylfaen" w:eastAsia="Sylfaen" w:hAnsi="Sylfaen"/>
        </w:rPr>
        <w:t xml:space="preserve"> </w:t>
      </w:r>
      <w:proofErr w:type="spellStart"/>
      <w:r w:rsidRPr="002F6CB4">
        <w:rPr>
          <w:rFonts w:ascii="Sylfaen" w:eastAsia="Sylfaen" w:hAnsi="Sylfaen"/>
        </w:rPr>
        <w:t>შექმნა</w:t>
      </w:r>
      <w:proofErr w:type="spellEnd"/>
      <w:r w:rsidRPr="002F6CB4">
        <w:rPr>
          <w:rFonts w:ascii="Sylfaen" w:eastAsia="Sylfaen" w:hAnsi="Sylfaen"/>
        </w:rPr>
        <w:t>/</w:t>
      </w:r>
      <w:proofErr w:type="spellStart"/>
      <w:r w:rsidRPr="002F6CB4">
        <w:rPr>
          <w:rFonts w:ascii="Sylfaen" w:eastAsia="Sylfaen" w:hAnsi="Sylfaen"/>
        </w:rPr>
        <w:t>გაუმჯობესება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პროგრამებზე</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პირთა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რაოდენობის</w:t>
      </w:r>
      <w:proofErr w:type="spellEnd"/>
      <w:r w:rsidRPr="002F6CB4">
        <w:rPr>
          <w:rFonts w:ascii="Sylfaen" w:eastAsia="Sylfaen" w:hAnsi="Sylfaen"/>
        </w:rPr>
        <w:t xml:space="preserve"> </w:t>
      </w:r>
      <w:proofErr w:type="spellStart"/>
      <w:r w:rsidRPr="002F6CB4">
        <w:rPr>
          <w:rFonts w:ascii="Sylfaen" w:eastAsia="Sylfaen" w:hAnsi="Sylfaen"/>
        </w:rPr>
        <w:t>ყოველწლიური</w:t>
      </w:r>
      <w:proofErr w:type="spellEnd"/>
      <w:r w:rsidRPr="002F6CB4">
        <w:rPr>
          <w:rFonts w:ascii="Sylfaen" w:eastAsia="Sylfaen" w:hAnsi="Sylfaen"/>
        </w:rPr>
        <w:t xml:space="preserve"> </w:t>
      </w:r>
      <w:proofErr w:type="spellStart"/>
      <w:r w:rsidRPr="002F6CB4">
        <w:rPr>
          <w:rFonts w:ascii="Sylfaen" w:eastAsia="Sylfaen" w:hAnsi="Sylfaen"/>
        </w:rPr>
        <w:t>ზრდა</w:t>
      </w:r>
      <w:proofErr w:type="spellEnd"/>
      <w:r w:rsidRPr="002F6CB4">
        <w:rPr>
          <w:rFonts w:ascii="Sylfaen" w:eastAsia="Sylfaen" w:hAnsi="Sylfaen"/>
        </w:rPr>
        <w:t xml:space="preserve"> -</w:t>
      </w:r>
      <w:proofErr w:type="spellStart"/>
      <w:r w:rsidRPr="002F6CB4">
        <w:rPr>
          <w:rFonts w:ascii="Sylfaen" w:eastAsia="Sylfaen" w:hAnsi="Sylfaen"/>
        </w:rPr>
        <w:t>წელიწადში</w:t>
      </w:r>
      <w:proofErr w:type="spellEnd"/>
      <w:r w:rsidRPr="002F6CB4">
        <w:rPr>
          <w:rFonts w:ascii="Sylfaen" w:eastAsia="Sylfaen" w:hAnsi="Sylfaen"/>
        </w:rPr>
        <w:t xml:space="preserve"> </w:t>
      </w:r>
      <w:proofErr w:type="spellStart"/>
      <w:r w:rsidRPr="002F6CB4">
        <w:rPr>
          <w:rFonts w:ascii="Sylfaen" w:eastAsia="Sylfaen" w:hAnsi="Sylfaen"/>
        </w:rPr>
        <w:t>მინიმუმ</w:t>
      </w:r>
      <w:proofErr w:type="spellEnd"/>
      <w:r w:rsidRPr="002F6CB4">
        <w:rPr>
          <w:rFonts w:ascii="Sylfaen" w:eastAsia="Sylfaen" w:hAnsi="Sylfaen"/>
        </w:rPr>
        <w:t xml:space="preserve"> 8 % </w:t>
      </w: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მაჩვენებელთან</w:t>
      </w:r>
      <w:proofErr w:type="spellEnd"/>
      <w:r w:rsidRPr="002F6CB4">
        <w:rPr>
          <w:rFonts w:ascii="Sylfaen" w:eastAsia="Sylfaen" w:hAnsi="Sylfaen"/>
        </w:rPr>
        <w:t xml:space="preserve"> </w:t>
      </w:r>
      <w:proofErr w:type="spellStart"/>
      <w:r w:rsidRPr="002F6CB4">
        <w:rPr>
          <w:rFonts w:ascii="Sylfaen" w:eastAsia="Sylfaen" w:hAnsi="Sylfaen"/>
        </w:rPr>
        <w:t>მიმართებაში</w:t>
      </w:r>
      <w:proofErr w:type="spellEnd"/>
      <w:r w:rsidRPr="002F6CB4">
        <w:rPr>
          <w:rFonts w:ascii="Sylfaen" w:eastAsia="Sylfaen" w:hAnsi="Sylfaen"/>
        </w:rPr>
        <w:t xml:space="preserve">; </w:t>
      </w:r>
      <w:proofErr w:type="spellStart"/>
      <w:r w:rsidRPr="002F6CB4">
        <w:rPr>
          <w:rFonts w:ascii="Sylfaen" w:eastAsia="Sylfaen" w:hAnsi="Sylfaen"/>
        </w:rPr>
        <w:t>შრომის</w:t>
      </w:r>
      <w:proofErr w:type="spellEnd"/>
      <w:r w:rsidRPr="002F6CB4">
        <w:rPr>
          <w:rFonts w:ascii="Sylfaen" w:eastAsia="Sylfaen" w:hAnsi="Sylfaen"/>
        </w:rPr>
        <w:t xml:space="preserve"> </w:t>
      </w:r>
      <w:proofErr w:type="spellStart"/>
      <w:r w:rsidRPr="002F6CB4">
        <w:rPr>
          <w:rFonts w:ascii="Sylfaen" w:eastAsia="Sylfaen" w:hAnsi="Sylfaen"/>
        </w:rPr>
        <w:t>ბაზრის</w:t>
      </w:r>
      <w:proofErr w:type="spellEnd"/>
      <w:r w:rsidRPr="002F6CB4">
        <w:rPr>
          <w:rFonts w:ascii="Sylfaen" w:eastAsia="Sylfaen" w:hAnsi="Sylfaen"/>
        </w:rPr>
        <w:t xml:space="preserve"> </w:t>
      </w:r>
      <w:proofErr w:type="spellStart"/>
      <w:r w:rsidRPr="002F6CB4">
        <w:rPr>
          <w:rFonts w:ascii="Sylfaen" w:eastAsia="Sylfaen" w:hAnsi="Sylfaen"/>
        </w:rPr>
        <w:t>მოთხოვნების</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მოდულური</w:t>
      </w:r>
      <w:proofErr w:type="spellEnd"/>
      <w:r w:rsidRPr="002F6CB4">
        <w:rPr>
          <w:rFonts w:ascii="Sylfaen" w:eastAsia="Sylfaen" w:hAnsi="Sylfaen"/>
        </w:rPr>
        <w:t>/</w:t>
      </w:r>
      <w:proofErr w:type="spellStart"/>
      <w:r w:rsidRPr="002F6CB4">
        <w:rPr>
          <w:rFonts w:ascii="Sylfaen" w:eastAsia="Sylfaen" w:hAnsi="Sylfaen"/>
        </w:rPr>
        <w:t>დუალური</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w:t>
      </w:r>
      <w:proofErr w:type="spellEnd"/>
      <w:r w:rsidRPr="002F6CB4">
        <w:rPr>
          <w:rFonts w:ascii="Sylfaen" w:eastAsia="Sylfaen" w:hAnsi="Sylfaen"/>
        </w:rPr>
        <w:t xml:space="preserve"> </w:t>
      </w:r>
      <w:proofErr w:type="spellStart"/>
      <w:r w:rsidRPr="002F6CB4">
        <w:rPr>
          <w:rFonts w:ascii="Sylfaen" w:eastAsia="Sylfaen" w:hAnsi="Sylfaen"/>
        </w:rPr>
        <w:t>დანერგვა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კავშირის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გაუმჯობესება</w:t>
      </w:r>
      <w:proofErr w:type="spellEnd"/>
      <w:r w:rsidRPr="002F6CB4">
        <w:rPr>
          <w:rFonts w:ascii="Sylfaen" w:eastAsia="Sylfaen" w:hAnsi="Sylfaen"/>
        </w:rPr>
        <w:t xml:space="preserve"> </w:t>
      </w:r>
      <w:proofErr w:type="spellStart"/>
      <w:r w:rsidRPr="002F6CB4">
        <w:rPr>
          <w:rFonts w:ascii="Sylfaen" w:eastAsia="Sylfaen" w:hAnsi="Sylfaen"/>
        </w:rPr>
        <w:t>ზოგად</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განათლებასთან</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პოპულარიზაცია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მიმზიდველობის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w:t>
      </w:r>
    </w:p>
    <w:p w14:paraId="498669A8"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6C84FDF0" w14:textId="77777777" w:rsidR="005678D4" w:rsidRPr="002F6CB4" w:rsidRDefault="005678D4" w:rsidP="002F6CB4">
      <w:pPr>
        <w:pStyle w:val="abzacixml"/>
        <w:numPr>
          <w:ilvl w:val="0"/>
          <w:numId w:val="292"/>
        </w:numPr>
        <w:rPr>
          <w:sz w:val="22"/>
          <w:szCs w:val="22"/>
        </w:rPr>
      </w:pPr>
      <w:r w:rsidRPr="002F6CB4">
        <w:rPr>
          <w:sz w:val="22"/>
          <w:szCs w:val="22"/>
        </w:rPr>
        <w:t>კერძო პროვაიდერები ჩაერთვნენ ვაუჩერული დაფინანსების პროცესში, შედეგად სახელმწიფო და კერძო პროფესიულ საგანმანათლებლო სასწავლებლებში, პროფესიულ პროგრამებზე ჩაირიცხა და სახელმწიფო ვაუჩერული დაფინანსება მიიღო 8129 სტუდენტმა.</w:t>
      </w:r>
    </w:p>
    <w:p w14:paraId="450EC4D1" w14:textId="77777777" w:rsidR="005678D4" w:rsidRPr="002F6CB4" w:rsidRDefault="005678D4" w:rsidP="002F6CB4">
      <w:pPr>
        <w:pStyle w:val="abzacixml"/>
        <w:numPr>
          <w:ilvl w:val="0"/>
          <w:numId w:val="292"/>
        </w:numPr>
        <w:rPr>
          <w:sz w:val="22"/>
          <w:szCs w:val="22"/>
        </w:rPr>
      </w:pPr>
      <w:r w:rsidRPr="002F6CB4">
        <w:rPr>
          <w:sz w:val="22"/>
          <w:szCs w:val="22"/>
        </w:rPr>
        <w:t xml:space="preserve">დანერგილი ყველა პროგრამა არის დამსაქმებლების ჩართულობით შექმნილი პროგრამა, მათ შორის 30 დასახელების 61 დუალური. </w:t>
      </w:r>
    </w:p>
    <w:p w14:paraId="62A15DAA" w14:textId="77777777" w:rsidR="005678D4" w:rsidRPr="002F6CB4" w:rsidRDefault="005678D4" w:rsidP="002F6CB4">
      <w:pPr>
        <w:pStyle w:val="abzacixml"/>
        <w:numPr>
          <w:ilvl w:val="0"/>
          <w:numId w:val="292"/>
        </w:numPr>
        <w:rPr>
          <w:sz w:val="22"/>
          <w:szCs w:val="22"/>
        </w:rPr>
      </w:pPr>
      <w:r w:rsidRPr="002F6CB4">
        <w:rPr>
          <w:sz w:val="22"/>
          <w:szCs w:val="22"/>
        </w:rPr>
        <w:lastRenderedPageBreak/>
        <w:t>განხორციელებული სამუშაოების შედეგად პროფესიული განათლების მასწავლებელთა საათობრივი ანაზღაურება გაიზარდა 3</w:t>
      </w:r>
      <w:r w:rsidRPr="002F6CB4">
        <w:rPr>
          <w:sz w:val="22"/>
          <w:szCs w:val="22"/>
          <w:lang w:val="en-US"/>
        </w:rPr>
        <w:t>6</w:t>
      </w:r>
      <w:r w:rsidRPr="002F6CB4">
        <w:rPr>
          <w:sz w:val="22"/>
          <w:szCs w:val="22"/>
        </w:rPr>
        <w:t xml:space="preserve">%-ით. </w:t>
      </w:r>
    </w:p>
    <w:p w14:paraId="6393377F" w14:textId="77777777" w:rsidR="005678D4" w:rsidRPr="002F6CB4" w:rsidRDefault="005678D4" w:rsidP="002F6CB4">
      <w:pPr>
        <w:pStyle w:val="abzacixml"/>
        <w:numPr>
          <w:ilvl w:val="0"/>
          <w:numId w:val="292"/>
        </w:numPr>
        <w:rPr>
          <w:sz w:val="22"/>
          <w:szCs w:val="22"/>
        </w:rPr>
      </w:pPr>
      <w:r w:rsidRPr="002F6CB4">
        <w:rPr>
          <w:sz w:val="22"/>
          <w:szCs w:val="22"/>
        </w:rPr>
        <w:t xml:space="preserve">დასრულდა მოსამზადებელი სამუშაოები პროფესიულ განათლებაში ზოგადი განათლების საშუალო საფეხურის სწავლის შედეგების ინტეგრირების მიმართულებით. </w:t>
      </w:r>
    </w:p>
    <w:p w14:paraId="21C4DCD4" w14:textId="77777777" w:rsidR="005678D4" w:rsidRPr="002F6CB4" w:rsidRDefault="005678D4" w:rsidP="002F6CB4">
      <w:pPr>
        <w:pStyle w:val="abzacixml"/>
        <w:numPr>
          <w:ilvl w:val="0"/>
          <w:numId w:val="292"/>
        </w:numPr>
        <w:rPr>
          <w:sz w:val="22"/>
          <w:szCs w:val="22"/>
        </w:rPr>
      </w:pPr>
      <w:r w:rsidRPr="002F6CB4">
        <w:rPr>
          <w:sz w:val="22"/>
          <w:szCs w:val="22"/>
        </w:rPr>
        <w:t xml:space="preserve">დაიწყო ზრდასრულთა განათლების სისტემის განვითარება. მოკლევადიანი პროფესიული მომზადება-გადამზადების პროგრამები ფორმალური განათლების ნაწილი გახდა. </w:t>
      </w:r>
    </w:p>
    <w:p w14:paraId="185874C1" w14:textId="77777777" w:rsidR="005678D4" w:rsidRPr="002F6CB4" w:rsidRDefault="005678D4" w:rsidP="002F6CB4">
      <w:pPr>
        <w:pStyle w:val="abzacixml"/>
        <w:numPr>
          <w:ilvl w:val="0"/>
          <w:numId w:val="292"/>
        </w:numPr>
        <w:rPr>
          <w:sz w:val="22"/>
          <w:szCs w:val="22"/>
        </w:rPr>
      </w:pPr>
      <w:r w:rsidRPr="002F6CB4">
        <w:rPr>
          <w:sz w:val="22"/>
          <w:szCs w:val="22"/>
        </w:rPr>
        <w:t>შემუშავდა და დამტკიცდა არაფორმალური განათლების აღიარების მარეგულირებელი დოკუმენტები.</w:t>
      </w:r>
    </w:p>
    <w:p w14:paraId="1483CB62" w14:textId="77777777" w:rsidR="005678D4" w:rsidRPr="002F6CB4" w:rsidRDefault="005678D4" w:rsidP="002F6CB4">
      <w:pPr>
        <w:pStyle w:val="abzacixml"/>
        <w:numPr>
          <w:ilvl w:val="0"/>
          <w:numId w:val="292"/>
        </w:numPr>
        <w:rPr>
          <w:sz w:val="22"/>
          <w:szCs w:val="22"/>
        </w:rPr>
      </w:pPr>
      <w:r w:rsidRPr="002F6CB4">
        <w:rPr>
          <w:sz w:val="22"/>
          <w:szCs w:val="22"/>
        </w:rPr>
        <w:t>საანგარიშო პერიოდში სახელმწიფო სასწავლებლებში, პროფესიულ საგანმანათლებლო პროგრამებზე ირიცხებოდა   20,637  სტუდენტი.</w:t>
      </w:r>
    </w:p>
    <w:p w14:paraId="1F1E3C14" w14:textId="77777777" w:rsidR="005678D4" w:rsidRPr="002F6CB4" w:rsidRDefault="005678D4" w:rsidP="002F6CB4">
      <w:pPr>
        <w:pStyle w:val="abzacixml"/>
        <w:rPr>
          <w:sz w:val="22"/>
          <w:szCs w:val="22"/>
        </w:rPr>
      </w:pPr>
    </w:p>
    <w:p w14:paraId="65F39E0F" w14:textId="77777777" w:rsidR="005678D4" w:rsidRPr="002F6CB4" w:rsidRDefault="005678D4" w:rsidP="002F6CB4">
      <w:pPr>
        <w:numPr>
          <w:ilvl w:val="0"/>
          <w:numId w:val="219"/>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E039AA3"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მარეგულირებელი</w:t>
      </w:r>
      <w:proofErr w:type="spellEnd"/>
      <w:r w:rsidRPr="002F6CB4">
        <w:rPr>
          <w:rFonts w:ascii="Sylfaen" w:eastAsia="Sylfaen" w:hAnsi="Sylfaen"/>
        </w:rPr>
        <w:t xml:space="preserve"> </w:t>
      </w:r>
      <w:proofErr w:type="spellStart"/>
      <w:r w:rsidRPr="002F6CB4">
        <w:rPr>
          <w:rFonts w:ascii="Sylfaen" w:eastAsia="Sylfaen" w:hAnsi="Sylfaen"/>
        </w:rPr>
        <w:t>ნორმატიული</w:t>
      </w:r>
      <w:proofErr w:type="spellEnd"/>
      <w:r w:rsidRPr="002F6CB4">
        <w:rPr>
          <w:rFonts w:ascii="Sylfaen" w:eastAsia="Sylfaen" w:hAnsi="Sylfaen"/>
        </w:rPr>
        <w:t xml:space="preserve"> </w:t>
      </w:r>
      <w:proofErr w:type="spellStart"/>
      <w:r w:rsidRPr="002F6CB4">
        <w:rPr>
          <w:rFonts w:ascii="Sylfaen" w:eastAsia="Sylfaen" w:hAnsi="Sylfaen"/>
        </w:rPr>
        <w:t>აქტების</w:t>
      </w:r>
      <w:proofErr w:type="spellEnd"/>
      <w:r w:rsidRPr="002F6CB4">
        <w:rPr>
          <w:rFonts w:ascii="Sylfaen" w:eastAsia="Sylfaen" w:hAnsi="Sylfaen"/>
        </w:rPr>
        <w:t xml:space="preserve"> </w:t>
      </w:r>
      <w:proofErr w:type="spellStart"/>
      <w:r w:rsidRPr="002F6CB4">
        <w:rPr>
          <w:rFonts w:ascii="Sylfaen" w:eastAsia="Sylfaen" w:hAnsi="Sylfaen"/>
        </w:rPr>
        <w:t>სრულყოფა</w:t>
      </w:r>
      <w:proofErr w:type="spellEnd"/>
      <w:r w:rsidRPr="002F6CB4">
        <w:rPr>
          <w:rFonts w:ascii="Sylfaen" w:eastAsia="Sylfaen" w:hAnsi="Sylfaen"/>
        </w:rPr>
        <w:t xml:space="preserve"> </w:t>
      </w:r>
      <w:proofErr w:type="spellStart"/>
      <w:r w:rsidRPr="002F6CB4">
        <w:rPr>
          <w:rFonts w:ascii="Sylfaen" w:eastAsia="Sylfaen" w:hAnsi="Sylfaen"/>
        </w:rPr>
        <w:t>შესაბამის</w:t>
      </w:r>
      <w:proofErr w:type="spellEnd"/>
      <w:r w:rsidRPr="002F6CB4">
        <w:rPr>
          <w:rFonts w:ascii="Sylfaen" w:eastAsia="Sylfaen" w:hAnsi="Sylfaen"/>
        </w:rPr>
        <w:t xml:space="preserve"> </w:t>
      </w:r>
      <w:proofErr w:type="spellStart"/>
      <w:r w:rsidRPr="002F6CB4">
        <w:rPr>
          <w:rFonts w:ascii="Sylfaen" w:eastAsia="Sylfaen" w:hAnsi="Sylfaen"/>
        </w:rPr>
        <w:t>საკანონმდებლო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კანონქვემდებარე</w:t>
      </w:r>
      <w:proofErr w:type="spellEnd"/>
      <w:r w:rsidRPr="002F6CB4">
        <w:rPr>
          <w:rFonts w:ascii="Sylfaen" w:eastAsia="Sylfaen" w:hAnsi="Sylfaen"/>
        </w:rPr>
        <w:t xml:space="preserve"> </w:t>
      </w:r>
      <w:proofErr w:type="spellStart"/>
      <w:r w:rsidRPr="002F6CB4">
        <w:rPr>
          <w:rFonts w:ascii="Sylfaen" w:eastAsia="Sylfaen" w:hAnsi="Sylfaen"/>
        </w:rPr>
        <w:t>ნორმატიული</w:t>
      </w:r>
      <w:proofErr w:type="spellEnd"/>
      <w:r w:rsidRPr="002F6CB4">
        <w:rPr>
          <w:rFonts w:ascii="Sylfaen" w:eastAsia="Sylfaen" w:hAnsi="Sylfaen"/>
        </w:rPr>
        <w:t xml:space="preserve"> </w:t>
      </w:r>
      <w:proofErr w:type="spellStart"/>
      <w:r w:rsidRPr="002F6CB4">
        <w:rPr>
          <w:rFonts w:ascii="Sylfaen" w:eastAsia="Sylfaen" w:hAnsi="Sylfaen"/>
        </w:rPr>
        <w:t>აქტების</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შემუშავება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რეგიონული</w:t>
      </w:r>
      <w:proofErr w:type="spellEnd"/>
      <w:r w:rsidRPr="002F6CB4">
        <w:rPr>
          <w:rFonts w:ascii="Sylfaen" w:eastAsia="Sylfaen" w:hAnsi="Sylfaen"/>
        </w:rPr>
        <w:t xml:space="preserve"> </w:t>
      </w:r>
      <w:proofErr w:type="spellStart"/>
      <w:r w:rsidRPr="002F6CB4">
        <w:rPr>
          <w:rFonts w:ascii="Sylfaen" w:eastAsia="Sylfaen" w:hAnsi="Sylfaen"/>
        </w:rPr>
        <w:t>პროგრამებისა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პროექტების</w:t>
      </w:r>
      <w:proofErr w:type="spellEnd"/>
      <w:r w:rsidRPr="002F6CB4">
        <w:rPr>
          <w:rFonts w:ascii="Sylfaen" w:eastAsia="Sylfaen" w:hAnsi="Sylfaen"/>
        </w:rPr>
        <w:t xml:space="preserve"> </w:t>
      </w:r>
      <w:proofErr w:type="spellStart"/>
      <w:r w:rsidRPr="002F6CB4">
        <w:rPr>
          <w:rFonts w:ascii="Sylfaen" w:eastAsia="Sylfaen" w:hAnsi="Sylfaen"/>
        </w:rPr>
        <w:t>კოორდინაცია</w:t>
      </w:r>
      <w:proofErr w:type="spellEnd"/>
      <w:r w:rsidRPr="002F6CB4">
        <w:rPr>
          <w:rFonts w:ascii="Sylfaen" w:eastAsia="Sylfaen" w:hAnsi="Sylfaen"/>
        </w:rPr>
        <w:t>;</w:t>
      </w:r>
    </w:p>
    <w:p w14:paraId="7B503C59"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0281A1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ხარისხის</w:t>
      </w:r>
      <w:proofErr w:type="spellEnd"/>
      <w:r w:rsidRPr="002F6CB4">
        <w:rPr>
          <w:rFonts w:ascii="Sylfaen" w:eastAsia="Sylfaen" w:hAnsi="Sylfaen"/>
        </w:rPr>
        <w:t xml:space="preserve"> </w:t>
      </w:r>
      <w:proofErr w:type="spellStart"/>
      <w:r w:rsidRPr="002F6CB4">
        <w:rPr>
          <w:rFonts w:ascii="Sylfaen" w:eastAsia="Sylfaen" w:hAnsi="Sylfaen"/>
        </w:rPr>
        <w:t>მართვისა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მოდელის</w:t>
      </w:r>
      <w:proofErr w:type="spellEnd"/>
      <w:r w:rsidRPr="002F6CB4">
        <w:rPr>
          <w:rFonts w:ascii="Sylfaen" w:eastAsia="Sylfaen" w:hAnsi="Sylfaen"/>
        </w:rPr>
        <w:t xml:space="preserve"> </w:t>
      </w:r>
      <w:proofErr w:type="spellStart"/>
      <w:r w:rsidRPr="002F6CB4">
        <w:rPr>
          <w:rFonts w:ascii="Sylfaen" w:eastAsia="Sylfaen" w:hAnsi="Sylfaen"/>
        </w:rPr>
        <w:t>სრულყოფა</w:t>
      </w:r>
      <w:proofErr w:type="spellEnd"/>
      <w:r w:rsidRPr="002F6CB4">
        <w:rPr>
          <w:rFonts w:ascii="Sylfaen" w:eastAsia="Sylfaen" w:hAnsi="Sylfaen"/>
        </w:rPr>
        <w:t xml:space="preserve">: </w:t>
      </w:r>
      <w:proofErr w:type="spellStart"/>
      <w:r w:rsidRPr="002F6CB4">
        <w:rPr>
          <w:rFonts w:ascii="Sylfaen" w:eastAsia="Sylfaen" w:hAnsi="Sylfaen"/>
        </w:rPr>
        <w:t>მომდევნო</w:t>
      </w:r>
      <w:proofErr w:type="spellEnd"/>
      <w:r w:rsidRPr="002F6CB4">
        <w:rPr>
          <w:rFonts w:ascii="Sylfaen" w:eastAsia="Sylfaen" w:hAnsi="Sylfaen"/>
        </w:rPr>
        <w:t xml:space="preserve"> </w:t>
      </w:r>
      <w:proofErr w:type="spellStart"/>
      <w:r w:rsidRPr="002F6CB4">
        <w:rPr>
          <w:rFonts w:ascii="Sylfaen" w:eastAsia="Sylfaen" w:hAnsi="Sylfaen"/>
        </w:rPr>
        <w:t>წლების</w:t>
      </w:r>
      <w:proofErr w:type="spellEnd"/>
      <w:r w:rsidRPr="002F6CB4">
        <w:rPr>
          <w:rFonts w:ascii="Sylfaen" w:eastAsia="Sylfaen" w:hAnsi="Sylfaen"/>
        </w:rPr>
        <w:t xml:space="preserve"> </w:t>
      </w:r>
      <w:proofErr w:type="spellStart"/>
      <w:r w:rsidRPr="002F6CB4">
        <w:rPr>
          <w:rFonts w:ascii="Sylfaen" w:eastAsia="Sylfaen" w:hAnsi="Sylfaen"/>
        </w:rPr>
        <w:t>განმავლობაში</w:t>
      </w:r>
      <w:proofErr w:type="spellEnd"/>
      <w:r w:rsidRPr="002F6CB4">
        <w:rPr>
          <w:rFonts w:ascii="Sylfaen" w:eastAsia="Sylfaen" w:hAnsi="Sylfaen"/>
        </w:rPr>
        <w:t xml:space="preserve">. </w:t>
      </w:r>
      <w:proofErr w:type="spellStart"/>
      <w:r w:rsidRPr="002F6CB4">
        <w:rPr>
          <w:rFonts w:ascii="Sylfaen" w:eastAsia="Sylfaen" w:hAnsi="Sylfaen"/>
        </w:rPr>
        <w:t>გაგრძელდება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სქემაში</w:t>
      </w:r>
      <w:proofErr w:type="spellEnd"/>
      <w:r w:rsidRPr="002F6CB4">
        <w:rPr>
          <w:rFonts w:ascii="Sylfaen" w:eastAsia="Sylfaen" w:hAnsi="Sylfaen"/>
        </w:rPr>
        <w:t xml:space="preserve"> </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კომპონენტის</w:t>
      </w:r>
      <w:proofErr w:type="spellEnd"/>
      <w:r w:rsidRPr="002F6CB4">
        <w:rPr>
          <w:rFonts w:ascii="Sylfaen" w:eastAsia="Sylfaen" w:hAnsi="Sylfaen"/>
        </w:rPr>
        <w:t xml:space="preserve"> </w:t>
      </w:r>
      <w:proofErr w:type="spellStart"/>
      <w:r w:rsidRPr="002F6CB4">
        <w:rPr>
          <w:rFonts w:ascii="Sylfaen" w:eastAsia="Sylfaen" w:hAnsi="Sylfaen"/>
        </w:rPr>
        <w:t>გაძლიერება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ბენეფიციართა</w:t>
      </w:r>
      <w:proofErr w:type="spellEnd"/>
      <w:r w:rsidRPr="002F6CB4">
        <w:rPr>
          <w:rFonts w:ascii="Sylfaen" w:eastAsia="Sylfaen" w:hAnsi="Sylfaen"/>
        </w:rPr>
        <w:t xml:space="preserve"> </w:t>
      </w:r>
      <w:proofErr w:type="spellStart"/>
      <w:r w:rsidRPr="002F6CB4">
        <w:rPr>
          <w:rFonts w:ascii="Sylfaen" w:eastAsia="Sylfaen" w:hAnsi="Sylfaen"/>
        </w:rPr>
        <w:t>წრის</w:t>
      </w:r>
      <w:proofErr w:type="spellEnd"/>
      <w:r w:rsidRPr="002F6CB4">
        <w:rPr>
          <w:rFonts w:ascii="Sylfaen" w:eastAsia="Sylfaen" w:hAnsi="Sylfaen"/>
        </w:rPr>
        <w:t xml:space="preserve"> </w:t>
      </w:r>
      <w:proofErr w:type="spellStart"/>
      <w:r w:rsidRPr="002F6CB4">
        <w:rPr>
          <w:rFonts w:ascii="Sylfaen" w:eastAsia="Sylfaen" w:hAnsi="Sylfaen"/>
        </w:rPr>
        <w:t>გაფართოება</w:t>
      </w:r>
      <w:proofErr w:type="spellEnd"/>
      <w:r w:rsidRPr="002F6CB4">
        <w:rPr>
          <w:rFonts w:ascii="Sylfaen" w:eastAsia="Sylfaen" w:hAnsi="Sylfaen"/>
        </w:rPr>
        <w:t xml:space="preserve">; </w:t>
      </w:r>
      <w:proofErr w:type="spellStart"/>
      <w:r w:rsidRPr="002F6CB4">
        <w:rPr>
          <w:rFonts w:ascii="Sylfaen" w:eastAsia="Sylfaen" w:hAnsi="Sylfaen"/>
        </w:rPr>
        <w:t>რეგიონალურ</w:t>
      </w:r>
      <w:proofErr w:type="spellEnd"/>
      <w:r w:rsidRPr="002F6CB4">
        <w:rPr>
          <w:rFonts w:ascii="Sylfaen" w:eastAsia="Sylfaen" w:hAnsi="Sylfaen"/>
        </w:rPr>
        <w:t xml:space="preserve"> </w:t>
      </w:r>
      <w:proofErr w:type="spellStart"/>
      <w:r w:rsidRPr="002F6CB4">
        <w:rPr>
          <w:rFonts w:ascii="Sylfaen" w:eastAsia="Sylfaen" w:hAnsi="Sylfaen"/>
        </w:rPr>
        <w:t>უმაღლეს</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რეგიონის</w:t>
      </w:r>
      <w:proofErr w:type="spellEnd"/>
      <w:r w:rsidRPr="002F6CB4">
        <w:rPr>
          <w:rFonts w:ascii="Sylfaen" w:eastAsia="Sylfaen" w:hAnsi="Sylfaen"/>
        </w:rPr>
        <w:t xml:space="preserve"> </w:t>
      </w:r>
      <w:proofErr w:type="spellStart"/>
      <w:r w:rsidRPr="002F6CB4">
        <w:rPr>
          <w:rFonts w:ascii="Sylfaen" w:eastAsia="Sylfaen" w:hAnsi="Sylfaen"/>
        </w:rPr>
        <w:t>წარმომადგენელი</w:t>
      </w:r>
      <w:proofErr w:type="spellEnd"/>
      <w:r w:rsidRPr="002F6CB4">
        <w:rPr>
          <w:rFonts w:ascii="Sylfaen" w:eastAsia="Sylfaen" w:hAnsi="Sylfaen"/>
        </w:rPr>
        <w:t xml:space="preserve"> </w:t>
      </w:r>
      <w:proofErr w:type="spellStart"/>
      <w:r w:rsidRPr="002F6CB4">
        <w:rPr>
          <w:rFonts w:ascii="Sylfaen" w:eastAsia="Sylfaen" w:hAnsi="Sylfaen"/>
        </w:rPr>
        <w:t>ჩარიცხულ</w:t>
      </w:r>
      <w:proofErr w:type="spellEnd"/>
      <w:r w:rsidRPr="002F6CB4">
        <w:rPr>
          <w:rFonts w:ascii="Sylfaen" w:eastAsia="Sylfaen" w:hAnsi="Sylfaen"/>
        </w:rPr>
        <w:t xml:space="preserve"> </w:t>
      </w:r>
      <w:proofErr w:type="spellStart"/>
      <w:r w:rsidRPr="002F6CB4">
        <w:rPr>
          <w:rFonts w:ascii="Sylfaen" w:eastAsia="Sylfaen" w:hAnsi="Sylfaen"/>
        </w:rPr>
        <w:t>სტუდენტთა</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p>
    <w:p w14:paraId="2D7CE235"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AFED18A"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მიმდინარეობდა მუშაობა უმაღლესი განათლების დაფინანსების მოდელის ცვლილებაზე, გაგრძელდა უმაღლესი განათლების სახელმწიფო დაფინანსების სქემაში სოციალური კომპონენტის გაძლიერება და ბენეფიციართა წრის გაფართოება; გაიზარდა რეგიონის წარმომადგენელი ჩარიცხულ სტუდენტთა რაოდენობა.</w:t>
      </w:r>
    </w:p>
    <w:p w14:paraId="0CB95D26" w14:textId="77777777" w:rsidR="005678D4" w:rsidRPr="002F6CB4" w:rsidRDefault="005678D4" w:rsidP="002F6CB4">
      <w:pPr>
        <w:numPr>
          <w:ilvl w:val="0"/>
          <w:numId w:val="219"/>
        </w:numPr>
        <w:spacing w:before="100" w:beforeAutospacing="1" w:after="0" w:line="240" w:lineRule="auto"/>
        <w:ind w:left="426"/>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3E372F41"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დაქვემდებარებაში</w:t>
      </w:r>
      <w:proofErr w:type="spellEnd"/>
      <w:r w:rsidRPr="002F6CB4">
        <w:rPr>
          <w:rFonts w:ascii="Sylfaen" w:eastAsia="Sylfaen" w:hAnsi="Sylfaen"/>
        </w:rPr>
        <w:t xml:space="preserve"> </w:t>
      </w:r>
      <w:proofErr w:type="spellStart"/>
      <w:r w:rsidRPr="002F6CB4">
        <w:rPr>
          <w:rFonts w:ascii="Sylfaen" w:eastAsia="Sylfaen" w:hAnsi="Sylfaen"/>
        </w:rPr>
        <w:t>არსებული</w:t>
      </w:r>
      <w:proofErr w:type="spellEnd"/>
      <w:r w:rsidRPr="002F6CB4">
        <w:rPr>
          <w:rFonts w:ascii="Sylfaen" w:eastAsia="Sylfaen" w:hAnsi="Sylfaen"/>
        </w:rPr>
        <w:t xml:space="preserve"> </w:t>
      </w:r>
      <w:proofErr w:type="spellStart"/>
      <w:r w:rsidRPr="002F6CB4">
        <w:rPr>
          <w:rFonts w:ascii="Sylfaen" w:eastAsia="Sylfaen" w:hAnsi="Sylfaen"/>
        </w:rPr>
        <w:t>სსიპ</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სსიპ</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მოქმედი</w:t>
      </w:r>
      <w:proofErr w:type="spellEnd"/>
      <w:r w:rsidRPr="002F6CB4">
        <w:rPr>
          <w:rFonts w:ascii="Sylfaen" w:eastAsia="Sylfaen" w:hAnsi="Sylfaen"/>
        </w:rPr>
        <w:t xml:space="preserve"> </w:t>
      </w:r>
      <w:proofErr w:type="spellStart"/>
      <w:r w:rsidRPr="002F6CB4">
        <w:rPr>
          <w:rFonts w:ascii="Sylfaen" w:eastAsia="Sylfaen" w:hAnsi="Sylfaen"/>
        </w:rPr>
        <w:t>დამოუკიდებელი</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სამეცნიერო-კვლევითი</w:t>
      </w:r>
      <w:proofErr w:type="spellEnd"/>
      <w:r w:rsidRPr="002F6CB4">
        <w:rPr>
          <w:rFonts w:ascii="Sylfaen" w:eastAsia="Sylfaen" w:hAnsi="Sylfaen"/>
        </w:rPr>
        <w:t xml:space="preserve"> </w:t>
      </w:r>
      <w:proofErr w:type="spellStart"/>
      <w:r w:rsidRPr="002F6CB4">
        <w:rPr>
          <w:rFonts w:ascii="Sylfaen" w:eastAsia="Sylfaen" w:hAnsi="Sylfaen"/>
        </w:rPr>
        <w:t>ერთეულების</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დაფინანსება</w:t>
      </w:r>
      <w:proofErr w:type="spellEnd"/>
      <w:r w:rsidRPr="002F6CB4">
        <w:rPr>
          <w:rFonts w:ascii="Sylfaen" w:eastAsia="Sylfaen" w:hAnsi="Sylfaen"/>
        </w:rPr>
        <w:t xml:space="preserve">; </w:t>
      </w:r>
      <w:proofErr w:type="spellStart"/>
      <w:r w:rsidRPr="002F6CB4">
        <w:rPr>
          <w:rFonts w:ascii="Sylfaen" w:eastAsia="Sylfaen" w:hAnsi="Sylfaen"/>
        </w:rPr>
        <w:t>დარეგისტრირებული</w:t>
      </w:r>
      <w:proofErr w:type="spellEnd"/>
      <w:r w:rsidRPr="002F6CB4">
        <w:rPr>
          <w:rFonts w:ascii="Sylfaen" w:eastAsia="Sylfaen" w:hAnsi="Sylfaen"/>
        </w:rPr>
        <w:t xml:space="preserve"> </w:t>
      </w:r>
      <w:proofErr w:type="spellStart"/>
      <w:r w:rsidRPr="002F6CB4">
        <w:rPr>
          <w:rFonts w:ascii="Sylfaen" w:eastAsia="Sylfaen" w:hAnsi="Sylfaen"/>
        </w:rPr>
        <w:t>კომერციული</w:t>
      </w:r>
      <w:proofErr w:type="spellEnd"/>
      <w:r w:rsidRPr="002F6CB4">
        <w:rPr>
          <w:rFonts w:ascii="Sylfaen" w:eastAsia="Sylfaen" w:hAnsi="Sylfaen"/>
        </w:rPr>
        <w:t xml:space="preserve"> </w:t>
      </w:r>
      <w:proofErr w:type="spellStart"/>
      <w:r w:rsidRPr="002F6CB4">
        <w:rPr>
          <w:rFonts w:ascii="Sylfaen" w:eastAsia="Sylfaen" w:hAnsi="Sylfaen"/>
        </w:rPr>
        <w:t>პროდუქტებისა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პატენტების</w:t>
      </w:r>
      <w:proofErr w:type="spellEnd"/>
      <w:r w:rsidRPr="002F6CB4">
        <w:rPr>
          <w:rFonts w:ascii="Sylfaen" w:eastAsia="Sylfaen" w:hAnsi="Sylfaen"/>
        </w:rPr>
        <w:t xml:space="preserve"> </w:t>
      </w:r>
      <w:proofErr w:type="spellStart"/>
      <w:r w:rsidRPr="002F6CB4">
        <w:rPr>
          <w:rFonts w:ascii="Sylfaen" w:eastAsia="Sylfaen" w:hAnsi="Sylfaen"/>
        </w:rPr>
        <w:t>რაოდენობა</w:t>
      </w:r>
      <w:proofErr w:type="spellEnd"/>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თანამდებობებზე</w:t>
      </w:r>
      <w:proofErr w:type="spellEnd"/>
      <w:r w:rsidRPr="002F6CB4">
        <w:rPr>
          <w:rFonts w:ascii="Sylfaen" w:eastAsia="Sylfaen" w:hAnsi="Sylfaen"/>
        </w:rPr>
        <w:t xml:space="preserve"> </w:t>
      </w: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roofErr w:type="spellStart"/>
      <w:r w:rsidRPr="002F6CB4">
        <w:rPr>
          <w:rFonts w:ascii="Sylfaen" w:eastAsia="Sylfaen" w:hAnsi="Sylfaen"/>
        </w:rPr>
        <w:t>მეცნიერთა</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w:t>
      </w:r>
    </w:p>
    <w:p w14:paraId="661CB025"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59E6BFB"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p>
    <w:p w14:paraId="59A175A4"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222AFF5A" w14:textId="77777777" w:rsidR="005678D4" w:rsidRPr="002F6CB4" w:rsidRDefault="005678D4" w:rsidP="002F6CB4">
      <w:pPr>
        <w:spacing w:line="240" w:lineRule="auto"/>
        <w:jc w:val="both"/>
        <w:rPr>
          <w:rFonts w:ascii="Sylfaen" w:eastAsia="Sylfaen" w:hAnsi="Sylfaen"/>
          <w:lang w:val="ka-GE"/>
        </w:rPr>
      </w:pPr>
      <w:proofErr w:type="spellStart"/>
      <w:r w:rsidRPr="002F6CB4">
        <w:rPr>
          <w:rFonts w:ascii="Sylfaen" w:eastAsia="Sylfaen" w:hAnsi="Sylfaen" w:cs="Sylfaen"/>
        </w:rPr>
        <w:t>დაპატენტებული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გამოგონებები</w:t>
      </w:r>
      <w:proofErr w:type="spellEnd"/>
      <w:r w:rsidRPr="002F6CB4">
        <w:rPr>
          <w:rFonts w:ascii="Sylfaen" w:eastAsia="Sylfaen" w:hAnsi="Sylfaen"/>
        </w:rPr>
        <w:t xml:space="preserve">, </w:t>
      </w:r>
      <w:proofErr w:type="spellStart"/>
      <w:r w:rsidRPr="002F6CB4">
        <w:rPr>
          <w:rFonts w:ascii="Sylfaen" w:eastAsia="Sylfaen" w:hAnsi="Sylfaen"/>
        </w:rPr>
        <w:t>ჩატარებული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სამეცნიერო</w:t>
      </w:r>
      <w:proofErr w:type="spellEnd"/>
      <w:r w:rsidRPr="002F6CB4">
        <w:rPr>
          <w:rFonts w:ascii="Sylfaen" w:eastAsia="Sylfaen" w:hAnsi="Sylfaen"/>
        </w:rPr>
        <w:t xml:space="preserve"> </w:t>
      </w:r>
      <w:proofErr w:type="spellStart"/>
      <w:r w:rsidRPr="002F6CB4">
        <w:rPr>
          <w:rFonts w:ascii="Sylfaen" w:eastAsia="Sylfaen" w:hAnsi="Sylfaen"/>
        </w:rPr>
        <w:t>კონფერენციები</w:t>
      </w:r>
      <w:proofErr w:type="spellEnd"/>
      <w:r w:rsidRPr="002F6CB4">
        <w:rPr>
          <w:rFonts w:ascii="Sylfaen" w:eastAsia="Sylfaen" w:hAnsi="Sylfaen"/>
        </w:rPr>
        <w:t xml:space="preserve">, </w:t>
      </w:r>
      <w:proofErr w:type="spellStart"/>
      <w:r w:rsidRPr="002F6CB4">
        <w:rPr>
          <w:rFonts w:ascii="Sylfaen" w:eastAsia="Sylfaen" w:hAnsi="Sylfaen"/>
        </w:rPr>
        <w:t>გამოქვეყნებული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პუბლიკაციები</w:t>
      </w:r>
      <w:proofErr w:type="spellEnd"/>
      <w:r w:rsidRPr="002F6CB4">
        <w:rPr>
          <w:rFonts w:ascii="Sylfaen" w:eastAsia="Sylfaen" w:hAnsi="Sylfaen"/>
        </w:rPr>
        <w:t xml:space="preserve">, </w:t>
      </w:r>
      <w:proofErr w:type="spellStart"/>
      <w:r w:rsidRPr="002F6CB4">
        <w:rPr>
          <w:rFonts w:ascii="Sylfaen" w:eastAsia="Sylfaen" w:hAnsi="Sylfaen"/>
        </w:rPr>
        <w:t>მონოგრაფიები</w:t>
      </w:r>
      <w:proofErr w:type="spellEnd"/>
      <w:r w:rsidRPr="002F6CB4">
        <w:rPr>
          <w:rFonts w:ascii="Sylfaen" w:eastAsia="Sylfaen" w:hAnsi="Sylfaen"/>
        </w:rPr>
        <w:t xml:space="preserve">, </w:t>
      </w:r>
      <w:proofErr w:type="spellStart"/>
      <w:r w:rsidRPr="002F6CB4">
        <w:rPr>
          <w:rFonts w:ascii="Sylfaen" w:eastAsia="Sylfaen" w:hAnsi="Sylfaen"/>
        </w:rPr>
        <w:t>გამოცემული</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წიგნები</w:t>
      </w:r>
      <w:proofErr w:type="spellEnd"/>
      <w:r w:rsidRPr="002F6CB4">
        <w:rPr>
          <w:rFonts w:ascii="Sylfaen" w:eastAsia="Sylfaen" w:hAnsi="Sylfaen"/>
          <w:lang w:val="ka-GE"/>
        </w:rPr>
        <w:t>.</w:t>
      </w:r>
    </w:p>
    <w:p w14:paraId="6692F350" w14:textId="77777777" w:rsidR="005678D4" w:rsidRPr="002F6CB4" w:rsidRDefault="005678D4" w:rsidP="002F6CB4">
      <w:pPr>
        <w:pStyle w:val="a5"/>
        <w:numPr>
          <w:ilvl w:val="0"/>
          <w:numId w:val="219"/>
        </w:num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E8D392D" w14:textId="77777777" w:rsidR="005678D4" w:rsidRPr="002F6CB4" w:rsidRDefault="005678D4" w:rsidP="002F6CB4">
      <w:pPr>
        <w:pStyle w:val="a5"/>
        <w:spacing w:before="100" w:beforeAutospacing="1" w:line="240" w:lineRule="auto"/>
        <w:jc w:val="both"/>
        <w:rPr>
          <w:rFonts w:ascii="Sylfaen" w:hAnsi="Sylfaen" w:cs="Sylfaen"/>
          <w:lang w:val="ka-GE"/>
        </w:rPr>
      </w:pPr>
    </w:p>
    <w:p w14:paraId="7AD74983" w14:textId="77777777" w:rsidR="005678D4" w:rsidRPr="002F6CB4" w:rsidRDefault="005678D4" w:rsidP="002F6CB4">
      <w:pPr>
        <w:spacing w:before="100" w:beforeAutospacing="1" w:line="240" w:lineRule="auto"/>
        <w:ind w:left="-218"/>
        <w:jc w:val="both"/>
        <w:rPr>
          <w:rFonts w:ascii="Sylfaen" w:eastAsia="Sylfaen" w:hAnsi="Sylfaen"/>
        </w:rPr>
      </w:pP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საინფორმაციო</w:t>
      </w:r>
      <w:proofErr w:type="spellEnd"/>
      <w:r w:rsidRPr="002F6CB4">
        <w:rPr>
          <w:rFonts w:ascii="Sylfaen" w:eastAsia="Sylfaen" w:hAnsi="Sylfaen"/>
        </w:rPr>
        <w:t xml:space="preserve"> </w:t>
      </w:r>
      <w:proofErr w:type="spellStart"/>
      <w:r w:rsidRPr="002F6CB4">
        <w:rPr>
          <w:rFonts w:ascii="Sylfaen" w:eastAsia="Sylfaen" w:hAnsi="Sylfaen"/>
        </w:rPr>
        <w:t>სისტემაში</w:t>
      </w:r>
      <w:proofErr w:type="spellEnd"/>
      <w:r w:rsidRPr="002F6CB4">
        <w:rPr>
          <w:rFonts w:ascii="Sylfaen" w:eastAsia="Sylfaen" w:hAnsi="Sylfaen"/>
        </w:rPr>
        <w:t xml:space="preserve"> </w:t>
      </w:r>
      <w:proofErr w:type="spellStart"/>
      <w:r w:rsidRPr="002F6CB4">
        <w:rPr>
          <w:rFonts w:ascii="Sylfaen" w:eastAsia="Sylfaen" w:hAnsi="Sylfaen"/>
        </w:rPr>
        <w:t>მოქმედებს</w:t>
      </w:r>
      <w:proofErr w:type="spellEnd"/>
      <w:r w:rsidRPr="002F6CB4">
        <w:rPr>
          <w:rFonts w:ascii="Sylfaen" w:eastAsia="Sylfaen" w:hAnsi="Sylfaen"/>
        </w:rPr>
        <w:t xml:space="preserve"> </w:t>
      </w:r>
      <w:proofErr w:type="spellStart"/>
      <w:r w:rsidRPr="002F6CB4">
        <w:rPr>
          <w:rFonts w:ascii="Sylfaen" w:eastAsia="Sylfaen" w:hAnsi="Sylfaen"/>
        </w:rPr>
        <w:t>მასწავლებელთა</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სისტემა</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ჟურნალის</w:t>
      </w:r>
      <w:proofErr w:type="spellEnd"/>
      <w:r w:rsidRPr="002F6CB4">
        <w:rPr>
          <w:rFonts w:ascii="Sylfaen" w:eastAsia="Sylfaen" w:hAnsi="Sylfaen"/>
        </w:rPr>
        <w:t xml:space="preserve"> </w:t>
      </w:r>
      <w:proofErr w:type="spellStart"/>
      <w:r w:rsidRPr="002F6CB4">
        <w:rPr>
          <w:rFonts w:ascii="Sylfaen" w:eastAsia="Sylfaen" w:hAnsi="Sylfaen"/>
        </w:rPr>
        <w:t>პილოტური</w:t>
      </w:r>
      <w:proofErr w:type="spellEnd"/>
      <w:r w:rsidRPr="002F6CB4">
        <w:rPr>
          <w:rFonts w:ascii="Sylfaen" w:eastAsia="Sylfaen" w:hAnsi="Sylfaen"/>
        </w:rPr>
        <w:t xml:space="preserve"> </w:t>
      </w:r>
      <w:proofErr w:type="spellStart"/>
      <w:r w:rsidRPr="002F6CB4">
        <w:rPr>
          <w:rFonts w:ascii="Sylfaen" w:eastAsia="Sylfaen" w:hAnsi="Sylfaen"/>
        </w:rPr>
        <w:t>ვერსია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სასკოლო</w:t>
      </w:r>
      <w:proofErr w:type="spellEnd"/>
      <w:r w:rsidRPr="002F6CB4">
        <w:rPr>
          <w:rFonts w:ascii="Sylfaen" w:eastAsia="Sylfaen" w:hAnsi="Sylfaen"/>
        </w:rPr>
        <w:t xml:space="preserve"> </w:t>
      </w:r>
      <w:proofErr w:type="spellStart"/>
      <w:r w:rsidRPr="002F6CB4">
        <w:rPr>
          <w:rFonts w:ascii="Sylfaen" w:eastAsia="Sylfaen" w:hAnsi="Sylfaen"/>
        </w:rPr>
        <w:t>სასწავლო</w:t>
      </w:r>
      <w:proofErr w:type="spellEnd"/>
      <w:r w:rsidRPr="002F6CB4">
        <w:rPr>
          <w:rFonts w:ascii="Sylfaen" w:eastAsia="Sylfaen" w:hAnsi="Sylfaen"/>
        </w:rPr>
        <w:t xml:space="preserve"> </w:t>
      </w:r>
      <w:proofErr w:type="spellStart"/>
      <w:r w:rsidRPr="002F6CB4">
        <w:rPr>
          <w:rFonts w:ascii="Sylfaen" w:eastAsia="Sylfaen" w:hAnsi="Sylfaen"/>
        </w:rPr>
        <w:t>რესურსების</w:t>
      </w:r>
      <w:proofErr w:type="spellEnd"/>
      <w:r w:rsidRPr="002F6CB4">
        <w:rPr>
          <w:rFonts w:ascii="Sylfaen" w:eastAsia="Sylfaen" w:hAnsi="Sylfaen"/>
        </w:rPr>
        <w:t xml:space="preserve"> </w:t>
      </w:r>
      <w:proofErr w:type="spellStart"/>
      <w:r w:rsidRPr="002F6CB4">
        <w:rPr>
          <w:rFonts w:ascii="Sylfaen" w:eastAsia="Sylfaen" w:hAnsi="Sylfaen"/>
        </w:rPr>
        <w:t>გრიფირებისა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შეფასების</w:t>
      </w:r>
      <w:proofErr w:type="spellEnd"/>
      <w:r w:rsidRPr="002F6CB4">
        <w:rPr>
          <w:rFonts w:ascii="Sylfaen" w:eastAsia="Sylfaen" w:hAnsi="Sylfaen"/>
        </w:rPr>
        <w:t xml:space="preserve"> </w:t>
      </w:r>
      <w:proofErr w:type="spellStart"/>
      <w:r w:rsidRPr="002F6CB4">
        <w:rPr>
          <w:rFonts w:ascii="Sylfaen" w:eastAsia="Sylfaen" w:hAnsi="Sylfaen"/>
        </w:rPr>
        <w:t>ადმინისტრირების</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სისტემა</w:t>
      </w:r>
      <w:proofErr w:type="spellEnd"/>
      <w:r w:rsidRPr="002F6CB4">
        <w:rPr>
          <w:rFonts w:ascii="Sylfaen" w:eastAsia="Sylfaen" w:hAnsi="Sylfaen"/>
        </w:rPr>
        <w:t xml:space="preserve">. </w:t>
      </w:r>
      <w:proofErr w:type="spellStart"/>
      <w:r w:rsidRPr="002F6CB4">
        <w:rPr>
          <w:rFonts w:ascii="Sylfaen" w:eastAsia="Sylfaen" w:hAnsi="Sylfaen"/>
        </w:rPr>
        <w:t>საკანონმდებლო</w:t>
      </w:r>
      <w:proofErr w:type="spellEnd"/>
      <w:r w:rsidRPr="002F6CB4">
        <w:rPr>
          <w:rFonts w:ascii="Sylfaen" w:eastAsia="Sylfaen" w:hAnsi="Sylfaen"/>
        </w:rPr>
        <w:t xml:space="preserve"> </w:t>
      </w:r>
      <w:proofErr w:type="spellStart"/>
      <w:r w:rsidRPr="002F6CB4">
        <w:rPr>
          <w:rFonts w:ascii="Sylfaen" w:eastAsia="Sylfaen" w:hAnsi="Sylfaen"/>
        </w:rPr>
        <w:t>ცვლილებების</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გათვალისწინებით</w:t>
      </w:r>
      <w:proofErr w:type="spellEnd"/>
      <w:r w:rsidRPr="002F6CB4">
        <w:rPr>
          <w:rFonts w:ascii="Sylfaen" w:eastAsia="Sylfaen" w:hAnsi="Sylfaen"/>
        </w:rPr>
        <w:t xml:space="preserve">, </w:t>
      </w:r>
      <w:proofErr w:type="spellStart"/>
      <w:r w:rsidRPr="002F6CB4">
        <w:rPr>
          <w:rFonts w:ascii="Sylfaen" w:eastAsia="Sylfaen" w:hAnsi="Sylfaen"/>
        </w:rPr>
        <w:t>მიმდინარეობს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საინფორმაციო</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eVet</w:t>
      </w:r>
      <w:proofErr w:type="spellEnd"/>
      <w:r w:rsidRPr="002F6CB4">
        <w:rPr>
          <w:rFonts w:ascii="Sylfaen" w:eastAsia="Sylfaen" w:hAnsi="Sylfaen"/>
        </w:rPr>
        <w:t xml:space="preserve">) </w:t>
      </w:r>
      <w:proofErr w:type="spellStart"/>
      <w:r w:rsidRPr="002F6CB4">
        <w:rPr>
          <w:rFonts w:ascii="Sylfaen" w:eastAsia="Sylfaen" w:hAnsi="Sylfaen"/>
        </w:rPr>
        <w:t>ფორმირება</w:t>
      </w:r>
      <w:proofErr w:type="spellEnd"/>
      <w:r w:rsidRPr="002F6CB4">
        <w:rPr>
          <w:rFonts w:ascii="Sylfaen" w:eastAsia="Sylfaen" w:hAnsi="Sylfaen"/>
        </w:rPr>
        <w:t xml:space="preserve">. </w:t>
      </w:r>
      <w:proofErr w:type="spellStart"/>
      <w:r w:rsidRPr="002F6CB4">
        <w:rPr>
          <w:rFonts w:ascii="Sylfaen" w:eastAsia="Sylfaen" w:hAnsi="Sylfaen"/>
        </w:rPr>
        <w:t>შემუშავებულია</w:t>
      </w:r>
      <w:proofErr w:type="spellEnd"/>
      <w:r w:rsidRPr="002F6CB4">
        <w:rPr>
          <w:rFonts w:ascii="Sylfaen" w:eastAsia="Sylfaen" w:hAnsi="Sylfaen"/>
        </w:rPr>
        <w:t xml:space="preserve"> </w:t>
      </w:r>
      <w:proofErr w:type="spellStart"/>
      <w:r w:rsidRPr="002F6CB4">
        <w:rPr>
          <w:rFonts w:ascii="Sylfaen" w:eastAsia="Sylfaen" w:hAnsi="Sylfaen"/>
        </w:rPr>
        <w:t>უმაღლესი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საინფორმაციო</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პლატფორმა</w:t>
      </w:r>
      <w:proofErr w:type="spellEnd"/>
      <w:r w:rsidRPr="002F6CB4">
        <w:rPr>
          <w:rFonts w:ascii="Sylfaen" w:eastAsia="Sylfaen" w:hAnsi="Sylfaen"/>
        </w:rPr>
        <w:t xml:space="preserve">. </w:t>
      </w:r>
      <w:proofErr w:type="spellStart"/>
      <w:r w:rsidRPr="002F6CB4">
        <w:rPr>
          <w:rFonts w:ascii="Sylfaen" w:eastAsia="Sylfaen" w:hAnsi="Sylfaen"/>
        </w:rPr>
        <w:t>წარმოებულია</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დონის</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სხვა</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საჭიროებების</w:t>
      </w:r>
      <w:proofErr w:type="spellEnd"/>
      <w:r w:rsidRPr="002F6CB4">
        <w:rPr>
          <w:rFonts w:ascii="Sylfaen" w:eastAsia="Sylfaen" w:hAnsi="Sylfaen"/>
        </w:rPr>
        <w:t xml:space="preserve"> </w:t>
      </w:r>
      <w:proofErr w:type="spellStart"/>
      <w:r w:rsidRPr="002F6CB4">
        <w:rPr>
          <w:rFonts w:ascii="Sylfaen" w:eastAsia="Sylfaen" w:hAnsi="Sylfaen"/>
        </w:rPr>
        <w:t>შესახებ</w:t>
      </w:r>
      <w:proofErr w:type="spellEnd"/>
      <w:r w:rsidRPr="002F6CB4">
        <w:rPr>
          <w:rFonts w:ascii="Sylfaen" w:eastAsia="Sylfaen" w:hAnsi="Sylfaen"/>
        </w:rPr>
        <w:t xml:space="preserve"> </w:t>
      </w:r>
      <w:proofErr w:type="spellStart"/>
      <w:r w:rsidRPr="002F6CB4">
        <w:rPr>
          <w:rFonts w:ascii="Sylfaen" w:eastAsia="Sylfaen" w:hAnsi="Sylfaen"/>
        </w:rPr>
        <w:t>ინფორმაცია</w:t>
      </w:r>
      <w:proofErr w:type="spellEnd"/>
      <w:r w:rsidRPr="002F6CB4">
        <w:rPr>
          <w:rFonts w:ascii="Sylfaen" w:eastAsia="Sylfaen" w:hAnsi="Sylfaen"/>
        </w:rPr>
        <w:t xml:space="preserve">, </w:t>
      </w:r>
      <w:proofErr w:type="spellStart"/>
      <w:r w:rsidRPr="002F6CB4">
        <w:rPr>
          <w:rFonts w:ascii="Sylfaen" w:eastAsia="Sylfaen" w:hAnsi="Sylfaen"/>
        </w:rPr>
        <w:t>საპროგნოზო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მაჩვენებლები</w:t>
      </w:r>
      <w:proofErr w:type="spellEnd"/>
      <w:r w:rsidRPr="002F6CB4">
        <w:rPr>
          <w:rFonts w:ascii="Sylfaen" w:eastAsia="Sylfaen" w:hAnsi="Sylfaen"/>
        </w:rPr>
        <w:t xml:space="preserve">. </w:t>
      </w:r>
      <w:proofErr w:type="spellStart"/>
      <w:r w:rsidRPr="002F6CB4">
        <w:rPr>
          <w:rFonts w:ascii="Sylfaen" w:eastAsia="Sylfaen" w:hAnsi="Sylfaen"/>
        </w:rPr>
        <w:t>ხელმისაწვდომია</w:t>
      </w:r>
      <w:proofErr w:type="spellEnd"/>
      <w:r w:rsidRPr="002F6CB4">
        <w:rPr>
          <w:rFonts w:ascii="Sylfaen" w:eastAsia="Sylfaen" w:hAnsi="Sylfaen"/>
        </w:rPr>
        <w:t xml:space="preserve"> </w:t>
      </w:r>
      <w:proofErr w:type="spellStart"/>
      <w:r w:rsidRPr="002F6CB4">
        <w:rPr>
          <w:rFonts w:ascii="Sylfaen" w:eastAsia="Sylfaen" w:hAnsi="Sylfaen"/>
        </w:rPr>
        <w:t>ზოგადსაგანმანათლებლო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ინდიკატორებისა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სტატისტიკის</w:t>
      </w:r>
      <w:proofErr w:type="spellEnd"/>
      <w:r w:rsidRPr="002F6CB4">
        <w:rPr>
          <w:rFonts w:ascii="Sylfaen" w:eastAsia="Sylfaen" w:hAnsi="Sylfaen"/>
        </w:rPr>
        <w:t xml:space="preserve"> </w:t>
      </w:r>
      <w:proofErr w:type="spellStart"/>
      <w:r w:rsidRPr="002F6CB4">
        <w:rPr>
          <w:rFonts w:ascii="Sylfaen" w:eastAsia="Sylfaen" w:hAnsi="Sylfaen"/>
        </w:rPr>
        <w:t>შესახებ</w:t>
      </w:r>
      <w:proofErr w:type="spellEnd"/>
      <w:r w:rsidRPr="002F6CB4">
        <w:rPr>
          <w:rFonts w:ascii="Sylfaen" w:eastAsia="Sylfaen" w:hAnsi="Sylfaen"/>
        </w:rPr>
        <w:t xml:space="preserve"> </w:t>
      </w:r>
      <w:proofErr w:type="spellStart"/>
      <w:r w:rsidRPr="002F6CB4">
        <w:rPr>
          <w:rFonts w:ascii="Sylfaen" w:eastAsia="Sylfaen" w:hAnsi="Sylfaen"/>
        </w:rPr>
        <w:t>ინფორმაცია</w:t>
      </w:r>
      <w:proofErr w:type="spellEnd"/>
      <w:r w:rsidRPr="002F6CB4">
        <w:rPr>
          <w:rFonts w:ascii="Sylfaen" w:eastAsia="Sylfaen" w:hAnsi="Sylfaen"/>
        </w:rPr>
        <w:t>;</w:t>
      </w:r>
    </w:p>
    <w:p w14:paraId="302C2273"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83252FF" w14:textId="77777777" w:rsidR="005678D4" w:rsidRPr="002F6CB4" w:rsidRDefault="005678D4" w:rsidP="002F6CB4">
      <w:pPr>
        <w:spacing w:before="100" w:beforeAutospacing="1" w:line="240" w:lineRule="auto"/>
        <w:ind w:left="-218"/>
        <w:jc w:val="both"/>
        <w:rPr>
          <w:rFonts w:ascii="Sylfaen" w:eastAsia="Sylfaen" w:hAnsi="Sylfaen"/>
        </w:rPr>
      </w:pP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საინფორმაციო</w:t>
      </w:r>
      <w:proofErr w:type="spellEnd"/>
      <w:r w:rsidRPr="002F6CB4">
        <w:rPr>
          <w:rFonts w:ascii="Sylfaen" w:eastAsia="Sylfaen" w:hAnsi="Sylfaen"/>
        </w:rPr>
        <w:t xml:space="preserve"> </w:t>
      </w:r>
      <w:proofErr w:type="spellStart"/>
      <w:r w:rsidRPr="002F6CB4">
        <w:rPr>
          <w:rFonts w:ascii="Sylfaen" w:eastAsia="Sylfaen" w:hAnsi="Sylfaen"/>
        </w:rPr>
        <w:t>სისტემების</w:t>
      </w:r>
      <w:proofErr w:type="spellEnd"/>
      <w:r w:rsidRPr="002F6CB4">
        <w:rPr>
          <w:rFonts w:ascii="Sylfaen" w:eastAsia="Sylfaen" w:hAnsi="Sylfaen"/>
        </w:rPr>
        <w:t xml:space="preserve"> </w:t>
      </w:r>
      <w:proofErr w:type="spellStart"/>
      <w:r w:rsidRPr="002F6CB4">
        <w:rPr>
          <w:rFonts w:ascii="Sylfaen" w:eastAsia="Sylfaen" w:hAnsi="Sylfaen"/>
        </w:rPr>
        <w:t>სრულყოფა</w:t>
      </w:r>
      <w:proofErr w:type="spellEnd"/>
      <w:r w:rsidRPr="002F6CB4">
        <w:rPr>
          <w:rFonts w:ascii="Sylfaen" w:eastAsia="Sylfaen" w:hAnsi="Sylfaen"/>
        </w:rPr>
        <w:t xml:space="preserve">; </w:t>
      </w:r>
      <w:proofErr w:type="spellStart"/>
      <w:r w:rsidRPr="002F6CB4">
        <w:rPr>
          <w:rFonts w:ascii="Sylfaen" w:eastAsia="Sylfaen" w:hAnsi="Sylfaen"/>
        </w:rPr>
        <w:t>მონაცემთა</w:t>
      </w:r>
      <w:proofErr w:type="spellEnd"/>
      <w:r w:rsidRPr="002F6CB4">
        <w:rPr>
          <w:rFonts w:ascii="Sylfaen" w:eastAsia="Sylfaen" w:hAnsi="Sylfaen"/>
        </w:rPr>
        <w:t xml:space="preserve"> </w:t>
      </w:r>
      <w:proofErr w:type="spellStart"/>
      <w:r w:rsidRPr="002F6CB4">
        <w:rPr>
          <w:rFonts w:ascii="Sylfaen" w:eastAsia="Sylfaen" w:hAnsi="Sylfaen"/>
        </w:rPr>
        <w:t>ანალიზის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პროგნოზისათვის</w:t>
      </w:r>
      <w:proofErr w:type="spellEnd"/>
      <w:r w:rsidRPr="002F6CB4">
        <w:rPr>
          <w:rFonts w:ascii="Sylfaen" w:eastAsia="Sylfaen" w:hAnsi="Sylfaen"/>
        </w:rPr>
        <w:t xml:space="preserve"> </w:t>
      </w:r>
      <w:proofErr w:type="spellStart"/>
      <w:r w:rsidRPr="002F6CB4">
        <w:rPr>
          <w:rFonts w:ascii="Sylfaen" w:eastAsia="Sylfaen" w:hAnsi="Sylfaen"/>
        </w:rPr>
        <w:t>დანერგილია</w:t>
      </w:r>
      <w:proofErr w:type="spellEnd"/>
      <w:r w:rsidRPr="002F6CB4">
        <w:rPr>
          <w:rFonts w:ascii="Sylfaen" w:eastAsia="Sylfaen" w:hAnsi="Sylfaen"/>
        </w:rPr>
        <w:t xml:space="preserve"> </w:t>
      </w:r>
      <w:proofErr w:type="spellStart"/>
      <w:r w:rsidRPr="002F6CB4">
        <w:rPr>
          <w:rFonts w:ascii="Sylfaen" w:eastAsia="Sylfaen" w:hAnsi="Sylfaen"/>
        </w:rPr>
        <w:t>თანამედროვე</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საშუალებები</w:t>
      </w:r>
      <w:proofErr w:type="spellEnd"/>
    </w:p>
    <w:p w14:paraId="2DA6C379"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71A5D3B1" w14:textId="77777777" w:rsidR="005678D4" w:rsidRPr="002F6CB4" w:rsidRDefault="005678D4" w:rsidP="002F6CB4">
      <w:pPr>
        <w:spacing w:before="100" w:beforeAutospacing="1" w:line="240" w:lineRule="auto"/>
        <w:ind w:left="-218"/>
        <w:jc w:val="both"/>
        <w:rPr>
          <w:rFonts w:ascii="Sylfaen" w:hAnsi="Sylfaen" w:cs="Sylfaen"/>
          <w:iCs/>
          <w:lang w:val="ka-GE"/>
        </w:rPr>
      </w:pP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r w:rsidRPr="002F6CB4">
        <w:rPr>
          <w:rFonts w:ascii="Sylfaen" w:eastAsia="Sylfaen" w:hAnsi="Sylfaen"/>
          <w:lang w:val="ka-GE"/>
        </w:rPr>
        <w:t xml:space="preserve">სისტემის ფარგლებში </w:t>
      </w:r>
      <w:proofErr w:type="spellStart"/>
      <w:r w:rsidRPr="002F6CB4">
        <w:rPr>
          <w:rFonts w:ascii="Sylfaen" w:eastAsia="Sylfaen" w:hAnsi="Sylfaen"/>
        </w:rPr>
        <w:t>მონაცემთა</w:t>
      </w:r>
      <w:proofErr w:type="spellEnd"/>
      <w:r w:rsidRPr="002F6CB4">
        <w:rPr>
          <w:rFonts w:ascii="Sylfaen" w:eastAsia="Sylfaen" w:hAnsi="Sylfaen"/>
        </w:rPr>
        <w:t xml:space="preserve"> </w:t>
      </w:r>
      <w:proofErr w:type="spellStart"/>
      <w:r w:rsidRPr="002F6CB4">
        <w:rPr>
          <w:rFonts w:ascii="Sylfaen" w:eastAsia="Sylfaen" w:hAnsi="Sylfaen"/>
        </w:rPr>
        <w:t>ანალიზის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პროგნოზისათვის</w:t>
      </w:r>
      <w:proofErr w:type="spellEnd"/>
      <w:r w:rsidRPr="002F6CB4">
        <w:rPr>
          <w:rFonts w:ascii="Sylfaen" w:eastAsia="Sylfaen" w:hAnsi="Sylfaen"/>
          <w:lang w:val="ka-GE"/>
        </w:rPr>
        <w:t xml:space="preserve"> შექმნილია და დანერგილია ახალი </w:t>
      </w:r>
      <w:r w:rsidRPr="002F6CB4">
        <w:rPr>
          <w:rFonts w:ascii="Sylfaen" w:hAnsi="Sylfaen" w:cs="Sylfaen"/>
          <w:iCs/>
          <w:lang w:val="ka-GE"/>
        </w:rPr>
        <w:t xml:space="preserve">პროგრამული უზრუნველყოფები, განახლებულია არსებული </w:t>
      </w:r>
      <w:proofErr w:type="gramStart"/>
      <w:r w:rsidRPr="002F6CB4">
        <w:rPr>
          <w:rFonts w:ascii="Sylfaen" w:hAnsi="Sylfaen" w:cs="Sylfaen"/>
          <w:iCs/>
          <w:lang w:val="ka-GE"/>
        </w:rPr>
        <w:t>სისტემები  და</w:t>
      </w:r>
      <w:proofErr w:type="gramEnd"/>
      <w:r w:rsidRPr="002F6CB4">
        <w:rPr>
          <w:rFonts w:ascii="Sylfaen" w:hAnsi="Sylfaen" w:cs="Sylfaen"/>
          <w:iCs/>
          <w:lang w:val="ka-GE"/>
        </w:rPr>
        <w:t xml:space="preserve"> შექნილია არსებული სისტემის ახალი მოდულები. ავტომატიზირებულია მონაცემთა დამუშავების პროცესი. რაც ხელს უწყობს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საინფორმაციო</w:t>
      </w:r>
      <w:proofErr w:type="spellEnd"/>
      <w:r w:rsidRPr="002F6CB4">
        <w:rPr>
          <w:rFonts w:ascii="Sylfaen" w:eastAsia="Sylfaen" w:hAnsi="Sylfaen"/>
        </w:rPr>
        <w:t xml:space="preserve"> </w:t>
      </w:r>
      <w:proofErr w:type="spellStart"/>
      <w:r w:rsidRPr="002F6CB4">
        <w:rPr>
          <w:rFonts w:ascii="Sylfaen" w:eastAsia="Sylfaen" w:hAnsi="Sylfaen"/>
        </w:rPr>
        <w:t>სისტემების</w:t>
      </w:r>
      <w:proofErr w:type="spellEnd"/>
      <w:r w:rsidRPr="002F6CB4">
        <w:rPr>
          <w:rFonts w:ascii="Sylfaen" w:eastAsia="Sylfaen" w:hAnsi="Sylfaen"/>
        </w:rPr>
        <w:t xml:space="preserve"> </w:t>
      </w:r>
      <w:proofErr w:type="spellStart"/>
      <w:r w:rsidRPr="002F6CB4">
        <w:rPr>
          <w:rFonts w:ascii="Sylfaen" w:eastAsia="Sylfaen" w:hAnsi="Sylfaen"/>
        </w:rPr>
        <w:t>სრულყოფა</w:t>
      </w:r>
      <w:proofErr w:type="spellEnd"/>
      <w:r w:rsidRPr="002F6CB4">
        <w:rPr>
          <w:rFonts w:ascii="Sylfaen" w:eastAsia="Sylfaen" w:hAnsi="Sylfaen"/>
          <w:lang w:val="ka-GE"/>
        </w:rPr>
        <w:t xml:space="preserve">სა და </w:t>
      </w:r>
      <w:r w:rsidRPr="002F6CB4">
        <w:rPr>
          <w:rFonts w:ascii="Sylfaen" w:hAnsi="Sylfaen" w:cs="Sylfaen"/>
          <w:iCs/>
          <w:lang w:val="ka-GE"/>
        </w:rPr>
        <w:t>მონაცემთა მიღებისა და დამუშავების პროცესის.</w:t>
      </w:r>
    </w:p>
    <w:p w14:paraId="01B72C3C" w14:textId="77777777" w:rsidR="005678D4" w:rsidRPr="002F6CB4" w:rsidRDefault="005678D4" w:rsidP="002F6CB4">
      <w:pPr>
        <w:pStyle w:val="a5"/>
        <w:numPr>
          <w:ilvl w:val="0"/>
          <w:numId w:val="219"/>
        </w:numPr>
        <w:spacing w:before="100" w:beforeAutospacing="1" w:line="240" w:lineRule="auto"/>
        <w:jc w:val="both"/>
        <w:rPr>
          <w:rFonts w:ascii="Sylfaen" w:eastAsia="Times New Roman" w:hAnsi="Sylfaen" w:cs="Sylfaen"/>
          <w:lang w:val="ka-GE"/>
        </w:rPr>
      </w:pPr>
      <w:r w:rsidRPr="002F6CB4">
        <w:rPr>
          <w:rFonts w:ascii="Sylfaen" w:hAnsi="Sylfaen" w:cs="Sylfaen"/>
          <w:lang w:val="ka-GE"/>
        </w:rPr>
        <w:t>დაგეგმილი საბაზისო მაჩვენებელი</w:t>
      </w:r>
    </w:p>
    <w:p w14:paraId="6B28A1E2" w14:textId="77777777" w:rsidR="005678D4" w:rsidRPr="002F6CB4" w:rsidRDefault="005678D4" w:rsidP="002F6CB4">
      <w:pPr>
        <w:spacing w:before="100" w:beforeAutospacing="1" w:line="240" w:lineRule="auto"/>
        <w:ind w:left="-218"/>
        <w:jc w:val="both"/>
        <w:rPr>
          <w:rFonts w:ascii="Sylfaen" w:eastAsia="Sylfaen" w:hAnsi="Sylfaen"/>
        </w:rPr>
      </w:pP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სფეროებში</w:t>
      </w:r>
      <w:proofErr w:type="spellEnd"/>
      <w:r w:rsidRPr="002F6CB4">
        <w:rPr>
          <w:rFonts w:ascii="Sylfaen" w:eastAsia="Sylfaen" w:hAnsi="Sylfaen"/>
        </w:rPr>
        <w:t xml:space="preserve"> </w:t>
      </w:r>
      <w:proofErr w:type="spellStart"/>
      <w:r w:rsidRPr="002F6CB4">
        <w:rPr>
          <w:rFonts w:ascii="Sylfaen" w:eastAsia="Sylfaen" w:hAnsi="Sylfaen"/>
        </w:rPr>
        <w:t>შემუშავებული</w:t>
      </w:r>
      <w:proofErr w:type="spellEnd"/>
      <w:r w:rsidRPr="002F6CB4">
        <w:rPr>
          <w:rFonts w:ascii="Sylfaen" w:eastAsia="Sylfaen" w:hAnsi="Sylfaen"/>
        </w:rPr>
        <w:t>/</w:t>
      </w:r>
      <w:proofErr w:type="spellStart"/>
      <w:r w:rsidRPr="002F6CB4">
        <w:rPr>
          <w:rFonts w:ascii="Sylfaen" w:eastAsia="Sylfaen" w:hAnsi="Sylfaen"/>
        </w:rPr>
        <w:t>დამტკიცებული</w:t>
      </w:r>
      <w:proofErr w:type="spellEnd"/>
      <w:r w:rsidRPr="002F6CB4">
        <w:rPr>
          <w:rFonts w:ascii="Sylfaen" w:eastAsia="Sylfaen" w:hAnsi="Sylfaen"/>
        </w:rPr>
        <w:t xml:space="preserve"> </w:t>
      </w:r>
      <w:proofErr w:type="spellStart"/>
      <w:r w:rsidRPr="002F6CB4">
        <w:rPr>
          <w:rFonts w:ascii="Sylfaen" w:eastAsia="Sylfaen" w:hAnsi="Sylfaen"/>
        </w:rPr>
        <w:t>გრძელვადიანი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მოკლევადიანი</w:t>
      </w:r>
      <w:proofErr w:type="spellEnd"/>
      <w:r w:rsidRPr="002F6CB4">
        <w:rPr>
          <w:rFonts w:ascii="Sylfaen" w:eastAsia="Sylfaen" w:hAnsi="Sylfaen"/>
        </w:rPr>
        <w:t xml:space="preserve"> </w:t>
      </w:r>
      <w:proofErr w:type="spellStart"/>
      <w:r w:rsidRPr="002F6CB4">
        <w:rPr>
          <w:rFonts w:ascii="Sylfaen" w:eastAsia="Sylfaen" w:hAnsi="Sylfaen"/>
        </w:rPr>
        <w:t>სტრატეგიული</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დოკუმენტები</w:t>
      </w:r>
      <w:proofErr w:type="spellEnd"/>
      <w:r w:rsidRPr="002F6CB4">
        <w:rPr>
          <w:rFonts w:ascii="Sylfaen" w:eastAsia="Sylfaen" w:hAnsi="Sylfaen"/>
        </w:rPr>
        <w:t>;</w:t>
      </w:r>
    </w:p>
    <w:p w14:paraId="10D73BC4"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C1C7E89" w14:textId="77777777" w:rsidR="005678D4" w:rsidRPr="002F6CB4" w:rsidRDefault="005678D4" w:rsidP="002F6CB4">
      <w:pPr>
        <w:spacing w:before="100" w:beforeAutospacing="1" w:line="240" w:lineRule="auto"/>
        <w:ind w:left="-218"/>
        <w:jc w:val="both"/>
        <w:rPr>
          <w:rFonts w:ascii="Sylfaen" w:eastAsia="Sylfaen" w:hAnsi="Sylfaen"/>
        </w:rPr>
      </w:pPr>
      <w:proofErr w:type="spellStart"/>
      <w:r w:rsidRPr="002F6CB4">
        <w:rPr>
          <w:rFonts w:ascii="Sylfaen" w:eastAsia="Sylfaen" w:hAnsi="Sylfaen"/>
        </w:rPr>
        <w:lastRenderedPageBreak/>
        <w:t>შემუშავებული</w:t>
      </w:r>
      <w:proofErr w:type="spellEnd"/>
      <w:r w:rsidRPr="002F6CB4">
        <w:rPr>
          <w:rFonts w:ascii="Sylfaen" w:eastAsia="Sylfaen" w:hAnsi="Sylfaen"/>
        </w:rPr>
        <w:t>/</w:t>
      </w:r>
      <w:proofErr w:type="spellStart"/>
      <w:r w:rsidRPr="002F6CB4">
        <w:rPr>
          <w:rFonts w:ascii="Sylfaen" w:eastAsia="Sylfaen" w:hAnsi="Sylfaen"/>
        </w:rPr>
        <w:t>დამტკიცებულიგანათლების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პოლიტიკისადა</w:t>
      </w:r>
      <w:proofErr w:type="spellEnd"/>
      <w:r w:rsidRPr="002F6CB4">
        <w:rPr>
          <w:rFonts w:ascii="Sylfaen" w:eastAsia="Sylfaen" w:hAnsi="Sylfaen"/>
        </w:rPr>
        <w:t xml:space="preserve"> </w:t>
      </w:r>
      <w:proofErr w:type="spellStart"/>
      <w:r w:rsidRPr="002F6CB4">
        <w:rPr>
          <w:rFonts w:ascii="Sylfaen" w:eastAsia="Sylfaen" w:hAnsi="Sylfaen"/>
        </w:rPr>
        <w:t>მეთოდოლოგიური</w:t>
      </w:r>
      <w:proofErr w:type="spellEnd"/>
      <w:r w:rsidRPr="002F6CB4">
        <w:rPr>
          <w:rFonts w:ascii="Sylfaen" w:eastAsia="Sylfaen" w:hAnsi="Sylfaen"/>
        </w:rPr>
        <w:t xml:space="preserve">/ </w:t>
      </w:r>
      <w:proofErr w:type="spellStart"/>
      <w:r w:rsidRPr="002F6CB4">
        <w:rPr>
          <w:rFonts w:ascii="Sylfaen" w:eastAsia="Sylfaen" w:hAnsi="Sylfaen"/>
        </w:rPr>
        <w:t>სახელმძღვანელო</w:t>
      </w:r>
      <w:proofErr w:type="spellEnd"/>
      <w:r w:rsidRPr="002F6CB4">
        <w:rPr>
          <w:rFonts w:ascii="Sylfaen" w:eastAsia="Sylfaen" w:hAnsi="Sylfaen"/>
        </w:rPr>
        <w:t xml:space="preserve"> </w:t>
      </w:r>
      <w:proofErr w:type="spellStart"/>
      <w:r w:rsidRPr="002F6CB4">
        <w:rPr>
          <w:rFonts w:ascii="Sylfaen" w:eastAsia="Sylfaen" w:hAnsi="Sylfaen"/>
        </w:rPr>
        <w:t>დოკუმენტები</w:t>
      </w:r>
      <w:proofErr w:type="spellEnd"/>
      <w:r w:rsidRPr="002F6CB4">
        <w:rPr>
          <w:rFonts w:ascii="Sylfaen" w:eastAsia="Sylfaen" w:hAnsi="Sylfaen"/>
        </w:rPr>
        <w:t xml:space="preserve">; </w:t>
      </w:r>
      <w:proofErr w:type="spellStart"/>
      <w:r w:rsidRPr="002F6CB4">
        <w:rPr>
          <w:rFonts w:ascii="Sylfaen" w:eastAsia="Sylfaen" w:hAnsi="Sylfaen"/>
        </w:rPr>
        <w:t>შესწავლილი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გაანალიზებული</w:t>
      </w:r>
      <w:proofErr w:type="spellEnd"/>
      <w:r w:rsidRPr="002F6CB4">
        <w:rPr>
          <w:rFonts w:ascii="Sylfaen" w:eastAsia="Sylfaen" w:hAnsi="Sylfaen"/>
        </w:rPr>
        <w:t xml:space="preserve"> </w:t>
      </w:r>
      <w:proofErr w:type="spellStart"/>
      <w:r w:rsidRPr="002F6CB4">
        <w:rPr>
          <w:rFonts w:ascii="Sylfaen" w:eastAsia="Sylfaen" w:hAnsi="Sylfaen"/>
        </w:rPr>
        <w:t>ეფექტური</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მოდელები</w:t>
      </w:r>
      <w:proofErr w:type="spellEnd"/>
      <w:r w:rsidRPr="002F6CB4">
        <w:rPr>
          <w:rFonts w:ascii="Sylfaen" w:eastAsia="Sylfaen" w:hAnsi="Sylfaen"/>
        </w:rPr>
        <w:t xml:space="preserve">; </w:t>
      </w:r>
      <w:proofErr w:type="spellStart"/>
      <w:r w:rsidRPr="002F6CB4">
        <w:rPr>
          <w:rFonts w:ascii="Sylfaen" w:eastAsia="Sylfaen" w:hAnsi="Sylfaen"/>
        </w:rPr>
        <w:t>ჩატარებული</w:t>
      </w:r>
      <w:proofErr w:type="spellEnd"/>
      <w:r w:rsidRPr="002F6CB4">
        <w:rPr>
          <w:rFonts w:ascii="Sylfaen" w:eastAsia="Sylfaen" w:hAnsi="Sylfaen"/>
        </w:rPr>
        <w:t xml:space="preserve"> </w:t>
      </w:r>
      <w:proofErr w:type="spellStart"/>
      <w:r w:rsidRPr="002F6CB4">
        <w:rPr>
          <w:rFonts w:ascii="Sylfaen" w:eastAsia="Sylfaen" w:hAnsi="Sylfaen"/>
        </w:rPr>
        <w:t>კვლევები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შექმნილი</w:t>
      </w:r>
      <w:proofErr w:type="spellEnd"/>
      <w:r w:rsidRPr="002F6CB4">
        <w:rPr>
          <w:rFonts w:ascii="Sylfaen" w:eastAsia="Sylfaen" w:hAnsi="Sylfaen"/>
        </w:rPr>
        <w:t xml:space="preserve"> </w:t>
      </w:r>
      <w:proofErr w:type="spellStart"/>
      <w:r w:rsidRPr="002F6CB4">
        <w:rPr>
          <w:rFonts w:ascii="Sylfaen" w:eastAsia="Sylfaen" w:hAnsi="Sylfaen"/>
        </w:rPr>
        <w:t>მონაცემთა</w:t>
      </w:r>
      <w:proofErr w:type="spellEnd"/>
      <w:r w:rsidRPr="002F6CB4">
        <w:rPr>
          <w:rFonts w:ascii="Sylfaen" w:eastAsia="Sylfaen" w:hAnsi="Sylfaen"/>
        </w:rPr>
        <w:t xml:space="preserve"> </w:t>
      </w:r>
      <w:proofErr w:type="spellStart"/>
      <w:r w:rsidRPr="002F6CB4">
        <w:rPr>
          <w:rFonts w:ascii="Sylfaen" w:eastAsia="Sylfaen" w:hAnsi="Sylfaen"/>
        </w:rPr>
        <w:t>ელექტრონული</w:t>
      </w:r>
      <w:proofErr w:type="spellEnd"/>
      <w:r w:rsidRPr="002F6CB4">
        <w:rPr>
          <w:rFonts w:ascii="Sylfaen" w:eastAsia="Sylfaen" w:hAnsi="Sylfaen"/>
        </w:rPr>
        <w:t xml:space="preserve"> </w:t>
      </w:r>
      <w:proofErr w:type="spellStart"/>
      <w:r w:rsidRPr="002F6CB4">
        <w:rPr>
          <w:rFonts w:ascii="Sylfaen" w:eastAsia="Sylfaen" w:hAnsi="Sylfaen"/>
        </w:rPr>
        <w:t>ბაზა</w:t>
      </w:r>
      <w:proofErr w:type="spellEnd"/>
      <w:r w:rsidRPr="002F6CB4">
        <w:rPr>
          <w:rFonts w:ascii="Sylfaen" w:eastAsia="Sylfaen" w:hAnsi="Sylfaen"/>
        </w:rPr>
        <w:t>;</w:t>
      </w:r>
    </w:p>
    <w:p w14:paraId="5C2F0750"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13387516"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eastAsia="Sylfaen" w:hAnsi="Sylfaen"/>
        </w:rPr>
        <w:t>შემუშავდა</w:t>
      </w:r>
      <w:proofErr w:type="spellEnd"/>
      <w:r w:rsidRPr="002F6CB4">
        <w:rPr>
          <w:rFonts w:ascii="Sylfaen" w:eastAsia="Sylfaen" w:hAnsi="Sylfaen"/>
        </w:rPr>
        <w:t>/</w:t>
      </w:r>
      <w:proofErr w:type="spellStart"/>
      <w:r w:rsidRPr="002F6CB4">
        <w:rPr>
          <w:rFonts w:ascii="Sylfaen" w:eastAsia="Sylfaen" w:hAnsi="Sylfaen"/>
        </w:rPr>
        <w:t>დამტკიცდა</w:t>
      </w:r>
      <w:proofErr w:type="spellEnd"/>
      <w:r w:rsidRPr="002F6CB4">
        <w:rPr>
          <w:rFonts w:ascii="Sylfaen" w:eastAsia="Sylfaen" w:hAnsi="Sylfaen"/>
        </w:rPr>
        <w:t xml:space="preserve">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შემდეგი</w:t>
      </w:r>
      <w:proofErr w:type="spellEnd"/>
      <w:r w:rsidRPr="002F6CB4">
        <w:rPr>
          <w:rFonts w:ascii="Sylfaen" w:eastAsia="Sylfaen" w:hAnsi="Sylfaen"/>
        </w:rPr>
        <w:t xml:space="preserve"> </w:t>
      </w:r>
      <w:proofErr w:type="spellStart"/>
      <w:r w:rsidRPr="002F6CB4">
        <w:rPr>
          <w:rFonts w:ascii="Sylfaen" w:eastAsia="Sylfaen" w:hAnsi="Sylfaen"/>
        </w:rPr>
        <w:t>დოკუმენტები</w:t>
      </w:r>
      <w:proofErr w:type="spellEnd"/>
      <w:r w:rsidRPr="002F6CB4">
        <w:rPr>
          <w:rFonts w:ascii="Sylfaen" w:eastAsia="Sylfaen" w:hAnsi="Sylfaen"/>
        </w:rPr>
        <w:t>:</w:t>
      </w:r>
    </w:p>
    <w:p w14:paraId="77F08B7B" w14:textId="77777777" w:rsidR="005678D4" w:rsidRPr="002F6CB4" w:rsidRDefault="005678D4" w:rsidP="002F6CB4">
      <w:pPr>
        <w:pStyle w:val="a5"/>
        <w:numPr>
          <w:ilvl w:val="0"/>
          <w:numId w:val="293"/>
        </w:numPr>
        <w:spacing w:after="0" w:line="240" w:lineRule="auto"/>
        <w:jc w:val="both"/>
        <w:rPr>
          <w:rFonts w:ascii="Sylfaen" w:eastAsia="Sylfaen" w:hAnsi="Sylfaen" w:cstheme="minorBidi"/>
        </w:rPr>
      </w:pPr>
      <w:r w:rsidRPr="002F6CB4">
        <w:rPr>
          <w:rFonts w:ascii="Sylfaen" w:eastAsia="Sylfaen" w:hAnsi="Sylfaen" w:cstheme="minorBidi"/>
        </w:rPr>
        <w:t>‘“</w:t>
      </w:r>
      <w:proofErr w:type="spellStart"/>
      <w:r w:rsidRPr="002F6CB4">
        <w:rPr>
          <w:rFonts w:ascii="Sylfaen" w:eastAsia="Sylfaen" w:hAnsi="Sylfaen" w:cstheme="minorBidi"/>
        </w:rPr>
        <w:t>განათლების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მეცნიერების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ერთიანი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სტრატეგიის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სამოქმედო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გეგმა</w:t>
      </w:r>
      <w:proofErr w:type="spellEnd"/>
      <w:r w:rsidRPr="002F6CB4">
        <w:rPr>
          <w:rFonts w:ascii="Sylfaen" w:eastAsia="Sylfaen" w:hAnsi="Sylfaen" w:cstheme="minorBidi"/>
        </w:rPr>
        <w:t xml:space="preserve"> 2019“; „</w:t>
      </w:r>
      <w:proofErr w:type="spellStart"/>
      <w:r w:rsidRPr="002F6CB4">
        <w:rPr>
          <w:rFonts w:ascii="Sylfaen" w:eastAsia="Sylfaen" w:hAnsi="Sylfaen" w:cstheme="minorBidi"/>
        </w:rPr>
        <w:t>მასობრივი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სპორტის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განვითარების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სტრატეგია</w:t>
      </w:r>
      <w:proofErr w:type="spellEnd"/>
      <w:r w:rsidRPr="002F6CB4">
        <w:rPr>
          <w:rFonts w:ascii="Sylfaen" w:eastAsia="Sylfaen" w:hAnsi="Sylfaen" w:cstheme="minorBidi"/>
        </w:rPr>
        <w:t>“ (</w:t>
      </w:r>
      <w:proofErr w:type="spellStart"/>
      <w:r w:rsidRPr="002F6CB4">
        <w:rPr>
          <w:rFonts w:ascii="Sylfaen" w:eastAsia="Sylfaen" w:hAnsi="Sylfaen" w:cstheme="minorBidi"/>
        </w:rPr>
        <w:t>პროექტი</w:t>
      </w:r>
      <w:proofErr w:type="spellEnd"/>
      <w:r w:rsidRPr="002F6CB4">
        <w:rPr>
          <w:rFonts w:ascii="Sylfaen" w:eastAsia="Sylfaen" w:hAnsi="Sylfaen" w:cstheme="minorBidi"/>
        </w:rPr>
        <w:t>)“; „</w:t>
      </w:r>
      <w:proofErr w:type="spellStart"/>
      <w:r w:rsidRPr="002F6CB4">
        <w:rPr>
          <w:rFonts w:ascii="Sylfaen" w:eastAsia="Sylfaen" w:hAnsi="Sylfaen" w:cstheme="minorBidi"/>
        </w:rPr>
        <w:t>განათლების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სისტემის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ყველა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დონეზე</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უწყვეტი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სამეწარმეო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სწავლების</w:t>
      </w:r>
      <w:proofErr w:type="spellEnd"/>
      <w:r w:rsidRPr="002F6CB4">
        <w:rPr>
          <w:rFonts w:ascii="Sylfaen" w:eastAsia="Sylfaen" w:hAnsi="Sylfaen" w:cstheme="minorBidi"/>
        </w:rPr>
        <w:t xml:space="preserve"> (LLEL) </w:t>
      </w:r>
      <w:proofErr w:type="spellStart"/>
      <w:r w:rsidRPr="002F6CB4">
        <w:rPr>
          <w:rFonts w:ascii="Sylfaen" w:eastAsia="Sylfaen" w:hAnsi="Sylfaen" w:cstheme="minorBidi"/>
        </w:rPr>
        <w:t>დანერგვის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სამოქმედო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გეგმა</w:t>
      </w:r>
      <w:proofErr w:type="spellEnd"/>
      <w:r w:rsidRPr="002F6CB4">
        <w:rPr>
          <w:rFonts w:ascii="Sylfaen" w:eastAsia="Sylfaen" w:hAnsi="Sylfaen" w:cstheme="minorBidi"/>
        </w:rPr>
        <w:t xml:space="preserve"> 2019-2020“; „</w:t>
      </w:r>
      <w:proofErr w:type="spellStart"/>
      <w:r w:rsidRPr="002F6CB4">
        <w:rPr>
          <w:rFonts w:ascii="Sylfaen" w:eastAsia="Sylfaen" w:hAnsi="Sylfaen" w:cstheme="minorBidi"/>
        </w:rPr>
        <w:t>ინკლუზიური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განათლების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სამოქმედო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გეგმა</w:t>
      </w:r>
      <w:proofErr w:type="spellEnd"/>
      <w:r w:rsidRPr="002F6CB4">
        <w:rPr>
          <w:rFonts w:ascii="Sylfaen" w:eastAsia="Sylfaen" w:hAnsi="Sylfaen" w:cstheme="minorBidi"/>
          <w:lang w:val="ka-GE"/>
        </w:rPr>
        <w:t xml:space="preserve"> 2019-2021</w:t>
      </w:r>
      <w:r w:rsidRPr="002F6CB4">
        <w:rPr>
          <w:rFonts w:ascii="Sylfaen" w:eastAsia="Sylfaen" w:hAnsi="Sylfaen" w:cstheme="minorBidi"/>
        </w:rPr>
        <w:t>“; „</w:t>
      </w:r>
      <w:proofErr w:type="spellStart"/>
      <w:r w:rsidRPr="002F6CB4">
        <w:rPr>
          <w:rFonts w:ascii="Sylfaen" w:eastAsia="Sylfaen" w:hAnsi="Sylfaen" w:cstheme="minorBidi"/>
        </w:rPr>
        <w:t>გაეროს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მდგრადი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მიზნები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განხორციელებისთვის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სახელმწიფო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აუდიტის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მიერ</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გაცემული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რეკომენდაციების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შესრულების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სამოქმედო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გეგმა</w:t>
      </w:r>
      <w:proofErr w:type="spellEnd"/>
      <w:r w:rsidRPr="002F6CB4">
        <w:rPr>
          <w:rFonts w:ascii="Sylfaen" w:eastAsia="Sylfaen" w:hAnsi="Sylfaen" w:cstheme="minorBidi"/>
        </w:rPr>
        <w:t>“; „</w:t>
      </w:r>
      <w:proofErr w:type="spellStart"/>
      <w:r w:rsidRPr="002F6CB4">
        <w:rPr>
          <w:rFonts w:ascii="Sylfaen" w:eastAsia="Sylfaen" w:hAnsi="Sylfaen" w:cstheme="minorBidi"/>
        </w:rPr>
        <w:t>საჯარო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სკოლებში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წყალსა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სანიტარიაზე</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უფლების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ხელმისაწვდომობის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სამოქმედო</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გეგმა</w:t>
      </w:r>
      <w:proofErr w:type="spellEnd"/>
      <w:r w:rsidRPr="002F6CB4">
        <w:rPr>
          <w:rFonts w:ascii="Sylfaen" w:eastAsia="Sylfaen" w:hAnsi="Sylfaen" w:cstheme="minorBidi"/>
        </w:rPr>
        <w:t>“</w:t>
      </w:r>
    </w:p>
    <w:p w14:paraId="6223DA41" w14:textId="77777777" w:rsidR="005678D4" w:rsidRPr="002F6CB4" w:rsidRDefault="005678D4" w:rsidP="002F6CB4">
      <w:pPr>
        <w:pStyle w:val="a5"/>
        <w:numPr>
          <w:ilvl w:val="0"/>
          <w:numId w:val="293"/>
        </w:numPr>
        <w:spacing w:after="0" w:line="240" w:lineRule="auto"/>
        <w:jc w:val="both"/>
        <w:rPr>
          <w:rFonts w:ascii="Sylfaen" w:eastAsia="Sylfaen" w:hAnsi="Sylfaen" w:cstheme="minorBidi"/>
        </w:rPr>
      </w:pPr>
      <w:proofErr w:type="spellStart"/>
      <w:r w:rsidRPr="002F6CB4">
        <w:rPr>
          <w:rFonts w:ascii="Sylfaen" w:eastAsia="Sylfaen" w:hAnsi="Sylfaen" w:cstheme="minorBidi"/>
        </w:rPr>
        <w:t>სამინისტრო</w:t>
      </w:r>
      <w:proofErr w:type="spellEnd"/>
      <w:r w:rsidRPr="002F6CB4">
        <w:rPr>
          <w:rFonts w:ascii="Sylfaen" w:eastAsia="Sylfaen" w:hAnsi="Sylfaen" w:cstheme="minorBidi"/>
        </w:rPr>
        <w:t xml:space="preserve"> </w:t>
      </w:r>
      <w:r w:rsidRPr="002F6CB4">
        <w:rPr>
          <w:rFonts w:ascii="Sylfaen" w:eastAsia="Sylfaen" w:hAnsi="Sylfaen" w:cstheme="minorBidi"/>
          <w:lang w:val="ka-GE"/>
        </w:rPr>
        <w:t>მონაწილეობდა</w:t>
      </w:r>
      <w:r w:rsidRPr="002F6CB4">
        <w:rPr>
          <w:rFonts w:ascii="Sylfaen" w:eastAsia="Sylfaen" w:hAnsi="Sylfaen" w:cstheme="minorBidi"/>
        </w:rPr>
        <w:t xml:space="preserve"> 25-მდე </w:t>
      </w:r>
      <w:proofErr w:type="spellStart"/>
      <w:r w:rsidRPr="002F6CB4">
        <w:rPr>
          <w:rFonts w:ascii="Sylfaen" w:eastAsia="Sylfaen" w:hAnsi="Sylfaen" w:cstheme="minorBidi"/>
        </w:rPr>
        <w:t>სხვადასხვა</w:t>
      </w:r>
      <w:proofErr w:type="spellEnd"/>
      <w:r w:rsidRPr="002F6CB4">
        <w:rPr>
          <w:rFonts w:ascii="Sylfaen" w:eastAsia="Sylfaen" w:hAnsi="Sylfaen" w:cstheme="minorBidi"/>
          <w:lang w:val="ka-GE"/>
        </w:rPr>
        <w:t xml:space="preserve"> პოლიტიკის</w:t>
      </w:r>
      <w:r w:rsidRPr="002F6CB4">
        <w:rPr>
          <w:rFonts w:ascii="Sylfaen" w:eastAsia="Sylfaen" w:hAnsi="Sylfaen" w:cstheme="minorBidi"/>
        </w:rPr>
        <w:t xml:space="preserve"> </w:t>
      </w:r>
      <w:proofErr w:type="spellStart"/>
      <w:r w:rsidRPr="002F6CB4">
        <w:rPr>
          <w:rFonts w:ascii="Sylfaen" w:eastAsia="Sylfaen" w:hAnsi="Sylfaen" w:cstheme="minorBidi"/>
        </w:rPr>
        <w:t>სექტორული</w:t>
      </w:r>
      <w:proofErr w:type="spellEnd"/>
      <w:r w:rsidRPr="002F6CB4">
        <w:rPr>
          <w:rFonts w:ascii="Sylfaen" w:eastAsia="Sylfaen" w:hAnsi="Sylfaen" w:cstheme="minorBidi"/>
          <w:lang w:val="ka-GE"/>
        </w:rPr>
        <w:t xml:space="preserve"> და</w:t>
      </w:r>
      <w:r w:rsidRPr="002F6CB4">
        <w:rPr>
          <w:rFonts w:ascii="Sylfaen" w:eastAsia="Sylfaen" w:hAnsi="Sylfaen" w:cstheme="minorBidi"/>
        </w:rPr>
        <w:t xml:space="preserve"> </w:t>
      </w:r>
      <w:r w:rsidRPr="002F6CB4">
        <w:rPr>
          <w:rFonts w:ascii="Sylfaen" w:eastAsia="Sylfaen" w:hAnsi="Sylfaen" w:cstheme="minorBidi"/>
          <w:lang w:val="ka-GE"/>
        </w:rPr>
        <w:t xml:space="preserve">შემდეგი </w:t>
      </w:r>
      <w:proofErr w:type="spellStart"/>
      <w:r w:rsidRPr="002F6CB4">
        <w:rPr>
          <w:rFonts w:ascii="Sylfaen" w:eastAsia="Sylfaen" w:hAnsi="Sylfaen" w:cstheme="minorBidi"/>
        </w:rPr>
        <w:t>ეროვნული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დოკუმენტების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შემუშავება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დამტკიცებაში</w:t>
      </w:r>
      <w:proofErr w:type="spellEnd"/>
      <w:r w:rsidRPr="002F6CB4">
        <w:rPr>
          <w:rFonts w:ascii="Sylfaen" w:eastAsia="Sylfaen" w:hAnsi="Sylfaen" w:cstheme="minorBidi"/>
        </w:rPr>
        <w:t>: ა) „</w:t>
      </w:r>
      <w:proofErr w:type="spellStart"/>
      <w:r w:rsidRPr="002F6CB4">
        <w:rPr>
          <w:rFonts w:ascii="Sylfaen" w:eastAsia="Sylfaen" w:hAnsi="Sylfaen" w:cstheme="minorBidi"/>
        </w:rPr>
        <w:t>გაეროს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მდგრადი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განვითარების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მიზნების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ეროვნული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დოკუმენტი</w:t>
      </w:r>
      <w:proofErr w:type="spellEnd"/>
      <w:r w:rsidRPr="002F6CB4">
        <w:rPr>
          <w:rFonts w:ascii="Sylfaen" w:eastAsia="Sylfaen" w:hAnsi="Sylfaen" w:cstheme="minorBidi"/>
        </w:rPr>
        <w:t xml:space="preserve">" – SDG-2030 </w:t>
      </w:r>
      <w:proofErr w:type="spellStart"/>
      <w:r w:rsidRPr="002F6CB4">
        <w:rPr>
          <w:rFonts w:ascii="Sylfaen" w:eastAsia="Sylfaen" w:hAnsi="Sylfaen" w:cstheme="minorBidi"/>
        </w:rPr>
        <w:t>დამტკიცებაში</w:t>
      </w:r>
      <w:proofErr w:type="spellEnd"/>
      <w:r w:rsidRPr="002F6CB4">
        <w:rPr>
          <w:rFonts w:ascii="Sylfaen" w:eastAsia="Sylfaen" w:hAnsi="Sylfaen" w:cstheme="minorBidi"/>
        </w:rPr>
        <w:t xml:space="preserve">; ბ) </w:t>
      </w:r>
      <w:proofErr w:type="spellStart"/>
      <w:r w:rsidRPr="002F6CB4">
        <w:rPr>
          <w:rFonts w:ascii="Sylfaen" w:eastAsia="Sylfaen" w:hAnsi="Sylfaen" w:cstheme="minorBidi"/>
        </w:rPr>
        <w:t>მთავრობის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პროგრამა</w:t>
      </w:r>
      <w:proofErr w:type="spellEnd"/>
      <w:r w:rsidRPr="002F6CB4">
        <w:rPr>
          <w:rFonts w:ascii="Sylfaen" w:eastAsia="Sylfaen" w:hAnsi="Sylfaen" w:cstheme="minorBidi"/>
        </w:rPr>
        <w:t xml:space="preserve"> 2018-2020: </w:t>
      </w:r>
      <w:proofErr w:type="spellStart"/>
      <w:r w:rsidRPr="002F6CB4">
        <w:rPr>
          <w:rFonts w:ascii="Sylfaen" w:eastAsia="Sylfaen" w:hAnsi="Sylfaen" w:cstheme="minorBidi"/>
        </w:rPr>
        <w:t>თავისუფლება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სწრაფი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განვითარება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კეთილდღეობა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პოლიტიკის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დოკუმენტების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შემუშავება</w:t>
      </w:r>
      <w:proofErr w:type="spellEnd"/>
      <w:r w:rsidRPr="002F6CB4">
        <w:rPr>
          <w:rFonts w:ascii="Sylfaen" w:eastAsia="Sylfaen" w:hAnsi="Sylfaen" w:cstheme="minorBidi"/>
        </w:rPr>
        <w:t>/</w:t>
      </w:r>
      <w:proofErr w:type="spellStart"/>
      <w:r w:rsidRPr="002F6CB4">
        <w:rPr>
          <w:rFonts w:ascii="Sylfaen" w:eastAsia="Sylfaen" w:hAnsi="Sylfaen" w:cstheme="minorBidi"/>
        </w:rPr>
        <w:t>დამტკიცებაში</w:t>
      </w:r>
      <w:proofErr w:type="spellEnd"/>
      <w:r w:rsidRPr="002F6CB4">
        <w:rPr>
          <w:rFonts w:ascii="Sylfaen" w:eastAsia="Sylfaen" w:hAnsi="Sylfaen" w:cstheme="minorBidi"/>
          <w:lang w:val="ka-GE"/>
        </w:rPr>
        <w:t>;</w:t>
      </w:r>
      <w:r w:rsidRPr="002F6CB4">
        <w:rPr>
          <w:rFonts w:ascii="Sylfaen" w:eastAsia="Sylfaen" w:hAnsi="Sylfaen" w:cstheme="minorBidi"/>
        </w:rPr>
        <w:t xml:space="preserve"> </w:t>
      </w:r>
    </w:p>
    <w:p w14:paraId="1478D119" w14:textId="77777777" w:rsidR="005678D4" w:rsidRPr="002F6CB4" w:rsidRDefault="005678D4" w:rsidP="002F6CB4">
      <w:pPr>
        <w:pStyle w:val="a5"/>
        <w:numPr>
          <w:ilvl w:val="0"/>
          <w:numId w:val="293"/>
        </w:numPr>
        <w:spacing w:after="0" w:line="240" w:lineRule="auto"/>
        <w:jc w:val="both"/>
        <w:rPr>
          <w:rFonts w:ascii="Sylfaen" w:eastAsia="Sylfaen" w:hAnsi="Sylfaen" w:cstheme="minorBidi"/>
        </w:rPr>
      </w:pPr>
      <w:r w:rsidRPr="002F6CB4">
        <w:rPr>
          <w:rFonts w:ascii="Sylfaen" w:eastAsia="Sylfaen" w:hAnsi="Sylfaen" w:cstheme="minorBidi"/>
          <w:lang w:val="ka-GE"/>
        </w:rPr>
        <w:t>შემუშავდა რეკომენდაციები კულტურის ეფექტური მართვის და საჯარო დაფინანსების მოდელის დარნერგვის შესახებ;</w:t>
      </w:r>
    </w:p>
    <w:p w14:paraId="79FA6B9E" w14:textId="77777777" w:rsidR="005678D4" w:rsidRPr="002F6CB4" w:rsidRDefault="005678D4" w:rsidP="002F6CB4">
      <w:pPr>
        <w:pStyle w:val="a5"/>
        <w:numPr>
          <w:ilvl w:val="0"/>
          <w:numId w:val="293"/>
        </w:numPr>
        <w:spacing w:after="0" w:line="240" w:lineRule="auto"/>
        <w:jc w:val="both"/>
        <w:rPr>
          <w:rFonts w:ascii="Sylfaen" w:eastAsia="Sylfaen" w:hAnsi="Sylfaen" w:cstheme="minorBidi"/>
        </w:rPr>
      </w:pPr>
      <w:proofErr w:type="spellStart"/>
      <w:r w:rsidRPr="002F6CB4">
        <w:rPr>
          <w:rFonts w:ascii="Sylfaen" w:eastAsia="Sylfaen" w:hAnsi="Sylfaen" w:cstheme="minorBidi"/>
        </w:rPr>
        <w:t>შემუშავდა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განათლებისა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მეცნიერების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სისტემაში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მონაცემთა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ანალიზისა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და</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მართვის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ელექტრონული</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სისტემის</w:t>
      </w:r>
      <w:proofErr w:type="spellEnd"/>
      <w:r w:rsidRPr="002F6CB4">
        <w:rPr>
          <w:rFonts w:ascii="Sylfaen" w:eastAsia="Sylfaen" w:hAnsi="Sylfaen" w:cstheme="minorBidi"/>
        </w:rPr>
        <w:t xml:space="preserve"> </w:t>
      </w:r>
      <w:proofErr w:type="spellStart"/>
      <w:r w:rsidRPr="002F6CB4">
        <w:rPr>
          <w:rFonts w:ascii="Sylfaen" w:eastAsia="Sylfaen" w:hAnsi="Sylfaen" w:cstheme="minorBidi"/>
        </w:rPr>
        <w:t>პროექტი</w:t>
      </w:r>
      <w:proofErr w:type="spellEnd"/>
      <w:r w:rsidRPr="002F6CB4">
        <w:rPr>
          <w:rFonts w:ascii="Sylfaen" w:eastAsia="Sylfaen" w:hAnsi="Sylfaen" w:cstheme="minorBidi"/>
          <w:lang w:val="ka-GE"/>
        </w:rPr>
        <w:t>.</w:t>
      </w:r>
    </w:p>
    <w:p w14:paraId="16FF8DCD" w14:textId="77777777" w:rsidR="005678D4" w:rsidRPr="002F6CB4" w:rsidRDefault="005678D4" w:rsidP="002F6CB4">
      <w:pPr>
        <w:pStyle w:val="a5"/>
        <w:spacing w:before="100" w:beforeAutospacing="1" w:line="240" w:lineRule="auto"/>
        <w:jc w:val="both"/>
        <w:rPr>
          <w:rFonts w:ascii="Sylfaen" w:eastAsia="Sylfaen" w:hAnsi="Sylfaen"/>
        </w:rPr>
      </w:pPr>
    </w:p>
    <w:p w14:paraId="64EFBF9F" w14:textId="77777777" w:rsidR="005678D4" w:rsidRPr="002F6CB4" w:rsidRDefault="005678D4" w:rsidP="002F6CB4">
      <w:pPr>
        <w:pStyle w:val="a5"/>
        <w:numPr>
          <w:ilvl w:val="0"/>
          <w:numId w:val="219"/>
        </w:numPr>
        <w:spacing w:before="100" w:beforeAutospacing="1" w:line="240" w:lineRule="auto"/>
        <w:jc w:val="both"/>
        <w:rPr>
          <w:rFonts w:ascii="Sylfaen" w:eastAsia="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5C9721E8" w14:textId="77777777" w:rsidR="005678D4" w:rsidRPr="002F6CB4" w:rsidRDefault="005678D4" w:rsidP="002F6CB4">
      <w:pPr>
        <w:spacing w:before="100" w:beforeAutospacing="1" w:line="240" w:lineRule="auto"/>
        <w:ind w:left="-218"/>
        <w:jc w:val="both"/>
        <w:rPr>
          <w:rFonts w:ascii="Sylfaen" w:eastAsia="Sylfaen" w:hAnsi="Sylfaen"/>
        </w:rPr>
      </w:pPr>
      <w:proofErr w:type="spellStart"/>
      <w:r w:rsidRPr="002F6CB4">
        <w:rPr>
          <w:rFonts w:ascii="Sylfaen" w:eastAsia="Sylfaen" w:hAnsi="Sylfaen"/>
        </w:rPr>
        <w:t>კულტურის</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rPr>
        <w:t>ალტერნატიული</w:t>
      </w:r>
      <w:proofErr w:type="spellEnd"/>
      <w:r w:rsidRPr="002F6CB4">
        <w:rPr>
          <w:rFonts w:ascii="Sylfaen" w:eastAsia="Sylfaen" w:hAnsi="Sylfaen"/>
        </w:rPr>
        <w:t xml:space="preserve"> </w:t>
      </w:r>
      <w:proofErr w:type="spellStart"/>
      <w:r w:rsidRPr="002F6CB4">
        <w:rPr>
          <w:rFonts w:ascii="Sylfaen" w:eastAsia="Sylfaen" w:hAnsi="Sylfaen"/>
        </w:rPr>
        <w:t>მოდელის</w:t>
      </w:r>
      <w:proofErr w:type="spellEnd"/>
      <w:r w:rsidRPr="002F6CB4">
        <w:rPr>
          <w:rFonts w:ascii="Sylfaen" w:eastAsia="Sylfaen" w:hAnsi="Sylfaen"/>
        </w:rPr>
        <w:t xml:space="preserve"> </w:t>
      </w:r>
      <w:proofErr w:type="spellStart"/>
      <w:r w:rsidRPr="002F6CB4">
        <w:rPr>
          <w:rFonts w:ascii="Sylfaen" w:eastAsia="Sylfaen" w:hAnsi="Sylfaen"/>
        </w:rPr>
        <w:t>საფუძველზე</w:t>
      </w:r>
      <w:proofErr w:type="spellEnd"/>
      <w:r w:rsidRPr="002F6CB4">
        <w:rPr>
          <w:rFonts w:ascii="Sylfaen" w:eastAsia="Sylfaen" w:hAnsi="Sylfaen"/>
        </w:rPr>
        <w:t xml:space="preserve"> </w:t>
      </w:r>
      <w:proofErr w:type="spellStart"/>
      <w:r w:rsidRPr="002F6CB4">
        <w:rPr>
          <w:rFonts w:ascii="Sylfaen" w:eastAsia="Sylfaen" w:hAnsi="Sylfaen"/>
        </w:rPr>
        <w:t>შემუშავებული</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მმართველობის</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რეფორმის</w:t>
      </w:r>
      <w:proofErr w:type="spellEnd"/>
      <w:r w:rsidRPr="002F6CB4">
        <w:rPr>
          <w:rFonts w:ascii="Sylfaen" w:eastAsia="Sylfaen" w:hAnsi="Sylfaen"/>
        </w:rPr>
        <w:t xml:space="preserve"> </w:t>
      </w:r>
      <w:proofErr w:type="spellStart"/>
      <w:r w:rsidRPr="002F6CB4">
        <w:rPr>
          <w:rFonts w:ascii="Sylfaen" w:eastAsia="Sylfaen" w:hAnsi="Sylfaen"/>
        </w:rPr>
        <w:t>პროექტი</w:t>
      </w:r>
      <w:proofErr w:type="spellEnd"/>
      <w:r w:rsidRPr="002F6CB4">
        <w:rPr>
          <w:rFonts w:ascii="Sylfaen" w:eastAsia="Sylfaen" w:hAnsi="Sylfaen"/>
        </w:rPr>
        <w:t>;</w:t>
      </w:r>
    </w:p>
    <w:p w14:paraId="2CFCB7BF"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7621D487" w14:textId="77777777" w:rsidR="005678D4" w:rsidRPr="002F6CB4" w:rsidRDefault="005678D4" w:rsidP="002F6CB4">
      <w:pPr>
        <w:spacing w:before="100" w:beforeAutospacing="1" w:line="240" w:lineRule="auto"/>
        <w:ind w:left="-218"/>
        <w:jc w:val="both"/>
        <w:rPr>
          <w:rFonts w:ascii="Sylfaen" w:eastAsia="Sylfaen" w:hAnsi="Sylfaen"/>
        </w:rPr>
      </w:pPr>
      <w:proofErr w:type="spellStart"/>
      <w:r w:rsidRPr="002F6CB4">
        <w:rPr>
          <w:rFonts w:ascii="Sylfaen" w:eastAsia="Sylfaen" w:hAnsi="Sylfaen"/>
        </w:rPr>
        <w:t>მმართველობის</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გაუმჯობესებით</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ჩატარებული</w:t>
      </w:r>
      <w:proofErr w:type="spellEnd"/>
      <w:r w:rsidRPr="002F6CB4">
        <w:rPr>
          <w:rFonts w:ascii="Sylfaen" w:eastAsia="Sylfaen" w:hAnsi="Sylfaen"/>
        </w:rPr>
        <w:t xml:space="preserve"> </w:t>
      </w:r>
      <w:proofErr w:type="spellStart"/>
      <w:r w:rsidRPr="002F6CB4">
        <w:rPr>
          <w:rFonts w:ascii="Sylfaen" w:eastAsia="Sylfaen" w:hAnsi="Sylfaen"/>
        </w:rPr>
        <w:t>რეფორმები</w:t>
      </w:r>
      <w:proofErr w:type="spellEnd"/>
      <w:r w:rsidRPr="002F6CB4">
        <w:rPr>
          <w:rFonts w:ascii="Sylfaen" w:eastAsia="Sylfaen" w:hAnsi="Sylfaen"/>
        </w:rPr>
        <w:t xml:space="preserve"> / </w:t>
      </w:r>
      <w:proofErr w:type="spellStart"/>
      <w:r w:rsidRPr="002F6CB4">
        <w:rPr>
          <w:rFonts w:ascii="Sylfaen" w:eastAsia="Sylfaen" w:hAnsi="Sylfaen"/>
        </w:rPr>
        <w:t>ცვლილებები</w:t>
      </w:r>
      <w:proofErr w:type="spellEnd"/>
      <w:r w:rsidRPr="002F6CB4">
        <w:rPr>
          <w:rFonts w:ascii="Sylfaen" w:eastAsia="Sylfaen" w:hAnsi="Sylfaen"/>
        </w:rPr>
        <w:t>;</w:t>
      </w:r>
    </w:p>
    <w:p w14:paraId="0AE33D73" w14:textId="77777777" w:rsidR="005678D4" w:rsidRPr="002F6CB4" w:rsidRDefault="005678D4" w:rsidP="002F6CB4">
      <w:pPr>
        <w:spacing w:before="100" w:beforeAutospacing="1" w:line="240" w:lineRule="auto"/>
        <w:ind w:left="-218"/>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proofErr w:type="spellStart"/>
      <w:r w:rsidRPr="002F6CB4">
        <w:rPr>
          <w:rFonts w:ascii="Sylfaen" w:hAnsi="Sylfaen" w:cs="Sylfaen"/>
        </w:rPr>
        <w:t>საბოლოო</w:t>
      </w:r>
      <w:proofErr w:type="spellEnd"/>
      <w:r w:rsidRPr="002F6CB4">
        <w:rPr>
          <w:rFonts w:ascii="Sylfaen" w:hAnsi="Sylfaen" w:cs="Sylfaen"/>
          <w:lang w:val="ka-GE"/>
        </w:rPr>
        <w:t xml:space="preserve">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AB928BD" w14:textId="77777777" w:rsidR="005678D4" w:rsidRPr="002F6CB4" w:rsidRDefault="005678D4" w:rsidP="002F6CB4">
      <w:pPr>
        <w:spacing w:before="100" w:beforeAutospacing="1" w:line="240" w:lineRule="auto"/>
        <w:ind w:left="-218"/>
        <w:jc w:val="both"/>
        <w:rPr>
          <w:rFonts w:ascii="Sylfaen" w:eastAsia="Sylfaen" w:hAnsi="Sylfaen" w:cs="Sylfaen"/>
        </w:rPr>
      </w:pPr>
      <w:proofErr w:type="spellStart"/>
      <w:r w:rsidRPr="002F6CB4">
        <w:rPr>
          <w:rFonts w:ascii="Sylfaen" w:eastAsia="Sylfaen" w:hAnsi="Sylfaen" w:cs="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cs="Sylfaen"/>
        </w:rPr>
        <w:t>დაფინანსების</w:t>
      </w:r>
      <w:proofErr w:type="spellEnd"/>
      <w:r w:rsidRPr="002F6CB4">
        <w:rPr>
          <w:rFonts w:ascii="Sylfaen" w:eastAsia="Sylfaen" w:hAnsi="Sylfaen"/>
        </w:rPr>
        <w:t xml:space="preserve"> (</w:t>
      </w:r>
      <w:proofErr w:type="spellStart"/>
      <w:r w:rsidRPr="002F6CB4">
        <w:rPr>
          <w:rFonts w:ascii="Sylfaen" w:eastAsia="Sylfaen" w:hAnsi="Sylfaen" w:cs="Sylfaen"/>
        </w:rPr>
        <w:t>კონკურსის</w:t>
      </w:r>
      <w:proofErr w:type="spellEnd"/>
      <w:r w:rsidRPr="002F6CB4">
        <w:rPr>
          <w:rFonts w:ascii="Sylfaen" w:eastAsia="Sylfaen" w:hAnsi="Sylfaen"/>
        </w:rPr>
        <w:t xml:space="preserve"> </w:t>
      </w:r>
      <w:proofErr w:type="spellStart"/>
      <w:r w:rsidRPr="002F6CB4">
        <w:rPr>
          <w:rFonts w:ascii="Sylfaen" w:eastAsia="Sylfaen" w:hAnsi="Sylfaen" w:cs="Sylfaen"/>
        </w:rPr>
        <w:t>წესით</w:t>
      </w:r>
      <w:proofErr w:type="spellEnd"/>
      <w:r w:rsidRPr="002F6CB4">
        <w:rPr>
          <w:rFonts w:ascii="Sylfaen" w:eastAsia="Sylfaen" w:hAnsi="Sylfaen"/>
        </w:rPr>
        <w:t xml:space="preserve">) </w:t>
      </w:r>
      <w:proofErr w:type="spellStart"/>
      <w:r w:rsidRPr="002F6CB4">
        <w:rPr>
          <w:rFonts w:ascii="Sylfaen" w:eastAsia="Sylfaen" w:hAnsi="Sylfaen" w:cs="Sylfaen"/>
        </w:rPr>
        <w:t>ახალ</w:t>
      </w:r>
      <w:proofErr w:type="spellEnd"/>
      <w:r w:rsidRPr="002F6CB4">
        <w:rPr>
          <w:rFonts w:ascii="Sylfaen" w:eastAsia="Sylfaen" w:hAnsi="Sylfaen"/>
        </w:rPr>
        <w:t xml:space="preserve"> </w:t>
      </w:r>
      <w:proofErr w:type="spellStart"/>
      <w:r w:rsidRPr="002F6CB4">
        <w:rPr>
          <w:rFonts w:ascii="Sylfaen" w:eastAsia="Sylfaen" w:hAnsi="Sylfaen" w:cs="Sylfaen"/>
        </w:rPr>
        <w:t>მოდელზე</w:t>
      </w:r>
      <w:proofErr w:type="spellEnd"/>
      <w:r w:rsidRPr="002F6CB4">
        <w:rPr>
          <w:rFonts w:ascii="Sylfaen" w:eastAsia="Sylfaen" w:hAnsi="Sylfaen"/>
        </w:rPr>
        <w:t xml:space="preserve"> </w:t>
      </w:r>
      <w:proofErr w:type="spellStart"/>
      <w:r w:rsidRPr="002F6CB4">
        <w:rPr>
          <w:rFonts w:ascii="Sylfaen" w:eastAsia="Sylfaen" w:hAnsi="Sylfaen" w:cs="Sylfaen"/>
        </w:rPr>
        <w:t>გადასვლა</w:t>
      </w:r>
      <w:proofErr w:type="spellEnd"/>
      <w:r w:rsidRPr="002F6CB4">
        <w:rPr>
          <w:rFonts w:ascii="Sylfaen" w:eastAsia="Sylfaen" w:hAnsi="Sylfaen"/>
        </w:rPr>
        <w:t xml:space="preserve">, </w:t>
      </w:r>
      <w:proofErr w:type="spellStart"/>
      <w:r w:rsidRPr="002F6CB4">
        <w:rPr>
          <w:rFonts w:ascii="Sylfaen" w:eastAsia="Sylfaen" w:hAnsi="Sylfaen" w:cs="Sylfaen"/>
        </w:rPr>
        <w:t>რომლის</w:t>
      </w:r>
      <w:proofErr w:type="spellEnd"/>
      <w:r w:rsidRPr="002F6CB4">
        <w:rPr>
          <w:rFonts w:ascii="Sylfaen" w:eastAsia="Sylfaen" w:hAnsi="Sylfaen"/>
        </w:rPr>
        <w:t xml:space="preserve"> </w:t>
      </w:r>
      <w:proofErr w:type="spellStart"/>
      <w:r w:rsidRPr="002F6CB4">
        <w:rPr>
          <w:rFonts w:ascii="Sylfaen" w:eastAsia="Sylfaen" w:hAnsi="Sylfaen" w:cs="Sylfaen"/>
        </w:rPr>
        <w:t>ფარგლებშიც</w:t>
      </w:r>
      <w:proofErr w:type="spellEnd"/>
      <w:r w:rsidRPr="002F6CB4">
        <w:rPr>
          <w:rFonts w:ascii="Sylfaen" w:eastAsia="Sylfaen" w:hAnsi="Sylfaen"/>
        </w:rPr>
        <w:t xml:space="preserve"> </w:t>
      </w:r>
      <w:r w:rsidRPr="002F6CB4">
        <w:rPr>
          <w:rFonts w:ascii="Sylfaen" w:eastAsia="Sylfaen" w:hAnsi="Sylfaen" w:cs="Sylfaen"/>
        </w:rPr>
        <w:t>დაფინანსდა</w:t>
      </w:r>
      <w:r w:rsidRPr="002F6CB4">
        <w:rPr>
          <w:rFonts w:ascii="Sylfaen" w:eastAsia="Sylfaen" w:hAnsi="Sylfaen"/>
        </w:rPr>
        <w:t xml:space="preserve">14 </w:t>
      </w:r>
      <w:proofErr w:type="spellStart"/>
      <w:r w:rsidRPr="002F6CB4">
        <w:rPr>
          <w:rFonts w:ascii="Sylfaen" w:eastAsia="Sylfaen" w:hAnsi="Sylfaen" w:cs="Sylfaen"/>
        </w:rPr>
        <w:t>საკონკურსო</w:t>
      </w:r>
      <w:proofErr w:type="spellEnd"/>
      <w:r w:rsidRPr="002F6CB4">
        <w:rPr>
          <w:rFonts w:ascii="Sylfaen" w:eastAsia="Sylfaen" w:hAnsi="Sylfaen"/>
        </w:rPr>
        <w:t xml:space="preserve"> </w:t>
      </w:r>
      <w:proofErr w:type="spellStart"/>
      <w:r w:rsidRPr="002F6CB4">
        <w:rPr>
          <w:rFonts w:ascii="Sylfaen" w:eastAsia="Sylfaen" w:hAnsi="Sylfaen" w:cs="Sylfaen"/>
        </w:rPr>
        <w:t>პროექტი</w:t>
      </w:r>
      <w:proofErr w:type="spellEnd"/>
    </w:p>
    <w:p w14:paraId="3C5CAAD5" w14:textId="77777777" w:rsidR="005678D4" w:rsidRPr="002F6CB4" w:rsidRDefault="005678D4" w:rsidP="002F6CB4">
      <w:pPr>
        <w:spacing w:before="100" w:beforeAutospacing="1" w:line="240" w:lineRule="auto"/>
        <w:ind w:left="-218"/>
        <w:jc w:val="both"/>
        <w:rPr>
          <w:rFonts w:ascii="Sylfaen" w:eastAsia="Sylfaen" w:hAnsi="Sylfaen" w:cs="Sylfaen"/>
        </w:rPr>
      </w:pPr>
    </w:p>
    <w:p w14:paraId="4A1294DB" w14:textId="77777777" w:rsidR="005678D4" w:rsidRPr="002F6CB4" w:rsidRDefault="005678D4" w:rsidP="002F6CB4">
      <w:pPr>
        <w:spacing w:before="100" w:beforeAutospacing="1" w:line="240" w:lineRule="auto"/>
        <w:ind w:left="-218"/>
        <w:jc w:val="both"/>
        <w:rPr>
          <w:rFonts w:ascii="Sylfaen" w:eastAsia="Sylfaen" w:hAnsi="Sylfaen"/>
        </w:rPr>
      </w:pPr>
    </w:p>
    <w:p w14:paraId="45E5697A" w14:textId="77777777" w:rsidR="005678D4"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lastRenderedPageBreak/>
        <w:t xml:space="preserve">4.8 </w:t>
      </w:r>
      <w:proofErr w:type="spellStart"/>
      <w:r w:rsidRPr="002F6CB4">
        <w:rPr>
          <w:rFonts w:ascii="Sylfaen" w:hAnsi="Sylfaen" w:cs="Sylfaen"/>
          <w:color w:val="2F5496"/>
          <w:sz w:val="22"/>
          <w:szCs w:val="22"/>
        </w:rPr>
        <w:t>ინკლუზიური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განათლება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32 06)</w:t>
      </w:r>
    </w:p>
    <w:p w14:paraId="0D0C57F2" w14:textId="77777777" w:rsidR="005678D4" w:rsidRPr="002F6CB4" w:rsidRDefault="005678D4" w:rsidP="002F6CB4">
      <w:pPr>
        <w:pStyle w:val="abzacixml"/>
        <w:rPr>
          <w:sz w:val="22"/>
          <w:szCs w:val="22"/>
        </w:rPr>
      </w:pPr>
    </w:p>
    <w:p w14:paraId="2D96A499"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07355894" w14:textId="77777777" w:rsidR="005678D4" w:rsidRPr="002F6CB4" w:rsidRDefault="005678D4" w:rsidP="002F6CB4">
      <w:pPr>
        <w:spacing w:line="240" w:lineRule="auto"/>
        <w:rPr>
          <w:rFonts w:ascii="Sylfaen" w:eastAsia="Arial Unicode MS" w:hAnsi="Sylfaen" w:cs="Arial Unicode MS"/>
        </w:rPr>
      </w:pPr>
    </w:p>
    <w:p w14:paraId="2493D4D3" w14:textId="77777777" w:rsidR="005678D4" w:rsidRPr="002F6CB4" w:rsidRDefault="005678D4" w:rsidP="002F6CB4">
      <w:pPr>
        <w:pStyle w:val="abzacixml"/>
        <w:numPr>
          <w:ilvl w:val="0"/>
          <w:numId w:val="269"/>
        </w:numPr>
        <w:rPr>
          <w:sz w:val="22"/>
          <w:szCs w:val="22"/>
        </w:rPr>
      </w:pPr>
      <w:r w:rsidRPr="002F6CB4">
        <w:rPr>
          <w:sz w:val="22"/>
          <w:szCs w:val="22"/>
        </w:rPr>
        <w:t>საქართველოს განათლების, მეცნიერების, კულტურისა და სპორტის სამინისტრო;</w:t>
      </w:r>
    </w:p>
    <w:p w14:paraId="565858D3" w14:textId="77777777" w:rsidR="005678D4" w:rsidRPr="002F6CB4" w:rsidRDefault="005678D4" w:rsidP="002F6CB4">
      <w:pPr>
        <w:pStyle w:val="abzacixml"/>
        <w:numPr>
          <w:ilvl w:val="0"/>
          <w:numId w:val="269"/>
        </w:numPr>
        <w:rPr>
          <w:sz w:val="22"/>
          <w:szCs w:val="22"/>
        </w:rPr>
      </w:pPr>
      <w:r w:rsidRPr="002F6CB4">
        <w:rPr>
          <w:sz w:val="22"/>
          <w:szCs w:val="22"/>
        </w:rPr>
        <w:t>სსიპ - მასწავლებელთა პროფესიული განვითარების ეროვნული ცენტრი;</w:t>
      </w:r>
    </w:p>
    <w:p w14:paraId="16547D02" w14:textId="77777777" w:rsidR="005678D4" w:rsidRPr="002F6CB4" w:rsidRDefault="005678D4" w:rsidP="002F6CB4">
      <w:pPr>
        <w:pStyle w:val="abzacixml"/>
        <w:rPr>
          <w:rFonts w:eastAsia="Arial Unicode MS"/>
          <w:sz w:val="22"/>
          <w:szCs w:val="22"/>
        </w:rPr>
      </w:pPr>
    </w:p>
    <w:p w14:paraId="091EF98C"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r w:rsidRPr="002F6CB4">
        <w:rPr>
          <w:rFonts w:ascii="Sylfaen" w:hAnsi="Sylfaen"/>
          <w:lang w:val="ka-GE"/>
        </w:rPr>
        <w:t xml:space="preserve">საბოლოო </w:t>
      </w:r>
      <w:proofErr w:type="spellStart"/>
      <w:r w:rsidRPr="002F6CB4">
        <w:rPr>
          <w:rFonts w:ascii="Sylfaen" w:hAnsi="Sylfaen" w:cs="Sylfaen"/>
        </w:rPr>
        <w:t>შედეგები</w:t>
      </w:r>
      <w:proofErr w:type="spellEnd"/>
    </w:p>
    <w:p w14:paraId="04582FED" w14:textId="77777777" w:rsidR="005678D4" w:rsidRPr="002F6CB4" w:rsidRDefault="005678D4" w:rsidP="002F6CB4">
      <w:pPr>
        <w:pStyle w:val="a5"/>
        <w:numPr>
          <w:ilvl w:val="0"/>
          <w:numId w:val="262"/>
        </w:numPr>
        <w:spacing w:before="100" w:beforeAutospacing="1" w:after="0" w:line="240" w:lineRule="auto"/>
        <w:ind w:left="142"/>
        <w:jc w:val="both"/>
        <w:rPr>
          <w:rFonts w:ascii="Sylfaen" w:eastAsia="Sylfaen" w:hAnsi="Sylfaen"/>
          <w:lang w:val="ka-GE"/>
        </w:rPr>
      </w:pP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სტუდენტებისათვის</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საჭიროებებზე</w:t>
      </w:r>
      <w:proofErr w:type="spellEnd"/>
      <w:r w:rsidRPr="002F6CB4">
        <w:rPr>
          <w:rFonts w:ascii="Sylfaen" w:eastAsia="Sylfaen" w:hAnsi="Sylfaen"/>
        </w:rPr>
        <w:t xml:space="preserve"> </w:t>
      </w:r>
      <w:proofErr w:type="spellStart"/>
      <w:r w:rsidRPr="002F6CB4">
        <w:rPr>
          <w:rFonts w:ascii="Sylfaen" w:eastAsia="Sylfaen" w:hAnsi="Sylfaen"/>
        </w:rPr>
        <w:t>მორგებული</w:t>
      </w:r>
      <w:proofErr w:type="spellEnd"/>
      <w:r w:rsidRPr="002F6CB4">
        <w:rPr>
          <w:rFonts w:ascii="Sylfaen" w:eastAsia="Sylfaen" w:hAnsi="Sylfaen"/>
        </w:rPr>
        <w:t xml:space="preserve"> </w:t>
      </w:r>
      <w:proofErr w:type="spellStart"/>
      <w:r w:rsidRPr="002F6CB4">
        <w:rPr>
          <w:rFonts w:ascii="Sylfaen" w:eastAsia="Sylfaen" w:hAnsi="Sylfaen"/>
        </w:rPr>
        <w:t>საგანმანთლებლო</w:t>
      </w:r>
      <w:proofErr w:type="spellEnd"/>
      <w:r w:rsidRPr="002F6CB4">
        <w:rPr>
          <w:rFonts w:ascii="Sylfaen" w:eastAsia="Sylfaen" w:hAnsi="Sylfaen"/>
        </w:rPr>
        <w:t xml:space="preserve"> </w:t>
      </w:r>
      <w:proofErr w:type="spellStart"/>
      <w:r w:rsidRPr="002F6CB4">
        <w:rPr>
          <w:rFonts w:ascii="Sylfaen" w:eastAsia="Sylfaen" w:hAnsi="Sylfaen"/>
        </w:rPr>
        <w:t>გარემოს</w:t>
      </w:r>
      <w:proofErr w:type="spellEnd"/>
      <w:r w:rsidRPr="002F6CB4">
        <w:rPr>
          <w:rFonts w:ascii="Sylfaen" w:eastAsia="Sylfaen" w:hAnsi="Sylfaen"/>
        </w:rPr>
        <w:t xml:space="preserve"> </w:t>
      </w:r>
      <w:proofErr w:type="spellStart"/>
      <w:r w:rsidRPr="002F6CB4">
        <w:rPr>
          <w:rFonts w:ascii="Sylfaen" w:eastAsia="Sylfaen" w:hAnsi="Sylfaen"/>
        </w:rPr>
        <w:t>შექმნა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მხარდაჭერა</w:t>
      </w:r>
      <w:proofErr w:type="spellEnd"/>
      <w:r w:rsidRPr="002F6CB4">
        <w:rPr>
          <w:rFonts w:ascii="Sylfaen" w:eastAsia="Sylfaen" w:hAnsi="Sylfaen"/>
        </w:rPr>
        <w:t>;</w:t>
      </w:r>
    </w:p>
    <w:p w14:paraId="46335630" w14:textId="77777777" w:rsidR="005678D4" w:rsidRPr="002F6CB4" w:rsidRDefault="005678D4" w:rsidP="002F6CB4">
      <w:pPr>
        <w:pStyle w:val="a5"/>
        <w:numPr>
          <w:ilvl w:val="0"/>
          <w:numId w:val="262"/>
        </w:numPr>
        <w:spacing w:before="100" w:beforeAutospacing="1" w:after="0" w:line="240" w:lineRule="auto"/>
        <w:ind w:left="142"/>
        <w:jc w:val="both"/>
        <w:rPr>
          <w:rFonts w:ascii="Sylfaen" w:eastAsia="Sylfaen" w:hAnsi="Sylfaen"/>
          <w:lang w:val="ka-GE"/>
        </w:rPr>
      </w:pP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პირებისადმი</w:t>
      </w:r>
      <w:proofErr w:type="spellEnd"/>
      <w:r w:rsidRPr="002F6CB4">
        <w:rPr>
          <w:rFonts w:ascii="Sylfaen" w:eastAsia="Sylfaen" w:hAnsi="Sylfaen"/>
        </w:rPr>
        <w:t xml:space="preserve"> </w:t>
      </w:r>
      <w:proofErr w:type="spellStart"/>
      <w:r w:rsidRPr="002F6CB4">
        <w:rPr>
          <w:rFonts w:ascii="Sylfaen" w:eastAsia="Sylfaen" w:hAnsi="Sylfaen"/>
        </w:rPr>
        <w:t>მიმღებლობის</w:t>
      </w:r>
      <w:proofErr w:type="spellEnd"/>
      <w:r w:rsidRPr="002F6CB4">
        <w:rPr>
          <w:rFonts w:ascii="Sylfaen" w:eastAsia="Sylfaen" w:hAnsi="Sylfaen"/>
        </w:rPr>
        <w:t xml:space="preserve"> </w:t>
      </w:r>
      <w:proofErr w:type="spellStart"/>
      <w:r w:rsidRPr="002F6CB4">
        <w:rPr>
          <w:rFonts w:ascii="Sylfaen" w:eastAsia="Sylfaen" w:hAnsi="Sylfaen"/>
        </w:rPr>
        <w:t>ზრდა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საზოგადოების</w:t>
      </w:r>
      <w:proofErr w:type="spellEnd"/>
      <w:r w:rsidRPr="002F6CB4">
        <w:rPr>
          <w:rFonts w:ascii="Sylfaen" w:eastAsia="Sylfaen" w:hAnsi="Sylfaen"/>
        </w:rPr>
        <w:t xml:space="preserve"> </w:t>
      </w:r>
      <w:proofErr w:type="spellStart"/>
      <w:r w:rsidRPr="002F6CB4">
        <w:rPr>
          <w:rFonts w:ascii="Sylfaen" w:eastAsia="Sylfaen" w:hAnsi="Sylfaen"/>
        </w:rPr>
        <w:t>ცნობიერების</w:t>
      </w:r>
      <w:proofErr w:type="spellEnd"/>
      <w:r w:rsidRPr="002F6CB4">
        <w:rPr>
          <w:rFonts w:ascii="Sylfaen" w:eastAsia="Sylfaen" w:hAnsi="Sylfaen"/>
        </w:rPr>
        <w:t xml:space="preserve"> </w:t>
      </w:r>
      <w:proofErr w:type="spellStart"/>
      <w:r w:rsidRPr="002F6CB4">
        <w:rPr>
          <w:rFonts w:ascii="Sylfaen" w:eastAsia="Sylfaen" w:hAnsi="Sylfaen"/>
        </w:rPr>
        <w:t>ამაღლება</w:t>
      </w:r>
      <w:proofErr w:type="spellEnd"/>
      <w:r w:rsidRPr="002F6CB4">
        <w:rPr>
          <w:rFonts w:ascii="Sylfaen" w:eastAsia="Sylfaen" w:hAnsi="Sylfaen"/>
        </w:rPr>
        <w:t>;</w:t>
      </w:r>
    </w:p>
    <w:p w14:paraId="3A7E4708" w14:textId="77777777" w:rsidR="005678D4" w:rsidRPr="002F6CB4" w:rsidRDefault="005678D4" w:rsidP="002F6CB4">
      <w:pPr>
        <w:pStyle w:val="a5"/>
        <w:numPr>
          <w:ilvl w:val="0"/>
          <w:numId w:val="262"/>
        </w:numPr>
        <w:spacing w:before="100" w:beforeAutospacing="1" w:after="0" w:line="240" w:lineRule="auto"/>
        <w:ind w:left="142"/>
        <w:jc w:val="both"/>
        <w:rPr>
          <w:rFonts w:ascii="Sylfaen" w:eastAsia="Sylfaen" w:hAnsi="Sylfaen"/>
          <w:lang w:val="ka-GE"/>
        </w:rPr>
      </w:pPr>
      <w:proofErr w:type="spellStart"/>
      <w:r w:rsidRPr="002F6CB4">
        <w:rPr>
          <w:rFonts w:ascii="Sylfaen" w:eastAsia="Sylfaen" w:hAnsi="Sylfaen"/>
        </w:rPr>
        <w:t>რესურსსკოლების</w:t>
      </w:r>
      <w:proofErr w:type="spellEnd"/>
      <w:r w:rsidRPr="002F6CB4">
        <w:rPr>
          <w:rFonts w:ascii="Sylfaen" w:eastAsia="Sylfaen" w:hAnsi="Sylfaen"/>
        </w:rPr>
        <w:t xml:space="preserve"> </w:t>
      </w:r>
      <w:proofErr w:type="spellStart"/>
      <w:r w:rsidRPr="002F6CB4">
        <w:rPr>
          <w:rFonts w:ascii="Sylfaen" w:eastAsia="Sylfaen" w:hAnsi="Sylfaen"/>
        </w:rPr>
        <w:t>სააღმზრდელო</w:t>
      </w:r>
      <w:proofErr w:type="spellEnd"/>
      <w:r w:rsidRPr="002F6CB4">
        <w:rPr>
          <w:rFonts w:ascii="Sylfaen" w:eastAsia="Sylfaen" w:hAnsi="Sylfaen"/>
        </w:rPr>
        <w:t xml:space="preserve"> </w:t>
      </w:r>
      <w:proofErr w:type="spellStart"/>
      <w:r w:rsidRPr="002F6CB4">
        <w:rPr>
          <w:rFonts w:ascii="Sylfaen" w:eastAsia="Sylfaen" w:hAnsi="Sylfaen"/>
        </w:rPr>
        <w:t>ნაწილის</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w:t>
      </w:r>
    </w:p>
    <w:p w14:paraId="1977BE59" w14:textId="77777777" w:rsidR="005678D4" w:rsidRPr="002F6CB4" w:rsidRDefault="005678D4" w:rsidP="002F6CB4">
      <w:pPr>
        <w:pStyle w:val="a5"/>
        <w:numPr>
          <w:ilvl w:val="0"/>
          <w:numId w:val="262"/>
        </w:numPr>
        <w:spacing w:before="100" w:beforeAutospacing="1" w:after="0" w:line="240" w:lineRule="auto"/>
        <w:ind w:left="142"/>
        <w:jc w:val="both"/>
        <w:rPr>
          <w:rFonts w:ascii="Sylfaen" w:eastAsia="Sylfaen" w:hAnsi="Sylfaen"/>
          <w:lang w:val="ka-GE"/>
        </w:rPr>
      </w:pPr>
      <w:proofErr w:type="spellStart"/>
      <w:r w:rsidRPr="002F6CB4">
        <w:rPr>
          <w:rFonts w:ascii="Sylfaen" w:eastAsia="Sylfaen" w:hAnsi="Sylfaen"/>
        </w:rPr>
        <w:t>სპეციალური</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მოსწავლეებთან</w:t>
      </w:r>
      <w:proofErr w:type="spellEnd"/>
      <w:r w:rsidRPr="002F6CB4">
        <w:rPr>
          <w:rFonts w:ascii="Sylfaen" w:eastAsia="Sylfaen" w:hAnsi="Sylfaen"/>
        </w:rPr>
        <w:t xml:space="preserve"> </w:t>
      </w:r>
      <w:proofErr w:type="spellStart"/>
      <w:r w:rsidRPr="002F6CB4">
        <w:rPr>
          <w:rFonts w:ascii="Sylfaen" w:eastAsia="Sylfaen" w:hAnsi="Sylfaen"/>
        </w:rPr>
        <w:t>მომუშავე</w:t>
      </w:r>
      <w:proofErr w:type="spellEnd"/>
      <w:r w:rsidRPr="002F6CB4">
        <w:rPr>
          <w:rFonts w:ascii="Sylfaen" w:eastAsia="Sylfaen" w:hAnsi="Sylfaen"/>
        </w:rPr>
        <w:t xml:space="preserve"> </w:t>
      </w:r>
      <w:proofErr w:type="spellStart"/>
      <w:r w:rsidRPr="002F6CB4">
        <w:rPr>
          <w:rFonts w:ascii="Sylfaen" w:eastAsia="Sylfaen" w:hAnsi="Sylfaen"/>
        </w:rPr>
        <w:t>მასწავლებლებმა</w:t>
      </w:r>
      <w:proofErr w:type="spellEnd"/>
      <w:r w:rsidRPr="002F6CB4">
        <w:rPr>
          <w:rFonts w:ascii="Sylfaen" w:eastAsia="Sylfaen" w:hAnsi="Sylfaen"/>
        </w:rPr>
        <w:t xml:space="preserve"> </w:t>
      </w:r>
      <w:proofErr w:type="spellStart"/>
      <w:r w:rsidRPr="002F6CB4">
        <w:rPr>
          <w:rFonts w:ascii="Sylfaen" w:eastAsia="Sylfaen" w:hAnsi="Sylfaen"/>
        </w:rPr>
        <w:t>აიმაღლეს</w:t>
      </w:r>
      <w:proofErr w:type="spellEnd"/>
      <w:r w:rsidRPr="002F6CB4">
        <w:rPr>
          <w:rFonts w:ascii="Sylfaen" w:eastAsia="Sylfaen" w:hAnsi="Sylfaen"/>
        </w:rPr>
        <w:t xml:space="preserve"> </w:t>
      </w:r>
      <w:proofErr w:type="spellStart"/>
      <w:r w:rsidRPr="002F6CB4">
        <w:rPr>
          <w:rFonts w:ascii="Sylfaen" w:eastAsia="Sylfaen" w:hAnsi="Sylfaen"/>
        </w:rPr>
        <w:t>კვალიფიკაცია</w:t>
      </w:r>
      <w:proofErr w:type="spellEnd"/>
      <w:r w:rsidRPr="002F6CB4">
        <w:rPr>
          <w:rFonts w:ascii="Sylfaen" w:eastAsia="Sylfaen" w:hAnsi="Sylfaen"/>
        </w:rPr>
        <w:t xml:space="preserve"> </w:t>
      </w:r>
      <w:proofErr w:type="spellStart"/>
      <w:r w:rsidRPr="002F6CB4">
        <w:rPr>
          <w:rFonts w:ascii="Sylfaen" w:eastAsia="Sylfaen" w:hAnsi="Sylfaen"/>
        </w:rPr>
        <w:t>ინკლუზიური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w:t>
      </w:r>
    </w:p>
    <w:p w14:paraId="21CE17E7" w14:textId="77777777" w:rsidR="005678D4" w:rsidRPr="002F6CB4" w:rsidRDefault="005678D4" w:rsidP="002F6CB4">
      <w:pPr>
        <w:pStyle w:val="a5"/>
        <w:numPr>
          <w:ilvl w:val="0"/>
          <w:numId w:val="262"/>
        </w:numPr>
        <w:spacing w:before="100" w:beforeAutospacing="1" w:after="0" w:line="240" w:lineRule="auto"/>
        <w:ind w:left="142"/>
        <w:jc w:val="both"/>
        <w:rPr>
          <w:rFonts w:ascii="Sylfaen" w:eastAsia="Sylfaen" w:hAnsi="Sylfaen"/>
          <w:lang w:val="ka-GE"/>
        </w:rPr>
      </w:pPr>
      <w:proofErr w:type="spellStart"/>
      <w:r w:rsidRPr="002F6CB4">
        <w:rPr>
          <w:rFonts w:ascii="Sylfaen" w:eastAsia="Sylfaen" w:hAnsi="Sylfaen"/>
        </w:rPr>
        <w:t>გადამზადებული</w:t>
      </w:r>
      <w:proofErr w:type="spellEnd"/>
      <w:r w:rsidRPr="002F6CB4">
        <w:rPr>
          <w:rFonts w:ascii="Sylfaen" w:eastAsia="Sylfaen" w:hAnsi="Sylfaen"/>
        </w:rPr>
        <w:t xml:space="preserve"> </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მუშაკები</w:t>
      </w:r>
      <w:proofErr w:type="spellEnd"/>
      <w:r w:rsidRPr="002F6CB4">
        <w:rPr>
          <w:rFonts w:ascii="Sylfaen" w:eastAsia="Sylfaen" w:hAnsi="Sylfaen"/>
        </w:rPr>
        <w:t>.</w:t>
      </w:r>
    </w:p>
    <w:p w14:paraId="7A77BBE7" w14:textId="77777777" w:rsidR="005678D4" w:rsidRPr="002F6CB4" w:rsidRDefault="005678D4" w:rsidP="002F6CB4">
      <w:pPr>
        <w:pStyle w:val="a5"/>
        <w:spacing w:before="100" w:beforeAutospacing="1" w:after="0" w:line="240" w:lineRule="auto"/>
        <w:ind w:left="142"/>
        <w:jc w:val="both"/>
        <w:rPr>
          <w:rFonts w:ascii="Sylfaen" w:eastAsia="Sylfaen" w:hAnsi="Sylfaen"/>
          <w:lang w:val="ka-GE"/>
        </w:rPr>
      </w:pPr>
    </w:p>
    <w:p w14:paraId="5E707597"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r w:rsidRPr="002F6CB4">
        <w:rPr>
          <w:rFonts w:ascii="Sylfaen" w:hAnsi="Sylfaen"/>
          <w:lang w:val="ka-GE"/>
        </w:rPr>
        <w:t xml:space="preserve">საბოლოო </w:t>
      </w:r>
      <w:proofErr w:type="spellStart"/>
      <w:r w:rsidRPr="002F6CB4">
        <w:rPr>
          <w:rFonts w:ascii="Sylfaen" w:hAnsi="Sylfaen" w:cs="Sylfaen"/>
        </w:rPr>
        <w:t>შედეგები</w:t>
      </w:r>
      <w:proofErr w:type="spellEnd"/>
    </w:p>
    <w:p w14:paraId="37293B6B" w14:textId="77777777" w:rsidR="005678D4" w:rsidRPr="002F6CB4" w:rsidRDefault="005678D4" w:rsidP="002F6CB4">
      <w:pPr>
        <w:pStyle w:val="a5"/>
        <w:numPr>
          <w:ilvl w:val="0"/>
          <w:numId w:val="262"/>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დაწესებულებებში</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გაუმჯობესებულია</w:t>
      </w:r>
      <w:proofErr w:type="spellEnd"/>
      <w:r w:rsidRPr="002F6CB4">
        <w:rPr>
          <w:rFonts w:ascii="Sylfaen" w:eastAsia="Sylfaen" w:hAnsi="Sylfaen"/>
        </w:rPr>
        <w:t xml:space="preserve"> </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სტუდენტების</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შესაძლებლობებზე</w:t>
      </w:r>
      <w:proofErr w:type="spellEnd"/>
      <w:r w:rsidRPr="002F6CB4">
        <w:rPr>
          <w:rFonts w:ascii="Sylfaen" w:eastAsia="Sylfaen" w:hAnsi="Sylfaen"/>
        </w:rPr>
        <w:t xml:space="preserve"> </w:t>
      </w:r>
      <w:proofErr w:type="spellStart"/>
      <w:r w:rsidRPr="002F6CB4">
        <w:rPr>
          <w:rFonts w:ascii="Sylfaen" w:eastAsia="Sylfaen" w:hAnsi="Sylfaen"/>
        </w:rPr>
        <w:t>მორგებული</w:t>
      </w:r>
      <w:proofErr w:type="spellEnd"/>
      <w:r w:rsidRPr="002F6CB4">
        <w:rPr>
          <w:rFonts w:ascii="Sylfaen" w:eastAsia="Sylfaen" w:hAnsi="Sylfaen"/>
        </w:rPr>
        <w:t xml:space="preserve"> </w:t>
      </w:r>
      <w:proofErr w:type="spellStart"/>
      <w:r w:rsidRPr="002F6CB4">
        <w:rPr>
          <w:rFonts w:ascii="Sylfaen" w:eastAsia="Sylfaen" w:hAnsi="Sylfaen"/>
        </w:rPr>
        <w:t>ხარისხიანი</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სერვისის</w:t>
      </w:r>
      <w:proofErr w:type="spellEnd"/>
      <w:r w:rsidRPr="002F6CB4">
        <w:rPr>
          <w:rFonts w:ascii="Sylfaen" w:eastAsia="Sylfaen" w:hAnsi="Sylfaen"/>
        </w:rPr>
        <w:t xml:space="preserve"> </w:t>
      </w:r>
      <w:proofErr w:type="spellStart"/>
      <w:r w:rsidRPr="002F6CB4">
        <w:rPr>
          <w:rFonts w:ascii="Sylfaen" w:eastAsia="Sylfaen" w:hAnsi="Sylfaen"/>
        </w:rPr>
        <w:t>მიწოდება</w:t>
      </w:r>
      <w:proofErr w:type="spellEnd"/>
      <w:r w:rsidRPr="002F6CB4">
        <w:rPr>
          <w:rFonts w:ascii="Sylfaen" w:eastAsia="Sylfaen" w:hAnsi="Sylfaen"/>
        </w:rPr>
        <w:t>.</w:t>
      </w:r>
    </w:p>
    <w:p w14:paraId="43D93F6D" w14:textId="77777777" w:rsidR="005678D4" w:rsidRPr="002F6CB4" w:rsidRDefault="005678D4" w:rsidP="002F6CB4">
      <w:pPr>
        <w:pStyle w:val="a5"/>
        <w:numPr>
          <w:ilvl w:val="0"/>
          <w:numId w:val="262"/>
        </w:numPr>
        <w:spacing w:before="100" w:beforeAutospacing="1" w:after="0" w:line="240" w:lineRule="auto"/>
        <w:ind w:left="142"/>
        <w:jc w:val="both"/>
        <w:rPr>
          <w:rFonts w:ascii="Sylfaen" w:eastAsia="Sylfaen" w:hAnsi="Sylfaen"/>
        </w:rPr>
      </w:pP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პირებისადმი</w:t>
      </w:r>
      <w:proofErr w:type="spellEnd"/>
      <w:r w:rsidRPr="002F6CB4">
        <w:rPr>
          <w:rFonts w:ascii="Sylfaen" w:eastAsia="Sylfaen" w:hAnsi="Sylfaen"/>
        </w:rPr>
        <w:t xml:space="preserve"> </w:t>
      </w:r>
      <w:proofErr w:type="spellStart"/>
      <w:r w:rsidRPr="002F6CB4">
        <w:rPr>
          <w:rFonts w:ascii="Sylfaen" w:eastAsia="Sylfaen" w:hAnsi="Sylfaen"/>
        </w:rPr>
        <w:t>მიმღებლობის</w:t>
      </w:r>
      <w:proofErr w:type="spellEnd"/>
      <w:r w:rsidRPr="002F6CB4">
        <w:rPr>
          <w:rFonts w:ascii="Sylfaen" w:eastAsia="Sylfaen" w:hAnsi="Sylfaen"/>
        </w:rPr>
        <w:t xml:space="preserve"> </w:t>
      </w:r>
      <w:proofErr w:type="spellStart"/>
      <w:r w:rsidRPr="002F6CB4">
        <w:rPr>
          <w:rFonts w:ascii="Sylfaen" w:eastAsia="Sylfaen" w:hAnsi="Sylfaen"/>
        </w:rPr>
        <w:t>ზრდისა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საზოგადოების</w:t>
      </w:r>
      <w:proofErr w:type="spellEnd"/>
      <w:r w:rsidRPr="002F6CB4">
        <w:rPr>
          <w:rFonts w:ascii="Sylfaen" w:eastAsia="Sylfaen" w:hAnsi="Sylfaen"/>
        </w:rPr>
        <w:t xml:space="preserve"> </w:t>
      </w:r>
      <w:proofErr w:type="spellStart"/>
      <w:r w:rsidRPr="002F6CB4">
        <w:rPr>
          <w:rFonts w:ascii="Sylfaen" w:eastAsia="Sylfaen" w:hAnsi="Sylfaen"/>
        </w:rPr>
        <w:t>ცნობიერების</w:t>
      </w:r>
      <w:proofErr w:type="spellEnd"/>
      <w:r w:rsidRPr="002F6CB4">
        <w:rPr>
          <w:rFonts w:ascii="Sylfaen" w:eastAsia="Sylfaen" w:hAnsi="Sylfaen"/>
        </w:rPr>
        <w:t xml:space="preserve"> </w:t>
      </w:r>
      <w:proofErr w:type="spellStart"/>
      <w:r w:rsidRPr="002F6CB4">
        <w:rPr>
          <w:rFonts w:ascii="Sylfaen" w:eastAsia="Sylfaen" w:hAnsi="Sylfaen"/>
        </w:rPr>
        <w:t>ამაღლების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w:t>
      </w:r>
      <w:proofErr w:type="spellStart"/>
      <w:r w:rsidRPr="002F6CB4">
        <w:rPr>
          <w:rFonts w:ascii="Sylfaen" w:eastAsia="Sylfaen" w:hAnsi="Sylfaen"/>
        </w:rPr>
        <w:t>აქტივობები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მომზადებულია</w:t>
      </w:r>
      <w:proofErr w:type="spellEnd"/>
      <w:r w:rsidRPr="002F6CB4">
        <w:rPr>
          <w:rFonts w:ascii="Sylfaen" w:eastAsia="Sylfaen" w:hAnsi="Sylfaen"/>
        </w:rPr>
        <w:t xml:space="preserve"> </w:t>
      </w:r>
      <w:proofErr w:type="spellStart"/>
      <w:r w:rsidRPr="002F6CB4">
        <w:rPr>
          <w:rFonts w:ascii="Sylfaen" w:eastAsia="Sylfaen" w:hAnsi="Sylfaen"/>
        </w:rPr>
        <w:t>დამხმარე</w:t>
      </w:r>
      <w:proofErr w:type="spellEnd"/>
      <w:r w:rsidRPr="002F6CB4">
        <w:rPr>
          <w:rFonts w:ascii="Sylfaen" w:eastAsia="Sylfaen" w:hAnsi="Sylfaen"/>
        </w:rPr>
        <w:t xml:space="preserve"> </w:t>
      </w:r>
      <w:proofErr w:type="spellStart"/>
      <w:r w:rsidRPr="002F6CB4">
        <w:rPr>
          <w:rFonts w:ascii="Sylfaen" w:eastAsia="Sylfaen" w:hAnsi="Sylfaen"/>
        </w:rPr>
        <w:t>გზამკვლევები</w:t>
      </w:r>
      <w:proofErr w:type="spellEnd"/>
      <w:r w:rsidRPr="002F6CB4">
        <w:rPr>
          <w:rFonts w:ascii="Sylfaen" w:eastAsia="Sylfaen" w:hAnsi="Sylfaen"/>
        </w:rPr>
        <w:t>.</w:t>
      </w:r>
    </w:p>
    <w:p w14:paraId="00632459"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r w:rsidRPr="002F6CB4">
        <w:rPr>
          <w:rFonts w:ascii="Sylfaen" w:hAnsi="Sylfaen"/>
          <w:lang w:val="ka-GE"/>
        </w:rPr>
        <w:t xml:space="preserve">საბოლოო </w:t>
      </w:r>
      <w:proofErr w:type="spellStart"/>
      <w:r w:rsidRPr="002F6CB4">
        <w:rPr>
          <w:rFonts w:ascii="Sylfaen" w:hAnsi="Sylfaen" w:cs="Sylfaen"/>
        </w:rPr>
        <w:t>შედეგების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76762573" w14:textId="77777777" w:rsidR="005678D4" w:rsidRPr="002F6CB4" w:rsidRDefault="005678D4" w:rsidP="002F6CB4">
      <w:pPr>
        <w:numPr>
          <w:ilvl w:val="0"/>
          <w:numId w:val="220"/>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D8792AF"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მომართვის</w:t>
      </w:r>
      <w:proofErr w:type="spellEnd"/>
      <w:r w:rsidRPr="002F6CB4">
        <w:rPr>
          <w:rFonts w:ascii="Sylfaen" w:eastAsia="Sylfaen" w:hAnsi="Sylfaen"/>
        </w:rPr>
        <w:t xml:space="preserve"> </w:t>
      </w:r>
      <w:proofErr w:type="spellStart"/>
      <w:r w:rsidRPr="002F6CB4">
        <w:rPr>
          <w:rFonts w:ascii="Sylfaen" w:eastAsia="Sylfaen" w:hAnsi="Sylfaen"/>
        </w:rPr>
        <w:t>საფუძველზე</w:t>
      </w:r>
      <w:proofErr w:type="spellEnd"/>
      <w:r w:rsidRPr="002F6CB4">
        <w:rPr>
          <w:rFonts w:ascii="Sylfaen" w:eastAsia="Sylfaen" w:hAnsi="Sylfaen"/>
        </w:rPr>
        <w:t xml:space="preserve"> </w:t>
      </w:r>
      <w:proofErr w:type="spellStart"/>
      <w:r w:rsidRPr="002F6CB4">
        <w:rPr>
          <w:rFonts w:ascii="Sylfaen" w:eastAsia="Sylfaen" w:hAnsi="Sylfaen"/>
        </w:rPr>
        <w:t>ზოგადი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საფეხურზე</w:t>
      </w:r>
      <w:proofErr w:type="spellEnd"/>
      <w:r w:rsidRPr="002F6CB4">
        <w:rPr>
          <w:rFonts w:ascii="Sylfaen" w:eastAsia="Sylfaen" w:hAnsi="Sylfaen"/>
        </w:rPr>
        <w:t xml:space="preserve"> </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პირის</w:t>
      </w:r>
      <w:proofErr w:type="spellEnd"/>
      <w:r w:rsidRPr="002F6CB4">
        <w:rPr>
          <w:rFonts w:ascii="Sylfaen" w:eastAsia="Sylfaen" w:hAnsi="Sylfaen"/>
        </w:rPr>
        <w:t xml:space="preserve"> </w:t>
      </w:r>
      <w:proofErr w:type="spellStart"/>
      <w:r w:rsidRPr="002F6CB4">
        <w:rPr>
          <w:rFonts w:ascii="Sylfaen" w:eastAsia="Sylfaen" w:hAnsi="Sylfaen"/>
        </w:rPr>
        <w:t>სტატუსის</w:t>
      </w:r>
      <w:proofErr w:type="spellEnd"/>
      <w:r w:rsidRPr="002F6CB4">
        <w:rPr>
          <w:rFonts w:ascii="Sylfaen" w:eastAsia="Sylfaen" w:hAnsi="Sylfaen"/>
        </w:rPr>
        <w:t xml:space="preserve"> </w:t>
      </w:r>
      <w:proofErr w:type="spellStart"/>
      <w:r w:rsidRPr="002F6CB4">
        <w:rPr>
          <w:rFonts w:ascii="Sylfaen" w:eastAsia="Sylfaen" w:hAnsi="Sylfaen"/>
        </w:rPr>
        <w:t>მისანიჭებლად</w:t>
      </w:r>
      <w:proofErr w:type="spellEnd"/>
      <w:r w:rsidRPr="002F6CB4">
        <w:rPr>
          <w:rFonts w:ascii="Sylfaen" w:eastAsia="Sylfaen" w:hAnsi="Sylfaen"/>
        </w:rPr>
        <w:t xml:space="preserve"> </w:t>
      </w:r>
      <w:proofErr w:type="spellStart"/>
      <w:r w:rsidRPr="002F6CB4">
        <w:rPr>
          <w:rFonts w:ascii="Sylfaen" w:eastAsia="Sylfaen" w:hAnsi="Sylfaen"/>
        </w:rPr>
        <w:t>შეფასებულია</w:t>
      </w:r>
      <w:proofErr w:type="spellEnd"/>
      <w:r w:rsidRPr="002F6CB4">
        <w:rPr>
          <w:rFonts w:ascii="Sylfaen" w:eastAsia="Sylfaen" w:hAnsi="Sylfaen"/>
        </w:rPr>
        <w:t xml:space="preserve"> 7600 </w:t>
      </w:r>
      <w:proofErr w:type="spellStart"/>
      <w:r w:rsidRPr="002F6CB4">
        <w:rPr>
          <w:rFonts w:ascii="Sylfaen" w:eastAsia="Sylfaen" w:hAnsi="Sylfaen"/>
        </w:rPr>
        <w:t>პირი</w:t>
      </w:r>
      <w:proofErr w:type="spellEnd"/>
      <w:r w:rsidRPr="002F6CB4">
        <w:rPr>
          <w:rFonts w:ascii="Sylfaen" w:eastAsia="Sylfaen" w:hAnsi="Sylfaen"/>
        </w:rPr>
        <w:t xml:space="preserve">; </w:t>
      </w:r>
    </w:p>
    <w:p w14:paraId="451306A3"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5F26480"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lastRenderedPageBreak/>
        <w:t>ზოგადი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საფეხურზე</w:t>
      </w:r>
      <w:proofErr w:type="spellEnd"/>
      <w:r w:rsidRPr="002F6CB4">
        <w:rPr>
          <w:rFonts w:ascii="Sylfaen" w:eastAsia="Sylfaen" w:hAnsi="Sylfaen"/>
        </w:rPr>
        <w:t xml:space="preserve"> </w:t>
      </w:r>
      <w:proofErr w:type="spellStart"/>
      <w:r w:rsidRPr="002F6CB4">
        <w:rPr>
          <w:rFonts w:ascii="Sylfaen" w:eastAsia="Sylfaen" w:hAnsi="Sylfaen"/>
        </w:rPr>
        <w:t>შესაბამისი</w:t>
      </w:r>
      <w:proofErr w:type="spellEnd"/>
      <w:r w:rsidRPr="002F6CB4">
        <w:rPr>
          <w:rFonts w:ascii="Sylfaen" w:eastAsia="Sylfaen" w:hAnsi="Sylfaen"/>
        </w:rPr>
        <w:t xml:space="preserve"> </w:t>
      </w:r>
      <w:proofErr w:type="spellStart"/>
      <w:r w:rsidRPr="002F6CB4">
        <w:rPr>
          <w:rFonts w:ascii="Sylfaen" w:eastAsia="Sylfaen" w:hAnsi="Sylfaen"/>
        </w:rPr>
        <w:t>მომართვის</w:t>
      </w:r>
      <w:proofErr w:type="spellEnd"/>
      <w:r w:rsidRPr="002F6CB4">
        <w:rPr>
          <w:rFonts w:ascii="Sylfaen" w:eastAsia="Sylfaen" w:hAnsi="Sylfaen"/>
        </w:rPr>
        <w:t xml:space="preserve"> </w:t>
      </w:r>
      <w:proofErr w:type="spellStart"/>
      <w:r w:rsidRPr="002F6CB4">
        <w:rPr>
          <w:rFonts w:ascii="Sylfaen" w:eastAsia="Sylfaen" w:hAnsi="Sylfaen"/>
        </w:rPr>
        <w:t>საფუძველზე</w:t>
      </w:r>
      <w:proofErr w:type="spellEnd"/>
      <w:r w:rsidRPr="002F6CB4">
        <w:rPr>
          <w:rFonts w:ascii="Sylfaen" w:eastAsia="Sylfaen" w:hAnsi="Sylfaen"/>
        </w:rPr>
        <w:t xml:space="preserve"> </w:t>
      </w:r>
      <w:proofErr w:type="spellStart"/>
      <w:r w:rsidRPr="002F6CB4">
        <w:rPr>
          <w:rFonts w:ascii="Sylfaen" w:eastAsia="Sylfaen" w:hAnsi="Sylfaen"/>
        </w:rPr>
        <w:t>შეფასებულია</w:t>
      </w:r>
      <w:proofErr w:type="spellEnd"/>
      <w:r w:rsidRPr="002F6CB4">
        <w:rPr>
          <w:rFonts w:ascii="Sylfaen" w:eastAsia="Sylfaen" w:hAnsi="Sylfaen"/>
        </w:rPr>
        <w:t xml:space="preserve"> </w:t>
      </w:r>
      <w:proofErr w:type="spellStart"/>
      <w:r w:rsidRPr="002F6CB4">
        <w:rPr>
          <w:rFonts w:ascii="Sylfaen" w:eastAsia="Sylfaen" w:hAnsi="Sylfaen"/>
        </w:rPr>
        <w:t>ყველა</w:t>
      </w:r>
      <w:proofErr w:type="spellEnd"/>
      <w:r w:rsidRPr="002F6CB4">
        <w:rPr>
          <w:rFonts w:ascii="Sylfaen" w:eastAsia="Sylfaen" w:hAnsi="Sylfaen"/>
        </w:rPr>
        <w:t xml:space="preserve"> </w:t>
      </w:r>
      <w:proofErr w:type="spellStart"/>
      <w:r w:rsidRPr="002F6CB4">
        <w:rPr>
          <w:rFonts w:ascii="Sylfaen" w:eastAsia="Sylfaen" w:hAnsi="Sylfaen"/>
        </w:rPr>
        <w:t>პირი</w:t>
      </w:r>
      <w:proofErr w:type="spellEnd"/>
      <w:r w:rsidRPr="002F6CB4">
        <w:rPr>
          <w:rFonts w:ascii="Sylfaen" w:eastAsia="Sylfaen" w:hAnsi="Sylfaen"/>
        </w:rPr>
        <w:t xml:space="preserve">, </w:t>
      </w:r>
      <w:proofErr w:type="spellStart"/>
      <w:r w:rsidRPr="002F6CB4">
        <w:rPr>
          <w:rFonts w:ascii="Sylfaen" w:eastAsia="Sylfaen" w:hAnsi="Sylfaen"/>
        </w:rPr>
        <w:t>მათთვის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უზრუნველყოფილია</w:t>
      </w:r>
      <w:proofErr w:type="spellEnd"/>
      <w:r w:rsidRPr="002F6CB4">
        <w:rPr>
          <w:rFonts w:ascii="Sylfaen" w:eastAsia="Sylfaen" w:hAnsi="Sylfaen"/>
        </w:rPr>
        <w:t xml:space="preserve"> </w:t>
      </w:r>
      <w:proofErr w:type="spellStart"/>
      <w:r w:rsidRPr="002F6CB4">
        <w:rPr>
          <w:rFonts w:ascii="Sylfaen" w:eastAsia="Sylfaen" w:hAnsi="Sylfaen"/>
        </w:rPr>
        <w:t>ინდივიდუალურ</w:t>
      </w:r>
      <w:proofErr w:type="spellEnd"/>
      <w:r w:rsidRPr="002F6CB4">
        <w:rPr>
          <w:rFonts w:ascii="Sylfaen" w:eastAsia="Sylfaen" w:hAnsi="Sylfaen"/>
        </w:rPr>
        <w:t xml:space="preserve"> </w:t>
      </w:r>
      <w:proofErr w:type="spellStart"/>
      <w:r w:rsidRPr="002F6CB4">
        <w:rPr>
          <w:rFonts w:ascii="Sylfaen" w:eastAsia="Sylfaen" w:hAnsi="Sylfaen"/>
        </w:rPr>
        <w:t>საჭიროებაზე</w:t>
      </w:r>
      <w:proofErr w:type="spellEnd"/>
      <w:r w:rsidRPr="002F6CB4">
        <w:rPr>
          <w:rFonts w:ascii="Sylfaen" w:eastAsia="Sylfaen" w:hAnsi="Sylfaen"/>
        </w:rPr>
        <w:t xml:space="preserve"> </w:t>
      </w:r>
      <w:proofErr w:type="spellStart"/>
      <w:r w:rsidRPr="002F6CB4">
        <w:rPr>
          <w:rFonts w:ascii="Sylfaen" w:eastAsia="Sylfaen" w:hAnsi="Sylfaen"/>
        </w:rPr>
        <w:t>მორგებული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პროცესი</w:t>
      </w:r>
      <w:proofErr w:type="spellEnd"/>
      <w:r w:rsidRPr="002F6CB4">
        <w:rPr>
          <w:rFonts w:ascii="Sylfaen" w:eastAsia="Sylfaen" w:hAnsi="Sylfaen"/>
        </w:rPr>
        <w:t xml:space="preserve">. </w:t>
      </w:r>
      <w:proofErr w:type="spellStart"/>
      <w:r w:rsidRPr="002F6CB4">
        <w:rPr>
          <w:rFonts w:ascii="Sylfaen" w:eastAsia="Sylfaen" w:hAnsi="Sylfaen"/>
        </w:rPr>
        <w:t>ინკლუზიური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პროცესის</w:t>
      </w:r>
      <w:proofErr w:type="spellEnd"/>
      <w:r w:rsidRPr="002F6CB4">
        <w:rPr>
          <w:rFonts w:ascii="Sylfaen" w:eastAsia="Sylfaen" w:hAnsi="Sylfaen"/>
        </w:rPr>
        <w:t xml:space="preserve"> </w:t>
      </w:r>
      <w:proofErr w:type="spellStart"/>
      <w:r w:rsidRPr="002F6CB4">
        <w:rPr>
          <w:rFonts w:ascii="Sylfaen" w:eastAsia="Sylfaen" w:hAnsi="Sylfaen"/>
        </w:rPr>
        <w:t>მონიტორინგი</w:t>
      </w:r>
      <w:proofErr w:type="spellEnd"/>
      <w:r w:rsidRPr="002F6CB4">
        <w:rPr>
          <w:rFonts w:ascii="Sylfaen" w:eastAsia="Sylfaen" w:hAnsi="Sylfaen"/>
        </w:rPr>
        <w:t xml:space="preserve"> </w:t>
      </w:r>
      <w:proofErr w:type="spellStart"/>
      <w:r w:rsidRPr="002F6CB4">
        <w:rPr>
          <w:rFonts w:ascii="Sylfaen" w:eastAsia="Sylfaen" w:hAnsi="Sylfaen"/>
        </w:rPr>
        <w:t>მიმდინარეო</w:t>
      </w:r>
      <w:proofErr w:type="spellEnd"/>
      <w:r w:rsidRPr="002F6CB4">
        <w:rPr>
          <w:rFonts w:ascii="Sylfaen" w:eastAsia="Sylfaen" w:hAnsi="Sylfaen"/>
          <w:lang w:val="ka-GE"/>
        </w:rPr>
        <w:t>და</w:t>
      </w:r>
      <w:r w:rsidRPr="002F6CB4">
        <w:rPr>
          <w:rFonts w:ascii="Sylfaen" w:eastAsia="Sylfaen" w:hAnsi="Sylfaen"/>
        </w:rPr>
        <w:t xml:space="preserve"> </w:t>
      </w:r>
      <w:proofErr w:type="spellStart"/>
      <w:r w:rsidRPr="002F6CB4">
        <w:rPr>
          <w:rFonts w:ascii="Sylfaen" w:eastAsia="Sylfaen" w:hAnsi="Sylfaen"/>
        </w:rPr>
        <w:t>უწყვეტ</w:t>
      </w:r>
      <w:proofErr w:type="spellEnd"/>
      <w:r w:rsidRPr="002F6CB4">
        <w:rPr>
          <w:rFonts w:ascii="Sylfaen" w:eastAsia="Sylfaen" w:hAnsi="Sylfaen"/>
        </w:rPr>
        <w:t xml:space="preserve"> </w:t>
      </w:r>
      <w:proofErr w:type="spellStart"/>
      <w:r w:rsidRPr="002F6CB4">
        <w:rPr>
          <w:rFonts w:ascii="Sylfaen" w:eastAsia="Sylfaen" w:hAnsi="Sylfaen"/>
        </w:rPr>
        <w:t>რეჟიმში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განხორციელებულია</w:t>
      </w:r>
      <w:proofErr w:type="spellEnd"/>
      <w:r w:rsidRPr="002F6CB4">
        <w:rPr>
          <w:rFonts w:ascii="Sylfaen" w:eastAsia="Sylfaen" w:hAnsi="Sylfaen"/>
        </w:rPr>
        <w:t xml:space="preserve"> </w:t>
      </w:r>
      <w:proofErr w:type="spellStart"/>
      <w:r w:rsidRPr="002F6CB4">
        <w:rPr>
          <w:rFonts w:ascii="Sylfaen" w:eastAsia="Sylfaen" w:hAnsi="Sylfaen"/>
        </w:rPr>
        <w:t>ინკლუზიური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საინფორმაციო</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მეთოდოლოგიური</w:t>
      </w:r>
      <w:proofErr w:type="spellEnd"/>
      <w:r w:rsidRPr="002F6CB4">
        <w:rPr>
          <w:rFonts w:ascii="Sylfaen" w:eastAsia="Sylfaen" w:hAnsi="Sylfaen"/>
        </w:rPr>
        <w:t xml:space="preserve"> </w:t>
      </w:r>
      <w:proofErr w:type="spellStart"/>
      <w:r w:rsidRPr="002F6CB4">
        <w:rPr>
          <w:rFonts w:ascii="Sylfaen" w:eastAsia="Sylfaen" w:hAnsi="Sylfaen"/>
        </w:rPr>
        <w:t>მხარდაჭერა</w:t>
      </w:r>
      <w:proofErr w:type="spellEnd"/>
      <w:r w:rsidRPr="002F6CB4">
        <w:rPr>
          <w:rFonts w:ascii="Sylfaen" w:eastAsia="Sylfaen" w:hAnsi="Sylfaen"/>
        </w:rPr>
        <w:t xml:space="preserve">; </w:t>
      </w:r>
    </w:p>
    <w:p w14:paraId="3F062857"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r w:rsidRPr="002F6CB4">
        <w:rPr>
          <w:rFonts w:ascii="Sylfaen" w:hAnsi="Sylfaen"/>
          <w:lang w:val="ka-GE"/>
        </w:rPr>
        <w:t xml:space="preserve">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6A466107"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cs="Sylfaen"/>
          <w:lang w:val="ka-GE"/>
        </w:rPr>
        <w:t>საანგარიშო</w:t>
      </w:r>
      <w:r w:rsidRPr="002F6CB4">
        <w:rPr>
          <w:rFonts w:ascii="Sylfaen" w:eastAsia="Sylfaen" w:hAnsi="Sylfaen"/>
          <w:lang w:val="ka-GE"/>
        </w:rPr>
        <w:t xml:space="preserve"> პერიოდში </w:t>
      </w:r>
      <w:proofErr w:type="spellStart"/>
      <w:r w:rsidRPr="002F6CB4">
        <w:rPr>
          <w:rFonts w:ascii="Sylfaen" w:eastAsia="Sylfaen" w:hAnsi="Sylfaen"/>
        </w:rPr>
        <w:t>მულტიდისციპლინური</w:t>
      </w:r>
      <w:proofErr w:type="spellEnd"/>
      <w:r w:rsidRPr="002F6CB4">
        <w:rPr>
          <w:rFonts w:ascii="Sylfaen" w:eastAsia="Sylfaen" w:hAnsi="Sylfaen"/>
        </w:rPr>
        <w:t xml:space="preserve"> </w:t>
      </w:r>
      <w:proofErr w:type="spellStart"/>
      <w:r w:rsidRPr="002F6CB4">
        <w:rPr>
          <w:rFonts w:ascii="Sylfaen" w:eastAsia="Sylfaen" w:hAnsi="Sylfaen"/>
        </w:rPr>
        <w:t>გუნდის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r w:rsidRPr="002F6CB4">
        <w:rPr>
          <w:rFonts w:ascii="Sylfaen" w:eastAsia="Sylfaen" w:hAnsi="Sylfaen"/>
          <w:lang w:val="ka-GE"/>
        </w:rPr>
        <w:t xml:space="preserve">დამატებით </w:t>
      </w:r>
      <w:proofErr w:type="spellStart"/>
      <w:r w:rsidRPr="002F6CB4">
        <w:rPr>
          <w:rFonts w:ascii="Sylfaen" w:eastAsia="Sylfaen" w:hAnsi="Sylfaen"/>
        </w:rPr>
        <w:t>იდენტიფიცირებულია</w:t>
      </w:r>
      <w:proofErr w:type="spellEnd"/>
      <w:r w:rsidRPr="002F6CB4">
        <w:rPr>
          <w:rFonts w:ascii="Sylfaen" w:eastAsia="Sylfaen" w:hAnsi="Sylfaen"/>
        </w:rPr>
        <w:t xml:space="preserve"> 2 725 </w:t>
      </w:r>
      <w:proofErr w:type="spellStart"/>
      <w:r w:rsidRPr="002F6CB4">
        <w:rPr>
          <w:rFonts w:ascii="Sylfaen" w:eastAsia="Sylfaen" w:hAnsi="Sylfaen"/>
        </w:rPr>
        <w:t>მოსწავლე</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247 </w:t>
      </w:r>
      <w:proofErr w:type="spellStart"/>
      <w:r w:rsidRPr="002F6CB4">
        <w:rPr>
          <w:rFonts w:ascii="Sylfaen" w:eastAsia="Sylfaen" w:hAnsi="Sylfaen"/>
        </w:rPr>
        <w:t>პროფესიულ</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დაწესებულებაში</w:t>
      </w:r>
      <w:proofErr w:type="spellEnd"/>
      <w:r w:rsidRPr="002F6CB4">
        <w:rPr>
          <w:rFonts w:ascii="Sylfaen" w:eastAsia="Sylfaen" w:hAnsi="Sylfaen"/>
        </w:rPr>
        <w:t xml:space="preserve"> </w:t>
      </w:r>
      <w:proofErr w:type="spellStart"/>
      <w:r w:rsidRPr="002F6CB4">
        <w:rPr>
          <w:rFonts w:ascii="Sylfaen" w:eastAsia="Sylfaen" w:hAnsi="Sylfaen"/>
        </w:rPr>
        <w:t>სწავლის</w:t>
      </w:r>
      <w:proofErr w:type="spellEnd"/>
      <w:r w:rsidRPr="002F6CB4">
        <w:rPr>
          <w:rFonts w:ascii="Sylfaen" w:eastAsia="Sylfaen" w:hAnsi="Sylfaen"/>
        </w:rPr>
        <w:t xml:space="preserve"> </w:t>
      </w:r>
      <w:proofErr w:type="spellStart"/>
      <w:r w:rsidRPr="002F6CB4">
        <w:rPr>
          <w:rFonts w:ascii="Sylfaen" w:eastAsia="Sylfaen" w:hAnsi="Sylfaen"/>
        </w:rPr>
        <w:t>გაგრძელების</w:t>
      </w:r>
      <w:proofErr w:type="spellEnd"/>
      <w:r w:rsidRPr="002F6CB4">
        <w:rPr>
          <w:rFonts w:ascii="Sylfaen" w:eastAsia="Sylfaen" w:hAnsi="Sylfaen"/>
        </w:rPr>
        <w:t xml:space="preserve"> </w:t>
      </w:r>
      <w:proofErr w:type="spellStart"/>
      <w:r w:rsidRPr="002F6CB4">
        <w:rPr>
          <w:rFonts w:ascii="Sylfaen" w:eastAsia="Sylfaen" w:hAnsi="Sylfaen"/>
        </w:rPr>
        <w:t>მსურველი</w:t>
      </w:r>
      <w:proofErr w:type="spellEnd"/>
      <w:r w:rsidRPr="002F6CB4">
        <w:rPr>
          <w:rFonts w:ascii="Sylfaen" w:eastAsia="Sylfaen" w:hAnsi="Sylfaen"/>
          <w:lang w:val="ka-GE"/>
        </w:rPr>
        <w:t xml:space="preserve"> პირი;</w:t>
      </w:r>
    </w:p>
    <w:p w14:paraId="29053810" w14:textId="77777777"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rPr>
        <w:t xml:space="preserve">13 </w:t>
      </w:r>
      <w:proofErr w:type="spellStart"/>
      <w:r w:rsidRPr="002F6CB4">
        <w:rPr>
          <w:rFonts w:ascii="Sylfaen" w:eastAsia="Sylfaen" w:hAnsi="Sylfaen" w:cs="Sylfaen"/>
        </w:rPr>
        <w:t>საჯარო</w:t>
      </w:r>
      <w:proofErr w:type="spellEnd"/>
      <w:r w:rsidRPr="002F6CB4">
        <w:rPr>
          <w:rFonts w:ascii="Sylfaen" w:eastAsia="Sylfaen" w:hAnsi="Sylfaen"/>
        </w:rPr>
        <w:t xml:space="preserve"> </w:t>
      </w:r>
      <w:proofErr w:type="spellStart"/>
      <w:r w:rsidRPr="002F6CB4">
        <w:rPr>
          <w:rFonts w:ascii="Sylfaen" w:eastAsia="Sylfaen" w:hAnsi="Sylfaen" w:cs="Sylfaen"/>
        </w:rPr>
        <w:t>სკოლაში</w:t>
      </w:r>
      <w:proofErr w:type="spellEnd"/>
      <w:r w:rsidRPr="002F6CB4">
        <w:rPr>
          <w:rFonts w:ascii="Sylfaen" w:eastAsia="Sylfaen" w:hAnsi="Sylfaen"/>
        </w:rPr>
        <w:t xml:space="preserve"> </w:t>
      </w:r>
      <w:proofErr w:type="spellStart"/>
      <w:r w:rsidRPr="002F6CB4">
        <w:rPr>
          <w:rFonts w:ascii="Sylfaen" w:eastAsia="Sylfaen" w:hAnsi="Sylfaen" w:cs="Sylfaen"/>
        </w:rPr>
        <w:t>ფუნქციონირებს</w:t>
      </w:r>
      <w:proofErr w:type="spellEnd"/>
      <w:r w:rsidRPr="002F6CB4">
        <w:rPr>
          <w:rFonts w:ascii="Sylfaen" w:eastAsia="Sylfaen" w:hAnsi="Sylfaen"/>
        </w:rPr>
        <w:t xml:space="preserve"> </w:t>
      </w:r>
      <w:proofErr w:type="spellStart"/>
      <w:r w:rsidRPr="002F6CB4">
        <w:rPr>
          <w:rFonts w:ascii="Sylfaen" w:eastAsia="Sylfaen" w:hAnsi="Sylfaen" w:cs="Sylfaen"/>
        </w:rPr>
        <w:t>ინტეგრირებული</w:t>
      </w:r>
      <w:proofErr w:type="spellEnd"/>
      <w:r w:rsidRPr="002F6CB4">
        <w:rPr>
          <w:rFonts w:ascii="Sylfaen" w:eastAsia="Sylfaen" w:hAnsi="Sylfaen"/>
        </w:rPr>
        <w:t xml:space="preserve"> </w:t>
      </w:r>
      <w:proofErr w:type="spellStart"/>
      <w:r w:rsidRPr="002F6CB4">
        <w:rPr>
          <w:rFonts w:ascii="Sylfaen" w:eastAsia="Sylfaen" w:hAnsi="Sylfaen" w:cs="Sylfaen"/>
        </w:rPr>
        <w:t>კლასი</w:t>
      </w:r>
      <w:proofErr w:type="spellEnd"/>
      <w:r w:rsidRPr="002F6CB4">
        <w:rPr>
          <w:rFonts w:ascii="Sylfaen" w:eastAsia="Sylfaen" w:hAnsi="Sylfaen"/>
        </w:rPr>
        <w:t xml:space="preserve">, </w:t>
      </w:r>
      <w:proofErr w:type="spellStart"/>
      <w:r w:rsidRPr="002F6CB4">
        <w:rPr>
          <w:rFonts w:ascii="Sylfaen" w:eastAsia="Sylfaen" w:hAnsi="Sylfaen" w:cs="Sylfaen"/>
        </w:rPr>
        <w:t>იაშვილის</w:t>
      </w:r>
      <w:proofErr w:type="spellEnd"/>
      <w:r w:rsidRPr="002F6CB4">
        <w:rPr>
          <w:rFonts w:ascii="Sylfaen" w:eastAsia="Sylfaen" w:hAnsi="Sylfaen"/>
        </w:rPr>
        <w:t xml:space="preserve"> </w:t>
      </w:r>
      <w:proofErr w:type="spellStart"/>
      <w:r w:rsidRPr="002F6CB4">
        <w:rPr>
          <w:rFonts w:ascii="Sylfaen" w:eastAsia="Sylfaen" w:hAnsi="Sylfaen" w:cs="Sylfaen"/>
        </w:rPr>
        <w:t>კლინიკაში</w:t>
      </w:r>
      <w:proofErr w:type="spellEnd"/>
      <w:r w:rsidRPr="002F6CB4">
        <w:rPr>
          <w:rFonts w:ascii="Sylfaen" w:eastAsia="Sylfaen" w:hAnsi="Sylfaen"/>
        </w:rPr>
        <w:t xml:space="preserve"> </w:t>
      </w:r>
      <w:proofErr w:type="spellStart"/>
      <w:r w:rsidRPr="002F6CB4">
        <w:rPr>
          <w:rFonts w:ascii="Sylfaen" w:eastAsia="Sylfaen" w:hAnsi="Sylfaen" w:cs="Sylfaen"/>
        </w:rPr>
        <w:t>მყოფ</w:t>
      </w:r>
      <w:proofErr w:type="spellEnd"/>
      <w:r w:rsidRPr="002F6CB4">
        <w:rPr>
          <w:rFonts w:ascii="Sylfaen" w:eastAsia="Sylfaen" w:hAnsi="Sylfaen"/>
        </w:rPr>
        <w:t xml:space="preserve"> </w:t>
      </w:r>
      <w:proofErr w:type="spellStart"/>
      <w:r w:rsidRPr="002F6CB4">
        <w:rPr>
          <w:rFonts w:ascii="Sylfaen" w:eastAsia="Sylfaen" w:hAnsi="Sylfaen" w:cs="Sylfaen"/>
        </w:rPr>
        <w:t>ხანგრძლივად</w:t>
      </w:r>
      <w:proofErr w:type="spellEnd"/>
      <w:r w:rsidRPr="002F6CB4">
        <w:rPr>
          <w:rFonts w:ascii="Sylfaen" w:eastAsia="Sylfaen" w:hAnsi="Sylfaen"/>
        </w:rPr>
        <w:t xml:space="preserve"> </w:t>
      </w:r>
      <w:proofErr w:type="spellStart"/>
      <w:r w:rsidRPr="002F6CB4">
        <w:rPr>
          <w:rFonts w:ascii="Sylfaen" w:eastAsia="Sylfaen" w:hAnsi="Sylfaen" w:cs="Sylfaen"/>
        </w:rPr>
        <w:t>ჰოსპიტალიზირებულ</w:t>
      </w:r>
      <w:proofErr w:type="spellEnd"/>
      <w:r w:rsidRPr="002F6CB4">
        <w:rPr>
          <w:rFonts w:ascii="Sylfaen" w:eastAsia="Sylfaen" w:hAnsi="Sylfaen"/>
        </w:rPr>
        <w:t xml:space="preserve"> </w:t>
      </w:r>
      <w:proofErr w:type="spellStart"/>
      <w:r w:rsidRPr="002F6CB4">
        <w:rPr>
          <w:rFonts w:ascii="Sylfaen" w:eastAsia="Sylfaen" w:hAnsi="Sylfaen" w:cs="Sylfaen"/>
        </w:rPr>
        <w:t>ბავშვებს</w:t>
      </w:r>
      <w:proofErr w:type="spellEnd"/>
      <w:r w:rsidRPr="002F6CB4">
        <w:rPr>
          <w:rFonts w:ascii="Sylfaen" w:eastAsia="Sylfaen" w:hAnsi="Sylfaen"/>
        </w:rPr>
        <w:t xml:space="preserve"> </w:t>
      </w:r>
      <w:proofErr w:type="spellStart"/>
      <w:r w:rsidRPr="002F6CB4">
        <w:rPr>
          <w:rFonts w:ascii="Sylfaen" w:eastAsia="Sylfaen" w:hAnsi="Sylfaen" w:cs="Sylfaen"/>
        </w:rPr>
        <w:t>მიეწოდებათ</w:t>
      </w:r>
      <w:proofErr w:type="spellEnd"/>
      <w:r w:rsidRPr="002F6CB4">
        <w:rPr>
          <w:rFonts w:ascii="Sylfaen" w:eastAsia="Sylfaen" w:hAnsi="Sylfaen"/>
        </w:rPr>
        <w:t xml:space="preserve"> </w:t>
      </w:r>
      <w:proofErr w:type="spellStart"/>
      <w:r w:rsidRPr="002F6CB4">
        <w:rPr>
          <w:rFonts w:ascii="Sylfaen" w:eastAsia="Sylfaen" w:hAnsi="Sylfaen" w:cs="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cs="Sylfaen"/>
        </w:rPr>
        <w:t>სერვისი</w:t>
      </w:r>
      <w:proofErr w:type="spellEnd"/>
      <w:r w:rsidRPr="002F6CB4">
        <w:rPr>
          <w:rFonts w:ascii="Sylfaen" w:eastAsia="Sylfaen" w:hAnsi="Sylfaen"/>
        </w:rPr>
        <w:t xml:space="preserve">; </w:t>
      </w:r>
      <w:proofErr w:type="spellStart"/>
      <w:r w:rsidRPr="002F6CB4">
        <w:rPr>
          <w:rFonts w:ascii="Sylfaen" w:eastAsia="Sylfaen" w:hAnsi="Sylfaen" w:cs="Sylfaen"/>
        </w:rPr>
        <w:t>სკოლის</w:t>
      </w:r>
      <w:proofErr w:type="spellEnd"/>
      <w:r w:rsidRPr="002F6CB4">
        <w:rPr>
          <w:rFonts w:ascii="Sylfaen" w:eastAsia="Sylfaen" w:hAnsi="Sylfaen"/>
        </w:rPr>
        <w:t xml:space="preserve"> </w:t>
      </w:r>
      <w:proofErr w:type="spellStart"/>
      <w:r w:rsidRPr="002F6CB4">
        <w:rPr>
          <w:rFonts w:ascii="Sylfaen" w:eastAsia="Sylfaen" w:hAnsi="Sylfaen" w:cs="Sylfaen"/>
        </w:rPr>
        <w:t>მიღმა</w:t>
      </w:r>
      <w:proofErr w:type="spellEnd"/>
      <w:r w:rsidRPr="002F6CB4">
        <w:rPr>
          <w:rFonts w:ascii="Sylfaen" w:eastAsia="Sylfaen" w:hAnsi="Sylfaen"/>
        </w:rPr>
        <w:t xml:space="preserve"> </w:t>
      </w:r>
      <w:proofErr w:type="spellStart"/>
      <w:r w:rsidRPr="002F6CB4">
        <w:rPr>
          <w:rFonts w:ascii="Sylfaen" w:eastAsia="Sylfaen" w:hAnsi="Sylfaen" w:cs="Sylfaen"/>
        </w:rPr>
        <w:t>დარჩენილი</w:t>
      </w:r>
      <w:proofErr w:type="spellEnd"/>
      <w:r w:rsidRPr="002F6CB4">
        <w:rPr>
          <w:rFonts w:ascii="Sylfaen" w:eastAsia="Sylfaen" w:hAnsi="Sylfaen"/>
        </w:rPr>
        <w:t xml:space="preserve"> </w:t>
      </w:r>
      <w:proofErr w:type="spellStart"/>
      <w:r w:rsidRPr="002F6CB4">
        <w:rPr>
          <w:rFonts w:ascii="Sylfaen" w:eastAsia="Sylfaen" w:hAnsi="Sylfaen" w:cs="Sylfaen"/>
        </w:rPr>
        <w:t>ან</w:t>
      </w:r>
      <w:proofErr w:type="spellEnd"/>
      <w:r w:rsidRPr="002F6CB4">
        <w:rPr>
          <w:rFonts w:ascii="Sylfaen" w:eastAsia="Sylfaen" w:hAnsi="Sylfaen"/>
        </w:rPr>
        <w:t xml:space="preserve"> </w:t>
      </w:r>
      <w:proofErr w:type="spellStart"/>
      <w:r w:rsidRPr="002F6CB4">
        <w:rPr>
          <w:rFonts w:ascii="Sylfaen" w:eastAsia="Sylfaen" w:hAnsi="Sylfaen" w:cs="Sylfaen"/>
        </w:rPr>
        <w:t>დარჩენის</w:t>
      </w:r>
      <w:proofErr w:type="spellEnd"/>
      <w:r w:rsidRPr="002F6CB4">
        <w:rPr>
          <w:rFonts w:ascii="Sylfaen" w:eastAsia="Sylfaen" w:hAnsi="Sylfaen"/>
        </w:rPr>
        <w:t xml:space="preserve"> </w:t>
      </w:r>
      <w:proofErr w:type="spellStart"/>
      <w:r w:rsidRPr="002F6CB4">
        <w:rPr>
          <w:rFonts w:ascii="Sylfaen" w:eastAsia="Sylfaen" w:hAnsi="Sylfaen" w:cs="Sylfaen"/>
        </w:rPr>
        <w:t>მაღალი</w:t>
      </w:r>
      <w:proofErr w:type="spellEnd"/>
      <w:r w:rsidRPr="002F6CB4">
        <w:rPr>
          <w:rFonts w:ascii="Sylfaen" w:eastAsia="Sylfaen" w:hAnsi="Sylfaen"/>
        </w:rPr>
        <w:t xml:space="preserve"> </w:t>
      </w:r>
      <w:proofErr w:type="spellStart"/>
      <w:r w:rsidRPr="002F6CB4">
        <w:rPr>
          <w:rFonts w:ascii="Sylfaen" w:eastAsia="Sylfaen" w:hAnsi="Sylfaen" w:cs="Sylfaen"/>
        </w:rPr>
        <w:t>რისკის</w:t>
      </w:r>
      <w:proofErr w:type="spellEnd"/>
      <w:r w:rsidRPr="002F6CB4">
        <w:rPr>
          <w:rFonts w:ascii="Sylfaen" w:eastAsia="Sylfaen" w:hAnsi="Sylfaen"/>
        </w:rPr>
        <w:t xml:space="preserve"> </w:t>
      </w:r>
      <w:proofErr w:type="spellStart"/>
      <w:r w:rsidRPr="002F6CB4">
        <w:rPr>
          <w:rFonts w:ascii="Sylfaen" w:eastAsia="Sylfaen" w:hAnsi="Sylfaen" w:cs="Sylfaen"/>
        </w:rPr>
        <w:t>მქონე</w:t>
      </w:r>
      <w:proofErr w:type="spellEnd"/>
      <w:r w:rsidRPr="002F6CB4">
        <w:rPr>
          <w:rFonts w:ascii="Sylfaen" w:eastAsia="Sylfaen" w:hAnsi="Sylfaen"/>
        </w:rPr>
        <w:t xml:space="preserve"> </w:t>
      </w:r>
      <w:proofErr w:type="spellStart"/>
      <w:r w:rsidRPr="002F6CB4">
        <w:rPr>
          <w:rFonts w:ascii="Sylfaen" w:eastAsia="Sylfaen" w:hAnsi="Sylfaen" w:cs="Sylfaen"/>
        </w:rPr>
        <w:t>მოზარდების</w:t>
      </w:r>
      <w:proofErr w:type="spellEnd"/>
      <w:r w:rsidRPr="002F6CB4">
        <w:rPr>
          <w:rFonts w:ascii="Sylfaen" w:eastAsia="Sylfaen" w:hAnsi="Sylfaen"/>
        </w:rPr>
        <w:t xml:space="preserve"> </w:t>
      </w:r>
      <w:proofErr w:type="spellStart"/>
      <w:r w:rsidRPr="002F6CB4">
        <w:rPr>
          <w:rFonts w:ascii="Sylfaen" w:eastAsia="Sylfaen" w:hAnsi="Sylfaen" w:cs="Sylfaen"/>
        </w:rPr>
        <w:t>ფორმალურ</w:t>
      </w:r>
      <w:proofErr w:type="spellEnd"/>
      <w:r w:rsidRPr="002F6CB4">
        <w:rPr>
          <w:rFonts w:ascii="Sylfaen" w:eastAsia="Sylfaen" w:hAnsi="Sylfaen"/>
        </w:rPr>
        <w:t xml:space="preserve"> </w:t>
      </w:r>
      <w:proofErr w:type="spellStart"/>
      <w:r w:rsidRPr="002F6CB4">
        <w:rPr>
          <w:rFonts w:ascii="Sylfaen" w:eastAsia="Sylfaen" w:hAnsi="Sylfaen" w:cs="Sylfaen"/>
        </w:rPr>
        <w:t>განათლებაში</w:t>
      </w:r>
      <w:proofErr w:type="spellEnd"/>
      <w:r w:rsidRPr="002F6CB4">
        <w:rPr>
          <w:rFonts w:ascii="Sylfaen" w:eastAsia="Sylfaen" w:hAnsi="Sylfaen"/>
        </w:rPr>
        <w:t xml:space="preserve"> </w:t>
      </w:r>
      <w:proofErr w:type="spellStart"/>
      <w:r w:rsidRPr="002F6CB4">
        <w:rPr>
          <w:rFonts w:ascii="Sylfaen" w:eastAsia="Sylfaen" w:hAnsi="Sylfaen" w:cs="Sylfaen"/>
        </w:rPr>
        <w:t>ინტეგრაცია</w:t>
      </w:r>
      <w:r w:rsidRPr="002F6CB4">
        <w:rPr>
          <w:rFonts w:ascii="Sylfaen" w:eastAsia="Sylfaen" w:hAnsi="Sylfaen"/>
        </w:rPr>
        <w:t>-</w:t>
      </w:r>
      <w:r w:rsidRPr="002F6CB4">
        <w:rPr>
          <w:rFonts w:ascii="Sylfaen" w:eastAsia="Sylfaen" w:hAnsi="Sylfaen" w:cs="Sylfaen"/>
        </w:rPr>
        <w:t>რეინტეგრაციისთვის</w:t>
      </w:r>
      <w:proofErr w:type="spellEnd"/>
      <w:r w:rsidRPr="002F6CB4">
        <w:rPr>
          <w:rFonts w:ascii="Sylfaen" w:eastAsia="Sylfaen" w:hAnsi="Sylfaen"/>
        </w:rPr>
        <w:t xml:space="preserve"> 150-</w:t>
      </w:r>
      <w:r w:rsidRPr="002F6CB4">
        <w:rPr>
          <w:rFonts w:ascii="Sylfaen" w:eastAsia="Sylfaen" w:hAnsi="Sylfaen" w:cs="Sylfaen"/>
        </w:rPr>
        <w:t>მდე</w:t>
      </w:r>
      <w:r w:rsidRPr="002F6CB4">
        <w:rPr>
          <w:rFonts w:ascii="Sylfaen" w:eastAsia="Sylfaen" w:hAnsi="Sylfaen"/>
        </w:rPr>
        <w:t xml:space="preserve"> </w:t>
      </w:r>
      <w:proofErr w:type="spellStart"/>
      <w:r w:rsidRPr="002F6CB4">
        <w:rPr>
          <w:rFonts w:ascii="Sylfaen" w:eastAsia="Sylfaen" w:hAnsi="Sylfaen" w:cs="Sylfaen"/>
        </w:rPr>
        <w:t>ბავშვისთვის</w:t>
      </w:r>
      <w:proofErr w:type="spellEnd"/>
      <w:r w:rsidRPr="002F6CB4">
        <w:rPr>
          <w:rFonts w:ascii="Sylfaen" w:eastAsia="Sylfaen" w:hAnsi="Sylfaen"/>
        </w:rPr>
        <w:t xml:space="preserve"> </w:t>
      </w:r>
      <w:proofErr w:type="spellStart"/>
      <w:r w:rsidRPr="002F6CB4">
        <w:rPr>
          <w:rFonts w:ascii="Sylfaen" w:eastAsia="Sylfaen" w:hAnsi="Sylfaen" w:cs="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cs="Sylfaen"/>
        </w:rPr>
        <w:t>ტრანზიტული</w:t>
      </w:r>
      <w:proofErr w:type="spellEnd"/>
      <w:r w:rsidRPr="002F6CB4">
        <w:rPr>
          <w:rFonts w:ascii="Sylfaen" w:eastAsia="Sylfaen" w:hAnsi="Sylfaen"/>
        </w:rPr>
        <w:t xml:space="preserve"> </w:t>
      </w:r>
      <w:proofErr w:type="spellStart"/>
      <w:r w:rsidRPr="002F6CB4">
        <w:rPr>
          <w:rFonts w:ascii="Sylfaen" w:eastAsia="Sylfaen" w:hAnsi="Sylfaen" w:cs="Sylfaen"/>
        </w:rPr>
        <w:t>პროგრამა</w:t>
      </w:r>
      <w:proofErr w:type="spellEnd"/>
      <w:r w:rsidRPr="002F6CB4">
        <w:rPr>
          <w:rFonts w:ascii="Sylfaen" w:eastAsia="Sylfaen" w:hAnsi="Sylfaen"/>
        </w:rPr>
        <w:t xml:space="preserve">. </w:t>
      </w:r>
    </w:p>
    <w:p w14:paraId="48449494" w14:textId="77777777" w:rsidR="005678D4" w:rsidRPr="002F6CB4" w:rsidRDefault="005678D4" w:rsidP="002F6CB4">
      <w:pPr>
        <w:spacing w:before="100" w:beforeAutospacing="1" w:line="240" w:lineRule="auto"/>
        <w:jc w:val="both"/>
        <w:rPr>
          <w:rFonts w:ascii="Sylfaen" w:eastAsia="Sylfaen" w:hAnsi="Sylfaen"/>
          <w:lang w:val="ka-GE"/>
        </w:rPr>
      </w:pPr>
      <w:proofErr w:type="spellStart"/>
      <w:r w:rsidRPr="002F6CB4">
        <w:rPr>
          <w:rFonts w:ascii="Sylfaen" w:eastAsia="Sylfaen" w:hAnsi="Sylfaen" w:cs="Sylfaen"/>
        </w:rPr>
        <w:t>მოწყვლადი</w:t>
      </w:r>
      <w:proofErr w:type="spellEnd"/>
      <w:r w:rsidRPr="002F6CB4">
        <w:rPr>
          <w:rFonts w:ascii="Sylfaen" w:eastAsia="Sylfaen" w:hAnsi="Sylfaen"/>
        </w:rPr>
        <w:t xml:space="preserve"> </w:t>
      </w:r>
      <w:proofErr w:type="spellStart"/>
      <w:r w:rsidRPr="002F6CB4">
        <w:rPr>
          <w:rFonts w:ascii="Sylfaen" w:eastAsia="Sylfaen" w:hAnsi="Sylfaen"/>
        </w:rPr>
        <w:t>ჯგუფების</w:t>
      </w:r>
      <w:proofErr w:type="spellEnd"/>
      <w:r w:rsidRPr="002F6CB4">
        <w:rPr>
          <w:rFonts w:ascii="Sylfaen" w:eastAsia="Sylfaen" w:hAnsi="Sylfaen"/>
        </w:rPr>
        <w:t xml:space="preserve"> (</w:t>
      </w:r>
      <w:proofErr w:type="spellStart"/>
      <w:r w:rsidRPr="002F6CB4">
        <w:rPr>
          <w:rFonts w:ascii="Sylfaen" w:eastAsia="Sylfaen" w:hAnsi="Sylfaen"/>
        </w:rPr>
        <w:t>ბოშები</w:t>
      </w:r>
      <w:proofErr w:type="spellEnd"/>
      <w:r w:rsidRPr="002F6CB4">
        <w:rPr>
          <w:rFonts w:ascii="Sylfaen" w:eastAsia="Sylfaen" w:hAnsi="Sylfaen"/>
        </w:rPr>
        <w:t xml:space="preserve">, </w:t>
      </w:r>
      <w:proofErr w:type="spellStart"/>
      <w:r w:rsidRPr="002F6CB4">
        <w:rPr>
          <w:rFonts w:ascii="Sylfaen" w:eastAsia="Sylfaen" w:hAnsi="Sylfaen"/>
        </w:rPr>
        <w:t>მესხები</w:t>
      </w:r>
      <w:proofErr w:type="spellEnd"/>
      <w:r w:rsidRPr="002F6CB4">
        <w:rPr>
          <w:rFonts w:ascii="Sylfaen" w:eastAsia="Sylfaen" w:hAnsi="Sylfaen"/>
        </w:rPr>
        <w:t xml:space="preserve">, </w:t>
      </w:r>
      <w:proofErr w:type="spellStart"/>
      <w:r w:rsidRPr="002F6CB4">
        <w:rPr>
          <w:rFonts w:ascii="Sylfaen" w:eastAsia="Sylfaen" w:hAnsi="Sylfaen"/>
        </w:rPr>
        <w:t>შშმ</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მოსწავლეები</w:t>
      </w:r>
      <w:proofErr w:type="spellEnd"/>
      <w:r w:rsidRPr="002F6CB4">
        <w:rPr>
          <w:rFonts w:ascii="Sylfaen" w:eastAsia="Sylfaen" w:hAnsi="Sylfaen"/>
        </w:rPr>
        <w:t xml:space="preserve">) </w:t>
      </w:r>
      <w:proofErr w:type="spellStart"/>
      <w:r w:rsidRPr="002F6CB4">
        <w:rPr>
          <w:rFonts w:ascii="Sylfaen" w:eastAsia="Sylfaen" w:hAnsi="Sylfaen"/>
        </w:rPr>
        <w:t>სოციალიზაციის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დაფინანსდა</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სკოლების</w:t>
      </w:r>
      <w:proofErr w:type="spellEnd"/>
      <w:r w:rsidRPr="002F6CB4">
        <w:rPr>
          <w:rFonts w:ascii="Sylfaen" w:eastAsia="Sylfaen" w:hAnsi="Sylfaen"/>
        </w:rPr>
        <w:t xml:space="preserve"> 18 </w:t>
      </w:r>
      <w:proofErr w:type="spellStart"/>
      <w:r w:rsidRPr="002F6CB4">
        <w:rPr>
          <w:rFonts w:ascii="Sylfaen" w:eastAsia="Sylfaen" w:hAnsi="Sylfaen"/>
        </w:rPr>
        <w:t>პროექტი</w:t>
      </w:r>
      <w:proofErr w:type="spellEnd"/>
      <w:r w:rsidRPr="002F6CB4">
        <w:rPr>
          <w:rFonts w:ascii="Sylfaen" w:eastAsia="Sylfaen" w:hAnsi="Sylfaen"/>
        </w:rPr>
        <w:t xml:space="preserve">. </w:t>
      </w:r>
      <w:r w:rsidRPr="002F6CB4">
        <w:rPr>
          <w:rFonts w:ascii="Sylfaen" w:hAnsi="Sylfaen" w:cs="Sylfaen"/>
          <w:lang w:val="ka-GE"/>
        </w:rPr>
        <w:t>სულ ჩართული იყო 608 ახალგაზრდა, მათ შორის სსსმ მოსწავლე</w:t>
      </w:r>
      <w:r w:rsidRPr="002F6CB4">
        <w:rPr>
          <w:rFonts w:ascii="Sylfaen" w:hAnsi="Sylfaen"/>
          <w:lang w:val="ka-GE"/>
        </w:rPr>
        <w:t xml:space="preserve">-125, </w:t>
      </w:r>
      <w:r w:rsidRPr="002F6CB4">
        <w:rPr>
          <w:rFonts w:ascii="Sylfaen" w:hAnsi="Sylfaen" w:cs="Sylfaen"/>
          <w:lang w:val="ka-GE"/>
        </w:rPr>
        <w:t xml:space="preserve">მესხი ახალგაზრდა </w:t>
      </w:r>
      <w:r w:rsidRPr="002F6CB4">
        <w:rPr>
          <w:rFonts w:ascii="Sylfaen" w:hAnsi="Sylfaen"/>
          <w:lang w:val="ka-GE"/>
        </w:rPr>
        <w:t xml:space="preserve">- 31, </w:t>
      </w:r>
      <w:r w:rsidRPr="002F6CB4">
        <w:rPr>
          <w:rFonts w:ascii="Sylfaen" w:hAnsi="Sylfaen" w:cs="Sylfaen"/>
          <w:lang w:val="ka-GE"/>
        </w:rPr>
        <w:t xml:space="preserve">ბოშა </w:t>
      </w:r>
      <w:r w:rsidRPr="002F6CB4">
        <w:rPr>
          <w:rFonts w:ascii="Sylfaen" w:hAnsi="Sylfaen"/>
          <w:lang w:val="ka-GE"/>
        </w:rPr>
        <w:t xml:space="preserve">- 65 და </w:t>
      </w:r>
      <w:r w:rsidRPr="002F6CB4">
        <w:rPr>
          <w:rFonts w:ascii="Sylfaen" w:hAnsi="Sylfaen" w:cs="Sylfaen"/>
          <w:lang w:val="ka-GE"/>
        </w:rPr>
        <w:t>მოხალისე</w:t>
      </w:r>
      <w:r w:rsidRPr="002F6CB4">
        <w:rPr>
          <w:rFonts w:ascii="Sylfaen" w:hAnsi="Sylfaen"/>
          <w:lang w:val="ka-GE"/>
        </w:rPr>
        <w:t xml:space="preserve"> 387.</w:t>
      </w:r>
    </w:p>
    <w:p w14:paraId="76F7F47A"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16AD18D"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t xml:space="preserve">8 </w:t>
      </w:r>
      <w:proofErr w:type="spellStart"/>
      <w:r w:rsidRPr="002F6CB4">
        <w:rPr>
          <w:rFonts w:ascii="Sylfaen" w:eastAsia="Sylfaen" w:hAnsi="Sylfaen"/>
        </w:rPr>
        <w:t>რესურსსკოლაში</w:t>
      </w:r>
      <w:proofErr w:type="spellEnd"/>
      <w:r w:rsidRPr="002F6CB4">
        <w:rPr>
          <w:rFonts w:ascii="Sylfaen" w:eastAsia="Sylfaen" w:hAnsi="Sylfaen"/>
        </w:rPr>
        <w:t xml:space="preserve"> </w:t>
      </w:r>
      <w:proofErr w:type="spellStart"/>
      <w:r w:rsidRPr="002F6CB4">
        <w:rPr>
          <w:rFonts w:ascii="Sylfaen" w:eastAsia="Sylfaen" w:hAnsi="Sylfaen"/>
        </w:rPr>
        <w:t>ინდივიდუალური</w:t>
      </w:r>
      <w:proofErr w:type="spellEnd"/>
      <w:r w:rsidRPr="002F6CB4">
        <w:rPr>
          <w:rFonts w:ascii="Sylfaen" w:eastAsia="Sylfaen" w:hAnsi="Sylfaen"/>
        </w:rPr>
        <w:t xml:space="preserve"> </w:t>
      </w:r>
      <w:proofErr w:type="spellStart"/>
      <w:r w:rsidRPr="002F6CB4">
        <w:rPr>
          <w:rFonts w:ascii="Sylfaen" w:eastAsia="Sylfaen" w:hAnsi="Sylfaen"/>
        </w:rPr>
        <w:t>საჭიროებების</w:t>
      </w:r>
      <w:proofErr w:type="spellEnd"/>
      <w:r w:rsidRPr="002F6CB4">
        <w:rPr>
          <w:rFonts w:ascii="Sylfaen" w:eastAsia="Sylfaen" w:hAnsi="Sylfaen"/>
        </w:rPr>
        <w:t xml:space="preserve">, </w:t>
      </w:r>
      <w:proofErr w:type="spellStart"/>
      <w:r w:rsidRPr="002F6CB4">
        <w:rPr>
          <w:rFonts w:ascii="Sylfaen" w:eastAsia="Sylfaen" w:hAnsi="Sylfaen"/>
        </w:rPr>
        <w:t>ასაკისა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შესაძლებლობების</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გათვალისწინებით</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უზრუნველყოფილნი</w:t>
      </w:r>
      <w:proofErr w:type="spellEnd"/>
      <w:r w:rsidRPr="002F6CB4">
        <w:rPr>
          <w:rFonts w:ascii="Sylfaen" w:eastAsia="Sylfaen" w:hAnsi="Sylfaen"/>
        </w:rPr>
        <w:t xml:space="preserve"> </w:t>
      </w:r>
      <w:proofErr w:type="spellStart"/>
      <w:r w:rsidRPr="002F6CB4">
        <w:rPr>
          <w:rFonts w:ascii="Sylfaen" w:eastAsia="Sylfaen" w:hAnsi="Sylfaen"/>
        </w:rPr>
        <w:t>არიან</w:t>
      </w:r>
      <w:proofErr w:type="spellEnd"/>
      <w:r w:rsidRPr="002F6CB4">
        <w:rPr>
          <w:rFonts w:ascii="Sylfaen" w:eastAsia="Sylfaen" w:hAnsi="Sylfaen"/>
        </w:rPr>
        <w:t xml:space="preserve"> </w:t>
      </w:r>
      <w:proofErr w:type="spellStart"/>
      <w:r w:rsidRPr="002F6CB4">
        <w:rPr>
          <w:rFonts w:ascii="Sylfaen" w:eastAsia="Sylfaen" w:hAnsi="Sylfaen"/>
        </w:rPr>
        <w:t>სრული</w:t>
      </w:r>
      <w:proofErr w:type="spellEnd"/>
      <w:r w:rsidRPr="002F6CB4">
        <w:rPr>
          <w:rFonts w:ascii="Sylfaen" w:eastAsia="Sylfaen" w:hAnsi="Sylfaen"/>
        </w:rPr>
        <w:t xml:space="preserve"> </w:t>
      </w:r>
      <w:proofErr w:type="spellStart"/>
      <w:r w:rsidRPr="002F6CB4">
        <w:rPr>
          <w:rFonts w:ascii="Sylfaen" w:eastAsia="Sylfaen" w:hAnsi="Sylfaen"/>
        </w:rPr>
        <w:t>სადღეღამისო</w:t>
      </w:r>
      <w:proofErr w:type="spellEnd"/>
      <w:r w:rsidRPr="002F6CB4">
        <w:rPr>
          <w:rFonts w:ascii="Sylfaen" w:eastAsia="Sylfaen" w:hAnsi="Sylfaen"/>
        </w:rPr>
        <w:t xml:space="preserve"> </w:t>
      </w:r>
      <w:proofErr w:type="spellStart"/>
      <w:r w:rsidRPr="002F6CB4">
        <w:rPr>
          <w:rFonts w:ascii="Sylfaen" w:eastAsia="Sylfaen" w:hAnsi="Sylfaen"/>
        </w:rPr>
        <w:t>ან</w:t>
      </w:r>
      <w:proofErr w:type="spellEnd"/>
      <w:r w:rsidRPr="002F6CB4">
        <w:rPr>
          <w:rFonts w:ascii="Sylfaen" w:eastAsia="Sylfaen" w:hAnsi="Sylfaen"/>
        </w:rPr>
        <w:t xml:space="preserve"> </w:t>
      </w:r>
      <w:proofErr w:type="spellStart"/>
      <w:r w:rsidRPr="002F6CB4">
        <w:rPr>
          <w:rFonts w:ascii="Sylfaen" w:eastAsia="Sylfaen" w:hAnsi="Sylfaen"/>
        </w:rPr>
        <w:t>დღის</w:t>
      </w:r>
      <w:proofErr w:type="spellEnd"/>
      <w:r w:rsidRPr="002F6CB4">
        <w:rPr>
          <w:rFonts w:ascii="Sylfaen" w:eastAsia="Sylfaen" w:hAnsi="Sylfaen"/>
        </w:rPr>
        <w:t xml:space="preserve"> </w:t>
      </w:r>
      <w:proofErr w:type="spellStart"/>
      <w:r w:rsidRPr="002F6CB4">
        <w:rPr>
          <w:rFonts w:ascii="Sylfaen" w:eastAsia="Sylfaen" w:hAnsi="Sylfaen"/>
        </w:rPr>
        <w:t>მომსახურებით</w:t>
      </w:r>
      <w:proofErr w:type="spellEnd"/>
      <w:r w:rsidRPr="002F6CB4">
        <w:rPr>
          <w:rFonts w:ascii="Sylfaen" w:eastAsia="Sylfaen" w:hAnsi="Sylfaen"/>
        </w:rPr>
        <w:t>;</w:t>
      </w:r>
    </w:p>
    <w:p w14:paraId="19F5D0F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065F275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მაჩვენებლის</w:t>
      </w:r>
      <w:proofErr w:type="spellEnd"/>
      <w:r w:rsidRPr="002F6CB4">
        <w:rPr>
          <w:rFonts w:ascii="Sylfaen" w:eastAsia="Sylfaen" w:hAnsi="Sylfaen"/>
        </w:rPr>
        <w:t xml:space="preserve"> </w:t>
      </w:r>
      <w:proofErr w:type="spellStart"/>
      <w:r w:rsidRPr="002F6CB4">
        <w:rPr>
          <w:rFonts w:ascii="Sylfaen" w:eastAsia="Sylfaen" w:hAnsi="Sylfaen"/>
        </w:rPr>
        <w:t>შენარჩუნება</w:t>
      </w:r>
      <w:proofErr w:type="spellEnd"/>
    </w:p>
    <w:p w14:paraId="0B742B1E"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r w:rsidRPr="002F6CB4">
        <w:rPr>
          <w:rFonts w:ascii="Sylfaen" w:hAnsi="Sylfaen"/>
          <w:lang w:val="ka-GE"/>
        </w:rPr>
        <w:t xml:space="preserve">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02A6C577"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8 რესურსსკოლაში ბენეფიციარები უზრუნველყოფილი არიან სრული სადღეღამისო ან დღის მომსახურებით</w:t>
      </w:r>
    </w:p>
    <w:p w14:paraId="52F2161C" w14:textId="77777777" w:rsidR="005678D4" w:rsidRPr="002F6CB4" w:rsidRDefault="005678D4" w:rsidP="002F6CB4">
      <w:pPr>
        <w:numPr>
          <w:ilvl w:val="0"/>
          <w:numId w:val="220"/>
        </w:numPr>
        <w:spacing w:before="100" w:beforeAutospacing="1" w:after="0" w:line="240" w:lineRule="auto"/>
        <w:ind w:left="284"/>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C470CA3" w14:textId="77777777" w:rsidR="005678D4" w:rsidRPr="002F6CB4" w:rsidRDefault="005678D4" w:rsidP="002F6CB4">
      <w:pPr>
        <w:pStyle w:val="a5"/>
        <w:spacing w:before="100" w:beforeAutospacing="1" w:after="0" w:line="240" w:lineRule="auto"/>
        <w:ind w:left="0"/>
        <w:jc w:val="both"/>
        <w:rPr>
          <w:rFonts w:ascii="Sylfaen" w:eastAsia="Sylfaen" w:hAnsi="Sylfaen"/>
        </w:rPr>
      </w:pPr>
      <w:r w:rsidRPr="002F6CB4">
        <w:rPr>
          <w:rFonts w:ascii="Sylfaen" w:eastAsia="Sylfaen" w:hAnsi="Sylfaen"/>
          <w:lang w:val="ka-GE"/>
        </w:rPr>
        <w:t>5</w:t>
      </w:r>
      <w:r w:rsidRPr="002F6CB4">
        <w:rPr>
          <w:rFonts w:ascii="Sylfaen" w:eastAsia="Sylfaen" w:hAnsi="Sylfaen"/>
        </w:rPr>
        <w:t xml:space="preserve">000-მდე </w:t>
      </w:r>
      <w:proofErr w:type="spellStart"/>
      <w:r w:rsidRPr="002F6CB4">
        <w:rPr>
          <w:rFonts w:ascii="Sylfaen" w:eastAsia="Sylfaen" w:hAnsi="Sylfaen"/>
        </w:rPr>
        <w:t>მასწავლებელს</w:t>
      </w:r>
      <w:proofErr w:type="spellEnd"/>
      <w:r w:rsidRPr="002F6CB4">
        <w:rPr>
          <w:rFonts w:ascii="Sylfaen" w:eastAsia="Sylfaen" w:hAnsi="Sylfaen"/>
        </w:rPr>
        <w:t xml:space="preserve">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ცენტრის</w:t>
      </w:r>
      <w:proofErr w:type="spellEnd"/>
      <w:r w:rsidRPr="002F6CB4">
        <w:rPr>
          <w:rFonts w:ascii="Sylfaen" w:eastAsia="Sylfaen" w:hAnsi="Sylfaen"/>
        </w:rPr>
        <w:t xml:space="preserve"> </w:t>
      </w:r>
      <w:proofErr w:type="spellStart"/>
      <w:r w:rsidRPr="002F6CB4">
        <w:rPr>
          <w:rFonts w:ascii="Sylfaen" w:eastAsia="Sylfaen" w:hAnsi="Sylfaen"/>
        </w:rPr>
        <w:t>მიერ</w:t>
      </w:r>
      <w:proofErr w:type="spellEnd"/>
      <w:r w:rsidRPr="002F6CB4">
        <w:rPr>
          <w:rFonts w:ascii="Sylfaen" w:eastAsia="Sylfaen" w:hAnsi="Sylfaen"/>
        </w:rPr>
        <w:t xml:space="preserve"> </w:t>
      </w:r>
      <w:proofErr w:type="spellStart"/>
      <w:r w:rsidRPr="002F6CB4">
        <w:rPr>
          <w:rFonts w:ascii="Sylfaen" w:eastAsia="Sylfaen" w:hAnsi="Sylfaen"/>
        </w:rPr>
        <w:t>შეთავაზებული</w:t>
      </w:r>
      <w:proofErr w:type="spellEnd"/>
      <w:r w:rsidRPr="002F6CB4">
        <w:rPr>
          <w:rFonts w:ascii="Sylfaen" w:eastAsia="Sylfaen" w:hAnsi="Sylfaen"/>
        </w:rPr>
        <w:t xml:space="preserve"> </w:t>
      </w:r>
      <w:proofErr w:type="spellStart"/>
      <w:r w:rsidRPr="002F6CB4">
        <w:rPr>
          <w:rFonts w:ascii="Sylfaen" w:eastAsia="Sylfaen" w:hAnsi="Sylfaen"/>
        </w:rPr>
        <w:t>ტრენინგები</w:t>
      </w:r>
      <w:proofErr w:type="spellEnd"/>
      <w:r w:rsidRPr="002F6CB4">
        <w:rPr>
          <w:rFonts w:ascii="Sylfaen" w:eastAsia="Sylfaen" w:hAnsi="Sylfaen"/>
        </w:rPr>
        <w:t xml:space="preserve"> </w:t>
      </w:r>
      <w:proofErr w:type="spellStart"/>
      <w:r w:rsidRPr="002F6CB4">
        <w:rPr>
          <w:rFonts w:ascii="Sylfaen" w:eastAsia="Sylfaen" w:hAnsi="Sylfaen"/>
        </w:rPr>
        <w:t>ინკლუზიური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 xml:space="preserve"> </w:t>
      </w:r>
      <w:proofErr w:type="spellStart"/>
      <w:r w:rsidRPr="002F6CB4">
        <w:rPr>
          <w:rFonts w:ascii="Sylfaen" w:eastAsia="Sylfaen" w:hAnsi="Sylfaen"/>
        </w:rPr>
        <w:t>სსსმ</w:t>
      </w:r>
      <w:proofErr w:type="spellEnd"/>
      <w:r w:rsidRPr="002F6CB4">
        <w:rPr>
          <w:rFonts w:ascii="Sylfaen" w:eastAsia="Sylfaen" w:hAnsi="Sylfaen"/>
        </w:rPr>
        <w:t xml:space="preserve"> </w:t>
      </w:r>
      <w:proofErr w:type="spellStart"/>
      <w:r w:rsidRPr="002F6CB4">
        <w:rPr>
          <w:rFonts w:ascii="Sylfaen" w:eastAsia="Sylfaen" w:hAnsi="Sylfaen"/>
        </w:rPr>
        <w:t>მოსწავლის</w:t>
      </w:r>
      <w:proofErr w:type="spellEnd"/>
      <w:r w:rsidRPr="002F6CB4">
        <w:rPr>
          <w:rFonts w:ascii="Sylfaen" w:eastAsia="Sylfaen" w:hAnsi="Sylfaen"/>
        </w:rPr>
        <w:t xml:space="preserve"> </w:t>
      </w:r>
      <w:proofErr w:type="spellStart"/>
      <w:r w:rsidRPr="002F6CB4">
        <w:rPr>
          <w:rFonts w:ascii="Sylfaen" w:eastAsia="Sylfaen" w:hAnsi="Sylfaen"/>
        </w:rPr>
        <w:t>საჭიროების</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გათვალისწინებით</w:t>
      </w:r>
      <w:proofErr w:type="spellEnd"/>
      <w:r w:rsidRPr="002F6CB4">
        <w:rPr>
          <w:rFonts w:ascii="Sylfaen" w:eastAsia="Sylfaen" w:hAnsi="Sylfaen"/>
        </w:rPr>
        <w:t xml:space="preserve">; </w:t>
      </w:r>
    </w:p>
    <w:p w14:paraId="3CBC993D" w14:textId="77777777" w:rsidR="005678D4" w:rsidRPr="002F6CB4" w:rsidRDefault="005678D4" w:rsidP="002F6CB4">
      <w:pPr>
        <w:spacing w:before="100" w:beforeAutospacing="1" w:line="240" w:lineRule="auto"/>
        <w:ind w:left="142"/>
        <w:jc w:val="both"/>
        <w:rPr>
          <w:rFonts w:ascii="Sylfaen" w:hAnsi="Sylfaen" w:cs="Sylfaen"/>
        </w:rPr>
      </w:pPr>
      <w:r w:rsidRPr="002F6CB4">
        <w:rPr>
          <w:rFonts w:ascii="Sylfaen" w:eastAsia="Sylfaen" w:hAnsi="Sylfaen"/>
        </w:rPr>
        <w:t xml:space="preserve"> </w:t>
      </w: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A4F92B3" w14:textId="77777777" w:rsidR="005678D4" w:rsidRPr="002F6CB4" w:rsidRDefault="005678D4" w:rsidP="002F6CB4">
      <w:pPr>
        <w:spacing w:before="100" w:beforeAutospacing="1" w:line="240" w:lineRule="auto"/>
        <w:jc w:val="both"/>
        <w:rPr>
          <w:rFonts w:ascii="Sylfaen" w:eastAsia="Sylfaen" w:hAnsi="Sylfaen"/>
        </w:rPr>
      </w:pPr>
      <w:r w:rsidRPr="002F6CB4">
        <w:rPr>
          <w:rFonts w:ascii="Sylfaen" w:eastAsia="Sylfaen" w:hAnsi="Sylfaen"/>
        </w:rPr>
        <w:lastRenderedPageBreak/>
        <w:t xml:space="preserve">2 000-მდე </w:t>
      </w:r>
      <w:proofErr w:type="spellStart"/>
      <w:r w:rsidRPr="002F6CB4">
        <w:rPr>
          <w:rFonts w:ascii="Sylfaen" w:eastAsia="Sylfaen" w:hAnsi="Sylfaen"/>
        </w:rPr>
        <w:t>მასწავლებელს</w:t>
      </w:r>
      <w:proofErr w:type="spellEnd"/>
      <w:r w:rsidRPr="002F6CB4">
        <w:rPr>
          <w:rFonts w:ascii="Sylfaen" w:eastAsia="Sylfaen" w:hAnsi="Sylfaen"/>
        </w:rPr>
        <w:t xml:space="preserve"> </w:t>
      </w:r>
      <w:proofErr w:type="spellStart"/>
      <w:r w:rsidRPr="002F6CB4">
        <w:rPr>
          <w:rFonts w:ascii="Sylfaen" w:eastAsia="Sylfaen" w:hAnsi="Sylfaen"/>
        </w:rPr>
        <w:t>ინკლუზიური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200-მდე </w:t>
      </w:r>
      <w:proofErr w:type="spellStart"/>
      <w:r w:rsidRPr="002F6CB4">
        <w:rPr>
          <w:rFonts w:ascii="Sylfaen" w:eastAsia="Sylfaen" w:hAnsi="Sylfaen"/>
        </w:rPr>
        <w:t>სოციალურ</w:t>
      </w:r>
      <w:proofErr w:type="spellEnd"/>
      <w:r w:rsidRPr="002F6CB4">
        <w:rPr>
          <w:rFonts w:ascii="Sylfaen" w:eastAsia="Sylfaen" w:hAnsi="Sylfaen"/>
        </w:rPr>
        <w:t xml:space="preserve"> </w:t>
      </w:r>
      <w:proofErr w:type="spellStart"/>
      <w:r w:rsidRPr="002F6CB4">
        <w:rPr>
          <w:rFonts w:ascii="Sylfaen" w:eastAsia="Sylfaen" w:hAnsi="Sylfaen"/>
        </w:rPr>
        <w:t>მუშაკს</w:t>
      </w:r>
      <w:proofErr w:type="spellEnd"/>
      <w:r w:rsidRPr="002F6CB4">
        <w:rPr>
          <w:rFonts w:ascii="Sylfaen" w:eastAsia="Sylfaen" w:hAnsi="Sylfaen"/>
        </w:rPr>
        <w:t xml:space="preserve"> </w:t>
      </w:r>
      <w:proofErr w:type="spellStart"/>
      <w:r w:rsidRPr="002F6CB4">
        <w:rPr>
          <w:rFonts w:ascii="Sylfaen" w:eastAsia="Sylfaen" w:hAnsi="Sylfaen"/>
        </w:rPr>
        <w:t>გავლილი</w:t>
      </w:r>
      <w:proofErr w:type="spellEnd"/>
      <w:r w:rsidRPr="002F6CB4">
        <w:rPr>
          <w:rFonts w:ascii="Sylfaen" w:eastAsia="Sylfaen" w:hAnsi="Sylfaen"/>
        </w:rPr>
        <w:t xml:space="preserve"> </w:t>
      </w:r>
      <w:proofErr w:type="spellStart"/>
      <w:r w:rsidRPr="002F6CB4">
        <w:rPr>
          <w:rFonts w:ascii="Sylfaen" w:eastAsia="Sylfaen" w:hAnsi="Sylfaen"/>
        </w:rPr>
        <w:t>აქვს</w:t>
      </w:r>
      <w:proofErr w:type="spellEnd"/>
      <w:r w:rsidRPr="002F6CB4">
        <w:rPr>
          <w:rFonts w:ascii="Sylfaen" w:eastAsia="Sylfaen" w:hAnsi="Sylfaen"/>
        </w:rPr>
        <w:t xml:space="preserve"> </w:t>
      </w:r>
      <w:proofErr w:type="spellStart"/>
      <w:r w:rsidRPr="002F6CB4">
        <w:rPr>
          <w:rFonts w:ascii="Sylfaen" w:eastAsia="Sylfaen" w:hAnsi="Sylfaen"/>
        </w:rPr>
        <w:t>ტრენინგები</w:t>
      </w:r>
      <w:proofErr w:type="spellEnd"/>
    </w:p>
    <w:p w14:paraId="49BBB930"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lang w:val="ka-GE"/>
        </w:rPr>
        <w:t xml:space="preserve"> </w:t>
      </w:r>
      <w:r w:rsidRPr="002F6CB4">
        <w:rPr>
          <w:rFonts w:ascii="Sylfaen" w:hAnsi="Sylfaen"/>
          <w:lang w:val="ka-GE"/>
        </w:rPr>
        <w:t xml:space="preserve">საბოლოო </w:t>
      </w:r>
      <w:proofErr w:type="spellStart"/>
      <w:r w:rsidRPr="002F6CB4">
        <w:rPr>
          <w:rFonts w:ascii="Sylfaen" w:hAnsi="Sylfaen" w:cs="Sylfaen"/>
        </w:rPr>
        <w:t>შედეგის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ინდიკატორი</w:t>
      </w:r>
      <w:proofErr w:type="spellEnd"/>
    </w:p>
    <w:p w14:paraId="41BC5050" w14:textId="77777777" w:rsidR="005678D4" w:rsidRPr="002F6CB4" w:rsidRDefault="005678D4" w:rsidP="002F6CB4">
      <w:pPr>
        <w:numPr>
          <w:ilvl w:val="0"/>
          <w:numId w:val="294"/>
        </w:numPr>
        <w:spacing w:before="100" w:beforeAutospacing="1" w:after="0" w:line="240" w:lineRule="auto"/>
        <w:ind w:left="360"/>
        <w:jc w:val="both"/>
        <w:rPr>
          <w:rFonts w:ascii="Sylfaen" w:hAnsi="Sylfaen" w:cs="Sylfaen"/>
        </w:rPr>
      </w:pPr>
      <w:r w:rsidRPr="002F6CB4">
        <w:rPr>
          <w:rFonts w:ascii="Sylfaen" w:hAnsi="Sylfaen" w:cs="Sylfaen"/>
        </w:rPr>
        <w:t>400</w:t>
      </w:r>
      <w:r w:rsidRPr="002F6CB4">
        <w:rPr>
          <w:rFonts w:ascii="Sylfaen" w:hAnsi="Sylfaen" w:cs="Sylfaen"/>
          <w:lang w:val="ka-GE"/>
        </w:rPr>
        <w:t>-მდე სპეციალურ მასწავლებელს გავლილი აქვს პროფესიული განვითარების სხვადასხვა აქტივობა;</w:t>
      </w:r>
    </w:p>
    <w:p w14:paraId="7061D9C9" w14:textId="77777777" w:rsidR="005678D4" w:rsidRPr="002F6CB4" w:rsidRDefault="005678D4" w:rsidP="002F6CB4">
      <w:pPr>
        <w:numPr>
          <w:ilvl w:val="0"/>
          <w:numId w:val="294"/>
        </w:numPr>
        <w:spacing w:before="100" w:beforeAutospacing="1" w:after="0" w:line="240" w:lineRule="auto"/>
        <w:ind w:left="360"/>
        <w:jc w:val="both"/>
        <w:rPr>
          <w:rFonts w:ascii="Sylfaen" w:hAnsi="Sylfaen" w:cs="Sylfaen"/>
        </w:rPr>
      </w:pPr>
      <w:r w:rsidRPr="002F6CB4">
        <w:rPr>
          <w:rFonts w:ascii="Sylfaen" w:hAnsi="Sylfaen" w:cs="Sylfaen"/>
          <w:lang w:val="ka-GE"/>
        </w:rPr>
        <w:t>2000-მდე მასწავლებელს გავლილი აქვს ცენტრის შეთავაზებული ტრენინგები ინკლუზიური განათლების მიმართულებით;</w:t>
      </w:r>
    </w:p>
    <w:p w14:paraId="74ECF438" w14:textId="77777777" w:rsidR="005678D4" w:rsidRPr="002F6CB4" w:rsidRDefault="005678D4" w:rsidP="002F6CB4">
      <w:pPr>
        <w:numPr>
          <w:ilvl w:val="0"/>
          <w:numId w:val="294"/>
        </w:numPr>
        <w:spacing w:before="100" w:beforeAutospacing="1" w:after="0" w:line="240" w:lineRule="auto"/>
        <w:ind w:left="360"/>
        <w:jc w:val="both"/>
        <w:rPr>
          <w:rFonts w:ascii="Sylfaen" w:hAnsi="Sylfaen" w:cs="Sylfaen"/>
        </w:rPr>
      </w:pPr>
      <w:r w:rsidRPr="002F6CB4">
        <w:rPr>
          <w:rFonts w:ascii="Sylfaen" w:hAnsi="Sylfaen" w:cs="Sylfaen"/>
          <w:lang w:val="ka-GE"/>
        </w:rPr>
        <w:t>85 სოციალურ მუშაკს გავლილი აქვს სოციალური მუშაობის სერტიფიცირების კურსი;</w:t>
      </w:r>
    </w:p>
    <w:p w14:paraId="41620074" w14:textId="77777777" w:rsidR="005678D4" w:rsidRPr="002F6CB4" w:rsidRDefault="005678D4" w:rsidP="002F6CB4">
      <w:pPr>
        <w:spacing w:before="100" w:beforeAutospacing="1" w:line="240" w:lineRule="auto"/>
        <w:jc w:val="both"/>
        <w:rPr>
          <w:rFonts w:ascii="Sylfaen" w:hAnsi="Sylfaen"/>
        </w:rPr>
      </w:pPr>
    </w:p>
    <w:p w14:paraId="37DFDA0C" w14:textId="77777777" w:rsidR="005678D4" w:rsidRPr="002F6CB4" w:rsidRDefault="005678D4"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4.9 </w:t>
      </w:r>
      <w:proofErr w:type="spellStart"/>
      <w:r w:rsidRPr="002F6CB4">
        <w:rPr>
          <w:rFonts w:ascii="Sylfaen" w:hAnsi="Sylfaen" w:cs="Sylfaen"/>
          <w:sz w:val="22"/>
          <w:szCs w:val="22"/>
        </w:rPr>
        <w:t>საბიბლიოთეკო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საქმიანობა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01 02)</w:t>
      </w:r>
    </w:p>
    <w:p w14:paraId="21BCD19B" w14:textId="77777777" w:rsidR="005678D4" w:rsidRPr="002F6CB4" w:rsidRDefault="005678D4" w:rsidP="002F6CB4">
      <w:pPr>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63C1F994" w14:textId="77777777" w:rsidR="005678D4" w:rsidRPr="002F6CB4" w:rsidRDefault="005678D4" w:rsidP="002F6CB4">
      <w:pPr>
        <w:pStyle w:val="a5"/>
        <w:numPr>
          <w:ilvl w:val="0"/>
          <w:numId w:val="136"/>
        </w:numPr>
        <w:spacing w:after="16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t xml:space="preserve"> </w:t>
      </w:r>
      <w:proofErr w:type="spellStart"/>
      <w:r w:rsidRPr="002F6CB4">
        <w:rPr>
          <w:rFonts w:ascii="Sylfaen" w:hAnsi="Sylfaen" w:cs="Sylfaen"/>
        </w:rPr>
        <w:t>პარლამენტის</w:t>
      </w:r>
      <w:proofErr w:type="spellEnd"/>
      <w:r w:rsidRPr="002F6CB4">
        <w:t xml:space="preserve"> </w:t>
      </w:r>
      <w:proofErr w:type="spellStart"/>
      <w:r w:rsidRPr="002F6CB4">
        <w:rPr>
          <w:rFonts w:ascii="Sylfaen" w:hAnsi="Sylfaen" w:cs="Sylfaen"/>
        </w:rPr>
        <w:t>ილია</w:t>
      </w:r>
      <w:proofErr w:type="spellEnd"/>
      <w:r w:rsidRPr="002F6CB4">
        <w:t xml:space="preserve"> </w:t>
      </w:r>
      <w:proofErr w:type="spellStart"/>
      <w:r w:rsidRPr="002F6CB4">
        <w:rPr>
          <w:rFonts w:ascii="Sylfaen" w:hAnsi="Sylfaen" w:cs="Sylfaen"/>
        </w:rPr>
        <w:t>ჭავჭავაძის</w:t>
      </w:r>
      <w:proofErr w:type="spellEnd"/>
      <w:r w:rsidRPr="002F6CB4">
        <w:t xml:space="preserve"> </w:t>
      </w:r>
      <w:proofErr w:type="spellStart"/>
      <w:r w:rsidRPr="002F6CB4">
        <w:rPr>
          <w:rFonts w:ascii="Sylfaen" w:hAnsi="Sylfaen" w:cs="Sylfaen"/>
        </w:rPr>
        <w:t>სახელობის</w:t>
      </w:r>
      <w:proofErr w:type="spellEnd"/>
      <w:r w:rsidRPr="002F6CB4">
        <w:t xml:space="preserve"> </w:t>
      </w:r>
      <w:proofErr w:type="spellStart"/>
      <w:r w:rsidRPr="002F6CB4">
        <w:rPr>
          <w:rFonts w:ascii="Sylfaen" w:hAnsi="Sylfaen" w:cs="Sylfaen"/>
        </w:rPr>
        <w:t>ეროვნული</w:t>
      </w:r>
      <w:proofErr w:type="spellEnd"/>
      <w:r w:rsidRPr="002F6CB4">
        <w:t xml:space="preserve"> </w:t>
      </w:r>
      <w:proofErr w:type="spellStart"/>
      <w:r w:rsidRPr="002F6CB4">
        <w:rPr>
          <w:rFonts w:ascii="Sylfaen" w:hAnsi="Sylfaen" w:cs="Sylfaen"/>
        </w:rPr>
        <w:t>ბიბლიოთეკა</w:t>
      </w:r>
      <w:proofErr w:type="spellEnd"/>
    </w:p>
    <w:p w14:paraId="7B92BAC0" w14:textId="77777777" w:rsidR="005678D4" w:rsidRPr="002F6CB4" w:rsidRDefault="005678D4" w:rsidP="002F6CB4">
      <w:pPr>
        <w:pStyle w:val="abzacixml"/>
      </w:pPr>
      <w:r w:rsidRPr="002F6CB4">
        <w:t>მოსალოდნელი საბოლოო შედეგი</w:t>
      </w:r>
    </w:p>
    <w:p w14:paraId="47134CDD" w14:textId="77777777" w:rsidR="005678D4" w:rsidRPr="002F6CB4" w:rsidRDefault="005678D4" w:rsidP="002F6CB4">
      <w:pPr>
        <w:pStyle w:val="abzacixml"/>
      </w:pPr>
    </w:p>
    <w:p w14:paraId="4A789087" w14:textId="77777777" w:rsidR="005678D4" w:rsidRPr="002F6CB4" w:rsidRDefault="005678D4" w:rsidP="002F6CB4">
      <w:pPr>
        <w:pStyle w:val="abzacixml"/>
      </w:pPr>
      <w:r w:rsidRPr="002F6CB4">
        <w:t>საბიბლიოთეკო სფეროს თანამედროვე სტანდარტებთან შესაბამისობა</w:t>
      </w:r>
    </w:p>
    <w:p w14:paraId="0E4D6782" w14:textId="77777777" w:rsidR="005678D4" w:rsidRPr="002F6CB4" w:rsidRDefault="005678D4" w:rsidP="002F6CB4">
      <w:pPr>
        <w:pStyle w:val="abzacixml"/>
      </w:pPr>
    </w:p>
    <w:p w14:paraId="4A889F3F" w14:textId="77777777" w:rsidR="005678D4" w:rsidRPr="002F6CB4" w:rsidRDefault="005678D4" w:rsidP="002F6CB4">
      <w:pPr>
        <w:pStyle w:val="abzacixml"/>
      </w:pPr>
      <w:r w:rsidRPr="002F6CB4">
        <w:t xml:space="preserve">მიღწეული საბოლოო შედეგი </w:t>
      </w:r>
    </w:p>
    <w:p w14:paraId="7652167D" w14:textId="77777777" w:rsidR="005678D4" w:rsidRPr="002F6CB4" w:rsidRDefault="005678D4" w:rsidP="002F6CB4">
      <w:pPr>
        <w:pStyle w:val="abzacixml"/>
      </w:pPr>
    </w:p>
    <w:p w14:paraId="4635BB1C" w14:textId="77777777" w:rsidR="005678D4" w:rsidRPr="002F6CB4" w:rsidRDefault="005678D4" w:rsidP="002F6CB4">
      <w:pPr>
        <w:tabs>
          <w:tab w:val="left" w:pos="36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jc w:val="both"/>
        <w:rPr>
          <w:rFonts w:ascii="Sylfaen" w:hAnsi="Sylfaen" w:cs="Sylfaen"/>
          <w:lang w:val="ka-GE"/>
        </w:rPr>
      </w:pPr>
      <w:r w:rsidRPr="002F6CB4">
        <w:rPr>
          <w:rFonts w:ascii="Sylfaen" w:hAnsi="Sylfaen" w:cs="Sylfaen"/>
          <w:lang w:val="ka-GE"/>
        </w:rPr>
        <w:t xml:space="preserve">ეროვნული ბიბლიოთეკა აქტიურად თანამშრომლობდა საერთაშორისო საბიბლიოთეკო საზოგადოებასთან, არის რამდენიმე საერთაშორისო ორგანიზაციის წევრი. ბიბლიოთეკაში უწყვეტად მიმდინარეობს წიგნადი ფონდების გაციფრულების პროცესი. </w:t>
      </w:r>
    </w:p>
    <w:p w14:paraId="16580B33" w14:textId="77777777" w:rsidR="005678D4" w:rsidRPr="002F6CB4" w:rsidRDefault="005678D4" w:rsidP="002F6CB4">
      <w:pPr>
        <w:pStyle w:val="abzacixml"/>
        <w:rPr>
          <w:lang w:val="en-US"/>
        </w:rPr>
      </w:pPr>
    </w:p>
    <w:p w14:paraId="4AB257D4" w14:textId="77777777" w:rsidR="005678D4" w:rsidRPr="002F6CB4" w:rsidRDefault="005678D4" w:rsidP="002F6CB4">
      <w:pPr>
        <w:pStyle w:val="abzacixml"/>
        <w:rPr>
          <w:lang w:val="en-US"/>
        </w:rPr>
      </w:pPr>
      <w:r w:rsidRPr="002F6CB4">
        <w:t>მიზნობრივი მაჩვენებელი - ელექტრონული ბაზების გაზრდილი მოცულობა; საგანმანათლებლო-სამეცნიერო და კულტურული ღონისძიებების რაოდენობა; მკითხველთა რაოდენობა ადგილზე და ელექტრონულად</w:t>
      </w:r>
      <w:r w:rsidRPr="002F6CB4">
        <w:rPr>
          <w:lang w:val="en-US"/>
        </w:rPr>
        <w:t>.</w:t>
      </w:r>
    </w:p>
    <w:p w14:paraId="36E0319D" w14:textId="77777777" w:rsidR="005678D4" w:rsidRPr="002F6CB4" w:rsidRDefault="005678D4" w:rsidP="002F6CB4">
      <w:pPr>
        <w:tabs>
          <w:tab w:val="left" w:pos="36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jc w:val="both"/>
        <w:rPr>
          <w:rFonts w:ascii="Sylfaen" w:eastAsia="Sylfaen" w:hAnsi="Sylfaen" w:cs="Sylfaen"/>
          <w:lang w:val="ka-GE"/>
        </w:rPr>
      </w:pPr>
      <w:r w:rsidRPr="002F6CB4">
        <w:rPr>
          <w:rFonts w:ascii="Sylfaen" w:eastAsia="Sylfaen" w:hAnsi="Sylfaen" w:cs="Sylfaen"/>
          <w:lang w:val="ka-GE"/>
        </w:rPr>
        <w:t>მიღწეული მაჩვენებელი -</w:t>
      </w:r>
      <w:r w:rsidRPr="002F6CB4">
        <w:t xml:space="preserve"> </w:t>
      </w:r>
      <w:r w:rsidRPr="002F6CB4">
        <w:rPr>
          <w:rFonts w:ascii="Sylfaen" w:eastAsia="Sylfaen" w:hAnsi="Sylfaen" w:cs="Sylfaen"/>
          <w:lang w:val="ka-GE"/>
        </w:rPr>
        <w:t>ბიბლიოთეკაში უზრუნველყოფილია ინტერნეტზე თავისუფალი ხელმისაწვდომობა. აქ ინტენსიურად მიმდინარეობს როგორც ტექნიკის ჩანაცვლება და მოდერნიზება, ასევე ახალი კომპიუტერული დარბაზების შექმნა. 2019 წლის მაისში სრულად განახლდა ეროვნული ბიბლიოთეკის ოფიციალური ვებგვერდი.</w:t>
      </w:r>
    </w:p>
    <w:p w14:paraId="573DFD3D" w14:textId="77777777" w:rsidR="005678D4" w:rsidRPr="002F6CB4" w:rsidRDefault="005678D4"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4.10 </w:t>
      </w:r>
      <w:proofErr w:type="spellStart"/>
      <w:r w:rsidRPr="002F6CB4">
        <w:rPr>
          <w:rFonts w:ascii="Sylfaen" w:hAnsi="Sylfaen" w:cs="Sylfaen"/>
          <w:sz w:val="22"/>
          <w:szCs w:val="22"/>
        </w:rPr>
        <w:t>სამართალდამცავი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სტრუქტურებისათვის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მაღალკვალიფიციური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კადრების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მომზადება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გადამზადება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საარქივო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ფონდების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დიგიტალიზაცია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სამეცნიერო-კვლევითი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საქმიანობა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მოქალაქეთა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30 04)</w:t>
      </w:r>
    </w:p>
    <w:p w14:paraId="0028DEE9" w14:textId="77777777" w:rsidR="005678D4" w:rsidRPr="002F6CB4" w:rsidRDefault="005678D4" w:rsidP="002F6CB4">
      <w:pPr>
        <w:pStyle w:val="abzacixml"/>
      </w:pPr>
    </w:p>
    <w:p w14:paraId="3AFC4AA4" w14:textId="77777777" w:rsidR="005678D4" w:rsidRPr="002F6CB4" w:rsidRDefault="005678D4" w:rsidP="002F6CB4">
      <w:pPr>
        <w:pStyle w:val="abzacixml"/>
      </w:pPr>
      <w:r w:rsidRPr="002F6CB4">
        <w:t>პროგრამის განმახორციელებელი:</w:t>
      </w:r>
    </w:p>
    <w:p w14:paraId="7BC83FAE" w14:textId="77777777" w:rsidR="005678D4" w:rsidRPr="002F6CB4" w:rsidRDefault="005678D4" w:rsidP="002F6CB4">
      <w:pPr>
        <w:pStyle w:val="abzacixml"/>
        <w:numPr>
          <w:ilvl w:val="0"/>
          <w:numId w:val="2"/>
        </w:numPr>
        <w:autoSpaceDE w:val="0"/>
        <w:autoSpaceDN w:val="0"/>
        <w:adjustRightInd w:val="0"/>
      </w:pPr>
      <w:r w:rsidRPr="002F6CB4">
        <w:t>სსიპ - საქართველოს შინაგან საქმეთა სამინისტროს აკადემია.</w:t>
      </w:r>
    </w:p>
    <w:p w14:paraId="4C3FF716" w14:textId="77777777" w:rsidR="005678D4" w:rsidRPr="002F6CB4" w:rsidRDefault="005678D4" w:rsidP="002F6CB4">
      <w:pPr>
        <w:pStyle w:val="af2"/>
        <w:tabs>
          <w:tab w:val="left" w:pos="709"/>
          <w:tab w:val="left" w:pos="10440"/>
        </w:tabs>
        <w:jc w:val="both"/>
        <w:rPr>
          <w:rFonts w:ascii="Sylfaen" w:hAnsi="Sylfaen" w:cs="Arial"/>
          <w:color w:val="000000"/>
        </w:rPr>
      </w:pPr>
    </w:p>
    <w:p w14:paraId="3889011E" w14:textId="77777777" w:rsidR="005678D4" w:rsidRPr="002F6CB4" w:rsidRDefault="005678D4" w:rsidP="002F6CB4">
      <w:pPr>
        <w:pStyle w:val="abzacixml"/>
      </w:pPr>
      <w:r w:rsidRPr="002F6CB4">
        <w:t>დაგეგმილი საბოლოო შედეგები</w:t>
      </w:r>
    </w:p>
    <w:p w14:paraId="7AFCAD7E" w14:textId="77777777" w:rsidR="005678D4" w:rsidRPr="002F6CB4" w:rsidRDefault="005678D4" w:rsidP="002F6CB4">
      <w:pPr>
        <w:pStyle w:val="abzacixml"/>
      </w:pPr>
    </w:p>
    <w:p w14:paraId="4A98B38F" w14:textId="77777777" w:rsidR="005678D4" w:rsidRPr="002F6CB4" w:rsidRDefault="005678D4"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სსიპ</w:t>
      </w:r>
      <w:proofErr w:type="spellEnd"/>
      <w:r w:rsidRPr="002F6CB4">
        <w:rPr>
          <w:rFonts w:ascii="Sylfaen" w:hAnsi="Sylfaen" w:cs="Arial"/>
          <w:color w:val="000000"/>
        </w:rPr>
        <w:t xml:space="preserve"> – </w:t>
      </w:r>
      <w:proofErr w:type="spellStart"/>
      <w:r w:rsidRPr="002F6CB4">
        <w:rPr>
          <w:rFonts w:ascii="Sylfaen" w:hAnsi="Sylfaen" w:cs="Arial"/>
          <w:color w:val="000000"/>
        </w:rPr>
        <w:t>საქართველოს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შინაგან</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საქმეთა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აკადემიის</w:t>
      </w:r>
      <w:proofErr w:type="spellEnd"/>
      <w:r w:rsidRPr="002F6CB4">
        <w:rPr>
          <w:rFonts w:ascii="Sylfaen" w:hAnsi="Sylfaen" w:cs="Arial"/>
          <w:color w:val="000000"/>
        </w:rPr>
        <w:t xml:space="preserve"> </w:t>
      </w:r>
      <w:proofErr w:type="spellStart"/>
      <w:r w:rsidRPr="002F6CB4">
        <w:rPr>
          <w:rFonts w:ascii="Sylfaen" w:hAnsi="Sylfaen" w:cs="Arial"/>
          <w:color w:val="000000"/>
        </w:rPr>
        <w:t>ეფექტიანი</w:t>
      </w:r>
      <w:proofErr w:type="spellEnd"/>
      <w:r w:rsidRPr="002F6CB4">
        <w:rPr>
          <w:rFonts w:ascii="Sylfaen" w:hAnsi="Sylfaen" w:cs="Arial"/>
          <w:color w:val="000000"/>
        </w:rPr>
        <w:t xml:space="preserve"> </w:t>
      </w:r>
      <w:proofErr w:type="spellStart"/>
      <w:r w:rsidRPr="002F6CB4">
        <w:rPr>
          <w:rFonts w:ascii="Sylfaen" w:hAnsi="Sylfaen" w:cs="Arial"/>
          <w:color w:val="000000"/>
        </w:rPr>
        <w:t>ფუნქციონირება</w:t>
      </w:r>
      <w:proofErr w:type="spellEnd"/>
      <w:r w:rsidRPr="002F6CB4">
        <w:rPr>
          <w:rFonts w:ascii="Sylfaen" w:hAnsi="Sylfaen" w:cs="Arial"/>
          <w:color w:val="000000"/>
        </w:rPr>
        <w:t>;</w:t>
      </w:r>
    </w:p>
    <w:p w14:paraId="5F2D474B" w14:textId="77777777" w:rsidR="005678D4" w:rsidRPr="002F6CB4" w:rsidRDefault="005678D4"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სამინისტროსა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საქართველოს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სამსახურისთვის</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მომზადებული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გადამზადებული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პროფესიონალი</w:t>
      </w:r>
      <w:proofErr w:type="spellEnd"/>
      <w:r w:rsidRPr="002F6CB4">
        <w:rPr>
          <w:rFonts w:ascii="Sylfaen" w:hAnsi="Sylfaen" w:cs="Arial"/>
          <w:color w:val="000000"/>
        </w:rPr>
        <w:t xml:space="preserve"> </w:t>
      </w:r>
      <w:proofErr w:type="spellStart"/>
      <w:r w:rsidRPr="002F6CB4">
        <w:rPr>
          <w:rFonts w:ascii="Sylfaen" w:hAnsi="Sylfaen" w:cs="Arial"/>
          <w:color w:val="000000"/>
        </w:rPr>
        <w:t>კადრები</w:t>
      </w:r>
      <w:proofErr w:type="spellEnd"/>
      <w:r w:rsidRPr="002F6CB4">
        <w:rPr>
          <w:rFonts w:ascii="Sylfaen" w:hAnsi="Sylfaen" w:cs="Arial"/>
          <w:color w:val="000000"/>
        </w:rPr>
        <w:t>;</w:t>
      </w:r>
    </w:p>
    <w:p w14:paraId="6714F9FC" w14:textId="77777777" w:rsidR="005678D4" w:rsidRPr="002F6CB4" w:rsidRDefault="005678D4"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საერთაშორისო</w:t>
      </w:r>
      <w:proofErr w:type="spellEnd"/>
      <w:r w:rsidRPr="002F6CB4">
        <w:rPr>
          <w:rFonts w:ascii="Sylfaen" w:hAnsi="Sylfaen" w:cs="Arial"/>
          <w:color w:val="000000"/>
        </w:rPr>
        <w:t xml:space="preserve"> </w:t>
      </w:r>
      <w:proofErr w:type="spellStart"/>
      <w:r w:rsidRPr="002F6CB4">
        <w:rPr>
          <w:rFonts w:ascii="Sylfaen" w:hAnsi="Sylfaen" w:cs="Arial"/>
          <w:color w:val="000000"/>
        </w:rPr>
        <w:t>სტანდარტების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არქივი</w:t>
      </w:r>
      <w:proofErr w:type="spellEnd"/>
      <w:r w:rsidRPr="002F6CB4">
        <w:rPr>
          <w:rFonts w:ascii="Sylfaen" w:hAnsi="Sylfaen" w:cs="Arial"/>
          <w:color w:val="000000"/>
        </w:rPr>
        <w:t xml:space="preserve">; </w:t>
      </w:r>
    </w:p>
    <w:p w14:paraId="2AC72E69" w14:textId="77777777" w:rsidR="005678D4" w:rsidRPr="002F6CB4" w:rsidRDefault="005678D4" w:rsidP="002F6CB4">
      <w:pPr>
        <w:pStyle w:val="af2"/>
        <w:numPr>
          <w:ilvl w:val="0"/>
          <w:numId w:val="167"/>
        </w:numPr>
        <w:tabs>
          <w:tab w:val="left" w:pos="709"/>
          <w:tab w:val="left" w:pos="10440"/>
        </w:tabs>
        <w:ind w:left="360"/>
        <w:jc w:val="both"/>
        <w:rPr>
          <w:rFonts w:ascii="Sylfaen" w:hAnsi="Sylfaen" w:cs="Arial"/>
          <w:color w:val="000000"/>
        </w:rPr>
      </w:pPr>
      <w:proofErr w:type="spellStart"/>
      <w:r w:rsidRPr="002F6CB4">
        <w:rPr>
          <w:rFonts w:ascii="Sylfaen" w:hAnsi="Sylfaen" w:cs="Arial"/>
          <w:color w:val="000000"/>
        </w:rPr>
        <w:t>რეაბილიტირებული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ინფრასტრუქტურა</w:t>
      </w:r>
      <w:proofErr w:type="spellEnd"/>
    </w:p>
    <w:p w14:paraId="364C4145" w14:textId="77777777" w:rsidR="005678D4" w:rsidRPr="002F6CB4" w:rsidRDefault="005678D4" w:rsidP="002F6CB4">
      <w:pPr>
        <w:pStyle w:val="a5"/>
        <w:tabs>
          <w:tab w:val="left" w:pos="993"/>
        </w:tabs>
        <w:spacing w:line="240" w:lineRule="auto"/>
        <w:ind w:left="567"/>
        <w:rPr>
          <w:rFonts w:ascii="Sylfaen" w:hAnsi="Sylfaen" w:cs="Sylfaen"/>
        </w:rPr>
      </w:pPr>
    </w:p>
    <w:p w14:paraId="2670C6B7" w14:textId="77777777" w:rsidR="005678D4" w:rsidRPr="002F6CB4" w:rsidRDefault="005678D4" w:rsidP="002F6CB4">
      <w:pPr>
        <w:tabs>
          <w:tab w:val="left" w:pos="993"/>
        </w:tabs>
        <w:spacing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4F841B5E" w14:textId="77777777" w:rsidR="005678D4" w:rsidRPr="002F6CB4" w:rsidRDefault="005678D4" w:rsidP="002F6CB4">
      <w:pPr>
        <w:pStyle w:val="af2"/>
        <w:numPr>
          <w:ilvl w:val="0"/>
          <w:numId w:val="167"/>
        </w:numPr>
        <w:tabs>
          <w:tab w:val="left" w:pos="709"/>
          <w:tab w:val="left" w:pos="10440"/>
        </w:tabs>
        <w:ind w:left="0" w:firstLine="0"/>
        <w:jc w:val="both"/>
        <w:rPr>
          <w:rFonts w:ascii="Sylfaen" w:hAnsi="Sylfaen" w:cs="Arial"/>
          <w:color w:val="000000"/>
        </w:rPr>
      </w:pPr>
      <w:proofErr w:type="spellStart"/>
      <w:r w:rsidRPr="002F6CB4">
        <w:rPr>
          <w:rFonts w:ascii="Sylfaen" w:hAnsi="Sylfaen" w:cs="Arial"/>
          <w:color w:val="000000"/>
        </w:rPr>
        <w:t>საანგარიშო</w:t>
      </w:r>
      <w:proofErr w:type="spellEnd"/>
      <w:r w:rsidRPr="002F6CB4">
        <w:rPr>
          <w:rFonts w:ascii="Sylfaen" w:hAnsi="Sylfaen" w:cs="Arial"/>
          <w:color w:val="000000"/>
        </w:rPr>
        <w:t xml:space="preserve"> </w:t>
      </w:r>
      <w:proofErr w:type="spellStart"/>
      <w:r w:rsidRPr="002F6CB4">
        <w:rPr>
          <w:rFonts w:ascii="Sylfaen" w:hAnsi="Sylfaen" w:cs="Arial"/>
          <w:color w:val="000000"/>
        </w:rPr>
        <w:t>პერიოდში</w:t>
      </w:r>
      <w:proofErr w:type="spellEnd"/>
      <w:r w:rsidRPr="002F6CB4">
        <w:rPr>
          <w:rFonts w:ascii="Sylfaen" w:hAnsi="Sylfaen" w:cs="Arial"/>
          <w:color w:val="000000"/>
        </w:rPr>
        <w:t xml:space="preserve"> </w:t>
      </w:r>
      <w:proofErr w:type="spellStart"/>
      <w:r w:rsidRPr="002F6CB4">
        <w:rPr>
          <w:rFonts w:ascii="Sylfaen" w:hAnsi="Sylfaen" w:cs="Arial"/>
          <w:color w:val="000000"/>
        </w:rPr>
        <w:t>შემუშავდა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განახლდა</w:t>
      </w:r>
      <w:proofErr w:type="spellEnd"/>
      <w:r w:rsidRPr="002F6CB4">
        <w:rPr>
          <w:rFonts w:ascii="Sylfaen" w:hAnsi="Sylfaen" w:cs="Arial"/>
          <w:color w:val="000000"/>
        </w:rPr>
        <w:t xml:space="preserve"> 34 </w:t>
      </w:r>
      <w:proofErr w:type="spellStart"/>
      <w:r w:rsidRPr="002F6CB4">
        <w:rPr>
          <w:rFonts w:ascii="Sylfaen" w:hAnsi="Sylfaen" w:cs="Arial"/>
          <w:color w:val="000000"/>
        </w:rPr>
        <w:t>პროგრამა</w:t>
      </w:r>
      <w:proofErr w:type="spellEnd"/>
      <w:r w:rsidRPr="002F6CB4">
        <w:rPr>
          <w:rFonts w:ascii="Sylfaen" w:hAnsi="Sylfaen" w:cs="Arial"/>
          <w:color w:val="000000"/>
        </w:rPr>
        <w:t xml:space="preserve">, </w:t>
      </w:r>
      <w:proofErr w:type="spellStart"/>
      <w:r w:rsidRPr="002F6CB4">
        <w:rPr>
          <w:rFonts w:ascii="Sylfaen" w:hAnsi="Sylfaen" w:cs="Arial"/>
          <w:color w:val="000000"/>
        </w:rPr>
        <w:t>კურსი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ტრეინინგი</w:t>
      </w:r>
      <w:proofErr w:type="spellEnd"/>
      <w:r w:rsidRPr="002F6CB4">
        <w:rPr>
          <w:rFonts w:ascii="Sylfaen" w:hAnsi="Sylfaen" w:cs="Arial"/>
          <w:color w:val="000000"/>
        </w:rPr>
        <w:t>;</w:t>
      </w:r>
    </w:p>
    <w:p w14:paraId="1A1ACA87" w14:textId="77777777" w:rsidR="005678D4" w:rsidRPr="002F6CB4" w:rsidRDefault="005678D4" w:rsidP="002F6CB4">
      <w:pPr>
        <w:pStyle w:val="af2"/>
        <w:numPr>
          <w:ilvl w:val="0"/>
          <w:numId w:val="167"/>
        </w:numPr>
        <w:tabs>
          <w:tab w:val="left" w:pos="709"/>
          <w:tab w:val="left" w:pos="10440"/>
        </w:tabs>
        <w:ind w:left="0" w:firstLine="0"/>
        <w:jc w:val="both"/>
        <w:rPr>
          <w:rFonts w:ascii="Sylfaen" w:hAnsi="Sylfaen" w:cs="Arial"/>
          <w:color w:val="000000"/>
        </w:rPr>
      </w:pPr>
      <w:proofErr w:type="spellStart"/>
      <w:r w:rsidRPr="002F6CB4">
        <w:rPr>
          <w:rFonts w:ascii="Sylfaen" w:hAnsi="Sylfaen" w:cs="Arial"/>
          <w:color w:val="000000"/>
        </w:rPr>
        <w:t>საანგარიშო</w:t>
      </w:r>
      <w:proofErr w:type="spellEnd"/>
      <w:r w:rsidRPr="002F6CB4">
        <w:rPr>
          <w:rFonts w:ascii="Sylfaen" w:hAnsi="Sylfaen" w:cs="Arial"/>
          <w:color w:val="000000"/>
        </w:rPr>
        <w:t xml:space="preserve"> </w:t>
      </w:r>
      <w:proofErr w:type="spellStart"/>
      <w:r w:rsidRPr="002F6CB4">
        <w:rPr>
          <w:rFonts w:ascii="Sylfaen" w:hAnsi="Sylfaen" w:cs="Arial"/>
          <w:color w:val="000000"/>
        </w:rPr>
        <w:t>პერიოდში</w:t>
      </w:r>
      <w:proofErr w:type="spellEnd"/>
      <w:r w:rsidRPr="002F6CB4">
        <w:rPr>
          <w:rFonts w:ascii="Sylfaen" w:hAnsi="Sylfaen" w:cs="Arial"/>
          <w:color w:val="000000"/>
        </w:rPr>
        <w:t xml:space="preserve"> </w:t>
      </w:r>
      <w:proofErr w:type="spellStart"/>
      <w:r w:rsidRPr="002F6CB4">
        <w:rPr>
          <w:rFonts w:ascii="Sylfaen" w:hAnsi="Sylfaen" w:cs="Arial"/>
          <w:color w:val="000000"/>
        </w:rPr>
        <w:t>შინაგან</w:t>
      </w:r>
      <w:proofErr w:type="spellEnd"/>
      <w:r w:rsidRPr="002F6CB4">
        <w:rPr>
          <w:rFonts w:ascii="Sylfaen" w:hAnsi="Sylfaen" w:cs="Arial"/>
          <w:color w:val="000000"/>
        </w:rPr>
        <w:t xml:space="preserve"> </w:t>
      </w:r>
      <w:proofErr w:type="spellStart"/>
      <w:r w:rsidRPr="002F6CB4">
        <w:rPr>
          <w:rFonts w:ascii="Sylfaen" w:hAnsi="Sylfaen" w:cs="Arial"/>
          <w:color w:val="000000"/>
        </w:rPr>
        <w:t>საქმეთა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სამინისტროს</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სახელმწიფო</w:t>
      </w:r>
      <w:proofErr w:type="spellEnd"/>
      <w:r w:rsidRPr="002F6CB4">
        <w:rPr>
          <w:rFonts w:ascii="Sylfaen" w:hAnsi="Sylfaen" w:cs="Arial"/>
          <w:color w:val="000000"/>
        </w:rPr>
        <w:t xml:space="preserve"> </w:t>
      </w:r>
      <w:proofErr w:type="spellStart"/>
      <w:r w:rsidRPr="002F6CB4">
        <w:rPr>
          <w:rFonts w:ascii="Sylfaen" w:hAnsi="Sylfaen" w:cs="Arial"/>
          <w:color w:val="000000"/>
        </w:rPr>
        <w:t>უსაფრთხოების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სამსახურის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თანამშრომლებმა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გაიარეს</w:t>
      </w:r>
      <w:proofErr w:type="spellEnd"/>
      <w:r w:rsidRPr="002F6CB4">
        <w:rPr>
          <w:rFonts w:ascii="Sylfaen" w:hAnsi="Sylfaen" w:cs="Arial"/>
          <w:color w:val="000000"/>
        </w:rPr>
        <w:t xml:space="preserve"> </w:t>
      </w:r>
      <w:proofErr w:type="spellStart"/>
      <w:r w:rsidRPr="002F6CB4">
        <w:rPr>
          <w:rFonts w:ascii="Sylfaen" w:hAnsi="Sylfaen" w:cs="Arial"/>
          <w:color w:val="000000"/>
        </w:rPr>
        <w:t>შესაბამისი</w:t>
      </w:r>
      <w:proofErr w:type="spellEnd"/>
      <w:r w:rsidRPr="002F6CB4">
        <w:rPr>
          <w:rFonts w:ascii="Sylfaen" w:hAnsi="Sylfaen" w:cs="Arial"/>
          <w:color w:val="000000"/>
        </w:rPr>
        <w:t xml:space="preserve"> </w:t>
      </w:r>
      <w:proofErr w:type="spellStart"/>
      <w:r w:rsidRPr="002F6CB4">
        <w:rPr>
          <w:rFonts w:ascii="Sylfaen" w:hAnsi="Sylfaen" w:cs="Arial"/>
          <w:color w:val="000000"/>
        </w:rPr>
        <w:t>გადამზადება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მომზადების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კურსები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პროგრამები</w:t>
      </w:r>
      <w:proofErr w:type="spellEnd"/>
      <w:r w:rsidRPr="002F6CB4">
        <w:rPr>
          <w:rFonts w:ascii="Sylfaen" w:hAnsi="Sylfaen" w:cs="Arial"/>
          <w:color w:val="000000"/>
        </w:rPr>
        <w:t xml:space="preserve">. </w:t>
      </w:r>
      <w:proofErr w:type="spellStart"/>
      <w:r w:rsidRPr="002F6CB4">
        <w:rPr>
          <w:rFonts w:ascii="Sylfaen" w:hAnsi="Sylfaen" w:cs="Arial"/>
          <w:color w:val="000000"/>
        </w:rPr>
        <w:t>ტესტირება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გაიარა</w:t>
      </w:r>
      <w:proofErr w:type="spellEnd"/>
      <w:r w:rsidRPr="002F6CB4">
        <w:rPr>
          <w:rFonts w:ascii="Sylfaen" w:hAnsi="Sylfaen" w:cs="Arial"/>
          <w:color w:val="000000"/>
        </w:rPr>
        <w:t xml:space="preserve"> 6 624 </w:t>
      </w:r>
      <w:proofErr w:type="spellStart"/>
      <w:r w:rsidRPr="002F6CB4">
        <w:rPr>
          <w:rFonts w:ascii="Sylfaen" w:hAnsi="Sylfaen" w:cs="Arial"/>
          <w:color w:val="000000"/>
        </w:rPr>
        <w:t>პირმა</w:t>
      </w:r>
      <w:proofErr w:type="spellEnd"/>
      <w:r w:rsidRPr="002F6CB4">
        <w:rPr>
          <w:rFonts w:ascii="Sylfaen" w:hAnsi="Sylfaen" w:cs="Arial"/>
          <w:color w:val="000000"/>
        </w:rPr>
        <w:t xml:space="preserve">. </w:t>
      </w:r>
      <w:proofErr w:type="spellStart"/>
      <w:r w:rsidRPr="002F6CB4">
        <w:rPr>
          <w:rFonts w:ascii="Sylfaen" w:hAnsi="Sylfaen" w:cs="Arial"/>
          <w:color w:val="000000"/>
        </w:rPr>
        <w:t>მომზადება-გადამზადების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კურსებზე</w:t>
      </w:r>
      <w:proofErr w:type="spellEnd"/>
      <w:r w:rsidRPr="002F6CB4">
        <w:rPr>
          <w:rFonts w:ascii="Sylfaen" w:hAnsi="Sylfaen" w:cs="Arial"/>
          <w:color w:val="000000"/>
        </w:rPr>
        <w:t xml:space="preserve"> </w:t>
      </w:r>
      <w:proofErr w:type="spellStart"/>
      <w:r w:rsidRPr="002F6CB4">
        <w:rPr>
          <w:rFonts w:ascii="Sylfaen" w:hAnsi="Sylfaen" w:cs="Arial"/>
          <w:color w:val="000000"/>
        </w:rPr>
        <w:t>ჩაირიცხა</w:t>
      </w:r>
      <w:proofErr w:type="spellEnd"/>
      <w:r w:rsidRPr="002F6CB4">
        <w:rPr>
          <w:rFonts w:ascii="Sylfaen" w:hAnsi="Sylfaen" w:cs="Arial"/>
          <w:color w:val="000000"/>
        </w:rPr>
        <w:t xml:space="preserve"> 5 693 </w:t>
      </w:r>
      <w:proofErr w:type="spellStart"/>
      <w:r w:rsidRPr="002F6CB4">
        <w:rPr>
          <w:rFonts w:ascii="Sylfaen" w:hAnsi="Sylfaen" w:cs="Arial"/>
          <w:color w:val="000000"/>
        </w:rPr>
        <w:t>მსმენელი</w:t>
      </w:r>
      <w:proofErr w:type="spellEnd"/>
      <w:r w:rsidRPr="002F6CB4">
        <w:rPr>
          <w:rFonts w:ascii="Sylfaen" w:hAnsi="Sylfaen" w:cs="Arial"/>
          <w:color w:val="000000"/>
        </w:rPr>
        <w:t xml:space="preserve">; </w:t>
      </w:r>
    </w:p>
    <w:p w14:paraId="10D86DAB" w14:textId="77777777" w:rsidR="005678D4" w:rsidRPr="002F6CB4" w:rsidRDefault="005678D4" w:rsidP="002F6CB4">
      <w:pPr>
        <w:pStyle w:val="af2"/>
        <w:numPr>
          <w:ilvl w:val="0"/>
          <w:numId w:val="167"/>
        </w:numPr>
        <w:tabs>
          <w:tab w:val="left" w:pos="709"/>
          <w:tab w:val="left" w:pos="10440"/>
        </w:tabs>
        <w:ind w:left="0" w:firstLine="0"/>
        <w:jc w:val="both"/>
        <w:rPr>
          <w:rFonts w:ascii="Sylfaen" w:hAnsi="Sylfaen" w:cs="Arial"/>
          <w:color w:val="000000"/>
        </w:rPr>
      </w:pPr>
      <w:proofErr w:type="spellStart"/>
      <w:r w:rsidRPr="002F6CB4">
        <w:rPr>
          <w:rFonts w:ascii="Sylfaen" w:hAnsi="Sylfaen" w:cs="Arial"/>
          <w:color w:val="000000"/>
        </w:rPr>
        <w:t>განახლდა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საარქივო</w:t>
      </w:r>
      <w:proofErr w:type="spellEnd"/>
      <w:r w:rsidRPr="002F6CB4">
        <w:rPr>
          <w:rFonts w:ascii="Sylfaen" w:hAnsi="Sylfaen" w:cs="Arial"/>
          <w:color w:val="000000"/>
        </w:rPr>
        <w:t xml:space="preserve"> </w:t>
      </w:r>
      <w:proofErr w:type="spellStart"/>
      <w:r w:rsidRPr="002F6CB4">
        <w:rPr>
          <w:rFonts w:ascii="Sylfaen" w:hAnsi="Sylfaen" w:cs="Arial"/>
          <w:color w:val="000000"/>
        </w:rPr>
        <w:t>მასალების</w:t>
      </w:r>
      <w:proofErr w:type="spellEnd"/>
      <w:r w:rsidRPr="002F6CB4">
        <w:rPr>
          <w:rFonts w:ascii="Sylfaen" w:hAnsi="Sylfaen" w:cs="Arial"/>
          <w:color w:val="000000"/>
        </w:rPr>
        <w:t xml:space="preserve"> </w:t>
      </w:r>
      <w:proofErr w:type="spellStart"/>
      <w:r w:rsidRPr="002F6CB4">
        <w:rPr>
          <w:rFonts w:ascii="Sylfaen" w:hAnsi="Sylfaen" w:cs="Arial"/>
          <w:color w:val="000000"/>
        </w:rPr>
        <w:t>ელექტრონული</w:t>
      </w:r>
      <w:proofErr w:type="spellEnd"/>
      <w:r w:rsidRPr="002F6CB4">
        <w:rPr>
          <w:rFonts w:ascii="Sylfaen" w:hAnsi="Sylfaen" w:cs="Arial"/>
          <w:color w:val="000000"/>
        </w:rPr>
        <w:t xml:space="preserve"> </w:t>
      </w:r>
      <w:proofErr w:type="spellStart"/>
      <w:r w:rsidRPr="002F6CB4">
        <w:rPr>
          <w:rFonts w:ascii="Sylfaen" w:hAnsi="Sylfaen" w:cs="Arial"/>
          <w:color w:val="000000"/>
        </w:rPr>
        <w:t>ბაზა</w:t>
      </w:r>
      <w:proofErr w:type="spellEnd"/>
      <w:r w:rsidRPr="002F6CB4">
        <w:rPr>
          <w:rFonts w:ascii="Sylfaen" w:hAnsi="Sylfaen" w:cs="Arial"/>
          <w:color w:val="000000"/>
        </w:rPr>
        <w:t xml:space="preserve"> </w:t>
      </w:r>
      <w:proofErr w:type="spellStart"/>
      <w:r w:rsidRPr="002F6CB4">
        <w:rPr>
          <w:rFonts w:ascii="Sylfaen" w:hAnsi="Sylfaen" w:cs="Arial"/>
          <w:color w:val="000000"/>
        </w:rPr>
        <w:t>და</w:t>
      </w:r>
      <w:proofErr w:type="spellEnd"/>
      <w:r w:rsidRPr="002F6CB4">
        <w:rPr>
          <w:rFonts w:ascii="Sylfaen" w:hAnsi="Sylfaen" w:cs="Arial"/>
          <w:color w:val="000000"/>
        </w:rPr>
        <w:t xml:space="preserve"> </w:t>
      </w:r>
      <w:proofErr w:type="spellStart"/>
      <w:r w:rsidRPr="002F6CB4">
        <w:rPr>
          <w:rFonts w:ascii="Sylfaen" w:hAnsi="Sylfaen" w:cs="Arial"/>
          <w:color w:val="000000"/>
        </w:rPr>
        <w:t>საძიებო</w:t>
      </w:r>
      <w:proofErr w:type="spellEnd"/>
      <w:r w:rsidRPr="002F6CB4">
        <w:rPr>
          <w:rFonts w:ascii="Sylfaen" w:hAnsi="Sylfaen" w:cs="Arial"/>
          <w:color w:val="000000"/>
        </w:rPr>
        <w:t xml:space="preserve"> </w:t>
      </w:r>
      <w:proofErr w:type="spellStart"/>
      <w:r w:rsidRPr="002F6CB4">
        <w:rPr>
          <w:rFonts w:ascii="Sylfaen" w:hAnsi="Sylfaen" w:cs="Arial"/>
          <w:color w:val="000000"/>
        </w:rPr>
        <w:t>სისტემა</w:t>
      </w:r>
      <w:proofErr w:type="spellEnd"/>
      <w:r w:rsidRPr="002F6CB4">
        <w:rPr>
          <w:rFonts w:ascii="Sylfaen" w:hAnsi="Sylfaen" w:cs="Arial"/>
          <w:color w:val="000000"/>
        </w:rPr>
        <w:t>;</w:t>
      </w:r>
    </w:p>
    <w:p w14:paraId="59F3FDAE" w14:textId="77777777" w:rsidR="005678D4" w:rsidRPr="002F6CB4" w:rsidRDefault="005678D4" w:rsidP="002F6CB4">
      <w:pPr>
        <w:pStyle w:val="af2"/>
        <w:numPr>
          <w:ilvl w:val="0"/>
          <w:numId w:val="167"/>
        </w:numPr>
        <w:tabs>
          <w:tab w:val="left" w:pos="709"/>
          <w:tab w:val="left" w:pos="10440"/>
        </w:tabs>
        <w:ind w:left="0" w:firstLine="0"/>
        <w:jc w:val="both"/>
        <w:rPr>
          <w:rFonts w:ascii="Sylfaen" w:hAnsi="Sylfaen" w:cs="Arial"/>
          <w:color w:val="000000"/>
        </w:rPr>
      </w:pPr>
      <w:proofErr w:type="spellStart"/>
      <w:r w:rsidRPr="002F6CB4">
        <w:rPr>
          <w:rFonts w:ascii="Sylfaen" w:hAnsi="Sylfaen" w:cs="Arial"/>
          <w:color w:val="000000"/>
        </w:rPr>
        <w:t>მოხდა</w:t>
      </w:r>
      <w:proofErr w:type="spellEnd"/>
      <w:r w:rsidRPr="002F6CB4">
        <w:rPr>
          <w:rFonts w:ascii="Sylfaen" w:hAnsi="Sylfaen" w:cs="Arial"/>
          <w:color w:val="000000"/>
        </w:rPr>
        <w:t xml:space="preserve"> </w:t>
      </w:r>
      <w:proofErr w:type="spellStart"/>
      <w:r w:rsidRPr="002F6CB4">
        <w:rPr>
          <w:rFonts w:ascii="Sylfaen" w:hAnsi="Sylfaen" w:cs="Arial"/>
          <w:color w:val="000000"/>
        </w:rPr>
        <w:t>ინფრასტრუქტურის</w:t>
      </w:r>
      <w:proofErr w:type="spellEnd"/>
      <w:r w:rsidRPr="002F6CB4">
        <w:rPr>
          <w:rFonts w:ascii="Sylfaen" w:hAnsi="Sylfaen" w:cs="Arial"/>
          <w:color w:val="000000"/>
        </w:rPr>
        <w:t xml:space="preserve"> </w:t>
      </w:r>
      <w:proofErr w:type="spellStart"/>
      <w:r w:rsidRPr="002F6CB4">
        <w:rPr>
          <w:rFonts w:ascii="Sylfaen" w:hAnsi="Sylfaen" w:cs="Arial"/>
          <w:color w:val="000000"/>
        </w:rPr>
        <w:t>რეაბილიტაცია</w:t>
      </w:r>
      <w:proofErr w:type="spellEnd"/>
      <w:r w:rsidRPr="002F6CB4">
        <w:rPr>
          <w:rFonts w:ascii="Sylfaen" w:hAnsi="Sylfaen" w:cs="Arial"/>
          <w:color w:val="000000"/>
        </w:rPr>
        <w:t xml:space="preserve">, </w:t>
      </w:r>
      <w:proofErr w:type="spellStart"/>
      <w:r w:rsidRPr="002F6CB4">
        <w:rPr>
          <w:rFonts w:ascii="Sylfaen" w:hAnsi="Sylfaen" w:cs="Arial"/>
          <w:color w:val="000000"/>
        </w:rPr>
        <w:t>განახლდა</w:t>
      </w:r>
      <w:proofErr w:type="spellEnd"/>
      <w:r w:rsidRPr="002F6CB4">
        <w:rPr>
          <w:rFonts w:ascii="Sylfaen" w:hAnsi="Sylfaen" w:cs="Arial"/>
          <w:color w:val="000000"/>
        </w:rPr>
        <w:t xml:space="preserve"> </w:t>
      </w:r>
      <w:proofErr w:type="spellStart"/>
      <w:r w:rsidRPr="002F6CB4">
        <w:rPr>
          <w:rFonts w:ascii="Sylfaen" w:hAnsi="Sylfaen" w:cs="Arial"/>
          <w:color w:val="000000"/>
        </w:rPr>
        <w:t>მატერიალურ-ტექნიკური</w:t>
      </w:r>
      <w:proofErr w:type="spellEnd"/>
      <w:r w:rsidRPr="002F6CB4">
        <w:rPr>
          <w:rFonts w:ascii="Sylfaen" w:hAnsi="Sylfaen" w:cs="Arial"/>
          <w:color w:val="000000"/>
        </w:rPr>
        <w:t xml:space="preserve"> </w:t>
      </w:r>
      <w:proofErr w:type="spellStart"/>
      <w:r w:rsidRPr="002F6CB4">
        <w:rPr>
          <w:rFonts w:ascii="Sylfaen" w:hAnsi="Sylfaen" w:cs="Arial"/>
          <w:color w:val="000000"/>
        </w:rPr>
        <w:t>ბაზა</w:t>
      </w:r>
      <w:proofErr w:type="spellEnd"/>
      <w:r w:rsidRPr="002F6CB4">
        <w:rPr>
          <w:rFonts w:ascii="Sylfaen" w:hAnsi="Sylfaen" w:cs="Arial"/>
          <w:color w:val="000000"/>
        </w:rPr>
        <w:t>.</w:t>
      </w:r>
    </w:p>
    <w:p w14:paraId="0057DDC6" w14:textId="77777777" w:rsidR="005678D4" w:rsidRPr="002F6CB4" w:rsidRDefault="005678D4" w:rsidP="002F6CB4">
      <w:pPr>
        <w:pStyle w:val="a5"/>
        <w:tabs>
          <w:tab w:val="left" w:pos="993"/>
        </w:tabs>
        <w:spacing w:line="240" w:lineRule="auto"/>
        <w:ind w:left="0"/>
        <w:jc w:val="both"/>
        <w:rPr>
          <w:rFonts w:ascii="Sylfaen" w:hAnsi="Sylfaen" w:cs="Sylfaen"/>
        </w:rPr>
      </w:pPr>
    </w:p>
    <w:p w14:paraId="45E39513" w14:textId="77777777" w:rsidR="005678D4" w:rsidRPr="002F6CB4" w:rsidRDefault="005678D4" w:rsidP="002F6CB4">
      <w:pPr>
        <w:tabs>
          <w:tab w:val="left" w:pos="993"/>
        </w:tabs>
        <w:spacing w:line="240" w:lineRule="auto"/>
        <w:jc w:val="both"/>
        <w:rPr>
          <w:rFonts w:ascii="Sylfaen" w:hAnsi="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ინდიკატორი</w:t>
      </w:r>
      <w:proofErr w:type="spellEnd"/>
    </w:p>
    <w:p w14:paraId="46DAD0D2" w14:textId="77777777" w:rsidR="005678D4" w:rsidRPr="002F6CB4" w:rsidRDefault="005678D4" w:rsidP="002F6CB4">
      <w:pPr>
        <w:spacing w:line="240" w:lineRule="auto"/>
        <w:jc w:val="both"/>
        <w:rPr>
          <w:rFonts w:ascii="Sylfaen" w:hAnsi="Sylfaen"/>
          <w:lang w:val="ka-GE"/>
        </w:rPr>
      </w:pPr>
      <w:r w:rsidRPr="002F6CB4">
        <w:rPr>
          <w:rFonts w:ascii="Sylfaen" w:hAnsi="Sylfaen"/>
          <w:lang w:val="ka-GE"/>
        </w:rPr>
        <w:t xml:space="preserve">1. დაგეგმილი საბაზისო მაჩვენებელი - </w:t>
      </w:r>
      <w:proofErr w:type="spellStart"/>
      <w:r w:rsidRPr="002F6CB4">
        <w:rPr>
          <w:rFonts w:ascii="Sylfaen" w:eastAsia="Sylfaen" w:hAnsi="Sylfaen"/>
          <w:color w:val="000000"/>
        </w:rPr>
        <w:t>აკადემიაში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ამოქმედებულია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მართლწესრიგის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ოფიცრების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lang w:val="ka-GE"/>
        </w:rPr>
        <w:t>,</w:t>
      </w:r>
      <w:r w:rsidRPr="002F6CB4">
        <w:rPr>
          <w:rFonts w:ascii="Sylfaen" w:eastAsia="Sylfaen" w:hAnsi="Sylfaen"/>
          <w:color w:val="000000"/>
        </w:rPr>
        <w:t xml:space="preserve"> </w:t>
      </w:r>
      <w:proofErr w:type="spellStart"/>
      <w:r w:rsidRPr="002F6CB4">
        <w:rPr>
          <w:rFonts w:ascii="Sylfaen" w:eastAsia="Sylfaen" w:hAnsi="Sylfaen"/>
          <w:color w:val="000000"/>
        </w:rPr>
        <w:t>გამომძიებლის</w:t>
      </w:r>
      <w:proofErr w:type="spellEnd"/>
      <w:r w:rsidRPr="002F6CB4">
        <w:rPr>
          <w:rFonts w:ascii="Sylfaen" w:eastAsia="Sylfaen" w:hAnsi="Sylfaen"/>
          <w:color w:val="000000"/>
          <w:lang w:val="ka-GE"/>
        </w:rPr>
        <w:t>,</w:t>
      </w:r>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თანამშრომელთა</w:t>
      </w:r>
      <w:proofErr w:type="spellEnd"/>
      <w:r w:rsidRPr="002F6CB4">
        <w:rPr>
          <w:rFonts w:ascii="Sylfaen" w:eastAsia="Sylfaen" w:hAnsi="Sylfaen"/>
          <w:color w:val="000000"/>
          <w:lang w:val="ka-GE"/>
        </w:rPr>
        <w:t xml:space="preserve"> და</w:t>
      </w:r>
      <w:r w:rsidRPr="002F6CB4">
        <w:rPr>
          <w:rFonts w:ascii="Sylfaen" w:eastAsia="Sylfaen" w:hAnsi="Sylfaen"/>
          <w:color w:val="000000"/>
        </w:rPr>
        <w:t xml:space="preserve"> </w:t>
      </w:r>
      <w:proofErr w:type="spellStart"/>
      <w:r w:rsidRPr="002F6CB4">
        <w:rPr>
          <w:rFonts w:ascii="Sylfaen" w:eastAsia="Sylfaen" w:hAnsi="Sylfaen"/>
          <w:color w:val="000000"/>
        </w:rPr>
        <w:t>ტურისტული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პატრულთა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w:t>
      </w:r>
      <w:proofErr w:type="spellEnd"/>
      <w:r w:rsidRPr="002F6CB4">
        <w:rPr>
          <w:rFonts w:ascii="Sylfaen" w:eastAsia="Sylfaen" w:hAnsi="Sylfaen"/>
          <w:color w:val="000000"/>
        </w:rPr>
        <w:t xml:space="preserve">; </w:t>
      </w:r>
    </w:p>
    <w:p w14:paraId="5389E520" w14:textId="77777777" w:rsidR="005678D4" w:rsidRPr="002F6CB4" w:rsidRDefault="005678D4" w:rsidP="002F6CB4">
      <w:pPr>
        <w:spacing w:line="240" w:lineRule="auto"/>
        <w:jc w:val="both"/>
        <w:rPr>
          <w:rFonts w:ascii="Sylfaen" w:hAnsi="Sylfaen"/>
          <w:lang w:val="ka-GE"/>
        </w:rPr>
      </w:pPr>
      <w:r w:rsidRPr="002F6CB4">
        <w:rPr>
          <w:rFonts w:ascii="Sylfae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მართლწესრიგის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ოფიცრების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ჩარიცხული</w:t>
      </w:r>
      <w:proofErr w:type="spellEnd"/>
      <w:r w:rsidRPr="002F6CB4">
        <w:rPr>
          <w:rFonts w:ascii="Sylfaen" w:eastAsia="Sylfaen" w:hAnsi="Sylfaen"/>
          <w:color w:val="000000"/>
        </w:rPr>
        <w:t xml:space="preserve"> 200 </w:t>
      </w:r>
      <w:proofErr w:type="spellStart"/>
      <w:r w:rsidRPr="002F6CB4">
        <w:rPr>
          <w:rFonts w:ascii="Sylfaen" w:eastAsia="Sylfaen" w:hAnsi="Sylfaen"/>
          <w:color w:val="000000"/>
        </w:rPr>
        <w:t>კურსანტი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გამომძიებლის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ჩარიცხული</w:t>
      </w:r>
      <w:proofErr w:type="spellEnd"/>
      <w:r w:rsidRPr="002F6CB4">
        <w:rPr>
          <w:rFonts w:ascii="Sylfaen" w:eastAsia="Sylfaen" w:hAnsi="Sylfaen"/>
          <w:color w:val="000000"/>
        </w:rPr>
        <w:t xml:space="preserve"> 200 </w:t>
      </w:r>
      <w:proofErr w:type="spellStart"/>
      <w:r w:rsidRPr="002F6CB4">
        <w:rPr>
          <w:rFonts w:ascii="Sylfaen" w:eastAsia="Sylfaen" w:hAnsi="Sylfaen"/>
          <w:color w:val="000000"/>
        </w:rPr>
        <w:t>კურსანტი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ჩარიცხული</w:t>
      </w:r>
      <w:proofErr w:type="spellEnd"/>
      <w:r w:rsidRPr="002F6CB4">
        <w:rPr>
          <w:rFonts w:ascii="Sylfaen" w:eastAsia="Sylfaen" w:hAnsi="Sylfaen"/>
          <w:color w:val="000000"/>
        </w:rPr>
        <w:t xml:space="preserve"> 200 </w:t>
      </w:r>
      <w:proofErr w:type="spellStart"/>
      <w:r w:rsidRPr="002F6CB4">
        <w:rPr>
          <w:rFonts w:ascii="Sylfaen" w:eastAsia="Sylfaen" w:hAnsi="Sylfaen"/>
          <w:color w:val="000000"/>
        </w:rPr>
        <w:t>კურსანტი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ტურისტული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უსაფრთხოების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პატრულთა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მომზადების</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ჩარიცხული</w:t>
      </w:r>
      <w:proofErr w:type="spellEnd"/>
      <w:r w:rsidRPr="002F6CB4">
        <w:rPr>
          <w:rFonts w:ascii="Sylfaen" w:eastAsia="Sylfaen" w:hAnsi="Sylfaen"/>
          <w:color w:val="000000"/>
        </w:rPr>
        <w:t xml:space="preserve"> 40 </w:t>
      </w:r>
      <w:proofErr w:type="spellStart"/>
      <w:r w:rsidRPr="002F6CB4">
        <w:rPr>
          <w:rFonts w:ascii="Sylfaen" w:eastAsia="Sylfaen" w:hAnsi="Sylfaen"/>
          <w:color w:val="000000"/>
        </w:rPr>
        <w:t>კურსანტი</w:t>
      </w:r>
      <w:proofErr w:type="spellEnd"/>
      <w:r w:rsidRPr="002F6CB4">
        <w:rPr>
          <w:rFonts w:ascii="Sylfaen" w:eastAsia="Sylfaen" w:hAnsi="Sylfaen"/>
          <w:color w:val="000000"/>
        </w:rPr>
        <w:t>;</w:t>
      </w:r>
    </w:p>
    <w:p w14:paraId="6C27D87C" w14:textId="77777777" w:rsidR="005678D4" w:rsidRPr="002F6CB4" w:rsidRDefault="005678D4" w:rsidP="002F6CB4">
      <w:pPr>
        <w:spacing w:line="240" w:lineRule="auto"/>
        <w:jc w:val="both"/>
        <w:rPr>
          <w:rFonts w:ascii="Sylfaen" w:eastAsia="Sylfaen" w:hAnsi="Sylfaen"/>
          <w:color w:val="000000"/>
          <w:lang w:val="ka-GE"/>
        </w:rPr>
      </w:pPr>
      <w:r w:rsidRPr="002F6CB4">
        <w:rPr>
          <w:rFonts w:ascii="Sylfaen" w:hAnsi="Sylfaen"/>
          <w:lang w:val="ka-GE"/>
        </w:rPr>
        <w:t>მიღწეული საბოლოო შედეგების შეფასების ინდიკატორი</w:t>
      </w:r>
      <w:r w:rsidRPr="002F6CB4">
        <w:rPr>
          <w:rFonts w:ascii="Sylfaen" w:hAnsi="Sylfaen"/>
          <w:i/>
          <w:lang w:val="ka-GE"/>
        </w:rPr>
        <w:t xml:space="preserve"> </w:t>
      </w:r>
      <w:r w:rsidRPr="002F6CB4">
        <w:rPr>
          <w:rFonts w:ascii="Sylfaen" w:hAnsi="Sylfaen"/>
          <w:strike/>
          <w:lang w:val="ka-GE"/>
        </w:rPr>
        <w:t>-</w:t>
      </w:r>
      <w:r w:rsidRPr="002F6CB4">
        <w:rPr>
          <w:rFonts w:ascii="Sylfaen" w:hAnsi="Sylfaen"/>
          <w:lang w:val="ka-GE"/>
        </w:rPr>
        <w:t xml:space="preserve"> მართწესრიგის ოფიცერების საბაზისო პროგრამაზე ჩარიცხულია 100 კურსანტი; გამომძიებლის მომზადების საბაზისო პროგრამზე ჩარიცხულია 20 კურსანტი;  პატრულ-ინსპექტორთა მომზადების საბაზისო პროგრამზე ჩარიცხულია 60 კურსანტი; უბნის ინსპექტორთა მომზადების საბაზისო პროგრამზე ჩარიცხულია 42 კურსანტი; მესაზღვრე-კონტროლიორთა მომზადების საბაზისო პროგრამზე ჩარიცხულია 60 კურსანტი; მესაზღვრეთა მომზადების საბაზისო პროგრამზე ჩარიცხულია 101 კურსანტი; მეხანძრე-მაშველთა მომზადების საბაზისო პროგრამზე ჩარიცხულია 143 კურსანტი; ერთიან საბაზისო მომზადების პროგრამაზე ჩარიცხულია 289 კურსანტი.</w:t>
      </w:r>
    </w:p>
    <w:p w14:paraId="4FA90169" w14:textId="77777777" w:rsidR="005678D4" w:rsidRPr="002F6CB4" w:rsidRDefault="005678D4" w:rsidP="002F6CB4">
      <w:pPr>
        <w:spacing w:line="240" w:lineRule="auto"/>
        <w:jc w:val="both"/>
        <w:rPr>
          <w:rFonts w:ascii="Sylfaen" w:hAnsi="Sylfaen"/>
          <w:strike/>
          <w:lang w:val="ka-GE"/>
        </w:rPr>
      </w:pPr>
      <w:r w:rsidRPr="002F6CB4">
        <w:rPr>
          <w:rFonts w:ascii="Sylfaen" w:hAnsi="Sylfaen"/>
          <w:lang w:val="ka-GE"/>
        </w:rPr>
        <w:lastRenderedPageBreak/>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w:t>
      </w:r>
      <w:r w:rsidRPr="002F6CB4">
        <w:rPr>
          <w:rFonts w:ascii="Sylfaen" w:hAnsi="Sylfaen"/>
          <w:i/>
        </w:rPr>
        <w:t xml:space="preserve"> </w:t>
      </w:r>
      <w:proofErr w:type="spellStart"/>
      <w:r w:rsidRPr="002F6CB4">
        <w:rPr>
          <w:rFonts w:ascii="Sylfaen" w:hAnsi="Sylfaen"/>
        </w:rPr>
        <w:t>ნაცვლად</w:t>
      </w:r>
      <w:proofErr w:type="spellEnd"/>
      <w:r w:rsidRPr="002F6CB4">
        <w:rPr>
          <w:rFonts w:ascii="Sylfaen" w:hAnsi="Sylfaen"/>
        </w:rPr>
        <w:t xml:space="preserve"> </w:t>
      </w:r>
      <w:proofErr w:type="spellStart"/>
      <w:r w:rsidRPr="002F6CB4">
        <w:rPr>
          <w:rFonts w:ascii="Sylfaen" w:hAnsi="Sylfaen"/>
        </w:rPr>
        <w:t>დაგეგმილი</w:t>
      </w:r>
      <w:proofErr w:type="spellEnd"/>
      <w:r w:rsidRPr="002F6CB4">
        <w:rPr>
          <w:rFonts w:ascii="Sylfaen" w:hAnsi="Sylfaen"/>
        </w:rPr>
        <w:t xml:space="preserve"> 640 </w:t>
      </w:r>
      <w:proofErr w:type="spellStart"/>
      <w:r w:rsidRPr="002F6CB4">
        <w:rPr>
          <w:rFonts w:ascii="Sylfaen" w:hAnsi="Sylfaen"/>
        </w:rPr>
        <w:t>კურსანტისა</w:t>
      </w:r>
      <w:proofErr w:type="spellEnd"/>
      <w:r w:rsidRPr="002F6CB4">
        <w:rPr>
          <w:rFonts w:ascii="Sylfaen" w:hAnsi="Sylfaen"/>
        </w:rPr>
        <w:t xml:space="preserve"> </w:t>
      </w:r>
      <w:proofErr w:type="spellStart"/>
      <w:r w:rsidRPr="002F6CB4">
        <w:rPr>
          <w:rFonts w:ascii="Sylfaen" w:hAnsi="Sylfaen"/>
        </w:rPr>
        <w:t>ჩაირიცხა</w:t>
      </w:r>
      <w:proofErr w:type="spellEnd"/>
      <w:r w:rsidRPr="002F6CB4">
        <w:rPr>
          <w:rFonts w:ascii="Sylfaen" w:hAnsi="Sylfaen"/>
        </w:rPr>
        <w:t xml:space="preserve"> 815 </w:t>
      </w:r>
      <w:proofErr w:type="spellStart"/>
      <w:r w:rsidRPr="002F6CB4">
        <w:rPr>
          <w:rFonts w:ascii="Sylfaen" w:hAnsi="Sylfaen"/>
        </w:rPr>
        <w:t>კურსანტი</w:t>
      </w:r>
      <w:proofErr w:type="spellEnd"/>
      <w:r w:rsidRPr="002F6CB4">
        <w:rPr>
          <w:rFonts w:ascii="Sylfaen" w:hAnsi="Sylfaen"/>
        </w:rPr>
        <w:t xml:space="preserve">, </w:t>
      </w:r>
      <w:proofErr w:type="spellStart"/>
      <w:r w:rsidRPr="002F6CB4">
        <w:rPr>
          <w:rFonts w:ascii="Sylfaen" w:hAnsi="Sylfaen"/>
        </w:rPr>
        <w:t>ასევე</w:t>
      </w:r>
      <w:proofErr w:type="spellEnd"/>
      <w:r w:rsidRPr="002F6CB4">
        <w:rPr>
          <w:rFonts w:ascii="Sylfaen" w:hAnsi="Sylfaen"/>
        </w:rPr>
        <w:t xml:space="preserve"> </w:t>
      </w:r>
      <w:proofErr w:type="spellStart"/>
      <w:r w:rsidRPr="002F6CB4">
        <w:rPr>
          <w:rFonts w:ascii="Sylfaen" w:hAnsi="Sylfaen"/>
        </w:rPr>
        <w:t>მოხდა</w:t>
      </w:r>
      <w:proofErr w:type="spellEnd"/>
      <w:r w:rsidRPr="002F6CB4">
        <w:rPr>
          <w:rFonts w:ascii="Sylfaen" w:hAnsi="Sylfaen"/>
        </w:rPr>
        <w:t xml:space="preserve"> </w:t>
      </w:r>
      <w:proofErr w:type="spellStart"/>
      <w:r w:rsidRPr="002F6CB4">
        <w:rPr>
          <w:rFonts w:ascii="Sylfaen" w:hAnsi="Sylfaen"/>
        </w:rPr>
        <w:t>რამდენიმე</w:t>
      </w:r>
      <w:proofErr w:type="spellEnd"/>
      <w:r w:rsidRPr="002F6CB4">
        <w:rPr>
          <w:rFonts w:ascii="Sylfaen" w:hAnsi="Sylfaen"/>
        </w:rPr>
        <w:t xml:space="preserve"> </w:t>
      </w:r>
      <w:proofErr w:type="spellStart"/>
      <w:r w:rsidRPr="002F6CB4">
        <w:rPr>
          <w:rFonts w:ascii="Sylfaen" w:hAnsi="Sylfaen"/>
        </w:rPr>
        <w:t>პროგრამის</w:t>
      </w:r>
      <w:proofErr w:type="spellEnd"/>
      <w:r w:rsidRPr="002F6CB4">
        <w:rPr>
          <w:rFonts w:ascii="Sylfaen" w:hAnsi="Sylfaen"/>
        </w:rPr>
        <w:t xml:space="preserve"> </w:t>
      </w:r>
      <w:proofErr w:type="spellStart"/>
      <w:r w:rsidRPr="002F6CB4">
        <w:rPr>
          <w:rFonts w:ascii="Sylfaen" w:hAnsi="Sylfaen"/>
        </w:rPr>
        <w:t>ერთიან</w:t>
      </w:r>
      <w:proofErr w:type="spellEnd"/>
      <w:r w:rsidRPr="002F6CB4">
        <w:rPr>
          <w:rFonts w:ascii="Sylfaen" w:hAnsi="Sylfaen"/>
        </w:rPr>
        <w:t xml:space="preserve"> </w:t>
      </w:r>
      <w:proofErr w:type="spellStart"/>
      <w:r w:rsidRPr="002F6CB4">
        <w:rPr>
          <w:rFonts w:ascii="Sylfaen" w:hAnsi="Sylfaen"/>
        </w:rPr>
        <w:t>საბაზისო</w:t>
      </w:r>
      <w:proofErr w:type="spellEnd"/>
      <w:r w:rsidRPr="002F6CB4">
        <w:rPr>
          <w:rFonts w:ascii="Sylfaen" w:hAnsi="Sylfaen"/>
        </w:rPr>
        <w:t xml:space="preserve"> </w:t>
      </w:r>
      <w:proofErr w:type="spellStart"/>
      <w:r w:rsidRPr="002F6CB4">
        <w:rPr>
          <w:rFonts w:ascii="Sylfaen" w:hAnsi="Sylfaen"/>
        </w:rPr>
        <w:t>პროგრამაში</w:t>
      </w:r>
      <w:proofErr w:type="spellEnd"/>
      <w:r w:rsidRPr="002F6CB4">
        <w:rPr>
          <w:rFonts w:ascii="Sylfaen" w:hAnsi="Sylfaen"/>
        </w:rPr>
        <w:t xml:space="preserve"> </w:t>
      </w:r>
      <w:proofErr w:type="spellStart"/>
      <w:r w:rsidRPr="002F6CB4">
        <w:rPr>
          <w:rFonts w:ascii="Sylfaen" w:hAnsi="Sylfaen"/>
        </w:rPr>
        <w:t>გაერთიანება</w:t>
      </w:r>
      <w:proofErr w:type="spellEnd"/>
      <w:r w:rsidRPr="002F6CB4">
        <w:rPr>
          <w:rFonts w:ascii="Sylfaen" w:hAnsi="Sylfaen"/>
        </w:rPr>
        <w:t xml:space="preserve"> (</w:t>
      </w:r>
      <w:proofErr w:type="spellStart"/>
      <w:r w:rsidRPr="002F6CB4">
        <w:rPr>
          <w:rFonts w:ascii="Sylfaen" w:hAnsi="Sylfaen"/>
        </w:rPr>
        <w:t>რამაც</w:t>
      </w:r>
      <w:proofErr w:type="spellEnd"/>
      <w:r w:rsidRPr="002F6CB4">
        <w:rPr>
          <w:rFonts w:ascii="Sylfaen" w:hAnsi="Sylfaen"/>
        </w:rPr>
        <w:t xml:space="preserve"> </w:t>
      </w:r>
      <w:proofErr w:type="spellStart"/>
      <w:r w:rsidRPr="002F6CB4">
        <w:rPr>
          <w:rFonts w:ascii="Sylfaen" w:hAnsi="Sylfaen"/>
        </w:rPr>
        <w:t>გამოიწვია</w:t>
      </w:r>
      <w:proofErr w:type="spellEnd"/>
      <w:r w:rsidRPr="002F6CB4">
        <w:rPr>
          <w:rFonts w:ascii="Sylfaen" w:hAnsi="Sylfaen"/>
        </w:rPr>
        <w:t xml:space="preserve"> </w:t>
      </w:r>
      <w:proofErr w:type="spellStart"/>
      <w:r w:rsidRPr="002F6CB4">
        <w:rPr>
          <w:rFonts w:ascii="Sylfaen" w:hAnsi="Sylfaen"/>
        </w:rPr>
        <w:t>გარკვეული</w:t>
      </w:r>
      <w:proofErr w:type="spellEnd"/>
      <w:r w:rsidRPr="002F6CB4">
        <w:rPr>
          <w:rFonts w:ascii="Sylfaen" w:hAnsi="Sylfaen"/>
        </w:rPr>
        <w:t xml:space="preserve"> </w:t>
      </w:r>
      <w:proofErr w:type="spellStart"/>
      <w:r w:rsidRPr="002F6CB4">
        <w:rPr>
          <w:rFonts w:ascii="Sylfaen" w:hAnsi="Sylfaen"/>
        </w:rPr>
        <w:t>ცდომილება</w:t>
      </w:r>
      <w:proofErr w:type="spellEnd"/>
      <w:r w:rsidRPr="002F6CB4">
        <w:rPr>
          <w:rFonts w:ascii="Sylfaen" w:hAnsi="Sylfaen"/>
        </w:rPr>
        <w:t xml:space="preserve"> </w:t>
      </w:r>
      <w:proofErr w:type="spellStart"/>
      <w:r w:rsidRPr="002F6CB4">
        <w:rPr>
          <w:rFonts w:ascii="Sylfaen" w:hAnsi="Sylfaen"/>
        </w:rPr>
        <w:t>პროგრამებში</w:t>
      </w:r>
      <w:proofErr w:type="spellEnd"/>
      <w:r w:rsidRPr="002F6CB4">
        <w:rPr>
          <w:rFonts w:ascii="Sylfaen" w:hAnsi="Sylfaen"/>
        </w:rPr>
        <w:t xml:space="preserve"> </w:t>
      </w:r>
      <w:proofErr w:type="spellStart"/>
      <w:r w:rsidRPr="002F6CB4">
        <w:rPr>
          <w:rFonts w:ascii="Sylfaen" w:hAnsi="Sylfaen"/>
        </w:rPr>
        <w:t>ჩასარიცხი</w:t>
      </w:r>
      <w:proofErr w:type="spellEnd"/>
      <w:r w:rsidRPr="002F6CB4">
        <w:rPr>
          <w:rFonts w:ascii="Sylfaen" w:hAnsi="Sylfaen"/>
        </w:rPr>
        <w:t xml:space="preserve"> </w:t>
      </w:r>
      <w:proofErr w:type="spellStart"/>
      <w:r w:rsidRPr="002F6CB4">
        <w:rPr>
          <w:rFonts w:ascii="Sylfaen" w:hAnsi="Sylfaen"/>
        </w:rPr>
        <w:t>კურსანტების</w:t>
      </w:r>
      <w:proofErr w:type="spellEnd"/>
      <w:r w:rsidRPr="002F6CB4">
        <w:rPr>
          <w:rFonts w:ascii="Sylfaen" w:hAnsi="Sylfaen"/>
        </w:rPr>
        <w:t xml:space="preserve"> </w:t>
      </w:r>
      <w:proofErr w:type="spellStart"/>
      <w:r w:rsidRPr="002F6CB4">
        <w:rPr>
          <w:rFonts w:ascii="Sylfaen" w:hAnsi="Sylfaen"/>
        </w:rPr>
        <w:t>დაგეგმილ</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საბოლოო</w:t>
      </w:r>
      <w:proofErr w:type="spellEnd"/>
      <w:r w:rsidRPr="002F6CB4">
        <w:rPr>
          <w:rFonts w:ascii="Sylfaen" w:hAnsi="Sylfaen"/>
        </w:rPr>
        <w:t xml:space="preserve"> </w:t>
      </w:r>
      <w:proofErr w:type="spellStart"/>
      <w:r w:rsidRPr="002F6CB4">
        <w:rPr>
          <w:rFonts w:ascii="Sylfaen" w:hAnsi="Sylfaen"/>
        </w:rPr>
        <w:t>შედეგის</w:t>
      </w:r>
      <w:proofErr w:type="spellEnd"/>
      <w:r w:rsidRPr="002F6CB4">
        <w:rPr>
          <w:rFonts w:ascii="Sylfaen" w:hAnsi="Sylfaen"/>
        </w:rPr>
        <w:t xml:space="preserve"> </w:t>
      </w:r>
      <w:proofErr w:type="spellStart"/>
      <w:r w:rsidRPr="002F6CB4">
        <w:rPr>
          <w:rFonts w:ascii="Sylfaen" w:hAnsi="Sylfaen"/>
        </w:rPr>
        <w:t>რიცხოვნებებს</w:t>
      </w:r>
      <w:proofErr w:type="spellEnd"/>
      <w:r w:rsidRPr="002F6CB4">
        <w:rPr>
          <w:rFonts w:ascii="Sylfaen" w:hAnsi="Sylfaen"/>
        </w:rPr>
        <w:t xml:space="preserve"> </w:t>
      </w:r>
      <w:proofErr w:type="spellStart"/>
      <w:r w:rsidRPr="002F6CB4">
        <w:rPr>
          <w:rFonts w:ascii="Sylfaen" w:hAnsi="Sylfaen"/>
        </w:rPr>
        <w:t>შორის</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ახალი</w:t>
      </w:r>
      <w:proofErr w:type="spellEnd"/>
      <w:r w:rsidRPr="002F6CB4">
        <w:rPr>
          <w:rFonts w:ascii="Sylfaen" w:hAnsi="Sylfaen"/>
        </w:rPr>
        <w:t xml:space="preserve"> </w:t>
      </w:r>
      <w:proofErr w:type="spellStart"/>
      <w:r w:rsidRPr="002F6CB4">
        <w:rPr>
          <w:rFonts w:ascii="Sylfaen" w:hAnsi="Sylfaen"/>
        </w:rPr>
        <w:t>საბაზისო</w:t>
      </w:r>
      <w:proofErr w:type="spellEnd"/>
      <w:r w:rsidRPr="002F6CB4">
        <w:rPr>
          <w:rFonts w:ascii="Sylfaen" w:hAnsi="Sylfaen"/>
        </w:rPr>
        <w:t xml:space="preserve"> </w:t>
      </w:r>
      <w:proofErr w:type="spellStart"/>
      <w:r w:rsidRPr="002F6CB4">
        <w:rPr>
          <w:rFonts w:ascii="Sylfaen" w:hAnsi="Sylfaen"/>
        </w:rPr>
        <w:t>პროგრამის</w:t>
      </w:r>
      <w:proofErr w:type="spellEnd"/>
      <w:r w:rsidRPr="002F6CB4">
        <w:rPr>
          <w:rFonts w:ascii="Sylfaen" w:hAnsi="Sylfaen"/>
        </w:rPr>
        <w:t xml:space="preserve"> </w:t>
      </w:r>
      <w:proofErr w:type="spellStart"/>
      <w:r w:rsidRPr="002F6CB4">
        <w:rPr>
          <w:rFonts w:ascii="Sylfaen" w:hAnsi="Sylfaen"/>
        </w:rPr>
        <w:t>დამატება</w:t>
      </w:r>
      <w:proofErr w:type="spellEnd"/>
      <w:r w:rsidRPr="002F6CB4">
        <w:rPr>
          <w:rFonts w:ascii="Sylfaen" w:hAnsi="Sylfaen"/>
        </w:rPr>
        <w:t xml:space="preserve"> </w:t>
      </w:r>
      <w:proofErr w:type="spellStart"/>
      <w:r w:rsidRPr="002F6CB4">
        <w:rPr>
          <w:rFonts w:ascii="Sylfaen" w:hAnsi="Sylfaen"/>
        </w:rPr>
        <w:t>მეხანძრე-მაშველთათვის</w:t>
      </w:r>
      <w:proofErr w:type="spellEnd"/>
      <w:r w:rsidRPr="002F6CB4">
        <w:rPr>
          <w:rFonts w:ascii="Sylfaen" w:hAnsi="Sylfaen"/>
        </w:rPr>
        <w:t>.</w:t>
      </w:r>
    </w:p>
    <w:p w14:paraId="21A7F66F" w14:textId="77777777" w:rsidR="005678D4" w:rsidRPr="002F6CB4" w:rsidRDefault="005678D4" w:rsidP="002F6CB4">
      <w:pPr>
        <w:pStyle w:val="a5"/>
        <w:tabs>
          <w:tab w:val="left" w:pos="990"/>
        </w:tabs>
        <w:spacing w:line="240" w:lineRule="auto"/>
        <w:ind w:left="0"/>
        <w:jc w:val="both"/>
        <w:rPr>
          <w:rFonts w:ascii="Sylfaen" w:hAnsi="Sylfaen"/>
          <w:lang w:val="ka-GE"/>
        </w:rPr>
      </w:pPr>
      <w:r w:rsidRPr="002F6CB4">
        <w:rPr>
          <w:rFonts w:ascii="Sylfaen" w:hAnsi="Sylfaen" w:cs="Sylfaen"/>
          <w:lang w:val="ka-GE"/>
        </w:rPr>
        <w:t>2. დაგეგმილი</w:t>
      </w:r>
      <w:r w:rsidRPr="002F6CB4">
        <w:rPr>
          <w:rFonts w:ascii="Sylfaen" w:hAnsi="Sylfaen"/>
          <w:lang w:val="ka-GE"/>
        </w:rPr>
        <w:t xml:space="preserve"> საბაზისო მაჩვენებელი - </w:t>
      </w:r>
      <w:proofErr w:type="spellStart"/>
      <w:r w:rsidRPr="002F6CB4">
        <w:rPr>
          <w:rFonts w:ascii="Sylfaen" w:eastAsia="Sylfaen" w:hAnsi="Sylfaen"/>
          <w:color w:val="000000"/>
        </w:rPr>
        <w:t>დღეის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აკადემიაში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მოქმედებს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გამომძიებელთა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კრიმინალური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დაწინაურების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პრეტესტი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კურსი</w:t>
      </w:r>
      <w:proofErr w:type="spellEnd"/>
      <w:r w:rsidRPr="002F6CB4">
        <w:rPr>
          <w:rFonts w:ascii="Sylfaen" w:eastAsia="Sylfaen" w:hAnsi="Sylfaen"/>
          <w:color w:val="000000"/>
        </w:rPr>
        <w:t>;</w:t>
      </w:r>
    </w:p>
    <w:p w14:paraId="43A5B945" w14:textId="77777777" w:rsidR="005678D4" w:rsidRPr="002F6CB4" w:rsidRDefault="005678D4" w:rsidP="002F6CB4">
      <w:pPr>
        <w:spacing w:line="240" w:lineRule="auto"/>
        <w:jc w:val="both"/>
        <w:rPr>
          <w:rFonts w:ascii="Sylfaen" w:hAnsi="Sylfaen"/>
          <w:lang w:val="ka-GE"/>
        </w:rPr>
      </w:pPr>
      <w:r w:rsidRPr="002F6CB4">
        <w:rPr>
          <w:rFonts w:ascii="Sylfaen" w:hAnsi="Sylfaen"/>
          <w:lang w:val="ka-GE"/>
        </w:rPr>
        <w:t xml:space="preserve"> დაგეგმილი მიზნობრივი მაჩვენებელი - </w:t>
      </w:r>
      <w:proofErr w:type="spellStart"/>
      <w:r w:rsidRPr="002F6CB4">
        <w:rPr>
          <w:rFonts w:ascii="Sylfaen" w:eastAsia="Sylfaen" w:hAnsi="Sylfaen"/>
          <w:color w:val="000000"/>
        </w:rPr>
        <w:t>გადამზადებული</w:t>
      </w:r>
      <w:proofErr w:type="spellEnd"/>
      <w:r w:rsidRPr="002F6CB4">
        <w:rPr>
          <w:rFonts w:ascii="Sylfaen" w:eastAsia="Sylfaen" w:hAnsi="Sylfaen"/>
          <w:color w:val="000000"/>
        </w:rPr>
        <w:t xml:space="preserve"> 100 </w:t>
      </w:r>
      <w:proofErr w:type="spellStart"/>
      <w:r w:rsidRPr="002F6CB4">
        <w:rPr>
          <w:rFonts w:ascii="Sylfaen" w:eastAsia="Sylfaen" w:hAnsi="Sylfaen"/>
          <w:color w:val="000000"/>
        </w:rPr>
        <w:t>გამომძიებელი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კრიმპოლის</w:t>
      </w:r>
      <w:proofErr w:type="spellEnd"/>
      <w:r w:rsidRPr="002F6CB4">
        <w:rPr>
          <w:rFonts w:ascii="Sylfaen" w:eastAsia="Sylfaen" w:hAnsi="Sylfaen"/>
          <w:color w:val="000000"/>
        </w:rPr>
        <w:t xml:space="preserve"> 100 </w:t>
      </w:r>
      <w:proofErr w:type="spellStart"/>
      <w:r w:rsidRPr="002F6CB4">
        <w:rPr>
          <w:rFonts w:ascii="Sylfaen" w:eastAsia="Sylfaen" w:hAnsi="Sylfaen"/>
          <w:color w:val="000000"/>
        </w:rPr>
        <w:t>თანამშრომელი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დაწინაურების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კურსი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პრეტესტი</w:t>
      </w:r>
      <w:proofErr w:type="spellEnd"/>
      <w:r w:rsidRPr="002F6CB4">
        <w:rPr>
          <w:rFonts w:ascii="Sylfaen" w:eastAsia="Sylfaen" w:hAnsi="Sylfaen"/>
          <w:color w:val="000000"/>
        </w:rPr>
        <w:t xml:space="preserve">) </w:t>
      </w:r>
      <w:r w:rsidRPr="002F6CB4">
        <w:rPr>
          <w:rFonts w:ascii="Sylfaen" w:eastAsia="Sylfaen" w:hAnsi="Sylfaen"/>
          <w:color w:val="000000"/>
          <w:lang w:val="ka-GE"/>
        </w:rPr>
        <w:t>და</w:t>
      </w:r>
      <w:r w:rsidRPr="002F6CB4">
        <w:rPr>
          <w:rFonts w:ascii="Sylfaen" w:eastAsia="Sylfaen" w:hAnsi="Sylfaen"/>
          <w:color w:val="000000"/>
        </w:rPr>
        <w:t xml:space="preserve"> 100 </w:t>
      </w:r>
      <w:proofErr w:type="spellStart"/>
      <w:r w:rsidRPr="002F6CB4">
        <w:rPr>
          <w:rFonts w:ascii="Sylfaen" w:eastAsia="Sylfaen" w:hAnsi="Sylfaen"/>
          <w:color w:val="000000"/>
        </w:rPr>
        <w:t>ოპერატიული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თანამშრომელი</w:t>
      </w:r>
      <w:proofErr w:type="spellEnd"/>
      <w:r w:rsidRPr="002F6CB4">
        <w:rPr>
          <w:rFonts w:ascii="Sylfaen" w:eastAsia="Sylfaen" w:hAnsi="Sylfaen"/>
          <w:color w:val="000000"/>
        </w:rPr>
        <w:t>;</w:t>
      </w:r>
    </w:p>
    <w:p w14:paraId="47C167B4" w14:textId="77777777" w:rsidR="005678D4" w:rsidRPr="002F6CB4" w:rsidRDefault="005678D4" w:rsidP="002F6CB4">
      <w:pPr>
        <w:spacing w:line="240" w:lineRule="auto"/>
        <w:jc w:val="both"/>
        <w:rPr>
          <w:rFonts w:ascii="Sylfaen" w:hAnsi="Sylfaen"/>
          <w:lang w:val="ka-GE"/>
        </w:rPr>
      </w:pPr>
      <w:r w:rsidRPr="002F6CB4">
        <w:rPr>
          <w:rFonts w:ascii="Sylfaen" w:hAnsi="Sylfaen"/>
          <w:lang w:val="ka-GE"/>
        </w:rPr>
        <w:t>მიღწეული საბოლოო შედეგის შეფასების ინდიკატორი - გამომძიებელთა გადამზადების კურსზე ჩაირიცხა 139 გამომძიებელი; კრიმინალური პოლიციის დაწინაურების კურსზე ჩაირიცხა 100 თანამშრომელი.</w:t>
      </w:r>
    </w:p>
    <w:p w14:paraId="61B443D9" w14:textId="77777777" w:rsidR="005678D4" w:rsidRPr="002F6CB4" w:rsidRDefault="005678D4" w:rsidP="002F6CB4">
      <w:pPr>
        <w:spacing w:line="240" w:lineRule="auto"/>
        <w:jc w:val="both"/>
        <w:rPr>
          <w:rFonts w:ascii="Sylfaen" w:eastAsia="Sylfaen" w:hAnsi="Sylfaen" w:cs="Sylfaen"/>
          <w:color w:val="000000"/>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 </w:t>
      </w:r>
      <w:proofErr w:type="spellStart"/>
      <w:r w:rsidRPr="002F6CB4">
        <w:rPr>
          <w:rFonts w:ascii="Sylfaen" w:eastAsia="Sylfaen" w:hAnsi="Sylfaen" w:cs="Sylfaen"/>
          <w:color w:val="000000"/>
        </w:rPr>
        <w:t>ოპერატიულ</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თანამშრომელთა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მომზადების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ნაცვლად</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საპატრულო</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პოლიიციის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დაწინაურების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პროგრამა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რომელზეც</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ჩაირიცხა</w:t>
      </w:r>
      <w:proofErr w:type="spellEnd"/>
      <w:r w:rsidRPr="002F6CB4">
        <w:rPr>
          <w:rFonts w:ascii="Sylfaen" w:eastAsia="Sylfaen" w:hAnsi="Sylfaen"/>
          <w:color w:val="000000"/>
        </w:rPr>
        <w:t xml:space="preserve"> 40 </w:t>
      </w:r>
      <w:proofErr w:type="spellStart"/>
      <w:r w:rsidRPr="002F6CB4">
        <w:rPr>
          <w:rFonts w:ascii="Sylfaen" w:eastAsia="Sylfaen" w:hAnsi="Sylfaen" w:cs="Sylfaen"/>
          <w:color w:val="000000"/>
        </w:rPr>
        <w:t>თანამშრომელი</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კრიმინალური</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პოლიციის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დაწინაურების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საპატრულო</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პოლიციის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დაწინაურების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პროგრამები</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გაერთიანდა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შეიქმნა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შსს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თანამშრომელთა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თანამდებობრივი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დაწინაურების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პროგრამა</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რომელზეც</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დამატებით</w:t>
      </w:r>
      <w:proofErr w:type="spellEnd"/>
      <w:r w:rsidRPr="002F6CB4">
        <w:rPr>
          <w:rFonts w:ascii="Sylfaen" w:eastAsia="Sylfaen" w:hAnsi="Sylfaen"/>
          <w:color w:val="000000"/>
        </w:rPr>
        <w:t xml:space="preserve"> </w:t>
      </w:r>
      <w:proofErr w:type="spellStart"/>
      <w:r w:rsidRPr="002F6CB4">
        <w:rPr>
          <w:rFonts w:ascii="Sylfaen" w:eastAsia="Sylfaen" w:hAnsi="Sylfaen" w:cs="Sylfaen"/>
          <w:color w:val="000000"/>
        </w:rPr>
        <w:t>ჩაირიცხა</w:t>
      </w:r>
      <w:proofErr w:type="spellEnd"/>
      <w:r w:rsidRPr="002F6CB4">
        <w:rPr>
          <w:rFonts w:ascii="Sylfaen" w:eastAsia="Sylfaen" w:hAnsi="Sylfaen"/>
          <w:color w:val="000000"/>
        </w:rPr>
        <w:t xml:space="preserve"> </w:t>
      </w:r>
      <w:r w:rsidRPr="002F6CB4">
        <w:rPr>
          <w:rFonts w:ascii="Sylfaen" w:eastAsia="Sylfaen" w:hAnsi="Sylfaen" w:cs="Times New Roman"/>
          <w:color w:val="000000"/>
        </w:rPr>
        <w:t>97</w:t>
      </w:r>
      <w:r w:rsidRPr="002F6CB4">
        <w:rPr>
          <w:rFonts w:ascii="Sylfaen" w:eastAsia="Sylfaen" w:hAnsi="Sylfaen"/>
          <w:color w:val="000000"/>
        </w:rPr>
        <w:t xml:space="preserve"> </w:t>
      </w:r>
      <w:proofErr w:type="spellStart"/>
      <w:r w:rsidRPr="002F6CB4">
        <w:rPr>
          <w:rFonts w:ascii="Sylfaen" w:eastAsia="Sylfaen" w:hAnsi="Sylfaen" w:cs="Sylfaen"/>
          <w:color w:val="000000"/>
        </w:rPr>
        <w:t>თანამშრომელი</w:t>
      </w:r>
      <w:proofErr w:type="spellEnd"/>
      <w:r w:rsidRPr="002F6CB4">
        <w:rPr>
          <w:rFonts w:ascii="Sylfaen" w:eastAsia="Sylfaen" w:hAnsi="Sylfaen" w:cs="Sylfaen"/>
          <w:color w:val="000000"/>
          <w:lang w:val="ka-GE"/>
        </w:rPr>
        <w:t>.</w:t>
      </w:r>
    </w:p>
    <w:p w14:paraId="5B9BC568" w14:textId="77777777" w:rsidR="005678D4" w:rsidRPr="002F6CB4" w:rsidRDefault="005678D4" w:rsidP="002F6CB4">
      <w:pPr>
        <w:pStyle w:val="Normal0"/>
        <w:jc w:val="both"/>
        <w:rPr>
          <w:rFonts w:ascii="Sylfaen" w:eastAsia="Sylfaen" w:hAnsi="Sylfaen"/>
          <w:color w:val="000000"/>
          <w:sz w:val="22"/>
          <w:szCs w:val="22"/>
          <w:lang w:val="ka-GE"/>
        </w:rPr>
      </w:pPr>
      <w:r w:rsidRPr="002F6CB4">
        <w:rPr>
          <w:rFonts w:ascii="Sylfaen" w:hAnsi="Sylfaen" w:cs="Sylfaen"/>
          <w:sz w:val="22"/>
          <w:szCs w:val="22"/>
          <w:lang w:val="ka-GE"/>
        </w:rPr>
        <w:t xml:space="preserve">3. </w:t>
      </w:r>
      <w:r w:rsidRPr="002F6CB4">
        <w:rPr>
          <w:rFonts w:ascii="Sylfaen" w:eastAsiaTheme="minorHAnsi" w:hAnsi="Sylfaen" w:cstheme="minorBidi"/>
          <w:sz w:val="22"/>
          <w:szCs w:val="22"/>
          <w:lang w:val="ka-GE"/>
        </w:rPr>
        <w:t>დაგეგმილი საბაზისო მაჩვენებელი</w:t>
      </w:r>
      <w:r w:rsidRPr="002F6CB4">
        <w:rPr>
          <w:rFonts w:ascii="Sylfaen" w:hAnsi="Sylfaen"/>
          <w:sz w:val="22"/>
          <w:szCs w:val="22"/>
          <w:lang w:val="ka-GE"/>
        </w:rPr>
        <w:t xml:space="preserve"> - </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აკადემიაში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არის</w:t>
      </w:r>
      <w:proofErr w:type="spellEnd"/>
      <w:r w:rsidRPr="002F6CB4">
        <w:rPr>
          <w:rFonts w:ascii="Sylfaen" w:eastAsia="Sylfaen" w:hAnsi="Sylfaen"/>
          <w:color w:val="000000"/>
          <w:sz w:val="22"/>
          <w:szCs w:val="22"/>
        </w:rPr>
        <w:t xml:space="preserve"> 19 </w:t>
      </w:r>
      <w:proofErr w:type="spellStart"/>
      <w:r w:rsidRPr="002F6CB4">
        <w:rPr>
          <w:rFonts w:ascii="Sylfaen" w:eastAsia="Sylfaen" w:hAnsi="Sylfaen"/>
          <w:color w:val="000000"/>
          <w:sz w:val="22"/>
          <w:szCs w:val="22"/>
        </w:rPr>
        <w:t>ტრეინინგი</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w:t>
      </w:r>
      <w:proofErr w:type="spellStart"/>
      <w:r w:rsidRPr="002F6CB4">
        <w:rPr>
          <w:rFonts w:ascii="Sylfaen" w:eastAsia="Sylfaen" w:hAnsi="Sylfaen"/>
          <w:color w:val="000000"/>
          <w:sz w:val="22"/>
          <w:szCs w:val="22"/>
        </w:rPr>
        <w:t>განსაკუთრებულ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დავალებათა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დეპარტამენტის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თანამშრომლების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გადამზადება</w:t>
      </w:r>
      <w:proofErr w:type="spellEnd"/>
      <w:r w:rsidRPr="002F6CB4">
        <w:rPr>
          <w:rFonts w:ascii="Sylfaen" w:eastAsia="Sylfaen" w:hAnsi="Sylfaen"/>
          <w:color w:val="000000"/>
          <w:sz w:val="22"/>
          <w:szCs w:val="22"/>
          <w:lang w:val="ka-GE"/>
        </w:rPr>
        <w:t>“,</w:t>
      </w:r>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w:t>
      </w:r>
      <w:proofErr w:type="spellStart"/>
      <w:r w:rsidRPr="002F6CB4">
        <w:rPr>
          <w:rFonts w:ascii="Sylfaen" w:eastAsia="Sylfaen" w:hAnsi="Sylfaen"/>
          <w:color w:val="000000"/>
          <w:sz w:val="22"/>
          <w:szCs w:val="22"/>
        </w:rPr>
        <w:t>განმახორციელებელი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სპეციალიზირებული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პოლიციელის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მომზადება</w:t>
      </w:r>
      <w:proofErr w:type="spellEnd"/>
      <w:r w:rsidRPr="002F6CB4">
        <w:rPr>
          <w:rFonts w:ascii="Sylfaen" w:eastAsia="Sylfaen" w:hAnsi="Sylfaen"/>
          <w:color w:val="000000"/>
          <w:sz w:val="22"/>
          <w:szCs w:val="22"/>
          <w:lang w:val="ka-GE"/>
        </w:rPr>
        <w:t>“; „</w:t>
      </w:r>
      <w:proofErr w:type="spellStart"/>
      <w:r w:rsidRPr="002F6CB4">
        <w:rPr>
          <w:rFonts w:ascii="Sylfaen" w:eastAsia="Sylfaen" w:hAnsi="Sylfaen"/>
          <w:color w:val="000000"/>
          <w:sz w:val="22"/>
          <w:szCs w:val="22"/>
        </w:rPr>
        <w:t>არასრულწლოვანთა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მართლმსაჯულების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პროცესი</w:t>
      </w:r>
      <w:proofErr w:type="spellEnd"/>
      <w:r w:rsidRPr="002F6CB4">
        <w:rPr>
          <w:rFonts w:ascii="Sylfaen" w:eastAsia="Sylfaen" w:hAnsi="Sylfaen"/>
          <w:color w:val="000000"/>
          <w:sz w:val="22"/>
          <w:szCs w:val="22"/>
          <w:lang w:val="ka-GE"/>
        </w:rPr>
        <w:t>“</w:t>
      </w:r>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w:t>
      </w:r>
      <w:proofErr w:type="spellStart"/>
      <w:r w:rsidRPr="002F6CB4">
        <w:rPr>
          <w:rFonts w:ascii="Sylfaen" w:eastAsia="Sylfaen" w:hAnsi="Sylfaen"/>
          <w:color w:val="000000"/>
          <w:sz w:val="22"/>
          <w:szCs w:val="22"/>
        </w:rPr>
        <w:t>ერთობლივი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ოპერაციების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თანამშრომლების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გადამზადება</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ეფექტური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მომსახურება</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მართვის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მოწმობის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მისაღები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გამოცდის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თეორიული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კურსი</w:t>
      </w:r>
      <w:proofErr w:type="spellEnd"/>
      <w:r w:rsidRPr="002F6CB4">
        <w:rPr>
          <w:rFonts w:ascii="Sylfaen" w:eastAsia="Sylfaen" w:hAnsi="Sylfaen"/>
          <w:color w:val="000000"/>
          <w:sz w:val="22"/>
          <w:szCs w:val="22"/>
          <w:lang w:val="ka-GE"/>
        </w:rPr>
        <w:t>ს</w:t>
      </w:r>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სეკულარიზმი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რელიგიური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ნეიტრალიტეტი</w:t>
      </w:r>
      <w:proofErr w:type="spellEnd"/>
      <w:r w:rsidRPr="002F6CB4">
        <w:rPr>
          <w:rFonts w:ascii="Sylfaen" w:eastAsia="Sylfaen" w:hAnsi="Sylfaen"/>
          <w:color w:val="000000"/>
          <w:sz w:val="22"/>
          <w:szCs w:val="22"/>
        </w:rPr>
        <w:t>";  „</w:t>
      </w:r>
      <w:proofErr w:type="spellStart"/>
      <w:r w:rsidRPr="002F6CB4">
        <w:rPr>
          <w:rFonts w:ascii="Sylfaen" w:eastAsia="Sylfaen" w:hAnsi="Sylfaen"/>
          <w:color w:val="000000"/>
          <w:sz w:val="22"/>
          <w:szCs w:val="22"/>
        </w:rPr>
        <w:t>საპოლიციო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დანაყოფის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მენეჯმენტი</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ობიექტების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დეპარტამენტის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ინსტრუქტორთა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კურსი</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ToT</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უსაფრთხოების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გაკვეთილი</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ანალიტიკოსთა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სასწავლო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კურსი</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დროებითი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მოთავსების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იზოლატორების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თანამშრომელთა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მომზადება-გადამზადების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სასწავლო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კურსი</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w:t>
      </w:r>
      <w:proofErr w:type="spellStart"/>
      <w:r w:rsidRPr="002F6CB4">
        <w:rPr>
          <w:rFonts w:ascii="Sylfaen" w:eastAsia="Sylfaen" w:hAnsi="Sylfaen"/>
          <w:color w:val="000000"/>
          <w:sz w:val="22"/>
          <w:szCs w:val="22"/>
        </w:rPr>
        <w:t>კიბერდანაშაულის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ტექნოლოგიების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გამოყენებით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ჩადენილი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დანაშაულების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გამოძიებისა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ციფრული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მტკიცებულებების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მოპოვება-დამუშავების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სასწავლო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კურსი</w:t>
      </w:r>
      <w:proofErr w:type="spellEnd"/>
      <w:r w:rsidRPr="002F6CB4">
        <w:rPr>
          <w:rFonts w:ascii="Sylfaen" w:eastAsia="Sylfaen" w:hAnsi="Sylfaen"/>
          <w:color w:val="000000"/>
          <w:sz w:val="22"/>
          <w:szCs w:val="22"/>
        </w:rPr>
        <w:t>";   „</w:t>
      </w:r>
      <w:proofErr w:type="spellStart"/>
      <w:r w:rsidRPr="002F6CB4">
        <w:rPr>
          <w:rFonts w:ascii="Sylfaen" w:eastAsia="Sylfaen" w:hAnsi="Sylfaen"/>
          <w:color w:val="000000"/>
          <w:sz w:val="22"/>
          <w:szCs w:val="22"/>
        </w:rPr>
        <w:t>დაბრუნების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ერთობლივი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ოპერაციის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ესკორტ-ოფიცრის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კურსი</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დეტექტივ-გამომძიებლის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პროფესიული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საგანმანათლებლო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დეტექტივ-გამომძიებლის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პროფესიული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საგანმანათლებლო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კრიმინალური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პოლიციის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დეპარტამენტში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ორგანოებში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თანამდებობრივი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დაწინაურების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გადამზადების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კურსი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პოლიციაში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მისაღები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წვევამდელების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პოლიციის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უმცროსი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ლეიტენანტის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წოდების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მისანიჭებელი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ლექცია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ქალთა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ოჯახში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ძალადობის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წინააღმდეგ</w:t>
      </w:r>
      <w:proofErr w:type="spellEnd"/>
      <w:r w:rsidRPr="002F6CB4">
        <w:rPr>
          <w:rFonts w:ascii="Sylfaen" w:eastAsia="Sylfaen" w:hAnsi="Sylfaen"/>
          <w:color w:val="000000"/>
          <w:sz w:val="22"/>
          <w:szCs w:val="22"/>
          <w:lang w:val="ka-GE"/>
        </w:rPr>
        <w:t>.</w:t>
      </w:r>
      <w:proofErr w:type="spellStart"/>
      <w:r w:rsidRPr="002F6CB4">
        <w:rPr>
          <w:rFonts w:ascii="Sylfaen" w:eastAsia="Sylfaen" w:hAnsi="Sylfaen"/>
          <w:color w:val="000000"/>
          <w:sz w:val="22"/>
          <w:szCs w:val="22"/>
        </w:rPr>
        <w:t>პოლიციელთა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კვალიფიკაციის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ამაღლებისთვის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გამოწვევების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საპასუხოდ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დანერგილი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ტრეინინგები</w:t>
      </w:r>
      <w:proofErr w:type="spellEnd"/>
      <w:r w:rsidRPr="002F6CB4">
        <w:rPr>
          <w:rFonts w:ascii="Sylfaen" w:eastAsia="Sylfaen" w:hAnsi="Sylfaen"/>
          <w:color w:val="000000"/>
          <w:sz w:val="22"/>
          <w:szCs w:val="22"/>
        </w:rPr>
        <w:t>;</w:t>
      </w:r>
    </w:p>
    <w:p w14:paraId="01F0FE00" w14:textId="77777777" w:rsidR="005678D4" w:rsidRPr="002F6CB4" w:rsidRDefault="005678D4" w:rsidP="002F6CB4">
      <w:pPr>
        <w:pStyle w:val="Normal0"/>
        <w:rPr>
          <w:rFonts w:ascii="Sylfaen" w:eastAsia="Sylfaen" w:hAnsi="Sylfaen" w:cstheme="minorBidi"/>
          <w:color w:val="000000"/>
          <w:sz w:val="22"/>
          <w:szCs w:val="22"/>
        </w:rPr>
      </w:pPr>
    </w:p>
    <w:p w14:paraId="154D09F7" w14:textId="77777777" w:rsidR="005678D4" w:rsidRPr="002F6CB4" w:rsidRDefault="005678D4" w:rsidP="002F6CB4">
      <w:pPr>
        <w:spacing w:line="240" w:lineRule="auto"/>
        <w:jc w:val="both"/>
        <w:rPr>
          <w:rFonts w:ascii="Sylfaen" w:hAnsi="Sylfaen"/>
          <w:lang w:val="ka-GE"/>
        </w:rPr>
      </w:pPr>
      <w:r w:rsidRPr="002F6CB4">
        <w:rPr>
          <w:rFonts w:ascii="Sylfaen" w:hAnsi="Sylfaen"/>
          <w:lang w:val="ka-GE"/>
        </w:rPr>
        <w:lastRenderedPageBreak/>
        <w:t xml:space="preserve">დაგეგმილი მიზნობრივი მაჩვენებელი - </w:t>
      </w:r>
      <w:r w:rsidRPr="002F6CB4">
        <w:rPr>
          <w:rFonts w:ascii="Sylfaen" w:eastAsia="Sylfaen" w:hAnsi="Sylfaen"/>
          <w:color w:val="000000"/>
        </w:rPr>
        <w:t xml:space="preserve">13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ტრეინინგის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დამატება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ეფექტიანი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კომუნიკაცია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ვერბალური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არავერბალური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კომუნიკაცია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მოწყვლად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ჯგუფებთან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კონფლიქტის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მენეჯმენტი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სტრესის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მენეჯმენტი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ბრალდებულის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სავარაუდო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ბრალდებულის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დაკითხვის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თავისებურებები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მოწმე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დაზარალებულის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დაკითვის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თავისებურებები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არასრულწლოვნათა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დაკითხვა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გამოკითხვა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ტრენინგი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ადგილი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დათვალიერება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ტრენინგი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დანაშაულის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სავარაუდო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ჩამდენი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პირის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გამოკითხვა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შეფასება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საგამოძიებო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ოპერატიული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საპოლიციო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კონტროლის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ძირითადი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პრინციპები</w:t>
      </w:r>
      <w:proofErr w:type="spellEnd"/>
      <w:r w:rsidRPr="002F6CB4">
        <w:rPr>
          <w:rFonts w:ascii="Sylfaen" w:eastAsia="Sylfaen" w:hAnsi="Sylfaen"/>
          <w:color w:val="000000"/>
        </w:rPr>
        <w:t xml:space="preserve">; 353-ე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353-ე </w:t>
      </w:r>
      <w:proofErr w:type="spellStart"/>
      <w:r w:rsidRPr="002F6CB4">
        <w:rPr>
          <w:rFonts w:ascii="Sylfaen" w:eastAsia="Sylfaen" w:hAnsi="Sylfaen"/>
          <w:color w:val="000000"/>
        </w:rPr>
        <w:t>პრიმა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მუხლების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გამოძიების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თავისებურებები</w:t>
      </w:r>
      <w:proofErr w:type="spellEnd"/>
      <w:r w:rsidRPr="002F6CB4">
        <w:rPr>
          <w:rFonts w:ascii="Sylfaen" w:eastAsia="Sylfaen" w:hAnsi="Sylfaen"/>
          <w:color w:val="000000"/>
        </w:rPr>
        <w:t>;</w:t>
      </w:r>
    </w:p>
    <w:p w14:paraId="4783F28B" w14:textId="77777777" w:rsidR="005678D4" w:rsidRPr="002F6CB4" w:rsidRDefault="005678D4" w:rsidP="002F6CB4">
      <w:pPr>
        <w:pStyle w:val="a5"/>
        <w:spacing w:line="240" w:lineRule="auto"/>
        <w:ind w:left="0"/>
        <w:jc w:val="both"/>
        <w:rPr>
          <w:rFonts w:ascii="Sylfaen" w:hAnsi="Sylfaen"/>
          <w:lang w:val="ka-GE"/>
        </w:rPr>
      </w:pPr>
      <w:r w:rsidRPr="002F6CB4">
        <w:rPr>
          <w:rFonts w:ascii="Sylfaen" w:hAnsi="Sylfaen"/>
          <w:color w:val="000000" w:themeColor="text1"/>
          <w:lang w:val="ka-GE"/>
        </w:rPr>
        <w:t>მიღწეული საბოლოო შედეგის შეფასების ინდიკატორი</w:t>
      </w:r>
      <w:r w:rsidRPr="002F6CB4">
        <w:rPr>
          <w:rFonts w:ascii="Sylfaen" w:hAnsi="Sylfaen"/>
          <w:i/>
          <w:color w:val="000000" w:themeColor="text1"/>
          <w:lang w:val="ka-GE"/>
        </w:rPr>
        <w:t xml:space="preserve"> </w:t>
      </w:r>
      <w:r w:rsidRPr="002F6CB4">
        <w:rPr>
          <w:rFonts w:ascii="Sylfaen" w:hAnsi="Sylfaen"/>
          <w:color w:val="000000" w:themeColor="text1"/>
          <w:lang w:val="ka-GE"/>
        </w:rPr>
        <w:t xml:space="preserve">- </w:t>
      </w:r>
      <w:proofErr w:type="spellStart"/>
      <w:r w:rsidRPr="002F6CB4">
        <w:rPr>
          <w:rFonts w:ascii="Sylfaen" w:eastAsia="Sylfaen" w:hAnsi="Sylfaen"/>
          <w:color w:val="000000"/>
        </w:rPr>
        <w:t>პოლიციელთა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კვალიფიკაციის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ამაღლებისთვის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გამოწვევების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საპასუხოდ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lang w:val="ka-GE"/>
        </w:rPr>
        <w:t>ი</w:t>
      </w:r>
      <w:proofErr w:type="spellStart"/>
      <w:r w:rsidRPr="002F6CB4">
        <w:rPr>
          <w:rFonts w:ascii="Sylfaen" w:eastAsia="Sylfaen" w:hAnsi="Sylfaen"/>
          <w:color w:val="000000"/>
        </w:rPr>
        <w:t>ნერგა</w:t>
      </w:r>
      <w:proofErr w:type="spellEnd"/>
      <w:r w:rsidRPr="002F6CB4">
        <w:rPr>
          <w:rFonts w:ascii="Sylfaen" w:eastAsia="Sylfaen" w:hAnsi="Sylfaen"/>
          <w:color w:val="000000"/>
        </w:rPr>
        <w:t xml:space="preserve"> </w:t>
      </w:r>
      <w:r w:rsidRPr="002F6CB4">
        <w:rPr>
          <w:rFonts w:ascii="Sylfaen" w:eastAsia="Sylfaen" w:hAnsi="Sylfaen"/>
          <w:color w:val="000000"/>
          <w:lang w:val="ka-GE"/>
        </w:rPr>
        <w:t>12</w:t>
      </w:r>
      <w:r w:rsidRPr="002F6CB4">
        <w:rPr>
          <w:rFonts w:ascii="Sylfaen" w:eastAsia="Sylfaen" w:hAnsi="Sylfaen"/>
          <w:color w:val="000000"/>
        </w:rPr>
        <w:t xml:space="preserve"> </w:t>
      </w:r>
      <w:proofErr w:type="spellStart"/>
      <w:r w:rsidRPr="002F6CB4">
        <w:rPr>
          <w:rFonts w:ascii="Sylfaen" w:eastAsia="Sylfaen" w:hAnsi="Sylfaen"/>
          <w:color w:val="000000"/>
        </w:rPr>
        <w:t>ახალი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ტრეინინგი</w:t>
      </w:r>
      <w:proofErr w:type="spellEnd"/>
      <w:r w:rsidRPr="002F6CB4">
        <w:rPr>
          <w:rFonts w:ascii="Sylfaen" w:eastAsia="Sylfaen" w:hAnsi="Sylfaen"/>
          <w:color w:val="000000"/>
          <w:lang w:val="ka-GE"/>
        </w:rPr>
        <w:t>.</w:t>
      </w:r>
    </w:p>
    <w:p w14:paraId="2BFC969D" w14:textId="77777777" w:rsidR="005678D4" w:rsidRPr="002F6CB4" w:rsidRDefault="005678D4" w:rsidP="002F6CB4">
      <w:pPr>
        <w:spacing w:line="240" w:lineRule="auto"/>
        <w:jc w:val="both"/>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i/>
          <w:lang w:val="ka-GE"/>
        </w:rPr>
        <w:t xml:space="preserve">  </w:t>
      </w:r>
      <w:r w:rsidRPr="002F6CB4">
        <w:rPr>
          <w:rFonts w:ascii="Sylfaen" w:hAnsi="Sylfaen"/>
          <w:lang w:val="ka-GE"/>
        </w:rPr>
        <w:t>- დაგეგმილი 13 ახალი ტრეინინგის ნაცვლად, რეალური მოთხოვნებიდან გამომდინარე დაემატა 12 ახალი ტრეინინგი.</w:t>
      </w:r>
    </w:p>
    <w:p w14:paraId="142ACFE4" w14:textId="77777777" w:rsidR="005678D4" w:rsidRPr="002F6CB4" w:rsidRDefault="005678D4" w:rsidP="002F6CB4">
      <w:pPr>
        <w:spacing w:line="240" w:lineRule="auto"/>
        <w:jc w:val="both"/>
        <w:rPr>
          <w:rFonts w:ascii="Sylfaen" w:eastAsia="Sylfaen" w:hAnsi="Sylfaen"/>
          <w:color w:val="000000"/>
        </w:rPr>
      </w:pPr>
      <w:r w:rsidRPr="002F6CB4">
        <w:rPr>
          <w:rFonts w:ascii="Sylfaen" w:hAnsi="Sylfaen" w:cs="Sylfaen"/>
          <w:lang w:val="ka-GE"/>
        </w:rPr>
        <w:t>4. დაგეგმილი საბაზისო</w:t>
      </w:r>
      <w:r w:rsidRPr="002F6CB4">
        <w:rPr>
          <w:rFonts w:ascii="Sylfaen" w:hAnsi="Sylfaen"/>
          <w:lang w:val="ka-GE"/>
        </w:rPr>
        <w:t xml:space="preserve"> მაჩვენებელი - </w:t>
      </w:r>
      <w:proofErr w:type="spellStart"/>
      <w:r w:rsidRPr="002F6CB4">
        <w:rPr>
          <w:rFonts w:ascii="Sylfaen" w:eastAsia="Sylfaen" w:hAnsi="Sylfaen"/>
          <w:color w:val="000000"/>
        </w:rPr>
        <w:t>მიმდინარეობს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გადამუშავება</w:t>
      </w:r>
      <w:proofErr w:type="spellEnd"/>
      <w:r w:rsidRPr="002F6CB4">
        <w:rPr>
          <w:rFonts w:ascii="Sylfaen" w:eastAsia="Sylfaen" w:hAnsi="Sylfaen"/>
          <w:color w:val="000000"/>
        </w:rPr>
        <w:t>/</w:t>
      </w:r>
      <w:proofErr w:type="spellStart"/>
      <w:r w:rsidRPr="002F6CB4">
        <w:rPr>
          <w:rFonts w:ascii="Sylfaen" w:eastAsia="Sylfaen" w:hAnsi="Sylfaen"/>
          <w:color w:val="000000"/>
        </w:rPr>
        <w:t>განახლება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აქცენტი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გაკეთდეს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მხოლოდ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თეორიული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ცოდნის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არამედ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პრაქტიკული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უნარების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მხრივ</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ინსტრუქტორების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გადამზადებას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სწავლების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მოდელზე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გადასვლის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rPr>
        <w:t>;</w:t>
      </w:r>
    </w:p>
    <w:p w14:paraId="497622E9" w14:textId="77777777" w:rsidR="005678D4" w:rsidRPr="002F6CB4" w:rsidRDefault="005678D4" w:rsidP="002F6CB4">
      <w:pPr>
        <w:spacing w:line="240" w:lineRule="auto"/>
        <w:jc w:val="both"/>
        <w:rPr>
          <w:rFonts w:ascii="Sylfaen" w:hAnsi="Sylfaen"/>
          <w:lang w:val="ka-GE"/>
        </w:rPr>
      </w:pPr>
      <w:r w:rsidRPr="002F6CB4">
        <w:rPr>
          <w:rFonts w:ascii="Sylfaen" w:hAnsi="Sylfaen"/>
          <w:lang w:val="ka-GE"/>
        </w:rPr>
        <w:t xml:space="preserve">დაგეგმილი მიზნობრივი მაჩვენებელი - </w:t>
      </w:r>
      <w:r w:rsidRPr="002F6CB4">
        <w:rPr>
          <w:rFonts w:ascii="Sylfaen" w:eastAsia="Sylfaen" w:hAnsi="Sylfaen"/>
          <w:color w:val="000000"/>
        </w:rPr>
        <w:t xml:space="preserve">20 </w:t>
      </w:r>
      <w:proofErr w:type="spellStart"/>
      <w:r w:rsidRPr="002F6CB4">
        <w:rPr>
          <w:rFonts w:ascii="Sylfaen" w:eastAsia="Sylfaen" w:hAnsi="Sylfaen"/>
          <w:color w:val="000000"/>
        </w:rPr>
        <w:t>გადამზადებული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ინსტრუქტორი</w:t>
      </w:r>
      <w:proofErr w:type="spellEnd"/>
      <w:r w:rsidRPr="002F6CB4">
        <w:rPr>
          <w:rFonts w:ascii="Sylfaen" w:eastAsia="Sylfaen" w:hAnsi="Sylfaen"/>
          <w:color w:val="000000"/>
        </w:rPr>
        <w:t>;</w:t>
      </w:r>
    </w:p>
    <w:p w14:paraId="5426309E" w14:textId="77777777" w:rsidR="005678D4" w:rsidRPr="002F6CB4" w:rsidRDefault="005678D4" w:rsidP="002F6CB4">
      <w:pPr>
        <w:spacing w:line="240" w:lineRule="auto"/>
        <w:jc w:val="both"/>
        <w:rPr>
          <w:rFonts w:ascii="Sylfaen" w:eastAsia="Sylfaen" w:hAnsi="Sylfaen"/>
          <w:color w:val="000000"/>
          <w:lang w:val="ka-GE"/>
        </w:rPr>
      </w:pPr>
      <w:r w:rsidRPr="002F6CB4">
        <w:rPr>
          <w:rFonts w:ascii="Sylfaen" w:hAnsi="Sylfaen"/>
          <w:color w:val="000000" w:themeColor="text1"/>
          <w:lang w:val="ka-GE"/>
        </w:rPr>
        <w:t xml:space="preserve">მიღწეული საბოლოო შედეგის შეფასების ინდიკატორი - </w:t>
      </w:r>
      <w:proofErr w:type="spellStart"/>
      <w:r w:rsidRPr="002F6CB4">
        <w:rPr>
          <w:rFonts w:ascii="Sylfaen" w:eastAsia="Sylfaen" w:hAnsi="Sylfaen"/>
          <w:color w:val="000000"/>
        </w:rPr>
        <w:t>სწავლების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მოდელზე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გადასვლის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lang w:val="ka-GE"/>
        </w:rPr>
        <w:t xml:space="preserve"> გადამზადდა 18 ინსტრუქტორი.</w:t>
      </w:r>
    </w:p>
    <w:p w14:paraId="5823ED6C" w14:textId="77777777" w:rsidR="005678D4" w:rsidRPr="002F6CB4" w:rsidRDefault="005678D4" w:rsidP="002F6CB4">
      <w:pPr>
        <w:pStyle w:val="abzacixml"/>
        <w:ind w:left="0"/>
      </w:pPr>
      <w:r w:rsidRPr="002F6CB4">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რეალური მოთხოვნებიდან გამომდინარე დაგეგმილი 20 ინსტრუქტორის ნაცვლად გადამზადდა 18 ინსტრუქტორი.</w:t>
      </w:r>
    </w:p>
    <w:p w14:paraId="755821C5" w14:textId="77777777" w:rsidR="005678D4" w:rsidRPr="002F6CB4" w:rsidRDefault="005678D4" w:rsidP="002F6CB4">
      <w:pPr>
        <w:pStyle w:val="abzacixml"/>
        <w:ind w:left="0"/>
      </w:pPr>
    </w:p>
    <w:p w14:paraId="51148517" w14:textId="77777777" w:rsidR="005678D4" w:rsidRPr="002F6CB4" w:rsidRDefault="005678D4" w:rsidP="002F6CB4">
      <w:pPr>
        <w:pStyle w:val="abzacixml"/>
        <w:ind w:left="0"/>
      </w:pPr>
      <w:r w:rsidRPr="002F6CB4">
        <w:t>5. დაგეგმილი საბაზისო მაჩვენებელი - დღეის მდგომარეობით არქივში დაცული მასალების 50% დიგიტალიზებულია. მასალების დიდი ნაწილი გაბნეულია სხვადასხვა სათავსოში. არ არსებობს საარქივო მასალების ელექტრონული ბაზა;</w:t>
      </w:r>
    </w:p>
    <w:p w14:paraId="1B42AD62" w14:textId="77777777" w:rsidR="005678D4" w:rsidRPr="002F6CB4" w:rsidRDefault="005678D4" w:rsidP="002F6CB4">
      <w:pPr>
        <w:pStyle w:val="abzacixml"/>
        <w:ind w:left="0"/>
      </w:pPr>
      <w:r w:rsidRPr="002F6CB4">
        <w:t>დაგეგმილი მიზნობრივი მაჩვენებელი - მასალების 60% რესტავრირებული;  75% დიგიტალიზებული; დაინტერესებული მოქალაქეების 100% უზრუნველყოფა მრავალმხრივი და მოხერხებული სერვისების მიწოდებით ; შექმნილი საგნობრივ-თემატური და ანბანური საძიებო რელაციური სისტემები;</w:t>
      </w:r>
    </w:p>
    <w:p w14:paraId="68023CE6" w14:textId="77777777" w:rsidR="005678D4" w:rsidRPr="002F6CB4" w:rsidRDefault="005678D4" w:rsidP="002F6CB4">
      <w:pPr>
        <w:pStyle w:val="abzacixml"/>
        <w:ind w:left="0"/>
      </w:pPr>
    </w:p>
    <w:p w14:paraId="38E73B84" w14:textId="77777777" w:rsidR="005678D4" w:rsidRPr="002F6CB4" w:rsidRDefault="005678D4" w:rsidP="002F6CB4">
      <w:pPr>
        <w:pStyle w:val="abzacixml"/>
        <w:ind w:left="0"/>
      </w:pPr>
      <w:r w:rsidRPr="002F6CB4">
        <w:rPr>
          <w:color w:val="000000" w:themeColor="text1"/>
        </w:rPr>
        <w:t xml:space="preserve">მიღწეული საბოლოო შედეგის შეფასების ინდიკატორი -  </w:t>
      </w:r>
      <w:r w:rsidRPr="002F6CB4">
        <w:t>რესტავრაცია ჩაუტარდა მასალების 60% -ს; მასალების 60% დიგიტალიზებულია; მოქალაქეები უზრუნველყოფილი არიან სერვისების მიწოდებით ელექტრონული ბაზის მეშვეობით; შექმნილია საგნობრივ-თემატური და ანბანური საძიებო რელაციური სისტემები.</w:t>
      </w:r>
    </w:p>
    <w:p w14:paraId="19E30960" w14:textId="77777777" w:rsidR="005678D4" w:rsidRPr="002F6CB4" w:rsidRDefault="005678D4" w:rsidP="002F6CB4">
      <w:pPr>
        <w:pStyle w:val="abzacixml"/>
        <w:ind w:left="0"/>
      </w:pPr>
    </w:p>
    <w:p w14:paraId="35EB7A39" w14:textId="77777777" w:rsidR="005678D4" w:rsidRPr="002F6CB4" w:rsidRDefault="005678D4" w:rsidP="002F6CB4">
      <w:pPr>
        <w:pStyle w:val="abzacixml"/>
        <w:ind w:left="0"/>
      </w:pPr>
      <w:r w:rsidRPr="002F6CB4">
        <w:lastRenderedPageBreak/>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სპეციალური სკანერების წყობიდან გამოსვლის გამო, დაგეგმილი 75 %-ის ნაცვლად, დიგიტალიზებულია 60 %.</w:t>
      </w:r>
    </w:p>
    <w:p w14:paraId="25BCA816" w14:textId="77777777" w:rsidR="005678D4" w:rsidRPr="002F6CB4" w:rsidRDefault="005678D4" w:rsidP="002F6CB4">
      <w:pPr>
        <w:pStyle w:val="abzacixml"/>
        <w:ind w:left="0"/>
      </w:pPr>
    </w:p>
    <w:p w14:paraId="5189237E" w14:textId="77777777" w:rsidR="005678D4" w:rsidRPr="002F6CB4" w:rsidRDefault="005678D4" w:rsidP="002F6CB4">
      <w:pPr>
        <w:pStyle w:val="abzacixml"/>
        <w:ind w:left="0"/>
      </w:pPr>
      <w:r w:rsidRPr="002F6CB4">
        <w:t>6. დაგეგმილი საბაზისო მაჩვენებელი - აკადემიის ინფრასტრუქტურა საჭიროებს მუდმივ განახლებას, რათა პასუხობდეს თანამედროვე მოთხოვნებს. გასარემონტებელია სასწავლო აუდიტორიები, საცურაო აუზი, კიბის უჯრედები, სავარჯიშო დარბაზები, სარწყავ სისტემას ესაჭიროება რეაბილიტაცია, მოსაწყობია შიდა ეზო;</w:t>
      </w:r>
    </w:p>
    <w:p w14:paraId="152367E7" w14:textId="77777777" w:rsidR="005678D4" w:rsidRPr="002F6CB4" w:rsidRDefault="005678D4" w:rsidP="002F6CB4">
      <w:pPr>
        <w:pStyle w:val="abzacixml"/>
        <w:ind w:left="0"/>
      </w:pPr>
      <w:r w:rsidRPr="002F6CB4">
        <w:t>დაგეგმილი მიზნობრივი მაჩვენებელი - გარემონტებული საცურაო აუზი, გარემონტებული 3 სასწავლო აუდიტორია, გარემონტებული კიბის უჯრედი, გარემონტებული 2 სავარჯიშო დარბაზი, რეაბილიტირებული სარწყავი სისტემა;</w:t>
      </w:r>
    </w:p>
    <w:p w14:paraId="0A55B534" w14:textId="77777777" w:rsidR="005678D4" w:rsidRPr="002F6CB4" w:rsidRDefault="005678D4" w:rsidP="002F6CB4">
      <w:pPr>
        <w:pStyle w:val="abzacixml"/>
        <w:ind w:left="0"/>
      </w:pPr>
    </w:p>
    <w:p w14:paraId="15154CC8" w14:textId="77777777" w:rsidR="005678D4" w:rsidRPr="002F6CB4" w:rsidRDefault="005678D4" w:rsidP="002F6CB4">
      <w:pPr>
        <w:spacing w:line="240" w:lineRule="auto"/>
        <w:jc w:val="both"/>
        <w:rPr>
          <w:rFonts w:ascii="Sylfaen" w:eastAsia="Sylfaen" w:hAnsi="Sylfaen" w:cs="Sylfaen"/>
          <w:color w:val="000000"/>
          <w:lang w:bidi="he-IL"/>
        </w:rPr>
      </w:pPr>
      <w:r w:rsidRPr="002F6CB4">
        <w:rPr>
          <w:rFonts w:ascii="Sylfaen" w:eastAsia="Sylfaen" w:hAnsi="Sylfaen" w:cs="Sylfaen"/>
          <w:color w:val="000000"/>
          <w:lang w:val="ka-GE" w:bidi="he-IL"/>
        </w:rPr>
        <w:t>მიღწეული საბოლოო შედეგის შეფასების ინდიკატორი -</w:t>
      </w:r>
      <w:r w:rsidRPr="002F6CB4">
        <w:rPr>
          <w:rFonts w:ascii="Sylfaen" w:hAnsi="Sylfaen"/>
          <w:color w:val="000000" w:themeColor="text1"/>
          <w:lang w:val="ka-GE"/>
        </w:rPr>
        <w:t xml:space="preserve">  </w:t>
      </w:r>
      <w:r w:rsidRPr="002F6CB4">
        <w:rPr>
          <w:rFonts w:ascii="Sylfaen" w:eastAsia="Sylfaen" w:hAnsi="Sylfaen"/>
          <w:color w:val="000000"/>
          <w:lang w:val="ka-GE"/>
        </w:rPr>
        <w:t xml:space="preserve">საანგარიშო წელს </w:t>
      </w:r>
      <w:r w:rsidRPr="002F6CB4">
        <w:rPr>
          <w:rFonts w:ascii="Sylfaen" w:eastAsia="Sylfaen" w:hAnsi="Sylfaen"/>
          <w:color w:val="000000"/>
        </w:rPr>
        <w:t xml:space="preserve"> </w:t>
      </w:r>
      <w:proofErr w:type="spellStart"/>
      <w:r w:rsidRPr="002F6CB4">
        <w:rPr>
          <w:rFonts w:ascii="Sylfaen" w:eastAsia="Sylfaen" w:hAnsi="Sylfaen"/>
          <w:color w:val="000000"/>
        </w:rPr>
        <w:t>საცურაო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აუზ</w:t>
      </w:r>
      <w:proofErr w:type="spellEnd"/>
      <w:r w:rsidRPr="002F6CB4">
        <w:rPr>
          <w:rFonts w:ascii="Sylfaen" w:eastAsia="Sylfaen" w:hAnsi="Sylfaen"/>
          <w:color w:val="000000"/>
          <w:lang w:val="ka-GE"/>
        </w:rPr>
        <w:t>ზე ჩატარდა მიმდინარე სარემონტო სამუშაოები</w:t>
      </w:r>
      <w:r w:rsidRPr="002F6CB4">
        <w:rPr>
          <w:rFonts w:ascii="Sylfaen" w:eastAsia="Sylfaen" w:hAnsi="Sylfaen"/>
          <w:color w:val="000000"/>
        </w:rPr>
        <w:t xml:space="preserve">, </w:t>
      </w:r>
      <w:r w:rsidRPr="002F6CB4">
        <w:rPr>
          <w:rFonts w:ascii="Sylfaen" w:eastAsia="Sylfaen" w:hAnsi="Sylfaen"/>
          <w:color w:val="000000"/>
          <w:lang w:val="ka-GE"/>
        </w:rPr>
        <w:t xml:space="preserve">სრულიად </w:t>
      </w:r>
      <w:proofErr w:type="spellStart"/>
      <w:r w:rsidRPr="002F6CB4">
        <w:rPr>
          <w:rFonts w:ascii="Sylfaen" w:eastAsia="Sylfaen" w:hAnsi="Sylfaen"/>
          <w:color w:val="000000"/>
        </w:rPr>
        <w:t>გარემონტდა</w:t>
      </w:r>
      <w:proofErr w:type="spellEnd"/>
      <w:r w:rsidRPr="002F6CB4">
        <w:rPr>
          <w:rFonts w:ascii="Sylfaen" w:eastAsia="Sylfaen" w:hAnsi="Sylfaen"/>
          <w:color w:val="000000"/>
        </w:rPr>
        <w:t xml:space="preserve"> 9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აუდიტორია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კიბის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უჯრედი</w:t>
      </w:r>
      <w:proofErr w:type="spellEnd"/>
      <w:r w:rsidRPr="002F6CB4">
        <w:rPr>
          <w:rFonts w:ascii="Sylfaen" w:eastAsia="Sylfaen" w:hAnsi="Sylfaen"/>
          <w:color w:val="000000"/>
          <w:lang w:val="ka-GE"/>
        </w:rPr>
        <w:t>ს რამდენიბე მონაკვეთი აღდგა</w:t>
      </w:r>
      <w:r w:rsidRPr="002F6CB4">
        <w:rPr>
          <w:rFonts w:ascii="Sylfaen" w:eastAsia="Sylfaen" w:hAnsi="Sylfaen"/>
          <w:color w:val="000000"/>
        </w:rPr>
        <w:t xml:space="preserve">,  2 </w:t>
      </w:r>
      <w:proofErr w:type="spellStart"/>
      <w:r w:rsidRPr="002F6CB4">
        <w:rPr>
          <w:rFonts w:ascii="Sylfaen" w:eastAsia="Sylfaen" w:hAnsi="Sylfaen"/>
          <w:color w:val="000000"/>
        </w:rPr>
        <w:t>სავარჯიშო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დარბაზში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ჩატარდა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სარემონტო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სამუშაოები</w:t>
      </w:r>
      <w:proofErr w:type="spellEnd"/>
      <w:r w:rsidRPr="002F6CB4">
        <w:rPr>
          <w:rFonts w:ascii="Sylfaen" w:eastAsia="Sylfaen" w:hAnsi="Sylfaen"/>
          <w:color w:val="000000"/>
        </w:rPr>
        <w:t xml:space="preserve">, </w:t>
      </w:r>
      <w:r w:rsidRPr="002F6CB4">
        <w:rPr>
          <w:rFonts w:ascii="Sylfaen" w:eastAsia="Sylfaen" w:hAnsi="Sylfaen"/>
          <w:color w:val="000000"/>
          <w:lang w:val="ka-GE"/>
        </w:rPr>
        <w:t>აკადემიის ეზოს</w:t>
      </w:r>
      <w:r w:rsidRPr="002F6CB4">
        <w:rPr>
          <w:rFonts w:ascii="Sylfaen" w:eastAsia="Sylfaen" w:hAnsi="Sylfaen"/>
          <w:color w:val="000000"/>
        </w:rPr>
        <w:t xml:space="preserve"> </w:t>
      </w:r>
      <w:proofErr w:type="spellStart"/>
      <w:r w:rsidRPr="002F6CB4">
        <w:rPr>
          <w:rFonts w:ascii="Sylfaen" w:eastAsia="Sylfaen" w:hAnsi="Sylfaen"/>
          <w:color w:val="000000"/>
        </w:rPr>
        <w:t>სარწყავი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w:t>
      </w:r>
      <w:proofErr w:type="spellEnd"/>
      <w:r w:rsidRPr="002F6CB4">
        <w:rPr>
          <w:rFonts w:ascii="Sylfaen" w:eastAsia="Sylfaen" w:hAnsi="Sylfaen"/>
          <w:color w:val="000000"/>
          <w:lang w:val="ka-GE"/>
        </w:rPr>
        <w:t xml:space="preserve"> სრულიად რეაბილიტირებულია.</w:t>
      </w:r>
    </w:p>
    <w:p w14:paraId="6D2F53AB" w14:textId="77777777" w:rsidR="005678D4" w:rsidRPr="002F6CB4" w:rsidRDefault="005678D4" w:rsidP="002F6CB4">
      <w:pPr>
        <w:pStyle w:val="abzacixml"/>
        <w:ind w:left="0"/>
      </w:pPr>
      <w:r w:rsidRPr="002F6CB4">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ტენდერების ეკონომიის ხარჯზე, დაგეგმილი 3 აუდიტორიის ნაცვლად გარემონტდა 9 აუდიტორია.</w:t>
      </w:r>
    </w:p>
    <w:p w14:paraId="4BA9BE1B" w14:textId="77777777" w:rsidR="005678D4" w:rsidRPr="002F6CB4" w:rsidRDefault="005678D4" w:rsidP="002F6CB4">
      <w:pPr>
        <w:pStyle w:val="abzacixml"/>
        <w:ind w:left="0"/>
      </w:pPr>
    </w:p>
    <w:p w14:paraId="49EEFCBB" w14:textId="77777777" w:rsidR="005678D4" w:rsidRPr="002F6CB4" w:rsidRDefault="005678D4" w:rsidP="002F6CB4">
      <w:pPr>
        <w:pStyle w:val="abzacixml"/>
        <w:ind w:left="0"/>
      </w:pPr>
      <w:r w:rsidRPr="002F6CB4">
        <w:t>7.დაგეგმილი საბაზისო მაჩვენებელი - აკადემიის მსმენელების 100% უზრუნველყოფილია შეუფერხებელი და ეფექტიანი სასწავლო პროცესით;</w:t>
      </w:r>
    </w:p>
    <w:p w14:paraId="7062737D" w14:textId="77777777" w:rsidR="005678D4" w:rsidRPr="002F6CB4" w:rsidRDefault="005678D4" w:rsidP="002F6CB4">
      <w:pPr>
        <w:pStyle w:val="abzacixml"/>
        <w:ind w:left="0"/>
      </w:pPr>
    </w:p>
    <w:p w14:paraId="0BF56F49" w14:textId="77777777" w:rsidR="005678D4" w:rsidRPr="002F6CB4" w:rsidRDefault="005678D4" w:rsidP="002F6CB4">
      <w:pPr>
        <w:pStyle w:val="abzacixml"/>
        <w:ind w:left="0"/>
      </w:pPr>
      <w:r w:rsidRPr="002F6CB4">
        <w:t>დაგეგმილი მიზნობრივი მაჩვენებელი - არსებული მაჩვენებლის შენარჩუნება</w:t>
      </w:r>
    </w:p>
    <w:p w14:paraId="61BAF425" w14:textId="77777777" w:rsidR="005678D4" w:rsidRPr="002F6CB4" w:rsidRDefault="005678D4" w:rsidP="002F6CB4">
      <w:pPr>
        <w:spacing w:line="240" w:lineRule="auto"/>
        <w:jc w:val="both"/>
        <w:rPr>
          <w:rFonts w:ascii="Sylfaen" w:eastAsia="Sylfaen" w:hAnsi="Sylfaen" w:cs="Sylfaen"/>
          <w:color w:val="000000"/>
          <w:lang w:val="ka-GE" w:bidi="he-IL"/>
        </w:rPr>
      </w:pPr>
    </w:p>
    <w:p w14:paraId="5C352B39" w14:textId="77777777" w:rsidR="005678D4" w:rsidRPr="002F6CB4" w:rsidRDefault="005678D4" w:rsidP="002F6CB4">
      <w:pPr>
        <w:spacing w:line="240" w:lineRule="auto"/>
        <w:jc w:val="both"/>
        <w:rPr>
          <w:rFonts w:ascii="Sylfaen" w:eastAsia="Sylfaen" w:hAnsi="Sylfaen" w:cs="Sylfaen"/>
          <w:color w:val="000000"/>
          <w:lang w:val="ka-GE" w:bidi="he-IL"/>
        </w:rPr>
      </w:pPr>
      <w:r w:rsidRPr="002F6CB4">
        <w:rPr>
          <w:rFonts w:ascii="Sylfaen" w:eastAsia="Sylfaen" w:hAnsi="Sylfaen" w:cs="Sylfaen"/>
          <w:color w:val="000000"/>
          <w:lang w:val="ka-GE" w:bidi="he-IL"/>
        </w:rPr>
        <w:t>მიღწეული საბოლოო შედეგის შეფასების ინდიკატორი -</w:t>
      </w:r>
      <w:r w:rsidRPr="002F6CB4">
        <w:rPr>
          <w:rFonts w:ascii="Sylfaen" w:hAnsi="Sylfaen"/>
          <w:color w:val="000000" w:themeColor="text1"/>
          <w:lang w:val="ka-GE"/>
        </w:rPr>
        <w:t xml:space="preserve"> </w:t>
      </w:r>
      <w:proofErr w:type="spellStart"/>
      <w:r w:rsidRPr="002F6CB4">
        <w:rPr>
          <w:rFonts w:ascii="Sylfaen" w:eastAsia="Sylfaen" w:hAnsi="Sylfaen"/>
          <w:color w:val="000000"/>
        </w:rPr>
        <w:t>აკადემიის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მსმენელების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ეფექტიანი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პროცესით</w:t>
      </w:r>
      <w:proofErr w:type="spellEnd"/>
      <w:r w:rsidRPr="002F6CB4">
        <w:rPr>
          <w:rFonts w:ascii="Sylfaen" w:eastAsia="Sylfaen" w:hAnsi="Sylfaen"/>
          <w:color w:val="000000"/>
          <w:lang w:val="ka-GE"/>
        </w:rPr>
        <w:t>.</w:t>
      </w:r>
    </w:p>
    <w:p w14:paraId="67B84292" w14:textId="54CCB65B" w:rsidR="005678D4" w:rsidRPr="002F6CB4" w:rsidRDefault="005678D4"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4.11 </w:t>
      </w:r>
      <w:proofErr w:type="spellStart"/>
      <w:r w:rsidRPr="002F6CB4">
        <w:rPr>
          <w:rFonts w:ascii="Sylfaen" w:hAnsi="Sylfaen" w:cs="Sylfaen"/>
          <w:color w:val="2F5496"/>
          <w:sz w:val="22"/>
          <w:szCs w:val="22"/>
        </w:rPr>
        <w:t>სახელოვნებო</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სასპორტო</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დაწესებულებების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ხელშეწყობა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32 09)</w:t>
      </w:r>
    </w:p>
    <w:p w14:paraId="22DED27A" w14:textId="77777777" w:rsidR="005678D4" w:rsidRPr="002F6CB4" w:rsidRDefault="005678D4" w:rsidP="002F6CB4">
      <w:pPr>
        <w:pStyle w:val="a5"/>
        <w:spacing w:after="0" w:line="240" w:lineRule="auto"/>
        <w:ind w:left="885"/>
        <w:rPr>
          <w:rFonts w:ascii="Sylfaen" w:hAnsi="Sylfaen"/>
        </w:rPr>
      </w:pPr>
    </w:p>
    <w:p w14:paraId="593D5A53" w14:textId="77777777" w:rsidR="005678D4" w:rsidRPr="002F6CB4" w:rsidRDefault="005678D4" w:rsidP="002F6CB4">
      <w:pPr>
        <w:spacing w:line="240" w:lineRule="auto"/>
        <w:rPr>
          <w:rFonts w:ascii="Sylfaen" w:eastAsia="Arial Unicode MS" w:hAnsi="Sylfaen" w:cs="Arial Unicode MS"/>
        </w:rPr>
      </w:pPr>
      <w:r w:rsidRPr="002F6CB4">
        <w:rPr>
          <w:rFonts w:ascii="Sylfaen" w:hAnsi="Sylfaen" w:cs="Sylfaen"/>
          <w:lang w:val="ka-GE"/>
        </w:rPr>
        <w:t>პროგრამის განმახორციელებელი:</w:t>
      </w:r>
    </w:p>
    <w:p w14:paraId="3A094C17" w14:textId="77777777" w:rsidR="005678D4" w:rsidRPr="002F6CB4" w:rsidRDefault="005678D4" w:rsidP="002F6CB4">
      <w:pPr>
        <w:pStyle w:val="a5"/>
        <w:numPr>
          <w:ilvl w:val="0"/>
          <w:numId w:val="136"/>
        </w:numPr>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სახელოვნებო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სასპორტო</w:t>
      </w:r>
      <w:proofErr w:type="spellEnd"/>
      <w:r w:rsidRPr="002F6CB4">
        <w:rPr>
          <w:rFonts w:ascii="Sylfaen" w:hAnsi="Sylfaen" w:cs="Sylfaen"/>
        </w:rPr>
        <w:t xml:space="preserve"> </w:t>
      </w:r>
      <w:proofErr w:type="spellStart"/>
      <w:r w:rsidRPr="002F6CB4">
        <w:rPr>
          <w:rFonts w:ascii="Sylfaen" w:hAnsi="Sylfaen" w:cs="Sylfaen"/>
        </w:rPr>
        <w:t>პროფესიული</w:t>
      </w:r>
      <w:proofErr w:type="spellEnd"/>
      <w:r w:rsidRPr="002F6CB4">
        <w:rPr>
          <w:rFonts w:ascii="Sylfaen" w:hAnsi="Sylfaen" w:cs="Sylfaen"/>
        </w:rPr>
        <w:t xml:space="preserve"> </w:t>
      </w:r>
      <w:proofErr w:type="spellStart"/>
      <w:r w:rsidRPr="002F6CB4">
        <w:rPr>
          <w:rFonts w:ascii="Sylfaen" w:hAnsi="Sylfaen" w:cs="Sylfaen"/>
        </w:rPr>
        <w:t>სასწავლებლები</w:t>
      </w:r>
      <w:proofErr w:type="spellEnd"/>
      <w:r w:rsidRPr="002F6CB4">
        <w:rPr>
          <w:rFonts w:ascii="Sylfaen" w:hAnsi="Sylfaen" w:cs="Sylfaen"/>
        </w:rPr>
        <w:t>;</w:t>
      </w:r>
    </w:p>
    <w:p w14:paraId="11B8D025" w14:textId="77777777" w:rsidR="005678D4" w:rsidRPr="002F6CB4" w:rsidRDefault="005678D4" w:rsidP="002F6CB4">
      <w:pPr>
        <w:pStyle w:val="a5"/>
        <w:numPr>
          <w:ilvl w:val="0"/>
          <w:numId w:val="136"/>
        </w:numPr>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სკოლისგარეშე</w:t>
      </w:r>
      <w:proofErr w:type="spellEnd"/>
      <w:r w:rsidRPr="002F6CB4">
        <w:rPr>
          <w:rFonts w:ascii="Sylfaen" w:hAnsi="Sylfaen" w:cs="Sylfaen"/>
        </w:rPr>
        <w:t xml:space="preserve"> </w:t>
      </w:r>
      <w:proofErr w:type="spellStart"/>
      <w:r w:rsidRPr="002F6CB4">
        <w:rPr>
          <w:rFonts w:ascii="Sylfaen" w:hAnsi="Sylfaen" w:cs="Sylfaen"/>
        </w:rPr>
        <w:t>სახელოვნებო</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სასწავლებლები</w:t>
      </w:r>
      <w:proofErr w:type="spellEnd"/>
    </w:p>
    <w:p w14:paraId="7A15E159" w14:textId="77777777" w:rsidR="005678D4" w:rsidRPr="002F6CB4" w:rsidRDefault="005678D4" w:rsidP="002F6CB4">
      <w:pPr>
        <w:pStyle w:val="a5"/>
        <w:spacing w:before="100" w:beforeAutospacing="1" w:after="0" w:line="240" w:lineRule="auto"/>
        <w:ind w:left="1500"/>
        <w:jc w:val="both"/>
        <w:rPr>
          <w:rFonts w:ascii="Sylfaen" w:eastAsia="Arial Unicode MS" w:hAnsi="Sylfaen" w:cs="Arial Unicode MS"/>
        </w:rPr>
      </w:pPr>
    </w:p>
    <w:p w14:paraId="3472FF3B"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w:t>
      </w:r>
      <w:proofErr w:type="spellEnd"/>
    </w:p>
    <w:p w14:paraId="7D47F011"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lastRenderedPageBreak/>
        <w:t>სახელოვნებო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სასპორტო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დაწესებულებების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მდგრადი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სწავლების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უზრუნველყოფის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შემუშავებულია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ხორციელდება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გეგმა</w:t>
      </w:r>
      <w:proofErr w:type="spellEnd"/>
      <w:r w:rsidRPr="002F6CB4">
        <w:rPr>
          <w:rFonts w:ascii="Sylfaen" w:eastAsia="Arial Unicode MS" w:hAnsi="Sylfaen" w:cs="Arial Unicode MS"/>
        </w:rPr>
        <w:t xml:space="preserve">. </w:t>
      </w:r>
    </w:p>
    <w:p w14:paraId="4BD1BE53"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t>განსაზღვრულია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საბაკალავრო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საფეხურზე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ერთეულ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სტუდენტის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საჭიროებაზე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გათვლილი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სწავლის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ღირებულება</w:t>
      </w:r>
      <w:proofErr w:type="spellEnd"/>
      <w:r w:rsidRPr="002F6CB4">
        <w:rPr>
          <w:rFonts w:ascii="Sylfaen" w:eastAsia="Arial Unicode MS" w:hAnsi="Sylfaen" w:cs="Arial Unicode MS"/>
        </w:rPr>
        <w:t>;</w:t>
      </w:r>
    </w:p>
    <w:p w14:paraId="487F639F"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proofErr w:type="gramStart"/>
      <w:r w:rsidRPr="002F6CB4">
        <w:rPr>
          <w:rFonts w:ascii="Sylfaen" w:eastAsia="Arial Unicode MS" w:hAnsi="Sylfaen" w:cs="Arial Unicode MS"/>
        </w:rPr>
        <w:t>შემუშავებულია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სახელოვნებო</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სასწავლებლებში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სწავლებაზე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დაშვების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წინაპირობად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უნივერსიტეტების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შემოქმედებითი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მექანიზმები</w:t>
      </w:r>
      <w:proofErr w:type="spellEnd"/>
      <w:r w:rsidRPr="002F6CB4">
        <w:rPr>
          <w:rFonts w:ascii="Sylfaen" w:eastAsia="Arial Unicode MS" w:hAnsi="Sylfaen" w:cs="Arial Unicode MS"/>
        </w:rPr>
        <w:t xml:space="preserve">. </w:t>
      </w:r>
    </w:p>
    <w:p w14:paraId="5A1DB310"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t>დაფინანსების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მოქნილი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სისტემა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მორგებულია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ახალგაზრდის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შემოქმედებითი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სასპორტო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უნარების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მაჩვენებლებს</w:t>
      </w:r>
      <w:proofErr w:type="spellEnd"/>
      <w:r w:rsidRPr="002F6CB4">
        <w:rPr>
          <w:rFonts w:ascii="Sylfaen" w:eastAsia="Arial Unicode MS" w:hAnsi="Sylfaen" w:cs="Arial Unicode MS"/>
        </w:rPr>
        <w:t>.</w:t>
      </w:r>
    </w:p>
    <w:p w14:paraId="406B40A8"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t>თანამედროვე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ტექნოლოგიების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დანერგვით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უზრუნველყოფილია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მაღალკვალიფიციური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სასპორტო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სპეციალისტების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კონკურენტუნარიანობა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დასაქმების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ბაზარზე</w:t>
      </w:r>
      <w:proofErr w:type="spellEnd"/>
      <w:r w:rsidRPr="002F6CB4">
        <w:rPr>
          <w:rFonts w:ascii="Sylfaen" w:eastAsia="Arial Unicode MS" w:hAnsi="Sylfaen" w:cs="Arial Unicode MS"/>
        </w:rPr>
        <w:t>.</w:t>
      </w:r>
    </w:p>
    <w:p w14:paraId="6D9C50AF"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t>გაზრდილია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სასპორტო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პროფესიული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პროგრამებისადმი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ინტერესი</w:t>
      </w:r>
      <w:proofErr w:type="spellEnd"/>
      <w:r w:rsidRPr="002F6CB4">
        <w:rPr>
          <w:rFonts w:ascii="Sylfaen" w:eastAsia="Arial Unicode MS" w:hAnsi="Sylfaen" w:cs="Arial Unicode MS"/>
        </w:rPr>
        <w:t>.</w:t>
      </w:r>
    </w:p>
    <w:p w14:paraId="20D039BE"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მონაწილეობის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რაოდენობის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შენარჩუნება</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დონეზე</w:t>
      </w:r>
      <w:proofErr w:type="spellEnd"/>
      <w:r w:rsidRPr="002F6CB4">
        <w:rPr>
          <w:rFonts w:ascii="Sylfaen" w:eastAsia="Arial Unicode MS" w:hAnsi="Sylfaen" w:cs="Arial Unicode MS"/>
        </w:rPr>
        <w:t>;</w:t>
      </w:r>
    </w:p>
    <w:p w14:paraId="6F4404B7" w14:textId="77777777" w:rsidR="005678D4" w:rsidRPr="002F6CB4" w:rsidRDefault="005678D4" w:rsidP="002F6CB4">
      <w:pPr>
        <w:numPr>
          <w:ilvl w:val="0"/>
          <w:numId w:val="290"/>
        </w:numPr>
        <w:pBdr>
          <w:top w:val="nil"/>
          <w:left w:val="nil"/>
          <w:bottom w:val="nil"/>
          <w:right w:val="nil"/>
          <w:between w:val="nil"/>
        </w:pBdr>
        <w:spacing w:after="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სასპორტო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პროფესიული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სასწავლებლების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განმტკიცება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რაოდენობის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შენარჩუნება</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დონეზე</w:t>
      </w:r>
      <w:proofErr w:type="spellEnd"/>
      <w:r w:rsidRPr="002F6CB4">
        <w:rPr>
          <w:rFonts w:ascii="Sylfaen" w:eastAsia="Arial Unicode MS" w:hAnsi="Sylfaen" w:cs="Arial Unicode MS"/>
        </w:rPr>
        <w:t>;</w:t>
      </w:r>
    </w:p>
    <w:p w14:paraId="1F75C064" w14:textId="77777777" w:rsidR="005678D4" w:rsidRPr="002F6CB4" w:rsidRDefault="005678D4" w:rsidP="002F6CB4">
      <w:pPr>
        <w:numPr>
          <w:ilvl w:val="0"/>
          <w:numId w:val="290"/>
        </w:numPr>
        <w:pBdr>
          <w:top w:val="nil"/>
          <w:left w:val="nil"/>
          <w:bottom w:val="nil"/>
          <w:right w:val="nil"/>
          <w:between w:val="nil"/>
        </w:pBdr>
        <w:spacing w:before="280" w:after="0" w:line="240" w:lineRule="auto"/>
        <w:ind w:left="360"/>
        <w:jc w:val="both"/>
        <w:rPr>
          <w:rFonts w:ascii="Sylfaen" w:eastAsia="Arial Unicode MS" w:hAnsi="Sylfaen" w:cs="Arial Unicode MS"/>
        </w:rPr>
      </w:pPr>
      <w:r w:rsidRPr="002F6CB4">
        <w:rPr>
          <w:rFonts w:ascii="Sylfaen" w:eastAsia="Sylfaen" w:hAnsi="Sylfaen"/>
          <w:lang w:val="ka-GE"/>
        </w:rPr>
        <w:t xml:space="preserve">სოფლის განვითარების 2017-2020 წლების სტრატეგიის 2018-2020 წლების სამოქმედო გეგმის 2019 წლის მაჩვენებელი: არანაკლებ </w:t>
      </w:r>
      <w:r w:rsidRPr="002F6CB4">
        <w:rPr>
          <w:rFonts w:ascii="Sylfaen" w:eastAsia="Arial Unicode MS" w:hAnsi="Sylfaen" w:cs="Arial Unicode MS"/>
        </w:rPr>
        <w:t xml:space="preserve">2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განათლების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სასწავლებლების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ფუნქციონირებისათვის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საჭირო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ხარჯით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უზრუნველყოფა</w:t>
      </w:r>
      <w:proofErr w:type="spellEnd"/>
      <w:r w:rsidRPr="002F6CB4">
        <w:rPr>
          <w:rFonts w:ascii="Sylfaen" w:eastAsia="Arial Unicode MS" w:hAnsi="Sylfaen" w:cs="Arial Unicode MS"/>
        </w:rPr>
        <w:t>;</w:t>
      </w:r>
    </w:p>
    <w:p w14:paraId="7547E266" w14:textId="77777777" w:rsidR="005678D4" w:rsidRPr="002F6CB4" w:rsidRDefault="005678D4" w:rsidP="002F6CB4">
      <w:pPr>
        <w:pBdr>
          <w:top w:val="nil"/>
          <w:left w:val="nil"/>
          <w:bottom w:val="nil"/>
          <w:right w:val="nil"/>
          <w:between w:val="nil"/>
        </w:pBdr>
        <w:spacing w:before="280" w:line="240" w:lineRule="auto"/>
        <w:ind w:left="360"/>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w:t>
      </w:r>
      <w:proofErr w:type="spellEnd"/>
    </w:p>
    <w:p w14:paraId="61C54FA0" w14:textId="77777777" w:rsidR="005678D4" w:rsidRPr="002F6CB4" w:rsidRDefault="005678D4" w:rsidP="002F6CB4">
      <w:pPr>
        <w:numPr>
          <w:ilvl w:val="0"/>
          <w:numId w:val="290"/>
        </w:numPr>
        <w:pBdr>
          <w:top w:val="nil"/>
          <w:left w:val="nil"/>
          <w:bottom w:val="nil"/>
          <w:right w:val="nil"/>
          <w:between w:val="nil"/>
        </w:pBdr>
        <w:spacing w:before="280" w:after="0" w:line="240" w:lineRule="auto"/>
        <w:ind w:left="360"/>
        <w:jc w:val="both"/>
        <w:rPr>
          <w:rFonts w:ascii="Sylfaen" w:eastAsia="Sylfaen" w:hAnsi="Sylfaen"/>
          <w:lang w:val="ka-GE"/>
        </w:rPr>
      </w:pPr>
      <w:r w:rsidRPr="002F6CB4">
        <w:rPr>
          <w:rFonts w:ascii="Sylfaen" w:eastAsia="Sylfaen" w:hAnsi="Sylfaen"/>
          <w:lang w:val="ka-GE"/>
        </w:rPr>
        <w:t>გაზრდილია სახელოვნებო და სასპორტო განათლებიადმი ინტერესი და განათლების დონე</w:t>
      </w:r>
    </w:p>
    <w:p w14:paraId="698C8E9B" w14:textId="77777777" w:rsidR="005678D4" w:rsidRPr="002F6CB4" w:rsidRDefault="005678D4" w:rsidP="002F6CB4">
      <w:pPr>
        <w:numPr>
          <w:ilvl w:val="0"/>
          <w:numId w:val="290"/>
        </w:numPr>
        <w:pBdr>
          <w:top w:val="nil"/>
          <w:left w:val="nil"/>
          <w:bottom w:val="nil"/>
          <w:right w:val="nil"/>
          <w:between w:val="nil"/>
        </w:pBdr>
        <w:spacing w:before="280" w:after="0" w:line="240" w:lineRule="auto"/>
        <w:ind w:left="360"/>
        <w:jc w:val="both"/>
        <w:rPr>
          <w:rFonts w:ascii="Sylfaen" w:eastAsia="Sylfaen" w:hAnsi="Sylfaen"/>
          <w:lang w:val="ka-GE"/>
        </w:rPr>
      </w:pPr>
      <w:r w:rsidRPr="002F6CB4">
        <w:rPr>
          <w:rFonts w:ascii="Sylfaen" w:eastAsia="Sylfaen" w:hAnsi="Sylfaen"/>
          <w:lang w:val="ka-GE"/>
        </w:rPr>
        <w:t>სოფლის განვითარების 2017-2020 წლების სტრატეგიის 2018-2020 წლების სამოქმედო გეგმის 2019 წლის მაჩვენებელი: დაფინანსებული 2 სახელოვნებო განათლების სასწავლებლი, ფუნქციონირებისათვის საჭირო ხარჯით უზრუნველყოფის მიზნით</w:t>
      </w:r>
    </w:p>
    <w:p w14:paraId="6A2610A7"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p>
    <w:p w14:paraId="5159CB1B" w14:textId="77777777" w:rsidR="005678D4" w:rsidRPr="002F6CB4" w:rsidRDefault="005678D4" w:rsidP="002F6CB4">
      <w:pPr>
        <w:pBdr>
          <w:top w:val="nil"/>
          <w:left w:val="nil"/>
          <w:bottom w:val="nil"/>
          <w:right w:val="nil"/>
          <w:between w:val="nil"/>
        </w:pBdr>
        <w:spacing w:before="280" w:line="240" w:lineRule="auto"/>
        <w:jc w:val="both"/>
        <w:rPr>
          <w:rFonts w:ascii="Sylfaen" w:eastAsia="Merriweather" w:hAnsi="Sylfaen" w:cs="Merriweather"/>
        </w:rPr>
      </w:pPr>
      <w:r w:rsidRPr="002F6CB4">
        <w:rPr>
          <w:rFonts w:ascii="Sylfaen" w:eastAsia="Merriweather" w:hAnsi="Sylfaen" w:cs="Merriweather"/>
        </w:rPr>
        <w:t xml:space="preserve">1. </w:t>
      </w: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7CD1AEFC"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აქტივობების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- 900-მდე (</w:t>
      </w:r>
      <w:proofErr w:type="spellStart"/>
      <w:r w:rsidRPr="002F6CB4">
        <w:rPr>
          <w:rFonts w:ascii="Sylfaen" w:eastAsia="Arial Unicode MS" w:hAnsi="Sylfaen" w:cs="Arial Unicode MS"/>
        </w:rPr>
        <w:t>კონცერტები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გამოფენები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სპექტაკლები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კონკურს-ფესტივალები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მასტერკლასები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w:t>
      </w:r>
    </w:p>
    <w:p w14:paraId="1332F422" w14:textId="77777777" w:rsidR="005678D4" w:rsidRPr="002F6CB4" w:rsidRDefault="005678D4" w:rsidP="002F6CB4">
      <w:pPr>
        <w:spacing w:before="280" w:line="240" w:lineRule="auto"/>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24CC7620"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აქტივობების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- 1000-მდე (</w:t>
      </w:r>
      <w:proofErr w:type="spellStart"/>
      <w:r w:rsidRPr="002F6CB4">
        <w:rPr>
          <w:rFonts w:ascii="Sylfaen" w:eastAsia="Arial Unicode MS" w:hAnsi="Sylfaen" w:cs="Arial Unicode MS"/>
        </w:rPr>
        <w:t>კონცერტები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გამოფენები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სპექტაკლები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კონკურს-ფესტივალები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მასტერკლასები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w:t>
      </w:r>
    </w:p>
    <w:p w14:paraId="52DC5ED3"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6B2E9D24"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აქტივობების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- 1000</w:t>
      </w:r>
      <w:r w:rsidRPr="002F6CB4">
        <w:rPr>
          <w:rFonts w:ascii="Sylfaen" w:eastAsia="Arial Unicode MS" w:hAnsi="Sylfaen" w:cs="Arial Unicode MS"/>
          <w:lang w:val="ka-GE"/>
        </w:rPr>
        <w:t>-მდე</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კონცერტები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გამოფენები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სპექტაკლები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კონკურს-ფესტივალები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მასტერკლასები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w:t>
      </w:r>
    </w:p>
    <w:bookmarkEnd w:id="0"/>
    <w:p w14:paraId="6761E690" w14:textId="5E51FD1F"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4.13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იუსტიციის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სამინისტროს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თანამშრომელთა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სხვა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დაინტერესებული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პირების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გადამზადება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26 04)</w:t>
      </w:r>
    </w:p>
    <w:p w14:paraId="208E4A97" w14:textId="77777777"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0DD04EFC" w14:textId="77777777" w:rsidR="00F2707C" w:rsidRPr="002F6CB4" w:rsidRDefault="00F2707C" w:rsidP="002F6CB4">
      <w:pPr>
        <w:pStyle w:val="a5"/>
        <w:numPr>
          <w:ilvl w:val="0"/>
          <w:numId w:val="2"/>
        </w:numPr>
        <w:spacing w:after="160" w:line="240" w:lineRule="auto"/>
        <w:ind w:left="720"/>
        <w:rPr>
          <w:rFonts w:ascii="Sylfaen" w:eastAsia="Times New Roman" w:hAnsi="Sylfaen" w:cs="Sylfaen"/>
        </w:rPr>
      </w:pPr>
      <w:proofErr w:type="spellStart"/>
      <w:r w:rsidRPr="002F6CB4">
        <w:rPr>
          <w:rFonts w:ascii="Sylfaen" w:eastAsia="Times New Roman" w:hAnsi="Sylfaen" w:cs="Sylfaen"/>
        </w:rPr>
        <w:t>სსიპ</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საქართველოს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იუსტიციის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სასწავლო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ცენტრი</w:t>
      </w:r>
      <w:proofErr w:type="spellEnd"/>
    </w:p>
    <w:p w14:paraId="0B72E202"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t>სსიპ</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პენიტენციური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პრობაციის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მოსამსახურეთა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მომზადების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ცენტრი</w:t>
      </w:r>
      <w:proofErr w:type="spellEnd"/>
    </w:p>
    <w:p w14:paraId="51550CA4"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46D2C5F8"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მოსალოდნელი საბოლოო შედეგები</w:t>
      </w:r>
    </w:p>
    <w:p w14:paraId="1F01A57F" w14:textId="77777777" w:rsidR="00F2707C" w:rsidRPr="002F6CB4" w:rsidRDefault="00F2707C" w:rsidP="002F6CB4">
      <w:pPr>
        <w:pStyle w:val="abzacixml"/>
        <w:numPr>
          <w:ilvl w:val="0"/>
          <w:numId w:val="3"/>
        </w:numPr>
      </w:pPr>
      <w:r w:rsidRPr="002F6CB4">
        <w:t>იუსტიციის სამინისტროს სისტემის, სხვა საჯარო თუ კერძო ორგანიზაციების თანამშრომელთა და დაინტერესებულ პირთა კვალიფიკაციის ამაღლება, პიროვნული და პროფესიული განვითარება, პრაქტიკული უნარების გაძლიერება;</w:t>
      </w:r>
    </w:p>
    <w:p w14:paraId="1D36A9EB" w14:textId="77777777" w:rsidR="00F2707C" w:rsidRPr="002F6CB4" w:rsidRDefault="00F2707C" w:rsidP="002F6CB4">
      <w:pPr>
        <w:pStyle w:val="abzacixml"/>
        <w:numPr>
          <w:ilvl w:val="0"/>
          <w:numId w:val="3"/>
        </w:numPr>
      </w:pPr>
      <w:r w:rsidRPr="002F6CB4">
        <w:t>იუსტიციის სამინიტროს სისტემისა და სხვა საჯარო და კერძო ორგანიზაციებისთვის კვალიფიცირებული კადრების შეფასებისა და შერჩევის უზრუნველყოფა;</w:t>
      </w:r>
    </w:p>
    <w:p w14:paraId="5521595D" w14:textId="77777777" w:rsidR="00F2707C" w:rsidRPr="002F6CB4" w:rsidRDefault="00F2707C" w:rsidP="002F6CB4">
      <w:pPr>
        <w:pStyle w:val="abzacixml"/>
        <w:numPr>
          <w:ilvl w:val="0"/>
          <w:numId w:val="3"/>
        </w:numPr>
      </w:pPr>
      <w:r w:rsidRPr="002F6CB4">
        <w:t>პენიტენციური  და პრობაციის სისტემისათვის რეფორმების ეფექტურად განხორციელებისა და ახალი სტანდარტების დანერგვის ხელშეწყობა, მაღალპროფესიული კადრების შერჩევა, მომზადება და გადამზადება.</w:t>
      </w:r>
    </w:p>
    <w:p w14:paraId="7B6E1914" w14:textId="77777777" w:rsidR="00F2707C" w:rsidRPr="002F6CB4" w:rsidRDefault="00F2707C" w:rsidP="002F6CB4">
      <w:pPr>
        <w:pStyle w:val="Normal0"/>
        <w:tabs>
          <w:tab w:val="left" w:pos="0"/>
        </w:tabs>
        <w:ind w:firstLine="426"/>
        <w:jc w:val="both"/>
        <w:rPr>
          <w:rFonts w:ascii="Sylfaen" w:eastAsia="Calibri" w:hAnsi="Sylfaen" w:cs="Sylfaen"/>
          <w:sz w:val="22"/>
          <w:szCs w:val="22"/>
          <w:lang w:val="ka-GE"/>
        </w:rPr>
      </w:pPr>
    </w:p>
    <w:p w14:paraId="49C4FB5E"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24EC1C97" w14:textId="77777777" w:rsidR="00F2707C" w:rsidRPr="002F6CB4" w:rsidRDefault="00F2707C" w:rsidP="002F6CB4">
      <w:pPr>
        <w:pStyle w:val="abzacixml"/>
        <w:numPr>
          <w:ilvl w:val="0"/>
          <w:numId w:val="3"/>
        </w:numPr>
      </w:pPr>
      <w:r w:rsidRPr="002F6CB4">
        <w:t>სსიპ „საქართველოს იუსტიციის სასწავლო ცენტრმა“ ხელი შეუწყო იუსტიციის სამინისტროს სისტემისა და სხვა საჯარო და კერძო ორგანიზაციების თანამშრომლების კვალიფიკაციის ამაღლებას. თეორიულ ცოდნასთან ერთად  აპლიკანტებმა, რომლებმაც გაიარეს ტრენინგი, მნიშვნელოვნად გაიუმჯობესეს პრაქტიკული უნარ-ჩვევები;</w:t>
      </w:r>
    </w:p>
    <w:p w14:paraId="1111A5B9" w14:textId="77777777" w:rsidR="00F2707C" w:rsidRPr="002F6CB4" w:rsidRDefault="00F2707C" w:rsidP="002F6CB4">
      <w:pPr>
        <w:pStyle w:val="abzacixml"/>
        <w:numPr>
          <w:ilvl w:val="0"/>
          <w:numId w:val="3"/>
        </w:numPr>
      </w:pPr>
      <w:r w:rsidRPr="002F6CB4">
        <w:t>სსიპ „საქართველოს იუსტიციის სასწავლო ცენტრის“ მიერ ჩატარებული ტესტირებები განხორციელდა მაღალ დონეზე. ორგანიზებული ტესტირების შედეგად სხვადასხვა საჯარო და კერძო ორგანიზაციას საშუალება მიეცა, გამოცხადებულ ვაკანტურ თანამდებობებზე აეყვანათ კვალიფიციური კადრები;</w:t>
      </w:r>
    </w:p>
    <w:p w14:paraId="6D0F6E04" w14:textId="77777777" w:rsidR="00F2707C" w:rsidRPr="002F6CB4" w:rsidRDefault="00F2707C" w:rsidP="002F6CB4">
      <w:pPr>
        <w:pStyle w:val="abzacixml"/>
        <w:numPr>
          <w:ilvl w:val="0"/>
          <w:numId w:val="3"/>
        </w:numPr>
      </w:pPr>
      <w:r w:rsidRPr="002F6CB4">
        <w:t>2019 წელს განხორციელებული სასწავლო ღონისძიება/ტრენინგის ფარგლებში, სისტემაში დასაქმებულმა და სისტემასთნ კავშირში მყოფმა პირებმა გაიარეს მომზადება/გადამზადება და  გაიუმჯობესეს პროფესიული უნარები. ამასთან, აღნიშნულმა სასწავლო პროგრამებმა ხელი შეუწყო ეროვნულ და საერთაშორისო სტანდარტებზე დაფუძნებული სისტემის ფუნქციონირებას.</w:t>
      </w:r>
    </w:p>
    <w:p w14:paraId="03FC780F" w14:textId="77777777" w:rsidR="00F2707C" w:rsidRPr="002F6CB4" w:rsidRDefault="00F2707C" w:rsidP="002F6CB4">
      <w:pPr>
        <w:pStyle w:val="Normal0"/>
        <w:tabs>
          <w:tab w:val="left" w:pos="0"/>
        </w:tabs>
        <w:ind w:left="360"/>
        <w:jc w:val="both"/>
        <w:rPr>
          <w:rFonts w:ascii="Sylfaen" w:eastAsia="Sylfaen" w:hAnsi="Sylfaen"/>
          <w:color w:val="000000"/>
          <w:sz w:val="22"/>
          <w:szCs w:val="22"/>
          <w:lang w:val="ka-GE"/>
        </w:rPr>
      </w:pPr>
    </w:p>
    <w:p w14:paraId="07967A72"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32E41439" w14:textId="77777777" w:rsidR="00F2707C" w:rsidRPr="002F6CB4" w:rsidRDefault="00F2707C" w:rsidP="002F6CB4">
      <w:pPr>
        <w:numPr>
          <w:ilvl w:val="0"/>
          <w:numId w:val="19"/>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w:t>
      </w:r>
      <w:r w:rsidRPr="002F6CB4">
        <w:rPr>
          <w:rFonts w:ascii="Sylfaen" w:eastAsia="Times New Roman" w:hAnsi="Sylfaen"/>
        </w:rPr>
        <w:t xml:space="preserve"> - </w:t>
      </w:r>
      <w:r w:rsidRPr="002F6CB4">
        <w:rPr>
          <w:rFonts w:ascii="Sylfaen" w:eastAsia="Times New Roman" w:hAnsi="Sylfaen"/>
          <w:lang w:val="ka-GE"/>
        </w:rPr>
        <w:t>2018 წელს ტრენინგს გაივლის 5700 მსმენელი.</w:t>
      </w:r>
    </w:p>
    <w:p w14:paraId="72E89A02"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lastRenderedPageBreak/>
        <w:t>დაგეგმილი მიზნობრივი მაჩვენებელი</w:t>
      </w:r>
      <w:r w:rsidRPr="002F6CB4">
        <w:rPr>
          <w:rFonts w:ascii="Sylfaen" w:eastAsia="Times New Roman" w:hAnsi="Sylfaen"/>
        </w:rPr>
        <w:t xml:space="preserve"> - </w:t>
      </w:r>
      <w:r w:rsidRPr="002F6CB4">
        <w:rPr>
          <w:rFonts w:ascii="Sylfaen" w:eastAsia="Times New Roman" w:hAnsi="Sylfaen"/>
          <w:lang w:val="ka-GE"/>
        </w:rPr>
        <w:t>2019 წელს ტრენინგს გაივლის 5800 მსმენელი; 2020 წელს − 5900 მსმენელი; 2021 წელს − 6000 მსმენელი; 2022 წელს − 6100 მსმენელი.</w:t>
      </w:r>
    </w:p>
    <w:p w14:paraId="60692D9E"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w:t>
      </w:r>
      <w:r w:rsidRPr="002F6CB4">
        <w:rPr>
          <w:rFonts w:ascii="Sylfaen" w:eastAsia="Times New Roman" w:hAnsi="Sylfaen"/>
        </w:rPr>
        <w:t xml:space="preserve"> - </w:t>
      </w:r>
      <w:r w:rsidRPr="002F6CB4">
        <w:rPr>
          <w:rFonts w:ascii="Sylfaen" w:eastAsia="Times New Roman" w:hAnsi="Sylfaen"/>
          <w:lang w:val="ka-GE"/>
        </w:rPr>
        <w:t>2019 წელს ტრენინგი გაიარა 7 727-მა მსმენელმა.</w:t>
      </w:r>
    </w:p>
    <w:p w14:paraId="3E080002" w14:textId="77777777" w:rsidR="00F2707C" w:rsidRPr="002F6CB4" w:rsidRDefault="00F2707C" w:rsidP="002F6CB4">
      <w:pPr>
        <w:numPr>
          <w:ilvl w:val="0"/>
          <w:numId w:val="19"/>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წელს ტესტირებას გაივლის 7000 აპლიკანტი.</w:t>
      </w:r>
    </w:p>
    <w:p w14:paraId="53F51EFF"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- 2019-2022 წლებში ყოველწლიურად ტესტირებას გაივლის 7000 აპლიკანტი.</w:t>
      </w:r>
    </w:p>
    <w:p w14:paraId="7DB30768"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ტესტირება გაიარა 16 012-მა აპლიკანტმა.</w:t>
      </w:r>
    </w:p>
    <w:p w14:paraId="58301AC3" w14:textId="77777777" w:rsidR="00F2707C" w:rsidRPr="002F6CB4" w:rsidRDefault="00F2707C" w:rsidP="002F6CB4">
      <w:pPr>
        <w:numPr>
          <w:ilvl w:val="0"/>
          <w:numId w:val="19"/>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საბაზისო მაჩვენებელი − ჩატარებულია 80 სასწავლო ღონისძიება; მომზადება გაიარა სისტემაში მომუშავე და სისტემასთან კავშირში მყოფმა 1500-მა მსმენელმა; მინიმალური ქულობრივი ბარიერი გადალახა გამოცდაში/ტესტირებაში მონაწილეთა 90%-მა; გამომუშავებულია 5250 კაც/ტრენინგდღე; </w:t>
      </w:r>
    </w:p>
    <w:p w14:paraId="487F9FF4"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 წელს ჩატარებულია 165 სასწავლო ღონისძიება; მომზადება გაიარა სისტემაში მომუშავე და სისტემასთან კავშირში მყოფმა 3300-მა მსმენელმა; მინიმალური ქულობრივი ბარიერი გადალახა გამოცდაში/ტესტირებაში მონაწილეთა 90%-მა. გამომუშავებულია 30 500 კაც/ტრენინგდღე.</w:t>
      </w:r>
    </w:p>
    <w:p w14:paraId="632829CE"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ჩატარდა 93 ღონისძიება, ელექტრონული ტესტირების პროგრამაში ტესტირება გაიარა 1 812-მა მსმენელმა. დადგენილი ქულობრივი ბარიერი გადალახა  99%-მა და გამომუშავებულია 4 988 კაც/ტრენინგდღე.</w:t>
      </w:r>
    </w:p>
    <w:p w14:paraId="16D8BFB2" w14:textId="77777777" w:rsidR="00F2707C" w:rsidRPr="002F6CB4" w:rsidRDefault="00F2707C" w:rsidP="002F6CB4">
      <w:pPr>
        <w:tabs>
          <w:tab w:val="left" w:pos="0"/>
        </w:tabs>
        <w:spacing w:line="240" w:lineRule="auto"/>
        <w:jc w:val="both"/>
        <w:rPr>
          <w:rFonts w:ascii="Sylfaen" w:hAnsi="Sylfaen"/>
          <w:lang w:val="ka-GE"/>
        </w:rPr>
      </w:pPr>
      <w:r w:rsidRPr="002F6CB4">
        <w:rPr>
          <w:rFonts w:ascii="Sylfaen" w:hAnsi="Sylfaen"/>
          <w:lang w:val="ka-GE"/>
        </w:rPr>
        <w:t>ცდომილებისმაჩვენებელი(%/აღწერა)და განმარტებადაგეგმილდა მიღწეულსაბოლოოშედეგებსშორის არსებულ განსხვავებებზე - მიღწეულ საბოლოო შედეგსა და დაგეგმილ მიზნობრივ მაჩვენებელს შორის ცდომილება აჭარბებს  5%-ს. ერთი მხრივ, კონკრეტული  მიზნობრივი სასწავლო პროგრამებით გათვალისწინებული თემატიკა ინტეგრირებულია სხვა ტრენინგპროგრამაში და რიგ შემთხვევაში მოსამსახურეებმა გაიარეს სხვადასხვა ტრენინგის ფარგლებში, მეორე მხრივ, პენიტენციური და პრობაციის სისტემის მოსამსახურეთა მომზადება-გადამზადებას ახორციელებდა სსიპ - იუსტიციის სასწავლო ცენტრიც, რამაც განაპირობა  დაგეგმილ და მიღებულ შედეგებს შორის სხვაობა.</w:t>
      </w:r>
    </w:p>
    <w:p w14:paraId="313A048C" w14:textId="77777777" w:rsidR="00237D9B" w:rsidRPr="002F6CB4" w:rsidRDefault="00237D9B" w:rsidP="002F6CB4">
      <w:pPr>
        <w:pStyle w:val="2"/>
        <w:spacing w:line="240" w:lineRule="auto"/>
        <w:jc w:val="both"/>
        <w:rPr>
          <w:rFonts w:ascii="Sylfaen" w:hAnsi="Sylfaen" w:cs="Sylfaen"/>
          <w:sz w:val="22"/>
          <w:szCs w:val="22"/>
        </w:rPr>
      </w:pPr>
      <w:proofErr w:type="gramStart"/>
      <w:r w:rsidRPr="002F6CB4">
        <w:rPr>
          <w:rFonts w:ascii="Sylfaen" w:hAnsi="Sylfaen" w:cs="Sylfaen"/>
          <w:sz w:val="22"/>
          <w:szCs w:val="22"/>
        </w:rPr>
        <w:t xml:space="preserve">4.14  </w:t>
      </w:r>
      <w:proofErr w:type="spellStart"/>
      <w:r w:rsidRPr="002F6CB4">
        <w:rPr>
          <w:rFonts w:ascii="Sylfaen" w:hAnsi="Sylfaen" w:cs="Sylfaen"/>
          <w:sz w:val="22"/>
          <w:szCs w:val="22"/>
        </w:rPr>
        <w:t>მოსამართლეებისა</w:t>
      </w:r>
      <w:proofErr w:type="spellEnd"/>
      <w:proofErr w:type="gram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სასამართლოს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თანამშრომლების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მომზადება-გადამზადება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09 02)</w:t>
      </w:r>
    </w:p>
    <w:p w14:paraId="19CD2DE0" w14:textId="77777777" w:rsidR="00237D9B" w:rsidRPr="002F6CB4" w:rsidRDefault="00237D9B" w:rsidP="002F6CB4">
      <w:pPr>
        <w:pStyle w:val="abzacixml"/>
        <w:ind w:hanging="270"/>
      </w:pPr>
    </w:p>
    <w:p w14:paraId="6F65BAFF" w14:textId="77777777" w:rsidR="00237D9B" w:rsidRPr="002F6CB4" w:rsidRDefault="00237D9B" w:rsidP="002F6CB4">
      <w:pPr>
        <w:pStyle w:val="abzacixml"/>
      </w:pPr>
      <w:r w:rsidRPr="002F6CB4">
        <w:t xml:space="preserve">პროგრამის განმახორციელებელი: </w:t>
      </w:r>
    </w:p>
    <w:p w14:paraId="2CC3B390" w14:textId="77777777" w:rsidR="00237D9B" w:rsidRPr="002F6CB4" w:rsidRDefault="00237D9B" w:rsidP="002F6CB4">
      <w:pPr>
        <w:pStyle w:val="abzacixml"/>
        <w:numPr>
          <w:ilvl w:val="0"/>
          <w:numId w:val="2"/>
        </w:numPr>
        <w:tabs>
          <w:tab w:val="left" w:pos="1080"/>
        </w:tabs>
        <w:autoSpaceDE w:val="0"/>
        <w:autoSpaceDN w:val="0"/>
        <w:adjustRightInd w:val="0"/>
        <w:ind w:hanging="540"/>
      </w:pPr>
      <w:r w:rsidRPr="002F6CB4">
        <w:t>სსიპ - იუსტიციის უმაღლესი სკოლა.</w:t>
      </w:r>
    </w:p>
    <w:p w14:paraId="3C225F9B" w14:textId="77777777" w:rsidR="00237D9B" w:rsidRPr="002F6CB4" w:rsidRDefault="00237D9B" w:rsidP="002F6CB4">
      <w:pPr>
        <w:pStyle w:val="abzacixml"/>
      </w:pPr>
    </w:p>
    <w:p w14:paraId="0DBA9042"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r w:rsidRPr="002F6CB4">
        <w:rPr>
          <w:rFonts w:ascii="Sylfaen" w:hAnsi="Sylfaen" w:cs="Sylfaen"/>
        </w:rPr>
        <w:t>:</w:t>
      </w:r>
    </w:p>
    <w:p w14:paraId="493CEA60"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40F839C5" w14:textId="77777777" w:rsidR="00237D9B" w:rsidRPr="002F6CB4" w:rsidRDefault="00237D9B" w:rsidP="002F6CB4">
      <w:pPr>
        <w:spacing w:after="0" w:line="240" w:lineRule="auto"/>
        <w:rPr>
          <w:rFonts w:ascii="Sylfaen" w:eastAsia="Calibri" w:hAnsi="Sylfaen" w:cs="Sylfaen"/>
          <w:lang w:val="ka-GE"/>
        </w:rPr>
      </w:pPr>
      <w:r w:rsidRPr="002F6CB4">
        <w:rPr>
          <w:rFonts w:ascii="Sylfaen" w:eastAsia="Calibri" w:hAnsi="Sylfaen" w:cs="Sylfaen"/>
          <w:lang w:val="ka-GE"/>
        </w:rPr>
        <w:t xml:space="preserve">სასამართლო კორპუსის კვალიფიციური კადრებით უზრუნველყოფა; </w:t>
      </w:r>
    </w:p>
    <w:p w14:paraId="0DCD0CB1" w14:textId="77777777" w:rsidR="00237D9B" w:rsidRPr="002F6CB4" w:rsidRDefault="00237D9B" w:rsidP="002F6CB4">
      <w:pPr>
        <w:spacing w:after="0" w:line="240" w:lineRule="auto"/>
        <w:rPr>
          <w:rFonts w:ascii="Sylfaen" w:eastAsia="Calibri" w:hAnsi="Sylfaen" w:cs="Sylfaen"/>
          <w:lang w:val="ka-GE"/>
        </w:rPr>
      </w:pPr>
      <w:r w:rsidRPr="002F6CB4">
        <w:rPr>
          <w:rFonts w:ascii="Sylfaen" w:eastAsia="Calibri" w:hAnsi="Sylfaen" w:cs="Sylfaen"/>
          <w:lang w:val="ka-GE"/>
        </w:rPr>
        <w:t xml:space="preserve">მართლმსაჯულების ხარისხის გაუმჯობესება; </w:t>
      </w:r>
    </w:p>
    <w:p w14:paraId="0E6C98C7" w14:textId="77777777" w:rsidR="00237D9B" w:rsidRPr="002F6CB4" w:rsidRDefault="00237D9B" w:rsidP="002F6CB4">
      <w:pPr>
        <w:pStyle w:val="abzacixml"/>
        <w:tabs>
          <w:tab w:val="left" w:pos="9120"/>
        </w:tabs>
      </w:pPr>
    </w:p>
    <w:p w14:paraId="772DBFCA" w14:textId="77777777" w:rsidR="00237D9B" w:rsidRPr="002F6CB4" w:rsidRDefault="00237D9B" w:rsidP="002F6CB4">
      <w:pPr>
        <w:pStyle w:val="abzacixml"/>
        <w:tabs>
          <w:tab w:val="left" w:pos="9120"/>
        </w:tabs>
      </w:pPr>
      <w:r w:rsidRPr="002F6CB4">
        <w:t>მიღწეული საბოლოო შედეგები:</w:t>
      </w:r>
    </w:p>
    <w:p w14:paraId="31239CBF" w14:textId="77777777" w:rsidR="00237D9B" w:rsidRPr="002F6CB4" w:rsidRDefault="00237D9B" w:rsidP="002F6CB4">
      <w:pPr>
        <w:pStyle w:val="abzacixml"/>
        <w:ind w:left="426" w:hanging="426"/>
        <w:rPr>
          <w:rFonts w:eastAsia="Calibri"/>
        </w:rPr>
      </w:pPr>
      <w:r w:rsidRPr="002F6CB4">
        <w:rPr>
          <w:rFonts w:eastAsia="Calibri"/>
        </w:rPr>
        <w:t>1.</w:t>
      </w:r>
      <w:r w:rsidRPr="002F6CB4">
        <w:rPr>
          <w:rFonts w:eastAsia="Calibri"/>
        </w:rPr>
        <w:tab/>
        <w:t>მოსამართლეთა და სასამართლოს სხვა მოხელეთა პროფესიული გადამზადების პროგრამის ფარგლებში, განხორციელდა 103 პროფესიული ტრენინგი, რომელშიც ჯამურად მონაწილეობა მიიღო 1460-მა მონაწილემ. ჯამური 103 აქტივობიდან, მოსამართლეთა და სასამართლოს სხვა მოხელეთა გადამზადების პროგრამის ფარგლებში:</w:t>
      </w:r>
    </w:p>
    <w:p w14:paraId="3E4128AC" w14:textId="77777777" w:rsidR="00237D9B" w:rsidRPr="002F6CB4" w:rsidRDefault="00237D9B" w:rsidP="002F6CB4">
      <w:pPr>
        <w:pStyle w:val="abzacixml"/>
        <w:numPr>
          <w:ilvl w:val="0"/>
          <w:numId w:val="314"/>
        </w:numPr>
        <w:autoSpaceDE w:val="0"/>
        <w:autoSpaceDN w:val="0"/>
        <w:adjustRightInd w:val="0"/>
        <w:rPr>
          <w:rFonts w:eastAsia="Calibri"/>
        </w:rPr>
      </w:pPr>
      <w:r w:rsidRPr="002F6CB4">
        <w:rPr>
          <w:rFonts w:eastAsia="Calibri"/>
        </w:rPr>
        <w:lastRenderedPageBreak/>
        <w:t xml:space="preserve">მოქმედი მოსამართლეებისთვის განხორციელდა 49 ტრენინგი, რომელშიც მონაწილეობა მიიღო 679-მა მოსამართლემ. </w:t>
      </w:r>
    </w:p>
    <w:p w14:paraId="64C22DCB" w14:textId="77777777" w:rsidR="00237D9B" w:rsidRPr="002F6CB4" w:rsidRDefault="00237D9B" w:rsidP="002F6CB4">
      <w:pPr>
        <w:pStyle w:val="abzacixml"/>
        <w:numPr>
          <w:ilvl w:val="0"/>
          <w:numId w:val="314"/>
        </w:numPr>
        <w:autoSpaceDE w:val="0"/>
        <w:autoSpaceDN w:val="0"/>
        <w:adjustRightInd w:val="0"/>
        <w:rPr>
          <w:rFonts w:eastAsia="Calibri"/>
        </w:rPr>
      </w:pPr>
      <w:r w:rsidRPr="002F6CB4">
        <w:rPr>
          <w:rFonts w:eastAsia="Calibri"/>
        </w:rPr>
        <w:t>სასამართლოს სხვა მოხელეთათვის განხორციელდა 46 ტრენინგი, რომელშიც მონაწილეობა მიიღო 692-მა მონაწილემ.</w:t>
      </w:r>
    </w:p>
    <w:p w14:paraId="0863A063" w14:textId="77777777" w:rsidR="00237D9B" w:rsidRPr="002F6CB4" w:rsidRDefault="00237D9B" w:rsidP="002F6CB4">
      <w:pPr>
        <w:pStyle w:val="abzacixml"/>
        <w:numPr>
          <w:ilvl w:val="0"/>
          <w:numId w:val="314"/>
        </w:numPr>
        <w:autoSpaceDE w:val="0"/>
        <w:autoSpaceDN w:val="0"/>
        <w:adjustRightInd w:val="0"/>
        <w:rPr>
          <w:rFonts w:eastAsia="Calibri"/>
        </w:rPr>
      </w:pPr>
      <w:r w:rsidRPr="002F6CB4">
        <w:rPr>
          <w:rFonts w:eastAsia="Calibri"/>
        </w:rPr>
        <w:t xml:space="preserve">ასევე განხორციელდა 8 გაერთიანებული ღონისძიება მოსამართლეებისა და სასამართლოს მოხელეებისთვის, რომელშიც მონაწილეობა მიიღო 89 მონაწილემ (52 მოსამართლე და 37 მოხელე). </w:t>
      </w:r>
    </w:p>
    <w:p w14:paraId="710CAF0F" w14:textId="77777777" w:rsidR="00237D9B" w:rsidRPr="002F6CB4" w:rsidRDefault="00237D9B" w:rsidP="002F6CB4">
      <w:pPr>
        <w:pStyle w:val="abzacixml"/>
        <w:ind w:left="426" w:hanging="426"/>
        <w:rPr>
          <w:rFonts w:eastAsia="Calibri"/>
        </w:rPr>
      </w:pPr>
    </w:p>
    <w:p w14:paraId="0EA4BC07" w14:textId="77777777" w:rsidR="00237D9B" w:rsidRPr="002F6CB4" w:rsidRDefault="00237D9B" w:rsidP="002F6CB4">
      <w:pPr>
        <w:pStyle w:val="abzacixml"/>
        <w:ind w:left="426" w:hanging="426"/>
        <w:rPr>
          <w:rFonts w:eastAsia="Calibri"/>
        </w:rPr>
      </w:pPr>
      <w:r w:rsidRPr="002F6CB4">
        <w:rPr>
          <w:rFonts w:eastAsia="Calibri"/>
        </w:rPr>
        <w:t>2.</w:t>
      </w:r>
      <w:r w:rsidRPr="002F6CB4">
        <w:rPr>
          <w:rFonts w:eastAsia="Calibri"/>
        </w:rPr>
        <w:tab/>
        <w:t xml:space="preserve">დამატებით განხორციელდა ერთი დისტანციური სწავლების კურსი Moodle პროგრამის გამოყენებით, რომელიც წარმატებით დაასრულა 20-მა სასამართლოს მოხელემ. </w:t>
      </w:r>
    </w:p>
    <w:p w14:paraId="60CE0978" w14:textId="77777777" w:rsidR="00237D9B" w:rsidRPr="002F6CB4" w:rsidRDefault="00237D9B" w:rsidP="002F6CB4">
      <w:pPr>
        <w:pStyle w:val="abzacixml"/>
        <w:ind w:left="426" w:hanging="426"/>
        <w:rPr>
          <w:rFonts w:eastAsia="Calibri"/>
        </w:rPr>
      </w:pPr>
    </w:p>
    <w:p w14:paraId="5B4E31E2" w14:textId="77777777" w:rsidR="00237D9B" w:rsidRPr="002F6CB4" w:rsidRDefault="00237D9B" w:rsidP="002F6CB4">
      <w:pPr>
        <w:pStyle w:val="abzacixml"/>
        <w:ind w:left="426" w:hanging="426"/>
        <w:rPr>
          <w:rFonts w:eastAsia="Calibri"/>
        </w:rPr>
      </w:pPr>
      <w:r w:rsidRPr="002F6CB4">
        <w:rPr>
          <w:rFonts w:eastAsia="Calibri"/>
        </w:rPr>
        <w:t>3.</w:t>
      </w:r>
      <w:r w:rsidRPr="002F6CB4">
        <w:rPr>
          <w:rFonts w:eastAsia="Calibri"/>
        </w:rPr>
        <w:tab/>
        <w:t xml:space="preserve">2019 წლის 18 მარტს სსიპ იუსტიციის უმაღლეს სკოლაში სწავლა დაიწყო იუსტიციის მსმენელთა XIV ჯგუფმა. ჯგუფში ჩარიცხა 20 მსმენელი, 7-მა მსმენელმა დაასრულა 6 თვიანი სწავლება, ხოლო 13 მსმენელი იმყოფება სასემინარო სწავლების ეტაპზე.  </w:t>
      </w:r>
    </w:p>
    <w:p w14:paraId="61DC9D84" w14:textId="77777777" w:rsidR="00237D9B" w:rsidRPr="002F6CB4" w:rsidRDefault="00237D9B" w:rsidP="002F6CB4">
      <w:pPr>
        <w:pStyle w:val="abzacixml"/>
        <w:ind w:left="426" w:hanging="426"/>
        <w:rPr>
          <w:rFonts w:eastAsia="Calibri"/>
        </w:rPr>
      </w:pPr>
    </w:p>
    <w:p w14:paraId="6793B8CD" w14:textId="77777777" w:rsidR="00237D9B" w:rsidRPr="002F6CB4" w:rsidRDefault="00237D9B" w:rsidP="002F6CB4">
      <w:pPr>
        <w:pStyle w:val="abzacixml"/>
        <w:ind w:left="426" w:hanging="426"/>
        <w:rPr>
          <w:rFonts w:eastAsia="Calibri"/>
        </w:rPr>
      </w:pPr>
      <w:r w:rsidRPr="002F6CB4">
        <w:rPr>
          <w:rFonts w:eastAsia="Calibri"/>
        </w:rPr>
        <w:t>4.</w:t>
      </w:r>
      <w:r w:rsidRPr="002F6CB4">
        <w:rPr>
          <w:rFonts w:eastAsia="Calibri"/>
        </w:rPr>
        <w:tab/>
        <w:t>2019 წლის 2 დეკემბერს სსიპ იუსტიციის უმაღლეს სკოლაში სწავლა დაიწყო იუსტიციის მსმენელთა XV ჯგუფმა. ჯგუფში ჩაირიცხა 20 მსმენელი. 20-ვე მსმენელი იმყოფება თეორიული სწავლების ეტაპზე.</w:t>
      </w:r>
    </w:p>
    <w:p w14:paraId="2925873C" w14:textId="77777777" w:rsidR="00237D9B" w:rsidRPr="002F6CB4" w:rsidRDefault="00237D9B" w:rsidP="002F6CB4">
      <w:pPr>
        <w:pStyle w:val="abzacixml"/>
        <w:ind w:left="426" w:hanging="426"/>
        <w:rPr>
          <w:rFonts w:eastAsia="Calibri"/>
        </w:rPr>
      </w:pPr>
    </w:p>
    <w:p w14:paraId="1FC1DED1" w14:textId="77777777" w:rsidR="00237D9B" w:rsidRPr="002F6CB4" w:rsidRDefault="00237D9B" w:rsidP="002F6CB4">
      <w:pPr>
        <w:pStyle w:val="abzacixml"/>
        <w:ind w:left="426" w:hanging="426"/>
        <w:rPr>
          <w:rFonts w:eastAsia="Calibri"/>
        </w:rPr>
      </w:pPr>
      <w:r w:rsidRPr="002F6CB4">
        <w:rPr>
          <w:rFonts w:eastAsia="Calibri"/>
        </w:rPr>
        <w:t>5.</w:t>
      </w:r>
      <w:r w:rsidRPr="002F6CB4">
        <w:rPr>
          <w:rFonts w:eastAsia="Calibri"/>
        </w:rPr>
        <w:tab/>
        <w:t>2019 წლის ბოლოს დაიწყო ორი „მოსამართლეთა საკვალიფიკაციო გამოცდისთვის მოსამზადებელი კურსი“, რომელიც დასრულდება 2020 წელს;</w:t>
      </w:r>
    </w:p>
    <w:p w14:paraId="6B8DBF7B" w14:textId="77777777" w:rsidR="00237D9B" w:rsidRPr="002F6CB4" w:rsidRDefault="00237D9B" w:rsidP="002F6CB4">
      <w:pPr>
        <w:pStyle w:val="abzacixml"/>
      </w:pPr>
    </w:p>
    <w:p w14:paraId="37F7BD6E"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და მიღწეული</w:t>
      </w:r>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w:t>
      </w:r>
      <w:proofErr w:type="spellEnd"/>
      <w:r w:rsidRPr="002F6CB4">
        <w:rPr>
          <w:rFonts w:ascii="Sylfaen" w:hAnsi="Sylfaen" w:cs="Sylfaen"/>
          <w:lang w:val="ka-GE"/>
        </w:rPr>
        <w:t>ები</w:t>
      </w:r>
      <w:r w:rsidRPr="002F6CB4">
        <w:rPr>
          <w:rFonts w:ascii="Sylfaen" w:hAnsi="Sylfaen" w:cs="Sylfaen"/>
        </w:rPr>
        <w:t>:</w:t>
      </w:r>
    </w:p>
    <w:p w14:paraId="362B0698"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2F6CB4">
        <w:rPr>
          <w:rFonts w:ascii="Sylfaen" w:hAnsi="Sylfaen" w:cs="Sylfaen"/>
          <w:lang w:val="ka-GE"/>
        </w:rPr>
        <w:t>საბაზისო მაჩვენებელი:</w:t>
      </w:r>
    </w:p>
    <w:p w14:paraId="2BA8C2B2"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rPr>
      </w:pPr>
      <w:r w:rsidRPr="002F6CB4">
        <w:rPr>
          <w:rFonts w:ascii="Sylfaen" w:eastAsia="Sylfaen" w:hAnsi="Sylfaen"/>
        </w:rPr>
        <w:t xml:space="preserve"> </w:t>
      </w:r>
      <w:proofErr w:type="spellStart"/>
      <w:r w:rsidRPr="002F6CB4">
        <w:rPr>
          <w:rFonts w:ascii="Sylfaen" w:eastAsia="Sylfaen" w:hAnsi="Sylfaen"/>
        </w:rPr>
        <w:t>პროცესი</w:t>
      </w:r>
      <w:proofErr w:type="spellEnd"/>
      <w:r w:rsidRPr="002F6CB4">
        <w:rPr>
          <w:rFonts w:ascii="Sylfaen" w:eastAsia="Sylfaen" w:hAnsi="Sylfaen"/>
        </w:rPr>
        <w:t xml:space="preserve"> </w:t>
      </w:r>
      <w:proofErr w:type="spellStart"/>
      <w:r w:rsidRPr="002F6CB4">
        <w:rPr>
          <w:rFonts w:ascii="Sylfaen" w:eastAsia="Sylfaen" w:hAnsi="Sylfaen"/>
        </w:rPr>
        <w:t>უწყვეტია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ყოველწლიურად</w:t>
      </w:r>
      <w:proofErr w:type="spellEnd"/>
      <w:r w:rsidRPr="002F6CB4">
        <w:rPr>
          <w:rFonts w:ascii="Sylfaen" w:eastAsia="Sylfaen" w:hAnsi="Sylfaen"/>
        </w:rPr>
        <w:t xml:space="preserve"> </w:t>
      </w:r>
      <w:proofErr w:type="spellStart"/>
      <w:r w:rsidRPr="002F6CB4">
        <w:rPr>
          <w:rFonts w:ascii="Sylfaen" w:eastAsia="Sylfaen" w:hAnsi="Sylfaen"/>
        </w:rPr>
        <w:t>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არანაკლებ</w:t>
      </w:r>
      <w:proofErr w:type="spellEnd"/>
      <w:r w:rsidRPr="002F6CB4">
        <w:rPr>
          <w:rFonts w:ascii="Sylfaen" w:eastAsia="Sylfaen" w:hAnsi="Sylfaen"/>
        </w:rPr>
        <w:t xml:space="preserve"> 15 </w:t>
      </w:r>
      <w:proofErr w:type="spellStart"/>
      <w:r w:rsidRPr="002F6CB4">
        <w:rPr>
          <w:rFonts w:ascii="Sylfaen" w:eastAsia="Sylfaen" w:hAnsi="Sylfaen"/>
        </w:rPr>
        <w:t>იუსტიციის</w:t>
      </w:r>
      <w:proofErr w:type="spellEnd"/>
      <w:r w:rsidRPr="002F6CB4">
        <w:rPr>
          <w:rFonts w:ascii="Sylfaen" w:eastAsia="Sylfaen" w:hAnsi="Sylfaen"/>
        </w:rPr>
        <w:t xml:space="preserve"> </w:t>
      </w:r>
      <w:proofErr w:type="spellStart"/>
      <w:r w:rsidRPr="002F6CB4">
        <w:rPr>
          <w:rFonts w:ascii="Sylfaen" w:eastAsia="Sylfaen" w:hAnsi="Sylfaen"/>
        </w:rPr>
        <w:t>მსმენელის</w:t>
      </w:r>
      <w:proofErr w:type="spellEnd"/>
      <w:r w:rsidRPr="002F6CB4">
        <w:rPr>
          <w:rFonts w:ascii="Sylfaen" w:eastAsia="Sylfaen" w:hAnsi="Sylfaen"/>
        </w:rPr>
        <w:t xml:space="preserve"> (</w:t>
      </w:r>
      <w:proofErr w:type="spellStart"/>
      <w:r w:rsidRPr="002F6CB4">
        <w:rPr>
          <w:rFonts w:ascii="Sylfaen" w:eastAsia="Sylfaen" w:hAnsi="Sylfaen"/>
        </w:rPr>
        <w:t>მოსამართლეობის</w:t>
      </w:r>
      <w:proofErr w:type="spellEnd"/>
      <w:r w:rsidRPr="002F6CB4">
        <w:rPr>
          <w:rFonts w:ascii="Sylfaen" w:eastAsia="Sylfaen" w:hAnsi="Sylfaen"/>
        </w:rPr>
        <w:t xml:space="preserve"> </w:t>
      </w:r>
      <w:proofErr w:type="spellStart"/>
      <w:r w:rsidRPr="002F6CB4">
        <w:rPr>
          <w:rFonts w:ascii="Sylfaen" w:eastAsia="Sylfaen" w:hAnsi="Sylfaen"/>
        </w:rPr>
        <w:t>კანდიდატის</w:t>
      </w:r>
      <w:proofErr w:type="spellEnd"/>
      <w:r w:rsidRPr="002F6CB4">
        <w:rPr>
          <w:rFonts w:ascii="Sylfaen" w:eastAsia="Sylfaen" w:hAnsi="Sylfaen"/>
        </w:rPr>
        <w:t xml:space="preserve">) </w:t>
      </w:r>
      <w:proofErr w:type="spellStart"/>
      <w:r w:rsidRPr="002F6CB4">
        <w:rPr>
          <w:rFonts w:ascii="Sylfaen" w:eastAsia="Sylfaen" w:hAnsi="Sylfaen"/>
        </w:rPr>
        <w:t>მომზადება</w:t>
      </w:r>
      <w:proofErr w:type="spellEnd"/>
      <w:r w:rsidRPr="002F6CB4">
        <w:rPr>
          <w:rFonts w:ascii="Sylfaen" w:eastAsia="Sylfaen" w:hAnsi="Sylfaen"/>
          <w:lang w:val="ka-GE"/>
        </w:rPr>
        <w:t>,</w:t>
      </w:r>
      <w:r w:rsidRPr="002F6CB4">
        <w:rPr>
          <w:rFonts w:ascii="Sylfaen" w:eastAsia="Sylfaen" w:hAnsi="Sylfaen"/>
        </w:rPr>
        <w:t xml:space="preserve"> 85 </w:t>
      </w:r>
      <w:proofErr w:type="spellStart"/>
      <w:r w:rsidRPr="002F6CB4">
        <w:rPr>
          <w:rFonts w:ascii="Sylfaen" w:eastAsia="Sylfaen" w:hAnsi="Sylfaen"/>
        </w:rPr>
        <w:t>გადამზადების</w:t>
      </w:r>
      <w:proofErr w:type="spellEnd"/>
      <w:r w:rsidRPr="002F6CB4">
        <w:rPr>
          <w:rFonts w:ascii="Sylfaen" w:eastAsia="Sylfaen" w:hAnsi="Sylfaen"/>
        </w:rPr>
        <w:t xml:space="preserve"> </w:t>
      </w:r>
      <w:proofErr w:type="spellStart"/>
      <w:r w:rsidRPr="002F6CB4">
        <w:rPr>
          <w:rFonts w:ascii="Sylfaen" w:eastAsia="Sylfaen" w:hAnsi="Sylfaen"/>
        </w:rPr>
        <w:t>კურსი</w:t>
      </w:r>
      <w:proofErr w:type="spellEnd"/>
      <w:r w:rsidRPr="002F6CB4">
        <w:rPr>
          <w:rFonts w:ascii="Sylfaen" w:eastAsia="Sylfaen" w:hAnsi="Sylfaen"/>
        </w:rPr>
        <w:t xml:space="preserve"> </w:t>
      </w:r>
      <w:proofErr w:type="spellStart"/>
      <w:r w:rsidRPr="002F6CB4">
        <w:rPr>
          <w:rFonts w:ascii="Sylfaen" w:eastAsia="Sylfaen" w:hAnsi="Sylfaen"/>
        </w:rPr>
        <w:t>შემდეგი</w:t>
      </w:r>
      <w:proofErr w:type="spellEnd"/>
      <w:r w:rsidRPr="002F6CB4">
        <w:rPr>
          <w:rFonts w:ascii="Sylfaen" w:eastAsia="Sylfaen" w:hAnsi="Sylfaen"/>
        </w:rPr>
        <w:t xml:space="preserve"> </w:t>
      </w:r>
      <w:proofErr w:type="spellStart"/>
      <w:r w:rsidRPr="002F6CB4">
        <w:rPr>
          <w:rFonts w:ascii="Sylfaen" w:eastAsia="Sylfaen" w:hAnsi="Sylfaen"/>
        </w:rPr>
        <w:t>მიზნობრივი</w:t>
      </w:r>
      <w:proofErr w:type="spellEnd"/>
      <w:r w:rsidRPr="002F6CB4">
        <w:rPr>
          <w:rFonts w:ascii="Sylfaen" w:eastAsia="Sylfaen" w:hAnsi="Sylfaen"/>
        </w:rPr>
        <w:t xml:space="preserve"> </w:t>
      </w:r>
      <w:proofErr w:type="spellStart"/>
      <w:r w:rsidRPr="002F6CB4">
        <w:rPr>
          <w:rFonts w:ascii="Sylfaen" w:eastAsia="Sylfaen" w:hAnsi="Sylfaen"/>
        </w:rPr>
        <w:t>ჯგუფებისთვის</w:t>
      </w:r>
      <w:proofErr w:type="spellEnd"/>
      <w:r w:rsidRPr="002F6CB4">
        <w:rPr>
          <w:rFonts w:ascii="Sylfaen" w:eastAsia="Sylfaen" w:hAnsi="Sylfaen"/>
        </w:rPr>
        <w:t xml:space="preserve">: </w:t>
      </w:r>
      <w:proofErr w:type="spellStart"/>
      <w:r w:rsidRPr="002F6CB4">
        <w:rPr>
          <w:rFonts w:ascii="Sylfaen" w:eastAsia="Sylfaen" w:hAnsi="Sylfaen"/>
        </w:rPr>
        <w:t>მოსამართლეებისათვის</w:t>
      </w:r>
      <w:proofErr w:type="spellEnd"/>
      <w:r w:rsidRPr="002F6CB4">
        <w:rPr>
          <w:rFonts w:ascii="Sylfaen" w:eastAsia="Sylfaen" w:hAnsi="Sylfaen"/>
        </w:rPr>
        <w:t xml:space="preserve">, </w:t>
      </w:r>
      <w:proofErr w:type="spellStart"/>
      <w:r w:rsidRPr="002F6CB4">
        <w:rPr>
          <w:rFonts w:ascii="Sylfaen" w:eastAsia="Sylfaen" w:hAnsi="Sylfaen"/>
        </w:rPr>
        <w:t>მოსამართლის</w:t>
      </w:r>
      <w:proofErr w:type="spellEnd"/>
      <w:r w:rsidRPr="002F6CB4">
        <w:rPr>
          <w:rFonts w:ascii="Sylfaen" w:eastAsia="Sylfaen" w:hAnsi="Sylfaen"/>
        </w:rPr>
        <w:t xml:space="preserve"> </w:t>
      </w:r>
      <w:proofErr w:type="spellStart"/>
      <w:r w:rsidRPr="002F6CB4">
        <w:rPr>
          <w:rFonts w:ascii="Sylfaen" w:eastAsia="Sylfaen" w:hAnsi="Sylfaen"/>
        </w:rPr>
        <w:t>თანაშემწეებისათვის</w:t>
      </w:r>
      <w:proofErr w:type="spellEnd"/>
      <w:r w:rsidRPr="002F6CB4">
        <w:rPr>
          <w:rFonts w:ascii="Sylfaen" w:eastAsia="Sylfaen" w:hAnsi="Sylfaen"/>
        </w:rPr>
        <w:t>;</w:t>
      </w:r>
    </w:p>
    <w:p w14:paraId="0441F977"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720BF2B0" w14:textId="77777777" w:rsidR="00237D9B" w:rsidRPr="002F6CB4" w:rsidRDefault="00237D9B"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rPr>
      </w:pPr>
      <w:r w:rsidRPr="002F6CB4">
        <w:rPr>
          <w:rFonts w:eastAsia="Calibri"/>
        </w:rPr>
        <w:t>მიზნობრივი მაჩვენებელი:</w:t>
      </w:r>
    </w:p>
    <w:p w14:paraId="4F6A4D70"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Calibri" w:hAnsi="Sylfaen" w:cs="Sylfaen"/>
          <w:lang w:val="ka-GE"/>
        </w:rPr>
      </w:pPr>
      <w:r w:rsidRPr="002F6CB4">
        <w:rPr>
          <w:rFonts w:ascii="Sylfaen" w:eastAsia="Calibri" w:hAnsi="Sylfaen" w:cs="Sylfaen"/>
          <w:lang w:val="ka-GE"/>
        </w:rPr>
        <w:t>ყოველწლიურად მოხდება მინიმუმ 15 ახალი იუსტიციის მსმენელის (სამოსამართლო კანდიდატის) მომზადება; წლის განმავლობაში ჩატარდება გადამზადების მინიმუმ 85 აქტივობა შემდეგი მიზნობრივი ჯგუფებისთვის: მოსამართლეებისათვის; მოსამართლის თანაშემწეებისათვის; სასამართლოს მენეჯერებისათვის და სასამართლო სისტემის სხვა თანამშრომლებისთვის; განხორციელდება მინიმუმ ორი „მოსამართლეთა საკვალიფიკაციო გამოცდისთვის მოსამზადებელი კურსი“;</w:t>
      </w:r>
    </w:p>
    <w:p w14:paraId="3C299323"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rPr>
      </w:pPr>
    </w:p>
    <w:p w14:paraId="21FE6A34" w14:textId="77777777" w:rsidR="00237D9B" w:rsidRPr="002F6CB4" w:rsidRDefault="00237D9B" w:rsidP="002F6CB4">
      <w:pPr>
        <w:pStyle w:val="a5"/>
        <w:spacing w:after="0" w:line="240" w:lineRule="auto"/>
        <w:ind w:left="0"/>
        <w:jc w:val="both"/>
        <w:rPr>
          <w:rFonts w:ascii="Sylfaen" w:hAnsi="Sylfaen"/>
          <w:lang w:val="ka-GE"/>
        </w:rPr>
      </w:pPr>
      <w:r w:rsidRPr="002F6CB4">
        <w:rPr>
          <w:rFonts w:ascii="Sylfaen" w:hAnsi="Sylfaen"/>
          <w:lang w:val="ka-GE"/>
        </w:rPr>
        <w:t>მიღწეული საბოლოო შედეგის შეფასების ინდიკატორი:</w:t>
      </w:r>
    </w:p>
    <w:p w14:paraId="383D011E" w14:textId="77777777" w:rsidR="00237D9B" w:rsidRPr="002F6CB4" w:rsidRDefault="00237D9B" w:rsidP="002F6CB4">
      <w:pPr>
        <w:pStyle w:val="a5"/>
        <w:spacing w:after="0" w:line="240" w:lineRule="auto"/>
        <w:ind w:left="0"/>
        <w:jc w:val="both"/>
        <w:rPr>
          <w:rFonts w:ascii="Sylfaen" w:hAnsi="Sylfaen"/>
          <w:lang w:val="ka-GE"/>
        </w:rPr>
      </w:pPr>
      <w:r w:rsidRPr="002F6CB4">
        <w:rPr>
          <w:rFonts w:ascii="Sylfaen" w:hAnsi="Sylfaen"/>
          <w:lang w:val="ka-GE"/>
        </w:rPr>
        <w:t xml:space="preserve">მოხდა  15 ახალი იუსტიციის მსმენელის (სამოსამართლო კანდიდატის) პროფესიული მომზადება.  </w:t>
      </w:r>
    </w:p>
    <w:p w14:paraId="1760A688" w14:textId="77777777" w:rsidR="00237D9B" w:rsidRPr="002F6CB4" w:rsidRDefault="00237D9B" w:rsidP="002F6CB4">
      <w:pPr>
        <w:spacing w:after="160" w:line="240" w:lineRule="auto"/>
        <w:jc w:val="both"/>
        <w:rPr>
          <w:rFonts w:ascii="Sylfaen" w:eastAsia="Calibri" w:hAnsi="Sylfaen" w:cs="Times New Roman"/>
          <w:lang w:val="ka-GE"/>
        </w:rPr>
      </w:pPr>
      <w:r w:rsidRPr="002F6CB4">
        <w:rPr>
          <w:rFonts w:ascii="Sylfaen" w:eastAsia="Calibri" w:hAnsi="Sylfaen" w:cs="Times New Roman"/>
          <w:lang w:val="ka-GE"/>
        </w:rPr>
        <w:t>წლის განმავლობაში ჩატარდება პროფესიული</w:t>
      </w:r>
      <w:r w:rsidRPr="002F6CB4">
        <w:rPr>
          <w:rFonts w:ascii="Sylfaen" w:eastAsia="Calibri" w:hAnsi="Sylfaen" w:cs="Times New Roman"/>
        </w:rPr>
        <w:t xml:space="preserve"> </w:t>
      </w:r>
      <w:r w:rsidRPr="002F6CB4">
        <w:rPr>
          <w:rFonts w:ascii="Sylfaen" w:eastAsia="Calibri" w:hAnsi="Sylfaen" w:cs="Times New Roman"/>
          <w:lang w:val="ka-GE"/>
        </w:rPr>
        <w:t xml:space="preserve">გადამზადების მინიმუმ 85 აქტივობა შემდეგი მიზნობრივი ჯგუფებისთვის: </w:t>
      </w:r>
      <w:r w:rsidRPr="002F6CB4">
        <w:rPr>
          <w:rFonts w:ascii="Sylfaen" w:eastAsia="Calibri" w:hAnsi="Sylfaen" w:cs="Sylfaen"/>
          <w:lang w:val="ka-GE"/>
        </w:rPr>
        <w:t>მოსამართლეებისთვის;მოსამართლის თანაშემწეებისთვის; სასამართლოს მენეჯერებისთვის;სასამართლო სისტემის სხვა თანამშრომლებისთვის;</w:t>
      </w:r>
    </w:p>
    <w:p w14:paraId="71E15F95"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2F6CB4">
        <w:rPr>
          <w:rFonts w:ascii="Sylfaen" w:eastAsia="Calibri" w:hAnsi="Sylfaen" w:cs="Sylfaen"/>
          <w:lang w:val="ka-GE"/>
        </w:rPr>
        <w:lastRenderedPageBreak/>
        <w:t>განხორციელდა მინიმუმ ორი „მოსამართლეთა საკვალიფიკაციო გამოცდისთვის მოსამზადებელი კურსი“;</w:t>
      </w:r>
    </w:p>
    <w:p w14:paraId="6E1CCF76" w14:textId="77777777" w:rsidR="00237D9B" w:rsidRPr="002F6CB4" w:rsidRDefault="00237D9B" w:rsidP="002F6CB4">
      <w:pPr>
        <w:pStyle w:val="abzacixml"/>
      </w:pPr>
    </w:p>
    <w:p w14:paraId="624FD747"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roofErr w:type="spellStart"/>
      <w:r w:rsidRPr="002F6CB4">
        <w:rPr>
          <w:rFonts w:ascii="Sylfaen" w:hAnsi="Sylfaen" w:cs="Sylfaen"/>
        </w:rPr>
        <w:t>ცდომილების</w:t>
      </w:r>
      <w:proofErr w:type="spellEnd"/>
      <w:r w:rsidRPr="002F6CB4">
        <w:rPr>
          <w:rFonts w:ascii="Sylfaen" w:hAnsi="Sylfaen" w:cs="Sylfaen"/>
        </w:rPr>
        <w:t xml:space="preserve"> </w:t>
      </w:r>
      <w:proofErr w:type="spellStart"/>
      <w:r w:rsidRPr="002F6CB4">
        <w:rPr>
          <w:rFonts w:ascii="Sylfaen" w:hAnsi="Sylfaen" w:cs="Sylfaen"/>
        </w:rPr>
        <w:t>მაჩვენებელ</w:t>
      </w:r>
      <w:proofErr w:type="spellEnd"/>
      <w:r w:rsidRPr="002F6CB4">
        <w:rPr>
          <w:rFonts w:ascii="Sylfaen" w:hAnsi="Sylfaen" w:cs="Sylfaen"/>
          <w:lang w:val="ka-GE"/>
        </w:rPr>
        <w:t xml:space="preserve"> </w:t>
      </w:r>
      <w:r w:rsidRPr="002F6CB4">
        <w:rPr>
          <w:rFonts w:ascii="Sylfaen" w:hAnsi="Sylfaen" w:cs="Sylfaen"/>
        </w:rPr>
        <w:t>ი (%/</w:t>
      </w:r>
      <w:proofErr w:type="spellStart"/>
      <w:r w:rsidRPr="002F6CB4">
        <w:rPr>
          <w:rFonts w:ascii="Sylfaen" w:hAnsi="Sylfaen" w:cs="Sylfaen"/>
        </w:rPr>
        <w:t>აღწერა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განმარტება</w:t>
      </w:r>
      <w:proofErr w:type="spellEnd"/>
      <w:r w:rsidRPr="002F6CB4">
        <w:rPr>
          <w:rFonts w:ascii="Sylfaen" w:hAnsi="Sylfaen" w:cs="Sylfaen"/>
        </w:rPr>
        <w:t xml:space="preserve"> </w:t>
      </w:r>
      <w:proofErr w:type="spellStart"/>
      <w:r w:rsidRPr="002F6CB4">
        <w:rPr>
          <w:rFonts w:ascii="Sylfaen" w:hAnsi="Sylfaen" w:cs="Sylfaen"/>
        </w:rPr>
        <w:t>დაგეგმილ</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შედეგებს</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w:t>
      </w:r>
      <w:proofErr w:type="spellStart"/>
      <w:r w:rsidRPr="002F6CB4">
        <w:rPr>
          <w:rFonts w:ascii="Sylfaen" w:hAnsi="Sylfaen" w:cs="Sylfaen"/>
        </w:rPr>
        <w:t>არსებულ</w:t>
      </w:r>
      <w:proofErr w:type="spellEnd"/>
      <w:r w:rsidRPr="002F6CB4">
        <w:rPr>
          <w:rFonts w:ascii="Sylfaen" w:hAnsi="Sylfaen" w:cs="Sylfaen"/>
        </w:rPr>
        <w:t xml:space="preserve"> </w:t>
      </w:r>
      <w:proofErr w:type="spellStart"/>
      <w:r w:rsidRPr="002F6CB4">
        <w:rPr>
          <w:rFonts w:ascii="Sylfaen" w:hAnsi="Sylfaen" w:cs="Sylfaen"/>
        </w:rPr>
        <w:t>განსხვავებებზე</w:t>
      </w:r>
      <w:proofErr w:type="spellEnd"/>
      <w:r w:rsidRPr="002F6CB4">
        <w:rPr>
          <w:rFonts w:ascii="Sylfaen" w:hAnsi="Sylfaen" w:cs="Sylfaen"/>
          <w:lang w:val="ka-GE"/>
        </w:rPr>
        <w:t>:</w:t>
      </w:r>
    </w:p>
    <w:p w14:paraId="2C02B0E9" w14:textId="46BD6620" w:rsidR="00237D9B" w:rsidRPr="002F6CB4" w:rsidRDefault="00237D9B"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მოსამართლეთა და სასამართლოს მოსამსახურეთა პროფესიული გადამზადების აქტივობები და მათი ოდენობა, ასევე იუსტიციის მსმენელების ჩარიცხვა და მათი რაოდენობის განსაზღვრა ხორციელდება სასამართლო სისტემის, მოსამართლეთა და სასამართლოს მოსამსახურეთა საჭიროებებიდან გამომდინარე. შესაბამისად, საანგარიშო პერიოდში განხორციელდა 103 სასწავლო აქტივობა და სსიპ იუსტიციის უმაღლეს სკოლაში ჩაირიცხა 40 იუსტიციის მსმენელი.</w:t>
      </w:r>
    </w:p>
    <w:p w14:paraId="6B03B75C" w14:textId="77777777" w:rsidR="00237D9B" w:rsidRPr="002F6CB4" w:rsidRDefault="00237D9B"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60DF3CA" w14:textId="41CEF38A" w:rsidR="00792878" w:rsidRPr="002F6CB4" w:rsidRDefault="00792878"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4.15 </w:t>
      </w:r>
      <w:proofErr w:type="spellStart"/>
      <w:r w:rsidRPr="002F6CB4">
        <w:rPr>
          <w:rFonts w:ascii="Sylfaen" w:hAnsi="Sylfaen" w:cs="Sylfaen"/>
          <w:sz w:val="22"/>
          <w:szCs w:val="22"/>
        </w:rPr>
        <w:t>საფინანსო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სექტორში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დასაქმებულთა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კვალიფიკაციის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ამაღლება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23 05)</w:t>
      </w:r>
    </w:p>
    <w:p w14:paraId="604E3F42" w14:textId="77777777" w:rsidR="00792878" w:rsidRPr="002F6CB4" w:rsidRDefault="00792878" w:rsidP="002F6CB4">
      <w:pPr>
        <w:pStyle w:val="abzacixml"/>
        <w:rPr>
          <w:sz w:val="22"/>
          <w:szCs w:val="22"/>
        </w:rPr>
      </w:pPr>
    </w:p>
    <w:p w14:paraId="34DDADA1" w14:textId="77777777" w:rsidR="00792878" w:rsidRPr="002F6CB4" w:rsidRDefault="00792878" w:rsidP="002F6CB4">
      <w:pPr>
        <w:widowControl w:val="0"/>
        <w:autoSpaceDE w:val="0"/>
        <w:autoSpaceDN w:val="0"/>
        <w:adjustRightInd w:val="0"/>
        <w:spacing w:after="0" w:line="240" w:lineRule="auto"/>
        <w:rPr>
          <w:rFonts w:ascii="Sylfaen" w:hAnsi="Sylfaen" w:cs="Sylfaen"/>
          <w:w w:val="99"/>
          <w:lang w:val="ka-GE"/>
        </w:rPr>
      </w:pPr>
      <w:r w:rsidRPr="002F6CB4">
        <w:rPr>
          <w:rFonts w:ascii="Sylfaen" w:hAnsi="Sylfaen" w:cs="Sylfaen"/>
          <w:w w:val="99"/>
          <w:lang w:val="ka-GE"/>
        </w:rPr>
        <w:t>პროგრამის განმახორციელებელი:</w:t>
      </w:r>
    </w:p>
    <w:p w14:paraId="375ACD7C" w14:textId="77777777" w:rsidR="00792878" w:rsidRPr="002F6CB4" w:rsidRDefault="00792878" w:rsidP="002F6CB4">
      <w:pPr>
        <w:pStyle w:val="a5"/>
        <w:widowControl w:val="0"/>
        <w:numPr>
          <w:ilvl w:val="0"/>
          <w:numId w:val="128"/>
        </w:numPr>
        <w:autoSpaceDE w:val="0"/>
        <w:autoSpaceDN w:val="0"/>
        <w:adjustRightInd w:val="0"/>
        <w:spacing w:after="0" w:line="240" w:lineRule="auto"/>
        <w:rPr>
          <w:rFonts w:ascii="Sylfaen" w:hAnsi="Sylfaen" w:cs="Sylfaen"/>
          <w:color w:val="000000"/>
        </w:rPr>
      </w:pPr>
      <w:proofErr w:type="spellStart"/>
      <w:r w:rsidRPr="002F6CB4">
        <w:rPr>
          <w:rFonts w:ascii="Sylfaen" w:hAnsi="Sylfaen" w:cs="Sylfaen"/>
          <w:color w:val="000000"/>
        </w:rPr>
        <w:t>სსიპ</w:t>
      </w:r>
      <w:proofErr w:type="spellEnd"/>
      <w:r w:rsidRPr="002F6CB4">
        <w:rPr>
          <w:rFonts w:ascii="Sylfaen" w:hAnsi="Sylfaen" w:cs="Sylfaen"/>
          <w:color w:val="000000"/>
        </w:rPr>
        <w:t xml:space="preserve">- </w:t>
      </w:r>
      <w:proofErr w:type="spellStart"/>
      <w:r w:rsidRPr="002F6CB4">
        <w:rPr>
          <w:rFonts w:ascii="Sylfaen" w:hAnsi="Sylfaen" w:cs="Sylfaen"/>
          <w:color w:val="000000"/>
        </w:rPr>
        <w:t>ფინანსთა</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სამინისტროს</w:t>
      </w:r>
      <w:proofErr w:type="spellEnd"/>
      <w:r w:rsidRPr="002F6CB4">
        <w:rPr>
          <w:rFonts w:ascii="Sylfaen" w:hAnsi="Sylfaen" w:cs="Sylfaen"/>
          <w:color w:val="000000"/>
        </w:rPr>
        <w:t xml:space="preserve"> </w:t>
      </w:r>
      <w:proofErr w:type="spellStart"/>
      <w:r w:rsidRPr="002F6CB4">
        <w:rPr>
          <w:rFonts w:ascii="Sylfaen" w:hAnsi="Sylfaen" w:cs="Sylfaen"/>
          <w:color w:val="000000"/>
        </w:rPr>
        <w:t>აკადემია</w:t>
      </w:r>
      <w:proofErr w:type="spellEnd"/>
    </w:p>
    <w:p w14:paraId="3189D947" w14:textId="77777777" w:rsidR="00792878" w:rsidRPr="002F6CB4" w:rsidRDefault="00792878" w:rsidP="002F6CB4">
      <w:pPr>
        <w:tabs>
          <w:tab w:val="left" w:pos="0"/>
        </w:tabs>
        <w:spacing w:after="0" w:line="240" w:lineRule="auto"/>
        <w:ind w:right="53"/>
        <w:jc w:val="both"/>
        <w:rPr>
          <w:rFonts w:ascii="Sylfaen" w:hAnsi="Sylfaen" w:cs="Sylfaen"/>
          <w:color w:val="000000"/>
        </w:rPr>
      </w:pPr>
    </w:p>
    <w:p w14:paraId="10613A5C" w14:textId="77777777" w:rsidR="00792878" w:rsidRPr="002F6CB4" w:rsidRDefault="00792878" w:rsidP="002F6CB4">
      <w:pPr>
        <w:widowControl w:val="0"/>
        <w:autoSpaceDE w:val="0"/>
        <w:autoSpaceDN w:val="0"/>
        <w:adjustRightInd w:val="0"/>
        <w:spacing w:after="0" w:line="240" w:lineRule="auto"/>
        <w:rPr>
          <w:rFonts w:ascii="Sylfaen" w:hAnsi="Sylfaen" w:cs="Sylfaen"/>
          <w:lang w:val="ka-GE"/>
        </w:rPr>
      </w:pPr>
      <w:r w:rsidRPr="002F6CB4">
        <w:rPr>
          <w:rFonts w:ascii="Sylfaen" w:hAnsi="Sylfaen" w:cs="Sylfaen"/>
          <w:lang w:val="ka-GE"/>
        </w:rPr>
        <w:t>დაგეგმილი საბოლოო შედეგები:</w:t>
      </w:r>
    </w:p>
    <w:p w14:paraId="7D088C6C"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ფინანსთა</w:t>
      </w:r>
      <w:r w:rsidRPr="002F6CB4">
        <w:rPr>
          <w:rFonts w:ascii="Sylfaen" w:hAnsi="Sylfaen" w:cs="Sylfaen"/>
        </w:rPr>
        <w:t xml:space="preserve"> </w:t>
      </w:r>
      <w:r w:rsidRPr="002F6CB4">
        <w:rPr>
          <w:rFonts w:ascii="Sylfaen" w:hAnsi="Sylfaen" w:cs="Sylfaen"/>
          <w:lang w:val="ka-GE"/>
        </w:rPr>
        <w:t>სამინისტროს სისტემა უზრუნველყოფილია სათანადოდ მომზადებული/გადამზადებული კადრებით</w:t>
      </w:r>
      <w:r w:rsidRPr="002F6CB4">
        <w:rPr>
          <w:rFonts w:ascii="Sylfaen" w:hAnsi="Sylfaen" w:cs="Sylfaen"/>
        </w:rPr>
        <w:t>.</w:t>
      </w:r>
    </w:p>
    <w:p w14:paraId="4C00037E"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ფინანსთა სამინისტროს სისტემა, ასევე, სხვა დაინტერესებული ორგანიზაციები უზრუნველყოფილი   არიან   სწორად შერჩეული კადრებით</w:t>
      </w:r>
      <w:r w:rsidRPr="002F6CB4">
        <w:rPr>
          <w:rFonts w:ascii="Sylfaen" w:hAnsi="Sylfaen" w:cs="Sylfaen"/>
        </w:rPr>
        <w:t>.</w:t>
      </w:r>
    </w:p>
    <w:p w14:paraId="3792E725"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ფინანსთა სამინისტროს მიერ ინიცირებული რეფორმების წარმატებით დანერგვის მიზნით, საფინანსო სექტორში დასაქმებულები უზრუნველყოფილი არიან შესაბამისი სასწავლო პროგრამებით / ტრენინგებით</w:t>
      </w:r>
      <w:r w:rsidRPr="002F6CB4">
        <w:rPr>
          <w:rFonts w:ascii="Sylfaen" w:hAnsi="Sylfaen" w:cs="Sylfaen"/>
        </w:rPr>
        <w:t>.</w:t>
      </w:r>
    </w:p>
    <w:p w14:paraId="19BA3F46"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საბიუჯეტო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w:t>
      </w:r>
      <w:r w:rsidRPr="002F6CB4">
        <w:rPr>
          <w:rFonts w:ascii="Sylfaen" w:hAnsi="Sylfaen" w:cs="Sylfaen"/>
        </w:rPr>
        <w:t>.</w:t>
      </w:r>
    </w:p>
    <w:p w14:paraId="191A2930"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 საქართველოში ხორციელდება საერთაშორისო ტრენინგები, საქართველო ყალიბდება რეგიონალურ ცენტრად საფინანსო მიმართულების სწავლების განხორციელების კუთხით.</w:t>
      </w:r>
    </w:p>
    <w:p w14:paraId="1BAAD83A" w14:textId="77777777" w:rsidR="00792878" w:rsidRPr="002F6CB4" w:rsidRDefault="00792878" w:rsidP="002F6CB4">
      <w:pPr>
        <w:spacing w:line="240" w:lineRule="auto"/>
        <w:rPr>
          <w:rFonts w:ascii="Sylfaen" w:hAnsi="Sylfaen" w:cs="Sylfaen"/>
        </w:rPr>
      </w:pPr>
    </w:p>
    <w:p w14:paraId="0435EEFB" w14:textId="77777777" w:rsidR="00792878" w:rsidRPr="002F6CB4" w:rsidRDefault="00792878" w:rsidP="002F6CB4">
      <w:pPr>
        <w:widowControl w:val="0"/>
        <w:autoSpaceDE w:val="0"/>
        <w:autoSpaceDN w:val="0"/>
        <w:adjustRightInd w:val="0"/>
        <w:spacing w:after="0" w:line="240" w:lineRule="auto"/>
        <w:rPr>
          <w:rFonts w:ascii="Sylfaen" w:hAnsi="Sylfaen" w:cs="Sylfaen"/>
          <w:color w:val="000000"/>
          <w:lang w:val="ka-GE"/>
        </w:rPr>
      </w:pPr>
      <w:r w:rsidRPr="002F6CB4">
        <w:rPr>
          <w:rFonts w:ascii="Sylfaen" w:hAnsi="Sylfaen" w:cs="Sylfaen"/>
          <w:color w:val="000000"/>
          <w:lang w:val="ka-GE"/>
        </w:rPr>
        <w:t>მიღწეული</w:t>
      </w:r>
      <w:r w:rsidRPr="002F6CB4">
        <w:rPr>
          <w:rFonts w:ascii="Sylfaen" w:hAnsi="Sylfaen" w:cs="Sylfaen"/>
          <w:color w:val="000000"/>
        </w:rPr>
        <w:t xml:space="preserve"> </w:t>
      </w:r>
      <w:r w:rsidRPr="002F6CB4">
        <w:rPr>
          <w:rFonts w:ascii="Sylfaen" w:hAnsi="Sylfaen" w:cs="Sylfaen"/>
          <w:color w:val="000000"/>
          <w:lang w:val="ka-GE"/>
        </w:rPr>
        <w:t>საბოლოო</w:t>
      </w:r>
      <w:r w:rsidRPr="002F6CB4">
        <w:rPr>
          <w:rFonts w:ascii="Sylfaen" w:hAnsi="Sylfaen" w:cs="Sylfaen"/>
          <w:color w:val="000000"/>
        </w:rPr>
        <w:t xml:space="preserve"> </w:t>
      </w:r>
      <w:proofErr w:type="spellStart"/>
      <w:r w:rsidRPr="002F6CB4">
        <w:rPr>
          <w:rFonts w:ascii="Sylfaen" w:hAnsi="Sylfaen" w:cs="Sylfaen"/>
          <w:color w:val="000000"/>
        </w:rPr>
        <w:t>შედეგ</w:t>
      </w:r>
      <w:proofErr w:type="spellEnd"/>
      <w:r w:rsidRPr="002F6CB4">
        <w:rPr>
          <w:rFonts w:ascii="Sylfaen" w:hAnsi="Sylfaen" w:cs="Sylfaen"/>
          <w:color w:val="000000"/>
          <w:lang w:val="ka-GE"/>
        </w:rPr>
        <w:t>ებ</w:t>
      </w:r>
      <w:r w:rsidRPr="002F6CB4">
        <w:rPr>
          <w:rFonts w:ascii="Sylfaen" w:hAnsi="Sylfaen" w:cs="Sylfaen"/>
          <w:color w:val="000000"/>
        </w:rPr>
        <w:t>ი</w:t>
      </w:r>
      <w:r w:rsidRPr="002F6CB4">
        <w:rPr>
          <w:rFonts w:ascii="Sylfaen" w:hAnsi="Sylfaen" w:cs="Sylfaen"/>
          <w:color w:val="000000"/>
          <w:lang w:val="ka-GE"/>
        </w:rPr>
        <w:t>:</w:t>
      </w:r>
    </w:p>
    <w:p w14:paraId="241DD8B8"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ფინანსთა სამინისტროს სისტემა უზრუნველყოფილია სათანადოდ მომზადებული/გადამზადებული კადრებით</w:t>
      </w:r>
      <w:r w:rsidRPr="002F6CB4">
        <w:rPr>
          <w:rFonts w:ascii="Sylfaen" w:hAnsi="Sylfaen" w:cs="Sylfaen"/>
        </w:rPr>
        <w:t>.</w:t>
      </w:r>
    </w:p>
    <w:p w14:paraId="280FD3E7"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ფინანსთა სამინისტროს სისტემა</w:t>
      </w:r>
      <w:r w:rsidRPr="002F6CB4">
        <w:rPr>
          <w:rFonts w:ascii="Sylfaen" w:hAnsi="Sylfaen" w:cs="Sylfaen"/>
        </w:rPr>
        <w:t>,</w:t>
      </w:r>
      <w:r w:rsidRPr="002F6CB4">
        <w:rPr>
          <w:rFonts w:ascii="Sylfaen" w:hAnsi="Sylfaen" w:cs="Sylfaen"/>
          <w:lang w:val="ka-GE"/>
        </w:rPr>
        <w:t xml:space="preserve"> ასევე სხვა დაინტერესებული ორგანიზაციები</w:t>
      </w:r>
      <w:r w:rsidRPr="002F6CB4">
        <w:rPr>
          <w:rFonts w:ascii="Sylfaen" w:hAnsi="Sylfaen" w:cs="Sylfaen"/>
        </w:rPr>
        <w:t>,</w:t>
      </w:r>
      <w:r w:rsidRPr="002F6CB4">
        <w:rPr>
          <w:rFonts w:ascii="Sylfaen" w:hAnsi="Sylfaen" w:cs="Sylfaen"/>
          <w:lang w:val="ka-GE"/>
        </w:rPr>
        <w:t xml:space="preserve"> უზრუნველყოფილი არიან სწორად შერჩეული კადრებით</w:t>
      </w:r>
      <w:r w:rsidRPr="002F6CB4">
        <w:rPr>
          <w:rFonts w:ascii="Sylfaen" w:hAnsi="Sylfaen" w:cs="Sylfaen"/>
        </w:rPr>
        <w:t>.</w:t>
      </w:r>
    </w:p>
    <w:p w14:paraId="0240FC38"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ფინანსთა სამინისტროს მიერ ინიცირებული რეფორმების წარმატებით დანერგვის მიზნით საფინანსო სექტორში დასაქმებულები უზრუნველყოფილი არიან  შესაბამისი სასწავლო პროგრამებით / ტრენინგებით</w:t>
      </w:r>
      <w:r w:rsidRPr="002F6CB4">
        <w:rPr>
          <w:rFonts w:ascii="Sylfaen" w:hAnsi="Sylfaen" w:cs="Sylfaen"/>
        </w:rPr>
        <w:t>.</w:t>
      </w:r>
    </w:p>
    <w:p w14:paraId="1218A5C5"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საბიუჯეტო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w:t>
      </w:r>
      <w:r w:rsidRPr="002F6CB4">
        <w:rPr>
          <w:rFonts w:ascii="Sylfaen" w:hAnsi="Sylfaen" w:cs="Sylfaen"/>
        </w:rPr>
        <w:t>.</w:t>
      </w:r>
    </w:p>
    <w:p w14:paraId="569C3D9A" w14:textId="77777777" w:rsidR="00792878" w:rsidRPr="002F6CB4" w:rsidRDefault="00792878"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lastRenderedPageBreak/>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w:t>
      </w:r>
      <w:r w:rsidRPr="002F6CB4">
        <w:rPr>
          <w:rFonts w:ascii="Sylfaen" w:hAnsi="Sylfaen" w:cs="Sylfaen"/>
        </w:rPr>
        <w:t>.</w:t>
      </w:r>
      <w:r w:rsidRPr="002F6CB4">
        <w:rPr>
          <w:rFonts w:ascii="Sylfaen" w:hAnsi="Sylfaen" w:cs="Sylfaen"/>
          <w:lang w:val="ka-GE"/>
        </w:rPr>
        <w:t xml:space="preserve"> საქართველოში ხორციელდება საერთაშორისო ტრენინგები</w:t>
      </w:r>
      <w:r w:rsidRPr="002F6CB4">
        <w:rPr>
          <w:rFonts w:ascii="Sylfaen" w:hAnsi="Sylfaen" w:cs="Sylfaen"/>
        </w:rPr>
        <w:t>.</w:t>
      </w:r>
      <w:r w:rsidRPr="002F6CB4">
        <w:rPr>
          <w:rFonts w:ascii="Sylfaen" w:hAnsi="Sylfaen" w:cs="Sylfaen"/>
          <w:lang w:val="ka-GE"/>
        </w:rPr>
        <w:t xml:space="preserve"> საქართველო ყალიბდება რეგიონალურ ცენტრად საფინანსო მიმართულების სწავლების განხორციელების კუთხით</w:t>
      </w:r>
      <w:r w:rsidRPr="002F6CB4">
        <w:rPr>
          <w:rFonts w:ascii="Sylfaen" w:hAnsi="Sylfaen" w:cs="Sylfaen"/>
        </w:rPr>
        <w:t>.</w:t>
      </w:r>
    </w:p>
    <w:p w14:paraId="42F40EEB" w14:textId="77777777" w:rsidR="00792878" w:rsidRPr="002F6CB4" w:rsidRDefault="00792878" w:rsidP="002F6CB4">
      <w:pPr>
        <w:spacing w:line="240" w:lineRule="auto"/>
        <w:rPr>
          <w:rFonts w:ascii="Sylfaen" w:hAnsi="Sylfaen" w:cs="Sylfaen"/>
        </w:rPr>
      </w:pPr>
    </w:p>
    <w:p w14:paraId="27ED1C46" w14:textId="77777777" w:rsidR="00792878" w:rsidRPr="002F6CB4" w:rsidRDefault="00792878" w:rsidP="002F6CB4">
      <w:pPr>
        <w:widowControl w:val="0"/>
        <w:autoSpaceDE w:val="0"/>
        <w:autoSpaceDN w:val="0"/>
        <w:adjustRightInd w:val="0"/>
        <w:spacing w:after="0" w:line="240" w:lineRule="auto"/>
        <w:rPr>
          <w:rFonts w:ascii="Sylfaen" w:hAnsi="Sylfaen"/>
        </w:rPr>
      </w:pPr>
      <w:r w:rsidRPr="002F6CB4">
        <w:rPr>
          <w:rFonts w:ascii="Sylfaen" w:hAnsi="Sylfaen"/>
          <w:lang w:val="ka-GE"/>
        </w:rPr>
        <w:t>დაგეგმილი და მიღწეული საბოლოო შედეგების შეფასების ინდიკატორი</w:t>
      </w:r>
      <w:r w:rsidRPr="002F6CB4">
        <w:rPr>
          <w:rFonts w:ascii="Sylfaen" w:hAnsi="Sylfaen"/>
        </w:rPr>
        <w:t>:</w:t>
      </w:r>
    </w:p>
    <w:p w14:paraId="4E62672C" w14:textId="77777777" w:rsidR="00792878" w:rsidRPr="002F6CB4" w:rsidRDefault="00792878" w:rsidP="002F6CB4">
      <w:pPr>
        <w:widowControl w:val="0"/>
        <w:autoSpaceDE w:val="0"/>
        <w:autoSpaceDN w:val="0"/>
        <w:adjustRightInd w:val="0"/>
        <w:spacing w:after="0" w:line="240" w:lineRule="auto"/>
        <w:rPr>
          <w:rFonts w:ascii="Sylfaen" w:hAnsi="Sylfaen"/>
        </w:rPr>
      </w:pPr>
      <w:r w:rsidRPr="002F6CB4">
        <w:rPr>
          <w:rFonts w:ascii="Sylfaen" w:hAnsi="Sylfaen"/>
        </w:rPr>
        <w:t>1.</w:t>
      </w:r>
    </w:p>
    <w:p w14:paraId="301CD03D" w14:textId="77777777" w:rsidR="00792878" w:rsidRPr="002F6CB4" w:rsidRDefault="00792878" w:rsidP="002F6CB4">
      <w:pPr>
        <w:tabs>
          <w:tab w:val="left" w:pos="2060"/>
          <w:tab w:val="left" w:pos="2660"/>
        </w:tabs>
        <w:spacing w:after="0" w:line="240" w:lineRule="auto"/>
        <w:ind w:right="57"/>
        <w:jc w:val="both"/>
        <w:rPr>
          <w:rFonts w:ascii="Sylfaen" w:hAnsi="Sylfaen" w:cs="Sylfaen"/>
          <w:iCs/>
        </w:rPr>
      </w:pPr>
      <w:r w:rsidRPr="002F6CB4">
        <w:rPr>
          <w:rFonts w:ascii="Sylfaen" w:hAnsi="Sylfaen" w:cs="Sylfaen"/>
          <w:iCs/>
          <w:lang w:val="ka-GE"/>
        </w:rPr>
        <w:t xml:space="preserve">დაგეგმილი </w:t>
      </w:r>
      <w:proofErr w:type="spellStart"/>
      <w:r w:rsidRPr="002F6CB4">
        <w:rPr>
          <w:rFonts w:ascii="Sylfaen" w:hAnsi="Sylfaen" w:cs="Sylfaen"/>
          <w:iCs/>
        </w:rPr>
        <w:t>საბაზისო</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ფინანსთა სამინისტროს სისტემის 1 326 თანამშრომლის გადამზადება</w:t>
      </w:r>
      <w:r w:rsidRPr="002F6CB4">
        <w:rPr>
          <w:rFonts w:ascii="Sylfaen" w:hAnsi="Sylfaen" w:cs="Sylfaen"/>
          <w:iCs/>
        </w:rPr>
        <w:t>.</w:t>
      </w:r>
    </w:p>
    <w:p w14:paraId="5C6D720D" w14:textId="77777777" w:rsidR="00792878" w:rsidRPr="002F6CB4" w:rsidRDefault="00792878" w:rsidP="002F6CB4">
      <w:pPr>
        <w:tabs>
          <w:tab w:val="left" w:pos="2060"/>
          <w:tab w:val="left" w:pos="2660"/>
        </w:tabs>
        <w:spacing w:after="0" w:line="240" w:lineRule="auto"/>
        <w:ind w:right="57"/>
        <w:jc w:val="both"/>
        <w:rPr>
          <w:rFonts w:ascii="Sylfaen" w:hAnsi="Sylfaen"/>
          <w:lang w:val="ka-GE"/>
        </w:rPr>
      </w:pPr>
    </w:p>
    <w:p w14:paraId="6DBD37E8" w14:textId="77777777" w:rsidR="00792878" w:rsidRPr="002F6CB4" w:rsidRDefault="00792878" w:rsidP="002F6CB4">
      <w:pPr>
        <w:tabs>
          <w:tab w:val="left" w:pos="2060"/>
          <w:tab w:val="left" w:pos="2660"/>
        </w:tabs>
        <w:spacing w:after="0" w:line="240" w:lineRule="auto"/>
        <w:ind w:right="57"/>
        <w:jc w:val="both"/>
        <w:rPr>
          <w:rFonts w:ascii="Sylfaen" w:hAnsi="Sylfaen" w:cs="Sylfaen"/>
          <w:iCs/>
        </w:rPr>
      </w:pPr>
      <w:r w:rsidRPr="002F6CB4">
        <w:rPr>
          <w:rFonts w:ascii="Sylfaen" w:hAnsi="Sylfaen" w:cs="Sylfaen"/>
          <w:iCs/>
          <w:lang w:val="ka-GE"/>
        </w:rPr>
        <w:t xml:space="preserve">დაგეგმილი </w:t>
      </w:r>
      <w:proofErr w:type="spellStart"/>
      <w:r w:rsidRPr="002F6CB4">
        <w:rPr>
          <w:rFonts w:ascii="Sylfaen" w:hAnsi="Sylfaen" w:cs="Sylfaen"/>
          <w:iCs/>
        </w:rPr>
        <w:t>მიზნობრივი</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ფინანსთა სამინისტროს სისტემისთვის გადამზადებული კადრების რაოდენობის 5%-იანი ზრდა წინა წლის ფაქტიურ მონაცემებთან შედარებით</w:t>
      </w:r>
      <w:r w:rsidRPr="002F6CB4">
        <w:rPr>
          <w:rFonts w:ascii="Sylfaen" w:hAnsi="Sylfaen" w:cs="Sylfaen"/>
          <w:iCs/>
        </w:rPr>
        <w:t>.</w:t>
      </w:r>
    </w:p>
    <w:p w14:paraId="0F16C1A9" w14:textId="77777777" w:rsidR="00792878" w:rsidRPr="002F6CB4" w:rsidRDefault="00792878" w:rsidP="002F6CB4">
      <w:pPr>
        <w:tabs>
          <w:tab w:val="left" w:pos="2060"/>
          <w:tab w:val="left" w:pos="2660"/>
        </w:tabs>
        <w:spacing w:after="0" w:line="240" w:lineRule="auto"/>
        <w:ind w:right="57"/>
        <w:jc w:val="both"/>
        <w:rPr>
          <w:rFonts w:ascii="Sylfaen" w:hAnsi="Sylfaen"/>
          <w:lang w:val="ka-GE"/>
        </w:rPr>
      </w:pPr>
    </w:p>
    <w:p w14:paraId="771025F7" w14:textId="77777777" w:rsidR="00792878" w:rsidRPr="002F6CB4" w:rsidRDefault="00792878" w:rsidP="002F6CB4">
      <w:pPr>
        <w:spacing w:after="0" w:line="240" w:lineRule="auto"/>
        <w:jc w:val="both"/>
        <w:rPr>
          <w:rFonts w:ascii="Sylfaen" w:hAnsi="Sylfaen" w:cs="Sylfaen"/>
        </w:rPr>
      </w:pPr>
      <w:r w:rsidRPr="002F6CB4">
        <w:rPr>
          <w:rFonts w:ascii="Sylfaen" w:hAnsi="Sylfaen" w:cs="Sylfaen"/>
          <w:lang w:val="ka-GE"/>
        </w:rPr>
        <w:t xml:space="preserve">მიღწეული მაჩვენებელი - </w:t>
      </w:r>
      <w:r w:rsidRPr="002F6CB4">
        <w:rPr>
          <w:rFonts w:ascii="Sylfaen" w:hAnsi="Sylfaen" w:cs="Sylfaen"/>
        </w:rPr>
        <w:t xml:space="preserve">2018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ფინანსთა</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 xml:space="preserve"> </w:t>
      </w:r>
      <w:proofErr w:type="spellStart"/>
      <w:r w:rsidRPr="002F6CB4">
        <w:rPr>
          <w:rFonts w:ascii="Sylfaen" w:hAnsi="Sylfaen" w:cs="Sylfaen"/>
        </w:rPr>
        <w:t>სისტემაში</w:t>
      </w:r>
      <w:proofErr w:type="spellEnd"/>
      <w:r w:rsidRPr="002F6CB4">
        <w:rPr>
          <w:rFonts w:ascii="Sylfaen" w:hAnsi="Sylfaen" w:cs="Sylfaen"/>
        </w:rPr>
        <w:t xml:space="preserve"> </w:t>
      </w:r>
      <w:proofErr w:type="spellStart"/>
      <w:r w:rsidRPr="002F6CB4">
        <w:rPr>
          <w:rFonts w:ascii="Sylfaen" w:hAnsi="Sylfaen" w:cs="Sylfaen"/>
        </w:rPr>
        <w:t>გადამზადდა</w:t>
      </w:r>
      <w:proofErr w:type="spellEnd"/>
      <w:r w:rsidRPr="002F6CB4">
        <w:rPr>
          <w:rFonts w:ascii="Sylfaen" w:hAnsi="Sylfaen" w:cs="Sylfaen"/>
        </w:rPr>
        <w:t xml:space="preserve"> </w:t>
      </w:r>
      <w:r w:rsidRPr="002F6CB4">
        <w:rPr>
          <w:rFonts w:ascii="Sylfaen" w:hAnsi="Sylfaen" w:cs="Sylfaen"/>
          <w:lang w:val="ka-GE"/>
        </w:rPr>
        <w:t>1,938</w:t>
      </w:r>
      <w:r w:rsidRPr="002F6CB4">
        <w:rPr>
          <w:rFonts w:ascii="Sylfaen" w:hAnsi="Sylfaen" w:cs="Sylfaen"/>
        </w:rPr>
        <w:t xml:space="preserve"> </w:t>
      </w:r>
      <w:proofErr w:type="spellStart"/>
      <w:r w:rsidRPr="002F6CB4">
        <w:rPr>
          <w:rFonts w:ascii="Sylfaen" w:hAnsi="Sylfaen" w:cs="Sylfaen"/>
        </w:rPr>
        <w:t>თანამშრომელი</w:t>
      </w:r>
      <w:proofErr w:type="spellEnd"/>
      <w:r w:rsidRPr="002F6CB4">
        <w:rPr>
          <w:rFonts w:ascii="Sylfaen" w:hAnsi="Sylfaen" w:cs="Sylfaen"/>
        </w:rPr>
        <w:t xml:space="preserve">  </w:t>
      </w:r>
      <w:r w:rsidRPr="002F6CB4">
        <w:rPr>
          <w:rFonts w:ascii="Sylfaen" w:hAnsi="Sylfaen" w:cs="Sylfaen"/>
          <w:lang w:val="ka-GE"/>
        </w:rPr>
        <w:t xml:space="preserve">2019 წელს ფინანსთა სამინისტროს </w:t>
      </w:r>
      <w:proofErr w:type="spellStart"/>
      <w:r w:rsidRPr="002F6CB4">
        <w:rPr>
          <w:rFonts w:ascii="Sylfaen" w:hAnsi="Sylfaen" w:cs="Sylfaen"/>
        </w:rPr>
        <w:t>სისტემაში</w:t>
      </w:r>
      <w:proofErr w:type="spellEnd"/>
      <w:r w:rsidRPr="002F6CB4">
        <w:rPr>
          <w:rFonts w:ascii="Sylfaen" w:hAnsi="Sylfaen" w:cs="Sylfaen"/>
        </w:rPr>
        <w:t xml:space="preserve"> </w:t>
      </w:r>
      <w:proofErr w:type="spellStart"/>
      <w:r w:rsidRPr="002F6CB4">
        <w:rPr>
          <w:rFonts w:ascii="Sylfaen" w:hAnsi="Sylfaen" w:cs="Sylfaen"/>
        </w:rPr>
        <w:t>გადამზადდა</w:t>
      </w:r>
      <w:proofErr w:type="spellEnd"/>
      <w:r w:rsidRPr="002F6CB4">
        <w:rPr>
          <w:rFonts w:ascii="Sylfaen" w:hAnsi="Sylfaen" w:cs="Sylfaen"/>
        </w:rPr>
        <w:t xml:space="preserve"> 2,163 </w:t>
      </w:r>
      <w:proofErr w:type="spellStart"/>
      <w:r w:rsidRPr="002F6CB4">
        <w:rPr>
          <w:rFonts w:ascii="Sylfaen" w:hAnsi="Sylfaen" w:cs="Sylfaen"/>
        </w:rPr>
        <w:t>თანამშრომელი</w:t>
      </w:r>
      <w:proofErr w:type="spellEnd"/>
      <w:r w:rsidRPr="002F6CB4">
        <w:rPr>
          <w:rFonts w:ascii="Sylfaen" w:hAnsi="Sylfaen" w:cs="Sylfaen"/>
        </w:rPr>
        <w:t xml:space="preserve">; </w:t>
      </w:r>
      <w:proofErr w:type="spellStart"/>
      <w:r w:rsidRPr="002F6CB4">
        <w:rPr>
          <w:rFonts w:ascii="Sylfaen" w:hAnsi="Sylfaen" w:cs="Sylfaen"/>
        </w:rPr>
        <w:t>გადამზადებული</w:t>
      </w:r>
      <w:proofErr w:type="spellEnd"/>
      <w:r w:rsidRPr="002F6CB4">
        <w:rPr>
          <w:rFonts w:ascii="Sylfaen" w:hAnsi="Sylfaen" w:cs="Sylfaen"/>
        </w:rPr>
        <w:t xml:space="preserve"> </w:t>
      </w:r>
      <w:proofErr w:type="spellStart"/>
      <w:r w:rsidRPr="002F6CB4">
        <w:rPr>
          <w:rFonts w:ascii="Sylfaen" w:hAnsi="Sylfaen" w:cs="Sylfaen"/>
        </w:rPr>
        <w:t>კადრების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გაიზარდა</w:t>
      </w:r>
      <w:proofErr w:type="spellEnd"/>
      <w:r w:rsidRPr="002F6CB4">
        <w:rPr>
          <w:rFonts w:ascii="Sylfaen" w:hAnsi="Sylfaen" w:cs="Sylfaen"/>
        </w:rPr>
        <w:t xml:space="preserve"> 12%-</w:t>
      </w:r>
      <w:proofErr w:type="spellStart"/>
      <w:r w:rsidRPr="002F6CB4">
        <w:rPr>
          <w:rFonts w:ascii="Sylfaen" w:hAnsi="Sylfaen" w:cs="Sylfaen"/>
        </w:rPr>
        <w:t>ით</w:t>
      </w:r>
      <w:proofErr w:type="spellEnd"/>
      <w:r w:rsidRPr="002F6CB4">
        <w:rPr>
          <w:rFonts w:ascii="Sylfaen" w:hAnsi="Sylfaen" w:cs="Sylfaen"/>
        </w:rPr>
        <w:t>.</w:t>
      </w:r>
    </w:p>
    <w:p w14:paraId="418D7010" w14:textId="77777777" w:rsidR="00792878" w:rsidRPr="002F6CB4" w:rsidRDefault="00792878" w:rsidP="002F6CB4">
      <w:pPr>
        <w:spacing w:after="0" w:line="240" w:lineRule="auto"/>
        <w:jc w:val="both"/>
        <w:rPr>
          <w:rFonts w:ascii="Sylfaen" w:hAnsi="Sylfaen" w:cs="Sylfaen"/>
        </w:rPr>
      </w:pPr>
    </w:p>
    <w:p w14:paraId="6A10EF0D" w14:textId="77777777" w:rsidR="00792878" w:rsidRPr="002F6CB4" w:rsidRDefault="00792878" w:rsidP="002F6CB4">
      <w:pPr>
        <w:tabs>
          <w:tab w:val="left" w:pos="2060"/>
          <w:tab w:val="left" w:pos="2660"/>
        </w:tabs>
        <w:spacing w:after="0" w:line="240" w:lineRule="auto"/>
        <w:ind w:right="57"/>
        <w:jc w:val="both"/>
        <w:rPr>
          <w:rFonts w:ascii="Sylfaen" w:hAnsi="Sylfaen" w:cs="Sylfaen"/>
        </w:rPr>
      </w:pPr>
      <w:r w:rsidRPr="002F6CB4">
        <w:rPr>
          <w:rFonts w:ascii="Sylfaen" w:hAnsi="Sylfaen" w:cs="Sylfaen"/>
        </w:rPr>
        <w:t>2.</w:t>
      </w:r>
    </w:p>
    <w:p w14:paraId="26AFAC60"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r w:rsidRPr="002F6CB4">
        <w:rPr>
          <w:rFonts w:ascii="Sylfaen" w:hAnsi="Sylfaen" w:cs="Sylfaen"/>
          <w:iCs/>
          <w:lang w:val="ka-GE"/>
        </w:rPr>
        <w:t xml:space="preserve">დაგეგმილი </w:t>
      </w:r>
      <w:proofErr w:type="spellStart"/>
      <w:r w:rsidRPr="002F6CB4">
        <w:rPr>
          <w:rFonts w:ascii="Sylfaen" w:hAnsi="Sylfaen" w:cs="Sylfaen"/>
          <w:iCs/>
        </w:rPr>
        <w:t>საბაზისო</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ფინანსთა სამინისტროს სისტემისა და სხვა ორგანიზაციებისთვის მინიმუმ 40 ტესტირების ჩატარება.</w:t>
      </w:r>
    </w:p>
    <w:p w14:paraId="3C74B2DF"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p>
    <w:p w14:paraId="63FEE03D" w14:textId="77777777" w:rsidR="00792878" w:rsidRPr="002F6CB4" w:rsidRDefault="00792878" w:rsidP="002F6CB4">
      <w:pPr>
        <w:tabs>
          <w:tab w:val="left" w:pos="2060"/>
          <w:tab w:val="left" w:pos="2660"/>
        </w:tabs>
        <w:spacing w:after="0" w:line="240" w:lineRule="auto"/>
        <w:ind w:right="57"/>
        <w:jc w:val="both"/>
        <w:rPr>
          <w:rFonts w:ascii="Sylfaen" w:hAnsi="Sylfaen" w:cs="Sylfaen"/>
          <w:iCs/>
        </w:rPr>
      </w:pPr>
      <w:r w:rsidRPr="002F6CB4">
        <w:rPr>
          <w:rFonts w:ascii="Sylfaen" w:hAnsi="Sylfaen" w:cs="Sylfaen"/>
          <w:iCs/>
          <w:lang w:val="ka-GE"/>
        </w:rPr>
        <w:t xml:space="preserve">დაგეგმილი </w:t>
      </w:r>
      <w:proofErr w:type="spellStart"/>
      <w:r w:rsidRPr="002F6CB4">
        <w:rPr>
          <w:rFonts w:ascii="Sylfaen" w:hAnsi="Sylfaen" w:cs="Sylfaen"/>
          <w:iCs/>
        </w:rPr>
        <w:t>მიზნობრივი</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სამინისტროს სისტემაში და სხვა ორგანიზაციებში განხორციელებული ტესტირებების რაოდენობის 2%-იანი ზრდა წინა წლის ფაქტიურ მონაცემებთან შედარებით</w:t>
      </w:r>
      <w:r w:rsidRPr="002F6CB4">
        <w:rPr>
          <w:rFonts w:ascii="Sylfaen" w:hAnsi="Sylfaen" w:cs="Sylfaen"/>
          <w:iCs/>
        </w:rPr>
        <w:t>.</w:t>
      </w:r>
    </w:p>
    <w:p w14:paraId="43ED6C16"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p>
    <w:p w14:paraId="06585F5D" w14:textId="77777777" w:rsidR="00792878" w:rsidRPr="002F6CB4" w:rsidRDefault="00792878" w:rsidP="002F6CB4">
      <w:pPr>
        <w:spacing w:after="0" w:line="240" w:lineRule="auto"/>
        <w:jc w:val="both"/>
        <w:rPr>
          <w:rFonts w:ascii="Sylfaen" w:hAnsi="Sylfaen" w:cs="Sylfaen"/>
        </w:rPr>
      </w:pPr>
      <w:r w:rsidRPr="002F6CB4">
        <w:rPr>
          <w:rFonts w:ascii="Sylfaen" w:hAnsi="Sylfaen" w:cs="Sylfaen"/>
          <w:lang w:val="ka-GE"/>
        </w:rPr>
        <w:t xml:space="preserve">მიღწეული მაჩვენებელი - </w:t>
      </w:r>
      <w:r w:rsidRPr="002F6CB4">
        <w:rPr>
          <w:rFonts w:ascii="Sylfaen" w:hAnsi="Sylfaen" w:cs="Sylfaen"/>
        </w:rPr>
        <w:t xml:space="preserve">2018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აკადემიის</w:t>
      </w:r>
      <w:proofErr w:type="spellEnd"/>
      <w:r w:rsidRPr="002F6CB4">
        <w:rPr>
          <w:rFonts w:ascii="Sylfaen" w:hAnsi="Sylfaen" w:cs="Sylfaen"/>
        </w:rPr>
        <w:t xml:space="preserve"> </w:t>
      </w:r>
      <w:proofErr w:type="spellStart"/>
      <w:r w:rsidRPr="002F6CB4">
        <w:rPr>
          <w:rFonts w:ascii="Sylfaen" w:hAnsi="Sylfaen" w:cs="Sylfaen"/>
        </w:rPr>
        <w:t>ორგანიზებით</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29 </w:t>
      </w:r>
      <w:proofErr w:type="spellStart"/>
      <w:r w:rsidRPr="002F6CB4">
        <w:rPr>
          <w:rFonts w:ascii="Sylfaen" w:hAnsi="Sylfaen" w:cs="Sylfaen"/>
        </w:rPr>
        <w:t>ტესტირება</w:t>
      </w:r>
      <w:proofErr w:type="spellEnd"/>
      <w:r w:rsidRPr="002F6CB4">
        <w:rPr>
          <w:rFonts w:ascii="Sylfaen" w:hAnsi="Sylfaen" w:cs="Sylfaen"/>
        </w:rPr>
        <w:t xml:space="preserve">  2</w:t>
      </w:r>
      <w:r w:rsidRPr="002F6CB4">
        <w:rPr>
          <w:rFonts w:ascii="Sylfaen" w:hAnsi="Sylfaen" w:cs="Sylfaen"/>
          <w:lang w:val="ka-GE"/>
        </w:rPr>
        <w:t xml:space="preserve"> </w:t>
      </w:r>
      <w:r w:rsidRPr="002F6CB4">
        <w:rPr>
          <w:rFonts w:ascii="Sylfaen" w:hAnsi="Sylfaen" w:cs="Sylfaen"/>
        </w:rPr>
        <w:t xml:space="preserve">751 </w:t>
      </w:r>
      <w:proofErr w:type="spellStart"/>
      <w:r w:rsidRPr="002F6CB4">
        <w:rPr>
          <w:rFonts w:ascii="Sylfaen" w:hAnsi="Sylfaen" w:cs="Sylfaen"/>
        </w:rPr>
        <w:t>აპლიკანტისათვის</w:t>
      </w:r>
      <w:proofErr w:type="spellEnd"/>
      <w:r w:rsidRPr="002F6CB4">
        <w:rPr>
          <w:rFonts w:ascii="Sylfaen" w:hAnsi="Sylfaen" w:cs="Sylfaen"/>
        </w:rPr>
        <w:t xml:space="preserve">. 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აკადემიის</w:t>
      </w:r>
      <w:proofErr w:type="spellEnd"/>
      <w:r w:rsidRPr="002F6CB4">
        <w:rPr>
          <w:rFonts w:ascii="Sylfaen" w:hAnsi="Sylfaen" w:cs="Sylfaen"/>
        </w:rPr>
        <w:t xml:space="preserve"> </w:t>
      </w:r>
      <w:proofErr w:type="spellStart"/>
      <w:r w:rsidRPr="002F6CB4">
        <w:rPr>
          <w:rFonts w:ascii="Sylfaen" w:hAnsi="Sylfaen" w:cs="Sylfaen"/>
        </w:rPr>
        <w:t>ორგანიზებით</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35 </w:t>
      </w:r>
      <w:proofErr w:type="spellStart"/>
      <w:r w:rsidRPr="002F6CB4">
        <w:rPr>
          <w:rFonts w:ascii="Sylfaen" w:hAnsi="Sylfaen" w:cs="Sylfaen"/>
        </w:rPr>
        <w:t>ტესტირება</w:t>
      </w:r>
      <w:proofErr w:type="spellEnd"/>
      <w:r w:rsidRPr="002F6CB4">
        <w:rPr>
          <w:rFonts w:ascii="Sylfaen" w:hAnsi="Sylfaen" w:cs="Sylfaen"/>
        </w:rPr>
        <w:t xml:space="preserve"> 1</w:t>
      </w:r>
      <w:r w:rsidRPr="002F6CB4">
        <w:rPr>
          <w:rFonts w:ascii="Sylfaen" w:hAnsi="Sylfaen" w:cs="Sylfaen"/>
          <w:lang w:val="ka-GE"/>
        </w:rPr>
        <w:t xml:space="preserve"> </w:t>
      </w:r>
      <w:r w:rsidRPr="002F6CB4">
        <w:rPr>
          <w:rFonts w:ascii="Sylfaen" w:hAnsi="Sylfaen" w:cs="Sylfaen"/>
        </w:rPr>
        <w:t xml:space="preserve">732 </w:t>
      </w:r>
      <w:proofErr w:type="spellStart"/>
      <w:r w:rsidRPr="002F6CB4">
        <w:rPr>
          <w:rFonts w:ascii="Sylfaen" w:hAnsi="Sylfaen" w:cs="Sylfaen"/>
        </w:rPr>
        <w:t>აპლიკანტისათვის</w:t>
      </w:r>
      <w:proofErr w:type="spellEnd"/>
      <w:r w:rsidRPr="002F6CB4">
        <w:rPr>
          <w:rFonts w:ascii="Sylfaen" w:hAnsi="Sylfaen" w:cs="Sylfaen"/>
        </w:rPr>
        <w:t xml:space="preserve">. </w:t>
      </w:r>
      <w:proofErr w:type="spellStart"/>
      <w:r w:rsidRPr="002F6CB4">
        <w:rPr>
          <w:rFonts w:ascii="Sylfaen" w:hAnsi="Sylfaen" w:cs="Sylfaen"/>
        </w:rPr>
        <w:t>ფაქტიურად</w:t>
      </w:r>
      <w:proofErr w:type="spellEnd"/>
      <w:r w:rsidRPr="002F6CB4">
        <w:rPr>
          <w:rFonts w:ascii="Sylfaen" w:hAnsi="Sylfaen" w:cs="Sylfaen"/>
        </w:rPr>
        <w:t xml:space="preserve"> </w:t>
      </w:r>
      <w:proofErr w:type="spellStart"/>
      <w:r w:rsidRPr="002F6CB4">
        <w:rPr>
          <w:rFonts w:ascii="Sylfaen" w:hAnsi="Sylfaen" w:cs="Sylfaen"/>
        </w:rPr>
        <w:t>ჩატარებული</w:t>
      </w:r>
      <w:proofErr w:type="spellEnd"/>
      <w:r w:rsidRPr="002F6CB4">
        <w:rPr>
          <w:rFonts w:ascii="Sylfaen" w:hAnsi="Sylfaen" w:cs="Sylfaen"/>
        </w:rPr>
        <w:t xml:space="preserve"> </w:t>
      </w:r>
      <w:proofErr w:type="spellStart"/>
      <w:r w:rsidRPr="002F6CB4">
        <w:rPr>
          <w:rFonts w:ascii="Sylfaen" w:hAnsi="Sylfaen" w:cs="Sylfaen"/>
        </w:rPr>
        <w:t>ტესტირების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გაიზარდა</w:t>
      </w:r>
      <w:proofErr w:type="spellEnd"/>
      <w:r w:rsidRPr="002F6CB4">
        <w:rPr>
          <w:rFonts w:ascii="Sylfaen" w:hAnsi="Sylfaen" w:cs="Sylfaen"/>
        </w:rPr>
        <w:t xml:space="preserve"> 20%-</w:t>
      </w:r>
      <w:proofErr w:type="spellStart"/>
      <w:r w:rsidRPr="002F6CB4">
        <w:rPr>
          <w:rFonts w:ascii="Sylfaen" w:hAnsi="Sylfaen" w:cs="Sylfaen"/>
        </w:rPr>
        <w:t>ით</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აპლიკანტების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შემცირდა</w:t>
      </w:r>
      <w:proofErr w:type="spellEnd"/>
      <w:r w:rsidRPr="002F6CB4">
        <w:rPr>
          <w:rFonts w:ascii="Sylfaen" w:hAnsi="Sylfaen" w:cs="Sylfaen"/>
        </w:rPr>
        <w:t xml:space="preserve"> 37 %-</w:t>
      </w:r>
      <w:proofErr w:type="spellStart"/>
      <w:r w:rsidRPr="002F6CB4">
        <w:rPr>
          <w:rFonts w:ascii="Sylfaen" w:hAnsi="Sylfaen" w:cs="Sylfaen"/>
        </w:rPr>
        <w:t>ით</w:t>
      </w:r>
      <w:proofErr w:type="spellEnd"/>
      <w:r w:rsidRPr="002F6CB4">
        <w:rPr>
          <w:rFonts w:ascii="Sylfaen" w:hAnsi="Sylfaen" w:cs="Sylfaen"/>
        </w:rPr>
        <w:t>.</w:t>
      </w:r>
    </w:p>
    <w:p w14:paraId="074F1E53" w14:textId="77777777" w:rsidR="00792878" w:rsidRPr="002F6CB4" w:rsidRDefault="00792878" w:rsidP="002F6CB4">
      <w:pPr>
        <w:spacing w:after="0" w:line="240" w:lineRule="auto"/>
        <w:jc w:val="both"/>
        <w:rPr>
          <w:rFonts w:ascii="Sylfaen" w:hAnsi="Sylfaen" w:cs="Sylfaen"/>
        </w:rPr>
      </w:pPr>
    </w:p>
    <w:p w14:paraId="014AF7B9" w14:textId="77777777" w:rsidR="00792878" w:rsidRPr="002F6CB4" w:rsidRDefault="00792878" w:rsidP="002F6CB4">
      <w:pPr>
        <w:tabs>
          <w:tab w:val="left" w:pos="2060"/>
          <w:tab w:val="left" w:pos="2660"/>
        </w:tabs>
        <w:spacing w:after="0" w:line="240" w:lineRule="auto"/>
        <w:ind w:right="57"/>
        <w:jc w:val="both"/>
        <w:rPr>
          <w:rFonts w:ascii="Sylfaen" w:hAnsi="Sylfaen"/>
        </w:rPr>
      </w:pPr>
      <w:r w:rsidRPr="002F6CB4">
        <w:rPr>
          <w:rFonts w:ascii="Sylfaen" w:hAnsi="Sylfaen"/>
        </w:rPr>
        <w:t>3.</w:t>
      </w:r>
    </w:p>
    <w:p w14:paraId="340E3612"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r w:rsidRPr="002F6CB4">
        <w:rPr>
          <w:rFonts w:ascii="Sylfaen" w:hAnsi="Sylfaen" w:cs="Sylfaen"/>
          <w:iCs/>
          <w:lang w:val="ka-GE"/>
        </w:rPr>
        <w:t xml:space="preserve">დაგეგმილი </w:t>
      </w:r>
      <w:proofErr w:type="spellStart"/>
      <w:r w:rsidRPr="002F6CB4">
        <w:rPr>
          <w:rFonts w:ascii="Sylfaen" w:hAnsi="Sylfaen" w:cs="Sylfaen"/>
          <w:iCs/>
        </w:rPr>
        <w:t>საბაზისო</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ფინანსთა სამინისტროს მიერ ინიცირებული რეფორმების ფარგლებში მინიმუმ 765 მსმენელის გადამზადება</w:t>
      </w:r>
    </w:p>
    <w:p w14:paraId="203D1D6B"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p>
    <w:p w14:paraId="639E5EC8"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r w:rsidRPr="002F6CB4">
        <w:rPr>
          <w:rFonts w:ascii="Sylfaen" w:hAnsi="Sylfaen" w:cs="Sylfaen"/>
          <w:iCs/>
          <w:lang w:val="ka-GE"/>
        </w:rPr>
        <w:t xml:space="preserve">დაგეგმილი </w:t>
      </w:r>
      <w:proofErr w:type="spellStart"/>
      <w:r w:rsidRPr="002F6CB4">
        <w:rPr>
          <w:rFonts w:ascii="Sylfaen" w:hAnsi="Sylfaen" w:cs="Sylfaen"/>
          <w:iCs/>
        </w:rPr>
        <w:t>მიზნობრივი</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გადამზადებული პირების რაოდენობის 2%-იანი ზრდა წინა  წლის ფაქტიურ მონაცემებთან შედარებით</w:t>
      </w:r>
    </w:p>
    <w:p w14:paraId="4DA71D19" w14:textId="77777777" w:rsidR="00792878" w:rsidRPr="002F6CB4" w:rsidRDefault="00792878" w:rsidP="002F6CB4">
      <w:pPr>
        <w:tabs>
          <w:tab w:val="left" w:pos="2060"/>
          <w:tab w:val="left" w:pos="2660"/>
        </w:tabs>
        <w:spacing w:after="0" w:line="240" w:lineRule="auto"/>
        <w:ind w:right="57"/>
        <w:jc w:val="both"/>
        <w:rPr>
          <w:rFonts w:ascii="Sylfaen" w:hAnsi="Sylfaen"/>
          <w:lang w:val="ka-GE"/>
        </w:rPr>
      </w:pPr>
    </w:p>
    <w:p w14:paraId="1F142299" w14:textId="77777777" w:rsidR="00792878" w:rsidRPr="002F6CB4" w:rsidRDefault="00792878" w:rsidP="002F6CB4">
      <w:pPr>
        <w:spacing w:after="0" w:line="240" w:lineRule="auto"/>
        <w:jc w:val="both"/>
        <w:rPr>
          <w:rFonts w:ascii="Sylfaen" w:hAnsi="Sylfaen" w:cs="Sylfaen"/>
          <w:lang w:val="ka-GE"/>
        </w:rPr>
      </w:pPr>
      <w:r w:rsidRPr="002F6CB4">
        <w:rPr>
          <w:rFonts w:ascii="Sylfaen" w:hAnsi="Sylfaen" w:cs="Sylfaen"/>
          <w:lang w:val="ka-GE"/>
        </w:rPr>
        <w:t xml:space="preserve">მიღწეული მაჩვენებელი - </w:t>
      </w:r>
      <w:r w:rsidRPr="002F6CB4">
        <w:rPr>
          <w:rFonts w:ascii="Sylfaen" w:hAnsi="Sylfaen" w:cs="Sylfaen"/>
        </w:rPr>
        <w:t xml:space="preserve">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აკადემიაში</w:t>
      </w:r>
      <w:proofErr w:type="spellEnd"/>
      <w:r w:rsidRPr="002F6CB4">
        <w:rPr>
          <w:rFonts w:ascii="Sylfaen" w:hAnsi="Sylfaen" w:cs="Sylfaen"/>
        </w:rPr>
        <w:t xml:space="preserve"> </w:t>
      </w:r>
      <w:proofErr w:type="spellStart"/>
      <w:r w:rsidRPr="002F6CB4">
        <w:rPr>
          <w:rFonts w:ascii="Sylfaen" w:hAnsi="Sylfaen" w:cs="Sylfaen"/>
        </w:rPr>
        <w:t>გადამზადდა</w:t>
      </w:r>
      <w:proofErr w:type="spellEnd"/>
      <w:r w:rsidRPr="002F6CB4">
        <w:rPr>
          <w:rFonts w:ascii="Sylfaen" w:hAnsi="Sylfaen" w:cs="Sylfaen"/>
        </w:rPr>
        <w:t xml:space="preserve">  148   </w:t>
      </w:r>
      <w:proofErr w:type="spellStart"/>
      <w:r w:rsidRPr="002F6CB4">
        <w:rPr>
          <w:rFonts w:ascii="Sylfaen" w:hAnsi="Sylfaen" w:cs="Sylfaen"/>
        </w:rPr>
        <w:t>დაინტერესებული</w:t>
      </w:r>
      <w:proofErr w:type="spellEnd"/>
      <w:r w:rsidRPr="002F6CB4">
        <w:rPr>
          <w:rFonts w:ascii="Sylfaen" w:hAnsi="Sylfaen" w:cs="Sylfaen"/>
        </w:rPr>
        <w:t xml:space="preserve"> </w:t>
      </w:r>
      <w:proofErr w:type="spellStart"/>
      <w:r w:rsidRPr="002F6CB4">
        <w:rPr>
          <w:rFonts w:ascii="Sylfaen" w:hAnsi="Sylfaen" w:cs="Sylfaen"/>
        </w:rPr>
        <w:t>ადამიანი</w:t>
      </w:r>
      <w:proofErr w:type="spellEnd"/>
      <w:r w:rsidRPr="002F6CB4">
        <w:rPr>
          <w:rFonts w:ascii="Sylfaen" w:hAnsi="Sylfaen" w:cs="Sylfaen"/>
        </w:rPr>
        <w:t xml:space="preserve">; </w:t>
      </w:r>
      <w:proofErr w:type="spellStart"/>
      <w:r w:rsidRPr="002F6CB4">
        <w:rPr>
          <w:rFonts w:ascii="Sylfaen" w:hAnsi="Sylfaen" w:cs="Sylfaen"/>
        </w:rPr>
        <w:t>საჯარო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კერძო</w:t>
      </w:r>
      <w:proofErr w:type="spellEnd"/>
      <w:r w:rsidRPr="002F6CB4">
        <w:rPr>
          <w:rFonts w:ascii="Sylfaen" w:hAnsi="Sylfaen" w:cs="Sylfaen"/>
        </w:rPr>
        <w:t xml:space="preserve"> </w:t>
      </w:r>
      <w:proofErr w:type="spellStart"/>
      <w:r w:rsidRPr="002F6CB4">
        <w:rPr>
          <w:rFonts w:ascii="Sylfaen" w:hAnsi="Sylfaen" w:cs="Sylfaen"/>
        </w:rPr>
        <w:t>სექტორისთვის</w:t>
      </w:r>
      <w:proofErr w:type="spellEnd"/>
      <w:r w:rsidRPr="002F6CB4">
        <w:rPr>
          <w:rFonts w:ascii="Sylfaen" w:hAnsi="Sylfaen" w:cs="Sylfaen"/>
        </w:rPr>
        <w:t xml:space="preserve"> </w:t>
      </w:r>
      <w:proofErr w:type="spellStart"/>
      <w:r w:rsidRPr="002F6CB4">
        <w:rPr>
          <w:rFonts w:ascii="Sylfaen" w:hAnsi="Sylfaen" w:cs="Sylfaen"/>
        </w:rPr>
        <w:t>გადამზადებული</w:t>
      </w:r>
      <w:proofErr w:type="spellEnd"/>
      <w:r w:rsidRPr="002F6CB4">
        <w:rPr>
          <w:rFonts w:ascii="Sylfaen" w:hAnsi="Sylfaen" w:cs="Sylfaen"/>
        </w:rPr>
        <w:t xml:space="preserve"> </w:t>
      </w:r>
      <w:proofErr w:type="spellStart"/>
      <w:r w:rsidRPr="002F6CB4">
        <w:rPr>
          <w:rFonts w:ascii="Sylfaen" w:hAnsi="Sylfaen" w:cs="Sylfaen"/>
        </w:rPr>
        <w:t>კადრების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შემცირდა</w:t>
      </w:r>
      <w:proofErr w:type="spellEnd"/>
      <w:r w:rsidRPr="002F6CB4">
        <w:rPr>
          <w:rFonts w:ascii="Sylfaen" w:hAnsi="Sylfaen" w:cs="Sylfaen"/>
        </w:rPr>
        <w:t xml:space="preserve"> 83%-</w:t>
      </w:r>
      <w:proofErr w:type="spellStart"/>
      <w:r w:rsidRPr="002F6CB4">
        <w:rPr>
          <w:rFonts w:ascii="Sylfaen" w:hAnsi="Sylfaen" w:cs="Sylfaen"/>
        </w:rPr>
        <w:t>ით</w:t>
      </w:r>
      <w:proofErr w:type="spellEnd"/>
      <w:r w:rsidRPr="002F6CB4">
        <w:rPr>
          <w:rFonts w:ascii="Sylfaen" w:hAnsi="Sylfaen" w:cs="Sylfaen"/>
        </w:rPr>
        <w:t>.</w:t>
      </w:r>
    </w:p>
    <w:p w14:paraId="62800B3E" w14:textId="77777777" w:rsidR="00792878" w:rsidRPr="002F6CB4" w:rsidRDefault="00792878" w:rsidP="002F6CB4">
      <w:pPr>
        <w:spacing w:after="0" w:line="240" w:lineRule="auto"/>
        <w:jc w:val="both"/>
        <w:rPr>
          <w:rFonts w:ascii="Sylfaen" w:hAnsi="Sylfaen" w:cs="Sylfaen"/>
        </w:rPr>
      </w:pPr>
      <w:proofErr w:type="spellStart"/>
      <w:r w:rsidRPr="002F6CB4">
        <w:rPr>
          <w:rFonts w:ascii="Sylfaen" w:hAnsi="Sylfaen" w:cs="Sylfaen"/>
        </w:rPr>
        <w:lastRenderedPageBreak/>
        <w:t>გადამზადებულ</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რაოდენობის</w:t>
      </w:r>
      <w:proofErr w:type="spellEnd"/>
      <w:r w:rsidRPr="002F6CB4">
        <w:rPr>
          <w:rFonts w:ascii="Sylfaen" w:hAnsi="Sylfaen" w:cs="Sylfaen"/>
        </w:rPr>
        <w:t xml:space="preserve"> </w:t>
      </w:r>
      <w:proofErr w:type="spellStart"/>
      <w:r w:rsidRPr="002F6CB4">
        <w:rPr>
          <w:rFonts w:ascii="Sylfaen" w:hAnsi="Sylfaen" w:cs="Sylfaen"/>
        </w:rPr>
        <w:t>შემცირების</w:t>
      </w:r>
      <w:proofErr w:type="spellEnd"/>
      <w:r w:rsidRPr="002F6CB4">
        <w:rPr>
          <w:rFonts w:ascii="Sylfaen" w:hAnsi="Sylfaen" w:cs="Sylfaen"/>
        </w:rPr>
        <w:t xml:space="preserve"> </w:t>
      </w:r>
      <w:proofErr w:type="spellStart"/>
      <w:r w:rsidRPr="002F6CB4">
        <w:rPr>
          <w:rFonts w:ascii="Sylfaen" w:hAnsi="Sylfaen" w:cs="Sylfaen"/>
        </w:rPr>
        <w:t>მიზეზს</w:t>
      </w:r>
      <w:proofErr w:type="spellEnd"/>
      <w:r w:rsidRPr="002F6CB4">
        <w:rPr>
          <w:rFonts w:ascii="Sylfaen" w:hAnsi="Sylfaen" w:cs="Sylfaen"/>
        </w:rPr>
        <w:t xml:space="preserve"> </w:t>
      </w:r>
      <w:proofErr w:type="spellStart"/>
      <w:r w:rsidRPr="002F6CB4">
        <w:rPr>
          <w:rFonts w:ascii="Sylfaen" w:hAnsi="Sylfaen" w:cs="Sylfaen"/>
        </w:rPr>
        <w:t>წარმოადგენს</w:t>
      </w:r>
      <w:proofErr w:type="spellEnd"/>
      <w:r w:rsidRPr="002F6CB4">
        <w:rPr>
          <w:rFonts w:ascii="Sylfaen" w:hAnsi="Sylfaen" w:cs="Sylfaen"/>
        </w:rPr>
        <w:t xml:space="preserve"> </w:t>
      </w:r>
      <w:proofErr w:type="spellStart"/>
      <w:r w:rsidRPr="002F6CB4">
        <w:rPr>
          <w:rFonts w:ascii="Sylfaen" w:hAnsi="Sylfaen" w:cs="Sylfaen"/>
        </w:rPr>
        <w:t>ფინანსთა</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ინიცირებული</w:t>
      </w:r>
      <w:proofErr w:type="spellEnd"/>
      <w:r w:rsidRPr="002F6CB4">
        <w:rPr>
          <w:rFonts w:ascii="Sylfaen" w:hAnsi="Sylfaen" w:cs="Sylfaen"/>
        </w:rPr>
        <w:t xml:space="preserve"> </w:t>
      </w:r>
      <w:proofErr w:type="spellStart"/>
      <w:r w:rsidRPr="002F6CB4">
        <w:rPr>
          <w:rFonts w:ascii="Sylfaen" w:hAnsi="Sylfaen" w:cs="Sylfaen"/>
        </w:rPr>
        <w:t>რეფორმის</w:t>
      </w:r>
      <w:proofErr w:type="spellEnd"/>
      <w:r w:rsidRPr="002F6CB4">
        <w:rPr>
          <w:rFonts w:ascii="Sylfaen" w:hAnsi="Sylfaen" w:cs="Sylfaen"/>
        </w:rPr>
        <w:t xml:space="preserve"> </w:t>
      </w:r>
      <w:proofErr w:type="spellStart"/>
      <w:r w:rsidRPr="002F6CB4">
        <w:rPr>
          <w:rFonts w:ascii="Sylfaen" w:hAnsi="Sylfaen" w:cs="Sylfaen"/>
        </w:rPr>
        <w:t>გადავადება</w:t>
      </w:r>
      <w:proofErr w:type="spellEnd"/>
      <w:r w:rsidRPr="002F6CB4">
        <w:rPr>
          <w:rFonts w:ascii="Sylfaen" w:hAnsi="Sylfaen" w:cs="Sylfaen"/>
        </w:rPr>
        <w:t xml:space="preserve"> </w:t>
      </w:r>
      <w:proofErr w:type="spellStart"/>
      <w:r w:rsidRPr="002F6CB4">
        <w:rPr>
          <w:rFonts w:ascii="Sylfaen" w:hAnsi="Sylfaen" w:cs="Sylfaen"/>
        </w:rPr>
        <w:t>მომდევნო</w:t>
      </w:r>
      <w:proofErr w:type="spellEnd"/>
      <w:r w:rsidRPr="002F6CB4">
        <w:rPr>
          <w:rFonts w:ascii="Sylfaen" w:hAnsi="Sylfaen" w:cs="Sylfaen"/>
        </w:rPr>
        <w:t xml:space="preserve"> </w:t>
      </w:r>
      <w:proofErr w:type="spellStart"/>
      <w:r w:rsidRPr="002F6CB4">
        <w:rPr>
          <w:rFonts w:ascii="Sylfaen" w:hAnsi="Sylfaen" w:cs="Sylfaen"/>
        </w:rPr>
        <w:t>წლისთვის</w:t>
      </w:r>
      <w:proofErr w:type="spellEnd"/>
      <w:r w:rsidRPr="002F6CB4">
        <w:rPr>
          <w:rFonts w:ascii="Sylfaen" w:hAnsi="Sylfaen" w:cs="Sylfaen"/>
        </w:rPr>
        <w:t>.</w:t>
      </w:r>
    </w:p>
    <w:p w14:paraId="653C242F" w14:textId="77777777" w:rsidR="00792878" w:rsidRPr="002F6CB4" w:rsidRDefault="00792878" w:rsidP="002F6CB4">
      <w:pPr>
        <w:spacing w:after="0" w:line="240" w:lineRule="auto"/>
        <w:jc w:val="both"/>
        <w:rPr>
          <w:rFonts w:ascii="Sylfaen" w:hAnsi="Sylfaen" w:cs="Sylfaen"/>
        </w:rPr>
      </w:pPr>
    </w:p>
    <w:p w14:paraId="4F451709" w14:textId="77777777" w:rsidR="00792878" w:rsidRPr="002F6CB4" w:rsidRDefault="00792878" w:rsidP="002F6CB4">
      <w:pPr>
        <w:spacing w:line="240" w:lineRule="auto"/>
        <w:jc w:val="both"/>
        <w:rPr>
          <w:rFonts w:ascii="Sylfaen" w:hAnsi="Sylfaen" w:cs="Sylfaen"/>
        </w:rPr>
      </w:pPr>
      <w:r w:rsidRPr="002F6CB4">
        <w:rPr>
          <w:rFonts w:ascii="Sylfaen" w:hAnsi="Sylfaen" w:cs="Sylfaen"/>
        </w:rPr>
        <w:t>4.</w:t>
      </w:r>
    </w:p>
    <w:p w14:paraId="289186B1"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r w:rsidRPr="002F6CB4">
        <w:rPr>
          <w:rFonts w:ascii="Sylfaen" w:hAnsi="Sylfaen" w:cs="Sylfaen"/>
          <w:iCs/>
          <w:lang w:val="ka-GE"/>
        </w:rPr>
        <w:t xml:space="preserve">დაგეგმილი </w:t>
      </w:r>
      <w:proofErr w:type="spellStart"/>
      <w:r w:rsidRPr="002F6CB4">
        <w:rPr>
          <w:rFonts w:ascii="Sylfaen" w:hAnsi="Sylfaen" w:cs="Sylfaen"/>
          <w:iCs/>
        </w:rPr>
        <w:t>საბაზისო</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საშუალოვადიანი სამოქმედო გეგმის შესაბამისად 2018 წელს იგეგმება მინიმუმ 3 377 დაინტერესებული პირის (მათ შორის ფიზიკური პირების, კერძო სექტორისა და სახელმწიფო დაფინანსებაზე მყოფი ორგანიზაციების წარმომადგენლების) გადამზადება.</w:t>
      </w:r>
    </w:p>
    <w:p w14:paraId="71E906A5"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p>
    <w:p w14:paraId="13B0D9B0" w14:textId="77777777" w:rsidR="00792878" w:rsidRPr="002F6CB4" w:rsidRDefault="00792878" w:rsidP="002F6CB4">
      <w:pPr>
        <w:tabs>
          <w:tab w:val="left" w:pos="2060"/>
          <w:tab w:val="left" w:pos="2660"/>
        </w:tabs>
        <w:spacing w:after="0" w:line="240" w:lineRule="auto"/>
        <w:ind w:right="57"/>
        <w:jc w:val="both"/>
        <w:rPr>
          <w:rFonts w:ascii="Sylfaen" w:hAnsi="Sylfaen"/>
          <w:lang w:val="ka-GE"/>
        </w:rPr>
      </w:pPr>
      <w:r w:rsidRPr="002F6CB4">
        <w:rPr>
          <w:rFonts w:ascii="Sylfaen" w:hAnsi="Sylfaen" w:cs="Sylfaen"/>
          <w:iCs/>
          <w:lang w:val="ka-GE"/>
        </w:rPr>
        <w:t xml:space="preserve">დაგეგმილი </w:t>
      </w:r>
      <w:proofErr w:type="spellStart"/>
      <w:r w:rsidRPr="002F6CB4">
        <w:rPr>
          <w:rFonts w:ascii="Sylfaen" w:hAnsi="Sylfaen" w:cs="Sylfaen"/>
          <w:iCs/>
        </w:rPr>
        <w:t>მიზნობრივი</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გადამზადებული პირების რაოდენობის 2%-იანი ზრდა წინა წლის ფაქტიურ მონაცემებთან შედარებით</w:t>
      </w:r>
    </w:p>
    <w:p w14:paraId="029BDE3A" w14:textId="77777777" w:rsidR="00792878" w:rsidRPr="002F6CB4" w:rsidRDefault="00792878" w:rsidP="002F6CB4">
      <w:pPr>
        <w:tabs>
          <w:tab w:val="left" w:pos="2060"/>
          <w:tab w:val="left" w:pos="2660"/>
        </w:tabs>
        <w:spacing w:after="0" w:line="240" w:lineRule="auto"/>
        <w:ind w:right="57"/>
        <w:jc w:val="both"/>
        <w:rPr>
          <w:rFonts w:ascii="Sylfaen" w:hAnsi="Sylfaen"/>
          <w:lang w:val="ka-GE"/>
        </w:rPr>
      </w:pPr>
    </w:p>
    <w:p w14:paraId="30A90DC5" w14:textId="77777777" w:rsidR="00792878" w:rsidRPr="002F6CB4" w:rsidRDefault="00792878" w:rsidP="002F6CB4">
      <w:pPr>
        <w:spacing w:after="0" w:line="240" w:lineRule="auto"/>
        <w:jc w:val="both"/>
        <w:rPr>
          <w:rFonts w:ascii="Sylfaen" w:hAnsi="Sylfaen" w:cs="Sylfaen"/>
        </w:rPr>
      </w:pPr>
      <w:r w:rsidRPr="002F6CB4">
        <w:rPr>
          <w:rFonts w:ascii="Sylfaen" w:hAnsi="Sylfaen" w:cs="Sylfaen"/>
          <w:lang w:val="ka-GE"/>
        </w:rPr>
        <w:t xml:space="preserve">მიღწეული მაჩვენებელი - </w:t>
      </w:r>
      <w:r w:rsidRPr="002F6CB4">
        <w:rPr>
          <w:rFonts w:ascii="Sylfaen" w:hAnsi="Sylfaen" w:cs="Sylfaen"/>
        </w:rPr>
        <w:t xml:space="preserve">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აკადემიაში</w:t>
      </w:r>
      <w:proofErr w:type="spellEnd"/>
      <w:r w:rsidRPr="002F6CB4">
        <w:rPr>
          <w:rFonts w:ascii="Sylfaen" w:hAnsi="Sylfaen" w:cs="Sylfaen"/>
        </w:rPr>
        <w:t xml:space="preserve"> </w:t>
      </w:r>
      <w:proofErr w:type="spellStart"/>
      <w:r w:rsidRPr="002F6CB4">
        <w:rPr>
          <w:rFonts w:ascii="Sylfaen" w:hAnsi="Sylfaen" w:cs="Sylfaen"/>
        </w:rPr>
        <w:t>გადამზადდა</w:t>
      </w:r>
      <w:proofErr w:type="spellEnd"/>
      <w:r w:rsidRPr="002F6CB4">
        <w:rPr>
          <w:rFonts w:ascii="Sylfaen" w:hAnsi="Sylfaen" w:cs="Sylfaen"/>
        </w:rPr>
        <w:t xml:space="preserve"> 4</w:t>
      </w:r>
      <w:r w:rsidRPr="002F6CB4">
        <w:rPr>
          <w:rFonts w:ascii="Sylfaen" w:hAnsi="Sylfaen" w:cs="Sylfaen"/>
          <w:lang w:val="ka-GE"/>
        </w:rPr>
        <w:t xml:space="preserve"> </w:t>
      </w:r>
      <w:r w:rsidRPr="002F6CB4">
        <w:rPr>
          <w:rFonts w:ascii="Sylfaen" w:hAnsi="Sylfaen" w:cs="Sylfaen"/>
        </w:rPr>
        <w:t xml:space="preserve">333 </w:t>
      </w:r>
      <w:proofErr w:type="spellStart"/>
      <w:r w:rsidRPr="002F6CB4">
        <w:rPr>
          <w:rFonts w:ascii="Sylfaen" w:hAnsi="Sylfaen" w:cs="Sylfaen"/>
        </w:rPr>
        <w:t>დაინტერესებული</w:t>
      </w:r>
      <w:proofErr w:type="spellEnd"/>
      <w:r w:rsidRPr="002F6CB4">
        <w:rPr>
          <w:rFonts w:ascii="Sylfaen" w:hAnsi="Sylfaen" w:cs="Sylfaen"/>
        </w:rPr>
        <w:t xml:space="preserve"> </w:t>
      </w:r>
      <w:proofErr w:type="spellStart"/>
      <w:r w:rsidRPr="002F6CB4">
        <w:rPr>
          <w:rFonts w:ascii="Sylfaen" w:hAnsi="Sylfaen" w:cs="Sylfaen"/>
        </w:rPr>
        <w:t>ადამიანი</w:t>
      </w:r>
      <w:proofErr w:type="spellEnd"/>
      <w:r w:rsidRPr="002F6CB4">
        <w:rPr>
          <w:rFonts w:ascii="Sylfaen" w:hAnsi="Sylfaen" w:cs="Sylfaen"/>
        </w:rPr>
        <w:t xml:space="preserve">; </w:t>
      </w:r>
      <w:proofErr w:type="spellStart"/>
      <w:r w:rsidRPr="002F6CB4">
        <w:rPr>
          <w:rFonts w:ascii="Sylfaen" w:hAnsi="Sylfaen" w:cs="Sylfaen"/>
        </w:rPr>
        <w:t>ფაქტიური</w:t>
      </w:r>
      <w:proofErr w:type="spellEnd"/>
      <w:r w:rsidRPr="002F6CB4">
        <w:rPr>
          <w:rFonts w:ascii="Sylfaen" w:hAnsi="Sylfaen" w:cs="Sylfaen"/>
        </w:rPr>
        <w:t xml:space="preserve"> </w:t>
      </w:r>
      <w:proofErr w:type="spellStart"/>
      <w:r w:rsidRPr="002F6CB4">
        <w:rPr>
          <w:rFonts w:ascii="Sylfaen" w:hAnsi="Sylfaen" w:cs="Sylfaen"/>
        </w:rPr>
        <w:t>შედეგი</w:t>
      </w:r>
      <w:proofErr w:type="spellEnd"/>
      <w:r w:rsidRPr="002F6CB4">
        <w:rPr>
          <w:rFonts w:ascii="Sylfaen" w:hAnsi="Sylfaen" w:cs="Sylfaen"/>
        </w:rPr>
        <w:t xml:space="preserve"> -  </w:t>
      </w:r>
      <w:proofErr w:type="spellStart"/>
      <w:r w:rsidRPr="002F6CB4">
        <w:rPr>
          <w:rFonts w:ascii="Sylfaen" w:hAnsi="Sylfaen" w:cs="Sylfaen"/>
        </w:rPr>
        <w:t>საჯარო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კერძო</w:t>
      </w:r>
      <w:proofErr w:type="spellEnd"/>
      <w:r w:rsidRPr="002F6CB4">
        <w:rPr>
          <w:rFonts w:ascii="Sylfaen" w:hAnsi="Sylfaen" w:cs="Sylfaen"/>
        </w:rPr>
        <w:t xml:space="preserve"> </w:t>
      </w:r>
      <w:proofErr w:type="spellStart"/>
      <w:r w:rsidRPr="002F6CB4">
        <w:rPr>
          <w:rFonts w:ascii="Sylfaen" w:hAnsi="Sylfaen" w:cs="Sylfaen"/>
        </w:rPr>
        <w:t>სექტორისთვის</w:t>
      </w:r>
      <w:proofErr w:type="spellEnd"/>
      <w:r w:rsidRPr="002F6CB4">
        <w:rPr>
          <w:rFonts w:ascii="Sylfaen" w:hAnsi="Sylfaen" w:cs="Sylfaen"/>
        </w:rPr>
        <w:t xml:space="preserve"> </w:t>
      </w:r>
      <w:proofErr w:type="spellStart"/>
      <w:r w:rsidRPr="002F6CB4">
        <w:rPr>
          <w:rFonts w:ascii="Sylfaen" w:hAnsi="Sylfaen" w:cs="Sylfaen"/>
        </w:rPr>
        <w:t>გადამზადებული</w:t>
      </w:r>
      <w:proofErr w:type="spellEnd"/>
      <w:r w:rsidRPr="002F6CB4">
        <w:rPr>
          <w:rFonts w:ascii="Sylfaen" w:hAnsi="Sylfaen" w:cs="Sylfaen"/>
        </w:rPr>
        <w:t xml:space="preserve"> </w:t>
      </w:r>
      <w:proofErr w:type="spellStart"/>
      <w:r w:rsidRPr="002F6CB4">
        <w:rPr>
          <w:rFonts w:ascii="Sylfaen" w:hAnsi="Sylfaen" w:cs="Sylfaen"/>
        </w:rPr>
        <w:t>კადრების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გაიზარდა</w:t>
      </w:r>
      <w:proofErr w:type="spellEnd"/>
      <w:r w:rsidRPr="002F6CB4">
        <w:rPr>
          <w:rFonts w:ascii="Sylfaen" w:hAnsi="Sylfaen" w:cs="Sylfaen"/>
        </w:rPr>
        <w:t xml:space="preserve"> 41 %-</w:t>
      </w:r>
      <w:proofErr w:type="spellStart"/>
      <w:r w:rsidRPr="002F6CB4">
        <w:rPr>
          <w:rFonts w:ascii="Sylfaen" w:hAnsi="Sylfaen" w:cs="Sylfaen"/>
        </w:rPr>
        <w:t>ით</w:t>
      </w:r>
      <w:proofErr w:type="spellEnd"/>
      <w:r w:rsidRPr="002F6CB4">
        <w:rPr>
          <w:rFonts w:ascii="Sylfaen" w:hAnsi="Sylfaen" w:cs="Sylfaen"/>
        </w:rPr>
        <w:t>.</w:t>
      </w:r>
    </w:p>
    <w:p w14:paraId="608208F9" w14:textId="77777777" w:rsidR="00792878" w:rsidRPr="002F6CB4" w:rsidRDefault="00792878" w:rsidP="002F6CB4">
      <w:pPr>
        <w:spacing w:after="0" w:line="240" w:lineRule="auto"/>
        <w:jc w:val="both"/>
        <w:rPr>
          <w:rFonts w:ascii="Sylfaen" w:hAnsi="Sylfaen" w:cs="Sylfaen"/>
        </w:rPr>
      </w:pPr>
    </w:p>
    <w:p w14:paraId="779F1118" w14:textId="77777777" w:rsidR="00792878" w:rsidRPr="002F6CB4" w:rsidRDefault="00792878" w:rsidP="002F6CB4">
      <w:pPr>
        <w:tabs>
          <w:tab w:val="left" w:pos="2060"/>
          <w:tab w:val="left" w:pos="2660"/>
        </w:tabs>
        <w:spacing w:after="0" w:line="240" w:lineRule="auto"/>
        <w:ind w:right="57"/>
        <w:jc w:val="both"/>
        <w:rPr>
          <w:rFonts w:ascii="Sylfaen" w:hAnsi="Sylfaen" w:cs="Sylfaen"/>
          <w:lang w:val="ka-GE"/>
        </w:rPr>
      </w:pPr>
      <w:r w:rsidRPr="002F6CB4">
        <w:rPr>
          <w:rFonts w:ascii="Sylfaen" w:hAnsi="Sylfaen" w:cs="Sylfaen"/>
        </w:rPr>
        <w:t>5.</w:t>
      </w:r>
    </w:p>
    <w:p w14:paraId="2C5FC15A"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r w:rsidRPr="002F6CB4">
        <w:rPr>
          <w:rFonts w:ascii="Sylfaen" w:hAnsi="Sylfaen" w:cs="Sylfaen"/>
          <w:iCs/>
          <w:lang w:val="ka-GE"/>
        </w:rPr>
        <w:t xml:space="preserve">დაგეგმილი </w:t>
      </w:r>
      <w:proofErr w:type="spellStart"/>
      <w:r w:rsidRPr="002F6CB4">
        <w:rPr>
          <w:rFonts w:ascii="Sylfaen" w:hAnsi="Sylfaen" w:cs="Sylfaen"/>
          <w:iCs/>
        </w:rPr>
        <w:t>საბაზისო</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პროექტების ფარგლებში იგეგმება 458 მსმენელის გადამზადება.</w:t>
      </w:r>
    </w:p>
    <w:p w14:paraId="70896871" w14:textId="77777777" w:rsidR="00792878" w:rsidRPr="002F6CB4" w:rsidRDefault="00792878" w:rsidP="002F6CB4">
      <w:pPr>
        <w:tabs>
          <w:tab w:val="left" w:pos="2060"/>
          <w:tab w:val="left" w:pos="2660"/>
        </w:tabs>
        <w:spacing w:after="0" w:line="240" w:lineRule="auto"/>
        <w:ind w:right="57"/>
        <w:jc w:val="both"/>
        <w:rPr>
          <w:rFonts w:ascii="Sylfaen" w:hAnsi="Sylfaen" w:cs="Sylfaen"/>
          <w:iCs/>
          <w:lang w:val="ka-GE"/>
        </w:rPr>
      </w:pPr>
    </w:p>
    <w:p w14:paraId="6278B394" w14:textId="77777777" w:rsidR="00792878" w:rsidRPr="002F6CB4" w:rsidRDefault="00792878" w:rsidP="002F6CB4">
      <w:pPr>
        <w:tabs>
          <w:tab w:val="left" w:pos="2060"/>
          <w:tab w:val="left" w:pos="2660"/>
        </w:tabs>
        <w:spacing w:after="0" w:line="240" w:lineRule="auto"/>
        <w:ind w:right="57"/>
        <w:jc w:val="both"/>
        <w:rPr>
          <w:rFonts w:ascii="Sylfaen" w:hAnsi="Sylfaen" w:cs="Sylfaen"/>
          <w:iCs/>
        </w:rPr>
      </w:pPr>
      <w:r w:rsidRPr="002F6CB4">
        <w:rPr>
          <w:rFonts w:ascii="Sylfaen" w:hAnsi="Sylfaen" w:cs="Sylfaen"/>
          <w:iCs/>
          <w:lang w:val="ka-GE"/>
        </w:rPr>
        <w:t xml:space="preserve">დაგეგმილი </w:t>
      </w:r>
      <w:proofErr w:type="spellStart"/>
      <w:r w:rsidRPr="002F6CB4">
        <w:rPr>
          <w:rFonts w:ascii="Sylfaen" w:hAnsi="Sylfaen" w:cs="Sylfaen"/>
          <w:iCs/>
        </w:rPr>
        <w:t>მიზნობრივი</w:t>
      </w:r>
      <w:proofErr w:type="spellEnd"/>
      <w:r w:rsidRPr="002F6CB4">
        <w:rPr>
          <w:rFonts w:ascii="Sylfaen" w:hAnsi="Sylfaen" w:cs="Sylfaen"/>
          <w:iCs/>
        </w:rPr>
        <w:t xml:space="preserve"> </w:t>
      </w:r>
      <w:proofErr w:type="spellStart"/>
      <w:r w:rsidRPr="002F6CB4">
        <w:rPr>
          <w:rFonts w:ascii="Sylfaen" w:hAnsi="Sylfaen" w:cs="Sylfaen"/>
          <w:iCs/>
        </w:rPr>
        <w:t>მაჩვენებელი</w:t>
      </w:r>
      <w:proofErr w:type="spellEnd"/>
      <w:r w:rsidRPr="002F6CB4">
        <w:rPr>
          <w:rFonts w:ascii="Sylfaen" w:hAnsi="Sylfaen" w:cs="Sylfaen"/>
          <w:iCs/>
          <w:lang w:val="ka-GE"/>
        </w:rPr>
        <w:t xml:space="preserve"> -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პროექტებში მონაწილეთა რაოდენობის 2%- იანი ზრდა წინა წლის ფაქტიურ მონაცემებთან შედარებით</w:t>
      </w:r>
      <w:r w:rsidRPr="002F6CB4">
        <w:rPr>
          <w:rFonts w:ascii="Sylfaen" w:hAnsi="Sylfaen" w:cs="Sylfaen"/>
          <w:iCs/>
        </w:rPr>
        <w:t>.</w:t>
      </w:r>
    </w:p>
    <w:p w14:paraId="4B8E30C6" w14:textId="77777777" w:rsidR="00792878" w:rsidRPr="002F6CB4" w:rsidRDefault="00792878" w:rsidP="002F6CB4">
      <w:pPr>
        <w:spacing w:after="0" w:line="240" w:lineRule="auto"/>
        <w:rPr>
          <w:rFonts w:ascii="Sylfaen" w:hAnsi="Sylfaen"/>
        </w:rPr>
      </w:pPr>
    </w:p>
    <w:p w14:paraId="28F1E702" w14:textId="77777777" w:rsidR="00792878" w:rsidRPr="002F6CB4" w:rsidRDefault="00792878" w:rsidP="002F6CB4">
      <w:pPr>
        <w:spacing w:after="0" w:line="240" w:lineRule="auto"/>
        <w:jc w:val="both"/>
        <w:rPr>
          <w:rFonts w:ascii="Sylfaen" w:hAnsi="Sylfaen" w:cs="Sylfaen"/>
        </w:rPr>
      </w:pPr>
      <w:r w:rsidRPr="002F6CB4">
        <w:rPr>
          <w:rFonts w:ascii="Sylfaen" w:hAnsi="Sylfaen" w:cs="Sylfaen"/>
          <w:lang w:val="ka-GE"/>
        </w:rPr>
        <w:t xml:space="preserve">მიღწეული მაჩვენებელი - </w:t>
      </w:r>
      <w:r w:rsidRPr="002F6CB4">
        <w:rPr>
          <w:rFonts w:ascii="Sylfaen" w:hAnsi="Sylfaen" w:cs="Sylfaen"/>
        </w:rPr>
        <w:t xml:space="preserve">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აკადემიაში</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w:t>
      </w:r>
      <w:proofErr w:type="spellStart"/>
      <w:r w:rsidRPr="002F6CB4">
        <w:rPr>
          <w:rFonts w:ascii="Sylfaen" w:hAnsi="Sylfaen" w:cs="Sylfaen"/>
        </w:rPr>
        <w:t>უცხოური</w:t>
      </w:r>
      <w:proofErr w:type="spellEnd"/>
      <w:r w:rsidRPr="002F6CB4">
        <w:rPr>
          <w:rFonts w:ascii="Sylfaen" w:hAnsi="Sylfaen" w:cs="Sylfaen"/>
        </w:rPr>
        <w:t xml:space="preserve"> </w:t>
      </w:r>
      <w:proofErr w:type="spellStart"/>
      <w:r w:rsidRPr="002F6CB4">
        <w:rPr>
          <w:rFonts w:ascii="Sylfaen" w:hAnsi="Sylfaen" w:cs="Sylfaen"/>
        </w:rPr>
        <w:t>ინსტიტუციებთან</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სტუდენტურ</w:t>
      </w:r>
      <w:proofErr w:type="spellEnd"/>
      <w:r w:rsidRPr="002F6CB4">
        <w:rPr>
          <w:rFonts w:ascii="Sylfaen" w:hAnsi="Sylfaen" w:cs="Sylfaen"/>
        </w:rPr>
        <w:t xml:space="preserve"> </w:t>
      </w:r>
      <w:proofErr w:type="spellStart"/>
      <w:r w:rsidRPr="002F6CB4">
        <w:rPr>
          <w:rFonts w:ascii="Sylfaen" w:hAnsi="Sylfaen" w:cs="Sylfaen"/>
        </w:rPr>
        <w:t>ორგანიზაციებთან</w:t>
      </w:r>
      <w:proofErr w:type="spellEnd"/>
      <w:r w:rsidRPr="002F6CB4">
        <w:rPr>
          <w:rFonts w:ascii="Sylfaen" w:hAnsi="Sylfaen" w:cs="Sylfaen"/>
        </w:rPr>
        <w:t xml:space="preserve"> </w:t>
      </w:r>
      <w:proofErr w:type="spellStart"/>
      <w:r w:rsidRPr="002F6CB4">
        <w:rPr>
          <w:rFonts w:ascii="Sylfaen" w:hAnsi="Sylfaen" w:cs="Sylfaen"/>
        </w:rPr>
        <w:t>თანამშრომლობით</w:t>
      </w:r>
      <w:proofErr w:type="spellEnd"/>
      <w:r w:rsidRPr="002F6CB4">
        <w:rPr>
          <w:rFonts w:ascii="Sylfaen" w:hAnsi="Sylfaen" w:cs="Sylfaen"/>
        </w:rPr>
        <w:t xml:space="preserve"> </w:t>
      </w:r>
      <w:proofErr w:type="spellStart"/>
      <w:r w:rsidRPr="002F6CB4">
        <w:rPr>
          <w:rFonts w:ascii="Sylfaen" w:hAnsi="Sylfaen" w:cs="Sylfaen"/>
        </w:rPr>
        <w:t>გადამზადდა</w:t>
      </w:r>
      <w:proofErr w:type="spellEnd"/>
      <w:r w:rsidRPr="002F6CB4">
        <w:rPr>
          <w:rFonts w:ascii="Sylfaen" w:hAnsi="Sylfaen" w:cs="Sylfaen"/>
        </w:rPr>
        <w:t xml:space="preserve"> 654 </w:t>
      </w:r>
      <w:proofErr w:type="spellStart"/>
      <w:r w:rsidRPr="002F6CB4">
        <w:rPr>
          <w:rFonts w:ascii="Sylfaen" w:hAnsi="Sylfaen" w:cs="Sylfaen"/>
        </w:rPr>
        <w:t>პირი</w:t>
      </w:r>
      <w:proofErr w:type="spellEnd"/>
      <w:r w:rsidRPr="002F6CB4">
        <w:rPr>
          <w:rFonts w:ascii="Sylfaen" w:hAnsi="Sylfaen" w:cs="Sylfaen"/>
        </w:rPr>
        <w:t>.</w:t>
      </w:r>
    </w:p>
    <w:p w14:paraId="633811B7" w14:textId="77777777" w:rsidR="00792878" w:rsidRPr="002F6CB4" w:rsidRDefault="00792878" w:rsidP="002F6CB4">
      <w:pPr>
        <w:spacing w:after="0" w:line="240" w:lineRule="auto"/>
        <w:jc w:val="both"/>
        <w:rPr>
          <w:rFonts w:ascii="Sylfaen" w:hAnsi="Sylfaen" w:cs="Sylfaen"/>
        </w:rPr>
      </w:pP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საგანმანათლებლო</w:t>
      </w:r>
      <w:proofErr w:type="spellEnd"/>
      <w:r w:rsidRPr="002F6CB4">
        <w:rPr>
          <w:rFonts w:ascii="Sylfaen" w:hAnsi="Sylfaen" w:cs="Sylfaen"/>
        </w:rPr>
        <w:t xml:space="preserve"> </w:t>
      </w:r>
      <w:proofErr w:type="spellStart"/>
      <w:r w:rsidRPr="002F6CB4">
        <w:rPr>
          <w:rFonts w:ascii="Sylfaen" w:hAnsi="Sylfaen" w:cs="Sylfaen"/>
        </w:rPr>
        <w:t>პროექტების</w:t>
      </w:r>
      <w:proofErr w:type="spellEnd"/>
      <w:r w:rsidRPr="002F6CB4">
        <w:rPr>
          <w:rFonts w:ascii="Sylfaen" w:hAnsi="Sylfaen" w:cs="Sylfaen"/>
        </w:rPr>
        <w:t xml:space="preserve">, </w:t>
      </w:r>
      <w:proofErr w:type="spellStart"/>
      <w:r w:rsidRPr="002F6CB4">
        <w:rPr>
          <w:rFonts w:ascii="Sylfaen" w:hAnsi="Sylfaen" w:cs="Sylfaen"/>
        </w:rPr>
        <w:t>ადგილობრივ</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უცხოურ</w:t>
      </w:r>
      <w:proofErr w:type="spellEnd"/>
      <w:r w:rsidRPr="002F6CB4">
        <w:rPr>
          <w:rFonts w:ascii="Sylfaen" w:hAnsi="Sylfaen" w:cs="Sylfaen"/>
        </w:rPr>
        <w:t xml:space="preserve"> </w:t>
      </w:r>
      <w:proofErr w:type="spellStart"/>
      <w:r w:rsidRPr="002F6CB4">
        <w:rPr>
          <w:rFonts w:ascii="Sylfaen" w:hAnsi="Sylfaen" w:cs="Sylfaen"/>
        </w:rPr>
        <w:t>სასწავლო</w:t>
      </w:r>
      <w:proofErr w:type="spellEnd"/>
      <w:r w:rsidRPr="002F6CB4">
        <w:rPr>
          <w:rFonts w:ascii="Sylfaen" w:hAnsi="Sylfaen" w:cs="Sylfaen"/>
        </w:rPr>
        <w:t xml:space="preserve"> </w:t>
      </w:r>
      <w:proofErr w:type="spellStart"/>
      <w:r w:rsidRPr="002F6CB4">
        <w:rPr>
          <w:rFonts w:ascii="Sylfaen" w:hAnsi="Sylfaen" w:cs="Sylfaen"/>
        </w:rPr>
        <w:t>დაწესებულებებთან</w:t>
      </w:r>
      <w:proofErr w:type="spellEnd"/>
      <w:r w:rsidRPr="002F6CB4">
        <w:rPr>
          <w:rFonts w:ascii="Sylfaen" w:hAnsi="Sylfaen" w:cs="Sylfaen"/>
        </w:rPr>
        <w:t xml:space="preserve">, </w:t>
      </w:r>
      <w:proofErr w:type="spellStart"/>
      <w:r w:rsidRPr="002F6CB4">
        <w:rPr>
          <w:rFonts w:ascii="Sylfaen" w:hAnsi="Sylfaen" w:cs="Sylfaen"/>
        </w:rPr>
        <w:t>სტუდენტურ</w:t>
      </w:r>
      <w:proofErr w:type="spellEnd"/>
      <w:r w:rsidRPr="002F6CB4">
        <w:rPr>
          <w:rFonts w:ascii="Sylfaen" w:hAnsi="Sylfaen" w:cs="Sylfaen"/>
        </w:rPr>
        <w:t xml:space="preserve"> </w:t>
      </w:r>
      <w:proofErr w:type="spellStart"/>
      <w:r w:rsidRPr="002F6CB4">
        <w:rPr>
          <w:rFonts w:ascii="Sylfaen" w:hAnsi="Sylfaen" w:cs="Sylfaen"/>
        </w:rPr>
        <w:t>ორგანიზაციებთან</w:t>
      </w:r>
      <w:proofErr w:type="spellEnd"/>
      <w:r w:rsidRPr="002F6CB4">
        <w:rPr>
          <w:rFonts w:ascii="Sylfaen" w:hAnsi="Sylfaen" w:cs="Sylfaen"/>
        </w:rPr>
        <w:t xml:space="preserve"> </w:t>
      </w:r>
      <w:proofErr w:type="spellStart"/>
      <w:r w:rsidRPr="002F6CB4">
        <w:rPr>
          <w:rFonts w:ascii="Sylfaen" w:hAnsi="Sylfaen" w:cs="Sylfaen"/>
        </w:rPr>
        <w:t>ერთად</w:t>
      </w:r>
      <w:proofErr w:type="spellEnd"/>
      <w:r w:rsidRPr="002F6CB4">
        <w:rPr>
          <w:rFonts w:ascii="Sylfaen" w:hAnsi="Sylfaen" w:cs="Sylfaen"/>
        </w:rPr>
        <w:t xml:space="preserve"> </w:t>
      </w:r>
      <w:proofErr w:type="spellStart"/>
      <w:r w:rsidRPr="002F6CB4">
        <w:rPr>
          <w:rFonts w:ascii="Sylfaen" w:hAnsi="Sylfaen" w:cs="Sylfaen"/>
        </w:rPr>
        <w:t>განხორციელებული</w:t>
      </w:r>
      <w:proofErr w:type="spellEnd"/>
      <w:r w:rsidRPr="002F6CB4">
        <w:rPr>
          <w:rFonts w:ascii="Sylfaen" w:hAnsi="Sylfaen" w:cs="Sylfaen"/>
        </w:rPr>
        <w:t xml:space="preserve"> </w:t>
      </w:r>
      <w:proofErr w:type="spellStart"/>
      <w:r w:rsidRPr="002F6CB4">
        <w:rPr>
          <w:rFonts w:ascii="Sylfaen" w:hAnsi="Sylfaen" w:cs="Sylfaen"/>
        </w:rPr>
        <w:t>პროექტებში</w:t>
      </w:r>
      <w:proofErr w:type="spellEnd"/>
      <w:r w:rsidRPr="002F6CB4">
        <w:rPr>
          <w:rFonts w:ascii="Sylfaen" w:hAnsi="Sylfaen" w:cs="Sylfaen"/>
        </w:rPr>
        <w:t xml:space="preserve"> </w:t>
      </w:r>
      <w:proofErr w:type="spellStart"/>
      <w:r w:rsidRPr="002F6CB4">
        <w:rPr>
          <w:rFonts w:ascii="Sylfaen" w:hAnsi="Sylfaen" w:cs="Sylfaen"/>
        </w:rPr>
        <w:t>მონაწილე</w:t>
      </w:r>
      <w:proofErr w:type="spellEnd"/>
      <w:r w:rsidRPr="002F6CB4">
        <w:rPr>
          <w:rFonts w:ascii="Sylfaen" w:hAnsi="Sylfaen" w:cs="Sylfaen"/>
        </w:rPr>
        <w:t xml:space="preserve"> </w:t>
      </w:r>
      <w:r w:rsidRPr="002F6CB4">
        <w:rPr>
          <w:rFonts w:ascii="Sylfaen" w:hAnsi="Sylfaen" w:cs="Sylfaen"/>
          <w:lang w:val="ka-GE"/>
        </w:rPr>
        <w:t xml:space="preserve">პირთა </w:t>
      </w:r>
      <w:proofErr w:type="spellStart"/>
      <w:r w:rsidRPr="002F6CB4">
        <w:rPr>
          <w:rFonts w:ascii="Sylfaen" w:hAnsi="Sylfaen" w:cs="Sylfaen"/>
        </w:rPr>
        <w:t>გადამზადების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გაიზარდა</w:t>
      </w:r>
      <w:proofErr w:type="spellEnd"/>
      <w:r w:rsidRPr="002F6CB4">
        <w:rPr>
          <w:rFonts w:ascii="Sylfaen" w:hAnsi="Sylfaen" w:cs="Sylfaen"/>
        </w:rPr>
        <w:t xml:space="preserve"> 3 %-</w:t>
      </w:r>
      <w:proofErr w:type="spellStart"/>
      <w:r w:rsidRPr="002F6CB4">
        <w:rPr>
          <w:rFonts w:ascii="Sylfaen" w:hAnsi="Sylfaen" w:cs="Sylfaen"/>
        </w:rPr>
        <w:t>ით</w:t>
      </w:r>
      <w:proofErr w:type="spellEnd"/>
      <w:r w:rsidRPr="002F6CB4">
        <w:rPr>
          <w:rFonts w:ascii="Sylfaen" w:hAnsi="Sylfaen" w:cs="Sylfaen"/>
        </w:rPr>
        <w:t>;</w:t>
      </w:r>
    </w:p>
    <w:p w14:paraId="790C7916" w14:textId="42272C2A" w:rsidR="00792878" w:rsidRPr="002F6CB4" w:rsidRDefault="00792878" w:rsidP="002F6CB4">
      <w:pPr>
        <w:spacing w:after="0" w:line="240" w:lineRule="auto"/>
        <w:jc w:val="both"/>
        <w:rPr>
          <w:rFonts w:ascii="Sylfaen" w:hAnsi="Sylfaen" w:cs="Sylfaen"/>
        </w:rPr>
      </w:pPr>
    </w:p>
    <w:p w14:paraId="7B27B213" w14:textId="77777777" w:rsidR="00426BF4" w:rsidRPr="002F6CB4" w:rsidRDefault="00426BF4"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4.16 </w:t>
      </w:r>
      <w:proofErr w:type="spellStart"/>
      <w:r w:rsidRPr="002F6CB4">
        <w:rPr>
          <w:rFonts w:ascii="Sylfaen" w:hAnsi="Sylfaen" w:cs="Sylfaen"/>
          <w:sz w:val="22"/>
          <w:szCs w:val="22"/>
        </w:rPr>
        <w:t>მოხელეთა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კვალიფიკაციის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ამაღლება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საერთაშორისო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ურთიერთობების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დარგში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28 02)</w:t>
      </w:r>
    </w:p>
    <w:p w14:paraId="3CE7831B" w14:textId="77777777" w:rsidR="00426BF4" w:rsidRPr="002F6CB4" w:rsidRDefault="00426BF4" w:rsidP="002F6CB4">
      <w:pPr>
        <w:pStyle w:val="abzacixml"/>
        <w:rPr>
          <w:color w:val="000000" w:themeColor="text1"/>
        </w:rPr>
      </w:pPr>
    </w:p>
    <w:p w14:paraId="189D748F" w14:textId="77777777" w:rsidR="00426BF4" w:rsidRPr="002F6CB4" w:rsidRDefault="00426BF4" w:rsidP="002F6CB4">
      <w:pPr>
        <w:pStyle w:val="abzacixml"/>
        <w:rPr>
          <w:color w:val="000000" w:themeColor="text1"/>
        </w:rPr>
      </w:pPr>
      <w:r w:rsidRPr="002F6CB4">
        <w:rPr>
          <w:color w:val="000000" w:themeColor="text1"/>
        </w:rPr>
        <w:t xml:space="preserve">პროგრამის განმახორციელებელი: </w:t>
      </w:r>
    </w:p>
    <w:p w14:paraId="6B8D4BF1" w14:textId="77777777" w:rsidR="00426BF4" w:rsidRPr="002F6CB4" w:rsidRDefault="00426BF4" w:rsidP="002F6CB4">
      <w:pPr>
        <w:pStyle w:val="abzacixml"/>
        <w:numPr>
          <w:ilvl w:val="0"/>
          <w:numId w:val="317"/>
        </w:numPr>
        <w:rPr>
          <w:color w:val="000000" w:themeColor="text1"/>
        </w:rPr>
      </w:pPr>
      <w:r w:rsidRPr="002F6CB4">
        <w:rPr>
          <w:color w:val="000000" w:themeColor="text1"/>
        </w:rPr>
        <w:t xml:space="preserve">სსიპ - საქართველოს საგარეო საქმეთა სამინისტროს ლევან მიქელაძის სახელობის დიპლომატიური </w:t>
      </w:r>
      <w:r w:rsidRPr="002F6CB4">
        <w:t>სასწავლო და კვლევითი ინსტიტუტი</w:t>
      </w:r>
    </w:p>
    <w:p w14:paraId="26A74D05" w14:textId="77777777" w:rsidR="00426BF4" w:rsidRPr="002F6CB4" w:rsidRDefault="00426BF4" w:rsidP="002F6CB4">
      <w:pPr>
        <w:spacing w:line="240" w:lineRule="auto"/>
        <w:jc w:val="both"/>
        <w:rPr>
          <w:rFonts w:ascii="Sylfaen" w:hAnsi="Sylfaen"/>
          <w:color w:val="000000" w:themeColor="text1"/>
        </w:rPr>
      </w:pPr>
    </w:p>
    <w:p w14:paraId="7B428504" w14:textId="77777777" w:rsidR="00426BF4" w:rsidRPr="002F6CB4" w:rsidRDefault="00426BF4" w:rsidP="002F6CB4">
      <w:pPr>
        <w:spacing w:after="0" w:line="240" w:lineRule="auto"/>
        <w:rPr>
          <w:rFonts w:ascii="Times New Roman" w:eastAsia="Times New Roman" w:hAnsi="Times New Roman" w:cs="Times New Roman"/>
          <w:color w:val="000000" w:themeColor="text1"/>
        </w:rPr>
      </w:pPr>
      <w:proofErr w:type="spellStart"/>
      <w:r w:rsidRPr="002F6CB4">
        <w:rPr>
          <w:rFonts w:ascii="Sylfaen" w:eastAsia="Times New Roman" w:hAnsi="Sylfaen" w:cs="Sylfaen"/>
          <w:color w:val="000000" w:themeColor="text1"/>
        </w:rPr>
        <w:lastRenderedPageBreak/>
        <w:t>დაგეგმილი</w:t>
      </w:r>
      <w:proofErr w:type="spellEnd"/>
      <w:r w:rsidRPr="002F6CB4">
        <w:rPr>
          <w:rFonts w:ascii="Times New Roman" w:eastAsia="Times New Roman" w:hAnsi="Times New Roman" w:cs="Times New Roman"/>
          <w:color w:val="000000" w:themeColor="text1"/>
        </w:rPr>
        <w:t xml:space="preserve"> </w:t>
      </w:r>
      <w:r w:rsidRPr="002F6CB4">
        <w:rPr>
          <w:rFonts w:ascii="Sylfaen" w:eastAsia="Times New Roman" w:hAnsi="Sylfaen" w:cs="Sylfaen"/>
          <w:color w:val="000000" w:themeColor="text1"/>
          <w:lang w:val="ka-GE"/>
        </w:rPr>
        <w:t>საბოლოო</w:t>
      </w:r>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41F5E03E" w14:textId="77777777" w:rsidR="00426BF4" w:rsidRPr="002F6CB4" w:rsidRDefault="00426BF4"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დიპლომატიური სასწავლო და კვლევითი ინსტიტუტის განვითარება;</w:t>
      </w:r>
    </w:p>
    <w:p w14:paraId="10A872AF" w14:textId="77777777" w:rsidR="00426BF4" w:rsidRPr="002F6CB4" w:rsidRDefault="00426BF4"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კვლევითი/ანალიტიკური პროდუქტების არსებობა;</w:t>
      </w:r>
    </w:p>
    <w:p w14:paraId="294453FB" w14:textId="77777777" w:rsidR="00426BF4" w:rsidRPr="002F6CB4" w:rsidRDefault="00426BF4"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სათანადო ლიტერატურით გამდიდრებული ბიბლიოთეკა.</w:t>
      </w:r>
    </w:p>
    <w:p w14:paraId="3D5684B3" w14:textId="77777777" w:rsidR="00426BF4" w:rsidRPr="002F6CB4" w:rsidRDefault="00426BF4" w:rsidP="002F6CB4">
      <w:pPr>
        <w:spacing w:after="0" w:line="240" w:lineRule="auto"/>
        <w:rPr>
          <w:rFonts w:ascii="Sylfaen" w:eastAsia="Times New Roman" w:hAnsi="Sylfaen" w:cs="Sylfaen"/>
          <w:color w:val="000000" w:themeColor="text1"/>
          <w:lang w:val="ka-GE"/>
        </w:rPr>
      </w:pPr>
    </w:p>
    <w:p w14:paraId="3B2D8990" w14:textId="77777777" w:rsidR="00426BF4" w:rsidRPr="002F6CB4" w:rsidRDefault="00426BF4" w:rsidP="002F6CB4">
      <w:pPr>
        <w:spacing w:after="0" w:line="240" w:lineRule="auto"/>
        <w:rPr>
          <w:rFonts w:ascii="Times New Roman" w:eastAsia="Times New Roman" w:hAnsi="Times New Roman" w:cs="Times New Roman"/>
          <w:color w:val="000000" w:themeColor="text1"/>
        </w:rPr>
      </w:pPr>
      <w:r w:rsidRPr="002F6CB4">
        <w:rPr>
          <w:rFonts w:ascii="Sylfaen" w:eastAsia="Times New Roman" w:hAnsi="Sylfaen" w:cs="Sylfaen"/>
          <w:color w:val="000000" w:themeColor="text1"/>
          <w:lang w:val="ka-GE"/>
        </w:rPr>
        <w:t>მიღწეული</w:t>
      </w:r>
      <w:r w:rsidRPr="002F6CB4">
        <w:rPr>
          <w:rFonts w:ascii="Times New Roman" w:eastAsia="Times New Roman" w:hAnsi="Times New Roman" w:cs="Times New Roman"/>
          <w:color w:val="000000" w:themeColor="text1"/>
        </w:rPr>
        <w:t xml:space="preserve"> </w:t>
      </w:r>
      <w:r w:rsidRPr="002F6CB4">
        <w:rPr>
          <w:rFonts w:ascii="Sylfaen" w:eastAsia="Times New Roman" w:hAnsi="Sylfaen" w:cs="Sylfaen"/>
          <w:color w:val="000000" w:themeColor="text1"/>
          <w:lang w:val="ka-GE"/>
        </w:rPr>
        <w:t>საბოლოო</w:t>
      </w:r>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5D033E8A" w14:textId="77777777" w:rsidR="00426BF4" w:rsidRPr="002F6CB4" w:rsidRDefault="00426BF4"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კვალიფიკაცია აიმაღლეს საგარეო საქმეთა სამინისტროსა და სხვა უწყებებში საერთაშორისო ურთიერთობების სფეროში მომუშავე მოხელეებმა;</w:t>
      </w:r>
    </w:p>
    <w:p w14:paraId="60831D2E" w14:textId="77777777" w:rsidR="00426BF4" w:rsidRPr="002F6CB4" w:rsidRDefault="00426BF4"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გაფორმებული მემორანდუმები საერთაშორისო ორგანიზაციებთან;</w:t>
      </w:r>
    </w:p>
    <w:p w14:paraId="210360E1" w14:textId="77777777" w:rsidR="00426BF4" w:rsidRPr="002F6CB4" w:rsidRDefault="00426BF4"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ახალი წიგნებით გამდიდრებული სასწავლო ცენტრის ბიბლიოთეკა;</w:t>
      </w:r>
    </w:p>
    <w:p w14:paraId="19A8522F" w14:textId="77777777" w:rsidR="00426BF4" w:rsidRPr="002F6CB4" w:rsidRDefault="00426BF4"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6965A29F" w14:textId="77777777" w:rsidR="00426BF4" w:rsidRPr="002F6CB4" w:rsidRDefault="00426BF4"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7B1CADE3" w14:textId="77777777" w:rsidR="00426BF4" w:rsidRPr="002F6CB4" w:rsidRDefault="00426BF4"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1647CE89" w14:textId="77777777" w:rsidR="00426BF4" w:rsidRPr="002F6CB4" w:rsidRDefault="00426BF4"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5BCB14FE"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r w:rsidRPr="002F6CB4">
        <w:rPr>
          <w:rFonts w:ascii="Sylfaen" w:eastAsia="Sylfaen" w:hAnsi="Sylfaen" w:cs="Times New Roman"/>
          <w:color w:val="000000" w:themeColor="text1"/>
        </w:rPr>
        <w:t xml:space="preserve">1. </w:t>
      </w:r>
      <w:proofErr w:type="spellStart"/>
      <w:proofErr w:type="gramStart"/>
      <w:r w:rsidRPr="002F6CB4">
        <w:rPr>
          <w:rFonts w:ascii="Sylfaen" w:eastAsia="Sylfaen" w:hAnsi="Sylfaen" w:cs="Times New Roman"/>
          <w:color w:val="000000" w:themeColor="text1"/>
        </w:rPr>
        <w:t>მიზნობრივი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მაჩვენებელი</w:t>
      </w:r>
      <w:proofErr w:type="spellEnd"/>
      <w:proofErr w:type="gram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ტრენინგების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სემინარების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და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ლექციების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შედეგად</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ამაღლებული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კვალიფიკაციის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მქონე</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თანამშრომლების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და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სხვა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დაინტერესებული</w:t>
      </w:r>
      <w:proofErr w:type="spellEnd"/>
      <w:r w:rsidRPr="002F6CB4">
        <w:rPr>
          <w:rFonts w:ascii="Sylfaen" w:eastAsia="Sylfaen" w:hAnsi="Sylfaen" w:cs="Times New Roman"/>
          <w:color w:val="000000" w:themeColor="text1"/>
        </w:rPr>
        <w:t>/</w:t>
      </w:r>
      <w:proofErr w:type="spellStart"/>
      <w:r w:rsidRPr="002F6CB4">
        <w:rPr>
          <w:rFonts w:ascii="Sylfaen" w:eastAsia="Sylfaen" w:hAnsi="Sylfaen" w:cs="Times New Roman"/>
          <w:color w:val="000000" w:themeColor="text1"/>
        </w:rPr>
        <w:t>ჩართული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პირების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რაოდენობა</w:t>
      </w:r>
      <w:proofErr w:type="spellEnd"/>
      <w:r w:rsidRPr="002F6CB4">
        <w:rPr>
          <w:rFonts w:ascii="Sylfaen" w:eastAsia="Sylfaen" w:hAnsi="Sylfaen" w:cs="Times New Roman"/>
          <w:color w:val="000000" w:themeColor="text1"/>
        </w:rPr>
        <w:t>;</w:t>
      </w:r>
    </w:p>
    <w:p w14:paraId="18F12918"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proofErr w:type="spellStart"/>
      <w:r w:rsidRPr="002F6CB4">
        <w:rPr>
          <w:rFonts w:ascii="Sylfaen" w:eastAsia="Sylfaen" w:hAnsi="Sylfaen" w:cs="Times New Roman"/>
          <w:color w:val="000000" w:themeColor="text1"/>
        </w:rPr>
        <w:t>მიღწეული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მაჩვენებელი</w:t>
      </w:r>
      <w:proofErr w:type="spellEnd"/>
      <w:r w:rsidRPr="002F6CB4">
        <w:rPr>
          <w:rFonts w:ascii="Sylfaen" w:eastAsia="Sylfaen" w:hAnsi="Sylfaen" w:cs="Times New Roman"/>
          <w:color w:val="000000" w:themeColor="text1"/>
        </w:rPr>
        <w:t xml:space="preserve"> - </w:t>
      </w:r>
      <w:proofErr w:type="spellStart"/>
      <w:r w:rsidRPr="002F6CB4">
        <w:rPr>
          <w:rFonts w:ascii="Sylfaen" w:eastAsia="Sylfaen" w:hAnsi="Sylfaen" w:cs="Times New Roman"/>
          <w:color w:val="000000" w:themeColor="text1"/>
        </w:rPr>
        <w:t>გადამზადდა</w:t>
      </w:r>
      <w:proofErr w:type="spellEnd"/>
      <w:r w:rsidRPr="002F6CB4">
        <w:rPr>
          <w:rFonts w:ascii="Sylfaen" w:eastAsia="Sylfaen" w:hAnsi="Sylfaen" w:cs="Times New Roman"/>
          <w:color w:val="000000" w:themeColor="text1"/>
        </w:rPr>
        <w:t xml:space="preserve"> 860 </w:t>
      </w:r>
      <w:proofErr w:type="spellStart"/>
      <w:r w:rsidRPr="002F6CB4">
        <w:rPr>
          <w:rFonts w:ascii="Sylfaen" w:eastAsia="Sylfaen" w:hAnsi="Sylfaen" w:cs="Times New Roman"/>
          <w:color w:val="000000" w:themeColor="text1"/>
        </w:rPr>
        <w:t>მონაწილე</w:t>
      </w:r>
      <w:proofErr w:type="spellEnd"/>
      <w:r w:rsidRPr="002F6CB4">
        <w:rPr>
          <w:rFonts w:ascii="Sylfaen" w:eastAsia="Sylfaen" w:hAnsi="Sylfaen" w:cs="Times New Roman"/>
          <w:color w:val="000000" w:themeColor="text1"/>
        </w:rPr>
        <w:t>;</w:t>
      </w:r>
    </w:p>
    <w:p w14:paraId="76C248DE"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p>
    <w:p w14:paraId="167273F9"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r w:rsidRPr="002F6CB4">
        <w:rPr>
          <w:rFonts w:ascii="Sylfaen" w:eastAsia="Sylfaen" w:hAnsi="Sylfaen" w:cs="Times New Roman"/>
          <w:color w:val="000000" w:themeColor="text1"/>
        </w:rPr>
        <w:t xml:space="preserve">2.  </w:t>
      </w:r>
      <w:proofErr w:type="spellStart"/>
      <w:r w:rsidRPr="002F6CB4">
        <w:rPr>
          <w:rFonts w:ascii="Sylfaen" w:eastAsia="Sylfaen" w:hAnsi="Sylfaen" w:cs="Times New Roman"/>
          <w:color w:val="000000" w:themeColor="text1"/>
        </w:rPr>
        <w:t>მიზნობრივი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მაჩვენებელი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დიპლომატიური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სასწავლო</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და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კვლევით</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ინსტიტუტში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წლის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განმავლობაში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ჩატარებული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ღონისძიებების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რაოდენობა</w:t>
      </w:r>
      <w:proofErr w:type="spellEnd"/>
      <w:r w:rsidRPr="002F6CB4">
        <w:rPr>
          <w:rFonts w:ascii="Sylfaen" w:eastAsia="Sylfaen" w:hAnsi="Sylfaen" w:cs="Times New Roman"/>
          <w:color w:val="000000" w:themeColor="text1"/>
        </w:rPr>
        <w:t>;</w:t>
      </w:r>
    </w:p>
    <w:p w14:paraId="3FD7CCBB"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proofErr w:type="spellStart"/>
      <w:r w:rsidRPr="002F6CB4">
        <w:rPr>
          <w:rFonts w:ascii="Sylfaen" w:eastAsia="Sylfaen" w:hAnsi="Sylfaen" w:cs="Times New Roman"/>
          <w:color w:val="000000" w:themeColor="text1"/>
        </w:rPr>
        <w:t>მიღწეული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მაჩვენებელი</w:t>
      </w:r>
      <w:proofErr w:type="spellEnd"/>
      <w:r w:rsidRPr="002F6CB4">
        <w:rPr>
          <w:rFonts w:ascii="Sylfaen" w:eastAsia="Sylfaen" w:hAnsi="Sylfaen" w:cs="Times New Roman"/>
          <w:color w:val="000000" w:themeColor="text1"/>
        </w:rPr>
        <w:t xml:space="preserve"> - </w:t>
      </w:r>
      <w:proofErr w:type="spellStart"/>
      <w:r w:rsidRPr="002F6CB4">
        <w:rPr>
          <w:rFonts w:ascii="Sylfaen" w:eastAsia="Sylfaen" w:hAnsi="Sylfaen" w:cs="Times New Roman"/>
          <w:color w:val="000000" w:themeColor="text1"/>
        </w:rPr>
        <w:t>ჩატარდა</w:t>
      </w:r>
      <w:proofErr w:type="spellEnd"/>
      <w:r w:rsidRPr="002F6CB4">
        <w:rPr>
          <w:rFonts w:ascii="Sylfaen" w:eastAsia="Sylfaen" w:hAnsi="Sylfaen" w:cs="Times New Roman"/>
          <w:color w:val="000000" w:themeColor="text1"/>
        </w:rPr>
        <w:t xml:space="preserve"> 57 </w:t>
      </w:r>
      <w:proofErr w:type="spellStart"/>
      <w:r w:rsidRPr="002F6CB4">
        <w:rPr>
          <w:rFonts w:ascii="Sylfaen" w:eastAsia="Sylfaen" w:hAnsi="Sylfaen" w:cs="Times New Roman"/>
          <w:color w:val="000000" w:themeColor="text1"/>
        </w:rPr>
        <w:t>სხვადასხვა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ღონისძიება</w:t>
      </w:r>
      <w:proofErr w:type="spellEnd"/>
      <w:r w:rsidRPr="002F6CB4">
        <w:rPr>
          <w:rFonts w:ascii="Sylfaen" w:eastAsia="Sylfaen" w:hAnsi="Sylfaen" w:cs="Times New Roman"/>
          <w:color w:val="000000" w:themeColor="text1"/>
        </w:rPr>
        <w:t>;</w:t>
      </w:r>
    </w:p>
    <w:p w14:paraId="54D60164"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p>
    <w:p w14:paraId="310042E7"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r w:rsidRPr="002F6CB4">
        <w:rPr>
          <w:rFonts w:ascii="Sylfaen" w:eastAsia="Sylfaen" w:hAnsi="Sylfaen" w:cs="Times New Roman"/>
          <w:color w:val="000000" w:themeColor="text1"/>
        </w:rPr>
        <w:t xml:space="preserve">3.  </w:t>
      </w:r>
      <w:proofErr w:type="spellStart"/>
      <w:r w:rsidRPr="002F6CB4">
        <w:rPr>
          <w:rFonts w:ascii="Sylfaen" w:eastAsia="Sylfaen" w:hAnsi="Sylfaen" w:cs="Times New Roman"/>
          <w:color w:val="000000" w:themeColor="text1"/>
        </w:rPr>
        <w:t>მიზნობრივი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მაჩვენებელი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წლის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განმავლობაში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შექმნილი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ანალიტიკური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ნაშრომის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რაოდენობა</w:t>
      </w:r>
      <w:proofErr w:type="spellEnd"/>
      <w:r w:rsidRPr="002F6CB4">
        <w:rPr>
          <w:rFonts w:ascii="Sylfaen" w:eastAsia="Sylfaen" w:hAnsi="Sylfaen" w:cs="Times New Roman"/>
          <w:color w:val="000000" w:themeColor="text1"/>
        </w:rPr>
        <w:t>.</w:t>
      </w:r>
    </w:p>
    <w:p w14:paraId="72136F22" w14:textId="77777777" w:rsidR="00426BF4" w:rsidRPr="002F6CB4" w:rsidRDefault="00426BF4" w:rsidP="002F6CB4">
      <w:pPr>
        <w:widowControl w:val="0"/>
        <w:autoSpaceDE w:val="0"/>
        <w:autoSpaceDN w:val="0"/>
        <w:adjustRightInd w:val="0"/>
        <w:spacing w:after="0" w:line="240" w:lineRule="auto"/>
        <w:jc w:val="both"/>
        <w:rPr>
          <w:rFonts w:ascii="Sylfaen" w:eastAsia="Sylfaen" w:hAnsi="Sylfaen" w:cs="Times New Roman"/>
          <w:color w:val="000000" w:themeColor="text1"/>
        </w:rPr>
      </w:pPr>
      <w:proofErr w:type="spellStart"/>
      <w:r w:rsidRPr="002F6CB4">
        <w:rPr>
          <w:rFonts w:ascii="Sylfaen" w:eastAsia="Sylfaen" w:hAnsi="Sylfaen" w:cs="Times New Roman"/>
          <w:color w:val="000000" w:themeColor="text1"/>
        </w:rPr>
        <w:t>მიღწეული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მაჩვენებელი</w:t>
      </w:r>
      <w:proofErr w:type="spellEnd"/>
      <w:r w:rsidRPr="002F6CB4">
        <w:rPr>
          <w:rFonts w:ascii="Sylfaen" w:eastAsia="Sylfaen" w:hAnsi="Sylfaen" w:cs="Times New Roman"/>
          <w:color w:val="000000" w:themeColor="text1"/>
        </w:rPr>
        <w:t xml:space="preserve"> - </w:t>
      </w:r>
      <w:proofErr w:type="spellStart"/>
      <w:r w:rsidRPr="002F6CB4">
        <w:rPr>
          <w:rFonts w:ascii="Sylfaen" w:eastAsia="Sylfaen" w:hAnsi="Sylfaen" w:cs="Times New Roman"/>
          <w:color w:val="000000" w:themeColor="text1"/>
        </w:rPr>
        <w:t>შეიქმნა</w:t>
      </w:r>
      <w:proofErr w:type="spellEnd"/>
      <w:r w:rsidRPr="002F6CB4">
        <w:rPr>
          <w:rFonts w:ascii="Sylfaen" w:eastAsia="Sylfaen" w:hAnsi="Sylfaen" w:cs="Times New Roman"/>
          <w:color w:val="000000" w:themeColor="text1"/>
        </w:rPr>
        <w:t xml:space="preserve"> 10-მდე </w:t>
      </w:r>
      <w:proofErr w:type="spellStart"/>
      <w:r w:rsidRPr="002F6CB4">
        <w:rPr>
          <w:rFonts w:ascii="Sylfaen" w:eastAsia="Sylfaen" w:hAnsi="Sylfaen" w:cs="Times New Roman"/>
          <w:color w:val="000000" w:themeColor="text1"/>
        </w:rPr>
        <w:t>ანალიტიკური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ნაშრომი</w:t>
      </w:r>
      <w:proofErr w:type="spellEnd"/>
      <w:r w:rsidRPr="002F6CB4">
        <w:rPr>
          <w:rFonts w:ascii="Sylfaen" w:eastAsia="Sylfaen" w:hAnsi="Sylfaen" w:cs="Times New Roman"/>
          <w:color w:val="000000" w:themeColor="text1"/>
        </w:rPr>
        <w:t>.</w:t>
      </w:r>
    </w:p>
    <w:p w14:paraId="73D63121" w14:textId="77777777" w:rsidR="00426BF4" w:rsidRPr="002F6CB4" w:rsidRDefault="00426BF4" w:rsidP="002F6CB4">
      <w:pPr>
        <w:spacing w:after="0" w:line="240" w:lineRule="auto"/>
        <w:jc w:val="both"/>
        <w:rPr>
          <w:rFonts w:ascii="Sylfaen" w:hAnsi="Sylfaen" w:cs="Sylfaen"/>
        </w:rPr>
      </w:pPr>
    </w:p>
    <w:p w14:paraId="2A4318EB" w14:textId="77777777" w:rsidR="00EE5900" w:rsidRPr="002F6CB4" w:rsidRDefault="00EE5900"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4.17 </w:t>
      </w:r>
      <w:proofErr w:type="spellStart"/>
      <w:r w:rsidRPr="002F6CB4">
        <w:rPr>
          <w:rFonts w:ascii="Sylfaen" w:hAnsi="Sylfaen" w:cs="Sylfaen"/>
          <w:sz w:val="22"/>
          <w:szCs w:val="22"/>
        </w:rPr>
        <w:t>ჰერალდიკური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საქმიანობის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რეგულირება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01 03)</w:t>
      </w:r>
    </w:p>
    <w:p w14:paraId="7184905A" w14:textId="77777777" w:rsidR="00EE5900" w:rsidRPr="002F6CB4" w:rsidRDefault="00EE5900" w:rsidP="002F6CB4">
      <w:pPr>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05A2B825" w14:textId="77777777" w:rsidR="00EE5900" w:rsidRPr="002F6CB4" w:rsidRDefault="00EE5900" w:rsidP="002F6CB4">
      <w:pPr>
        <w:pStyle w:val="a5"/>
        <w:numPr>
          <w:ilvl w:val="0"/>
          <w:numId w:val="136"/>
        </w:numPr>
        <w:spacing w:after="16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t xml:space="preserve"> </w:t>
      </w:r>
      <w:proofErr w:type="spellStart"/>
      <w:r w:rsidRPr="002F6CB4">
        <w:rPr>
          <w:rFonts w:ascii="Sylfaen" w:hAnsi="Sylfaen" w:cs="Sylfaen"/>
        </w:rPr>
        <w:t>პარლამენტთან</w:t>
      </w:r>
      <w:proofErr w:type="spellEnd"/>
      <w:r w:rsidRPr="002F6CB4">
        <w:t xml:space="preserve"> </w:t>
      </w:r>
      <w:proofErr w:type="spellStart"/>
      <w:r w:rsidRPr="002F6CB4">
        <w:rPr>
          <w:rFonts w:ascii="Sylfaen" w:hAnsi="Sylfaen" w:cs="Sylfaen"/>
        </w:rPr>
        <w:t>არსებული</w:t>
      </w:r>
      <w:proofErr w:type="spellEnd"/>
      <w:r w:rsidRPr="002F6CB4">
        <w:t xml:space="preserve"> </w:t>
      </w:r>
      <w:proofErr w:type="spellStart"/>
      <w:r w:rsidRPr="002F6CB4">
        <w:rPr>
          <w:rFonts w:ascii="Sylfaen" w:hAnsi="Sylfaen" w:cs="Sylfaen"/>
        </w:rPr>
        <w:t>ჰერალდიკის</w:t>
      </w:r>
      <w:proofErr w:type="spellEnd"/>
      <w:r w:rsidRPr="002F6CB4">
        <w:t xml:space="preserve"> </w:t>
      </w:r>
      <w:proofErr w:type="spellStart"/>
      <w:r w:rsidRPr="002F6CB4">
        <w:rPr>
          <w:rFonts w:ascii="Sylfaen" w:hAnsi="Sylfaen" w:cs="Sylfaen"/>
        </w:rPr>
        <w:t>სახელმწიფო</w:t>
      </w:r>
      <w:proofErr w:type="spellEnd"/>
      <w:r w:rsidRPr="002F6CB4">
        <w:t xml:space="preserve"> </w:t>
      </w:r>
      <w:proofErr w:type="spellStart"/>
      <w:r w:rsidRPr="002F6CB4">
        <w:rPr>
          <w:rFonts w:ascii="Sylfaen" w:hAnsi="Sylfaen" w:cs="Sylfaen"/>
        </w:rPr>
        <w:t>საბჭო</w:t>
      </w:r>
      <w:proofErr w:type="spellEnd"/>
    </w:p>
    <w:p w14:paraId="16FAF7B6" w14:textId="77777777" w:rsidR="00EE5900" w:rsidRPr="002F6CB4" w:rsidRDefault="00EE5900" w:rsidP="002F6CB4">
      <w:pPr>
        <w:pStyle w:val="abzacixml"/>
      </w:pPr>
      <w:r w:rsidRPr="002F6CB4">
        <w:t>მოსალოდნელი საბოლოო შედეგი</w:t>
      </w:r>
    </w:p>
    <w:p w14:paraId="34FDB7BE" w14:textId="77777777" w:rsidR="00EE5900" w:rsidRPr="002F6CB4" w:rsidRDefault="00EE5900" w:rsidP="002F6CB4">
      <w:pPr>
        <w:pStyle w:val="Normal0"/>
        <w:jc w:val="both"/>
        <w:rPr>
          <w:rFonts w:ascii="Sylfaen" w:eastAsia="Sylfaen" w:hAnsi="Sylfaen"/>
          <w:color w:val="000000"/>
          <w:sz w:val="24"/>
          <w:szCs w:val="24"/>
        </w:rPr>
      </w:pPr>
      <w:proofErr w:type="spellStart"/>
      <w:r w:rsidRPr="002F6CB4">
        <w:rPr>
          <w:rFonts w:ascii="Sylfaen" w:eastAsia="Sylfaen" w:hAnsi="Sylfaen"/>
          <w:color w:val="000000"/>
          <w:sz w:val="24"/>
          <w:szCs w:val="24"/>
        </w:rPr>
        <w:t>პოპულარიზაციის</w:t>
      </w:r>
      <w:proofErr w:type="spellEnd"/>
      <w:r w:rsidRPr="002F6CB4">
        <w:rPr>
          <w:rFonts w:ascii="Sylfaen" w:eastAsia="Sylfaen" w:hAnsi="Sylfaen"/>
          <w:color w:val="000000"/>
          <w:sz w:val="24"/>
          <w:szCs w:val="24"/>
        </w:rPr>
        <w:t xml:space="preserve"> </w:t>
      </w:r>
      <w:proofErr w:type="spellStart"/>
      <w:r w:rsidRPr="002F6CB4">
        <w:rPr>
          <w:rFonts w:ascii="Sylfaen" w:eastAsia="Sylfaen" w:hAnsi="Sylfaen"/>
          <w:color w:val="000000"/>
          <w:sz w:val="24"/>
          <w:szCs w:val="24"/>
        </w:rPr>
        <w:t>ხელშეწყობის</w:t>
      </w:r>
      <w:proofErr w:type="spellEnd"/>
      <w:r w:rsidRPr="002F6CB4">
        <w:rPr>
          <w:rFonts w:ascii="Sylfaen" w:eastAsia="Sylfaen" w:hAnsi="Sylfaen"/>
          <w:color w:val="000000"/>
          <w:sz w:val="24"/>
          <w:szCs w:val="24"/>
        </w:rPr>
        <w:t xml:space="preserve"> </w:t>
      </w:r>
      <w:proofErr w:type="spellStart"/>
      <w:r w:rsidRPr="002F6CB4">
        <w:rPr>
          <w:rFonts w:ascii="Sylfaen" w:eastAsia="Sylfaen" w:hAnsi="Sylfaen"/>
          <w:color w:val="000000"/>
          <w:sz w:val="24"/>
          <w:szCs w:val="24"/>
        </w:rPr>
        <w:t>ღონისძიებები</w:t>
      </w:r>
      <w:proofErr w:type="spellEnd"/>
    </w:p>
    <w:p w14:paraId="047EB776" w14:textId="77777777" w:rsidR="00EE5900" w:rsidRPr="002F6CB4" w:rsidRDefault="00EE5900" w:rsidP="002F6CB4">
      <w:pPr>
        <w:pStyle w:val="Normal0"/>
        <w:jc w:val="both"/>
        <w:rPr>
          <w:rFonts w:ascii="Sylfaen" w:eastAsia="Sylfaen" w:hAnsi="Sylfaen"/>
          <w:color w:val="000000"/>
          <w:sz w:val="24"/>
          <w:szCs w:val="24"/>
        </w:rPr>
      </w:pPr>
    </w:p>
    <w:p w14:paraId="0C50EFA1" w14:textId="77777777" w:rsidR="00EE5900" w:rsidRPr="002F6CB4" w:rsidRDefault="00EE5900" w:rsidP="002F6CB4">
      <w:pPr>
        <w:pStyle w:val="abzacixml"/>
      </w:pPr>
      <w:r w:rsidRPr="002F6CB4">
        <w:t>მიღწეული საბოლოო შედეგი - ქვეყანაში ჰერალდიკური ნიშნებისა და სიმბოლოების მოწესრიგება და დამკვიდრება ევროპული სტანდარტებით. საქართველოს ტერიტორიული ჰერალდიკის სისტემური განვითარება.</w:t>
      </w:r>
    </w:p>
    <w:p w14:paraId="071F7513" w14:textId="77777777" w:rsidR="00B04500" w:rsidRPr="002F6CB4" w:rsidRDefault="00B04500" w:rsidP="002F6CB4">
      <w:pPr>
        <w:pStyle w:val="a5"/>
        <w:spacing w:after="0" w:line="240" w:lineRule="auto"/>
        <w:jc w:val="both"/>
        <w:rPr>
          <w:rFonts w:ascii="Sylfaen" w:eastAsia="Sylfaen" w:hAnsi="Sylfaen"/>
          <w:color w:val="000000"/>
        </w:rPr>
      </w:pPr>
    </w:p>
    <w:p w14:paraId="4E993E61" w14:textId="77777777" w:rsidR="00803F5A" w:rsidRPr="002F6CB4" w:rsidRDefault="00803F5A" w:rsidP="002F6CB4">
      <w:pPr>
        <w:pStyle w:val="2"/>
        <w:spacing w:before="0" w:line="240" w:lineRule="auto"/>
        <w:jc w:val="both"/>
        <w:rPr>
          <w:rFonts w:ascii="Sylfaen" w:hAnsi="Sylfaen" w:cs="Sylfaen"/>
          <w:color w:val="2E74B5"/>
          <w:sz w:val="22"/>
          <w:szCs w:val="22"/>
        </w:rPr>
      </w:pPr>
      <w:proofErr w:type="gramStart"/>
      <w:r w:rsidRPr="002F6CB4">
        <w:rPr>
          <w:rFonts w:ascii="Sylfaen" w:hAnsi="Sylfaen" w:cs="Sylfaen"/>
          <w:color w:val="2E74B5"/>
          <w:sz w:val="22"/>
          <w:szCs w:val="22"/>
        </w:rPr>
        <w:t>4.</w:t>
      </w:r>
      <w:r w:rsidRPr="002F6CB4">
        <w:rPr>
          <w:rFonts w:ascii="Sylfaen" w:hAnsi="Sylfaen" w:cs="Sylfaen"/>
          <w:color w:val="2E74B5"/>
          <w:sz w:val="22"/>
          <w:szCs w:val="22"/>
          <w:lang w:val="ka-GE"/>
        </w:rPr>
        <w:t>18</w:t>
      </w:r>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საზღვაო</w:t>
      </w:r>
      <w:proofErr w:type="spellEnd"/>
      <w:proofErr w:type="gram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პროფესიული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განათლების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ხელშეწყობა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24 16)</w:t>
      </w:r>
    </w:p>
    <w:p w14:paraId="67FAE5A1" w14:textId="77777777" w:rsidR="00803F5A" w:rsidRPr="002F6CB4" w:rsidRDefault="00803F5A" w:rsidP="002F6CB4">
      <w:pPr>
        <w:pStyle w:val="a5"/>
        <w:spacing w:after="0" w:line="240" w:lineRule="auto"/>
        <w:ind w:left="360"/>
        <w:jc w:val="both"/>
        <w:rPr>
          <w:rFonts w:ascii="Sylfaen" w:hAnsi="Sylfaen"/>
          <w:lang w:val="ka-GE"/>
        </w:rPr>
      </w:pPr>
    </w:p>
    <w:p w14:paraId="1F483BE4"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312E4A9C" w14:textId="77777777" w:rsidR="00803F5A" w:rsidRPr="002F6CB4" w:rsidRDefault="00803F5A" w:rsidP="002F6CB4">
      <w:pPr>
        <w:pStyle w:val="a5"/>
        <w:numPr>
          <w:ilvl w:val="0"/>
          <w:numId w:val="151"/>
        </w:numPr>
        <w:spacing w:after="0" w:line="240" w:lineRule="auto"/>
        <w:jc w:val="both"/>
        <w:rPr>
          <w:rFonts w:ascii="Sylfaen" w:hAnsi="Sylfaen"/>
          <w:lang w:val="ka-GE"/>
        </w:rPr>
      </w:pPr>
      <w:r w:rsidRPr="002F6CB4">
        <w:rPr>
          <w:rFonts w:ascii="Sylfaen" w:hAnsi="Sylfaen"/>
          <w:lang w:val="ka-GE"/>
        </w:rPr>
        <w:t>სსიპ - სასწავლო უნივერსიტეტი - ბათუმის სახელმწიფო საზღვაო აკადემია</w:t>
      </w:r>
    </w:p>
    <w:p w14:paraId="57F0FFAA" w14:textId="77777777" w:rsidR="00803F5A" w:rsidRPr="002F6CB4" w:rsidRDefault="00803F5A" w:rsidP="002F6CB4">
      <w:pPr>
        <w:pStyle w:val="a5"/>
        <w:spacing w:after="0" w:line="240" w:lineRule="auto"/>
        <w:ind w:left="0"/>
        <w:jc w:val="both"/>
        <w:rPr>
          <w:rFonts w:ascii="Sylfaen" w:hAnsi="Sylfaen"/>
          <w:lang w:val="ka-GE"/>
        </w:rPr>
      </w:pPr>
    </w:p>
    <w:p w14:paraId="538CF10D" w14:textId="77777777" w:rsidR="00803F5A" w:rsidRPr="002F6CB4" w:rsidRDefault="00803F5A" w:rsidP="002F6CB4">
      <w:pPr>
        <w:spacing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610866D3"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საზღვაო სავაჭრო ფლოტსა და საზღვაო ტრანსპორტის ინფრასტრუქტურაში დასაქმებული კვალიფიციური კადრები;</w:t>
      </w:r>
    </w:p>
    <w:p w14:paraId="1A5D8419"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საკრუინგო კომპანიების გაზრდილი რიცხვი;</w:t>
      </w:r>
    </w:p>
    <w:p w14:paraId="10A1659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საზღვაო-სავაჭრო ფლოტსა და საზღვაო ტრანსპორტის ინფრასტრუქტურაში დასაქმებული კვალიფიციური კადრები STCW კონვენციისა და „მეზღვაურთა განათლებისა და სერტიფიცირების შესახებ" საქართველოს კანონის შესაბამისად.</w:t>
      </w:r>
    </w:p>
    <w:p w14:paraId="1AC2EF4E" w14:textId="77777777" w:rsidR="00803F5A" w:rsidRPr="002F6CB4" w:rsidRDefault="00803F5A" w:rsidP="002F6CB4">
      <w:pPr>
        <w:pStyle w:val="Normal0"/>
        <w:rPr>
          <w:rFonts w:ascii="Sylfaen" w:hAnsi="Sylfaen"/>
          <w:sz w:val="22"/>
          <w:szCs w:val="22"/>
        </w:rPr>
      </w:pPr>
    </w:p>
    <w:p w14:paraId="43634593" w14:textId="77777777" w:rsidR="00803F5A" w:rsidRPr="002F6CB4" w:rsidRDefault="00803F5A" w:rsidP="002F6CB4">
      <w:pPr>
        <w:spacing w:line="240" w:lineRule="auto"/>
        <w:jc w:val="both"/>
        <w:rPr>
          <w:rFonts w:ascii="Sylfaen" w:hAnsi="Sylfaen" w:cs="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5270E1C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STCW კონვენციისა და „მეზღვაურთა განათლებისა და სერტიფიცირების შესახებ" საქართველოს კანონის შესაბამისად, საზღვაო-სავაჭრო ფლოტსა და მომიჯნავე დარგებში დასაქმებულია 2575 კვალიფიციური კადრი, რაც 2018 წლის მაჩვენებელს აღემატება 5%-ით;</w:t>
      </w:r>
    </w:p>
    <w:p w14:paraId="4F91A2A5"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 xml:space="preserve">2019 წელს საკრუინგო კომპანიების რიცხვი 2018 წელთან შედარებით გაზრდილია 6 ერთეულით და შეადგენს 16 კომპანიას. </w:t>
      </w:r>
    </w:p>
    <w:p w14:paraId="2119859C" w14:textId="77777777" w:rsidR="00803F5A" w:rsidRPr="002F6CB4" w:rsidRDefault="00803F5A" w:rsidP="002F6CB4">
      <w:pPr>
        <w:spacing w:line="240" w:lineRule="auto"/>
        <w:jc w:val="both"/>
        <w:rPr>
          <w:rFonts w:ascii="Sylfaen" w:eastAsia="Sylfaen" w:hAnsi="Sylfaen"/>
          <w:color w:val="000000"/>
          <w:lang w:val="ka-GE"/>
        </w:rPr>
      </w:pPr>
    </w:p>
    <w:p w14:paraId="6B277A33" w14:textId="77777777" w:rsidR="00803F5A" w:rsidRPr="002F6CB4" w:rsidRDefault="00803F5A" w:rsidP="002F6CB4">
      <w:pPr>
        <w:spacing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ინდიკატორები</w:t>
      </w:r>
      <w:proofErr w:type="spellEnd"/>
    </w:p>
    <w:p w14:paraId="6487F022" w14:textId="77777777" w:rsidR="00803F5A" w:rsidRPr="002F6CB4" w:rsidRDefault="00803F5A" w:rsidP="002F6CB4">
      <w:pPr>
        <w:spacing w:line="240" w:lineRule="auto"/>
        <w:jc w:val="both"/>
        <w:rPr>
          <w:rFonts w:ascii="Sylfaen" w:hAnsi="Sylfaen"/>
        </w:rPr>
      </w:pPr>
    </w:p>
    <w:p w14:paraId="4E14410F" w14:textId="77777777" w:rsidR="00803F5A" w:rsidRPr="002F6CB4" w:rsidRDefault="00803F5A" w:rsidP="002F6CB4">
      <w:pPr>
        <w:spacing w:line="240" w:lineRule="auto"/>
        <w:jc w:val="both"/>
        <w:rPr>
          <w:rFonts w:ascii="Sylfaen" w:hAnsi="Sylfaen"/>
          <w:lang w:val="ka-GE"/>
        </w:rPr>
      </w:pPr>
      <w:r w:rsidRPr="002F6CB4">
        <w:rPr>
          <w:rFonts w:ascii="Sylfaen" w:hAnsi="Sylfaen"/>
        </w:rPr>
        <w:t xml:space="preserve">1.    </w:t>
      </w:r>
      <w:proofErr w:type="spellStart"/>
      <w:r w:rsidRPr="002F6CB4">
        <w:rPr>
          <w:rFonts w:ascii="Sylfaen" w:hAnsi="Sylfaen" w:cs="Sylfaen"/>
        </w:rPr>
        <w:t>საბაზისო</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cs="Sylfaen"/>
          <w:lang w:val="ka-GE"/>
        </w:rPr>
        <w:t xml:space="preserve"> - </w:t>
      </w:r>
      <w:r w:rsidRPr="002F6CB4">
        <w:rPr>
          <w:rFonts w:ascii="Sylfaen" w:hAnsi="Sylfaen"/>
          <w:lang w:val="ka-GE"/>
        </w:rPr>
        <w:t xml:space="preserve">მომზადებულია 2584 კვალიფიციური კადრი.      </w:t>
      </w:r>
    </w:p>
    <w:p w14:paraId="7A10CE30" w14:textId="77777777" w:rsidR="00803F5A" w:rsidRPr="002F6CB4" w:rsidRDefault="00803F5A" w:rsidP="002F6CB4">
      <w:pPr>
        <w:spacing w:line="240" w:lineRule="auto"/>
        <w:jc w:val="both"/>
        <w:rPr>
          <w:rFonts w:ascii="Sylfaen" w:hAnsi="Sylfaen" w:cs="Sylfaen"/>
        </w:rPr>
      </w:pPr>
    </w:p>
    <w:p w14:paraId="71C2FD4C" w14:textId="77777777" w:rsidR="00803F5A" w:rsidRPr="002F6CB4" w:rsidRDefault="00803F5A" w:rsidP="002F6CB4">
      <w:pPr>
        <w:spacing w:line="240" w:lineRule="auto"/>
        <w:jc w:val="both"/>
        <w:rPr>
          <w:rFonts w:ascii="Sylfaen" w:eastAsia="Sylfaen" w:hAnsi="Sylfaen"/>
          <w:color w:val="000000"/>
          <w:lang w:val="ka-GE"/>
        </w:rPr>
      </w:pPr>
      <w:proofErr w:type="spellStart"/>
      <w:r w:rsidRPr="002F6CB4">
        <w:rPr>
          <w:rFonts w:ascii="Sylfaen" w:hAnsi="Sylfaen" w:cs="Sylfaen"/>
        </w:rPr>
        <w:t>მიზნობრივი</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cs="Sylfaen"/>
          <w:lang w:val="ka-GE"/>
        </w:rPr>
        <w:t xml:space="preserve"> - </w:t>
      </w:r>
      <w:r w:rsidRPr="002F6CB4">
        <w:rPr>
          <w:rFonts w:ascii="Sylfaen" w:eastAsia="Sylfaen" w:hAnsi="Sylfaen"/>
          <w:color w:val="000000"/>
          <w:lang w:val="ka-GE"/>
        </w:rPr>
        <w:t xml:space="preserve">10 000 მომზადებული კვალიფიციური კადრი (ყოველწლიურად მომზადებული 2 500 კვალიფიციური კადრი); </w:t>
      </w:r>
    </w:p>
    <w:p w14:paraId="607C422C" w14:textId="77777777" w:rsidR="00803F5A" w:rsidRPr="002F6CB4" w:rsidRDefault="00803F5A" w:rsidP="002F6CB4">
      <w:pPr>
        <w:spacing w:line="240" w:lineRule="auto"/>
        <w:jc w:val="both"/>
        <w:rPr>
          <w:rFonts w:ascii="Sylfaen" w:hAnsi="Sylfaen" w:cs="Sylfaen"/>
        </w:rPr>
      </w:pPr>
    </w:p>
    <w:p w14:paraId="1A036BAD" w14:textId="77777777" w:rsidR="00803F5A" w:rsidRPr="002F6CB4" w:rsidRDefault="00803F5A" w:rsidP="002F6CB4">
      <w:pPr>
        <w:spacing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შედეგის</w:t>
      </w:r>
      <w:proofErr w:type="spellEnd"/>
      <w:r w:rsidRPr="002F6CB4">
        <w:rPr>
          <w:rFonts w:ascii="Sylfaen" w:hAnsi="Sylfaen"/>
        </w:rPr>
        <w:t xml:space="preserve"> </w:t>
      </w:r>
      <w:proofErr w:type="spellStart"/>
      <w:r w:rsidRPr="002F6CB4">
        <w:rPr>
          <w:rFonts w:ascii="Sylfaen" w:hAnsi="Sylfaen" w:cs="Sylfaen"/>
        </w:rPr>
        <w:t>შეფასების</w:t>
      </w:r>
      <w:proofErr w:type="spellEnd"/>
      <w:r w:rsidRPr="002F6CB4">
        <w:rPr>
          <w:rFonts w:ascii="Sylfaen" w:hAnsi="Sylfaen"/>
        </w:rPr>
        <w:t xml:space="preserve"> </w:t>
      </w:r>
      <w:proofErr w:type="spellStart"/>
      <w:r w:rsidRPr="002F6CB4">
        <w:rPr>
          <w:rFonts w:ascii="Sylfaen" w:hAnsi="Sylfaen" w:cs="Sylfaen"/>
        </w:rPr>
        <w:t>ინდიკატორი</w:t>
      </w:r>
      <w:proofErr w:type="spellEnd"/>
      <w:r w:rsidRPr="002F6CB4">
        <w:rPr>
          <w:rFonts w:ascii="Sylfaen" w:hAnsi="Sylfaen" w:cs="Sylfaen"/>
          <w:lang w:val="ka-GE"/>
        </w:rPr>
        <w:t xml:space="preserve"> - </w:t>
      </w:r>
      <w:r w:rsidRPr="002F6CB4">
        <w:rPr>
          <w:rFonts w:ascii="Sylfaen" w:hAnsi="Sylfaen"/>
          <w:lang w:val="ka-GE"/>
        </w:rPr>
        <w:t>მომზადებულია 2940 კვალიფიციური კადრი, საიდანაც დასაქმებულია 2575 ერთეული (მათ შორის: 2410 - საზღვაო სავაჭრო ფლოტში და 165 - მომიჯნავე დარგებში).</w:t>
      </w:r>
    </w:p>
    <w:p w14:paraId="10468F96" w14:textId="77777777" w:rsidR="00803F5A" w:rsidRPr="002F6CB4" w:rsidRDefault="00803F5A" w:rsidP="002F6CB4">
      <w:pPr>
        <w:spacing w:line="240" w:lineRule="auto"/>
        <w:jc w:val="both"/>
        <w:rPr>
          <w:rFonts w:ascii="Sylfaen" w:hAnsi="Sylfaen"/>
          <w:lang w:val="ka-GE"/>
        </w:rPr>
      </w:pPr>
    </w:p>
    <w:p w14:paraId="7DFF28C2" w14:textId="77777777" w:rsidR="00803F5A" w:rsidRPr="002F6CB4" w:rsidRDefault="00803F5A" w:rsidP="002F6CB4">
      <w:pPr>
        <w:spacing w:line="240" w:lineRule="auto"/>
        <w:jc w:val="both"/>
        <w:rPr>
          <w:rFonts w:ascii="Sylfaen" w:hAnsi="Sylfaen"/>
          <w:lang w:val="ka-GE"/>
        </w:rPr>
      </w:pPr>
    </w:p>
    <w:p w14:paraId="2F0AAE92" w14:textId="77777777" w:rsidR="00792878" w:rsidRPr="002F6CB4" w:rsidRDefault="00792878" w:rsidP="002F6CB4">
      <w:pPr>
        <w:pStyle w:val="2"/>
        <w:spacing w:line="240" w:lineRule="auto"/>
        <w:rPr>
          <w:sz w:val="22"/>
          <w:szCs w:val="22"/>
        </w:rPr>
      </w:pPr>
      <w:r w:rsidRPr="002F6CB4">
        <w:rPr>
          <w:rFonts w:ascii="Sylfaen" w:hAnsi="Sylfaen" w:cs="Sylfaen"/>
          <w:color w:val="5B9BD5" w:themeColor="accent1"/>
          <w:sz w:val="22"/>
          <w:szCs w:val="22"/>
        </w:rPr>
        <w:lastRenderedPageBreak/>
        <w:t xml:space="preserve">4.19 </w:t>
      </w:r>
      <w:proofErr w:type="spellStart"/>
      <w:r w:rsidRPr="002F6CB4">
        <w:rPr>
          <w:rFonts w:ascii="Sylfaen" w:hAnsi="Sylfaen" w:cs="Sylfaen"/>
          <w:sz w:val="22"/>
          <w:szCs w:val="22"/>
        </w:rPr>
        <w:t>სსიპ</w:t>
      </w:r>
      <w:proofErr w:type="spellEnd"/>
      <w:r w:rsidRPr="002F6CB4">
        <w:rPr>
          <w:sz w:val="22"/>
          <w:szCs w:val="22"/>
        </w:rPr>
        <w:t xml:space="preserve"> -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ინტელექტუალური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საკუთრების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ეროვნული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ცენტრი</w:t>
      </w:r>
      <w:proofErr w:type="spellEnd"/>
      <w:r w:rsidRPr="002F6CB4">
        <w:rPr>
          <w:sz w:val="22"/>
          <w:szCs w:val="22"/>
        </w:rPr>
        <w:t xml:space="preserve"> - „</w:t>
      </w:r>
      <w:proofErr w:type="spellStart"/>
      <w:proofErr w:type="gramStart"/>
      <w:r w:rsidRPr="002F6CB4">
        <w:rPr>
          <w:rFonts w:ascii="Sylfaen" w:hAnsi="Sylfaen" w:cs="Sylfaen"/>
          <w:sz w:val="22"/>
          <w:szCs w:val="22"/>
        </w:rPr>
        <w:t>საქპატენტი</w:t>
      </w:r>
      <w:proofErr w:type="spellEnd"/>
      <w:r w:rsidRPr="002F6CB4">
        <w:rPr>
          <w:sz w:val="22"/>
          <w:szCs w:val="22"/>
        </w:rPr>
        <w:t>“ (</w:t>
      </w:r>
      <w:proofErr w:type="spellStart"/>
      <w:proofErr w:type="gramEnd"/>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59 01)</w:t>
      </w:r>
    </w:p>
    <w:p w14:paraId="47D7F274" w14:textId="77777777" w:rsidR="00792878" w:rsidRPr="002F6CB4" w:rsidRDefault="00792878" w:rsidP="002F6CB4">
      <w:pPr>
        <w:spacing w:after="0" w:line="240" w:lineRule="auto"/>
        <w:rPr>
          <w:rFonts w:ascii="Sylfaen" w:hAnsi="Sylfaen" w:cs="Sylfaen"/>
          <w:color w:val="000000" w:themeColor="text1"/>
        </w:rPr>
      </w:pPr>
    </w:p>
    <w:p w14:paraId="427D16B2" w14:textId="77777777" w:rsidR="00792878" w:rsidRPr="002F6CB4" w:rsidRDefault="00792878" w:rsidP="002F6CB4">
      <w:pPr>
        <w:spacing w:after="0" w:line="240" w:lineRule="auto"/>
        <w:rPr>
          <w:rFonts w:ascii="Sylfaen" w:hAnsi="Sylfaen" w:cs="Sylfaen"/>
          <w:color w:val="000000" w:themeColor="text1"/>
        </w:rPr>
      </w:pPr>
      <w:proofErr w:type="spellStart"/>
      <w:r w:rsidRPr="002F6CB4">
        <w:rPr>
          <w:rFonts w:ascii="Sylfaen" w:hAnsi="Sylfaen" w:cs="Sylfaen"/>
          <w:color w:val="000000" w:themeColor="text1"/>
        </w:rPr>
        <w:t>პროგრამის</w:t>
      </w:r>
      <w:proofErr w:type="spellEnd"/>
      <w:r w:rsidRPr="002F6CB4">
        <w:rPr>
          <w:rFonts w:ascii="Sylfaen" w:hAnsi="Sylfaen" w:cs="Sylfaen"/>
          <w:color w:val="000000" w:themeColor="text1"/>
        </w:rPr>
        <w:t xml:space="preserve"> </w:t>
      </w:r>
      <w:proofErr w:type="spellStart"/>
      <w:r w:rsidRPr="002F6CB4">
        <w:rPr>
          <w:rFonts w:ascii="Sylfaen" w:hAnsi="Sylfaen" w:cs="Sylfaen"/>
          <w:color w:val="000000" w:themeColor="text1"/>
        </w:rPr>
        <w:t>განმახორციელებელი</w:t>
      </w:r>
      <w:proofErr w:type="spellEnd"/>
      <w:r w:rsidRPr="002F6CB4">
        <w:rPr>
          <w:rFonts w:ascii="Sylfaen" w:hAnsi="Sylfaen" w:cs="Sylfaen"/>
          <w:color w:val="000000" w:themeColor="text1"/>
        </w:rPr>
        <w:t>:</w:t>
      </w:r>
    </w:p>
    <w:p w14:paraId="53DC7A3D" w14:textId="77777777" w:rsidR="00792878" w:rsidRPr="002F6CB4" w:rsidRDefault="00792878" w:rsidP="002F6CB4">
      <w:pPr>
        <w:spacing w:after="0" w:line="240" w:lineRule="auto"/>
        <w:rPr>
          <w:rFonts w:ascii="Sylfaen" w:hAnsi="Sylfaen" w:cs="Sylfaen"/>
          <w:color w:val="000000" w:themeColor="text1"/>
        </w:rPr>
      </w:pPr>
    </w:p>
    <w:p w14:paraId="4C4A4C41" w14:textId="77777777" w:rsidR="00792878" w:rsidRPr="002F6CB4" w:rsidRDefault="00792878" w:rsidP="002F6CB4">
      <w:pPr>
        <w:numPr>
          <w:ilvl w:val="0"/>
          <w:numId w:val="4"/>
        </w:numPr>
        <w:spacing w:line="240" w:lineRule="auto"/>
        <w:rPr>
          <w:rFonts w:ascii="Sylfaen" w:hAnsi="Sylfaen"/>
          <w:lang w:val="ka-GE"/>
        </w:rPr>
      </w:pPr>
      <w:proofErr w:type="spellStart"/>
      <w:r w:rsidRPr="002F6CB4">
        <w:rPr>
          <w:rFonts w:ascii="Sylfaen" w:hAnsi="Sylfaen" w:cs="Sylfaen"/>
          <w:color w:val="000000" w:themeColor="text1"/>
        </w:rPr>
        <w:t>სსიპ</w:t>
      </w:r>
      <w:proofErr w:type="spellEnd"/>
      <w:r w:rsidRPr="002F6CB4">
        <w:rPr>
          <w:rFonts w:ascii="Sylfaen" w:hAnsi="Sylfaen" w:cs="Sylfaen"/>
          <w:color w:val="000000" w:themeColor="text1"/>
        </w:rPr>
        <w:t xml:space="preserve"> - </w:t>
      </w:r>
      <w:proofErr w:type="spellStart"/>
      <w:r w:rsidRPr="002F6CB4">
        <w:rPr>
          <w:rFonts w:ascii="Sylfaen" w:hAnsi="Sylfaen" w:cs="Sylfaen"/>
          <w:color w:val="000000" w:themeColor="text1"/>
        </w:rPr>
        <w:t>საქართველოს</w:t>
      </w:r>
      <w:proofErr w:type="spellEnd"/>
      <w:r w:rsidRPr="002F6CB4">
        <w:rPr>
          <w:rFonts w:ascii="Sylfaen" w:hAnsi="Sylfaen" w:cs="Sylfaen"/>
          <w:color w:val="000000" w:themeColor="text1"/>
        </w:rPr>
        <w:t xml:space="preserve"> </w:t>
      </w:r>
      <w:proofErr w:type="spellStart"/>
      <w:r w:rsidRPr="002F6CB4">
        <w:rPr>
          <w:rFonts w:ascii="Sylfaen" w:hAnsi="Sylfaen" w:cs="Sylfaen"/>
          <w:color w:val="000000" w:themeColor="text1"/>
        </w:rPr>
        <w:t>ინტელექტუალური</w:t>
      </w:r>
      <w:proofErr w:type="spellEnd"/>
      <w:r w:rsidRPr="002F6CB4">
        <w:rPr>
          <w:rFonts w:ascii="Sylfaen" w:hAnsi="Sylfaen" w:cs="Sylfaen"/>
          <w:color w:val="000000" w:themeColor="text1"/>
        </w:rPr>
        <w:t xml:space="preserve"> </w:t>
      </w:r>
      <w:proofErr w:type="spellStart"/>
      <w:r w:rsidRPr="002F6CB4">
        <w:rPr>
          <w:rFonts w:ascii="Sylfaen" w:hAnsi="Sylfaen" w:cs="Sylfaen"/>
          <w:color w:val="000000" w:themeColor="text1"/>
        </w:rPr>
        <w:t>საკუთრების</w:t>
      </w:r>
      <w:proofErr w:type="spellEnd"/>
      <w:r w:rsidRPr="002F6CB4">
        <w:rPr>
          <w:rFonts w:ascii="Sylfaen" w:hAnsi="Sylfaen" w:cs="Sylfaen"/>
          <w:color w:val="000000" w:themeColor="text1"/>
        </w:rPr>
        <w:t xml:space="preserve"> </w:t>
      </w:r>
      <w:proofErr w:type="spellStart"/>
      <w:r w:rsidRPr="002F6CB4">
        <w:rPr>
          <w:rFonts w:ascii="Sylfaen" w:hAnsi="Sylfaen" w:cs="Sylfaen"/>
          <w:color w:val="000000" w:themeColor="text1"/>
        </w:rPr>
        <w:t>ეროვნული</w:t>
      </w:r>
      <w:proofErr w:type="spellEnd"/>
      <w:r w:rsidRPr="002F6CB4">
        <w:rPr>
          <w:rFonts w:ascii="Sylfaen" w:hAnsi="Sylfaen" w:cs="Sylfaen"/>
          <w:color w:val="000000" w:themeColor="text1"/>
        </w:rPr>
        <w:t xml:space="preserve"> </w:t>
      </w:r>
      <w:proofErr w:type="spellStart"/>
      <w:r w:rsidRPr="002F6CB4">
        <w:rPr>
          <w:rFonts w:ascii="Sylfaen" w:hAnsi="Sylfaen" w:cs="Sylfaen"/>
          <w:color w:val="000000" w:themeColor="text1"/>
        </w:rPr>
        <w:t>ცენტრი</w:t>
      </w:r>
      <w:proofErr w:type="spellEnd"/>
      <w:r w:rsidRPr="002F6CB4">
        <w:rPr>
          <w:rFonts w:ascii="Sylfaen" w:hAnsi="Sylfaen" w:cs="Sylfaen"/>
          <w:color w:val="000000" w:themeColor="text1"/>
        </w:rPr>
        <w:t xml:space="preserve"> - „</w:t>
      </w:r>
      <w:proofErr w:type="spellStart"/>
      <w:proofErr w:type="gramStart"/>
      <w:r w:rsidRPr="002F6CB4">
        <w:rPr>
          <w:rFonts w:ascii="Sylfaen" w:hAnsi="Sylfaen" w:cs="Sylfaen"/>
          <w:color w:val="000000" w:themeColor="text1"/>
        </w:rPr>
        <w:t>საქპატენტი</w:t>
      </w:r>
      <w:proofErr w:type="spellEnd"/>
      <w:r w:rsidRPr="002F6CB4">
        <w:rPr>
          <w:rFonts w:ascii="Sylfaen" w:hAnsi="Sylfaen" w:cs="Sylfaen"/>
          <w:color w:val="000000" w:themeColor="text1"/>
        </w:rPr>
        <w:t>“</w:t>
      </w:r>
      <w:proofErr w:type="gramEnd"/>
    </w:p>
    <w:p w14:paraId="595C2823" w14:textId="77777777" w:rsidR="00792878" w:rsidRPr="002F6CB4" w:rsidRDefault="00792878" w:rsidP="002F6CB4">
      <w:pPr>
        <w:pStyle w:val="a5"/>
        <w:numPr>
          <w:ilvl w:val="0"/>
          <w:numId w:val="8"/>
        </w:numPr>
        <w:spacing w:line="240" w:lineRule="auto"/>
        <w:jc w:val="both"/>
        <w:rPr>
          <w:rFonts w:ascii="Sylfaen" w:hAnsi="Sylfaen"/>
          <w:color w:val="3E3D3D"/>
          <w:lang w:val="ka-GE"/>
        </w:rPr>
      </w:pPr>
      <w:r w:rsidRPr="002F6CB4">
        <w:rPr>
          <w:rFonts w:ascii="Sylfaen" w:hAnsi="Sylfaen"/>
          <w:color w:val="3E3D3D"/>
          <w:lang w:val="ka-GE"/>
        </w:rPr>
        <w:t xml:space="preserve">განხორციელდა ღონისძიებები </w:t>
      </w:r>
      <w:r w:rsidRPr="002F6CB4">
        <w:rPr>
          <w:rFonts w:ascii="Sylfaen" w:eastAsia="Sylfaen" w:hAnsi="Sylfaen"/>
          <w:lang w:val="ka-GE"/>
        </w:rPr>
        <w:t>გამოგონების, დიზაინის, სასაქონლო ნიშნების და  სასარგებლო მოდელის რეგისტრაციასთან დაკავშირებით (დამცავი დოკუმენტების გაცემის მიზნით)</w:t>
      </w:r>
      <w:r w:rsidRPr="002F6CB4">
        <w:rPr>
          <w:rFonts w:ascii="Sylfaen" w:eastAsia="Sylfaen" w:hAnsi="Sylfaen"/>
        </w:rPr>
        <w:t xml:space="preserve">, </w:t>
      </w:r>
      <w:proofErr w:type="spellStart"/>
      <w:r w:rsidRPr="002F6CB4">
        <w:rPr>
          <w:rFonts w:ascii="Sylfaen" w:eastAsia="Sylfaen" w:hAnsi="Sylfaen"/>
        </w:rPr>
        <w:t>რომელიც</w:t>
      </w:r>
      <w:proofErr w:type="spellEnd"/>
      <w:r w:rsidRPr="002F6CB4">
        <w:rPr>
          <w:rFonts w:ascii="Sylfaen" w:eastAsia="Sylfaen" w:hAnsi="Sylfaen"/>
          <w:lang w:val="ka-GE"/>
        </w:rPr>
        <w:t xml:space="preserve"> მოიცავდა: ფორმალური მოთხოვნების ექსპერტიზას,არსობრივ ექსპერტიზას, გამოქვეყნებას, პატენტის გაცემას და ძალაში შენარჩუნებას, საერთაშორისო განაცხადზე ქმედებების ჩატარებას, სასაქონლო ნიშნის მოქმედების ვადის გაგრძელებას, სააპელაციო საჩივრის  განხილვას სასაქონლო ნიშანზე და სხვა;</w:t>
      </w:r>
    </w:p>
    <w:p w14:paraId="3F7CAE57" w14:textId="77777777" w:rsidR="00792878" w:rsidRPr="002F6CB4" w:rsidRDefault="00792878" w:rsidP="002F6CB4">
      <w:pPr>
        <w:pStyle w:val="a5"/>
        <w:numPr>
          <w:ilvl w:val="0"/>
          <w:numId w:val="8"/>
        </w:numPr>
        <w:spacing w:line="240" w:lineRule="auto"/>
        <w:jc w:val="both"/>
        <w:rPr>
          <w:rFonts w:ascii="Sylfaen" w:hAnsi="Sylfaen"/>
          <w:color w:val="3E3D3D"/>
          <w:lang w:val="ka-GE"/>
        </w:rPr>
      </w:pPr>
      <w:r w:rsidRPr="002F6CB4">
        <w:rPr>
          <w:rFonts w:ascii="Sylfaen" w:hAnsi="Sylfaen"/>
          <w:color w:val="3E3D3D"/>
          <w:lang w:val="ka-GE"/>
        </w:rPr>
        <w:t>ინტელექტუალური საკუთრების დამცავი დოკუმენტების მომზადების მიზნით საქპატენტის ექსპერტების მიერ ხორციელდებოდა შესაბამისი საძიებო სამუშაოები საქპატენტის, ინტელექტუალური საკუთრების მსოფლიო ორგანიზაციის, ევროპის საპატენტო უწყების მონაცემთა ბაზაში და არასაპატენტო ლიტერატურის მონაცემთა ბაზებში.</w:t>
      </w:r>
    </w:p>
    <w:p w14:paraId="2D392177" w14:textId="77777777" w:rsidR="00792878" w:rsidRPr="002F6CB4" w:rsidRDefault="00792878" w:rsidP="002F6CB4">
      <w:pPr>
        <w:spacing w:after="0" w:line="240" w:lineRule="auto"/>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03C58E41" w14:textId="77777777" w:rsidR="00792878" w:rsidRPr="002F6CB4" w:rsidRDefault="00792878" w:rsidP="002F6CB4">
      <w:pPr>
        <w:pStyle w:val="a5"/>
        <w:numPr>
          <w:ilvl w:val="0"/>
          <w:numId w:val="9"/>
        </w:numPr>
        <w:spacing w:after="0" w:line="240" w:lineRule="auto"/>
        <w:jc w:val="both"/>
        <w:rPr>
          <w:rFonts w:ascii="Sylfaen" w:eastAsia="Times New Roman" w:hAnsi="Sylfaen"/>
          <w:color w:val="3E3D3D"/>
          <w:lang w:val="ka-GE"/>
        </w:rPr>
      </w:pPr>
      <w:r w:rsidRPr="002F6CB4">
        <w:rPr>
          <w:rFonts w:ascii="Sylfaen" w:eastAsia="Times New Roman" w:hAnsi="Sylfaen"/>
          <w:color w:val="3E3D3D"/>
          <w:lang w:val="ka-GE"/>
        </w:rPr>
        <w:t>სამართლებრივად დაცული იქნება ფიზიკური და იურიდიული პირების უფლებები ინტელექტუალური საკუთრების სფეროში.</w:t>
      </w:r>
    </w:p>
    <w:p w14:paraId="4CEEF3AF" w14:textId="77777777" w:rsidR="00792878" w:rsidRPr="002F6CB4" w:rsidRDefault="00792878" w:rsidP="002F6CB4">
      <w:pPr>
        <w:spacing w:after="0" w:line="240" w:lineRule="auto"/>
        <w:rPr>
          <w:rFonts w:ascii="Sylfaen" w:hAnsi="Sylfaen" w:cs="Sylfaen"/>
        </w:rPr>
      </w:pPr>
    </w:p>
    <w:p w14:paraId="06075087" w14:textId="77777777" w:rsidR="00792878" w:rsidRPr="002F6CB4" w:rsidRDefault="00792878" w:rsidP="002F6CB4">
      <w:pPr>
        <w:spacing w:after="0" w:line="240" w:lineRule="auto"/>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61A8F740" w14:textId="77777777" w:rsidR="00792878" w:rsidRPr="002F6CB4" w:rsidRDefault="00792878" w:rsidP="002F6CB4">
      <w:pPr>
        <w:pStyle w:val="a5"/>
        <w:numPr>
          <w:ilvl w:val="0"/>
          <w:numId w:val="9"/>
        </w:numPr>
        <w:spacing w:after="0" w:line="240" w:lineRule="auto"/>
        <w:jc w:val="both"/>
        <w:rPr>
          <w:rFonts w:ascii="Sylfaen" w:hAnsi="Sylfaen"/>
          <w:color w:val="3E3D3D"/>
          <w:lang w:val="ka-GE"/>
        </w:rPr>
      </w:pPr>
      <w:r w:rsidRPr="002F6CB4">
        <w:rPr>
          <w:rFonts w:ascii="Sylfaen" w:hAnsi="Sylfaen" w:cs="Sylfaen"/>
          <w:color w:val="3E3D3D"/>
          <w:lang w:val="ka-GE"/>
        </w:rPr>
        <w:t>უზრუნველყოფილი</w:t>
      </w:r>
      <w:r w:rsidRPr="002F6CB4">
        <w:rPr>
          <w:rFonts w:ascii="Sylfaen" w:hAnsi="Sylfaen" w:cs="Sylfaen"/>
          <w:color w:val="3E3D3D"/>
        </w:rPr>
        <w:t xml:space="preserve"> </w:t>
      </w:r>
      <w:r w:rsidRPr="002F6CB4">
        <w:rPr>
          <w:rFonts w:ascii="Sylfaen" w:hAnsi="Sylfaen" w:cs="Sylfaen"/>
          <w:color w:val="3E3D3D"/>
          <w:lang w:val="ka-GE"/>
        </w:rPr>
        <w:t>იქნა</w:t>
      </w:r>
      <w:r w:rsidRPr="002F6CB4">
        <w:rPr>
          <w:rFonts w:ascii="Sylfaen" w:hAnsi="Sylfaen"/>
          <w:color w:val="3E3D3D"/>
          <w:lang w:val="ka-GE"/>
        </w:rPr>
        <w:t xml:space="preserve"> ფიზიკური და იურიდიული პირების სამართლებრივი დაცვა ინტელექტუალური საკუთრების სფეროში (</w:t>
      </w:r>
      <w:r w:rsidRPr="002F6CB4">
        <w:rPr>
          <w:rFonts w:ascii="Sylfaen" w:eastAsia="Sylfaen" w:hAnsi="Sylfaen"/>
          <w:lang w:val="ka-GE"/>
        </w:rPr>
        <w:t>გამოგონება, სასარგებლო მოდელი, დიზაინი, სასაქონლო ნიშნები) და  დროულად იქნა გაცემული შესაბამისი დამცავი დოკუმენტები.</w:t>
      </w:r>
    </w:p>
    <w:p w14:paraId="2A223289" w14:textId="77777777" w:rsidR="00792878" w:rsidRPr="002F6CB4" w:rsidRDefault="00792878" w:rsidP="002F6CB4">
      <w:pPr>
        <w:spacing w:after="0" w:line="240" w:lineRule="auto"/>
        <w:jc w:val="both"/>
        <w:rPr>
          <w:rFonts w:ascii="Sylfaen" w:hAnsi="Sylfaen" w:cs="Sylfaen"/>
        </w:rPr>
      </w:pPr>
    </w:p>
    <w:p w14:paraId="7CF974E7" w14:textId="77777777" w:rsidR="00792878" w:rsidRPr="002F6CB4" w:rsidRDefault="00792878" w:rsidP="002F6CB4">
      <w:pPr>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საბოლოო შედეგების შეფასების ინდიკატორები</w:t>
      </w:r>
    </w:p>
    <w:p w14:paraId="0906B888" w14:textId="77777777" w:rsidR="00792878" w:rsidRPr="002F6CB4" w:rsidRDefault="00792878" w:rsidP="002F6CB4">
      <w:pPr>
        <w:pStyle w:val="a5"/>
        <w:numPr>
          <w:ilvl w:val="0"/>
          <w:numId w:val="7"/>
        </w:numPr>
        <w:spacing w:after="0" w:line="240" w:lineRule="auto"/>
        <w:jc w:val="both"/>
        <w:rPr>
          <w:rFonts w:ascii="Sylfaen" w:hAnsi="Sylfaen"/>
          <w:lang w:val="ka-GE"/>
        </w:rPr>
      </w:pPr>
      <w:r w:rsidRPr="002F6CB4">
        <w:rPr>
          <w:rFonts w:ascii="Sylfaen" w:hAnsi="Sylfaen"/>
          <w:lang w:val="ka-GE"/>
        </w:rPr>
        <w:t>საბაზისო მაჩვენებელი - გამოგონების დაპატენტებასთან დაკავშირებული დამცავი დოკუმენტების დროულად გაცემა შესაბამისი ბენიფიციარებისათვის;</w:t>
      </w:r>
    </w:p>
    <w:p w14:paraId="61E2018F" w14:textId="77777777" w:rsidR="00792878" w:rsidRPr="002F6CB4" w:rsidRDefault="00792878" w:rsidP="002F6CB4">
      <w:pPr>
        <w:pStyle w:val="a5"/>
        <w:spacing w:after="0" w:line="240" w:lineRule="auto"/>
        <w:jc w:val="both"/>
        <w:rPr>
          <w:rFonts w:ascii="Sylfaen" w:hAnsi="Sylfaen"/>
          <w:lang w:val="ka-GE"/>
        </w:rPr>
      </w:pPr>
      <w:r w:rsidRPr="002F6CB4">
        <w:rPr>
          <w:rFonts w:ascii="Sylfaen" w:hAnsi="Sylfaen"/>
          <w:lang w:val="ka-GE"/>
        </w:rPr>
        <w:t>მიზნობრივი მაჩვენებელი - გამოგონების სამართლებრივი დაცვა;</w:t>
      </w:r>
    </w:p>
    <w:p w14:paraId="3662C815" w14:textId="77777777" w:rsidR="00792878" w:rsidRPr="002F6CB4" w:rsidRDefault="00792878" w:rsidP="002F6CB4">
      <w:pPr>
        <w:pStyle w:val="a5"/>
        <w:spacing w:after="0" w:line="240" w:lineRule="auto"/>
        <w:jc w:val="both"/>
        <w:rPr>
          <w:rFonts w:ascii="Sylfaen" w:hAnsi="Sylfaen"/>
          <w:lang w:val="ka-GE"/>
        </w:rPr>
      </w:pPr>
      <w:r w:rsidRPr="002F6CB4">
        <w:rPr>
          <w:rFonts w:ascii="Sylfaen" w:hAnsi="Sylfaen" w:cs="Calibri"/>
          <w:color w:val="000000"/>
          <w:lang w:val="ka-GE"/>
        </w:rPr>
        <w:t xml:space="preserve">მიღწეული საბოლოო შედეგის შეფასების ინდიკატორი </w:t>
      </w:r>
      <w:r w:rsidRPr="002F6CB4">
        <w:rPr>
          <w:rFonts w:ascii="Sylfaen" w:hAnsi="Sylfaen" w:cs="Sylfaen"/>
          <w:lang w:val="ka-GE"/>
        </w:rPr>
        <w:t xml:space="preserve">- </w:t>
      </w:r>
      <w:r w:rsidRPr="002F6CB4">
        <w:rPr>
          <w:rFonts w:ascii="Sylfaen" w:hAnsi="Sylfaen" w:cs="Helvetica"/>
          <w:color w:val="333333"/>
          <w:lang w:val="ka-GE"/>
        </w:rPr>
        <w:t>დროულად იქნა გაცემული შესაბამისი დამცავი დოკუმენტები.</w:t>
      </w:r>
    </w:p>
    <w:p w14:paraId="06A28E25" w14:textId="77777777" w:rsidR="00792878" w:rsidRPr="002F6CB4" w:rsidRDefault="00792878" w:rsidP="002F6CB4">
      <w:pPr>
        <w:pStyle w:val="a5"/>
        <w:numPr>
          <w:ilvl w:val="0"/>
          <w:numId w:val="7"/>
        </w:numPr>
        <w:spacing w:after="0" w:line="240" w:lineRule="auto"/>
        <w:jc w:val="both"/>
        <w:rPr>
          <w:rFonts w:ascii="Sylfaen" w:hAnsi="Sylfaen"/>
          <w:lang w:val="ka-GE"/>
        </w:rPr>
      </w:pPr>
      <w:r w:rsidRPr="002F6CB4">
        <w:rPr>
          <w:rFonts w:ascii="Sylfaen" w:hAnsi="Sylfaen" w:cs="Sylfaen"/>
          <w:lang w:val="ka-GE"/>
        </w:rPr>
        <w:t>საბაზისო</w:t>
      </w:r>
      <w:r w:rsidRPr="002F6CB4">
        <w:rPr>
          <w:rFonts w:ascii="Sylfaen" w:hAnsi="Sylfaen"/>
          <w:lang w:val="ka-GE"/>
        </w:rPr>
        <w:t xml:space="preserve"> მაჩვენებელი  - სასარგებლო მოდელის დაპატენტებასთან დაკავშირებით დამცავი დოკუმენტების  გაცემა შესაბამისი ბენიფიციარებისათვის;</w:t>
      </w:r>
    </w:p>
    <w:p w14:paraId="2533E3FB" w14:textId="77777777" w:rsidR="00792878" w:rsidRPr="002F6CB4" w:rsidRDefault="00792878" w:rsidP="002F6CB4">
      <w:pPr>
        <w:spacing w:after="0" w:line="240" w:lineRule="auto"/>
        <w:ind w:firstLine="720"/>
        <w:rPr>
          <w:rFonts w:ascii="Sylfaen" w:hAnsi="Sylfaen" w:cs="Sylfaen"/>
          <w:lang w:val="ka-GE"/>
        </w:rPr>
      </w:pPr>
      <w:r w:rsidRPr="002F6CB4">
        <w:rPr>
          <w:rFonts w:ascii="Sylfaen" w:hAnsi="Sylfaen"/>
          <w:lang w:val="ka-GE"/>
        </w:rPr>
        <w:t xml:space="preserve">მიზნობრივი მაჩვენებელი - სასარგებლო </w:t>
      </w:r>
      <w:r w:rsidRPr="002F6CB4">
        <w:rPr>
          <w:rFonts w:ascii="Sylfaen" w:hAnsi="Sylfaen" w:cs="Sylfaen"/>
          <w:lang w:val="ka-GE"/>
        </w:rPr>
        <w:t>მოდელის</w:t>
      </w:r>
      <w:proofErr w:type="spellStart"/>
      <w:r w:rsidRPr="002F6CB4">
        <w:rPr>
          <w:rFonts w:ascii="Sylfaen" w:hAnsi="Sylfaen" w:cs="Sylfaen"/>
        </w:rPr>
        <w:t>სამართლებრივიდაცვა</w:t>
      </w:r>
      <w:proofErr w:type="spellEnd"/>
      <w:r w:rsidRPr="002F6CB4">
        <w:rPr>
          <w:rFonts w:ascii="Sylfaen" w:hAnsi="Sylfaen" w:cs="Sylfaen"/>
          <w:lang w:val="ka-GE"/>
        </w:rPr>
        <w:t>;</w:t>
      </w:r>
    </w:p>
    <w:p w14:paraId="52BDD30C" w14:textId="77777777" w:rsidR="00792878" w:rsidRPr="002F6CB4" w:rsidRDefault="00792878" w:rsidP="002F6CB4">
      <w:pPr>
        <w:pStyle w:val="a5"/>
        <w:spacing w:after="0" w:line="240" w:lineRule="auto"/>
        <w:jc w:val="both"/>
        <w:rPr>
          <w:rFonts w:ascii="Sylfaen" w:hAnsi="Sylfaen" w:cs="Calibri"/>
          <w:color w:val="000000"/>
          <w:lang w:val="ka-GE"/>
        </w:rPr>
      </w:pPr>
      <w:r w:rsidRPr="002F6CB4">
        <w:rPr>
          <w:rFonts w:ascii="Sylfaen" w:hAnsi="Sylfaen" w:cs="Calibri"/>
          <w:color w:val="000000"/>
          <w:lang w:val="ka-GE"/>
        </w:rPr>
        <w:t>მიღწეული საბოლოო შედეგის შეფასების ინდიკატორი - დროულად იქნა გაცემული შესაბამისი დამცავი დოკუმენტები.</w:t>
      </w:r>
    </w:p>
    <w:p w14:paraId="57565C68" w14:textId="77777777" w:rsidR="00792878" w:rsidRPr="002F6CB4" w:rsidRDefault="00792878" w:rsidP="002F6CB4">
      <w:pPr>
        <w:pStyle w:val="a5"/>
        <w:numPr>
          <w:ilvl w:val="0"/>
          <w:numId w:val="7"/>
        </w:numPr>
        <w:spacing w:after="0" w:line="240" w:lineRule="auto"/>
        <w:jc w:val="both"/>
        <w:rPr>
          <w:rFonts w:ascii="Sylfaen" w:hAnsi="Sylfaen"/>
          <w:lang w:val="ka-GE"/>
        </w:rPr>
      </w:pPr>
      <w:r w:rsidRPr="002F6CB4">
        <w:rPr>
          <w:rFonts w:ascii="Sylfaen" w:hAnsi="Sylfaen" w:cs="Sylfaen"/>
          <w:lang w:val="ka-GE"/>
        </w:rPr>
        <w:t>საბაზისო</w:t>
      </w:r>
      <w:r w:rsidRPr="002F6CB4">
        <w:rPr>
          <w:rFonts w:ascii="Sylfaen" w:hAnsi="Sylfaen"/>
          <w:lang w:val="ka-GE"/>
        </w:rPr>
        <w:t xml:space="preserve"> მაჩვენებელი - დიზაინის რეგისტრაციასთან დაკაშირებული დამცავი დოკუმენტების დროულად გაცემა შესაბამისი ბენიფიციარებისათვის;</w:t>
      </w:r>
    </w:p>
    <w:p w14:paraId="2723F4F3" w14:textId="77777777" w:rsidR="00792878" w:rsidRPr="002F6CB4" w:rsidRDefault="00792878" w:rsidP="002F6CB4">
      <w:pPr>
        <w:spacing w:after="0" w:line="240" w:lineRule="auto"/>
        <w:ind w:firstLine="720"/>
        <w:rPr>
          <w:rFonts w:ascii="Sylfaen" w:hAnsi="Sylfaen" w:cs="Sylfaen"/>
          <w:lang w:val="ka-GE"/>
        </w:rPr>
      </w:pPr>
      <w:r w:rsidRPr="002F6CB4">
        <w:rPr>
          <w:rFonts w:ascii="Sylfaen" w:hAnsi="Sylfaen"/>
          <w:lang w:val="ka-GE"/>
        </w:rPr>
        <w:t xml:space="preserve">მიზნობრივი მაჩვენებელი - </w:t>
      </w:r>
      <w:r w:rsidRPr="002F6CB4">
        <w:rPr>
          <w:rFonts w:ascii="Sylfaen" w:hAnsi="Sylfaen" w:cs="Sylfaen"/>
          <w:lang w:val="ka-GE"/>
        </w:rPr>
        <w:t>დიზაინის</w:t>
      </w:r>
      <w:proofErr w:type="spellStart"/>
      <w:r w:rsidRPr="002F6CB4">
        <w:rPr>
          <w:rFonts w:ascii="Sylfaen" w:hAnsi="Sylfaen" w:cs="Sylfaen"/>
        </w:rPr>
        <w:t>სამართლებრივიდაცვა</w:t>
      </w:r>
      <w:proofErr w:type="spellEnd"/>
      <w:r w:rsidRPr="002F6CB4">
        <w:rPr>
          <w:rFonts w:ascii="Sylfaen" w:hAnsi="Sylfaen" w:cs="Sylfaen"/>
          <w:lang w:val="ka-GE"/>
        </w:rPr>
        <w:t>;</w:t>
      </w:r>
    </w:p>
    <w:p w14:paraId="2978C8B9" w14:textId="77777777" w:rsidR="00792878" w:rsidRPr="002F6CB4" w:rsidRDefault="00792878" w:rsidP="002F6CB4">
      <w:pPr>
        <w:pStyle w:val="a5"/>
        <w:spacing w:after="0" w:line="240" w:lineRule="auto"/>
        <w:jc w:val="both"/>
        <w:rPr>
          <w:rFonts w:ascii="Sylfaen" w:hAnsi="Sylfaen" w:cs="Calibri"/>
          <w:color w:val="000000"/>
          <w:lang w:val="ka-GE"/>
        </w:rPr>
      </w:pPr>
      <w:r w:rsidRPr="002F6CB4">
        <w:rPr>
          <w:rFonts w:ascii="Sylfaen" w:hAnsi="Sylfaen" w:cs="Calibri"/>
          <w:color w:val="000000"/>
          <w:lang w:val="ka-GE"/>
        </w:rPr>
        <w:t>მიღწეული საბოლოო შედეგის შეფასების ინდიკატორი - დროულად იქნა გაცემული შესაბამისი დამცავი დოკუმენტები.</w:t>
      </w:r>
    </w:p>
    <w:p w14:paraId="19B92EC3" w14:textId="77777777" w:rsidR="00792878" w:rsidRPr="002F6CB4" w:rsidRDefault="00792878" w:rsidP="002F6CB4">
      <w:pPr>
        <w:pStyle w:val="a5"/>
        <w:numPr>
          <w:ilvl w:val="0"/>
          <w:numId w:val="7"/>
        </w:numPr>
        <w:spacing w:after="0" w:line="240" w:lineRule="auto"/>
        <w:jc w:val="both"/>
        <w:rPr>
          <w:rFonts w:ascii="Sylfaen" w:hAnsi="Sylfaen" w:cs="Sylfaen"/>
          <w:lang w:val="ka-GE"/>
        </w:rPr>
      </w:pPr>
      <w:r w:rsidRPr="002F6CB4">
        <w:rPr>
          <w:rFonts w:ascii="Sylfaen" w:hAnsi="Sylfaen" w:cs="Sylfaen"/>
          <w:lang w:val="ka-GE"/>
        </w:rPr>
        <w:t>საბაზისო მაჩვენებელი - სასაქონლო ნიშნების რეგისტრაციასთან დაკაშირებული დამცავი დოკუმენტაციის დროულად გაცემა შესაბამისი ბენიფიციარებისათვის;</w:t>
      </w:r>
    </w:p>
    <w:p w14:paraId="7043A23D" w14:textId="77777777" w:rsidR="00792878" w:rsidRPr="002F6CB4" w:rsidRDefault="00792878" w:rsidP="002F6CB4">
      <w:pPr>
        <w:spacing w:after="0" w:line="240" w:lineRule="auto"/>
        <w:ind w:left="720"/>
        <w:rPr>
          <w:rFonts w:ascii="Sylfaen" w:hAnsi="Sylfaen" w:cs="Sylfaen"/>
          <w:lang w:val="ka-GE"/>
        </w:rPr>
      </w:pPr>
      <w:r w:rsidRPr="002F6CB4">
        <w:rPr>
          <w:rFonts w:ascii="Sylfaen" w:hAnsi="Sylfaen"/>
          <w:lang w:val="ka-GE"/>
        </w:rPr>
        <w:lastRenderedPageBreak/>
        <w:t xml:space="preserve">მიზნობრივი მაჩვენებელი - </w:t>
      </w:r>
      <w:r w:rsidRPr="002F6CB4">
        <w:rPr>
          <w:rFonts w:ascii="Sylfaen" w:hAnsi="Sylfaen" w:cs="Sylfaen"/>
          <w:lang w:val="ka-GE"/>
        </w:rPr>
        <w:t>სასაქონლო ნიშნების</w:t>
      </w:r>
      <w:r w:rsidRPr="002F6CB4">
        <w:rPr>
          <w:rFonts w:ascii="Sylfaen" w:hAnsi="Sylfaen" w:cs="Sylfaen"/>
        </w:rPr>
        <w:t xml:space="preserve"> </w:t>
      </w:r>
      <w:proofErr w:type="spellStart"/>
      <w:r w:rsidRPr="002F6CB4">
        <w:rPr>
          <w:rFonts w:ascii="Sylfaen" w:hAnsi="Sylfaen" w:cs="Sylfaen"/>
        </w:rPr>
        <w:t>სამართლებრივიდაცვა</w:t>
      </w:r>
      <w:proofErr w:type="spellEnd"/>
      <w:r w:rsidRPr="002F6CB4">
        <w:rPr>
          <w:rFonts w:ascii="Sylfaen" w:hAnsi="Sylfaen" w:cs="Sylfaen"/>
          <w:lang w:val="ka-GE"/>
        </w:rPr>
        <w:t>;</w:t>
      </w:r>
    </w:p>
    <w:p w14:paraId="6DB3EF39" w14:textId="77777777" w:rsidR="00792878" w:rsidRPr="002F6CB4" w:rsidRDefault="00792878" w:rsidP="002F6CB4">
      <w:pPr>
        <w:pStyle w:val="a5"/>
        <w:spacing w:after="0" w:line="240" w:lineRule="auto"/>
        <w:jc w:val="both"/>
        <w:rPr>
          <w:rFonts w:ascii="Sylfaen" w:hAnsi="Sylfaen" w:cs="Calibri"/>
          <w:color w:val="000000"/>
          <w:lang w:val="ka-GE"/>
        </w:rPr>
      </w:pPr>
      <w:r w:rsidRPr="002F6CB4">
        <w:rPr>
          <w:rFonts w:ascii="Sylfaen" w:hAnsi="Sylfaen" w:cs="Calibri"/>
          <w:color w:val="000000"/>
          <w:lang w:val="ka-GE"/>
        </w:rPr>
        <w:t>მიღწეული საბოლოო შედეგის შეფასების ინდიკატორი - დროულად იქნა გაცემული შესაბამისი დამცავი დოკუმენტები.</w:t>
      </w:r>
    </w:p>
    <w:p w14:paraId="2AED61A8" w14:textId="77777777" w:rsidR="00792878" w:rsidRPr="002F6CB4" w:rsidRDefault="00792878" w:rsidP="002F6CB4">
      <w:pPr>
        <w:pStyle w:val="a5"/>
        <w:numPr>
          <w:ilvl w:val="0"/>
          <w:numId w:val="7"/>
        </w:numPr>
        <w:spacing w:after="0" w:line="240" w:lineRule="auto"/>
        <w:jc w:val="both"/>
        <w:rPr>
          <w:rFonts w:ascii="Sylfaen" w:hAnsi="Sylfaen" w:cs="Sylfaen"/>
          <w:lang w:val="ka-GE"/>
        </w:rPr>
      </w:pPr>
      <w:r w:rsidRPr="002F6CB4">
        <w:rPr>
          <w:rFonts w:ascii="Sylfaen" w:hAnsi="Sylfaen" w:cs="Sylfaen"/>
          <w:lang w:val="ka-GE"/>
        </w:rPr>
        <w:t>საბაზისო მაჩვენებელი - საქონლის ადგილწარმოშობის დასახელებისა და გეოგრაფიული აღნიშვნის რეგისტრაციასთან</w:t>
      </w:r>
      <w:r w:rsidRPr="002F6CB4">
        <w:rPr>
          <w:rFonts w:ascii="Sylfaen" w:hAnsi="Sylfaen" w:cs="Sylfaen"/>
        </w:rPr>
        <w:t xml:space="preserve"> </w:t>
      </w:r>
      <w:r w:rsidRPr="002F6CB4">
        <w:rPr>
          <w:rFonts w:ascii="Sylfaen" w:hAnsi="Sylfaen" w:cs="Sylfaen"/>
          <w:lang w:val="ka-GE"/>
        </w:rPr>
        <w:t>დაკავშირებული დამცავი დოკუმენტაციის დროული გაცემა</w:t>
      </w:r>
      <w:r w:rsidRPr="002F6CB4">
        <w:rPr>
          <w:rFonts w:ascii="Sylfaen" w:hAnsi="Sylfaen" w:cs="Sylfaen"/>
        </w:rPr>
        <w:t xml:space="preserve"> </w:t>
      </w:r>
      <w:r w:rsidRPr="002F6CB4">
        <w:rPr>
          <w:rFonts w:ascii="Sylfaen" w:hAnsi="Sylfaen" w:cs="Sylfaen"/>
          <w:lang w:val="ka-GE"/>
        </w:rPr>
        <w:t>შესაბამისიბენეფიციარებისათვის;</w:t>
      </w:r>
      <w:r w:rsidRPr="002F6CB4">
        <w:rPr>
          <w:rFonts w:ascii="Sylfaen" w:hAnsi="Sylfaen" w:cs="Sylfaen"/>
          <w:lang w:val="ka-GE"/>
        </w:rPr>
        <w:br/>
        <w:t>მიზნობრივი მაჩვენებელი - საქონლის ადგილწარმოშობის დასახელებისა და გეოგრაფიული აღნიშვნის სამართლებრივი დაცვა;</w:t>
      </w:r>
    </w:p>
    <w:p w14:paraId="6FC83EEC" w14:textId="77777777" w:rsidR="00792878" w:rsidRPr="002F6CB4" w:rsidRDefault="00792878" w:rsidP="002F6CB4">
      <w:pPr>
        <w:pStyle w:val="a5"/>
        <w:spacing w:after="0" w:line="240" w:lineRule="auto"/>
        <w:jc w:val="both"/>
        <w:rPr>
          <w:rFonts w:ascii="Sylfaen" w:hAnsi="Sylfaen" w:cs="Sylfaen"/>
          <w:lang w:val="ka-GE"/>
        </w:rPr>
      </w:pPr>
      <w:r w:rsidRPr="002F6CB4">
        <w:rPr>
          <w:rFonts w:ascii="Sylfaen" w:hAnsi="Sylfaen" w:cs="Sylfaen"/>
          <w:lang w:val="ka-GE"/>
        </w:rPr>
        <w:t>მიღწეული საბოლოო შედეგის შეფასების ინდიკატორი - დროულად იქნა გაცემული</w:t>
      </w:r>
      <w:r w:rsidRPr="002F6CB4">
        <w:rPr>
          <w:rFonts w:ascii="Sylfaen" w:hAnsi="Sylfaen" w:cs="Sylfaen"/>
        </w:rPr>
        <w:t xml:space="preserve"> </w:t>
      </w:r>
      <w:r w:rsidRPr="002F6CB4">
        <w:rPr>
          <w:rFonts w:ascii="Sylfaen" w:hAnsi="Sylfaen" w:cs="Sylfaen"/>
          <w:lang w:val="ka-GE"/>
        </w:rPr>
        <w:t>საქონლის ადგილწარმოშობის დასახელებისა და გეოგრაფიული აღნიშვნის რეგისტრაციასთან დაკავშირებული დამცავი დოკუმენტები.</w:t>
      </w:r>
    </w:p>
    <w:p w14:paraId="7022DC37" w14:textId="77777777" w:rsidR="00792878" w:rsidRPr="002F6CB4" w:rsidRDefault="00792878" w:rsidP="002F6CB4">
      <w:pPr>
        <w:pStyle w:val="a5"/>
        <w:numPr>
          <w:ilvl w:val="0"/>
          <w:numId w:val="7"/>
        </w:numPr>
        <w:spacing w:after="0" w:line="240" w:lineRule="auto"/>
        <w:jc w:val="both"/>
        <w:rPr>
          <w:rFonts w:ascii="Sylfaen" w:eastAsia="Sylfaen" w:hAnsi="Sylfaen"/>
          <w:color w:val="000000"/>
          <w:lang w:val="ka-GE"/>
        </w:rPr>
      </w:pP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lang w:val="ka-GE"/>
        </w:rPr>
        <w:t xml:space="preserve"> - </w:t>
      </w:r>
      <w:proofErr w:type="spellStart"/>
      <w:r w:rsidRPr="002F6CB4">
        <w:rPr>
          <w:rFonts w:ascii="Sylfaen" w:eastAsia="Sylfaen" w:hAnsi="Sylfaen"/>
          <w:color w:val="000000"/>
        </w:rPr>
        <w:t>ნაწარმოებისა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მონაცემთა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დეპონირებასთან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დაკავშ</w:t>
      </w:r>
      <w:proofErr w:type="spellEnd"/>
      <w:r w:rsidRPr="002F6CB4">
        <w:rPr>
          <w:rFonts w:ascii="Sylfaen" w:eastAsia="Sylfaen" w:hAnsi="Sylfaen"/>
          <w:color w:val="000000"/>
          <w:lang w:val="ka-GE"/>
        </w:rPr>
        <w:t>ი</w:t>
      </w:r>
      <w:proofErr w:type="spellStart"/>
      <w:r w:rsidRPr="002F6CB4">
        <w:rPr>
          <w:rFonts w:ascii="Sylfaen" w:eastAsia="Sylfaen" w:hAnsi="Sylfaen"/>
          <w:color w:val="000000"/>
        </w:rPr>
        <w:t>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დამცავი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დოკუმენტაციის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გაცემა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ბენეფიციარებისათვის</w:t>
      </w:r>
      <w:proofErr w:type="spellEnd"/>
      <w:r w:rsidRPr="002F6CB4">
        <w:rPr>
          <w:rFonts w:ascii="Sylfaen" w:eastAsia="Sylfaen" w:hAnsi="Sylfaen"/>
          <w:color w:val="000000"/>
        </w:rPr>
        <w:t>;</w:t>
      </w:r>
    </w:p>
    <w:p w14:paraId="04672D2F" w14:textId="77777777" w:rsidR="00792878" w:rsidRPr="002F6CB4" w:rsidRDefault="00792878" w:rsidP="002F6CB4">
      <w:pPr>
        <w:pStyle w:val="a5"/>
        <w:spacing w:after="0" w:line="240" w:lineRule="auto"/>
        <w:jc w:val="both"/>
        <w:rPr>
          <w:rFonts w:ascii="Sylfaen" w:eastAsia="Sylfaen" w:hAnsi="Sylfaen"/>
          <w:color w:val="000000"/>
          <w:lang w:val="ka-GE"/>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r w:rsidRPr="002F6CB4">
        <w:rPr>
          <w:rFonts w:ascii="Sylfaen" w:eastAsia="Sylfaen" w:hAnsi="Sylfaen"/>
          <w:color w:val="000000"/>
          <w:lang w:val="ka-GE"/>
        </w:rPr>
        <w:t xml:space="preserve">- </w:t>
      </w:r>
      <w:proofErr w:type="spellStart"/>
      <w:r w:rsidRPr="002F6CB4">
        <w:rPr>
          <w:rFonts w:ascii="Sylfaen" w:eastAsia="Sylfaen" w:hAnsi="Sylfaen"/>
          <w:color w:val="000000"/>
        </w:rPr>
        <w:t>ნაწარმოებისა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მონაცემთა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დეპონირების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სამართლებრივი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დაცვა</w:t>
      </w:r>
      <w:proofErr w:type="spellEnd"/>
      <w:r w:rsidRPr="002F6CB4">
        <w:rPr>
          <w:rFonts w:ascii="Sylfaen" w:eastAsia="Sylfaen" w:hAnsi="Sylfaen"/>
          <w:color w:val="000000"/>
        </w:rPr>
        <w:t>;</w:t>
      </w:r>
    </w:p>
    <w:p w14:paraId="053D19A7" w14:textId="77777777" w:rsidR="00792878" w:rsidRPr="002F6CB4" w:rsidRDefault="00792878" w:rsidP="002F6CB4">
      <w:pPr>
        <w:pStyle w:val="a5"/>
        <w:spacing w:after="0" w:line="240" w:lineRule="auto"/>
        <w:jc w:val="both"/>
        <w:rPr>
          <w:rFonts w:ascii="Sylfaen" w:eastAsia="Sylfaen" w:hAnsi="Sylfaen"/>
          <w:color w:val="000000"/>
        </w:rPr>
      </w:pPr>
      <w:r w:rsidRPr="002F6CB4">
        <w:rPr>
          <w:rFonts w:ascii="Sylfaen" w:hAnsi="Sylfaen" w:cs="Calibri"/>
          <w:color w:val="000000"/>
          <w:lang w:val="ka-GE"/>
        </w:rPr>
        <w:t xml:space="preserve">მიღწეული საბოლოო შედეგის შეფასების ინდიკატორი - </w:t>
      </w:r>
      <w:proofErr w:type="spellStart"/>
      <w:r w:rsidRPr="002F6CB4">
        <w:rPr>
          <w:rFonts w:ascii="Sylfaen" w:eastAsia="Sylfaen" w:hAnsi="Sylfaen"/>
          <w:color w:val="000000"/>
        </w:rPr>
        <w:t>დროულად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გაცემულინაწარმოებისა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მონაცემთა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დეპონირებასთან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დაკავშრებული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დამცავი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დოკუმენტები</w:t>
      </w:r>
      <w:proofErr w:type="spellEnd"/>
      <w:r w:rsidRPr="002F6CB4">
        <w:rPr>
          <w:rFonts w:ascii="Sylfaen" w:eastAsia="Sylfaen" w:hAnsi="Sylfaen"/>
          <w:color w:val="000000"/>
          <w:lang w:val="ka-GE"/>
        </w:rPr>
        <w:t>.</w:t>
      </w:r>
    </w:p>
    <w:p w14:paraId="140DCA47" w14:textId="77777777" w:rsidR="00792878" w:rsidRPr="002F6CB4" w:rsidRDefault="00792878" w:rsidP="002F6CB4">
      <w:pPr>
        <w:pStyle w:val="a5"/>
        <w:spacing w:after="0" w:line="240" w:lineRule="auto"/>
        <w:jc w:val="both"/>
        <w:rPr>
          <w:rFonts w:ascii="Sylfaen" w:eastAsia="Sylfaen" w:hAnsi="Sylfaen"/>
          <w:color w:val="000000"/>
        </w:rPr>
      </w:pPr>
    </w:p>
    <w:p w14:paraId="67DB16C1" w14:textId="77777777" w:rsidR="00452D12" w:rsidRPr="002F6CB4" w:rsidRDefault="00452D12" w:rsidP="002F6CB4">
      <w:pPr>
        <w:pStyle w:val="2"/>
        <w:spacing w:line="240" w:lineRule="auto"/>
        <w:rPr>
          <w:sz w:val="22"/>
          <w:szCs w:val="22"/>
        </w:rPr>
      </w:pPr>
      <w:r w:rsidRPr="002F6CB4">
        <w:rPr>
          <w:rFonts w:ascii="Sylfaen" w:hAnsi="Sylfaen" w:cs="Sylfaen"/>
          <w:color w:val="5B9BD5" w:themeColor="accent1"/>
          <w:sz w:val="22"/>
          <w:szCs w:val="22"/>
        </w:rPr>
        <w:t>4.</w:t>
      </w:r>
      <w:r w:rsidRPr="002F6CB4">
        <w:rPr>
          <w:rFonts w:ascii="Sylfaen" w:hAnsi="Sylfaen" w:cs="Sylfaen"/>
          <w:color w:val="5B9BD5" w:themeColor="accent1"/>
          <w:sz w:val="22"/>
          <w:szCs w:val="22"/>
          <w:lang w:val="ka-GE"/>
        </w:rPr>
        <w:t>20</w:t>
      </w:r>
      <w:r w:rsidRPr="002F6CB4">
        <w:rPr>
          <w:rFonts w:ascii="Sylfaen" w:hAnsi="Sylfaen" w:cs="Sylfaen"/>
          <w:color w:val="5B9BD5" w:themeColor="accent1"/>
          <w:sz w:val="22"/>
          <w:szCs w:val="22"/>
        </w:rPr>
        <w:t xml:space="preserve"> </w:t>
      </w:r>
      <w:r w:rsidRPr="002F6CB4">
        <w:rPr>
          <w:rFonts w:ascii="Sylfaen" w:hAnsi="Sylfaen" w:cs="Sylfaen"/>
          <w:sz w:val="22"/>
          <w:szCs w:val="22"/>
          <w:lang w:val="ka-GE"/>
        </w:rPr>
        <w:t>ა(ა)იპ - ორიჯინ-საქართველო</w:t>
      </w:r>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59 0</w:t>
      </w:r>
      <w:r w:rsidRPr="002F6CB4">
        <w:rPr>
          <w:rFonts w:ascii="Sylfaen" w:hAnsi="Sylfaen"/>
          <w:sz w:val="22"/>
          <w:szCs w:val="22"/>
          <w:lang w:val="ka-GE"/>
        </w:rPr>
        <w:t>2</w:t>
      </w:r>
      <w:r w:rsidRPr="002F6CB4">
        <w:rPr>
          <w:sz w:val="22"/>
          <w:szCs w:val="22"/>
        </w:rPr>
        <w:t>)</w:t>
      </w:r>
    </w:p>
    <w:p w14:paraId="5B04DDCD" w14:textId="77777777" w:rsidR="00452D12" w:rsidRPr="002F6CB4" w:rsidRDefault="00452D12" w:rsidP="002F6CB4">
      <w:pPr>
        <w:spacing w:after="0" w:line="240" w:lineRule="auto"/>
        <w:rPr>
          <w:rFonts w:ascii="Sylfaen" w:hAnsi="Sylfaen" w:cs="Sylfaen"/>
          <w:color w:val="000000" w:themeColor="text1"/>
        </w:rPr>
      </w:pPr>
    </w:p>
    <w:p w14:paraId="64BDECB1" w14:textId="77777777" w:rsidR="00452D12" w:rsidRPr="002F6CB4" w:rsidRDefault="00452D12" w:rsidP="002F6CB4">
      <w:pPr>
        <w:spacing w:line="240" w:lineRule="auto"/>
        <w:rPr>
          <w:rFonts w:ascii="Sylfaen" w:hAnsi="Sylfaen" w:cs="Sylfaen"/>
          <w:color w:val="000000" w:themeColor="text1"/>
        </w:rPr>
      </w:pPr>
      <w:proofErr w:type="spellStart"/>
      <w:r w:rsidRPr="002F6CB4">
        <w:rPr>
          <w:rFonts w:ascii="Sylfaen" w:hAnsi="Sylfaen" w:cs="Sylfaen"/>
          <w:color w:val="000000" w:themeColor="text1"/>
        </w:rPr>
        <w:t>პროგრამის</w:t>
      </w:r>
      <w:proofErr w:type="spellEnd"/>
      <w:r w:rsidRPr="002F6CB4">
        <w:rPr>
          <w:rFonts w:ascii="Sylfaen" w:hAnsi="Sylfaen" w:cs="Sylfaen"/>
          <w:color w:val="000000" w:themeColor="text1"/>
        </w:rPr>
        <w:t xml:space="preserve"> </w:t>
      </w:r>
      <w:proofErr w:type="spellStart"/>
      <w:r w:rsidRPr="002F6CB4">
        <w:rPr>
          <w:rFonts w:ascii="Sylfaen" w:hAnsi="Sylfaen" w:cs="Sylfaen"/>
          <w:color w:val="000000" w:themeColor="text1"/>
        </w:rPr>
        <w:t>განმახორციელებელი</w:t>
      </w:r>
      <w:proofErr w:type="spellEnd"/>
      <w:r w:rsidRPr="002F6CB4">
        <w:rPr>
          <w:rFonts w:ascii="Sylfaen" w:hAnsi="Sylfaen" w:cs="Sylfaen"/>
          <w:color w:val="000000" w:themeColor="text1"/>
        </w:rPr>
        <w:t>:</w:t>
      </w:r>
    </w:p>
    <w:p w14:paraId="652E3FBB" w14:textId="77777777" w:rsidR="00452D12" w:rsidRPr="002F6CB4" w:rsidRDefault="00452D12" w:rsidP="002F6CB4">
      <w:pPr>
        <w:numPr>
          <w:ilvl w:val="0"/>
          <w:numId w:val="4"/>
        </w:numPr>
        <w:spacing w:line="240" w:lineRule="auto"/>
        <w:rPr>
          <w:rFonts w:ascii="Sylfaen" w:hAnsi="Sylfaen"/>
          <w:lang w:val="ka-GE"/>
        </w:rPr>
      </w:pPr>
      <w:r w:rsidRPr="002F6CB4">
        <w:rPr>
          <w:rFonts w:ascii="Sylfaen" w:eastAsia="Sylfaen" w:hAnsi="Sylfaen"/>
          <w:color w:val="000000"/>
        </w:rPr>
        <w:t>ა(ა)</w:t>
      </w:r>
      <w:proofErr w:type="spellStart"/>
      <w:r w:rsidRPr="002F6CB4">
        <w:rPr>
          <w:rFonts w:ascii="Sylfaen" w:eastAsia="Sylfaen" w:hAnsi="Sylfaen"/>
          <w:color w:val="000000"/>
        </w:rPr>
        <w:t>იპ</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ორიჯინ-საქართველო</w:t>
      </w:r>
      <w:proofErr w:type="spellEnd"/>
    </w:p>
    <w:p w14:paraId="3A4FC552"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r w:rsidRPr="002F6CB4">
        <w:rPr>
          <w:rFonts w:ascii="Sylfaen" w:eastAsia="Sylfaen" w:hAnsi="Sylfaen"/>
          <w:color w:val="000000"/>
        </w:rPr>
        <w:t>„</w:t>
      </w:r>
      <w:proofErr w:type="spellStart"/>
      <w:r w:rsidRPr="002F6CB4">
        <w:rPr>
          <w:rFonts w:ascii="Sylfaen" w:eastAsia="Sylfaen" w:hAnsi="Sylfaen"/>
          <w:color w:val="000000"/>
        </w:rPr>
        <w:t>საქონლის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ადგილწარმოშობის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დასახელებისა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გეოგრაფიული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აღნიშვნის</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შესახებ</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კანონში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შეტანილი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ცვლილებები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კანონმდებლობასთან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ჰარმონიზაციის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rPr>
        <w:t>;</w:t>
      </w:r>
    </w:p>
    <w:p w14:paraId="2151B335"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proofErr w:type="spellStart"/>
      <w:r w:rsidRPr="002F6CB4">
        <w:rPr>
          <w:rFonts w:ascii="Sylfaen" w:eastAsia="Sylfaen" w:hAnsi="Sylfaen"/>
          <w:color w:val="000000"/>
        </w:rPr>
        <w:t>კონსულტაციები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გაეწია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ჯარა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ღვინის</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უსახელაური</w:t>
      </w:r>
      <w:proofErr w:type="spellEnd"/>
      <w:r w:rsidRPr="002F6CB4">
        <w:rPr>
          <w:rFonts w:ascii="Sylfaen" w:eastAsia="Sylfaen" w:hAnsi="Sylfaen"/>
          <w:color w:val="000000"/>
        </w:rPr>
        <w:t>“</w:t>
      </w:r>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ლაითურის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მეწარმეებს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გეოგრაფიული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აღნიშვნებით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შესაძლებლობასთან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დაკავშირებით</w:t>
      </w:r>
      <w:proofErr w:type="spellEnd"/>
      <w:r w:rsidRPr="002F6CB4">
        <w:rPr>
          <w:rFonts w:ascii="Sylfaen" w:eastAsia="Sylfaen" w:hAnsi="Sylfaen"/>
          <w:color w:val="000000"/>
        </w:rPr>
        <w:t>;</w:t>
      </w:r>
    </w:p>
    <w:p w14:paraId="5654B89E"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proofErr w:type="spellStart"/>
      <w:r w:rsidRPr="002F6CB4">
        <w:rPr>
          <w:rFonts w:ascii="Sylfaen" w:eastAsia="Sylfaen" w:hAnsi="Sylfaen"/>
          <w:color w:val="000000"/>
        </w:rPr>
        <w:t>მიმდინარეობდა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კონსულტაციები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გეოგრაფიული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აღნიშვნებისათვის</w:t>
      </w:r>
      <w:proofErr w:type="spellEnd"/>
      <w:r w:rsidRPr="002F6CB4">
        <w:rPr>
          <w:rFonts w:ascii="Sylfaen" w:eastAsia="Sylfaen" w:hAnsi="Sylfaen"/>
          <w:color w:val="000000"/>
        </w:rPr>
        <w:t>: “</w:t>
      </w:r>
      <w:proofErr w:type="spellStart"/>
      <w:proofErr w:type="gramStart"/>
      <w:r w:rsidRPr="002F6CB4">
        <w:rPr>
          <w:rFonts w:ascii="Sylfaen" w:eastAsia="Sylfaen" w:hAnsi="Sylfaen"/>
          <w:color w:val="000000"/>
        </w:rPr>
        <w:t>აჯიკა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ტყემალი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სპეციფიკაციის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დეტალებზე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მწარმოებელ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კომპანიებთან</w:t>
      </w:r>
      <w:proofErr w:type="spellEnd"/>
      <w:r w:rsidRPr="002F6CB4">
        <w:rPr>
          <w:rFonts w:ascii="Sylfaen" w:eastAsia="Sylfaen" w:hAnsi="Sylfaen"/>
          <w:color w:val="000000"/>
        </w:rPr>
        <w:t>;</w:t>
      </w:r>
    </w:p>
    <w:p w14:paraId="0B3B605D"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proofErr w:type="spellStart"/>
      <w:r w:rsidRPr="002F6CB4">
        <w:rPr>
          <w:rFonts w:ascii="Sylfaen" w:eastAsia="Sylfaen" w:hAnsi="Sylfaen"/>
          <w:color w:val="000000"/>
        </w:rPr>
        <w:t>დარეგისტრირდა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ადგილწარმოშობის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დასახელება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ღვინო</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ბოლნისი</w:t>
      </w:r>
      <w:proofErr w:type="spellEnd"/>
      <w:r w:rsidRPr="002F6CB4">
        <w:rPr>
          <w:rFonts w:ascii="Sylfaen" w:eastAsia="Sylfaen" w:hAnsi="Sylfaen"/>
          <w:color w:val="000000"/>
        </w:rPr>
        <w:t>“</w:t>
      </w:r>
      <w:proofErr w:type="gramEnd"/>
      <w:r w:rsidRPr="002F6CB4">
        <w:rPr>
          <w:rFonts w:ascii="Sylfaen" w:eastAsia="Sylfaen" w:hAnsi="Sylfaen"/>
          <w:color w:val="000000"/>
        </w:rPr>
        <w:t>;</w:t>
      </w:r>
    </w:p>
    <w:p w14:paraId="7FEC96E3"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proofErr w:type="spellStart"/>
      <w:r w:rsidRPr="002F6CB4">
        <w:rPr>
          <w:rFonts w:ascii="Sylfaen" w:eastAsia="Sylfaen" w:hAnsi="Sylfaen"/>
          <w:color w:val="000000"/>
        </w:rPr>
        <w:t>სსიპ</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ღვინის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თანამშრომლობით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ადგილწარმოშობის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დასახელებისათვის</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წარაფი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ახოები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სპეციფიკების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საფუძველზე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განაცხადები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ასოციაცია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კარდენახის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ღვინოს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შეტანილი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საქპატენტში</w:t>
      </w:r>
      <w:proofErr w:type="spellEnd"/>
      <w:r w:rsidRPr="002F6CB4">
        <w:rPr>
          <w:rFonts w:ascii="Sylfaen" w:eastAsia="Sylfaen" w:hAnsi="Sylfaen"/>
          <w:color w:val="000000"/>
        </w:rPr>
        <w:t>;</w:t>
      </w:r>
    </w:p>
    <w:p w14:paraId="32659121"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proofErr w:type="spellStart"/>
      <w:r w:rsidRPr="002F6CB4">
        <w:rPr>
          <w:rFonts w:ascii="Sylfaen" w:eastAsia="Sylfaen" w:hAnsi="Sylfaen"/>
          <w:color w:val="000000"/>
        </w:rPr>
        <w:t>მომზადდა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ცვლილებები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ქართული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ღვინის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ადგილწარმოშობის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დასახელებების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ქართული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ღვინის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აღნიშვნებისათვის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ხელშეწყობის</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სახელმწიფო</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უკვე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რეგისტრირებული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ღვინოების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ხვანჭკარა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ატენური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ახაშენი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გურ</w:t>
      </w:r>
      <w:proofErr w:type="spellEnd"/>
      <w:r w:rsidRPr="002F6CB4">
        <w:rPr>
          <w:rFonts w:ascii="Sylfaen" w:eastAsia="Sylfaen" w:hAnsi="Sylfaen"/>
          <w:color w:val="000000"/>
          <w:lang w:val="ka-GE"/>
        </w:rPr>
        <w:t>ჯ</w:t>
      </w:r>
      <w:proofErr w:type="spellStart"/>
      <w:r w:rsidRPr="002F6CB4">
        <w:rPr>
          <w:rFonts w:ascii="Sylfaen" w:eastAsia="Sylfaen" w:hAnsi="Sylfaen"/>
          <w:color w:val="000000"/>
        </w:rPr>
        <w:t>აანი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ვაზისუბანი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კარდენახი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ქარვისფერი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თელიანი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კახეთი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მანავი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მუკუზანი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ნაფარეული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სვირი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ტვიში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ტიბაანი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ქარვისფერი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ყვარელი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წინანდალი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სპეციფიკაციებში</w:t>
      </w:r>
      <w:proofErr w:type="spellEnd"/>
      <w:r w:rsidRPr="002F6CB4">
        <w:rPr>
          <w:rFonts w:ascii="Sylfaen" w:eastAsia="Sylfaen" w:hAnsi="Sylfaen"/>
          <w:color w:val="000000"/>
        </w:rPr>
        <w:t>;</w:t>
      </w:r>
    </w:p>
    <w:p w14:paraId="7D7D72D4"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proofErr w:type="spellStart"/>
      <w:r w:rsidRPr="002F6CB4">
        <w:rPr>
          <w:rFonts w:ascii="Sylfaen" w:eastAsia="Sylfaen" w:hAnsi="Sylfaen"/>
          <w:color w:val="000000"/>
        </w:rPr>
        <w:t>მოეწყო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ექსპედიციები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10 </w:t>
      </w:r>
      <w:proofErr w:type="spellStart"/>
      <w:r w:rsidRPr="002F6CB4">
        <w:rPr>
          <w:rFonts w:ascii="Sylfaen" w:eastAsia="Sylfaen" w:hAnsi="Sylfaen"/>
          <w:color w:val="000000"/>
        </w:rPr>
        <w:t>რეგიონში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შედგენილი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100-მდე </w:t>
      </w:r>
      <w:proofErr w:type="spellStart"/>
      <w:r w:rsidRPr="002F6CB4">
        <w:rPr>
          <w:rFonts w:ascii="Sylfaen" w:eastAsia="Sylfaen" w:hAnsi="Sylfaen"/>
          <w:color w:val="000000"/>
        </w:rPr>
        <w:t>პოტენციური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აგროპროდ</w:t>
      </w:r>
      <w:proofErr w:type="spellEnd"/>
      <w:r w:rsidRPr="002F6CB4">
        <w:rPr>
          <w:rFonts w:ascii="Sylfaen" w:eastAsia="Sylfaen" w:hAnsi="Sylfaen"/>
          <w:color w:val="000000"/>
          <w:lang w:val="ka-GE"/>
        </w:rPr>
        <w:t>უ</w:t>
      </w:r>
      <w:proofErr w:type="spellStart"/>
      <w:r w:rsidRPr="002F6CB4">
        <w:rPr>
          <w:rFonts w:ascii="Sylfaen" w:eastAsia="Sylfaen" w:hAnsi="Sylfaen"/>
          <w:color w:val="000000"/>
        </w:rPr>
        <w:t>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ჩამონათვალი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რუკა</w:t>
      </w:r>
      <w:proofErr w:type="spellEnd"/>
      <w:r w:rsidRPr="002F6CB4">
        <w:rPr>
          <w:rFonts w:ascii="Sylfaen" w:eastAsia="Sylfaen" w:hAnsi="Sylfaen"/>
          <w:color w:val="000000"/>
        </w:rPr>
        <w:t>.</w:t>
      </w:r>
    </w:p>
    <w:p w14:paraId="50AB3908" w14:textId="77777777" w:rsidR="00452D12" w:rsidRPr="002F6CB4" w:rsidRDefault="00452D12" w:rsidP="002F6CB4">
      <w:pPr>
        <w:spacing w:after="0" w:line="240" w:lineRule="auto"/>
        <w:rPr>
          <w:rFonts w:ascii="Sylfaen" w:hAnsi="Sylfaen" w:cs="Sylfaen"/>
          <w:lang w:val="ka-GE"/>
        </w:rPr>
      </w:pPr>
    </w:p>
    <w:p w14:paraId="53B7D839" w14:textId="77777777" w:rsidR="00452D12" w:rsidRPr="002F6CB4" w:rsidRDefault="00452D12" w:rsidP="002F6CB4">
      <w:pPr>
        <w:spacing w:after="0" w:line="240" w:lineRule="auto"/>
        <w:rPr>
          <w:rFonts w:ascii="Sylfaen" w:hAnsi="Sylfaen" w:cs="Sylfaen"/>
        </w:rPr>
      </w:pPr>
      <w:proofErr w:type="spellStart"/>
      <w:r w:rsidRPr="002F6CB4">
        <w:rPr>
          <w:rFonts w:ascii="Sylfaen" w:hAnsi="Sylfaen" w:cs="Sylfaen"/>
        </w:rPr>
        <w:lastRenderedPageBreak/>
        <w:t>დაგეგმილი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4EEEE743" w14:textId="77777777" w:rsidR="00452D12" w:rsidRPr="002F6CB4" w:rsidRDefault="00452D12" w:rsidP="002F6CB4">
      <w:pPr>
        <w:pStyle w:val="a5"/>
        <w:numPr>
          <w:ilvl w:val="0"/>
          <w:numId w:val="9"/>
        </w:numPr>
        <w:spacing w:after="0" w:line="240" w:lineRule="auto"/>
        <w:jc w:val="both"/>
        <w:rPr>
          <w:rFonts w:ascii="Sylfaen" w:eastAsia="Times New Roman" w:hAnsi="Sylfaen"/>
          <w:color w:val="3E3D3D"/>
          <w:lang w:val="ka-GE"/>
        </w:rPr>
      </w:pP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რეგიონებში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წარმოჩენილი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სამართლებრივად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გეოგრაფიული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აღნიშვნები</w:t>
      </w:r>
      <w:proofErr w:type="spellEnd"/>
      <w:r w:rsidRPr="002F6CB4">
        <w:rPr>
          <w:rFonts w:ascii="Sylfaen" w:eastAsia="Sylfaen" w:hAnsi="Sylfaen"/>
          <w:color w:val="000000"/>
          <w:lang w:val="ka-GE"/>
        </w:rPr>
        <w:t>.</w:t>
      </w:r>
    </w:p>
    <w:p w14:paraId="3E2AC60A" w14:textId="77777777" w:rsidR="00452D12" w:rsidRPr="002F6CB4" w:rsidRDefault="00452D12" w:rsidP="002F6CB4">
      <w:pPr>
        <w:spacing w:after="0" w:line="240" w:lineRule="auto"/>
        <w:rPr>
          <w:rFonts w:ascii="Sylfaen" w:hAnsi="Sylfaen" w:cs="Sylfaen"/>
        </w:rPr>
      </w:pPr>
    </w:p>
    <w:p w14:paraId="09FC392A" w14:textId="77777777" w:rsidR="00452D12" w:rsidRPr="002F6CB4" w:rsidRDefault="00452D12" w:rsidP="002F6CB4">
      <w:pPr>
        <w:spacing w:after="0" w:line="240" w:lineRule="auto"/>
        <w:rPr>
          <w:rFonts w:ascii="Sylfaen" w:hAnsi="Sylfaen" w:cs="Sylfaen"/>
          <w:lang w:val="ka-GE"/>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2C29B755" w14:textId="77777777" w:rsidR="00452D12" w:rsidRPr="002F6CB4" w:rsidRDefault="00452D12" w:rsidP="002F6CB4">
      <w:pPr>
        <w:spacing w:after="0" w:line="240" w:lineRule="auto"/>
        <w:rPr>
          <w:rFonts w:ascii="Sylfaen" w:hAnsi="Sylfaen" w:cs="Sylfaen"/>
          <w:lang w:val="ka-GE"/>
        </w:rPr>
      </w:pPr>
    </w:p>
    <w:p w14:paraId="576AFEC3" w14:textId="77777777" w:rsidR="00452D12" w:rsidRPr="002F6CB4" w:rsidRDefault="00452D12" w:rsidP="002F6CB4">
      <w:pPr>
        <w:pStyle w:val="a5"/>
        <w:numPr>
          <w:ilvl w:val="0"/>
          <w:numId w:val="9"/>
        </w:numPr>
        <w:spacing w:after="0" w:line="240" w:lineRule="auto"/>
        <w:jc w:val="both"/>
        <w:rPr>
          <w:rFonts w:ascii="Sylfaen" w:eastAsia="Sylfaen" w:hAnsi="Sylfaen"/>
          <w:color w:val="000000"/>
        </w:rPr>
      </w:pPr>
      <w:proofErr w:type="spellStart"/>
      <w:r w:rsidRPr="002F6CB4">
        <w:rPr>
          <w:rFonts w:ascii="Sylfaen" w:eastAsia="Sylfaen" w:hAnsi="Sylfaen"/>
          <w:color w:val="000000"/>
        </w:rPr>
        <w:t>საქრთველოს</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რეგიონებში</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სამართლებრივად</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არის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დაცული</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გეოგრაფიული</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აღნიშვნები</w:t>
      </w:r>
      <w:proofErr w:type="spellEnd"/>
      <w:r w:rsidRPr="002F6CB4">
        <w:rPr>
          <w:rFonts w:ascii="Sylfaen" w:eastAsia="Sylfaen" w:hAnsi="Sylfaen"/>
          <w:color w:val="000000"/>
        </w:rPr>
        <w:t>;</w:t>
      </w:r>
    </w:p>
    <w:p w14:paraId="3EBC523C" w14:textId="77777777" w:rsidR="00452D12" w:rsidRPr="002F6CB4" w:rsidRDefault="00452D12" w:rsidP="002F6CB4">
      <w:pPr>
        <w:spacing w:after="0" w:line="240" w:lineRule="auto"/>
        <w:jc w:val="both"/>
        <w:rPr>
          <w:rFonts w:ascii="Sylfaen" w:hAnsi="Sylfaen" w:cs="Sylfaen"/>
          <w:lang w:val="ka-GE"/>
        </w:rPr>
      </w:pPr>
    </w:p>
    <w:p w14:paraId="59ABA801" w14:textId="77777777" w:rsidR="00452D12" w:rsidRPr="002F6CB4" w:rsidRDefault="00452D12" w:rsidP="002F6CB4">
      <w:pPr>
        <w:spacing w:after="0" w:line="240" w:lineRule="auto"/>
        <w:jc w:val="both"/>
        <w:rPr>
          <w:rFonts w:ascii="Sylfaen" w:hAnsi="Sylfaen" w:cs="Sylfaen"/>
          <w:lang w:val="ka-GE"/>
        </w:rPr>
      </w:pPr>
      <w:r w:rsidRPr="002F6CB4">
        <w:rPr>
          <w:rFonts w:ascii="Sylfaen" w:hAnsi="Sylfaen" w:cs="Sylfaen"/>
          <w:lang w:val="ka-GE"/>
        </w:rPr>
        <w:t>დაგეგმილი და მიღწეული საბოლოო შედეგების შეფასების ინდიკატორები</w:t>
      </w:r>
    </w:p>
    <w:p w14:paraId="295910E5" w14:textId="77777777" w:rsidR="00452D12" w:rsidRPr="002F6CB4" w:rsidRDefault="00452D12" w:rsidP="002F6CB4">
      <w:pPr>
        <w:pStyle w:val="a5"/>
        <w:numPr>
          <w:ilvl w:val="0"/>
          <w:numId w:val="10"/>
        </w:numPr>
        <w:spacing w:after="0" w:line="240" w:lineRule="auto"/>
        <w:jc w:val="both"/>
        <w:rPr>
          <w:rFonts w:ascii="Sylfaen" w:hAnsi="Sylfaen"/>
          <w:lang w:val="ka-GE"/>
        </w:rPr>
      </w:pPr>
      <w:r w:rsidRPr="002F6CB4">
        <w:rPr>
          <w:rFonts w:ascii="Sylfaen" w:hAnsi="Sylfaen"/>
          <w:lang w:val="ka-GE"/>
        </w:rPr>
        <w:t xml:space="preserve">საბაზისო მაჩვენებელი - </w:t>
      </w:r>
      <w:proofErr w:type="spellStart"/>
      <w:r w:rsidRPr="002F6CB4">
        <w:rPr>
          <w:rFonts w:ascii="Sylfaen" w:eastAsia="Sylfaen" w:hAnsi="Sylfaen"/>
          <w:color w:val="000000"/>
        </w:rPr>
        <w:t>გეოგრაფიული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აღნიშვნების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დამცავი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დოკუმენტების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გაცემისათვის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ხელშეწყობა</w:t>
      </w:r>
      <w:proofErr w:type="spellEnd"/>
      <w:r w:rsidRPr="002F6CB4">
        <w:rPr>
          <w:rFonts w:ascii="Sylfaen" w:eastAsia="Sylfaen" w:hAnsi="Sylfaen"/>
          <w:color w:val="000000"/>
        </w:rPr>
        <w:t>;</w:t>
      </w:r>
    </w:p>
    <w:p w14:paraId="58E9F58F" w14:textId="77777777" w:rsidR="00452D12" w:rsidRPr="002F6CB4" w:rsidRDefault="00452D12" w:rsidP="002F6CB4">
      <w:pPr>
        <w:pStyle w:val="a5"/>
        <w:spacing w:after="0" w:line="240" w:lineRule="auto"/>
        <w:jc w:val="both"/>
        <w:rPr>
          <w:rFonts w:ascii="Sylfaen" w:hAnsi="Sylfaen"/>
          <w:lang w:val="ka-GE"/>
        </w:rPr>
      </w:pPr>
      <w:r w:rsidRPr="002F6CB4">
        <w:rPr>
          <w:rFonts w:ascii="Sylfaen" w:hAnsi="Sylfaen"/>
          <w:lang w:val="ka-GE"/>
        </w:rPr>
        <w:t xml:space="preserve">მიზნობრივი მაჩვენებელი - </w:t>
      </w:r>
      <w:proofErr w:type="spellStart"/>
      <w:r w:rsidRPr="002F6CB4">
        <w:rPr>
          <w:rFonts w:ascii="Sylfaen" w:eastAsia="Sylfaen" w:hAnsi="Sylfaen"/>
          <w:color w:val="000000"/>
        </w:rPr>
        <w:t>გეოგრაფიული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აღნიშვნების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სამართლებრივი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ხელშწყობა</w:t>
      </w:r>
      <w:proofErr w:type="spellEnd"/>
      <w:r w:rsidRPr="002F6CB4">
        <w:rPr>
          <w:rFonts w:ascii="Sylfaen" w:hAnsi="Sylfaen"/>
          <w:lang w:val="ka-GE"/>
        </w:rPr>
        <w:t>;</w:t>
      </w:r>
    </w:p>
    <w:p w14:paraId="227E5D05" w14:textId="77777777" w:rsidR="00452D12" w:rsidRPr="002F6CB4" w:rsidRDefault="00452D12" w:rsidP="002F6CB4">
      <w:pPr>
        <w:pStyle w:val="a5"/>
        <w:spacing w:after="0" w:line="240" w:lineRule="auto"/>
        <w:jc w:val="both"/>
        <w:rPr>
          <w:rFonts w:ascii="Sylfaen" w:hAnsi="Sylfaen"/>
          <w:lang w:val="ka-GE"/>
        </w:rPr>
      </w:pPr>
      <w:r w:rsidRPr="002F6CB4">
        <w:rPr>
          <w:rFonts w:ascii="Sylfaen" w:hAnsi="Sylfaen"/>
          <w:lang w:val="ka-GE"/>
        </w:rPr>
        <w:t xml:space="preserve">მიღწეული საბოლოო შედეგის შეფასების ინდიკატორი - საქართველოში დაცულია 20 ღვინის და 8 მინერალური წყლის ადგილწარმოშობის დასახელება; გეოგრაფიული აღნიშვნებით დაცულია 13 სახეობის ყველის დასახელება, აგრეთვე ჭაჭა, ჩურჩხელა და მაწონი. </w:t>
      </w:r>
    </w:p>
    <w:p w14:paraId="3FDF98BA" w14:textId="77777777" w:rsidR="007960D3" w:rsidRPr="002F6CB4" w:rsidRDefault="007960D3" w:rsidP="002F6CB4">
      <w:pPr>
        <w:spacing w:after="160" w:line="240" w:lineRule="auto"/>
        <w:rPr>
          <w:rFonts w:ascii="Sylfaen" w:hAnsi="Sylfaen"/>
          <w:highlight w:val="yellow"/>
          <w:lang w:val="ka-GE"/>
        </w:rPr>
      </w:pPr>
      <w:r w:rsidRPr="002F6CB4">
        <w:rPr>
          <w:rFonts w:ascii="Sylfaen" w:hAnsi="Sylfaen"/>
          <w:highlight w:val="yellow"/>
          <w:lang w:val="ka-GE"/>
        </w:rPr>
        <w:br w:type="page"/>
      </w:r>
    </w:p>
    <w:p w14:paraId="23BCF67F" w14:textId="77777777" w:rsidR="00204C1E" w:rsidRPr="002F6CB4" w:rsidRDefault="00BC632D" w:rsidP="002F6CB4">
      <w:pPr>
        <w:pStyle w:val="1"/>
        <w:spacing w:line="240" w:lineRule="auto"/>
        <w:jc w:val="center"/>
        <w:rPr>
          <w:rFonts w:ascii="Sylfaen" w:hAnsi="Sylfaen" w:cs="Sylfaen"/>
          <w:sz w:val="26"/>
          <w:szCs w:val="26"/>
          <w:lang w:val="ka-GE"/>
        </w:rPr>
      </w:pPr>
      <w:r w:rsidRPr="002F6CB4">
        <w:rPr>
          <w:rFonts w:ascii="Sylfaen" w:hAnsi="Sylfaen"/>
          <w:sz w:val="26"/>
          <w:szCs w:val="26"/>
          <w:lang w:val="ka-GE"/>
        </w:rPr>
        <w:lastRenderedPageBreak/>
        <w:t xml:space="preserve">5 </w:t>
      </w:r>
      <w:r w:rsidRPr="002F6CB4">
        <w:rPr>
          <w:rFonts w:ascii="Sylfaen" w:hAnsi="Sylfaen" w:cs="Sylfaen"/>
          <w:sz w:val="26"/>
          <w:szCs w:val="26"/>
          <w:lang w:val="ka-GE"/>
        </w:rPr>
        <w:t>პრიორიტეტი</w:t>
      </w:r>
      <w:r w:rsidRPr="002F6CB4">
        <w:rPr>
          <w:rFonts w:ascii="Sylfaen" w:hAnsi="Sylfaen"/>
          <w:sz w:val="26"/>
          <w:szCs w:val="26"/>
          <w:lang w:val="ka-GE"/>
        </w:rPr>
        <w:t xml:space="preserve"> − </w:t>
      </w:r>
      <w:r w:rsidRPr="002F6CB4">
        <w:rPr>
          <w:rFonts w:ascii="Sylfaen" w:hAnsi="Sylfaen" w:cs="Sylfaen"/>
          <w:sz w:val="26"/>
          <w:szCs w:val="26"/>
          <w:lang w:val="ka-GE"/>
        </w:rPr>
        <w:t>მაკროეკონომიკური</w:t>
      </w:r>
      <w:r w:rsidRPr="002F6CB4">
        <w:rPr>
          <w:rFonts w:ascii="Sylfaen" w:hAnsi="Sylfaen"/>
          <w:sz w:val="26"/>
          <w:szCs w:val="26"/>
          <w:lang w:val="ka-GE"/>
        </w:rPr>
        <w:t xml:space="preserve"> </w:t>
      </w:r>
      <w:r w:rsidRPr="002F6CB4">
        <w:rPr>
          <w:rFonts w:ascii="Sylfaen" w:hAnsi="Sylfaen" w:cs="Sylfaen"/>
          <w:sz w:val="26"/>
          <w:szCs w:val="26"/>
          <w:lang w:val="ka-GE"/>
        </w:rPr>
        <w:t>სტაბილურობა</w:t>
      </w:r>
      <w:r w:rsidRPr="002F6CB4">
        <w:rPr>
          <w:rFonts w:ascii="Sylfaen" w:hAnsi="Sylfaen"/>
          <w:sz w:val="26"/>
          <w:szCs w:val="26"/>
          <w:lang w:val="ka-GE"/>
        </w:rPr>
        <w:t xml:space="preserve"> </w:t>
      </w:r>
      <w:r w:rsidRPr="002F6CB4">
        <w:rPr>
          <w:rFonts w:ascii="Sylfaen" w:hAnsi="Sylfaen" w:cs="Sylfaen"/>
          <w:sz w:val="26"/>
          <w:szCs w:val="26"/>
          <w:lang w:val="ka-GE"/>
        </w:rPr>
        <w:t>და</w:t>
      </w:r>
      <w:r w:rsidRPr="002F6CB4">
        <w:rPr>
          <w:rFonts w:ascii="Sylfaen" w:hAnsi="Sylfaen"/>
          <w:sz w:val="26"/>
          <w:szCs w:val="26"/>
          <w:lang w:val="ka-GE"/>
        </w:rPr>
        <w:t xml:space="preserve"> </w:t>
      </w:r>
      <w:r w:rsidRPr="002F6CB4">
        <w:rPr>
          <w:rFonts w:ascii="Sylfaen" w:hAnsi="Sylfaen" w:cs="Sylfaen"/>
          <w:sz w:val="26"/>
          <w:szCs w:val="26"/>
          <w:lang w:val="ka-GE"/>
        </w:rPr>
        <w:t>საინვესტიციო</w:t>
      </w:r>
      <w:r w:rsidRPr="002F6CB4">
        <w:rPr>
          <w:rFonts w:ascii="Sylfaen" w:hAnsi="Sylfaen"/>
          <w:sz w:val="26"/>
          <w:szCs w:val="26"/>
          <w:lang w:val="ka-GE"/>
        </w:rPr>
        <w:t xml:space="preserve"> </w:t>
      </w:r>
      <w:r w:rsidRPr="002F6CB4">
        <w:rPr>
          <w:rFonts w:ascii="Sylfaen" w:hAnsi="Sylfaen" w:cs="Sylfaen"/>
          <w:sz w:val="26"/>
          <w:szCs w:val="26"/>
          <w:lang w:val="ka-GE"/>
        </w:rPr>
        <w:t>გარემოს</w:t>
      </w:r>
      <w:r w:rsidRPr="002F6CB4">
        <w:rPr>
          <w:rFonts w:ascii="Sylfaen" w:hAnsi="Sylfaen"/>
          <w:sz w:val="26"/>
          <w:szCs w:val="26"/>
          <w:lang w:val="ka-GE"/>
        </w:rPr>
        <w:t xml:space="preserve"> </w:t>
      </w:r>
      <w:r w:rsidRPr="002F6CB4">
        <w:rPr>
          <w:rFonts w:ascii="Sylfaen" w:hAnsi="Sylfaen" w:cs="Sylfaen"/>
          <w:sz w:val="26"/>
          <w:szCs w:val="26"/>
          <w:lang w:val="ka-GE"/>
        </w:rPr>
        <w:t>გაუმჯობესება</w:t>
      </w:r>
    </w:p>
    <w:p w14:paraId="44AED833" w14:textId="77777777" w:rsidR="00A10C94" w:rsidRPr="002F6CB4" w:rsidRDefault="00A10C94" w:rsidP="002F6CB4">
      <w:pPr>
        <w:spacing w:after="0" w:line="240" w:lineRule="auto"/>
        <w:ind w:left="180"/>
        <w:jc w:val="right"/>
        <w:rPr>
          <w:rFonts w:ascii="Sylfaen" w:hAnsi="Sylfaen"/>
          <w:i/>
          <w:sz w:val="18"/>
          <w:szCs w:val="18"/>
          <w:lang w:val="ka-GE"/>
        </w:rPr>
      </w:pPr>
    </w:p>
    <w:p w14:paraId="234918B7" w14:textId="0F0B6F05" w:rsidR="00830334" w:rsidRPr="002F6CB4" w:rsidRDefault="00830334" w:rsidP="002F6CB4">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A10C94" w:rsidRPr="002F6CB4" w14:paraId="00A1988B" w14:textId="77777777" w:rsidTr="00A10C94">
        <w:trPr>
          <w:trHeight w:val="288"/>
          <w:tblHeader/>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34C10F5F"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6D778707"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1D83F761" w14:textId="77777777" w:rsidR="00A10C94" w:rsidRPr="002F6CB4" w:rsidRDefault="00A10C94"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6AB60400" w14:textId="77777777" w:rsidR="00A10C94" w:rsidRPr="002F6CB4" w:rsidRDefault="00A10C94"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63C463F1" w14:textId="77777777" w:rsidR="00A10C94" w:rsidRPr="002F6CB4" w:rsidRDefault="00A10C94"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003AFCA1" w14:textId="77777777" w:rsidR="00A10C94" w:rsidRPr="002F6CB4" w:rsidRDefault="00A10C94"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71FA6B6D" w14:textId="77777777" w:rsidR="00A10C94" w:rsidRPr="002F6CB4" w:rsidRDefault="00A10C94"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2EF8249E" w14:textId="77777777" w:rsidR="00A10C94" w:rsidRPr="002F6CB4" w:rsidRDefault="00A10C94"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A10C94" w:rsidRPr="002F6CB4" w14:paraId="27627FED"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265C97D"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24 07</w:t>
            </w:r>
          </w:p>
        </w:tc>
        <w:tc>
          <w:tcPr>
            <w:tcW w:w="2049" w:type="pct"/>
            <w:tcBorders>
              <w:top w:val="nil"/>
              <w:left w:val="nil"/>
              <w:bottom w:val="single" w:sz="8" w:space="0" w:color="D3D3D3"/>
              <w:right w:val="single" w:sz="8" w:space="0" w:color="D3D3D3"/>
            </w:tcBorders>
            <w:shd w:val="clear" w:color="auto" w:fill="auto"/>
            <w:vAlign w:val="center"/>
            <w:hideMark/>
          </w:tcPr>
          <w:p w14:paraId="25EF94B5"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მეწარმეობის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328AFF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44,517.0</w:t>
            </w:r>
          </w:p>
        </w:tc>
        <w:tc>
          <w:tcPr>
            <w:tcW w:w="421" w:type="pct"/>
            <w:tcBorders>
              <w:top w:val="nil"/>
              <w:left w:val="nil"/>
              <w:bottom w:val="single" w:sz="8" w:space="0" w:color="D3D3D3"/>
              <w:right w:val="single" w:sz="8" w:space="0" w:color="D3D3D3"/>
            </w:tcBorders>
            <w:shd w:val="clear" w:color="auto" w:fill="auto"/>
            <w:vAlign w:val="center"/>
            <w:hideMark/>
          </w:tcPr>
          <w:p w14:paraId="7AF3196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44,517.0</w:t>
            </w:r>
          </w:p>
        </w:tc>
        <w:tc>
          <w:tcPr>
            <w:tcW w:w="405" w:type="pct"/>
            <w:tcBorders>
              <w:top w:val="nil"/>
              <w:left w:val="nil"/>
              <w:bottom w:val="single" w:sz="8" w:space="0" w:color="D3D3D3"/>
              <w:right w:val="single" w:sz="8" w:space="0" w:color="D3D3D3"/>
            </w:tcBorders>
            <w:shd w:val="clear" w:color="auto" w:fill="auto"/>
            <w:vAlign w:val="center"/>
            <w:hideMark/>
          </w:tcPr>
          <w:p w14:paraId="5B23591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61EAAB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42,434.2</w:t>
            </w:r>
          </w:p>
        </w:tc>
        <w:tc>
          <w:tcPr>
            <w:tcW w:w="421" w:type="pct"/>
            <w:tcBorders>
              <w:top w:val="nil"/>
              <w:left w:val="nil"/>
              <w:bottom w:val="single" w:sz="8" w:space="0" w:color="D3D3D3"/>
              <w:right w:val="single" w:sz="8" w:space="0" w:color="D3D3D3"/>
            </w:tcBorders>
            <w:shd w:val="clear" w:color="auto" w:fill="auto"/>
            <w:vAlign w:val="center"/>
            <w:hideMark/>
          </w:tcPr>
          <w:p w14:paraId="11890282"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42,434.2</w:t>
            </w:r>
          </w:p>
        </w:tc>
        <w:tc>
          <w:tcPr>
            <w:tcW w:w="405" w:type="pct"/>
            <w:tcBorders>
              <w:top w:val="nil"/>
              <w:left w:val="nil"/>
              <w:bottom w:val="single" w:sz="8" w:space="0" w:color="D3D3D3"/>
              <w:right w:val="single" w:sz="8" w:space="0" w:color="D3D3D3"/>
            </w:tcBorders>
            <w:shd w:val="clear" w:color="auto" w:fill="auto"/>
            <w:vAlign w:val="center"/>
            <w:hideMark/>
          </w:tcPr>
          <w:p w14:paraId="5031F3C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24DA5DC7"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8D25E06"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23 02</w:t>
            </w:r>
          </w:p>
        </w:tc>
        <w:tc>
          <w:tcPr>
            <w:tcW w:w="2049" w:type="pct"/>
            <w:tcBorders>
              <w:top w:val="nil"/>
              <w:left w:val="nil"/>
              <w:bottom w:val="single" w:sz="8" w:space="0" w:color="D3D3D3"/>
              <w:right w:val="single" w:sz="8" w:space="0" w:color="D3D3D3"/>
            </w:tcBorders>
            <w:shd w:val="clear" w:color="auto" w:fill="auto"/>
            <w:vAlign w:val="center"/>
            <w:hideMark/>
          </w:tcPr>
          <w:p w14:paraId="096DC521"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შემოსავლების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მობილიზება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გადამხდელთა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გაუმჯობესება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330384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169,850.4</w:t>
            </w:r>
          </w:p>
        </w:tc>
        <w:tc>
          <w:tcPr>
            <w:tcW w:w="421" w:type="pct"/>
            <w:tcBorders>
              <w:top w:val="nil"/>
              <w:left w:val="nil"/>
              <w:bottom w:val="single" w:sz="8" w:space="0" w:color="D3D3D3"/>
              <w:right w:val="single" w:sz="8" w:space="0" w:color="D3D3D3"/>
            </w:tcBorders>
            <w:shd w:val="clear" w:color="auto" w:fill="auto"/>
            <w:vAlign w:val="center"/>
            <w:hideMark/>
          </w:tcPr>
          <w:p w14:paraId="7BEB41CC"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37,070.0</w:t>
            </w:r>
          </w:p>
        </w:tc>
        <w:tc>
          <w:tcPr>
            <w:tcW w:w="405" w:type="pct"/>
            <w:tcBorders>
              <w:top w:val="nil"/>
              <w:left w:val="nil"/>
              <w:bottom w:val="single" w:sz="8" w:space="0" w:color="D3D3D3"/>
              <w:right w:val="single" w:sz="8" w:space="0" w:color="D3D3D3"/>
            </w:tcBorders>
            <w:shd w:val="clear" w:color="auto" w:fill="auto"/>
            <w:vAlign w:val="center"/>
            <w:hideMark/>
          </w:tcPr>
          <w:p w14:paraId="0B4818B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132,780.4</w:t>
            </w:r>
          </w:p>
        </w:tc>
        <w:tc>
          <w:tcPr>
            <w:tcW w:w="462" w:type="pct"/>
            <w:tcBorders>
              <w:top w:val="nil"/>
              <w:left w:val="nil"/>
              <w:bottom w:val="single" w:sz="8" w:space="0" w:color="D3D3D3"/>
              <w:right w:val="single" w:sz="8" w:space="0" w:color="D3D3D3"/>
            </w:tcBorders>
            <w:shd w:val="clear" w:color="auto" w:fill="auto"/>
            <w:vAlign w:val="center"/>
            <w:hideMark/>
          </w:tcPr>
          <w:p w14:paraId="67E7C8D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160,392.2</w:t>
            </w:r>
          </w:p>
        </w:tc>
        <w:tc>
          <w:tcPr>
            <w:tcW w:w="421" w:type="pct"/>
            <w:tcBorders>
              <w:top w:val="nil"/>
              <w:left w:val="nil"/>
              <w:bottom w:val="single" w:sz="8" w:space="0" w:color="D3D3D3"/>
              <w:right w:val="single" w:sz="8" w:space="0" w:color="D3D3D3"/>
            </w:tcBorders>
            <w:shd w:val="clear" w:color="auto" w:fill="auto"/>
            <w:vAlign w:val="center"/>
            <w:hideMark/>
          </w:tcPr>
          <w:p w14:paraId="4211B79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33,845.4</w:t>
            </w:r>
          </w:p>
        </w:tc>
        <w:tc>
          <w:tcPr>
            <w:tcW w:w="405" w:type="pct"/>
            <w:tcBorders>
              <w:top w:val="nil"/>
              <w:left w:val="nil"/>
              <w:bottom w:val="single" w:sz="8" w:space="0" w:color="D3D3D3"/>
              <w:right w:val="single" w:sz="8" w:space="0" w:color="D3D3D3"/>
            </w:tcBorders>
            <w:shd w:val="clear" w:color="auto" w:fill="auto"/>
            <w:vAlign w:val="center"/>
            <w:hideMark/>
          </w:tcPr>
          <w:p w14:paraId="3CBC74D2"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126,546.8</w:t>
            </w:r>
          </w:p>
        </w:tc>
      </w:tr>
      <w:tr w:rsidR="00A10C94" w:rsidRPr="002F6CB4" w14:paraId="6F4FB304"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84C6BB0"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24 06</w:t>
            </w:r>
          </w:p>
        </w:tc>
        <w:tc>
          <w:tcPr>
            <w:tcW w:w="2049" w:type="pct"/>
            <w:tcBorders>
              <w:top w:val="nil"/>
              <w:left w:val="nil"/>
              <w:bottom w:val="single" w:sz="8" w:space="0" w:color="D3D3D3"/>
              <w:right w:val="single" w:sz="8" w:space="0" w:color="D3D3D3"/>
            </w:tcBorders>
            <w:shd w:val="clear" w:color="auto" w:fill="auto"/>
            <w:vAlign w:val="center"/>
            <w:hideMark/>
          </w:tcPr>
          <w:p w14:paraId="56CC3B51"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ქონების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40C8058"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54,278.4</w:t>
            </w:r>
          </w:p>
        </w:tc>
        <w:tc>
          <w:tcPr>
            <w:tcW w:w="421" w:type="pct"/>
            <w:tcBorders>
              <w:top w:val="nil"/>
              <w:left w:val="nil"/>
              <w:bottom w:val="single" w:sz="8" w:space="0" w:color="D3D3D3"/>
              <w:right w:val="single" w:sz="8" w:space="0" w:color="D3D3D3"/>
            </w:tcBorders>
            <w:shd w:val="clear" w:color="auto" w:fill="auto"/>
            <w:vAlign w:val="center"/>
            <w:hideMark/>
          </w:tcPr>
          <w:p w14:paraId="1EA49BB8"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37,478.4</w:t>
            </w:r>
          </w:p>
        </w:tc>
        <w:tc>
          <w:tcPr>
            <w:tcW w:w="405" w:type="pct"/>
            <w:tcBorders>
              <w:top w:val="nil"/>
              <w:left w:val="nil"/>
              <w:bottom w:val="single" w:sz="8" w:space="0" w:color="D3D3D3"/>
              <w:right w:val="single" w:sz="8" w:space="0" w:color="D3D3D3"/>
            </w:tcBorders>
            <w:shd w:val="clear" w:color="auto" w:fill="auto"/>
            <w:vAlign w:val="center"/>
            <w:hideMark/>
          </w:tcPr>
          <w:p w14:paraId="2BF69D1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16,800.0</w:t>
            </w:r>
          </w:p>
        </w:tc>
        <w:tc>
          <w:tcPr>
            <w:tcW w:w="462" w:type="pct"/>
            <w:tcBorders>
              <w:top w:val="nil"/>
              <w:left w:val="nil"/>
              <w:bottom w:val="single" w:sz="8" w:space="0" w:color="D3D3D3"/>
              <w:right w:val="single" w:sz="8" w:space="0" w:color="D3D3D3"/>
            </w:tcBorders>
            <w:shd w:val="clear" w:color="auto" w:fill="auto"/>
            <w:vAlign w:val="center"/>
            <w:hideMark/>
          </w:tcPr>
          <w:p w14:paraId="2EF62F0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37,326.3</w:t>
            </w:r>
          </w:p>
        </w:tc>
        <w:tc>
          <w:tcPr>
            <w:tcW w:w="421" w:type="pct"/>
            <w:tcBorders>
              <w:top w:val="nil"/>
              <w:left w:val="nil"/>
              <w:bottom w:val="single" w:sz="8" w:space="0" w:color="D3D3D3"/>
              <w:right w:val="single" w:sz="8" w:space="0" w:color="D3D3D3"/>
            </w:tcBorders>
            <w:shd w:val="clear" w:color="auto" w:fill="auto"/>
            <w:vAlign w:val="center"/>
            <w:hideMark/>
          </w:tcPr>
          <w:p w14:paraId="357658E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28,714.0</w:t>
            </w:r>
          </w:p>
        </w:tc>
        <w:tc>
          <w:tcPr>
            <w:tcW w:w="405" w:type="pct"/>
            <w:tcBorders>
              <w:top w:val="nil"/>
              <w:left w:val="nil"/>
              <w:bottom w:val="single" w:sz="8" w:space="0" w:color="D3D3D3"/>
              <w:right w:val="single" w:sz="8" w:space="0" w:color="D3D3D3"/>
            </w:tcBorders>
            <w:shd w:val="clear" w:color="auto" w:fill="auto"/>
            <w:vAlign w:val="center"/>
            <w:hideMark/>
          </w:tcPr>
          <w:p w14:paraId="183CCB4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8,612.4</w:t>
            </w:r>
          </w:p>
        </w:tc>
      </w:tr>
      <w:tr w:rsidR="00A10C94" w:rsidRPr="002F6CB4" w14:paraId="20F678C6"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F939830"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24 01</w:t>
            </w:r>
          </w:p>
        </w:tc>
        <w:tc>
          <w:tcPr>
            <w:tcW w:w="2049" w:type="pct"/>
            <w:tcBorders>
              <w:top w:val="nil"/>
              <w:left w:val="nil"/>
              <w:bottom w:val="single" w:sz="8" w:space="0" w:color="D3D3D3"/>
              <w:right w:val="single" w:sz="8" w:space="0" w:color="D3D3D3"/>
            </w:tcBorders>
            <w:shd w:val="clear" w:color="auto" w:fill="auto"/>
            <w:vAlign w:val="center"/>
            <w:hideMark/>
          </w:tcPr>
          <w:p w14:paraId="3C424D78"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ეკონომიკური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პოლიტიკის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შემუშავება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განხორციელება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6A2BAE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21,243.0</w:t>
            </w:r>
          </w:p>
        </w:tc>
        <w:tc>
          <w:tcPr>
            <w:tcW w:w="421" w:type="pct"/>
            <w:tcBorders>
              <w:top w:val="nil"/>
              <w:left w:val="nil"/>
              <w:bottom w:val="single" w:sz="8" w:space="0" w:color="D3D3D3"/>
              <w:right w:val="single" w:sz="8" w:space="0" w:color="D3D3D3"/>
            </w:tcBorders>
            <w:shd w:val="clear" w:color="auto" w:fill="auto"/>
            <w:vAlign w:val="center"/>
            <w:hideMark/>
          </w:tcPr>
          <w:p w14:paraId="3BE80BC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21,243.0</w:t>
            </w:r>
          </w:p>
        </w:tc>
        <w:tc>
          <w:tcPr>
            <w:tcW w:w="405" w:type="pct"/>
            <w:tcBorders>
              <w:top w:val="nil"/>
              <w:left w:val="nil"/>
              <w:bottom w:val="single" w:sz="8" w:space="0" w:color="D3D3D3"/>
              <w:right w:val="single" w:sz="8" w:space="0" w:color="D3D3D3"/>
            </w:tcBorders>
            <w:shd w:val="clear" w:color="auto" w:fill="auto"/>
            <w:vAlign w:val="center"/>
            <w:hideMark/>
          </w:tcPr>
          <w:p w14:paraId="50179F9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55136D9"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20,906.3</w:t>
            </w:r>
          </w:p>
        </w:tc>
        <w:tc>
          <w:tcPr>
            <w:tcW w:w="421" w:type="pct"/>
            <w:tcBorders>
              <w:top w:val="nil"/>
              <w:left w:val="nil"/>
              <w:bottom w:val="single" w:sz="8" w:space="0" w:color="D3D3D3"/>
              <w:right w:val="single" w:sz="8" w:space="0" w:color="D3D3D3"/>
            </w:tcBorders>
            <w:shd w:val="clear" w:color="auto" w:fill="auto"/>
            <w:vAlign w:val="center"/>
            <w:hideMark/>
          </w:tcPr>
          <w:p w14:paraId="07B1ED0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20,906.3</w:t>
            </w:r>
          </w:p>
        </w:tc>
        <w:tc>
          <w:tcPr>
            <w:tcW w:w="405" w:type="pct"/>
            <w:tcBorders>
              <w:top w:val="nil"/>
              <w:left w:val="nil"/>
              <w:bottom w:val="single" w:sz="8" w:space="0" w:color="D3D3D3"/>
              <w:right w:val="single" w:sz="8" w:space="0" w:color="D3D3D3"/>
            </w:tcBorders>
            <w:shd w:val="clear" w:color="auto" w:fill="auto"/>
            <w:vAlign w:val="center"/>
            <w:hideMark/>
          </w:tcPr>
          <w:p w14:paraId="4FDE5F2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158D5822"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A841095"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23 01</w:t>
            </w:r>
          </w:p>
        </w:tc>
        <w:tc>
          <w:tcPr>
            <w:tcW w:w="2049" w:type="pct"/>
            <w:tcBorders>
              <w:top w:val="nil"/>
              <w:left w:val="nil"/>
              <w:bottom w:val="single" w:sz="8" w:space="0" w:color="D3D3D3"/>
              <w:right w:val="single" w:sz="8" w:space="0" w:color="D3D3D3"/>
            </w:tcBorders>
            <w:shd w:val="clear" w:color="auto" w:fill="auto"/>
            <w:vAlign w:val="center"/>
            <w:hideMark/>
          </w:tcPr>
          <w:p w14:paraId="277CF700"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ფინანსების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01C90CC"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22,966.1</w:t>
            </w:r>
          </w:p>
        </w:tc>
        <w:tc>
          <w:tcPr>
            <w:tcW w:w="421" w:type="pct"/>
            <w:tcBorders>
              <w:top w:val="nil"/>
              <w:left w:val="nil"/>
              <w:bottom w:val="single" w:sz="8" w:space="0" w:color="D3D3D3"/>
              <w:right w:val="single" w:sz="8" w:space="0" w:color="D3D3D3"/>
            </w:tcBorders>
            <w:shd w:val="clear" w:color="auto" w:fill="auto"/>
            <w:vAlign w:val="center"/>
            <w:hideMark/>
          </w:tcPr>
          <w:p w14:paraId="62EB94C2"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22,966.1</w:t>
            </w:r>
          </w:p>
        </w:tc>
        <w:tc>
          <w:tcPr>
            <w:tcW w:w="405" w:type="pct"/>
            <w:tcBorders>
              <w:top w:val="nil"/>
              <w:left w:val="nil"/>
              <w:bottom w:val="single" w:sz="8" w:space="0" w:color="D3D3D3"/>
              <w:right w:val="single" w:sz="8" w:space="0" w:color="D3D3D3"/>
            </w:tcBorders>
            <w:shd w:val="clear" w:color="auto" w:fill="auto"/>
            <w:vAlign w:val="center"/>
            <w:hideMark/>
          </w:tcPr>
          <w:p w14:paraId="02B6CE98"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A203F3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21,624.8</w:t>
            </w:r>
          </w:p>
        </w:tc>
        <w:tc>
          <w:tcPr>
            <w:tcW w:w="421" w:type="pct"/>
            <w:tcBorders>
              <w:top w:val="nil"/>
              <w:left w:val="nil"/>
              <w:bottom w:val="single" w:sz="8" w:space="0" w:color="D3D3D3"/>
              <w:right w:val="single" w:sz="8" w:space="0" w:color="D3D3D3"/>
            </w:tcBorders>
            <w:shd w:val="clear" w:color="auto" w:fill="auto"/>
            <w:vAlign w:val="center"/>
            <w:hideMark/>
          </w:tcPr>
          <w:p w14:paraId="0226CC7A"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21,624.8</w:t>
            </w:r>
          </w:p>
        </w:tc>
        <w:tc>
          <w:tcPr>
            <w:tcW w:w="405" w:type="pct"/>
            <w:tcBorders>
              <w:top w:val="nil"/>
              <w:left w:val="nil"/>
              <w:bottom w:val="single" w:sz="8" w:space="0" w:color="D3D3D3"/>
              <w:right w:val="single" w:sz="8" w:space="0" w:color="D3D3D3"/>
            </w:tcBorders>
            <w:shd w:val="clear" w:color="auto" w:fill="auto"/>
            <w:vAlign w:val="center"/>
            <w:hideMark/>
          </w:tcPr>
          <w:p w14:paraId="257F091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0A92203E"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A7ADC7A"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23 04</w:t>
            </w:r>
          </w:p>
        </w:tc>
        <w:tc>
          <w:tcPr>
            <w:tcW w:w="2049" w:type="pct"/>
            <w:tcBorders>
              <w:top w:val="nil"/>
              <w:left w:val="nil"/>
              <w:bottom w:val="single" w:sz="8" w:space="0" w:color="D3D3D3"/>
              <w:right w:val="single" w:sz="8" w:space="0" w:color="D3D3D3"/>
            </w:tcBorders>
            <w:shd w:val="clear" w:color="auto" w:fill="auto"/>
            <w:vAlign w:val="center"/>
            <w:hideMark/>
          </w:tcPr>
          <w:p w14:paraId="06692325"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ფინანსების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ელექტრონული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ანალიტიკური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A75E85C"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10,505.0</w:t>
            </w:r>
          </w:p>
        </w:tc>
        <w:tc>
          <w:tcPr>
            <w:tcW w:w="421" w:type="pct"/>
            <w:tcBorders>
              <w:top w:val="nil"/>
              <w:left w:val="nil"/>
              <w:bottom w:val="single" w:sz="8" w:space="0" w:color="D3D3D3"/>
              <w:right w:val="single" w:sz="8" w:space="0" w:color="D3D3D3"/>
            </w:tcBorders>
            <w:shd w:val="clear" w:color="auto" w:fill="auto"/>
            <w:vAlign w:val="center"/>
            <w:hideMark/>
          </w:tcPr>
          <w:p w14:paraId="685FC17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7,780.0</w:t>
            </w:r>
          </w:p>
        </w:tc>
        <w:tc>
          <w:tcPr>
            <w:tcW w:w="405" w:type="pct"/>
            <w:tcBorders>
              <w:top w:val="nil"/>
              <w:left w:val="nil"/>
              <w:bottom w:val="single" w:sz="8" w:space="0" w:color="D3D3D3"/>
              <w:right w:val="single" w:sz="8" w:space="0" w:color="D3D3D3"/>
            </w:tcBorders>
            <w:shd w:val="clear" w:color="auto" w:fill="auto"/>
            <w:vAlign w:val="center"/>
            <w:hideMark/>
          </w:tcPr>
          <w:p w14:paraId="3C8D432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2,725.0</w:t>
            </w:r>
          </w:p>
        </w:tc>
        <w:tc>
          <w:tcPr>
            <w:tcW w:w="462" w:type="pct"/>
            <w:tcBorders>
              <w:top w:val="nil"/>
              <w:left w:val="nil"/>
              <w:bottom w:val="single" w:sz="8" w:space="0" w:color="D3D3D3"/>
              <w:right w:val="single" w:sz="8" w:space="0" w:color="D3D3D3"/>
            </w:tcBorders>
            <w:shd w:val="clear" w:color="auto" w:fill="auto"/>
            <w:vAlign w:val="center"/>
            <w:hideMark/>
          </w:tcPr>
          <w:p w14:paraId="1256EC7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9,138.1</w:t>
            </w:r>
          </w:p>
        </w:tc>
        <w:tc>
          <w:tcPr>
            <w:tcW w:w="421" w:type="pct"/>
            <w:tcBorders>
              <w:top w:val="nil"/>
              <w:left w:val="nil"/>
              <w:bottom w:val="single" w:sz="8" w:space="0" w:color="D3D3D3"/>
              <w:right w:val="single" w:sz="8" w:space="0" w:color="D3D3D3"/>
            </w:tcBorders>
            <w:shd w:val="clear" w:color="auto" w:fill="auto"/>
            <w:vAlign w:val="center"/>
            <w:hideMark/>
          </w:tcPr>
          <w:p w14:paraId="2BBB5AC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7,486.0</w:t>
            </w:r>
          </w:p>
        </w:tc>
        <w:tc>
          <w:tcPr>
            <w:tcW w:w="405" w:type="pct"/>
            <w:tcBorders>
              <w:top w:val="nil"/>
              <w:left w:val="nil"/>
              <w:bottom w:val="single" w:sz="8" w:space="0" w:color="D3D3D3"/>
              <w:right w:val="single" w:sz="8" w:space="0" w:color="D3D3D3"/>
            </w:tcBorders>
            <w:shd w:val="clear" w:color="auto" w:fill="auto"/>
            <w:vAlign w:val="center"/>
            <w:hideMark/>
          </w:tcPr>
          <w:p w14:paraId="4D95E57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1,652.1</w:t>
            </w:r>
          </w:p>
        </w:tc>
      </w:tr>
      <w:tr w:rsidR="00A10C94" w:rsidRPr="002F6CB4" w14:paraId="13EC68E6"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2EB9B9B"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40 02</w:t>
            </w:r>
          </w:p>
        </w:tc>
        <w:tc>
          <w:tcPr>
            <w:tcW w:w="2049" w:type="pct"/>
            <w:tcBorders>
              <w:top w:val="nil"/>
              <w:left w:val="nil"/>
              <w:bottom w:val="single" w:sz="8" w:space="0" w:color="D3D3D3"/>
              <w:right w:val="single" w:sz="8" w:space="0" w:color="D3D3D3"/>
            </w:tcBorders>
            <w:shd w:val="clear" w:color="auto" w:fill="auto"/>
            <w:vAlign w:val="center"/>
            <w:hideMark/>
          </w:tcPr>
          <w:p w14:paraId="43BD3BCF"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ობიექტების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მოვლა-შენახვა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4DAC5E5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15,058.6</w:t>
            </w:r>
          </w:p>
        </w:tc>
        <w:tc>
          <w:tcPr>
            <w:tcW w:w="421" w:type="pct"/>
            <w:tcBorders>
              <w:top w:val="nil"/>
              <w:left w:val="nil"/>
              <w:bottom w:val="single" w:sz="8" w:space="0" w:color="D3D3D3"/>
              <w:right w:val="single" w:sz="8" w:space="0" w:color="D3D3D3"/>
            </w:tcBorders>
            <w:shd w:val="clear" w:color="auto" w:fill="auto"/>
            <w:vAlign w:val="center"/>
            <w:hideMark/>
          </w:tcPr>
          <w:p w14:paraId="68AD4B1C"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14,711.6</w:t>
            </w:r>
          </w:p>
        </w:tc>
        <w:tc>
          <w:tcPr>
            <w:tcW w:w="405" w:type="pct"/>
            <w:tcBorders>
              <w:top w:val="nil"/>
              <w:left w:val="nil"/>
              <w:bottom w:val="single" w:sz="8" w:space="0" w:color="D3D3D3"/>
              <w:right w:val="single" w:sz="8" w:space="0" w:color="D3D3D3"/>
            </w:tcBorders>
            <w:shd w:val="clear" w:color="auto" w:fill="auto"/>
            <w:vAlign w:val="center"/>
            <w:hideMark/>
          </w:tcPr>
          <w:p w14:paraId="5B2760E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347.0</w:t>
            </w:r>
          </w:p>
        </w:tc>
        <w:tc>
          <w:tcPr>
            <w:tcW w:w="462" w:type="pct"/>
            <w:tcBorders>
              <w:top w:val="nil"/>
              <w:left w:val="nil"/>
              <w:bottom w:val="single" w:sz="8" w:space="0" w:color="D3D3D3"/>
              <w:right w:val="single" w:sz="8" w:space="0" w:color="D3D3D3"/>
            </w:tcBorders>
            <w:shd w:val="clear" w:color="auto" w:fill="auto"/>
            <w:vAlign w:val="center"/>
            <w:hideMark/>
          </w:tcPr>
          <w:p w14:paraId="10BCDE0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14,178.9</w:t>
            </w:r>
          </w:p>
        </w:tc>
        <w:tc>
          <w:tcPr>
            <w:tcW w:w="421" w:type="pct"/>
            <w:tcBorders>
              <w:top w:val="nil"/>
              <w:left w:val="nil"/>
              <w:bottom w:val="single" w:sz="8" w:space="0" w:color="D3D3D3"/>
              <w:right w:val="single" w:sz="8" w:space="0" w:color="D3D3D3"/>
            </w:tcBorders>
            <w:shd w:val="clear" w:color="auto" w:fill="auto"/>
            <w:vAlign w:val="center"/>
            <w:hideMark/>
          </w:tcPr>
          <w:p w14:paraId="389D714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13,935.1</w:t>
            </w:r>
          </w:p>
        </w:tc>
        <w:tc>
          <w:tcPr>
            <w:tcW w:w="405" w:type="pct"/>
            <w:tcBorders>
              <w:top w:val="nil"/>
              <w:left w:val="nil"/>
              <w:bottom w:val="single" w:sz="8" w:space="0" w:color="D3D3D3"/>
              <w:right w:val="single" w:sz="8" w:space="0" w:color="D3D3D3"/>
            </w:tcBorders>
            <w:shd w:val="clear" w:color="auto" w:fill="auto"/>
            <w:vAlign w:val="center"/>
            <w:hideMark/>
          </w:tcPr>
          <w:p w14:paraId="0B1085D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243.8</w:t>
            </w:r>
          </w:p>
        </w:tc>
      </w:tr>
      <w:tr w:rsidR="00A10C94" w:rsidRPr="002F6CB4" w14:paraId="31933A25"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F80EB76"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47 01</w:t>
            </w:r>
          </w:p>
        </w:tc>
        <w:tc>
          <w:tcPr>
            <w:tcW w:w="2049" w:type="pct"/>
            <w:tcBorders>
              <w:top w:val="nil"/>
              <w:left w:val="nil"/>
              <w:bottom w:val="single" w:sz="8" w:space="0" w:color="D3D3D3"/>
              <w:right w:val="single" w:sz="8" w:space="0" w:color="D3D3D3"/>
            </w:tcBorders>
            <w:shd w:val="clear" w:color="auto" w:fill="auto"/>
            <w:vAlign w:val="center"/>
            <w:hideMark/>
          </w:tcPr>
          <w:p w14:paraId="3FD5F8A4"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სტატისტიკური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სამუშაოების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დაგეგმვა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EB07F4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6,183.8</w:t>
            </w:r>
          </w:p>
        </w:tc>
        <w:tc>
          <w:tcPr>
            <w:tcW w:w="421" w:type="pct"/>
            <w:tcBorders>
              <w:top w:val="nil"/>
              <w:left w:val="nil"/>
              <w:bottom w:val="single" w:sz="8" w:space="0" w:color="D3D3D3"/>
              <w:right w:val="single" w:sz="8" w:space="0" w:color="D3D3D3"/>
            </w:tcBorders>
            <w:shd w:val="clear" w:color="auto" w:fill="auto"/>
            <w:vAlign w:val="center"/>
            <w:hideMark/>
          </w:tcPr>
          <w:p w14:paraId="240F7626"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5,778.0</w:t>
            </w:r>
          </w:p>
        </w:tc>
        <w:tc>
          <w:tcPr>
            <w:tcW w:w="405" w:type="pct"/>
            <w:tcBorders>
              <w:top w:val="nil"/>
              <w:left w:val="nil"/>
              <w:bottom w:val="single" w:sz="8" w:space="0" w:color="D3D3D3"/>
              <w:right w:val="single" w:sz="8" w:space="0" w:color="D3D3D3"/>
            </w:tcBorders>
            <w:shd w:val="clear" w:color="auto" w:fill="auto"/>
            <w:vAlign w:val="center"/>
            <w:hideMark/>
          </w:tcPr>
          <w:p w14:paraId="003461D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405.8</w:t>
            </w:r>
          </w:p>
        </w:tc>
        <w:tc>
          <w:tcPr>
            <w:tcW w:w="462" w:type="pct"/>
            <w:tcBorders>
              <w:top w:val="nil"/>
              <w:left w:val="nil"/>
              <w:bottom w:val="single" w:sz="8" w:space="0" w:color="D3D3D3"/>
              <w:right w:val="single" w:sz="8" w:space="0" w:color="D3D3D3"/>
            </w:tcBorders>
            <w:shd w:val="clear" w:color="auto" w:fill="auto"/>
            <w:vAlign w:val="center"/>
            <w:hideMark/>
          </w:tcPr>
          <w:p w14:paraId="749ABE0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6,024.6</w:t>
            </w:r>
          </w:p>
        </w:tc>
        <w:tc>
          <w:tcPr>
            <w:tcW w:w="421" w:type="pct"/>
            <w:tcBorders>
              <w:top w:val="nil"/>
              <w:left w:val="nil"/>
              <w:bottom w:val="single" w:sz="8" w:space="0" w:color="D3D3D3"/>
              <w:right w:val="single" w:sz="8" w:space="0" w:color="D3D3D3"/>
            </w:tcBorders>
            <w:shd w:val="clear" w:color="auto" w:fill="auto"/>
            <w:vAlign w:val="center"/>
            <w:hideMark/>
          </w:tcPr>
          <w:p w14:paraId="6F7A4BC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5,720.6</w:t>
            </w:r>
          </w:p>
        </w:tc>
        <w:tc>
          <w:tcPr>
            <w:tcW w:w="405" w:type="pct"/>
            <w:tcBorders>
              <w:top w:val="nil"/>
              <w:left w:val="nil"/>
              <w:bottom w:val="single" w:sz="8" w:space="0" w:color="D3D3D3"/>
              <w:right w:val="single" w:sz="8" w:space="0" w:color="D3D3D3"/>
            </w:tcBorders>
            <w:shd w:val="clear" w:color="auto" w:fill="auto"/>
            <w:vAlign w:val="center"/>
            <w:hideMark/>
          </w:tcPr>
          <w:p w14:paraId="41BAAD32"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304.1</w:t>
            </w:r>
          </w:p>
        </w:tc>
      </w:tr>
      <w:tr w:rsidR="00A10C94" w:rsidRPr="002F6CB4" w14:paraId="6EB50C51"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82A7541"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47 02</w:t>
            </w:r>
          </w:p>
        </w:tc>
        <w:tc>
          <w:tcPr>
            <w:tcW w:w="2049" w:type="pct"/>
            <w:tcBorders>
              <w:top w:val="nil"/>
              <w:left w:val="nil"/>
              <w:bottom w:val="single" w:sz="8" w:space="0" w:color="D3D3D3"/>
              <w:right w:val="single" w:sz="8" w:space="0" w:color="D3D3D3"/>
            </w:tcBorders>
            <w:shd w:val="clear" w:color="auto" w:fill="auto"/>
            <w:vAlign w:val="center"/>
            <w:hideMark/>
          </w:tcPr>
          <w:p w14:paraId="0FE13A53"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სტატისტიკური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სამუშაოების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პროგრამა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4E87316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4,222.0</w:t>
            </w:r>
          </w:p>
        </w:tc>
        <w:tc>
          <w:tcPr>
            <w:tcW w:w="421" w:type="pct"/>
            <w:tcBorders>
              <w:top w:val="nil"/>
              <w:left w:val="nil"/>
              <w:bottom w:val="single" w:sz="8" w:space="0" w:color="D3D3D3"/>
              <w:right w:val="single" w:sz="8" w:space="0" w:color="D3D3D3"/>
            </w:tcBorders>
            <w:shd w:val="clear" w:color="auto" w:fill="auto"/>
            <w:vAlign w:val="center"/>
            <w:hideMark/>
          </w:tcPr>
          <w:p w14:paraId="33803A6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4,222.0</w:t>
            </w:r>
          </w:p>
        </w:tc>
        <w:tc>
          <w:tcPr>
            <w:tcW w:w="405" w:type="pct"/>
            <w:tcBorders>
              <w:top w:val="nil"/>
              <w:left w:val="nil"/>
              <w:bottom w:val="single" w:sz="8" w:space="0" w:color="D3D3D3"/>
              <w:right w:val="single" w:sz="8" w:space="0" w:color="D3D3D3"/>
            </w:tcBorders>
            <w:shd w:val="clear" w:color="auto" w:fill="auto"/>
            <w:vAlign w:val="center"/>
            <w:hideMark/>
          </w:tcPr>
          <w:p w14:paraId="594D5B68"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7B88465"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4,493.1</w:t>
            </w:r>
          </w:p>
        </w:tc>
        <w:tc>
          <w:tcPr>
            <w:tcW w:w="421" w:type="pct"/>
            <w:tcBorders>
              <w:top w:val="nil"/>
              <w:left w:val="nil"/>
              <w:bottom w:val="single" w:sz="8" w:space="0" w:color="D3D3D3"/>
              <w:right w:val="single" w:sz="8" w:space="0" w:color="D3D3D3"/>
            </w:tcBorders>
            <w:shd w:val="clear" w:color="auto" w:fill="auto"/>
            <w:vAlign w:val="center"/>
            <w:hideMark/>
          </w:tcPr>
          <w:p w14:paraId="4CBBC17A"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4,493.1</w:t>
            </w:r>
          </w:p>
        </w:tc>
        <w:tc>
          <w:tcPr>
            <w:tcW w:w="405" w:type="pct"/>
            <w:tcBorders>
              <w:top w:val="nil"/>
              <w:left w:val="nil"/>
              <w:bottom w:val="single" w:sz="8" w:space="0" w:color="D3D3D3"/>
              <w:right w:val="single" w:sz="8" w:space="0" w:color="D3D3D3"/>
            </w:tcBorders>
            <w:shd w:val="clear" w:color="auto" w:fill="auto"/>
            <w:vAlign w:val="center"/>
            <w:hideMark/>
          </w:tcPr>
          <w:p w14:paraId="59FA344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0CA50945"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6662047"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43 00</w:t>
            </w:r>
          </w:p>
        </w:tc>
        <w:tc>
          <w:tcPr>
            <w:tcW w:w="2049" w:type="pct"/>
            <w:tcBorders>
              <w:top w:val="nil"/>
              <w:left w:val="nil"/>
              <w:bottom w:val="single" w:sz="8" w:space="0" w:color="D3D3D3"/>
              <w:right w:val="single" w:sz="8" w:space="0" w:color="D3D3D3"/>
            </w:tcBorders>
            <w:shd w:val="clear" w:color="auto" w:fill="auto"/>
            <w:vAlign w:val="center"/>
            <w:hideMark/>
          </w:tcPr>
          <w:p w14:paraId="66F0EE80"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კონკურენციის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43FA92D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2,200.0</w:t>
            </w:r>
          </w:p>
        </w:tc>
        <w:tc>
          <w:tcPr>
            <w:tcW w:w="421" w:type="pct"/>
            <w:tcBorders>
              <w:top w:val="nil"/>
              <w:left w:val="nil"/>
              <w:bottom w:val="single" w:sz="8" w:space="0" w:color="D3D3D3"/>
              <w:right w:val="single" w:sz="8" w:space="0" w:color="D3D3D3"/>
            </w:tcBorders>
            <w:shd w:val="clear" w:color="auto" w:fill="auto"/>
            <w:vAlign w:val="center"/>
            <w:hideMark/>
          </w:tcPr>
          <w:p w14:paraId="7EE13DD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2,200.0</w:t>
            </w:r>
          </w:p>
        </w:tc>
        <w:tc>
          <w:tcPr>
            <w:tcW w:w="405" w:type="pct"/>
            <w:tcBorders>
              <w:top w:val="nil"/>
              <w:left w:val="nil"/>
              <w:bottom w:val="single" w:sz="8" w:space="0" w:color="D3D3D3"/>
              <w:right w:val="single" w:sz="8" w:space="0" w:color="D3D3D3"/>
            </w:tcBorders>
            <w:shd w:val="clear" w:color="auto" w:fill="auto"/>
            <w:vAlign w:val="center"/>
            <w:hideMark/>
          </w:tcPr>
          <w:p w14:paraId="220E503A"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A2882E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2,010.1</w:t>
            </w:r>
          </w:p>
        </w:tc>
        <w:tc>
          <w:tcPr>
            <w:tcW w:w="421" w:type="pct"/>
            <w:tcBorders>
              <w:top w:val="nil"/>
              <w:left w:val="nil"/>
              <w:bottom w:val="single" w:sz="8" w:space="0" w:color="D3D3D3"/>
              <w:right w:val="single" w:sz="8" w:space="0" w:color="D3D3D3"/>
            </w:tcBorders>
            <w:shd w:val="clear" w:color="auto" w:fill="auto"/>
            <w:vAlign w:val="center"/>
            <w:hideMark/>
          </w:tcPr>
          <w:p w14:paraId="1F33D7B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2,010.1</w:t>
            </w:r>
          </w:p>
        </w:tc>
        <w:tc>
          <w:tcPr>
            <w:tcW w:w="405" w:type="pct"/>
            <w:tcBorders>
              <w:top w:val="nil"/>
              <w:left w:val="nil"/>
              <w:bottom w:val="single" w:sz="8" w:space="0" w:color="D3D3D3"/>
              <w:right w:val="single" w:sz="8" w:space="0" w:color="D3D3D3"/>
            </w:tcBorders>
            <w:shd w:val="clear" w:color="auto" w:fill="auto"/>
            <w:vAlign w:val="center"/>
            <w:hideMark/>
          </w:tcPr>
          <w:p w14:paraId="22E6D5C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1973B9FB"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2614FD8"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38 00</w:t>
            </w:r>
          </w:p>
        </w:tc>
        <w:tc>
          <w:tcPr>
            <w:tcW w:w="2049" w:type="pct"/>
            <w:tcBorders>
              <w:top w:val="nil"/>
              <w:left w:val="nil"/>
              <w:bottom w:val="single" w:sz="8" w:space="0" w:color="D3D3D3"/>
              <w:right w:val="single" w:sz="8" w:space="0" w:color="D3D3D3"/>
            </w:tcBorders>
            <w:shd w:val="clear" w:color="auto" w:fill="auto"/>
            <w:vAlign w:val="center"/>
            <w:hideMark/>
          </w:tcPr>
          <w:p w14:paraId="5A40D8A6"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ფინანსური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მონიტორინგის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სამსახური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4C4479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2,150.0</w:t>
            </w:r>
          </w:p>
        </w:tc>
        <w:tc>
          <w:tcPr>
            <w:tcW w:w="421" w:type="pct"/>
            <w:tcBorders>
              <w:top w:val="nil"/>
              <w:left w:val="nil"/>
              <w:bottom w:val="single" w:sz="8" w:space="0" w:color="D3D3D3"/>
              <w:right w:val="single" w:sz="8" w:space="0" w:color="D3D3D3"/>
            </w:tcBorders>
            <w:shd w:val="clear" w:color="auto" w:fill="auto"/>
            <w:vAlign w:val="center"/>
            <w:hideMark/>
          </w:tcPr>
          <w:p w14:paraId="78FAA21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2,150.0</w:t>
            </w:r>
          </w:p>
        </w:tc>
        <w:tc>
          <w:tcPr>
            <w:tcW w:w="405" w:type="pct"/>
            <w:tcBorders>
              <w:top w:val="nil"/>
              <w:left w:val="nil"/>
              <w:bottom w:val="single" w:sz="8" w:space="0" w:color="D3D3D3"/>
              <w:right w:val="single" w:sz="8" w:space="0" w:color="D3D3D3"/>
            </w:tcBorders>
            <w:shd w:val="clear" w:color="auto" w:fill="auto"/>
            <w:vAlign w:val="center"/>
            <w:hideMark/>
          </w:tcPr>
          <w:p w14:paraId="422A89A8"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4EFB86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2,082.5</w:t>
            </w:r>
          </w:p>
        </w:tc>
        <w:tc>
          <w:tcPr>
            <w:tcW w:w="421" w:type="pct"/>
            <w:tcBorders>
              <w:top w:val="nil"/>
              <w:left w:val="nil"/>
              <w:bottom w:val="single" w:sz="8" w:space="0" w:color="D3D3D3"/>
              <w:right w:val="single" w:sz="8" w:space="0" w:color="D3D3D3"/>
            </w:tcBorders>
            <w:shd w:val="clear" w:color="auto" w:fill="auto"/>
            <w:vAlign w:val="center"/>
            <w:hideMark/>
          </w:tcPr>
          <w:p w14:paraId="2B819D4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2,082.5</w:t>
            </w:r>
          </w:p>
        </w:tc>
        <w:tc>
          <w:tcPr>
            <w:tcW w:w="405" w:type="pct"/>
            <w:tcBorders>
              <w:top w:val="nil"/>
              <w:left w:val="nil"/>
              <w:bottom w:val="single" w:sz="8" w:space="0" w:color="D3D3D3"/>
              <w:right w:val="single" w:sz="8" w:space="0" w:color="D3D3D3"/>
            </w:tcBorders>
            <w:shd w:val="clear" w:color="auto" w:fill="auto"/>
            <w:vAlign w:val="center"/>
            <w:hideMark/>
          </w:tcPr>
          <w:p w14:paraId="267CB68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3D1FCA65"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7B2909A"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49 00</w:t>
            </w:r>
          </w:p>
        </w:tc>
        <w:tc>
          <w:tcPr>
            <w:tcW w:w="2049" w:type="pct"/>
            <w:tcBorders>
              <w:top w:val="nil"/>
              <w:left w:val="nil"/>
              <w:bottom w:val="single" w:sz="8" w:space="0" w:color="D3D3D3"/>
              <w:right w:val="single" w:sz="8" w:space="0" w:color="D3D3D3"/>
            </w:tcBorders>
            <w:shd w:val="clear" w:color="auto" w:fill="auto"/>
            <w:vAlign w:val="center"/>
            <w:hideMark/>
          </w:tcPr>
          <w:p w14:paraId="6862232F"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სავაჭრო-სამრეწველო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პალატა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7ECA79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1,751.5</w:t>
            </w:r>
          </w:p>
        </w:tc>
        <w:tc>
          <w:tcPr>
            <w:tcW w:w="421" w:type="pct"/>
            <w:tcBorders>
              <w:top w:val="nil"/>
              <w:left w:val="nil"/>
              <w:bottom w:val="single" w:sz="8" w:space="0" w:color="D3D3D3"/>
              <w:right w:val="single" w:sz="8" w:space="0" w:color="D3D3D3"/>
            </w:tcBorders>
            <w:shd w:val="clear" w:color="auto" w:fill="auto"/>
            <w:vAlign w:val="center"/>
            <w:hideMark/>
          </w:tcPr>
          <w:p w14:paraId="6CE69D81"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1,180.0</w:t>
            </w:r>
          </w:p>
        </w:tc>
        <w:tc>
          <w:tcPr>
            <w:tcW w:w="405" w:type="pct"/>
            <w:tcBorders>
              <w:top w:val="nil"/>
              <w:left w:val="nil"/>
              <w:bottom w:val="single" w:sz="8" w:space="0" w:color="D3D3D3"/>
              <w:right w:val="single" w:sz="8" w:space="0" w:color="D3D3D3"/>
            </w:tcBorders>
            <w:shd w:val="clear" w:color="auto" w:fill="auto"/>
            <w:vAlign w:val="center"/>
            <w:hideMark/>
          </w:tcPr>
          <w:p w14:paraId="6635408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571.5</w:t>
            </w:r>
          </w:p>
        </w:tc>
        <w:tc>
          <w:tcPr>
            <w:tcW w:w="462" w:type="pct"/>
            <w:tcBorders>
              <w:top w:val="nil"/>
              <w:left w:val="nil"/>
              <w:bottom w:val="single" w:sz="8" w:space="0" w:color="D3D3D3"/>
              <w:right w:val="single" w:sz="8" w:space="0" w:color="D3D3D3"/>
            </w:tcBorders>
            <w:shd w:val="clear" w:color="auto" w:fill="auto"/>
            <w:vAlign w:val="center"/>
            <w:hideMark/>
          </w:tcPr>
          <w:p w14:paraId="23F9F6E1"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1,545.4</w:t>
            </w:r>
          </w:p>
        </w:tc>
        <w:tc>
          <w:tcPr>
            <w:tcW w:w="421" w:type="pct"/>
            <w:tcBorders>
              <w:top w:val="nil"/>
              <w:left w:val="nil"/>
              <w:bottom w:val="single" w:sz="8" w:space="0" w:color="D3D3D3"/>
              <w:right w:val="single" w:sz="8" w:space="0" w:color="D3D3D3"/>
            </w:tcBorders>
            <w:shd w:val="clear" w:color="auto" w:fill="auto"/>
            <w:vAlign w:val="center"/>
            <w:hideMark/>
          </w:tcPr>
          <w:p w14:paraId="4780DC2C"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1,159.1</w:t>
            </w:r>
          </w:p>
        </w:tc>
        <w:tc>
          <w:tcPr>
            <w:tcW w:w="405" w:type="pct"/>
            <w:tcBorders>
              <w:top w:val="nil"/>
              <w:left w:val="nil"/>
              <w:bottom w:val="single" w:sz="8" w:space="0" w:color="D3D3D3"/>
              <w:right w:val="single" w:sz="8" w:space="0" w:color="D3D3D3"/>
            </w:tcBorders>
            <w:shd w:val="clear" w:color="auto" w:fill="auto"/>
            <w:vAlign w:val="center"/>
            <w:hideMark/>
          </w:tcPr>
          <w:p w14:paraId="358B53E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386.3</w:t>
            </w:r>
          </w:p>
        </w:tc>
      </w:tr>
      <w:tr w:rsidR="00A10C94" w:rsidRPr="002F6CB4" w14:paraId="7DEBD94E"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7A464FA"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23 06</w:t>
            </w:r>
          </w:p>
        </w:tc>
        <w:tc>
          <w:tcPr>
            <w:tcW w:w="2049" w:type="pct"/>
            <w:tcBorders>
              <w:top w:val="nil"/>
              <w:left w:val="nil"/>
              <w:bottom w:val="single" w:sz="8" w:space="0" w:color="D3D3D3"/>
              <w:right w:val="single" w:sz="8" w:space="0" w:color="D3D3D3"/>
            </w:tcBorders>
            <w:shd w:val="clear" w:color="auto" w:fill="auto"/>
            <w:vAlign w:val="center"/>
            <w:hideMark/>
          </w:tcPr>
          <w:p w14:paraId="48C28DF5"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ბუღალტრული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აღრიცხვის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ანგარიშგებისა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აუდიტის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ზედამხედველობა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ACCC04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1,000.0</w:t>
            </w:r>
          </w:p>
        </w:tc>
        <w:tc>
          <w:tcPr>
            <w:tcW w:w="421" w:type="pct"/>
            <w:tcBorders>
              <w:top w:val="nil"/>
              <w:left w:val="nil"/>
              <w:bottom w:val="single" w:sz="8" w:space="0" w:color="D3D3D3"/>
              <w:right w:val="single" w:sz="8" w:space="0" w:color="D3D3D3"/>
            </w:tcBorders>
            <w:shd w:val="clear" w:color="auto" w:fill="auto"/>
            <w:vAlign w:val="center"/>
            <w:hideMark/>
          </w:tcPr>
          <w:p w14:paraId="4BF845B2"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1,000.0</w:t>
            </w:r>
          </w:p>
        </w:tc>
        <w:tc>
          <w:tcPr>
            <w:tcW w:w="405" w:type="pct"/>
            <w:tcBorders>
              <w:top w:val="nil"/>
              <w:left w:val="nil"/>
              <w:bottom w:val="single" w:sz="8" w:space="0" w:color="D3D3D3"/>
              <w:right w:val="single" w:sz="8" w:space="0" w:color="D3D3D3"/>
            </w:tcBorders>
            <w:shd w:val="clear" w:color="auto" w:fill="auto"/>
            <w:vAlign w:val="center"/>
            <w:hideMark/>
          </w:tcPr>
          <w:p w14:paraId="0E968D9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40C3929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974.1</w:t>
            </w:r>
          </w:p>
        </w:tc>
        <w:tc>
          <w:tcPr>
            <w:tcW w:w="421" w:type="pct"/>
            <w:tcBorders>
              <w:top w:val="nil"/>
              <w:left w:val="nil"/>
              <w:bottom w:val="single" w:sz="8" w:space="0" w:color="D3D3D3"/>
              <w:right w:val="single" w:sz="8" w:space="0" w:color="D3D3D3"/>
            </w:tcBorders>
            <w:shd w:val="clear" w:color="auto" w:fill="auto"/>
            <w:vAlign w:val="center"/>
            <w:hideMark/>
          </w:tcPr>
          <w:p w14:paraId="29DC2498"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974.1</w:t>
            </w:r>
          </w:p>
        </w:tc>
        <w:tc>
          <w:tcPr>
            <w:tcW w:w="405" w:type="pct"/>
            <w:tcBorders>
              <w:top w:val="nil"/>
              <w:left w:val="nil"/>
              <w:bottom w:val="single" w:sz="8" w:space="0" w:color="D3D3D3"/>
              <w:right w:val="single" w:sz="8" w:space="0" w:color="D3D3D3"/>
            </w:tcBorders>
            <w:shd w:val="clear" w:color="auto" w:fill="auto"/>
            <w:vAlign w:val="center"/>
            <w:hideMark/>
          </w:tcPr>
          <w:p w14:paraId="7D749E5A"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61B98AA9"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BFC73DB"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24 03</w:t>
            </w:r>
          </w:p>
        </w:tc>
        <w:tc>
          <w:tcPr>
            <w:tcW w:w="2049" w:type="pct"/>
            <w:tcBorders>
              <w:top w:val="nil"/>
              <w:left w:val="nil"/>
              <w:bottom w:val="single" w:sz="8" w:space="0" w:color="D3D3D3"/>
              <w:right w:val="single" w:sz="8" w:space="0" w:color="D3D3D3"/>
            </w:tcBorders>
            <w:shd w:val="clear" w:color="auto" w:fill="auto"/>
            <w:vAlign w:val="center"/>
            <w:hideMark/>
          </w:tcPr>
          <w:p w14:paraId="7EF56F66"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სტანდარტიზაციისა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მეტროლოგიის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სფეროს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8BF89E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2,216.0</w:t>
            </w:r>
          </w:p>
        </w:tc>
        <w:tc>
          <w:tcPr>
            <w:tcW w:w="421" w:type="pct"/>
            <w:tcBorders>
              <w:top w:val="nil"/>
              <w:left w:val="nil"/>
              <w:bottom w:val="single" w:sz="8" w:space="0" w:color="D3D3D3"/>
              <w:right w:val="single" w:sz="8" w:space="0" w:color="D3D3D3"/>
            </w:tcBorders>
            <w:shd w:val="clear" w:color="auto" w:fill="auto"/>
            <w:vAlign w:val="center"/>
            <w:hideMark/>
          </w:tcPr>
          <w:p w14:paraId="571A217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850.0</w:t>
            </w:r>
          </w:p>
        </w:tc>
        <w:tc>
          <w:tcPr>
            <w:tcW w:w="405" w:type="pct"/>
            <w:tcBorders>
              <w:top w:val="nil"/>
              <w:left w:val="nil"/>
              <w:bottom w:val="single" w:sz="8" w:space="0" w:color="D3D3D3"/>
              <w:right w:val="single" w:sz="8" w:space="0" w:color="D3D3D3"/>
            </w:tcBorders>
            <w:shd w:val="clear" w:color="auto" w:fill="auto"/>
            <w:vAlign w:val="center"/>
            <w:hideMark/>
          </w:tcPr>
          <w:p w14:paraId="20835F3A"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1,366.0</w:t>
            </w:r>
          </w:p>
        </w:tc>
        <w:tc>
          <w:tcPr>
            <w:tcW w:w="462" w:type="pct"/>
            <w:tcBorders>
              <w:top w:val="nil"/>
              <w:left w:val="nil"/>
              <w:bottom w:val="single" w:sz="8" w:space="0" w:color="D3D3D3"/>
              <w:right w:val="single" w:sz="8" w:space="0" w:color="D3D3D3"/>
            </w:tcBorders>
            <w:shd w:val="clear" w:color="auto" w:fill="auto"/>
            <w:vAlign w:val="center"/>
            <w:hideMark/>
          </w:tcPr>
          <w:p w14:paraId="6AE8EAF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2,117.1</w:t>
            </w:r>
          </w:p>
        </w:tc>
        <w:tc>
          <w:tcPr>
            <w:tcW w:w="421" w:type="pct"/>
            <w:tcBorders>
              <w:top w:val="nil"/>
              <w:left w:val="nil"/>
              <w:bottom w:val="single" w:sz="8" w:space="0" w:color="D3D3D3"/>
              <w:right w:val="single" w:sz="8" w:space="0" w:color="D3D3D3"/>
            </w:tcBorders>
            <w:shd w:val="clear" w:color="auto" w:fill="auto"/>
            <w:vAlign w:val="center"/>
            <w:hideMark/>
          </w:tcPr>
          <w:p w14:paraId="048BF196"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850.0</w:t>
            </w:r>
          </w:p>
        </w:tc>
        <w:tc>
          <w:tcPr>
            <w:tcW w:w="405" w:type="pct"/>
            <w:tcBorders>
              <w:top w:val="nil"/>
              <w:left w:val="nil"/>
              <w:bottom w:val="single" w:sz="8" w:space="0" w:color="D3D3D3"/>
              <w:right w:val="single" w:sz="8" w:space="0" w:color="D3D3D3"/>
            </w:tcBorders>
            <w:shd w:val="clear" w:color="auto" w:fill="auto"/>
            <w:vAlign w:val="center"/>
            <w:hideMark/>
          </w:tcPr>
          <w:p w14:paraId="07BFBCC5"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1,267.1</w:t>
            </w:r>
          </w:p>
        </w:tc>
      </w:tr>
      <w:tr w:rsidR="00A10C94" w:rsidRPr="002F6CB4" w14:paraId="04433301"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6095EF8"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03 00</w:t>
            </w:r>
          </w:p>
        </w:tc>
        <w:tc>
          <w:tcPr>
            <w:tcW w:w="2049" w:type="pct"/>
            <w:tcBorders>
              <w:top w:val="nil"/>
              <w:left w:val="nil"/>
              <w:bottom w:val="single" w:sz="8" w:space="0" w:color="D3D3D3"/>
              <w:right w:val="single" w:sz="8" w:space="0" w:color="D3D3D3"/>
            </w:tcBorders>
            <w:shd w:val="clear" w:color="auto" w:fill="auto"/>
            <w:vAlign w:val="center"/>
            <w:hideMark/>
          </w:tcPr>
          <w:p w14:paraId="508D274F"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ბიზნესომბუდსმენის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აპარატი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229EC06"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750.0</w:t>
            </w:r>
          </w:p>
        </w:tc>
        <w:tc>
          <w:tcPr>
            <w:tcW w:w="421" w:type="pct"/>
            <w:tcBorders>
              <w:top w:val="nil"/>
              <w:left w:val="nil"/>
              <w:bottom w:val="single" w:sz="8" w:space="0" w:color="D3D3D3"/>
              <w:right w:val="single" w:sz="8" w:space="0" w:color="D3D3D3"/>
            </w:tcBorders>
            <w:shd w:val="clear" w:color="auto" w:fill="auto"/>
            <w:vAlign w:val="center"/>
            <w:hideMark/>
          </w:tcPr>
          <w:p w14:paraId="2D50725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750.0</w:t>
            </w:r>
          </w:p>
        </w:tc>
        <w:tc>
          <w:tcPr>
            <w:tcW w:w="405" w:type="pct"/>
            <w:tcBorders>
              <w:top w:val="nil"/>
              <w:left w:val="nil"/>
              <w:bottom w:val="single" w:sz="8" w:space="0" w:color="D3D3D3"/>
              <w:right w:val="single" w:sz="8" w:space="0" w:color="D3D3D3"/>
            </w:tcBorders>
            <w:shd w:val="clear" w:color="auto" w:fill="auto"/>
            <w:vAlign w:val="center"/>
            <w:hideMark/>
          </w:tcPr>
          <w:p w14:paraId="023FCE2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4D541E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730.9</w:t>
            </w:r>
          </w:p>
        </w:tc>
        <w:tc>
          <w:tcPr>
            <w:tcW w:w="421" w:type="pct"/>
            <w:tcBorders>
              <w:top w:val="nil"/>
              <w:left w:val="nil"/>
              <w:bottom w:val="single" w:sz="8" w:space="0" w:color="D3D3D3"/>
              <w:right w:val="single" w:sz="8" w:space="0" w:color="D3D3D3"/>
            </w:tcBorders>
            <w:shd w:val="clear" w:color="auto" w:fill="auto"/>
            <w:vAlign w:val="center"/>
            <w:hideMark/>
          </w:tcPr>
          <w:p w14:paraId="644E258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730.9</w:t>
            </w:r>
          </w:p>
        </w:tc>
        <w:tc>
          <w:tcPr>
            <w:tcW w:w="405" w:type="pct"/>
            <w:tcBorders>
              <w:top w:val="nil"/>
              <w:left w:val="nil"/>
              <w:bottom w:val="single" w:sz="8" w:space="0" w:color="D3D3D3"/>
              <w:right w:val="single" w:sz="8" w:space="0" w:color="D3D3D3"/>
            </w:tcBorders>
            <w:shd w:val="clear" w:color="auto" w:fill="auto"/>
            <w:vAlign w:val="center"/>
            <w:hideMark/>
          </w:tcPr>
          <w:p w14:paraId="2503222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685BDD36"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1085D3F"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24 09</w:t>
            </w:r>
          </w:p>
        </w:tc>
        <w:tc>
          <w:tcPr>
            <w:tcW w:w="2049" w:type="pct"/>
            <w:tcBorders>
              <w:top w:val="nil"/>
              <w:left w:val="nil"/>
              <w:bottom w:val="single" w:sz="8" w:space="0" w:color="D3D3D3"/>
              <w:right w:val="single" w:sz="8" w:space="0" w:color="D3D3D3"/>
            </w:tcBorders>
            <w:shd w:val="clear" w:color="auto" w:fill="auto"/>
            <w:vAlign w:val="center"/>
            <w:hideMark/>
          </w:tcPr>
          <w:p w14:paraId="58EDEFFC"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ნავთობის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გაზის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სექტორის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რეგულირება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B1C75E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1,040.0</w:t>
            </w:r>
          </w:p>
        </w:tc>
        <w:tc>
          <w:tcPr>
            <w:tcW w:w="421" w:type="pct"/>
            <w:tcBorders>
              <w:top w:val="nil"/>
              <w:left w:val="nil"/>
              <w:bottom w:val="single" w:sz="8" w:space="0" w:color="D3D3D3"/>
              <w:right w:val="single" w:sz="8" w:space="0" w:color="D3D3D3"/>
            </w:tcBorders>
            <w:shd w:val="clear" w:color="auto" w:fill="auto"/>
            <w:vAlign w:val="center"/>
            <w:hideMark/>
          </w:tcPr>
          <w:p w14:paraId="4DE50E11"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580.0</w:t>
            </w:r>
          </w:p>
        </w:tc>
        <w:tc>
          <w:tcPr>
            <w:tcW w:w="405" w:type="pct"/>
            <w:tcBorders>
              <w:top w:val="nil"/>
              <w:left w:val="nil"/>
              <w:bottom w:val="single" w:sz="8" w:space="0" w:color="D3D3D3"/>
              <w:right w:val="single" w:sz="8" w:space="0" w:color="D3D3D3"/>
            </w:tcBorders>
            <w:shd w:val="clear" w:color="auto" w:fill="auto"/>
            <w:vAlign w:val="center"/>
            <w:hideMark/>
          </w:tcPr>
          <w:p w14:paraId="67597D8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460.0</w:t>
            </w:r>
          </w:p>
        </w:tc>
        <w:tc>
          <w:tcPr>
            <w:tcW w:w="462" w:type="pct"/>
            <w:tcBorders>
              <w:top w:val="nil"/>
              <w:left w:val="nil"/>
              <w:bottom w:val="single" w:sz="8" w:space="0" w:color="D3D3D3"/>
              <w:right w:val="single" w:sz="8" w:space="0" w:color="D3D3D3"/>
            </w:tcBorders>
            <w:shd w:val="clear" w:color="auto" w:fill="auto"/>
            <w:vAlign w:val="center"/>
            <w:hideMark/>
          </w:tcPr>
          <w:p w14:paraId="6F30F489"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1,012.6</w:t>
            </w:r>
          </w:p>
        </w:tc>
        <w:tc>
          <w:tcPr>
            <w:tcW w:w="421" w:type="pct"/>
            <w:tcBorders>
              <w:top w:val="nil"/>
              <w:left w:val="nil"/>
              <w:bottom w:val="single" w:sz="8" w:space="0" w:color="D3D3D3"/>
              <w:right w:val="single" w:sz="8" w:space="0" w:color="D3D3D3"/>
            </w:tcBorders>
            <w:shd w:val="clear" w:color="auto" w:fill="auto"/>
            <w:vAlign w:val="center"/>
            <w:hideMark/>
          </w:tcPr>
          <w:p w14:paraId="442225D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570.4</w:t>
            </w:r>
          </w:p>
        </w:tc>
        <w:tc>
          <w:tcPr>
            <w:tcW w:w="405" w:type="pct"/>
            <w:tcBorders>
              <w:top w:val="nil"/>
              <w:left w:val="nil"/>
              <w:bottom w:val="single" w:sz="8" w:space="0" w:color="D3D3D3"/>
              <w:right w:val="single" w:sz="8" w:space="0" w:color="D3D3D3"/>
            </w:tcBorders>
            <w:shd w:val="clear" w:color="auto" w:fill="auto"/>
            <w:vAlign w:val="center"/>
            <w:hideMark/>
          </w:tcPr>
          <w:p w14:paraId="6D120BC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442.2</w:t>
            </w:r>
          </w:p>
        </w:tc>
      </w:tr>
      <w:tr w:rsidR="00A10C94" w:rsidRPr="002F6CB4" w14:paraId="704BE654"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74258BB"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53 00</w:t>
            </w:r>
          </w:p>
        </w:tc>
        <w:tc>
          <w:tcPr>
            <w:tcW w:w="2049" w:type="pct"/>
            <w:tcBorders>
              <w:top w:val="nil"/>
              <w:left w:val="nil"/>
              <w:bottom w:val="single" w:sz="8" w:space="0" w:color="D3D3D3"/>
              <w:right w:val="single" w:sz="8" w:space="0" w:color="D3D3D3"/>
            </w:tcBorders>
            <w:shd w:val="clear" w:color="auto" w:fill="auto"/>
            <w:vAlign w:val="center"/>
            <w:hideMark/>
          </w:tcPr>
          <w:p w14:paraId="3752B7EE" w14:textId="3C0F0EC6" w:rsidR="00A10C94" w:rsidRPr="002F6CB4" w:rsidRDefault="00AF64C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საჯარო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კერძო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თანამშრომლობის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B66EF9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21" w:type="pct"/>
            <w:tcBorders>
              <w:top w:val="nil"/>
              <w:left w:val="nil"/>
              <w:bottom w:val="single" w:sz="8" w:space="0" w:color="D3D3D3"/>
              <w:right w:val="single" w:sz="8" w:space="0" w:color="D3D3D3"/>
            </w:tcBorders>
            <w:shd w:val="clear" w:color="auto" w:fill="auto"/>
            <w:vAlign w:val="center"/>
            <w:hideMark/>
          </w:tcPr>
          <w:p w14:paraId="370159C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05" w:type="pct"/>
            <w:tcBorders>
              <w:top w:val="nil"/>
              <w:left w:val="nil"/>
              <w:bottom w:val="single" w:sz="8" w:space="0" w:color="D3D3D3"/>
              <w:right w:val="single" w:sz="8" w:space="0" w:color="D3D3D3"/>
            </w:tcBorders>
            <w:shd w:val="clear" w:color="auto" w:fill="auto"/>
            <w:vAlign w:val="center"/>
            <w:hideMark/>
          </w:tcPr>
          <w:p w14:paraId="49DEFC4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A81958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264.9</w:t>
            </w:r>
          </w:p>
        </w:tc>
        <w:tc>
          <w:tcPr>
            <w:tcW w:w="421" w:type="pct"/>
            <w:tcBorders>
              <w:top w:val="nil"/>
              <w:left w:val="nil"/>
              <w:bottom w:val="single" w:sz="8" w:space="0" w:color="D3D3D3"/>
              <w:right w:val="single" w:sz="8" w:space="0" w:color="D3D3D3"/>
            </w:tcBorders>
            <w:shd w:val="clear" w:color="auto" w:fill="auto"/>
            <w:vAlign w:val="center"/>
            <w:hideMark/>
          </w:tcPr>
          <w:p w14:paraId="28520C1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264.9</w:t>
            </w:r>
          </w:p>
        </w:tc>
        <w:tc>
          <w:tcPr>
            <w:tcW w:w="405" w:type="pct"/>
            <w:tcBorders>
              <w:top w:val="nil"/>
              <w:left w:val="nil"/>
              <w:bottom w:val="single" w:sz="8" w:space="0" w:color="D3D3D3"/>
              <w:right w:val="single" w:sz="8" w:space="0" w:color="D3D3D3"/>
            </w:tcBorders>
            <w:shd w:val="clear" w:color="auto" w:fill="auto"/>
            <w:vAlign w:val="center"/>
            <w:hideMark/>
          </w:tcPr>
          <w:p w14:paraId="6EA5F8E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A10C94" w:rsidRPr="002F6CB4" w14:paraId="45A1D671"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AD007F2"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24 04</w:t>
            </w:r>
          </w:p>
        </w:tc>
        <w:tc>
          <w:tcPr>
            <w:tcW w:w="2049" w:type="pct"/>
            <w:tcBorders>
              <w:top w:val="nil"/>
              <w:left w:val="nil"/>
              <w:bottom w:val="single" w:sz="8" w:space="0" w:color="D3D3D3"/>
              <w:right w:val="single" w:sz="8" w:space="0" w:color="D3D3D3"/>
            </w:tcBorders>
            <w:shd w:val="clear" w:color="auto" w:fill="auto"/>
            <w:vAlign w:val="center"/>
            <w:hideMark/>
          </w:tcPr>
          <w:p w14:paraId="09CDAA41"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აკრედიტაციის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პროცესის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209433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1,956.2</w:t>
            </w:r>
          </w:p>
        </w:tc>
        <w:tc>
          <w:tcPr>
            <w:tcW w:w="421" w:type="pct"/>
            <w:tcBorders>
              <w:top w:val="nil"/>
              <w:left w:val="nil"/>
              <w:bottom w:val="single" w:sz="8" w:space="0" w:color="D3D3D3"/>
              <w:right w:val="single" w:sz="8" w:space="0" w:color="D3D3D3"/>
            </w:tcBorders>
            <w:shd w:val="clear" w:color="auto" w:fill="auto"/>
            <w:vAlign w:val="center"/>
            <w:hideMark/>
          </w:tcPr>
          <w:p w14:paraId="2863CF39"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140.0</w:t>
            </w:r>
          </w:p>
        </w:tc>
        <w:tc>
          <w:tcPr>
            <w:tcW w:w="405" w:type="pct"/>
            <w:tcBorders>
              <w:top w:val="nil"/>
              <w:left w:val="nil"/>
              <w:bottom w:val="single" w:sz="8" w:space="0" w:color="D3D3D3"/>
              <w:right w:val="single" w:sz="8" w:space="0" w:color="D3D3D3"/>
            </w:tcBorders>
            <w:shd w:val="clear" w:color="auto" w:fill="auto"/>
            <w:vAlign w:val="center"/>
            <w:hideMark/>
          </w:tcPr>
          <w:p w14:paraId="1811936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1,816.2</w:t>
            </w:r>
          </w:p>
        </w:tc>
        <w:tc>
          <w:tcPr>
            <w:tcW w:w="462" w:type="pct"/>
            <w:tcBorders>
              <w:top w:val="nil"/>
              <w:left w:val="nil"/>
              <w:bottom w:val="single" w:sz="8" w:space="0" w:color="D3D3D3"/>
              <w:right w:val="single" w:sz="8" w:space="0" w:color="D3D3D3"/>
            </w:tcBorders>
            <w:shd w:val="clear" w:color="auto" w:fill="auto"/>
            <w:vAlign w:val="center"/>
            <w:hideMark/>
          </w:tcPr>
          <w:p w14:paraId="75518EA4"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1,643.3</w:t>
            </w:r>
          </w:p>
        </w:tc>
        <w:tc>
          <w:tcPr>
            <w:tcW w:w="421" w:type="pct"/>
            <w:tcBorders>
              <w:top w:val="nil"/>
              <w:left w:val="nil"/>
              <w:bottom w:val="single" w:sz="8" w:space="0" w:color="D3D3D3"/>
              <w:right w:val="single" w:sz="8" w:space="0" w:color="D3D3D3"/>
            </w:tcBorders>
            <w:shd w:val="clear" w:color="auto" w:fill="auto"/>
            <w:vAlign w:val="center"/>
            <w:hideMark/>
          </w:tcPr>
          <w:p w14:paraId="54DA25C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140.0</w:t>
            </w:r>
          </w:p>
        </w:tc>
        <w:tc>
          <w:tcPr>
            <w:tcW w:w="405" w:type="pct"/>
            <w:tcBorders>
              <w:top w:val="nil"/>
              <w:left w:val="nil"/>
              <w:bottom w:val="single" w:sz="8" w:space="0" w:color="D3D3D3"/>
              <w:right w:val="single" w:sz="8" w:space="0" w:color="D3D3D3"/>
            </w:tcBorders>
            <w:shd w:val="clear" w:color="auto" w:fill="auto"/>
            <w:vAlign w:val="center"/>
            <w:hideMark/>
          </w:tcPr>
          <w:p w14:paraId="4FE95655"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1,503.3</w:t>
            </w:r>
          </w:p>
        </w:tc>
      </w:tr>
      <w:tr w:rsidR="00A10C94" w:rsidRPr="002F6CB4" w14:paraId="2317D175"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CAC858A"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23 07</w:t>
            </w:r>
          </w:p>
        </w:tc>
        <w:tc>
          <w:tcPr>
            <w:tcW w:w="2049" w:type="pct"/>
            <w:tcBorders>
              <w:top w:val="nil"/>
              <w:left w:val="nil"/>
              <w:bottom w:val="single" w:sz="8" w:space="0" w:color="D3D3D3"/>
              <w:right w:val="single" w:sz="8" w:space="0" w:color="D3D3D3"/>
            </w:tcBorders>
            <w:shd w:val="clear" w:color="auto" w:fill="auto"/>
            <w:vAlign w:val="center"/>
            <w:hideMark/>
          </w:tcPr>
          <w:p w14:paraId="318BECD4"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მიქცეული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ქონების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ეფექტური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განკარგვა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00957D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7,360.0</w:t>
            </w:r>
          </w:p>
        </w:tc>
        <w:tc>
          <w:tcPr>
            <w:tcW w:w="421" w:type="pct"/>
            <w:tcBorders>
              <w:top w:val="nil"/>
              <w:left w:val="nil"/>
              <w:bottom w:val="single" w:sz="8" w:space="0" w:color="D3D3D3"/>
              <w:right w:val="single" w:sz="8" w:space="0" w:color="D3D3D3"/>
            </w:tcBorders>
            <w:shd w:val="clear" w:color="auto" w:fill="auto"/>
            <w:vAlign w:val="center"/>
            <w:hideMark/>
          </w:tcPr>
          <w:p w14:paraId="617C5A6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7AA50631"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7,360.0</w:t>
            </w:r>
          </w:p>
        </w:tc>
        <w:tc>
          <w:tcPr>
            <w:tcW w:w="462" w:type="pct"/>
            <w:tcBorders>
              <w:top w:val="nil"/>
              <w:left w:val="nil"/>
              <w:bottom w:val="single" w:sz="8" w:space="0" w:color="D3D3D3"/>
              <w:right w:val="single" w:sz="8" w:space="0" w:color="D3D3D3"/>
            </w:tcBorders>
            <w:shd w:val="clear" w:color="auto" w:fill="auto"/>
            <w:vAlign w:val="center"/>
            <w:hideMark/>
          </w:tcPr>
          <w:p w14:paraId="27EB91C5"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6,933.4</w:t>
            </w:r>
          </w:p>
        </w:tc>
        <w:tc>
          <w:tcPr>
            <w:tcW w:w="421" w:type="pct"/>
            <w:tcBorders>
              <w:top w:val="nil"/>
              <w:left w:val="nil"/>
              <w:bottom w:val="single" w:sz="8" w:space="0" w:color="D3D3D3"/>
              <w:right w:val="single" w:sz="8" w:space="0" w:color="D3D3D3"/>
            </w:tcBorders>
            <w:shd w:val="clear" w:color="auto" w:fill="auto"/>
            <w:vAlign w:val="center"/>
            <w:hideMark/>
          </w:tcPr>
          <w:p w14:paraId="1343F1BC"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309D717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6,933.4</w:t>
            </w:r>
          </w:p>
        </w:tc>
      </w:tr>
      <w:tr w:rsidR="00A10C94" w:rsidRPr="002F6CB4" w14:paraId="68BFEA93"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3CB3172"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61 00</w:t>
            </w:r>
          </w:p>
        </w:tc>
        <w:tc>
          <w:tcPr>
            <w:tcW w:w="2049" w:type="pct"/>
            <w:tcBorders>
              <w:top w:val="nil"/>
              <w:left w:val="nil"/>
              <w:bottom w:val="single" w:sz="8" w:space="0" w:color="D3D3D3"/>
              <w:right w:val="single" w:sz="8" w:space="0" w:color="D3D3D3"/>
            </w:tcBorders>
            <w:shd w:val="clear" w:color="auto" w:fill="auto"/>
            <w:vAlign w:val="center"/>
            <w:hideMark/>
          </w:tcPr>
          <w:p w14:paraId="0534C83F"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შესყიდვების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4F2C698"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7,622.2</w:t>
            </w:r>
          </w:p>
        </w:tc>
        <w:tc>
          <w:tcPr>
            <w:tcW w:w="421" w:type="pct"/>
            <w:tcBorders>
              <w:top w:val="nil"/>
              <w:left w:val="nil"/>
              <w:bottom w:val="single" w:sz="8" w:space="0" w:color="D3D3D3"/>
              <w:right w:val="single" w:sz="8" w:space="0" w:color="D3D3D3"/>
            </w:tcBorders>
            <w:shd w:val="clear" w:color="auto" w:fill="auto"/>
            <w:vAlign w:val="center"/>
            <w:hideMark/>
          </w:tcPr>
          <w:p w14:paraId="00B9876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688CD14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7,622.2</w:t>
            </w:r>
          </w:p>
        </w:tc>
        <w:tc>
          <w:tcPr>
            <w:tcW w:w="462" w:type="pct"/>
            <w:tcBorders>
              <w:top w:val="nil"/>
              <w:left w:val="nil"/>
              <w:bottom w:val="single" w:sz="8" w:space="0" w:color="D3D3D3"/>
              <w:right w:val="single" w:sz="8" w:space="0" w:color="D3D3D3"/>
            </w:tcBorders>
            <w:shd w:val="clear" w:color="auto" w:fill="auto"/>
            <w:vAlign w:val="center"/>
            <w:hideMark/>
          </w:tcPr>
          <w:p w14:paraId="7D46C1C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6,277.8</w:t>
            </w:r>
          </w:p>
        </w:tc>
        <w:tc>
          <w:tcPr>
            <w:tcW w:w="421" w:type="pct"/>
            <w:tcBorders>
              <w:top w:val="nil"/>
              <w:left w:val="nil"/>
              <w:bottom w:val="single" w:sz="8" w:space="0" w:color="D3D3D3"/>
              <w:right w:val="single" w:sz="8" w:space="0" w:color="D3D3D3"/>
            </w:tcBorders>
            <w:shd w:val="clear" w:color="auto" w:fill="auto"/>
            <w:vAlign w:val="center"/>
            <w:hideMark/>
          </w:tcPr>
          <w:p w14:paraId="1E85D5A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0F631F99"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6,277.8</w:t>
            </w:r>
          </w:p>
        </w:tc>
      </w:tr>
      <w:tr w:rsidR="00A10C94" w:rsidRPr="002F6CB4" w14:paraId="21D1155D" w14:textId="77777777" w:rsidTr="00A10C94">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596F9DF"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56 00</w:t>
            </w:r>
          </w:p>
        </w:tc>
        <w:tc>
          <w:tcPr>
            <w:tcW w:w="2049" w:type="pct"/>
            <w:tcBorders>
              <w:top w:val="nil"/>
              <w:left w:val="nil"/>
              <w:bottom w:val="single" w:sz="8" w:space="0" w:color="D3D3D3"/>
              <w:right w:val="single" w:sz="8" w:space="0" w:color="D3D3D3"/>
            </w:tcBorders>
            <w:shd w:val="clear" w:color="auto" w:fill="auto"/>
            <w:vAlign w:val="center"/>
            <w:hideMark/>
          </w:tcPr>
          <w:p w14:paraId="2BFCAC24" w14:textId="77777777" w:rsidR="00A10C94" w:rsidRPr="002F6CB4" w:rsidRDefault="00A10C94"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დეპოზიტების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დაზღვევის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764A989"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876.2</w:t>
            </w:r>
          </w:p>
        </w:tc>
        <w:tc>
          <w:tcPr>
            <w:tcW w:w="421" w:type="pct"/>
            <w:tcBorders>
              <w:top w:val="nil"/>
              <w:left w:val="nil"/>
              <w:bottom w:val="single" w:sz="8" w:space="0" w:color="D3D3D3"/>
              <w:right w:val="single" w:sz="8" w:space="0" w:color="D3D3D3"/>
            </w:tcBorders>
            <w:shd w:val="clear" w:color="auto" w:fill="auto"/>
            <w:vAlign w:val="center"/>
            <w:hideMark/>
          </w:tcPr>
          <w:p w14:paraId="0BC8B90D"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2E6FD7C1"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876.2</w:t>
            </w:r>
          </w:p>
        </w:tc>
        <w:tc>
          <w:tcPr>
            <w:tcW w:w="462" w:type="pct"/>
            <w:tcBorders>
              <w:top w:val="nil"/>
              <w:left w:val="nil"/>
              <w:bottom w:val="single" w:sz="8" w:space="0" w:color="D3D3D3"/>
              <w:right w:val="single" w:sz="8" w:space="0" w:color="D3D3D3"/>
            </w:tcBorders>
            <w:shd w:val="clear" w:color="auto" w:fill="auto"/>
            <w:vAlign w:val="center"/>
            <w:hideMark/>
          </w:tcPr>
          <w:p w14:paraId="13B4CB27"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871.3</w:t>
            </w:r>
          </w:p>
        </w:tc>
        <w:tc>
          <w:tcPr>
            <w:tcW w:w="421" w:type="pct"/>
            <w:tcBorders>
              <w:top w:val="nil"/>
              <w:left w:val="nil"/>
              <w:bottom w:val="single" w:sz="8" w:space="0" w:color="D3D3D3"/>
              <w:right w:val="single" w:sz="8" w:space="0" w:color="D3D3D3"/>
            </w:tcBorders>
            <w:shd w:val="clear" w:color="auto" w:fill="auto"/>
            <w:vAlign w:val="center"/>
            <w:hideMark/>
          </w:tcPr>
          <w:p w14:paraId="19E247F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18EEF246"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871.3</w:t>
            </w:r>
          </w:p>
        </w:tc>
      </w:tr>
      <w:tr w:rsidR="00A10C94" w:rsidRPr="002F6CB4" w14:paraId="5B672D82" w14:textId="77777777" w:rsidTr="00A10C94">
        <w:trPr>
          <w:trHeight w:val="288"/>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6D2D5185" w14:textId="77777777" w:rsidR="00A10C94" w:rsidRPr="002F6CB4" w:rsidRDefault="00A10C94"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7E9D591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378,246.4</w:t>
            </w:r>
          </w:p>
        </w:tc>
        <w:tc>
          <w:tcPr>
            <w:tcW w:w="421" w:type="pct"/>
            <w:tcBorders>
              <w:top w:val="nil"/>
              <w:left w:val="nil"/>
              <w:bottom w:val="single" w:sz="8" w:space="0" w:color="D3D3D3"/>
              <w:right w:val="single" w:sz="8" w:space="0" w:color="D3D3D3"/>
            </w:tcBorders>
            <w:shd w:val="clear" w:color="000000" w:fill="EBF1DE"/>
            <w:vAlign w:val="center"/>
            <w:hideMark/>
          </w:tcPr>
          <w:p w14:paraId="7570D333"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205,116.0</w:t>
            </w:r>
          </w:p>
        </w:tc>
        <w:tc>
          <w:tcPr>
            <w:tcW w:w="405" w:type="pct"/>
            <w:tcBorders>
              <w:top w:val="nil"/>
              <w:left w:val="nil"/>
              <w:bottom w:val="single" w:sz="8" w:space="0" w:color="D3D3D3"/>
              <w:right w:val="single" w:sz="8" w:space="0" w:color="D3D3D3"/>
            </w:tcBorders>
            <w:shd w:val="clear" w:color="000000" w:fill="EBF1DE"/>
            <w:vAlign w:val="center"/>
            <w:hideMark/>
          </w:tcPr>
          <w:p w14:paraId="04633CBF"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173,130.3</w:t>
            </w:r>
          </w:p>
        </w:tc>
        <w:tc>
          <w:tcPr>
            <w:tcW w:w="462" w:type="pct"/>
            <w:tcBorders>
              <w:top w:val="nil"/>
              <w:left w:val="nil"/>
              <w:bottom w:val="single" w:sz="8" w:space="0" w:color="D3D3D3"/>
              <w:right w:val="single" w:sz="8" w:space="0" w:color="D3D3D3"/>
            </w:tcBorders>
            <w:shd w:val="clear" w:color="000000" w:fill="EBF1DE"/>
            <w:vAlign w:val="center"/>
            <w:hideMark/>
          </w:tcPr>
          <w:p w14:paraId="6E1E308B"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342,982.0</w:t>
            </w:r>
          </w:p>
        </w:tc>
        <w:tc>
          <w:tcPr>
            <w:tcW w:w="421" w:type="pct"/>
            <w:tcBorders>
              <w:top w:val="nil"/>
              <w:left w:val="nil"/>
              <w:bottom w:val="single" w:sz="8" w:space="0" w:color="D3D3D3"/>
              <w:right w:val="single" w:sz="8" w:space="0" w:color="D3D3D3"/>
            </w:tcBorders>
            <w:shd w:val="clear" w:color="000000" w:fill="EBF1DE"/>
            <w:vAlign w:val="center"/>
            <w:hideMark/>
          </w:tcPr>
          <w:p w14:paraId="17393770"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187,941.5</w:t>
            </w:r>
          </w:p>
        </w:tc>
        <w:tc>
          <w:tcPr>
            <w:tcW w:w="405" w:type="pct"/>
            <w:tcBorders>
              <w:top w:val="nil"/>
              <w:left w:val="nil"/>
              <w:bottom w:val="single" w:sz="8" w:space="0" w:color="D3D3D3"/>
              <w:right w:val="single" w:sz="8" w:space="0" w:color="D3D3D3"/>
            </w:tcBorders>
            <w:shd w:val="clear" w:color="000000" w:fill="EBF1DE"/>
            <w:vAlign w:val="center"/>
            <w:hideMark/>
          </w:tcPr>
          <w:p w14:paraId="09108FBE" w14:textId="77777777" w:rsidR="00A10C94" w:rsidRPr="002F6CB4" w:rsidRDefault="00A10C94"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155,040.5</w:t>
            </w:r>
          </w:p>
        </w:tc>
      </w:tr>
    </w:tbl>
    <w:p w14:paraId="4C4582DC" w14:textId="21BA0E29" w:rsidR="00A10C94" w:rsidRPr="002F6CB4" w:rsidRDefault="00A10C94" w:rsidP="002F6CB4">
      <w:pPr>
        <w:spacing w:after="0" w:line="240" w:lineRule="auto"/>
        <w:ind w:left="180"/>
        <w:jc w:val="right"/>
        <w:rPr>
          <w:rFonts w:ascii="Sylfaen" w:hAnsi="Sylfaen"/>
          <w:i/>
          <w:sz w:val="18"/>
          <w:szCs w:val="18"/>
          <w:highlight w:val="yellow"/>
          <w:lang w:val="ka-GE"/>
        </w:rPr>
      </w:pPr>
    </w:p>
    <w:p w14:paraId="79BE055F" w14:textId="77777777" w:rsidR="00A10C94" w:rsidRPr="002F6CB4" w:rsidRDefault="00A10C94" w:rsidP="002F6CB4">
      <w:pPr>
        <w:spacing w:after="0" w:line="240" w:lineRule="auto"/>
        <w:ind w:left="180"/>
        <w:jc w:val="right"/>
        <w:rPr>
          <w:rFonts w:ascii="Sylfaen" w:hAnsi="Sylfaen"/>
          <w:sz w:val="18"/>
          <w:szCs w:val="18"/>
          <w:highlight w:val="yellow"/>
          <w:lang w:val="ka-GE"/>
        </w:rPr>
      </w:pPr>
    </w:p>
    <w:p w14:paraId="2EAE6DE8" w14:textId="7DCD7B9C" w:rsidR="00830334" w:rsidRPr="002F6CB4" w:rsidRDefault="00830334" w:rsidP="002F6CB4">
      <w:pPr>
        <w:spacing w:line="240" w:lineRule="auto"/>
        <w:rPr>
          <w:rFonts w:ascii="Sylfaen" w:hAnsi="Sylfaen"/>
          <w:highlight w:val="yellow"/>
          <w:lang w:val="ka-GE"/>
        </w:rPr>
      </w:pPr>
    </w:p>
    <w:p w14:paraId="4F0C0276" w14:textId="7E955C9F" w:rsidR="00AE0E1B" w:rsidRPr="002F6CB4" w:rsidRDefault="00AE0E1B" w:rsidP="002F6CB4">
      <w:pPr>
        <w:spacing w:line="240" w:lineRule="auto"/>
        <w:rPr>
          <w:rFonts w:ascii="Sylfaen" w:hAnsi="Sylfaen"/>
          <w:highlight w:val="yellow"/>
          <w:lang w:val="ka-GE"/>
        </w:rPr>
      </w:pPr>
    </w:p>
    <w:p w14:paraId="430F4941" w14:textId="3C7A2871" w:rsidR="006251D2" w:rsidRPr="002F6CB4" w:rsidRDefault="006251D2" w:rsidP="002F6CB4">
      <w:pPr>
        <w:spacing w:line="240" w:lineRule="auto"/>
        <w:rPr>
          <w:rFonts w:ascii="Sylfaen" w:hAnsi="Sylfaen"/>
          <w:highlight w:val="yellow"/>
          <w:lang w:val="ka-GE"/>
        </w:rPr>
      </w:pPr>
    </w:p>
    <w:p w14:paraId="3F03BEAF" w14:textId="77777777" w:rsidR="00803F5A" w:rsidRPr="002F6CB4" w:rsidRDefault="00803F5A" w:rsidP="002F6CB4">
      <w:pPr>
        <w:pStyle w:val="2"/>
        <w:spacing w:before="0" w:line="240" w:lineRule="auto"/>
        <w:jc w:val="both"/>
        <w:rPr>
          <w:rFonts w:ascii="Sylfaen" w:hAnsi="Sylfaen" w:cs="Sylfaen"/>
          <w:color w:val="2E74B5"/>
          <w:sz w:val="22"/>
          <w:szCs w:val="22"/>
        </w:rPr>
      </w:pPr>
      <w:r w:rsidRPr="002F6CB4">
        <w:rPr>
          <w:rFonts w:ascii="Sylfaen" w:hAnsi="Sylfaen" w:cs="Sylfaen"/>
          <w:color w:val="2E74B5"/>
          <w:sz w:val="22"/>
          <w:szCs w:val="22"/>
        </w:rPr>
        <w:lastRenderedPageBreak/>
        <w:t xml:space="preserve">5.1 </w:t>
      </w:r>
      <w:proofErr w:type="spellStart"/>
      <w:r w:rsidRPr="002F6CB4">
        <w:rPr>
          <w:rFonts w:ascii="Sylfaen" w:hAnsi="Sylfaen" w:cs="Sylfaen"/>
          <w:color w:val="2E74B5"/>
          <w:sz w:val="22"/>
          <w:szCs w:val="22"/>
        </w:rPr>
        <w:t>მეწარმეობის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განვითარება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w:t>
      </w:r>
      <w:r w:rsidRPr="002F6CB4">
        <w:rPr>
          <w:rFonts w:ascii="Sylfaen" w:hAnsi="Sylfaen" w:cs="Sylfaen"/>
          <w:color w:val="2E74B5"/>
          <w:sz w:val="22"/>
          <w:szCs w:val="22"/>
          <w:lang w:val="ka-GE"/>
        </w:rPr>
        <w:t>24 07</w:t>
      </w:r>
      <w:r w:rsidRPr="002F6CB4">
        <w:rPr>
          <w:rFonts w:ascii="Sylfaen" w:hAnsi="Sylfaen" w:cs="Sylfaen"/>
          <w:color w:val="2E74B5"/>
          <w:sz w:val="22"/>
          <w:szCs w:val="22"/>
        </w:rPr>
        <w:t>)</w:t>
      </w:r>
    </w:p>
    <w:p w14:paraId="0DB728B4" w14:textId="77777777" w:rsidR="00803F5A" w:rsidRPr="002F6CB4" w:rsidRDefault="00803F5A" w:rsidP="002F6CB4">
      <w:pPr>
        <w:spacing w:line="240" w:lineRule="auto"/>
        <w:rPr>
          <w:rFonts w:ascii="Sylfaen" w:hAnsi="Sylfaen"/>
        </w:rPr>
      </w:pPr>
    </w:p>
    <w:p w14:paraId="46A12ECC"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308D24CC" w14:textId="77777777" w:rsidR="00803F5A" w:rsidRPr="002F6CB4" w:rsidRDefault="00803F5A" w:rsidP="002F6CB4">
      <w:pPr>
        <w:pStyle w:val="a5"/>
        <w:numPr>
          <w:ilvl w:val="0"/>
          <w:numId w:val="152"/>
        </w:numPr>
        <w:spacing w:after="0" w:line="240" w:lineRule="auto"/>
        <w:jc w:val="both"/>
        <w:rPr>
          <w:rFonts w:ascii="Sylfaen" w:hAnsi="Sylfaen"/>
          <w:lang w:val="ka-GE"/>
        </w:rPr>
      </w:pPr>
      <w:r w:rsidRPr="002F6CB4">
        <w:rPr>
          <w:rFonts w:ascii="Sylfaen" w:hAnsi="Sylfaen"/>
          <w:lang w:val="ka-GE"/>
        </w:rPr>
        <w:t>სსიპ  - აწარმოე საქართველოში</w:t>
      </w:r>
    </w:p>
    <w:p w14:paraId="31C97409" w14:textId="77777777" w:rsidR="00803F5A" w:rsidRPr="002F6CB4" w:rsidRDefault="00803F5A" w:rsidP="002F6CB4">
      <w:pPr>
        <w:pStyle w:val="a5"/>
        <w:spacing w:after="0" w:line="240" w:lineRule="auto"/>
        <w:jc w:val="both"/>
        <w:rPr>
          <w:rFonts w:ascii="Sylfaen" w:hAnsi="Sylfaen"/>
          <w:lang w:val="ka-GE"/>
        </w:rPr>
      </w:pPr>
    </w:p>
    <w:p w14:paraId="18755384" w14:textId="77777777" w:rsidR="00803F5A" w:rsidRPr="002F6CB4" w:rsidRDefault="00803F5A" w:rsidP="002F6CB4">
      <w:pPr>
        <w:spacing w:line="240" w:lineRule="auto"/>
        <w:jc w:val="both"/>
        <w:rPr>
          <w:rFonts w:ascii="Sylfaen" w:hAnsi="Sylfaen" w:cs="Calibri"/>
          <w:color w:val="000000"/>
        </w:rPr>
      </w:pPr>
      <w:r w:rsidRPr="002F6CB4">
        <w:rPr>
          <w:rFonts w:ascii="Sylfaen" w:hAnsi="Sylfaen" w:cs="Sylfaen"/>
          <w:color w:val="000000"/>
          <w:lang w:val="ka-GE"/>
        </w:rPr>
        <w:t>დაგეგმილი</w:t>
      </w:r>
      <w:r w:rsidRPr="002F6CB4">
        <w:rPr>
          <w:rFonts w:ascii="Sylfaen" w:hAnsi="Sylfaen" w:cs="Calibri"/>
          <w:color w:val="000000"/>
          <w:lang w:val="ka-GE"/>
        </w:rPr>
        <w:t xml:space="preserve"> </w:t>
      </w:r>
      <w:proofErr w:type="spellStart"/>
      <w:r w:rsidRPr="002F6CB4">
        <w:rPr>
          <w:rFonts w:ascii="Sylfaen" w:hAnsi="Sylfaen" w:cs="Sylfaen"/>
          <w:color w:val="000000"/>
        </w:rPr>
        <w:t>საბოლოო</w:t>
      </w:r>
      <w:proofErr w:type="spellEnd"/>
      <w:r w:rsidRPr="002F6CB4">
        <w:rPr>
          <w:rFonts w:ascii="Sylfaen" w:hAnsi="Sylfaen" w:cs="Calibri"/>
          <w:color w:val="000000"/>
        </w:rPr>
        <w:t xml:space="preserve"> </w:t>
      </w:r>
      <w:proofErr w:type="spellStart"/>
      <w:r w:rsidRPr="002F6CB4">
        <w:rPr>
          <w:rFonts w:ascii="Sylfaen" w:hAnsi="Sylfaen" w:cs="Sylfaen"/>
          <w:color w:val="000000"/>
        </w:rPr>
        <w:t>შედეგები</w:t>
      </w:r>
      <w:proofErr w:type="spellEnd"/>
    </w:p>
    <w:p w14:paraId="6811A50D"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კონკურენტუნარიანი ადგილობრივი წარმოება, გაზრდილი საექსპორტო პოტენციალი;</w:t>
      </w:r>
    </w:p>
    <w:p w14:paraId="07F5C31C" w14:textId="77777777" w:rsidR="00803F5A" w:rsidRPr="002F6CB4" w:rsidRDefault="00803F5A" w:rsidP="002F6CB4">
      <w:pPr>
        <w:pStyle w:val="a5"/>
        <w:numPr>
          <w:ilvl w:val="0"/>
          <w:numId w:val="146"/>
        </w:numPr>
        <w:spacing w:after="0" w:line="240" w:lineRule="auto"/>
        <w:jc w:val="both"/>
        <w:rPr>
          <w:rFonts w:ascii="Sylfaen" w:hAnsi="Sylfaen"/>
          <w:color w:val="000000"/>
          <w:lang w:val="ka-GE"/>
        </w:rPr>
      </w:pPr>
      <w:r w:rsidRPr="002F6CB4">
        <w:rPr>
          <w:rFonts w:ascii="Sylfaen" w:hAnsi="Sylfaen"/>
          <w:color w:val="000000"/>
          <w:lang w:val="ka-GE"/>
        </w:rPr>
        <w:t>გაზრდილი პირდაპირი უცხოური ინვესტიციები და სამუშაო ადგილები.</w:t>
      </w:r>
    </w:p>
    <w:p w14:paraId="7A4AC569" w14:textId="77777777" w:rsidR="00803F5A" w:rsidRPr="002F6CB4" w:rsidRDefault="00803F5A" w:rsidP="002F6CB4">
      <w:pPr>
        <w:spacing w:line="240" w:lineRule="auto"/>
        <w:jc w:val="both"/>
        <w:rPr>
          <w:rFonts w:ascii="Sylfaen" w:hAnsi="Sylfaen" w:cs="Calibri"/>
          <w:color w:val="000000"/>
        </w:rPr>
      </w:pPr>
    </w:p>
    <w:p w14:paraId="21844ED9" w14:textId="77777777" w:rsidR="00803F5A" w:rsidRPr="002F6CB4" w:rsidRDefault="00803F5A" w:rsidP="002F6CB4">
      <w:pPr>
        <w:spacing w:line="240" w:lineRule="auto"/>
        <w:jc w:val="both"/>
        <w:rPr>
          <w:rFonts w:ascii="Sylfaen" w:hAnsi="Sylfaen" w:cs="Calibri"/>
          <w:color w:val="000000"/>
          <w:lang w:val="ka-GE"/>
        </w:rPr>
      </w:pPr>
      <w:proofErr w:type="spellStart"/>
      <w:r w:rsidRPr="002F6CB4">
        <w:rPr>
          <w:rFonts w:ascii="Sylfaen" w:hAnsi="Sylfaen" w:cs="Sylfaen"/>
          <w:color w:val="000000"/>
        </w:rPr>
        <w:t>მიღწეული</w:t>
      </w:r>
      <w:proofErr w:type="spellEnd"/>
      <w:r w:rsidRPr="002F6CB4">
        <w:rPr>
          <w:rFonts w:ascii="Sylfaen" w:hAnsi="Sylfaen" w:cs="Calibri"/>
          <w:color w:val="000000"/>
        </w:rPr>
        <w:t xml:space="preserve"> </w:t>
      </w:r>
      <w:proofErr w:type="spellStart"/>
      <w:r w:rsidRPr="002F6CB4">
        <w:rPr>
          <w:rFonts w:ascii="Sylfaen" w:hAnsi="Sylfaen" w:cs="Sylfaen"/>
          <w:color w:val="000000"/>
        </w:rPr>
        <w:t>საბოლოო</w:t>
      </w:r>
      <w:proofErr w:type="spellEnd"/>
      <w:r w:rsidRPr="002F6CB4">
        <w:rPr>
          <w:rFonts w:ascii="Sylfaen" w:hAnsi="Sylfaen" w:cs="Calibri"/>
          <w:color w:val="000000"/>
        </w:rPr>
        <w:t xml:space="preserve"> </w:t>
      </w:r>
      <w:proofErr w:type="spellStart"/>
      <w:r w:rsidRPr="002F6CB4">
        <w:rPr>
          <w:rFonts w:ascii="Sylfaen" w:hAnsi="Sylfaen" w:cs="Sylfaen"/>
          <w:color w:val="000000"/>
        </w:rPr>
        <w:t>შედეგები</w:t>
      </w:r>
      <w:proofErr w:type="spellEnd"/>
      <w:r w:rsidRPr="002F6CB4">
        <w:rPr>
          <w:rFonts w:ascii="Sylfaen" w:hAnsi="Sylfaen" w:cs="Calibri"/>
          <w:color w:val="000000"/>
          <w:lang w:val="ka-GE"/>
        </w:rPr>
        <w:t>:</w:t>
      </w:r>
    </w:p>
    <w:p w14:paraId="6BD19E7D"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სახელმწიფო პროგრამის „აწარმოე საქართველოში“ ინდუსტრიული კომპონენტით (სასტუმროს გარდა)  მხარდაჭერილია 85 პროექტი (მათ შორის სოფლის განვითარების სამოქმედო გეგმით გათვალისწინებული 20 საწარმო), რომელთა ჯამური ინვესტიციის მოცულობა აღემატება 148  მლნ ლარს, საიდანაც კომერციული ბანკების სესხების და სალიზინგო კომპანიების დამტკიცებული პროექტების მოცულობა ჯამში აღემატება 97 მლნ ლარს და შეიქმნება 1680-ზე მეტი ახალი სამუშაო ადგილი;</w:t>
      </w:r>
    </w:p>
    <w:p w14:paraId="63BA226F"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სასტუმრო ინდუსტრიის მიმართულებით მხარდაჭერილია 59 პროექტი (მათ შორის სოფლის განვითარების სამოქმედო გეგმით გათვალისწინებული 56 სასტუმროს პროექტი), რომელთა ჯამური ინვესტიციის მოცულობა შეადგენს 140 მლნ ლარზე მეტს. კომერციული ბანკების მიერ დამტკიცებული  სესხების მოცულობა ჯამში აღემატება 69.0 მლნ ლარს. მხარდაჭერილი სასტუმროები შექმნიან 1490-ზე მეტ დამატებით ოთახს და 1230-ზე მეტ ახალ სამუშაო ადგილს. საერთაშორისო ბრენდის გამოყენების წლიური გადასახადის თანადაფინანსებაზე გაფორმებულია ერთი ხელშეკრულება;</w:t>
      </w:r>
    </w:p>
    <w:p w14:paraId="76C7F46E"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ტექნიკური მხარდაჭერის კომპონენტის ფარგფლებში გაფორმებულია 15 ხელშეკრულება გაწეული მომსახურების ხარჯის ანაზღაურებაზე;</w:t>
      </w:r>
    </w:p>
    <w:p w14:paraId="6FF926AE"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პროგრამას კინოინდუსტრიის წახალისების კომპონენტის ფარგლებში „გადაიღე საქართველოში“ 2019 წელს დაემატა 13 პროექტი;</w:t>
      </w:r>
    </w:p>
    <w:p w14:paraId="444DD1D4"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 xml:space="preserve">პირდაპირი უცხოური ინვესტიციების (FDI) ხელშეწყობის მიმართულებით, 2019 წელს უცხოელი ინვესტორების მიერ დაიწყო 5 ახალი საინვესტიციო პროექტი, რომელთა ღირებულება 83 მლნ აშშ დოლარია, ხოლო შექმნილი ახალი სამუშაო ადგილების რაოდენობა 850. </w:t>
      </w:r>
    </w:p>
    <w:p w14:paraId="78778C27" w14:textId="77777777" w:rsidR="00803F5A" w:rsidRPr="002F6CB4" w:rsidRDefault="00803F5A" w:rsidP="002F6CB4">
      <w:pPr>
        <w:pStyle w:val="abzacixml"/>
      </w:pPr>
    </w:p>
    <w:p w14:paraId="1D48A1B7" w14:textId="77777777" w:rsidR="00803F5A" w:rsidRPr="002F6CB4" w:rsidRDefault="00803F5A" w:rsidP="002F6CB4">
      <w:pPr>
        <w:pStyle w:val="abzacixml"/>
        <w:rPr>
          <w:rFonts w:cs="Calibri"/>
        </w:rPr>
      </w:pPr>
      <w:r w:rsidRPr="002F6CB4">
        <w:t>დაგეგმილი</w:t>
      </w:r>
      <w:r w:rsidRPr="002F6CB4">
        <w:rPr>
          <w:rFonts w:cs="Calibri"/>
        </w:rPr>
        <w:t xml:space="preserve"> </w:t>
      </w:r>
      <w:r w:rsidRPr="002F6CB4">
        <w:t>და</w:t>
      </w:r>
      <w:r w:rsidRPr="002F6CB4">
        <w:rPr>
          <w:rFonts w:cs="Calibri"/>
        </w:rPr>
        <w:t xml:space="preserve"> </w:t>
      </w:r>
      <w:r w:rsidRPr="002F6CB4">
        <w:t>მიღწეული</w:t>
      </w:r>
      <w:r w:rsidRPr="002F6CB4">
        <w:rPr>
          <w:rFonts w:cs="Calibri"/>
        </w:rPr>
        <w:t xml:space="preserve"> </w:t>
      </w:r>
      <w:r w:rsidRPr="002F6CB4">
        <w:t>საბოლოო</w:t>
      </w:r>
      <w:r w:rsidRPr="002F6CB4">
        <w:rPr>
          <w:rFonts w:cs="Calibri"/>
        </w:rPr>
        <w:t xml:space="preserve"> </w:t>
      </w:r>
      <w:r w:rsidRPr="002F6CB4">
        <w:t>შედეგების</w:t>
      </w:r>
      <w:r w:rsidRPr="002F6CB4">
        <w:rPr>
          <w:rFonts w:cs="Calibri"/>
        </w:rPr>
        <w:t xml:space="preserve"> </w:t>
      </w:r>
      <w:r w:rsidRPr="002F6CB4">
        <w:t>შეფასების</w:t>
      </w:r>
      <w:r w:rsidRPr="002F6CB4">
        <w:rPr>
          <w:rFonts w:cs="Calibri"/>
        </w:rPr>
        <w:t xml:space="preserve"> </w:t>
      </w:r>
      <w:r w:rsidRPr="002F6CB4">
        <w:t>ინდიკატორები</w:t>
      </w:r>
    </w:p>
    <w:p w14:paraId="0670B28A" w14:textId="77777777" w:rsidR="00803F5A" w:rsidRPr="002F6CB4" w:rsidRDefault="00803F5A" w:rsidP="002F6CB4">
      <w:pPr>
        <w:spacing w:line="240" w:lineRule="auto"/>
        <w:jc w:val="both"/>
        <w:rPr>
          <w:rFonts w:ascii="Sylfaen" w:hAnsi="Sylfaen" w:cs="Calibri"/>
          <w:lang w:val="ka-GE"/>
        </w:rPr>
      </w:pPr>
    </w:p>
    <w:p w14:paraId="2C7E0F6E"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Calibri"/>
          <w:lang w:val="ka-GE"/>
        </w:rPr>
        <w:t xml:space="preserve">1. </w:t>
      </w:r>
      <w:r w:rsidRPr="002F6CB4">
        <w:rPr>
          <w:rFonts w:ascii="Sylfaen" w:hAnsi="Sylfaen" w:cs="Sylfaen"/>
          <w:lang w:val="ka-GE"/>
        </w:rPr>
        <w:t>საბაზისო</w:t>
      </w:r>
      <w:r w:rsidRPr="002F6CB4">
        <w:rPr>
          <w:rFonts w:ascii="Sylfaen" w:hAnsi="Sylfaen" w:cs="Calibri"/>
          <w:lang w:val="ka-GE"/>
        </w:rPr>
        <w:t xml:space="preserve"> </w:t>
      </w:r>
      <w:r w:rsidRPr="002F6CB4">
        <w:rPr>
          <w:rFonts w:ascii="Sylfaen" w:hAnsi="Sylfaen" w:cs="Sylfaen"/>
          <w:lang w:val="ka-GE"/>
        </w:rPr>
        <w:t>მაჩვენებელი</w:t>
      </w:r>
      <w:r w:rsidRPr="002F6CB4">
        <w:rPr>
          <w:rFonts w:ascii="Sylfaen" w:hAnsi="Sylfaen" w:cs="Calibri"/>
          <w:lang w:val="ka-GE"/>
        </w:rPr>
        <w:t xml:space="preserve"> - </w:t>
      </w:r>
      <w:r w:rsidRPr="002F6CB4">
        <w:rPr>
          <w:rFonts w:ascii="Sylfaen" w:eastAsia="Sylfaen" w:hAnsi="Sylfaen"/>
          <w:color w:val="000000"/>
        </w:rPr>
        <w:t xml:space="preserve">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ბოლოსათვის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დაფინანსებული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იქნება</w:t>
      </w:r>
      <w:proofErr w:type="spellEnd"/>
      <w:r w:rsidRPr="002F6CB4">
        <w:rPr>
          <w:rFonts w:ascii="Sylfaen" w:eastAsia="Sylfaen" w:hAnsi="Sylfaen"/>
          <w:color w:val="000000"/>
        </w:rPr>
        <w:t xml:space="preserve"> 6000-მდე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ბიზნეს-პროექტი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მხარდაჭერა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აქვს</w:t>
      </w:r>
      <w:proofErr w:type="spellEnd"/>
      <w:r w:rsidRPr="002F6CB4">
        <w:rPr>
          <w:rFonts w:ascii="Sylfaen" w:eastAsia="Sylfaen" w:hAnsi="Sylfaen"/>
          <w:color w:val="000000"/>
        </w:rPr>
        <w:t xml:space="preserve"> 16000-ზე </w:t>
      </w:r>
      <w:proofErr w:type="spellStart"/>
      <w:r w:rsidRPr="002F6CB4">
        <w:rPr>
          <w:rFonts w:ascii="Sylfaen" w:eastAsia="Sylfaen" w:hAnsi="Sylfaen"/>
          <w:color w:val="000000"/>
        </w:rPr>
        <w:t>მეტ</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ბენეფიციარს</w:t>
      </w:r>
      <w:proofErr w:type="spellEnd"/>
      <w:r w:rsidRPr="002F6CB4">
        <w:rPr>
          <w:rFonts w:ascii="Sylfaen" w:eastAsia="Sylfaen" w:hAnsi="Sylfaen"/>
          <w:color w:val="000000"/>
        </w:rPr>
        <w:t>;</w:t>
      </w:r>
    </w:p>
    <w:p w14:paraId="7B22CABF" w14:textId="77777777" w:rsidR="00803F5A" w:rsidRPr="002F6CB4" w:rsidRDefault="00803F5A" w:rsidP="002F6CB4">
      <w:pPr>
        <w:spacing w:line="240" w:lineRule="auto"/>
        <w:jc w:val="both"/>
        <w:rPr>
          <w:rFonts w:ascii="Sylfaen" w:hAnsi="Sylfaen" w:cs="Calibri"/>
          <w:lang w:val="ka-GE"/>
        </w:rPr>
      </w:pPr>
    </w:p>
    <w:p w14:paraId="00C8EEC9" w14:textId="77777777" w:rsidR="00803F5A" w:rsidRPr="002F6CB4" w:rsidRDefault="00803F5A" w:rsidP="002F6CB4">
      <w:pPr>
        <w:spacing w:line="240" w:lineRule="auto"/>
        <w:jc w:val="both"/>
        <w:rPr>
          <w:rFonts w:ascii="Sylfaen" w:hAnsi="Sylfaen" w:cs="Calibri"/>
          <w:lang w:val="ka-GE"/>
        </w:rPr>
      </w:pPr>
      <w:r w:rsidRPr="002F6CB4">
        <w:rPr>
          <w:rFonts w:ascii="Sylfaen" w:hAnsi="Sylfaen" w:cs="Sylfaen"/>
          <w:lang w:val="ka-GE"/>
        </w:rPr>
        <w:lastRenderedPageBreak/>
        <w:t>მიზნობრივი</w:t>
      </w:r>
      <w:r w:rsidRPr="002F6CB4">
        <w:rPr>
          <w:rFonts w:ascii="Sylfaen" w:hAnsi="Sylfaen" w:cs="Calibri"/>
          <w:lang w:val="ka-GE"/>
        </w:rPr>
        <w:t xml:space="preserve"> </w:t>
      </w:r>
      <w:r w:rsidRPr="002F6CB4">
        <w:rPr>
          <w:rFonts w:ascii="Sylfaen" w:hAnsi="Sylfaen" w:cs="Sylfaen"/>
          <w:lang w:val="ka-GE"/>
        </w:rPr>
        <w:t>მაჩვენებელი</w:t>
      </w:r>
      <w:r w:rsidRPr="002F6CB4">
        <w:rPr>
          <w:rFonts w:ascii="Sylfaen" w:hAnsi="Sylfaen" w:cs="Calibri"/>
          <w:lang w:val="ka-GE"/>
        </w:rPr>
        <w:t xml:space="preserve"> - </w:t>
      </w:r>
      <w:proofErr w:type="spellStart"/>
      <w:r w:rsidRPr="002F6CB4">
        <w:rPr>
          <w:rFonts w:ascii="Sylfaen" w:eastAsia="Sylfaen" w:hAnsi="Sylfaen"/>
          <w:color w:val="000000"/>
        </w:rPr>
        <w:t>თანადაფინანსებული</w:t>
      </w:r>
      <w:proofErr w:type="spellEnd"/>
      <w:r w:rsidRPr="002F6CB4">
        <w:rPr>
          <w:rFonts w:ascii="Sylfaen" w:eastAsia="Sylfaen" w:hAnsi="Sylfaen"/>
          <w:color w:val="000000"/>
        </w:rPr>
        <w:t xml:space="preserve"> 7000-მდე </w:t>
      </w:r>
      <w:proofErr w:type="spellStart"/>
      <w:r w:rsidRPr="002F6CB4">
        <w:rPr>
          <w:rFonts w:ascii="Sylfaen" w:eastAsia="Sylfaen" w:hAnsi="Sylfaen"/>
          <w:color w:val="000000"/>
        </w:rPr>
        <w:t>ერთეული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ბიზნეს-პროექტი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მხარდაჭერილი</w:t>
      </w:r>
      <w:proofErr w:type="spellEnd"/>
      <w:r w:rsidRPr="002F6CB4">
        <w:rPr>
          <w:rFonts w:ascii="Sylfaen" w:eastAsia="Sylfaen" w:hAnsi="Sylfaen"/>
          <w:color w:val="000000"/>
        </w:rPr>
        <w:t xml:space="preserve"> 18000-მდე </w:t>
      </w:r>
      <w:proofErr w:type="spellStart"/>
      <w:r w:rsidRPr="002F6CB4">
        <w:rPr>
          <w:rFonts w:ascii="Sylfaen" w:eastAsia="Sylfaen" w:hAnsi="Sylfaen"/>
          <w:color w:val="000000"/>
        </w:rPr>
        <w:t>ბენეფიციარი</w:t>
      </w:r>
      <w:proofErr w:type="spellEnd"/>
      <w:r w:rsidRPr="002F6CB4">
        <w:rPr>
          <w:rFonts w:ascii="Sylfaen" w:eastAsia="Sylfaen" w:hAnsi="Sylfaen"/>
          <w:color w:val="000000"/>
        </w:rPr>
        <w:t>;</w:t>
      </w:r>
    </w:p>
    <w:p w14:paraId="377D4FFD" w14:textId="77777777" w:rsidR="00803F5A" w:rsidRPr="002F6CB4" w:rsidRDefault="00803F5A" w:rsidP="002F6CB4">
      <w:pPr>
        <w:spacing w:line="240" w:lineRule="auto"/>
        <w:jc w:val="both"/>
        <w:rPr>
          <w:rFonts w:ascii="Sylfaen" w:hAnsi="Sylfaen" w:cs="Sylfaen"/>
          <w:lang w:val="ka-GE"/>
        </w:rPr>
      </w:pPr>
    </w:p>
    <w:p w14:paraId="5D7274E0" w14:textId="77777777" w:rsidR="00803F5A" w:rsidRPr="002F6CB4" w:rsidRDefault="00803F5A" w:rsidP="002F6CB4">
      <w:pPr>
        <w:spacing w:line="240" w:lineRule="auto"/>
        <w:jc w:val="both"/>
        <w:rPr>
          <w:rFonts w:ascii="Sylfaen" w:hAnsi="Sylfaen" w:cs="Calibri"/>
          <w:color w:val="FF0000"/>
          <w:lang w:val="ka-GE"/>
        </w:rPr>
      </w:pPr>
      <w:r w:rsidRPr="002F6CB4">
        <w:rPr>
          <w:rFonts w:ascii="Sylfaen" w:hAnsi="Sylfaen" w:cs="Sylfaen"/>
          <w:lang w:val="ka-GE"/>
        </w:rPr>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w:t>
      </w:r>
      <w:r w:rsidRPr="002F6CB4">
        <w:rPr>
          <w:rFonts w:ascii="Sylfaen" w:hAnsi="Sylfaen" w:cs="Calibri"/>
          <w:color w:val="FF0000"/>
          <w:lang w:val="ka-GE"/>
        </w:rPr>
        <w:t xml:space="preserve"> </w:t>
      </w:r>
      <w:r w:rsidRPr="002F6CB4">
        <w:rPr>
          <w:rFonts w:ascii="Sylfaen" w:hAnsi="Sylfaen" w:cs="Calibri"/>
          <w:lang w:val="ka-GE"/>
        </w:rPr>
        <w:t>2015-2018 წლებში სულ დაფინანსებულია 6 300-ზე მეტი საგრანტო პროექტი, რომლის ფარგლებში დატრენინგებული ბენეფიციარების რაოდენობაა</w:t>
      </w:r>
      <w:r w:rsidRPr="002F6CB4">
        <w:rPr>
          <w:rFonts w:ascii="Sylfaen" w:hAnsi="Sylfaen" w:cs="Calibri"/>
        </w:rPr>
        <w:t xml:space="preserve"> </w:t>
      </w:r>
      <w:r w:rsidRPr="002F6CB4">
        <w:rPr>
          <w:rFonts w:ascii="Sylfaen" w:hAnsi="Sylfaen" w:cs="Calibri"/>
          <w:lang w:val="ka-GE"/>
        </w:rPr>
        <w:t>17 000-ზე მეტი;</w:t>
      </w:r>
    </w:p>
    <w:p w14:paraId="0AFAA41F" w14:textId="77777777" w:rsidR="00803F5A" w:rsidRPr="002F6CB4" w:rsidRDefault="00803F5A" w:rsidP="002F6CB4">
      <w:pPr>
        <w:spacing w:line="240" w:lineRule="auto"/>
        <w:jc w:val="both"/>
        <w:rPr>
          <w:rFonts w:ascii="Sylfaen" w:hAnsi="Sylfaen" w:cs="Calibri"/>
        </w:rPr>
      </w:pPr>
    </w:p>
    <w:p w14:paraId="4C76FE92" w14:textId="77777777" w:rsidR="00803F5A" w:rsidRPr="002F6CB4" w:rsidRDefault="00803F5A" w:rsidP="002F6CB4">
      <w:pPr>
        <w:spacing w:line="240" w:lineRule="auto"/>
        <w:jc w:val="both"/>
        <w:rPr>
          <w:rFonts w:ascii="Sylfaen" w:hAnsi="Sylfaen" w:cs="Calibri"/>
          <w:color w:val="FF0000"/>
          <w:lang w:val="ka-GE"/>
        </w:rPr>
      </w:pPr>
      <w:r w:rsidRPr="002F6CB4">
        <w:rPr>
          <w:rFonts w:ascii="Sylfaen" w:hAnsi="Sylfaen" w:cs="Sylfaen"/>
          <w:lang w:val="ka-GE"/>
        </w:rPr>
        <w:t>ცდომილების</w:t>
      </w:r>
      <w:r w:rsidRPr="002F6CB4">
        <w:rPr>
          <w:rFonts w:ascii="Sylfaen" w:hAnsi="Sylfaen" w:cs="Calibri"/>
          <w:lang w:val="ka-GE"/>
        </w:rPr>
        <w:t xml:space="preserve"> </w:t>
      </w:r>
      <w:r w:rsidRPr="002F6CB4">
        <w:rPr>
          <w:rFonts w:ascii="Sylfaen" w:hAnsi="Sylfaen" w:cs="Sylfaen"/>
          <w:lang w:val="ka-GE"/>
        </w:rPr>
        <w:t>მაჩვენებელი</w:t>
      </w:r>
      <w:r w:rsidRPr="002F6CB4">
        <w:rPr>
          <w:rFonts w:ascii="Sylfaen" w:hAnsi="Sylfaen" w:cs="Calibri"/>
          <w:lang w:val="ka-GE"/>
        </w:rPr>
        <w:t xml:space="preserve"> - 2019 წელს არ განხორციელდა მიკრო და მცირე მეწარმეობის პროგრამა. დაიგეგმა მისი ახალი იმპლემენტაცია </w:t>
      </w:r>
      <w:r w:rsidRPr="002F6CB4">
        <w:rPr>
          <w:rFonts w:ascii="Sylfaen" w:hAnsi="Sylfaen" w:cs="Calibri"/>
        </w:rPr>
        <w:t>2020</w:t>
      </w:r>
      <w:r w:rsidRPr="002F6CB4">
        <w:rPr>
          <w:rFonts w:ascii="Sylfaen" w:hAnsi="Sylfaen" w:cs="Calibri"/>
          <w:lang w:val="ka-GE"/>
        </w:rPr>
        <w:t xml:space="preserve"> წლისთვის. სისტემის დახვეწის მიზნით, სააგენტომ შეიმუშავა პროგრამის ახალი დიზაინი.</w:t>
      </w:r>
    </w:p>
    <w:p w14:paraId="0C11018E" w14:textId="77777777" w:rsidR="00803F5A" w:rsidRPr="002F6CB4" w:rsidRDefault="00803F5A" w:rsidP="002F6CB4">
      <w:pPr>
        <w:spacing w:line="240" w:lineRule="auto"/>
        <w:jc w:val="both"/>
        <w:rPr>
          <w:rFonts w:ascii="Sylfaen" w:hAnsi="Sylfaen" w:cs="Calibri"/>
          <w:highlight w:val="yellow"/>
          <w:lang w:val="ka-GE"/>
        </w:rPr>
      </w:pPr>
    </w:p>
    <w:p w14:paraId="03756840"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2.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ექსპორტის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ხელშეწყობის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ნაწილში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საერთაშორისო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მონაწილე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კომპანიების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რაოდენობაა</w:t>
      </w:r>
      <w:proofErr w:type="spellEnd"/>
      <w:r w:rsidRPr="002F6CB4">
        <w:rPr>
          <w:rFonts w:ascii="Sylfaen" w:eastAsia="Sylfaen" w:hAnsi="Sylfaen"/>
          <w:color w:val="000000"/>
          <w:sz w:val="22"/>
          <w:szCs w:val="22"/>
        </w:rPr>
        <w:t xml:space="preserve"> 100 </w:t>
      </w:r>
      <w:proofErr w:type="spellStart"/>
      <w:r w:rsidRPr="002F6CB4">
        <w:rPr>
          <w:rFonts w:ascii="Sylfaen" w:eastAsia="Sylfaen" w:hAnsi="Sylfaen"/>
          <w:color w:val="000000"/>
          <w:sz w:val="22"/>
          <w:szCs w:val="22"/>
        </w:rPr>
        <w:t>ერთული</w:t>
      </w:r>
      <w:proofErr w:type="spellEnd"/>
      <w:r w:rsidRPr="002F6CB4">
        <w:rPr>
          <w:rFonts w:ascii="Sylfaen" w:eastAsia="Sylfaen" w:hAnsi="Sylfaen"/>
          <w:color w:val="000000"/>
          <w:sz w:val="22"/>
          <w:szCs w:val="22"/>
        </w:rPr>
        <w:t xml:space="preserve">; </w:t>
      </w:r>
    </w:p>
    <w:p w14:paraId="4A2D138D" w14:textId="77777777" w:rsidR="00803F5A" w:rsidRPr="002F6CB4" w:rsidRDefault="00803F5A" w:rsidP="002F6CB4">
      <w:pPr>
        <w:pStyle w:val="Normal0"/>
        <w:jc w:val="both"/>
        <w:rPr>
          <w:rFonts w:ascii="Sylfaen" w:eastAsia="Sylfaen" w:hAnsi="Sylfaen"/>
          <w:color w:val="000000"/>
          <w:sz w:val="22"/>
          <w:szCs w:val="22"/>
        </w:rPr>
      </w:pPr>
    </w:p>
    <w:p w14:paraId="3E53D9D2"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ექსპორტის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ხელშეწყობის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ნაწილში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საერთაშორისო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მონაწილე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კომპანიების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ზრდა</w:t>
      </w:r>
      <w:proofErr w:type="spellEnd"/>
      <w:r w:rsidRPr="002F6CB4">
        <w:rPr>
          <w:rFonts w:ascii="Sylfaen" w:eastAsia="Sylfaen" w:hAnsi="Sylfaen"/>
          <w:color w:val="000000"/>
          <w:sz w:val="22"/>
          <w:szCs w:val="22"/>
        </w:rPr>
        <w:t xml:space="preserve"> 140 </w:t>
      </w:r>
      <w:proofErr w:type="spellStart"/>
      <w:r w:rsidRPr="002F6CB4">
        <w:rPr>
          <w:rFonts w:ascii="Sylfaen" w:eastAsia="Sylfaen" w:hAnsi="Sylfaen"/>
          <w:color w:val="000000"/>
          <w:sz w:val="22"/>
          <w:szCs w:val="22"/>
        </w:rPr>
        <w:t>ერთეულამდე</w:t>
      </w:r>
      <w:proofErr w:type="spellEnd"/>
      <w:r w:rsidRPr="002F6CB4">
        <w:rPr>
          <w:rFonts w:ascii="Sylfaen" w:eastAsia="Sylfaen" w:hAnsi="Sylfaen"/>
          <w:color w:val="000000"/>
          <w:sz w:val="22"/>
          <w:szCs w:val="22"/>
        </w:rPr>
        <w:t>;</w:t>
      </w:r>
    </w:p>
    <w:p w14:paraId="31D81FB6" w14:textId="77777777" w:rsidR="00803F5A" w:rsidRPr="002F6CB4" w:rsidRDefault="00803F5A" w:rsidP="002F6CB4">
      <w:pPr>
        <w:spacing w:line="240" w:lineRule="auto"/>
        <w:jc w:val="both"/>
        <w:rPr>
          <w:rFonts w:ascii="Sylfaen" w:hAnsi="Sylfaen" w:cs="Sylfaen"/>
          <w:lang w:val="ka-GE"/>
        </w:rPr>
      </w:pPr>
    </w:p>
    <w:p w14:paraId="4B455B77"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  2019 </w:t>
      </w:r>
      <w:r w:rsidRPr="002F6CB4">
        <w:rPr>
          <w:rFonts w:ascii="Sylfaen" w:hAnsi="Sylfaen" w:cs="Sylfaen"/>
          <w:lang w:val="ka-GE"/>
        </w:rPr>
        <w:t>წელს</w:t>
      </w:r>
      <w:r w:rsidRPr="002F6CB4">
        <w:rPr>
          <w:rFonts w:ascii="Sylfaen" w:hAnsi="Sylfaen" w:cs="Calibri"/>
          <w:lang w:val="ka-GE"/>
        </w:rPr>
        <w:t xml:space="preserve"> </w:t>
      </w:r>
      <w:r w:rsidRPr="002F6CB4">
        <w:rPr>
          <w:rFonts w:ascii="Sylfaen" w:hAnsi="Sylfaen" w:cs="Sylfaen"/>
          <w:lang w:val="ka-GE"/>
        </w:rPr>
        <w:t>ექსპორტის</w:t>
      </w:r>
      <w:r w:rsidRPr="002F6CB4">
        <w:rPr>
          <w:rFonts w:ascii="Sylfaen" w:hAnsi="Sylfaen" w:cs="Calibri"/>
          <w:lang w:val="ka-GE"/>
        </w:rPr>
        <w:t xml:space="preserve"> </w:t>
      </w:r>
      <w:r w:rsidRPr="002F6CB4">
        <w:rPr>
          <w:rFonts w:ascii="Sylfaen" w:hAnsi="Sylfaen" w:cs="Sylfaen"/>
          <w:lang w:val="ka-GE"/>
        </w:rPr>
        <w:t>ხელშეწყობის</w:t>
      </w:r>
      <w:r w:rsidRPr="002F6CB4">
        <w:rPr>
          <w:rFonts w:ascii="Sylfaen" w:hAnsi="Sylfaen" w:cs="Calibri"/>
          <w:lang w:val="ka-GE"/>
        </w:rPr>
        <w:t xml:space="preserve"> </w:t>
      </w:r>
      <w:r w:rsidRPr="002F6CB4">
        <w:rPr>
          <w:rFonts w:ascii="Sylfaen" w:hAnsi="Sylfaen" w:cs="Sylfaen"/>
          <w:lang w:val="ka-GE"/>
        </w:rPr>
        <w:t>ნაწილში</w:t>
      </w:r>
      <w:r w:rsidRPr="002F6CB4">
        <w:rPr>
          <w:rFonts w:ascii="Sylfaen" w:hAnsi="Sylfaen" w:cs="Calibri"/>
          <w:lang w:val="ka-GE"/>
        </w:rPr>
        <w:t xml:space="preserve"> </w:t>
      </w:r>
      <w:r w:rsidRPr="002F6CB4">
        <w:rPr>
          <w:rFonts w:ascii="Sylfaen" w:hAnsi="Sylfaen" w:cs="Sylfaen"/>
          <w:lang w:val="ka-GE"/>
        </w:rPr>
        <w:t>საერთაშორისო</w:t>
      </w:r>
      <w:r w:rsidRPr="002F6CB4">
        <w:rPr>
          <w:rFonts w:ascii="Sylfaen" w:hAnsi="Sylfaen" w:cs="Calibri"/>
          <w:lang w:val="ka-GE"/>
        </w:rPr>
        <w:t xml:space="preserve"> </w:t>
      </w:r>
      <w:r w:rsidRPr="002F6CB4">
        <w:rPr>
          <w:rFonts w:ascii="Sylfaen" w:hAnsi="Sylfaen" w:cs="Sylfaen"/>
          <w:lang w:val="ka-GE"/>
        </w:rPr>
        <w:t>ღონისძიებებში</w:t>
      </w:r>
      <w:r w:rsidRPr="002F6CB4">
        <w:rPr>
          <w:rFonts w:ascii="Sylfaen" w:hAnsi="Sylfaen" w:cs="Calibri"/>
          <w:lang w:val="ka-GE"/>
        </w:rPr>
        <w:t xml:space="preserve"> </w:t>
      </w:r>
      <w:r w:rsidRPr="002F6CB4">
        <w:rPr>
          <w:rFonts w:ascii="Sylfaen" w:hAnsi="Sylfaen" w:cs="Sylfaen"/>
          <w:lang w:val="ka-GE"/>
        </w:rPr>
        <w:t>მონაწილეობა მიიღო</w:t>
      </w:r>
      <w:r w:rsidRPr="002F6CB4">
        <w:rPr>
          <w:rFonts w:ascii="Sylfaen" w:hAnsi="Sylfaen" w:cs="Calibri"/>
          <w:lang w:val="ka-GE"/>
        </w:rPr>
        <w:t xml:space="preserve"> </w:t>
      </w:r>
      <w:r w:rsidRPr="002F6CB4">
        <w:rPr>
          <w:rFonts w:ascii="Sylfaen" w:hAnsi="Sylfaen" w:cs="Sylfaen"/>
          <w:lang w:val="ka-GE"/>
        </w:rPr>
        <w:t xml:space="preserve"> 168 კომპანიამ.</w:t>
      </w:r>
    </w:p>
    <w:p w14:paraId="3ED2AF9C" w14:textId="77777777" w:rsidR="00803F5A" w:rsidRPr="002F6CB4" w:rsidRDefault="00803F5A" w:rsidP="002F6CB4">
      <w:pPr>
        <w:spacing w:line="240" w:lineRule="auto"/>
        <w:jc w:val="both"/>
        <w:rPr>
          <w:rFonts w:ascii="Sylfaen" w:hAnsi="Sylfaen" w:cs="Sylfaen"/>
          <w:lang w:val="ka-GE"/>
        </w:rPr>
      </w:pPr>
    </w:p>
    <w:p w14:paraId="33A7C32C"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3.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საინვესტიციო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შექმნილი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1000-მდე </w:t>
      </w:r>
      <w:proofErr w:type="spellStart"/>
      <w:r w:rsidRPr="002F6CB4">
        <w:rPr>
          <w:rFonts w:ascii="Sylfaen" w:eastAsia="Sylfaen" w:hAnsi="Sylfaen"/>
          <w:color w:val="000000"/>
          <w:sz w:val="22"/>
          <w:szCs w:val="22"/>
        </w:rPr>
        <w:t>სამუშაო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ადგილი</w:t>
      </w:r>
      <w:proofErr w:type="spellEnd"/>
      <w:r w:rsidRPr="002F6CB4">
        <w:rPr>
          <w:rFonts w:ascii="Sylfaen" w:eastAsia="Sylfaen" w:hAnsi="Sylfaen"/>
          <w:color w:val="000000"/>
          <w:sz w:val="22"/>
          <w:szCs w:val="22"/>
        </w:rPr>
        <w:t xml:space="preserve">; </w:t>
      </w:r>
    </w:p>
    <w:p w14:paraId="45F73E1C" w14:textId="77777777" w:rsidR="00803F5A" w:rsidRPr="002F6CB4" w:rsidRDefault="00803F5A" w:rsidP="002F6CB4">
      <w:pPr>
        <w:pStyle w:val="Normal0"/>
        <w:jc w:val="both"/>
        <w:rPr>
          <w:rFonts w:ascii="Sylfaen" w:eastAsia="Sylfaen" w:hAnsi="Sylfaen"/>
          <w:color w:val="000000"/>
          <w:sz w:val="22"/>
          <w:szCs w:val="22"/>
        </w:rPr>
      </w:pPr>
    </w:p>
    <w:p w14:paraId="39168AD2" w14:textId="77777777" w:rsidR="00803F5A" w:rsidRPr="002F6CB4" w:rsidRDefault="00803F5A"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შეიქმნება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3600-მდე </w:t>
      </w:r>
      <w:proofErr w:type="spellStart"/>
      <w:r w:rsidRPr="002F6CB4">
        <w:rPr>
          <w:rFonts w:ascii="Sylfaen" w:eastAsia="Sylfaen" w:hAnsi="Sylfaen"/>
          <w:color w:val="000000"/>
          <w:sz w:val="22"/>
          <w:szCs w:val="22"/>
        </w:rPr>
        <w:t>სამუშაო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ადგილი</w:t>
      </w:r>
      <w:proofErr w:type="spellEnd"/>
      <w:r w:rsidRPr="002F6CB4">
        <w:rPr>
          <w:rFonts w:ascii="Sylfaen" w:eastAsia="Sylfaen" w:hAnsi="Sylfaen"/>
          <w:color w:val="000000"/>
          <w:sz w:val="22"/>
          <w:szCs w:val="22"/>
        </w:rPr>
        <w:t xml:space="preserve">; </w:t>
      </w:r>
    </w:p>
    <w:p w14:paraId="30D85B2E" w14:textId="77777777" w:rsidR="00803F5A" w:rsidRPr="002F6CB4" w:rsidRDefault="00803F5A" w:rsidP="002F6CB4">
      <w:pPr>
        <w:spacing w:line="240" w:lineRule="auto"/>
        <w:jc w:val="both"/>
        <w:rPr>
          <w:rFonts w:ascii="Sylfaen" w:hAnsi="Sylfaen" w:cs="Sylfaen"/>
        </w:rPr>
      </w:pPr>
    </w:p>
    <w:p w14:paraId="772EB2B9" w14:textId="77777777" w:rsidR="00803F5A" w:rsidRPr="002F6CB4" w:rsidRDefault="00803F5A" w:rsidP="002F6CB4">
      <w:pPr>
        <w:spacing w:line="240" w:lineRule="auto"/>
        <w:jc w:val="both"/>
        <w:rPr>
          <w:rFonts w:ascii="Sylfaen" w:hAnsi="Sylfaen" w:cs="Calibri"/>
          <w:lang w:val="ka-GE"/>
        </w:rPr>
      </w:pPr>
      <w:r w:rsidRPr="002F6CB4">
        <w:rPr>
          <w:rFonts w:ascii="Sylfaen" w:hAnsi="Sylfaen" w:cs="Sylfaen"/>
          <w:lang w:val="ka-GE"/>
        </w:rPr>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  2019 </w:t>
      </w:r>
      <w:r w:rsidRPr="002F6CB4">
        <w:rPr>
          <w:rFonts w:ascii="Sylfaen" w:hAnsi="Sylfaen" w:cs="Sylfaen"/>
          <w:lang w:val="ka-GE"/>
        </w:rPr>
        <w:t>წლის</w:t>
      </w:r>
      <w:r w:rsidRPr="002F6CB4">
        <w:rPr>
          <w:rFonts w:ascii="Sylfaen" w:hAnsi="Sylfaen" w:cs="Calibri"/>
          <w:lang w:val="ka-GE"/>
        </w:rPr>
        <w:t xml:space="preserve"> </w:t>
      </w:r>
      <w:r w:rsidRPr="002F6CB4">
        <w:rPr>
          <w:rFonts w:ascii="Sylfaen" w:hAnsi="Sylfaen" w:cs="Sylfaen"/>
          <w:lang w:val="ka-GE"/>
        </w:rPr>
        <w:t>ბოლოს</w:t>
      </w:r>
      <w:r w:rsidRPr="002F6CB4">
        <w:rPr>
          <w:rFonts w:ascii="Sylfaen" w:hAnsi="Sylfaen" w:cs="Calibri"/>
          <w:lang w:val="ka-GE"/>
        </w:rPr>
        <w:t xml:space="preserve"> </w:t>
      </w:r>
      <w:r w:rsidRPr="002F6CB4">
        <w:rPr>
          <w:rFonts w:ascii="Sylfaen" w:hAnsi="Sylfaen" w:cs="Sylfaen"/>
          <w:lang w:val="ka-GE"/>
        </w:rPr>
        <w:t>საინვესტიციო</w:t>
      </w:r>
      <w:r w:rsidRPr="002F6CB4">
        <w:rPr>
          <w:rFonts w:ascii="Sylfaen" w:hAnsi="Sylfaen" w:cs="Calibri"/>
          <w:lang w:val="ka-GE"/>
        </w:rPr>
        <w:t xml:space="preserve"> </w:t>
      </w:r>
      <w:r w:rsidRPr="002F6CB4">
        <w:rPr>
          <w:rFonts w:ascii="Sylfaen" w:hAnsi="Sylfaen" w:cs="Sylfaen"/>
          <w:lang w:val="ka-GE"/>
        </w:rPr>
        <w:t>პროექტების</w:t>
      </w:r>
      <w:r w:rsidRPr="002F6CB4">
        <w:rPr>
          <w:rFonts w:ascii="Sylfaen" w:hAnsi="Sylfaen" w:cs="Calibri"/>
          <w:lang w:val="ka-GE"/>
        </w:rPr>
        <w:t xml:space="preserve"> </w:t>
      </w:r>
      <w:r w:rsidRPr="002F6CB4">
        <w:rPr>
          <w:rFonts w:ascii="Sylfaen" w:hAnsi="Sylfaen" w:cs="Sylfaen"/>
          <w:lang w:val="ka-GE"/>
        </w:rPr>
        <w:t>განხორციელების</w:t>
      </w:r>
      <w:r w:rsidRPr="002F6CB4">
        <w:rPr>
          <w:rFonts w:ascii="Sylfaen" w:hAnsi="Sylfaen" w:cs="Calibri"/>
          <w:lang w:val="ka-GE"/>
        </w:rPr>
        <w:t xml:space="preserve"> </w:t>
      </w:r>
      <w:r w:rsidRPr="002F6CB4">
        <w:rPr>
          <w:rFonts w:ascii="Sylfaen" w:hAnsi="Sylfaen" w:cs="Sylfaen"/>
          <w:lang w:val="ka-GE"/>
        </w:rPr>
        <w:t>შედეგად</w:t>
      </w:r>
      <w:r w:rsidRPr="002F6CB4">
        <w:rPr>
          <w:rFonts w:ascii="Sylfaen" w:hAnsi="Sylfaen" w:cs="Calibri"/>
          <w:lang w:val="ka-GE"/>
        </w:rPr>
        <w:t xml:space="preserve"> </w:t>
      </w:r>
      <w:r w:rsidRPr="002F6CB4">
        <w:rPr>
          <w:rFonts w:ascii="Sylfaen" w:hAnsi="Sylfaen" w:cs="Sylfaen"/>
          <w:lang w:val="ka-GE"/>
        </w:rPr>
        <w:t>შექმნილია</w:t>
      </w:r>
      <w:r w:rsidRPr="002F6CB4">
        <w:rPr>
          <w:rFonts w:ascii="Sylfaen" w:hAnsi="Sylfaen" w:cs="Calibri"/>
          <w:lang w:val="ka-GE"/>
        </w:rPr>
        <w:t xml:space="preserve"> </w:t>
      </w:r>
      <w:r w:rsidRPr="002F6CB4">
        <w:rPr>
          <w:rFonts w:ascii="Sylfaen" w:hAnsi="Sylfaen" w:cs="Sylfaen"/>
          <w:lang w:val="ka-GE"/>
        </w:rPr>
        <w:t>ახალი</w:t>
      </w:r>
      <w:r w:rsidRPr="002F6CB4">
        <w:rPr>
          <w:rFonts w:ascii="Sylfaen" w:hAnsi="Sylfaen" w:cs="Calibri"/>
          <w:lang w:val="ka-GE"/>
        </w:rPr>
        <w:t xml:space="preserve"> 850-</w:t>
      </w:r>
      <w:r w:rsidRPr="002F6CB4">
        <w:rPr>
          <w:rFonts w:ascii="Sylfaen" w:hAnsi="Sylfaen" w:cs="Sylfaen"/>
          <w:lang w:val="ka-GE"/>
        </w:rPr>
        <w:t>მდე</w:t>
      </w:r>
      <w:r w:rsidRPr="002F6CB4">
        <w:rPr>
          <w:rFonts w:ascii="Sylfaen" w:hAnsi="Sylfaen" w:cs="Calibri"/>
          <w:lang w:val="ka-GE"/>
        </w:rPr>
        <w:t xml:space="preserve"> </w:t>
      </w:r>
      <w:r w:rsidRPr="002F6CB4">
        <w:rPr>
          <w:rFonts w:ascii="Sylfaen" w:hAnsi="Sylfaen" w:cs="Sylfaen"/>
          <w:lang w:val="ka-GE"/>
        </w:rPr>
        <w:t>სამუშაო</w:t>
      </w:r>
      <w:r w:rsidRPr="002F6CB4">
        <w:rPr>
          <w:rFonts w:ascii="Sylfaen" w:hAnsi="Sylfaen" w:cs="Calibri"/>
          <w:lang w:val="ka-GE"/>
        </w:rPr>
        <w:t xml:space="preserve"> </w:t>
      </w:r>
      <w:r w:rsidRPr="002F6CB4">
        <w:rPr>
          <w:rFonts w:ascii="Sylfaen" w:hAnsi="Sylfaen" w:cs="Sylfaen"/>
          <w:lang w:val="ka-GE"/>
        </w:rPr>
        <w:t>ადგილი</w:t>
      </w:r>
      <w:r w:rsidRPr="002F6CB4">
        <w:rPr>
          <w:rFonts w:ascii="Sylfaen" w:hAnsi="Sylfaen" w:cs="Calibri"/>
          <w:lang w:val="ka-GE"/>
        </w:rPr>
        <w:t>;</w:t>
      </w:r>
    </w:p>
    <w:p w14:paraId="558B5A31" w14:textId="77777777" w:rsidR="00803F5A" w:rsidRPr="002F6CB4" w:rsidRDefault="00803F5A" w:rsidP="002F6CB4">
      <w:pPr>
        <w:spacing w:line="240" w:lineRule="auto"/>
        <w:jc w:val="both"/>
        <w:rPr>
          <w:rFonts w:ascii="Sylfaen" w:hAnsi="Sylfaen" w:cs="Calibri"/>
          <w:lang w:val="ka-GE"/>
        </w:rPr>
      </w:pPr>
    </w:p>
    <w:p w14:paraId="5E0FF4B9" w14:textId="77777777" w:rsidR="00803F5A" w:rsidRPr="002F6CB4" w:rsidRDefault="00803F5A" w:rsidP="002F6CB4">
      <w:pPr>
        <w:pStyle w:val="a5"/>
        <w:spacing w:after="0" w:line="240" w:lineRule="auto"/>
        <w:jc w:val="both"/>
        <w:rPr>
          <w:rFonts w:ascii="Sylfaen" w:hAnsi="Sylfaen"/>
          <w:lang w:val="ka-GE"/>
        </w:rPr>
      </w:pPr>
    </w:p>
    <w:p w14:paraId="53147FA7" w14:textId="77777777" w:rsidR="00CB38E1" w:rsidRPr="002F6CB4" w:rsidRDefault="00CB38E1"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 xml:space="preserve">5.2 </w:t>
      </w:r>
      <w:proofErr w:type="spellStart"/>
      <w:r w:rsidRPr="002F6CB4">
        <w:rPr>
          <w:rFonts w:ascii="Sylfaen" w:hAnsi="Sylfaen" w:cs="Sylfaen"/>
          <w:sz w:val="22"/>
          <w:szCs w:val="22"/>
        </w:rPr>
        <w:t>შემოსავლების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მობილიზება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გადამხდელთა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გაუმჯობესება</w:t>
      </w:r>
      <w:proofErr w:type="spellEnd"/>
    </w:p>
    <w:p w14:paraId="54721830" w14:textId="77777777" w:rsidR="00CB38E1" w:rsidRPr="002F6CB4" w:rsidRDefault="00CB38E1" w:rsidP="002F6CB4">
      <w:pPr>
        <w:widowControl w:val="0"/>
        <w:autoSpaceDE w:val="0"/>
        <w:autoSpaceDN w:val="0"/>
        <w:adjustRightInd w:val="0"/>
        <w:spacing w:after="0" w:line="240" w:lineRule="auto"/>
        <w:ind w:right="962"/>
        <w:jc w:val="both"/>
        <w:rPr>
          <w:rFonts w:ascii="Sylfaen" w:hAnsi="Sylfaen" w:cs="Sylfaen"/>
          <w:lang w:val="ka-GE"/>
        </w:rPr>
      </w:pPr>
      <w:r w:rsidRPr="002F6CB4">
        <w:rPr>
          <w:rFonts w:ascii="Sylfaen" w:hAnsi="Sylfaen" w:cs="Sylfaen"/>
          <w:lang w:val="ka-GE"/>
        </w:rPr>
        <w:t>(პროგრამული კოდი 23 02)</w:t>
      </w:r>
    </w:p>
    <w:p w14:paraId="3816C035" w14:textId="77777777" w:rsidR="00CB38E1" w:rsidRPr="002F6CB4" w:rsidRDefault="00CB38E1" w:rsidP="002F6CB4">
      <w:pPr>
        <w:widowControl w:val="0"/>
        <w:autoSpaceDE w:val="0"/>
        <w:autoSpaceDN w:val="0"/>
        <w:adjustRightInd w:val="0"/>
        <w:spacing w:after="0" w:line="240" w:lineRule="auto"/>
        <w:ind w:right="962"/>
        <w:jc w:val="both"/>
        <w:rPr>
          <w:rFonts w:ascii="Sylfaen" w:hAnsi="Sylfaen" w:cs="Sylfaen"/>
          <w:lang w:val="ka-GE"/>
        </w:rPr>
      </w:pPr>
    </w:p>
    <w:p w14:paraId="5BD871C4" w14:textId="77777777" w:rsidR="00CB38E1" w:rsidRPr="002F6CB4" w:rsidRDefault="00CB38E1" w:rsidP="002F6CB4">
      <w:pPr>
        <w:widowControl w:val="0"/>
        <w:autoSpaceDE w:val="0"/>
        <w:autoSpaceDN w:val="0"/>
        <w:adjustRightInd w:val="0"/>
        <w:spacing w:before="23" w:after="0" w:line="240" w:lineRule="auto"/>
        <w:ind w:right="285"/>
        <w:rPr>
          <w:rFonts w:ascii="Sylfaen" w:hAnsi="Sylfaen" w:cs="Sylfaen"/>
          <w:lang w:val="ka-GE"/>
        </w:rPr>
      </w:pPr>
      <w:r w:rsidRPr="002F6CB4">
        <w:rPr>
          <w:rFonts w:ascii="Sylfaen" w:hAnsi="Sylfaen" w:cs="Sylfaen"/>
          <w:lang w:val="ka-GE"/>
        </w:rPr>
        <w:t>განმახორციელებელი:</w:t>
      </w:r>
    </w:p>
    <w:p w14:paraId="1991551B" w14:textId="77777777" w:rsidR="00CB38E1" w:rsidRPr="002F6CB4" w:rsidRDefault="00CB38E1" w:rsidP="002F6CB4">
      <w:pPr>
        <w:pStyle w:val="a5"/>
        <w:widowControl w:val="0"/>
        <w:numPr>
          <w:ilvl w:val="0"/>
          <w:numId w:val="128"/>
        </w:numPr>
        <w:autoSpaceDE w:val="0"/>
        <w:autoSpaceDN w:val="0"/>
        <w:adjustRightInd w:val="0"/>
        <w:spacing w:before="23" w:after="0" w:line="240" w:lineRule="auto"/>
        <w:ind w:right="285"/>
        <w:rPr>
          <w:rFonts w:ascii="Sylfaen" w:hAnsi="Sylfaen" w:cs="Sylfaen"/>
          <w:lang w:val="ka-GE"/>
        </w:rPr>
      </w:pPr>
      <w:r w:rsidRPr="002F6CB4">
        <w:rPr>
          <w:rFonts w:ascii="Sylfaen" w:hAnsi="Sylfaen" w:cs="Sylfaen"/>
          <w:lang w:val="ka-GE"/>
        </w:rPr>
        <w:t>სსიპ - შემოსავლების სამსახური</w:t>
      </w:r>
    </w:p>
    <w:p w14:paraId="777AABAC" w14:textId="77777777" w:rsidR="00CB38E1" w:rsidRPr="002F6CB4" w:rsidRDefault="00CB38E1" w:rsidP="002F6CB4">
      <w:pPr>
        <w:pStyle w:val="abzacixml"/>
        <w:rPr>
          <w:sz w:val="22"/>
          <w:szCs w:val="22"/>
        </w:rPr>
      </w:pPr>
    </w:p>
    <w:p w14:paraId="3818CE89" w14:textId="77777777" w:rsidR="00CB38E1" w:rsidRPr="002F6CB4" w:rsidRDefault="00CB38E1" w:rsidP="002F6CB4">
      <w:pPr>
        <w:widowControl w:val="0"/>
        <w:tabs>
          <w:tab w:val="left" w:pos="630"/>
        </w:tabs>
        <w:autoSpaceDE w:val="0"/>
        <w:autoSpaceDN w:val="0"/>
        <w:adjustRightInd w:val="0"/>
        <w:spacing w:after="0" w:line="240" w:lineRule="auto"/>
        <w:jc w:val="both"/>
        <w:rPr>
          <w:rFonts w:ascii="Sylfaen" w:eastAsia="Times New Roman" w:hAnsi="Sylfaen" w:cs="Sylfaen"/>
          <w:lang w:val="ka-GE"/>
        </w:rPr>
      </w:pPr>
      <w:r w:rsidRPr="002F6CB4">
        <w:rPr>
          <w:rFonts w:ascii="Sylfaen" w:eastAsia="Times New Roman" w:hAnsi="Sylfaen" w:cs="Sylfaen"/>
          <w:noProof/>
          <w:lang w:val="ka-GE" w:eastAsia="x-none"/>
        </w:rPr>
        <w:t xml:space="preserve">დაგეგმილი </w:t>
      </w:r>
      <w:proofErr w:type="spellStart"/>
      <w:r w:rsidRPr="002F6CB4">
        <w:rPr>
          <w:rFonts w:ascii="Sylfaen" w:eastAsia="Times New Roman" w:hAnsi="Sylfaen" w:cs="Sylfaen"/>
        </w:rPr>
        <w:t>საბოლოო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შედეგები</w:t>
      </w:r>
      <w:proofErr w:type="spellEnd"/>
      <w:r w:rsidRPr="002F6CB4">
        <w:rPr>
          <w:rFonts w:ascii="Sylfaen" w:eastAsia="Times New Roman" w:hAnsi="Sylfaen" w:cs="Sylfaen"/>
          <w:lang w:val="ka-GE"/>
        </w:rPr>
        <w:t>:</w:t>
      </w:r>
    </w:p>
    <w:p w14:paraId="2AB82AB9"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Times New Roman" w:hAnsi="Sylfaen"/>
        </w:rPr>
        <w:t>სამოქალაქო</w:t>
      </w:r>
      <w:proofErr w:type="spellEnd"/>
      <w:r w:rsidRPr="002F6CB4">
        <w:rPr>
          <w:rFonts w:ascii="Sylfaen" w:eastAsia="Times New Roman" w:hAnsi="Sylfaen"/>
        </w:rPr>
        <w:t xml:space="preserve"> </w:t>
      </w:r>
      <w:proofErr w:type="spellStart"/>
      <w:r w:rsidRPr="002F6CB4">
        <w:rPr>
          <w:rFonts w:ascii="Sylfaen" w:eastAsia="Times New Roman" w:hAnsi="Sylfaen"/>
        </w:rPr>
        <w:t>ცნობიერების</w:t>
      </w:r>
      <w:proofErr w:type="spellEnd"/>
      <w:r w:rsidRPr="002F6CB4">
        <w:rPr>
          <w:rFonts w:ascii="Sylfaen" w:eastAsia="Times New Roman" w:hAnsi="Sylfaen"/>
        </w:rPr>
        <w:t xml:space="preserve"> </w:t>
      </w:r>
      <w:proofErr w:type="spellStart"/>
      <w:r w:rsidRPr="002F6CB4">
        <w:rPr>
          <w:rFonts w:ascii="Sylfaen" w:eastAsia="Times New Roman" w:hAnsi="Sylfaen"/>
        </w:rPr>
        <w:t>ამაღლება</w:t>
      </w:r>
      <w:proofErr w:type="spellEnd"/>
      <w:r w:rsidRPr="002F6CB4">
        <w:rPr>
          <w:rFonts w:ascii="Sylfaen" w:eastAsia="Times New Roman" w:hAnsi="Sylfaen"/>
        </w:rPr>
        <w:t xml:space="preserve"> </w:t>
      </w:r>
      <w:proofErr w:type="spellStart"/>
      <w:r w:rsidRPr="002F6CB4">
        <w:rPr>
          <w:rFonts w:ascii="Sylfaen" w:eastAsia="Times New Roman" w:hAnsi="Sylfaen"/>
        </w:rPr>
        <w:t>საგადასახადო</w:t>
      </w:r>
      <w:proofErr w:type="spellEnd"/>
      <w:r w:rsidRPr="002F6CB4">
        <w:rPr>
          <w:rFonts w:ascii="Sylfaen" w:eastAsia="Times New Roman" w:hAnsi="Sylfaen"/>
        </w:rPr>
        <w:t xml:space="preserve"> </w:t>
      </w:r>
      <w:proofErr w:type="spellStart"/>
      <w:r w:rsidRPr="002F6CB4">
        <w:rPr>
          <w:rFonts w:ascii="Sylfaen" w:eastAsia="Times New Roman" w:hAnsi="Sylfaen"/>
        </w:rPr>
        <w:t>სფეროში</w:t>
      </w:r>
      <w:proofErr w:type="spellEnd"/>
      <w:r w:rsidRPr="002F6CB4">
        <w:rPr>
          <w:rFonts w:ascii="Sylfaen" w:eastAsia="Times New Roman" w:hAnsi="Sylfaen"/>
        </w:rPr>
        <w:t>.</w:t>
      </w:r>
    </w:p>
    <w:p w14:paraId="764BC396"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Sylfaen" w:hAnsi="Sylfaen"/>
          <w:color w:val="000000"/>
        </w:rPr>
        <w:t>გადამხდელთა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კმაყოფილების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w:t>
      </w:r>
    </w:p>
    <w:p w14:paraId="539B3D2A"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Sylfaen" w:hAnsi="Sylfaen"/>
          <w:color w:val="000000"/>
        </w:rPr>
        <w:t>საგადასახადო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შემოწმებების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სწრაფი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შესრულება</w:t>
      </w:r>
      <w:proofErr w:type="spellEnd"/>
      <w:r w:rsidRPr="002F6CB4">
        <w:rPr>
          <w:rFonts w:ascii="Sylfaen" w:eastAsia="Sylfaen" w:hAnsi="Sylfaen"/>
          <w:color w:val="000000"/>
        </w:rPr>
        <w:t>.</w:t>
      </w:r>
    </w:p>
    <w:p w14:paraId="05864EDA"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Sylfaen" w:hAnsi="Sylfaen"/>
          <w:color w:val="000000"/>
        </w:rPr>
        <w:t>საგადასახადო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ადმინიტრირების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საბაჟო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კონტროლის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პროცედურების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გამარტივება</w:t>
      </w:r>
      <w:proofErr w:type="spellEnd"/>
      <w:r w:rsidRPr="002F6CB4">
        <w:rPr>
          <w:rFonts w:ascii="Sylfaen" w:eastAsia="Sylfaen" w:hAnsi="Sylfaen"/>
          <w:color w:val="000000"/>
        </w:rPr>
        <w:t>.</w:t>
      </w:r>
    </w:p>
    <w:p w14:paraId="0C8BA577"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Sylfaen" w:hAnsi="Sylfaen"/>
          <w:color w:val="000000"/>
        </w:rPr>
        <w:t>ინსტიტუციური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მდგრადობა</w:t>
      </w:r>
      <w:proofErr w:type="spellEnd"/>
      <w:r w:rsidRPr="002F6CB4">
        <w:rPr>
          <w:rFonts w:ascii="Sylfaen" w:eastAsia="Sylfaen" w:hAnsi="Sylfaen"/>
          <w:color w:val="000000"/>
        </w:rPr>
        <w:t>.</w:t>
      </w:r>
    </w:p>
    <w:p w14:paraId="64577668"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Sylfaen" w:hAnsi="Sylfaen"/>
          <w:color w:val="000000"/>
        </w:rPr>
        <w:t>ეფექტური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საბაჟო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კონტროლი</w:t>
      </w:r>
      <w:proofErr w:type="spellEnd"/>
      <w:r w:rsidRPr="002F6CB4">
        <w:rPr>
          <w:rFonts w:ascii="Sylfaen" w:eastAsia="Sylfaen" w:hAnsi="Sylfaen"/>
          <w:color w:val="000000"/>
        </w:rPr>
        <w:t>.</w:t>
      </w:r>
    </w:p>
    <w:p w14:paraId="0A666C1F" w14:textId="77777777" w:rsidR="00CB38E1" w:rsidRPr="002F6CB4" w:rsidRDefault="00CB38E1" w:rsidP="002F6CB4">
      <w:pPr>
        <w:spacing w:after="0" w:line="240" w:lineRule="auto"/>
        <w:jc w:val="both"/>
        <w:rPr>
          <w:rFonts w:ascii="Sylfaen" w:eastAsia="Sylfaen" w:hAnsi="Sylfaen" w:cs="Times New Roman"/>
          <w:color w:val="000000"/>
        </w:rPr>
      </w:pPr>
    </w:p>
    <w:p w14:paraId="164E89CD" w14:textId="77777777" w:rsidR="00CB38E1" w:rsidRPr="002F6CB4" w:rsidRDefault="00CB38E1" w:rsidP="002F6CB4">
      <w:pPr>
        <w:autoSpaceDE w:val="0"/>
        <w:autoSpaceDN w:val="0"/>
        <w:adjustRightInd w:val="0"/>
        <w:spacing w:after="0" w:line="240" w:lineRule="auto"/>
        <w:rPr>
          <w:rFonts w:ascii="Sylfaen" w:hAnsi="Sylfaen" w:cs="Sylfaen,Bold"/>
        </w:rPr>
      </w:pPr>
      <w:proofErr w:type="spellStart"/>
      <w:r w:rsidRPr="002F6CB4">
        <w:rPr>
          <w:rFonts w:ascii="Sylfaen" w:hAnsi="Sylfaen" w:cs="Sylfaen"/>
        </w:rPr>
        <w:t>მიღწეული</w:t>
      </w:r>
      <w:proofErr w:type="spellEnd"/>
      <w:r w:rsidRPr="002F6CB4">
        <w:rPr>
          <w:rFonts w:ascii="Sylfaen" w:hAnsi="Sylfaen" w:cs="Sylfaen,Bold"/>
        </w:rPr>
        <w:t xml:space="preserve"> </w:t>
      </w:r>
      <w:proofErr w:type="spellStart"/>
      <w:r w:rsidRPr="002F6CB4">
        <w:rPr>
          <w:rFonts w:ascii="Sylfaen" w:hAnsi="Sylfaen" w:cs="Sylfaen"/>
        </w:rPr>
        <w:t>საბოლოო</w:t>
      </w:r>
      <w:proofErr w:type="spellEnd"/>
      <w:r w:rsidRPr="002F6CB4">
        <w:rPr>
          <w:rFonts w:ascii="Sylfaen" w:hAnsi="Sylfaen" w:cs="Sylfaen,Bold"/>
        </w:rPr>
        <w:t xml:space="preserve"> </w:t>
      </w:r>
      <w:proofErr w:type="spellStart"/>
      <w:r w:rsidRPr="002F6CB4">
        <w:rPr>
          <w:rFonts w:ascii="Sylfaen" w:hAnsi="Sylfaen" w:cs="Sylfaen"/>
        </w:rPr>
        <w:t>შედეგები</w:t>
      </w:r>
      <w:proofErr w:type="spellEnd"/>
      <w:r w:rsidRPr="002F6CB4">
        <w:rPr>
          <w:rFonts w:ascii="Sylfaen" w:hAnsi="Sylfaen" w:cs="Sylfaen,Bold"/>
        </w:rPr>
        <w:t xml:space="preserve">: </w:t>
      </w:r>
    </w:p>
    <w:p w14:paraId="5E093B36"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Times New Roman" w:hAnsi="Sylfaen"/>
        </w:rPr>
        <w:t>გადამხდელთა</w:t>
      </w:r>
      <w:proofErr w:type="spellEnd"/>
      <w:r w:rsidRPr="002F6CB4">
        <w:rPr>
          <w:rFonts w:ascii="Sylfaen" w:eastAsia="Times New Roman" w:hAnsi="Sylfaen"/>
        </w:rPr>
        <w:t xml:space="preserve"> </w:t>
      </w:r>
      <w:proofErr w:type="spellStart"/>
      <w:r w:rsidRPr="002F6CB4">
        <w:rPr>
          <w:rFonts w:ascii="Sylfaen" w:eastAsia="Times New Roman" w:hAnsi="Sylfaen"/>
        </w:rPr>
        <w:t>კმაყოფილების</w:t>
      </w:r>
      <w:proofErr w:type="spellEnd"/>
      <w:r w:rsidRPr="002F6CB4">
        <w:rPr>
          <w:rFonts w:ascii="Sylfaen" w:eastAsia="Times New Roman" w:hAnsi="Sylfaen"/>
        </w:rPr>
        <w:t xml:space="preserve"> </w:t>
      </w:r>
      <w:proofErr w:type="spellStart"/>
      <w:r w:rsidRPr="002F6CB4">
        <w:rPr>
          <w:rFonts w:ascii="Sylfaen" w:eastAsia="Times New Roman" w:hAnsi="Sylfaen"/>
        </w:rPr>
        <w:t>ხარისხის</w:t>
      </w:r>
      <w:proofErr w:type="spellEnd"/>
      <w:r w:rsidRPr="002F6CB4">
        <w:rPr>
          <w:rFonts w:ascii="Sylfaen" w:eastAsia="Times New Roman" w:hAnsi="Sylfaen"/>
        </w:rPr>
        <w:t xml:space="preserve"> </w:t>
      </w:r>
      <w:proofErr w:type="spellStart"/>
      <w:r w:rsidRPr="002F6CB4">
        <w:rPr>
          <w:rFonts w:ascii="Sylfaen" w:eastAsia="Times New Roman" w:hAnsi="Sylfaen"/>
        </w:rPr>
        <w:t>ასამაღლებლად</w:t>
      </w:r>
      <w:proofErr w:type="spellEnd"/>
      <w:r w:rsidRPr="002F6CB4">
        <w:rPr>
          <w:rFonts w:ascii="Sylfaen" w:eastAsia="Times New Roman" w:hAnsi="Sylfaen"/>
        </w:rPr>
        <w:t xml:space="preserve"> </w:t>
      </w:r>
      <w:proofErr w:type="spellStart"/>
      <w:r w:rsidRPr="002F6CB4">
        <w:rPr>
          <w:rFonts w:ascii="Sylfaen" w:eastAsia="Times New Roman" w:hAnsi="Sylfaen"/>
        </w:rPr>
        <w:t>ელექტრონული</w:t>
      </w:r>
      <w:proofErr w:type="spellEnd"/>
      <w:r w:rsidRPr="002F6CB4">
        <w:rPr>
          <w:rFonts w:ascii="Sylfaen" w:eastAsia="Times New Roman" w:hAnsi="Sylfaen"/>
        </w:rPr>
        <w:t xml:space="preserve"> </w:t>
      </w:r>
      <w:proofErr w:type="spellStart"/>
      <w:r w:rsidRPr="002F6CB4">
        <w:rPr>
          <w:rFonts w:ascii="Sylfaen" w:eastAsia="Times New Roman" w:hAnsi="Sylfaen"/>
        </w:rPr>
        <w:t>სერვისების</w:t>
      </w:r>
      <w:proofErr w:type="spellEnd"/>
      <w:r w:rsidRPr="002F6CB4">
        <w:rPr>
          <w:rFonts w:ascii="Sylfaen" w:eastAsia="Times New Roman" w:hAnsi="Sylfaen"/>
        </w:rPr>
        <w:t xml:space="preserve"> </w:t>
      </w:r>
      <w:proofErr w:type="spellStart"/>
      <w:r w:rsidRPr="002F6CB4">
        <w:rPr>
          <w:rFonts w:ascii="Sylfaen" w:eastAsia="Times New Roman" w:hAnsi="Sylfaen"/>
        </w:rPr>
        <w:t>გაუმჯობესება</w:t>
      </w:r>
      <w:proofErr w:type="spellEnd"/>
      <w:r w:rsidRPr="002F6CB4">
        <w:rPr>
          <w:rFonts w:ascii="Sylfaen" w:eastAsia="Times New Roman" w:hAnsi="Sylfaen"/>
        </w:rPr>
        <w:t xml:space="preserve">, </w:t>
      </w:r>
      <w:proofErr w:type="spellStart"/>
      <w:r w:rsidRPr="002F6CB4">
        <w:rPr>
          <w:rFonts w:ascii="Sylfaen" w:eastAsia="Times New Roman" w:hAnsi="Sylfaen"/>
        </w:rPr>
        <w:t>მომსახურების</w:t>
      </w:r>
      <w:proofErr w:type="spellEnd"/>
      <w:r w:rsidRPr="002F6CB4">
        <w:rPr>
          <w:rFonts w:ascii="Sylfaen" w:eastAsia="Times New Roman" w:hAnsi="Sylfaen"/>
        </w:rPr>
        <w:t xml:space="preserve"> </w:t>
      </w:r>
      <w:proofErr w:type="spellStart"/>
      <w:r w:rsidRPr="002F6CB4">
        <w:rPr>
          <w:rFonts w:ascii="Sylfaen" w:eastAsia="Times New Roman" w:hAnsi="Sylfaen"/>
        </w:rPr>
        <w:t>ოფისების</w:t>
      </w:r>
      <w:proofErr w:type="spellEnd"/>
      <w:r w:rsidRPr="002F6CB4">
        <w:rPr>
          <w:rFonts w:ascii="Sylfaen" w:eastAsia="Times New Roman" w:hAnsi="Sylfaen"/>
        </w:rPr>
        <w:t xml:space="preserve"> </w:t>
      </w:r>
      <w:proofErr w:type="spellStart"/>
      <w:r w:rsidRPr="002F6CB4">
        <w:rPr>
          <w:rFonts w:ascii="Sylfaen" w:eastAsia="Times New Roman" w:hAnsi="Sylfaen"/>
        </w:rPr>
        <w:t>მოწყობილია</w:t>
      </w:r>
      <w:proofErr w:type="spellEnd"/>
      <w:r w:rsidRPr="002F6CB4">
        <w:rPr>
          <w:rFonts w:ascii="Sylfaen" w:eastAsia="Times New Roman" w:hAnsi="Sylfaen"/>
        </w:rPr>
        <w:t xml:space="preserve"> </w:t>
      </w:r>
      <w:proofErr w:type="spellStart"/>
      <w:r w:rsidRPr="002F6CB4">
        <w:rPr>
          <w:rFonts w:ascii="Sylfaen" w:eastAsia="Times New Roman" w:hAnsi="Sylfaen"/>
        </w:rPr>
        <w:t>თანამედროვე</w:t>
      </w:r>
      <w:proofErr w:type="spellEnd"/>
      <w:r w:rsidRPr="002F6CB4">
        <w:rPr>
          <w:rFonts w:ascii="Sylfaen" w:eastAsia="Times New Roman" w:hAnsi="Sylfaen"/>
        </w:rPr>
        <w:t xml:space="preserve"> </w:t>
      </w:r>
      <w:proofErr w:type="spellStart"/>
      <w:r w:rsidRPr="002F6CB4">
        <w:rPr>
          <w:rFonts w:ascii="Sylfaen" w:eastAsia="Times New Roman" w:hAnsi="Sylfaen"/>
        </w:rPr>
        <w:t>სტანდარტებით</w:t>
      </w:r>
      <w:proofErr w:type="spellEnd"/>
      <w:r w:rsidRPr="002F6CB4">
        <w:rPr>
          <w:rFonts w:ascii="Sylfaen" w:eastAsia="Times New Roman" w:hAnsi="Sylfaen"/>
        </w:rPr>
        <w:t>.</w:t>
      </w:r>
    </w:p>
    <w:p w14:paraId="23317A3C"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Times New Roman" w:hAnsi="Sylfaen" w:cs="Sylfaen"/>
        </w:rPr>
        <w:t>გადამხდელთა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მაღალი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საგადასახადო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კულტურის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ჩამოსაყალიბებლად</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საგადასახადო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სფეროში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სამოქალაქო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ცნობიერების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ამაღლება</w:t>
      </w:r>
      <w:proofErr w:type="spellEnd"/>
      <w:r w:rsidRPr="002F6CB4">
        <w:rPr>
          <w:rFonts w:ascii="Sylfaen" w:eastAsia="Times New Roman" w:hAnsi="Sylfaen"/>
          <w:lang w:val="ka-GE"/>
        </w:rPr>
        <w:t>.</w:t>
      </w:r>
    </w:p>
    <w:p w14:paraId="3C2B0DB0"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Times New Roman" w:hAnsi="Sylfaen" w:cs="Sylfaen"/>
        </w:rPr>
        <w:t>შემოწმების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პროცედურების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ელექტრონული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კონტროლის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გამარტივებისათვის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აუდიტის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პროცესის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მართვის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ელექტრონული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დანერგვის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დაწყება</w:t>
      </w:r>
      <w:proofErr w:type="spellEnd"/>
      <w:r w:rsidRPr="002F6CB4">
        <w:rPr>
          <w:rFonts w:ascii="Sylfaen" w:eastAsia="Times New Roman" w:hAnsi="Sylfaen" w:cs="Sylfaen"/>
          <w:lang w:val="ka-GE"/>
        </w:rPr>
        <w:t>.</w:t>
      </w:r>
    </w:p>
    <w:p w14:paraId="5AB8F420"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r w:rsidRPr="002F6CB4">
        <w:rPr>
          <w:rFonts w:ascii="Sylfaen" w:eastAsia="Times New Roman" w:hAnsi="Sylfaen" w:cs="Sylfaen"/>
          <w:lang w:val="ka-GE"/>
        </w:rPr>
        <w:t xml:space="preserve">დახვეწილია </w:t>
      </w:r>
      <w:proofErr w:type="spellStart"/>
      <w:r w:rsidRPr="002F6CB4">
        <w:rPr>
          <w:rFonts w:ascii="Sylfaen" w:eastAsia="Times New Roman" w:hAnsi="Sylfaen" w:cs="Sylfaen"/>
        </w:rPr>
        <w:t>პროგრამული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მოდულები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rPr>
        <w:t xml:space="preserve"> </w:t>
      </w:r>
      <w:r w:rsidRPr="002F6CB4">
        <w:rPr>
          <w:rFonts w:ascii="Sylfaen" w:eastAsia="Times New Roman" w:hAnsi="Sylfaen"/>
          <w:lang w:val="ka-GE"/>
        </w:rPr>
        <w:t xml:space="preserve">შექმნილია </w:t>
      </w:r>
      <w:proofErr w:type="spellStart"/>
      <w:r w:rsidRPr="002F6CB4">
        <w:rPr>
          <w:rFonts w:ascii="Sylfaen" w:eastAsia="Times New Roman" w:hAnsi="Sylfaen" w:cs="Sylfaen"/>
        </w:rPr>
        <w:t>ახალი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პროდუქტები</w:t>
      </w:r>
      <w:proofErr w:type="spellEnd"/>
      <w:r w:rsidRPr="002F6CB4">
        <w:rPr>
          <w:rFonts w:ascii="Sylfaen" w:eastAsia="Times New Roman" w:hAnsi="Sylfaen" w:cs="Sylfaen"/>
          <w:lang w:val="ka-GE"/>
        </w:rPr>
        <w:t xml:space="preserve">, </w:t>
      </w:r>
      <w:proofErr w:type="spellStart"/>
      <w:r w:rsidRPr="002F6CB4">
        <w:rPr>
          <w:rFonts w:ascii="Sylfaen" w:eastAsia="Times New Roman" w:hAnsi="Sylfaen" w:cs="Sylfaen"/>
        </w:rPr>
        <w:t>რომლებიც</w:t>
      </w:r>
      <w:proofErr w:type="spellEnd"/>
      <w:r w:rsidRPr="002F6CB4">
        <w:rPr>
          <w:rFonts w:ascii="Sylfaen" w:eastAsia="Times New Roman" w:hAnsi="Sylfaen"/>
        </w:rPr>
        <w:t xml:space="preserve"> </w:t>
      </w:r>
      <w:proofErr w:type="spellStart"/>
      <w:r w:rsidRPr="002F6CB4">
        <w:rPr>
          <w:rFonts w:ascii="Sylfaen" w:eastAsia="Times New Roman" w:hAnsi="Sylfaen" w:cs="Sylfaen"/>
        </w:rPr>
        <w:t>უზრუნველყოფს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საჯარო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სამართლის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იურიდიული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პირის</w:t>
      </w:r>
      <w:proofErr w:type="spellEnd"/>
      <w:r w:rsidRPr="002F6CB4">
        <w:rPr>
          <w:rFonts w:ascii="Sylfaen" w:eastAsia="Times New Roman" w:hAnsi="Sylfaen"/>
        </w:rPr>
        <w:t xml:space="preserve"> </w:t>
      </w:r>
      <w:r w:rsidRPr="002F6CB4">
        <w:rPr>
          <w:rFonts w:ascii="Sylfaen" w:eastAsia="Times New Roman" w:hAnsi="Sylfaen" w:cs="Calibri"/>
        </w:rPr>
        <w:t>–</w:t>
      </w:r>
      <w:r w:rsidRPr="002F6CB4">
        <w:rPr>
          <w:rFonts w:ascii="Sylfaen" w:eastAsia="Times New Roman" w:hAnsi="Sylfaen"/>
        </w:rPr>
        <w:t xml:space="preserve"> </w:t>
      </w:r>
      <w:proofErr w:type="spellStart"/>
      <w:r w:rsidRPr="002F6CB4">
        <w:rPr>
          <w:rFonts w:ascii="Sylfaen" w:eastAsia="Times New Roman" w:hAnsi="Sylfaen" w:cs="Sylfaen"/>
        </w:rPr>
        <w:t>შემოსავლების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სამსახურის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ძირითადი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ფუნქციების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მხარდაჭერას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ინსტიტუციურ</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განვითარებასა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მდგრადობას</w:t>
      </w:r>
      <w:proofErr w:type="spellEnd"/>
      <w:r w:rsidRPr="002F6CB4">
        <w:rPr>
          <w:rFonts w:ascii="Sylfaen" w:eastAsia="Times New Roman" w:hAnsi="Sylfaen" w:cs="Sylfaen"/>
          <w:lang w:val="ka-GE"/>
        </w:rPr>
        <w:t>.</w:t>
      </w:r>
    </w:p>
    <w:p w14:paraId="047A4BA4"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r w:rsidRPr="002F6CB4">
        <w:rPr>
          <w:rFonts w:ascii="Sylfaen" w:eastAsia="Times New Roman" w:hAnsi="Sylfaen" w:cs="Sylfaen"/>
          <w:lang w:val="ka-GE"/>
        </w:rPr>
        <w:t xml:space="preserve">განხორციელებული ღონისძიებების და აქტივობების შედეგად უზრუნველყოფილია </w:t>
      </w:r>
      <w:proofErr w:type="spellStart"/>
      <w:r w:rsidRPr="002F6CB4">
        <w:rPr>
          <w:rFonts w:ascii="Sylfaen" w:eastAsia="Times New Roman" w:hAnsi="Sylfaen" w:cs="Sylfaen"/>
        </w:rPr>
        <w:t>საბაჟო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კონტროლის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ეფექტიანობის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გაზრდა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საბაჟო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პროცედურების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გამარტივება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საბაჟო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ადმინისტრირების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გაუმჯობესება</w:t>
      </w:r>
      <w:proofErr w:type="spellEnd"/>
      <w:r w:rsidRPr="002F6CB4">
        <w:rPr>
          <w:rFonts w:ascii="Sylfaen" w:eastAsia="Times New Roman" w:hAnsi="Sylfaen"/>
        </w:rPr>
        <w:t>/</w:t>
      </w:r>
      <w:proofErr w:type="spellStart"/>
      <w:r w:rsidRPr="002F6CB4">
        <w:rPr>
          <w:rFonts w:ascii="Sylfaen" w:eastAsia="Times New Roman" w:hAnsi="Sylfaen" w:cs="Sylfaen"/>
        </w:rPr>
        <w:t>სრულყოფა</w:t>
      </w:r>
      <w:proofErr w:type="spellEnd"/>
      <w:r w:rsidRPr="002F6CB4">
        <w:rPr>
          <w:rFonts w:ascii="Sylfaen" w:eastAsia="Times New Roman" w:hAnsi="Sylfaen" w:cs="Sylfaen"/>
          <w:lang w:val="ka-GE"/>
        </w:rPr>
        <w:t>.</w:t>
      </w:r>
    </w:p>
    <w:p w14:paraId="62B48826"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rPr>
      </w:pPr>
      <w:proofErr w:type="spellStart"/>
      <w:r w:rsidRPr="002F6CB4">
        <w:rPr>
          <w:rFonts w:ascii="Sylfaen" w:eastAsia="Times New Roman" w:hAnsi="Sylfaen" w:cs="Sylfaen"/>
        </w:rPr>
        <w:t>საქართველოს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კანონმდებლობის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ევროკავშირის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კანონმდებლობასთან</w:t>
      </w:r>
      <w:proofErr w:type="spellEnd"/>
      <w:r w:rsidRPr="002F6CB4">
        <w:rPr>
          <w:rFonts w:ascii="Sylfaen" w:eastAsia="Times New Roman" w:hAnsi="Sylfaen"/>
        </w:rPr>
        <w:t xml:space="preserve"> </w:t>
      </w:r>
      <w:proofErr w:type="spellStart"/>
      <w:r w:rsidRPr="002F6CB4">
        <w:rPr>
          <w:rFonts w:ascii="Sylfaen" w:eastAsia="Times New Roman" w:hAnsi="Sylfaen" w:cs="Sylfaen"/>
        </w:rPr>
        <w:t>ჰარმონიზაციის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პროცესში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მონაწილეობა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საქართველოსა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ევროკავშირს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შორის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ასოცირების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დღის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წესრიგით</w:t>
      </w:r>
      <w:proofErr w:type="spellEnd"/>
      <w:r w:rsidRPr="002F6CB4">
        <w:rPr>
          <w:rFonts w:ascii="Sylfaen" w:eastAsia="Times New Roman" w:hAnsi="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rPr>
        <w:t xml:space="preserve"> </w:t>
      </w:r>
      <w:proofErr w:type="spellStart"/>
      <w:r w:rsidRPr="002F6CB4">
        <w:rPr>
          <w:rFonts w:ascii="Sylfaen" w:eastAsia="Times New Roman" w:hAnsi="Sylfaen" w:cs="Sylfaen"/>
        </w:rPr>
        <w:t>მისი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განხორციელების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ეროვნული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სამოქმედო</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გეგმით</w:t>
      </w:r>
      <w:proofErr w:type="spellEnd"/>
      <w:r w:rsidRPr="002F6CB4">
        <w:rPr>
          <w:rFonts w:ascii="Sylfaen" w:eastAsia="Times New Roman" w:hAnsi="Sylfaen"/>
        </w:rPr>
        <w:t xml:space="preserve"> </w:t>
      </w:r>
      <w:proofErr w:type="spellStart"/>
      <w:r w:rsidRPr="002F6CB4">
        <w:rPr>
          <w:rFonts w:ascii="Sylfaen" w:eastAsia="Times New Roman" w:hAnsi="Sylfaen" w:cs="Sylfaen"/>
        </w:rPr>
        <w:t>განსაზღვრული</w:t>
      </w:r>
      <w:proofErr w:type="spellEnd"/>
      <w:r w:rsidRPr="002F6CB4">
        <w:rPr>
          <w:rFonts w:ascii="Sylfaen" w:eastAsia="Times New Roman" w:hAnsi="Sylfaen"/>
        </w:rPr>
        <w:t xml:space="preserve"> </w:t>
      </w:r>
      <w:proofErr w:type="spellStart"/>
      <w:r w:rsidRPr="002F6CB4">
        <w:rPr>
          <w:rFonts w:ascii="Sylfaen" w:eastAsia="Times New Roman" w:hAnsi="Sylfaen" w:cs="Sylfaen"/>
        </w:rPr>
        <w:t>ვალდებულებების</w:t>
      </w:r>
      <w:proofErr w:type="spellEnd"/>
      <w:r w:rsidRPr="002F6CB4">
        <w:rPr>
          <w:rFonts w:ascii="Sylfaen" w:eastAsia="Times New Roman" w:hAnsi="Sylfaen"/>
        </w:rPr>
        <w:t xml:space="preserve"> </w:t>
      </w:r>
      <w:proofErr w:type="spellStart"/>
      <w:r w:rsidRPr="002F6CB4">
        <w:rPr>
          <w:rFonts w:ascii="Sylfaen" w:eastAsia="Times New Roman" w:hAnsi="Sylfaen" w:cs="Sylfaen"/>
        </w:rPr>
        <w:t>შესრულება</w:t>
      </w:r>
      <w:proofErr w:type="spellEnd"/>
      <w:r w:rsidRPr="002F6CB4">
        <w:rPr>
          <w:rFonts w:ascii="Sylfaen" w:eastAsia="Times New Roman" w:hAnsi="Sylfaen"/>
        </w:rPr>
        <w:t>.</w:t>
      </w:r>
    </w:p>
    <w:p w14:paraId="42D81523" w14:textId="77777777" w:rsidR="00CB38E1" w:rsidRPr="002F6CB4" w:rsidRDefault="00CB38E1" w:rsidP="002F6CB4">
      <w:pPr>
        <w:autoSpaceDE w:val="0"/>
        <w:autoSpaceDN w:val="0"/>
        <w:adjustRightInd w:val="0"/>
        <w:spacing w:after="0" w:line="240" w:lineRule="auto"/>
        <w:ind w:left="1170" w:hanging="360"/>
        <w:rPr>
          <w:rFonts w:ascii="Sylfaen" w:hAnsi="Sylfaen" w:cs="Sylfaen,Bold"/>
        </w:rPr>
      </w:pPr>
    </w:p>
    <w:p w14:paraId="76AFB8CD" w14:textId="77777777" w:rsidR="00CB38E1" w:rsidRPr="002F6CB4" w:rsidRDefault="00CB38E1" w:rsidP="002F6CB4">
      <w:pPr>
        <w:spacing w:after="0" w:line="240" w:lineRule="auto"/>
        <w:rPr>
          <w:rFonts w:ascii="Sylfaen" w:hAnsi="Sylfaen"/>
        </w:rPr>
      </w:pPr>
      <w:r w:rsidRPr="002F6CB4">
        <w:rPr>
          <w:rFonts w:ascii="Sylfaen" w:hAnsi="Sylfaen"/>
          <w:lang w:val="ka-GE"/>
        </w:rPr>
        <w:t>დაგეგმილი და მიღწეული საბოლოო შედეგების შეფასების ინდიკატორი</w:t>
      </w:r>
      <w:r w:rsidRPr="002F6CB4">
        <w:rPr>
          <w:rFonts w:ascii="Sylfaen" w:hAnsi="Sylfaen"/>
        </w:rPr>
        <w:t>:</w:t>
      </w:r>
    </w:p>
    <w:p w14:paraId="4E518F8D"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eastAsia="x-none"/>
        </w:rPr>
      </w:pPr>
      <w:r w:rsidRPr="002F6CB4">
        <w:rPr>
          <w:rFonts w:ascii="Sylfaen" w:eastAsia="Times New Roman" w:hAnsi="Sylfaen" w:cs="Sylfaen"/>
          <w:iCs/>
          <w:noProof/>
          <w:lang w:eastAsia="x-none"/>
        </w:rPr>
        <w:t>1.</w:t>
      </w:r>
    </w:p>
    <w:p w14:paraId="29FCF076"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lang w:val="ka-GE"/>
        </w:rPr>
      </w:pPr>
      <w:r w:rsidRPr="002F6CB4">
        <w:rPr>
          <w:rFonts w:ascii="Sylfaen" w:eastAsia="Times New Roman" w:hAnsi="Sylfaen" w:cs="Sylfaen"/>
          <w:iCs/>
          <w:noProof/>
          <w:lang w:val="ka-GE" w:eastAsia="x-none"/>
        </w:rPr>
        <w:t>დაგეგმილი საბაზისო მაჩვენებელი -</w:t>
      </w:r>
      <w:r w:rsidRPr="002F6CB4">
        <w:rPr>
          <w:rFonts w:ascii="Sylfaen" w:eastAsia="Times New Roman" w:hAnsi="Sylfaen" w:cs="Sylfaen"/>
          <w:lang w:val="ka-GE"/>
        </w:rPr>
        <w:t xml:space="preserve"> </w:t>
      </w:r>
      <w:proofErr w:type="spellStart"/>
      <w:r w:rsidRPr="002F6CB4">
        <w:rPr>
          <w:rFonts w:ascii="Sylfaen" w:eastAsia="Times New Roman" w:hAnsi="Sylfaen" w:cs="Sylfaen"/>
        </w:rPr>
        <w:t>ჩატარებული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ღია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დღეების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20-ს; </w:t>
      </w:r>
      <w:proofErr w:type="spellStart"/>
      <w:r w:rsidRPr="002F6CB4">
        <w:rPr>
          <w:rFonts w:ascii="Sylfaen" w:eastAsia="Times New Roman" w:hAnsi="Sylfaen" w:cs="Sylfaen"/>
        </w:rPr>
        <w:t>გადამხელებთან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შედგა</w:t>
      </w:r>
      <w:proofErr w:type="spellEnd"/>
      <w:r w:rsidRPr="002F6CB4">
        <w:rPr>
          <w:rFonts w:ascii="Sylfaen" w:eastAsia="Times New Roman" w:hAnsi="Sylfaen" w:cs="Sylfaen"/>
        </w:rPr>
        <w:t xml:space="preserve"> 10 </w:t>
      </w:r>
      <w:proofErr w:type="spellStart"/>
      <w:r w:rsidRPr="002F6CB4">
        <w:rPr>
          <w:rFonts w:ascii="Sylfaen" w:eastAsia="Times New Roman" w:hAnsi="Sylfaen" w:cs="Sylfaen"/>
        </w:rPr>
        <w:t>საინფორმაციო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შეხვედრა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საბაჟო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მიმართულით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მომსახურების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ცენტრებში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კონსულტაცია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გაეწია</w:t>
      </w:r>
      <w:proofErr w:type="spellEnd"/>
      <w:r w:rsidRPr="002F6CB4">
        <w:rPr>
          <w:rFonts w:ascii="Sylfaen" w:eastAsia="Times New Roman" w:hAnsi="Sylfaen" w:cs="Sylfaen"/>
        </w:rPr>
        <w:t xml:space="preserve"> 680 000 </w:t>
      </w:r>
      <w:proofErr w:type="spellStart"/>
      <w:r w:rsidRPr="002F6CB4">
        <w:rPr>
          <w:rFonts w:ascii="Sylfaen" w:eastAsia="Times New Roman" w:hAnsi="Sylfaen" w:cs="Sylfaen"/>
        </w:rPr>
        <w:t>ვიზიტორს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საინფორმაციო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სატელეფონო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მომსახურებულ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იქნა</w:t>
      </w:r>
      <w:proofErr w:type="spellEnd"/>
      <w:r w:rsidRPr="002F6CB4">
        <w:rPr>
          <w:rFonts w:ascii="Sylfaen" w:eastAsia="Times New Roman" w:hAnsi="Sylfaen" w:cs="Sylfaen"/>
        </w:rPr>
        <w:t xml:space="preserve"> 380 000 </w:t>
      </w:r>
      <w:proofErr w:type="spellStart"/>
      <w:r w:rsidRPr="002F6CB4">
        <w:rPr>
          <w:rFonts w:ascii="Sylfaen" w:eastAsia="Times New Roman" w:hAnsi="Sylfaen" w:cs="Sylfaen"/>
        </w:rPr>
        <w:t>ზარი</w:t>
      </w:r>
      <w:proofErr w:type="spellEnd"/>
      <w:r w:rsidRPr="002F6CB4">
        <w:rPr>
          <w:rFonts w:ascii="Sylfaen" w:eastAsia="Times New Roman" w:hAnsi="Sylfaen" w:cs="Sylfaen"/>
          <w:lang w:val="ka-GE"/>
        </w:rPr>
        <w:t>.</w:t>
      </w:r>
    </w:p>
    <w:p w14:paraId="67A1A958" w14:textId="77777777" w:rsidR="00CB38E1" w:rsidRPr="002F6CB4" w:rsidRDefault="00CB38E1" w:rsidP="002F6CB4">
      <w:pPr>
        <w:tabs>
          <w:tab w:val="left" w:pos="0"/>
        </w:tabs>
        <w:spacing w:after="0" w:line="240" w:lineRule="auto"/>
        <w:ind w:right="53"/>
        <w:jc w:val="both"/>
        <w:rPr>
          <w:rFonts w:ascii="Sylfaen" w:eastAsia="Times New Roman" w:hAnsi="Sylfaen" w:cs="Sylfaen"/>
        </w:rPr>
      </w:pPr>
    </w:p>
    <w:p w14:paraId="3FEA83F0"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lang w:val="ka-GE"/>
        </w:rPr>
      </w:pPr>
      <w:r w:rsidRPr="002F6CB4">
        <w:rPr>
          <w:rFonts w:ascii="Sylfaen" w:eastAsia="Times New Roman" w:hAnsi="Sylfaen" w:cs="Sylfaen"/>
          <w:iCs/>
          <w:noProof/>
          <w:lang w:val="ka-GE" w:eastAsia="x-none"/>
        </w:rPr>
        <w:lastRenderedPageBreak/>
        <w:t xml:space="preserve">დაგეგმილი მიზნობრივი მაჩვენებელი </w:t>
      </w:r>
      <w:r w:rsidRPr="002F6CB4">
        <w:rPr>
          <w:rFonts w:ascii="Sylfaen" w:eastAsia="Times New Roman" w:hAnsi="Sylfaen" w:cs="Sylfaen"/>
          <w:lang w:val="ka-GE"/>
        </w:rPr>
        <w:t xml:space="preserve">- </w:t>
      </w:r>
      <w:proofErr w:type="spellStart"/>
      <w:r w:rsidRPr="002F6CB4">
        <w:rPr>
          <w:rFonts w:ascii="Sylfaen" w:eastAsia="Times New Roman" w:hAnsi="Sylfaen" w:cs="Sylfaen"/>
        </w:rPr>
        <w:t>ჩატარებული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ღია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დღეების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30-ს; </w:t>
      </w:r>
      <w:proofErr w:type="spellStart"/>
      <w:r w:rsidRPr="002F6CB4">
        <w:rPr>
          <w:rFonts w:ascii="Sylfaen" w:eastAsia="Times New Roman" w:hAnsi="Sylfaen" w:cs="Sylfaen"/>
        </w:rPr>
        <w:t>გადამხდელებთან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შედგა</w:t>
      </w:r>
      <w:proofErr w:type="spellEnd"/>
      <w:r w:rsidRPr="002F6CB4">
        <w:rPr>
          <w:rFonts w:ascii="Sylfaen" w:eastAsia="Times New Roman" w:hAnsi="Sylfaen" w:cs="Sylfaen"/>
        </w:rPr>
        <w:t xml:space="preserve"> 18 </w:t>
      </w:r>
      <w:proofErr w:type="spellStart"/>
      <w:r w:rsidRPr="002F6CB4">
        <w:rPr>
          <w:rFonts w:ascii="Sylfaen" w:eastAsia="Times New Roman" w:hAnsi="Sylfaen" w:cs="Sylfaen"/>
        </w:rPr>
        <w:t>საინფორმაციო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შეხვედრა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საბაჟო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მიმართულით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მომსახურების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ცენტრებში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კონსულტაცია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გაეწია</w:t>
      </w:r>
      <w:proofErr w:type="spellEnd"/>
      <w:r w:rsidRPr="002F6CB4">
        <w:rPr>
          <w:rFonts w:ascii="Sylfaen" w:eastAsia="Times New Roman" w:hAnsi="Sylfaen" w:cs="Sylfaen"/>
        </w:rPr>
        <w:t xml:space="preserve"> 685 000 </w:t>
      </w:r>
      <w:proofErr w:type="spellStart"/>
      <w:r w:rsidRPr="002F6CB4">
        <w:rPr>
          <w:rFonts w:ascii="Sylfaen" w:eastAsia="Times New Roman" w:hAnsi="Sylfaen" w:cs="Sylfaen"/>
        </w:rPr>
        <w:t>ვიზიტორს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საინფორმაციო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სატელეფონო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მომსახურებულ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იქნა</w:t>
      </w:r>
      <w:proofErr w:type="spellEnd"/>
      <w:r w:rsidRPr="002F6CB4">
        <w:rPr>
          <w:rFonts w:ascii="Sylfaen" w:eastAsia="Times New Roman" w:hAnsi="Sylfaen" w:cs="Sylfaen"/>
        </w:rPr>
        <w:t xml:space="preserve"> 500 000 </w:t>
      </w:r>
      <w:proofErr w:type="spellStart"/>
      <w:r w:rsidRPr="002F6CB4">
        <w:rPr>
          <w:rFonts w:ascii="Sylfaen" w:eastAsia="Times New Roman" w:hAnsi="Sylfaen" w:cs="Sylfaen"/>
        </w:rPr>
        <w:t>ზარი</w:t>
      </w:r>
      <w:proofErr w:type="spellEnd"/>
      <w:r w:rsidRPr="002F6CB4">
        <w:rPr>
          <w:rFonts w:ascii="Sylfaen" w:eastAsia="Times New Roman" w:hAnsi="Sylfaen" w:cs="Sylfaen"/>
          <w:lang w:val="ka-GE"/>
        </w:rPr>
        <w:t>.</w:t>
      </w:r>
    </w:p>
    <w:p w14:paraId="22D46867" w14:textId="77777777" w:rsidR="00CB38E1" w:rsidRPr="002F6CB4" w:rsidRDefault="00CB38E1" w:rsidP="002F6CB4">
      <w:pPr>
        <w:autoSpaceDE w:val="0"/>
        <w:autoSpaceDN w:val="0"/>
        <w:adjustRightInd w:val="0"/>
        <w:spacing w:after="0" w:line="240" w:lineRule="auto"/>
        <w:contextualSpacing/>
        <w:jc w:val="both"/>
        <w:rPr>
          <w:rFonts w:ascii="Sylfaen" w:hAnsi="Sylfaen" w:cs="Sylfaen"/>
          <w:iCs/>
          <w:noProof/>
          <w:lang w:val="ka-GE" w:eastAsia="x-none"/>
        </w:rPr>
      </w:pPr>
    </w:p>
    <w:p w14:paraId="49B60591" w14:textId="77777777" w:rsidR="00CB38E1" w:rsidRPr="002F6CB4" w:rsidRDefault="00CB38E1" w:rsidP="002F6CB4">
      <w:pPr>
        <w:spacing w:line="240" w:lineRule="auto"/>
        <w:rPr>
          <w:rFonts w:eastAsia="Times New Roman" w:cs="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Times New Roman" w:hAnsi="Sylfaen" w:cs="Sylfaen"/>
        </w:rPr>
        <w:t>მომსახურების</w:t>
      </w:r>
      <w:proofErr w:type="spellEnd"/>
      <w:r w:rsidRPr="002F6CB4">
        <w:rPr>
          <w:rFonts w:eastAsia="Times New Roman" w:cs="Sylfaen"/>
        </w:rPr>
        <w:t xml:space="preserve"> </w:t>
      </w:r>
      <w:proofErr w:type="spellStart"/>
      <w:r w:rsidRPr="002F6CB4">
        <w:rPr>
          <w:rFonts w:ascii="Sylfaen" w:eastAsia="Times New Roman" w:hAnsi="Sylfaen" w:cs="Sylfaen"/>
        </w:rPr>
        <w:t>სერვის</w:t>
      </w:r>
      <w:r w:rsidRPr="002F6CB4">
        <w:rPr>
          <w:rFonts w:eastAsia="Times New Roman" w:cs="Sylfaen"/>
        </w:rPr>
        <w:t>-</w:t>
      </w:r>
      <w:r w:rsidRPr="002F6CB4">
        <w:rPr>
          <w:rFonts w:ascii="Sylfaen" w:eastAsia="Times New Roman" w:hAnsi="Sylfaen" w:cs="Sylfaen"/>
        </w:rPr>
        <w:t>ცენტრებში</w:t>
      </w:r>
      <w:proofErr w:type="spellEnd"/>
      <w:r w:rsidRPr="002F6CB4">
        <w:rPr>
          <w:rFonts w:eastAsia="Times New Roman" w:cs="Sylfaen"/>
        </w:rPr>
        <w:t xml:space="preserve"> </w:t>
      </w:r>
      <w:proofErr w:type="spellStart"/>
      <w:r w:rsidRPr="002F6CB4">
        <w:rPr>
          <w:rFonts w:ascii="Sylfaen" w:eastAsia="Times New Roman" w:hAnsi="Sylfaen" w:cs="Sylfaen"/>
        </w:rPr>
        <w:t>ვიზიტორთა</w:t>
      </w:r>
      <w:proofErr w:type="spellEnd"/>
      <w:r w:rsidRPr="002F6CB4">
        <w:rPr>
          <w:rFonts w:eastAsia="Times New Roman" w:cs="Sylfaen"/>
        </w:rPr>
        <w:t xml:space="preserve"> </w:t>
      </w:r>
      <w:proofErr w:type="spellStart"/>
      <w:r w:rsidRPr="002F6CB4">
        <w:rPr>
          <w:rFonts w:ascii="Sylfaen" w:eastAsia="Times New Roman" w:hAnsi="Sylfaen" w:cs="Sylfaen"/>
        </w:rPr>
        <w:t>რაოდენობა</w:t>
      </w:r>
      <w:proofErr w:type="spellEnd"/>
      <w:r w:rsidRPr="002F6CB4">
        <w:rPr>
          <w:rFonts w:eastAsia="Times New Roman" w:cs="Sylfaen"/>
          <w:lang w:val="ka-GE"/>
        </w:rPr>
        <w:t xml:space="preserve"> </w:t>
      </w:r>
      <w:r w:rsidRPr="002F6CB4">
        <w:rPr>
          <w:rFonts w:eastAsia="Times New Roman" w:cs="Sylfaen"/>
        </w:rPr>
        <w:t>-</w:t>
      </w:r>
      <w:r w:rsidRPr="002F6CB4">
        <w:rPr>
          <w:rFonts w:eastAsia="Times New Roman" w:cs="Sylfaen"/>
          <w:lang w:val="ka-GE"/>
        </w:rPr>
        <w:t xml:space="preserve"> </w:t>
      </w:r>
      <w:r w:rsidRPr="002F6CB4">
        <w:rPr>
          <w:rFonts w:eastAsia="Times New Roman" w:cs="Sylfaen"/>
        </w:rPr>
        <w:t xml:space="preserve">775 693; </w:t>
      </w:r>
      <w:proofErr w:type="spellStart"/>
      <w:r w:rsidRPr="002F6CB4">
        <w:rPr>
          <w:rFonts w:ascii="Sylfaen" w:eastAsia="Times New Roman" w:hAnsi="Sylfaen" w:cs="Sylfaen"/>
        </w:rPr>
        <w:t>სატელეფონო</w:t>
      </w:r>
      <w:proofErr w:type="spellEnd"/>
      <w:r w:rsidRPr="002F6CB4">
        <w:rPr>
          <w:rFonts w:eastAsia="Times New Roman" w:cs="Sylfaen"/>
        </w:rPr>
        <w:t xml:space="preserve"> </w:t>
      </w:r>
      <w:proofErr w:type="spellStart"/>
      <w:r w:rsidRPr="002F6CB4">
        <w:rPr>
          <w:rFonts w:ascii="Sylfaen" w:eastAsia="Times New Roman" w:hAnsi="Sylfaen" w:cs="Sylfaen"/>
        </w:rPr>
        <w:t>ცენტის</w:t>
      </w:r>
      <w:proofErr w:type="spellEnd"/>
      <w:r w:rsidRPr="002F6CB4">
        <w:rPr>
          <w:rFonts w:eastAsia="Times New Roman" w:cs="Sylfaen"/>
        </w:rPr>
        <w:t xml:space="preserve"> </w:t>
      </w:r>
      <w:proofErr w:type="spellStart"/>
      <w:r w:rsidRPr="002F6CB4">
        <w:rPr>
          <w:rFonts w:ascii="Sylfaen" w:eastAsia="Times New Roman" w:hAnsi="Sylfaen" w:cs="Sylfaen"/>
        </w:rPr>
        <w:t>მიერ</w:t>
      </w:r>
      <w:proofErr w:type="spellEnd"/>
      <w:r w:rsidRPr="002F6CB4">
        <w:rPr>
          <w:rFonts w:eastAsia="Times New Roman" w:cs="Sylfaen"/>
        </w:rPr>
        <w:t xml:space="preserve"> </w:t>
      </w:r>
      <w:proofErr w:type="spellStart"/>
      <w:r w:rsidRPr="002F6CB4">
        <w:rPr>
          <w:rFonts w:ascii="Sylfaen" w:eastAsia="Times New Roman" w:hAnsi="Sylfaen" w:cs="Sylfaen"/>
        </w:rPr>
        <w:t>მომსახურებული</w:t>
      </w:r>
      <w:proofErr w:type="spellEnd"/>
      <w:r w:rsidRPr="002F6CB4">
        <w:rPr>
          <w:rFonts w:eastAsia="Times New Roman" w:cs="Sylfaen"/>
        </w:rPr>
        <w:t xml:space="preserve"> </w:t>
      </w:r>
      <w:proofErr w:type="spellStart"/>
      <w:r w:rsidRPr="002F6CB4">
        <w:rPr>
          <w:rFonts w:ascii="Sylfaen" w:eastAsia="Times New Roman" w:hAnsi="Sylfaen" w:cs="Sylfaen"/>
        </w:rPr>
        <w:t>ზარების</w:t>
      </w:r>
      <w:proofErr w:type="spellEnd"/>
      <w:r w:rsidRPr="002F6CB4">
        <w:rPr>
          <w:rFonts w:eastAsia="Times New Roman" w:cs="Sylfaen"/>
        </w:rPr>
        <w:t xml:space="preserve"> </w:t>
      </w:r>
      <w:proofErr w:type="spellStart"/>
      <w:r w:rsidRPr="002F6CB4">
        <w:rPr>
          <w:rFonts w:ascii="Sylfaen" w:eastAsia="Times New Roman" w:hAnsi="Sylfaen" w:cs="Sylfaen"/>
        </w:rPr>
        <w:t>რაოდენობა</w:t>
      </w:r>
      <w:proofErr w:type="spellEnd"/>
      <w:r w:rsidRPr="002F6CB4">
        <w:rPr>
          <w:rFonts w:eastAsia="Times New Roman" w:cs="Sylfaen"/>
          <w:lang w:val="ka-GE"/>
        </w:rPr>
        <w:t xml:space="preserve"> </w:t>
      </w:r>
      <w:r w:rsidRPr="002F6CB4">
        <w:rPr>
          <w:rFonts w:eastAsia="Times New Roman" w:cs="Sylfaen"/>
        </w:rPr>
        <w:t>- 351 447</w:t>
      </w:r>
      <w:r w:rsidRPr="002F6CB4">
        <w:rPr>
          <w:rFonts w:eastAsia="Times New Roman" w:cs="Sylfaen"/>
          <w:lang w:val="ka-GE"/>
        </w:rPr>
        <w:t>.</w:t>
      </w:r>
    </w:p>
    <w:p w14:paraId="670076D2" w14:textId="77777777" w:rsidR="00CB38E1" w:rsidRPr="002F6CB4" w:rsidRDefault="00CB38E1" w:rsidP="002F6CB4">
      <w:pPr>
        <w:widowControl w:val="0"/>
        <w:autoSpaceDE w:val="0"/>
        <w:autoSpaceDN w:val="0"/>
        <w:adjustRightInd w:val="0"/>
        <w:spacing w:after="0" w:line="240" w:lineRule="auto"/>
        <w:jc w:val="both"/>
        <w:rPr>
          <w:rFonts w:ascii="Sylfaen" w:hAnsi="Sylfaen" w:cs="Sylfaen"/>
        </w:rPr>
      </w:pPr>
      <w:r w:rsidRPr="002F6CB4">
        <w:rPr>
          <w:rFonts w:ascii="Sylfaen" w:hAnsi="Sylfaen" w:cs="Sylfaen"/>
        </w:rPr>
        <w:t>2.</w:t>
      </w:r>
    </w:p>
    <w:p w14:paraId="17DB4CC1"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rPr>
      </w:pPr>
      <w:r w:rsidRPr="002F6CB4">
        <w:rPr>
          <w:rFonts w:ascii="Sylfaen" w:eastAsia="Times New Roman" w:hAnsi="Sylfaen" w:cs="Sylfaen"/>
          <w:iCs/>
          <w:noProof/>
          <w:lang w:val="ka-GE" w:eastAsia="x-none"/>
        </w:rPr>
        <w:t xml:space="preserve">დაგეგმილი საბაზისო მაჩვენებელი - </w:t>
      </w:r>
      <w:proofErr w:type="spellStart"/>
      <w:r w:rsidRPr="002F6CB4">
        <w:rPr>
          <w:rFonts w:ascii="Sylfaen" w:eastAsia="Times New Roman" w:hAnsi="Sylfaen" w:cs="Sylfaen"/>
        </w:rPr>
        <w:t>ინიცირებულია</w:t>
      </w:r>
      <w:proofErr w:type="spellEnd"/>
      <w:r w:rsidRPr="002F6CB4">
        <w:rPr>
          <w:rFonts w:ascii="Sylfaen" w:eastAsia="Times New Roman" w:hAnsi="Sylfaen" w:cs="Sylfaen"/>
        </w:rPr>
        <w:t xml:space="preserve"> 10 </w:t>
      </w:r>
      <w:proofErr w:type="spellStart"/>
      <w:r w:rsidRPr="002F6CB4">
        <w:rPr>
          <w:rFonts w:ascii="Sylfaen" w:eastAsia="Times New Roman" w:hAnsi="Sylfaen" w:cs="Sylfaen"/>
        </w:rPr>
        <w:t>ელექტრონული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სერვისი.შესაბამისი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მქონე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ავტომანქანების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2 </w:t>
      </w:r>
      <w:proofErr w:type="spellStart"/>
      <w:r w:rsidRPr="002F6CB4">
        <w:rPr>
          <w:rFonts w:ascii="Sylfaen" w:eastAsia="Times New Roman" w:hAnsi="Sylfaen" w:cs="Sylfaen"/>
        </w:rPr>
        <w:t>ერთეულს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დარბაზების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საერთო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თანამედროვე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სტანდარტებით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დარბაზების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90%-ს; </w:t>
      </w:r>
    </w:p>
    <w:p w14:paraId="531C4242"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7E26B604"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rPr>
      </w:pPr>
      <w:r w:rsidRPr="002F6CB4">
        <w:rPr>
          <w:rFonts w:ascii="Sylfaen" w:eastAsia="Times New Roman" w:hAnsi="Sylfaen" w:cs="Sylfaen"/>
          <w:iCs/>
          <w:noProof/>
          <w:lang w:val="ka-GE" w:eastAsia="x-none"/>
        </w:rPr>
        <w:t xml:space="preserve">დაგეგმილი მიზნობრივი მაჩვენებელი </w:t>
      </w:r>
      <w:r w:rsidRPr="002F6CB4">
        <w:rPr>
          <w:rFonts w:ascii="Sylfaen" w:eastAsia="Times New Roman" w:hAnsi="Sylfaen" w:cs="Sylfaen"/>
          <w:lang w:val="ka-GE"/>
        </w:rPr>
        <w:t xml:space="preserve">- </w:t>
      </w:r>
      <w:proofErr w:type="spellStart"/>
      <w:r w:rsidRPr="002F6CB4">
        <w:rPr>
          <w:rFonts w:ascii="Sylfaen" w:eastAsia="Times New Roman" w:hAnsi="Sylfaen" w:cs="Sylfaen"/>
        </w:rPr>
        <w:t>შექმნილია</w:t>
      </w:r>
      <w:proofErr w:type="spellEnd"/>
      <w:r w:rsidRPr="002F6CB4">
        <w:rPr>
          <w:rFonts w:ascii="Sylfaen" w:eastAsia="Times New Roman" w:hAnsi="Sylfaen" w:cs="Sylfaen"/>
        </w:rPr>
        <w:t>/</w:t>
      </w:r>
      <w:proofErr w:type="spellStart"/>
      <w:r w:rsidRPr="002F6CB4">
        <w:rPr>
          <w:rFonts w:ascii="Sylfaen" w:eastAsia="Times New Roman" w:hAnsi="Sylfaen" w:cs="Sylfaen"/>
        </w:rPr>
        <w:t>განახლებულია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დამატებით</w:t>
      </w:r>
      <w:proofErr w:type="spellEnd"/>
      <w:r w:rsidRPr="002F6CB4">
        <w:rPr>
          <w:rFonts w:ascii="Sylfaen" w:eastAsia="Times New Roman" w:hAnsi="Sylfaen" w:cs="Sylfaen"/>
        </w:rPr>
        <w:t xml:space="preserve"> 18 </w:t>
      </w:r>
      <w:proofErr w:type="spellStart"/>
      <w:r w:rsidRPr="002F6CB4">
        <w:rPr>
          <w:rFonts w:ascii="Sylfaen" w:eastAsia="Times New Roman" w:hAnsi="Sylfaen" w:cs="Sylfaen"/>
        </w:rPr>
        <w:t>ელექტრონული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სერვისი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მქონე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ავტომანქანების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7 </w:t>
      </w:r>
      <w:proofErr w:type="spellStart"/>
      <w:r w:rsidRPr="002F6CB4">
        <w:rPr>
          <w:rFonts w:ascii="Sylfaen" w:eastAsia="Times New Roman" w:hAnsi="Sylfaen" w:cs="Sylfaen"/>
        </w:rPr>
        <w:t>ერთეულს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დარბაზების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საერთო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თანამედროვე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სტანდარტებით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დარბაზების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100%-ს</w:t>
      </w:r>
      <w:r w:rsidRPr="002F6CB4">
        <w:rPr>
          <w:rFonts w:ascii="Sylfaen" w:eastAsia="Times New Roman" w:hAnsi="Sylfaen" w:cs="Sylfaen"/>
          <w:lang w:val="ka-GE"/>
        </w:rPr>
        <w:t>.</w:t>
      </w:r>
    </w:p>
    <w:p w14:paraId="2E21A1B4"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5B453FBE"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Times New Roman" w:hAnsi="Sylfaen" w:cs="Sylfaen"/>
        </w:rPr>
        <w:t>გაუმჯობესდა</w:t>
      </w:r>
      <w:proofErr w:type="spellEnd"/>
      <w:r w:rsidRPr="002F6CB4">
        <w:rPr>
          <w:rFonts w:ascii="Sylfaen" w:eastAsia="Times New Roman" w:hAnsi="Sylfaen" w:cs="Sylfaen"/>
        </w:rPr>
        <w:t>/</w:t>
      </w:r>
      <w:proofErr w:type="spellStart"/>
      <w:r w:rsidRPr="002F6CB4">
        <w:rPr>
          <w:rFonts w:ascii="Sylfaen" w:eastAsia="Times New Roman" w:hAnsi="Sylfaen" w:cs="Sylfaen"/>
        </w:rPr>
        <w:t>შეიქმნა</w:t>
      </w:r>
      <w:proofErr w:type="spellEnd"/>
      <w:r w:rsidRPr="002F6CB4">
        <w:rPr>
          <w:rFonts w:ascii="Sylfaen" w:eastAsia="Times New Roman" w:hAnsi="Sylfaen" w:cs="Sylfaen"/>
        </w:rPr>
        <w:t xml:space="preserve"> 20 </w:t>
      </w:r>
      <w:proofErr w:type="spellStart"/>
      <w:r w:rsidRPr="002F6CB4">
        <w:rPr>
          <w:rFonts w:ascii="Sylfaen" w:eastAsia="Times New Roman" w:hAnsi="Sylfaen" w:cs="Sylfaen"/>
        </w:rPr>
        <w:t>არსებული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სერვისი</w:t>
      </w:r>
      <w:proofErr w:type="spellEnd"/>
      <w:r w:rsidRPr="002F6CB4">
        <w:rPr>
          <w:rFonts w:ascii="Sylfaen" w:eastAsia="Times New Roman" w:hAnsi="Sylfaen" w:cs="Sylfaen"/>
        </w:rPr>
        <w:t>/</w:t>
      </w:r>
      <w:proofErr w:type="spellStart"/>
      <w:r w:rsidRPr="002F6CB4">
        <w:rPr>
          <w:rFonts w:ascii="Sylfaen" w:eastAsia="Times New Roman" w:hAnsi="Sylfaen" w:cs="Sylfaen"/>
        </w:rPr>
        <w:t>მოდული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თანამდეროვედ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დარბაზების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lang w:val="ka-GE"/>
        </w:rPr>
        <w:t xml:space="preserve"> </w:t>
      </w:r>
      <w:r w:rsidRPr="002F6CB4">
        <w:rPr>
          <w:rFonts w:ascii="Sylfaen" w:eastAsia="Times New Roman" w:hAnsi="Sylfaen" w:cs="Sylfaen"/>
        </w:rPr>
        <w:t>- 100%.</w:t>
      </w:r>
      <w:r w:rsidRPr="002F6CB4">
        <w:rPr>
          <w:rFonts w:ascii="Sylfaen" w:eastAsia="Times New Roman" w:hAnsi="Sylfaen" w:cs="Sylfaen"/>
          <w:lang w:val="ka-GE"/>
        </w:rPr>
        <w:t xml:space="preserve"> </w:t>
      </w: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მქონე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ავტომანქანების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2 </w:t>
      </w:r>
      <w:proofErr w:type="spellStart"/>
      <w:r w:rsidRPr="002F6CB4">
        <w:rPr>
          <w:rFonts w:ascii="Sylfaen" w:eastAsia="Times New Roman" w:hAnsi="Sylfaen" w:cs="Sylfaen"/>
        </w:rPr>
        <w:t>ერთეულს</w:t>
      </w:r>
      <w:proofErr w:type="spellEnd"/>
      <w:r w:rsidRPr="002F6CB4">
        <w:rPr>
          <w:rFonts w:ascii="Sylfaen" w:eastAsia="Times New Roman" w:hAnsi="Sylfaen" w:cs="Sylfaen"/>
        </w:rPr>
        <w:t>.</w:t>
      </w:r>
    </w:p>
    <w:p w14:paraId="0AAB5590"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3.</w:t>
      </w:r>
    </w:p>
    <w:p w14:paraId="69FE1A40"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lang w:val="ka-GE"/>
        </w:rPr>
      </w:pPr>
      <w:r w:rsidRPr="002F6CB4">
        <w:rPr>
          <w:rFonts w:ascii="Sylfaen" w:eastAsia="Times New Roman" w:hAnsi="Sylfaen" w:cs="Sylfaen"/>
          <w:iCs/>
          <w:noProof/>
          <w:lang w:val="ka-GE" w:eastAsia="x-none"/>
        </w:rPr>
        <w:t>დაგეგმილი საბაზისო მაჩვენებელი</w:t>
      </w:r>
      <w:r w:rsidRPr="002F6CB4">
        <w:rPr>
          <w:rFonts w:ascii="Sylfaen" w:eastAsia="Times New Roman" w:hAnsi="Sylfaen" w:cs="Sylfaen"/>
          <w:lang w:val="ka-GE"/>
        </w:rPr>
        <w:t xml:space="preserve"> - </w:t>
      </w:r>
      <w:proofErr w:type="spellStart"/>
      <w:r w:rsidRPr="002F6CB4">
        <w:rPr>
          <w:rFonts w:ascii="Sylfaen" w:eastAsia="Times New Roman" w:hAnsi="Sylfaen" w:cs="Sylfaen"/>
        </w:rPr>
        <w:t>აუდიტის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საშუალო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5 </w:t>
      </w:r>
      <w:proofErr w:type="spellStart"/>
      <w:r w:rsidRPr="002F6CB4">
        <w:rPr>
          <w:rFonts w:ascii="Sylfaen" w:eastAsia="Times New Roman" w:hAnsi="Sylfaen" w:cs="Sylfaen"/>
        </w:rPr>
        <w:t>თვეს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დატრეინინგებული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აუდიტორების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200 </w:t>
      </w:r>
      <w:proofErr w:type="spellStart"/>
      <w:r w:rsidRPr="002F6CB4">
        <w:rPr>
          <w:rFonts w:ascii="Sylfaen" w:eastAsia="Times New Roman" w:hAnsi="Sylfaen" w:cs="Sylfaen"/>
        </w:rPr>
        <w:t>თანამშრომელს</w:t>
      </w:r>
      <w:proofErr w:type="spellEnd"/>
      <w:r w:rsidRPr="002F6CB4">
        <w:rPr>
          <w:rFonts w:ascii="Sylfaen" w:eastAsia="Times New Roman" w:hAnsi="Sylfaen" w:cs="Sylfaen"/>
          <w:lang w:val="ka-GE"/>
        </w:rPr>
        <w:t>.</w:t>
      </w:r>
    </w:p>
    <w:p w14:paraId="5441F825"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01D976B1"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lang w:val="ka-GE"/>
        </w:rPr>
      </w:pPr>
      <w:r w:rsidRPr="002F6CB4">
        <w:rPr>
          <w:rFonts w:ascii="Sylfaen" w:eastAsia="Times New Roman" w:hAnsi="Sylfaen" w:cs="Sylfaen"/>
          <w:iCs/>
          <w:noProof/>
          <w:lang w:val="ka-GE" w:eastAsia="x-none"/>
        </w:rPr>
        <w:t xml:space="preserve">დაგეგმილი მიზნობრივი მაჩვენებელი* - </w:t>
      </w:r>
      <w:proofErr w:type="spellStart"/>
      <w:r w:rsidRPr="002F6CB4">
        <w:rPr>
          <w:rFonts w:ascii="Sylfaen" w:eastAsia="Times New Roman" w:hAnsi="Sylfaen" w:cs="Sylfaen"/>
        </w:rPr>
        <w:t>აუდიტის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საშუალო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3 </w:t>
      </w:r>
      <w:proofErr w:type="spellStart"/>
      <w:r w:rsidRPr="002F6CB4">
        <w:rPr>
          <w:rFonts w:ascii="Sylfaen" w:eastAsia="Times New Roman" w:hAnsi="Sylfaen" w:cs="Sylfaen"/>
        </w:rPr>
        <w:t>თვეს</w:t>
      </w:r>
      <w:proofErr w:type="spellEnd"/>
      <w:r w:rsidRPr="002F6CB4">
        <w:rPr>
          <w:rFonts w:ascii="Sylfaen" w:eastAsia="Times New Roman" w:hAnsi="Sylfaen" w:cs="Sylfaen"/>
        </w:rPr>
        <w:t>;</w:t>
      </w:r>
      <w:r w:rsidRPr="002F6CB4">
        <w:rPr>
          <w:rFonts w:ascii="Sylfaen" w:eastAsia="Times New Roman" w:hAnsi="Sylfaen" w:cs="Sylfaen"/>
          <w:lang w:val="ka-GE"/>
        </w:rPr>
        <w:t xml:space="preserve"> </w:t>
      </w:r>
      <w:proofErr w:type="spellStart"/>
      <w:r w:rsidRPr="002F6CB4">
        <w:rPr>
          <w:rFonts w:ascii="Sylfaen" w:eastAsia="Times New Roman" w:hAnsi="Sylfaen" w:cs="Sylfaen"/>
        </w:rPr>
        <w:t>დატრეინინგებული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აუდიტორების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არანაკლებ</w:t>
      </w:r>
      <w:proofErr w:type="spellEnd"/>
      <w:r w:rsidRPr="002F6CB4">
        <w:rPr>
          <w:rFonts w:ascii="Sylfaen" w:eastAsia="Times New Roman" w:hAnsi="Sylfaen" w:cs="Sylfaen"/>
        </w:rPr>
        <w:t xml:space="preserve"> 200 </w:t>
      </w:r>
      <w:proofErr w:type="spellStart"/>
      <w:r w:rsidRPr="002F6CB4">
        <w:rPr>
          <w:rFonts w:ascii="Sylfaen" w:eastAsia="Times New Roman" w:hAnsi="Sylfaen" w:cs="Sylfaen"/>
        </w:rPr>
        <w:t>თანამშრომელს</w:t>
      </w:r>
      <w:proofErr w:type="spellEnd"/>
      <w:r w:rsidRPr="002F6CB4">
        <w:rPr>
          <w:rFonts w:ascii="Sylfaen" w:eastAsia="Times New Roman" w:hAnsi="Sylfaen" w:cs="Sylfaen"/>
          <w:lang w:val="ka-GE"/>
        </w:rPr>
        <w:t>.</w:t>
      </w:r>
    </w:p>
    <w:p w14:paraId="0EAB1036"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5399AC07"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Times New Roman" w:hAnsi="Sylfaen" w:cs="Sylfaen"/>
        </w:rPr>
        <w:t>აუდიტის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ხანგრძლივობა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საშუალოდ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შეადგენა</w:t>
      </w:r>
      <w:proofErr w:type="spellEnd"/>
      <w:r w:rsidRPr="002F6CB4">
        <w:rPr>
          <w:rFonts w:ascii="Sylfaen" w:eastAsia="Times New Roman" w:hAnsi="Sylfaen" w:cs="Sylfaen"/>
        </w:rPr>
        <w:t xml:space="preserve"> 3-6 </w:t>
      </w:r>
      <w:proofErr w:type="spellStart"/>
      <w:r w:rsidRPr="002F6CB4">
        <w:rPr>
          <w:rFonts w:ascii="Sylfaen" w:eastAsia="Times New Roman" w:hAnsi="Sylfaen" w:cs="Sylfaen"/>
        </w:rPr>
        <w:t>თვეს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დამატებით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დატრეინინგებულ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აუდიტორთა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რაოდენობა</w:t>
      </w:r>
      <w:proofErr w:type="spellEnd"/>
      <w:r w:rsidRPr="002F6CB4">
        <w:rPr>
          <w:rFonts w:ascii="Sylfaen" w:eastAsia="Times New Roman" w:hAnsi="Sylfaen" w:cs="Sylfaen"/>
          <w:lang w:val="ka-GE"/>
        </w:rPr>
        <w:t xml:space="preserve"> </w:t>
      </w:r>
      <w:r w:rsidRPr="002F6CB4">
        <w:rPr>
          <w:rFonts w:ascii="Sylfaen" w:eastAsia="Times New Roman" w:hAnsi="Sylfaen" w:cs="Sylfaen"/>
        </w:rPr>
        <w:t>-105</w:t>
      </w:r>
      <w:r w:rsidRPr="002F6CB4">
        <w:rPr>
          <w:rFonts w:ascii="Sylfaen" w:eastAsia="Times New Roman" w:hAnsi="Sylfaen" w:cs="Sylfaen"/>
          <w:lang w:val="ka-GE"/>
        </w:rPr>
        <w:t>.</w:t>
      </w:r>
    </w:p>
    <w:p w14:paraId="4969732A"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highlight w:val="cyan"/>
          <w:lang w:val="ka-GE"/>
        </w:rPr>
      </w:pPr>
    </w:p>
    <w:p w14:paraId="6D73FE4D"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4.</w:t>
      </w:r>
    </w:p>
    <w:p w14:paraId="15EFCD55"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lang w:val="ka-GE"/>
        </w:rPr>
      </w:pPr>
      <w:r w:rsidRPr="002F6CB4">
        <w:rPr>
          <w:rFonts w:ascii="Sylfaen" w:eastAsia="Times New Roman" w:hAnsi="Sylfaen" w:cs="Sylfaen"/>
          <w:iCs/>
          <w:noProof/>
          <w:lang w:val="ka-GE" w:eastAsia="x-none"/>
        </w:rPr>
        <w:t xml:space="preserve">დაგეგმილი საბაზისო მაჩვენებელი - </w:t>
      </w:r>
      <w:proofErr w:type="spellStart"/>
      <w:r w:rsidRPr="002F6CB4">
        <w:rPr>
          <w:rFonts w:ascii="Sylfaen" w:eastAsia="Times New Roman" w:hAnsi="Sylfaen" w:cs="Sylfaen"/>
        </w:rPr>
        <w:t>დღგ-ის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ზედმეტობის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ავტომატურად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დაბრუნება</w:t>
      </w:r>
      <w:proofErr w:type="spellEnd"/>
      <w:r w:rsidRPr="002F6CB4">
        <w:rPr>
          <w:rFonts w:ascii="Sylfaen" w:eastAsia="Times New Roman" w:hAnsi="Sylfaen" w:cs="Sylfaen"/>
        </w:rPr>
        <w:t xml:space="preserve"> (30%) </w:t>
      </w:r>
      <w:proofErr w:type="spellStart"/>
      <w:r w:rsidRPr="002F6CB4">
        <w:rPr>
          <w:rFonts w:ascii="Sylfaen" w:eastAsia="Times New Roman" w:hAnsi="Sylfaen" w:cs="Sylfaen"/>
        </w:rPr>
        <w:t>გადასახადების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ჭრილში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დროულად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დეკლარირების</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(60 %) </w:t>
      </w:r>
      <w:proofErr w:type="spellStart"/>
      <w:r w:rsidRPr="002F6CB4">
        <w:rPr>
          <w:rFonts w:ascii="Sylfaen" w:eastAsia="Times New Roman" w:hAnsi="Sylfaen" w:cs="Sylfaen"/>
        </w:rPr>
        <w:t>ამოქმედებულია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ავტოიზებული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ეკონომიკური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ოპერატორის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ინსტიტუტი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დანერგილია</w:t>
      </w:r>
      <w:proofErr w:type="spellEnd"/>
      <w:r w:rsidRPr="002F6CB4">
        <w:rPr>
          <w:rFonts w:ascii="Sylfaen" w:eastAsia="Times New Roman" w:hAnsi="Sylfaen" w:cs="Sylfaen"/>
        </w:rPr>
        <w:t xml:space="preserve"> (AEO)</w:t>
      </w:r>
      <w:r w:rsidRPr="002F6CB4">
        <w:rPr>
          <w:rFonts w:ascii="Sylfaen" w:eastAsia="Times New Roman" w:hAnsi="Sylfaen" w:cs="Sylfaen"/>
          <w:lang w:val="ka-GE"/>
        </w:rPr>
        <w:t>.</w:t>
      </w:r>
    </w:p>
    <w:p w14:paraId="2BA4E503"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6FF2613B"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lang w:val="ka-GE"/>
        </w:rPr>
      </w:pPr>
      <w:r w:rsidRPr="002F6CB4">
        <w:rPr>
          <w:rFonts w:ascii="Sylfaen" w:eastAsia="Times New Roman" w:hAnsi="Sylfaen" w:cs="Sylfaen"/>
          <w:iCs/>
          <w:noProof/>
          <w:lang w:val="ka-GE" w:eastAsia="x-none"/>
        </w:rPr>
        <w:t xml:space="preserve">დაგეგმილი მიზნობრივი მაჩვენებელი* </w:t>
      </w:r>
      <w:r w:rsidRPr="002F6CB4">
        <w:rPr>
          <w:rFonts w:ascii="Sylfaen" w:eastAsia="Times New Roman" w:hAnsi="Sylfaen" w:cs="Sylfaen"/>
          <w:lang w:val="ka-GE"/>
        </w:rPr>
        <w:t xml:space="preserve">- </w:t>
      </w:r>
      <w:proofErr w:type="spellStart"/>
      <w:r w:rsidRPr="002F6CB4">
        <w:rPr>
          <w:rFonts w:ascii="Sylfaen" w:eastAsia="Times New Roman" w:hAnsi="Sylfaen" w:cs="Sylfaen"/>
        </w:rPr>
        <w:t>დღგ-ის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ზედმეტობის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ავტომატურად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დაბრუნება</w:t>
      </w:r>
      <w:proofErr w:type="spellEnd"/>
      <w:r w:rsidRPr="002F6CB4">
        <w:rPr>
          <w:rFonts w:ascii="Sylfaen" w:eastAsia="Times New Roman" w:hAnsi="Sylfaen" w:cs="Sylfaen"/>
        </w:rPr>
        <w:t xml:space="preserve"> (100%) </w:t>
      </w:r>
      <w:proofErr w:type="spellStart"/>
      <w:r w:rsidRPr="002F6CB4">
        <w:rPr>
          <w:rFonts w:ascii="Sylfaen" w:eastAsia="Times New Roman" w:hAnsi="Sylfaen" w:cs="Sylfaen"/>
        </w:rPr>
        <w:t>გადასახადების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ჭრილში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დროულად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დეკლარირების</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(90 %) AEO </w:t>
      </w:r>
      <w:proofErr w:type="spellStart"/>
      <w:r w:rsidRPr="002F6CB4">
        <w:rPr>
          <w:rFonts w:ascii="Sylfaen" w:eastAsia="Times New Roman" w:hAnsi="Sylfaen" w:cs="Sylfaen"/>
        </w:rPr>
        <w:t>სტატუსი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აქვს</w:t>
      </w:r>
      <w:proofErr w:type="spellEnd"/>
      <w:r w:rsidRPr="002F6CB4">
        <w:rPr>
          <w:rFonts w:ascii="Sylfaen" w:eastAsia="Times New Roman" w:hAnsi="Sylfaen" w:cs="Sylfaen"/>
        </w:rPr>
        <w:t xml:space="preserve"> 8 </w:t>
      </w:r>
      <w:proofErr w:type="spellStart"/>
      <w:r w:rsidRPr="002F6CB4">
        <w:rPr>
          <w:rFonts w:ascii="Sylfaen" w:eastAsia="Times New Roman" w:hAnsi="Sylfaen" w:cs="Sylfaen"/>
        </w:rPr>
        <w:t>ოპერატორს</w:t>
      </w:r>
      <w:proofErr w:type="spellEnd"/>
      <w:r w:rsidRPr="002F6CB4">
        <w:rPr>
          <w:rFonts w:ascii="Sylfaen" w:eastAsia="Times New Roman" w:hAnsi="Sylfaen" w:cs="Sylfaen"/>
          <w:lang w:val="ka-GE"/>
        </w:rPr>
        <w:t>.</w:t>
      </w:r>
    </w:p>
    <w:p w14:paraId="4088F6AA"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616BB6B1" w14:textId="77777777" w:rsidR="00CB38E1" w:rsidRPr="002F6CB4" w:rsidRDefault="00CB38E1" w:rsidP="002F6CB4">
      <w:pPr>
        <w:spacing w:line="240" w:lineRule="auto"/>
        <w:jc w:val="both"/>
        <w:rPr>
          <w:rFonts w:eastAsia="Times New Roman" w:cs="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Times New Roman" w:hAnsi="Sylfaen" w:cs="Sylfaen"/>
        </w:rPr>
        <w:t>დღგ</w:t>
      </w:r>
      <w:r w:rsidRPr="002F6CB4">
        <w:rPr>
          <w:rFonts w:eastAsia="Times New Roman" w:cs="Sylfaen"/>
        </w:rPr>
        <w:t>-</w:t>
      </w:r>
      <w:r w:rsidRPr="002F6CB4">
        <w:rPr>
          <w:rFonts w:ascii="Sylfaen" w:eastAsia="Times New Roman" w:hAnsi="Sylfaen" w:cs="Sylfaen"/>
        </w:rPr>
        <w:t>ის</w:t>
      </w:r>
      <w:proofErr w:type="spellEnd"/>
      <w:r w:rsidRPr="002F6CB4">
        <w:rPr>
          <w:rFonts w:eastAsia="Times New Roman" w:cs="Sylfaen"/>
        </w:rPr>
        <w:t xml:space="preserve"> </w:t>
      </w:r>
      <w:proofErr w:type="spellStart"/>
      <w:r w:rsidRPr="002F6CB4">
        <w:rPr>
          <w:rFonts w:ascii="Sylfaen" w:eastAsia="Times New Roman" w:hAnsi="Sylfaen" w:cs="Sylfaen"/>
        </w:rPr>
        <w:t>ზედმეტობის</w:t>
      </w:r>
      <w:proofErr w:type="spellEnd"/>
      <w:r w:rsidRPr="002F6CB4">
        <w:rPr>
          <w:rFonts w:eastAsia="Times New Roman" w:cs="Sylfaen"/>
        </w:rPr>
        <w:t xml:space="preserve"> </w:t>
      </w:r>
      <w:proofErr w:type="spellStart"/>
      <w:r w:rsidRPr="002F6CB4">
        <w:rPr>
          <w:rFonts w:ascii="Sylfaen" w:eastAsia="Times New Roman" w:hAnsi="Sylfaen" w:cs="Sylfaen"/>
        </w:rPr>
        <w:t>ავტომატურად</w:t>
      </w:r>
      <w:proofErr w:type="spellEnd"/>
      <w:r w:rsidRPr="002F6CB4">
        <w:rPr>
          <w:rFonts w:eastAsia="Times New Roman" w:cs="Sylfaen"/>
        </w:rPr>
        <w:t xml:space="preserve"> </w:t>
      </w:r>
      <w:proofErr w:type="spellStart"/>
      <w:r w:rsidRPr="002F6CB4">
        <w:rPr>
          <w:rFonts w:ascii="Sylfaen" w:eastAsia="Times New Roman" w:hAnsi="Sylfaen" w:cs="Sylfaen"/>
        </w:rPr>
        <w:t>დაბრუნება</w:t>
      </w:r>
      <w:proofErr w:type="spellEnd"/>
      <w:r w:rsidRPr="002F6CB4">
        <w:rPr>
          <w:rFonts w:eastAsia="Times New Roman" w:cs="Sylfaen"/>
        </w:rPr>
        <w:t xml:space="preserve"> (90%); </w:t>
      </w:r>
      <w:proofErr w:type="spellStart"/>
      <w:r w:rsidRPr="002F6CB4">
        <w:rPr>
          <w:rFonts w:ascii="Sylfaen" w:eastAsia="Times New Roman" w:hAnsi="Sylfaen" w:cs="Sylfaen"/>
        </w:rPr>
        <w:t>აქტიური</w:t>
      </w:r>
      <w:proofErr w:type="spellEnd"/>
      <w:r w:rsidRPr="002F6CB4">
        <w:rPr>
          <w:rFonts w:eastAsia="Times New Roman" w:cs="Sylfaen"/>
        </w:rPr>
        <w:t xml:space="preserve"> </w:t>
      </w:r>
      <w:proofErr w:type="spellStart"/>
      <w:r w:rsidRPr="002F6CB4">
        <w:rPr>
          <w:rFonts w:ascii="Sylfaen" w:eastAsia="Times New Roman" w:hAnsi="Sylfaen" w:cs="Sylfaen"/>
        </w:rPr>
        <w:t>გადამხდელის</w:t>
      </w:r>
      <w:proofErr w:type="spellEnd"/>
      <w:r w:rsidRPr="002F6CB4">
        <w:rPr>
          <w:rFonts w:eastAsia="Times New Roman" w:cs="Sylfaen"/>
        </w:rPr>
        <w:t xml:space="preserve"> </w:t>
      </w:r>
      <w:proofErr w:type="spellStart"/>
      <w:r w:rsidRPr="002F6CB4">
        <w:rPr>
          <w:rFonts w:ascii="Sylfaen" w:eastAsia="Times New Roman" w:hAnsi="Sylfaen" w:cs="Sylfaen"/>
        </w:rPr>
        <w:t>დროული</w:t>
      </w:r>
      <w:proofErr w:type="spellEnd"/>
      <w:r w:rsidRPr="002F6CB4">
        <w:rPr>
          <w:rFonts w:eastAsia="Times New Roman" w:cs="Sylfaen"/>
        </w:rPr>
        <w:t xml:space="preserve"> </w:t>
      </w:r>
      <w:r w:rsidRPr="002F6CB4">
        <w:rPr>
          <w:rFonts w:ascii="Sylfaen" w:eastAsia="Times New Roman" w:hAnsi="Sylfaen" w:cs="Sylfaen"/>
        </w:rPr>
        <w:t>დეკლარირება</w:t>
      </w:r>
      <w:r w:rsidRPr="002F6CB4">
        <w:rPr>
          <w:rFonts w:eastAsia="Times New Roman" w:cs="Sylfaen"/>
        </w:rPr>
        <w:t xml:space="preserve">-72%; </w:t>
      </w:r>
      <w:proofErr w:type="spellStart"/>
      <w:r w:rsidRPr="002F6CB4">
        <w:rPr>
          <w:rFonts w:ascii="Sylfaen" w:eastAsia="Times New Roman" w:hAnsi="Sylfaen" w:cs="Sylfaen"/>
        </w:rPr>
        <w:t>ავტორიზებული</w:t>
      </w:r>
      <w:proofErr w:type="spellEnd"/>
      <w:r w:rsidRPr="002F6CB4">
        <w:rPr>
          <w:rFonts w:eastAsia="Times New Roman" w:cs="Sylfaen"/>
        </w:rPr>
        <w:t xml:space="preserve"> </w:t>
      </w:r>
      <w:proofErr w:type="spellStart"/>
      <w:r w:rsidRPr="002F6CB4">
        <w:rPr>
          <w:rFonts w:ascii="Sylfaen" w:eastAsia="Times New Roman" w:hAnsi="Sylfaen" w:cs="Sylfaen"/>
        </w:rPr>
        <w:t>ეკონომიკური</w:t>
      </w:r>
      <w:proofErr w:type="spellEnd"/>
      <w:r w:rsidRPr="002F6CB4">
        <w:rPr>
          <w:rFonts w:eastAsia="Times New Roman" w:cs="Sylfaen"/>
        </w:rPr>
        <w:t xml:space="preserve"> </w:t>
      </w:r>
      <w:proofErr w:type="spellStart"/>
      <w:r w:rsidRPr="002F6CB4">
        <w:rPr>
          <w:rFonts w:ascii="Sylfaen" w:eastAsia="Times New Roman" w:hAnsi="Sylfaen" w:cs="Sylfaen"/>
        </w:rPr>
        <w:t>ოპერატორის</w:t>
      </w:r>
      <w:proofErr w:type="spellEnd"/>
      <w:r w:rsidRPr="002F6CB4">
        <w:rPr>
          <w:rFonts w:eastAsia="Times New Roman" w:cs="Sylfaen"/>
        </w:rPr>
        <w:t xml:space="preserve"> </w:t>
      </w:r>
      <w:proofErr w:type="spellStart"/>
      <w:r w:rsidRPr="002F6CB4">
        <w:rPr>
          <w:rFonts w:ascii="Sylfaen" w:eastAsia="Times New Roman" w:hAnsi="Sylfaen" w:cs="Sylfaen"/>
        </w:rPr>
        <w:t>ინსტიტუტი</w:t>
      </w:r>
      <w:proofErr w:type="spellEnd"/>
      <w:r w:rsidRPr="002F6CB4">
        <w:rPr>
          <w:rFonts w:eastAsia="Times New Roman" w:cs="Sylfaen"/>
        </w:rPr>
        <w:t xml:space="preserve"> </w:t>
      </w:r>
      <w:proofErr w:type="spellStart"/>
      <w:r w:rsidRPr="002F6CB4">
        <w:rPr>
          <w:rFonts w:ascii="Sylfaen" w:eastAsia="Times New Roman" w:hAnsi="Sylfaen" w:cs="Sylfaen"/>
        </w:rPr>
        <w:t>დანერგილია</w:t>
      </w:r>
      <w:proofErr w:type="spellEnd"/>
      <w:r w:rsidRPr="002F6CB4">
        <w:rPr>
          <w:rFonts w:eastAsia="Times New Roman" w:cs="Sylfaen"/>
        </w:rPr>
        <w:t xml:space="preserve"> (AEO)</w:t>
      </w:r>
      <w:r w:rsidRPr="002F6CB4">
        <w:rPr>
          <w:rFonts w:eastAsia="Times New Roman" w:cs="Sylfaen"/>
          <w:lang w:val="ka-GE"/>
        </w:rPr>
        <w:t>.</w:t>
      </w:r>
    </w:p>
    <w:p w14:paraId="7C4C8375"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5.</w:t>
      </w:r>
    </w:p>
    <w:p w14:paraId="1E5C1392"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4D678973"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ბაზებში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მონაცემების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სისწორის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მაჩვენებელი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გაზრდილია</w:t>
      </w:r>
      <w:proofErr w:type="spellEnd"/>
      <w:r w:rsidRPr="002F6CB4">
        <w:rPr>
          <w:rFonts w:ascii="Sylfaen" w:eastAsia="Times New Roman" w:hAnsi="Sylfaen" w:cs="Sylfaen"/>
        </w:rPr>
        <w:t xml:space="preserve"> 10 %-</w:t>
      </w:r>
      <w:proofErr w:type="spellStart"/>
      <w:r w:rsidRPr="002F6CB4">
        <w:rPr>
          <w:rFonts w:ascii="Sylfaen" w:eastAsia="Times New Roman" w:hAnsi="Sylfaen" w:cs="Sylfaen"/>
        </w:rPr>
        <w:t>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შემთხვევითი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შერჩევის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პრინციპით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შერჩეული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დეკლარაციების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შემოწმება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არასწორი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დეკლარირების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წილი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საგადასახადო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დანაკარგების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ანალიზი</w:t>
      </w:r>
      <w:proofErr w:type="spellEnd"/>
      <w:r w:rsidRPr="002F6CB4">
        <w:rPr>
          <w:rFonts w:ascii="Sylfaen" w:eastAsia="Times New Roman" w:hAnsi="Sylfaen" w:cs="Sylfaen"/>
        </w:rPr>
        <w:t xml:space="preserve"> (TAX GAP)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დანაკარგის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შემცირება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ხანდაზმული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ნარჩენის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ოდენობის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შემცირება</w:t>
      </w:r>
      <w:proofErr w:type="spellEnd"/>
      <w:r w:rsidRPr="002F6CB4">
        <w:rPr>
          <w:rFonts w:ascii="Sylfaen" w:eastAsia="Times New Roman" w:hAnsi="Sylfaen" w:cs="Sylfaen"/>
        </w:rPr>
        <w:t xml:space="preserve"> 5 %. 2019 </w:t>
      </w:r>
      <w:proofErr w:type="spellStart"/>
      <w:r w:rsidRPr="002F6CB4">
        <w:rPr>
          <w:rFonts w:ascii="Sylfaen" w:eastAsia="Times New Roman" w:hAnsi="Sylfaen" w:cs="Sylfaen"/>
        </w:rPr>
        <w:t>წლის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საქონლის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გაშვების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შემდგომი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გეგმა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შემუშავებულია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ევრო-სტანდარტებით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მოწყობილი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აღჭურვილია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ფიტო-ვეტ</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კონტროლის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სასაზღვრო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ინსპექტირების</w:t>
      </w:r>
      <w:proofErr w:type="spellEnd"/>
      <w:r w:rsidRPr="002F6CB4">
        <w:rPr>
          <w:rFonts w:ascii="Sylfaen" w:eastAsia="Times New Roman" w:hAnsi="Sylfaen" w:cs="Sylfaen"/>
        </w:rPr>
        <w:t xml:space="preserve"> 5 </w:t>
      </w:r>
      <w:proofErr w:type="spellStart"/>
      <w:r w:rsidRPr="002F6CB4">
        <w:rPr>
          <w:rFonts w:ascii="Sylfaen" w:eastAsia="Times New Roman" w:hAnsi="Sylfaen" w:cs="Sylfaen"/>
        </w:rPr>
        <w:t>პუნქტი</w:t>
      </w:r>
      <w:proofErr w:type="spellEnd"/>
      <w:r w:rsidRPr="002F6CB4">
        <w:rPr>
          <w:rFonts w:ascii="Sylfaen" w:eastAsia="Times New Roman" w:hAnsi="Sylfaen" w:cs="Sylfaen"/>
          <w:lang w:val="ka-GE"/>
        </w:rPr>
        <w:t>.</w:t>
      </w:r>
    </w:p>
    <w:p w14:paraId="1810F093"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5CE9EB2D"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14F00AE5"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ბაზებში არსებული მონაცემების სისწორის მაჩვენებელი გაზრდილია 65%-ით. შემთხვევითი შერჩევის პრინციპით შერჩეული დეკლარაციების შემოწმება და არასწორი დეკლარირების %-ული წილი. საგადასახადო დანაკარგების ანალიზი (TAX GAP) და დანაკარგის შემცირება. ხანდაზმული ნარჩენის ოდენობის შემცირება 25 %. 2022 წლის საქონლის გაშვების შემდგომი გეგმა შემუშავებულია. ევრო-სტანდარტებით მოწყობილი და აღჭურვილია ფიტო-ვეტ კონტროლის სასაზღვრო ინსპექტირების პუნქტების რაოდენობა. მგზავრების შესახებ წინასწარი. ინფორმაციისა (Advance Passenger Information – API) და მგზავრის პირადი მონაცემების ჩანაწერის (Passenger Name Record – PNR) სისტემების სრულად დანერგილია.</w:t>
      </w:r>
    </w:p>
    <w:p w14:paraId="57DEBC18"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16E2DACF" w14:textId="77777777" w:rsidR="00CB38E1" w:rsidRPr="002F6CB4" w:rsidRDefault="00CB38E1" w:rsidP="002F6CB4">
      <w:pPr>
        <w:spacing w:after="0" w:line="240" w:lineRule="auto"/>
        <w:jc w:val="both"/>
        <w:rPr>
          <w:rFonts w:eastAsia="Times New Roman" w:cs="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Times New Roman" w:hAnsi="Sylfaen" w:cs="Sylfaen"/>
        </w:rPr>
        <w:t>ხანდაზმული</w:t>
      </w:r>
      <w:proofErr w:type="spellEnd"/>
      <w:r w:rsidRPr="002F6CB4">
        <w:rPr>
          <w:rFonts w:eastAsia="Times New Roman" w:cs="Sylfaen"/>
        </w:rPr>
        <w:t xml:space="preserve"> </w:t>
      </w:r>
      <w:proofErr w:type="spellStart"/>
      <w:r w:rsidRPr="002F6CB4">
        <w:rPr>
          <w:rFonts w:ascii="Sylfaen" w:eastAsia="Times New Roman" w:hAnsi="Sylfaen" w:cs="Sylfaen"/>
        </w:rPr>
        <w:t>ნარჩენის</w:t>
      </w:r>
      <w:proofErr w:type="spellEnd"/>
      <w:r w:rsidRPr="002F6CB4">
        <w:rPr>
          <w:rFonts w:eastAsia="Times New Roman" w:cs="Sylfaen"/>
        </w:rPr>
        <w:t xml:space="preserve"> </w:t>
      </w:r>
      <w:proofErr w:type="spellStart"/>
      <w:r w:rsidRPr="002F6CB4">
        <w:rPr>
          <w:rFonts w:ascii="Sylfaen" w:eastAsia="Times New Roman" w:hAnsi="Sylfaen" w:cs="Sylfaen"/>
        </w:rPr>
        <w:t>ოდენობის</w:t>
      </w:r>
      <w:proofErr w:type="spellEnd"/>
      <w:r w:rsidRPr="002F6CB4">
        <w:rPr>
          <w:rFonts w:eastAsia="Times New Roman" w:cs="Sylfaen"/>
        </w:rPr>
        <w:t xml:space="preserve"> </w:t>
      </w:r>
      <w:proofErr w:type="spellStart"/>
      <w:r w:rsidRPr="002F6CB4">
        <w:rPr>
          <w:rFonts w:ascii="Sylfaen" w:eastAsia="Times New Roman" w:hAnsi="Sylfaen" w:cs="Sylfaen"/>
        </w:rPr>
        <w:t>შემცირებულია</w:t>
      </w:r>
      <w:proofErr w:type="spellEnd"/>
      <w:r w:rsidRPr="002F6CB4">
        <w:rPr>
          <w:rFonts w:eastAsia="Times New Roman" w:cs="Sylfaen"/>
        </w:rPr>
        <w:t xml:space="preserve"> 8%-</w:t>
      </w:r>
      <w:proofErr w:type="spellStart"/>
      <w:r w:rsidRPr="002F6CB4">
        <w:rPr>
          <w:rFonts w:ascii="Sylfaen" w:eastAsia="Times New Roman" w:hAnsi="Sylfaen" w:cs="Sylfaen"/>
        </w:rPr>
        <w:t>ით</w:t>
      </w:r>
      <w:proofErr w:type="spellEnd"/>
      <w:r w:rsidRPr="002F6CB4">
        <w:rPr>
          <w:rFonts w:eastAsia="Times New Roman" w:cs="Sylfaen"/>
        </w:rPr>
        <w:t xml:space="preserve">; </w:t>
      </w:r>
      <w:proofErr w:type="spellStart"/>
      <w:r w:rsidRPr="002F6CB4">
        <w:rPr>
          <w:rFonts w:ascii="Sylfaen" w:eastAsia="Times New Roman" w:hAnsi="Sylfaen" w:cs="Sylfaen"/>
        </w:rPr>
        <w:t>ევრო</w:t>
      </w:r>
      <w:r w:rsidRPr="002F6CB4">
        <w:rPr>
          <w:rFonts w:eastAsia="Times New Roman" w:cs="Sylfaen"/>
        </w:rPr>
        <w:t>-</w:t>
      </w:r>
      <w:r w:rsidRPr="002F6CB4">
        <w:rPr>
          <w:rFonts w:ascii="Sylfaen" w:eastAsia="Times New Roman" w:hAnsi="Sylfaen" w:cs="Sylfaen"/>
        </w:rPr>
        <w:t>სტანდარტებით</w:t>
      </w:r>
      <w:proofErr w:type="spellEnd"/>
      <w:r w:rsidRPr="002F6CB4">
        <w:rPr>
          <w:rFonts w:eastAsia="Times New Roman" w:cs="Sylfaen"/>
        </w:rPr>
        <w:t xml:space="preserve"> </w:t>
      </w:r>
      <w:proofErr w:type="spellStart"/>
      <w:r w:rsidRPr="002F6CB4">
        <w:rPr>
          <w:rFonts w:ascii="Sylfaen" w:eastAsia="Times New Roman" w:hAnsi="Sylfaen" w:cs="Sylfaen"/>
        </w:rPr>
        <w:t>მოწყობილი</w:t>
      </w:r>
      <w:proofErr w:type="spellEnd"/>
      <w:r w:rsidRPr="002F6CB4">
        <w:rPr>
          <w:rFonts w:eastAsia="Times New Roman" w:cs="Sylfaen"/>
        </w:rPr>
        <w:t xml:space="preserve"> </w:t>
      </w:r>
      <w:proofErr w:type="spellStart"/>
      <w:r w:rsidRPr="002F6CB4">
        <w:rPr>
          <w:rFonts w:ascii="Sylfaen" w:eastAsia="Times New Roman" w:hAnsi="Sylfaen" w:cs="Sylfaen"/>
        </w:rPr>
        <w:t>და</w:t>
      </w:r>
      <w:proofErr w:type="spellEnd"/>
      <w:r w:rsidRPr="002F6CB4">
        <w:rPr>
          <w:rFonts w:eastAsia="Times New Roman" w:cs="Sylfaen"/>
        </w:rPr>
        <w:t xml:space="preserve"> </w:t>
      </w:r>
      <w:proofErr w:type="spellStart"/>
      <w:r w:rsidRPr="002F6CB4">
        <w:rPr>
          <w:rFonts w:ascii="Sylfaen" w:eastAsia="Times New Roman" w:hAnsi="Sylfaen" w:cs="Sylfaen"/>
        </w:rPr>
        <w:t>აღჭურვილია</w:t>
      </w:r>
      <w:proofErr w:type="spellEnd"/>
      <w:r w:rsidRPr="002F6CB4">
        <w:rPr>
          <w:rFonts w:eastAsia="Times New Roman" w:cs="Sylfaen"/>
        </w:rPr>
        <w:t xml:space="preserve"> </w:t>
      </w:r>
      <w:proofErr w:type="spellStart"/>
      <w:r w:rsidRPr="002F6CB4">
        <w:rPr>
          <w:rFonts w:ascii="Sylfaen" w:eastAsia="Times New Roman" w:hAnsi="Sylfaen" w:cs="Sylfaen"/>
        </w:rPr>
        <w:t>ფიტო</w:t>
      </w:r>
      <w:r w:rsidRPr="002F6CB4">
        <w:rPr>
          <w:rFonts w:eastAsia="Times New Roman" w:cs="Sylfaen"/>
        </w:rPr>
        <w:t>-</w:t>
      </w:r>
      <w:r w:rsidRPr="002F6CB4">
        <w:rPr>
          <w:rFonts w:ascii="Sylfaen" w:eastAsia="Times New Roman" w:hAnsi="Sylfaen" w:cs="Sylfaen"/>
        </w:rPr>
        <w:t>ვეტ</w:t>
      </w:r>
      <w:proofErr w:type="spellEnd"/>
      <w:r w:rsidRPr="002F6CB4">
        <w:rPr>
          <w:rFonts w:eastAsia="Times New Roman" w:cs="Sylfaen"/>
        </w:rPr>
        <w:t xml:space="preserve"> </w:t>
      </w:r>
      <w:proofErr w:type="spellStart"/>
      <w:r w:rsidRPr="002F6CB4">
        <w:rPr>
          <w:rFonts w:ascii="Sylfaen" w:eastAsia="Times New Roman" w:hAnsi="Sylfaen" w:cs="Sylfaen"/>
        </w:rPr>
        <w:t>კონტროლის</w:t>
      </w:r>
      <w:proofErr w:type="spellEnd"/>
      <w:r w:rsidRPr="002F6CB4">
        <w:rPr>
          <w:rFonts w:eastAsia="Times New Roman" w:cs="Sylfaen"/>
        </w:rPr>
        <w:t xml:space="preserve"> </w:t>
      </w:r>
      <w:proofErr w:type="spellStart"/>
      <w:r w:rsidRPr="002F6CB4">
        <w:rPr>
          <w:rFonts w:ascii="Sylfaen" w:eastAsia="Times New Roman" w:hAnsi="Sylfaen" w:cs="Sylfaen"/>
        </w:rPr>
        <w:t>სასაზღვრო</w:t>
      </w:r>
      <w:proofErr w:type="spellEnd"/>
      <w:r w:rsidRPr="002F6CB4">
        <w:rPr>
          <w:rFonts w:eastAsia="Times New Roman" w:cs="Sylfaen"/>
        </w:rPr>
        <w:t xml:space="preserve"> </w:t>
      </w:r>
      <w:proofErr w:type="spellStart"/>
      <w:r w:rsidRPr="002F6CB4">
        <w:rPr>
          <w:rFonts w:ascii="Sylfaen" w:eastAsia="Times New Roman" w:hAnsi="Sylfaen" w:cs="Sylfaen"/>
        </w:rPr>
        <w:t>ინსპექტირების</w:t>
      </w:r>
      <w:proofErr w:type="spellEnd"/>
      <w:r w:rsidRPr="002F6CB4">
        <w:rPr>
          <w:rFonts w:eastAsia="Times New Roman" w:cs="Sylfaen"/>
        </w:rPr>
        <w:t xml:space="preserve"> </w:t>
      </w:r>
      <w:proofErr w:type="spellStart"/>
      <w:r w:rsidRPr="002F6CB4">
        <w:rPr>
          <w:rFonts w:ascii="Sylfaen" w:eastAsia="Times New Roman" w:hAnsi="Sylfaen" w:cs="Sylfaen"/>
        </w:rPr>
        <w:t>პუნქტების</w:t>
      </w:r>
      <w:proofErr w:type="spellEnd"/>
      <w:r w:rsidRPr="002F6CB4">
        <w:rPr>
          <w:rFonts w:eastAsia="Times New Roman" w:cs="Sylfaen"/>
        </w:rPr>
        <w:t xml:space="preserve"> </w:t>
      </w:r>
      <w:r w:rsidRPr="002F6CB4">
        <w:rPr>
          <w:rFonts w:ascii="Sylfaen" w:eastAsia="Times New Roman" w:hAnsi="Sylfaen" w:cs="Sylfaen"/>
        </w:rPr>
        <w:t>რაოდენობა</w:t>
      </w:r>
      <w:r w:rsidRPr="002F6CB4">
        <w:rPr>
          <w:rFonts w:eastAsia="Times New Roman" w:cs="Sylfaen"/>
        </w:rPr>
        <w:t>-5</w:t>
      </w:r>
      <w:r w:rsidRPr="002F6CB4">
        <w:rPr>
          <w:rFonts w:eastAsia="Times New Roman" w:cs="Sylfaen"/>
          <w:lang w:val="ka-GE"/>
        </w:rPr>
        <w:t>.</w:t>
      </w:r>
    </w:p>
    <w:p w14:paraId="17F0F4DE" w14:textId="77777777" w:rsidR="00CB38E1" w:rsidRPr="002F6CB4" w:rsidRDefault="00CB38E1" w:rsidP="002F6CB4">
      <w:pPr>
        <w:spacing w:after="0" w:line="240" w:lineRule="auto"/>
        <w:jc w:val="both"/>
        <w:rPr>
          <w:rFonts w:eastAsia="Times New Roman" w:cs="Sylfaen"/>
          <w:highlight w:val="cyan"/>
          <w:lang w:val="ka-GE"/>
        </w:rPr>
      </w:pPr>
    </w:p>
    <w:p w14:paraId="11EEAEEF"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eastAsia="x-none"/>
        </w:rPr>
      </w:pPr>
      <w:r w:rsidRPr="002F6CB4">
        <w:rPr>
          <w:rFonts w:ascii="Sylfaen" w:eastAsia="Times New Roman" w:hAnsi="Sylfaen" w:cs="Sylfaen"/>
          <w:iCs/>
          <w:noProof/>
          <w:lang w:eastAsia="x-none"/>
        </w:rPr>
        <w:t>6.</w:t>
      </w:r>
    </w:p>
    <w:p w14:paraId="0CB9C8D7"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4E5A948E"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ევროკავშირთან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ინტეგრაციის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ხელშეწყობა</w:t>
      </w:r>
      <w:proofErr w:type="spellEnd"/>
      <w:r w:rsidRPr="002F6CB4">
        <w:rPr>
          <w:rFonts w:ascii="Sylfaen" w:eastAsia="Times New Roman" w:hAnsi="Sylfaen" w:cs="Sylfaen"/>
          <w:lang w:val="ka-GE"/>
        </w:rPr>
        <w:t>.</w:t>
      </w:r>
    </w:p>
    <w:p w14:paraId="0401EB20"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58A5CE71"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6BED9825"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r w:rsidRPr="002F6CB4">
        <w:rPr>
          <w:rFonts w:ascii="Sylfaen" w:eastAsia="Times New Roman" w:hAnsi="Sylfaen" w:cs="Sylfaen"/>
        </w:rPr>
        <w:t xml:space="preserve">2022 </w:t>
      </w:r>
      <w:proofErr w:type="spellStart"/>
      <w:r w:rsidRPr="002F6CB4">
        <w:rPr>
          <w:rFonts w:ascii="Sylfaen" w:eastAsia="Times New Roman" w:hAnsi="Sylfaen" w:cs="Sylfaen"/>
        </w:rPr>
        <w:t>წლისთვის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განსაზღვრული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ვალდებულებების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შესრულება</w:t>
      </w:r>
      <w:proofErr w:type="spellEnd"/>
      <w:r w:rsidRPr="002F6CB4">
        <w:rPr>
          <w:rFonts w:ascii="Sylfaen" w:eastAsia="Times New Roman" w:hAnsi="Sylfaen" w:cs="Sylfaen"/>
          <w:lang w:val="ka-GE"/>
        </w:rPr>
        <w:t>.</w:t>
      </w:r>
    </w:p>
    <w:p w14:paraId="14F2AE24"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3D0F67BB" w14:textId="77777777" w:rsidR="00CB38E1" w:rsidRPr="002F6CB4" w:rsidRDefault="00CB38E1" w:rsidP="002F6CB4">
      <w:pPr>
        <w:spacing w:line="240" w:lineRule="auto"/>
        <w:jc w:val="both"/>
        <w:rPr>
          <w:rFonts w:eastAsia="Times New Roman" w:cs="Sylfaen"/>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r w:rsidRPr="002F6CB4">
        <w:rPr>
          <w:rFonts w:eastAsia="Times New Roman" w:cs="Sylfaen"/>
        </w:rPr>
        <w:t xml:space="preserve">2019 </w:t>
      </w:r>
      <w:proofErr w:type="spellStart"/>
      <w:r w:rsidRPr="002F6CB4">
        <w:rPr>
          <w:rFonts w:ascii="Sylfaen" w:eastAsia="Times New Roman" w:hAnsi="Sylfaen" w:cs="Sylfaen"/>
        </w:rPr>
        <w:t>წლისთვის</w:t>
      </w:r>
      <w:proofErr w:type="spellEnd"/>
      <w:r w:rsidRPr="002F6CB4">
        <w:rPr>
          <w:rFonts w:eastAsia="Times New Roman" w:cs="Sylfaen"/>
        </w:rPr>
        <w:t xml:space="preserve"> </w:t>
      </w:r>
      <w:proofErr w:type="spellStart"/>
      <w:r w:rsidRPr="002F6CB4">
        <w:rPr>
          <w:rFonts w:ascii="Sylfaen" w:eastAsia="Times New Roman" w:hAnsi="Sylfaen" w:cs="Sylfaen"/>
        </w:rPr>
        <w:t>განსაზღვრული</w:t>
      </w:r>
      <w:proofErr w:type="spellEnd"/>
      <w:r w:rsidRPr="002F6CB4">
        <w:rPr>
          <w:rFonts w:eastAsia="Times New Roman" w:cs="Sylfaen"/>
        </w:rPr>
        <w:t xml:space="preserve"> </w:t>
      </w:r>
      <w:proofErr w:type="spellStart"/>
      <w:r w:rsidRPr="002F6CB4">
        <w:rPr>
          <w:rFonts w:ascii="Sylfaen" w:eastAsia="Times New Roman" w:hAnsi="Sylfaen" w:cs="Sylfaen"/>
        </w:rPr>
        <w:t>ვალდებულებების</w:t>
      </w:r>
      <w:proofErr w:type="spellEnd"/>
      <w:r w:rsidRPr="002F6CB4">
        <w:rPr>
          <w:rFonts w:eastAsia="Times New Roman" w:cs="Sylfaen"/>
        </w:rPr>
        <w:t xml:space="preserve"> </w:t>
      </w:r>
      <w:proofErr w:type="spellStart"/>
      <w:r w:rsidRPr="002F6CB4">
        <w:rPr>
          <w:rFonts w:ascii="Sylfaen" w:eastAsia="Times New Roman" w:hAnsi="Sylfaen" w:cs="Sylfaen"/>
        </w:rPr>
        <w:t>შესრულება</w:t>
      </w:r>
      <w:proofErr w:type="spellEnd"/>
      <w:r w:rsidRPr="002F6CB4">
        <w:rPr>
          <w:rFonts w:eastAsia="Times New Roman" w:cs="Sylfaen"/>
        </w:rPr>
        <w:t>.</w:t>
      </w:r>
    </w:p>
    <w:p w14:paraId="130B43CF"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32350BA1" w14:textId="77777777" w:rsidR="00CB38E1" w:rsidRPr="002F6CB4" w:rsidRDefault="00CB38E1" w:rsidP="002F6CB4">
      <w:pPr>
        <w:widowControl w:val="0"/>
        <w:autoSpaceDE w:val="0"/>
        <w:autoSpaceDN w:val="0"/>
        <w:adjustRightInd w:val="0"/>
        <w:spacing w:after="0" w:line="240" w:lineRule="auto"/>
        <w:jc w:val="both"/>
        <w:rPr>
          <w:rFonts w:ascii="Sylfaen" w:hAnsi="Sylfaen"/>
          <w:color w:val="000000"/>
        </w:rPr>
      </w:pPr>
      <w:r w:rsidRPr="002F6CB4">
        <w:rPr>
          <w:rFonts w:ascii="Sylfaen" w:hAnsi="Sylfaen" w:cs="Sylfaen"/>
          <w:color w:val="000000"/>
          <w:lang w:val="ka-GE"/>
        </w:rPr>
        <w:t xml:space="preserve">*შენიშვნა: </w:t>
      </w:r>
      <w:r w:rsidRPr="002F6CB4">
        <w:rPr>
          <w:rFonts w:ascii="Sylfaen" w:hAnsi="Sylfaen"/>
          <w:color w:val="000000"/>
          <w:lang w:val="ka-GE"/>
        </w:rPr>
        <w:t>დაგეგმილი საბოლოო შედეგების ინდიკატორები გათვალისწინებულია საშუალოვადიან პერიოდზე</w:t>
      </w:r>
      <w:r w:rsidRPr="002F6CB4">
        <w:rPr>
          <w:rFonts w:ascii="Sylfaen" w:hAnsi="Sylfaen"/>
          <w:color w:val="000000"/>
        </w:rPr>
        <w:t>.</w:t>
      </w:r>
    </w:p>
    <w:p w14:paraId="380BF881" w14:textId="77777777" w:rsidR="00CB38E1" w:rsidRPr="002F6CB4" w:rsidRDefault="00CB38E1" w:rsidP="002F6CB4">
      <w:pPr>
        <w:widowControl w:val="0"/>
        <w:autoSpaceDE w:val="0"/>
        <w:autoSpaceDN w:val="0"/>
        <w:adjustRightInd w:val="0"/>
        <w:spacing w:after="0" w:line="240" w:lineRule="auto"/>
        <w:jc w:val="both"/>
        <w:rPr>
          <w:rFonts w:ascii="Sylfaen" w:hAnsi="Sylfaen"/>
          <w:color w:val="000000"/>
        </w:rPr>
      </w:pPr>
    </w:p>
    <w:p w14:paraId="3E493E9C"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7656F9FD" w14:textId="77777777" w:rsidR="00803F5A" w:rsidRPr="002F6CB4" w:rsidRDefault="00803F5A" w:rsidP="002F6CB4">
      <w:pPr>
        <w:pStyle w:val="2"/>
        <w:spacing w:before="0" w:line="240" w:lineRule="auto"/>
        <w:jc w:val="both"/>
        <w:rPr>
          <w:rFonts w:ascii="Sylfaen" w:hAnsi="Sylfaen" w:cs="Sylfaen"/>
          <w:color w:val="2E74B5"/>
          <w:sz w:val="22"/>
          <w:szCs w:val="22"/>
        </w:rPr>
      </w:pPr>
      <w:r w:rsidRPr="002F6CB4">
        <w:rPr>
          <w:rFonts w:ascii="Sylfaen" w:hAnsi="Sylfaen" w:cs="Sylfaen"/>
          <w:color w:val="2E74B5"/>
          <w:sz w:val="22"/>
          <w:szCs w:val="22"/>
        </w:rPr>
        <w:lastRenderedPageBreak/>
        <w:t xml:space="preserve">5.3 </w:t>
      </w:r>
      <w:proofErr w:type="spellStart"/>
      <w:r w:rsidRPr="002F6CB4">
        <w:rPr>
          <w:rFonts w:ascii="Sylfaen" w:hAnsi="Sylfaen" w:cs="Sylfaen"/>
          <w:color w:val="2E74B5"/>
          <w:sz w:val="22"/>
          <w:szCs w:val="22"/>
        </w:rPr>
        <w:t>სახელმწიფო</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ქონების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მართვა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24 06)</w:t>
      </w:r>
    </w:p>
    <w:p w14:paraId="01C15095" w14:textId="77777777" w:rsidR="00803F5A" w:rsidRPr="002F6CB4" w:rsidRDefault="00803F5A" w:rsidP="002F6CB4">
      <w:pPr>
        <w:pStyle w:val="a5"/>
        <w:spacing w:after="0" w:line="240" w:lineRule="auto"/>
        <w:ind w:left="0"/>
        <w:jc w:val="both"/>
        <w:rPr>
          <w:rFonts w:ascii="Sylfaen" w:hAnsi="Sylfaen"/>
          <w:color w:val="000000"/>
          <w:lang w:val="ka-GE"/>
        </w:rPr>
      </w:pPr>
    </w:p>
    <w:p w14:paraId="703D065E" w14:textId="77777777" w:rsidR="00803F5A" w:rsidRPr="002F6CB4" w:rsidRDefault="00803F5A" w:rsidP="002F6CB4">
      <w:pPr>
        <w:pStyle w:val="a5"/>
        <w:spacing w:after="0" w:line="240" w:lineRule="auto"/>
        <w:ind w:left="0"/>
        <w:jc w:val="both"/>
        <w:rPr>
          <w:rFonts w:ascii="Sylfaen" w:hAnsi="Sylfaen"/>
          <w:color w:val="000000"/>
          <w:lang w:val="ka-GE"/>
        </w:rPr>
      </w:pPr>
      <w:r w:rsidRPr="002F6CB4">
        <w:rPr>
          <w:rFonts w:ascii="Sylfaen" w:hAnsi="Sylfaen"/>
          <w:color w:val="000000"/>
          <w:lang w:val="ka-GE"/>
        </w:rPr>
        <w:t>პროგრამის განმახორციელებელი:</w:t>
      </w:r>
    </w:p>
    <w:p w14:paraId="702A44BA" w14:textId="77777777" w:rsidR="00803F5A" w:rsidRPr="002F6CB4" w:rsidRDefault="00803F5A" w:rsidP="002F6CB4">
      <w:pPr>
        <w:pStyle w:val="a5"/>
        <w:numPr>
          <w:ilvl w:val="0"/>
          <w:numId w:val="152"/>
        </w:numPr>
        <w:spacing w:after="0" w:line="240" w:lineRule="auto"/>
        <w:jc w:val="both"/>
        <w:rPr>
          <w:rFonts w:ascii="Sylfaen" w:hAnsi="Sylfaen"/>
          <w:color w:val="000000"/>
          <w:lang w:val="ka-GE"/>
        </w:rPr>
      </w:pPr>
      <w:r w:rsidRPr="002F6CB4">
        <w:rPr>
          <w:rFonts w:ascii="Sylfaen" w:hAnsi="Sylfaen"/>
          <w:color w:val="000000"/>
          <w:lang w:val="ka-GE"/>
        </w:rPr>
        <w:t>სსიპ - სახელმწიფო ქონების ეროვნული სააგენტო</w:t>
      </w:r>
    </w:p>
    <w:p w14:paraId="209B78CD" w14:textId="77777777" w:rsidR="00803F5A" w:rsidRPr="002F6CB4" w:rsidRDefault="00803F5A" w:rsidP="002F6CB4">
      <w:pPr>
        <w:pStyle w:val="a5"/>
        <w:spacing w:after="0" w:line="240" w:lineRule="auto"/>
        <w:jc w:val="both"/>
        <w:rPr>
          <w:rFonts w:ascii="Sylfaen" w:hAnsi="Sylfaen"/>
          <w:color w:val="000000"/>
          <w:lang w:val="ka-GE"/>
        </w:rPr>
      </w:pPr>
    </w:p>
    <w:p w14:paraId="0776133D" w14:textId="77777777" w:rsidR="00803F5A" w:rsidRPr="002F6CB4" w:rsidRDefault="00803F5A" w:rsidP="002F6CB4">
      <w:pPr>
        <w:spacing w:line="240" w:lineRule="auto"/>
        <w:jc w:val="both"/>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57CCB891"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სახელმწიფო საწარმოების კლასიფიკაციის და მათი ეფექტური მართვის/განკარგვის სწორი სტრატეგიის შემუშავება და განხორციელება;</w:t>
      </w:r>
    </w:p>
    <w:p w14:paraId="63D16F5C"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საქართველოში შექმნილია სათხილამურო კურორტები განვითარებული ინფრასტრუქტურით და მიმდინარეობს მათი პოპულარიზაცია, ადგილობრივი და უცხოელი ტურისტების მოზიდვა.</w:t>
      </w:r>
    </w:p>
    <w:p w14:paraId="74AA10B5" w14:textId="77777777" w:rsidR="00803F5A" w:rsidRPr="002F6CB4" w:rsidRDefault="00803F5A" w:rsidP="002F6CB4">
      <w:pPr>
        <w:spacing w:line="240" w:lineRule="auto"/>
        <w:jc w:val="both"/>
        <w:rPr>
          <w:rFonts w:ascii="Sylfaen" w:hAnsi="Sylfaen" w:cs="Sylfaen"/>
        </w:rPr>
      </w:pPr>
    </w:p>
    <w:p w14:paraId="3B4FEC5C" w14:textId="77777777" w:rsidR="00803F5A" w:rsidRPr="002F6CB4" w:rsidRDefault="00803F5A" w:rsidP="002F6CB4">
      <w:pPr>
        <w:spacing w:line="240" w:lineRule="auto"/>
        <w:jc w:val="both"/>
        <w:rPr>
          <w:rFonts w:ascii="Sylfaen" w:hAnsi="Sylfaen" w:cs="Sylfaen"/>
          <w:lang w:val="ka-GE"/>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w:t>
      </w:r>
    </w:p>
    <w:p w14:paraId="042B61F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შემცირებულია სახელმწიფო უმოქმედო/არამომგებიანი საწარმოთა რაოდენობა 15 ერთეულით;</w:t>
      </w:r>
    </w:p>
    <w:p w14:paraId="0F59DA5C"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შესრულებულია პრივატიზების სახელმწიფო გეგმა 116.7 %-ით.</w:t>
      </w:r>
    </w:p>
    <w:p w14:paraId="051AB38C" w14:textId="77777777" w:rsidR="00803F5A" w:rsidRPr="002F6CB4" w:rsidRDefault="00803F5A" w:rsidP="002F6CB4">
      <w:pPr>
        <w:spacing w:line="240" w:lineRule="auto"/>
        <w:jc w:val="both"/>
        <w:rPr>
          <w:rFonts w:ascii="Sylfaen" w:hAnsi="Sylfaen"/>
          <w:lang w:val="ka-GE"/>
        </w:rPr>
      </w:pPr>
    </w:p>
    <w:p w14:paraId="6C66B735"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3B8F52AE" w14:textId="77777777" w:rsidR="00803F5A" w:rsidRPr="002F6CB4" w:rsidRDefault="00803F5A" w:rsidP="002F6CB4">
      <w:pPr>
        <w:spacing w:line="240" w:lineRule="auto"/>
        <w:jc w:val="both"/>
        <w:rPr>
          <w:rFonts w:ascii="Sylfaen" w:hAnsi="Sylfaen"/>
          <w:lang w:val="ka-GE"/>
        </w:rPr>
      </w:pPr>
    </w:p>
    <w:p w14:paraId="0463C2BE"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lang w:val="ka-GE"/>
        </w:rPr>
        <w:t xml:space="preserve">1.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- 2017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პრივატიზების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შესრულდა</w:t>
      </w:r>
      <w:proofErr w:type="spellEnd"/>
      <w:r w:rsidRPr="002F6CB4">
        <w:rPr>
          <w:rFonts w:ascii="Sylfaen" w:eastAsia="Sylfaen" w:hAnsi="Sylfaen"/>
          <w:color w:val="000000"/>
          <w:sz w:val="22"/>
          <w:szCs w:val="22"/>
        </w:rPr>
        <w:t xml:space="preserve"> 107.7%-</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ბიუჯეტში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შესულია</w:t>
      </w:r>
      <w:proofErr w:type="spellEnd"/>
      <w:r w:rsidRPr="002F6CB4">
        <w:rPr>
          <w:rFonts w:ascii="Sylfaen" w:eastAsia="Sylfaen" w:hAnsi="Sylfaen"/>
          <w:color w:val="000000"/>
          <w:sz w:val="22"/>
          <w:szCs w:val="22"/>
        </w:rPr>
        <w:t xml:space="preserve"> 64 622 815 </w:t>
      </w:r>
      <w:proofErr w:type="spellStart"/>
      <w:r w:rsidRPr="002F6CB4">
        <w:rPr>
          <w:rFonts w:ascii="Sylfaen" w:eastAsia="Sylfaen" w:hAnsi="Sylfaen"/>
          <w:color w:val="000000"/>
          <w:sz w:val="22"/>
          <w:szCs w:val="22"/>
        </w:rPr>
        <w:t>ლარი</w:t>
      </w:r>
      <w:proofErr w:type="spellEnd"/>
      <w:r w:rsidRPr="002F6CB4">
        <w:rPr>
          <w:rFonts w:ascii="Sylfaen" w:eastAsia="Sylfaen" w:hAnsi="Sylfaen"/>
          <w:color w:val="000000"/>
          <w:sz w:val="22"/>
          <w:szCs w:val="22"/>
        </w:rPr>
        <w:t xml:space="preserve">); </w:t>
      </w:r>
    </w:p>
    <w:p w14:paraId="0232AB39" w14:textId="77777777" w:rsidR="00803F5A" w:rsidRPr="002F6CB4" w:rsidRDefault="00803F5A" w:rsidP="002F6CB4">
      <w:pPr>
        <w:pStyle w:val="Normal0"/>
        <w:shd w:val="clear" w:color="auto" w:fill="FFFFFF"/>
        <w:jc w:val="both"/>
        <w:rPr>
          <w:rFonts w:ascii="Sylfaen" w:eastAsia="Sylfaen" w:hAnsi="Sylfaen"/>
          <w:color w:val="000000"/>
          <w:sz w:val="22"/>
          <w:szCs w:val="22"/>
        </w:rPr>
      </w:pPr>
    </w:p>
    <w:p w14:paraId="6CDF6606" w14:textId="77777777" w:rsidR="00803F5A" w:rsidRPr="002F6CB4" w:rsidRDefault="00803F5A" w:rsidP="002F6CB4">
      <w:pPr>
        <w:pStyle w:val="Normal0"/>
        <w:shd w:val="clear" w:color="auto" w:fill="FFFFFF"/>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პრივატიზების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შესრულება</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 xml:space="preserve">; </w:t>
      </w:r>
    </w:p>
    <w:p w14:paraId="5159D67D" w14:textId="77777777" w:rsidR="00803F5A" w:rsidRPr="002F6CB4" w:rsidRDefault="00803F5A" w:rsidP="002F6CB4">
      <w:pPr>
        <w:pStyle w:val="Normal0"/>
        <w:shd w:val="clear" w:color="auto" w:fill="FFFFFF"/>
        <w:jc w:val="both"/>
        <w:rPr>
          <w:rFonts w:ascii="Sylfaen" w:eastAsia="Sylfaen" w:hAnsi="Sylfaen"/>
          <w:color w:val="000000"/>
          <w:sz w:val="22"/>
          <w:szCs w:val="22"/>
        </w:rPr>
      </w:pPr>
    </w:p>
    <w:p w14:paraId="7E864FF3" w14:textId="77777777" w:rsidR="00803F5A" w:rsidRPr="002F6CB4" w:rsidRDefault="00803F5A" w:rsidP="002F6CB4">
      <w:pPr>
        <w:widowControl w:val="0"/>
        <w:spacing w:line="240" w:lineRule="auto"/>
        <w:jc w:val="both"/>
        <w:rPr>
          <w:rFonts w:ascii="Sylfaen" w:hAnsi="Sylfaen"/>
          <w:color w:val="000000"/>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 - </w:t>
      </w:r>
      <w:proofErr w:type="spellStart"/>
      <w:r w:rsidRPr="002F6CB4">
        <w:rPr>
          <w:rFonts w:ascii="Sylfaen" w:eastAsia="Sylfaen" w:hAnsi="Sylfaen"/>
          <w:color w:val="000000"/>
        </w:rPr>
        <w:t>პრივატიზების</w:t>
      </w:r>
      <w:proofErr w:type="spellEnd"/>
      <w:r w:rsidRPr="002F6CB4">
        <w:rPr>
          <w:rFonts w:ascii="Sylfaen" w:eastAsia="Sylfaen" w:hAnsi="Sylfaen"/>
          <w:color w:val="000000"/>
        </w:rPr>
        <w:t xml:space="preserve"> </w:t>
      </w:r>
      <w:r w:rsidRPr="002F6CB4">
        <w:rPr>
          <w:rFonts w:ascii="Sylfaen" w:hAnsi="Sylfaen" w:cs="Sylfaen"/>
          <w:iCs/>
          <w:lang w:val="ka-GE"/>
        </w:rPr>
        <w:t xml:space="preserve">წლიური გეგმა შესრულდა </w:t>
      </w:r>
      <w:r w:rsidRPr="002F6CB4">
        <w:rPr>
          <w:rFonts w:ascii="Sylfaen" w:hAnsi="Sylfaen" w:cs="Sylfaen"/>
          <w:iCs/>
        </w:rPr>
        <w:t>1</w:t>
      </w:r>
      <w:r w:rsidRPr="002F6CB4">
        <w:rPr>
          <w:rFonts w:ascii="Sylfaen" w:hAnsi="Sylfaen" w:cs="Sylfaen"/>
          <w:iCs/>
          <w:lang w:val="ka-GE"/>
        </w:rPr>
        <w:t>16.7</w:t>
      </w:r>
      <w:r w:rsidRPr="002F6CB4">
        <w:rPr>
          <w:rFonts w:ascii="Sylfaen" w:hAnsi="Sylfaen" w:cs="Sylfaen"/>
          <w:iCs/>
        </w:rPr>
        <w:t xml:space="preserve"> </w:t>
      </w:r>
      <w:r w:rsidRPr="002F6CB4">
        <w:rPr>
          <w:rFonts w:ascii="Sylfaen" w:hAnsi="Sylfaen" w:cs="Sylfaen"/>
          <w:iCs/>
          <w:lang w:val="ka-GE"/>
        </w:rPr>
        <w:t xml:space="preserve">%-ით. სახელმწიფო ბიუჯეტში მოზიდულ იქნა  78.2 მლნ ლარი. </w:t>
      </w:r>
      <w:r w:rsidRPr="002F6CB4">
        <w:rPr>
          <w:rFonts w:ascii="Sylfaen" w:hAnsi="Sylfaen"/>
          <w:color w:val="000000"/>
          <w:lang w:val="ka-GE"/>
        </w:rPr>
        <w:t xml:space="preserve">პირდაპირი მიყიდვის წესით გადაცემულ იქნა </w:t>
      </w:r>
      <w:r w:rsidRPr="002F6CB4">
        <w:rPr>
          <w:rFonts w:ascii="Sylfaen" w:hAnsi="Sylfaen"/>
          <w:color w:val="000000"/>
        </w:rPr>
        <w:t>723</w:t>
      </w:r>
      <w:r w:rsidRPr="002F6CB4">
        <w:rPr>
          <w:rFonts w:ascii="Sylfaen" w:hAnsi="Sylfaen"/>
          <w:color w:val="000000"/>
          <w:lang w:val="ka-GE"/>
        </w:rPr>
        <w:t xml:space="preserve"> ობიექტი და გაყიდული/გადაცემული ქონების მოსალოდნელმა ინვესტიციებმა შეადგინა 89.7 მლნ</w:t>
      </w:r>
      <w:r w:rsidRPr="002F6CB4">
        <w:rPr>
          <w:rFonts w:ascii="Sylfaen" w:hAnsi="Sylfaen"/>
          <w:color w:val="000000"/>
        </w:rPr>
        <w:t xml:space="preserve"> </w:t>
      </w:r>
      <w:r w:rsidRPr="002F6CB4">
        <w:rPr>
          <w:rFonts w:ascii="Sylfaen" w:hAnsi="Sylfaen"/>
          <w:color w:val="000000"/>
          <w:lang w:val="ka-GE"/>
        </w:rPr>
        <w:t>ლარი;</w:t>
      </w:r>
    </w:p>
    <w:p w14:paraId="01B6159E" w14:textId="77777777" w:rsidR="00803F5A" w:rsidRPr="002F6CB4" w:rsidRDefault="00803F5A" w:rsidP="002F6CB4">
      <w:pPr>
        <w:pStyle w:val="Normal0"/>
        <w:shd w:val="clear" w:color="auto" w:fill="FFFFFF"/>
        <w:jc w:val="both"/>
        <w:rPr>
          <w:rFonts w:ascii="Sylfaen" w:eastAsia="Sylfaen" w:hAnsi="Sylfaen"/>
          <w:color w:val="000000"/>
          <w:sz w:val="22"/>
          <w:szCs w:val="22"/>
        </w:rPr>
      </w:pPr>
    </w:p>
    <w:p w14:paraId="4167F716"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2.  საბაზისო მაჩვენებელი - სააგენტოს მართვაშია სახელმწიფო წილობრივი მონაწილეობით შექმნილი 123 საწარმო;</w:t>
      </w:r>
    </w:p>
    <w:p w14:paraId="4C7ED2AC" w14:textId="77777777" w:rsidR="00803F5A" w:rsidRPr="002F6CB4" w:rsidRDefault="00803F5A" w:rsidP="002F6CB4">
      <w:pPr>
        <w:pStyle w:val="Normal0"/>
        <w:shd w:val="clear" w:color="auto" w:fill="FFFFFF"/>
        <w:jc w:val="both"/>
        <w:rPr>
          <w:rFonts w:ascii="Sylfaen" w:eastAsia="Sylfaen" w:hAnsi="Sylfaen" w:cs="Sylfaen"/>
          <w:color w:val="000000"/>
          <w:sz w:val="22"/>
          <w:szCs w:val="22"/>
        </w:rPr>
      </w:pPr>
    </w:p>
    <w:p w14:paraId="3864EC7F" w14:textId="77777777" w:rsidR="00803F5A" w:rsidRPr="002F6CB4" w:rsidRDefault="00803F5A" w:rsidP="002F6CB4">
      <w:pPr>
        <w:pStyle w:val="Normal0"/>
        <w:shd w:val="clear" w:color="auto" w:fill="FFFFFF"/>
        <w:jc w:val="both"/>
        <w:rPr>
          <w:rFonts w:ascii="Sylfaen" w:eastAsia="Sylfaen" w:hAnsi="Sylfaen"/>
          <w:color w:val="000000"/>
          <w:sz w:val="22"/>
          <w:szCs w:val="22"/>
        </w:rPr>
      </w:pPr>
      <w:proofErr w:type="spellStart"/>
      <w:r w:rsidRPr="002F6CB4">
        <w:rPr>
          <w:rFonts w:ascii="Sylfaen" w:eastAsia="Sylfaen" w:hAnsi="Sylfaen" w:cs="Sylfaen"/>
          <w:color w:val="000000"/>
          <w:sz w:val="22"/>
          <w:szCs w:val="22"/>
        </w:rPr>
        <w:t>მიზნობრივი</w:t>
      </w:r>
      <w:proofErr w:type="spellEnd"/>
      <w:r w:rsidRPr="002F6CB4">
        <w:rPr>
          <w:rFonts w:ascii="Sylfaen" w:eastAsia="Sylfaen" w:hAnsi="Sylfaen" w:cs="Sylfaen"/>
          <w:color w:val="000000"/>
          <w:sz w:val="22"/>
          <w:szCs w:val="22"/>
        </w:rPr>
        <w:t xml:space="preserve"> </w:t>
      </w:r>
      <w:proofErr w:type="spellStart"/>
      <w:r w:rsidRPr="002F6CB4">
        <w:rPr>
          <w:rFonts w:ascii="Sylfaen" w:eastAsia="Sylfaen" w:hAnsi="Sylfaen" w:cs="Sylfaen"/>
          <w:color w:val="000000"/>
          <w:sz w:val="22"/>
          <w:szCs w:val="22"/>
        </w:rPr>
        <w:t>მაჩვენებელი</w:t>
      </w:r>
      <w:proofErr w:type="spellEnd"/>
      <w:r w:rsidRPr="002F6CB4">
        <w:rPr>
          <w:rFonts w:ascii="Sylfaen" w:eastAsia="Sylfaen" w:hAnsi="Sylfaen" w:cs="Sylfaen"/>
          <w:color w:val="000000"/>
          <w:sz w:val="22"/>
          <w:szCs w:val="22"/>
        </w:rPr>
        <w:t xml:space="preserve"> - </w:t>
      </w:r>
      <w:proofErr w:type="spellStart"/>
      <w:r w:rsidRPr="002F6CB4">
        <w:rPr>
          <w:rFonts w:ascii="Sylfaen" w:eastAsia="Sylfaen" w:hAnsi="Sylfaen"/>
          <w:color w:val="000000"/>
          <w:sz w:val="22"/>
          <w:szCs w:val="22"/>
        </w:rPr>
        <w:t>საწარმოთა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ოპტიმიზაციის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პროცესის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მართვაში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მხოლოდ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სტრატეგიული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მნიშვნელობის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საწარმოები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დაახლოებით</w:t>
      </w:r>
      <w:proofErr w:type="spellEnd"/>
      <w:r w:rsidRPr="002F6CB4">
        <w:rPr>
          <w:rFonts w:ascii="Sylfaen" w:eastAsia="Sylfaen" w:hAnsi="Sylfaen"/>
          <w:color w:val="000000"/>
          <w:sz w:val="22"/>
          <w:szCs w:val="22"/>
        </w:rPr>
        <w:t xml:space="preserve"> 60 </w:t>
      </w:r>
      <w:proofErr w:type="spellStart"/>
      <w:r w:rsidRPr="002F6CB4">
        <w:rPr>
          <w:rFonts w:ascii="Sylfaen" w:eastAsia="Sylfaen" w:hAnsi="Sylfaen"/>
          <w:color w:val="000000"/>
          <w:sz w:val="22"/>
          <w:szCs w:val="22"/>
        </w:rPr>
        <w:t>საწარმო</w:t>
      </w:r>
      <w:proofErr w:type="spellEnd"/>
      <w:r w:rsidRPr="002F6CB4">
        <w:rPr>
          <w:rFonts w:ascii="Sylfaen" w:eastAsia="Sylfaen" w:hAnsi="Sylfaen"/>
          <w:color w:val="000000"/>
          <w:sz w:val="22"/>
          <w:szCs w:val="22"/>
        </w:rPr>
        <w:t>);</w:t>
      </w:r>
    </w:p>
    <w:p w14:paraId="12D1A014" w14:textId="77777777" w:rsidR="00803F5A" w:rsidRPr="002F6CB4" w:rsidRDefault="00803F5A" w:rsidP="002F6CB4">
      <w:pPr>
        <w:pStyle w:val="Normal0"/>
        <w:shd w:val="clear" w:color="auto" w:fill="FFFFFF"/>
        <w:jc w:val="both"/>
        <w:rPr>
          <w:rFonts w:ascii="Sylfaen" w:eastAsia="Sylfaen" w:hAnsi="Sylfaen" w:cs="Sylfaen"/>
          <w:color w:val="000000"/>
          <w:sz w:val="22"/>
          <w:szCs w:val="22"/>
          <w:shd w:val="clear" w:color="auto" w:fill="FFFFFF"/>
        </w:rPr>
      </w:pPr>
    </w:p>
    <w:p w14:paraId="0EF6CDE0" w14:textId="77777777" w:rsidR="00803F5A" w:rsidRPr="002F6CB4" w:rsidRDefault="00803F5A" w:rsidP="002F6CB4">
      <w:pPr>
        <w:widowControl w:val="0"/>
        <w:shd w:val="clear" w:color="auto" w:fill="FFFFFF"/>
        <w:spacing w:line="240" w:lineRule="auto"/>
        <w:jc w:val="both"/>
        <w:rPr>
          <w:rFonts w:ascii="Sylfaen" w:hAnsi="Sylfaen" w:cs="Sylfaen"/>
          <w:iCs/>
          <w:lang w:val="ka-GE"/>
        </w:rPr>
      </w:pPr>
      <w:r w:rsidRPr="002F6CB4">
        <w:rPr>
          <w:rFonts w:ascii="Sylfaen" w:hAnsi="Sylfaen" w:cs="Sylfaen"/>
          <w:iCs/>
          <w:lang w:val="ka-GE"/>
        </w:rPr>
        <w:t xml:space="preserve">მიღწეული საბოლოო შედეგის შეფასების ინდიკატორი - შემცირებულია სახელმწიფო უმოქმედო/არამომგებიანი საწარმოთა რაოდენობა 15 </w:t>
      </w:r>
      <w:r w:rsidRPr="002F6CB4">
        <w:rPr>
          <w:rFonts w:ascii="Sylfaen" w:hAnsi="Sylfaen" w:cs="Sylfaen"/>
          <w:iCs/>
          <w:lang w:val="ka-GE"/>
        </w:rPr>
        <w:lastRenderedPageBreak/>
        <w:t>ერთეულით. გაკოტრებით დასრულდა - 4 საწარმოს საქმისწარმოება, გასხვისებულია - 1 საწარმო, შერწყმული საწარმოთა რიცხვი შეადგენს 9-ს და მართვის უფლების გადაცემულია 1 საწარმო.</w:t>
      </w:r>
    </w:p>
    <w:p w14:paraId="41176729" w14:textId="77777777" w:rsidR="00803F5A" w:rsidRPr="002F6CB4" w:rsidRDefault="00803F5A" w:rsidP="002F6CB4">
      <w:pPr>
        <w:pStyle w:val="a5"/>
        <w:spacing w:after="0" w:line="240" w:lineRule="auto"/>
        <w:jc w:val="both"/>
        <w:rPr>
          <w:rFonts w:ascii="Sylfaen" w:hAnsi="Sylfaen"/>
          <w:lang w:val="ka-GE"/>
        </w:rPr>
      </w:pPr>
    </w:p>
    <w:p w14:paraId="689F6CCF" w14:textId="77777777" w:rsidR="00803F5A" w:rsidRPr="002F6CB4" w:rsidRDefault="00803F5A" w:rsidP="002F6CB4">
      <w:pPr>
        <w:pStyle w:val="2"/>
        <w:spacing w:line="240" w:lineRule="auto"/>
        <w:jc w:val="both"/>
        <w:rPr>
          <w:rFonts w:ascii="Sylfaen" w:hAnsi="Sylfaen" w:cs="Sylfaen"/>
          <w:color w:val="2E74B5"/>
          <w:sz w:val="22"/>
          <w:szCs w:val="22"/>
          <w:lang w:val="ka-GE"/>
        </w:rPr>
      </w:pPr>
      <w:r w:rsidRPr="002F6CB4">
        <w:rPr>
          <w:rFonts w:ascii="Sylfaen" w:hAnsi="Sylfaen" w:cs="Sylfaen"/>
          <w:color w:val="2E74B5"/>
          <w:sz w:val="22"/>
          <w:szCs w:val="22"/>
          <w:lang w:val="ka-GE"/>
        </w:rPr>
        <w:t xml:space="preserve">5.4 ეკონომიკური პოლიტიკის შემუშავება და განხორციელება (პროგრამული კოდი 24 01)    </w:t>
      </w:r>
    </w:p>
    <w:p w14:paraId="471E332A" w14:textId="77777777" w:rsidR="00803F5A" w:rsidRPr="002F6CB4" w:rsidRDefault="00803F5A" w:rsidP="002F6CB4">
      <w:pPr>
        <w:pStyle w:val="a5"/>
        <w:spacing w:after="0" w:line="240" w:lineRule="auto"/>
        <w:ind w:left="0"/>
        <w:jc w:val="both"/>
        <w:rPr>
          <w:rFonts w:ascii="Sylfaen" w:hAnsi="Sylfaen"/>
          <w:lang w:val="ka-GE"/>
        </w:rPr>
      </w:pPr>
    </w:p>
    <w:p w14:paraId="6C9DB6A9"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79755A84" w14:textId="77777777" w:rsidR="00803F5A" w:rsidRPr="002F6CB4" w:rsidRDefault="00803F5A" w:rsidP="002F6CB4">
      <w:pPr>
        <w:pStyle w:val="a5"/>
        <w:numPr>
          <w:ilvl w:val="0"/>
          <w:numId w:val="150"/>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261E742A" w14:textId="77777777" w:rsidR="00803F5A" w:rsidRPr="002F6CB4" w:rsidRDefault="00803F5A" w:rsidP="002F6CB4">
      <w:pPr>
        <w:pStyle w:val="a5"/>
        <w:spacing w:after="0" w:line="240" w:lineRule="auto"/>
        <w:jc w:val="both"/>
        <w:rPr>
          <w:rFonts w:ascii="Sylfaen" w:hAnsi="Sylfaen"/>
          <w:lang w:val="ka-GE"/>
        </w:rPr>
      </w:pPr>
    </w:p>
    <w:p w14:paraId="795B2C9F" w14:textId="77777777" w:rsidR="00803F5A" w:rsidRPr="002F6CB4" w:rsidRDefault="00803F5A" w:rsidP="002F6CB4">
      <w:pPr>
        <w:pStyle w:val="a5"/>
        <w:spacing w:after="0" w:line="240" w:lineRule="auto"/>
        <w:ind w:left="0"/>
        <w:jc w:val="both"/>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39CBC6E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მაკროეკონომიკური სტაბილურობა და  გაუმჯობესებული საინვესტიციო გარემო;</w:t>
      </w:r>
    </w:p>
    <w:p w14:paraId="599A3833"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შემუშავებული ეკონომიკური რეფორმები მდგრადი ეკონომიკური განვითარებისთვის;</w:t>
      </w:r>
    </w:p>
    <w:p w14:paraId="0C6AE3C8"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ქვეყანაში ჩამოყალიბებული ხელსაყრელი და საიმედო ბიზნესგარემო;</w:t>
      </w:r>
    </w:p>
    <w:p w14:paraId="7BB12EAB"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გაუმჯობესებული საქართველოს სავაჭრო ბალანსი;</w:t>
      </w:r>
    </w:p>
    <w:p w14:paraId="57584D1B"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გაფორმებული სამთავრობათაშორისო შეთანხმებები, მოზიდული ტვირთნაკადები და ქვეყნის განვითარებული სატრანზიტო პოტენციალი;</w:t>
      </w:r>
    </w:p>
    <w:p w14:paraId="7192EFBB"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სამშენებლო სფეროში ევროპულ ნორმებთან დაახლოებული საქართველოს კანონმდებლობა;</w:t>
      </w:r>
    </w:p>
    <w:p w14:paraId="2D03BA7E"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შემუშავებული ევროდირექტივების შესაბამისი ტექნიკური რეგლამენტები/სტანდარტები.</w:t>
      </w:r>
    </w:p>
    <w:p w14:paraId="03163A6F" w14:textId="77777777" w:rsidR="00803F5A" w:rsidRPr="002F6CB4" w:rsidRDefault="00803F5A" w:rsidP="002F6CB4">
      <w:pPr>
        <w:pStyle w:val="a5"/>
        <w:spacing w:after="0" w:line="240" w:lineRule="auto"/>
        <w:ind w:left="360"/>
        <w:jc w:val="both"/>
        <w:rPr>
          <w:rFonts w:ascii="Sylfaen" w:hAnsi="Sylfaen" w:cs="Sylfaen"/>
          <w:lang w:val="ka-GE"/>
        </w:rPr>
      </w:pPr>
    </w:p>
    <w:p w14:paraId="06CC72D1" w14:textId="77777777" w:rsidR="00803F5A" w:rsidRPr="002F6CB4" w:rsidRDefault="00803F5A" w:rsidP="002F6CB4">
      <w:pPr>
        <w:pStyle w:val="a5"/>
        <w:spacing w:after="0" w:line="240" w:lineRule="auto"/>
        <w:ind w:left="0"/>
        <w:jc w:val="both"/>
        <w:rPr>
          <w:rFonts w:ascii="Sylfaen" w:hAnsi="Sylfaen" w:cs="Sylfaen"/>
        </w:rPr>
      </w:pPr>
      <w:r w:rsidRPr="002F6CB4">
        <w:rPr>
          <w:rFonts w:ascii="Sylfaen" w:hAnsi="Sylfaen" w:cs="Sylfaen"/>
          <w:lang w:val="ka-GE"/>
        </w:rPr>
        <w:t>მიღწეული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6C5D822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წელს საშუალო ეკონომიკურმა ზრდამ 5.2 % შეადგინა;</w:t>
      </w:r>
    </w:p>
    <w:p w14:paraId="5A564AC0"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მცირე და საშუალო მეწარმეობის განვითარების სტრატეგიის 2016-2020 წლების 2019 წლის სამოქმედო გეგმის მიხედვით გაწერილი ყველა პრიორიტეტული ღონისძიება და შესაბამისი აქტივობები შესრულდა 100%-ით;</w:t>
      </w:r>
    </w:p>
    <w:p w14:paraId="3B7E94C5"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განხორციელდა „შრომის ბაზრის საჭიროებათა კვლევა მშენებლობის ინდუსტრიაში“ და „საწარმოში არსებული დასაქმების პოლიტიკის კვლევა“;</w:t>
      </w:r>
    </w:p>
    <w:p w14:paraId="021E2E6D"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წლის საგარეო სავაჭრო ბრუნვის ანალიზის მიხედვით საგარეო სავაჭრო ბრუნვამ შეადგინა 12 831 მლნ აშშ დოლარი, რაც წინა წლის შესაბამის მაჩვენებელს აღმატება 2.7%-ით.  საანგარიშო პერიოდში ექსპორტი გაიზარდა 12.2%-ით და რეკორდული მაჩვენებლით 3 765.4 მლნ აშშ დოლარით განისაზღვრა, იმპორტი შემცირდა 1%-ით და შეადგინა 9 065.5 მლნ აშშ დოლარი. 2019 წლის სტატისტიკური მონაცემების შედეგად უარყოფითი სალდო შემცირდა 5.1%-ით (შეადგინა 5 300.0 მლნ აშშ დოლარი) და სავაჭრო ბრუნვის 41.2% დაიკავა (2017 წელს ეკავა 49%);</w:t>
      </w:r>
    </w:p>
    <w:p w14:paraId="5AE7AB71"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წელს დაფიქსირდა საქართველოში წარმოებული პროდუქციის ექსპორტის ისტორიული მაქსიმუმი -  3 552 მლნ აშშ დოლარი (აქედან 87.5% თავისუფალი ვაჭრობის რეჟიმის მქონე ქვეყნებში გავიდა, რომელთა ჯამური საექსპორტო ბაზარი მსოფლიო სამომხმარებლო ბაზრის  1/3-სა და 2.3 მილიარდზე მეტ მომხმარებელს შეადგენს);</w:t>
      </w:r>
    </w:p>
    <w:p w14:paraId="04A8EF77"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წელს გამოჩნდა ქართული პროდუქციისთვის ახალი საექსპორტო ბაზრები. ევროკავშირისა და დსთ-ს ქვეყნების გარდა,  მნიშვნელოვნად გაიზარდა ექსპორტის გეოგრაფიული არეალი;</w:t>
      </w:r>
    </w:p>
    <w:p w14:paraId="5FF75170"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lastRenderedPageBreak/>
        <w:t>2019 წლის 13 თებერვლიდან ამოქმედდა თავისუფალი ვაჭრობის შეთანხმება ჰონგ-კონგთან.  დასრულდა შეთანხმების  გაფორმების მიზანშეწონილობის ერთობლივი კვლევა ინდოეთთან;</w:t>
      </w:r>
    </w:p>
    <w:p w14:paraId="2DFC3225" w14:textId="77777777" w:rsidR="00803F5A" w:rsidRPr="002F6CB4" w:rsidRDefault="00803F5A" w:rsidP="002F6CB4">
      <w:pPr>
        <w:numPr>
          <w:ilvl w:val="0"/>
          <w:numId w:val="146"/>
        </w:numPr>
        <w:spacing w:after="0" w:line="240" w:lineRule="auto"/>
        <w:jc w:val="both"/>
        <w:rPr>
          <w:rFonts w:ascii="Sylfaen" w:eastAsia="Calibri" w:hAnsi="Sylfaen"/>
          <w:color w:val="000000"/>
          <w:lang w:val="ka-GE"/>
        </w:rPr>
      </w:pPr>
      <w:r w:rsidRPr="002F6CB4">
        <w:rPr>
          <w:rFonts w:ascii="Sylfaen" w:eastAsia="Calibri" w:hAnsi="Sylfaen"/>
          <w:color w:val="000000"/>
          <w:lang w:val="ka-GE"/>
        </w:rPr>
        <w:t>საქართველოს რკინიგზის საშუალებით, საქართველოს საერთაშორისო აეროპორტების მეშვეობით, საავტომობილო ტრანსპორტით გადაზიდული ტვირთების რაოდენობამ და გადაყვანილმა მგზავრების რიცხვმა შეადგინა:</w:t>
      </w:r>
    </w:p>
    <w:p w14:paraId="3F1C83F7" w14:textId="77777777" w:rsidR="00803F5A" w:rsidRPr="002F6CB4" w:rsidRDefault="00803F5A" w:rsidP="002F6CB4">
      <w:pPr>
        <w:pStyle w:val="a5"/>
        <w:numPr>
          <w:ilvl w:val="0"/>
          <w:numId w:val="161"/>
        </w:numPr>
        <w:spacing w:after="0" w:line="240" w:lineRule="auto"/>
        <w:jc w:val="both"/>
        <w:textAlignment w:val="baseline"/>
        <w:rPr>
          <w:rFonts w:ascii="Sylfaen" w:hAnsi="Sylfaen"/>
          <w:iCs/>
        </w:rPr>
      </w:pPr>
      <w:r w:rsidRPr="002F6CB4">
        <w:rPr>
          <w:rFonts w:ascii="Sylfaen" w:hAnsi="Sylfaen" w:cs="Sylfaen"/>
          <w:color w:val="000000"/>
          <w:lang w:val="ka-GE" w:eastAsia="zh-CN"/>
        </w:rPr>
        <w:t xml:space="preserve">2019 წელს საქართველოს </w:t>
      </w:r>
      <w:proofErr w:type="spellStart"/>
      <w:r w:rsidRPr="002F6CB4">
        <w:rPr>
          <w:rFonts w:ascii="Sylfaen" w:hAnsi="Sylfaen" w:cs="Sylfaen"/>
          <w:iCs/>
        </w:rPr>
        <w:t>რკინიგზის</w:t>
      </w:r>
      <w:proofErr w:type="spellEnd"/>
      <w:r w:rsidRPr="002F6CB4">
        <w:rPr>
          <w:rFonts w:ascii="Sylfaen" w:hAnsi="Sylfaen"/>
          <w:iCs/>
        </w:rPr>
        <w:t xml:space="preserve"> </w:t>
      </w:r>
      <w:proofErr w:type="spellStart"/>
      <w:r w:rsidRPr="002F6CB4">
        <w:rPr>
          <w:rFonts w:ascii="Sylfaen" w:hAnsi="Sylfaen" w:cs="Sylfaen"/>
          <w:iCs/>
        </w:rPr>
        <w:t>საშუალებით</w:t>
      </w:r>
      <w:proofErr w:type="spellEnd"/>
      <w:r w:rsidRPr="002F6CB4">
        <w:rPr>
          <w:rFonts w:ascii="Sylfaen" w:hAnsi="Sylfaen"/>
          <w:iCs/>
        </w:rPr>
        <w:t xml:space="preserve"> </w:t>
      </w:r>
      <w:proofErr w:type="spellStart"/>
      <w:r w:rsidRPr="002F6CB4">
        <w:rPr>
          <w:rFonts w:ascii="Sylfaen" w:hAnsi="Sylfaen" w:cs="Sylfaen"/>
          <w:iCs/>
        </w:rPr>
        <w:t>გადაყვანილმა</w:t>
      </w:r>
      <w:proofErr w:type="spellEnd"/>
      <w:r w:rsidRPr="002F6CB4">
        <w:rPr>
          <w:rFonts w:ascii="Sylfaen" w:hAnsi="Sylfaen"/>
          <w:iCs/>
        </w:rPr>
        <w:t xml:space="preserve"> </w:t>
      </w:r>
      <w:proofErr w:type="spellStart"/>
      <w:r w:rsidRPr="002F6CB4">
        <w:rPr>
          <w:rFonts w:ascii="Sylfaen" w:hAnsi="Sylfaen" w:cs="Sylfaen"/>
          <w:iCs/>
        </w:rPr>
        <w:t>მგზავრების</w:t>
      </w:r>
      <w:proofErr w:type="spellEnd"/>
      <w:r w:rsidRPr="002F6CB4">
        <w:rPr>
          <w:rFonts w:ascii="Sylfaen" w:hAnsi="Sylfaen"/>
          <w:iCs/>
        </w:rPr>
        <w:t xml:space="preserve"> </w:t>
      </w:r>
      <w:proofErr w:type="spellStart"/>
      <w:r w:rsidRPr="002F6CB4">
        <w:rPr>
          <w:rFonts w:ascii="Sylfaen" w:hAnsi="Sylfaen" w:cs="Sylfaen"/>
          <w:iCs/>
        </w:rPr>
        <w:t>რაოდენობამ</w:t>
      </w:r>
      <w:proofErr w:type="spellEnd"/>
      <w:r w:rsidRPr="002F6CB4">
        <w:rPr>
          <w:rFonts w:ascii="Sylfaen" w:hAnsi="Sylfaen"/>
          <w:iCs/>
        </w:rPr>
        <w:t xml:space="preserve"> </w:t>
      </w:r>
      <w:proofErr w:type="spellStart"/>
      <w:r w:rsidRPr="002F6CB4">
        <w:rPr>
          <w:rFonts w:ascii="Sylfaen" w:hAnsi="Sylfaen" w:cs="Sylfaen"/>
          <w:iCs/>
        </w:rPr>
        <w:t>შეადგინა</w:t>
      </w:r>
      <w:proofErr w:type="spellEnd"/>
      <w:r w:rsidRPr="002F6CB4">
        <w:rPr>
          <w:rFonts w:ascii="Sylfaen" w:hAnsi="Sylfaen"/>
          <w:iCs/>
        </w:rPr>
        <w:t xml:space="preserve"> 3.0 </w:t>
      </w:r>
      <w:r w:rsidRPr="002F6CB4">
        <w:rPr>
          <w:rFonts w:ascii="Sylfaen" w:hAnsi="Sylfaen" w:cs="Sylfaen"/>
          <w:color w:val="000000"/>
          <w:lang w:val="ka-GE" w:eastAsia="zh-CN"/>
        </w:rPr>
        <w:t xml:space="preserve">მლნ </w:t>
      </w:r>
      <w:proofErr w:type="spellStart"/>
      <w:r w:rsidRPr="002F6CB4">
        <w:rPr>
          <w:rFonts w:ascii="Sylfaen" w:hAnsi="Sylfaen" w:cs="Sylfaen"/>
          <w:iCs/>
        </w:rPr>
        <w:t>მგზავრი</w:t>
      </w:r>
      <w:proofErr w:type="spellEnd"/>
      <w:r w:rsidRPr="002F6CB4">
        <w:rPr>
          <w:rFonts w:ascii="Sylfaen" w:hAnsi="Sylfaen" w:cs="Sylfaen"/>
          <w:iCs/>
          <w:lang w:val="ka-GE"/>
        </w:rPr>
        <w:t xml:space="preserve"> (</w:t>
      </w:r>
      <w:r w:rsidRPr="002F6CB4">
        <w:rPr>
          <w:rFonts w:ascii="Sylfaen" w:hAnsi="Sylfaen"/>
          <w:iCs/>
        </w:rPr>
        <w:t xml:space="preserve">2018 </w:t>
      </w:r>
      <w:r w:rsidRPr="002F6CB4">
        <w:rPr>
          <w:rFonts w:ascii="Sylfaen" w:hAnsi="Sylfaen" w:cs="Sylfaen"/>
          <w:iCs/>
        </w:rPr>
        <w:t>წ</w:t>
      </w:r>
      <w:r w:rsidRPr="002F6CB4">
        <w:rPr>
          <w:rFonts w:ascii="Sylfaen" w:hAnsi="Sylfaen" w:cs="Sylfaen"/>
          <w:iCs/>
          <w:lang w:val="ka-GE"/>
        </w:rPr>
        <w:t xml:space="preserve">ლის </w:t>
      </w:r>
      <w:r w:rsidRPr="002F6CB4">
        <w:rPr>
          <w:rFonts w:ascii="Sylfaen" w:hAnsi="Sylfaen" w:cs="Sylfaen"/>
          <w:color w:val="000000"/>
          <w:lang w:val="ka-GE" w:eastAsia="zh-CN"/>
        </w:rPr>
        <w:t>მაჩვენებელზე მეტია</w:t>
      </w:r>
      <w:r w:rsidRPr="002F6CB4">
        <w:rPr>
          <w:rFonts w:ascii="Sylfaen" w:hAnsi="Sylfaen"/>
          <w:iCs/>
        </w:rPr>
        <w:t xml:space="preserve"> 7.2%-</w:t>
      </w:r>
      <w:proofErr w:type="spellStart"/>
      <w:r w:rsidRPr="002F6CB4">
        <w:rPr>
          <w:rFonts w:ascii="Sylfaen" w:hAnsi="Sylfaen" w:cs="Sylfaen"/>
          <w:iCs/>
        </w:rPr>
        <w:t>ით</w:t>
      </w:r>
      <w:proofErr w:type="spellEnd"/>
      <w:r w:rsidRPr="002F6CB4">
        <w:rPr>
          <w:rFonts w:ascii="Sylfaen" w:hAnsi="Sylfaen" w:cs="Sylfaen"/>
          <w:iCs/>
          <w:lang w:val="ka-GE"/>
        </w:rPr>
        <w:t xml:space="preserve">), ხოლო </w:t>
      </w:r>
      <w:r w:rsidRPr="002F6CB4">
        <w:rPr>
          <w:rFonts w:ascii="Sylfaen" w:hAnsi="Sylfaen"/>
          <w:iCs/>
        </w:rPr>
        <w:t xml:space="preserve"> </w:t>
      </w:r>
      <w:proofErr w:type="spellStart"/>
      <w:r w:rsidRPr="002F6CB4">
        <w:rPr>
          <w:rFonts w:ascii="Sylfaen" w:hAnsi="Sylfaen" w:cs="Sylfaen"/>
          <w:iCs/>
        </w:rPr>
        <w:t>მგზავრი</w:t>
      </w:r>
      <w:proofErr w:type="spellEnd"/>
      <w:r w:rsidRPr="002F6CB4">
        <w:rPr>
          <w:rFonts w:ascii="Sylfaen" w:hAnsi="Sylfaen"/>
          <w:iCs/>
        </w:rPr>
        <w:t xml:space="preserve">), </w:t>
      </w:r>
      <w:proofErr w:type="spellStart"/>
      <w:r w:rsidRPr="002F6CB4">
        <w:rPr>
          <w:rFonts w:ascii="Sylfaen" w:hAnsi="Sylfaen"/>
          <w:iCs/>
        </w:rPr>
        <w:t>ხოლო</w:t>
      </w:r>
      <w:proofErr w:type="spellEnd"/>
      <w:r w:rsidRPr="002F6CB4">
        <w:rPr>
          <w:rFonts w:ascii="Sylfaen" w:hAnsi="Sylfaen"/>
          <w:iCs/>
        </w:rPr>
        <w:t xml:space="preserve"> </w:t>
      </w:r>
      <w:r w:rsidRPr="002F6CB4">
        <w:rPr>
          <w:rFonts w:ascii="Sylfaen" w:hAnsi="Sylfaen" w:cs="Sylfaen"/>
          <w:color w:val="000000"/>
          <w:lang w:val="ka-GE" w:eastAsia="zh-CN"/>
        </w:rPr>
        <w:t>საქართველოს რკინიგზის ტვირთზიდვამ შეადგინა 10.9 მლნ ტონა (2018 წლის მაჩვენებელს აღემატება 8.6%-ით);</w:t>
      </w:r>
    </w:p>
    <w:p w14:paraId="43FF825B" w14:textId="77777777" w:rsidR="00803F5A" w:rsidRPr="002F6CB4" w:rsidRDefault="00803F5A" w:rsidP="002F6CB4">
      <w:pPr>
        <w:pStyle w:val="a5"/>
        <w:numPr>
          <w:ilvl w:val="0"/>
          <w:numId w:val="161"/>
        </w:numPr>
        <w:spacing w:after="0" w:line="240" w:lineRule="auto"/>
        <w:jc w:val="both"/>
        <w:textAlignment w:val="baseline"/>
        <w:rPr>
          <w:rFonts w:ascii="Sylfaen" w:hAnsi="Sylfaen" w:cs="Sylfaen"/>
          <w:color w:val="000000"/>
          <w:lang w:val="ka-GE" w:eastAsia="zh-CN"/>
        </w:rPr>
      </w:pPr>
      <w:r w:rsidRPr="002F6CB4">
        <w:rPr>
          <w:rFonts w:ascii="Sylfaen" w:hAnsi="Sylfaen" w:cs="Sylfaen"/>
          <w:color w:val="000000"/>
          <w:lang w:val="ka-GE" w:eastAsia="zh-CN"/>
        </w:rPr>
        <w:t>2019 წელს საქართველოს საერთაშორისო აეროპორტების მიერ გადაყვანილმა მგზავრების რაოდენობამ შეადგინა 5.2 მლნ მგზავრი (2018 წლის მაჩვენებელს აღემატება 3.4%-ით);</w:t>
      </w:r>
    </w:p>
    <w:p w14:paraId="3C38BEEA" w14:textId="77777777" w:rsidR="00803F5A" w:rsidRPr="002F6CB4" w:rsidRDefault="00803F5A" w:rsidP="002F6CB4">
      <w:pPr>
        <w:pStyle w:val="a5"/>
        <w:numPr>
          <w:ilvl w:val="0"/>
          <w:numId w:val="161"/>
        </w:numPr>
        <w:spacing w:after="0" w:line="240" w:lineRule="auto"/>
        <w:jc w:val="both"/>
        <w:textAlignment w:val="baseline"/>
        <w:rPr>
          <w:rFonts w:ascii="Sylfaen" w:hAnsi="Sylfaen" w:cs="Sylfaen"/>
          <w:color w:val="000000"/>
          <w:lang w:val="ka-GE" w:eastAsia="zh-CN"/>
        </w:rPr>
      </w:pPr>
      <w:r w:rsidRPr="002F6CB4">
        <w:rPr>
          <w:rFonts w:ascii="Sylfaen" w:hAnsi="Sylfaen" w:cs="Sylfaen"/>
          <w:color w:val="000000"/>
          <w:lang w:val="ka-GE" w:eastAsia="zh-CN"/>
        </w:rPr>
        <w:t>2019 წელს საავტომობილო ტრანსპორტის სექტორში საქართველოს ტვირთზიდვის მაჩვენებელმა შეადგინა 31.4  მლნ ტონა (2018 წელთან შედარებით მეტია 1.1% -ით), ხოლო გადაყვანილი მგზავრების რაოდენობამ - 404.0  მილიონი მგზავრი (2018 წელთან შედარებით მეტია 2.7%-ით);</w:t>
      </w:r>
    </w:p>
    <w:p w14:paraId="6800F963" w14:textId="77777777" w:rsidR="00803F5A" w:rsidRPr="002F6CB4" w:rsidRDefault="00803F5A" w:rsidP="002F6CB4">
      <w:pPr>
        <w:pStyle w:val="a5"/>
        <w:numPr>
          <w:ilvl w:val="0"/>
          <w:numId w:val="161"/>
        </w:numPr>
        <w:spacing w:after="0" w:line="240" w:lineRule="auto"/>
        <w:jc w:val="both"/>
        <w:textAlignment w:val="baseline"/>
        <w:rPr>
          <w:rFonts w:ascii="Sylfaen" w:hAnsi="Sylfaen" w:cs="Sylfaen"/>
          <w:color w:val="000000"/>
          <w:lang w:val="ka-GE" w:eastAsia="zh-CN"/>
        </w:rPr>
      </w:pPr>
      <w:r w:rsidRPr="002F6CB4">
        <w:rPr>
          <w:rFonts w:ascii="Sylfaen" w:hAnsi="Sylfaen" w:cs="Sylfaen"/>
          <w:color w:val="000000"/>
          <w:lang w:val="ka-GE" w:eastAsia="zh-CN"/>
        </w:rPr>
        <w:t>2019 წელს, წინა წელთან შედარებით, საერთაშორისო საავტომობილო სატვირთო გადაზიდვის ერთჯერადი ნებართვის ათვისების ზრდამ შეადგინა 18,11%;</w:t>
      </w:r>
    </w:p>
    <w:p w14:paraId="086C37C4" w14:textId="77777777" w:rsidR="00803F5A" w:rsidRPr="002F6CB4" w:rsidRDefault="00803F5A" w:rsidP="002F6CB4">
      <w:pPr>
        <w:pStyle w:val="a5"/>
        <w:numPr>
          <w:ilvl w:val="0"/>
          <w:numId w:val="160"/>
        </w:numPr>
        <w:spacing w:after="0" w:line="240" w:lineRule="auto"/>
        <w:jc w:val="both"/>
        <w:rPr>
          <w:rFonts w:ascii="Sylfaen" w:hAnsi="Sylfaen"/>
          <w:lang w:val="ka-GE"/>
        </w:rPr>
      </w:pPr>
      <w:r w:rsidRPr="002F6CB4">
        <w:rPr>
          <w:rFonts w:ascii="Sylfaen" w:hAnsi="Sylfaen"/>
          <w:color w:val="000000"/>
          <w:lang w:val="ka-GE" w:eastAsia="zh-CN"/>
        </w:rPr>
        <w:t xml:space="preserve">შემცირდა პარტნიორ ქვეყნებთან პარიტეტის საფუძველზე ფუნქციონირებადი მარშრუტებისა და შესრულებული რეგულარული საერთაშორისო სამგზავრო რეისების ოდენობა. </w:t>
      </w:r>
      <w:r w:rsidRPr="002F6CB4">
        <w:rPr>
          <w:rFonts w:ascii="Sylfaen" w:hAnsi="Sylfaen" w:cs="Sylfaen"/>
          <w:color w:val="000000"/>
          <w:lang w:val="ka-GE" w:eastAsia="zh-CN"/>
        </w:rPr>
        <w:t xml:space="preserve">საერთო ჯამში </w:t>
      </w:r>
      <w:r w:rsidRPr="002F6CB4">
        <w:rPr>
          <w:rFonts w:ascii="Sylfaen" w:hAnsi="Sylfaen"/>
          <w:lang w:val="ka-GE"/>
        </w:rPr>
        <w:t xml:space="preserve">2019 </w:t>
      </w:r>
      <w:r w:rsidRPr="002F6CB4">
        <w:rPr>
          <w:rFonts w:ascii="Sylfaen" w:hAnsi="Sylfaen" w:cs="Sylfaen"/>
          <w:color w:val="000000"/>
          <w:lang w:val="ka-GE" w:eastAsia="zh-CN"/>
        </w:rPr>
        <w:t xml:space="preserve">წლის პერიოდში საშუალოდ ფუნქციონირებდა </w:t>
      </w:r>
      <w:r w:rsidRPr="002F6CB4">
        <w:rPr>
          <w:rFonts w:ascii="Sylfaen" w:hAnsi="Sylfaen"/>
          <w:lang w:val="ka-GE"/>
        </w:rPr>
        <w:t xml:space="preserve">73 </w:t>
      </w:r>
      <w:r w:rsidRPr="002F6CB4">
        <w:rPr>
          <w:rFonts w:ascii="Sylfaen" w:hAnsi="Sylfaen" w:cs="Sylfaen"/>
          <w:color w:val="000000"/>
          <w:lang w:val="ka-GE" w:eastAsia="zh-CN"/>
        </w:rPr>
        <w:t xml:space="preserve">მარშრუტი და </w:t>
      </w:r>
      <w:r w:rsidRPr="002F6CB4">
        <w:rPr>
          <w:rFonts w:ascii="Sylfaen" w:hAnsi="Sylfaen"/>
          <w:lang w:val="ka-GE"/>
        </w:rPr>
        <w:t xml:space="preserve">ყოველდღიურად </w:t>
      </w:r>
      <w:r w:rsidRPr="002F6CB4">
        <w:rPr>
          <w:rFonts w:ascii="Sylfaen" w:hAnsi="Sylfaen" w:cs="Sylfaen"/>
          <w:color w:val="000000"/>
          <w:lang w:val="ka-GE" w:eastAsia="zh-CN"/>
        </w:rPr>
        <w:t xml:space="preserve">სრულდებოდა </w:t>
      </w:r>
      <w:r w:rsidRPr="002F6CB4">
        <w:rPr>
          <w:rFonts w:ascii="Sylfaen" w:hAnsi="Sylfaen"/>
          <w:lang w:val="ka-GE"/>
        </w:rPr>
        <w:t xml:space="preserve">202 </w:t>
      </w:r>
      <w:r w:rsidRPr="002F6CB4">
        <w:rPr>
          <w:rFonts w:ascii="Sylfaen" w:hAnsi="Sylfaen" w:cs="Sylfaen"/>
          <w:color w:val="000000"/>
          <w:lang w:val="ka-GE" w:eastAsia="zh-CN"/>
        </w:rPr>
        <w:t>რეისი (</w:t>
      </w:r>
      <w:r w:rsidRPr="002F6CB4">
        <w:rPr>
          <w:rFonts w:ascii="Sylfaen" w:hAnsi="Sylfaen"/>
          <w:lang w:val="ka-GE"/>
        </w:rPr>
        <w:t xml:space="preserve">2018 </w:t>
      </w:r>
      <w:r w:rsidRPr="002F6CB4">
        <w:rPr>
          <w:rFonts w:ascii="Sylfaen" w:hAnsi="Sylfaen" w:cs="Sylfaen"/>
          <w:color w:val="000000"/>
          <w:lang w:val="ka-GE" w:eastAsia="zh-CN"/>
        </w:rPr>
        <w:t xml:space="preserve">წლის ანალოგიურ მაჩვენებლებთან შედარებით შემცირებულია შესაბამისად </w:t>
      </w:r>
      <w:r w:rsidRPr="002F6CB4">
        <w:rPr>
          <w:rFonts w:ascii="Sylfaen" w:hAnsi="Sylfaen"/>
          <w:lang w:val="ka-GE"/>
        </w:rPr>
        <w:t>4.1</w:t>
      </w:r>
      <w:r w:rsidRPr="002F6CB4">
        <w:rPr>
          <w:rFonts w:ascii="Sylfaen" w:hAnsi="Sylfaen" w:cs="Sylfaen"/>
          <w:color w:val="000000"/>
          <w:lang w:val="ka-GE" w:eastAsia="zh-CN"/>
        </w:rPr>
        <w:t xml:space="preserve">%-ით და </w:t>
      </w:r>
      <w:r w:rsidRPr="002F6CB4">
        <w:rPr>
          <w:rFonts w:ascii="Sylfaen" w:hAnsi="Sylfaen"/>
          <w:lang w:val="ka-GE"/>
        </w:rPr>
        <w:t>22.2%</w:t>
      </w:r>
      <w:r w:rsidRPr="002F6CB4">
        <w:rPr>
          <w:rFonts w:ascii="Sylfaen" w:hAnsi="Sylfaen" w:cs="Sylfaen"/>
          <w:color w:val="000000"/>
          <w:lang w:val="ka-GE" w:eastAsia="zh-CN"/>
        </w:rPr>
        <w:t xml:space="preserve">-ით, რაც </w:t>
      </w:r>
      <w:r w:rsidRPr="002F6CB4">
        <w:rPr>
          <w:rFonts w:ascii="Sylfaen" w:hAnsi="Sylfaen"/>
          <w:lang w:val="ka-GE"/>
        </w:rPr>
        <w:t xml:space="preserve">განპირობებულია რუსეთის </w:t>
      </w:r>
      <w:r w:rsidRPr="002F6CB4">
        <w:rPr>
          <w:rFonts w:ascii="Sylfaen" w:hAnsi="Sylfaen"/>
        </w:rPr>
        <w:t xml:space="preserve"> </w:t>
      </w:r>
      <w:r w:rsidRPr="002F6CB4">
        <w:rPr>
          <w:rFonts w:ascii="Sylfaen" w:hAnsi="Sylfaen"/>
          <w:lang w:val="ka-GE"/>
        </w:rPr>
        <w:t>ფედერაციის მხრიდან 2019 წლის ივნისის შემდეგ სსიპ - სახმელეთო ტრანსპორტის სააგენტოს მიერ გაგზავნილი ყველა შუამდგომლობის შეჩერების გამო</w:t>
      </w:r>
      <w:r w:rsidRPr="002F6CB4">
        <w:rPr>
          <w:rFonts w:ascii="Sylfaen" w:hAnsi="Sylfaen" w:cs="Sylfaen"/>
          <w:color w:val="000000"/>
          <w:lang w:val="ka-GE" w:eastAsia="zh-CN"/>
        </w:rPr>
        <w:t>);</w:t>
      </w:r>
    </w:p>
    <w:p w14:paraId="3AA403CA" w14:textId="77777777" w:rsidR="00803F5A" w:rsidRPr="002F6CB4" w:rsidRDefault="00803F5A" w:rsidP="002F6CB4">
      <w:pPr>
        <w:pStyle w:val="a5"/>
        <w:numPr>
          <w:ilvl w:val="0"/>
          <w:numId w:val="161"/>
        </w:numPr>
        <w:spacing w:after="0" w:line="240" w:lineRule="auto"/>
        <w:jc w:val="both"/>
        <w:textAlignment w:val="baseline"/>
        <w:rPr>
          <w:rFonts w:ascii="Sylfaen" w:hAnsi="Sylfaen" w:cs="Sylfaen"/>
          <w:color w:val="000000"/>
          <w:lang w:val="ka-GE" w:eastAsia="zh-CN"/>
        </w:rPr>
      </w:pPr>
      <w:r w:rsidRPr="002F6CB4">
        <w:rPr>
          <w:rFonts w:ascii="Sylfaen" w:hAnsi="Sylfaen" w:cs="Sylfaen"/>
          <w:color w:val="000000"/>
          <w:lang w:val="ka-GE" w:eastAsia="zh-CN"/>
        </w:rPr>
        <w:t>2019 წელს შესრულდა 401 არარეგულარული (ტურისტული) საერთაშორისო სამგზავრო გადაყვანის რეისი, რაც 11%-ით მეტია წინა წლის მაჩვენებლზე;</w:t>
      </w:r>
    </w:p>
    <w:p w14:paraId="41322EF4"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წელს საქართველოს საზღვაო ნავსადგურებში და საზღვაო ტერმინალებში გადამუშავებულმა ტვირთების ჯამურმა რაოდენობამ შეადგინა 17.2 მლნ ტონა (2018 წლის მაჩვენებელს აღემატება 14.1%-ით), ხოლო საზღვაო ნავსადგურებში ჯამურად გადამუშავებულმა კონტეინერების რაოდენობამ - 647 816 TEU, რაც 2018 წელთან შედარებით  42.7%-ით მეტია;</w:t>
      </w:r>
    </w:p>
    <w:p w14:paraId="3D4026ED"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ქართულ ენაზე ითარგმნა შემდეგი ევროკოდები: ევროკოდი 0 - კონსტრუქციული დაპროექტების საფუძველები; ევროკოდი 1 - კონსტრუქციებზე ზემოქმედებანი; ევროკოდი 2 - ბეტონის კონსტრუქციების დაპროექტება; ევროკოდი 3 - ლითონის კონსტრუქციების დაპროექტება; ევროკოდი 4 - კომპოზიტური კონსტრუქციების დაპროექტება; ევროკოდი 5 ხის - კონსტრუქციების დაპროექტება; ევროკოდი 6 - ქვის/აგურის წყობის კონსტრუქციების დაპროექტება; ევროკოდი 7 - გეოტექნიკური დაპროექტება; ევროკოდი 8 - სეისმომედეგი კონსტრუქციების დაპროექტება; ევროკოდი 9 - ალუმინის კონსტრუქციების დაპროექტება;</w:t>
      </w:r>
    </w:p>
    <w:p w14:paraId="6122153B"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მომზადდა ასოცირების შეთანხმებით გათვალისწინებულ ევროკავშირის შესაბამის კანონმდებლობასთან ელექტრონული კომუნიკაციების და ფოსტის სფეროში საქართველოს კანონმდებლობის დაახლოების მიზნით მისაღები საკანონმდებლო აქტების პროექტები.</w:t>
      </w:r>
    </w:p>
    <w:p w14:paraId="73956F0B" w14:textId="77777777" w:rsidR="00803F5A" w:rsidRPr="002F6CB4" w:rsidRDefault="00803F5A" w:rsidP="002F6CB4">
      <w:pPr>
        <w:spacing w:line="240" w:lineRule="auto"/>
        <w:jc w:val="both"/>
        <w:rPr>
          <w:rFonts w:ascii="Sylfaen" w:hAnsi="Sylfaen"/>
          <w:lang w:val="ka-GE"/>
        </w:rPr>
      </w:pPr>
    </w:p>
    <w:p w14:paraId="46D1E771"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7DA8A9FF" w14:textId="77777777" w:rsidR="00803F5A" w:rsidRPr="002F6CB4" w:rsidRDefault="00803F5A" w:rsidP="002F6CB4">
      <w:pPr>
        <w:spacing w:line="240" w:lineRule="auto"/>
        <w:jc w:val="both"/>
        <w:rPr>
          <w:rFonts w:ascii="Sylfaen" w:hAnsi="Sylfaen"/>
          <w:lang w:val="ka-GE"/>
        </w:rPr>
      </w:pPr>
    </w:p>
    <w:p w14:paraId="4A8E9492"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sz w:val="22"/>
          <w:szCs w:val="22"/>
          <w:lang w:val="ka-GE"/>
        </w:rPr>
        <w:lastRenderedPageBreak/>
        <w:t xml:space="preserve">1. </w:t>
      </w:r>
      <w:r w:rsidRPr="002F6CB4">
        <w:rPr>
          <w:rFonts w:ascii="Sylfaen" w:hAnsi="Sylfaen" w:cs="Sylfaen"/>
          <w:sz w:val="22"/>
          <w:szCs w:val="22"/>
          <w:lang w:val="ka-GE"/>
        </w:rPr>
        <w:t>დაგეგმილი</w:t>
      </w:r>
      <w:r w:rsidRPr="002F6CB4">
        <w:rPr>
          <w:rFonts w:ascii="Sylfaen" w:hAnsi="Sylfaen"/>
          <w:sz w:val="22"/>
          <w:szCs w:val="22"/>
          <w:lang w:val="ka-GE"/>
        </w:rPr>
        <w:t xml:space="preserve"> საბაზისო მაჩვენებელი - </w:t>
      </w:r>
      <w:r w:rsidRPr="002F6CB4">
        <w:rPr>
          <w:rFonts w:ascii="Sylfaen" w:eastAsia="Sylfaen" w:hAnsi="Sylfaen"/>
          <w:color w:val="000000"/>
          <w:sz w:val="22"/>
          <w:szCs w:val="22"/>
          <w:lang w:val="ka-GE"/>
        </w:rPr>
        <w:t xml:space="preserve">2018 წლის მონაცემებით საქართველოს მთლიანმა შიდა პროდუქტმა 44 599.3 მლნ ლარი შეადგინა. 2019 წელი - ეკონომიკური ზრდა 5.2% (ფაქტიური); 2020 წელი - 4.5% (გეგმიური). 2018 წელი - 4.5% (გეგმიური). საერთაშორისო რეიტინგებში საქართველოს პოზიციები: მსოფლიო ბანკის „Doing Business 2018“ წლის ანგარიშის მიხედვით, საქართველოს მდგომარეობა 7 ადგილით გაუმჯობესდა და 190 ქვეყანას შორის მე-9 პოზიცია დაიკავა (ნაცვლად მე-16 ადგილისა), ხოლო ქვეყნის სარეიტინგო ქულა 2.12 პუნქტით გაუმჯობესდა (79.92 ქულიდან 82.04 ქულამდე); საერთაშორისო სარეიტინგო კომპანიის ფრეზერის ინსტიტუტის (Fraser Institute) მიერ გამოქვეყნებულ 2017 წლის ანგარიშით, 2015 წელს საქართველო მსოფლიოს პირველ ათეულში შედის და მე-8 პოზიციაზეა. Heritage Foundation „ეკონომიკური თავისუფლების ინდექსი“ 2018-ის მიხედვით, საქარველოს პოზიცია წინა წელთან შედარებით 3 ადგილით შემცირდა და მსოფლიოს 180 ქვეყანას შორის მე-16 პოზიცია დაიკავა კვლავ „უმეტესად თავისუფალი“ სტატუსით, საქართველოს ქულა 0.2 პუნქტით გაუმჯობესდა (76.0 ქულიდან 76.2 ქულამდე 2018 წლის პირველი ივლისის მდგომარეობით); მსოფლიო ეკონომიკური ფორუმის 2017-2018 წლის „გლობალური კონკურენტუნარიანობის ინდექსის“ („The Global Competitiveness Index“) მიხედვით, საქართველოს რეიტინგი წინა წელთან შედარებით 8 პოზიციით შემცირდა და 67 ადგილზე (4,28-იანი ქულით) გადაინაცვლა 137 ქვეყანას შორის; „Transparency International“-ის მიერ 2018 წელს გამოქვეყნებული ანგარიშის მიხედვით 2017 წელს „კორუფციის აღქმის ინდექსში“ („Corruption Perception Index“) საქართველოს რეიტინგი 2 ადგილით შემცირდა და 176 ქვეყანას შორის 44-ე ადგილიდან 46-ე ადგილზე გადმოინაცვლა (100-ქულიან შკალაზე 56 ქულით 2018 წლის პირველი ივლისის მდგომარეობით); </w:t>
      </w:r>
    </w:p>
    <w:p w14:paraId="5AE68578" w14:textId="77777777" w:rsidR="00803F5A" w:rsidRPr="002F6CB4" w:rsidRDefault="00803F5A" w:rsidP="002F6CB4">
      <w:pPr>
        <w:pStyle w:val="Normal0"/>
        <w:jc w:val="both"/>
        <w:rPr>
          <w:rFonts w:ascii="Sylfaen" w:hAnsi="Sylfaen"/>
          <w:sz w:val="22"/>
          <w:szCs w:val="22"/>
          <w:lang w:val="ka-GE"/>
        </w:rPr>
      </w:pPr>
    </w:p>
    <w:p w14:paraId="589B4407"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დაგეგმილი</w:t>
      </w:r>
      <w:r w:rsidRPr="002F6CB4">
        <w:rPr>
          <w:rFonts w:ascii="Sylfaen" w:hAnsi="Sylfaen"/>
          <w:sz w:val="22"/>
          <w:szCs w:val="22"/>
          <w:lang w:val="ka-GE"/>
        </w:rPr>
        <w:t xml:space="preserve"> მიზნობრივი მაჩვენებელი - </w:t>
      </w:r>
      <w:proofErr w:type="spellStart"/>
      <w:r w:rsidRPr="002F6CB4">
        <w:rPr>
          <w:rFonts w:ascii="Sylfaen" w:eastAsia="Sylfaen" w:hAnsi="Sylfaen"/>
          <w:color w:val="000000"/>
          <w:sz w:val="22"/>
          <w:szCs w:val="22"/>
        </w:rPr>
        <w:t>სტაბილური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მაკროეკონომიკური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გარემოს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შენარჩუნება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სამიზნე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შენარჩუნება</w:t>
      </w:r>
      <w:proofErr w:type="spellEnd"/>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გაუმჯობესება</w:t>
      </w:r>
      <w:proofErr w:type="spellEnd"/>
      <w:r w:rsidRPr="002F6CB4">
        <w:rPr>
          <w:rFonts w:ascii="Sylfaen" w:eastAsia="Sylfaen" w:hAnsi="Sylfaen"/>
          <w:color w:val="000000"/>
          <w:sz w:val="22"/>
          <w:szCs w:val="22"/>
        </w:rPr>
        <w:t xml:space="preserve">; </w:t>
      </w:r>
    </w:p>
    <w:p w14:paraId="578DAEE9" w14:textId="77777777" w:rsidR="00803F5A" w:rsidRPr="002F6CB4" w:rsidRDefault="00803F5A" w:rsidP="002F6CB4">
      <w:pPr>
        <w:pStyle w:val="Normal0"/>
        <w:jc w:val="both"/>
        <w:rPr>
          <w:rFonts w:ascii="Sylfaen" w:eastAsia="Sylfaen" w:hAnsi="Sylfaen"/>
          <w:color w:val="000000"/>
          <w:sz w:val="22"/>
          <w:szCs w:val="22"/>
        </w:rPr>
      </w:pPr>
    </w:p>
    <w:p w14:paraId="717C0FD6" w14:textId="77777777" w:rsidR="00803F5A" w:rsidRPr="002F6CB4" w:rsidRDefault="00803F5A" w:rsidP="002F6CB4">
      <w:pPr>
        <w:spacing w:line="240" w:lineRule="auto"/>
        <w:jc w:val="both"/>
        <w:rPr>
          <w:rFonts w:ascii="Sylfaen" w:hAnsi="Sylfaen"/>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 - </w:t>
      </w:r>
      <w:r w:rsidRPr="002F6CB4">
        <w:rPr>
          <w:rFonts w:ascii="Sylfaen" w:hAnsi="Sylfaen" w:cs="Sylfaen"/>
          <w:lang w:val="ka-GE"/>
        </w:rPr>
        <w:t xml:space="preserve">საშუალო წლიურმა ეკონომიკურმა ზრდამ 2019 წელს 5.2% შეადგინა.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რეიტინგებში</w:t>
      </w:r>
      <w:proofErr w:type="spellEnd"/>
      <w:r w:rsidRPr="002F6CB4">
        <w:rPr>
          <w:rFonts w:ascii="Sylfaen" w:hAnsi="Sylfaen"/>
        </w:rPr>
        <w:t xml:space="preserve"> </w:t>
      </w:r>
      <w:proofErr w:type="spellStart"/>
      <w:r w:rsidRPr="002F6CB4">
        <w:rPr>
          <w:rFonts w:ascii="Sylfaen" w:hAnsi="Sylfaen" w:cs="Sylfaen"/>
        </w:rPr>
        <w:t>საქართველოს</w:t>
      </w:r>
      <w:proofErr w:type="spellEnd"/>
      <w:r w:rsidRPr="002F6CB4">
        <w:rPr>
          <w:rFonts w:ascii="Sylfaen" w:hAnsi="Sylfaen"/>
        </w:rPr>
        <w:t xml:space="preserve"> </w:t>
      </w:r>
      <w:proofErr w:type="spellStart"/>
      <w:r w:rsidRPr="002F6CB4">
        <w:rPr>
          <w:rFonts w:ascii="Sylfaen" w:hAnsi="Sylfaen" w:cs="Sylfaen"/>
        </w:rPr>
        <w:t>პოზიციები</w:t>
      </w:r>
      <w:proofErr w:type="spellEnd"/>
      <w:r w:rsidRPr="002F6CB4">
        <w:rPr>
          <w:rFonts w:ascii="Sylfaen" w:hAnsi="Sylfaen"/>
        </w:rPr>
        <w:t xml:space="preserve">: </w:t>
      </w:r>
      <w:proofErr w:type="spellStart"/>
      <w:r w:rsidRPr="002F6CB4">
        <w:rPr>
          <w:rFonts w:ascii="Sylfaen" w:hAnsi="Sylfaen" w:cs="Sylfaen"/>
        </w:rPr>
        <w:t>მსოფლიო</w:t>
      </w:r>
      <w:proofErr w:type="spellEnd"/>
      <w:r w:rsidRPr="002F6CB4">
        <w:rPr>
          <w:rFonts w:ascii="Sylfaen" w:hAnsi="Sylfaen"/>
        </w:rPr>
        <w:t xml:space="preserve"> </w:t>
      </w:r>
      <w:proofErr w:type="spellStart"/>
      <w:r w:rsidRPr="002F6CB4">
        <w:rPr>
          <w:rFonts w:ascii="Sylfaen" w:hAnsi="Sylfaen" w:cs="Sylfaen"/>
        </w:rPr>
        <w:t>ბანკის</w:t>
      </w:r>
      <w:proofErr w:type="spellEnd"/>
      <w:r w:rsidRPr="002F6CB4">
        <w:rPr>
          <w:rFonts w:ascii="Sylfaen" w:hAnsi="Sylfaen"/>
        </w:rPr>
        <w:t xml:space="preserve"> „</w:t>
      </w:r>
      <w:proofErr w:type="spellStart"/>
      <w:r w:rsidRPr="002F6CB4">
        <w:rPr>
          <w:rFonts w:ascii="Sylfaen" w:hAnsi="Sylfaen" w:cs="Sylfaen"/>
        </w:rPr>
        <w:t>ბიზნესის</w:t>
      </w:r>
      <w:proofErr w:type="spellEnd"/>
      <w:r w:rsidRPr="002F6CB4">
        <w:rPr>
          <w:rFonts w:ascii="Sylfaen" w:hAnsi="Sylfaen"/>
        </w:rPr>
        <w:t xml:space="preserve"> </w:t>
      </w:r>
      <w:proofErr w:type="spellStart"/>
      <w:r w:rsidRPr="002F6CB4">
        <w:rPr>
          <w:rFonts w:ascii="Sylfaen" w:hAnsi="Sylfaen" w:cs="Sylfaen"/>
        </w:rPr>
        <w:t>კეთების</w:t>
      </w:r>
      <w:proofErr w:type="spellEnd"/>
      <w:r w:rsidRPr="002F6CB4">
        <w:rPr>
          <w:rFonts w:ascii="Sylfaen" w:hAnsi="Sylfaen"/>
        </w:rPr>
        <w:t xml:space="preserve"> </w:t>
      </w:r>
      <w:proofErr w:type="gramStart"/>
      <w:r w:rsidRPr="002F6CB4">
        <w:rPr>
          <w:rFonts w:ascii="Sylfaen" w:hAnsi="Sylfaen"/>
        </w:rPr>
        <w:t xml:space="preserve">2020“ </w:t>
      </w:r>
      <w:proofErr w:type="spellStart"/>
      <w:r w:rsidRPr="002F6CB4">
        <w:rPr>
          <w:rFonts w:ascii="Sylfaen" w:hAnsi="Sylfaen" w:cs="Sylfaen"/>
        </w:rPr>
        <w:t>ანგარიშის</w:t>
      </w:r>
      <w:proofErr w:type="spellEnd"/>
      <w:proofErr w:type="gramEnd"/>
      <w:r w:rsidRPr="002F6CB4">
        <w:rPr>
          <w:rFonts w:ascii="Sylfaen" w:hAnsi="Sylfaen"/>
        </w:rPr>
        <w:t xml:space="preserve"> </w:t>
      </w:r>
      <w:proofErr w:type="spellStart"/>
      <w:r w:rsidRPr="002F6CB4">
        <w:rPr>
          <w:rFonts w:ascii="Sylfaen" w:hAnsi="Sylfaen" w:cs="Sylfaen"/>
        </w:rPr>
        <w:t>მიხედვით</w:t>
      </w:r>
      <w:proofErr w:type="spellEnd"/>
      <w:r w:rsidRPr="002F6CB4">
        <w:rPr>
          <w:rFonts w:ascii="Sylfaen" w:hAnsi="Sylfaen"/>
        </w:rPr>
        <w:t xml:space="preserve">,  </w:t>
      </w:r>
      <w:proofErr w:type="spellStart"/>
      <w:r w:rsidRPr="002F6CB4">
        <w:rPr>
          <w:rFonts w:ascii="Sylfaen" w:hAnsi="Sylfaen" w:cs="Sylfaen"/>
        </w:rPr>
        <w:t>საქართველომ</w:t>
      </w:r>
      <w:proofErr w:type="spellEnd"/>
      <w:r w:rsidRPr="002F6CB4">
        <w:rPr>
          <w:rFonts w:ascii="Sylfaen" w:hAnsi="Sylfaen"/>
        </w:rPr>
        <w:t xml:space="preserve"> </w:t>
      </w:r>
      <w:proofErr w:type="spellStart"/>
      <w:r w:rsidRPr="002F6CB4">
        <w:rPr>
          <w:rFonts w:ascii="Sylfaen" w:hAnsi="Sylfaen" w:cs="Sylfaen"/>
        </w:rPr>
        <w:t>მსოფლიოს</w:t>
      </w:r>
      <w:proofErr w:type="spellEnd"/>
      <w:r w:rsidRPr="002F6CB4">
        <w:rPr>
          <w:rFonts w:ascii="Sylfaen" w:hAnsi="Sylfaen"/>
        </w:rPr>
        <w:t xml:space="preserve"> 190 </w:t>
      </w:r>
      <w:proofErr w:type="spellStart"/>
      <w:r w:rsidRPr="002F6CB4">
        <w:rPr>
          <w:rFonts w:ascii="Sylfaen" w:hAnsi="Sylfaen" w:cs="Sylfaen"/>
        </w:rPr>
        <w:t>ქვეყანას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r w:rsidRPr="002F6CB4">
        <w:rPr>
          <w:rFonts w:ascii="Sylfaen" w:hAnsi="Sylfaen" w:cs="Sylfaen"/>
        </w:rPr>
        <w:t>მე</w:t>
      </w:r>
      <w:r w:rsidRPr="002F6CB4">
        <w:rPr>
          <w:rFonts w:ascii="Sylfaen" w:hAnsi="Sylfaen"/>
        </w:rPr>
        <w:t xml:space="preserve">-7 </w:t>
      </w:r>
      <w:proofErr w:type="spellStart"/>
      <w:r w:rsidRPr="002F6CB4">
        <w:rPr>
          <w:rFonts w:ascii="Sylfaen" w:hAnsi="Sylfaen" w:cs="Sylfaen"/>
        </w:rPr>
        <w:t>პოზიცია</w:t>
      </w:r>
      <w:proofErr w:type="spellEnd"/>
      <w:r w:rsidRPr="002F6CB4">
        <w:rPr>
          <w:rFonts w:ascii="Sylfaen" w:hAnsi="Sylfaen"/>
        </w:rPr>
        <w:t xml:space="preserve"> </w:t>
      </w:r>
      <w:proofErr w:type="spellStart"/>
      <w:r w:rsidRPr="002F6CB4">
        <w:rPr>
          <w:rFonts w:ascii="Sylfaen" w:hAnsi="Sylfaen" w:cs="Sylfaen"/>
        </w:rPr>
        <w:t>დაიკავა</w:t>
      </w:r>
      <w:proofErr w:type="spellEnd"/>
      <w:r w:rsidRPr="002F6CB4">
        <w:rPr>
          <w:rFonts w:ascii="Sylfaen" w:hAnsi="Sylfaen"/>
        </w:rPr>
        <w:t xml:space="preserve">. </w:t>
      </w:r>
      <w:proofErr w:type="spellStart"/>
      <w:r w:rsidRPr="002F6CB4">
        <w:rPr>
          <w:rFonts w:ascii="Sylfaen" w:hAnsi="Sylfaen" w:cs="Sylfaen"/>
        </w:rPr>
        <w:t>აღნიშნულ</w:t>
      </w:r>
      <w:proofErr w:type="spellEnd"/>
      <w:r w:rsidRPr="002F6CB4">
        <w:rPr>
          <w:rFonts w:ascii="Sylfaen" w:hAnsi="Sylfaen"/>
        </w:rPr>
        <w:t xml:space="preserve"> </w:t>
      </w:r>
      <w:proofErr w:type="spellStart"/>
      <w:r w:rsidRPr="002F6CB4">
        <w:rPr>
          <w:rFonts w:ascii="Sylfaen" w:hAnsi="Sylfaen" w:cs="Sylfaen"/>
        </w:rPr>
        <w:t>პერიოდში</w:t>
      </w:r>
      <w:proofErr w:type="spellEnd"/>
      <w:r w:rsidRPr="002F6CB4">
        <w:rPr>
          <w:rFonts w:ascii="Sylfaen" w:hAnsi="Sylfaen"/>
        </w:rPr>
        <w:t xml:space="preserve"> </w:t>
      </w:r>
      <w:proofErr w:type="spellStart"/>
      <w:r w:rsidRPr="002F6CB4">
        <w:rPr>
          <w:rFonts w:ascii="Sylfaen" w:hAnsi="Sylfaen" w:cs="Sylfaen"/>
        </w:rPr>
        <w:t>საქართველოს</w:t>
      </w:r>
      <w:proofErr w:type="spellEnd"/>
      <w:r w:rsidRPr="002F6CB4">
        <w:rPr>
          <w:rFonts w:ascii="Sylfaen" w:hAnsi="Sylfaen"/>
        </w:rPr>
        <w:t xml:space="preserve"> </w:t>
      </w:r>
      <w:proofErr w:type="spellStart"/>
      <w:r w:rsidRPr="002F6CB4">
        <w:rPr>
          <w:rFonts w:ascii="Sylfaen" w:hAnsi="Sylfaen" w:cs="Sylfaen"/>
        </w:rPr>
        <w:t>ქულა</w:t>
      </w:r>
      <w:proofErr w:type="spellEnd"/>
      <w:r w:rsidRPr="002F6CB4">
        <w:rPr>
          <w:rFonts w:ascii="Sylfaen" w:hAnsi="Sylfaen"/>
        </w:rPr>
        <w:t xml:space="preserve"> 0.23 </w:t>
      </w:r>
      <w:proofErr w:type="spellStart"/>
      <w:r w:rsidRPr="002F6CB4">
        <w:rPr>
          <w:rFonts w:ascii="Sylfaen" w:hAnsi="Sylfaen" w:cs="Sylfaen"/>
        </w:rPr>
        <w:t>პუნქტით</w:t>
      </w:r>
      <w:proofErr w:type="spellEnd"/>
      <w:r w:rsidRPr="002F6CB4">
        <w:rPr>
          <w:rFonts w:ascii="Sylfaen" w:hAnsi="Sylfaen"/>
        </w:rPr>
        <w:t xml:space="preserve"> </w:t>
      </w:r>
      <w:proofErr w:type="spellStart"/>
      <w:r w:rsidRPr="002F6CB4">
        <w:rPr>
          <w:rFonts w:ascii="Sylfaen" w:hAnsi="Sylfaen" w:cs="Sylfaen"/>
        </w:rPr>
        <w:t>გაუმჯობესდა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83.73 </w:t>
      </w:r>
      <w:proofErr w:type="spellStart"/>
      <w:r w:rsidRPr="002F6CB4">
        <w:rPr>
          <w:rFonts w:ascii="Sylfaen" w:hAnsi="Sylfaen" w:cs="Sylfaen"/>
        </w:rPr>
        <w:t>ქულა</w:t>
      </w:r>
      <w:proofErr w:type="spellEnd"/>
      <w:r w:rsidRPr="002F6CB4">
        <w:rPr>
          <w:rFonts w:ascii="Sylfaen" w:hAnsi="Sylfaen"/>
        </w:rPr>
        <w:t xml:space="preserve"> </w:t>
      </w:r>
      <w:proofErr w:type="spellStart"/>
      <w:r w:rsidRPr="002F6CB4">
        <w:rPr>
          <w:rFonts w:ascii="Sylfaen" w:hAnsi="Sylfaen" w:cs="Sylfaen"/>
        </w:rPr>
        <w:t>შეადგინა</w:t>
      </w:r>
      <w:proofErr w:type="spellEnd"/>
      <w:r w:rsidRPr="002F6CB4">
        <w:rPr>
          <w:rFonts w:ascii="Sylfaen" w:hAnsi="Sylfaen"/>
        </w:rPr>
        <w:t xml:space="preserve"> </w:t>
      </w:r>
      <w:r w:rsidRPr="002F6CB4">
        <w:rPr>
          <w:rFonts w:ascii="Sylfaen" w:hAnsi="Sylfaen"/>
          <w:i/>
        </w:rPr>
        <w:t>(</w:t>
      </w:r>
      <w:proofErr w:type="spellStart"/>
      <w:r w:rsidRPr="002F6CB4">
        <w:rPr>
          <w:rFonts w:ascii="Sylfaen" w:hAnsi="Sylfaen" w:cs="Sylfaen"/>
          <w:i/>
        </w:rPr>
        <w:t>მსოფლიო</w:t>
      </w:r>
      <w:proofErr w:type="spellEnd"/>
      <w:r w:rsidRPr="002F6CB4">
        <w:rPr>
          <w:rFonts w:ascii="Sylfaen" w:hAnsi="Sylfaen"/>
          <w:i/>
        </w:rPr>
        <w:t xml:space="preserve"> </w:t>
      </w:r>
      <w:proofErr w:type="spellStart"/>
      <w:r w:rsidRPr="002F6CB4">
        <w:rPr>
          <w:rFonts w:ascii="Sylfaen" w:hAnsi="Sylfaen" w:cs="Sylfaen"/>
          <w:i/>
        </w:rPr>
        <w:t>ბანკმა</w:t>
      </w:r>
      <w:proofErr w:type="spellEnd"/>
      <w:r w:rsidRPr="002F6CB4">
        <w:rPr>
          <w:rFonts w:ascii="Sylfaen" w:hAnsi="Sylfaen"/>
          <w:i/>
        </w:rPr>
        <w:t xml:space="preserve"> </w:t>
      </w:r>
      <w:proofErr w:type="spellStart"/>
      <w:r w:rsidRPr="002F6CB4">
        <w:rPr>
          <w:rFonts w:ascii="Sylfaen" w:hAnsi="Sylfaen" w:cs="Sylfaen"/>
          <w:i/>
        </w:rPr>
        <w:t>გასული</w:t>
      </w:r>
      <w:proofErr w:type="spellEnd"/>
      <w:r w:rsidRPr="002F6CB4">
        <w:rPr>
          <w:rFonts w:ascii="Sylfaen" w:hAnsi="Sylfaen"/>
          <w:i/>
        </w:rPr>
        <w:t xml:space="preserve"> </w:t>
      </w:r>
      <w:proofErr w:type="spellStart"/>
      <w:r w:rsidRPr="002F6CB4">
        <w:rPr>
          <w:rFonts w:ascii="Sylfaen" w:hAnsi="Sylfaen" w:cs="Sylfaen"/>
          <w:i/>
        </w:rPr>
        <w:t>წლის</w:t>
      </w:r>
      <w:proofErr w:type="spellEnd"/>
      <w:r w:rsidRPr="002F6CB4">
        <w:rPr>
          <w:rFonts w:ascii="Sylfaen" w:hAnsi="Sylfaen"/>
          <w:i/>
        </w:rPr>
        <w:t xml:space="preserve"> </w:t>
      </w:r>
      <w:proofErr w:type="spellStart"/>
      <w:r w:rsidRPr="002F6CB4">
        <w:rPr>
          <w:rFonts w:ascii="Sylfaen" w:hAnsi="Sylfaen" w:cs="Sylfaen"/>
          <w:i/>
        </w:rPr>
        <w:t>მონაცემები</w:t>
      </w:r>
      <w:proofErr w:type="spellEnd"/>
      <w:r w:rsidRPr="002F6CB4">
        <w:rPr>
          <w:rFonts w:ascii="Sylfaen" w:hAnsi="Sylfaen"/>
          <w:i/>
        </w:rPr>
        <w:t xml:space="preserve"> </w:t>
      </w:r>
      <w:proofErr w:type="spellStart"/>
      <w:r w:rsidRPr="002F6CB4">
        <w:rPr>
          <w:rFonts w:ascii="Sylfaen" w:hAnsi="Sylfaen" w:cs="Sylfaen"/>
          <w:i/>
        </w:rPr>
        <w:t>დააკორექტირა</w:t>
      </w:r>
      <w:proofErr w:type="spellEnd"/>
      <w:r w:rsidRPr="002F6CB4">
        <w:rPr>
          <w:rFonts w:ascii="Sylfaen" w:hAnsi="Sylfaen"/>
          <w:i/>
        </w:rPr>
        <w:t>)</w:t>
      </w:r>
      <w:r w:rsidRPr="002F6CB4">
        <w:rPr>
          <w:rFonts w:ascii="Sylfaen" w:hAnsi="Sylfaen"/>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სარეიტინგო</w:t>
      </w:r>
      <w:proofErr w:type="spellEnd"/>
      <w:r w:rsidRPr="002F6CB4">
        <w:rPr>
          <w:rFonts w:ascii="Sylfaen" w:hAnsi="Sylfaen"/>
        </w:rPr>
        <w:t xml:space="preserve"> </w:t>
      </w:r>
      <w:proofErr w:type="spellStart"/>
      <w:r w:rsidRPr="002F6CB4">
        <w:rPr>
          <w:rFonts w:ascii="Sylfaen" w:hAnsi="Sylfaen" w:cs="Sylfaen"/>
        </w:rPr>
        <w:t>კომპანიის</w:t>
      </w:r>
      <w:proofErr w:type="spellEnd"/>
      <w:r w:rsidRPr="002F6CB4">
        <w:rPr>
          <w:rFonts w:ascii="Sylfaen" w:hAnsi="Sylfaen"/>
        </w:rPr>
        <w:t xml:space="preserve"> </w:t>
      </w:r>
      <w:proofErr w:type="spellStart"/>
      <w:r w:rsidRPr="002F6CB4">
        <w:rPr>
          <w:rFonts w:ascii="Sylfaen" w:hAnsi="Sylfaen" w:cs="Sylfaen"/>
        </w:rPr>
        <w:t>ფრეზერის</w:t>
      </w:r>
      <w:proofErr w:type="spellEnd"/>
      <w:r w:rsidRPr="002F6CB4">
        <w:rPr>
          <w:rFonts w:ascii="Sylfaen" w:hAnsi="Sylfaen"/>
        </w:rPr>
        <w:t xml:space="preserve"> </w:t>
      </w:r>
      <w:proofErr w:type="spellStart"/>
      <w:r w:rsidRPr="002F6CB4">
        <w:rPr>
          <w:rFonts w:ascii="Sylfaen" w:hAnsi="Sylfaen" w:cs="Sylfaen"/>
        </w:rPr>
        <w:t>ინსტიტუტის</w:t>
      </w:r>
      <w:proofErr w:type="spellEnd"/>
      <w:r w:rsidRPr="002F6CB4">
        <w:rPr>
          <w:rFonts w:ascii="Sylfaen" w:hAnsi="Sylfaen"/>
        </w:rPr>
        <w:t xml:space="preserve"> </w:t>
      </w:r>
      <w:proofErr w:type="spellStart"/>
      <w:r w:rsidRPr="002F6CB4">
        <w:rPr>
          <w:rFonts w:ascii="Sylfaen" w:hAnsi="Sylfaen" w:cs="Sylfaen"/>
        </w:rPr>
        <w:t>მიერ</w:t>
      </w:r>
      <w:proofErr w:type="spellEnd"/>
      <w:r w:rsidRPr="002F6CB4">
        <w:rPr>
          <w:rFonts w:ascii="Sylfaen" w:hAnsi="Sylfaen"/>
        </w:rPr>
        <w:t xml:space="preserve"> </w:t>
      </w:r>
      <w:proofErr w:type="spellStart"/>
      <w:r w:rsidRPr="002F6CB4">
        <w:rPr>
          <w:rFonts w:ascii="Sylfaen" w:hAnsi="Sylfaen" w:cs="Sylfaen"/>
        </w:rPr>
        <w:t>გამოქვეყნებული</w:t>
      </w:r>
      <w:proofErr w:type="spellEnd"/>
      <w:r w:rsidRPr="002F6CB4">
        <w:rPr>
          <w:rFonts w:ascii="Sylfaen" w:hAnsi="Sylfaen"/>
        </w:rPr>
        <w:t xml:space="preserve"> 2019 </w:t>
      </w:r>
      <w:proofErr w:type="spellStart"/>
      <w:r w:rsidRPr="002F6CB4">
        <w:rPr>
          <w:rFonts w:ascii="Sylfaen" w:hAnsi="Sylfaen" w:cs="Sylfaen"/>
        </w:rPr>
        <w:t>წლის</w:t>
      </w:r>
      <w:proofErr w:type="spellEnd"/>
      <w:r w:rsidRPr="002F6CB4">
        <w:rPr>
          <w:rFonts w:ascii="Sylfaen" w:hAnsi="Sylfaen"/>
        </w:rPr>
        <w:t xml:space="preserve"> </w:t>
      </w:r>
      <w:proofErr w:type="spellStart"/>
      <w:r w:rsidRPr="002F6CB4">
        <w:rPr>
          <w:rFonts w:ascii="Sylfaen" w:hAnsi="Sylfaen" w:cs="Sylfaen"/>
        </w:rPr>
        <w:t>ანგარიშით</w:t>
      </w:r>
      <w:proofErr w:type="spellEnd"/>
      <w:r w:rsidRPr="002F6CB4">
        <w:rPr>
          <w:rFonts w:ascii="Sylfaen" w:hAnsi="Sylfaen"/>
        </w:rPr>
        <w:t xml:space="preserve"> „</w:t>
      </w:r>
      <w:proofErr w:type="spellStart"/>
      <w:r w:rsidRPr="002F6CB4">
        <w:rPr>
          <w:rFonts w:ascii="Sylfaen" w:hAnsi="Sylfaen" w:cs="Sylfaen"/>
        </w:rPr>
        <w:t>მსოფლიო</w:t>
      </w:r>
      <w:proofErr w:type="spellEnd"/>
      <w:r w:rsidRPr="002F6CB4">
        <w:rPr>
          <w:rFonts w:ascii="Sylfaen" w:hAnsi="Sylfaen"/>
        </w:rPr>
        <w:t xml:space="preserve"> </w:t>
      </w:r>
      <w:proofErr w:type="spellStart"/>
      <w:r w:rsidRPr="002F6CB4">
        <w:rPr>
          <w:rFonts w:ascii="Sylfaen" w:hAnsi="Sylfaen" w:cs="Sylfaen"/>
        </w:rPr>
        <w:t>ეკონომიკური</w:t>
      </w:r>
      <w:proofErr w:type="spellEnd"/>
      <w:r w:rsidRPr="002F6CB4">
        <w:rPr>
          <w:rFonts w:ascii="Sylfaen" w:hAnsi="Sylfaen"/>
        </w:rPr>
        <w:t xml:space="preserve"> </w:t>
      </w:r>
      <w:proofErr w:type="spellStart"/>
      <w:proofErr w:type="gramStart"/>
      <w:r w:rsidRPr="002F6CB4">
        <w:rPr>
          <w:rFonts w:ascii="Sylfaen" w:hAnsi="Sylfaen" w:cs="Sylfaen"/>
        </w:rPr>
        <w:t>თავისუფლება</w:t>
      </w:r>
      <w:proofErr w:type="spellEnd"/>
      <w:r w:rsidRPr="002F6CB4">
        <w:rPr>
          <w:rFonts w:ascii="Sylfaen" w:hAnsi="Sylfaen"/>
        </w:rPr>
        <w:t>“</w:t>
      </w:r>
      <w:proofErr w:type="gramEnd"/>
      <w:r w:rsidRPr="002F6CB4">
        <w:rPr>
          <w:rFonts w:ascii="Sylfaen" w:hAnsi="Sylfaen"/>
        </w:rPr>
        <w:t xml:space="preserve">, </w:t>
      </w:r>
      <w:proofErr w:type="spellStart"/>
      <w:r w:rsidRPr="002F6CB4">
        <w:rPr>
          <w:rFonts w:ascii="Sylfaen" w:hAnsi="Sylfaen" w:cs="Sylfaen"/>
          <w:color w:val="000000"/>
        </w:rPr>
        <w:t>ქვეყნის</w:t>
      </w:r>
      <w:proofErr w:type="spellEnd"/>
      <w:r w:rsidRPr="002F6CB4">
        <w:rPr>
          <w:rFonts w:ascii="Sylfaen" w:hAnsi="Sylfaen"/>
          <w:color w:val="000000"/>
        </w:rPr>
        <w:t xml:space="preserve"> </w:t>
      </w:r>
      <w:proofErr w:type="spellStart"/>
      <w:r w:rsidRPr="002F6CB4">
        <w:rPr>
          <w:rFonts w:ascii="Sylfaen" w:hAnsi="Sylfaen" w:cs="Sylfaen"/>
          <w:color w:val="000000"/>
        </w:rPr>
        <w:t>სარეიტინგო</w:t>
      </w:r>
      <w:proofErr w:type="spellEnd"/>
      <w:r w:rsidRPr="002F6CB4">
        <w:rPr>
          <w:rFonts w:ascii="Sylfaen" w:hAnsi="Sylfaen"/>
          <w:color w:val="000000"/>
        </w:rPr>
        <w:t xml:space="preserve"> </w:t>
      </w:r>
      <w:proofErr w:type="spellStart"/>
      <w:r w:rsidRPr="002F6CB4">
        <w:rPr>
          <w:rFonts w:ascii="Sylfaen" w:hAnsi="Sylfaen" w:cs="Sylfaen"/>
          <w:color w:val="000000"/>
        </w:rPr>
        <w:t>მდგომარეობა</w:t>
      </w:r>
      <w:proofErr w:type="spellEnd"/>
      <w:r w:rsidRPr="002F6CB4">
        <w:rPr>
          <w:rFonts w:ascii="Sylfaen" w:hAnsi="Sylfaen"/>
          <w:color w:val="000000"/>
        </w:rPr>
        <w:t xml:space="preserve"> </w:t>
      </w:r>
      <w:proofErr w:type="spellStart"/>
      <w:r w:rsidRPr="002F6CB4">
        <w:rPr>
          <w:rFonts w:ascii="Sylfaen" w:hAnsi="Sylfaen" w:cs="Sylfaen"/>
          <w:color w:val="000000"/>
        </w:rPr>
        <w:t>წინა</w:t>
      </w:r>
      <w:proofErr w:type="spellEnd"/>
      <w:r w:rsidRPr="002F6CB4">
        <w:rPr>
          <w:rFonts w:ascii="Sylfaen" w:hAnsi="Sylfaen"/>
          <w:color w:val="000000"/>
        </w:rPr>
        <w:t xml:space="preserve"> </w:t>
      </w:r>
      <w:proofErr w:type="spellStart"/>
      <w:r w:rsidRPr="002F6CB4">
        <w:rPr>
          <w:rFonts w:ascii="Sylfaen" w:hAnsi="Sylfaen" w:cs="Sylfaen"/>
          <w:color w:val="000000"/>
        </w:rPr>
        <w:t>წელთან</w:t>
      </w:r>
      <w:proofErr w:type="spellEnd"/>
      <w:r w:rsidRPr="002F6CB4">
        <w:rPr>
          <w:rFonts w:ascii="Sylfaen" w:hAnsi="Sylfaen"/>
          <w:color w:val="000000"/>
        </w:rPr>
        <w:t xml:space="preserve"> </w:t>
      </w:r>
      <w:proofErr w:type="spellStart"/>
      <w:r w:rsidRPr="002F6CB4">
        <w:rPr>
          <w:rFonts w:ascii="Sylfaen" w:hAnsi="Sylfaen" w:cs="Sylfaen"/>
          <w:color w:val="000000"/>
        </w:rPr>
        <w:t>შედარებით</w:t>
      </w:r>
      <w:proofErr w:type="spellEnd"/>
      <w:r w:rsidRPr="002F6CB4">
        <w:rPr>
          <w:rFonts w:ascii="Sylfaen" w:hAnsi="Sylfaen"/>
          <w:color w:val="000000"/>
        </w:rPr>
        <w:t xml:space="preserve"> 1 </w:t>
      </w:r>
      <w:proofErr w:type="spellStart"/>
      <w:r w:rsidRPr="002F6CB4">
        <w:rPr>
          <w:rFonts w:ascii="Sylfaen" w:hAnsi="Sylfaen" w:cs="Sylfaen"/>
          <w:color w:val="000000"/>
        </w:rPr>
        <w:t>პოზიციით</w:t>
      </w:r>
      <w:proofErr w:type="spellEnd"/>
      <w:r w:rsidRPr="002F6CB4">
        <w:rPr>
          <w:rFonts w:ascii="Sylfaen" w:hAnsi="Sylfaen"/>
          <w:color w:val="000000"/>
        </w:rPr>
        <w:t xml:space="preserve"> </w:t>
      </w:r>
      <w:proofErr w:type="spellStart"/>
      <w:r w:rsidRPr="002F6CB4">
        <w:rPr>
          <w:rFonts w:ascii="Sylfaen" w:hAnsi="Sylfaen" w:cs="Sylfaen"/>
          <w:color w:val="000000"/>
        </w:rPr>
        <w:t>გაუმჯობესდა</w:t>
      </w:r>
      <w:proofErr w:type="spellEnd"/>
      <w:r w:rsidRPr="002F6CB4">
        <w:rPr>
          <w:rFonts w:ascii="Sylfaen" w:hAnsi="Sylfaen"/>
          <w:color w:val="000000"/>
        </w:rPr>
        <w:t xml:space="preserve"> </w:t>
      </w:r>
      <w:proofErr w:type="spellStart"/>
      <w:r w:rsidRPr="002F6CB4">
        <w:rPr>
          <w:rFonts w:ascii="Sylfaen" w:hAnsi="Sylfaen" w:cs="Sylfaen"/>
          <w:color w:val="000000"/>
        </w:rPr>
        <w:t>და</w:t>
      </w:r>
      <w:proofErr w:type="spellEnd"/>
      <w:r w:rsidRPr="002F6CB4">
        <w:rPr>
          <w:rFonts w:ascii="Sylfaen" w:hAnsi="Sylfaen"/>
          <w:color w:val="000000"/>
        </w:rPr>
        <w:t xml:space="preserve"> </w:t>
      </w:r>
      <w:r w:rsidRPr="002F6CB4">
        <w:rPr>
          <w:rFonts w:ascii="Sylfaen" w:hAnsi="Sylfaen" w:cs="Sylfaen"/>
        </w:rPr>
        <w:t>მე</w:t>
      </w:r>
      <w:r w:rsidRPr="002F6CB4">
        <w:rPr>
          <w:rFonts w:ascii="Sylfaen" w:hAnsi="Sylfaen"/>
        </w:rPr>
        <w:t xml:space="preserve">-12 </w:t>
      </w:r>
      <w:proofErr w:type="spellStart"/>
      <w:r w:rsidRPr="002F6CB4">
        <w:rPr>
          <w:rFonts w:ascii="Sylfaen" w:hAnsi="Sylfaen" w:cs="Sylfaen"/>
        </w:rPr>
        <w:t>ადგილი</w:t>
      </w:r>
      <w:proofErr w:type="spellEnd"/>
      <w:r w:rsidRPr="002F6CB4">
        <w:rPr>
          <w:rFonts w:ascii="Sylfaen" w:hAnsi="Sylfaen"/>
        </w:rPr>
        <w:t xml:space="preserve"> </w:t>
      </w:r>
      <w:proofErr w:type="spellStart"/>
      <w:r w:rsidRPr="002F6CB4">
        <w:rPr>
          <w:rFonts w:ascii="Sylfaen" w:hAnsi="Sylfaen" w:cs="Sylfaen"/>
        </w:rPr>
        <w:t>დაიკავა</w:t>
      </w:r>
      <w:proofErr w:type="spellEnd"/>
      <w:r w:rsidRPr="002F6CB4">
        <w:rPr>
          <w:rFonts w:ascii="Sylfaen" w:hAnsi="Sylfaen"/>
        </w:rPr>
        <w:t xml:space="preserve"> </w:t>
      </w:r>
      <w:proofErr w:type="spellStart"/>
      <w:r w:rsidRPr="002F6CB4">
        <w:rPr>
          <w:rFonts w:ascii="Sylfaen" w:hAnsi="Sylfaen" w:cs="Sylfaen"/>
        </w:rPr>
        <w:t>მსოფლიოს</w:t>
      </w:r>
      <w:proofErr w:type="spellEnd"/>
      <w:r w:rsidRPr="002F6CB4">
        <w:rPr>
          <w:rFonts w:ascii="Sylfaen" w:hAnsi="Sylfaen"/>
        </w:rPr>
        <w:t xml:space="preserve"> 162 </w:t>
      </w:r>
      <w:proofErr w:type="spellStart"/>
      <w:r w:rsidRPr="002F6CB4">
        <w:rPr>
          <w:rFonts w:ascii="Sylfaen" w:hAnsi="Sylfaen" w:cs="Sylfaen"/>
        </w:rPr>
        <w:t>ქვეყანას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color w:val="000000"/>
        </w:rPr>
        <w:t>წინა</w:t>
      </w:r>
      <w:proofErr w:type="spellEnd"/>
      <w:r w:rsidRPr="002F6CB4">
        <w:rPr>
          <w:rFonts w:ascii="Sylfaen" w:hAnsi="Sylfaen"/>
          <w:color w:val="000000"/>
        </w:rPr>
        <w:t xml:space="preserve"> </w:t>
      </w:r>
      <w:proofErr w:type="spellStart"/>
      <w:r w:rsidRPr="002F6CB4">
        <w:rPr>
          <w:rFonts w:ascii="Sylfaen" w:hAnsi="Sylfaen" w:cs="Sylfaen"/>
          <w:color w:val="000000"/>
        </w:rPr>
        <w:t>წელთან</w:t>
      </w:r>
      <w:proofErr w:type="spellEnd"/>
      <w:r w:rsidRPr="002F6CB4">
        <w:rPr>
          <w:rFonts w:ascii="Sylfaen" w:hAnsi="Sylfaen"/>
          <w:color w:val="000000"/>
        </w:rPr>
        <w:t xml:space="preserve"> </w:t>
      </w:r>
      <w:proofErr w:type="spellStart"/>
      <w:r w:rsidRPr="002F6CB4">
        <w:rPr>
          <w:rFonts w:ascii="Sylfaen" w:hAnsi="Sylfaen" w:cs="Sylfaen"/>
          <w:color w:val="000000"/>
        </w:rPr>
        <w:t>შედარებით</w:t>
      </w:r>
      <w:proofErr w:type="spellEnd"/>
      <w:r w:rsidRPr="002F6CB4">
        <w:rPr>
          <w:rFonts w:ascii="Sylfaen" w:hAnsi="Sylfaen"/>
          <w:color w:val="000000"/>
        </w:rPr>
        <w:t xml:space="preserve">, </w:t>
      </w:r>
      <w:r w:rsidRPr="002F6CB4">
        <w:rPr>
          <w:rFonts w:ascii="Sylfaen" w:hAnsi="Sylfaen"/>
          <w:color w:val="000000"/>
          <w:lang w:val="ka-GE"/>
        </w:rPr>
        <w:t xml:space="preserve">აგრეთვე </w:t>
      </w:r>
      <w:proofErr w:type="spellStart"/>
      <w:r w:rsidRPr="002F6CB4">
        <w:rPr>
          <w:rFonts w:ascii="Sylfaen" w:hAnsi="Sylfaen" w:cs="Sylfaen"/>
          <w:color w:val="000000"/>
        </w:rPr>
        <w:t>გაუმჯობესდა</w:t>
      </w:r>
      <w:proofErr w:type="spellEnd"/>
      <w:r w:rsidRPr="002F6CB4">
        <w:rPr>
          <w:rFonts w:ascii="Sylfaen" w:hAnsi="Sylfaen"/>
          <w:color w:val="000000"/>
        </w:rPr>
        <w:t xml:space="preserve"> </w:t>
      </w:r>
      <w:proofErr w:type="spellStart"/>
      <w:r w:rsidRPr="002F6CB4">
        <w:rPr>
          <w:rFonts w:ascii="Sylfaen" w:hAnsi="Sylfaen" w:cs="Sylfaen"/>
          <w:color w:val="000000"/>
        </w:rPr>
        <w:t>საქართველოს</w:t>
      </w:r>
      <w:proofErr w:type="spellEnd"/>
      <w:r w:rsidRPr="002F6CB4">
        <w:rPr>
          <w:rFonts w:ascii="Sylfaen" w:hAnsi="Sylfaen"/>
          <w:color w:val="000000"/>
        </w:rPr>
        <w:t xml:space="preserve"> </w:t>
      </w:r>
      <w:proofErr w:type="spellStart"/>
      <w:r w:rsidRPr="002F6CB4">
        <w:rPr>
          <w:rFonts w:ascii="Sylfaen" w:hAnsi="Sylfaen" w:cs="Sylfaen"/>
          <w:color w:val="000000"/>
        </w:rPr>
        <w:t>სარეიტინგო</w:t>
      </w:r>
      <w:proofErr w:type="spellEnd"/>
      <w:r w:rsidRPr="002F6CB4">
        <w:rPr>
          <w:rFonts w:ascii="Sylfaen" w:hAnsi="Sylfaen"/>
          <w:color w:val="000000"/>
        </w:rPr>
        <w:t xml:space="preserve"> </w:t>
      </w:r>
      <w:proofErr w:type="spellStart"/>
      <w:r w:rsidRPr="002F6CB4">
        <w:rPr>
          <w:rFonts w:ascii="Sylfaen" w:hAnsi="Sylfaen" w:cs="Sylfaen"/>
          <w:color w:val="000000"/>
        </w:rPr>
        <w:t>ქულა</w:t>
      </w:r>
      <w:proofErr w:type="spellEnd"/>
      <w:r w:rsidRPr="002F6CB4">
        <w:rPr>
          <w:rFonts w:ascii="Sylfaen" w:hAnsi="Sylfaen"/>
          <w:color w:val="000000"/>
        </w:rPr>
        <w:t xml:space="preserve"> </w:t>
      </w:r>
      <w:proofErr w:type="spellStart"/>
      <w:r w:rsidRPr="002F6CB4">
        <w:rPr>
          <w:rFonts w:ascii="Sylfaen" w:hAnsi="Sylfaen" w:cs="Sylfaen"/>
          <w:color w:val="000000"/>
        </w:rPr>
        <w:t>და</w:t>
      </w:r>
      <w:proofErr w:type="spellEnd"/>
      <w:r w:rsidRPr="002F6CB4">
        <w:rPr>
          <w:rFonts w:ascii="Sylfaen" w:hAnsi="Sylfaen"/>
          <w:color w:val="000000"/>
        </w:rPr>
        <w:t xml:space="preserve"> 7</w:t>
      </w:r>
      <w:r w:rsidRPr="002F6CB4">
        <w:rPr>
          <w:rFonts w:ascii="Sylfaen" w:hAnsi="Sylfaen"/>
          <w:color w:val="000000"/>
          <w:lang w:val="ka-GE"/>
        </w:rPr>
        <w:t>.</w:t>
      </w:r>
      <w:r w:rsidRPr="002F6CB4">
        <w:rPr>
          <w:rFonts w:ascii="Sylfaen" w:hAnsi="Sylfaen"/>
          <w:color w:val="000000"/>
        </w:rPr>
        <w:t xml:space="preserve">94 </w:t>
      </w:r>
      <w:proofErr w:type="spellStart"/>
      <w:r w:rsidRPr="002F6CB4">
        <w:rPr>
          <w:rFonts w:ascii="Sylfaen" w:hAnsi="Sylfaen" w:cs="Sylfaen"/>
          <w:color w:val="000000"/>
        </w:rPr>
        <w:t>ქულა</w:t>
      </w:r>
      <w:proofErr w:type="spellEnd"/>
      <w:r w:rsidRPr="002F6CB4">
        <w:rPr>
          <w:rFonts w:ascii="Sylfaen" w:hAnsi="Sylfaen"/>
          <w:color w:val="000000"/>
        </w:rPr>
        <w:t xml:space="preserve"> </w:t>
      </w:r>
      <w:proofErr w:type="spellStart"/>
      <w:r w:rsidRPr="002F6CB4">
        <w:rPr>
          <w:rFonts w:ascii="Sylfaen" w:hAnsi="Sylfaen" w:cs="Sylfaen"/>
          <w:color w:val="000000"/>
        </w:rPr>
        <w:t>შეადგინა</w:t>
      </w:r>
      <w:proofErr w:type="spellEnd"/>
      <w:r w:rsidRPr="002F6CB4">
        <w:rPr>
          <w:rFonts w:ascii="Sylfaen" w:hAnsi="Sylfaen"/>
          <w:color w:val="000000"/>
        </w:rPr>
        <w:t xml:space="preserve"> </w:t>
      </w:r>
      <w:r w:rsidRPr="002F6CB4">
        <w:rPr>
          <w:rFonts w:ascii="Sylfaen" w:hAnsi="Sylfaen"/>
          <w:i/>
          <w:color w:val="000000"/>
        </w:rPr>
        <w:t>(</w:t>
      </w:r>
      <w:proofErr w:type="spellStart"/>
      <w:r w:rsidRPr="002F6CB4">
        <w:rPr>
          <w:rFonts w:ascii="Sylfaen" w:hAnsi="Sylfaen" w:cs="Sylfaen"/>
          <w:i/>
        </w:rPr>
        <w:t>ფრეზერის</w:t>
      </w:r>
      <w:proofErr w:type="spellEnd"/>
      <w:r w:rsidRPr="002F6CB4">
        <w:rPr>
          <w:rFonts w:ascii="Sylfaen" w:hAnsi="Sylfaen"/>
          <w:i/>
        </w:rPr>
        <w:t xml:space="preserve"> </w:t>
      </w:r>
      <w:proofErr w:type="spellStart"/>
      <w:r w:rsidRPr="002F6CB4">
        <w:rPr>
          <w:rFonts w:ascii="Sylfaen" w:hAnsi="Sylfaen" w:cs="Sylfaen"/>
          <w:i/>
        </w:rPr>
        <w:t>ინსტიტუტმა</w:t>
      </w:r>
      <w:proofErr w:type="spellEnd"/>
      <w:r w:rsidRPr="002F6CB4">
        <w:rPr>
          <w:rFonts w:ascii="Sylfaen" w:hAnsi="Sylfaen"/>
          <w:i/>
        </w:rPr>
        <w:t xml:space="preserve"> </w:t>
      </w:r>
      <w:proofErr w:type="spellStart"/>
      <w:r w:rsidRPr="002F6CB4">
        <w:rPr>
          <w:rFonts w:ascii="Sylfaen" w:hAnsi="Sylfaen" w:cs="Sylfaen"/>
          <w:i/>
        </w:rPr>
        <w:t>გასული</w:t>
      </w:r>
      <w:proofErr w:type="spellEnd"/>
      <w:r w:rsidRPr="002F6CB4">
        <w:rPr>
          <w:rFonts w:ascii="Sylfaen" w:hAnsi="Sylfaen"/>
          <w:i/>
        </w:rPr>
        <w:t xml:space="preserve"> </w:t>
      </w:r>
      <w:proofErr w:type="spellStart"/>
      <w:r w:rsidRPr="002F6CB4">
        <w:rPr>
          <w:rFonts w:ascii="Sylfaen" w:hAnsi="Sylfaen" w:cs="Sylfaen"/>
          <w:i/>
        </w:rPr>
        <w:t>წლის</w:t>
      </w:r>
      <w:proofErr w:type="spellEnd"/>
      <w:r w:rsidRPr="002F6CB4">
        <w:rPr>
          <w:rFonts w:ascii="Sylfaen" w:hAnsi="Sylfaen"/>
          <w:i/>
        </w:rPr>
        <w:t xml:space="preserve"> </w:t>
      </w:r>
      <w:proofErr w:type="spellStart"/>
      <w:r w:rsidRPr="002F6CB4">
        <w:rPr>
          <w:rFonts w:ascii="Sylfaen" w:hAnsi="Sylfaen" w:cs="Sylfaen"/>
          <w:i/>
        </w:rPr>
        <w:t>მონაცემები</w:t>
      </w:r>
      <w:proofErr w:type="spellEnd"/>
      <w:r w:rsidRPr="002F6CB4">
        <w:rPr>
          <w:rFonts w:ascii="Sylfaen" w:hAnsi="Sylfaen"/>
          <w:i/>
        </w:rPr>
        <w:t xml:space="preserve"> </w:t>
      </w:r>
      <w:proofErr w:type="spellStart"/>
      <w:r w:rsidRPr="002F6CB4">
        <w:rPr>
          <w:rFonts w:ascii="Sylfaen" w:hAnsi="Sylfaen" w:cs="Sylfaen"/>
          <w:i/>
        </w:rPr>
        <w:t>დააკორექტირა</w:t>
      </w:r>
      <w:proofErr w:type="spellEnd"/>
      <w:r w:rsidRPr="002F6CB4">
        <w:rPr>
          <w:rFonts w:ascii="Sylfaen" w:hAnsi="Sylfaen"/>
          <w:i/>
        </w:rPr>
        <w:t>)</w:t>
      </w:r>
      <w:r w:rsidRPr="002F6CB4">
        <w:rPr>
          <w:rFonts w:ascii="Sylfaen" w:hAnsi="Sylfaen"/>
          <w:color w:val="000000"/>
        </w:rPr>
        <w:t xml:space="preserve">; </w:t>
      </w:r>
      <w:r w:rsidRPr="002F6CB4">
        <w:rPr>
          <w:rFonts w:ascii="Sylfaen" w:hAnsi="Sylfaen"/>
        </w:rPr>
        <w:t>Heritage Foundation „</w:t>
      </w:r>
      <w:proofErr w:type="spellStart"/>
      <w:r w:rsidRPr="002F6CB4">
        <w:rPr>
          <w:rFonts w:ascii="Sylfaen" w:hAnsi="Sylfaen" w:cs="Sylfaen"/>
        </w:rPr>
        <w:t>ეკონომიკური</w:t>
      </w:r>
      <w:proofErr w:type="spellEnd"/>
      <w:r w:rsidRPr="002F6CB4">
        <w:rPr>
          <w:rFonts w:ascii="Sylfaen" w:hAnsi="Sylfaen"/>
        </w:rPr>
        <w:t xml:space="preserve"> </w:t>
      </w:r>
      <w:proofErr w:type="spellStart"/>
      <w:r w:rsidRPr="002F6CB4">
        <w:rPr>
          <w:rFonts w:ascii="Sylfaen" w:hAnsi="Sylfaen" w:cs="Sylfaen"/>
        </w:rPr>
        <w:t>თავისუფლების</w:t>
      </w:r>
      <w:proofErr w:type="spellEnd"/>
      <w:r w:rsidRPr="002F6CB4">
        <w:rPr>
          <w:rFonts w:ascii="Sylfaen" w:hAnsi="Sylfaen"/>
        </w:rPr>
        <w:t xml:space="preserve"> </w:t>
      </w:r>
      <w:proofErr w:type="spellStart"/>
      <w:r w:rsidRPr="002F6CB4">
        <w:rPr>
          <w:rFonts w:ascii="Sylfaen" w:hAnsi="Sylfaen" w:cs="Sylfaen"/>
        </w:rPr>
        <w:t>ინდექსი</w:t>
      </w:r>
      <w:proofErr w:type="spellEnd"/>
      <w:r w:rsidRPr="002F6CB4">
        <w:rPr>
          <w:rFonts w:ascii="Sylfaen" w:hAnsi="Sylfaen"/>
        </w:rPr>
        <w:t>“ 2019-</w:t>
      </w:r>
      <w:r w:rsidRPr="002F6CB4">
        <w:rPr>
          <w:rFonts w:ascii="Sylfaen" w:hAnsi="Sylfaen" w:cs="Sylfaen"/>
        </w:rPr>
        <w:t>ის</w:t>
      </w:r>
      <w:r w:rsidRPr="002F6CB4">
        <w:rPr>
          <w:rFonts w:ascii="Sylfaen" w:hAnsi="Sylfaen"/>
        </w:rPr>
        <w:t xml:space="preserve"> </w:t>
      </w:r>
      <w:proofErr w:type="spellStart"/>
      <w:r w:rsidRPr="002F6CB4">
        <w:rPr>
          <w:rFonts w:ascii="Sylfaen" w:hAnsi="Sylfaen" w:cs="Sylfaen"/>
        </w:rPr>
        <w:t>მიხედვით</w:t>
      </w:r>
      <w:proofErr w:type="spellEnd"/>
      <w:r w:rsidRPr="002F6CB4">
        <w:rPr>
          <w:rFonts w:ascii="Sylfaen" w:hAnsi="Sylfaen"/>
          <w:color w:val="000000"/>
        </w:rPr>
        <w:t xml:space="preserve"> </w:t>
      </w:r>
      <w:proofErr w:type="spellStart"/>
      <w:r w:rsidRPr="002F6CB4">
        <w:rPr>
          <w:rFonts w:ascii="Sylfaen" w:hAnsi="Sylfaen" w:cs="Sylfaen"/>
          <w:color w:val="000000"/>
        </w:rPr>
        <w:t>საქართველომ</w:t>
      </w:r>
      <w:proofErr w:type="spellEnd"/>
      <w:r w:rsidRPr="002F6CB4">
        <w:rPr>
          <w:rFonts w:ascii="Sylfaen" w:hAnsi="Sylfaen"/>
          <w:color w:val="000000"/>
        </w:rPr>
        <w:t xml:space="preserve"> </w:t>
      </w:r>
      <w:proofErr w:type="spellStart"/>
      <w:r w:rsidRPr="002F6CB4">
        <w:rPr>
          <w:rFonts w:ascii="Sylfaen" w:hAnsi="Sylfaen" w:cs="Sylfaen"/>
          <w:color w:val="000000"/>
        </w:rPr>
        <w:t>წინა</w:t>
      </w:r>
      <w:proofErr w:type="spellEnd"/>
      <w:r w:rsidRPr="002F6CB4">
        <w:rPr>
          <w:rFonts w:ascii="Sylfaen" w:hAnsi="Sylfaen"/>
          <w:color w:val="000000"/>
        </w:rPr>
        <w:t xml:space="preserve"> </w:t>
      </w:r>
      <w:proofErr w:type="spellStart"/>
      <w:r w:rsidRPr="002F6CB4">
        <w:rPr>
          <w:rFonts w:ascii="Sylfaen" w:hAnsi="Sylfaen" w:cs="Sylfaen"/>
          <w:color w:val="000000"/>
        </w:rPr>
        <w:t>წელთან</w:t>
      </w:r>
      <w:proofErr w:type="spellEnd"/>
      <w:r w:rsidRPr="002F6CB4">
        <w:rPr>
          <w:rFonts w:ascii="Sylfaen" w:hAnsi="Sylfaen"/>
          <w:color w:val="000000"/>
        </w:rPr>
        <w:t xml:space="preserve"> </w:t>
      </w:r>
      <w:proofErr w:type="spellStart"/>
      <w:r w:rsidRPr="002F6CB4">
        <w:rPr>
          <w:rFonts w:ascii="Sylfaen" w:hAnsi="Sylfaen" w:cs="Sylfaen"/>
          <w:color w:val="000000"/>
        </w:rPr>
        <w:t>შედარებით</w:t>
      </w:r>
      <w:proofErr w:type="spellEnd"/>
      <w:r w:rsidRPr="002F6CB4">
        <w:rPr>
          <w:rFonts w:ascii="Sylfaen" w:hAnsi="Sylfaen"/>
          <w:color w:val="000000"/>
        </w:rPr>
        <w:t xml:space="preserve"> </w:t>
      </w:r>
      <w:proofErr w:type="spellStart"/>
      <w:r w:rsidRPr="002F6CB4">
        <w:rPr>
          <w:rFonts w:ascii="Sylfaen" w:hAnsi="Sylfaen" w:cs="Sylfaen"/>
          <w:color w:val="000000"/>
        </w:rPr>
        <w:t>რეგიონში</w:t>
      </w:r>
      <w:proofErr w:type="spellEnd"/>
      <w:r w:rsidRPr="002F6CB4">
        <w:rPr>
          <w:rFonts w:ascii="Sylfaen" w:hAnsi="Sylfaen"/>
          <w:color w:val="000000"/>
        </w:rPr>
        <w:t xml:space="preserve"> </w:t>
      </w:r>
      <w:proofErr w:type="spellStart"/>
      <w:r w:rsidRPr="002F6CB4">
        <w:rPr>
          <w:rFonts w:ascii="Sylfaen" w:hAnsi="Sylfaen" w:cs="Sylfaen"/>
          <w:color w:val="000000"/>
        </w:rPr>
        <w:t>პოზიცია</w:t>
      </w:r>
      <w:proofErr w:type="spellEnd"/>
      <w:r w:rsidRPr="002F6CB4">
        <w:rPr>
          <w:rFonts w:ascii="Sylfaen" w:hAnsi="Sylfaen"/>
          <w:color w:val="000000"/>
        </w:rPr>
        <w:t xml:space="preserve"> 1 </w:t>
      </w:r>
      <w:proofErr w:type="spellStart"/>
      <w:r w:rsidRPr="002F6CB4">
        <w:rPr>
          <w:rFonts w:ascii="Sylfaen" w:hAnsi="Sylfaen" w:cs="Sylfaen"/>
          <w:color w:val="000000"/>
        </w:rPr>
        <w:t>ადგილით</w:t>
      </w:r>
      <w:proofErr w:type="spellEnd"/>
      <w:r w:rsidRPr="002F6CB4">
        <w:rPr>
          <w:rFonts w:ascii="Sylfaen" w:hAnsi="Sylfaen"/>
          <w:color w:val="000000"/>
        </w:rPr>
        <w:t xml:space="preserve"> </w:t>
      </w:r>
      <w:proofErr w:type="spellStart"/>
      <w:r w:rsidRPr="002F6CB4">
        <w:rPr>
          <w:rFonts w:ascii="Sylfaen" w:hAnsi="Sylfaen" w:cs="Sylfaen"/>
          <w:color w:val="000000"/>
        </w:rPr>
        <w:t>გაიუმჯობესა</w:t>
      </w:r>
      <w:proofErr w:type="spellEnd"/>
      <w:r w:rsidRPr="002F6CB4">
        <w:rPr>
          <w:rFonts w:ascii="Sylfaen" w:hAnsi="Sylfaen"/>
          <w:color w:val="000000"/>
        </w:rPr>
        <w:t xml:space="preserve"> </w:t>
      </w:r>
      <w:proofErr w:type="spellStart"/>
      <w:r w:rsidRPr="002F6CB4">
        <w:rPr>
          <w:rFonts w:ascii="Sylfaen" w:hAnsi="Sylfaen" w:cs="Sylfaen"/>
          <w:color w:val="000000"/>
        </w:rPr>
        <w:t>და</w:t>
      </w:r>
      <w:proofErr w:type="spellEnd"/>
      <w:r w:rsidRPr="002F6CB4">
        <w:rPr>
          <w:rFonts w:ascii="Sylfaen" w:hAnsi="Sylfaen"/>
          <w:color w:val="000000"/>
        </w:rPr>
        <w:t xml:space="preserve"> </w:t>
      </w:r>
      <w:proofErr w:type="spellStart"/>
      <w:r w:rsidRPr="002F6CB4">
        <w:rPr>
          <w:rFonts w:ascii="Sylfaen" w:hAnsi="Sylfaen" w:cs="Sylfaen"/>
          <w:color w:val="000000"/>
        </w:rPr>
        <w:t>ევროპის</w:t>
      </w:r>
      <w:proofErr w:type="spellEnd"/>
      <w:r w:rsidRPr="002F6CB4">
        <w:rPr>
          <w:rFonts w:ascii="Sylfaen" w:hAnsi="Sylfaen"/>
          <w:color w:val="000000"/>
        </w:rPr>
        <w:t xml:space="preserve"> </w:t>
      </w:r>
      <w:proofErr w:type="spellStart"/>
      <w:r w:rsidRPr="002F6CB4">
        <w:rPr>
          <w:rFonts w:ascii="Sylfaen" w:hAnsi="Sylfaen" w:cs="Sylfaen"/>
          <w:color w:val="000000"/>
        </w:rPr>
        <w:t>რეგიონის</w:t>
      </w:r>
      <w:proofErr w:type="spellEnd"/>
      <w:r w:rsidRPr="002F6CB4">
        <w:rPr>
          <w:rFonts w:ascii="Sylfaen" w:hAnsi="Sylfaen"/>
          <w:color w:val="000000"/>
        </w:rPr>
        <w:t xml:space="preserve"> 44 </w:t>
      </w:r>
      <w:proofErr w:type="spellStart"/>
      <w:r w:rsidRPr="002F6CB4">
        <w:rPr>
          <w:rFonts w:ascii="Sylfaen" w:hAnsi="Sylfaen" w:cs="Sylfaen"/>
          <w:color w:val="000000"/>
        </w:rPr>
        <w:t>ქვეყანას</w:t>
      </w:r>
      <w:proofErr w:type="spellEnd"/>
      <w:r w:rsidRPr="002F6CB4">
        <w:rPr>
          <w:rFonts w:ascii="Sylfaen" w:hAnsi="Sylfaen"/>
          <w:color w:val="000000"/>
        </w:rPr>
        <w:t xml:space="preserve"> </w:t>
      </w:r>
      <w:proofErr w:type="spellStart"/>
      <w:r w:rsidRPr="002F6CB4">
        <w:rPr>
          <w:rFonts w:ascii="Sylfaen" w:hAnsi="Sylfaen" w:cs="Sylfaen"/>
          <w:color w:val="000000"/>
        </w:rPr>
        <w:t>შორის</w:t>
      </w:r>
      <w:proofErr w:type="spellEnd"/>
      <w:r w:rsidRPr="002F6CB4">
        <w:rPr>
          <w:rFonts w:ascii="Sylfaen" w:hAnsi="Sylfaen"/>
          <w:color w:val="000000"/>
        </w:rPr>
        <w:t xml:space="preserve"> </w:t>
      </w:r>
      <w:r w:rsidRPr="002F6CB4">
        <w:rPr>
          <w:rFonts w:ascii="Sylfaen" w:hAnsi="Sylfaen" w:cs="Sylfaen"/>
          <w:color w:val="000000"/>
        </w:rPr>
        <w:t>მე</w:t>
      </w:r>
      <w:r w:rsidRPr="002F6CB4">
        <w:rPr>
          <w:rFonts w:ascii="Sylfaen" w:hAnsi="Sylfaen"/>
          <w:color w:val="000000"/>
        </w:rPr>
        <w:t xml:space="preserve">-8 </w:t>
      </w:r>
      <w:proofErr w:type="spellStart"/>
      <w:r w:rsidRPr="002F6CB4">
        <w:rPr>
          <w:rFonts w:ascii="Sylfaen" w:hAnsi="Sylfaen" w:cs="Sylfaen"/>
          <w:color w:val="000000"/>
        </w:rPr>
        <w:t>ადგილი</w:t>
      </w:r>
      <w:proofErr w:type="spellEnd"/>
      <w:r w:rsidRPr="002F6CB4">
        <w:rPr>
          <w:rFonts w:ascii="Sylfaen" w:hAnsi="Sylfaen"/>
          <w:color w:val="000000"/>
        </w:rPr>
        <w:t xml:space="preserve"> </w:t>
      </w:r>
      <w:proofErr w:type="spellStart"/>
      <w:r w:rsidRPr="002F6CB4">
        <w:rPr>
          <w:rFonts w:ascii="Sylfaen" w:hAnsi="Sylfaen" w:cs="Sylfaen"/>
          <w:color w:val="000000"/>
        </w:rPr>
        <w:t>დაიკავა</w:t>
      </w:r>
      <w:proofErr w:type="spellEnd"/>
      <w:r w:rsidRPr="002F6CB4">
        <w:rPr>
          <w:rFonts w:ascii="Sylfaen" w:hAnsi="Sylfaen"/>
          <w:color w:val="000000"/>
        </w:rPr>
        <w:t xml:space="preserve">, </w:t>
      </w:r>
      <w:r w:rsidRPr="002F6CB4">
        <w:rPr>
          <w:rFonts w:ascii="Sylfaen" w:hAnsi="Sylfaen"/>
          <w:color w:val="000000"/>
          <w:lang w:val="ka-GE"/>
        </w:rPr>
        <w:t xml:space="preserve">ხოლო </w:t>
      </w:r>
      <w:proofErr w:type="spellStart"/>
      <w:r w:rsidRPr="002F6CB4">
        <w:rPr>
          <w:rFonts w:ascii="Sylfaen" w:hAnsi="Sylfaen" w:cs="Sylfaen"/>
          <w:color w:val="000000"/>
        </w:rPr>
        <w:t>მსოფლიოს</w:t>
      </w:r>
      <w:proofErr w:type="spellEnd"/>
      <w:r w:rsidRPr="002F6CB4">
        <w:rPr>
          <w:rFonts w:ascii="Sylfaen" w:hAnsi="Sylfaen"/>
          <w:color w:val="000000"/>
        </w:rPr>
        <w:t xml:space="preserve"> 180 </w:t>
      </w:r>
      <w:proofErr w:type="spellStart"/>
      <w:r w:rsidRPr="002F6CB4">
        <w:rPr>
          <w:rFonts w:ascii="Sylfaen" w:hAnsi="Sylfaen" w:cs="Sylfaen"/>
          <w:color w:val="000000"/>
        </w:rPr>
        <w:t>ქვეყანას</w:t>
      </w:r>
      <w:proofErr w:type="spellEnd"/>
      <w:r w:rsidRPr="002F6CB4">
        <w:rPr>
          <w:rFonts w:ascii="Sylfaen" w:hAnsi="Sylfaen"/>
          <w:color w:val="000000"/>
        </w:rPr>
        <w:t xml:space="preserve"> </w:t>
      </w:r>
      <w:proofErr w:type="spellStart"/>
      <w:r w:rsidRPr="002F6CB4">
        <w:rPr>
          <w:rFonts w:ascii="Sylfaen" w:hAnsi="Sylfaen" w:cs="Sylfaen"/>
          <w:color w:val="000000"/>
        </w:rPr>
        <w:t>შორის</w:t>
      </w:r>
      <w:proofErr w:type="spellEnd"/>
      <w:r w:rsidRPr="002F6CB4">
        <w:rPr>
          <w:rFonts w:ascii="Sylfaen" w:hAnsi="Sylfaen"/>
          <w:color w:val="000000"/>
        </w:rPr>
        <w:t xml:space="preserve"> 75.9 </w:t>
      </w:r>
      <w:proofErr w:type="spellStart"/>
      <w:r w:rsidRPr="002F6CB4">
        <w:rPr>
          <w:rFonts w:ascii="Sylfaen" w:hAnsi="Sylfaen" w:cs="Sylfaen"/>
          <w:color w:val="000000"/>
        </w:rPr>
        <w:t>ქულით</w:t>
      </w:r>
      <w:proofErr w:type="spellEnd"/>
      <w:r w:rsidRPr="002F6CB4">
        <w:rPr>
          <w:rFonts w:ascii="Sylfaen" w:hAnsi="Sylfaen"/>
          <w:color w:val="000000"/>
        </w:rPr>
        <w:t xml:space="preserve"> </w:t>
      </w:r>
      <w:proofErr w:type="spellStart"/>
      <w:r w:rsidRPr="002F6CB4">
        <w:rPr>
          <w:rFonts w:ascii="Sylfaen" w:hAnsi="Sylfaen" w:cs="Sylfaen"/>
          <w:color w:val="000000"/>
        </w:rPr>
        <w:t>კვლავ</w:t>
      </w:r>
      <w:proofErr w:type="spellEnd"/>
      <w:r w:rsidRPr="002F6CB4">
        <w:rPr>
          <w:rFonts w:ascii="Sylfaen" w:hAnsi="Sylfaen"/>
          <w:color w:val="000000"/>
        </w:rPr>
        <w:t xml:space="preserve"> </w:t>
      </w:r>
      <w:r w:rsidRPr="002F6CB4">
        <w:rPr>
          <w:rFonts w:ascii="Sylfaen" w:hAnsi="Sylfaen" w:cs="Sylfaen"/>
          <w:color w:val="000000"/>
        </w:rPr>
        <w:t>მე</w:t>
      </w:r>
      <w:r w:rsidRPr="002F6CB4">
        <w:rPr>
          <w:rFonts w:ascii="Sylfaen" w:hAnsi="Sylfaen"/>
          <w:color w:val="000000"/>
        </w:rPr>
        <w:t xml:space="preserve">-16 </w:t>
      </w:r>
      <w:proofErr w:type="spellStart"/>
      <w:r w:rsidRPr="002F6CB4">
        <w:rPr>
          <w:rFonts w:ascii="Sylfaen" w:hAnsi="Sylfaen" w:cs="Sylfaen"/>
          <w:color w:val="000000"/>
        </w:rPr>
        <w:t>პოზიციაზეა</w:t>
      </w:r>
      <w:proofErr w:type="spellEnd"/>
      <w:r w:rsidRPr="002F6CB4">
        <w:rPr>
          <w:rFonts w:ascii="Sylfaen" w:hAnsi="Sylfaen"/>
          <w:color w:val="000000"/>
        </w:rPr>
        <w:t xml:space="preserve"> „</w:t>
      </w:r>
      <w:proofErr w:type="spellStart"/>
      <w:r w:rsidRPr="002F6CB4">
        <w:rPr>
          <w:rFonts w:ascii="Sylfaen" w:hAnsi="Sylfaen" w:cs="Sylfaen"/>
          <w:color w:val="000000"/>
        </w:rPr>
        <w:t>უმეტესად</w:t>
      </w:r>
      <w:proofErr w:type="spellEnd"/>
      <w:r w:rsidRPr="002F6CB4">
        <w:rPr>
          <w:rFonts w:ascii="Sylfaen" w:hAnsi="Sylfaen"/>
          <w:color w:val="000000"/>
        </w:rPr>
        <w:t xml:space="preserve"> </w:t>
      </w:r>
      <w:proofErr w:type="spellStart"/>
      <w:r w:rsidRPr="002F6CB4">
        <w:rPr>
          <w:rFonts w:ascii="Sylfaen" w:hAnsi="Sylfaen" w:cs="Sylfaen"/>
          <w:color w:val="000000"/>
        </w:rPr>
        <w:t>თავისუფალი</w:t>
      </w:r>
      <w:proofErr w:type="spellEnd"/>
      <w:r w:rsidRPr="002F6CB4">
        <w:rPr>
          <w:rFonts w:ascii="Sylfaen" w:hAnsi="Sylfaen"/>
          <w:color w:val="000000"/>
        </w:rPr>
        <w:t xml:space="preserve">“ </w:t>
      </w:r>
      <w:proofErr w:type="spellStart"/>
      <w:r w:rsidRPr="002F6CB4">
        <w:rPr>
          <w:rFonts w:ascii="Sylfaen" w:hAnsi="Sylfaen" w:cs="Sylfaen"/>
          <w:color w:val="000000"/>
        </w:rPr>
        <w:t>სტატუსით</w:t>
      </w:r>
      <w:proofErr w:type="spellEnd"/>
      <w:r w:rsidRPr="002F6CB4">
        <w:rPr>
          <w:rFonts w:ascii="Sylfaen" w:hAnsi="Sylfaen"/>
          <w:color w:val="000000"/>
        </w:rPr>
        <w:t xml:space="preserve">; </w:t>
      </w:r>
      <w:proofErr w:type="spellStart"/>
      <w:r w:rsidRPr="002F6CB4">
        <w:rPr>
          <w:rFonts w:ascii="Sylfaen" w:hAnsi="Sylfaen" w:cs="Sylfaen"/>
        </w:rPr>
        <w:t>საერთაშორისო</w:t>
      </w:r>
      <w:proofErr w:type="spellEnd"/>
      <w:r w:rsidRPr="002F6CB4">
        <w:rPr>
          <w:rFonts w:ascii="Sylfaen" w:hAnsi="Sylfaen"/>
        </w:rPr>
        <w:t xml:space="preserve"> </w:t>
      </w:r>
      <w:proofErr w:type="spellStart"/>
      <w:r w:rsidRPr="002F6CB4">
        <w:rPr>
          <w:rFonts w:ascii="Sylfaen" w:hAnsi="Sylfaen" w:cs="Sylfaen"/>
        </w:rPr>
        <w:t>გამჭვირვალობის</w:t>
      </w:r>
      <w:proofErr w:type="spellEnd"/>
      <w:r w:rsidRPr="002F6CB4">
        <w:rPr>
          <w:rFonts w:ascii="Sylfaen" w:hAnsi="Sylfaen"/>
        </w:rPr>
        <w:t xml:space="preserve"> „</w:t>
      </w:r>
      <w:proofErr w:type="spellStart"/>
      <w:r w:rsidRPr="002F6CB4">
        <w:rPr>
          <w:rFonts w:ascii="Sylfaen" w:hAnsi="Sylfaen" w:cs="Sylfaen"/>
        </w:rPr>
        <w:t>კორუფციის</w:t>
      </w:r>
      <w:proofErr w:type="spellEnd"/>
      <w:r w:rsidRPr="002F6CB4">
        <w:rPr>
          <w:rFonts w:ascii="Sylfaen" w:hAnsi="Sylfaen"/>
        </w:rPr>
        <w:t xml:space="preserve"> </w:t>
      </w:r>
      <w:proofErr w:type="spellStart"/>
      <w:r w:rsidRPr="002F6CB4">
        <w:rPr>
          <w:rFonts w:ascii="Sylfaen" w:hAnsi="Sylfaen" w:cs="Sylfaen"/>
        </w:rPr>
        <w:t>აღქმის</w:t>
      </w:r>
      <w:proofErr w:type="spellEnd"/>
      <w:r w:rsidRPr="002F6CB4">
        <w:rPr>
          <w:rFonts w:ascii="Sylfaen" w:hAnsi="Sylfaen"/>
        </w:rPr>
        <w:t xml:space="preserve"> </w:t>
      </w:r>
      <w:proofErr w:type="spellStart"/>
      <w:r w:rsidRPr="002F6CB4">
        <w:rPr>
          <w:rFonts w:ascii="Sylfaen" w:hAnsi="Sylfaen" w:cs="Sylfaen"/>
        </w:rPr>
        <w:t>ინდექსი</w:t>
      </w:r>
      <w:proofErr w:type="spellEnd"/>
      <w:r w:rsidRPr="002F6CB4">
        <w:rPr>
          <w:rFonts w:ascii="Sylfaen" w:hAnsi="Sylfaen"/>
        </w:rPr>
        <w:t xml:space="preserve">“ 2019 </w:t>
      </w:r>
      <w:proofErr w:type="spellStart"/>
      <w:r w:rsidRPr="002F6CB4">
        <w:rPr>
          <w:rFonts w:ascii="Sylfaen" w:hAnsi="Sylfaen" w:cs="Sylfaen"/>
        </w:rPr>
        <w:t>წლის</w:t>
      </w:r>
      <w:proofErr w:type="spellEnd"/>
      <w:r w:rsidRPr="002F6CB4">
        <w:rPr>
          <w:rFonts w:ascii="Sylfaen" w:hAnsi="Sylfaen"/>
        </w:rPr>
        <w:t xml:space="preserve"> </w:t>
      </w:r>
      <w:proofErr w:type="spellStart"/>
      <w:r w:rsidRPr="002F6CB4">
        <w:rPr>
          <w:rFonts w:ascii="Sylfaen" w:hAnsi="Sylfaen" w:cs="Sylfaen"/>
        </w:rPr>
        <w:t>ანგარიშის</w:t>
      </w:r>
      <w:proofErr w:type="spellEnd"/>
      <w:r w:rsidRPr="002F6CB4">
        <w:rPr>
          <w:rFonts w:ascii="Sylfaen" w:hAnsi="Sylfaen"/>
        </w:rPr>
        <w:t xml:space="preserve"> </w:t>
      </w:r>
      <w:proofErr w:type="spellStart"/>
      <w:r w:rsidRPr="002F6CB4">
        <w:rPr>
          <w:rFonts w:ascii="Sylfaen" w:hAnsi="Sylfaen" w:cs="Sylfaen"/>
        </w:rPr>
        <w:t>მიხედვით</w:t>
      </w:r>
      <w:proofErr w:type="spellEnd"/>
      <w:r w:rsidRPr="002F6CB4">
        <w:rPr>
          <w:rFonts w:ascii="Sylfaen" w:hAnsi="Sylfaen"/>
        </w:rPr>
        <w:t xml:space="preserve">, </w:t>
      </w:r>
      <w:proofErr w:type="spellStart"/>
      <w:r w:rsidRPr="002F6CB4">
        <w:rPr>
          <w:rFonts w:ascii="Sylfaen" w:hAnsi="Sylfaen" w:cs="Sylfaen"/>
        </w:rPr>
        <w:t>საქართველო</w:t>
      </w:r>
      <w:proofErr w:type="spellEnd"/>
      <w:r w:rsidRPr="002F6CB4">
        <w:rPr>
          <w:rFonts w:ascii="Sylfaen" w:hAnsi="Sylfaen"/>
        </w:rPr>
        <w:t xml:space="preserve"> </w:t>
      </w:r>
      <w:proofErr w:type="spellStart"/>
      <w:r w:rsidRPr="002F6CB4">
        <w:rPr>
          <w:rFonts w:ascii="Sylfaen" w:hAnsi="Sylfaen" w:cs="Sylfaen"/>
        </w:rPr>
        <w:t>რეიტინგში</w:t>
      </w:r>
      <w:proofErr w:type="spellEnd"/>
      <w:r w:rsidRPr="002F6CB4">
        <w:rPr>
          <w:rFonts w:ascii="Sylfaen" w:hAnsi="Sylfaen"/>
        </w:rPr>
        <w:t xml:space="preserve"> 5 </w:t>
      </w:r>
      <w:proofErr w:type="spellStart"/>
      <w:r w:rsidRPr="002F6CB4">
        <w:rPr>
          <w:rFonts w:ascii="Sylfaen" w:hAnsi="Sylfaen" w:cs="Sylfaen"/>
        </w:rPr>
        <w:t>პოზიციით</w:t>
      </w:r>
      <w:proofErr w:type="spellEnd"/>
      <w:r w:rsidRPr="002F6CB4">
        <w:rPr>
          <w:rFonts w:ascii="Sylfaen" w:hAnsi="Sylfaen"/>
        </w:rPr>
        <w:t xml:space="preserve"> </w:t>
      </w:r>
      <w:proofErr w:type="spellStart"/>
      <w:r w:rsidRPr="002F6CB4">
        <w:rPr>
          <w:rFonts w:ascii="Sylfaen" w:hAnsi="Sylfaen" w:cs="Sylfaen"/>
        </w:rPr>
        <w:t>დაწინაურდა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მსოფლიოს</w:t>
      </w:r>
      <w:proofErr w:type="spellEnd"/>
      <w:r w:rsidRPr="002F6CB4">
        <w:rPr>
          <w:rFonts w:ascii="Sylfaen" w:hAnsi="Sylfaen"/>
        </w:rPr>
        <w:t xml:space="preserve"> 180 </w:t>
      </w:r>
      <w:proofErr w:type="spellStart"/>
      <w:r w:rsidRPr="002F6CB4">
        <w:rPr>
          <w:rFonts w:ascii="Sylfaen" w:hAnsi="Sylfaen" w:cs="Sylfaen"/>
        </w:rPr>
        <w:t>ქვეყანას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58 </w:t>
      </w:r>
      <w:proofErr w:type="spellStart"/>
      <w:r w:rsidRPr="002F6CB4">
        <w:rPr>
          <w:rFonts w:ascii="Sylfaen" w:hAnsi="Sylfaen" w:cs="Sylfaen"/>
        </w:rPr>
        <w:t>ქულით</w:t>
      </w:r>
      <w:proofErr w:type="spellEnd"/>
      <w:r w:rsidRPr="002F6CB4">
        <w:rPr>
          <w:rFonts w:ascii="Sylfaen" w:hAnsi="Sylfaen"/>
        </w:rPr>
        <w:t xml:space="preserve"> 41-</w:t>
      </w:r>
      <w:r w:rsidRPr="002F6CB4">
        <w:rPr>
          <w:rFonts w:ascii="Sylfaen" w:hAnsi="Sylfaen" w:cs="Sylfaen"/>
        </w:rPr>
        <w:t>ე</w:t>
      </w:r>
      <w:r w:rsidRPr="002F6CB4">
        <w:rPr>
          <w:rFonts w:ascii="Sylfaen" w:hAnsi="Sylfaen"/>
        </w:rPr>
        <w:t xml:space="preserve"> </w:t>
      </w:r>
      <w:proofErr w:type="spellStart"/>
      <w:r w:rsidRPr="002F6CB4">
        <w:rPr>
          <w:rFonts w:ascii="Sylfaen" w:hAnsi="Sylfaen" w:cs="Sylfaen"/>
        </w:rPr>
        <w:t>ადგილი</w:t>
      </w:r>
      <w:proofErr w:type="spellEnd"/>
      <w:r w:rsidRPr="002F6CB4">
        <w:rPr>
          <w:rFonts w:ascii="Sylfaen" w:hAnsi="Sylfaen"/>
        </w:rPr>
        <w:t xml:space="preserve"> </w:t>
      </w:r>
      <w:proofErr w:type="spellStart"/>
      <w:r w:rsidRPr="002F6CB4">
        <w:rPr>
          <w:rFonts w:ascii="Sylfaen" w:hAnsi="Sylfaen" w:cs="Sylfaen"/>
        </w:rPr>
        <w:t>დაიკავა</w:t>
      </w:r>
      <w:proofErr w:type="spellEnd"/>
      <w:r w:rsidRPr="002F6CB4">
        <w:rPr>
          <w:rFonts w:ascii="Sylfaen" w:hAnsi="Sylfaen"/>
        </w:rPr>
        <w:t>.;</w:t>
      </w:r>
    </w:p>
    <w:p w14:paraId="3F7873DC" w14:textId="77777777" w:rsidR="00803F5A" w:rsidRPr="002F6CB4" w:rsidRDefault="00803F5A" w:rsidP="002F6CB4">
      <w:pPr>
        <w:spacing w:line="240" w:lineRule="auto"/>
        <w:jc w:val="both"/>
        <w:rPr>
          <w:rFonts w:ascii="Sylfaen" w:hAnsi="Sylfaen" w:cs="Sylfaen"/>
          <w:lang w:val="ka-GE"/>
        </w:rPr>
      </w:pPr>
    </w:p>
    <w:p w14:paraId="0B01A727"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s="Sylfaen"/>
          <w:lang w:val="ka-GE"/>
        </w:rPr>
        <w:t xml:space="preserve">ცდომილების მაჩვენებელი </w:t>
      </w:r>
      <w:r w:rsidRPr="002F6CB4">
        <w:rPr>
          <w:rFonts w:ascii="Sylfaen" w:eastAsia="Sylfaen" w:hAnsi="Sylfaen"/>
          <w:color w:val="000000"/>
        </w:rPr>
        <w:t xml:space="preserve">- </w:t>
      </w:r>
    </w:p>
    <w:p w14:paraId="597629AE" w14:textId="77777777" w:rsidR="00803F5A" w:rsidRPr="002F6CB4" w:rsidRDefault="00803F5A" w:rsidP="002F6CB4">
      <w:pPr>
        <w:numPr>
          <w:ilvl w:val="0"/>
          <w:numId w:val="165"/>
        </w:numPr>
        <w:spacing w:after="0" w:line="240" w:lineRule="auto"/>
        <w:jc w:val="both"/>
        <w:rPr>
          <w:rFonts w:ascii="Sylfaen" w:hAnsi="Sylfaen" w:cs="Sylfaen"/>
          <w:lang w:val="ka-GE"/>
        </w:rPr>
      </w:pPr>
      <w:r w:rsidRPr="002F6CB4">
        <w:rPr>
          <w:rFonts w:ascii="Sylfaen" w:hAnsi="Sylfaen" w:cs="Sylfaen"/>
          <w:lang w:val="ka-GE"/>
        </w:rPr>
        <w:t>ეკონომიკურმა ზრდამ გადააჭარბა დაგეგმილ მაჩვენებელს, რაც ქვეყანაში წარმატებით განხორციელებული ეკონომიკური რეფორმების შედეგია;</w:t>
      </w:r>
    </w:p>
    <w:p w14:paraId="2529DFFD" w14:textId="77777777" w:rsidR="00803F5A" w:rsidRPr="002F6CB4" w:rsidRDefault="00803F5A" w:rsidP="002F6CB4">
      <w:pPr>
        <w:numPr>
          <w:ilvl w:val="0"/>
          <w:numId w:val="165"/>
        </w:numPr>
        <w:spacing w:before="100" w:beforeAutospacing="1" w:after="100" w:afterAutospacing="1" w:line="240" w:lineRule="auto"/>
        <w:jc w:val="both"/>
        <w:rPr>
          <w:rFonts w:ascii="Sylfaen" w:hAnsi="Sylfaen" w:cs="Sylfaen"/>
          <w:lang w:val="ka-GE"/>
        </w:rPr>
      </w:pPr>
      <w:r w:rsidRPr="002F6CB4">
        <w:rPr>
          <w:rFonts w:ascii="Sylfaen" w:hAnsi="Sylfaen" w:cs="Sylfaen"/>
          <w:lang w:val="ka-GE"/>
        </w:rPr>
        <w:lastRenderedPageBreak/>
        <w:t>საქართველოს სარეიტინგო მდგომარეობა მნიშვნელოვნად გაუმჯობესდებოდა, ყველა განხორციელებული რეფორმა შესაბამისად რომ ასახულიყო საერთაშორისო ორგანიზაციების შეფასებებში;</w:t>
      </w:r>
    </w:p>
    <w:p w14:paraId="5282B657" w14:textId="77777777" w:rsidR="00803F5A" w:rsidRPr="002F6CB4" w:rsidRDefault="00803F5A" w:rsidP="002F6CB4">
      <w:pPr>
        <w:pStyle w:val="a5"/>
        <w:numPr>
          <w:ilvl w:val="0"/>
          <w:numId w:val="165"/>
        </w:numPr>
        <w:spacing w:before="100" w:beforeAutospacing="1" w:after="100" w:afterAutospacing="1" w:line="240" w:lineRule="auto"/>
        <w:jc w:val="both"/>
        <w:rPr>
          <w:rFonts w:ascii="Sylfaen" w:hAnsi="Sylfaen"/>
          <w:lang w:val="ka-GE"/>
        </w:rPr>
      </w:pPr>
      <w:proofErr w:type="spellStart"/>
      <w:r w:rsidRPr="002F6CB4">
        <w:rPr>
          <w:rFonts w:ascii="Sylfaen" w:hAnsi="Sylfaen"/>
        </w:rPr>
        <w:t>მსოფლიო</w:t>
      </w:r>
      <w:proofErr w:type="spellEnd"/>
      <w:r w:rsidRPr="002F6CB4">
        <w:rPr>
          <w:rFonts w:ascii="Sylfaen" w:hAnsi="Sylfaen"/>
        </w:rPr>
        <w:t xml:space="preserve"> </w:t>
      </w:r>
      <w:proofErr w:type="spellStart"/>
      <w:r w:rsidRPr="002F6CB4">
        <w:rPr>
          <w:rFonts w:ascii="Sylfaen" w:hAnsi="Sylfaen"/>
        </w:rPr>
        <w:t>ეკონომიკური</w:t>
      </w:r>
      <w:proofErr w:type="spellEnd"/>
      <w:r w:rsidRPr="002F6CB4">
        <w:rPr>
          <w:rFonts w:ascii="Sylfaen" w:hAnsi="Sylfaen"/>
        </w:rPr>
        <w:t xml:space="preserve"> </w:t>
      </w:r>
      <w:proofErr w:type="spellStart"/>
      <w:r w:rsidRPr="002F6CB4">
        <w:rPr>
          <w:rFonts w:ascii="Sylfaen" w:hAnsi="Sylfaen"/>
        </w:rPr>
        <w:t>ფორუმის</w:t>
      </w:r>
      <w:proofErr w:type="spellEnd"/>
      <w:r w:rsidRPr="002F6CB4">
        <w:rPr>
          <w:rFonts w:ascii="Sylfaen" w:hAnsi="Sylfaen"/>
        </w:rPr>
        <w:t xml:space="preserve"> „</w:t>
      </w:r>
      <w:proofErr w:type="spellStart"/>
      <w:r w:rsidRPr="002F6CB4">
        <w:rPr>
          <w:rFonts w:ascii="Sylfaen" w:hAnsi="Sylfaen"/>
        </w:rPr>
        <w:t>გლობალური</w:t>
      </w:r>
      <w:proofErr w:type="spellEnd"/>
      <w:r w:rsidRPr="002F6CB4">
        <w:rPr>
          <w:rFonts w:ascii="Sylfaen" w:hAnsi="Sylfaen"/>
        </w:rPr>
        <w:t xml:space="preserve"> </w:t>
      </w:r>
      <w:proofErr w:type="spellStart"/>
      <w:r w:rsidRPr="002F6CB4">
        <w:rPr>
          <w:rFonts w:ascii="Sylfaen" w:hAnsi="Sylfaen"/>
        </w:rPr>
        <w:t>კონკურენტუნარიანობის</w:t>
      </w:r>
      <w:proofErr w:type="spellEnd"/>
      <w:r w:rsidRPr="002F6CB4">
        <w:rPr>
          <w:rFonts w:ascii="Sylfaen" w:hAnsi="Sylfaen"/>
        </w:rPr>
        <w:t xml:space="preserve"> </w:t>
      </w:r>
      <w:proofErr w:type="spellStart"/>
      <w:proofErr w:type="gramStart"/>
      <w:r w:rsidRPr="002F6CB4">
        <w:rPr>
          <w:rFonts w:ascii="Sylfaen" w:hAnsi="Sylfaen"/>
        </w:rPr>
        <w:t>ინდექსის</w:t>
      </w:r>
      <w:proofErr w:type="spellEnd"/>
      <w:r w:rsidRPr="002F6CB4">
        <w:rPr>
          <w:rFonts w:ascii="Sylfaen" w:hAnsi="Sylfaen"/>
        </w:rPr>
        <w:t>“ 2019</w:t>
      </w:r>
      <w:proofErr w:type="gramEnd"/>
      <w:r w:rsidRPr="002F6CB4">
        <w:rPr>
          <w:rFonts w:ascii="Sylfaen" w:hAnsi="Sylfaen"/>
        </w:rPr>
        <w:t xml:space="preserve">-ის </w:t>
      </w:r>
      <w:proofErr w:type="spellStart"/>
      <w:r w:rsidRPr="002F6CB4">
        <w:rPr>
          <w:rFonts w:ascii="Sylfaen" w:hAnsi="Sylfaen"/>
        </w:rPr>
        <w:t>მიხედვით</w:t>
      </w:r>
      <w:proofErr w:type="spellEnd"/>
      <w:r w:rsidRPr="002F6CB4">
        <w:rPr>
          <w:rFonts w:ascii="Sylfaen" w:hAnsi="Sylfaen"/>
        </w:rPr>
        <w:t xml:space="preserve">, </w:t>
      </w:r>
      <w:proofErr w:type="spellStart"/>
      <w:r w:rsidRPr="002F6CB4">
        <w:rPr>
          <w:rFonts w:ascii="Sylfaen" w:hAnsi="Sylfaen"/>
        </w:rPr>
        <w:t>საქართველო</w:t>
      </w:r>
      <w:proofErr w:type="spellEnd"/>
      <w:r w:rsidRPr="002F6CB4">
        <w:rPr>
          <w:rFonts w:ascii="Sylfaen" w:hAnsi="Sylfaen"/>
          <w:lang w:val="ka-GE"/>
        </w:rPr>
        <w:t>ს პოზიცია წინა წელთან შედარებით 8 საფეხურით შემცირდა და 141 ქვეყანას შორის 74-ე პოზიცია დაიკავა. წინა წელთან შედარებით საქართველოს ქულა მცირედით, 0.3 პუნქტით შემცირდა და 60.6 ქულა შეადგინა. ქვეყნის სარეიტინგო ქულის შემცირების მიუხედავად, რეიტინგში გაუმჯობესება დაფიქსირდა სხვადასხვა მიმართულებებით. კერძოდ, 12 ინდიკატორიდან საქართველოს სარეიტინგო ქულა გაუმჯობესდა 5 მიმართულებით - ინფრასტრუქტურა, უნარები, ფინასური სისტემა, ბაზრის მოცულობა, ბიზნესის დინამიურობა.</w:t>
      </w:r>
    </w:p>
    <w:p w14:paraId="7B9A01BE" w14:textId="77777777" w:rsidR="00803F5A" w:rsidRPr="002F6CB4" w:rsidRDefault="00803F5A" w:rsidP="002F6CB4">
      <w:pPr>
        <w:pStyle w:val="abzacixml"/>
      </w:pPr>
    </w:p>
    <w:p w14:paraId="7976F2AA" w14:textId="2FCE17E7" w:rsidR="00CB38E1" w:rsidRPr="002F6CB4" w:rsidRDefault="00CB38E1" w:rsidP="002F6CB4">
      <w:pPr>
        <w:pStyle w:val="2"/>
        <w:spacing w:line="240" w:lineRule="auto"/>
        <w:jc w:val="both"/>
        <w:rPr>
          <w:rFonts w:ascii="Sylfaen" w:hAnsi="Sylfaen" w:cs="Sylfaen"/>
          <w:sz w:val="22"/>
          <w:szCs w:val="22"/>
        </w:rPr>
      </w:pPr>
      <w:r w:rsidRPr="002F6CB4">
        <w:rPr>
          <w:rFonts w:ascii="Sylfaen" w:hAnsi="Sylfaen" w:cs="Sylfaen"/>
          <w:sz w:val="22"/>
          <w:szCs w:val="22"/>
        </w:rPr>
        <w:t>5.</w:t>
      </w:r>
      <w:r w:rsidR="00803F5A" w:rsidRPr="002F6CB4">
        <w:rPr>
          <w:rFonts w:ascii="Sylfaen" w:hAnsi="Sylfaen" w:cs="Sylfaen"/>
          <w:sz w:val="22"/>
          <w:szCs w:val="22"/>
        </w:rPr>
        <w:t>5</w:t>
      </w:r>
      <w:r w:rsidRPr="002F6CB4">
        <w:rPr>
          <w:rFonts w:ascii="Sylfaen" w:hAnsi="Sylfaen" w:cs="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ფინანსების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მართვა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- 23 01)</w:t>
      </w:r>
    </w:p>
    <w:p w14:paraId="6348525A" w14:textId="77777777" w:rsidR="00CB38E1" w:rsidRPr="002F6CB4" w:rsidRDefault="00CB38E1" w:rsidP="002F6CB4">
      <w:pPr>
        <w:pStyle w:val="abzacixml"/>
        <w:rPr>
          <w:sz w:val="22"/>
          <w:szCs w:val="22"/>
        </w:rPr>
      </w:pPr>
      <w:r w:rsidRPr="002F6CB4">
        <w:rPr>
          <w:sz w:val="22"/>
          <w:szCs w:val="22"/>
        </w:rPr>
        <w:t>პროგრამის განმახორციელებელი:</w:t>
      </w:r>
    </w:p>
    <w:p w14:paraId="688C246E" w14:textId="77777777" w:rsidR="00CB38E1" w:rsidRPr="002F6CB4" w:rsidRDefault="00CB38E1" w:rsidP="002F6CB4">
      <w:pPr>
        <w:pStyle w:val="abzacixml"/>
        <w:widowControl w:val="0"/>
        <w:numPr>
          <w:ilvl w:val="0"/>
          <w:numId w:val="129"/>
        </w:numPr>
        <w:autoSpaceDE w:val="0"/>
        <w:autoSpaceDN w:val="0"/>
        <w:adjustRightInd w:val="0"/>
        <w:ind w:right="57"/>
        <w:rPr>
          <w:sz w:val="22"/>
          <w:szCs w:val="22"/>
        </w:rPr>
      </w:pPr>
      <w:r w:rsidRPr="002F6CB4">
        <w:rPr>
          <w:sz w:val="22"/>
          <w:szCs w:val="22"/>
        </w:rPr>
        <w:t>საქართველოს ფინანსთა სამინისტრო</w:t>
      </w:r>
    </w:p>
    <w:p w14:paraId="635E72B7" w14:textId="77777777" w:rsidR="00CB38E1" w:rsidRPr="002F6CB4" w:rsidRDefault="00CB38E1" w:rsidP="002F6CB4">
      <w:pPr>
        <w:pStyle w:val="abzacixml"/>
        <w:widowControl w:val="0"/>
        <w:numPr>
          <w:ilvl w:val="0"/>
          <w:numId w:val="129"/>
        </w:numPr>
        <w:autoSpaceDE w:val="0"/>
        <w:autoSpaceDN w:val="0"/>
        <w:adjustRightInd w:val="0"/>
        <w:ind w:right="57"/>
        <w:rPr>
          <w:sz w:val="22"/>
          <w:szCs w:val="22"/>
        </w:rPr>
      </w:pPr>
      <w:r w:rsidRPr="002F6CB4">
        <w:rPr>
          <w:sz w:val="22"/>
          <w:szCs w:val="22"/>
        </w:rPr>
        <w:t>საქართველოს ფინანსთა სამინისტროს სახაზინო სამსახური</w:t>
      </w:r>
    </w:p>
    <w:p w14:paraId="3963BFC1" w14:textId="77777777" w:rsidR="00CB38E1" w:rsidRPr="002F6CB4" w:rsidRDefault="00CB38E1" w:rsidP="002F6CB4">
      <w:pPr>
        <w:tabs>
          <w:tab w:val="left" w:pos="0"/>
        </w:tabs>
        <w:spacing w:after="0" w:line="240" w:lineRule="auto"/>
        <w:ind w:right="53"/>
        <w:jc w:val="both"/>
        <w:rPr>
          <w:rFonts w:ascii="Sylfaen" w:eastAsia="Sylfaen" w:hAnsi="Sylfaen" w:cs="Sylfaen"/>
          <w:lang w:val="ka-GE"/>
        </w:rPr>
      </w:pPr>
    </w:p>
    <w:p w14:paraId="42C030D2" w14:textId="77777777" w:rsidR="00CB38E1" w:rsidRPr="002F6CB4" w:rsidRDefault="00CB38E1" w:rsidP="002F6CB4">
      <w:pPr>
        <w:pStyle w:val="abzacixml"/>
        <w:widowControl w:val="0"/>
        <w:autoSpaceDE w:val="0"/>
        <w:autoSpaceDN w:val="0"/>
        <w:adjustRightInd w:val="0"/>
        <w:ind w:right="57"/>
        <w:rPr>
          <w:sz w:val="22"/>
          <w:szCs w:val="22"/>
          <w:lang w:val="en-US"/>
        </w:rPr>
      </w:pPr>
      <w:r w:rsidRPr="002F6CB4">
        <w:rPr>
          <w:sz w:val="22"/>
          <w:szCs w:val="22"/>
        </w:rPr>
        <w:t>დაგეგმილი საბოლოო შედეგები</w:t>
      </w:r>
      <w:r w:rsidRPr="002F6CB4">
        <w:rPr>
          <w:sz w:val="22"/>
          <w:szCs w:val="22"/>
          <w:lang w:val="en-US"/>
        </w:rPr>
        <w:t>:</w:t>
      </w:r>
    </w:p>
    <w:p w14:paraId="621DBCBB"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proofErr w:type="spellStart"/>
      <w:r w:rsidRPr="002F6CB4">
        <w:rPr>
          <w:rFonts w:ascii="Sylfaen" w:hAnsi="Sylfaen" w:cs="Sylfaen"/>
        </w:rPr>
        <w:t>სახელმწიფოს</w:t>
      </w:r>
      <w:proofErr w:type="spellEnd"/>
      <w:r w:rsidRPr="002F6CB4">
        <w:rPr>
          <w:rFonts w:ascii="Sylfaen" w:hAnsi="Sylfaen" w:cs="Sylfaen"/>
        </w:rPr>
        <w:t xml:space="preserve"> </w:t>
      </w:r>
      <w:proofErr w:type="spellStart"/>
      <w:r w:rsidRPr="002F6CB4">
        <w:rPr>
          <w:rFonts w:ascii="Sylfaen" w:hAnsi="Sylfaen" w:cs="Sylfaen"/>
        </w:rPr>
        <w:t>ფუნქციებისა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ვალდებულებების</w:t>
      </w:r>
      <w:proofErr w:type="spellEnd"/>
      <w:r w:rsidRPr="002F6CB4">
        <w:rPr>
          <w:rFonts w:ascii="Sylfaen" w:hAnsi="Sylfaen" w:cs="Sylfaen"/>
        </w:rPr>
        <w:t xml:space="preserve"> </w:t>
      </w:r>
      <w:proofErr w:type="spellStart"/>
      <w:r w:rsidRPr="002F6CB4">
        <w:rPr>
          <w:rFonts w:ascii="Sylfaen" w:hAnsi="Sylfaen" w:cs="Sylfaen"/>
        </w:rPr>
        <w:t>შესრულების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სათანადო</w:t>
      </w:r>
      <w:proofErr w:type="spellEnd"/>
      <w:r w:rsidRPr="002F6CB4">
        <w:rPr>
          <w:rFonts w:ascii="Sylfaen" w:hAnsi="Sylfaen" w:cs="Sylfaen"/>
        </w:rPr>
        <w:t xml:space="preserve"> </w:t>
      </w:r>
      <w:proofErr w:type="spellStart"/>
      <w:r w:rsidRPr="002F6CB4">
        <w:rPr>
          <w:rFonts w:ascii="Sylfaen" w:hAnsi="Sylfaen" w:cs="Sylfaen"/>
        </w:rPr>
        <w:t>რესურსების</w:t>
      </w:r>
      <w:proofErr w:type="spellEnd"/>
      <w:r w:rsidRPr="002F6CB4">
        <w:rPr>
          <w:rFonts w:ascii="Sylfaen" w:hAnsi="Sylfaen" w:cs="Sylfaen"/>
        </w:rPr>
        <w:t xml:space="preserve"> </w:t>
      </w:r>
      <w:proofErr w:type="spellStart"/>
      <w:r w:rsidRPr="002F6CB4">
        <w:rPr>
          <w:rFonts w:ascii="Sylfaen" w:hAnsi="Sylfaen" w:cs="Sylfaen"/>
        </w:rPr>
        <w:t>მობილიზების</w:t>
      </w:r>
      <w:proofErr w:type="spellEnd"/>
      <w:r w:rsidRPr="002F6CB4">
        <w:rPr>
          <w:rFonts w:ascii="Sylfaen" w:hAnsi="Sylfaen" w:cs="Sylfaen"/>
        </w:rPr>
        <w:t xml:space="preserve"> </w:t>
      </w:r>
      <w:proofErr w:type="spellStart"/>
      <w:r w:rsidRPr="002F6CB4">
        <w:rPr>
          <w:rFonts w:ascii="Sylfaen" w:hAnsi="Sylfaen" w:cs="Sylfaen"/>
        </w:rPr>
        <w:t>უზრუნველყოფა</w:t>
      </w:r>
      <w:proofErr w:type="spellEnd"/>
      <w:r w:rsidRPr="002F6CB4">
        <w:rPr>
          <w:rFonts w:ascii="Sylfaen" w:hAnsi="Sylfaen" w:cs="Sylfaen"/>
          <w:lang w:val="ka-GE"/>
        </w:rPr>
        <w:t>.</w:t>
      </w:r>
    </w:p>
    <w:p w14:paraId="29DE46F9"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eastAsia="Times New Roman" w:hAnsi="Sylfaen" w:cs="Calibri"/>
          <w:color w:val="000000"/>
          <w:lang w:val="ka-GE"/>
        </w:rPr>
        <w:t>სტაბილური მაკროეკონომიკური და ფისკალური პარამეტრების მიღწევა, წლიური ბიუჯეტი და ძირითადი ფისკალური პარამეტრები შეესაბამება „ეკონომიკური თავისუფლების შესახებ“ საქართველოს ორგანული კანონით განსაზღვრულ ზღვრულ მოცულობებს.</w:t>
      </w:r>
    </w:p>
    <w:p w14:paraId="4F558DA8"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eastAsia="Times New Roman" w:hAnsi="Sylfaen" w:cs="Calibri"/>
          <w:color w:val="000000"/>
          <w:lang w:val="ka-GE"/>
        </w:rPr>
        <w:t>ქვეყნისათვის სტაბილური და იაფი ფინანსური რესურსის ხელმისაწვდომობა.</w:t>
      </w:r>
    </w:p>
    <w:p w14:paraId="20283FA6"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eastAsia="Times New Roman" w:hAnsi="Sylfaen" w:cs="Calibri"/>
          <w:color w:val="000000"/>
          <w:lang w:val="ka-GE"/>
        </w:rPr>
        <w:t>საერთაშორისო საგადასახადო პოლიტიკის სრულყოფა.</w:t>
      </w:r>
    </w:p>
    <w:p w14:paraId="431E8012"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eastAsia="Times New Roman" w:hAnsi="Sylfaen" w:cs="Calibri"/>
          <w:color w:val="000000"/>
          <w:lang w:val="ka-GE"/>
        </w:rPr>
        <w:t>პროგრამული ბიუჯეტის შემდგომი გაუმჯობესება და მიახლოება საერთაშორისო სტანდარტებთან.</w:t>
      </w:r>
    </w:p>
    <w:p w14:paraId="0424184C"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eastAsia="Times New Roman" w:hAnsi="Sylfaen" w:cs="Calibri"/>
          <w:color w:val="000000"/>
          <w:lang w:val="ka-GE"/>
        </w:rPr>
        <w:t>საჯარო ფინანსების მართვის ეფექტიანობის გაზრდა და საინვესტიციო პროექტების მართვის ერთიანი სისტემის ჩამოყალიბება, პროცესის ეფექტიანად წარმართვის მიზნით.</w:t>
      </w:r>
    </w:p>
    <w:p w14:paraId="77C4C258"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eastAsia="Times New Roman" w:hAnsi="Sylfaen" w:cs="Calibri"/>
          <w:color w:val="000000"/>
          <w:lang w:val="ka-GE"/>
        </w:rPr>
        <w:t>სახელმწიფო შიდა ფინანსური კონტროლის რეფორმის სრულყოფა.</w:t>
      </w:r>
    </w:p>
    <w:p w14:paraId="5260A6A6"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rPr>
      </w:pPr>
      <w:r w:rsidRPr="002F6CB4">
        <w:rPr>
          <w:rFonts w:ascii="Sylfaen" w:eastAsia="Times New Roman" w:hAnsi="Sylfaen" w:cs="Calibri"/>
          <w:color w:val="000000"/>
          <w:lang w:val="ka-GE"/>
        </w:rPr>
        <w:t>საბიუჯეტო პროცესი შეესაბამება საერთაშორისოდ აღიარებულ სტანდარტებს, რაც დასტურდება სხვადასხვა საერთაშორისო საფინანსო ინსტიტუტების შეფასებებით.</w:t>
      </w:r>
    </w:p>
    <w:p w14:paraId="60E611BC" w14:textId="77777777" w:rsidR="00CB38E1" w:rsidRPr="002F6CB4" w:rsidRDefault="00CB38E1" w:rsidP="002F6CB4">
      <w:pPr>
        <w:pStyle w:val="abzacixml"/>
        <w:widowControl w:val="0"/>
        <w:autoSpaceDE w:val="0"/>
        <w:autoSpaceDN w:val="0"/>
        <w:adjustRightInd w:val="0"/>
        <w:ind w:right="57"/>
        <w:rPr>
          <w:sz w:val="22"/>
          <w:szCs w:val="22"/>
        </w:rPr>
      </w:pPr>
    </w:p>
    <w:p w14:paraId="7543348E" w14:textId="77777777" w:rsidR="00CB38E1" w:rsidRPr="002F6CB4" w:rsidRDefault="00CB38E1" w:rsidP="002F6CB4">
      <w:pPr>
        <w:pStyle w:val="abzacixml"/>
        <w:widowControl w:val="0"/>
        <w:autoSpaceDE w:val="0"/>
        <w:autoSpaceDN w:val="0"/>
        <w:adjustRightInd w:val="0"/>
        <w:ind w:right="57"/>
        <w:rPr>
          <w:sz w:val="22"/>
          <w:szCs w:val="22"/>
          <w:lang w:val="en-US"/>
        </w:rPr>
      </w:pPr>
      <w:r w:rsidRPr="002F6CB4">
        <w:rPr>
          <w:sz w:val="22"/>
          <w:szCs w:val="22"/>
        </w:rPr>
        <w:t>მიღწეული საბოლოო შედეგები</w:t>
      </w:r>
      <w:r w:rsidRPr="002F6CB4">
        <w:rPr>
          <w:sz w:val="22"/>
          <w:szCs w:val="22"/>
          <w:lang w:val="en-US"/>
        </w:rPr>
        <w:t>:</w:t>
      </w:r>
    </w:p>
    <w:p w14:paraId="2E4434EE"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Calibri"/>
          <w:color w:val="000000"/>
          <w:highlight w:val="yellow"/>
          <w:lang w:val="ka-GE"/>
        </w:rPr>
      </w:pPr>
      <w:r w:rsidRPr="002F6CB4">
        <w:rPr>
          <w:rFonts w:ascii="Sylfaen" w:eastAsia="Times New Roman" w:hAnsi="Sylfaen" w:cs="Calibri"/>
          <w:color w:val="000000"/>
          <w:highlight w:val="yellow"/>
          <w:lang w:val="ka-GE"/>
        </w:rPr>
        <w:t>2019 წლის დაგეგმილი და ფაქტიური მაჩვენებლები, ასევე „საქართველოს 2020 წლის სახელმწიფო ბიუჯეტის შესახებ“ საქართველოს კანონი სრულად შეესაბამება კანონმდებლობით განსაზღვრულ ფისკალურ პარამეტრებს.</w:t>
      </w:r>
    </w:p>
    <w:p w14:paraId="09AF665B"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Calibri"/>
          <w:color w:val="000000"/>
          <w:lang w:val="ka-GE"/>
        </w:rPr>
      </w:pPr>
      <w:proofErr w:type="spellStart"/>
      <w:r w:rsidRPr="002F6CB4">
        <w:rPr>
          <w:rFonts w:ascii="Sylfaen" w:eastAsia="Sylfaen" w:hAnsi="Sylfaen" w:cs="Sylfaen"/>
        </w:rPr>
        <w:t>ავტონომიური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რესპუბლიკის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რესპუბლიკური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ბიუჯეტისა</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ადგილობრივი</w:t>
      </w:r>
      <w:proofErr w:type="spellEnd"/>
      <w:r w:rsidRPr="002F6CB4">
        <w:rPr>
          <w:rFonts w:ascii="Sylfaen" w:eastAsia="Sylfaen" w:hAnsi="Sylfaen" w:cs="Sylfaen"/>
        </w:rPr>
        <w:t xml:space="preserve"> </w:t>
      </w:r>
      <w:proofErr w:type="spellStart"/>
      <w:r w:rsidRPr="002F6CB4">
        <w:rPr>
          <w:rFonts w:ascii="Sylfaen" w:eastAsia="Sylfaen" w:hAnsi="Sylfaen" w:cs="Sylfaen"/>
        </w:rPr>
        <w:t>თვითმმართველი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ერთეულის</w:t>
      </w:r>
      <w:proofErr w:type="spellEnd"/>
      <w:r w:rsidRPr="002F6CB4">
        <w:rPr>
          <w:rFonts w:ascii="Sylfaen" w:eastAsia="Sylfaen" w:hAnsi="Sylfaen" w:cs="Sylfaen"/>
        </w:rPr>
        <w:t xml:space="preserve"> </w:t>
      </w:r>
      <w:r w:rsidRPr="002F6CB4">
        <w:rPr>
          <w:rFonts w:ascii="Sylfaen" w:eastAsia="Sylfaen" w:hAnsi="Sylfaen" w:cs="Sylfaen"/>
          <w:lang w:val="ka-GE"/>
        </w:rPr>
        <w:t xml:space="preserve">მიერ </w:t>
      </w:r>
      <w:proofErr w:type="spellStart"/>
      <w:r w:rsidRPr="002F6CB4">
        <w:rPr>
          <w:rFonts w:ascii="Sylfaen" w:eastAsia="Sylfaen" w:hAnsi="Sylfaen" w:cs="Sylfaen"/>
        </w:rPr>
        <w:t>პროგრამული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ბიუჯეტი</w:t>
      </w:r>
      <w:proofErr w:type="spellEnd"/>
      <w:r w:rsidRPr="002F6CB4">
        <w:rPr>
          <w:rFonts w:ascii="Sylfaen" w:eastAsia="Sylfaen" w:hAnsi="Sylfaen" w:cs="Sylfaen"/>
        </w:rPr>
        <w:t xml:space="preserve"> </w:t>
      </w:r>
      <w:r w:rsidRPr="002F6CB4">
        <w:rPr>
          <w:rFonts w:ascii="Sylfaen" w:eastAsia="Sylfaen" w:hAnsi="Sylfaen" w:cs="Sylfaen"/>
          <w:lang w:val="ka-GE"/>
        </w:rPr>
        <w:t>შემუშავდება განახლებული</w:t>
      </w:r>
      <w:r w:rsidRPr="002F6CB4">
        <w:rPr>
          <w:rFonts w:ascii="Sylfaen" w:eastAsia="Sylfaen" w:hAnsi="Sylfaen" w:cs="Sylfaen"/>
        </w:rPr>
        <w:t xml:space="preserve"> </w:t>
      </w:r>
      <w:proofErr w:type="spellStart"/>
      <w:r w:rsidRPr="002F6CB4">
        <w:rPr>
          <w:rFonts w:ascii="Sylfaen" w:eastAsia="Sylfaen" w:hAnsi="Sylfaen" w:cs="Sylfaen"/>
        </w:rPr>
        <w:t>მეთოდოლოგი</w:t>
      </w:r>
      <w:proofErr w:type="spellEnd"/>
      <w:r w:rsidRPr="002F6CB4">
        <w:rPr>
          <w:rFonts w:ascii="Sylfaen" w:eastAsia="Sylfaen" w:hAnsi="Sylfaen" w:cs="Sylfaen"/>
          <w:lang w:val="ka-GE"/>
        </w:rPr>
        <w:t>ის შესაბამისად</w:t>
      </w:r>
      <w:r w:rsidRPr="002F6CB4">
        <w:rPr>
          <w:rFonts w:ascii="Sylfaen" w:eastAsia="Sylfaen" w:hAnsi="Sylfaen" w:cs="Sylfaen"/>
        </w:rPr>
        <w:t>.</w:t>
      </w:r>
    </w:p>
    <w:p w14:paraId="28F66702"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Calibri"/>
          <w:color w:val="000000"/>
          <w:lang w:val="ka-GE"/>
        </w:rPr>
      </w:pPr>
      <w:proofErr w:type="spellStart"/>
      <w:r w:rsidRPr="002F6CB4">
        <w:rPr>
          <w:rFonts w:ascii="Sylfaen" w:eastAsia="Sylfaen" w:hAnsi="Sylfaen" w:cs="Sylfaen"/>
        </w:rPr>
        <w:t>გაუმჯობესდა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საინვესტიციო</w:t>
      </w:r>
      <w:proofErr w:type="spellEnd"/>
      <w:r w:rsidRPr="002F6CB4">
        <w:rPr>
          <w:rFonts w:ascii="Sylfaen" w:eastAsia="Sylfaen" w:hAnsi="Sylfaen" w:cs="Sylfaen"/>
        </w:rPr>
        <w:t xml:space="preserve"> </w:t>
      </w:r>
      <w:proofErr w:type="spellStart"/>
      <w:r w:rsidRPr="002F6CB4">
        <w:rPr>
          <w:rFonts w:ascii="Sylfaen" w:eastAsia="Sylfaen" w:hAnsi="Sylfaen" w:cs="Sylfaen"/>
        </w:rPr>
        <w:t>პროექტების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მართვის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პროცესი</w:t>
      </w:r>
      <w:proofErr w:type="spellEnd"/>
      <w:r w:rsidRPr="002F6CB4">
        <w:rPr>
          <w:rFonts w:ascii="Sylfaen" w:eastAsia="Sylfaen" w:hAnsi="Sylfaen" w:cs="Sylfaen"/>
        </w:rPr>
        <w:t>.</w:t>
      </w:r>
    </w:p>
    <w:p w14:paraId="0FDA892D"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Calibri"/>
          <w:color w:val="000000"/>
          <w:lang w:val="ka-GE"/>
        </w:rPr>
      </w:pPr>
      <w:proofErr w:type="spellStart"/>
      <w:r w:rsidRPr="002F6CB4">
        <w:rPr>
          <w:rFonts w:ascii="Sylfaen" w:eastAsia="Sylfaen" w:hAnsi="Sylfaen" w:cs="Sylfaen"/>
        </w:rPr>
        <w:t>საბიუჯეტო</w:t>
      </w:r>
      <w:proofErr w:type="spellEnd"/>
      <w:r w:rsidRPr="002F6CB4">
        <w:rPr>
          <w:rFonts w:ascii="Sylfaen" w:eastAsia="Sylfaen" w:hAnsi="Sylfaen" w:cs="Sylfaen"/>
        </w:rPr>
        <w:t xml:space="preserve"> </w:t>
      </w:r>
      <w:proofErr w:type="spellStart"/>
      <w:r w:rsidRPr="002F6CB4">
        <w:rPr>
          <w:rFonts w:ascii="Sylfaen" w:eastAsia="Sylfaen" w:hAnsi="Sylfaen" w:cs="Sylfaen"/>
        </w:rPr>
        <w:t>პროცესი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შეესაბამება</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საერთაშორისოდ</w:t>
      </w:r>
      <w:proofErr w:type="spellEnd"/>
      <w:r w:rsidRPr="002F6CB4">
        <w:rPr>
          <w:rFonts w:ascii="Sylfaen" w:eastAsia="Sylfaen" w:hAnsi="Sylfaen" w:cs="Sylfaen"/>
        </w:rPr>
        <w:t xml:space="preserve"> </w:t>
      </w:r>
      <w:proofErr w:type="spellStart"/>
      <w:r w:rsidRPr="002F6CB4">
        <w:rPr>
          <w:rFonts w:ascii="Sylfaen" w:eastAsia="Sylfaen" w:hAnsi="Sylfaen" w:cs="Sylfaen"/>
        </w:rPr>
        <w:t>აღიარებულ</w:t>
      </w:r>
      <w:proofErr w:type="spellEnd"/>
      <w:r w:rsidRPr="002F6CB4">
        <w:rPr>
          <w:rFonts w:ascii="Sylfaen" w:eastAsia="Sylfaen" w:hAnsi="Sylfaen" w:cs="Sylfaen"/>
        </w:rPr>
        <w:t xml:space="preserve"> </w:t>
      </w:r>
      <w:proofErr w:type="spellStart"/>
      <w:r w:rsidRPr="002F6CB4">
        <w:rPr>
          <w:rFonts w:ascii="Sylfaen" w:eastAsia="Sylfaen" w:hAnsi="Sylfaen" w:cs="Sylfaen"/>
        </w:rPr>
        <w:t>სტანდარტებს</w:t>
      </w:r>
      <w:proofErr w:type="spellEnd"/>
      <w:r w:rsidRPr="002F6CB4">
        <w:rPr>
          <w:rFonts w:ascii="Sylfaen" w:eastAsia="Sylfaen" w:hAnsi="Sylfaen" w:cs="Sylfaen"/>
          <w:w w:val="102"/>
        </w:rPr>
        <w:t>.</w:t>
      </w:r>
    </w:p>
    <w:p w14:paraId="4DCD47D5"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Calibri"/>
          <w:color w:val="000000"/>
          <w:lang w:val="ka-GE"/>
        </w:rPr>
      </w:pPr>
      <w:r w:rsidRPr="002F6CB4">
        <w:rPr>
          <w:rFonts w:ascii="Sylfaen" w:eastAsia="Times New Roman" w:hAnsi="Sylfaen" w:cs="Sylfaen"/>
          <w:lang w:val="ka-GE"/>
        </w:rPr>
        <w:t>მთავრობის ვალი ინარჩუნებს მდგრადობას.</w:t>
      </w:r>
    </w:p>
    <w:p w14:paraId="574990F7"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Calibri"/>
          <w:color w:val="000000"/>
          <w:lang w:val="ka-GE"/>
        </w:rPr>
      </w:pPr>
      <w:proofErr w:type="spellStart"/>
      <w:r w:rsidRPr="002F6CB4">
        <w:rPr>
          <w:rFonts w:ascii="Sylfaen" w:eastAsia="Sylfaen" w:hAnsi="Sylfaen" w:cs="Sylfaen"/>
        </w:rPr>
        <w:lastRenderedPageBreak/>
        <w:t>ახალი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საბაჟო</w:t>
      </w:r>
      <w:proofErr w:type="spellEnd"/>
      <w:r w:rsidRPr="002F6CB4">
        <w:rPr>
          <w:rFonts w:ascii="Sylfaen" w:eastAsia="Sylfaen" w:hAnsi="Sylfaen" w:cs="Sylfaen"/>
        </w:rPr>
        <w:t xml:space="preserve"> </w:t>
      </w:r>
      <w:proofErr w:type="spellStart"/>
      <w:r w:rsidRPr="002F6CB4">
        <w:rPr>
          <w:rFonts w:ascii="Sylfaen" w:eastAsia="Sylfaen" w:hAnsi="Sylfaen" w:cs="Sylfaen"/>
        </w:rPr>
        <w:t>კოდექსი</w:t>
      </w:r>
      <w:proofErr w:type="spellEnd"/>
      <w:r w:rsidRPr="002F6CB4">
        <w:rPr>
          <w:rFonts w:ascii="Sylfaen" w:eastAsia="Sylfaen" w:hAnsi="Sylfaen" w:cs="Sylfaen"/>
        </w:rPr>
        <w:t xml:space="preserve">, </w:t>
      </w:r>
      <w:proofErr w:type="spellStart"/>
      <w:r w:rsidRPr="002F6CB4">
        <w:rPr>
          <w:rFonts w:ascii="Sylfaen" w:eastAsia="Sylfaen" w:hAnsi="Sylfaen" w:cs="Sylfaen"/>
        </w:rPr>
        <w:t>სრულად</w:t>
      </w:r>
      <w:proofErr w:type="spellEnd"/>
      <w:r w:rsidRPr="002F6CB4">
        <w:rPr>
          <w:rFonts w:ascii="Sylfaen" w:eastAsia="Sylfaen" w:hAnsi="Sylfaen" w:cs="Sylfaen"/>
        </w:rPr>
        <w:t xml:space="preserve"> </w:t>
      </w:r>
      <w:proofErr w:type="spellStart"/>
      <w:r w:rsidRPr="002F6CB4">
        <w:rPr>
          <w:rFonts w:ascii="Sylfaen" w:eastAsia="Sylfaen" w:hAnsi="Sylfaen" w:cs="Sylfaen"/>
        </w:rPr>
        <w:t>პასუხობს</w:t>
      </w:r>
      <w:proofErr w:type="spellEnd"/>
      <w:r w:rsidRPr="002F6CB4">
        <w:rPr>
          <w:rFonts w:ascii="Sylfaen" w:eastAsia="Sylfaen" w:hAnsi="Sylfaen" w:cs="Sylfaen"/>
        </w:rPr>
        <w:t xml:space="preserve"> </w:t>
      </w:r>
      <w:proofErr w:type="spellStart"/>
      <w:r w:rsidRPr="002F6CB4">
        <w:rPr>
          <w:rFonts w:ascii="Sylfaen" w:eastAsia="Sylfaen" w:hAnsi="Sylfaen" w:cs="Sylfaen"/>
        </w:rPr>
        <w:t>ევროკავშირის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სტანდარტებს</w:t>
      </w:r>
      <w:proofErr w:type="spellEnd"/>
      <w:r w:rsidRPr="002F6CB4">
        <w:rPr>
          <w:rFonts w:ascii="Sylfaen" w:eastAsia="Sylfaen" w:hAnsi="Sylfaen" w:cs="Sylfaen"/>
        </w:rPr>
        <w:t>,</w:t>
      </w:r>
      <w:r w:rsidRPr="002F6CB4">
        <w:rPr>
          <w:rFonts w:ascii="Sylfaen" w:eastAsia="Sylfaen" w:hAnsi="Sylfaen" w:cs="Sylfaen"/>
          <w:spacing w:val="1"/>
        </w:rPr>
        <w:t xml:space="preserve"> </w:t>
      </w:r>
      <w:proofErr w:type="spellStart"/>
      <w:r w:rsidRPr="002F6CB4">
        <w:rPr>
          <w:rFonts w:ascii="Sylfaen" w:eastAsia="Sylfaen" w:hAnsi="Sylfaen" w:cs="Sylfaen"/>
        </w:rPr>
        <w:t>რაც</w:t>
      </w:r>
      <w:proofErr w:type="spellEnd"/>
      <w:r w:rsidRPr="002F6CB4">
        <w:rPr>
          <w:rFonts w:ascii="Sylfaen" w:eastAsia="Sylfaen" w:hAnsi="Sylfaen" w:cs="Sylfaen"/>
          <w:spacing w:val="1"/>
        </w:rPr>
        <w:t xml:space="preserve"> </w:t>
      </w:r>
      <w:proofErr w:type="spellStart"/>
      <w:r w:rsidRPr="002F6CB4">
        <w:rPr>
          <w:rFonts w:ascii="Sylfaen" w:eastAsia="Sylfaen" w:hAnsi="Sylfaen" w:cs="Sylfaen"/>
        </w:rPr>
        <w:t>მნიშვნელოვანი</w:t>
      </w:r>
      <w:proofErr w:type="spellEnd"/>
      <w:r w:rsidRPr="002F6CB4">
        <w:rPr>
          <w:rFonts w:ascii="Sylfaen" w:eastAsia="Sylfaen" w:hAnsi="Sylfaen" w:cs="Sylfaen"/>
          <w:spacing w:val="1"/>
        </w:rPr>
        <w:t xml:space="preserve"> </w:t>
      </w:r>
      <w:proofErr w:type="spellStart"/>
      <w:r w:rsidRPr="002F6CB4">
        <w:rPr>
          <w:rFonts w:ascii="Sylfaen" w:eastAsia="Sylfaen" w:hAnsi="Sylfaen" w:cs="Sylfaen"/>
        </w:rPr>
        <w:t>სტიმული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უნდა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გახ</w:t>
      </w:r>
      <w:proofErr w:type="spellEnd"/>
      <w:r w:rsidRPr="002F6CB4">
        <w:rPr>
          <w:rFonts w:ascii="Sylfaen" w:eastAsia="Sylfaen" w:hAnsi="Sylfaen" w:cs="Sylfaen"/>
          <w:lang w:val="ka-GE"/>
        </w:rPr>
        <w:t>დ</w:t>
      </w:r>
      <w:proofErr w:type="spellStart"/>
      <w:r w:rsidRPr="002F6CB4">
        <w:rPr>
          <w:rFonts w:ascii="Sylfaen" w:eastAsia="Sylfaen" w:hAnsi="Sylfaen" w:cs="Sylfaen"/>
        </w:rPr>
        <w:t>ეს</w:t>
      </w:r>
      <w:proofErr w:type="spellEnd"/>
      <w:r w:rsidRPr="002F6CB4">
        <w:rPr>
          <w:rFonts w:ascii="Sylfaen" w:eastAsia="Sylfaen" w:hAnsi="Sylfaen" w:cs="Sylfaen"/>
          <w:spacing w:val="1"/>
        </w:rPr>
        <w:t xml:space="preserve"> </w:t>
      </w:r>
      <w:proofErr w:type="spellStart"/>
      <w:r w:rsidRPr="002F6CB4">
        <w:rPr>
          <w:rFonts w:ascii="Sylfaen" w:eastAsia="Sylfaen" w:hAnsi="Sylfaen" w:cs="Sylfaen"/>
        </w:rPr>
        <w:t>ევროკავშირიდან</w:t>
      </w:r>
      <w:proofErr w:type="spellEnd"/>
      <w:r w:rsidRPr="002F6CB4">
        <w:rPr>
          <w:rFonts w:ascii="Sylfaen" w:eastAsia="Sylfaen" w:hAnsi="Sylfaen" w:cs="Sylfaen"/>
          <w:spacing w:val="1"/>
        </w:rPr>
        <w:t xml:space="preserve"> </w:t>
      </w:r>
      <w:proofErr w:type="spellStart"/>
      <w:r w:rsidRPr="002F6CB4">
        <w:rPr>
          <w:rFonts w:ascii="Sylfaen" w:eastAsia="Sylfaen" w:hAnsi="Sylfaen" w:cs="Sylfaen"/>
        </w:rPr>
        <w:t>ინვესტიციების</w:t>
      </w:r>
      <w:proofErr w:type="spellEnd"/>
      <w:r w:rsidRPr="002F6CB4">
        <w:rPr>
          <w:rFonts w:ascii="Sylfaen" w:eastAsia="Sylfaen" w:hAnsi="Sylfaen" w:cs="Sylfaen"/>
          <w:spacing w:val="1"/>
        </w:rPr>
        <w:t xml:space="preserve"> </w:t>
      </w:r>
      <w:proofErr w:type="spellStart"/>
      <w:r w:rsidRPr="002F6CB4">
        <w:rPr>
          <w:rFonts w:ascii="Sylfaen" w:eastAsia="Sylfaen" w:hAnsi="Sylfaen" w:cs="Sylfaen"/>
        </w:rPr>
        <w:t>მოსაზიდად</w:t>
      </w:r>
      <w:proofErr w:type="spellEnd"/>
      <w:r w:rsidRPr="002F6CB4">
        <w:rPr>
          <w:rFonts w:ascii="Sylfaen" w:eastAsia="Sylfaen" w:hAnsi="Sylfaen" w:cs="Sylfaen"/>
          <w:spacing w:val="1"/>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ხელს</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შეუწყობს</w:t>
      </w:r>
      <w:proofErr w:type="spellEnd"/>
      <w:r w:rsidRPr="002F6CB4">
        <w:rPr>
          <w:rFonts w:ascii="Sylfaen" w:eastAsia="Sylfaen" w:hAnsi="Sylfaen" w:cs="Sylfaen"/>
        </w:rPr>
        <w:t xml:space="preserve"> </w:t>
      </w:r>
      <w:proofErr w:type="spellStart"/>
      <w:r w:rsidRPr="002F6CB4">
        <w:rPr>
          <w:rFonts w:ascii="Sylfaen" w:eastAsia="Sylfaen" w:hAnsi="Sylfaen" w:cs="Sylfaen"/>
        </w:rPr>
        <w:t>ქართული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ბიზნესის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ინტეგრაციას</w:t>
      </w:r>
      <w:proofErr w:type="spellEnd"/>
      <w:r w:rsidRPr="002F6CB4">
        <w:rPr>
          <w:rFonts w:ascii="Sylfaen" w:eastAsia="Sylfaen" w:hAnsi="Sylfaen" w:cs="Sylfaen"/>
          <w:spacing w:val="2"/>
        </w:rPr>
        <w:t xml:space="preserve"> </w:t>
      </w:r>
      <w:proofErr w:type="spellStart"/>
      <w:r w:rsidRPr="002F6CB4">
        <w:rPr>
          <w:rFonts w:ascii="Sylfaen" w:eastAsia="Sylfaen" w:hAnsi="Sylfaen" w:cs="Sylfaen"/>
        </w:rPr>
        <w:t>ევროკავშირის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ბაზარზე</w:t>
      </w:r>
      <w:proofErr w:type="spellEnd"/>
      <w:r w:rsidRPr="002F6CB4">
        <w:rPr>
          <w:rFonts w:ascii="Sylfaen" w:eastAsia="Sylfaen" w:hAnsi="Sylfaen" w:cs="Sylfaen"/>
        </w:rPr>
        <w:t>.</w:t>
      </w:r>
    </w:p>
    <w:p w14:paraId="3C4B44B9"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Sylfaen" w:hAnsi="Sylfaen" w:cs="Sylfaen"/>
        </w:rPr>
      </w:pPr>
      <w:proofErr w:type="spellStart"/>
      <w:r w:rsidRPr="002F6CB4">
        <w:rPr>
          <w:rFonts w:ascii="Sylfaen" w:eastAsia="Sylfaen" w:hAnsi="Sylfaen" w:cs="Sylfaen"/>
        </w:rPr>
        <w:t>საქართველოსთვის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ძალაში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შევიდა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ეკონომიკური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თანამშრომლობისა</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განვითარების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ორგანიზაციის</w:t>
      </w:r>
      <w:proofErr w:type="spellEnd"/>
      <w:r w:rsidRPr="002F6CB4">
        <w:rPr>
          <w:rFonts w:ascii="Sylfaen" w:eastAsia="Sylfaen" w:hAnsi="Sylfaen" w:cs="Sylfaen"/>
        </w:rPr>
        <w:t xml:space="preserve"> (OECD) </w:t>
      </w:r>
      <w:proofErr w:type="spellStart"/>
      <w:r w:rsidRPr="002F6CB4">
        <w:rPr>
          <w:rFonts w:ascii="Sylfaen" w:eastAsia="Sylfaen" w:hAnsi="Sylfaen" w:cs="Sylfaen"/>
        </w:rPr>
        <w:t>დასაბეგრი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ბაზის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შემცირების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მოგების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გადატანის</w:t>
      </w:r>
      <w:proofErr w:type="spellEnd"/>
      <w:r w:rsidRPr="002F6CB4">
        <w:rPr>
          <w:rFonts w:ascii="Sylfaen" w:eastAsia="Sylfaen" w:hAnsi="Sylfaen" w:cs="Sylfaen"/>
        </w:rPr>
        <w:t xml:space="preserve"> (BEPS) </w:t>
      </w:r>
      <w:proofErr w:type="spellStart"/>
      <w:r w:rsidRPr="002F6CB4">
        <w:rPr>
          <w:rFonts w:ascii="Sylfaen" w:eastAsia="Sylfaen" w:hAnsi="Sylfaen" w:cs="Sylfaen"/>
        </w:rPr>
        <w:t>პროექტის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ფარგლებში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შემუშავებული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მრავალმხრივი</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საგადასახადო</w:t>
      </w:r>
      <w:proofErr w:type="spellEnd"/>
      <w:r w:rsidRPr="002F6CB4">
        <w:rPr>
          <w:rFonts w:ascii="Sylfaen" w:eastAsia="Sylfaen" w:hAnsi="Sylfaen" w:cs="Sylfaen"/>
        </w:rPr>
        <w:t xml:space="preserve"> </w:t>
      </w:r>
      <w:proofErr w:type="spellStart"/>
      <w:r w:rsidRPr="002F6CB4">
        <w:rPr>
          <w:rFonts w:ascii="Sylfaen" w:eastAsia="Sylfaen" w:hAnsi="Sylfaen" w:cs="Sylfaen"/>
        </w:rPr>
        <w:t>ინსტრუმენტი</w:t>
      </w:r>
      <w:proofErr w:type="spellEnd"/>
      <w:r w:rsidRPr="002F6CB4">
        <w:rPr>
          <w:rFonts w:ascii="Sylfaen" w:eastAsia="Sylfaen" w:hAnsi="Sylfaen" w:cs="Sylfaen"/>
        </w:rPr>
        <w:t xml:space="preserve"> (MLI)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აღნიშნულ</w:t>
      </w:r>
      <w:proofErr w:type="spellEnd"/>
      <w:r w:rsidRPr="002F6CB4">
        <w:rPr>
          <w:rFonts w:ascii="Sylfaen" w:eastAsia="Sylfaen" w:hAnsi="Sylfaen" w:cs="Sylfaen"/>
        </w:rPr>
        <w:t xml:space="preserve"> </w:t>
      </w:r>
      <w:proofErr w:type="spellStart"/>
      <w:r w:rsidRPr="002F6CB4">
        <w:rPr>
          <w:rFonts w:ascii="Sylfaen" w:eastAsia="Sylfaen" w:hAnsi="Sylfaen" w:cs="Sylfaen"/>
        </w:rPr>
        <w:t>დოკუმენტთან</w:t>
      </w:r>
      <w:proofErr w:type="spellEnd"/>
      <w:r w:rsidRPr="002F6CB4">
        <w:rPr>
          <w:rFonts w:ascii="Sylfaen" w:eastAsia="Sylfaen" w:hAnsi="Sylfaen" w:cs="Sylfaen"/>
        </w:rPr>
        <w:t xml:space="preserve"> </w:t>
      </w:r>
      <w:proofErr w:type="spellStart"/>
      <w:r w:rsidRPr="002F6CB4">
        <w:rPr>
          <w:rFonts w:ascii="Sylfaen" w:eastAsia="Sylfaen" w:hAnsi="Sylfaen" w:cs="Sylfaen"/>
        </w:rPr>
        <w:t>დაკავშირებით</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საქართველოს</w:t>
      </w:r>
      <w:proofErr w:type="spellEnd"/>
      <w:r w:rsidRPr="002F6CB4">
        <w:rPr>
          <w:rFonts w:ascii="Sylfaen" w:eastAsia="Sylfaen" w:hAnsi="Sylfaen" w:cs="Sylfaen"/>
        </w:rPr>
        <w:t xml:space="preserve"> </w:t>
      </w:r>
      <w:proofErr w:type="spellStart"/>
      <w:r w:rsidRPr="002F6CB4">
        <w:rPr>
          <w:rFonts w:ascii="Sylfaen" w:eastAsia="Sylfaen" w:hAnsi="Sylfaen" w:cs="Sylfaen"/>
        </w:rPr>
        <w:t>დათქმებისა</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პოზიციების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შესახებ</w:t>
      </w:r>
      <w:proofErr w:type="spellEnd"/>
      <w:r w:rsidRPr="002F6CB4">
        <w:rPr>
          <w:rFonts w:ascii="Sylfaen" w:eastAsia="Sylfaen" w:hAnsi="Sylfaen" w:cs="Sylfaen"/>
        </w:rPr>
        <w:t xml:space="preserve"> </w:t>
      </w:r>
      <w:proofErr w:type="spellStart"/>
      <w:r w:rsidRPr="002F6CB4">
        <w:rPr>
          <w:rFonts w:ascii="Sylfaen" w:eastAsia="Sylfaen" w:hAnsi="Sylfaen" w:cs="Sylfaen"/>
        </w:rPr>
        <w:t>დოკუმენტი</w:t>
      </w:r>
      <w:proofErr w:type="spellEnd"/>
      <w:r w:rsidRPr="002F6CB4">
        <w:rPr>
          <w:rFonts w:ascii="Sylfaen" w:eastAsia="Sylfaen" w:hAnsi="Sylfaen" w:cs="Sylfaen"/>
        </w:rPr>
        <w:t>.</w:t>
      </w:r>
    </w:p>
    <w:p w14:paraId="2E9843C0"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Sylfaen" w:hAnsi="Sylfaen" w:cs="Sylfaen"/>
        </w:rPr>
      </w:pPr>
      <w:proofErr w:type="spellStart"/>
      <w:r w:rsidRPr="002F6CB4">
        <w:rPr>
          <w:rFonts w:ascii="Sylfaen" w:eastAsia="Sylfaen" w:hAnsi="Sylfaen" w:cs="Sylfaen"/>
        </w:rPr>
        <w:t>ეკონომიკური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თანამშრომლობისა</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განვითარების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ორგანიზაციის</w:t>
      </w:r>
      <w:proofErr w:type="spellEnd"/>
      <w:r w:rsidRPr="002F6CB4">
        <w:rPr>
          <w:rFonts w:ascii="Sylfaen" w:eastAsia="Sylfaen" w:hAnsi="Sylfaen" w:cs="Sylfaen"/>
        </w:rPr>
        <w:t xml:space="preserve"> (OECD) </w:t>
      </w:r>
      <w:proofErr w:type="spellStart"/>
      <w:r w:rsidRPr="002F6CB4">
        <w:rPr>
          <w:rFonts w:ascii="Sylfaen" w:eastAsia="Sylfaen" w:hAnsi="Sylfaen" w:cs="Sylfaen"/>
        </w:rPr>
        <w:t>დასაბეგრი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ბაზის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შემცირების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მოგების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გადატანის</w:t>
      </w:r>
      <w:proofErr w:type="spellEnd"/>
      <w:r w:rsidRPr="002F6CB4">
        <w:rPr>
          <w:rFonts w:ascii="Sylfaen" w:eastAsia="Sylfaen" w:hAnsi="Sylfaen" w:cs="Sylfaen"/>
        </w:rPr>
        <w:t xml:space="preserve"> (BEPS) </w:t>
      </w:r>
      <w:proofErr w:type="spellStart"/>
      <w:r w:rsidRPr="002F6CB4">
        <w:rPr>
          <w:rFonts w:ascii="Sylfaen" w:eastAsia="Sylfaen" w:hAnsi="Sylfaen" w:cs="Sylfaen"/>
        </w:rPr>
        <w:t>პროექტის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ფარგლებში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შემუშავებული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მრავალმხრივი</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საგადასახადო</w:t>
      </w:r>
      <w:proofErr w:type="spellEnd"/>
      <w:r w:rsidRPr="002F6CB4">
        <w:rPr>
          <w:rFonts w:ascii="Sylfaen" w:eastAsia="Sylfaen" w:hAnsi="Sylfaen" w:cs="Sylfaen"/>
        </w:rPr>
        <w:t xml:space="preserve"> </w:t>
      </w:r>
      <w:proofErr w:type="spellStart"/>
      <w:r w:rsidRPr="002F6CB4">
        <w:rPr>
          <w:rFonts w:ascii="Sylfaen" w:eastAsia="Sylfaen" w:hAnsi="Sylfaen" w:cs="Sylfaen"/>
        </w:rPr>
        <w:t>ინსტრუმენტი</w:t>
      </w:r>
      <w:proofErr w:type="spellEnd"/>
      <w:r w:rsidRPr="002F6CB4">
        <w:rPr>
          <w:rFonts w:ascii="Sylfaen" w:eastAsia="Sylfaen" w:hAnsi="Sylfaen" w:cs="Sylfaen"/>
        </w:rPr>
        <w:t xml:space="preserve"> (MLI)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აღნიშნულ</w:t>
      </w:r>
      <w:proofErr w:type="spellEnd"/>
      <w:r w:rsidRPr="002F6CB4">
        <w:rPr>
          <w:rFonts w:ascii="Sylfaen" w:eastAsia="Sylfaen" w:hAnsi="Sylfaen" w:cs="Sylfaen"/>
        </w:rPr>
        <w:t xml:space="preserve"> </w:t>
      </w:r>
      <w:proofErr w:type="spellStart"/>
      <w:r w:rsidRPr="002F6CB4">
        <w:rPr>
          <w:rFonts w:ascii="Sylfaen" w:eastAsia="Sylfaen" w:hAnsi="Sylfaen" w:cs="Sylfaen"/>
        </w:rPr>
        <w:t>დოკუმენტთან</w:t>
      </w:r>
      <w:proofErr w:type="spellEnd"/>
      <w:r w:rsidRPr="002F6CB4">
        <w:rPr>
          <w:rFonts w:ascii="Sylfaen" w:eastAsia="Sylfaen" w:hAnsi="Sylfaen" w:cs="Sylfaen"/>
        </w:rPr>
        <w:t xml:space="preserve"> </w:t>
      </w:r>
      <w:proofErr w:type="spellStart"/>
      <w:r w:rsidRPr="002F6CB4">
        <w:rPr>
          <w:rFonts w:ascii="Sylfaen" w:eastAsia="Sylfaen" w:hAnsi="Sylfaen" w:cs="Sylfaen"/>
        </w:rPr>
        <w:t>დაკავშირებით</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საქართველოს</w:t>
      </w:r>
      <w:proofErr w:type="spellEnd"/>
      <w:r w:rsidRPr="002F6CB4">
        <w:rPr>
          <w:rFonts w:ascii="Sylfaen" w:eastAsia="Sylfaen" w:hAnsi="Sylfaen" w:cs="Sylfaen"/>
        </w:rPr>
        <w:t xml:space="preserve"> </w:t>
      </w:r>
      <w:proofErr w:type="spellStart"/>
      <w:r w:rsidRPr="002F6CB4">
        <w:rPr>
          <w:rFonts w:ascii="Sylfaen" w:eastAsia="Sylfaen" w:hAnsi="Sylfaen" w:cs="Sylfaen"/>
        </w:rPr>
        <w:t>დათქმებისა</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პოზიციების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შესახებ</w:t>
      </w:r>
      <w:proofErr w:type="spellEnd"/>
      <w:r w:rsidRPr="002F6CB4">
        <w:rPr>
          <w:rFonts w:ascii="Sylfaen" w:eastAsia="Sylfaen" w:hAnsi="Sylfaen" w:cs="Sylfaen"/>
        </w:rPr>
        <w:t xml:space="preserve"> </w:t>
      </w:r>
      <w:proofErr w:type="spellStart"/>
      <w:r w:rsidRPr="002F6CB4">
        <w:rPr>
          <w:rFonts w:ascii="Sylfaen" w:eastAsia="Sylfaen" w:hAnsi="Sylfaen" w:cs="Sylfaen"/>
        </w:rPr>
        <w:t>დოკუმენტის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ეფექტური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იმპლემენტაციის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მიზნით</w:t>
      </w:r>
      <w:proofErr w:type="spellEnd"/>
      <w:r w:rsidRPr="002F6CB4">
        <w:rPr>
          <w:rFonts w:ascii="Sylfaen" w:eastAsia="Sylfaen" w:hAnsi="Sylfaen" w:cs="Sylfaen"/>
        </w:rPr>
        <w:t xml:space="preserve"> </w:t>
      </w:r>
      <w:proofErr w:type="spellStart"/>
      <w:r w:rsidRPr="002F6CB4">
        <w:rPr>
          <w:rFonts w:ascii="Sylfaen" w:eastAsia="Sylfaen" w:hAnsi="Sylfaen" w:cs="Sylfaen"/>
        </w:rPr>
        <w:t>დასრულდა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სინთეზური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ტექსტების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მომზადება</w:t>
      </w:r>
      <w:proofErr w:type="spellEnd"/>
      <w:r w:rsidRPr="002F6CB4">
        <w:rPr>
          <w:rFonts w:ascii="Sylfaen" w:eastAsia="Sylfaen" w:hAnsi="Sylfaen" w:cs="Sylfaen"/>
        </w:rPr>
        <w:t xml:space="preserve"> </w:t>
      </w:r>
      <w:proofErr w:type="spellStart"/>
      <w:r w:rsidRPr="002F6CB4">
        <w:rPr>
          <w:rFonts w:ascii="Sylfaen" w:eastAsia="Sylfaen" w:hAnsi="Sylfaen" w:cs="Sylfaen"/>
        </w:rPr>
        <w:t>ინდოეთთან</w:t>
      </w:r>
      <w:proofErr w:type="spellEnd"/>
      <w:r w:rsidRPr="002F6CB4">
        <w:rPr>
          <w:rFonts w:ascii="Sylfaen" w:eastAsia="Sylfaen" w:hAnsi="Sylfaen" w:cs="Sylfaen"/>
        </w:rPr>
        <w:t xml:space="preserve">, </w:t>
      </w:r>
      <w:proofErr w:type="spellStart"/>
      <w:r w:rsidRPr="002F6CB4">
        <w:rPr>
          <w:rFonts w:ascii="Sylfaen" w:eastAsia="Sylfaen" w:hAnsi="Sylfaen" w:cs="Sylfaen"/>
        </w:rPr>
        <w:t>სერბეთთან</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დიდ</w:t>
      </w:r>
      <w:proofErr w:type="spellEnd"/>
      <w:r w:rsidRPr="002F6CB4">
        <w:rPr>
          <w:rFonts w:ascii="Sylfaen" w:eastAsia="Sylfaen" w:hAnsi="Sylfaen" w:cs="Sylfaen"/>
        </w:rPr>
        <w:t xml:space="preserve"> </w:t>
      </w:r>
      <w:proofErr w:type="spellStart"/>
      <w:r w:rsidRPr="002F6CB4">
        <w:rPr>
          <w:rFonts w:ascii="Sylfaen" w:eastAsia="Sylfaen" w:hAnsi="Sylfaen" w:cs="Sylfaen"/>
        </w:rPr>
        <w:t>ბრიტანეთთან</w:t>
      </w:r>
      <w:proofErr w:type="spellEnd"/>
      <w:r w:rsidRPr="002F6CB4">
        <w:rPr>
          <w:rFonts w:ascii="Sylfaen" w:eastAsia="Sylfaen" w:hAnsi="Sylfaen" w:cs="Sylfaen"/>
        </w:rPr>
        <w:t>.</w:t>
      </w:r>
    </w:p>
    <w:p w14:paraId="226BEEB9" w14:textId="77777777" w:rsidR="00CB38E1" w:rsidRPr="002F6CB4" w:rsidRDefault="00CB38E1" w:rsidP="002F6CB4">
      <w:pPr>
        <w:pStyle w:val="a5"/>
        <w:widowControl w:val="0"/>
        <w:autoSpaceDE w:val="0"/>
        <w:autoSpaceDN w:val="0"/>
        <w:adjustRightInd w:val="0"/>
        <w:spacing w:after="0" w:line="240" w:lineRule="auto"/>
        <w:rPr>
          <w:rFonts w:ascii="Sylfaen" w:hAnsi="Sylfaen" w:cs="Sylfaen"/>
        </w:rPr>
      </w:pPr>
    </w:p>
    <w:p w14:paraId="21B1FE1C" w14:textId="77777777" w:rsidR="00CB38E1" w:rsidRPr="002F6CB4" w:rsidRDefault="00CB38E1" w:rsidP="002F6CB4">
      <w:pPr>
        <w:spacing w:after="0" w:line="240" w:lineRule="auto"/>
        <w:rPr>
          <w:rFonts w:ascii="Sylfaen" w:hAnsi="Sylfaen"/>
        </w:rPr>
      </w:pPr>
      <w:r w:rsidRPr="002F6CB4">
        <w:rPr>
          <w:rFonts w:ascii="Sylfaen" w:hAnsi="Sylfaen"/>
          <w:lang w:val="ka-GE"/>
        </w:rPr>
        <w:t>დაგეგმილი და მიღწეული საბოლოო შედეგების შეფასების ინდიკატორი</w:t>
      </w:r>
      <w:r w:rsidRPr="002F6CB4">
        <w:rPr>
          <w:rFonts w:ascii="Sylfaen" w:hAnsi="Sylfaen"/>
        </w:rPr>
        <w:t>:</w:t>
      </w:r>
    </w:p>
    <w:p w14:paraId="446E35EA" w14:textId="77777777" w:rsidR="00CB38E1" w:rsidRPr="002F6CB4" w:rsidRDefault="00CB38E1" w:rsidP="002F6CB4">
      <w:pPr>
        <w:pStyle w:val="abzacixml"/>
        <w:rPr>
          <w:sz w:val="22"/>
          <w:szCs w:val="22"/>
          <w:highlight w:val="yellow"/>
        </w:rPr>
      </w:pPr>
    </w:p>
    <w:p w14:paraId="53171F42"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1.</w:t>
      </w:r>
    </w:p>
    <w:p w14:paraId="39170B3B"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საბაზისო მაჩვენებელი - ნაერთი ბიუჯეტის ხარჯებისა და არაფინანსური აქტივების ზრდის მთლიანი მოცულობის შეფარდება მთლიან შიდა პროდუქტთან − 29.4%.</w:t>
      </w:r>
    </w:p>
    <w:p w14:paraId="4416B19F" w14:textId="77777777" w:rsidR="00CB38E1" w:rsidRPr="002F6CB4" w:rsidRDefault="00CB38E1" w:rsidP="002F6CB4">
      <w:pPr>
        <w:pStyle w:val="Normal0"/>
        <w:jc w:val="both"/>
        <w:rPr>
          <w:rFonts w:ascii="Sylfaen" w:eastAsia="Sylfaen" w:hAnsi="Sylfaen"/>
          <w:color w:val="000000"/>
          <w:sz w:val="22"/>
          <w:szCs w:val="22"/>
          <w:lang w:val="ka-GE"/>
        </w:rPr>
      </w:pPr>
    </w:p>
    <w:p w14:paraId="35A8FCC6"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მიზნობრივი მაჩვენებელი - ნაერთი ბიუჯეტის ხარჯებისა და არაფინანსური აქტივების ზრდის მთლიანი მოცულობის შეფარდება მთლიან შიდა პროდუქტთან − არა უმეტეს 28.8% ფარგლებში;</w:t>
      </w:r>
    </w:p>
    <w:p w14:paraId="2EF613DE" w14:textId="77777777" w:rsidR="00CB38E1" w:rsidRPr="002F6CB4" w:rsidRDefault="00CB38E1" w:rsidP="002F6CB4">
      <w:pPr>
        <w:pStyle w:val="Normal0"/>
        <w:jc w:val="both"/>
        <w:rPr>
          <w:rFonts w:ascii="Sylfaen" w:hAnsi="Sylfaen" w:cs="Sylfaen"/>
          <w:sz w:val="22"/>
          <w:szCs w:val="22"/>
        </w:rPr>
      </w:pPr>
    </w:p>
    <w:p w14:paraId="3165009E" w14:textId="63C6915D" w:rsidR="00CB38E1" w:rsidRPr="002F6CB4" w:rsidRDefault="00CB38E1" w:rsidP="002F6CB4">
      <w:pPr>
        <w:pStyle w:val="Normal0"/>
        <w:jc w:val="both"/>
        <w:rPr>
          <w:rFonts w:ascii="Sylfaen" w:eastAsia="Sylfaen" w:hAnsi="Sylfaen"/>
          <w:color w:val="000000"/>
          <w:sz w:val="22"/>
          <w:szCs w:val="22"/>
          <w:lang w:val="ka-GE"/>
        </w:rPr>
      </w:pPr>
      <w:proofErr w:type="spellStart"/>
      <w:r w:rsidRPr="002F6CB4">
        <w:rPr>
          <w:rFonts w:ascii="Sylfaen" w:hAnsi="Sylfaen" w:cs="Sylfaen"/>
          <w:sz w:val="22"/>
          <w:szCs w:val="22"/>
        </w:rPr>
        <w:t>მიღწეული</w:t>
      </w:r>
      <w:proofErr w:type="spellEnd"/>
      <w:r w:rsidRPr="002F6CB4">
        <w:rPr>
          <w:rFonts w:ascii="Sylfaen" w:hAnsi="Sylfaen"/>
          <w:sz w:val="22"/>
          <w:szCs w:val="22"/>
        </w:rPr>
        <w:t xml:space="preserve"> </w:t>
      </w:r>
      <w:r w:rsidRPr="002F6CB4">
        <w:rPr>
          <w:rFonts w:ascii="Sylfaen" w:hAnsi="Sylfaen"/>
          <w:sz w:val="22"/>
          <w:szCs w:val="22"/>
          <w:lang w:val="ka-GE"/>
        </w:rPr>
        <w:t xml:space="preserve">საბოლოო შედეგის შეფასების </w:t>
      </w:r>
      <w:proofErr w:type="gramStart"/>
      <w:r w:rsidRPr="002F6CB4">
        <w:rPr>
          <w:rFonts w:ascii="Sylfaen" w:hAnsi="Sylfaen"/>
          <w:sz w:val="22"/>
          <w:szCs w:val="22"/>
          <w:lang w:val="ka-GE"/>
        </w:rPr>
        <w:t xml:space="preserve">ინდიკატორი </w:t>
      </w:r>
      <w:r w:rsidRPr="002F6CB4">
        <w:rPr>
          <w:rFonts w:ascii="Sylfaen" w:hAnsi="Sylfaen" w:cs="Sylfaen"/>
          <w:sz w:val="22"/>
          <w:szCs w:val="22"/>
          <w:lang w:val="ka-GE"/>
        </w:rPr>
        <w:t xml:space="preserve"> </w:t>
      </w:r>
      <w:r w:rsidRPr="002F6CB4">
        <w:rPr>
          <w:rFonts w:ascii="Sylfaen" w:eastAsia="Sylfaen" w:hAnsi="Sylfaen"/>
          <w:color w:val="000000"/>
          <w:sz w:val="22"/>
          <w:szCs w:val="22"/>
          <w:lang w:val="ka-GE"/>
        </w:rPr>
        <w:t>-</w:t>
      </w:r>
      <w:proofErr w:type="gramEnd"/>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highlight w:val="green"/>
          <w:lang w:val="ka-GE"/>
        </w:rPr>
        <w:t xml:space="preserve">ნაერთი ბიუჯეტის ხარჯებისა და არაფინანსური აქტივების ზრდის მთლიანი მოცულობის შეფარდება მთლიან შიდა პროდუქტთან − არა უმეტეს </w:t>
      </w:r>
      <w:r w:rsidR="000D3535" w:rsidRPr="002F6CB4">
        <w:rPr>
          <w:rFonts w:ascii="Sylfaen" w:eastAsia="Sylfaen" w:hAnsi="Sylfaen"/>
          <w:color w:val="000000"/>
          <w:sz w:val="22"/>
          <w:szCs w:val="22"/>
          <w:highlight w:val="green"/>
        </w:rPr>
        <w:t>28.9</w:t>
      </w:r>
      <w:r w:rsidRPr="002F6CB4">
        <w:rPr>
          <w:rFonts w:ascii="Sylfaen" w:eastAsia="Sylfaen" w:hAnsi="Sylfaen"/>
          <w:color w:val="000000"/>
          <w:sz w:val="22"/>
          <w:szCs w:val="22"/>
          <w:highlight w:val="green"/>
          <w:lang w:val="ka-GE"/>
        </w:rPr>
        <w:t>%.</w:t>
      </w:r>
    </w:p>
    <w:p w14:paraId="0AD5867E" w14:textId="77777777" w:rsidR="00CB38E1" w:rsidRPr="002F6CB4" w:rsidRDefault="00CB38E1" w:rsidP="002F6CB4">
      <w:pPr>
        <w:pStyle w:val="Normal0"/>
        <w:jc w:val="both"/>
        <w:rPr>
          <w:rFonts w:ascii="Sylfaen" w:eastAsia="Sylfaen" w:hAnsi="Sylfaen"/>
          <w:color w:val="000000"/>
          <w:sz w:val="22"/>
          <w:szCs w:val="22"/>
          <w:lang w:val="ka-GE"/>
        </w:rPr>
      </w:pPr>
    </w:p>
    <w:p w14:paraId="3C954220"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2.</w:t>
      </w:r>
    </w:p>
    <w:p w14:paraId="4516A1DD"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საბაზისო მაჩვენებელი - ნაერთი ბიუჯეტის დეფიციტის შეფარდება მთლიან შიდა პროდუქტთან − 0.9%.</w:t>
      </w:r>
    </w:p>
    <w:p w14:paraId="104C65C4" w14:textId="77777777" w:rsidR="00CB38E1" w:rsidRPr="002F6CB4" w:rsidRDefault="00CB38E1" w:rsidP="002F6CB4">
      <w:pPr>
        <w:pStyle w:val="Normal0"/>
        <w:jc w:val="both"/>
        <w:rPr>
          <w:rFonts w:ascii="Sylfaen" w:eastAsia="Sylfaen" w:hAnsi="Sylfaen"/>
          <w:color w:val="000000"/>
          <w:sz w:val="22"/>
          <w:szCs w:val="22"/>
          <w:lang w:val="ka-GE"/>
        </w:rPr>
      </w:pPr>
    </w:p>
    <w:p w14:paraId="5DE8D8CF"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მიზნობრივი მაჩვენებელი - ნაერთი ბიუჯეტის დეფიციტის შეფარდება მთლიან შიდა პროდუქტთან − არა უმეტეს 2% ფარგლებში.</w:t>
      </w:r>
    </w:p>
    <w:p w14:paraId="48D2576A" w14:textId="77777777" w:rsidR="00CB38E1" w:rsidRPr="002F6CB4" w:rsidRDefault="00CB38E1" w:rsidP="002F6CB4">
      <w:pPr>
        <w:pStyle w:val="Normal0"/>
        <w:jc w:val="both"/>
        <w:rPr>
          <w:rFonts w:ascii="Sylfaen" w:eastAsia="Sylfaen" w:hAnsi="Sylfaen"/>
          <w:color w:val="000000"/>
          <w:sz w:val="22"/>
          <w:szCs w:val="22"/>
          <w:lang w:val="ka-GE"/>
        </w:rPr>
      </w:pPr>
    </w:p>
    <w:p w14:paraId="48704BA8" w14:textId="0C90CAF7" w:rsidR="00CB38E1" w:rsidRPr="002F6CB4" w:rsidRDefault="00CB38E1" w:rsidP="002F6CB4">
      <w:pPr>
        <w:pStyle w:val="Normal0"/>
        <w:jc w:val="both"/>
        <w:rPr>
          <w:rFonts w:ascii="Sylfaen" w:eastAsia="Sylfaen" w:hAnsi="Sylfaen"/>
          <w:color w:val="000000"/>
          <w:sz w:val="22"/>
          <w:szCs w:val="22"/>
          <w:lang w:val="ka-GE"/>
        </w:rPr>
      </w:pPr>
      <w:proofErr w:type="spellStart"/>
      <w:r w:rsidRPr="002F6CB4">
        <w:rPr>
          <w:rFonts w:ascii="Sylfaen" w:hAnsi="Sylfaen" w:cs="Sylfaen"/>
          <w:sz w:val="22"/>
          <w:szCs w:val="22"/>
        </w:rPr>
        <w:t>მიღწეული</w:t>
      </w:r>
      <w:proofErr w:type="spellEnd"/>
      <w:r w:rsidRPr="002F6CB4">
        <w:rPr>
          <w:rFonts w:ascii="Sylfaen" w:hAnsi="Sylfaen"/>
          <w:sz w:val="22"/>
          <w:szCs w:val="22"/>
        </w:rPr>
        <w:t xml:space="preserve"> </w:t>
      </w:r>
      <w:r w:rsidRPr="002F6CB4">
        <w:rPr>
          <w:rFonts w:ascii="Sylfaen" w:hAnsi="Sylfaen"/>
          <w:sz w:val="22"/>
          <w:szCs w:val="22"/>
          <w:lang w:val="ka-GE"/>
        </w:rPr>
        <w:t xml:space="preserve">საბოლოო შედეგის შეფასების ინდიკატორი </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highlight w:val="green"/>
          <w:lang w:val="ka-GE"/>
        </w:rPr>
        <w:t>ნაერთი ბიუჯეტის დეფიციტის შეფარდება მთლიან შიდა პროდუქტთან-2</w:t>
      </w:r>
      <w:r w:rsidR="000D3535" w:rsidRPr="002F6CB4">
        <w:rPr>
          <w:rFonts w:ascii="Sylfaen" w:eastAsia="Sylfaen" w:hAnsi="Sylfaen"/>
          <w:color w:val="000000"/>
          <w:sz w:val="22"/>
          <w:szCs w:val="22"/>
          <w:highlight w:val="green"/>
        </w:rPr>
        <w:t>.</w:t>
      </w:r>
      <w:r w:rsidRPr="002F6CB4">
        <w:rPr>
          <w:rFonts w:ascii="Sylfaen" w:eastAsia="Sylfaen" w:hAnsi="Sylfaen"/>
          <w:color w:val="000000"/>
          <w:sz w:val="22"/>
          <w:szCs w:val="22"/>
          <w:highlight w:val="green"/>
          <w:lang w:val="ka-GE"/>
        </w:rPr>
        <w:t>7%.</w:t>
      </w:r>
    </w:p>
    <w:p w14:paraId="1713572E" w14:textId="77777777" w:rsidR="00CB38E1" w:rsidRPr="002F6CB4" w:rsidRDefault="00CB38E1" w:rsidP="002F6CB4">
      <w:pPr>
        <w:pStyle w:val="Normal0"/>
        <w:jc w:val="both"/>
        <w:rPr>
          <w:rFonts w:ascii="Sylfaen" w:eastAsia="Sylfaen" w:hAnsi="Sylfaen"/>
          <w:color w:val="000000"/>
          <w:sz w:val="22"/>
          <w:szCs w:val="22"/>
          <w:lang w:val="ka-GE"/>
        </w:rPr>
      </w:pPr>
    </w:p>
    <w:p w14:paraId="5C044FCF"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3.</w:t>
      </w:r>
    </w:p>
    <w:p w14:paraId="2C7698B5"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საბაზისო მაჩვენებელი - მთავრობის ვალის შეფარდება მთლიან შიდა პროდუქტთან − 43,2%.</w:t>
      </w:r>
    </w:p>
    <w:p w14:paraId="5CCD2FCB" w14:textId="77777777" w:rsidR="00CB38E1" w:rsidRPr="002F6CB4" w:rsidRDefault="00CB38E1" w:rsidP="002F6CB4">
      <w:pPr>
        <w:pStyle w:val="Normal0"/>
        <w:jc w:val="both"/>
        <w:rPr>
          <w:rFonts w:ascii="Sylfaen" w:eastAsia="Sylfaen" w:hAnsi="Sylfaen"/>
          <w:color w:val="000000"/>
          <w:sz w:val="22"/>
          <w:szCs w:val="22"/>
          <w:lang w:val="ka-GE"/>
        </w:rPr>
      </w:pPr>
    </w:p>
    <w:p w14:paraId="46AF68FF"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მიზნობრივი მაჩვენებელი - სახელმწიფო ვალის შეფარდება მთლიან შიდა პროდუქტთან − არა უმეტეს 41.0%.</w:t>
      </w:r>
    </w:p>
    <w:p w14:paraId="525BC7D7" w14:textId="77777777" w:rsidR="00CB38E1" w:rsidRPr="002F6CB4" w:rsidRDefault="00CB38E1" w:rsidP="002F6CB4">
      <w:pPr>
        <w:pStyle w:val="Normal0"/>
        <w:jc w:val="both"/>
        <w:rPr>
          <w:rFonts w:ascii="Sylfaen" w:eastAsia="Sylfaen" w:hAnsi="Sylfaen"/>
          <w:color w:val="000000"/>
          <w:sz w:val="22"/>
          <w:szCs w:val="22"/>
          <w:lang w:val="ka-GE"/>
        </w:rPr>
      </w:pPr>
    </w:p>
    <w:p w14:paraId="260E6EB4" w14:textId="77777777" w:rsidR="00CB38E1" w:rsidRPr="002F6CB4" w:rsidRDefault="00CB38E1" w:rsidP="002F6CB4">
      <w:pPr>
        <w:spacing w:after="0" w:line="240" w:lineRule="auto"/>
        <w:jc w:val="both"/>
        <w:rPr>
          <w:rFonts w:ascii="Sylfaen" w:hAnsi="Sylfaen"/>
          <w:lang w:val="ka-GE"/>
        </w:rPr>
      </w:pPr>
      <w:r w:rsidRPr="002F6CB4">
        <w:rPr>
          <w:rFonts w:ascii="Sylfaen" w:hAnsi="Sylfaen" w:cs="Sylfaen"/>
          <w:highlight w:val="green"/>
          <w:lang w:val="ka-GE"/>
        </w:rPr>
        <w:lastRenderedPageBreak/>
        <w:t>მიღწეული</w:t>
      </w:r>
      <w:r w:rsidRPr="002F6CB4">
        <w:rPr>
          <w:rFonts w:ascii="Sylfaen" w:hAnsi="Sylfaen"/>
          <w:highlight w:val="green"/>
          <w:lang w:val="ka-GE"/>
        </w:rPr>
        <w:t xml:space="preserve"> საბოლოო შედეგის შეფასების ინდიკატორი - 2019 წლის 31 დეკემბრის მდგომარეობით მთავრობის ვალმა მშპ-სთან (</w:t>
      </w:r>
      <w:r w:rsidRPr="002F6CB4">
        <w:rPr>
          <w:rFonts w:ascii="Sylfaen" w:hAnsi="Sylfaen"/>
          <w:highlight w:val="green"/>
        </w:rPr>
        <w:t>50 002.2</w:t>
      </w:r>
      <w:r w:rsidRPr="002F6CB4">
        <w:rPr>
          <w:rFonts w:ascii="Sylfaen" w:hAnsi="Sylfaen"/>
          <w:highlight w:val="green"/>
          <w:lang w:val="ka-GE"/>
        </w:rPr>
        <w:t xml:space="preserve">) მიმართებაში </w:t>
      </w:r>
      <w:r w:rsidRPr="002F6CB4">
        <w:rPr>
          <w:rFonts w:ascii="Sylfaen" w:hAnsi="Sylfaen"/>
          <w:highlight w:val="green"/>
        </w:rPr>
        <w:t>39.8</w:t>
      </w:r>
      <w:r w:rsidRPr="002F6CB4">
        <w:rPr>
          <w:rFonts w:ascii="Sylfaen" w:hAnsi="Sylfaen"/>
          <w:highlight w:val="green"/>
          <w:lang w:val="ka-GE"/>
        </w:rPr>
        <w:t>% შეადგინა, მათ შორის მთავრობის საგარეო ვალმა 31.</w:t>
      </w:r>
      <w:r w:rsidRPr="002F6CB4">
        <w:rPr>
          <w:rFonts w:ascii="Sylfaen" w:hAnsi="Sylfaen"/>
          <w:highlight w:val="green"/>
        </w:rPr>
        <w:t>5</w:t>
      </w:r>
      <w:r w:rsidRPr="002F6CB4">
        <w:rPr>
          <w:rFonts w:ascii="Sylfaen" w:hAnsi="Sylfaen"/>
          <w:highlight w:val="green"/>
          <w:lang w:val="ka-GE"/>
        </w:rPr>
        <w:t>%, ხოლო საშინაო ვალმა 8.</w:t>
      </w:r>
      <w:r w:rsidRPr="002F6CB4">
        <w:rPr>
          <w:rFonts w:ascii="Sylfaen" w:hAnsi="Sylfaen"/>
          <w:highlight w:val="green"/>
        </w:rPr>
        <w:t>3</w:t>
      </w:r>
      <w:r w:rsidRPr="002F6CB4">
        <w:rPr>
          <w:rFonts w:ascii="Sylfaen" w:hAnsi="Sylfaen"/>
          <w:highlight w:val="green"/>
          <w:lang w:val="ka-GE"/>
        </w:rPr>
        <w:t>%.  2019 წლის 31 დეკემბრისთვის მთავრობის ვალი ინარჩუნებს მდგრადობას (</w:t>
      </w:r>
      <w:r w:rsidRPr="002F6CB4">
        <w:rPr>
          <w:rFonts w:ascii="Sylfaen" w:hAnsi="Sylfaen" w:cs="Sylfaen"/>
          <w:highlight w:val="green"/>
          <w:lang w:val="ka-GE"/>
        </w:rPr>
        <w:t>ეკონომიკური</w:t>
      </w:r>
      <w:r w:rsidRPr="002F6CB4">
        <w:rPr>
          <w:rFonts w:ascii="Sylfaen" w:hAnsi="Sylfaen"/>
          <w:highlight w:val="green"/>
          <w:lang w:val="ka-GE"/>
        </w:rPr>
        <w:t xml:space="preserve"> </w:t>
      </w:r>
      <w:r w:rsidRPr="002F6CB4">
        <w:rPr>
          <w:rFonts w:ascii="Sylfaen" w:hAnsi="Sylfaen" w:cs="Sylfaen"/>
          <w:highlight w:val="green"/>
          <w:lang w:val="ka-GE"/>
        </w:rPr>
        <w:t>თავისუფლების</w:t>
      </w:r>
      <w:r w:rsidRPr="002F6CB4">
        <w:rPr>
          <w:rFonts w:ascii="Sylfaen" w:hAnsi="Sylfaen"/>
          <w:highlight w:val="green"/>
          <w:lang w:val="ka-GE"/>
        </w:rPr>
        <w:t xml:space="preserve"> </w:t>
      </w:r>
      <w:r w:rsidRPr="002F6CB4">
        <w:rPr>
          <w:rFonts w:ascii="Sylfaen" w:hAnsi="Sylfaen" w:cs="Sylfaen"/>
          <w:highlight w:val="green"/>
          <w:lang w:val="ka-GE"/>
        </w:rPr>
        <w:t>აქტით</w:t>
      </w:r>
      <w:r w:rsidRPr="002F6CB4">
        <w:rPr>
          <w:rFonts w:ascii="Sylfaen" w:hAnsi="Sylfaen"/>
          <w:highlight w:val="green"/>
          <w:lang w:val="ka-GE"/>
        </w:rPr>
        <w:t xml:space="preserve"> </w:t>
      </w:r>
      <w:r w:rsidRPr="002F6CB4">
        <w:rPr>
          <w:rFonts w:ascii="Sylfaen" w:hAnsi="Sylfaen" w:cs="Sylfaen"/>
          <w:highlight w:val="green"/>
          <w:lang w:val="ka-GE"/>
        </w:rPr>
        <w:t>განსაზღვრული</w:t>
      </w:r>
      <w:r w:rsidRPr="002F6CB4">
        <w:rPr>
          <w:rFonts w:ascii="Sylfaen" w:hAnsi="Sylfaen"/>
          <w:highlight w:val="green"/>
          <w:lang w:val="ka-GE"/>
        </w:rPr>
        <w:t xml:space="preserve"> </w:t>
      </w:r>
      <w:r w:rsidRPr="002F6CB4">
        <w:rPr>
          <w:rFonts w:ascii="Sylfaen" w:hAnsi="Sylfaen" w:cs="Sylfaen"/>
          <w:highlight w:val="green"/>
          <w:lang w:val="ka-GE"/>
        </w:rPr>
        <w:t xml:space="preserve">მაჩვენებელი  </w:t>
      </w:r>
      <w:r w:rsidRPr="002F6CB4">
        <w:rPr>
          <w:rFonts w:ascii="Sylfaen" w:hAnsi="Sylfaen"/>
          <w:highlight w:val="green"/>
          <w:lang w:val="ka-GE"/>
        </w:rPr>
        <w:t>- მთავრობის ვალის შეფარდება მთლიან შიდა პროდუქტთან − არა უმეტეს 60% ).</w:t>
      </w:r>
    </w:p>
    <w:p w14:paraId="12B9C2F0" w14:textId="77777777" w:rsidR="00CB38E1" w:rsidRPr="002F6CB4" w:rsidRDefault="00CB38E1" w:rsidP="002F6CB4">
      <w:pPr>
        <w:spacing w:after="0" w:line="240" w:lineRule="auto"/>
        <w:jc w:val="both"/>
        <w:rPr>
          <w:rFonts w:ascii="Sylfaen" w:hAnsi="Sylfaen"/>
          <w:lang w:val="ka-GE"/>
        </w:rPr>
      </w:pPr>
    </w:p>
    <w:p w14:paraId="7B7838F7"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4.</w:t>
      </w:r>
    </w:p>
    <w:p w14:paraId="4E2E5C62"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საბაზისო მაჩვენებელი - ღია ბიუჯეტის ინდექსის (OBI) მაჩვენებელი - 82.</w:t>
      </w:r>
    </w:p>
    <w:p w14:paraId="639AF0CB" w14:textId="77777777" w:rsidR="00CB38E1" w:rsidRPr="002F6CB4" w:rsidRDefault="00CB38E1" w:rsidP="002F6CB4">
      <w:pPr>
        <w:pStyle w:val="Normal0"/>
        <w:jc w:val="both"/>
        <w:rPr>
          <w:rFonts w:ascii="Sylfaen" w:eastAsia="Sylfaen" w:hAnsi="Sylfaen"/>
          <w:color w:val="000000"/>
          <w:sz w:val="22"/>
          <w:szCs w:val="22"/>
          <w:lang w:val="ka-GE"/>
        </w:rPr>
      </w:pPr>
    </w:p>
    <w:p w14:paraId="4A1489BE"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მიზნობრივი მაჩვენებელი - საბაზისო მაჩვენებლის შენარჩუნება/გაუმჯობესება.</w:t>
      </w:r>
    </w:p>
    <w:p w14:paraId="10F50A61" w14:textId="77777777" w:rsidR="00CB38E1" w:rsidRPr="002F6CB4" w:rsidRDefault="00CB38E1" w:rsidP="002F6CB4">
      <w:pPr>
        <w:pStyle w:val="Normal0"/>
        <w:jc w:val="both"/>
        <w:rPr>
          <w:rFonts w:ascii="Sylfaen" w:eastAsia="Sylfaen" w:hAnsi="Sylfaen"/>
          <w:color w:val="000000"/>
          <w:sz w:val="22"/>
          <w:szCs w:val="22"/>
          <w:lang w:val="ka-GE"/>
        </w:rPr>
      </w:pPr>
    </w:p>
    <w:p w14:paraId="239BE23D"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hAnsi="Sylfaen" w:cs="Sylfaen"/>
          <w:sz w:val="22"/>
          <w:szCs w:val="22"/>
          <w:lang w:val="ka-GE"/>
        </w:rPr>
        <w:t>მიღწეული</w:t>
      </w:r>
      <w:r w:rsidRPr="002F6CB4">
        <w:rPr>
          <w:rFonts w:ascii="Sylfaen" w:hAnsi="Sylfaen"/>
          <w:sz w:val="22"/>
          <w:szCs w:val="22"/>
          <w:lang w:val="ka-GE"/>
        </w:rPr>
        <w:t xml:space="preserve"> საბოლოო შედეგის შეფასების ინდიკატორი </w:t>
      </w:r>
      <w:r w:rsidRPr="002F6CB4">
        <w:rPr>
          <w:rFonts w:ascii="Sylfaen" w:hAnsi="Sylfaen"/>
          <w:lang w:val="ka-GE"/>
        </w:rPr>
        <w:t xml:space="preserve">- </w:t>
      </w:r>
      <w:r w:rsidRPr="002F6CB4">
        <w:rPr>
          <w:rFonts w:ascii="Sylfaen" w:eastAsia="Sylfaen" w:hAnsi="Sylfaen"/>
          <w:color w:val="000000"/>
          <w:sz w:val="22"/>
          <w:szCs w:val="22"/>
          <w:lang w:val="ka-GE"/>
        </w:rPr>
        <w:t xml:space="preserve">ღია ბიუჯეტის ინდექსის (OBI) მაჩვენებელი - </w:t>
      </w:r>
      <w:r w:rsidRPr="002F6CB4">
        <w:rPr>
          <w:rFonts w:ascii="Sylfaen" w:eastAsia="Sylfaen" w:hAnsi="Sylfaen"/>
          <w:color w:val="000000"/>
          <w:sz w:val="22"/>
          <w:szCs w:val="22"/>
          <w:highlight w:val="yellow"/>
          <w:lang w:val="ka-GE"/>
        </w:rPr>
        <w:t>82 ქულა.</w:t>
      </w:r>
    </w:p>
    <w:p w14:paraId="2E42FE13" w14:textId="77777777" w:rsidR="00CB38E1" w:rsidRPr="002F6CB4" w:rsidRDefault="00CB38E1" w:rsidP="002F6CB4">
      <w:pPr>
        <w:pStyle w:val="Normal0"/>
        <w:jc w:val="both"/>
        <w:rPr>
          <w:rFonts w:ascii="Sylfaen" w:eastAsia="Sylfaen" w:hAnsi="Sylfaen"/>
          <w:color w:val="000000"/>
          <w:sz w:val="22"/>
          <w:szCs w:val="22"/>
          <w:lang w:val="ka-GE"/>
        </w:rPr>
      </w:pPr>
    </w:p>
    <w:p w14:paraId="5B19F66B"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5.</w:t>
      </w:r>
    </w:p>
    <w:p w14:paraId="0E0F46B5"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საბაზისო მაჩვენებელი - საერთაშორისო სარეიტინგო კომპანიების Standard &amp; Poor’s და Fitch-ის შეფასებით „BB-სტაბილური“ რეიტინგი აქვს მინიჭებული საქართველოს. საერთაშორისო სარეიტინგო კომპანია Moody’s-ის შეფასებით კი “Ba2 (რაც BB ანალოგია) სტაბილური“.</w:t>
      </w:r>
    </w:p>
    <w:p w14:paraId="7B184D71" w14:textId="77777777" w:rsidR="00CB38E1" w:rsidRPr="002F6CB4" w:rsidRDefault="00CB38E1" w:rsidP="002F6CB4">
      <w:pPr>
        <w:pStyle w:val="Normal0"/>
        <w:jc w:val="both"/>
        <w:rPr>
          <w:rFonts w:ascii="Sylfaen" w:eastAsia="Sylfaen" w:hAnsi="Sylfaen"/>
          <w:color w:val="000000"/>
          <w:sz w:val="22"/>
          <w:szCs w:val="22"/>
          <w:lang w:val="ka-GE"/>
        </w:rPr>
      </w:pPr>
    </w:p>
    <w:p w14:paraId="6E5FD106"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მიზნობრივი მაჩვენებელი - საერთაშორისო სარეიტინგო კომპანიების არსებული მაჩვენებლების შენარჩუნება/გაუმჯობესება.</w:t>
      </w:r>
    </w:p>
    <w:p w14:paraId="6CE2BF73" w14:textId="77777777" w:rsidR="00CB38E1" w:rsidRPr="002F6CB4" w:rsidRDefault="00CB38E1" w:rsidP="002F6CB4">
      <w:pPr>
        <w:spacing w:after="0" w:line="240" w:lineRule="auto"/>
        <w:jc w:val="both"/>
        <w:rPr>
          <w:rFonts w:ascii="Sylfaen" w:eastAsia="Sylfaen" w:hAnsi="Sylfaen" w:cs="Times New Roman"/>
          <w:color w:val="000000"/>
          <w:lang w:val="ka-GE"/>
        </w:rPr>
      </w:pPr>
    </w:p>
    <w:p w14:paraId="51D78AC0" w14:textId="77777777" w:rsidR="00CB38E1" w:rsidRPr="002F6CB4" w:rsidRDefault="00CB38E1" w:rsidP="002F6CB4">
      <w:pPr>
        <w:spacing w:after="0" w:line="240" w:lineRule="auto"/>
        <w:jc w:val="both"/>
        <w:rPr>
          <w:rFonts w:ascii="Sylfaen" w:hAnsi="Sylfaen" w:cs="Sylfaen"/>
          <w:lang w:val="ka-GE"/>
        </w:rPr>
      </w:pPr>
      <w:r w:rsidRPr="002F6CB4">
        <w:rPr>
          <w:rFonts w:ascii="Sylfaen" w:hAnsi="Sylfaen" w:cs="Sylfaen"/>
          <w:lang w:val="ka-GE"/>
        </w:rPr>
        <w:t>მიღწეული</w:t>
      </w:r>
      <w:r w:rsidRPr="002F6CB4">
        <w:rPr>
          <w:rFonts w:ascii="Sylfaen" w:hAnsi="Sylfaen"/>
          <w:lang w:val="ka-GE"/>
        </w:rPr>
        <w:t xml:space="preserve"> საბოლოო შედეგის შეფასების ინდიკატორი - </w:t>
      </w:r>
      <w:r w:rsidRPr="002F6CB4">
        <w:rPr>
          <w:rFonts w:ascii="Sylfaen" w:hAnsi="Sylfaen" w:cs="Sylfaen"/>
          <w:lang w:val="ka-GE"/>
        </w:rPr>
        <w:t>მომზადებულია საკრედიტო რეიტინგების გაუმჯობესების სტრატეგია. 2019 წლის ოქტომბერში, სარეიტინგო კომპანია S&amp;P-ის მიერ საქართველოს სუვერენული საკრედიტო რეიტინგის გაუმჯობესება (BB-)-დან (BB)-მდე. 2019 თებერვალში, სარეიტინგო კომპანია Fitch-ის მიერ საქართველოს სუვერენული საკრედიტო რეიტინგის გაუმჯობესება (BB-)-დან (BB)-მდე.</w:t>
      </w:r>
    </w:p>
    <w:p w14:paraId="54F2B7D9" w14:textId="77777777" w:rsidR="00CB38E1" w:rsidRPr="002F6CB4" w:rsidRDefault="00CB38E1" w:rsidP="002F6CB4">
      <w:pPr>
        <w:spacing w:after="0" w:line="240" w:lineRule="auto"/>
        <w:jc w:val="both"/>
        <w:rPr>
          <w:rFonts w:ascii="Sylfaen" w:hAnsi="Sylfaen" w:cs="Sylfaen"/>
          <w:lang w:val="ka-GE"/>
        </w:rPr>
      </w:pPr>
    </w:p>
    <w:p w14:paraId="7E83E056"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6.</w:t>
      </w:r>
    </w:p>
    <w:p w14:paraId="244241A6"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საბაზისო მაჩვენებელი - ყოველწლიურად მზადდება სახელმწიფო ბიუჯეტის დაფინანსებაზე მყოფი ორგანიზაციებისთვის მოდიფიცირებული საკასო მეთოდის შესაბამისი კონსოლიდირებული ფინანსური ანგარიშგება.</w:t>
      </w:r>
    </w:p>
    <w:p w14:paraId="1CDD4144" w14:textId="77777777" w:rsidR="00CB38E1" w:rsidRPr="002F6CB4" w:rsidRDefault="00CB38E1" w:rsidP="002F6CB4">
      <w:pPr>
        <w:pStyle w:val="Normal0"/>
        <w:jc w:val="both"/>
        <w:rPr>
          <w:rFonts w:ascii="Sylfaen" w:eastAsia="Sylfaen" w:hAnsi="Sylfaen"/>
          <w:color w:val="000000"/>
          <w:sz w:val="22"/>
          <w:szCs w:val="22"/>
          <w:lang w:val="ka-GE"/>
        </w:rPr>
      </w:pPr>
    </w:p>
    <w:p w14:paraId="6F1D9DE0" w14:textId="77777777" w:rsidR="00CB38E1" w:rsidRPr="002F6CB4" w:rsidRDefault="00CB38E1"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დაგეგმილი მიზნობრივი მაჩვენებელი - დანერგილია დარიცხვის მეთოდზე დაფუძნებული სულ მცირე 5 საჯარო სექტორის ბუღალტრული აღრიცხვის საერთაშორისო სტანდარტი.</w:t>
      </w:r>
    </w:p>
    <w:p w14:paraId="5E3E81D9" w14:textId="77777777" w:rsidR="00CB38E1" w:rsidRPr="002F6CB4" w:rsidRDefault="00CB38E1" w:rsidP="002F6CB4">
      <w:pPr>
        <w:spacing w:after="0" w:line="240" w:lineRule="auto"/>
        <w:ind w:right="57"/>
        <w:jc w:val="both"/>
        <w:rPr>
          <w:rFonts w:ascii="Sylfaen" w:hAnsi="Sylfaen" w:cs="Sylfaen"/>
          <w:lang w:val="ka-GE"/>
        </w:rPr>
      </w:pPr>
    </w:p>
    <w:p w14:paraId="1F085C31" w14:textId="77777777" w:rsidR="00CB38E1" w:rsidRPr="002F6CB4" w:rsidRDefault="00CB38E1" w:rsidP="002F6CB4">
      <w:pPr>
        <w:spacing w:after="0" w:line="240" w:lineRule="auto"/>
        <w:ind w:right="57"/>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r w:rsidRPr="002F6CB4">
        <w:rPr>
          <w:rFonts w:ascii="Sylfaen" w:eastAsia="Sylfaen" w:hAnsi="Sylfaen" w:cs="Sylfaen"/>
          <w:lang w:val="ka-GE"/>
        </w:rPr>
        <w:t>სახელმწიფო ბიუჯეტის დაფინანსებაზე მყოფი ორგანიზაციების წლიური კონსოლიდირებული ფინანსური</w:t>
      </w:r>
      <w:r w:rsidRPr="002F6CB4">
        <w:rPr>
          <w:rFonts w:ascii="Sylfaen" w:eastAsia="Sylfaen" w:hAnsi="Sylfaen" w:cs="Sylfaen"/>
          <w:spacing w:val="1"/>
          <w:lang w:val="ka-GE"/>
        </w:rPr>
        <w:t xml:space="preserve"> </w:t>
      </w:r>
      <w:r w:rsidRPr="002F6CB4">
        <w:rPr>
          <w:rFonts w:ascii="Sylfaen" w:eastAsia="Sylfaen" w:hAnsi="Sylfaen" w:cs="Sylfaen"/>
          <w:lang w:val="ka-GE"/>
        </w:rPr>
        <w:t>ანგარიშგება</w:t>
      </w:r>
      <w:r w:rsidRPr="002F6CB4">
        <w:rPr>
          <w:rFonts w:ascii="Sylfaen" w:eastAsia="Sylfaen" w:hAnsi="Sylfaen" w:cs="Sylfaen"/>
          <w:spacing w:val="1"/>
          <w:lang w:val="ka-GE"/>
        </w:rPr>
        <w:t xml:space="preserve"> </w:t>
      </w:r>
      <w:r w:rsidRPr="002F6CB4">
        <w:rPr>
          <w:rFonts w:ascii="Sylfaen" w:eastAsia="Sylfaen" w:hAnsi="Sylfaen" w:cs="Sylfaen"/>
          <w:lang w:val="ka-GE"/>
        </w:rPr>
        <w:t>ყოველწლიურად</w:t>
      </w:r>
      <w:r w:rsidRPr="002F6CB4">
        <w:rPr>
          <w:rFonts w:ascii="Sylfaen" w:eastAsia="Sylfaen" w:hAnsi="Sylfaen" w:cs="Sylfaen"/>
          <w:spacing w:val="1"/>
          <w:lang w:val="ka-GE"/>
        </w:rPr>
        <w:t xml:space="preserve"> </w:t>
      </w:r>
      <w:r w:rsidRPr="002F6CB4">
        <w:rPr>
          <w:rFonts w:ascii="Sylfaen" w:eastAsia="Sylfaen" w:hAnsi="Sylfaen" w:cs="Sylfaen"/>
          <w:lang w:val="ka-GE"/>
        </w:rPr>
        <w:t>გაუმჯობესებულია</w:t>
      </w:r>
      <w:r w:rsidRPr="002F6CB4">
        <w:rPr>
          <w:rFonts w:ascii="Sylfaen" w:eastAsia="Sylfaen" w:hAnsi="Sylfaen" w:cs="Sylfaen"/>
          <w:spacing w:val="1"/>
          <w:lang w:val="ka-GE"/>
        </w:rPr>
        <w:t xml:space="preserve"> </w:t>
      </w:r>
      <w:r w:rsidRPr="002F6CB4">
        <w:rPr>
          <w:rFonts w:ascii="Sylfaen" w:eastAsia="Sylfaen" w:hAnsi="Sylfaen" w:cs="Sylfaen"/>
          <w:lang w:val="ka-GE"/>
        </w:rPr>
        <w:t>IPSAS სტანდარტების</w:t>
      </w:r>
      <w:r w:rsidRPr="002F6CB4">
        <w:rPr>
          <w:rFonts w:ascii="Sylfaen" w:eastAsia="Sylfaen" w:hAnsi="Sylfaen" w:cs="Sylfaen"/>
          <w:spacing w:val="1"/>
          <w:lang w:val="ka-GE"/>
        </w:rPr>
        <w:t xml:space="preserve"> </w:t>
      </w:r>
      <w:r w:rsidRPr="002F6CB4">
        <w:rPr>
          <w:rFonts w:ascii="Sylfaen" w:eastAsia="Sylfaen" w:hAnsi="Sylfaen" w:cs="Sylfaen"/>
          <w:lang w:val="ka-GE"/>
        </w:rPr>
        <w:t>დანერგვის სამოქმედო გეგმით (2017-2020) გათვალისწინებულ სტანდარტებთან შესაბამისობის მიღწევის გზით და</w:t>
      </w:r>
      <w:r w:rsidRPr="002F6CB4">
        <w:rPr>
          <w:rFonts w:ascii="Sylfaen" w:eastAsia="Sylfaen" w:hAnsi="Sylfaen" w:cs="Sylfaen"/>
          <w:spacing w:val="1"/>
          <w:lang w:val="ka-GE"/>
        </w:rPr>
        <w:t xml:space="preserve"> </w:t>
      </w:r>
      <w:r w:rsidRPr="002F6CB4">
        <w:rPr>
          <w:rFonts w:ascii="Sylfaen" w:eastAsia="Sylfaen" w:hAnsi="Sylfaen" w:cs="Sylfaen"/>
          <w:lang w:val="ka-GE"/>
        </w:rPr>
        <w:t>გამოქვეყნებულია სახაზინო სამსახურის ოფიციალურ</w:t>
      </w:r>
      <w:r w:rsidRPr="002F6CB4">
        <w:rPr>
          <w:rFonts w:ascii="Sylfaen" w:eastAsia="Sylfaen" w:hAnsi="Sylfaen" w:cs="Sylfaen"/>
          <w:spacing w:val="2"/>
          <w:lang w:val="ka-GE"/>
        </w:rPr>
        <w:t xml:space="preserve"> </w:t>
      </w:r>
      <w:r w:rsidRPr="002F6CB4">
        <w:rPr>
          <w:rFonts w:ascii="Sylfaen" w:eastAsia="Sylfaen" w:hAnsi="Sylfaen" w:cs="Sylfaen"/>
          <w:lang w:val="ka-GE"/>
        </w:rPr>
        <w:t>ვებ-</w:t>
      </w:r>
      <w:proofErr w:type="gramStart"/>
      <w:r w:rsidRPr="002F6CB4">
        <w:rPr>
          <w:rFonts w:ascii="Sylfaen" w:eastAsia="Sylfaen" w:hAnsi="Sylfaen" w:cs="Sylfaen"/>
          <w:lang w:val="ka-GE"/>
        </w:rPr>
        <w:t>გვერდზე</w:t>
      </w:r>
      <w:r w:rsidRPr="002F6CB4">
        <w:rPr>
          <w:rFonts w:ascii="Sylfaen" w:eastAsia="Times New Roman" w:hAnsi="Sylfaen" w:cs="Times New Roman"/>
          <w:spacing w:val="-54"/>
          <w:lang w:val="ka-GE"/>
        </w:rPr>
        <w:t xml:space="preserve"> </w:t>
      </w:r>
      <w:r w:rsidRPr="002F6CB4">
        <w:rPr>
          <w:rFonts w:ascii="Sylfaen" w:eastAsia="Sylfaen" w:hAnsi="Sylfaen" w:cs="Sylfaen"/>
          <w:lang w:val="ka-GE"/>
        </w:rPr>
        <w:t>.</w:t>
      </w:r>
      <w:proofErr w:type="gramEnd"/>
    </w:p>
    <w:p w14:paraId="1EC58F08" w14:textId="77777777" w:rsidR="00CB38E1" w:rsidRPr="002F6CB4" w:rsidRDefault="00CB38E1" w:rsidP="002F6CB4">
      <w:pPr>
        <w:spacing w:after="0" w:line="240" w:lineRule="auto"/>
        <w:ind w:right="57"/>
        <w:jc w:val="both"/>
        <w:rPr>
          <w:rFonts w:ascii="Sylfaen" w:hAnsi="Sylfaen"/>
          <w:lang w:val="ka-GE"/>
        </w:rPr>
      </w:pPr>
    </w:p>
    <w:p w14:paraId="5D2E623E" w14:textId="5DFA43E0" w:rsidR="00CB38E1" w:rsidRPr="002F6CB4" w:rsidRDefault="00CB38E1"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5.</w:t>
      </w:r>
      <w:r w:rsidR="00803F5A" w:rsidRPr="002F6CB4">
        <w:rPr>
          <w:rFonts w:ascii="Sylfaen" w:hAnsi="Sylfaen" w:cs="Sylfaen"/>
          <w:sz w:val="22"/>
          <w:szCs w:val="22"/>
        </w:rPr>
        <w:t>6</w:t>
      </w:r>
      <w:r w:rsidRPr="002F6CB4">
        <w:rPr>
          <w:rFonts w:ascii="Sylfaen" w:hAnsi="Sylfaen" w:cs="Sylfaen"/>
          <w:sz w:val="22"/>
          <w:szCs w:val="22"/>
        </w:rPr>
        <w:t xml:space="preserve"> </w:t>
      </w:r>
      <w:proofErr w:type="spellStart"/>
      <w:r w:rsidRPr="002F6CB4">
        <w:rPr>
          <w:rFonts w:ascii="Sylfaen" w:hAnsi="Sylfaen" w:cs="Sylfaen"/>
          <w:sz w:val="22"/>
          <w:szCs w:val="22"/>
        </w:rPr>
        <w:t>ფინანსების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მართვის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ელექტრონული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ანალიტიკური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უზრუნველყოფა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23 04)</w:t>
      </w:r>
    </w:p>
    <w:p w14:paraId="577BBF69" w14:textId="77777777" w:rsidR="00CB38E1" w:rsidRPr="002F6CB4" w:rsidRDefault="00CB38E1" w:rsidP="002F6CB4">
      <w:pPr>
        <w:widowControl w:val="0"/>
        <w:autoSpaceDE w:val="0"/>
        <w:autoSpaceDN w:val="0"/>
        <w:adjustRightInd w:val="0"/>
        <w:spacing w:after="0" w:line="240" w:lineRule="auto"/>
        <w:rPr>
          <w:rFonts w:ascii="Sylfaen" w:hAnsi="Sylfaen" w:cs="Sylfaen"/>
          <w:lang w:val="ka-GE"/>
        </w:rPr>
      </w:pPr>
    </w:p>
    <w:p w14:paraId="416B05A6" w14:textId="77777777" w:rsidR="00CB38E1" w:rsidRPr="002F6CB4" w:rsidRDefault="00CB38E1" w:rsidP="002F6CB4">
      <w:pPr>
        <w:widowControl w:val="0"/>
        <w:autoSpaceDE w:val="0"/>
        <w:autoSpaceDN w:val="0"/>
        <w:adjustRightInd w:val="0"/>
        <w:spacing w:after="0" w:line="240" w:lineRule="auto"/>
        <w:rPr>
          <w:rFonts w:ascii="Sylfaen" w:hAnsi="Sylfaen" w:cs="Sylfaen"/>
          <w:lang w:val="ka-GE"/>
        </w:rPr>
      </w:pPr>
      <w:r w:rsidRPr="002F6CB4">
        <w:rPr>
          <w:rFonts w:ascii="Sylfaen" w:hAnsi="Sylfaen" w:cs="Sylfaen"/>
          <w:lang w:val="ka-GE"/>
        </w:rPr>
        <w:t xml:space="preserve">პროგრამის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41C4775D" w14:textId="77777777" w:rsidR="00CB38E1" w:rsidRPr="002F6CB4" w:rsidRDefault="00CB38E1" w:rsidP="002F6CB4">
      <w:pPr>
        <w:pStyle w:val="a5"/>
        <w:widowControl w:val="0"/>
        <w:numPr>
          <w:ilvl w:val="0"/>
          <w:numId w:val="130"/>
        </w:numPr>
        <w:autoSpaceDE w:val="0"/>
        <w:autoSpaceDN w:val="0"/>
        <w:adjustRightInd w:val="0"/>
        <w:spacing w:after="0" w:line="240" w:lineRule="auto"/>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lang w:val="ka-GE"/>
        </w:rPr>
        <w:t xml:space="preserve"> -</w:t>
      </w:r>
      <w:r w:rsidRPr="002F6CB4">
        <w:rPr>
          <w:rFonts w:ascii="Sylfaen" w:hAnsi="Sylfaen" w:cs="Sylfaen"/>
        </w:rPr>
        <w:t xml:space="preserve"> </w:t>
      </w:r>
      <w:proofErr w:type="spellStart"/>
      <w:r w:rsidRPr="002F6CB4">
        <w:rPr>
          <w:rFonts w:ascii="Sylfaen" w:hAnsi="Sylfaen" w:cs="Sylfaen"/>
        </w:rPr>
        <w:t>საფინანსო-ანალიტიკური</w:t>
      </w:r>
      <w:proofErr w:type="spellEnd"/>
      <w:r w:rsidRPr="002F6CB4">
        <w:rPr>
          <w:rFonts w:ascii="Sylfaen" w:hAnsi="Sylfaen" w:cs="Sylfaen"/>
        </w:rPr>
        <w:t xml:space="preserve"> </w:t>
      </w:r>
      <w:proofErr w:type="spellStart"/>
      <w:r w:rsidRPr="002F6CB4">
        <w:rPr>
          <w:rFonts w:ascii="Sylfaen" w:hAnsi="Sylfaen" w:cs="Sylfaen"/>
        </w:rPr>
        <w:t>სამსახური</w:t>
      </w:r>
      <w:proofErr w:type="spellEnd"/>
    </w:p>
    <w:p w14:paraId="2923FE42"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64DDEACA" w14:textId="77777777" w:rsidR="00CB38E1" w:rsidRPr="002F6CB4" w:rsidRDefault="00CB38E1" w:rsidP="002F6CB4">
      <w:pPr>
        <w:widowControl w:val="0"/>
        <w:autoSpaceDE w:val="0"/>
        <w:autoSpaceDN w:val="0"/>
        <w:adjustRightInd w:val="0"/>
        <w:spacing w:after="0" w:line="240" w:lineRule="auto"/>
        <w:ind w:right="66"/>
        <w:jc w:val="both"/>
        <w:rPr>
          <w:rFonts w:ascii="Sylfaen" w:hAnsi="Sylfaen" w:cs="Sylfaen"/>
          <w:lang w:val="ka-GE"/>
        </w:rPr>
      </w:pPr>
      <w:r w:rsidRPr="002F6CB4">
        <w:rPr>
          <w:rFonts w:ascii="Sylfaen" w:hAnsi="Sylfaen" w:cs="Sylfaen"/>
          <w:lang w:val="ka-GE"/>
        </w:rPr>
        <w:t xml:space="preserve">დაგეგმილი საბოლოო შედეგები: </w:t>
      </w:r>
    </w:p>
    <w:p w14:paraId="308525CB"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Sylfaen" w:hAnsi="Sylfaen"/>
          <w:color w:val="000000" w:themeColor="text1"/>
        </w:rPr>
      </w:pPr>
      <w:proofErr w:type="spellStart"/>
      <w:r w:rsidRPr="002F6CB4">
        <w:rPr>
          <w:rFonts w:ascii="Sylfaen" w:eastAsia="Sylfaen" w:hAnsi="Sylfaen"/>
          <w:color w:val="000000" w:themeColor="text1"/>
        </w:rPr>
        <w:t>საინფორმაციო-საკომუნიკაციო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ინფრასტრუქტურის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მაღალი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მდგრადობა</w:t>
      </w:r>
      <w:proofErr w:type="spellEnd"/>
      <w:r w:rsidRPr="002F6CB4">
        <w:rPr>
          <w:rFonts w:ascii="Sylfaen" w:eastAsia="Sylfaen" w:hAnsi="Sylfaen"/>
          <w:color w:val="000000" w:themeColor="text1"/>
          <w:lang w:val="ka-GE"/>
        </w:rPr>
        <w:t>.</w:t>
      </w:r>
    </w:p>
    <w:p w14:paraId="7F07B17D"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Sylfaen" w:hAnsi="Sylfaen"/>
          <w:color w:val="000000" w:themeColor="text1"/>
        </w:rPr>
      </w:pPr>
      <w:proofErr w:type="spellStart"/>
      <w:r w:rsidRPr="002F6CB4">
        <w:rPr>
          <w:rFonts w:ascii="Sylfaen" w:eastAsia="Sylfaen" w:hAnsi="Sylfaen"/>
          <w:color w:val="000000" w:themeColor="text1"/>
        </w:rPr>
        <w:t>საჯარო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ფინანსების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მართვის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სისტემის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ეფექტური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ფუნქციონირება</w:t>
      </w:r>
      <w:proofErr w:type="spellEnd"/>
      <w:r w:rsidRPr="002F6CB4">
        <w:rPr>
          <w:rFonts w:ascii="Sylfaen" w:eastAsia="Sylfaen" w:hAnsi="Sylfaen"/>
          <w:color w:val="000000" w:themeColor="text1"/>
          <w:lang w:val="ka-GE"/>
        </w:rPr>
        <w:t>.</w:t>
      </w:r>
    </w:p>
    <w:p w14:paraId="6530F2F5"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Sylfaen" w:hAnsi="Sylfaen"/>
          <w:color w:val="000000" w:themeColor="text1"/>
        </w:rPr>
      </w:pPr>
      <w:proofErr w:type="spellStart"/>
      <w:r w:rsidRPr="002F6CB4">
        <w:rPr>
          <w:rFonts w:ascii="Sylfaen" w:eastAsia="Sylfaen" w:hAnsi="Sylfaen"/>
          <w:color w:val="000000" w:themeColor="text1"/>
        </w:rPr>
        <w:t>მიწოდებული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სერვისების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ტექნიკური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მხარდაჭერის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უზრუნველყოფა</w:t>
      </w:r>
      <w:proofErr w:type="spellEnd"/>
      <w:r w:rsidRPr="002F6CB4">
        <w:rPr>
          <w:rFonts w:ascii="Sylfaen" w:eastAsia="Sylfaen" w:hAnsi="Sylfaen"/>
          <w:color w:val="000000" w:themeColor="text1"/>
        </w:rPr>
        <w:t>.</w:t>
      </w:r>
    </w:p>
    <w:p w14:paraId="21E5863C" w14:textId="77777777" w:rsidR="00CB38E1" w:rsidRPr="002F6CB4" w:rsidRDefault="00CB38E1" w:rsidP="002F6CB4">
      <w:pPr>
        <w:tabs>
          <w:tab w:val="left" w:pos="0"/>
        </w:tabs>
        <w:spacing w:after="0" w:line="240" w:lineRule="auto"/>
        <w:ind w:right="53"/>
        <w:jc w:val="both"/>
        <w:rPr>
          <w:rFonts w:ascii="Sylfaen" w:eastAsia="Sylfaen" w:hAnsi="Sylfaen" w:cs="Times New Roman"/>
          <w:color w:val="000000" w:themeColor="text1"/>
        </w:rPr>
      </w:pPr>
    </w:p>
    <w:p w14:paraId="7D5B6E7B" w14:textId="77777777" w:rsidR="00CB38E1" w:rsidRPr="002F6CB4" w:rsidRDefault="00CB38E1" w:rsidP="002F6CB4">
      <w:pPr>
        <w:spacing w:after="0" w:line="240" w:lineRule="auto"/>
        <w:ind w:left="114" w:right="266"/>
        <w:jc w:val="both"/>
        <w:rPr>
          <w:rFonts w:ascii="Sylfaen" w:eastAsia="Sylfaen" w:hAnsi="Sylfaen" w:cs="Sylfaen"/>
        </w:rPr>
      </w:pPr>
      <w:proofErr w:type="spellStart"/>
      <w:r w:rsidRPr="002F6CB4">
        <w:rPr>
          <w:rFonts w:ascii="Sylfaen" w:eastAsia="Sylfaen" w:hAnsi="Sylfaen" w:cs="Sylfaen"/>
        </w:rPr>
        <w:t>მიღწეული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საბოლოო</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შედეგები</w:t>
      </w:r>
      <w:proofErr w:type="spellEnd"/>
      <w:r w:rsidRPr="002F6CB4">
        <w:rPr>
          <w:rFonts w:ascii="Sylfaen" w:eastAsia="Sylfaen" w:hAnsi="Sylfaen" w:cs="Sylfaen"/>
        </w:rPr>
        <w:t>:</w:t>
      </w:r>
    </w:p>
    <w:p w14:paraId="37AA57D9"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Sylfaen" w:hAnsi="Sylfaen"/>
          <w:color w:val="000000" w:themeColor="text1"/>
        </w:rPr>
      </w:pPr>
      <w:proofErr w:type="spellStart"/>
      <w:r w:rsidRPr="002F6CB4">
        <w:rPr>
          <w:rFonts w:ascii="Sylfaen" w:eastAsia="Sylfaen" w:hAnsi="Sylfaen"/>
          <w:color w:val="000000" w:themeColor="text1"/>
        </w:rPr>
        <w:t>საჯარო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ფინანსების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მართვის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სისტემის</w:t>
      </w:r>
      <w:proofErr w:type="spellEnd"/>
      <w:r w:rsidRPr="002F6CB4">
        <w:rPr>
          <w:rFonts w:ascii="Sylfaen" w:eastAsia="Sylfaen" w:hAnsi="Sylfaen"/>
          <w:color w:val="000000" w:themeColor="text1"/>
        </w:rPr>
        <w:t xml:space="preserve"> (PFMS) </w:t>
      </w:r>
      <w:proofErr w:type="spellStart"/>
      <w:r w:rsidRPr="002F6CB4">
        <w:rPr>
          <w:rFonts w:ascii="Sylfaen" w:eastAsia="Sylfaen" w:hAnsi="Sylfaen"/>
          <w:color w:val="000000" w:themeColor="text1"/>
        </w:rPr>
        <w:t>დანერგვის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შემდგომი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პროცესები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უზრუნველყოფილია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და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შესაბამისობაშია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გეგმასთან</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უზრუნველყოფილია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ფინანსთა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სამინისტროს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ეფექტიანად</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ფუნქციონირებისათვის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საჭირო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კონსოლიდირებული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და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ინტეგრირებული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საინფორმაციო-საკომუნიკაციო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ინფრასტრუქტურის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შექმნა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უზრუნველყოფილია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საინფორმაციო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ტექნოლოგიების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ბაზაზე</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აგებული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ფინანსთა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სამინისტროს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სისტემების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ქვეყნის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საინფორმაციო-საკომუნიკაციო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სივრცეში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ინტეგრაცია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განსაზღვრულია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მომხმარებელთა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სხვადასხვა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რესურსზე</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წვდომის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უფლებები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უზრუნველყოფილია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კონტროლი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და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მონიტორინგი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ოპტიმიზებულია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სხვადასხვა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საკომუნიკაციო</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სერვისების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გამოყენება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მომხმარებელთა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მიერ</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უზრუნველყოფილია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ინფორმაციული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ტექნოლოგიების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ახალი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სისტემებისა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და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ელექტრონული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სერვისების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ვებპროდუქტებისა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და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ვებსერვისების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ელექტრონული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მმართველობის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კომპონენტების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სხვა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ახალი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ტექნიკური</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სისტემების</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შემუშავება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დანერგვა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და</w:t>
      </w:r>
      <w:proofErr w:type="spellEnd"/>
      <w:r w:rsidRPr="002F6CB4">
        <w:rPr>
          <w:rFonts w:ascii="Sylfaen" w:eastAsia="Sylfaen" w:hAnsi="Sylfaen"/>
          <w:color w:val="000000" w:themeColor="text1"/>
        </w:rPr>
        <w:t xml:space="preserve"> </w:t>
      </w:r>
      <w:proofErr w:type="spellStart"/>
      <w:r w:rsidRPr="002F6CB4">
        <w:rPr>
          <w:rFonts w:ascii="Sylfaen" w:eastAsia="Sylfaen" w:hAnsi="Sylfaen"/>
          <w:color w:val="000000" w:themeColor="text1"/>
        </w:rPr>
        <w:t>განვითარება</w:t>
      </w:r>
      <w:proofErr w:type="spellEnd"/>
      <w:r w:rsidRPr="002F6CB4">
        <w:rPr>
          <w:rFonts w:ascii="Sylfaen" w:eastAsia="Sylfaen" w:hAnsi="Sylfaen"/>
          <w:color w:val="000000" w:themeColor="text1"/>
        </w:rPr>
        <w:t>.</w:t>
      </w:r>
    </w:p>
    <w:p w14:paraId="1CF900B7" w14:textId="77777777" w:rsidR="00CB38E1" w:rsidRPr="002F6CB4" w:rsidRDefault="00CB38E1" w:rsidP="002F6CB4">
      <w:pPr>
        <w:spacing w:line="240" w:lineRule="auto"/>
        <w:ind w:right="266"/>
        <w:jc w:val="both"/>
        <w:rPr>
          <w:rFonts w:ascii="Sylfaen" w:eastAsia="Sylfaen" w:hAnsi="Sylfaen" w:cs="Times New Roman"/>
          <w:color w:val="000000" w:themeColor="text1"/>
        </w:rPr>
      </w:pPr>
    </w:p>
    <w:p w14:paraId="179D4101" w14:textId="77777777" w:rsidR="00CB38E1" w:rsidRPr="002F6CB4" w:rsidRDefault="00CB38E1" w:rsidP="002F6CB4">
      <w:pPr>
        <w:spacing w:after="0" w:line="240" w:lineRule="auto"/>
        <w:jc w:val="both"/>
        <w:rPr>
          <w:rFonts w:ascii="Sylfaen" w:hAnsi="Sylfaen"/>
          <w:lang w:val="ka-GE"/>
        </w:rPr>
      </w:pPr>
      <w:r w:rsidRPr="002F6CB4">
        <w:rPr>
          <w:rFonts w:ascii="Sylfaen" w:hAnsi="Sylfaen"/>
          <w:lang w:val="ka-GE"/>
        </w:rPr>
        <w:t>დაგეგმილი და მიღწეული საბოლოო შედეგების შეფასების ინდიკატორი</w:t>
      </w:r>
      <w:r w:rsidRPr="002F6CB4">
        <w:rPr>
          <w:rFonts w:ascii="Sylfaen" w:hAnsi="Sylfaen"/>
        </w:rPr>
        <w:t>:</w:t>
      </w:r>
    </w:p>
    <w:p w14:paraId="06D372A6" w14:textId="77777777" w:rsidR="00CB38E1" w:rsidRPr="002F6CB4" w:rsidRDefault="00CB38E1" w:rsidP="002F6CB4">
      <w:pPr>
        <w:spacing w:after="0" w:line="240" w:lineRule="auto"/>
        <w:jc w:val="both"/>
        <w:rPr>
          <w:rFonts w:ascii="Sylfaen" w:hAnsi="Sylfaen"/>
        </w:rPr>
      </w:pPr>
      <w:r w:rsidRPr="002F6CB4">
        <w:rPr>
          <w:rFonts w:ascii="Sylfaen" w:hAnsi="Sylfaen"/>
        </w:rPr>
        <w:t>1.</w:t>
      </w:r>
    </w:p>
    <w:p w14:paraId="78E1EF04"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0E9B6CCF"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ხორციელდება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საქართველოს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ცენტრალური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ავტონომიური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რესპუბლიკებისა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ადგილობრივი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ხელისუფლებების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ფუნქციებისა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ვალდებულებების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შესრულების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მიზნით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მისაღები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შემოსულობების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გასაწევი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გადასახდელებისა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ნაშთის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ცვლილების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ასევე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სსიპ-ების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ა(ა)</w:t>
      </w:r>
      <w:proofErr w:type="spellStart"/>
      <w:r w:rsidRPr="002F6CB4">
        <w:rPr>
          <w:rFonts w:ascii="Sylfaen" w:eastAsia="Times New Roman" w:hAnsi="Sylfaen" w:cs="Sylfaen"/>
        </w:rPr>
        <w:t>იპ-ების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ბიუჯეტებისა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სახელმწიფოს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წილობრივი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მონაწილეობით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მოქმედი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საწარმოების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ფინანსური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მონაცემების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ინტეგრირებული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მიმდინარეობს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მუშაობა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ვერსიის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შემუშავებაზე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რომელიც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ხორციელდება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ტექნოლოგიაზე</w:t>
      </w:r>
      <w:proofErr w:type="spellEnd"/>
      <w:r w:rsidRPr="002F6CB4">
        <w:rPr>
          <w:rFonts w:ascii="Sylfaen" w:eastAsia="Times New Roman" w:hAnsi="Sylfaen" w:cs="Sylfaen"/>
          <w:lang w:val="ka-GE"/>
        </w:rPr>
        <w:t>.</w:t>
      </w:r>
    </w:p>
    <w:p w14:paraId="7BA9FA84"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42FC986F"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6F70A52D"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არსებული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დახვეწა-განვითარება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მოდელირებისა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მონაცემთა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ანალიზის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მექანიზმების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გზით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მოქმედების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არეალის</w:t>
      </w:r>
      <w:proofErr w:type="spellEnd"/>
      <w:r w:rsidRPr="002F6CB4">
        <w:rPr>
          <w:rFonts w:ascii="Sylfaen" w:eastAsia="Times New Roman" w:hAnsi="Sylfaen" w:cs="Sylfaen"/>
        </w:rPr>
        <w:t xml:space="preserve"> „</w:t>
      </w:r>
      <w:proofErr w:type="spellStart"/>
      <w:proofErr w:type="gramStart"/>
      <w:r w:rsidRPr="002F6CB4">
        <w:rPr>
          <w:rFonts w:ascii="Sylfaen" w:eastAsia="Times New Roman" w:hAnsi="Sylfaen" w:cs="Sylfaen"/>
        </w:rPr>
        <w:t>გარეთ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დარჩენილი</w:t>
      </w:r>
      <w:proofErr w:type="spellEnd"/>
      <w:proofErr w:type="gramEnd"/>
      <w:r w:rsidRPr="002F6CB4">
        <w:rPr>
          <w:rFonts w:ascii="Sylfaen" w:eastAsia="Times New Roman" w:hAnsi="Sylfaen" w:cs="Sylfaen"/>
        </w:rPr>
        <w:t xml:space="preserve"> </w:t>
      </w:r>
      <w:proofErr w:type="spellStart"/>
      <w:r w:rsidRPr="002F6CB4">
        <w:rPr>
          <w:rFonts w:ascii="Sylfaen" w:eastAsia="Times New Roman" w:hAnsi="Sylfaen" w:cs="Sylfaen"/>
        </w:rPr>
        <w:t>საბიუჯეტო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ავტომატიზაცია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მოდულების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დამატების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გზით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საჯარო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ფინანსების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მოდერნიზების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ფარგლებში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ინტეგრაციის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გაღრმავება</w:t>
      </w:r>
      <w:proofErr w:type="spellEnd"/>
      <w:r w:rsidRPr="002F6CB4">
        <w:rPr>
          <w:rFonts w:ascii="Sylfaen" w:eastAsia="Times New Roman" w:hAnsi="Sylfaen" w:cs="Sylfaen"/>
          <w:lang w:val="ka-GE"/>
        </w:rPr>
        <w:t>.</w:t>
      </w:r>
    </w:p>
    <w:p w14:paraId="4F7D9ACB" w14:textId="77777777" w:rsidR="00CB38E1" w:rsidRPr="002F6CB4" w:rsidRDefault="00CB38E1" w:rsidP="002F6CB4">
      <w:pPr>
        <w:widowControl w:val="0"/>
        <w:autoSpaceDE w:val="0"/>
        <w:autoSpaceDN w:val="0"/>
        <w:adjustRightInd w:val="0"/>
        <w:spacing w:after="0" w:line="240" w:lineRule="auto"/>
        <w:jc w:val="both"/>
        <w:rPr>
          <w:rFonts w:ascii="Sylfaen" w:hAnsi="Sylfaen" w:cs="Sylfaen"/>
          <w:color w:val="000000"/>
          <w:lang w:val="ka-GE"/>
        </w:rPr>
      </w:pPr>
    </w:p>
    <w:p w14:paraId="20A849DF" w14:textId="77777777" w:rsidR="00CB38E1" w:rsidRPr="002F6CB4" w:rsidRDefault="00CB38E1" w:rsidP="002F6CB4">
      <w:pPr>
        <w:spacing w:line="240" w:lineRule="auto"/>
        <w:jc w:val="both"/>
        <w:rPr>
          <w:rFonts w:eastAsia="Sylfaen" w:cs="Times New Roman"/>
          <w:color w:val="000000" w:themeColor="text1"/>
        </w:rPr>
      </w:pPr>
      <w:proofErr w:type="spellStart"/>
      <w:r w:rsidRPr="002F6CB4">
        <w:rPr>
          <w:rFonts w:ascii="Sylfaen" w:hAnsi="Sylfaen" w:cs="Sylfaen"/>
        </w:rPr>
        <w:lastRenderedPageBreak/>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განახლებულია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ფუნქციონალები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განხორციელდა</w:t>
      </w:r>
      <w:proofErr w:type="spellEnd"/>
      <w:r w:rsidRPr="002F6CB4">
        <w:rPr>
          <w:rFonts w:eastAsia="Sylfaen" w:cs="Times New Roman"/>
          <w:color w:val="000000" w:themeColor="text1"/>
        </w:rPr>
        <w:t xml:space="preserve"> </w:t>
      </w:r>
      <w:proofErr w:type="spellStart"/>
      <w:r w:rsidRPr="002F6CB4">
        <w:rPr>
          <w:rFonts w:eastAsia="Sylfaen" w:cs="Times New Roman"/>
          <w:color w:val="000000" w:themeColor="text1"/>
        </w:rPr>
        <w:t>eTreasury</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eastAsia="Sylfaen" w:cs="Times New Roman"/>
          <w:color w:val="000000" w:themeColor="text1"/>
        </w:rPr>
        <w:t>eDMS</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სისტემებთან</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ინტეგრაცია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ახალი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მოთხოვნების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შესაბამისად</w:t>
      </w:r>
      <w:proofErr w:type="spellEnd"/>
      <w:r w:rsidRPr="002F6CB4">
        <w:rPr>
          <w:rFonts w:eastAsia="Sylfaen" w:cs="Times New Roman"/>
          <w:color w:val="000000" w:themeColor="text1"/>
        </w:rPr>
        <w:t>.</w:t>
      </w:r>
    </w:p>
    <w:p w14:paraId="7326A79B"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2.</w:t>
      </w:r>
    </w:p>
    <w:p w14:paraId="2CF8DCF8"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6241F314"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ხორციელდება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დოკუმენტებისა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დანართების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ფორმატში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წარდგენა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საბიუჯეტო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სახსრების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მხარჯავი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დაწესებულებები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ახდენენ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სახელმწიფო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ფულადი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სახსრების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ონლაინ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რეჟიმში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გადარიცხვას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მიმდინარეობს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მუშაობა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ვერსიის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შემუშავებაზე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რომელიც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ხორციელდება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ტექნოლოგიაზე</w:t>
      </w:r>
      <w:proofErr w:type="spellEnd"/>
      <w:r w:rsidRPr="002F6CB4">
        <w:rPr>
          <w:rFonts w:ascii="Sylfaen" w:eastAsia="Times New Roman" w:hAnsi="Sylfaen" w:cs="Sylfaen"/>
          <w:lang w:val="ka-GE"/>
        </w:rPr>
        <w:t>.</w:t>
      </w:r>
    </w:p>
    <w:p w14:paraId="17173011" w14:textId="77777777" w:rsidR="00CB38E1" w:rsidRPr="002F6CB4" w:rsidRDefault="00CB38E1" w:rsidP="002F6CB4">
      <w:pPr>
        <w:spacing w:after="0" w:line="240" w:lineRule="auto"/>
        <w:jc w:val="both"/>
        <w:rPr>
          <w:rFonts w:ascii="Sylfaen" w:hAnsi="Sylfaen"/>
          <w:lang w:val="ka-GE"/>
        </w:rPr>
      </w:pPr>
    </w:p>
    <w:p w14:paraId="6F9BC1EE"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456BCBC9"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ბუღალტრული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აღრიცხვის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საკასო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მეთოდიდან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დარიცხვის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მეთოდზე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სრულად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გადასვლა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რეფორმების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ფარგლებში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მოდულების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მოდერნიზება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დამატება</w:t>
      </w:r>
      <w:proofErr w:type="spellEnd"/>
      <w:r w:rsidRPr="002F6CB4">
        <w:rPr>
          <w:rFonts w:ascii="Sylfaen" w:eastAsia="Times New Roman" w:hAnsi="Sylfaen" w:cs="Sylfaen"/>
          <w:lang w:val="ka-GE"/>
        </w:rPr>
        <w:t>.</w:t>
      </w:r>
    </w:p>
    <w:p w14:paraId="5375AF77" w14:textId="77777777" w:rsidR="00CB38E1" w:rsidRPr="002F6CB4" w:rsidRDefault="00CB38E1" w:rsidP="002F6CB4">
      <w:pPr>
        <w:spacing w:after="0" w:line="240" w:lineRule="auto"/>
        <w:jc w:val="both"/>
        <w:rPr>
          <w:rFonts w:ascii="Sylfaen" w:hAnsi="Sylfaen"/>
          <w:lang w:val="ka-GE"/>
        </w:rPr>
      </w:pPr>
    </w:p>
    <w:p w14:paraId="64D95314" w14:textId="77777777" w:rsidR="00CB38E1" w:rsidRPr="002F6CB4" w:rsidRDefault="00CB38E1" w:rsidP="002F6CB4">
      <w:pPr>
        <w:spacing w:line="240" w:lineRule="auto"/>
        <w:jc w:val="both"/>
        <w:rPr>
          <w:rFonts w:eastAsia="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განხორციელდა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ვალდებულების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ხელშეკრულების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გაერთიანების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რეფორმა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შესაბამისი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ბუღალტრული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გატარებები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აისახება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ხაზინის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მთავარ</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წიგნში</w:t>
      </w:r>
      <w:proofErr w:type="spellEnd"/>
      <w:r w:rsidRPr="002F6CB4">
        <w:rPr>
          <w:rFonts w:eastAsia="Sylfaen" w:cs="Times New Roman"/>
          <w:color w:val="000000" w:themeColor="text1"/>
        </w:rPr>
        <w:t>.</w:t>
      </w:r>
    </w:p>
    <w:p w14:paraId="005500DC"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3.</w:t>
      </w:r>
    </w:p>
    <w:p w14:paraId="580E9C30"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438AB3FB"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ერთიან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სივრცეში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თავმოყრილია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სახელმწიფო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სესხზე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ვალზე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გრანტებზე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არსებულ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ყველა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მონაცემები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უზრუნველყოფილია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ფინანსური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ინფორმაციის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მიღება</w:t>
      </w:r>
      <w:proofErr w:type="spellEnd"/>
      <w:r w:rsidRPr="002F6CB4">
        <w:rPr>
          <w:rFonts w:ascii="Sylfaen" w:eastAsia="Times New Roman" w:hAnsi="Sylfaen" w:cs="Sylfaen"/>
          <w:lang w:val="ka-GE"/>
        </w:rPr>
        <w:t>.</w:t>
      </w:r>
    </w:p>
    <w:p w14:paraId="3B27848B" w14:textId="77777777" w:rsidR="00CB38E1" w:rsidRPr="002F6CB4" w:rsidRDefault="00CB38E1" w:rsidP="002F6CB4">
      <w:pPr>
        <w:spacing w:after="0" w:line="240" w:lineRule="auto"/>
        <w:jc w:val="both"/>
        <w:rPr>
          <w:rFonts w:ascii="Sylfaen" w:hAnsi="Sylfaen"/>
        </w:rPr>
      </w:pPr>
    </w:p>
    <w:p w14:paraId="76149299"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0E48EA13"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ვალების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სფეროში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საფინანსო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გაერთიანება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ფინანსთა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სამინისტროს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საშუალებას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მისცემს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სახელმწიფოს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საგარეო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საშინაო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ვალზე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არსებულ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ყველა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ინფორმაციას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თავი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მოუყაროს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ერთიან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სივრცეში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შედეგად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მოხდება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ინფორმაციის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აღრიცხვისა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გამარტივება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გაუმჯობესება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ხოლო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ფინანსური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მოდელირების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გამოყენებით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შესაძლებელი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იქნება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ინფორმაციის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სხვადასხვა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ჭრილში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დანახვა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რაც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მნიშვნელოვნად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გაამარტივებს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სტრატეგიული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გადაწყვეტილების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მიღებას</w:t>
      </w:r>
      <w:proofErr w:type="spellEnd"/>
      <w:r w:rsidRPr="002F6CB4">
        <w:rPr>
          <w:rFonts w:ascii="Sylfaen" w:eastAsia="Times New Roman" w:hAnsi="Sylfaen" w:cs="Sylfaen"/>
          <w:lang w:val="ka-GE"/>
        </w:rPr>
        <w:t>.</w:t>
      </w:r>
    </w:p>
    <w:p w14:paraId="1E48A35C" w14:textId="77777777" w:rsidR="00CB38E1" w:rsidRPr="002F6CB4" w:rsidRDefault="00CB38E1" w:rsidP="002F6CB4">
      <w:pPr>
        <w:spacing w:after="0" w:line="240" w:lineRule="auto"/>
        <w:jc w:val="both"/>
        <w:rPr>
          <w:rFonts w:ascii="Sylfaen" w:hAnsi="Sylfaen"/>
        </w:rPr>
      </w:pPr>
    </w:p>
    <w:p w14:paraId="63AFCCB2" w14:textId="77777777" w:rsidR="00CB38E1" w:rsidRPr="002F6CB4" w:rsidRDefault="00CB38E1" w:rsidP="002F6CB4">
      <w:pPr>
        <w:spacing w:line="240" w:lineRule="auto"/>
        <w:jc w:val="both"/>
        <w:rPr>
          <w:rFonts w:eastAsia="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საშინაო</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საგარეო</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ვალის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შესახებ</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ინფორმაცია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გადატანილია</w:t>
      </w:r>
      <w:proofErr w:type="spellEnd"/>
      <w:r w:rsidRPr="002F6CB4">
        <w:rPr>
          <w:rFonts w:eastAsia="Sylfaen" w:cs="Times New Roman"/>
          <w:color w:val="000000" w:themeColor="text1"/>
        </w:rPr>
        <w:t xml:space="preserve"> </w:t>
      </w:r>
      <w:proofErr w:type="spellStart"/>
      <w:r w:rsidRPr="002F6CB4">
        <w:rPr>
          <w:rFonts w:eastAsia="Sylfaen" w:cs="Times New Roman"/>
          <w:color w:val="000000" w:themeColor="text1"/>
        </w:rPr>
        <w:t>eDMS</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სისტემაში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განხორციელდა</w:t>
      </w:r>
      <w:proofErr w:type="spellEnd"/>
      <w:r w:rsidRPr="002F6CB4">
        <w:rPr>
          <w:rFonts w:eastAsia="Sylfaen" w:cs="Times New Roman"/>
          <w:color w:val="000000" w:themeColor="text1"/>
        </w:rPr>
        <w:t xml:space="preserve"> </w:t>
      </w:r>
      <w:proofErr w:type="spellStart"/>
      <w:r w:rsidRPr="002F6CB4">
        <w:rPr>
          <w:rFonts w:eastAsia="Sylfaen" w:cs="Times New Roman"/>
          <w:color w:val="000000" w:themeColor="text1"/>
        </w:rPr>
        <w:t>eTreasury</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eastAsia="Sylfaen" w:cs="Times New Roman"/>
          <w:color w:val="000000" w:themeColor="text1"/>
        </w:rPr>
        <w:t>eBudget</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სისტემებთან</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ინტეგრაცია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ტექნიკური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მოთხოვნების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შესაბამისად</w:t>
      </w:r>
      <w:proofErr w:type="spellEnd"/>
      <w:r w:rsidRPr="002F6CB4">
        <w:rPr>
          <w:rFonts w:eastAsia="Sylfaen" w:cs="Times New Roman"/>
          <w:color w:val="000000" w:themeColor="text1"/>
        </w:rPr>
        <w:t>.</w:t>
      </w:r>
    </w:p>
    <w:p w14:paraId="6A4CC56B"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4.</w:t>
      </w:r>
    </w:p>
    <w:p w14:paraId="1E3E8446"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5F652235"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r w:rsidRPr="002F6CB4">
        <w:rPr>
          <w:rFonts w:ascii="Sylfaen" w:eastAsia="Times New Roman" w:hAnsi="Sylfaen" w:cs="Sylfaen"/>
        </w:rPr>
        <w:t xml:space="preserve">300-ზე </w:t>
      </w:r>
      <w:proofErr w:type="spellStart"/>
      <w:r w:rsidRPr="002F6CB4">
        <w:rPr>
          <w:rFonts w:ascii="Sylfaen" w:eastAsia="Times New Roman" w:hAnsi="Sylfaen" w:cs="Sylfaen"/>
        </w:rPr>
        <w:t>მეტ</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სახელმწიფო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ორგანიზაციაში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ადამიანური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რესურსების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ხორციელდება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მეშვეობით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მიმდინარეობს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მუშაობა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ვერსიის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შემუშავებაზე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რომელიც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ხორციელდება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ტექნოლოგიაზე</w:t>
      </w:r>
      <w:proofErr w:type="spellEnd"/>
      <w:r w:rsidRPr="002F6CB4">
        <w:rPr>
          <w:rFonts w:ascii="Sylfaen" w:eastAsia="Times New Roman" w:hAnsi="Sylfaen" w:cs="Sylfaen"/>
          <w:lang w:val="ka-GE"/>
        </w:rPr>
        <w:t>.</w:t>
      </w:r>
    </w:p>
    <w:p w14:paraId="45DE2E9C" w14:textId="77777777" w:rsidR="00CB38E1" w:rsidRPr="002F6CB4" w:rsidRDefault="00CB38E1" w:rsidP="002F6CB4">
      <w:pPr>
        <w:spacing w:after="0" w:line="240" w:lineRule="auto"/>
        <w:jc w:val="both"/>
        <w:rPr>
          <w:rFonts w:ascii="Sylfaen" w:hAnsi="Sylfaen"/>
        </w:rPr>
      </w:pPr>
    </w:p>
    <w:p w14:paraId="77AEEAF7"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lastRenderedPageBreak/>
        <w:t>დაგეგმილი მიზნობრივი მაჩვენებელი</w:t>
      </w:r>
    </w:p>
    <w:p w14:paraId="0C78ECD6"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ვერსიის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გავრცელება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მომხმარებელ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ორგანიზაციებში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შერჩევის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შეფასების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მოდულების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რეალიზება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მომხმარებლის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მოდულის</w:t>
      </w:r>
      <w:proofErr w:type="spellEnd"/>
      <w:r w:rsidRPr="002F6CB4">
        <w:rPr>
          <w:rFonts w:ascii="Sylfaen" w:eastAsia="Times New Roman" w:hAnsi="Sylfaen" w:cs="Sylfaen"/>
        </w:rPr>
        <w:t xml:space="preserve"> (Self-Service) </w:t>
      </w:r>
      <w:proofErr w:type="spellStart"/>
      <w:r w:rsidRPr="002F6CB4">
        <w:rPr>
          <w:rFonts w:ascii="Sylfaen" w:eastAsia="Times New Roman" w:hAnsi="Sylfaen" w:cs="Sylfaen"/>
        </w:rPr>
        <w:t>დამატება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სისტემებთან</w:t>
      </w:r>
      <w:proofErr w:type="spellEnd"/>
      <w:r w:rsidRPr="002F6CB4">
        <w:rPr>
          <w:rFonts w:ascii="Sylfaen" w:eastAsia="Times New Roman" w:hAnsi="Sylfaen" w:cs="Sylfaen"/>
        </w:rPr>
        <w:t xml:space="preserve"> (eDocument, </w:t>
      </w:r>
      <w:proofErr w:type="spellStart"/>
      <w:r w:rsidRPr="002F6CB4">
        <w:rPr>
          <w:rFonts w:ascii="Sylfaen" w:eastAsia="Times New Roman" w:hAnsi="Sylfaen" w:cs="Sylfaen"/>
        </w:rPr>
        <w:t>eTreasury</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ინტეგრირება</w:t>
      </w:r>
      <w:proofErr w:type="spellEnd"/>
      <w:r w:rsidRPr="002F6CB4">
        <w:rPr>
          <w:rFonts w:ascii="Sylfaen" w:eastAsia="Times New Roman" w:hAnsi="Sylfaen" w:cs="Sylfaen"/>
          <w:lang w:val="ka-GE"/>
        </w:rPr>
        <w:t>.</w:t>
      </w:r>
    </w:p>
    <w:p w14:paraId="16227ED3" w14:textId="77777777" w:rsidR="00CB38E1" w:rsidRPr="002F6CB4" w:rsidRDefault="00CB38E1" w:rsidP="002F6CB4">
      <w:pPr>
        <w:spacing w:after="0" w:line="240" w:lineRule="auto"/>
        <w:jc w:val="both"/>
        <w:rPr>
          <w:rFonts w:ascii="Sylfaen" w:hAnsi="Sylfaen"/>
        </w:rPr>
      </w:pPr>
    </w:p>
    <w:p w14:paraId="44681727" w14:textId="77777777" w:rsidR="00CB38E1" w:rsidRPr="002F6CB4" w:rsidRDefault="00CB38E1" w:rsidP="002F6CB4">
      <w:pPr>
        <w:spacing w:line="240" w:lineRule="auto"/>
        <w:rPr>
          <w:rFonts w:eastAsia="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განხორცილედა</w:t>
      </w:r>
      <w:proofErr w:type="spellEnd"/>
      <w:r w:rsidRPr="002F6CB4">
        <w:rPr>
          <w:rFonts w:eastAsia="Sylfaen" w:cs="Times New Roman"/>
          <w:color w:val="000000" w:themeColor="text1"/>
        </w:rPr>
        <w:t xml:space="preserve"> Self-service </w:t>
      </w:r>
      <w:proofErr w:type="spellStart"/>
      <w:r w:rsidRPr="002F6CB4">
        <w:rPr>
          <w:rFonts w:ascii="Sylfaen" w:eastAsia="Sylfaen" w:hAnsi="Sylfaen" w:cs="Sylfaen"/>
          <w:color w:val="000000" w:themeColor="text1"/>
        </w:rPr>
        <w:t>მოდულის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დამატება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სისტემაში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ახალი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ვერსია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დაინერგა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ფინანსთა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სამინისტროში</w:t>
      </w:r>
      <w:proofErr w:type="spellEnd"/>
      <w:r w:rsidRPr="002F6CB4">
        <w:rPr>
          <w:rFonts w:eastAsia="Sylfaen" w:cs="Times New Roman"/>
          <w:color w:val="000000" w:themeColor="text1"/>
        </w:rPr>
        <w:t>.</w:t>
      </w:r>
    </w:p>
    <w:p w14:paraId="684D1D57"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5.</w:t>
      </w:r>
    </w:p>
    <w:p w14:paraId="716B7B34"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4362699C"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r w:rsidRPr="002F6CB4">
        <w:rPr>
          <w:rFonts w:ascii="Sylfaen" w:eastAsia="Times New Roman" w:hAnsi="Sylfaen" w:cs="Sylfaen"/>
        </w:rPr>
        <w:t xml:space="preserve">70 000-მდე </w:t>
      </w:r>
      <w:proofErr w:type="spellStart"/>
      <w:r w:rsidRPr="002F6CB4">
        <w:rPr>
          <w:rFonts w:ascii="Sylfaen" w:eastAsia="Times New Roman" w:hAnsi="Sylfaen" w:cs="Sylfaen"/>
        </w:rPr>
        <w:t>ფიზიკური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8 300-მდე </w:t>
      </w:r>
      <w:proofErr w:type="spellStart"/>
      <w:r w:rsidRPr="002F6CB4">
        <w:rPr>
          <w:rFonts w:ascii="Sylfaen" w:eastAsia="Times New Roman" w:hAnsi="Sylfaen" w:cs="Sylfaen"/>
        </w:rPr>
        <w:t>იურიდიული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პირი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60-მდე </w:t>
      </w:r>
      <w:proofErr w:type="spellStart"/>
      <w:r w:rsidRPr="002F6CB4">
        <w:rPr>
          <w:rFonts w:ascii="Sylfaen" w:eastAsia="Times New Roman" w:hAnsi="Sylfaen" w:cs="Sylfaen"/>
        </w:rPr>
        <w:t>პარტნიორი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ორგანიზაცია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ახორციელებს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ვაჭრობას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მეშვეობით</w:t>
      </w:r>
      <w:proofErr w:type="spellEnd"/>
      <w:r w:rsidRPr="002F6CB4">
        <w:rPr>
          <w:rFonts w:ascii="Sylfaen" w:eastAsia="Times New Roman" w:hAnsi="Sylfaen" w:cs="Sylfaen"/>
          <w:lang w:val="ka-GE"/>
        </w:rPr>
        <w:t>.</w:t>
      </w:r>
    </w:p>
    <w:p w14:paraId="317A58EB" w14:textId="77777777" w:rsidR="00CB38E1" w:rsidRPr="002F6CB4" w:rsidRDefault="00CB38E1" w:rsidP="002F6CB4">
      <w:pPr>
        <w:spacing w:after="0" w:line="240" w:lineRule="auto"/>
        <w:jc w:val="both"/>
        <w:rPr>
          <w:rFonts w:ascii="Sylfaen" w:hAnsi="Sylfaen"/>
        </w:rPr>
      </w:pPr>
    </w:p>
    <w:p w14:paraId="3DB201A5"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70F5DB59"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დიზაინის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ტექნიკურ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დავალებასა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დაინტერესებული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მხარის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მოთხოვნებთან</w:t>
      </w:r>
      <w:proofErr w:type="spellEnd"/>
      <w:r w:rsidRPr="002F6CB4">
        <w:rPr>
          <w:rFonts w:ascii="Sylfaen" w:eastAsia="Times New Roman" w:hAnsi="Sylfaen" w:cs="Sylfaen"/>
          <w:lang w:val="ka-GE"/>
        </w:rPr>
        <w:t>.</w:t>
      </w:r>
    </w:p>
    <w:p w14:paraId="22ECDF51" w14:textId="77777777" w:rsidR="00CB38E1" w:rsidRPr="002F6CB4" w:rsidRDefault="00CB38E1" w:rsidP="002F6CB4">
      <w:pPr>
        <w:spacing w:after="0" w:line="240" w:lineRule="auto"/>
        <w:jc w:val="both"/>
        <w:rPr>
          <w:rFonts w:ascii="Sylfaen" w:hAnsi="Sylfaen"/>
        </w:rPr>
      </w:pPr>
    </w:p>
    <w:p w14:paraId="743FF52C" w14:textId="77777777" w:rsidR="00CB38E1" w:rsidRPr="002F6CB4" w:rsidRDefault="00CB38E1" w:rsidP="002F6CB4">
      <w:pPr>
        <w:spacing w:line="240" w:lineRule="auto"/>
        <w:jc w:val="both"/>
        <w:rPr>
          <w:rFonts w:eastAsia="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სისტემის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ფუნქციონალი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შეესაბამება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დამკვეთის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მოთხოვნებს</w:t>
      </w:r>
      <w:proofErr w:type="spellEnd"/>
      <w:r w:rsidRPr="002F6CB4">
        <w:rPr>
          <w:rFonts w:eastAsia="Sylfaen" w:cs="Times New Roman"/>
          <w:color w:val="000000" w:themeColor="text1"/>
        </w:rPr>
        <w:t>.</w:t>
      </w:r>
    </w:p>
    <w:p w14:paraId="54AD9584"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6.</w:t>
      </w:r>
    </w:p>
    <w:p w14:paraId="224DBE99"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1B95BEAA"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r w:rsidRPr="002F6CB4">
        <w:rPr>
          <w:rFonts w:ascii="Sylfaen" w:eastAsia="Times New Roman" w:hAnsi="Sylfaen" w:cs="Sylfaen"/>
        </w:rPr>
        <w:t xml:space="preserve">200-ზე </w:t>
      </w:r>
      <w:proofErr w:type="spellStart"/>
      <w:r w:rsidRPr="002F6CB4">
        <w:rPr>
          <w:rFonts w:ascii="Sylfaen" w:eastAsia="Times New Roman" w:hAnsi="Sylfaen" w:cs="Sylfaen"/>
        </w:rPr>
        <w:t>სახელმწიფო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ორგანიზაცია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23.000-ზე </w:t>
      </w:r>
      <w:proofErr w:type="spellStart"/>
      <w:r w:rsidRPr="002F6CB4">
        <w:rPr>
          <w:rFonts w:ascii="Sylfaen" w:eastAsia="Times New Roman" w:hAnsi="Sylfaen" w:cs="Sylfaen"/>
        </w:rPr>
        <w:t>მეტი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მომხმარებელი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შიდა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გარე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მიმოწერას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ახორცილებს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შემუშავებულია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ვერსია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მხადაჭერილია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განვითარება</w:t>
      </w:r>
      <w:proofErr w:type="spellEnd"/>
      <w:r w:rsidRPr="002F6CB4">
        <w:rPr>
          <w:rFonts w:ascii="Sylfaen" w:eastAsia="Times New Roman" w:hAnsi="Sylfaen" w:cs="Sylfaen"/>
          <w:lang w:val="ka-GE"/>
        </w:rPr>
        <w:t>.</w:t>
      </w:r>
    </w:p>
    <w:p w14:paraId="5AC03362" w14:textId="77777777" w:rsidR="00CB38E1" w:rsidRPr="002F6CB4" w:rsidRDefault="00CB38E1" w:rsidP="002F6CB4">
      <w:pPr>
        <w:spacing w:after="0" w:line="240" w:lineRule="auto"/>
        <w:jc w:val="both"/>
        <w:rPr>
          <w:rFonts w:ascii="Sylfaen" w:hAnsi="Sylfaen"/>
        </w:rPr>
      </w:pPr>
    </w:p>
    <w:p w14:paraId="1A801636"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3EE0E6C4"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დამკვეთის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მოთხოვნებთან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ვერსიის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დანერგვა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ყველა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მომხმარებელ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ორგანიზაციაში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განვითარება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საინფორმაციო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ინტეგრაციის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უზრუნველყოფა</w:t>
      </w:r>
      <w:proofErr w:type="spellEnd"/>
      <w:r w:rsidRPr="002F6CB4">
        <w:rPr>
          <w:rFonts w:ascii="Sylfaen" w:eastAsia="Times New Roman" w:hAnsi="Sylfaen" w:cs="Sylfaen"/>
          <w:lang w:val="ka-GE"/>
        </w:rPr>
        <w:t>.</w:t>
      </w:r>
    </w:p>
    <w:p w14:paraId="5501BC2D" w14:textId="77777777" w:rsidR="00CB38E1" w:rsidRPr="002F6CB4" w:rsidRDefault="00CB38E1" w:rsidP="002F6CB4">
      <w:pPr>
        <w:spacing w:after="0" w:line="240" w:lineRule="auto"/>
        <w:jc w:val="both"/>
        <w:rPr>
          <w:rFonts w:ascii="Sylfaen" w:hAnsi="Sylfaen"/>
        </w:rPr>
      </w:pPr>
    </w:p>
    <w:p w14:paraId="3E9CF56C" w14:textId="77777777" w:rsidR="00CB38E1" w:rsidRPr="002F6CB4" w:rsidRDefault="00CB38E1" w:rsidP="002F6CB4">
      <w:pPr>
        <w:spacing w:after="0" w:line="240" w:lineRule="auto"/>
        <w:jc w:val="both"/>
        <w:rPr>
          <w:rFonts w:ascii="Sylfaen" w:eastAsia="Sylfaen" w:hAnsi="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შედეგის</w:t>
      </w:r>
      <w:r w:rsidRPr="002F6CB4">
        <w:rPr>
          <w:rFonts w:ascii="Sylfaen" w:hAnsi="Sylfaen"/>
          <w:lang w:val="ka-GE"/>
        </w:rPr>
        <w:t xml:space="preserve"> </w:t>
      </w:r>
      <w:r w:rsidRPr="002F6CB4">
        <w:rPr>
          <w:rFonts w:ascii="Sylfaen" w:hAnsi="Sylfaen" w:cs="Sylfaen"/>
          <w:lang w:val="ka-GE"/>
        </w:rPr>
        <w:t>შეფასების</w:t>
      </w:r>
      <w:r w:rsidRPr="002F6CB4">
        <w:rPr>
          <w:rFonts w:ascii="Sylfaen" w:hAnsi="Sylfaen"/>
          <w:lang w:val="ka-GE"/>
        </w:rPr>
        <w:t xml:space="preserve"> </w:t>
      </w:r>
      <w:r w:rsidRPr="002F6CB4">
        <w:rPr>
          <w:rFonts w:ascii="Sylfaen" w:hAnsi="Sylfaen" w:cs="Sylfaen"/>
          <w:lang w:val="ka-GE"/>
        </w:rPr>
        <w:t>ინდიკატორი</w:t>
      </w:r>
      <w:r w:rsidRPr="002F6CB4">
        <w:rPr>
          <w:rFonts w:ascii="Sylfaen" w:hAnsi="Sylfaen"/>
          <w:lang w:val="ka-GE"/>
        </w:rPr>
        <w:t xml:space="preserve"> - </w:t>
      </w:r>
      <w:proofErr w:type="spellStart"/>
      <w:r w:rsidRPr="002F6CB4">
        <w:rPr>
          <w:rFonts w:ascii="Sylfaen" w:eastAsia="Sylfaen" w:hAnsi="Sylfaen" w:cs="Sylfaen"/>
          <w:color w:val="000000" w:themeColor="text1"/>
        </w:rPr>
        <w:t>სისტემაში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რეალიზებული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ელექტრონული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ხელმოწერისა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ელეტრონული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შტამპის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ფუნქციონალები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რეალიზებულია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ქსელური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შტამპის</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სხვა</w:t>
      </w:r>
      <w:proofErr w:type="spellEnd"/>
      <w:r w:rsidRPr="002F6CB4">
        <w:rPr>
          <w:rFonts w:ascii="Sylfaen" w:eastAsia="Sylfaen" w:hAnsi="Sylfaen" w:cs="Times New Roman"/>
          <w:color w:val="000000" w:themeColor="text1"/>
        </w:rPr>
        <w:t xml:space="preserve">, 50+ </w:t>
      </w:r>
      <w:proofErr w:type="spellStart"/>
      <w:r w:rsidRPr="002F6CB4">
        <w:rPr>
          <w:rFonts w:ascii="Sylfaen" w:eastAsia="Sylfaen" w:hAnsi="Sylfaen" w:cs="Sylfaen"/>
          <w:color w:val="000000" w:themeColor="text1"/>
        </w:rPr>
        <w:t>ახალი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ფუნქციონალი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განახლებული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ვერსია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დანერგილია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ყველა</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კლიენტ</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Sylfaen"/>
          <w:color w:val="000000" w:themeColor="text1"/>
        </w:rPr>
        <w:t>ორგანიზაციაში</w:t>
      </w:r>
      <w:proofErr w:type="spellEnd"/>
      <w:r w:rsidRPr="002F6CB4">
        <w:rPr>
          <w:rFonts w:ascii="Sylfaen" w:eastAsia="Sylfaen" w:hAnsi="Sylfaen" w:cs="Times New Roman"/>
          <w:color w:val="000000" w:themeColor="text1"/>
        </w:rPr>
        <w:t>.</w:t>
      </w:r>
    </w:p>
    <w:p w14:paraId="267FF95E" w14:textId="77777777" w:rsidR="00CB38E1" w:rsidRPr="002F6CB4" w:rsidRDefault="00CB38E1" w:rsidP="002F6CB4">
      <w:pPr>
        <w:spacing w:after="0" w:line="240" w:lineRule="auto"/>
        <w:rPr>
          <w:rFonts w:eastAsia="Sylfaen" w:cs="Times New Roman"/>
          <w:color w:val="000000" w:themeColor="text1"/>
        </w:rPr>
      </w:pPr>
    </w:p>
    <w:p w14:paraId="168E496B"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7.</w:t>
      </w:r>
    </w:p>
    <w:p w14:paraId="6BA33F2C"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70BB68C0"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სისტემას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ჰყავს</w:t>
      </w:r>
      <w:proofErr w:type="spellEnd"/>
      <w:r w:rsidRPr="002F6CB4">
        <w:rPr>
          <w:rFonts w:ascii="Sylfaen" w:eastAsia="Times New Roman" w:hAnsi="Sylfaen" w:cs="Sylfaen"/>
        </w:rPr>
        <w:t xml:space="preserve"> 3900-მდე </w:t>
      </w:r>
      <w:proofErr w:type="spellStart"/>
      <w:r w:rsidRPr="002F6CB4">
        <w:rPr>
          <w:rFonts w:ascii="Sylfaen" w:eastAsia="Times New Roman" w:hAnsi="Sylfaen" w:cs="Sylfaen"/>
        </w:rPr>
        <w:t>მომხმარებელი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რომლებიც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ახორცილებენ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ინფორმაციის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დამუშავებას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სხვადასხვა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მიმართულებით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ხე-ტყის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სახერხი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საამქროს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ატმოსფერული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ჰაერი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მიმდინარეობს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ტექნოლოგიაზე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გადაწერა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ამოცანების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დამუშავება</w:t>
      </w:r>
      <w:proofErr w:type="spellEnd"/>
      <w:r w:rsidRPr="002F6CB4">
        <w:rPr>
          <w:rFonts w:ascii="Sylfaen" w:eastAsia="Times New Roman" w:hAnsi="Sylfaen" w:cs="Sylfaen"/>
        </w:rPr>
        <w:t>.</w:t>
      </w:r>
    </w:p>
    <w:p w14:paraId="60AE91FF" w14:textId="77777777" w:rsidR="00CB38E1" w:rsidRPr="002F6CB4" w:rsidRDefault="00CB38E1" w:rsidP="002F6CB4">
      <w:pPr>
        <w:spacing w:after="0" w:line="240" w:lineRule="auto"/>
        <w:jc w:val="both"/>
        <w:rPr>
          <w:rFonts w:ascii="Sylfaen" w:hAnsi="Sylfaen"/>
        </w:rPr>
      </w:pPr>
    </w:p>
    <w:p w14:paraId="2423D468"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lastRenderedPageBreak/>
        <w:t>დაგეგმილი მიზნობრივი მაჩვენებელი</w:t>
      </w:r>
    </w:p>
    <w:p w14:paraId="0D985B6C"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დიზაინის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ტექნიკურ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დავალებასა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დაინტერესებული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მხარის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მოთხოვნებთან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თევზჭერის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წყლის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სახელმწიფო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აღრიცხვის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შემუშავება</w:t>
      </w:r>
      <w:proofErr w:type="spellEnd"/>
      <w:r w:rsidRPr="002F6CB4">
        <w:rPr>
          <w:rFonts w:ascii="Sylfaen" w:eastAsia="Times New Roman" w:hAnsi="Sylfaen" w:cs="Sylfaen"/>
        </w:rPr>
        <w:t>.</w:t>
      </w:r>
    </w:p>
    <w:p w14:paraId="28F7F635" w14:textId="77777777" w:rsidR="00CB38E1" w:rsidRPr="002F6CB4" w:rsidRDefault="00CB38E1" w:rsidP="002F6CB4">
      <w:pPr>
        <w:spacing w:after="0" w:line="240" w:lineRule="auto"/>
        <w:jc w:val="both"/>
        <w:rPr>
          <w:rFonts w:ascii="Sylfaen" w:hAnsi="Sylfaen"/>
        </w:rPr>
      </w:pPr>
    </w:p>
    <w:p w14:paraId="4BAD1D07" w14:textId="77777777" w:rsidR="00CB38E1" w:rsidRPr="002F6CB4" w:rsidRDefault="00CB38E1" w:rsidP="002F6CB4">
      <w:pPr>
        <w:spacing w:line="240" w:lineRule="auto"/>
        <w:jc w:val="both"/>
        <w:rPr>
          <w:rFonts w:eastAsia="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საინფორმაციო</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სისტემაში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რეალიზებულია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თევზჭერის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წყლის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აღრიცხვის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მონიტორინგის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ფუნქციონალები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სისტემის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ახალი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ვერსია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დანერგილია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ბუნებრივი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რესურსების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სოფლის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მეურნეობის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სამინისტროში</w:t>
      </w:r>
      <w:proofErr w:type="spellEnd"/>
      <w:r w:rsidRPr="002F6CB4">
        <w:rPr>
          <w:rFonts w:eastAsia="Sylfaen" w:cs="Times New Roman"/>
          <w:color w:val="000000" w:themeColor="text1"/>
        </w:rPr>
        <w:t>.</w:t>
      </w:r>
    </w:p>
    <w:p w14:paraId="4B3F8436"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8.</w:t>
      </w:r>
    </w:p>
    <w:p w14:paraId="5EBFF052"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0473586D"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შექმნილი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მხარდაჭერილია</w:t>
      </w:r>
      <w:proofErr w:type="spellEnd"/>
      <w:r w:rsidRPr="002F6CB4">
        <w:rPr>
          <w:rFonts w:ascii="Sylfaen" w:eastAsia="Times New Roman" w:hAnsi="Sylfaen" w:cs="Sylfaen"/>
        </w:rPr>
        <w:t xml:space="preserve"> 40-მდე </w:t>
      </w:r>
      <w:proofErr w:type="spellStart"/>
      <w:r w:rsidRPr="002F6CB4">
        <w:rPr>
          <w:rFonts w:ascii="Sylfaen" w:eastAsia="Times New Roman" w:hAnsi="Sylfaen" w:cs="Sylfaen"/>
        </w:rPr>
        <w:t>ვებგვერდი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პორტალი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w:t>
      </w:r>
      <w:proofErr w:type="spellStart"/>
      <w:r w:rsidRPr="002F6CB4">
        <w:rPr>
          <w:rFonts w:ascii="Sylfaen" w:eastAsia="Times New Roman" w:hAnsi="Sylfaen" w:cs="Sylfaen"/>
        </w:rPr>
        <w:t>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ელექტრონული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სისტემა</w:t>
      </w:r>
      <w:proofErr w:type="spellEnd"/>
      <w:r w:rsidRPr="002F6CB4">
        <w:rPr>
          <w:rFonts w:ascii="Sylfaen" w:eastAsia="Times New Roman" w:hAnsi="Sylfaen" w:cs="Sylfaen"/>
        </w:rPr>
        <w:t>.</w:t>
      </w:r>
    </w:p>
    <w:p w14:paraId="581410E2" w14:textId="77777777" w:rsidR="00CB38E1" w:rsidRPr="002F6CB4" w:rsidRDefault="00CB38E1" w:rsidP="002F6CB4">
      <w:pPr>
        <w:spacing w:after="0" w:line="240" w:lineRule="auto"/>
        <w:jc w:val="both"/>
        <w:rPr>
          <w:rFonts w:ascii="Sylfaen" w:hAnsi="Sylfaen"/>
        </w:rPr>
      </w:pPr>
    </w:p>
    <w:p w14:paraId="14D88C4A"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528AB2B9"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ვებგვერდების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საინფორმაციო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ფუნქციონალისა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დიზაინის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ტექნიკური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დავალების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დაინტერესებული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მხარეების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მოთხოვნებთან</w:t>
      </w:r>
      <w:proofErr w:type="spellEnd"/>
      <w:r w:rsidRPr="002F6CB4">
        <w:rPr>
          <w:rFonts w:ascii="Sylfaen" w:eastAsia="Times New Roman" w:hAnsi="Sylfaen" w:cs="Sylfaen"/>
        </w:rPr>
        <w:t>.</w:t>
      </w:r>
    </w:p>
    <w:p w14:paraId="2DF733C2" w14:textId="77777777" w:rsidR="00CB38E1" w:rsidRPr="002F6CB4" w:rsidRDefault="00CB38E1" w:rsidP="002F6CB4">
      <w:pPr>
        <w:tabs>
          <w:tab w:val="left" w:pos="0"/>
        </w:tabs>
        <w:spacing w:after="0" w:line="240" w:lineRule="auto"/>
        <w:ind w:right="53"/>
        <w:jc w:val="both"/>
        <w:rPr>
          <w:rFonts w:ascii="Sylfaen" w:eastAsia="Times New Roman" w:hAnsi="Sylfaen" w:cs="Sylfaen"/>
          <w:highlight w:val="cyan"/>
        </w:rPr>
      </w:pPr>
    </w:p>
    <w:p w14:paraId="7F895710" w14:textId="77777777" w:rsidR="00CB38E1" w:rsidRPr="002F6CB4" w:rsidRDefault="00CB38E1" w:rsidP="002F6CB4">
      <w:pPr>
        <w:spacing w:line="240" w:lineRule="auto"/>
        <w:jc w:val="both"/>
        <w:rPr>
          <w:rFonts w:eastAsia="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შემუშავებული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ვებგვერდები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შესაბამისობა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დამკვეთის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მოთხოვნებთან</w:t>
      </w:r>
      <w:proofErr w:type="spellEnd"/>
      <w:r w:rsidRPr="002F6CB4">
        <w:rPr>
          <w:rFonts w:eastAsia="Sylfaen" w:cs="Times New Roman"/>
          <w:color w:val="000000" w:themeColor="text1"/>
        </w:rPr>
        <w:t>.</w:t>
      </w:r>
    </w:p>
    <w:p w14:paraId="52DE0CDA"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9.</w:t>
      </w:r>
    </w:p>
    <w:p w14:paraId="2B9FF3C5"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3257879C"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უზრუნველყოფილია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ინფრასტრუქტურის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განვითარება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ტექნიკური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მხარდაჭერა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დანერგილია</w:t>
      </w:r>
      <w:proofErr w:type="spellEnd"/>
      <w:r w:rsidRPr="002F6CB4">
        <w:rPr>
          <w:rFonts w:ascii="Sylfaen" w:eastAsia="Times New Roman" w:hAnsi="Sylfaen" w:cs="Sylfaen"/>
        </w:rPr>
        <w:t xml:space="preserve"> ITIL </w:t>
      </w:r>
      <w:proofErr w:type="spellStart"/>
      <w:r w:rsidRPr="002F6CB4">
        <w:rPr>
          <w:rFonts w:ascii="Sylfaen" w:eastAsia="Times New Roman" w:hAnsi="Sylfaen" w:cs="Sylfaen"/>
        </w:rPr>
        <w:t>სტანდარტის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ცვლილებების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მართვის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მაიკროსოფტის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ცენტრის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ტექნიკურ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პლატფორმაზე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განხორციელდა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მონაცემთა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შენახვის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მოცულობის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სიმძლავრის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გაზრდა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დაინერგა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მონაცემთა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ბაზის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ოპერირების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ახალი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ტექნოლოგია</w:t>
      </w:r>
      <w:proofErr w:type="spellEnd"/>
      <w:r w:rsidRPr="002F6CB4">
        <w:rPr>
          <w:rFonts w:ascii="Sylfaen" w:eastAsia="Times New Roman" w:hAnsi="Sylfaen" w:cs="Sylfaen"/>
        </w:rPr>
        <w:t>.</w:t>
      </w:r>
    </w:p>
    <w:p w14:paraId="62FA4A9B" w14:textId="77777777" w:rsidR="00CB38E1" w:rsidRPr="002F6CB4" w:rsidRDefault="00CB38E1" w:rsidP="002F6CB4">
      <w:pPr>
        <w:spacing w:after="0" w:line="240" w:lineRule="auto"/>
        <w:jc w:val="both"/>
        <w:rPr>
          <w:rFonts w:ascii="Sylfaen" w:hAnsi="Sylfaen"/>
        </w:rPr>
      </w:pPr>
    </w:p>
    <w:p w14:paraId="370CFB78"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0817F84C"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სერვერული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ქსელური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ინფრასტრუქტურის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განახლება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სიმძლავრეების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კრიტიკული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მოთხოვნებთან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საჭიროებებთან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ბიზნეს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პროცესები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ხორციელდება</w:t>
      </w:r>
      <w:proofErr w:type="spellEnd"/>
      <w:r w:rsidRPr="002F6CB4">
        <w:rPr>
          <w:rFonts w:ascii="Sylfaen" w:eastAsia="Times New Roman" w:hAnsi="Sylfaen" w:cs="Sylfaen"/>
        </w:rPr>
        <w:t xml:space="preserve"> ITIL </w:t>
      </w:r>
      <w:proofErr w:type="spellStart"/>
      <w:r w:rsidRPr="002F6CB4">
        <w:rPr>
          <w:rFonts w:ascii="Sylfaen" w:eastAsia="Times New Roman" w:hAnsi="Sylfaen" w:cs="Sylfaen"/>
        </w:rPr>
        <w:t>სტანდარტების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შესაბამისად</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დანერგილია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უსაფრთხოების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პოლიტიკა</w:t>
      </w:r>
      <w:proofErr w:type="spellEnd"/>
      <w:r w:rsidRPr="002F6CB4">
        <w:rPr>
          <w:rFonts w:ascii="Sylfaen" w:eastAsia="Times New Roman" w:hAnsi="Sylfaen" w:cs="Sylfaen"/>
        </w:rPr>
        <w:t>.</w:t>
      </w:r>
    </w:p>
    <w:p w14:paraId="1A9D3CF3" w14:textId="77777777" w:rsidR="00CB38E1" w:rsidRPr="002F6CB4" w:rsidRDefault="00CB38E1" w:rsidP="002F6CB4">
      <w:pPr>
        <w:autoSpaceDE w:val="0"/>
        <w:autoSpaceDN w:val="0"/>
        <w:adjustRightInd w:val="0"/>
        <w:spacing w:after="0" w:line="240" w:lineRule="auto"/>
        <w:rPr>
          <w:rFonts w:ascii="Sylfaen" w:hAnsi="Sylfaen" w:cs="Sylfaen"/>
        </w:rPr>
      </w:pPr>
    </w:p>
    <w:p w14:paraId="1D37F8BE" w14:textId="77777777" w:rsidR="00CB38E1" w:rsidRPr="002F6CB4" w:rsidRDefault="00CB38E1" w:rsidP="002F6CB4">
      <w:pPr>
        <w:spacing w:line="240" w:lineRule="auto"/>
        <w:jc w:val="both"/>
        <w:rPr>
          <w:rFonts w:eastAsia="Sylfaen" w:cs="Times New Roman"/>
          <w:color w:val="000000" w:themeColor="text1"/>
        </w:rPr>
      </w:pPr>
      <w:proofErr w:type="spellStart"/>
      <w:r w:rsidRPr="002F6CB4">
        <w:rPr>
          <w:rFonts w:ascii="Sylfaen" w:hAnsi="Sylfaen" w:cs="Sylfaen"/>
        </w:rPr>
        <w:t>მიღწეული</w:t>
      </w:r>
      <w:proofErr w:type="spellEnd"/>
      <w:r w:rsidRPr="002F6CB4">
        <w:rPr>
          <w:rFonts w:ascii="Sylfaen" w:hAnsi="Sylfaen"/>
        </w:rPr>
        <w:t xml:space="preserve"> </w:t>
      </w:r>
      <w:r w:rsidRPr="002F6CB4">
        <w:rPr>
          <w:rFonts w:ascii="Sylfaen" w:hAnsi="Sylfaen"/>
          <w:lang w:val="ka-GE"/>
        </w:rPr>
        <w:t xml:space="preserve">საბოლოო შედეგის შეფასების ინდიკატორი - </w:t>
      </w:r>
      <w:proofErr w:type="spellStart"/>
      <w:r w:rsidRPr="002F6CB4">
        <w:rPr>
          <w:rFonts w:ascii="Sylfaen" w:eastAsia="Sylfaen" w:hAnsi="Sylfaen" w:cs="Sylfaen"/>
          <w:color w:val="000000" w:themeColor="text1"/>
        </w:rPr>
        <w:t>განახლებულია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სერვერული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და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ქსელური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ინფრასტრუქტურის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წარმადობა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შემუშავებულია</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ქსელური</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უსაფრთხოების</w:t>
      </w:r>
      <w:proofErr w:type="spellEnd"/>
      <w:r w:rsidRPr="002F6CB4">
        <w:rPr>
          <w:rFonts w:eastAsia="Sylfaen" w:cs="Times New Roman"/>
          <w:color w:val="000000" w:themeColor="text1"/>
        </w:rPr>
        <w:t xml:space="preserve"> </w:t>
      </w:r>
      <w:proofErr w:type="spellStart"/>
      <w:r w:rsidRPr="002F6CB4">
        <w:rPr>
          <w:rFonts w:ascii="Sylfaen" w:eastAsia="Sylfaen" w:hAnsi="Sylfaen" w:cs="Sylfaen"/>
          <w:color w:val="000000" w:themeColor="text1"/>
        </w:rPr>
        <w:t>პოლიტიკა</w:t>
      </w:r>
      <w:proofErr w:type="spellEnd"/>
      <w:r w:rsidRPr="002F6CB4">
        <w:rPr>
          <w:rFonts w:eastAsia="Sylfaen" w:cs="Times New Roman"/>
          <w:color w:val="000000" w:themeColor="text1"/>
        </w:rPr>
        <w:t>.</w:t>
      </w:r>
    </w:p>
    <w:p w14:paraId="074E48EC" w14:textId="77777777" w:rsidR="00CB38E1" w:rsidRPr="002F6CB4" w:rsidRDefault="00CB38E1" w:rsidP="002F6CB4">
      <w:pPr>
        <w:autoSpaceDE w:val="0"/>
        <w:autoSpaceDN w:val="0"/>
        <w:adjustRightInd w:val="0"/>
        <w:spacing w:after="0" w:line="240" w:lineRule="auto"/>
        <w:rPr>
          <w:rFonts w:ascii="Sylfaen" w:hAnsi="Sylfaen" w:cs="Sylfaen,Bold"/>
        </w:rPr>
      </w:pPr>
    </w:p>
    <w:p w14:paraId="6344B675" w14:textId="77777777" w:rsidR="006251D2" w:rsidRPr="002F6CB4" w:rsidRDefault="006251D2" w:rsidP="002F6CB4">
      <w:pPr>
        <w:pStyle w:val="2"/>
        <w:spacing w:line="240" w:lineRule="auto"/>
        <w:jc w:val="both"/>
        <w:rPr>
          <w:sz w:val="24"/>
          <w:szCs w:val="24"/>
          <w:lang w:val="ka-GE"/>
        </w:rPr>
      </w:pPr>
      <w:r w:rsidRPr="002F6CB4">
        <w:rPr>
          <w:sz w:val="24"/>
          <w:szCs w:val="24"/>
          <w:lang w:val="ka-GE"/>
        </w:rPr>
        <w:t xml:space="preserve">5.7 </w:t>
      </w:r>
      <w:r w:rsidRPr="002F6CB4">
        <w:rPr>
          <w:rFonts w:ascii="Sylfaen" w:hAnsi="Sylfaen" w:cs="Sylfaen"/>
          <w:sz w:val="24"/>
          <w:szCs w:val="24"/>
          <w:lang w:val="ka-GE"/>
        </w:rPr>
        <w:t>სტატისტიკური</w:t>
      </w:r>
      <w:r w:rsidRPr="002F6CB4">
        <w:rPr>
          <w:sz w:val="24"/>
          <w:szCs w:val="24"/>
          <w:lang w:val="ka-GE"/>
        </w:rPr>
        <w:t xml:space="preserve"> </w:t>
      </w:r>
      <w:r w:rsidRPr="002F6CB4">
        <w:rPr>
          <w:rFonts w:ascii="Sylfaen" w:hAnsi="Sylfaen" w:cs="Sylfaen"/>
          <w:sz w:val="24"/>
          <w:szCs w:val="24"/>
          <w:lang w:val="ka-GE"/>
        </w:rPr>
        <w:t>სამუშაოების</w:t>
      </w:r>
      <w:r w:rsidRPr="002F6CB4">
        <w:rPr>
          <w:sz w:val="24"/>
          <w:szCs w:val="24"/>
          <w:lang w:val="ka-GE"/>
        </w:rPr>
        <w:t xml:space="preserve"> </w:t>
      </w:r>
      <w:r w:rsidRPr="002F6CB4">
        <w:rPr>
          <w:rFonts w:ascii="Sylfaen" w:hAnsi="Sylfaen" w:cs="Sylfaen"/>
          <w:sz w:val="24"/>
          <w:szCs w:val="24"/>
          <w:lang w:val="ka-GE"/>
        </w:rPr>
        <w:t>დაგეგმვა</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მართვა</w:t>
      </w:r>
      <w:r w:rsidRPr="002F6CB4">
        <w:rPr>
          <w:sz w:val="24"/>
          <w:szCs w:val="24"/>
          <w:lang w:val="ka-GE"/>
        </w:rPr>
        <w:t xml:space="preserve"> (</w:t>
      </w:r>
      <w:r w:rsidRPr="002F6CB4">
        <w:rPr>
          <w:rFonts w:ascii="Sylfaen" w:hAnsi="Sylfaen" w:cs="Sylfaen"/>
          <w:sz w:val="24"/>
          <w:szCs w:val="24"/>
          <w:lang w:val="ka-GE"/>
        </w:rPr>
        <w:t>პროგრამული</w:t>
      </w:r>
      <w:r w:rsidRPr="002F6CB4">
        <w:rPr>
          <w:sz w:val="24"/>
          <w:szCs w:val="24"/>
          <w:lang w:val="ka-GE"/>
        </w:rPr>
        <w:t xml:space="preserve"> </w:t>
      </w:r>
      <w:r w:rsidRPr="002F6CB4">
        <w:rPr>
          <w:rFonts w:ascii="Sylfaen" w:hAnsi="Sylfaen" w:cs="Sylfaen"/>
          <w:sz w:val="24"/>
          <w:szCs w:val="24"/>
          <w:lang w:val="ka-GE"/>
        </w:rPr>
        <w:t>კოდი</w:t>
      </w:r>
      <w:r w:rsidRPr="002F6CB4">
        <w:rPr>
          <w:sz w:val="24"/>
          <w:szCs w:val="24"/>
          <w:lang w:val="ka-GE"/>
        </w:rPr>
        <w:t xml:space="preserve"> 47 01)</w:t>
      </w:r>
    </w:p>
    <w:p w14:paraId="5E188A4F" w14:textId="77777777" w:rsidR="006251D2" w:rsidRPr="002F6CB4" w:rsidRDefault="006251D2" w:rsidP="002F6CB4">
      <w:pPr>
        <w:pStyle w:val="abzacixml"/>
      </w:pPr>
    </w:p>
    <w:p w14:paraId="6E7ED070" w14:textId="77777777" w:rsidR="006251D2" w:rsidRPr="002F6CB4" w:rsidRDefault="006251D2" w:rsidP="002F6CB4">
      <w:pPr>
        <w:pStyle w:val="abzacixml"/>
      </w:pPr>
      <w:r w:rsidRPr="002F6CB4">
        <w:rPr>
          <w:lang w:val="en-US"/>
        </w:rPr>
        <w:t xml:space="preserve">         </w:t>
      </w:r>
      <w:r w:rsidRPr="002F6CB4">
        <w:t>პროგრამის განმახორციელებელი:</w:t>
      </w:r>
    </w:p>
    <w:p w14:paraId="120F4D6E" w14:textId="77777777" w:rsidR="006251D2" w:rsidRPr="002F6CB4" w:rsidRDefault="006251D2" w:rsidP="002F6CB4">
      <w:pPr>
        <w:pStyle w:val="abzacixml"/>
      </w:pPr>
      <w:r w:rsidRPr="002F6CB4">
        <w:lastRenderedPageBreak/>
        <w:t xml:space="preserve"> </w:t>
      </w:r>
    </w:p>
    <w:p w14:paraId="701A286F" w14:textId="77777777" w:rsidR="006251D2" w:rsidRPr="002F6CB4" w:rsidRDefault="006251D2" w:rsidP="002F6CB4">
      <w:pPr>
        <w:pStyle w:val="abzacixml"/>
        <w:numPr>
          <w:ilvl w:val="0"/>
          <w:numId w:val="2"/>
        </w:numPr>
      </w:pPr>
      <w:r w:rsidRPr="002F6CB4">
        <w:t>სსიპ – საქართველოს სტატისტიკის ეროვნული სამსახური – საქსტატი</w:t>
      </w:r>
    </w:p>
    <w:p w14:paraId="368E225C" w14:textId="77777777" w:rsidR="006251D2" w:rsidRPr="002F6CB4" w:rsidRDefault="006251D2" w:rsidP="002F6CB4">
      <w:pPr>
        <w:pStyle w:val="abzacixml"/>
      </w:pPr>
    </w:p>
    <w:p w14:paraId="0A9D4588" w14:textId="77777777" w:rsidR="006251D2" w:rsidRPr="002F6CB4" w:rsidRDefault="006251D2" w:rsidP="002F6CB4">
      <w:pPr>
        <w:spacing w:line="240" w:lineRule="auto"/>
        <w:jc w:val="both"/>
        <w:rPr>
          <w:rFonts w:ascii="Sylfaen" w:hAnsi="Sylfaen"/>
          <w:sz w:val="24"/>
          <w:szCs w:val="24"/>
          <w:lang w:val="ka-GE"/>
        </w:rPr>
      </w:pPr>
      <w:r w:rsidRPr="002F6CB4">
        <w:rPr>
          <w:rFonts w:ascii="Sylfaen" w:hAnsi="Sylfaen" w:cs="Sylfaen"/>
          <w:sz w:val="24"/>
          <w:szCs w:val="24"/>
          <w:lang w:val="ka-GE"/>
        </w:rPr>
        <w:t>დაგეგმილი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შედეგები</w:t>
      </w:r>
      <w:r w:rsidRPr="002F6CB4">
        <w:rPr>
          <w:sz w:val="24"/>
          <w:szCs w:val="24"/>
          <w:lang w:val="ka-GE"/>
        </w:rPr>
        <w:t>:</w:t>
      </w:r>
    </w:p>
    <w:p w14:paraId="4DFE4519" w14:textId="77777777" w:rsidR="006251D2" w:rsidRPr="002F6CB4" w:rsidRDefault="006251D2" w:rsidP="002F6CB4">
      <w:pPr>
        <w:pStyle w:val="a5"/>
        <w:numPr>
          <w:ilvl w:val="0"/>
          <w:numId w:val="44"/>
        </w:numPr>
        <w:spacing w:after="160" w:line="240" w:lineRule="auto"/>
        <w:jc w:val="both"/>
        <w:rPr>
          <w:sz w:val="24"/>
          <w:szCs w:val="24"/>
          <w:lang w:val="ka-GE"/>
        </w:rPr>
      </w:pPr>
      <w:r w:rsidRPr="002F6CB4">
        <w:rPr>
          <w:rFonts w:ascii="Sylfaen" w:hAnsi="Sylfaen" w:cs="Sylfaen"/>
          <w:sz w:val="24"/>
          <w:szCs w:val="24"/>
          <w:lang w:val="ka-GE"/>
        </w:rPr>
        <w:t>კვლევების</w:t>
      </w:r>
      <w:r w:rsidRPr="002F6CB4">
        <w:rPr>
          <w:sz w:val="24"/>
          <w:szCs w:val="24"/>
          <w:lang w:val="ka-GE"/>
        </w:rPr>
        <w:t xml:space="preserve"> </w:t>
      </w:r>
      <w:r w:rsidRPr="002F6CB4">
        <w:rPr>
          <w:rFonts w:ascii="Sylfaen" w:hAnsi="Sylfaen" w:cs="Sylfaen"/>
          <w:sz w:val="24"/>
          <w:szCs w:val="24"/>
          <w:lang w:val="ka-GE"/>
        </w:rPr>
        <w:t>მართვა</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შესაბამისი</w:t>
      </w:r>
      <w:r w:rsidRPr="002F6CB4">
        <w:rPr>
          <w:sz w:val="24"/>
          <w:szCs w:val="24"/>
          <w:lang w:val="ka-GE"/>
        </w:rPr>
        <w:t xml:space="preserve"> </w:t>
      </w:r>
      <w:r w:rsidRPr="002F6CB4">
        <w:rPr>
          <w:rFonts w:ascii="Sylfaen" w:hAnsi="Sylfaen" w:cs="Sylfaen"/>
          <w:sz w:val="24"/>
          <w:szCs w:val="24"/>
          <w:lang w:val="ka-GE"/>
        </w:rPr>
        <w:t>სტატისტიკური</w:t>
      </w:r>
      <w:r w:rsidRPr="002F6CB4">
        <w:rPr>
          <w:sz w:val="24"/>
          <w:szCs w:val="24"/>
          <w:lang w:val="ka-GE"/>
        </w:rPr>
        <w:t xml:space="preserve"> </w:t>
      </w:r>
      <w:r w:rsidRPr="002F6CB4">
        <w:rPr>
          <w:rFonts w:ascii="Sylfaen" w:hAnsi="Sylfaen" w:cs="Sylfaen"/>
          <w:sz w:val="24"/>
          <w:szCs w:val="24"/>
          <w:lang w:val="ka-GE"/>
        </w:rPr>
        <w:t>მაჩვენებლების</w:t>
      </w:r>
      <w:r w:rsidRPr="002F6CB4">
        <w:rPr>
          <w:sz w:val="24"/>
          <w:szCs w:val="24"/>
          <w:lang w:val="ka-GE"/>
        </w:rPr>
        <w:t xml:space="preserve"> </w:t>
      </w:r>
      <w:r w:rsidRPr="002F6CB4">
        <w:rPr>
          <w:rFonts w:ascii="Sylfaen" w:hAnsi="Sylfaen" w:cs="Sylfaen"/>
          <w:sz w:val="24"/>
          <w:szCs w:val="24"/>
          <w:lang w:val="ka-GE"/>
        </w:rPr>
        <w:t>მიღება</w:t>
      </w:r>
      <w:r w:rsidRPr="002F6CB4">
        <w:rPr>
          <w:sz w:val="24"/>
          <w:szCs w:val="24"/>
          <w:lang w:val="ka-GE"/>
        </w:rPr>
        <w:t>.</w:t>
      </w:r>
    </w:p>
    <w:p w14:paraId="2EADA9EC" w14:textId="77777777" w:rsidR="006251D2" w:rsidRPr="002F6CB4" w:rsidRDefault="006251D2" w:rsidP="002F6CB4">
      <w:pPr>
        <w:pStyle w:val="a5"/>
        <w:numPr>
          <w:ilvl w:val="0"/>
          <w:numId w:val="44"/>
        </w:numPr>
        <w:spacing w:after="160" w:line="240" w:lineRule="auto"/>
        <w:jc w:val="both"/>
        <w:rPr>
          <w:sz w:val="24"/>
          <w:szCs w:val="24"/>
          <w:lang w:val="ka-GE"/>
        </w:rPr>
      </w:pPr>
      <w:r w:rsidRPr="002F6CB4">
        <w:rPr>
          <w:rFonts w:ascii="Sylfaen" w:hAnsi="Sylfaen" w:cs="Sylfaen"/>
          <w:sz w:val="24"/>
          <w:szCs w:val="24"/>
          <w:lang w:val="ka-GE"/>
        </w:rPr>
        <w:t>საკადრო</w:t>
      </w:r>
      <w:r w:rsidRPr="002F6CB4">
        <w:rPr>
          <w:sz w:val="24"/>
          <w:szCs w:val="24"/>
          <w:lang w:val="ka-GE"/>
        </w:rPr>
        <w:t xml:space="preserve">, </w:t>
      </w:r>
      <w:r w:rsidRPr="002F6CB4">
        <w:rPr>
          <w:rFonts w:ascii="Sylfaen" w:hAnsi="Sylfaen" w:cs="Sylfaen"/>
          <w:sz w:val="24"/>
          <w:szCs w:val="24"/>
          <w:lang w:val="ka-GE"/>
        </w:rPr>
        <w:t>ფინანსური</w:t>
      </w:r>
      <w:r w:rsidRPr="002F6CB4">
        <w:rPr>
          <w:sz w:val="24"/>
          <w:szCs w:val="24"/>
          <w:lang w:val="ka-GE"/>
        </w:rPr>
        <w:t xml:space="preserve">, </w:t>
      </w:r>
      <w:r w:rsidRPr="002F6CB4">
        <w:rPr>
          <w:rFonts w:ascii="Sylfaen" w:hAnsi="Sylfaen" w:cs="Sylfaen"/>
          <w:sz w:val="24"/>
          <w:szCs w:val="24"/>
          <w:lang w:val="ka-GE"/>
        </w:rPr>
        <w:t>მატერიალურ - ტექნიკური</w:t>
      </w:r>
      <w:r w:rsidRPr="002F6CB4">
        <w:rPr>
          <w:sz w:val="24"/>
          <w:szCs w:val="24"/>
          <w:lang w:val="ka-GE"/>
        </w:rPr>
        <w:t xml:space="preserve"> </w:t>
      </w:r>
      <w:r w:rsidRPr="002F6CB4">
        <w:rPr>
          <w:rFonts w:ascii="Sylfaen" w:hAnsi="Sylfaen" w:cs="Sylfaen"/>
          <w:sz w:val="24"/>
          <w:szCs w:val="24"/>
          <w:lang w:val="ka-GE"/>
        </w:rPr>
        <w:t xml:space="preserve">და ინფორმაციულ </w:t>
      </w:r>
      <w:r w:rsidRPr="002F6CB4">
        <w:rPr>
          <w:sz w:val="24"/>
          <w:szCs w:val="24"/>
          <w:lang w:val="ka-GE"/>
        </w:rPr>
        <w:t>-</w:t>
      </w:r>
      <w:r w:rsidRPr="002F6CB4">
        <w:rPr>
          <w:rFonts w:ascii="Sylfaen" w:hAnsi="Sylfaen" w:cs="Sylfaen"/>
          <w:sz w:val="24"/>
          <w:szCs w:val="24"/>
          <w:lang w:val="ka-GE"/>
        </w:rPr>
        <w:t>ტექნოლოგიური</w:t>
      </w:r>
      <w:r w:rsidRPr="002F6CB4">
        <w:rPr>
          <w:sz w:val="24"/>
          <w:szCs w:val="24"/>
          <w:lang w:val="ka-GE"/>
        </w:rPr>
        <w:t xml:space="preserve"> </w:t>
      </w:r>
      <w:r w:rsidRPr="002F6CB4">
        <w:rPr>
          <w:rFonts w:ascii="Sylfaen" w:hAnsi="Sylfaen" w:cs="Sylfaen"/>
          <w:sz w:val="24"/>
          <w:szCs w:val="24"/>
          <w:lang w:val="ka-GE"/>
        </w:rPr>
        <w:t>რესურსების გამოყენების ეფექტიანობა და პროდუქტიულობა.</w:t>
      </w:r>
      <w:r w:rsidRPr="002F6CB4">
        <w:rPr>
          <w:sz w:val="24"/>
          <w:szCs w:val="24"/>
          <w:lang w:val="ka-GE"/>
        </w:rPr>
        <w:t xml:space="preserve"> </w:t>
      </w:r>
    </w:p>
    <w:p w14:paraId="575C9468" w14:textId="77777777" w:rsidR="006251D2" w:rsidRPr="002F6CB4" w:rsidRDefault="006251D2" w:rsidP="002F6CB4">
      <w:pPr>
        <w:spacing w:line="240" w:lineRule="auto"/>
        <w:jc w:val="both"/>
        <w:rPr>
          <w:sz w:val="24"/>
          <w:szCs w:val="24"/>
          <w:lang w:val="ka-GE"/>
        </w:rPr>
      </w:pP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შედეგები</w:t>
      </w:r>
      <w:r w:rsidRPr="002F6CB4">
        <w:rPr>
          <w:sz w:val="24"/>
          <w:szCs w:val="24"/>
          <w:lang w:val="ka-GE"/>
        </w:rPr>
        <w:t xml:space="preserve">: </w:t>
      </w:r>
    </w:p>
    <w:p w14:paraId="09D5ED37" w14:textId="77777777" w:rsidR="006251D2" w:rsidRPr="002F6CB4" w:rsidRDefault="006251D2" w:rsidP="002F6CB4">
      <w:pPr>
        <w:pStyle w:val="a5"/>
        <w:numPr>
          <w:ilvl w:val="0"/>
          <w:numId w:val="43"/>
        </w:numPr>
        <w:spacing w:after="160" w:line="240" w:lineRule="auto"/>
        <w:jc w:val="both"/>
        <w:rPr>
          <w:rFonts w:ascii="Sylfaen" w:hAnsi="Sylfaen" w:cs="Sylfaen"/>
          <w:sz w:val="24"/>
          <w:szCs w:val="24"/>
          <w:lang w:val="ka-GE"/>
        </w:rPr>
      </w:pPr>
      <w:r w:rsidRPr="002F6CB4">
        <w:rPr>
          <w:rFonts w:ascii="Sylfaen" w:hAnsi="Sylfaen" w:cs="Sylfaen"/>
          <w:sz w:val="24"/>
          <w:szCs w:val="24"/>
          <w:lang w:val="ka-GE"/>
        </w:rPr>
        <w:t>გავრცელდა სტატისტიკური კვლევების    შედეგები, დამუშავდა და განახლდა მეთოდოლოგიური სტანდარტები, განვითარდა საინფორმაციო ტექნოლოგიური და პროგრამული სისტემები, განახლდა ოფისები და მატერიალურ - ტექნიკური აღჭურვილობა, შესრულდა სამსახურის წინაშე დასახული ამოცანები.</w:t>
      </w:r>
    </w:p>
    <w:p w14:paraId="6EF9FC5E" w14:textId="77777777" w:rsidR="006251D2" w:rsidRPr="002F6CB4" w:rsidRDefault="006251D2" w:rsidP="002F6CB4">
      <w:pPr>
        <w:spacing w:line="240" w:lineRule="auto"/>
        <w:jc w:val="both"/>
        <w:rPr>
          <w:rFonts w:ascii="Sylfaen" w:hAnsi="Sylfaen"/>
          <w:sz w:val="24"/>
          <w:szCs w:val="24"/>
          <w:lang w:val="ka-GE"/>
        </w:rPr>
      </w:pPr>
      <w:r w:rsidRPr="002F6CB4">
        <w:rPr>
          <w:rFonts w:ascii="Sylfaen" w:hAnsi="Sylfaen" w:cs="Sylfaen"/>
          <w:sz w:val="24"/>
          <w:szCs w:val="24"/>
          <w:lang w:val="ka-GE"/>
        </w:rPr>
        <w:t>დაგეგმილი</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შედეგის</w:t>
      </w:r>
      <w:r w:rsidRPr="002F6CB4">
        <w:rPr>
          <w:sz w:val="24"/>
          <w:szCs w:val="24"/>
          <w:lang w:val="ka-GE"/>
        </w:rPr>
        <w:t xml:space="preserve"> </w:t>
      </w:r>
      <w:r w:rsidRPr="002F6CB4">
        <w:rPr>
          <w:rFonts w:ascii="Sylfaen" w:hAnsi="Sylfaen" w:cs="Sylfaen"/>
          <w:sz w:val="24"/>
          <w:szCs w:val="24"/>
          <w:lang w:val="ka-GE"/>
        </w:rPr>
        <w:t>შეფასების</w:t>
      </w:r>
      <w:r w:rsidRPr="002F6CB4">
        <w:rPr>
          <w:sz w:val="24"/>
          <w:szCs w:val="24"/>
          <w:lang w:val="ka-GE"/>
        </w:rPr>
        <w:t xml:space="preserve"> </w:t>
      </w:r>
      <w:r w:rsidRPr="002F6CB4">
        <w:rPr>
          <w:rFonts w:ascii="Sylfaen" w:hAnsi="Sylfaen" w:cs="Sylfaen"/>
          <w:sz w:val="24"/>
          <w:szCs w:val="24"/>
          <w:lang w:val="ka-GE"/>
        </w:rPr>
        <w:t>ინდიკატორი</w:t>
      </w:r>
      <w:r w:rsidRPr="002F6CB4">
        <w:rPr>
          <w:sz w:val="24"/>
          <w:szCs w:val="24"/>
          <w:lang w:val="ka-GE"/>
        </w:rPr>
        <w:t xml:space="preserve">: </w:t>
      </w:r>
    </w:p>
    <w:p w14:paraId="2C746072" w14:textId="77777777" w:rsidR="006251D2" w:rsidRPr="002F6CB4" w:rsidRDefault="006251D2" w:rsidP="002F6CB4">
      <w:pPr>
        <w:pStyle w:val="a5"/>
        <w:numPr>
          <w:ilvl w:val="0"/>
          <w:numId w:val="42"/>
        </w:numPr>
        <w:spacing w:after="0" w:line="240" w:lineRule="auto"/>
        <w:jc w:val="both"/>
        <w:rPr>
          <w:rFonts w:ascii="Sylfaen" w:hAnsi="Sylfaen"/>
          <w:sz w:val="24"/>
          <w:szCs w:val="24"/>
          <w:lang w:val="ka-GE"/>
        </w:rPr>
      </w:pPr>
      <w:r w:rsidRPr="002F6CB4">
        <w:rPr>
          <w:rFonts w:ascii="Sylfaen" w:hAnsi="Sylfaen" w:cs="Sylfaen"/>
          <w:sz w:val="24"/>
          <w:szCs w:val="24"/>
          <w:lang w:val="ka-GE"/>
        </w:rPr>
        <w:t>მიზნობრივი</w:t>
      </w:r>
      <w:r w:rsidRPr="002F6CB4">
        <w:rPr>
          <w:sz w:val="24"/>
          <w:szCs w:val="24"/>
          <w:lang w:val="ka-GE"/>
        </w:rPr>
        <w:t xml:space="preserve"> </w:t>
      </w:r>
      <w:r w:rsidRPr="002F6CB4">
        <w:rPr>
          <w:rFonts w:ascii="Sylfaen" w:hAnsi="Sylfaen" w:cs="Sylfaen"/>
          <w:sz w:val="24"/>
          <w:szCs w:val="24"/>
          <w:lang w:val="ka-GE"/>
        </w:rPr>
        <w:t>მაჩვენებელი</w:t>
      </w:r>
      <w:r w:rsidRPr="002F6CB4">
        <w:rPr>
          <w:sz w:val="24"/>
          <w:szCs w:val="24"/>
          <w:lang w:val="ka-GE"/>
        </w:rPr>
        <w:t xml:space="preserve"> - </w:t>
      </w:r>
      <w:r w:rsidRPr="002F6CB4">
        <w:rPr>
          <w:rFonts w:ascii="Sylfaen" w:hAnsi="Sylfaen"/>
          <w:sz w:val="24"/>
          <w:szCs w:val="24"/>
          <w:lang w:val="ka-GE"/>
        </w:rPr>
        <w:t xml:space="preserve">ჩატარებული კვლევების რაოდენაობა; </w:t>
      </w:r>
      <w:r w:rsidRPr="002F6CB4">
        <w:rPr>
          <w:rFonts w:ascii="Sylfaen" w:hAnsi="Sylfaen" w:cs="Sylfaen"/>
          <w:sz w:val="24"/>
          <w:szCs w:val="24"/>
          <w:lang w:val="ka-GE"/>
        </w:rPr>
        <w:t>საერთაშორისო</w:t>
      </w:r>
      <w:r w:rsidRPr="002F6CB4">
        <w:rPr>
          <w:sz w:val="24"/>
          <w:szCs w:val="24"/>
          <w:lang w:val="ka-GE"/>
        </w:rPr>
        <w:t xml:space="preserve"> </w:t>
      </w:r>
      <w:r w:rsidRPr="002F6CB4">
        <w:rPr>
          <w:rFonts w:ascii="Sylfaen" w:hAnsi="Sylfaen" w:cs="Sylfaen"/>
          <w:sz w:val="24"/>
          <w:szCs w:val="24"/>
          <w:lang w:val="ka-GE"/>
        </w:rPr>
        <w:t>ინსტიტუტების</w:t>
      </w:r>
      <w:r w:rsidRPr="002F6CB4">
        <w:rPr>
          <w:sz w:val="24"/>
          <w:szCs w:val="24"/>
          <w:lang w:val="ka-GE"/>
        </w:rPr>
        <w:t xml:space="preserve"> </w:t>
      </w:r>
      <w:r w:rsidRPr="002F6CB4">
        <w:rPr>
          <w:rFonts w:ascii="Sylfaen" w:hAnsi="Sylfaen" w:cs="Sylfaen"/>
          <w:sz w:val="24"/>
          <w:szCs w:val="24"/>
          <w:lang w:val="ka-GE"/>
        </w:rPr>
        <w:t>შეფასება</w:t>
      </w:r>
      <w:r w:rsidRPr="002F6CB4">
        <w:rPr>
          <w:sz w:val="24"/>
          <w:szCs w:val="24"/>
          <w:lang w:val="ka-GE"/>
        </w:rPr>
        <w:t xml:space="preserve">; </w:t>
      </w:r>
      <w:r w:rsidRPr="002F6CB4">
        <w:rPr>
          <w:rFonts w:ascii="Sylfaen" w:hAnsi="Sylfaen" w:cs="Sylfaen"/>
          <w:sz w:val="24"/>
          <w:szCs w:val="24"/>
          <w:lang w:val="ka-GE"/>
        </w:rPr>
        <w:t>ოფიციალური</w:t>
      </w:r>
      <w:r w:rsidRPr="002F6CB4">
        <w:rPr>
          <w:sz w:val="24"/>
          <w:szCs w:val="24"/>
          <w:lang w:val="ka-GE"/>
        </w:rPr>
        <w:t xml:space="preserve"> </w:t>
      </w:r>
      <w:r w:rsidRPr="002F6CB4">
        <w:rPr>
          <w:rFonts w:ascii="Sylfaen" w:hAnsi="Sylfaen" w:cs="Sylfaen"/>
          <w:sz w:val="24"/>
          <w:szCs w:val="24"/>
          <w:lang w:val="ka-GE"/>
        </w:rPr>
        <w:t>სტატისტიკური</w:t>
      </w:r>
      <w:r w:rsidRPr="002F6CB4">
        <w:rPr>
          <w:sz w:val="24"/>
          <w:szCs w:val="24"/>
          <w:lang w:val="ka-GE"/>
        </w:rPr>
        <w:t xml:space="preserve"> </w:t>
      </w:r>
      <w:r w:rsidRPr="002F6CB4">
        <w:rPr>
          <w:rFonts w:ascii="Sylfaen" w:hAnsi="Sylfaen" w:cs="Sylfaen"/>
          <w:sz w:val="24"/>
          <w:szCs w:val="24"/>
          <w:lang w:val="ka-GE"/>
        </w:rPr>
        <w:t>მონაცემების</w:t>
      </w:r>
      <w:r w:rsidRPr="002F6CB4">
        <w:rPr>
          <w:sz w:val="24"/>
          <w:szCs w:val="24"/>
          <w:lang w:val="ka-GE"/>
        </w:rPr>
        <w:t xml:space="preserve"> </w:t>
      </w:r>
      <w:r w:rsidRPr="002F6CB4">
        <w:rPr>
          <w:rFonts w:ascii="Sylfaen" w:hAnsi="Sylfaen" w:cs="Sylfaen"/>
          <w:sz w:val="24"/>
          <w:szCs w:val="24"/>
          <w:lang w:val="ka-GE"/>
        </w:rPr>
        <w:t>ხარისხი</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სანდოობა</w:t>
      </w:r>
      <w:r w:rsidRPr="002F6CB4">
        <w:rPr>
          <w:sz w:val="24"/>
          <w:szCs w:val="24"/>
          <w:lang w:val="ka-GE"/>
        </w:rPr>
        <w:t>;</w:t>
      </w:r>
    </w:p>
    <w:p w14:paraId="07A4B183" w14:textId="77777777" w:rsidR="006251D2" w:rsidRPr="002F6CB4" w:rsidRDefault="006251D2" w:rsidP="002F6CB4">
      <w:pPr>
        <w:spacing w:line="240" w:lineRule="auto"/>
        <w:jc w:val="both"/>
        <w:rPr>
          <w:rFonts w:ascii="Sylfaen" w:hAnsi="Sylfaen"/>
          <w:sz w:val="24"/>
          <w:szCs w:val="24"/>
          <w:lang w:val="ka-GE"/>
        </w:rPr>
      </w:pPr>
    </w:p>
    <w:p w14:paraId="543A95A0" w14:textId="77777777" w:rsidR="006251D2" w:rsidRPr="002F6CB4" w:rsidRDefault="006251D2" w:rsidP="002F6CB4">
      <w:pPr>
        <w:spacing w:line="240" w:lineRule="auto"/>
        <w:jc w:val="both"/>
        <w:rPr>
          <w:rFonts w:ascii="Sylfaen" w:hAnsi="Sylfaen"/>
          <w:sz w:val="24"/>
          <w:szCs w:val="24"/>
          <w:lang w:val="ka-GE"/>
        </w:rPr>
      </w:pP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მაჩვენებელი</w:t>
      </w:r>
      <w:r w:rsidRPr="002F6CB4">
        <w:rPr>
          <w:rFonts w:ascii="Sylfaen" w:hAnsi="Sylfaen" w:cs="Sylfaen"/>
          <w:sz w:val="24"/>
          <w:szCs w:val="24"/>
        </w:rPr>
        <w:t>:</w:t>
      </w:r>
      <w:r w:rsidRPr="002F6CB4">
        <w:rPr>
          <w:sz w:val="24"/>
          <w:szCs w:val="24"/>
          <w:lang w:val="ka-GE"/>
        </w:rPr>
        <w:t xml:space="preserve"> </w:t>
      </w:r>
    </w:p>
    <w:p w14:paraId="7F8AAF5E" w14:textId="77777777" w:rsidR="006251D2" w:rsidRPr="002F6CB4" w:rsidRDefault="006251D2" w:rsidP="002F6CB4">
      <w:pPr>
        <w:pStyle w:val="a5"/>
        <w:numPr>
          <w:ilvl w:val="0"/>
          <w:numId w:val="40"/>
        </w:numPr>
        <w:spacing w:after="0" w:line="240" w:lineRule="auto"/>
        <w:jc w:val="both"/>
        <w:rPr>
          <w:rFonts w:ascii="Sylfaen" w:hAnsi="Sylfaen"/>
          <w:sz w:val="24"/>
          <w:szCs w:val="24"/>
          <w:lang w:val="ka-GE"/>
        </w:rPr>
      </w:pPr>
      <w:r w:rsidRPr="002F6CB4">
        <w:rPr>
          <w:rFonts w:ascii="Sylfaen" w:hAnsi="Sylfaen" w:cs="Sylfaen"/>
          <w:sz w:val="24"/>
          <w:szCs w:val="24"/>
          <w:lang w:val="ka-GE"/>
        </w:rPr>
        <w:t>დაიგეგმა და განხორციელდა</w:t>
      </w:r>
      <w:r w:rsidRPr="002F6CB4">
        <w:rPr>
          <w:sz w:val="24"/>
          <w:szCs w:val="24"/>
          <w:lang w:val="ka-GE"/>
        </w:rPr>
        <w:t xml:space="preserve"> </w:t>
      </w:r>
      <w:r w:rsidRPr="002F6CB4">
        <w:rPr>
          <w:rFonts w:ascii="Sylfaen" w:hAnsi="Sylfaen" w:cs="Sylfaen"/>
          <w:sz w:val="24"/>
          <w:szCs w:val="24"/>
          <w:lang w:val="ka-GE"/>
        </w:rPr>
        <w:t>სხვადასხვა</w:t>
      </w:r>
      <w:r w:rsidRPr="002F6CB4">
        <w:rPr>
          <w:sz w:val="24"/>
          <w:szCs w:val="24"/>
          <w:lang w:val="ka-GE"/>
        </w:rPr>
        <w:t xml:space="preserve"> </w:t>
      </w:r>
      <w:r w:rsidRPr="002F6CB4">
        <w:rPr>
          <w:rFonts w:ascii="Sylfaen" w:hAnsi="Sylfaen" w:cs="Sylfaen"/>
          <w:sz w:val="24"/>
          <w:szCs w:val="24"/>
          <w:lang w:val="ka-GE"/>
        </w:rPr>
        <w:t>პერიოდულობის</w:t>
      </w:r>
      <w:r w:rsidRPr="002F6CB4">
        <w:rPr>
          <w:sz w:val="24"/>
          <w:szCs w:val="24"/>
          <w:lang w:val="ka-GE"/>
        </w:rPr>
        <w:t xml:space="preserve"> </w:t>
      </w:r>
      <w:r w:rsidRPr="002F6CB4">
        <w:rPr>
          <w:rFonts w:ascii="Sylfaen" w:hAnsi="Sylfaen"/>
          <w:sz w:val="24"/>
          <w:szCs w:val="24"/>
          <w:lang w:val="ka-GE"/>
        </w:rPr>
        <w:t>2</w:t>
      </w:r>
      <w:r w:rsidRPr="002F6CB4">
        <w:rPr>
          <w:sz w:val="24"/>
          <w:szCs w:val="24"/>
          <w:lang w:val="ka-GE"/>
        </w:rPr>
        <w:t>00-</w:t>
      </w:r>
      <w:r w:rsidRPr="002F6CB4">
        <w:rPr>
          <w:rFonts w:ascii="Sylfaen" w:hAnsi="Sylfaen" w:cs="Sylfaen"/>
          <w:sz w:val="24"/>
          <w:szCs w:val="24"/>
          <w:lang w:val="ka-GE"/>
        </w:rPr>
        <w:t>ზე</w:t>
      </w:r>
      <w:r w:rsidRPr="002F6CB4">
        <w:rPr>
          <w:sz w:val="24"/>
          <w:szCs w:val="24"/>
          <w:lang w:val="ka-GE"/>
        </w:rPr>
        <w:t xml:space="preserve"> </w:t>
      </w:r>
      <w:r w:rsidRPr="002F6CB4">
        <w:rPr>
          <w:rFonts w:ascii="Sylfaen" w:hAnsi="Sylfaen" w:cs="Sylfaen"/>
          <w:sz w:val="24"/>
          <w:szCs w:val="24"/>
          <w:lang w:val="ka-GE"/>
        </w:rPr>
        <w:t>მეტი</w:t>
      </w:r>
      <w:r w:rsidRPr="002F6CB4">
        <w:rPr>
          <w:sz w:val="24"/>
          <w:szCs w:val="24"/>
          <w:lang w:val="ka-GE"/>
        </w:rPr>
        <w:t xml:space="preserve"> </w:t>
      </w:r>
      <w:r w:rsidRPr="002F6CB4">
        <w:rPr>
          <w:rFonts w:ascii="Sylfaen" w:hAnsi="Sylfaen" w:cs="Sylfaen"/>
          <w:sz w:val="24"/>
          <w:szCs w:val="24"/>
          <w:lang w:val="ka-GE"/>
        </w:rPr>
        <w:t>კვლევა</w:t>
      </w:r>
      <w:r w:rsidRPr="002F6CB4">
        <w:rPr>
          <w:sz w:val="24"/>
          <w:szCs w:val="24"/>
          <w:lang w:val="ka-GE"/>
        </w:rPr>
        <w:t>;</w:t>
      </w:r>
    </w:p>
    <w:p w14:paraId="0676AC47" w14:textId="77777777" w:rsidR="006251D2" w:rsidRPr="002F6CB4" w:rsidRDefault="006251D2" w:rsidP="002F6CB4">
      <w:pPr>
        <w:pStyle w:val="a5"/>
        <w:numPr>
          <w:ilvl w:val="0"/>
          <w:numId w:val="40"/>
        </w:numPr>
        <w:spacing w:after="0" w:line="240" w:lineRule="auto"/>
        <w:jc w:val="both"/>
        <w:rPr>
          <w:rFonts w:ascii="Sylfaen" w:hAnsi="Sylfaen"/>
          <w:sz w:val="24"/>
          <w:szCs w:val="24"/>
          <w:lang w:val="ka-GE"/>
        </w:rPr>
      </w:pPr>
      <w:r w:rsidRPr="002F6CB4">
        <w:rPr>
          <w:rFonts w:ascii="Sylfaen" w:hAnsi="Sylfaen"/>
          <w:sz w:val="24"/>
          <w:szCs w:val="24"/>
          <w:lang w:val="ka-GE"/>
        </w:rPr>
        <w:t>ევროსტატის, გაეროს ევროპის ეკონომიკური კომისისის</w:t>
      </w:r>
      <w:r w:rsidRPr="002F6CB4">
        <w:rPr>
          <w:rFonts w:ascii="Sylfaen" w:hAnsi="Sylfaen"/>
          <w:sz w:val="24"/>
          <w:szCs w:val="24"/>
          <w:lang w:val="ru-RU"/>
        </w:rPr>
        <w:t>(</w:t>
      </w:r>
      <w:r w:rsidRPr="002F6CB4">
        <w:rPr>
          <w:rFonts w:ascii="Sylfaen" w:hAnsi="Sylfaen"/>
          <w:sz w:val="24"/>
          <w:szCs w:val="24"/>
        </w:rPr>
        <w:t>UNECE)</w:t>
      </w:r>
      <w:r w:rsidRPr="002F6CB4">
        <w:rPr>
          <w:rFonts w:ascii="Sylfaen" w:hAnsi="Sylfaen"/>
          <w:sz w:val="24"/>
          <w:szCs w:val="24"/>
          <w:lang w:val="ka-GE"/>
        </w:rPr>
        <w:t xml:space="preserve"> და ევროპის თავისუფალი ვაჭრობის ასოციაციის</w:t>
      </w:r>
      <w:r w:rsidRPr="002F6CB4">
        <w:rPr>
          <w:rFonts w:ascii="Sylfaen" w:hAnsi="Sylfaen"/>
          <w:sz w:val="24"/>
          <w:szCs w:val="24"/>
        </w:rPr>
        <w:t>(EFTA)</w:t>
      </w:r>
      <w:r w:rsidRPr="002F6CB4">
        <w:rPr>
          <w:rFonts w:ascii="Sylfaen" w:hAnsi="Sylfaen"/>
          <w:sz w:val="24"/>
          <w:szCs w:val="24"/>
          <w:lang w:val="ka-GE"/>
        </w:rPr>
        <w:t xml:space="preserve"> მიერ  განხორციელდა</w:t>
      </w:r>
      <w:r w:rsidRPr="002F6CB4">
        <w:rPr>
          <w:rFonts w:ascii="Sylfaen" w:hAnsi="Sylfaen"/>
          <w:sz w:val="24"/>
          <w:szCs w:val="24"/>
        </w:rPr>
        <w:t xml:space="preserve"> </w:t>
      </w:r>
      <w:r w:rsidRPr="002F6CB4">
        <w:rPr>
          <w:rFonts w:ascii="Sylfaen" w:hAnsi="Sylfaen"/>
          <w:sz w:val="24"/>
          <w:szCs w:val="24"/>
          <w:lang w:val="ka-GE"/>
        </w:rPr>
        <w:t>სტატისტიკის სისტემის გლობალური შეფასება;</w:t>
      </w:r>
    </w:p>
    <w:p w14:paraId="11BBCE7A" w14:textId="77777777" w:rsidR="006251D2" w:rsidRPr="002F6CB4" w:rsidRDefault="006251D2" w:rsidP="002F6CB4">
      <w:pPr>
        <w:pStyle w:val="a5"/>
        <w:numPr>
          <w:ilvl w:val="0"/>
          <w:numId w:val="40"/>
        </w:numPr>
        <w:spacing w:after="0" w:line="240" w:lineRule="auto"/>
        <w:jc w:val="both"/>
        <w:rPr>
          <w:rFonts w:ascii="Sylfaen" w:hAnsi="Sylfaen"/>
          <w:sz w:val="24"/>
          <w:szCs w:val="24"/>
          <w:lang w:val="ka-GE"/>
        </w:rPr>
      </w:pPr>
      <w:r w:rsidRPr="002F6CB4">
        <w:rPr>
          <w:rFonts w:ascii="Sylfaen" w:hAnsi="Sylfaen"/>
          <w:sz w:val="24"/>
          <w:szCs w:val="24"/>
          <w:lang w:val="ka-GE"/>
        </w:rPr>
        <w:t>სტატისტიკური მონაცემები გამოქვეყნდა ვებგვერდზე და ხელმისაწვდომია მომხმარებლისთვის.</w:t>
      </w:r>
    </w:p>
    <w:p w14:paraId="6CECD803" w14:textId="77777777" w:rsidR="006251D2" w:rsidRPr="002F6CB4" w:rsidRDefault="006251D2" w:rsidP="002F6CB4">
      <w:pPr>
        <w:spacing w:line="240" w:lineRule="auto"/>
        <w:jc w:val="both"/>
        <w:rPr>
          <w:rFonts w:ascii="Sylfaen" w:hAnsi="Sylfaen"/>
          <w:sz w:val="24"/>
          <w:szCs w:val="24"/>
          <w:lang w:val="ka-GE"/>
        </w:rPr>
      </w:pPr>
    </w:p>
    <w:p w14:paraId="76B1370B" w14:textId="77777777" w:rsidR="006251D2" w:rsidRPr="002F6CB4" w:rsidRDefault="006251D2" w:rsidP="002F6CB4">
      <w:pPr>
        <w:pStyle w:val="2"/>
        <w:spacing w:line="240" w:lineRule="auto"/>
        <w:jc w:val="both"/>
        <w:rPr>
          <w:sz w:val="24"/>
          <w:szCs w:val="24"/>
          <w:lang w:val="ka-GE"/>
        </w:rPr>
      </w:pPr>
      <w:r w:rsidRPr="002F6CB4">
        <w:rPr>
          <w:sz w:val="24"/>
          <w:szCs w:val="24"/>
          <w:lang w:val="ka-GE"/>
        </w:rPr>
        <w:t xml:space="preserve">5.8 </w:t>
      </w:r>
      <w:r w:rsidRPr="002F6CB4">
        <w:rPr>
          <w:rFonts w:ascii="Sylfaen" w:hAnsi="Sylfaen" w:cs="Sylfaen"/>
          <w:sz w:val="24"/>
          <w:szCs w:val="24"/>
          <w:lang w:val="ka-GE"/>
        </w:rPr>
        <w:t>სტატისტიკური</w:t>
      </w:r>
      <w:r w:rsidRPr="002F6CB4">
        <w:rPr>
          <w:sz w:val="24"/>
          <w:szCs w:val="24"/>
          <w:lang w:val="ka-GE"/>
        </w:rPr>
        <w:t xml:space="preserve"> </w:t>
      </w:r>
      <w:r w:rsidRPr="002F6CB4">
        <w:rPr>
          <w:rFonts w:ascii="Sylfaen" w:hAnsi="Sylfaen" w:cs="Sylfaen"/>
          <w:sz w:val="24"/>
          <w:szCs w:val="24"/>
          <w:lang w:val="ka-GE"/>
        </w:rPr>
        <w:t>სამუშაოების</w:t>
      </w:r>
      <w:r w:rsidRPr="002F6CB4">
        <w:rPr>
          <w:sz w:val="24"/>
          <w:szCs w:val="24"/>
          <w:lang w:val="ka-GE"/>
        </w:rPr>
        <w:t xml:space="preserve"> </w:t>
      </w:r>
      <w:r w:rsidRPr="002F6CB4">
        <w:rPr>
          <w:rFonts w:ascii="Sylfaen" w:hAnsi="Sylfaen" w:cs="Sylfaen"/>
          <w:sz w:val="24"/>
          <w:szCs w:val="24"/>
          <w:lang w:val="ka-GE"/>
        </w:rPr>
        <w:t>სახელმწიფო</w:t>
      </w:r>
      <w:r w:rsidRPr="002F6CB4">
        <w:rPr>
          <w:sz w:val="24"/>
          <w:szCs w:val="24"/>
          <w:lang w:val="ka-GE"/>
        </w:rPr>
        <w:t xml:space="preserve"> </w:t>
      </w:r>
      <w:r w:rsidRPr="002F6CB4">
        <w:rPr>
          <w:rFonts w:ascii="Sylfaen" w:hAnsi="Sylfaen" w:cs="Sylfaen"/>
          <w:sz w:val="24"/>
          <w:szCs w:val="24"/>
          <w:lang w:val="ka-GE"/>
        </w:rPr>
        <w:t>პროგრამა</w:t>
      </w:r>
      <w:r w:rsidRPr="002F6CB4">
        <w:rPr>
          <w:sz w:val="24"/>
          <w:szCs w:val="24"/>
          <w:lang w:val="ka-GE"/>
        </w:rPr>
        <w:t xml:space="preserve"> (</w:t>
      </w:r>
      <w:r w:rsidRPr="002F6CB4">
        <w:rPr>
          <w:rFonts w:ascii="Sylfaen" w:hAnsi="Sylfaen" w:cs="Sylfaen"/>
          <w:sz w:val="24"/>
          <w:szCs w:val="24"/>
          <w:lang w:val="ka-GE"/>
        </w:rPr>
        <w:t>პროგრამული</w:t>
      </w:r>
      <w:r w:rsidRPr="002F6CB4">
        <w:rPr>
          <w:sz w:val="24"/>
          <w:szCs w:val="24"/>
          <w:lang w:val="ka-GE"/>
        </w:rPr>
        <w:t xml:space="preserve"> </w:t>
      </w:r>
      <w:r w:rsidRPr="002F6CB4">
        <w:rPr>
          <w:rFonts w:ascii="Sylfaen" w:hAnsi="Sylfaen" w:cs="Sylfaen"/>
          <w:sz w:val="24"/>
          <w:szCs w:val="24"/>
          <w:lang w:val="ka-GE"/>
        </w:rPr>
        <w:t>კოდი</w:t>
      </w:r>
      <w:r w:rsidRPr="002F6CB4">
        <w:rPr>
          <w:sz w:val="24"/>
          <w:szCs w:val="24"/>
          <w:lang w:val="ka-GE"/>
        </w:rPr>
        <w:t xml:space="preserve"> 47 02)</w:t>
      </w:r>
    </w:p>
    <w:p w14:paraId="0799954A" w14:textId="77777777" w:rsidR="006251D2" w:rsidRPr="002F6CB4" w:rsidRDefault="006251D2" w:rsidP="002F6CB4">
      <w:pPr>
        <w:pStyle w:val="abzacixml"/>
      </w:pPr>
    </w:p>
    <w:p w14:paraId="2A00E7C3" w14:textId="77777777" w:rsidR="006251D2" w:rsidRPr="002F6CB4" w:rsidRDefault="006251D2" w:rsidP="002F6CB4">
      <w:pPr>
        <w:pStyle w:val="abzacixml"/>
      </w:pPr>
      <w:r w:rsidRPr="002F6CB4">
        <w:t>პროგრამის განმახორციელებელი:</w:t>
      </w:r>
    </w:p>
    <w:p w14:paraId="7FC8004C" w14:textId="77777777" w:rsidR="006251D2" w:rsidRPr="002F6CB4" w:rsidRDefault="006251D2" w:rsidP="002F6CB4">
      <w:pPr>
        <w:pStyle w:val="abzacixml"/>
      </w:pPr>
    </w:p>
    <w:p w14:paraId="36C0695B" w14:textId="77777777" w:rsidR="006251D2" w:rsidRPr="002F6CB4" w:rsidRDefault="006251D2" w:rsidP="002F6CB4">
      <w:pPr>
        <w:pStyle w:val="abzacixml"/>
        <w:numPr>
          <w:ilvl w:val="0"/>
          <w:numId w:val="2"/>
        </w:numPr>
      </w:pPr>
      <w:r w:rsidRPr="002F6CB4">
        <w:t>სსიპ – საქართველოს სტატისტიკის ეროვნული სამსახური – საქსტატი</w:t>
      </w:r>
    </w:p>
    <w:p w14:paraId="0E96AABE" w14:textId="77777777" w:rsidR="006251D2" w:rsidRPr="002F6CB4" w:rsidRDefault="006251D2" w:rsidP="002F6CB4">
      <w:pPr>
        <w:spacing w:line="240" w:lineRule="auto"/>
        <w:jc w:val="both"/>
        <w:rPr>
          <w:rFonts w:ascii="Sylfaen" w:hAnsi="Sylfaen" w:cs="Sylfaen"/>
          <w:sz w:val="24"/>
          <w:szCs w:val="24"/>
          <w:lang w:val="ka-GE"/>
        </w:rPr>
      </w:pPr>
    </w:p>
    <w:p w14:paraId="1CAF478F" w14:textId="77777777" w:rsidR="006251D2" w:rsidRPr="002F6CB4" w:rsidRDefault="006251D2" w:rsidP="002F6CB4">
      <w:pPr>
        <w:spacing w:line="240" w:lineRule="auto"/>
        <w:jc w:val="both"/>
        <w:rPr>
          <w:rFonts w:ascii="Sylfaen" w:hAnsi="Sylfaen"/>
          <w:sz w:val="24"/>
          <w:szCs w:val="24"/>
          <w:lang w:val="ka-GE"/>
        </w:rPr>
      </w:pPr>
      <w:r w:rsidRPr="002F6CB4">
        <w:rPr>
          <w:rFonts w:ascii="Sylfaen" w:hAnsi="Sylfaen" w:cs="Sylfaen"/>
          <w:sz w:val="24"/>
          <w:szCs w:val="24"/>
          <w:lang w:val="ka-GE"/>
        </w:rPr>
        <w:lastRenderedPageBreak/>
        <w:t>დაგეგმილი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შედეგები</w:t>
      </w:r>
      <w:r w:rsidRPr="002F6CB4">
        <w:rPr>
          <w:sz w:val="24"/>
          <w:szCs w:val="24"/>
          <w:lang w:val="ka-GE"/>
        </w:rPr>
        <w:t xml:space="preserve">: </w:t>
      </w:r>
    </w:p>
    <w:p w14:paraId="72554B03" w14:textId="77777777" w:rsidR="006251D2" w:rsidRPr="002F6CB4" w:rsidRDefault="006251D2" w:rsidP="002F6CB4">
      <w:pPr>
        <w:pStyle w:val="a5"/>
        <w:numPr>
          <w:ilvl w:val="0"/>
          <w:numId w:val="41"/>
        </w:numPr>
        <w:spacing w:after="160" w:line="240" w:lineRule="auto"/>
        <w:jc w:val="both"/>
        <w:rPr>
          <w:rFonts w:ascii="Sylfaen" w:hAnsi="Sylfaen"/>
          <w:sz w:val="24"/>
          <w:szCs w:val="24"/>
          <w:lang w:val="ka-GE"/>
        </w:rPr>
      </w:pPr>
      <w:r w:rsidRPr="002F6CB4">
        <w:rPr>
          <w:rFonts w:ascii="Sylfaen" w:hAnsi="Sylfaen" w:cs="Sylfaen"/>
          <w:sz w:val="24"/>
          <w:szCs w:val="24"/>
          <w:lang w:val="ka-GE"/>
        </w:rPr>
        <w:t>მიღებული</w:t>
      </w:r>
      <w:r w:rsidRPr="002F6CB4">
        <w:rPr>
          <w:sz w:val="24"/>
          <w:szCs w:val="24"/>
          <w:lang w:val="ka-GE"/>
        </w:rPr>
        <w:t xml:space="preserve"> </w:t>
      </w:r>
      <w:r w:rsidRPr="002F6CB4">
        <w:rPr>
          <w:rFonts w:ascii="Sylfaen" w:hAnsi="Sylfaen" w:cs="Sylfaen"/>
          <w:sz w:val="24"/>
          <w:szCs w:val="24"/>
          <w:lang w:val="ka-GE"/>
        </w:rPr>
        <w:t>იქნება</w:t>
      </w:r>
      <w:r w:rsidRPr="002F6CB4">
        <w:rPr>
          <w:sz w:val="24"/>
          <w:szCs w:val="24"/>
          <w:lang w:val="ka-GE"/>
        </w:rPr>
        <w:t xml:space="preserve"> </w:t>
      </w:r>
      <w:r w:rsidRPr="002F6CB4">
        <w:rPr>
          <w:rFonts w:ascii="Sylfaen" w:hAnsi="Sylfaen" w:cs="Sylfaen"/>
          <w:sz w:val="24"/>
          <w:szCs w:val="24"/>
          <w:lang w:val="ka-GE"/>
        </w:rPr>
        <w:t>ეკონომიკური</w:t>
      </w:r>
      <w:r w:rsidRPr="002F6CB4">
        <w:rPr>
          <w:sz w:val="24"/>
          <w:szCs w:val="24"/>
          <w:lang w:val="ka-GE"/>
        </w:rPr>
        <w:t xml:space="preserve"> </w:t>
      </w:r>
      <w:r w:rsidRPr="002F6CB4">
        <w:rPr>
          <w:rFonts w:ascii="Sylfaen" w:hAnsi="Sylfaen" w:cs="Sylfaen"/>
          <w:sz w:val="24"/>
          <w:szCs w:val="24"/>
          <w:lang w:val="ka-GE"/>
        </w:rPr>
        <w:t>საქმიანობის</w:t>
      </w:r>
      <w:r w:rsidRPr="002F6CB4">
        <w:rPr>
          <w:sz w:val="24"/>
          <w:szCs w:val="24"/>
          <w:lang w:val="ka-GE"/>
        </w:rPr>
        <w:t xml:space="preserve"> </w:t>
      </w:r>
      <w:r w:rsidRPr="002F6CB4">
        <w:rPr>
          <w:rFonts w:ascii="Sylfaen" w:hAnsi="Sylfaen" w:cs="Sylfaen"/>
          <w:sz w:val="24"/>
          <w:szCs w:val="24"/>
          <w:lang w:val="ka-GE"/>
        </w:rPr>
        <w:t>სხვადასხვა</w:t>
      </w:r>
      <w:r w:rsidRPr="002F6CB4">
        <w:rPr>
          <w:sz w:val="24"/>
          <w:szCs w:val="24"/>
          <w:lang w:val="ka-GE"/>
        </w:rPr>
        <w:t xml:space="preserve"> </w:t>
      </w:r>
      <w:r w:rsidRPr="002F6CB4">
        <w:rPr>
          <w:rFonts w:ascii="Sylfaen" w:hAnsi="Sylfaen" w:cs="Sylfaen"/>
          <w:sz w:val="24"/>
          <w:szCs w:val="24"/>
          <w:lang w:val="ka-GE"/>
        </w:rPr>
        <w:t>სახეების</w:t>
      </w:r>
      <w:r w:rsidRPr="002F6CB4">
        <w:rPr>
          <w:sz w:val="24"/>
          <w:szCs w:val="24"/>
          <w:lang w:val="ka-GE"/>
        </w:rPr>
        <w:t xml:space="preserve"> </w:t>
      </w:r>
      <w:r w:rsidRPr="002F6CB4">
        <w:rPr>
          <w:rFonts w:ascii="Sylfaen" w:hAnsi="Sylfaen" w:cs="Sylfaen"/>
          <w:sz w:val="24"/>
          <w:szCs w:val="24"/>
          <w:lang w:val="ka-GE"/>
        </w:rPr>
        <w:t>მიხედვით</w:t>
      </w:r>
      <w:r w:rsidRPr="002F6CB4">
        <w:rPr>
          <w:sz w:val="24"/>
          <w:szCs w:val="24"/>
          <w:lang w:val="ka-GE"/>
        </w:rPr>
        <w:t xml:space="preserve"> </w:t>
      </w:r>
      <w:r w:rsidRPr="002F6CB4">
        <w:rPr>
          <w:rFonts w:ascii="Sylfaen" w:hAnsi="Sylfaen" w:cs="Sylfaen"/>
          <w:sz w:val="24"/>
          <w:szCs w:val="24"/>
          <w:lang w:val="ka-GE"/>
        </w:rPr>
        <w:t>შეფასების</w:t>
      </w:r>
      <w:r w:rsidRPr="002F6CB4">
        <w:rPr>
          <w:sz w:val="24"/>
          <w:szCs w:val="24"/>
          <w:lang w:val="ka-GE"/>
        </w:rPr>
        <w:t xml:space="preserve"> </w:t>
      </w:r>
      <w:r w:rsidRPr="002F6CB4">
        <w:rPr>
          <w:rFonts w:ascii="Sylfaen" w:hAnsi="Sylfaen" w:cs="Sylfaen"/>
          <w:sz w:val="24"/>
          <w:szCs w:val="24"/>
          <w:lang w:val="ka-GE"/>
        </w:rPr>
        <w:t>მაღალი</w:t>
      </w:r>
      <w:r w:rsidRPr="002F6CB4">
        <w:rPr>
          <w:sz w:val="24"/>
          <w:szCs w:val="24"/>
          <w:lang w:val="ka-GE"/>
        </w:rPr>
        <w:t xml:space="preserve"> </w:t>
      </w:r>
      <w:r w:rsidRPr="002F6CB4">
        <w:rPr>
          <w:rFonts w:ascii="Sylfaen" w:hAnsi="Sylfaen" w:cs="Sylfaen"/>
          <w:sz w:val="24"/>
          <w:szCs w:val="24"/>
          <w:lang w:val="ka-GE"/>
        </w:rPr>
        <w:t>ხარისხის</w:t>
      </w:r>
      <w:r w:rsidRPr="002F6CB4">
        <w:rPr>
          <w:sz w:val="24"/>
          <w:szCs w:val="24"/>
          <w:lang w:val="ka-GE"/>
        </w:rPr>
        <w:t xml:space="preserve"> </w:t>
      </w:r>
      <w:r w:rsidRPr="002F6CB4">
        <w:rPr>
          <w:rFonts w:ascii="Sylfaen" w:hAnsi="Sylfaen" w:cs="Sylfaen"/>
          <w:sz w:val="24"/>
          <w:szCs w:val="24"/>
          <w:lang w:val="ka-GE"/>
        </w:rPr>
        <w:t>მაჩვენებლები</w:t>
      </w:r>
      <w:r w:rsidRPr="002F6CB4">
        <w:rPr>
          <w:sz w:val="24"/>
          <w:szCs w:val="24"/>
          <w:lang w:val="ka-GE"/>
        </w:rPr>
        <w:t xml:space="preserve">, </w:t>
      </w:r>
      <w:r w:rsidRPr="002F6CB4">
        <w:rPr>
          <w:rFonts w:ascii="Sylfaen" w:hAnsi="Sylfaen" w:cs="Sylfaen"/>
          <w:sz w:val="24"/>
          <w:szCs w:val="24"/>
          <w:lang w:val="ka-GE"/>
        </w:rPr>
        <w:t>რომელთა</w:t>
      </w:r>
      <w:r w:rsidRPr="002F6CB4">
        <w:rPr>
          <w:sz w:val="24"/>
          <w:szCs w:val="24"/>
          <w:lang w:val="ka-GE"/>
        </w:rPr>
        <w:t xml:space="preserve"> </w:t>
      </w:r>
      <w:r w:rsidRPr="002F6CB4">
        <w:rPr>
          <w:rFonts w:ascii="Sylfaen" w:hAnsi="Sylfaen" w:cs="Sylfaen"/>
          <w:sz w:val="24"/>
          <w:szCs w:val="24"/>
          <w:lang w:val="ka-GE"/>
        </w:rPr>
        <w:t>ბაზაზეც</w:t>
      </w:r>
      <w:r w:rsidRPr="002F6CB4">
        <w:rPr>
          <w:sz w:val="24"/>
          <w:szCs w:val="24"/>
          <w:lang w:val="ka-GE"/>
        </w:rPr>
        <w:t xml:space="preserve"> </w:t>
      </w:r>
      <w:r w:rsidRPr="002F6CB4">
        <w:rPr>
          <w:rFonts w:ascii="Sylfaen" w:hAnsi="Sylfaen" w:cs="Sylfaen"/>
          <w:sz w:val="24"/>
          <w:szCs w:val="24"/>
          <w:lang w:val="ka-GE"/>
        </w:rPr>
        <w:t>გაიანგარიშება</w:t>
      </w:r>
      <w:r w:rsidRPr="002F6CB4">
        <w:rPr>
          <w:sz w:val="24"/>
          <w:szCs w:val="24"/>
          <w:lang w:val="ka-GE"/>
        </w:rPr>
        <w:t xml:space="preserve"> </w:t>
      </w:r>
      <w:r w:rsidRPr="002F6CB4">
        <w:rPr>
          <w:rFonts w:ascii="Sylfaen" w:hAnsi="Sylfaen" w:cs="Sylfaen"/>
          <w:sz w:val="24"/>
          <w:szCs w:val="24"/>
          <w:lang w:val="ka-GE"/>
        </w:rPr>
        <w:t>ძირითადი</w:t>
      </w:r>
      <w:r w:rsidRPr="002F6CB4">
        <w:rPr>
          <w:sz w:val="24"/>
          <w:szCs w:val="24"/>
          <w:lang w:val="ka-GE"/>
        </w:rPr>
        <w:t xml:space="preserve"> </w:t>
      </w:r>
      <w:r w:rsidRPr="002F6CB4">
        <w:rPr>
          <w:rFonts w:ascii="Sylfaen" w:hAnsi="Sylfaen" w:cs="Sylfaen"/>
          <w:sz w:val="24"/>
          <w:szCs w:val="24"/>
          <w:lang w:val="ka-GE"/>
        </w:rPr>
        <w:t>სტატისტიკური</w:t>
      </w:r>
      <w:r w:rsidRPr="002F6CB4">
        <w:rPr>
          <w:sz w:val="24"/>
          <w:szCs w:val="24"/>
          <w:lang w:val="ka-GE"/>
        </w:rPr>
        <w:t xml:space="preserve"> </w:t>
      </w:r>
      <w:r w:rsidRPr="002F6CB4">
        <w:rPr>
          <w:rFonts w:ascii="Sylfaen" w:hAnsi="Sylfaen" w:cs="Sylfaen"/>
          <w:sz w:val="24"/>
          <w:szCs w:val="24"/>
          <w:lang w:val="ka-GE"/>
        </w:rPr>
        <w:t>ინდიკატორები</w:t>
      </w:r>
      <w:r w:rsidRPr="002F6CB4">
        <w:rPr>
          <w:sz w:val="24"/>
          <w:szCs w:val="24"/>
          <w:lang w:val="ka-GE"/>
        </w:rPr>
        <w:t>;</w:t>
      </w:r>
    </w:p>
    <w:p w14:paraId="4D2B95E5" w14:textId="77777777" w:rsidR="006251D2" w:rsidRPr="002F6CB4" w:rsidRDefault="006251D2" w:rsidP="002F6CB4">
      <w:pPr>
        <w:pStyle w:val="a5"/>
        <w:numPr>
          <w:ilvl w:val="0"/>
          <w:numId w:val="41"/>
        </w:numPr>
        <w:spacing w:after="160" w:line="240" w:lineRule="auto"/>
        <w:jc w:val="both"/>
        <w:rPr>
          <w:rFonts w:ascii="Sylfaen" w:hAnsi="Sylfaen"/>
          <w:sz w:val="24"/>
          <w:szCs w:val="24"/>
          <w:lang w:val="ka-GE"/>
        </w:rPr>
      </w:pPr>
      <w:r w:rsidRPr="002F6CB4">
        <w:rPr>
          <w:rFonts w:ascii="Sylfaen" w:hAnsi="Sylfaen" w:cs="Sylfaen"/>
          <w:sz w:val="24"/>
          <w:szCs w:val="24"/>
          <w:lang w:val="ka-GE"/>
        </w:rPr>
        <w:t>მოსახლეობის</w:t>
      </w:r>
      <w:r w:rsidRPr="002F6CB4">
        <w:rPr>
          <w:sz w:val="24"/>
          <w:szCs w:val="24"/>
          <w:lang w:val="ka-GE"/>
        </w:rPr>
        <w:t xml:space="preserve"> </w:t>
      </w:r>
      <w:r w:rsidRPr="002F6CB4">
        <w:rPr>
          <w:rFonts w:ascii="Sylfaen" w:hAnsi="Sylfaen" w:cs="Sylfaen"/>
          <w:sz w:val="24"/>
          <w:szCs w:val="24"/>
          <w:lang w:val="ka-GE"/>
        </w:rPr>
        <w:t>უთანაბრობის</w:t>
      </w:r>
      <w:r w:rsidRPr="002F6CB4">
        <w:rPr>
          <w:sz w:val="24"/>
          <w:szCs w:val="24"/>
          <w:lang w:val="ka-GE"/>
        </w:rPr>
        <w:t xml:space="preserve"> </w:t>
      </w:r>
      <w:r w:rsidRPr="002F6CB4">
        <w:rPr>
          <w:rFonts w:ascii="Sylfaen" w:hAnsi="Sylfaen" w:cs="Sylfaen"/>
          <w:sz w:val="24"/>
          <w:szCs w:val="24"/>
          <w:lang w:val="ka-GE"/>
        </w:rPr>
        <w:t>მაჩვენებლების</w:t>
      </w:r>
      <w:r w:rsidRPr="002F6CB4">
        <w:rPr>
          <w:sz w:val="24"/>
          <w:szCs w:val="24"/>
          <w:lang w:val="ka-GE"/>
        </w:rPr>
        <w:t xml:space="preserve">, </w:t>
      </w:r>
      <w:r w:rsidRPr="002F6CB4">
        <w:rPr>
          <w:rFonts w:ascii="Sylfaen" w:hAnsi="Sylfaen" w:cs="Sylfaen"/>
          <w:sz w:val="24"/>
          <w:szCs w:val="24"/>
          <w:lang w:val="ka-GE"/>
        </w:rPr>
        <w:t>ცხოვრების</w:t>
      </w:r>
      <w:r w:rsidRPr="002F6CB4">
        <w:rPr>
          <w:sz w:val="24"/>
          <w:szCs w:val="24"/>
          <w:lang w:val="ka-GE"/>
        </w:rPr>
        <w:t xml:space="preserve"> </w:t>
      </w:r>
      <w:r w:rsidRPr="002F6CB4">
        <w:rPr>
          <w:rFonts w:ascii="Sylfaen" w:hAnsi="Sylfaen" w:cs="Sylfaen"/>
          <w:sz w:val="24"/>
          <w:szCs w:val="24"/>
          <w:lang w:val="ka-GE"/>
        </w:rPr>
        <w:t>დონის</w:t>
      </w:r>
      <w:r w:rsidRPr="002F6CB4">
        <w:rPr>
          <w:sz w:val="24"/>
          <w:szCs w:val="24"/>
          <w:lang w:val="ka-GE"/>
        </w:rPr>
        <w:t xml:space="preserve"> (</w:t>
      </w:r>
      <w:r w:rsidRPr="002F6CB4">
        <w:rPr>
          <w:rFonts w:ascii="Sylfaen" w:hAnsi="Sylfaen" w:cs="Sylfaen"/>
          <w:sz w:val="24"/>
          <w:szCs w:val="24"/>
          <w:lang w:val="ka-GE"/>
        </w:rPr>
        <w:t>შინამეურნეობების</w:t>
      </w:r>
      <w:r w:rsidRPr="002F6CB4">
        <w:rPr>
          <w:sz w:val="24"/>
          <w:szCs w:val="24"/>
          <w:lang w:val="ka-GE"/>
        </w:rPr>
        <w:t xml:space="preserve"> </w:t>
      </w:r>
      <w:r w:rsidRPr="002F6CB4">
        <w:rPr>
          <w:rFonts w:ascii="Sylfaen" w:hAnsi="Sylfaen" w:cs="Sylfaen"/>
          <w:sz w:val="24"/>
          <w:szCs w:val="24"/>
          <w:lang w:val="ka-GE"/>
        </w:rPr>
        <w:t>შემოსავლები</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ხარჯები</w:t>
      </w:r>
      <w:r w:rsidRPr="002F6CB4">
        <w:rPr>
          <w:sz w:val="24"/>
          <w:szCs w:val="24"/>
          <w:lang w:val="ka-GE"/>
        </w:rPr>
        <w:t xml:space="preserve">),  </w:t>
      </w:r>
      <w:r w:rsidRPr="002F6CB4">
        <w:rPr>
          <w:rFonts w:ascii="Sylfaen" w:hAnsi="Sylfaen" w:cs="Sylfaen"/>
          <w:sz w:val="24"/>
          <w:szCs w:val="24"/>
          <w:lang w:val="ka-GE"/>
        </w:rPr>
        <w:t>ეკონომიკური</w:t>
      </w:r>
      <w:r w:rsidRPr="002F6CB4">
        <w:rPr>
          <w:sz w:val="24"/>
          <w:szCs w:val="24"/>
          <w:lang w:val="ka-GE"/>
        </w:rPr>
        <w:t xml:space="preserve"> </w:t>
      </w:r>
      <w:r w:rsidRPr="002F6CB4">
        <w:rPr>
          <w:rFonts w:ascii="Sylfaen" w:hAnsi="Sylfaen" w:cs="Sylfaen"/>
          <w:sz w:val="24"/>
          <w:szCs w:val="24"/>
          <w:lang w:val="ka-GE"/>
        </w:rPr>
        <w:t>აქტივობის</w:t>
      </w:r>
      <w:r w:rsidRPr="002F6CB4">
        <w:rPr>
          <w:sz w:val="24"/>
          <w:szCs w:val="24"/>
          <w:lang w:val="ka-GE"/>
        </w:rPr>
        <w:t xml:space="preserve"> (</w:t>
      </w:r>
      <w:r w:rsidRPr="002F6CB4">
        <w:rPr>
          <w:rFonts w:ascii="Sylfaen" w:hAnsi="Sylfaen" w:cs="Sylfaen"/>
          <w:sz w:val="24"/>
          <w:szCs w:val="24"/>
          <w:lang w:val="ka-GE"/>
        </w:rPr>
        <w:t>დასაქმებისა</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უმუშევრობის</w:t>
      </w:r>
      <w:r w:rsidRPr="002F6CB4">
        <w:rPr>
          <w:sz w:val="24"/>
          <w:szCs w:val="24"/>
          <w:lang w:val="ka-GE"/>
        </w:rPr>
        <w:t xml:space="preserve"> </w:t>
      </w:r>
      <w:r w:rsidRPr="002F6CB4">
        <w:rPr>
          <w:rFonts w:ascii="Sylfaen" w:hAnsi="Sylfaen" w:cs="Sylfaen"/>
          <w:sz w:val="24"/>
          <w:szCs w:val="24"/>
          <w:lang w:val="ka-GE"/>
        </w:rPr>
        <w:t>მაჩვენებლები</w:t>
      </w:r>
      <w:r w:rsidRPr="002F6CB4">
        <w:rPr>
          <w:sz w:val="24"/>
          <w:szCs w:val="24"/>
          <w:lang w:val="ka-GE"/>
        </w:rPr>
        <w:t>),</w:t>
      </w:r>
      <w:r w:rsidRPr="002F6CB4">
        <w:rPr>
          <w:rFonts w:ascii="Sylfaen" w:hAnsi="Sylfaen"/>
          <w:sz w:val="24"/>
          <w:szCs w:val="24"/>
          <w:lang w:val="ka-GE"/>
        </w:rPr>
        <w:t xml:space="preserve"> </w:t>
      </w:r>
      <w:r w:rsidRPr="002F6CB4">
        <w:rPr>
          <w:rFonts w:ascii="Sylfaen" w:hAnsi="Sylfaen" w:cs="Sylfaen"/>
          <w:sz w:val="24"/>
          <w:szCs w:val="24"/>
          <w:lang w:val="ka-GE"/>
        </w:rPr>
        <w:t>ეროვნული</w:t>
      </w:r>
      <w:r w:rsidRPr="002F6CB4">
        <w:rPr>
          <w:sz w:val="24"/>
          <w:szCs w:val="24"/>
          <w:lang w:val="ka-GE"/>
        </w:rPr>
        <w:t xml:space="preserve"> </w:t>
      </w:r>
      <w:r w:rsidRPr="002F6CB4">
        <w:rPr>
          <w:rFonts w:ascii="Sylfaen" w:hAnsi="Sylfaen" w:cs="Sylfaen"/>
          <w:sz w:val="24"/>
          <w:szCs w:val="24"/>
          <w:lang w:val="ka-GE"/>
        </w:rPr>
        <w:t>ანგარიშების</w:t>
      </w:r>
      <w:r w:rsidRPr="002F6CB4">
        <w:rPr>
          <w:sz w:val="24"/>
          <w:szCs w:val="24"/>
          <w:lang w:val="ka-GE"/>
        </w:rPr>
        <w:t xml:space="preserve"> </w:t>
      </w:r>
      <w:r w:rsidRPr="002F6CB4">
        <w:rPr>
          <w:rFonts w:ascii="Sylfaen" w:hAnsi="Sylfaen" w:cs="Sylfaen"/>
          <w:sz w:val="24"/>
          <w:szCs w:val="24"/>
          <w:lang w:val="ka-GE"/>
        </w:rPr>
        <w:t>მაჩვენებლების</w:t>
      </w:r>
      <w:r w:rsidRPr="002F6CB4">
        <w:rPr>
          <w:sz w:val="24"/>
          <w:szCs w:val="24"/>
          <w:lang w:val="ka-GE"/>
        </w:rPr>
        <w:t xml:space="preserve"> </w:t>
      </w:r>
      <w:r w:rsidRPr="002F6CB4">
        <w:rPr>
          <w:rFonts w:ascii="Sylfaen" w:hAnsi="Sylfaen" w:cs="Sylfaen"/>
          <w:sz w:val="24"/>
          <w:szCs w:val="24"/>
          <w:lang w:val="ka-GE"/>
        </w:rPr>
        <w:t>გასაანგარიშებლად</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სამომხმარებლო</w:t>
      </w:r>
      <w:r w:rsidRPr="002F6CB4">
        <w:rPr>
          <w:sz w:val="24"/>
          <w:szCs w:val="24"/>
          <w:lang w:val="ka-GE"/>
        </w:rPr>
        <w:t xml:space="preserve"> </w:t>
      </w:r>
      <w:r w:rsidRPr="002F6CB4">
        <w:rPr>
          <w:rFonts w:ascii="Sylfaen" w:hAnsi="Sylfaen" w:cs="Sylfaen"/>
          <w:sz w:val="24"/>
          <w:szCs w:val="24"/>
          <w:lang w:val="ka-GE"/>
        </w:rPr>
        <w:t>კალათის</w:t>
      </w:r>
      <w:r w:rsidRPr="002F6CB4">
        <w:rPr>
          <w:sz w:val="24"/>
          <w:szCs w:val="24"/>
          <w:lang w:val="ka-GE"/>
        </w:rPr>
        <w:t xml:space="preserve"> </w:t>
      </w:r>
      <w:r w:rsidRPr="002F6CB4">
        <w:rPr>
          <w:rFonts w:ascii="Sylfaen" w:hAnsi="Sylfaen" w:cs="Sylfaen"/>
          <w:sz w:val="24"/>
          <w:szCs w:val="24"/>
          <w:lang w:val="ka-GE"/>
        </w:rPr>
        <w:t>დასადგენად საჭირო</w:t>
      </w:r>
      <w:r w:rsidRPr="002F6CB4">
        <w:rPr>
          <w:sz w:val="24"/>
          <w:szCs w:val="24"/>
          <w:lang w:val="ka-GE"/>
        </w:rPr>
        <w:t xml:space="preserve"> </w:t>
      </w:r>
      <w:r w:rsidRPr="002F6CB4">
        <w:rPr>
          <w:rFonts w:ascii="Sylfaen" w:hAnsi="Sylfaen" w:cs="Sylfaen"/>
          <w:sz w:val="24"/>
          <w:szCs w:val="24"/>
          <w:lang w:val="ka-GE"/>
        </w:rPr>
        <w:t>მონაცემების</w:t>
      </w:r>
      <w:r w:rsidRPr="002F6CB4">
        <w:rPr>
          <w:sz w:val="24"/>
          <w:szCs w:val="24"/>
          <w:lang w:val="ka-GE"/>
        </w:rPr>
        <w:t xml:space="preserve"> </w:t>
      </w:r>
      <w:r w:rsidRPr="002F6CB4">
        <w:rPr>
          <w:rFonts w:ascii="Sylfaen" w:hAnsi="Sylfaen"/>
          <w:sz w:val="24"/>
          <w:szCs w:val="24"/>
          <w:lang w:val="ka-GE"/>
        </w:rPr>
        <w:t xml:space="preserve">მოპოვების </w:t>
      </w:r>
      <w:r w:rsidRPr="002F6CB4">
        <w:rPr>
          <w:rFonts w:ascii="Sylfaen" w:hAnsi="Sylfaen" w:cs="Sylfaen"/>
          <w:sz w:val="24"/>
          <w:szCs w:val="24"/>
          <w:lang w:val="ka-GE"/>
        </w:rPr>
        <w:t>უზრუნველყოფა</w:t>
      </w:r>
      <w:r w:rsidRPr="002F6CB4">
        <w:rPr>
          <w:sz w:val="24"/>
          <w:szCs w:val="24"/>
          <w:lang w:val="ka-GE"/>
        </w:rPr>
        <w:t>;</w:t>
      </w:r>
    </w:p>
    <w:p w14:paraId="1C2249EF" w14:textId="77777777" w:rsidR="006251D2" w:rsidRPr="002F6CB4" w:rsidRDefault="006251D2" w:rsidP="002F6CB4">
      <w:pPr>
        <w:pStyle w:val="a5"/>
        <w:numPr>
          <w:ilvl w:val="0"/>
          <w:numId w:val="41"/>
        </w:numPr>
        <w:spacing w:after="160" w:line="240" w:lineRule="auto"/>
        <w:jc w:val="both"/>
        <w:rPr>
          <w:sz w:val="24"/>
          <w:szCs w:val="24"/>
          <w:lang w:val="ka-GE"/>
        </w:rPr>
      </w:pPr>
      <w:r w:rsidRPr="002F6CB4">
        <w:rPr>
          <w:rFonts w:ascii="Sylfaen" w:hAnsi="Sylfaen" w:cs="Sylfaen"/>
          <w:sz w:val="24"/>
          <w:szCs w:val="24"/>
          <w:lang w:val="ka-GE"/>
        </w:rPr>
        <w:t>მიღებული</w:t>
      </w:r>
      <w:r w:rsidRPr="002F6CB4">
        <w:rPr>
          <w:sz w:val="24"/>
          <w:szCs w:val="24"/>
          <w:lang w:val="ka-GE"/>
        </w:rPr>
        <w:t xml:space="preserve"> </w:t>
      </w:r>
      <w:r w:rsidRPr="002F6CB4">
        <w:rPr>
          <w:rFonts w:ascii="Sylfaen" w:hAnsi="Sylfaen" w:cs="Sylfaen"/>
          <w:sz w:val="24"/>
          <w:szCs w:val="24"/>
          <w:lang w:val="ka-GE"/>
        </w:rPr>
        <w:t>იქნება</w:t>
      </w:r>
      <w:r w:rsidRPr="002F6CB4">
        <w:rPr>
          <w:sz w:val="24"/>
          <w:szCs w:val="24"/>
          <w:lang w:val="ka-GE"/>
        </w:rPr>
        <w:t xml:space="preserve"> </w:t>
      </w:r>
      <w:r w:rsidRPr="002F6CB4">
        <w:rPr>
          <w:rFonts w:ascii="Sylfaen" w:hAnsi="Sylfaen" w:cs="Sylfaen"/>
          <w:sz w:val="24"/>
          <w:szCs w:val="24"/>
          <w:lang w:val="ka-GE"/>
        </w:rPr>
        <w:t>როგორც</w:t>
      </w:r>
      <w:r w:rsidRPr="002F6CB4">
        <w:rPr>
          <w:sz w:val="24"/>
          <w:szCs w:val="24"/>
          <w:lang w:val="ka-GE"/>
        </w:rPr>
        <w:t xml:space="preserve"> </w:t>
      </w:r>
      <w:r w:rsidRPr="002F6CB4">
        <w:rPr>
          <w:rFonts w:ascii="Sylfaen" w:hAnsi="Sylfaen" w:cs="Sylfaen"/>
          <w:sz w:val="24"/>
          <w:szCs w:val="24"/>
          <w:lang w:val="ka-GE"/>
        </w:rPr>
        <w:t>მიმდინარე</w:t>
      </w:r>
      <w:r w:rsidRPr="002F6CB4">
        <w:rPr>
          <w:sz w:val="24"/>
          <w:szCs w:val="24"/>
          <w:lang w:val="ka-GE"/>
        </w:rPr>
        <w:t xml:space="preserve"> (</w:t>
      </w:r>
      <w:r w:rsidRPr="002F6CB4">
        <w:rPr>
          <w:rFonts w:ascii="Sylfaen" w:hAnsi="Sylfaen" w:cs="Sylfaen"/>
          <w:sz w:val="24"/>
          <w:szCs w:val="24"/>
          <w:lang w:val="ka-GE"/>
        </w:rPr>
        <w:t>წინასწარი</w:t>
      </w:r>
      <w:r w:rsidRPr="002F6CB4">
        <w:rPr>
          <w:sz w:val="24"/>
          <w:szCs w:val="24"/>
          <w:lang w:val="ka-GE"/>
        </w:rPr>
        <w:t xml:space="preserve">), </w:t>
      </w:r>
      <w:r w:rsidRPr="002F6CB4">
        <w:rPr>
          <w:rFonts w:ascii="Sylfaen" w:hAnsi="Sylfaen" w:cs="Sylfaen"/>
          <w:sz w:val="24"/>
          <w:szCs w:val="24"/>
          <w:lang w:val="ka-GE"/>
        </w:rPr>
        <w:t>ასევე</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მრავალფეროვანი</w:t>
      </w:r>
      <w:r w:rsidRPr="002F6CB4">
        <w:rPr>
          <w:sz w:val="24"/>
          <w:szCs w:val="24"/>
          <w:lang w:val="ka-GE"/>
        </w:rPr>
        <w:t xml:space="preserve"> </w:t>
      </w:r>
      <w:r w:rsidRPr="002F6CB4">
        <w:rPr>
          <w:rFonts w:ascii="Sylfaen" w:hAnsi="Sylfaen" w:cs="Sylfaen"/>
          <w:sz w:val="24"/>
          <w:szCs w:val="24"/>
          <w:lang w:val="ka-GE"/>
        </w:rPr>
        <w:t>სტატისტიკური</w:t>
      </w:r>
      <w:r w:rsidRPr="002F6CB4">
        <w:rPr>
          <w:sz w:val="24"/>
          <w:szCs w:val="24"/>
          <w:lang w:val="ka-GE"/>
        </w:rPr>
        <w:t xml:space="preserve"> </w:t>
      </w:r>
      <w:r w:rsidRPr="002F6CB4">
        <w:rPr>
          <w:rFonts w:ascii="Sylfaen" w:hAnsi="Sylfaen" w:cs="Sylfaen"/>
          <w:sz w:val="24"/>
          <w:szCs w:val="24"/>
          <w:lang w:val="ka-GE"/>
        </w:rPr>
        <w:t>ინფორმაცია</w:t>
      </w:r>
      <w:r w:rsidRPr="002F6CB4">
        <w:rPr>
          <w:sz w:val="24"/>
          <w:szCs w:val="24"/>
          <w:lang w:val="ka-GE"/>
        </w:rPr>
        <w:t xml:space="preserve"> </w:t>
      </w:r>
      <w:r w:rsidRPr="002F6CB4">
        <w:rPr>
          <w:rFonts w:ascii="Sylfaen" w:hAnsi="Sylfaen" w:cs="Sylfaen"/>
          <w:sz w:val="24"/>
          <w:szCs w:val="24"/>
          <w:lang w:val="ka-GE"/>
        </w:rPr>
        <w:t>საქართველოს</w:t>
      </w:r>
      <w:r w:rsidRPr="002F6CB4">
        <w:rPr>
          <w:sz w:val="24"/>
          <w:szCs w:val="24"/>
          <w:lang w:val="ka-GE"/>
        </w:rPr>
        <w:t xml:space="preserve"> </w:t>
      </w:r>
      <w:r w:rsidRPr="002F6CB4">
        <w:rPr>
          <w:rFonts w:ascii="Sylfaen" w:hAnsi="Sylfaen" w:cs="Sylfaen"/>
          <w:sz w:val="24"/>
          <w:szCs w:val="24"/>
          <w:lang w:val="ka-GE"/>
        </w:rPr>
        <w:t>სოფლის</w:t>
      </w:r>
      <w:r w:rsidRPr="002F6CB4">
        <w:rPr>
          <w:sz w:val="24"/>
          <w:szCs w:val="24"/>
          <w:lang w:val="ka-GE"/>
        </w:rPr>
        <w:t xml:space="preserve"> </w:t>
      </w:r>
      <w:r w:rsidRPr="002F6CB4">
        <w:rPr>
          <w:rFonts w:ascii="Sylfaen" w:hAnsi="Sylfaen" w:cs="Sylfaen"/>
          <w:sz w:val="24"/>
          <w:szCs w:val="24"/>
          <w:lang w:val="ka-GE"/>
        </w:rPr>
        <w:t>მეურნეობის</w:t>
      </w:r>
      <w:r w:rsidRPr="002F6CB4">
        <w:rPr>
          <w:sz w:val="24"/>
          <w:szCs w:val="24"/>
          <w:lang w:val="ka-GE"/>
        </w:rPr>
        <w:t xml:space="preserve"> </w:t>
      </w:r>
      <w:r w:rsidRPr="002F6CB4">
        <w:rPr>
          <w:rFonts w:ascii="Sylfaen" w:hAnsi="Sylfaen" w:cs="Sylfaen"/>
          <w:sz w:val="24"/>
          <w:szCs w:val="24"/>
          <w:lang w:val="ka-GE"/>
        </w:rPr>
        <w:t>შესახებ</w:t>
      </w:r>
      <w:r w:rsidRPr="002F6CB4">
        <w:rPr>
          <w:sz w:val="24"/>
          <w:szCs w:val="24"/>
          <w:lang w:val="ka-GE"/>
        </w:rPr>
        <w:t>;</w:t>
      </w:r>
    </w:p>
    <w:p w14:paraId="6A7B2432" w14:textId="77777777" w:rsidR="006251D2" w:rsidRPr="002F6CB4" w:rsidRDefault="006251D2" w:rsidP="002F6CB4">
      <w:pPr>
        <w:pStyle w:val="a5"/>
        <w:numPr>
          <w:ilvl w:val="0"/>
          <w:numId w:val="41"/>
        </w:numPr>
        <w:spacing w:after="160" w:line="240" w:lineRule="auto"/>
        <w:jc w:val="both"/>
        <w:rPr>
          <w:sz w:val="24"/>
          <w:szCs w:val="24"/>
          <w:lang w:val="ka-GE"/>
        </w:rPr>
      </w:pPr>
      <w:r w:rsidRPr="002F6CB4">
        <w:rPr>
          <w:rFonts w:ascii="Sylfaen" w:hAnsi="Sylfaen" w:cs="Sylfaen"/>
          <w:sz w:val="24"/>
          <w:szCs w:val="24"/>
          <w:lang w:val="ka-GE"/>
        </w:rPr>
        <w:t>მიღებული</w:t>
      </w:r>
      <w:r w:rsidRPr="002F6CB4">
        <w:rPr>
          <w:sz w:val="24"/>
          <w:szCs w:val="24"/>
          <w:lang w:val="ka-GE"/>
        </w:rPr>
        <w:t xml:space="preserve"> </w:t>
      </w:r>
      <w:r w:rsidRPr="002F6CB4">
        <w:rPr>
          <w:rFonts w:ascii="Sylfaen" w:hAnsi="Sylfaen" w:cs="Sylfaen"/>
          <w:sz w:val="24"/>
          <w:szCs w:val="24"/>
          <w:lang w:val="ka-GE"/>
        </w:rPr>
        <w:t>იქნება</w:t>
      </w:r>
      <w:r w:rsidRPr="002F6CB4">
        <w:rPr>
          <w:sz w:val="24"/>
          <w:szCs w:val="24"/>
          <w:lang w:val="ka-GE"/>
        </w:rPr>
        <w:t xml:space="preserve"> </w:t>
      </w:r>
      <w:r w:rsidRPr="002F6CB4">
        <w:rPr>
          <w:rFonts w:ascii="Sylfaen" w:hAnsi="Sylfaen" w:cs="Sylfaen"/>
          <w:sz w:val="24"/>
          <w:szCs w:val="24"/>
          <w:lang w:val="ka-GE"/>
        </w:rPr>
        <w:t>მონაცემები</w:t>
      </w:r>
      <w:r w:rsidRPr="002F6CB4">
        <w:rPr>
          <w:sz w:val="24"/>
          <w:szCs w:val="24"/>
          <w:lang w:val="ka-GE"/>
        </w:rPr>
        <w:t xml:space="preserve"> </w:t>
      </w:r>
      <w:r w:rsidRPr="002F6CB4">
        <w:rPr>
          <w:rFonts w:ascii="Sylfaen" w:hAnsi="Sylfaen" w:cs="Sylfaen"/>
          <w:sz w:val="24"/>
          <w:szCs w:val="24"/>
          <w:lang w:val="ka-GE"/>
        </w:rPr>
        <w:t>ინოვაციური</w:t>
      </w:r>
      <w:r w:rsidRPr="002F6CB4">
        <w:rPr>
          <w:sz w:val="24"/>
          <w:szCs w:val="24"/>
          <w:lang w:val="ka-GE"/>
        </w:rPr>
        <w:t xml:space="preserve"> </w:t>
      </w:r>
      <w:r w:rsidRPr="002F6CB4">
        <w:rPr>
          <w:rFonts w:ascii="Sylfaen" w:hAnsi="Sylfaen" w:cs="Sylfaen"/>
          <w:sz w:val="24"/>
          <w:szCs w:val="24"/>
          <w:lang w:val="ka-GE"/>
        </w:rPr>
        <w:t>აქტივობების</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ტექნოლოგიების</w:t>
      </w:r>
      <w:r w:rsidRPr="002F6CB4">
        <w:rPr>
          <w:sz w:val="24"/>
          <w:szCs w:val="24"/>
          <w:lang w:val="ka-GE"/>
        </w:rPr>
        <w:t xml:space="preserve"> </w:t>
      </w:r>
      <w:r w:rsidRPr="002F6CB4">
        <w:rPr>
          <w:rFonts w:ascii="Sylfaen" w:hAnsi="Sylfaen" w:cs="Sylfaen"/>
          <w:sz w:val="24"/>
          <w:szCs w:val="24"/>
          <w:lang w:val="ka-GE"/>
        </w:rPr>
        <w:t>გამოყენების</w:t>
      </w:r>
      <w:r w:rsidRPr="002F6CB4">
        <w:rPr>
          <w:sz w:val="24"/>
          <w:szCs w:val="24"/>
          <w:lang w:val="ka-GE"/>
        </w:rPr>
        <w:t xml:space="preserve"> </w:t>
      </w:r>
      <w:r w:rsidRPr="002F6CB4">
        <w:rPr>
          <w:rFonts w:ascii="Sylfaen" w:hAnsi="Sylfaen" w:cs="Sylfaen"/>
          <w:sz w:val="24"/>
          <w:szCs w:val="24"/>
          <w:lang w:val="ka-GE"/>
        </w:rPr>
        <w:t>შესახებ</w:t>
      </w:r>
      <w:r w:rsidRPr="002F6CB4">
        <w:rPr>
          <w:sz w:val="24"/>
          <w:szCs w:val="24"/>
          <w:lang w:val="ka-GE"/>
        </w:rPr>
        <w:t xml:space="preserve"> </w:t>
      </w:r>
      <w:r w:rsidRPr="002F6CB4">
        <w:rPr>
          <w:rFonts w:ascii="Sylfaen" w:hAnsi="Sylfaen" w:cs="Sylfaen"/>
          <w:sz w:val="24"/>
          <w:szCs w:val="24"/>
          <w:lang w:val="ka-GE"/>
        </w:rPr>
        <w:t>სხვადასხვა</w:t>
      </w:r>
      <w:r w:rsidRPr="002F6CB4">
        <w:rPr>
          <w:sz w:val="24"/>
          <w:szCs w:val="24"/>
          <w:lang w:val="ka-GE"/>
        </w:rPr>
        <w:t xml:space="preserve"> </w:t>
      </w:r>
      <w:r w:rsidRPr="002F6CB4">
        <w:rPr>
          <w:rFonts w:ascii="Sylfaen" w:hAnsi="Sylfaen" w:cs="Sylfaen"/>
          <w:sz w:val="24"/>
          <w:szCs w:val="24"/>
          <w:lang w:val="ka-GE"/>
        </w:rPr>
        <w:t>სექტორში</w:t>
      </w:r>
      <w:r w:rsidRPr="002F6CB4">
        <w:rPr>
          <w:sz w:val="24"/>
          <w:szCs w:val="24"/>
          <w:lang w:val="ka-GE"/>
        </w:rPr>
        <w:t xml:space="preserve">. </w:t>
      </w:r>
    </w:p>
    <w:p w14:paraId="11289238" w14:textId="77777777" w:rsidR="006251D2" w:rsidRPr="002F6CB4" w:rsidRDefault="006251D2" w:rsidP="002F6CB4">
      <w:pPr>
        <w:spacing w:line="240" w:lineRule="auto"/>
        <w:jc w:val="both"/>
        <w:rPr>
          <w:rFonts w:ascii="Sylfaen" w:hAnsi="Sylfaen"/>
          <w:sz w:val="24"/>
          <w:szCs w:val="24"/>
          <w:lang w:val="ka-GE"/>
        </w:rPr>
      </w:pP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შედეგები</w:t>
      </w:r>
      <w:r w:rsidRPr="002F6CB4">
        <w:rPr>
          <w:sz w:val="24"/>
          <w:szCs w:val="24"/>
          <w:lang w:val="ka-GE"/>
        </w:rPr>
        <w:t xml:space="preserve">: </w:t>
      </w:r>
    </w:p>
    <w:p w14:paraId="70540AE5" w14:textId="77777777" w:rsidR="006251D2" w:rsidRPr="002F6CB4" w:rsidRDefault="006251D2" w:rsidP="002F6CB4">
      <w:pPr>
        <w:pStyle w:val="a5"/>
        <w:numPr>
          <w:ilvl w:val="0"/>
          <w:numId w:val="41"/>
        </w:numPr>
        <w:spacing w:after="160" w:line="240" w:lineRule="auto"/>
        <w:jc w:val="both"/>
        <w:rPr>
          <w:rFonts w:ascii="Sylfaen" w:hAnsi="Sylfaen"/>
          <w:sz w:val="24"/>
          <w:szCs w:val="24"/>
          <w:lang w:val="ka-GE"/>
        </w:rPr>
      </w:pPr>
      <w:r w:rsidRPr="002F6CB4">
        <w:rPr>
          <w:rFonts w:ascii="Sylfaen" w:hAnsi="Sylfaen" w:cs="Sylfaen"/>
          <w:sz w:val="24"/>
          <w:szCs w:val="24"/>
          <w:lang w:val="ka-GE"/>
        </w:rPr>
        <w:t>ეკონომიკური</w:t>
      </w:r>
      <w:r w:rsidRPr="002F6CB4">
        <w:rPr>
          <w:sz w:val="24"/>
          <w:szCs w:val="24"/>
          <w:lang w:val="ka-GE"/>
        </w:rPr>
        <w:t xml:space="preserve"> </w:t>
      </w:r>
      <w:r w:rsidRPr="002F6CB4">
        <w:rPr>
          <w:rFonts w:ascii="Sylfaen" w:hAnsi="Sylfaen" w:cs="Sylfaen"/>
          <w:sz w:val="24"/>
          <w:szCs w:val="24"/>
          <w:lang w:val="ka-GE"/>
        </w:rPr>
        <w:t>საქმიანობის</w:t>
      </w:r>
      <w:r w:rsidRPr="002F6CB4">
        <w:rPr>
          <w:sz w:val="24"/>
          <w:szCs w:val="24"/>
          <w:lang w:val="ka-GE"/>
        </w:rPr>
        <w:t xml:space="preserve"> </w:t>
      </w:r>
      <w:r w:rsidRPr="002F6CB4">
        <w:rPr>
          <w:rFonts w:ascii="Sylfaen" w:hAnsi="Sylfaen" w:cs="Sylfaen"/>
          <w:sz w:val="24"/>
          <w:szCs w:val="24"/>
          <w:lang w:val="ka-GE"/>
        </w:rPr>
        <w:t>სხვადასხვა</w:t>
      </w:r>
      <w:r w:rsidRPr="002F6CB4">
        <w:rPr>
          <w:sz w:val="24"/>
          <w:szCs w:val="24"/>
          <w:lang w:val="ka-GE"/>
        </w:rPr>
        <w:t xml:space="preserve"> </w:t>
      </w:r>
      <w:r w:rsidRPr="002F6CB4">
        <w:rPr>
          <w:rFonts w:ascii="Sylfaen" w:hAnsi="Sylfaen" w:cs="Sylfaen"/>
          <w:sz w:val="24"/>
          <w:szCs w:val="24"/>
          <w:lang w:val="ka-GE"/>
        </w:rPr>
        <w:t>სახეების</w:t>
      </w:r>
      <w:r w:rsidRPr="002F6CB4">
        <w:rPr>
          <w:sz w:val="24"/>
          <w:szCs w:val="24"/>
          <w:lang w:val="ka-GE"/>
        </w:rPr>
        <w:t xml:space="preserve"> </w:t>
      </w:r>
      <w:r w:rsidRPr="002F6CB4">
        <w:rPr>
          <w:rFonts w:ascii="Sylfaen" w:hAnsi="Sylfaen" w:cs="Sylfaen"/>
          <w:sz w:val="24"/>
          <w:szCs w:val="24"/>
          <w:lang w:val="ka-GE"/>
        </w:rPr>
        <w:t>მიხედვით</w:t>
      </w:r>
      <w:r w:rsidRPr="002F6CB4">
        <w:rPr>
          <w:sz w:val="24"/>
          <w:szCs w:val="24"/>
          <w:lang w:val="ka-GE"/>
        </w:rPr>
        <w:t xml:space="preserve"> </w:t>
      </w:r>
      <w:r w:rsidRPr="002F6CB4">
        <w:rPr>
          <w:rFonts w:ascii="Sylfaen" w:hAnsi="Sylfaen" w:cs="Sylfaen"/>
          <w:sz w:val="24"/>
          <w:szCs w:val="24"/>
          <w:lang w:val="ka-GE"/>
        </w:rPr>
        <w:t>მიღებულ</w:t>
      </w:r>
      <w:r w:rsidRPr="002F6CB4">
        <w:rPr>
          <w:sz w:val="24"/>
          <w:szCs w:val="24"/>
          <w:lang w:val="ka-GE"/>
        </w:rPr>
        <w:t xml:space="preserve"> </w:t>
      </w:r>
      <w:r w:rsidRPr="002F6CB4">
        <w:rPr>
          <w:rFonts w:ascii="Sylfaen" w:hAnsi="Sylfaen" w:cs="Sylfaen"/>
          <w:sz w:val="24"/>
          <w:szCs w:val="24"/>
          <w:lang w:val="ka-GE"/>
        </w:rPr>
        <w:t>იქნა</w:t>
      </w:r>
      <w:r w:rsidRPr="002F6CB4">
        <w:rPr>
          <w:sz w:val="24"/>
          <w:szCs w:val="24"/>
          <w:lang w:val="ka-GE"/>
        </w:rPr>
        <w:t xml:space="preserve"> </w:t>
      </w:r>
      <w:r w:rsidRPr="002F6CB4">
        <w:rPr>
          <w:rFonts w:ascii="Sylfaen" w:hAnsi="Sylfaen" w:cs="Sylfaen"/>
          <w:sz w:val="24"/>
          <w:szCs w:val="24"/>
          <w:lang w:val="ka-GE"/>
        </w:rPr>
        <w:t>შეფასების</w:t>
      </w:r>
      <w:r w:rsidRPr="002F6CB4">
        <w:rPr>
          <w:sz w:val="24"/>
          <w:szCs w:val="24"/>
          <w:lang w:val="ka-GE"/>
        </w:rPr>
        <w:t xml:space="preserve"> </w:t>
      </w:r>
      <w:r w:rsidRPr="002F6CB4">
        <w:rPr>
          <w:rFonts w:ascii="Sylfaen" w:hAnsi="Sylfaen" w:cs="Sylfaen"/>
          <w:sz w:val="24"/>
          <w:szCs w:val="24"/>
          <w:lang w:val="ka-GE"/>
        </w:rPr>
        <w:t>მაღალი</w:t>
      </w:r>
      <w:r w:rsidRPr="002F6CB4">
        <w:rPr>
          <w:sz w:val="24"/>
          <w:szCs w:val="24"/>
          <w:lang w:val="ka-GE"/>
        </w:rPr>
        <w:t xml:space="preserve"> </w:t>
      </w:r>
      <w:r w:rsidRPr="002F6CB4">
        <w:rPr>
          <w:rFonts w:ascii="Sylfaen" w:hAnsi="Sylfaen" w:cs="Sylfaen"/>
          <w:sz w:val="24"/>
          <w:szCs w:val="24"/>
          <w:lang w:val="ka-GE"/>
        </w:rPr>
        <w:t>ხარისხის</w:t>
      </w:r>
      <w:r w:rsidRPr="002F6CB4">
        <w:rPr>
          <w:sz w:val="24"/>
          <w:szCs w:val="24"/>
          <w:lang w:val="ka-GE"/>
        </w:rPr>
        <w:t xml:space="preserve"> </w:t>
      </w:r>
      <w:r w:rsidRPr="002F6CB4">
        <w:rPr>
          <w:rFonts w:ascii="Sylfaen" w:hAnsi="Sylfaen" w:cs="Sylfaen"/>
          <w:sz w:val="24"/>
          <w:szCs w:val="24"/>
          <w:lang w:val="ka-GE"/>
        </w:rPr>
        <w:t>მაჩვენებლები</w:t>
      </w:r>
      <w:r w:rsidRPr="002F6CB4">
        <w:rPr>
          <w:sz w:val="24"/>
          <w:szCs w:val="24"/>
          <w:lang w:val="ka-GE"/>
        </w:rPr>
        <w:t xml:space="preserve">, </w:t>
      </w:r>
      <w:r w:rsidRPr="002F6CB4">
        <w:rPr>
          <w:rFonts w:ascii="Sylfaen" w:hAnsi="Sylfaen" w:cs="Sylfaen"/>
          <w:sz w:val="24"/>
          <w:szCs w:val="24"/>
          <w:lang w:val="ka-GE"/>
        </w:rPr>
        <w:t>რომელთა</w:t>
      </w:r>
      <w:r w:rsidRPr="002F6CB4">
        <w:rPr>
          <w:sz w:val="24"/>
          <w:szCs w:val="24"/>
          <w:lang w:val="ka-GE"/>
        </w:rPr>
        <w:t xml:space="preserve"> </w:t>
      </w:r>
      <w:r w:rsidRPr="002F6CB4">
        <w:rPr>
          <w:rFonts w:ascii="Sylfaen" w:hAnsi="Sylfaen" w:cs="Sylfaen"/>
          <w:sz w:val="24"/>
          <w:szCs w:val="24"/>
          <w:lang w:val="ka-GE"/>
        </w:rPr>
        <w:t>ბაზაზეც</w:t>
      </w:r>
      <w:r w:rsidRPr="002F6CB4">
        <w:rPr>
          <w:sz w:val="24"/>
          <w:szCs w:val="24"/>
          <w:lang w:val="ka-GE"/>
        </w:rPr>
        <w:t xml:space="preserve"> </w:t>
      </w:r>
      <w:r w:rsidRPr="002F6CB4">
        <w:rPr>
          <w:rFonts w:ascii="Sylfaen" w:hAnsi="Sylfaen"/>
          <w:sz w:val="24"/>
          <w:szCs w:val="24"/>
          <w:lang w:val="ka-GE"/>
        </w:rPr>
        <w:t xml:space="preserve">მოხდა </w:t>
      </w:r>
      <w:r w:rsidRPr="002F6CB4">
        <w:rPr>
          <w:sz w:val="24"/>
          <w:szCs w:val="24"/>
          <w:lang w:val="ka-GE"/>
        </w:rPr>
        <w:t xml:space="preserve"> </w:t>
      </w:r>
      <w:r w:rsidRPr="002F6CB4">
        <w:rPr>
          <w:rFonts w:ascii="Sylfaen" w:hAnsi="Sylfaen" w:cs="Sylfaen"/>
          <w:sz w:val="24"/>
          <w:szCs w:val="24"/>
          <w:lang w:val="ka-GE"/>
        </w:rPr>
        <w:t>ძირითადი</w:t>
      </w:r>
      <w:r w:rsidRPr="002F6CB4">
        <w:rPr>
          <w:sz w:val="24"/>
          <w:szCs w:val="24"/>
          <w:lang w:val="ka-GE"/>
        </w:rPr>
        <w:t xml:space="preserve"> </w:t>
      </w:r>
      <w:r w:rsidRPr="002F6CB4">
        <w:rPr>
          <w:rFonts w:ascii="Sylfaen" w:hAnsi="Sylfaen" w:cs="Sylfaen"/>
          <w:sz w:val="24"/>
          <w:szCs w:val="24"/>
          <w:lang w:val="ka-GE"/>
        </w:rPr>
        <w:t>სტატისტიკური</w:t>
      </w:r>
      <w:r w:rsidRPr="002F6CB4">
        <w:rPr>
          <w:sz w:val="24"/>
          <w:szCs w:val="24"/>
          <w:lang w:val="ka-GE"/>
        </w:rPr>
        <w:t xml:space="preserve"> </w:t>
      </w:r>
      <w:r w:rsidRPr="002F6CB4">
        <w:rPr>
          <w:rFonts w:ascii="Sylfaen" w:hAnsi="Sylfaen" w:cs="Sylfaen"/>
          <w:sz w:val="24"/>
          <w:szCs w:val="24"/>
          <w:lang w:val="ka-GE"/>
        </w:rPr>
        <w:t>ინდიკატორების გაანგარიშება</w:t>
      </w:r>
      <w:r w:rsidRPr="002F6CB4">
        <w:rPr>
          <w:sz w:val="24"/>
          <w:szCs w:val="24"/>
          <w:lang w:val="ka-GE"/>
        </w:rPr>
        <w:t>;</w:t>
      </w:r>
    </w:p>
    <w:p w14:paraId="6332E707" w14:textId="77777777" w:rsidR="006251D2" w:rsidRPr="002F6CB4" w:rsidRDefault="006251D2" w:rsidP="002F6CB4">
      <w:pPr>
        <w:pStyle w:val="a5"/>
        <w:numPr>
          <w:ilvl w:val="0"/>
          <w:numId w:val="41"/>
        </w:numPr>
        <w:spacing w:after="160" w:line="240" w:lineRule="auto"/>
        <w:jc w:val="both"/>
        <w:rPr>
          <w:rFonts w:ascii="Sylfaen" w:hAnsi="Sylfaen"/>
          <w:sz w:val="24"/>
          <w:szCs w:val="24"/>
          <w:lang w:val="ka-GE"/>
        </w:rPr>
      </w:pPr>
      <w:r w:rsidRPr="002F6CB4">
        <w:rPr>
          <w:rFonts w:ascii="Sylfaen" w:hAnsi="Sylfaen" w:cs="Sylfaen"/>
          <w:sz w:val="24"/>
          <w:szCs w:val="24"/>
          <w:lang w:val="ka-GE"/>
        </w:rPr>
        <w:t>განხორციელდა მოსახლეობის</w:t>
      </w:r>
      <w:r w:rsidRPr="002F6CB4">
        <w:rPr>
          <w:sz w:val="24"/>
          <w:szCs w:val="24"/>
          <w:lang w:val="ka-GE"/>
        </w:rPr>
        <w:t xml:space="preserve"> </w:t>
      </w:r>
      <w:r w:rsidRPr="002F6CB4">
        <w:rPr>
          <w:rFonts w:ascii="Sylfaen" w:hAnsi="Sylfaen" w:cs="Sylfaen"/>
          <w:sz w:val="24"/>
          <w:szCs w:val="24"/>
          <w:lang w:val="ka-GE"/>
        </w:rPr>
        <w:t>უთანაბრობის</w:t>
      </w:r>
      <w:r w:rsidRPr="002F6CB4">
        <w:rPr>
          <w:sz w:val="24"/>
          <w:szCs w:val="24"/>
          <w:lang w:val="ka-GE"/>
        </w:rPr>
        <w:t xml:space="preserve"> </w:t>
      </w:r>
      <w:r w:rsidRPr="002F6CB4">
        <w:rPr>
          <w:rFonts w:ascii="Sylfaen" w:hAnsi="Sylfaen" w:cs="Sylfaen"/>
          <w:sz w:val="24"/>
          <w:szCs w:val="24"/>
          <w:lang w:val="ka-GE"/>
        </w:rPr>
        <w:t>მაჩვენებლების</w:t>
      </w:r>
      <w:r w:rsidRPr="002F6CB4">
        <w:rPr>
          <w:sz w:val="24"/>
          <w:szCs w:val="24"/>
          <w:lang w:val="ka-GE"/>
        </w:rPr>
        <w:t xml:space="preserve">, </w:t>
      </w:r>
      <w:r w:rsidRPr="002F6CB4">
        <w:rPr>
          <w:rFonts w:ascii="Sylfaen" w:hAnsi="Sylfaen" w:cs="Sylfaen"/>
          <w:sz w:val="24"/>
          <w:szCs w:val="24"/>
          <w:lang w:val="ka-GE"/>
        </w:rPr>
        <w:t>ცხოვრების</w:t>
      </w:r>
      <w:r w:rsidRPr="002F6CB4">
        <w:rPr>
          <w:sz w:val="24"/>
          <w:szCs w:val="24"/>
          <w:lang w:val="ka-GE"/>
        </w:rPr>
        <w:t xml:space="preserve"> </w:t>
      </w:r>
      <w:r w:rsidRPr="002F6CB4">
        <w:rPr>
          <w:rFonts w:ascii="Sylfaen" w:hAnsi="Sylfaen" w:cs="Sylfaen"/>
          <w:sz w:val="24"/>
          <w:szCs w:val="24"/>
          <w:lang w:val="ka-GE"/>
        </w:rPr>
        <w:t>დონის</w:t>
      </w:r>
      <w:r w:rsidRPr="002F6CB4">
        <w:rPr>
          <w:sz w:val="24"/>
          <w:szCs w:val="24"/>
          <w:lang w:val="ka-GE"/>
        </w:rPr>
        <w:t xml:space="preserve"> (</w:t>
      </w:r>
      <w:r w:rsidRPr="002F6CB4">
        <w:rPr>
          <w:rFonts w:ascii="Sylfaen" w:hAnsi="Sylfaen" w:cs="Sylfaen"/>
          <w:sz w:val="24"/>
          <w:szCs w:val="24"/>
          <w:lang w:val="ka-GE"/>
        </w:rPr>
        <w:t>შინამეურნეობების</w:t>
      </w:r>
      <w:r w:rsidRPr="002F6CB4">
        <w:rPr>
          <w:sz w:val="24"/>
          <w:szCs w:val="24"/>
          <w:lang w:val="ka-GE"/>
        </w:rPr>
        <w:t xml:space="preserve"> </w:t>
      </w:r>
      <w:r w:rsidRPr="002F6CB4">
        <w:rPr>
          <w:rFonts w:ascii="Sylfaen" w:hAnsi="Sylfaen" w:cs="Sylfaen"/>
          <w:sz w:val="24"/>
          <w:szCs w:val="24"/>
          <w:lang w:val="ka-GE"/>
        </w:rPr>
        <w:t>შემოსავლები</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ხარჯები</w:t>
      </w:r>
      <w:r w:rsidRPr="002F6CB4">
        <w:rPr>
          <w:sz w:val="24"/>
          <w:szCs w:val="24"/>
          <w:lang w:val="ka-GE"/>
        </w:rPr>
        <w:t xml:space="preserve">),  </w:t>
      </w:r>
      <w:r w:rsidRPr="002F6CB4">
        <w:rPr>
          <w:rFonts w:ascii="Sylfaen" w:hAnsi="Sylfaen" w:cs="Sylfaen"/>
          <w:sz w:val="24"/>
          <w:szCs w:val="24"/>
          <w:lang w:val="ka-GE"/>
        </w:rPr>
        <w:t>ეკონომიკური</w:t>
      </w:r>
      <w:r w:rsidRPr="002F6CB4">
        <w:rPr>
          <w:sz w:val="24"/>
          <w:szCs w:val="24"/>
          <w:lang w:val="ka-GE"/>
        </w:rPr>
        <w:t xml:space="preserve"> </w:t>
      </w:r>
      <w:r w:rsidRPr="002F6CB4">
        <w:rPr>
          <w:rFonts w:ascii="Sylfaen" w:hAnsi="Sylfaen" w:cs="Sylfaen"/>
          <w:sz w:val="24"/>
          <w:szCs w:val="24"/>
          <w:lang w:val="ka-GE"/>
        </w:rPr>
        <w:t>აქტივობის</w:t>
      </w:r>
      <w:r w:rsidRPr="002F6CB4">
        <w:rPr>
          <w:sz w:val="24"/>
          <w:szCs w:val="24"/>
          <w:lang w:val="ka-GE"/>
        </w:rPr>
        <w:t xml:space="preserve"> (</w:t>
      </w:r>
      <w:r w:rsidRPr="002F6CB4">
        <w:rPr>
          <w:rFonts w:ascii="Sylfaen" w:hAnsi="Sylfaen" w:cs="Sylfaen"/>
          <w:sz w:val="24"/>
          <w:szCs w:val="24"/>
          <w:lang w:val="ka-GE"/>
        </w:rPr>
        <w:t>დასაქმებისა</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უმუშევრობის</w:t>
      </w:r>
      <w:r w:rsidRPr="002F6CB4">
        <w:rPr>
          <w:sz w:val="24"/>
          <w:szCs w:val="24"/>
          <w:lang w:val="ka-GE"/>
        </w:rPr>
        <w:t xml:space="preserve"> </w:t>
      </w:r>
      <w:r w:rsidRPr="002F6CB4">
        <w:rPr>
          <w:rFonts w:ascii="Sylfaen" w:hAnsi="Sylfaen" w:cs="Sylfaen"/>
          <w:sz w:val="24"/>
          <w:szCs w:val="24"/>
          <w:lang w:val="ka-GE"/>
        </w:rPr>
        <w:t>მაჩვენებლები</w:t>
      </w:r>
      <w:r w:rsidRPr="002F6CB4">
        <w:rPr>
          <w:sz w:val="24"/>
          <w:szCs w:val="24"/>
          <w:lang w:val="ka-GE"/>
        </w:rPr>
        <w:t>),</w:t>
      </w:r>
      <w:r w:rsidRPr="002F6CB4">
        <w:rPr>
          <w:rFonts w:ascii="Sylfaen" w:hAnsi="Sylfaen"/>
          <w:sz w:val="24"/>
          <w:szCs w:val="24"/>
          <w:lang w:val="ka-GE"/>
        </w:rPr>
        <w:t xml:space="preserve"> </w:t>
      </w:r>
      <w:r w:rsidRPr="002F6CB4">
        <w:rPr>
          <w:rFonts w:ascii="Sylfaen" w:hAnsi="Sylfaen" w:cs="Sylfaen"/>
          <w:sz w:val="24"/>
          <w:szCs w:val="24"/>
          <w:lang w:val="ka-GE"/>
        </w:rPr>
        <w:t>ეროვნული</w:t>
      </w:r>
      <w:r w:rsidRPr="002F6CB4">
        <w:rPr>
          <w:sz w:val="24"/>
          <w:szCs w:val="24"/>
          <w:lang w:val="ka-GE"/>
        </w:rPr>
        <w:t xml:space="preserve"> </w:t>
      </w:r>
      <w:r w:rsidRPr="002F6CB4">
        <w:rPr>
          <w:rFonts w:ascii="Sylfaen" w:hAnsi="Sylfaen" w:cs="Sylfaen"/>
          <w:sz w:val="24"/>
          <w:szCs w:val="24"/>
          <w:lang w:val="ka-GE"/>
        </w:rPr>
        <w:t>ანგარიშების</w:t>
      </w:r>
      <w:r w:rsidRPr="002F6CB4">
        <w:rPr>
          <w:sz w:val="24"/>
          <w:szCs w:val="24"/>
          <w:lang w:val="ka-GE"/>
        </w:rPr>
        <w:t xml:space="preserve"> </w:t>
      </w:r>
      <w:r w:rsidRPr="002F6CB4">
        <w:rPr>
          <w:rFonts w:ascii="Sylfaen" w:hAnsi="Sylfaen"/>
          <w:sz w:val="24"/>
          <w:szCs w:val="24"/>
          <w:lang w:val="ka-GE"/>
        </w:rPr>
        <w:t xml:space="preserve">მონაცემების </w:t>
      </w:r>
      <w:r w:rsidRPr="002F6CB4">
        <w:rPr>
          <w:rFonts w:ascii="Sylfaen" w:hAnsi="Sylfaen" w:cs="Sylfaen"/>
          <w:sz w:val="24"/>
          <w:szCs w:val="24"/>
          <w:lang w:val="ka-GE"/>
        </w:rPr>
        <w:t>მაჩვენებლების</w:t>
      </w:r>
      <w:r w:rsidRPr="002F6CB4">
        <w:rPr>
          <w:sz w:val="24"/>
          <w:szCs w:val="24"/>
          <w:lang w:val="ka-GE"/>
        </w:rPr>
        <w:t xml:space="preserve"> </w:t>
      </w:r>
      <w:r w:rsidRPr="002F6CB4">
        <w:rPr>
          <w:rFonts w:ascii="Sylfaen" w:hAnsi="Sylfaen" w:cs="Sylfaen"/>
          <w:sz w:val="24"/>
          <w:szCs w:val="24"/>
          <w:lang w:val="ka-GE"/>
        </w:rPr>
        <w:t>გაანგარიშება</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სამომხმარებლო</w:t>
      </w:r>
      <w:r w:rsidRPr="002F6CB4">
        <w:rPr>
          <w:sz w:val="24"/>
          <w:szCs w:val="24"/>
          <w:lang w:val="ka-GE"/>
        </w:rPr>
        <w:t xml:space="preserve"> </w:t>
      </w:r>
      <w:r w:rsidRPr="002F6CB4">
        <w:rPr>
          <w:rFonts w:ascii="Sylfaen" w:hAnsi="Sylfaen" w:cs="Sylfaen"/>
          <w:sz w:val="24"/>
          <w:szCs w:val="24"/>
          <w:lang w:val="ka-GE"/>
        </w:rPr>
        <w:t>კალათის</w:t>
      </w:r>
      <w:r w:rsidRPr="002F6CB4">
        <w:rPr>
          <w:sz w:val="24"/>
          <w:szCs w:val="24"/>
          <w:lang w:val="ka-GE"/>
        </w:rPr>
        <w:t xml:space="preserve"> </w:t>
      </w:r>
      <w:r w:rsidRPr="002F6CB4">
        <w:rPr>
          <w:rFonts w:ascii="Sylfaen" w:hAnsi="Sylfaen" w:cs="Sylfaen"/>
          <w:sz w:val="24"/>
          <w:szCs w:val="24"/>
          <w:lang w:val="ka-GE"/>
        </w:rPr>
        <w:t>დასადგენად საჭირო</w:t>
      </w:r>
      <w:r w:rsidRPr="002F6CB4">
        <w:rPr>
          <w:sz w:val="24"/>
          <w:szCs w:val="24"/>
          <w:lang w:val="ka-GE"/>
        </w:rPr>
        <w:t xml:space="preserve"> </w:t>
      </w:r>
      <w:r w:rsidRPr="002F6CB4">
        <w:rPr>
          <w:rFonts w:ascii="Sylfaen" w:hAnsi="Sylfaen" w:cs="Sylfaen"/>
          <w:sz w:val="24"/>
          <w:szCs w:val="24"/>
          <w:lang w:val="ka-GE"/>
        </w:rPr>
        <w:t>მონაცემების</w:t>
      </w:r>
      <w:r w:rsidRPr="002F6CB4">
        <w:rPr>
          <w:sz w:val="24"/>
          <w:szCs w:val="24"/>
          <w:lang w:val="ka-GE"/>
        </w:rPr>
        <w:t xml:space="preserve"> </w:t>
      </w:r>
      <w:r w:rsidRPr="002F6CB4">
        <w:rPr>
          <w:rFonts w:ascii="Sylfaen" w:hAnsi="Sylfaen"/>
          <w:sz w:val="24"/>
          <w:szCs w:val="24"/>
          <w:lang w:val="ka-GE"/>
        </w:rPr>
        <w:t>მოპოვება</w:t>
      </w:r>
      <w:r w:rsidRPr="002F6CB4">
        <w:rPr>
          <w:sz w:val="24"/>
          <w:szCs w:val="24"/>
          <w:lang w:val="ka-GE"/>
        </w:rPr>
        <w:t>;</w:t>
      </w:r>
    </w:p>
    <w:p w14:paraId="32D5F0DA" w14:textId="77777777" w:rsidR="006251D2" w:rsidRPr="002F6CB4" w:rsidRDefault="006251D2" w:rsidP="002F6CB4">
      <w:pPr>
        <w:pStyle w:val="a5"/>
        <w:numPr>
          <w:ilvl w:val="0"/>
          <w:numId w:val="41"/>
        </w:numPr>
        <w:spacing w:after="160" w:line="240" w:lineRule="auto"/>
        <w:jc w:val="both"/>
        <w:rPr>
          <w:sz w:val="24"/>
          <w:szCs w:val="24"/>
          <w:lang w:val="ka-GE"/>
        </w:rPr>
      </w:pPr>
      <w:r w:rsidRPr="002F6CB4">
        <w:rPr>
          <w:rFonts w:ascii="Sylfaen" w:hAnsi="Sylfaen" w:cs="Sylfaen"/>
          <w:sz w:val="24"/>
          <w:szCs w:val="24"/>
          <w:lang w:val="ka-GE"/>
        </w:rPr>
        <w:t>მიღებულ</w:t>
      </w:r>
      <w:r w:rsidRPr="002F6CB4">
        <w:rPr>
          <w:sz w:val="24"/>
          <w:szCs w:val="24"/>
          <w:lang w:val="ka-GE"/>
        </w:rPr>
        <w:t xml:space="preserve"> </w:t>
      </w:r>
      <w:r w:rsidRPr="002F6CB4">
        <w:rPr>
          <w:rFonts w:ascii="Sylfaen" w:hAnsi="Sylfaen" w:cs="Sylfaen"/>
          <w:sz w:val="24"/>
          <w:szCs w:val="24"/>
          <w:lang w:val="ka-GE"/>
        </w:rPr>
        <w:t>იქნა</w:t>
      </w:r>
      <w:r w:rsidRPr="002F6CB4">
        <w:rPr>
          <w:sz w:val="24"/>
          <w:szCs w:val="24"/>
          <w:lang w:val="ka-GE"/>
        </w:rPr>
        <w:t xml:space="preserve"> </w:t>
      </w:r>
      <w:r w:rsidRPr="002F6CB4">
        <w:rPr>
          <w:rFonts w:ascii="Sylfaen" w:hAnsi="Sylfaen" w:cs="Sylfaen"/>
          <w:sz w:val="24"/>
          <w:szCs w:val="24"/>
          <w:lang w:val="ka-GE"/>
        </w:rPr>
        <w:t>როგორც</w:t>
      </w:r>
      <w:r w:rsidRPr="002F6CB4">
        <w:rPr>
          <w:sz w:val="24"/>
          <w:szCs w:val="24"/>
          <w:lang w:val="ka-GE"/>
        </w:rPr>
        <w:t xml:space="preserve"> </w:t>
      </w:r>
      <w:r w:rsidRPr="002F6CB4">
        <w:rPr>
          <w:rFonts w:ascii="Sylfaen" w:hAnsi="Sylfaen" w:cs="Sylfaen"/>
          <w:sz w:val="24"/>
          <w:szCs w:val="24"/>
          <w:lang w:val="ka-GE"/>
        </w:rPr>
        <w:t>მიმდინარე</w:t>
      </w:r>
      <w:r w:rsidRPr="002F6CB4">
        <w:rPr>
          <w:sz w:val="24"/>
          <w:szCs w:val="24"/>
          <w:lang w:val="ka-GE"/>
        </w:rPr>
        <w:t xml:space="preserve"> (</w:t>
      </w:r>
      <w:r w:rsidRPr="002F6CB4">
        <w:rPr>
          <w:rFonts w:ascii="Sylfaen" w:hAnsi="Sylfaen" w:cs="Sylfaen"/>
          <w:sz w:val="24"/>
          <w:szCs w:val="24"/>
          <w:lang w:val="ka-GE"/>
        </w:rPr>
        <w:t>წინასწარი</w:t>
      </w:r>
      <w:r w:rsidRPr="002F6CB4">
        <w:rPr>
          <w:sz w:val="24"/>
          <w:szCs w:val="24"/>
          <w:lang w:val="ka-GE"/>
        </w:rPr>
        <w:t xml:space="preserve">), </w:t>
      </w:r>
      <w:r w:rsidRPr="002F6CB4">
        <w:rPr>
          <w:rFonts w:ascii="Sylfaen" w:hAnsi="Sylfaen" w:cs="Sylfaen"/>
          <w:sz w:val="24"/>
          <w:szCs w:val="24"/>
          <w:lang w:val="ka-GE"/>
        </w:rPr>
        <w:t>ასევე</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მრავალფეროვანი</w:t>
      </w:r>
      <w:r w:rsidRPr="002F6CB4">
        <w:rPr>
          <w:sz w:val="24"/>
          <w:szCs w:val="24"/>
          <w:lang w:val="ka-GE"/>
        </w:rPr>
        <w:t xml:space="preserve"> </w:t>
      </w:r>
      <w:r w:rsidRPr="002F6CB4">
        <w:rPr>
          <w:rFonts w:ascii="Sylfaen" w:hAnsi="Sylfaen" w:cs="Sylfaen"/>
          <w:sz w:val="24"/>
          <w:szCs w:val="24"/>
          <w:lang w:val="ka-GE"/>
        </w:rPr>
        <w:t>სტატისტიკური ინფორმაცია საქართველოს</w:t>
      </w:r>
      <w:r w:rsidRPr="002F6CB4">
        <w:rPr>
          <w:sz w:val="24"/>
          <w:szCs w:val="24"/>
          <w:lang w:val="ka-GE"/>
        </w:rPr>
        <w:t xml:space="preserve"> </w:t>
      </w:r>
      <w:r w:rsidRPr="002F6CB4">
        <w:rPr>
          <w:rFonts w:ascii="Sylfaen" w:hAnsi="Sylfaen" w:cs="Sylfaen"/>
          <w:sz w:val="24"/>
          <w:szCs w:val="24"/>
          <w:lang w:val="ka-GE"/>
        </w:rPr>
        <w:t>სოფლის</w:t>
      </w:r>
      <w:r w:rsidRPr="002F6CB4">
        <w:rPr>
          <w:sz w:val="24"/>
          <w:szCs w:val="24"/>
          <w:lang w:val="ka-GE"/>
        </w:rPr>
        <w:t xml:space="preserve"> </w:t>
      </w:r>
      <w:r w:rsidRPr="002F6CB4">
        <w:rPr>
          <w:rFonts w:ascii="Sylfaen" w:hAnsi="Sylfaen" w:cs="Sylfaen"/>
          <w:sz w:val="24"/>
          <w:szCs w:val="24"/>
          <w:lang w:val="ka-GE"/>
        </w:rPr>
        <w:t>მეურნეობისა</w:t>
      </w:r>
      <w:r w:rsidRPr="002F6CB4">
        <w:rPr>
          <w:sz w:val="24"/>
          <w:szCs w:val="24"/>
          <w:lang w:val="ka-GE"/>
        </w:rPr>
        <w:t xml:space="preserve"> </w:t>
      </w:r>
      <w:r w:rsidRPr="002F6CB4">
        <w:rPr>
          <w:rFonts w:ascii="Sylfaen" w:hAnsi="Sylfaen" w:cs="Sylfaen"/>
          <w:sz w:val="24"/>
          <w:szCs w:val="24"/>
          <w:lang w:val="ka-GE"/>
        </w:rPr>
        <w:t xml:space="preserve"> და აკვაკულტურის  შესახებ</w:t>
      </w:r>
      <w:r w:rsidRPr="002F6CB4">
        <w:rPr>
          <w:sz w:val="24"/>
          <w:szCs w:val="24"/>
          <w:lang w:val="ka-GE"/>
        </w:rPr>
        <w:t>;</w:t>
      </w:r>
    </w:p>
    <w:p w14:paraId="5485B7F5" w14:textId="77777777" w:rsidR="006251D2" w:rsidRPr="002F6CB4" w:rsidRDefault="006251D2" w:rsidP="002F6CB4">
      <w:pPr>
        <w:pStyle w:val="a5"/>
        <w:numPr>
          <w:ilvl w:val="0"/>
          <w:numId w:val="41"/>
        </w:numPr>
        <w:spacing w:after="160" w:line="240" w:lineRule="auto"/>
        <w:jc w:val="both"/>
        <w:rPr>
          <w:sz w:val="24"/>
          <w:szCs w:val="24"/>
          <w:lang w:val="ka-GE"/>
        </w:rPr>
      </w:pPr>
      <w:r w:rsidRPr="002F6CB4">
        <w:rPr>
          <w:rFonts w:ascii="Sylfaen" w:hAnsi="Sylfaen" w:cs="Sylfaen"/>
          <w:sz w:val="24"/>
          <w:szCs w:val="24"/>
          <w:lang w:val="ka-GE"/>
        </w:rPr>
        <w:t>მიღებულ</w:t>
      </w:r>
      <w:r w:rsidRPr="002F6CB4">
        <w:rPr>
          <w:sz w:val="24"/>
          <w:szCs w:val="24"/>
          <w:lang w:val="ka-GE"/>
        </w:rPr>
        <w:t xml:space="preserve"> </w:t>
      </w:r>
      <w:r w:rsidRPr="002F6CB4">
        <w:rPr>
          <w:rFonts w:ascii="Sylfaen" w:hAnsi="Sylfaen" w:cs="Sylfaen"/>
          <w:sz w:val="24"/>
          <w:szCs w:val="24"/>
          <w:lang w:val="ka-GE"/>
        </w:rPr>
        <w:t>იქნა</w:t>
      </w:r>
      <w:r w:rsidRPr="002F6CB4">
        <w:rPr>
          <w:sz w:val="24"/>
          <w:szCs w:val="24"/>
          <w:lang w:val="ka-GE"/>
        </w:rPr>
        <w:t xml:space="preserve"> </w:t>
      </w:r>
      <w:r w:rsidRPr="002F6CB4">
        <w:rPr>
          <w:rFonts w:ascii="Sylfaen" w:hAnsi="Sylfaen" w:cs="Sylfaen"/>
          <w:sz w:val="24"/>
          <w:szCs w:val="24"/>
          <w:lang w:val="ka-GE"/>
        </w:rPr>
        <w:t>მონაცემები</w:t>
      </w:r>
      <w:r w:rsidRPr="002F6CB4">
        <w:rPr>
          <w:sz w:val="24"/>
          <w:szCs w:val="24"/>
          <w:lang w:val="ka-GE"/>
        </w:rPr>
        <w:t xml:space="preserve"> </w:t>
      </w:r>
      <w:r w:rsidRPr="002F6CB4">
        <w:rPr>
          <w:rFonts w:ascii="Sylfaen" w:hAnsi="Sylfaen" w:cs="Sylfaen"/>
          <w:sz w:val="24"/>
          <w:szCs w:val="24"/>
          <w:lang w:val="ka-GE"/>
        </w:rPr>
        <w:t>სხვადასხვა</w:t>
      </w:r>
      <w:r w:rsidRPr="002F6CB4">
        <w:rPr>
          <w:sz w:val="24"/>
          <w:szCs w:val="24"/>
          <w:lang w:val="ka-GE"/>
        </w:rPr>
        <w:t xml:space="preserve"> </w:t>
      </w:r>
      <w:r w:rsidRPr="002F6CB4">
        <w:rPr>
          <w:rFonts w:ascii="Sylfaen" w:hAnsi="Sylfaen" w:cs="Sylfaen"/>
          <w:sz w:val="24"/>
          <w:szCs w:val="24"/>
          <w:lang w:val="ka-GE"/>
        </w:rPr>
        <w:t>სექტორში</w:t>
      </w:r>
      <w:r w:rsidRPr="002F6CB4">
        <w:rPr>
          <w:sz w:val="24"/>
          <w:szCs w:val="24"/>
          <w:lang w:val="ka-GE"/>
        </w:rPr>
        <w:t xml:space="preserve"> </w:t>
      </w:r>
      <w:r w:rsidRPr="002F6CB4">
        <w:rPr>
          <w:rFonts w:ascii="Sylfaen" w:hAnsi="Sylfaen" w:cs="Sylfaen"/>
          <w:sz w:val="24"/>
          <w:szCs w:val="24"/>
          <w:lang w:val="ka-GE"/>
        </w:rPr>
        <w:t>ინოვაციური</w:t>
      </w:r>
      <w:r w:rsidRPr="002F6CB4">
        <w:rPr>
          <w:sz w:val="24"/>
          <w:szCs w:val="24"/>
          <w:lang w:val="ka-GE"/>
        </w:rPr>
        <w:t xml:space="preserve"> </w:t>
      </w:r>
      <w:r w:rsidRPr="002F6CB4">
        <w:rPr>
          <w:rFonts w:ascii="Sylfaen" w:hAnsi="Sylfaen" w:cs="Sylfaen"/>
          <w:sz w:val="24"/>
          <w:szCs w:val="24"/>
          <w:lang w:val="ka-GE"/>
        </w:rPr>
        <w:t>აქტივობების</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sz w:val="24"/>
          <w:szCs w:val="24"/>
          <w:lang w:val="ka-GE"/>
        </w:rPr>
        <w:t xml:space="preserve">საკომუნიკაციო </w:t>
      </w:r>
      <w:r w:rsidRPr="002F6CB4">
        <w:rPr>
          <w:rFonts w:ascii="Sylfaen" w:hAnsi="Sylfaen" w:cs="Sylfaen"/>
          <w:sz w:val="24"/>
          <w:szCs w:val="24"/>
          <w:lang w:val="ka-GE"/>
        </w:rPr>
        <w:t>ტექნოლოგიების</w:t>
      </w:r>
      <w:r w:rsidRPr="002F6CB4">
        <w:rPr>
          <w:sz w:val="24"/>
          <w:szCs w:val="24"/>
          <w:lang w:val="ka-GE"/>
        </w:rPr>
        <w:t xml:space="preserve"> </w:t>
      </w:r>
      <w:r w:rsidRPr="002F6CB4">
        <w:rPr>
          <w:rFonts w:ascii="Sylfaen" w:hAnsi="Sylfaen" w:cs="Sylfaen"/>
          <w:sz w:val="24"/>
          <w:szCs w:val="24"/>
          <w:lang w:val="ka-GE"/>
        </w:rPr>
        <w:t>გამოყენების</w:t>
      </w:r>
      <w:r w:rsidRPr="002F6CB4">
        <w:rPr>
          <w:sz w:val="24"/>
          <w:szCs w:val="24"/>
          <w:lang w:val="ka-GE"/>
        </w:rPr>
        <w:t xml:space="preserve"> </w:t>
      </w:r>
      <w:r w:rsidRPr="002F6CB4">
        <w:rPr>
          <w:rFonts w:ascii="Sylfaen" w:hAnsi="Sylfaen" w:cs="Sylfaen"/>
          <w:sz w:val="24"/>
          <w:szCs w:val="24"/>
          <w:lang w:val="ka-GE"/>
        </w:rPr>
        <w:t>შესახებ.</w:t>
      </w:r>
      <w:r w:rsidRPr="002F6CB4">
        <w:rPr>
          <w:sz w:val="24"/>
          <w:szCs w:val="24"/>
          <w:lang w:val="ka-GE"/>
        </w:rPr>
        <w:t xml:space="preserve"> </w:t>
      </w:r>
    </w:p>
    <w:p w14:paraId="28EF06E6" w14:textId="77777777" w:rsidR="006251D2" w:rsidRPr="002F6CB4" w:rsidRDefault="006251D2" w:rsidP="002F6CB4">
      <w:pPr>
        <w:spacing w:line="240" w:lineRule="auto"/>
        <w:jc w:val="both"/>
        <w:rPr>
          <w:sz w:val="24"/>
          <w:szCs w:val="24"/>
          <w:lang w:val="ka-GE"/>
        </w:rPr>
      </w:pPr>
      <w:r w:rsidRPr="002F6CB4">
        <w:rPr>
          <w:sz w:val="24"/>
          <w:szCs w:val="24"/>
          <w:lang w:val="ka-GE"/>
        </w:rPr>
        <w:t xml:space="preserve"> </w:t>
      </w:r>
      <w:r w:rsidRPr="002F6CB4">
        <w:rPr>
          <w:rFonts w:ascii="Sylfaen" w:hAnsi="Sylfaen" w:cs="Sylfaen"/>
          <w:sz w:val="24"/>
          <w:szCs w:val="24"/>
          <w:lang w:val="ka-GE"/>
        </w:rPr>
        <w:t>დაგეგმილი</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შედეგის</w:t>
      </w:r>
      <w:r w:rsidRPr="002F6CB4">
        <w:rPr>
          <w:sz w:val="24"/>
          <w:szCs w:val="24"/>
          <w:lang w:val="ka-GE"/>
        </w:rPr>
        <w:t xml:space="preserve"> </w:t>
      </w:r>
      <w:r w:rsidRPr="002F6CB4">
        <w:rPr>
          <w:rFonts w:ascii="Sylfaen" w:hAnsi="Sylfaen" w:cs="Sylfaen"/>
          <w:sz w:val="24"/>
          <w:szCs w:val="24"/>
          <w:lang w:val="ka-GE"/>
        </w:rPr>
        <w:t>შეფასების</w:t>
      </w:r>
      <w:r w:rsidRPr="002F6CB4">
        <w:rPr>
          <w:sz w:val="24"/>
          <w:szCs w:val="24"/>
          <w:lang w:val="ka-GE"/>
        </w:rPr>
        <w:t xml:space="preserve"> </w:t>
      </w:r>
      <w:r w:rsidRPr="002F6CB4">
        <w:rPr>
          <w:rFonts w:ascii="Sylfaen" w:hAnsi="Sylfaen" w:cs="Sylfaen"/>
          <w:sz w:val="24"/>
          <w:szCs w:val="24"/>
          <w:lang w:val="ka-GE"/>
        </w:rPr>
        <w:t>ინდიკატორი</w:t>
      </w:r>
      <w:r w:rsidRPr="002F6CB4">
        <w:rPr>
          <w:sz w:val="24"/>
          <w:szCs w:val="24"/>
          <w:lang w:val="ka-GE"/>
        </w:rPr>
        <w:t xml:space="preserve">: </w:t>
      </w:r>
    </w:p>
    <w:p w14:paraId="74E877AC" w14:textId="77777777" w:rsidR="006251D2" w:rsidRPr="002F6CB4" w:rsidRDefault="006251D2" w:rsidP="002F6CB4">
      <w:pPr>
        <w:spacing w:line="240" w:lineRule="auto"/>
        <w:jc w:val="both"/>
        <w:rPr>
          <w:sz w:val="24"/>
          <w:szCs w:val="24"/>
          <w:lang w:val="ka-GE"/>
        </w:rPr>
      </w:pPr>
    </w:p>
    <w:p w14:paraId="154404B0" w14:textId="77777777" w:rsidR="006251D2" w:rsidRPr="002F6CB4" w:rsidRDefault="006251D2" w:rsidP="002F6CB4">
      <w:pPr>
        <w:spacing w:line="240" w:lineRule="auto"/>
        <w:jc w:val="both"/>
        <w:rPr>
          <w:rFonts w:ascii="Sylfaen" w:hAnsi="Sylfaen"/>
          <w:sz w:val="24"/>
          <w:szCs w:val="24"/>
          <w:lang w:val="ka-GE"/>
        </w:rPr>
      </w:pPr>
      <w:r w:rsidRPr="002F6CB4">
        <w:rPr>
          <w:rFonts w:ascii="Sylfaen" w:hAnsi="Sylfaen"/>
          <w:sz w:val="24"/>
          <w:szCs w:val="24"/>
          <w:lang w:val="ka-GE"/>
        </w:rPr>
        <w:t xml:space="preserve">მიზნობრივი მაჩვენებელი - გამოქვეყნებული სტატისტიკური მონაცემები; საერთაშორისო   ექსპერტული შეფასებები; ერთობლივი საკონტროლო ღონისძიებების რაოდენობა  </w:t>
      </w:r>
      <w:r w:rsidRPr="002F6CB4">
        <w:rPr>
          <w:rFonts w:ascii="Sylfaen" w:hAnsi="Sylfaen" w:cs="Sylfaen"/>
          <w:sz w:val="24"/>
          <w:szCs w:val="24"/>
          <w:lang w:val="ka-GE"/>
        </w:rPr>
        <w:t>ოფიციალური</w:t>
      </w:r>
      <w:r w:rsidRPr="002F6CB4">
        <w:rPr>
          <w:sz w:val="24"/>
          <w:szCs w:val="24"/>
          <w:lang w:val="ka-GE"/>
        </w:rPr>
        <w:t xml:space="preserve"> </w:t>
      </w:r>
      <w:r w:rsidRPr="002F6CB4">
        <w:rPr>
          <w:rFonts w:ascii="Sylfaen" w:hAnsi="Sylfaen" w:cs="Sylfaen"/>
          <w:sz w:val="24"/>
          <w:szCs w:val="24"/>
          <w:lang w:val="ka-GE"/>
        </w:rPr>
        <w:t>სტატისტიკის</w:t>
      </w:r>
      <w:r w:rsidRPr="002F6CB4">
        <w:rPr>
          <w:sz w:val="24"/>
          <w:szCs w:val="24"/>
          <w:lang w:val="ka-GE"/>
        </w:rPr>
        <w:t xml:space="preserve"> </w:t>
      </w:r>
      <w:r w:rsidRPr="002F6CB4">
        <w:rPr>
          <w:rFonts w:ascii="Sylfaen" w:hAnsi="Sylfaen" w:cs="Sylfaen"/>
          <w:sz w:val="24"/>
          <w:szCs w:val="24"/>
          <w:lang w:val="ka-GE"/>
        </w:rPr>
        <w:t>მწარმოებელ</w:t>
      </w:r>
      <w:r w:rsidRPr="002F6CB4">
        <w:rPr>
          <w:sz w:val="24"/>
          <w:szCs w:val="24"/>
          <w:lang w:val="ka-GE"/>
        </w:rPr>
        <w:t xml:space="preserve"> </w:t>
      </w:r>
      <w:r w:rsidRPr="002F6CB4">
        <w:rPr>
          <w:rFonts w:ascii="Sylfaen" w:hAnsi="Sylfaen" w:cs="Sylfaen"/>
          <w:sz w:val="24"/>
          <w:szCs w:val="24"/>
          <w:lang w:val="ka-GE"/>
        </w:rPr>
        <w:t>სხვა</w:t>
      </w:r>
      <w:r w:rsidRPr="002F6CB4">
        <w:rPr>
          <w:sz w:val="24"/>
          <w:szCs w:val="24"/>
          <w:lang w:val="ka-GE"/>
        </w:rPr>
        <w:t xml:space="preserve"> </w:t>
      </w:r>
      <w:r w:rsidRPr="002F6CB4">
        <w:rPr>
          <w:rFonts w:ascii="Sylfaen" w:hAnsi="Sylfaen" w:cs="Sylfaen"/>
          <w:sz w:val="24"/>
          <w:szCs w:val="24"/>
          <w:lang w:val="ka-GE"/>
        </w:rPr>
        <w:t>სამთავრობო</w:t>
      </w:r>
      <w:r w:rsidRPr="002F6CB4">
        <w:rPr>
          <w:sz w:val="24"/>
          <w:szCs w:val="24"/>
          <w:lang w:val="ka-GE"/>
        </w:rPr>
        <w:t xml:space="preserve"> </w:t>
      </w:r>
      <w:r w:rsidRPr="002F6CB4">
        <w:rPr>
          <w:rFonts w:ascii="Sylfaen" w:hAnsi="Sylfaen" w:cs="Sylfaen"/>
          <w:sz w:val="24"/>
          <w:szCs w:val="24"/>
          <w:lang w:val="ka-GE"/>
        </w:rPr>
        <w:t>დაწესებულებებთან</w:t>
      </w:r>
      <w:r w:rsidRPr="002F6CB4">
        <w:rPr>
          <w:sz w:val="24"/>
          <w:szCs w:val="24"/>
          <w:lang w:val="ka-GE"/>
        </w:rPr>
        <w:t xml:space="preserve"> </w:t>
      </w:r>
      <w:r w:rsidRPr="002F6CB4">
        <w:rPr>
          <w:rFonts w:ascii="Sylfaen" w:hAnsi="Sylfaen" w:cs="Sylfaen"/>
          <w:sz w:val="24"/>
          <w:szCs w:val="24"/>
          <w:lang w:val="ka-GE"/>
        </w:rPr>
        <w:t>ერთად</w:t>
      </w:r>
      <w:r w:rsidRPr="002F6CB4">
        <w:rPr>
          <w:sz w:val="24"/>
          <w:szCs w:val="24"/>
          <w:lang w:val="ka-GE"/>
        </w:rPr>
        <w:t xml:space="preserve">; </w:t>
      </w:r>
      <w:r w:rsidRPr="002F6CB4">
        <w:rPr>
          <w:rFonts w:ascii="Sylfaen" w:hAnsi="Sylfaen"/>
          <w:sz w:val="24"/>
          <w:szCs w:val="24"/>
          <w:lang w:val="ka-GE"/>
        </w:rPr>
        <w:t xml:space="preserve"> </w:t>
      </w:r>
      <w:r w:rsidRPr="002F6CB4">
        <w:rPr>
          <w:rFonts w:ascii="Sylfaen" w:hAnsi="Sylfaen" w:cs="Sylfaen"/>
          <w:sz w:val="24"/>
          <w:szCs w:val="24"/>
          <w:lang w:val="ka-GE"/>
        </w:rPr>
        <w:t>სხვადასხვა</w:t>
      </w:r>
      <w:r w:rsidRPr="002F6CB4">
        <w:rPr>
          <w:sz w:val="24"/>
          <w:szCs w:val="24"/>
          <w:lang w:val="ka-GE"/>
        </w:rPr>
        <w:t xml:space="preserve"> </w:t>
      </w:r>
      <w:r w:rsidRPr="002F6CB4">
        <w:rPr>
          <w:rFonts w:ascii="Sylfaen" w:hAnsi="Sylfaen" w:cs="Sylfaen"/>
          <w:sz w:val="24"/>
          <w:szCs w:val="24"/>
          <w:lang w:val="ka-GE"/>
        </w:rPr>
        <w:t>ჭრილში</w:t>
      </w:r>
      <w:r w:rsidRPr="002F6CB4">
        <w:rPr>
          <w:sz w:val="24"/>
          <w:szCs w:val="24"/>
          <w:lang w:val="ka-GE"/>
        </w:rPr>
        <w:t xml:space="preserve"> </w:t>
      </w:r>
      <w:r w:rsidRPr="002F6CB4">
        <w:rPr>
          <w:rFonts w:ascii="Sylfaen" w:hAnsi="Sylfaen" w:cs="Sylfaen"/>
          <w:sz w:val="24"/>
          <w:szCs w:val="24"/>
          <w:lang w:val="ka-GE"/>
        </w:rPr>
        <w:t>დამატებით</w:t>
      </w:r>
      <w:r w:rsidRPr="002F6CB4">
        <w:rPr>
          <w:sz w:val="24"/>
          <w:szCs w:val="24"/>
          <w:lang w:val="ka-GE"/>
        </w:rPr>
        <w:t xml:space="preserve"> </w:t>
      </w:r>
      <w:r w:rsidRPr="002F6CB4">
        <w:rPr>
          <w:rFonts w:ascii="Sylfaen" w:hAnsi="Sylfaen" w:cs="Sylfaen"/>
          <w:sz w:val="24"/>
          <w:szCs w:val="24"/>
          <w:lang w:val="ka-GE"/>
        </w:rPr>
        <w:t>ახალი</w:t>
      </w:r>
      <w:r w:rsidRPr="002F6CB4">
        <w:rPr>
          <w:sz w:val="24"/>
          <w:szCs w:val="24"/>
          <w:lang w:val="ka-GE"/>
        </w:rPr>
        <w:t xml:space="preserve"> </w:t>
      </w:r>
      <w:r w:rsidRPr="002F6CB4">
        <w:rPr>
          <w:rFonts w:ascii="Sylfaen" w:hAnsi="Sylfaen" w:cs="Sylfaen"/>
          <w:sz w:val="24"/>
          <w:szCs w:val="24"/>
          <w:lang w:val="ka-GE"/>
        </w:rPr>
        <w:t>მონაცემების</w:t>
      </w:r>
      <w:r w:rsidRPr="002F6CB4">
        <w:rPr>
          <w:sz w:val="24"/>
          <w:szCs w:val="24"/>
          <w:lang w:val="ka-GE"/>
        </w:rPr>
        <w:t xml:space="preserve"> </w:t>
      </w:r>
      <w:r w:rsidRPr="002F6CB4">
        <w:rPr>
          <w:rFonts w:ascii="Sylfaen" w:hAnsi="Sylfaen" w:cs="Sylfaen"/>
          <w:sz w:val="24"/>
          <w:szCs w:val="24"/>
          <w:lang w:val="ka-GE"/>
        </w:rPr>
        <w:t>გამოქვეყნების</w:t>
      </w:r>
      <w:r w:rsidRPr="002F6CB4">
        <w:rPr>
          <w:sz w:val="24"/>
          <w:szCs w:val="24"/>
          <w:lang w:val="ka-GE"/>
        </w:rPr>
        <w:t xml:space="preserve"> </w:t>
      </w:r>
      <w:r w:rsidRPr="002F6CB4">
        <w:rPr>
          <w:rFonts w:ascii="Sylfaen" w:hAnsi="Sylfaen"/>
          <w:sz w:val="24"/>
          <w:szCs w:val="24"/>
          <w:lang w:val="ka-GE"/>
        </w:rPr>
        <w:t xml:space="preserve"> </w:t>
      </w:r>
      <w:r w:rsidRPr="002F6CB4">
        <w:rPr>
          <w:rFonts w:ascii="Sylfaen" w:hAnsi="Sylfaen" w:cs="Sylfaen"/>
          <w:sz w:val="24"/>
          <w:szCs w:val="24"/>
          <w:lang w:val="ka-GE"/>
        </w:rPr>
        <w:t>შესაძლებლობა</w:t>
      </w:r>
      <w:r w:rsidRPr="002F6CB4">
        <w:rPr>
          <w:sz w:val="24"/>
          <w:szCs w:val="24"/>
          <w:lang w:val="ka-GE"/>
        </w:rPr>
        <w:t>;</w:t>
      </w:r>
      <w:r w:rsidRPr="002F6CB4">
        <w:rPr>
          <w:rFonts w:ascii="Sylfaen" w:hAnsi="Sylfaen"/>
          <w:sz w:val="24"/>
          <w:szCs w:val="24"/>
          <w:lang w:val="ka-GE"/>
        </w:rPr>
        <w:t xml:space="preserve">      </w:t>
      </w:r>
    </w:p>
    <w:p w14:paraId="2ACC3B8F" w14:textId="719F3058" w:rsidR="006251D2" w:rsidRPr="002F6CB4" w:rsidRDefault="006251D2" w:rsidP="002F6CB4">
      <w:pPr>
        <w:spacing w:line="240" w:lineRule="auto"/>
        <w:jc w:val="both"/>
        <w:rPr>
          <w:rFonts w:ascii="Sylfaen" w:hAnsi="Sylfaen" w:cs="Sylfaen"/>
          <w:sz w:val="24"/>
          <w:szCs w:val="24"/>
          <w:lang w:val="ka-GE"/>
        </w:rPr>
      </w:pPr>
      <w:r w:rsidRPr="002F6CB4">
        <w:rPr>
          <w:rFonts w:ascii="Sylfaen" w:hAnsi="Sylfaen"/>
          <w:sz w:val="24"/>
          <w:szCs w:val="24"/>
          <w:lang w:val="ka-GE"/>
        </w:rPr>
        <w:t xml:space="preserve">         </w:t>
      </w: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მაჩვენებელი</w:t>
      </w:r>
      <w:r w:rsidRPr="002F6CB4">
        <w:rPr>
          <w:sz w:val="24"/>
          <w:szCs w:val="24"/>
          <w:lang w:val="ka-GE"/>
        </w:rPr>
        <w:t xml:space="preserve"> - </w:t>
      </w:r>
      <w:r w:rsidRPr="002F6CB4">
        <w:rPr>
          <w:rFonts w:ascii="Sylfaen" w:hAnsi="Sylfaen" w:cs="Sylfaen"/>
          <w:sz w:val="24"/>
          <w:szCs w:val="24"/>
          <w:lang w:val="ka-GE"/>
        </w:rPr>
        <w:t xml:space="preserve">2019 წლის სტატისტიკური სამუშაოების პროგრამის შესაბამისად ჩატარდა სხვდასხვა პერიოდულობის 245 კვლევა და გამოქვეყნა მათი შესაბამისი სტატისტიკური მაჩვენებლები; </w:t>
      </w:r>
      <w:r w:rsidRPr="002F6CB4">
        <w:rPr>
          <w:rFonts w:ascii="Sylfaen" w:hAnsi="Sylfaen"/>
          <w:sz w:val="24"/>
          <w:szCs w:val="24"/>
          <w:lang w:val="ka-GE"/>
        </w:rPr>
        <w:t>ევროსტატის, გაეროს ევროპის ეკონომიკური კომისისის</w:t>
      </w:r>
      <w:r w:rsidRPr="002F6CB4">
        <w:rPr>
          <w:rFonts w:ascii="Sylfaen" w:hAnsi="Sylfaen"/>
          <w:sz w:val="24"/>
          <w:szCs w:val="24"/>
          <w:lang w:val="ru-RU"/>
        </w:rPr>
        <w:t>(</w:t>
      </w:r>
      <w:r w:rsidRPr="002F6CB4">
        <w:rPr>
          <w:rFonts w:ascii="Sylfaen" w:hAnsi="Sylfaen"/>
          <w:sz w:val="24"/>
          <w:szCs w:val="24"/>
        </w:rPr>
        <w:t>UNECE)</w:t>
      </w:r>
      <w:r w:rsidRPr="002F6CB4">
        <w:rPr>
          <w:rFonts w:ascii="Sylfaen" w:hAnsi="Sylfaen"/>
          <w:sz w:val="24"/>
          <w:szCs w:val="24"/>
          <w:lang w:val="ka-GE"/>
        </w:rPr>
        <w:t xml:space="preserve"> და ევროპის თავისუფალი ვაჭრობის ასოციაციის</w:t>
      </w:r>
      <w:r w:rsidRPr="002F6CB4">
        <w:rPr>
          <w:rFonts w:ascii="Sylfaen" w:hAnsi="Sylfaen"/>
          <w:sz w:val="24"/>
          <w:szCs w:val="24"/>
        </w:rPr>
        <w:t>(EFTA)</w:t>
      </w:r>
      <w:r w:rsidRPr="002F6CB4">
        <w:rPr>
          <w:rFonts w:ascii="Sylfaen" w:hAnsi="Sylfaen"/>
          <w:sz w:val="24"/>
          <w:szCs w:val="24"/>
          <w:lang w:val="ka-GE"/>
        </w:rPr>
        <w:t xml:space="preserve"> მიერ  განხორციელდა</w:t>
      </w:r>
      <w:r w:rsidRPr="002F6CB4">
        <w:rPr>
          <w:rFonts w:ascii="Sylfaen" w:hAnsi="Sylfaen"/>
          <w:sz w:val="24"/>
          <w:szCs w:val="24"/>
        </w:rPr>
        <w:t xml:space="preserve"> </w:t>
      </w:r>
      <w:r w:rsidRPr="002F6CB4">
        <w:rPr>
          <w:rFonts w:ascii="Sylfaen" w:hAnsi="Sylfaen"/>
          <w:sz w:val="24"/>
          <w:szCs w:val="24"/>
          <w:lang w:val="ka-GE"/>
        </w:rPr>
        <w:t xml:space="preserve">სტატისტიკის სისტემის გლობალური შეფასება და გაიცა შესაბამისი რეკომენდაციები; </w:t>
      </w:r>
      <w:r w:rsidRPr="002F6CB4">
        <w:rPr>
          <w:rFonts w:ascii="Sylfaen" w:hAnsi="Sylfaen" w:cs="Sylfaen"/>
          <w:sz w:val="24"/>
          <w:szCs w:val="24"/>
          <w:lang w:val="ka-GE"/>
        </w:rPr>
        <w:t xml:space="preserve">ოფიციალური სტატისტიკის მწარმოებელ სხვა </w:t>
      </w:r>
      <w:r w:rsidRPr="002F6CB4">
        <w:rPr>
          <w:rFonts w:ascii="Sylfaen" w:hAnsi="Sylfaen" w:cs="Sylfaen"/>
          <w:sz w:val="24"/>
          <w:szCs w:val="24"/>
          <w:lang w:val="ka-GE"/>
        </w:rPr>
        <w:lastRenderedPageBreak/>
        <w:t>სამთავრობო დაწესებულებებთან ერთად შემუშავდა და მთავრობის მიერ დამტკიცდა სტატისტიკის სისტემის 2020-2023 წლების განვითარების სტრატეგია;   დამატებით გამოქვეყნებული მონაცემები სხვადასხვა ჭრილში.</w:t>
      </w:r>
    </w:p>
    <w:p w14:paraId="030E95C3" w14:textId="6193FBA1" w:rsidR="005F6EBE" w:rsidRPr="002F6CB4" w:rsidRDefault="005F6EBE" w:rsidP="002F6CB4">
      <w:pPr>
        <w:spacing w:line="240" w:lineRule="auto"/>
        <w:jc w:val="both"/>
        <w:rPr>
          <w:rFonts w:ascii="Sylfaen" w:hAnsi="Sylfaen" w:cs="Sylfaen"/>
          <w:sz w:val="24"/>
          <w:szCs w:val="24"/>
          <w:lang w:val="ka-GE"/>
        </w:rPr>
      </w:pPr>
    </w:p>
    <w:p w14:paraId="7028B784" w14:textId="77777777" w:rsidR="00803F5A" w:rsidRPr="002F6CB4" w:rsidRDefault="00803F5A" w:rsidP="002F6CB4">
      <w:pPr>
        <w:pStyle w:val="2"/>
        <w:spacing w:before="0" w:line="240" w:lineRule="auto"/>
        <w:jc w:val="both"/>
        <w:rPr>
          <w:rFonts w:ascii="Sylfaen" w:hAnsi="Sylfaen" w:cs="Sylfaen"/>
          <w:color w:val="2E74B5"/>
          <w:sz w:val="22"/>
          <w:szCs w:val="22"/>
        </w:rPr>
      </w:pPr>
      <w:r w:rsidRPr="002F6CB4">
        <w:rPr>
          <w:rFonts w:ascii="Sylfaen" w:hAnsi="Sylfaen" w:cs="Sylfaen"/>
          <w:color w:val="2E74B5"/>
          <w:sz w:val="22"/>
          <w:szCs w:val="22"/>
        </w:rPr>
        <w:t xml:space="preserve">5.9 </w:t>
      </w:r>
      <w:proofErr w:type="spellStart"/>
      <w:r w:rsidRPr="002F6CB4">
        <w:rPr>
          <w:rFonts w:ascii="Sylfaen" w:hAnsi="Sylfaen" w:cs="Sylfaen"/>
          <w:color w:val="2E74B5"/>
          <w:sz w:val="22"/>
          <w:szCs w:val="22"/>
        </w:rPr>
        <w:t>ორმხრივი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ხელშეკრულებების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ფარგლებში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აღიარებული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ვალდებულებების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დაფარვასთან</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დაკავშირებული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ღონისძიებები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24 18)</w:t>
      </w:r>
    </w:p>
    <w:p w14:paraId="6515282E" w14:textId="77777777" w:rsidR="00803F5A" w:rsidRPr="002F6CB4" w:rsidRDefault="00803F5A" w:rsidP="002F6CB4">
      <w:pPr>
        <w:pStyle w:val="a5"/>
        <w:spacing w:after="0" w:line="240" w:lineRule="auto"/>
        <w:ind w:left="0"/>
        <w:jc w:val="both"/>
        <w:rPr>
          <w:rFonts w:ascii="Sylfaen" w:hAnsi="Sylfaen"/>
          <w:lang w:val="ka-GE"/>
        </w:rPr>
      </w:pPr>
    </w:p>
    <w:p w14:paraId="77B355D5"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35F0C683" w14:textId="77777777" w:rsidR="00803F5A" w:rsidRPr="002F6CB4" w:rsidRDefault="00803F5A" w:rsidP="002F6CB4">
      <w:pPr>
        <w:pStyle w:val="a5"/>
        <w:numPr>
          <w:ilvl w:val="0"/>
          <w:numId w:val="154"/>
        </w:numPr>
        <w:spacing w:after="0" w:line="240" w:lineRule="auto"/>
        <w:jc w:val="both"/>
        <w:rPr>
          <w:rFonts w:ascii="Sylfaen" w:hAnsi="Sylfaen"/>
          <w:lang w:val="ka-GE"/>
        </w:rPr>
      </w:pPr>
      <w:r w:rsidRPr="002F6CB4">
        <w:rPr>
          <w:rFonts w:ascii="Sylfaen" w:hAnsi="Sylfaen"/>
          <w:lang w:val="ka-GE"/>
        </w:rPr>
        <w:t>საქართველოს ეკონომიკისა და მდგრადი განვითარების სამინისტრო</w:t>
      </w:r>
    </w:p>
    <w:p w14:paraId="70FC6C6C" w14:textId="77777777" w:rsidR="00803F5A" w:rsidRPr="002F6CB4" w:rsidRDefault="00803F5A" w:rsidP="002F6CB4">
      <w:pPr>
        <w:pStyle w:val="a5"/>
        <w:spacing w:after="0" w:line="240" w:lineRule="auto"/>
        <w:ind w:left="0"/>
        <w:jc w:val="both"/>
        <w:rPr>
          <w:rFonts w:ascii="Sylfaen" w:hAnsi="Sylfaen"/>
          <w:lang w:val="ka-GE"/>
        </w:rPr>
      </w:pPr>
    </w:p>
    <w:p w14:paraId="1ED86D76"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6FEC1604"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სახელმწიფოს მიერ დაიფარება თურქეთის რესპუბლიკის მიმართ წარმოქმნილი აღიარებული ელექტროენერგიის დავალიანება;</w:t>
      </w:r>
    </w:p>
    <w:p w14:paraId="4F15829A" w14:textId="77777777" w:rsidR="00803F5A" w:rsidRPr="002F6CB4" w:rsidRDefault="00803F5A" w:rsidP="002F6CB4">
      <w:pPr>
        <w:tabs>
          <w:tab w:val="left" w:pos="8805"/>
        </w:tabs>
        <w:spacing w:line="240" w:lineRule="auto"/>
        <w:jc w:val="both"/>
        <w:rPr>
          <w:rFonts w:ascii="Sylfaen" w:hAnsi="Sylfaen" w:cs="Sylfaen"/>
        </w:rPr>
      </w:pPr>
    </w:p>
    <w:p w14:paraId="07401E33" w14:textId="77777777" w:rsidR="00803F5A" w:rsidRPr="002F6CB4" w:rsidRDefault="00803F5A" w:rsidP="002F6CB4">
      <w:pPr>
        <w:tabs>
          <w:tab w:val="left" w:pos="8805"/>
        </w:tabs>
        <w:spacing w:line="240" w:lineRule="auto"/>
        <w:jc w:val="both"/>
        <w:rPr>
          <w:rFonts w:ascii="Sylfaen" w:hAnsi="Sylfaen"/>
          <w:lang w:val="ka-GE"/>
        </w:rPr>
      </w:pPr>
      <w:proofErr w:type="spellStart"/>
      <w:r w:rsidRPr="002F6CB4">
        <w:rPr>
          <w:rFonts w:ascii="Sylfaen" w:hAnsi="Sylfaen" w:cs="Sylfaen"/>
        </w:rPr>
        <w:t>მიღწეული</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41D32C3F"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წელს დავალიანება არ დაფარულა.</w:t>
      </w:r>
    </w:p>
    <w:p w14:paraId="5D553CAF" w14:textId="77777777" w:rsidR="00803F5A" w:rsidRPr="002F6CB4" w:rsidRDefault="00803F5A" w:rsidP="002F6CB4">
      <w:pPr>
        <w:spacing w:line="240" w:lineRule="auto"/>
        <w:jc w:val="both"/>
        <w:rPr>
          <w:rFonts w:ascii="Sylfaen" w:hAnsi="Sylfaen" w:cs="Sylfaen"/>
        </w:rPr>
      </w:pPr>
    </w:p>
    <w:p w14:paraId="2A05F093" w14:textId="77777777" w:rsidR="00803F5A" w:rsidRPr="002F6CB4" w:rsidRDefault="00803F5A" w:rsidP="002F6CB4">
      <w:pPr>
        <w:spacing w:line="240" w:lineRule="auto"/>
        <w:jc w:val="both"/>
        <w:rPr>
          <w:rFonts w:ascii="Sylfaen" w:hAnsi="Sylfaen" w:cs="Sylfaen"/>
          <w:color w:val="000000"/>
        </w:rPr>
      </w:pPr>
      <w:proofErr w:type="spellStart"/>
      <w:r w:rsidRPr="002F6CB4">
        <w:rPr>
          <w:rFonts w:ascii="Sylfaen" w:hAnsi="Sylfaen" w:cs="Sylfaen"/>
          <w:color w:val="000000"/>
        </w:rPr>
        <w:t>დაგეგმილი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w:t>
      </w:r>
      <w:proofErr w:type="spellEnd"/>
      <w:r w:rsidRPr="002F6CB4">
        <w:rPr>
          <w:rFonts w:ascii="Sylfaen" w:hAnsi="Sylfaen" w:cs="Sylfaen"/>
          <w:color w:val="000000"/>
        </w:rPr>
        <w:t xml:space="preserve"> </w:t>
      </w:r>
      <w:proofErr w:type="spellStart"/>
      <w:r w:rsidRPr="002F6CB4">
        <w:rPr>
          <w:rFonts w:ascii="Sylfaen" w:hAnsi="Sylfaen" w:cs="Sylfaen"/>
          <w:color w:val="000000"/>
        </w:rPr>
        <w:t>მიღწეული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საბოლოო</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შედეგების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შეფასების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ინდიკატორები</w:t>
      </w:r>
      <w:proofErr w:type="spellEnd"/>
    </w:p>
    <w:p w14:paraId="40EAF990" w14:textId="77777777" w:rsidR="00803F5A" w:rsidRPr="002F6CB4" w:rsidRDefault="00803F5A" w:rsidP="002F6CB4">
      <w:pPr>
        <w:pStyle w:val="abzacixml"/>
      </w:pPr>
    </w:p>
    <w:p w14:paraId="1174F211" w14:textId="77777777" w:rsidR="00803F5A" w:rsidRPr="002F6CB4" w:rsidRDefault="00803F5A" w:rsidP="002F6CB4">
      <w:pPr>
        <w:spacing w:line="240" w:lineRule="auto"/>
        <w:jc w:val="both"/>
        <w:rPr>
          <w:rFonts w:ascii="Sylfaen" w:eastAsia="Sylfaen" w:hAnsi="Sylfaen"/>
          <w:color w:val="000000"/>
        </w:rPr>
      </w:pPr>
      <w:r w:rsidRPr="002F6CB4">
        <w:rPr>
          <w:rFonts w:ascii="Sylfaen" w:hAnsi="Sylfaen"/>
          <w:color w:val="000000"/>
          <w:lang w:val="ka-GE"/>
        </w:rPr>
        <w:t xml:space="preserve">საბაზისო მაჩვენებელი - </w:t>
      </w:r>
      <w:proofErr w:type="spellStart"/>
      <w:r w:rsidRPr="002F6CB4">
        <w:rPr>
          <w:rFonts w:ascii="Sylfaen" w:eastAsia="Sylfaen" w:hAnsi="Sylfaen"/>
          <w:color w:val="000000"/>
        </w:rPr>
        <w:t>თურქეთის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რესპუბლიკის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წარმოქმნილი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აღიარებული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ელექტროენერგიის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დავალიანება</w:t>
      </w:r>
      <w:proofErr w:type="spellEnd"/>
      <w:r w:rsidRPr="002F6CB4">
        <w:rPr>
          <w:rFonts w:ascii="Sylfaen" w:eastAsia="Sylfaen" w:hAnsi="Sylfaen"/>
          <w:color w:val="000000"/>
        </w:rPr>
        <w:t>;</w:t>
      </w:r>
    </w:p>
    <w:p w14:paraId="4E77271A" w14:textId="77777777" w:rsidR="00803F5A" w:rsidRPr="002F6CB4" w:rsidRDefault="00803F5A" w:rsidP="002F6CB4">
      <w:pPr>
        <w:spacing w:line="240" w:lineRule="auto"/>
        <w:jc w:val="both"/>
        <w:rPr>
          <w:rFonts w:ascii="Sylfaen" w:hAnsi="Sylfaen"/>
          <w:color w:val="000000"/>
          <w:lang w:val="ka-GE"/>
        </w:rPr>
      </w:pPr>
    </w:p>
    <w:p w14:paraId="4C2401BD" w14:textId="77777777" w:rsidR="00803F5A" w:rsidRPr="002F6CB4" w:rsidRDefault="00803F5A" w:rsidP="002F6CB4">
      <w:pPr>
        <w:pStyle w:val="Normal0"/>
        <w:jc w:val="both"/>
        <w:rPr>
          <w:rFonts w:ascii="Sylfaen" w:eastAsia="Sylfaen" w:hAnsi="Sylfaen"/>
          <w:color w:val="000000"/>
          <w:sz w:val="22"/>
          <w:szCs w:val="22"/>
          <w:lang w:val="ka-GE"/>
        </w:rPr>
      </w:pPr>
      <w:r w:rsidRPr="002F6CB4">
        <w:rPr>
          <w:rFonts w:ascii="Sylfaen" w:hAnsi="Sylfaen"/>
          <w:color w:val="000000"/>
          <w:sz w:val="22"/>
          <w:szCs w:val="22"/>
          <w:lang w:val="ka-GE"/>
        </w:rPr>
        <w:t xml:space="preserve">მიზნობრივი მაჩვენებელი - </w:t>
      </w:r>
      <w:r w:rsidRPr="002F6CB4">
        <w:rPr>
          <w:rFonts w:ascii="Sylfaen" w:eastAsia="Sylfaen" w:hAnsi="Sylfaen"/>
          <w:color w:val="000000"/>
          <w:sz w:val="22"/>
          <w:szCs w:val="22"/>
          <w:lang w:val="ka-GE"/>
        </w:rPr>
        <w:t>დაფარული დავალიანება;</w:t>
      </w:r>
    </w:p>
    <w:p w14:paraId="1C637BB7" w14:textId="77777777" w:rsidR="00803F5A" w:rsidRPr="002F6CB4" w:rsidRDefault="00803F5A" w:rsidP="002F6CB4">
      <w:pPr>
        <w:spacing w:line="240" w:lineRule="auto"/>
        <w:jc w:val="both"/>
        <w:rPr>
          <w:rFonts w:ascii="Sylfaen" w:eastAsia="Sylfaen" w:hAnsi="Sylfaen"/>
          <w:color w:val="000000"/>
        </w:rPr>
      </w:pPr>
    </w:p>
    <w:p w14:paraId="2F8DDCF8" w14:textId="77777777" w:rsidR="00803F5A" w:rsidRPr="002F6CB4" w:rsidRDefault="00803F5A" w:rsidP="002F6CB4">
      <w:pPr>
        <w:spacing w:line="240" w:lineRule="auto"/>
        <w:jc w:val="both"/>
        <w:rPr>
          <w:rFonts w:ascii="Sylfaen" w:hAnsi="Sylfaen"/>
          <w:lang w:val="ka-GE"/>
        </w:rPr>
      </w:pPr>
      <w:r w:rsidRPr="002F6CB4">
        <w:rPr>
          <w:rFonts w:ascii="Sylfaen" w:hAnsi="Sylfaen"/>
          <w:color w:val="000000"/>
          <w:lang w:val="ka-GE"/>
        </w:rPr>
        <w:t xml:space="preserve">მიღწეული საბოლოო შედეგის შეფასების ინდიკატორი - </w:t>
      </w:r>
      <w:r w:rsidRPr="002F6CB4">
        <w:rPr>
          <w:rFonts w:ascii="Sylfaen" w:hAnsi="Sylfaen"/>
          <w:lang w:val="ka-GE"/>
        </w:rPr>
        <w:t>2019 წელს დავალიანება არ დაფარულა.</w:t>
      </w:r>
    </w:p>
    <w:p w14:paraId="7062E67D" w14:textId="77777777" w:rsidR="00803F5A" w:rsidRPr="002F6CB4" w:rsidRDefault="00803F5A" w:rsidP="002F6CB4">
      <w:pPr>
        <w:spacing w:line="240" w:lineRule="auto"/>
        <w:jc w:val="both"/>
        <w:rPr>
          <w:rFonts w:ascii="Sylfaen" w:hAnsi="Sylfaen"/>
          <w:color w:val="000000"/>
          <w:lang w:val="ka-GE"/>
        </w:rPr>
      </w:pPr>
    </w:p>
    <w:p w14:paraId="1D3145CB"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cs="Calibri"/>
          <w:color w:val="000000"/>
          <w:lang w:val="ka-GE"/>
        </w:rPr>
        <w:t xml:space="preserve">ცდომილების მაჩვენებელი </w:t>
      </w:r>
      <w:r w:rsidRPr="002F6CB4">
        <w:rPr>
          <w:rFonts w:ascii="Sylfaen" w:hAnsi="Sylfaen" w:cs="Sylfaen"/>
          <w:color w:val="000000"/>
          <w:lang w:val="ka-GE"/>
        </w:rPr>
        <w:t xml:space="preserve"> - </w:t>
      </w:r>
      <w:r w:rsidRPr="002F6CB4">
        <w:rPr>
          <w:rFonts w:ascii="Sylfaen" w:eastAsia="Times New Roman" w:hAnsi="Sylfaen" w:cs="Sylfaen"/>
          <w:noProof/>
          <w:lang w:val="ka-GE"/>
        </w:rPr>
        <w:t xml:space="preserve">„სსე“-სა და „ესკოს“-თან შეთანხმებით, მომზადებულია ოქმის პროექტი „საქართველოს მთავრობასა და თურქეთის რესპუბლიკის მთავრობას შორის ენერგეტიკის სფეროში თანამშრომლობის შესახებ“ 2015 წლის 9 აპრილს ხელმოწერილ </w:t>
      </w:r>
      <w:r w:rsidRPr="002F6CB4">
        <w:rPr>
          <w:rFonts w:ascii="Sylfaen" w:eastAsia="Times New Roman" w:hAnsi="Sylfaen" w:cs="Sylfaen"/>
          <w:noProof/>
          <w:lang w:val="ka-GE"/>
        </w:rPr>
        <w:lastRenderedPageBreak/>
        <w:t>შეთანხმებაში ცვლილებების შეტანის თაობაზე, რომელიც ოფიციალური არხებით მიეწოდა თურქეთის რესპუბლიკის ენერგეტიკისა და ბუნებრივი რესურსების სამინისტროს შესათანხმებლად.</w:t>
      </w:r>
    </w:p>
    <w:p w14:paraId="064F444E" w14:textId="77777777" w:rsidR="00803F5A" w:rsidRPr="002F6CB4" w:rsidRDefault="00803F5A" w:rsidP="002F6CB4">
      <w:pPr>
        <w:pStyle w:val="a5"/>
        <w:spacing w:after="0" w:line="240" w:lineRule="auto"/>
        <w:ind w:left="360"/>
        <w:jc w:val="both"/>
        <w:rPr>
          <w:rFonts w:ascii="Sylfaen" w:hAnsi="Sylfaen"/>
          <w:lang w:val="ka-GE"/>
        </w:rPr>
      </w:pPr>
    </w:p>
    <w:p w14:paraId="29FC29B9" w14:textId="77777777" w:rsidR="00803F5A" w:rsidRPr="002F6CB4" w:rsidRDefault="00803F5A" w:rsidP="002F6CB4">
      <w:pPr>
        <w:pStyle w:val="a5"/>
        <w:spacing w:after="0" w:line="240" w:lineRule="auto"/>
        <w:ind w:left="360"/>
        <w:jc w:val="both"/>
        <w:rPr>
          <w:rFonts w:ascii="Sylfaen" w:hAnsi="Sylfaen"/>
          <w:lang w:val="ka-GE"/>
        </w:rPr>
      </w:pPr>
    </w:p>
    <w:p w14:paraId="6859362D" w14:textId="77777777" w:rsidR="005F6EBE" w:rsidRPr="002F6CB4" w:rsidRDefault="005F6EBE" w:rsidP="002F6CB4">
      <w:pPr>
        <w:pStyle w:val="2"/>
        <w:spacing w:line="240" w:lineRule="auto"/>
        <w:jc w:val="both"/>
        <w:rPr>
          <w:rFonts w:ascii="Sylfaen" w:hAnsi="Sylfaen" w:cs="Sylfaen"/>
          <w:sz w:val="22"/>
          <w:szCs w:val="22"/>
        </w:rPr>
      </w:pPr>
      <w:proofErr w:type="gramStart"/>
      <w:r w:rsidRPr="002F6CB4">
        <w:rPr>
          <w:rFonts w:ascii="Sylfaen" w:hAnsi="Sylfaen" w:cs="Sylfaen"/>
          <w:sz w:val="22"/>
          <w:szCs w:val="22"/>
        </w:rPr>
        <w:t xml:space="preserve">5.10  </w:t>
      </w:r>
      <w:proofErr w:type="spellStart"/>
      <w:r w:rsidRPr="002F6CB4">
        <w:rPr>
          <w:rFonts w:ascii="Sylfaen" w:hAnsi="Sylfaen" w:cs="Sylfaen"/>
          <w:sz w:val="22"/>
          <w:szCs w:val="22"/>
        </w:rPr>
        <w:t>სსიპ</w:t>
      </w:r>
      <w:proofErr w:type="spellEnd"/>
      <w:proofErr w:type="gramEnd"/>
      <w:r w:rsidRPr="002F6CB4">
        <w:rPr>
          <w:rFonts w:ascii="Sylfaen" w:hAnsi="Sylfaen" w:cs="Sylfaen"/>
          <w:sz w:val="22"/>
          <w:szCs w:val="22"/>
        </w:rPr>
        <w:t xml:space="preserve"> - </w:t>
      </w:r>
      <w:proofErr w:type="spellStart"/>
      <w:r w:rsidRPr="002F6CB4">
        <w:rPr>
          <w:rFonts w:ascii="Sylfaen" w:hAnsi="Sylfaen" w:cs="Sylfaen"/>
          <w:sz w:val="22"/>
          <w:szCs w:val="22"/>
        </w:rPr>
        <w:t>კონკურენციის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სააგენტო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43 00)</w:t>
      </w:r>
    </w:p>
    <w:p w14:paraId="41804553" w14:textId="77777777" w:rsidR="005F6EBE" w:rsidRPr="002F6CB4" w:rsidRDefault="005F6EBE"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0F046FC" w14:textId="77777777" w:rsidR="005F6EBE" w:rsidRPr="002F6CB4" w:rsidRDefault="005F6EBE" w:rsidP="002F6CB4">
      <w:pPr>
        <w:spacing w:line="240" w:lineRule="auto"/>
        <w:rPr>
          <w:rFonts w:ascii="Sylfaen" w:hAnsi="Sylfaen" w:cs="Sylfaen"/>
          <w:color w:val="000000"/>
        </w:rPr>
      </w:pPr>
      <w:proofErr w:type="spellStart"/>
      <w:r w:rsidRPr="002F6CB4">
        <w:rPr>
          <w:rFonts w:ascii="Sylfaen" w:hAnsi="Sylfaen" w:cs="Sylfaen"/>
          <w:color w:val="000000"/>
        </w:rPr>
        <w:t>პროგრამის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განმახორციელებელი</w:t>
      </w:r>
      <w:proofErr w:type="spellEnd"/>
      <w:r w:rsidRPr="002F6CB4">
        <w:rPr>
          <w:rFonts w:ascii="Sylfaen" w:hAnsi="Sylfaen" w:cs="Sylfaen"/>
          <w:color w:val="000000"/>
        </w:rPr>
        <w:t xml:space="preserve"> </w:t>
      </w:r>
    </w:p>
    <w:p w14:paraId="4CE0167A" w14:textId="77777777" w:rsidR="005F6EBE" w:rsidRPr="002F6CB4" w:rsidRDefault="005F6EBE" w:rsidP="002F6CB4">
      <w:pPr>
        <w:numPr>
          <w:ilvl w:val="0"/>
          <w:numId w:val="4"/>
        </w:numPr>
        <w:spacing w:after="0" w:line="240" w:lineRule="auto"/>
        <w:rPr>
          <w:rFonts w:ascii="Sylfaen" w:hAnsi="Sylfaen" w:cs="Sylfaen"/>
          <w:color w:val="000000"/>
        </w:rPr>
      </w:pPr>
      <w:proofErr w:type="spellStart"/>
      <w:r w:rsidRPr="002F6CB4">
        <w:rPr>
          <w:rFonts w:ascii="Sylfaen" w:hAnsi="Sylfaen" w:cs="Sylfaen"/>
          <w:color w:val="000000"/>
        </w:rPr>
        <w:t>სსიპ</w:t>
      </w:r>
      <w:proofErr w:type="spellEnd"/>
      <w:r w:rsidRPr="002F6CB4">
        <w:rPr>
          <w:rFonts w:ascii="Sylfaen" w:hAnsi="Sylfaen" w:cs="Sylfaen"/>
          <w:color w:val="000000"/>
        </w:rPr>
        <w:t xml:space="preserve"> - </w:t>
      </w:r>
      <w:proofErr w:type="spellStart"/>
      <w:r w:rsidRPr="002F6CB4">
        <w:rPr>
          <w:rFonts w:ascii="Sylfaen" w:hAnsi="Sylfaen" w:cs="Sylfaen"/>
          <w:color w:val="000000"/>
        </w:rPr>
        <w:t>კონკურენციის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სააგენტო</w:t>
      </w:r>
      <w:proofErr w:type="spellEnd"/>
    </w:p>
    <w:p w14:paraId="4BCB1392" w14:textId="77777777" w:rsidR="005F6EBE" w:rsidRPr="002F6CB4" w:rsidRDefault="005F6EBE" w:rsidP="002F6CB4">
      <w:pPr>
        <w:spacing w:line="240" w:lineRule="auto"/>
        <w:rPr>
          <w:rFonts w:ascii="Sylfaen" w:hAnsi="Sylfaen" w:cs="Sylfaen"/>
          <w:color w:val="000000"/>
        </w:rPr>
      </w:pPr>
    </w:p>
    <w:p w14:paraId="48BAAC4B" w14:textId="77777777" w:rsidR="005F6EBE" w:rsidRPr="002F6CB4" w:rsidRDefault="005F6EBE" w:rsidP="002F6CB4">
      <w:pPr>
        <w:spacing w:line="240" w:lineRule="auto"/>
        <w:jc w:val="both"/>
        <w:rPr>
          <w:rFonts w:ascii="Sylfaen" w:hAnsi="Sylfaen" w:cs="Sylfaen"/>
          <w:lang w:val="ka-GE"/>
        </w:rPr>
      </w:pPr>
      <w:r w:rsidRPr="002F6CB4">
        <w:rPr>
          <w:rFonts w:ascii="Sylfaen" w:hAnsi="Sylfaen" w:cs="Sylfaen"/>
          <w:lang w:val="ka-GE"/>
        </w:rPr>
        <w:t>დაგეგმილი საბოლოო შედეგები</w:t>
      </w:r>
    </w:p>
    <w:p w14:paraId="3C70946F" w14:textId="77777777" w:rsidR="005F6EBE" w:rsidRPr="002F6CB4" w:rsidRDefault="005F6EBE" w:rsidP="002F6CB4">
      <w:pPr>
        <w:pStyle w:val="a5"/>
        <w:numPr>
          <w:ilvl w:val="0"/>
          <w:numId w:val="144"/>
        </w:numPr>
        <w:spacing w:after="0" w:line="240" w:lineRule="auto"/>
        <w:contextualSpacing w:val="0"/>
        <w:jc w:val="both"/>
        <w:rPr>
          <w:rFonts w:ascii="Sylfaen" w:hAnsi="Sylfaen" w:cs="Sylfaen"/>
        </w:rPr>
      </w:pPr>
      <w:r w:rsidRPr="002F6CB4">
        <w:rPr>
          <w:rFonts w:ascii="Sylfaen" w:hAnsi="Sylfaen" w:cs="Sylfaen"/>
        </w:rPr>
        <w:t>„</w:t>
      </w:r>
      <w:proofErr w:type="spellStart"/>
      <w:r w:rsidRPr="002F6CB4">
        <w:rPr>
          <w:rFonts w:ascii="Sylfaen" w:hAnsi="Sylfaen" w:cs="Sylfaen"/>
        </w:rPr>
        <w:t>კონკურენციის</w:t>
      </w:r>
      <w:proofErr w:type="spellEnd"/>
      <w:r w:rsidRPr="002F6CB4">
        <w:rPr>
          <w:rFonts w:ascii="Sylfaen" w:hAnsi="Sylfaen" w:cs="Sylfaen"/>
        </w:rPr>
        <w:t xml:space="preserve"> </w:t>
      </w:r>
      <w:proofErr w:type="spellStart"/>
      <w:proofErr w:type="gram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proofErr w:type="gramEnd"/>
      <w:r w:rsidRPr="002F6CB4">
        <w:rPr>
          <w:rFonts w:ascii="Sylfaen" w:hAnsi="Sylfaen" w:cs="Sylfaen"/>
        </w:rPr>
        <w:t xml:space="preserve"> </w:t>
      </w:r>
      <w:proofErr w:type="spellStart"/>
      <w:r w:rsidRPr="002F6CB4">
        <w:rPr>
          <w:rFonts w:ascii="Sylfaen" w:hAnsi="Sylfaen" w:cs="Sylfaen"/>
        </w:rPr>
        <w:t>კანონის</w:t>
      </w:r>
      <w:proofErr w:type="spellEnd"/>
      <w:r w:rsidRPr="002F6CB4">
        <w:rPr>
          <w:rFonts w:ascii="Sylfaen" w:hAnsi="Sylfaen" w:cs="Sylfaen"/>
        </w:rPr>
        <w:t xml:space="preserve"> </w:t>
      </w:r>
      <w:proofErr w:type="spellStart"/>
      <w:r w:rsidRPr="002F6CB4">
        <w:rPr>
          <w:rFonts w:ascii="Sylfaen" w:hAnsi="Sylfaen" w:cs="Sylfaen"/>
        </w:rPr>
        <w:t>შესაბამისად</w:t>
      </w:r>
      <w:proofErr w:type="spellEnd"/>
      <w:r w:rsidRPr="002F6CB4">
        <w:rPr>
          <w:rFonts w:ascii="Sylfaen" w:hAnsi="Sylfaen" w:cs="Sylfaen"/>
        </w:rPr>
        <w:t xml:space="preserve"> </w:t>
      </w:r>
      <w:proofErr w:type="spellStart"/>
      <w:r w:rsidRPr="002F6CB4">
        <w:rPr>
          <w:rFonts w:ascii="Sylfaen" w:hAnsi="Sylfaen" w:cs="Sylfaen"/>
        </w:rPr>
        <w:t>უზრუნველყოფილი</w:t>
      </w:r>
      <w:proofErr w:type="spellEnd"/>
      <w:r w:rsidRPr="002F6CB4">
        <w:rPr>
          <w:rFonts w:ascii="Sylfaen" w:hAnsi="Sylfaen" w:cs="Sylfaen"/>
        </w:rPr>
        <w:t xml:space="preserve"> </w:t>
      </w:r>
      <w:proofErr w:type="spellStart"/>
      <w:r w:rsidRPr="002F6CB4">
        <w:rPr>
          <w:rFonts w:ascii="Sylfaen" w:hAnsi="Sylfaen" w:cs="Sylfaen"/>
        </w:rPr>
        <w:t>იქნება</w:t>
      </w:r>
      <w:proofErr w:type="spellEnd"/>
      <w:r w:rsidRPr="002F6CB4">
        <w:rPr>
          <w:rFonts w:ascii="Sylfaen" w:hAnsi="Sylfaen" w:cs="Sylfaen"/>
        </w:rPr>
        <w:t xml:space="preserve"> </w:t>
      </w:r>
      <w:proofErr w:type="spellStart"/>
      <w:r w:rsidRPr="002F6CB4">
        <w:rPr>
          <w:rFonts w:ascii="Sylfaen" w:hAnsi="Sylfaen" w:cs="Sylfaen"/>
        </w:rPr>
        <w:t>საქართველოში</w:t>
      </w:r>
      <w:proofErr w:type="spellEnd"/>
      <w:r w:rsidRPr="002F6CB4">
        <w:rPr>
          <w:rFonts w:ascii="Sylfaen" w:hAnsi="Sylfaen" w:cs="Sylfaen"/>
        </w:rPr>
        <w:t xml:space="preserve"> </w:t>
      </w:r>
      <w:proofErr w:type="spellStart"/>
      <w:r w:rsidRPr="002F6CB4">
        <w:rPr>
          <w:rFonts w:ascii="Sylfaen" w:hAnsi="Sylfaen" w:cs="Sylfaen"/>
        </w:rPr>
        <w:t>ბაზრის</w:t>
      </w:r>
      <w:proofErr w:type="spellEnd"/>
      <w:r w:rsidRPr="002F6CB4">
        <w:rPr>
          <w:rFonts w:ascii="Sylfaen" w:hAnsi="Sylfaen" w:cs="Sylfaen"/>
        </w:rPr>
        <w:t xml:space="preserve"> </w:t>
      </w:r>
      <w:proofErr w:type="spellStart"/>
      <w:r w:rsidRPr="002F6CB4">
        <w:rPr>
          <w:rFonts w:ascii="Sylfaen" w:hAnsi="Sylfaen" w:cs="Sylfaen"/>
        </w:rPr>
        <w:t>ლიბერალიზაცია</w:t>
      </w:r>
      <w:proofErr w:type="spellEnd"/>
      <w:r w:rsidRPr="002F6CB4">
        <w:rPr>
          <w:rFonts w:ascii="Sylfaen" w:hAnsi="Sylfaen" w:cs="Sylfaen"/>
        </w:rPr>
        <w:t xml:space="preserve">, </w:t>
      </w:r>
      <w:proofErr w:type="spellStart"/>
      <w:r w:rsidRPr="002F6CB4">
        <w:rPr>
          <w:rFonts w:ascii="Sylfaen" w:hAnsi="Sylfaen" w:cs="Sylfaen"/>
        </w:rPr>
        <w:t>თავისუფალი</w:t>
      </w:r>
      <w:proofErr w:type="spellEnd"/>
      <w:r w:rsidRPr="002F6CB4">
        <w:rPr>
          <w:rFonts w:ascii="Sylfaen" w:hAnsi="Sylfaen" w:cs="Sylfaen"/>
        </w:rPr>
        <w:t xml:space="preserve"> </w:t>
      </w:r>
      <w:proofErr w:type="spellStart"/>
      <w:r w:rsidRPr="002F6CB4">
        <w:rPr>
          <w:rFonts w:ascii="Sylfaen" w:hAnsi="Sylfaen" w:cs="Sylfaen"/>
        </w:rPr>
        <w:t>ვაჭრობა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კონკურენციის</w:t>
      </w:r>
      <w:proofErr w:type="spellEnd"/>
      <w:r w:rsidRPr="002F6CB4">
        <w:rPr>
          <w:rFonts w:ascii="Sylfaen" w:hAnsi="Sylfaen" w:cs="Sylfaen"/>
        </w:rPr>
        <w:t xml:space="preserve"> </w:t>
      </w:r>
      <w:proofErr w:type="spellStart"/>
      <w:r w:rsidRPr="002F6CB4">
        <w:rPr>
          <w:rFonts w:ascii="Sylfaen" w:hAnsi="Sylfaen" w:cs="Sylfaen"/>
        </w:rPr>
        <w:t>ხელშეწყობა</w:t>
      </w:r>
      <w:proofErr w:type="spellEnd"/>
      <w:r w:rsidRPr="002F6CB4">
        <w:rPr>
          <w:rFonts w:ascii="Sylfaen" w:hAnsi="Sylfaen" w:cs="Sylfaen"/>
        </w:rPr>
        <w:t>;</w:t>
      </w:r>
    </w:p>
    <w:p w14:paraId="45FB4256" w14:textId="77777777" w:rsidR="005F6EBE" w:rsidRPr="002F6CB4" w:rsidRDefault="005F6EBE" w:rsidP="002F6CB4">
      <w:pPr>
        <w:pStyle w:val="a5"/>
        <w:numPr>
          <w:ilvl w:val="0"/>
          <w:numId w:val="144"/>
        </w:numPr>
        <w:spacing w:after="0" w:line="240" w:lineRule="auto"/>
        <w:contextualSpacing w:val="0"/>
        <w:jc w:val="both"/>
        <w:rPr>
          <w:rFonts w:ascii="Sylfaen" w:hAnsi="Sylfaen" w:cs="Sylfaen"/>
        </w:rPr>
      </w:pPr>
      <w:proofErr w:type="spellStart"/>
      <w:r w:rsidRPr="002F6CB4">
        <w:rPr>
          <w:rFonts w:ascii="Sylfaen" w:hAnsi="Sylfaen" w:cs="Sylfaen"/>
        </w:rPr>
        <w:t>ეკონომიკური</w:t>
      </w:r>
      <w:proofErr w:type="spellEnd"/>
      <w:r w:rsidRPr="002F6CB4">
        <w:rPr>
          <w:rFonts w:ascii="Sylfaen" w:hAnsi="Sylfaen" w:cs="Sylfaen"/>
        </w:rPr>
        <w:t xml:space="preserve"> </w:t>
      </w:r>
      <w:proofErr w:type="spellStart"/>
      <w:r w:rsidRPr="002F6CB4">
        <w:rPr>
          <w:rFonts w:ascii="Sylfaen" w:hAnsi="Sylfaen" w:cs="Sylfaen"/>
        </w:rPr>
        <w:t>აგენტების</w:t>
      </w:r>
      <w:proofErr w:type="spellEnd"/>
      <w:r w:rsidRPr="002F6CB4">
        <w:rPr>
          <w:rFonts w:ascii="Sylfaen" w:hAnsi="Sylfaen" w:cs="Sylfaen"/>
        </w:rPr>
        <w:t xml:space="preserve"> </w:t>
      </w:r>
      <w:proofErr w:type="spellStart"/>
      <w:r w:rsidRPr="002F6CB4">
        <w:rPr>
          <w:rFonts w:ascii="Sylfaen" w:hAnsi="Sylfaen" w:cs="Sylfaen"/>
        </w:rPr>
        <w:t>საქმიანობაში</w:t>
      </w:r>
      <w:proofErr w:type="spellEnd"/>
      <w:r w:rsidRPr="002F6CB4">
        <w:rPr>
          <w:rFonts w:ascii="Sylfaen" w:hAnsi="Sylfaen" w:cs="Sylfaen"/>
        </w:rPr>
        <w:t xml:space="preserve"> </w:t>
      </w:r>
      <w:proofErr w:type="spellStart"/>
      <w:r w:rsidRPr="002F6CB4">
        <w:rPr>
          <w:rFonts w:ascii="Sylfaen" w:hAnsi="Sylfaen" w:cs="Sylfaen"/>
        </w:rPr>
        <w:t>დაცული</w:t>
      </w:r>
      <w:proofErr w:type="spellEnd"/>
      <w:r w:rsidRPr="002F6CB4">
        <w:rPr>
          <w:rFonts w:ascii="Sylfaen" w:hAnsi="Sylfaen" w:cs="Sylfaen"/>
        </w:rPr>
        <w:t xml:space="preserve"> </w:t>
      </w:r>
      <w:proofErr w:type="spellStart"/>
      <w:r w:rsidRPr="002F6CB4">
        <w:rPr>
          <w:rFonts w:ascii="Sylfaen" w:hAnsi="Sylfaen" w:cs="Sylfaen"/>
        </w:rPr>
        <w:t>იქნება</w:t>
      </w:r>
      <w:proofErr w:type="spellEnd"/>
      <w:r w:rsidRPr="002F6CB4">
        <w:rPr>
          <w:rFonts w:ascii="Sylfaen" w:hAnsi="Sylfaen" w:cs="Sylfaen"/>
        </w:rPr>
        <w:t xml:space="preserve"> </w:t>
      </w:r>
      <w:proofErr w:type="spellStart"/>
      <w:r w:rsidRPr="002F6CB4">
        <w:rPr>
          <w:rFonts w:ascii="Sylfaen" w:hAnsi="Sylfaen" w:cs="Sylfaen"/>
        </w:rPr>
        <w:t>თანასწორუფლებიანობის</w:t>
      </w:r>
      <w:proofErr w:type="spellEnd"/>
      <w:r w:rsidRPr="002F6CB4">
        <w:rPr>
          <w:rFonts w:ascii="Sylfaen" w:hAnsi="Sylfaen" w:cs="Sylfaen"/>
        </w:rPr>
        <w:t xml:space="preserve"> </w:t>
      </w:r>
      <w:proofErr w:type="spellStart"/>
      <w:r w:rsidRPr="002F6CB4">
        <w:rPr>
          <w:rFonts w:ascii="Sylfaen" w:hAnsi="Sylfaen" w:cs="Sylfaen"/>
        </w:rPr>
        <w:t>პრინციპები</w:t>
      </w:r>
      <w:proofErr w:type="spellEnd"/>
      <w:r w:rsidRPr="002F6CB4">
        <w:rPr>
          <w:rFonts w:ascii="Sylfaen" w:hAnsi="Sylfaen" w:cs="Sylfaen"/>
        </w:rPr>
        <w:t>.</w:t>
      </w:r>
    </w:p>
    <w:p w14:paraId="532CB92E" w14:textId="77777777" w:rsidR="005F6EBE" w:rsidRPr="002F6CB4" w:rsidRDefault="005F6EBE"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highlight w:val="yellow"/>
        </w:rPr>
      </w:pPr>
    </w:p>
    <w:p w14:paraId="75C8EEAD" w14:textId="77777777" w:rsidR="005F6EBE" w:rsidRPr="002F6CB4" w:rsidRDefault="005F6EBE" w:rsidP="002F6CB4">
      <w:pPr>
        <w:spacing w:line="240" w:lineRule="auto"/>
        <w:jc w:val="both"/>
        <w:rPr>
          <w:rFonts w:ascii="Sylfaen" w:hAnsi="Sylfaen"/>
          <w:color w:val="000000"/>
          <w:lang w:val="ka-GE"/>
        </w:rPr>
      </w:pPr>
      <w:r w:rsidRPr="002F6CB4">
        <w:rPr>
          <w:rFonts w:ascii="Sylfaen" w:hAnsi="Sylfaen" w:cs="Sylfaen"/>
          <w:color w:val="000000"/>
          <w:lang w:val="ka-GE"/>
        </w:rPr>
        <w:t>მიღწეული</w:t>
      </w:r>
      <w:r w:rsidRPr="002F6CB4">
        <w:rPr>
          <w:rFonts w:ascii="Sylfaen" w:hAnsi="Sylfaen"/>
          <w:color w:val="000000"/>
          <w:lang w:val="ka-GE"/>
        </w:rPr>
        <w:t xml:space="preserve"> </w:t>
      </w:r>
      <w:r w:rsidRPr="002F6CB4">
        <w:rPr>
          <w:rFonts w:ascii="Sylfaen" w:hAnsi="Sylfaen" w:cs="Sylfaen"/>
          <w:color w:val="000000"/>
          <w:lang w:val="ka-GE"/>
        </w:rPr>
        <w:t>საბოლოო</w:t>
      </w:r>
      <w:r w:rsidRPr="002F6CB4">
        <w:rPr>
          <w:rFonts w:ascii="Sylfaen" w:hAnsi="Sylfaen"/>
          <w:color w:val="000000"/>
          <w:lang w:val="ka-GE"/>
        </w:rPr>
        <w:t xml:space="preserve"> </w:t>
      </w:r>
      <w:r w:rsidRPr="002F6CB4">
        <w:rPr>
          <w:rFonts w:ascii="Sylfaen" w:hAnsi="Sylfaen" w:cs="Sylfaen"/>
          <w:color w:val="000000"/>
          <w:lang w:val="ka-GE"/>
        </w:rPr>
        <w:t>შედეგები</w:t>
      </w:r>
    </w:p>
    <w:p w14:paraId="3879624D" w14:textId="77777777" w:rsidR="005F6EBE" w:rsidRPr="002F6CB4" w:rsidRDefault="005F6EBE" w:rsidP="002F6CB4">
      <w:pPr>
        <w:pStyle w:val="a5"/>
        <w:numPr>
          <w:ilvl w:val="0"/>
          <w:numId w:val="144"/>
        </w:numPr>
        <w:spacing w:after="0" w:line="240" w:lineRule="auto"/>
        <w:contextualSpacing w:val="0"/>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კონკურენციის</w:t>
      </w:r>
      <w:proofErr w:type="spellEnd"/>
      <w:r w:rsidRPr="002F6CB4">
        <w:rPr>
          <w:rFonts w:ascii="Sylfaen" w:hAnsi="Sylfaen" w:cs="Sylfaen"/>
        </w:rPr>
        <w:t xml:space="preserve"> </w:t>
      </w:r>
      <w:proofErr w:type="spell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განხორციელადა</w:t>
      </w:r>
      <w:proofErr w:type="spellEnd"/>
      <w:r w:rsidRPr="002F6CB4">
        <w:rPr>
          <w:rFonts w:ascii="Sylfaen" w:hAnsi="Sylfaen" w:cs="Sylfaen"/>
        </w:rPr>
        <w:t xml:space="preserve"> </w:t>
      </w:r>
      <w:proofErr w:type="spellStart"/>
      <w:r w:rsidRPr="002F6CB4">
        <w:rPr>
          <w:rFonts w:ascii="Sylfaen" w:hAnsi="Sylfaen" w:cs="Sylfaen"/>
        </w:rPr>
        <w:t>მნიშვნელოვანი</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ქვეყანაში</w:t>
      </w:r>
      <w:proofErr w:type="spellEnd"/>
      <w:r w:rsidRPr="002F6CB4">
        <w:rPr>
          <w:rFonts w:ascii="Sylfaen" w:hAnsi="Sylfaen" w:cs="Sylfaen"/>
        </w:rPr>
        <w:t xml:space="preserve"> </w:t>
      </w:r>
      <w:proofErr w:type="spellStart"/>
      <w:r w:rsidRPr="002F6CB4">
        <w:rPr>
          <w:rFonts w:ascii="Sylfaen" w:hAnsi="Sylfaen" w:cs="Sylfaen"/>
        </w:rPr>
        <w:t>შესაბამის</w:t>
      </w:r>
      <w:proofErr w:type="spellEnd"/>
      <w:r w:rsidRPr="002F6CB4">
        <w:rPr>
          <w:rFonts w:ascii="Sylfaen" w:hAnsi="Sylfaen" w:cs="Sylfaen"/>
        </w:rPr>
        <w:t xml:space="preserve"> </w:t>
      </w:r>
      <w:proofErr w:type="spellStart"/>
      <w:r w:rsidRPr="002F6CB4">
        <w:rPr>
          <w:rFonts w:ascii="Sylfaen" w:hAnsi="Sylfaen" w:cs="Sylfaen"/>
        </w:rPr>
        <w:t>სასაქონლო</w:t>
      </w:r>
      <w:proofErr w:type="spellEnd"/>
      <w:r w:rsidRPr="002F6CB4">
        <w:rPr>
          <w:rFonts w:ascii="Sylfaen" w:hAnsi="Sylfaen" w:cs="Sylfaen"/>
        </w:rPr>
        <w:t xml:space="preserve"> </w:t>
      </w:r>
      <w:proofErr w:type="spellStart"/>
      <w:r w:rsidRPr="002F6CB4">
        <w:rPr>
          <w:rFonts w:ascii="Sylfaen" w:hAnsi="Sylfaen" w:cs="Sylfaen"/>
        </w:rPr>
        <w:t>ბაზრებზე</w:t>
      </w:r>
      <w:proofErr w:type="spellEnd"/>
      <w:r w:rsidRPr="002F6CB4">
        <w:rPr>
          <w:rFonts w:ascii="Sylfaen" w:hAnsi="Sylfaen" w:cs="Sylfaen"/>
        </w:rPr>
        <w:t xml:space="preserve"> </w:t>
      </w:r>
      <w:proofErr w:type="spellStart"/>
      <w:r w:rsidRPr="002F6CB4">
        <w:rPr>
          <w:rFonts w:ascii="Sylfaen" w:hAnsi="Sylfaen" w:cs="Sylfaen"/>
        </w:rPr>
        <w:t>კონკურენტულ</w:t>
      </w:r>
      <w:proofErr w:type="spellEnd"/>
      <w:r w:rsidRPr="002F6CB4">
        <w:rPr>
          <w:rFonts w:ascii="Sylfaen" w:hAnsi="Sylfaen" w:cs="Sylfaen"/>
        </w:rPr>
        <w:t xml:space="preserve"> </w:t>
      </w:r>
      <w:proofErr w:type="spellStart"/>
      <w:r w:rsidRPr="002F6CB4">
        <w:rPr>
          <w:rFonts w:ascii="Sylfaen" w:hAnsi="Sylfaen" w:cs="Sylfaen"/>
        </w:rPr>
        <w:t>გარემოს</w:t>
      </w:r>
      <w:proofErr w:type="spellEnd"/>
      <w:r w:rsidRPr="002F6CB4">
        <w:rPr>
          <w:rFonts w:ascii="Sylfaen" w:hAnsi="Sylfaen" w:cs="Sylfaen"/>
        </w:rPr>
        <w:t xml:space="preserve"> </w:t>
      </w:r>
      <w:proofErr w:type="spellStart"/>
      <w:r w:rsidRPr="002F6CB4">
        <w:rPr>
          <w:rFonts w:ascii="Sylfaen" w:hAnsi="Sylfaen" w:cs="Sylfaen"/>
        </w:rPr>
        <w:t>დაცვისა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ხელშეწყობის</w:t>
      </w:r>
      <w:proofErr w:type="spellEnd"/>
      <w:r w:rsidRPr="002F6CB4">
        <w:rPr>
          <w:rFonts w:ascii="Sylfaen" w:hAnsi="Sylfaen" w:cs="Sylfaen"/>
        </w:rPr>
        <w:t xml:space="preserve"> </w:t>
      </w:r>
      <w:proofErr w:type="spellStart"/>
      <w:r w:rsidRPr="002F6CB4">
        <w:rPr>
          <w:rFonts w:ascii="Sylfaen" w:hAnsi="Sylfaen" w:cs="Sylfaen"/>
        </w:rPr>
        <w:t>მიმართულებით</w:t>
      </w:r>
      <w:proofErr w:type="spellEnd"/>
      <w:r w:rsidRPr="002F6CB4">
        <w:rPr>
          <w:rFonts w:ascii="Sylfaen" w:hAnsi="Sylfaen" w:cs="Sylfaen"/>
        </w:rPr>
        <w:t xml:space="preserve">, </w:t>
      </w:r>
      <w:proofErr w:type="spellStart"/>
      <w:r w:rsidRPr="002F6CB4">
        <w:rPr>
          <w:rFonts w:ascii="Sylfaen" w:hAnsi="Sylfaen" w:cs="Sylfaen"/>
        </w:rPr>
        <w:t>კერძოდ</w:t>
      </w:r>
      <w:proofErr w:type="spellEnd"/>
      <w:r w:rsidRPr="002F6CB4">
        <w:rPr>
          <w:rFonts w:ascii="Sylfaen" w:hAnsi="Sylfaen" w:cs="Sylfaen"/>
        </w:rPr>
        <w:t xml:space="preserve">: </w:t>
      </w:r>
      <w:proofErr w:type="spellStart"/>
      <w:r w:rsidRPr="002F6CB4">
        <w:rPr>
          <w:rFonts w:ascii="Sylfaen" w:hAnsi="Sylfaen" w:cs="Sylfaen"/>
        </w:rPr>
        <w:t>საქონლისა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მომსახურების</w:t>
      </w:r>
      <w:proofErr w:type="spellEnd"/>
      <w:r w:rsidRPr="002F6CB4">
        <w:rPr>
          <w:rFonts w:ascii="Sylfaen" w:hAnsi="Sylfaen" w:cs="Sylfaen"/>
        </w:rPr>
        <w:t xml:space="preserve"> </w:t>
      </w:r>
      <w:proofErr w:type="spellStart"/>
      <w:r w:rsidRPr="002F6CB4">
        <w:rPr>
          <w:rFonts w:ascii="Sylfaen" w:hAnsi="Sylfaen" w:cs="Sylfaen"/>
        </w:rPr>
        <w:t>ბაზარზე</w:t>
      </w:r>
      <w:proofErr w:type="spellEnd"/>
      <w:r w:rsidRPr="002F6CB4">
        <w:rPr>
          <w:rFonts w:ascii="Sylfaen" w:hAnsi="Sylfaen" w:cs="Sylfaen"/>
        </w:rPr>
        <w:t xml:space="preserve"> </w:t>
      </w:r>
      <w:proofErr w:type="spellStart"/>
      <w:r w:rsidRPr="002F6CB4">
        <w:rPr>
          <w:rFonts w:ascii="Sylfaen" w:hAnsi="Sylfaen" w:cs="Sylfaen"/>
        </w:rPr>
        <w:t>არსებული</w:t>
      </w:r>
      <w:proofErr w:type="spellEnd"/>
      <w:r w:rsidRPr="002F6CB4">
        <w:rPr>
          <w:rFonts w:ascii="Sylfaen" w:hAnsi="Sylfaen" w:cs="Sylfaen"/>
        </w:rPr>
        <w:t xml:space="preserve"> </w:t>
      </w:r>
      <w:proofErr w:type="spellStart"/>
      <w:r w:rsidRPr="002F6CB4">
        <w:rPr>
          <w:rFonts w:ascii="Sylfaen" w:hAnsi="Sylfaen" w:cs="Sylfaen"/>
        </w:rPr>
        <w:t>მდგომარეობის</w:t>
      </w:r>
      <w:proofErr w:type="spellEnd"/>
      <w:r w:rsidRPr="002F6CB4">
        <w:rPr>
          <w:rFonts w:ascii="Sylfaen" w:hAnsi="Sylfaen" w:cs="Sylfaen"/>
        </w:rPr>
        <w:t xml:space="preserve"> </w:t>
      </w:r>
      <w:proofErr w:type="spellStart"/>
      <w:r w:rsidRPr="002F6CB4">
        <w:rPr>
          <w:rFonts w:ascii="Sylfaen" w:hAnsi="Sylfaen" w:cs="Sylfaen"/>
        </w:rPr>
        <w:t>მოკვლევის</w:t>
      </w:r>
      <w:proofErr w:type="spellEnd"/>
      <w:r w:rsidRPr="002F6CB4">
        <w:rPr>
          <w:rFonts w:ascii="Sylfaen" w:hAnsi="Sylfaen" w:cs="Sylfaen"/>
        </w:rPr>
        <w:t xml:space="preserve">, </w:t>
      </w:r>
      <w:proofErr w:type="spellStart"/>
      <w:r w:rsidRPr="002F6CB4">
        <w:rPr>
          <w:rFonts w:ascii="Sylfaen" w:hAnsi="Sylfaen" w:cs="Sylfaen"/>
        </w:rPr>
        <w:t>ბაზრის</w:t>
      </w:r>
      <w:proofErr w:type="spellEnd"/>
      <w:r w:rsidRPr="002F6CB4">
        <w:rPr>
          <w:rFonts w:ascii="Sylfaen" w:hAnsi="Sylfaen" w:cs="Sylfaen"/>
        </w:rPr>
        <w:t xml:space="preserve"> </w:t>
      </w:r>
      <w:proofErr w:type="spellStart"/>
      <w:r w:rsidRPr="002F6CB4">
        <w:rPr>
          <w:rFonts w:ascii="Sylfaen" w:hAnsi="Sylfaen" w:cs="Sylfaen"/>
        </w:rPr>
        <w:t>მონიტორინგის</w:t>
      </w:r>
      <w:proofErr w:type="spellEnd"/>
      <w:r w:rsidRPr="002F6CB4">
        <w:rPr>
          <w:rFonts w:ascii="Sylfaen" w:hAnsi="Sylfaen" w:cs="Sylfaen"/>
        </w:rPr>
        <w:t xml:space="preserve">, </w:t>
      </w:r>
      <w:proofErr w:type="spellStart"/>
      <w:r w:rsidRPr="002F6CB4">
        <w:rPr>
          <w:rFonts w:ascii="Sylfaen" w:hAnsi="Sylfaen" w:cs="Sylfaen"/>
        </w:rPr>
        <w:t>მოსალოდნელი</w:t>
      </w:r>
      <w:proofErr w:type="spellEnd"/>
      <w:r w:rsidRPr="002F6CB4">
        <w:rPr>
          <w:rFonts w:ascii="Sylfaen" w:hAnsi="Sylfaen" w:cs="Sylfaen"/>
        </w:rPr>
        <w:t xml:space="preserve"> </w:t>
      </w:r>
      <w:proofErr w:type="spellStart"/>
      <w:r w:rsidRPr="002F6CB4">
        <w:rPr>
          <w:rFonts w:ascii="Sylfaen" w:hAnsi="Sylfaen" w:cs="Sylfaen"/>
        </w:rPr>
        <w:t>კონცენტრაციის</w:t>
      </w:r>
      <w:proofErr w:type="spellEnd"/>
      <w:r w:rsidRPr="002F6CB4">
        <w:rPr>
          <w:rFonts w:ascii="Sylfaen" w:hAnsi="Sylfaen" w:cs="Sylfaen"/>
        </w:rPr>
        <w:t xml:space="preserve"> </w:t>
      </w:r>
      <w:proofErr w:type="spellStart"/>
      <w:r w:rsidRPr="002F6CB4">
        <w:rPr>
          <w:rFonts w:ascii="Sylfaen" w:hAnsi="Sylfaen" w:cs="Sylfaen"/>
        </w:rPr>
        <w:t>შეტყობინების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განხორციელებული</w:t>
      </w:r>
      <w:proofErr w:type="spellEnd"/>
      <w:r w:rsidRPr="002F6CB4">
        <w:rPr>
          <w:rFonts w:ascii="Sylfaen" w:hAnsi="Sylfaen" w:cs="Sylfaen"/>
        </w:rPr>
        <w:t xml:space="preserve"> </w:t>
      </w:r>
      <w:proofErr w:type="spellStart"/>
      <w:r w:rsidRPr="002F6CB4">
        <w:rPr>
          <w:rFonts w:ascii="Sylfaen" w:hAnsi="Sylfaen" w:cs="Sylfaen"/>
        </w:rPr>
        <w:t>კონცენტრაციის</w:t>
      </w:r>
      <w:proofErr w:type="spellEnd"/>
      <w:r w:rsidRPr="002F6CB4">
        <w:rPr>
          <w:rFonts w:ascii="Sylfaen" w:hAnsi="Sylfaen" w:cs="Sylfaen"/>
        </w:rPr>
        <w:t xml:space="preserve"> </w:t>
      </w:r>
      <w:proofErr w:type="spellStart"/>
      <w:r w:rsidRPr="002F6CB4">
        <w:rPr>
          <w:rFonts w:ascii="Sylfaen" w:hAnsi="Sylfaen" w:cs="Sylfaen"/>
        </w:rPr>
        <w:t>თაობაზე</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დახმარებასთან</w:t>
      </w:r>
      <w:proofErr w:type="spellEnd"/>
      <w:r w:rsidRPr="002F6CB4">
        <w:rPr>
          <w:rFonts w:ascii="Sylfaen" w:hAnsi="Sylfaen" w:cs="Sylfaen"/>
        </w:rPr>
        <w:t xml:space="preserve"> </w:t>
      </w:r>
      <w:proofErr w:type="spellStart"/>
      <w:r w:rsidRPr="002F6CB4">
        <w:rPr>
          <w:rFonts w:ascii="Sylfaen" w:hAnsi="Sylfaen" w:cs="Sylfaen"/>
        </w:rPr>
        <w:t>დაკავშირებით</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აგრეთვე</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სფეროს</w:t>
      </w:r>
      <w:proofErr w:type="spellEnd"/>
      <w:r w:rsidRPr="002F6CB4">
        <w:rPr>
          <w:rFonts w:ascii="Sylfaen" w:hAnsi="Sylfaen" w:cs="Sylfaen"/>
        </w:rPr>
        <w:t xml:space="preserve"> </w:t>
      </w:r>
      <w:proofErr w:type="spellStart"/>
      <w:r w:rsidRPr="002F6CB4">
        <w:rPr>
          <w:rFonts w:ascii="Sylfaen" w:hAnsi="Sylfaen" w:cs="Sylfaen"/>
        </w:rPr>
        <w:t>მარეგულირებელი</w:t>
      </w:r>
      <w:proofErr w:type="spellEnd"/>
      <w:r w:rsidRPr="002F6CB4">
        <w:rPr>
          <w:rFonts w:ascii="Sylfaen" w:hAnsi="Sylfaen" w:cs="Sylfaen"/>
        </w:rPr>
        <w:t xml:space="preserve"> </w:t>
      </w:r>
      <w:proofErr w:type="spellStart"/>
      <w:r w:rsidRPr="002F6CB4">
        <w:rPr>
          <w:rFonts w:ascii="Sylfaen" w:hAnsi="Sylfaen" w:cs="Sylfaen"/>
        </w:rPr>
        <w:t>კანონმდებლობის</w:t>
      </w:r>
      <w:proofErr w:type="spellEnd"/>
      <w:r w:rsidRPr="002F6CB4">
        <w:rPr>
          <w:rFonts w:ascii="Sylfaen" w:hAnsi="Sylfaen" w:cs="Sylfaen"/>
        </w:rPr>
        <w:t xml:space="preserve"> </w:t>
      </w:r>
      <w:proofErr w:type="spellStart"/>
      <w:r w:rsidRPr="002F6CB4">
        <w:rPr>
          <w:rFonts w:ascii="Sylfaen" w:hAnsi="Sylfaen" w:cs="Sylfaen"/>
        </w:rPr>
        <w:t>კონკურენციის</w:t>
      </w:r>
      <w:proofErr w:type="spellEnd"/>
      <w:r w:rsidRPr="002F6CB4">
        <w:rPr>
          <w:rFonts w:ascii="Sylfaen" w:hAnsi="Sylfaen" w:cs="Sylfaen"/>
        </w:rPr>
        <w:t xml:space="preserve"> </w:t>
      </w:r>
      <w:proofErr w:type="spellStart"/>
      <w:r w:rsidRPr="002F6CB4">
        <w:rPr>
          <w:rFonts w:ascii="Sylfaen" w:hAnsi="Sylfaen" w:cs="Sylfaen"/>
        </w:rPr>
        <w:t>პრინციპებთან</w:t>
      </w:r>
      <w:proofErr w:type="spellEnd"/>
      <w:r w:rsidRPr="002F6CB4">
        <w:rPr>
          <w:rFonts w:ascii="Sylfaen" w:hAnsi="Sylfaen" w:cs="Sylfaen"/>
        </w:rPr>
        <w:t xml:space="preserve"> </w:t>
      </w:r>
      <w:proofErr w:type="spellStart"/>
      <w:r w:rsidRPr="002F6CB4">
        <w:rPr>
          <w:rFonts w:ascii="Sylfaen" w:hAnsi="Sylfaen" w:cs="Sylfaen"/>
        </w:rPr>
        <w:t>შესაბამისობის</w:t>
      </w:r>
      <w:proofErr w:type="spellEnd"/>
      <w:r w:rsidRPr="002F6CB4">
        <w:rPr>
          <w:rFonts w:ascii="Sylfaen" w:hAnsi="Sylfaen" w:cs="Sylfaen"/>
        </w:rPr>
        <w:t xml:space="preserve"> </w:t>
      </w:r>
      <w:proofErr w:type="spellStart"/>
      <w:r w:rsidRPr="002F6CB4">
        <w:rPr>
          <w:rFonts w:ascii="Sylfaen" w:hAnsi="Sylfaen" w:cs="Sylfaen"/>
        </w:rPr>
        <w:t>შესწავლის</w:t>
      </w:r>
      <w:proofErr w:type="spellEnd"/>
      <w:r w:rsidRPr="002F6CB4">
        <w:rPr>
          <w:rFonts w:ascii="Sylfaen" w:hAnsi="Sylfaen" w:cs="Sylfaen"/>
        </w:rPr>
        <w:t xml:space="preserve"> </w:t>
      </w:r>
      <w:proofErr w:type="spellStart"/>
      <w:r w:rsidRPr="002F6CB4">
        <w:rPr>
          <w:rFonts w:ascii="Sylfaen" w:hAnsi="Sylfaen" w:cs="Sylfaen"/>
        </w:rPr>
        <w:t>კუთხით</w:t>
      </w:r>
      <w:proofErr w:type="spellEnd"/>
      <w:r w:rsidRPr="002F6CB4">
        <w:rPr>
          <w:rFonts w:ascii="Sylfaen" w:hAnsi="Sylfaen" w:cs="Sylfaen"/>
        </w:rPr>
        <w:t>.</w:t>
      </w:r>
    </w:p>
    <w:p w14:paraId="23BCFCC4" w14:textId="77777777" w:rsidR="005F6EBE" w:rsidRPr="002F6CB4" w:rsidRDefault="005F6EBE" w:rsidP="002F6CB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439A80C" w14:textId="77777777" w:rsidR="005F6EBE" w:rsidRPr="002F6CB4" w:rsidRDefault="005F6EBE" w:rsidP="002F6CB4">
      <w:pPr>
        <w:spacing w:line="240" w:lineRule="auto"/>
        <w:jc w:val="both"/>
        <w:rPr>
          <w:rFonts w:ascii="Sylfaen" w:hAnsi="Sylfaen"/>
          <w:color w:val="000000"/>
          <w:lang w:val="ka-GE"/>
        </w:rPr>
      </w:pPr>
      <w:r w:rsidRPr="002F6CB4">
        <w:rPr>
          <w:rFonts w:ascii="Sylfaen" w:hAnsi="Sylfaen"/>
          <w:color w:val="000000"/>
          <w:lang w:val="ka-GE"/>
        </w:rPr>
        <w:t>დაგეგმილი და მიღწეული საბოლოო შედეგების შეფასების ინდიკატორები</w:t>
      </w:r>
    </w:p>
    <w:p w14:paraId="52F09AB7" w14:textId="77777777" w:rsidR="005F6EBE" w:rsidRPr="002F6CB4" w:rsidRDefault="005F6EBE" w:rsidP="002F6CB4">
      <w:pPr>
        <w:pStyle w:val="Normal0"/>
        <w:jc w:val="both"/>
        <w:rPr>
          <w:rFonts w:ascii="Sylfaen" w:eastAsia="Sylfaen" w:hAnsi="Sylfaen"/>
          <w:color w:val="000000"/>
          <w:sz w:val="22"/>
          <w:szCs w:val="22"/>
          <w:highlight w:val="yellow"/>
        </w:rPr>
      </w:pPr>
    </w:p>
    <w:p w14:paraId="736C4DD2" w14:textId="77777777" w:rsidR="005F6EBE" w:rsidRPr="002F6CB4" w:rsidRDefault="005F6EBE"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საბაზისო მაჩვენებელი - სააგენტოში მიმდინარეობდა 5 სასაქონლო ბაზრის მოკვლევა (საავტომობილო საწვავის (ბენზინი  და დიზელი), შპს „სიტროენ ჯორჯიას“, შპს „დიზაინ ჰაუსის“, სადაზღვევო კომპანია „უნისონის“ და შპს „დაზგას“), საიდანაც დასრულდა 4 მოკვლევა; მიმდინარეობს საქონლის/მომსახურების 6 ბაზრის (სასტუმროების ონლაინ დაჯავშნის; ჩვილბავშვთა კვების; ავტო დაზღვევის (CASCO); ფილტრიანი და უფილტრო სიგარეტების; ბენზინის, დიზელის და საავტომობილო გაზის; თხილის) მონიტორინგი; მონაწილეობა იქნა მიღებული 8 სასამართლო დავაში სააგენტოს მიერ მიღებულ 7 გადაწყვეტილებასთან დაკავშირებით; კონკურენციის სამართლის შესახებ საჯარო და კერძო სექტორის ინფორმირებულობის გაზრდის მიზნით გაიმართა 7 სემინარი/კონფერენცია სხვადასხვა სახელმწიფო უწყებების და ბიზნეს-სუბიექტების წარმომადგენლების მონაწილეობით; სააგენტოს თანამშრომელთა კვალიფიკაციის ამაღლების კუთხით ჩატარდა 4 ტრენინგი ევროკავშირის პროექტის ფარგლებში;</w:t>
      </w:r>
    </w:p>
    <w:p w14:paraId="1CF26E59" w14:textId="77777777" w:rsidR="005F6EBE" w:rsidRPr="002F6CB4" w:rsidRDefault="005F6EBE" w:rsidP="002F6CB4">
      <w:pPr>
        <w:pStyle w:val="Normal0"/>
        <w:jc w:val="both"/>
        <w:rPr>
          <w:rFonts w:ascii="Sylfaen" w:eastAsia="Sylfaen" w:hAnsi="Sylfaen"/>
          <w:color w:val="000000"/>
          <w:sz w:val="22"/>
          <w:szCs w:val="22"/>
          <w:highlight w:val="yellow"/>
          <w:lang w:val="ka-GE"/>
        </w:rPr>
      </w:pPr>
    </w:p>
    <w:p w14:paraId="1B8005F4" w14:textId="77777777" w:rsidR="005F6EBE" w:rsidRPr="002F6CB4" w:rsidRDefault="005F6EBE" w:rsidP="002F6CB4">
      <w:pPr>
        <w:pStyle w:val="Normal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მიზნობრივი მაჩვენებელი - „კონკურენციის შესახებ“ საქართველოს კანონის შესაბამისად საქართველოში ბაზრის ლიბერალიზაციის, თავისუფალი ვაჭრობისა და კონკურენციის ხელშეწყობის, ეკონომიკური აგენტების საქმიანობაში თანასწორუფლებიანობის პრინციპების დაცვის მიზნით, კერძოდ-ბაზარზე ეკონომიკური აგენტის თავისუფალი დაშვების სათანადო პირობების უზრუნველყოფა; სახელმწიფო ხელისუფლების ორგანოების მიერ ბაზარზე შესვლის ადმინისტრაციული, სამართლებრივი და დისკრიმინაციული ბარიერების დაუშვებლობა; ეკონომიკური აგენტების თანასწორუფლებიანობის პრინციპის დაცვა; ეკონომიკურ აგენტთა შორის არამართლზომიერი შეზღუდვის დაუშვებლობა; სახელმწიფო ხელისუფლების ორგანოების მიერ ეკონომიკური აგენტებისათვის კონკურენციის არამართლზომიერი შემზღუდველი ექსკლუზიური უფლებების მინიჭების დაუშვებლობა; </w:t>
      </w:r>
    </w:p>
    <w:p w14:paraId="19712F45" w14:textId="77777777" w:rsidR="005F6EBE" w:rsidRPr="002F6CB4" w:rsidRDefault="005F6EBE" w:rsidP="002F6CB4">
      <w:pPr>
        <w:pStyle w:val="Normal0"/>
        <w:jc w:val="both"/>
        <w:rPr>
          <w:rFonts w:ascii="Sylfaen" w:eastAsia="Sylfaen" w:hAnsi="Sylfaen"/>
          <w:color w:val="000000"/>
          <w:sz w:val="22"/>
          <w:szCs w:val="22"/>
          <w:lang w:val="ka-GE"/>
        </w:rPr>
      </w:pPr>
    </w:p>
    <w:p w14:paraId="262F2470" w14:textId="77777777" w:rsidR="005F6EBE" w:rsidRPr="002F6CB4" w:rsidRDefault="005F6EBE" w:rsidP="002F6CB4">
      <w:pPr>
        <w:spacing w:line="240" w:lineRule="auto"/>
        <w:jc w:val="both"/>
        <w:rPr>
          <w:rFonts w:ascii="Sylfaen" w:eastAsia="Sylfaen" w:hAnsi="Sylfaen"/>
          <w:color w:val="000000"/>
        </w:rPr>
      </w:pPr>
      <w:r w:rsidRPr="002F6CB4">
        <w:rPr>
          <w:rFonts w:ascii="Sylfaen" w:hAnsi="Sylfaen" w:cs="Sylfaen"/>
          <w:color w:val="000000"/>
          <w:lang w:val="ka-GE"/>
        </w:rPr>
        <w:t>მიღწეული</w:t>
      </w:r>
      <w:r w:rsidRPr="002F6CB4">
        <w:rPr>
          <w:rFonts w:ascii="Sylfaen" w:hAnsi="Sylfaen"/>
          <w:color w:val="000000"/>
          <w:lang w:val="ka-GE"/>
        </w:rPr>
        <w:t xml:space="preserve"> საბოლოო შედეგის შეფასების ინდიკატორი - </w:t>
      </w:r>
      <w:r w:rsidRPr="002F6CB4">
        <w:rPr>
          <w:rFonts w:ascii="Sylfaen" w:hAnsi="Sylfaen"/>
          <w:lang w:val="ka-GE"/>
        </w:rPr>
        <w:t>„კონკურენციის შესახებ“ საქართველოს კანონის შესაბამისად საქართველოში ბაზრის ლიბერალიზაციის, თავისუფალი ვაჭრობისა და კონკურენციის ხელშეწყობის, ეკონომიკური აგენტების საქმიანობაში თანასწორუფლებიანობის პრინციპების დაცვის მიზნით განხორციელებული მოკვლევების ფარგლებში გამოვლენილ იქნა არაკეთილსინდისიერი კონკურენციის ფაქტები, რომელიც გამოსწორდა მთლიანად ან ნაწილობრივ. ასევე  გამოვლენილ იქნა სახელმწიფო ხელისუფლების ორგანობის მხრიდან კონკურენციის შემზღუდველი ქმედებები და დასახულ იქნა მათი გამოსწორების გზები, რომელთაგან ნაწილი გამოსწორებულია.</w:t>
      </w:r>
    </w:p>
    <w:p w14:paraId="05294CA0" w14:textId="77777777" w:rsidR="005F6EBE" w:rsidRPr="002F6CB4" w:rsidRDefault="005F6EBE" w:rsidP="002F6CB4">
      <w:pPr>
        <w:spacing w:line="240" w:lineRule="auto"/>
        <w:jc w:val="both"/>
        <w:rPr>
          <w:rFonts w:ascii="Sylfaen" w:hAnsi="Sylfaen" w:cs="Sylfaen"/>
          <w:sz w:val="24"/>
          <w:szCs w:val="24"/>
          <w:lang w:val="ka-GE"/>
        </w:rPr>
      </w:pPr>
    </w:p>
    <w:p w14:paraId="36210333" w14:textId="77777777" w:rsidR="00792878" w:rsidRPr="002F6CB4" w:rsidRDefault="00792878" w:rsidP="002F6CB4">
      <w:pPr>
        <w:pStyle w:val="2"/>
        <w:spacing w:line="240" w:lineRule="auto"/>
        <w:jc w:val="both"/>
        <w:rPr>
          <w:rFonts w:ascii="Sylfaen" w:hAnsi="Sylfaen" w:cs="Sylfaen"/>
          <w:sz w:val="22"/>
          <w:szCs w:val="22"/>
        </w:rPr>
      </w:pPr>
      <w:bookmarkStart w:id="10" w:name="_Hlk35628836"/>
      <w:r w:rsidRPr="002F6CB4">
        <w:rPr>
          <w:rFonts w:ascii="Sylfaen" w:hAnsi="Sylfaen" w:cs="Sylfaen"/>
          <w:sz w:val="22"/>
          <w:szCs w:val="22"/>
        </w:rPr>
        <w:t>5.12</w:t>
      </w:r>
      <w:r w:rsidRPr="002F6CB4">
        <w:rPr>
          <w:rFonts w:ascii="Sylfaen" w:hAnsi="Sylfaen" w:cs="Sylfaen"/>
          <w:sz w:val="22"/>
          <w:szCs w:val="22"/>
          <w:lang w:val="ka-GE"/>
        </w:rPr>
        <w:t xml:space="preserve">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სავაჭრო-სამრეწველო</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პალატა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lang w:val="ka-GE"/>
        </w:rPr>
        <w:t xml:space="preserve"> </w:t>
      </w:r>
      <w:r w:rsidRPr="002F6CB4">
        <w:rPr>
          <w:rFonts w:ascii="Sylfaen" w:hAnsi="Sylfaen" w:cs="Sylfaen"/>
          <w:sz w:val="22"/>
          <w:szCs w:val="22"/>
        </w:rPr>
        <w:t>49</w:t>
      </w:r>
      <w:r w:rsidRPr="002F6CB4">
        <w:rPr>
          <w:rFonts w:ascii="Sylfaen" w:hAnsi="Sylfaen" w:cs="Sylfaen"/>
          <w:sz w:val="22"/>
          <w:szCs w:val="22"/>
          <w:lang w:val="ka-GE"/>
        </w:rPr>
        <w:t xml:space="preserve"> </w:t>
      </w:r>
      <w:r w:rsidRPr="002F6CB4">
        <w:rPr>
          <w:rFonts w:ascii="Sylfaen" w:hAnsi="Sylfaen" w:cs="Sylfaen"/>
          <w:sz w:val="22"/>
          <w:szCs w:val="22"/>
        </w:rPr>
        <w:t>00)</w:t>
      </w:r>
    </w:p>
    <w:p w14:paraId="2B848B2D" w14:textId="77777777" w:rsidR="00792878" w:rsidRPr="002F6CB4" w:rsidRDefault="00792878" w:rsidP="002F6CB4">
      <w:pPr>
        <w:pStyle w:val="abzacixml"/>
      </w:pPr>
    </w:p>
    <w:p w14:paraId="16DC1A69" w14:textId="77777777" w:rsidR="00792878" w:rsidRPr="002F6CB4" w:rsidRDefault="00792878" w:rsidP="002F6CB4">
      <w:pPr>
        <w:pStyle w:val="abzacixml"/>
      </w:pPr>
      <w:r w:rsidRPr="002F6CB4">
        <w:t>პროგრამის განმახორციელებელი:</w:t>
      </w:r>
    </w:p>
    <w:p w14:paraId="14EDF88D" w14:textId="77777777" w:rsidR="00792878" w:rsidRPr="002F6CB4" w:rsidRDefault="00792878" w:rsidP="002F6CB4">
      <w:pPr>
        <w:pStyle w:val="abzacixml"/>
      </w:pPr>
    </w:p>
    <w:p w14:paraId="0864FADD" w14:textId="77777777" w:rsidR="00792878" w:rsidRPr="002F6CB4" w:rsidRDefault="00792878" w:rsidP="002F6CB4">
      <w:pPr>
        <w:pStyle w:val="a5"/>
        <w:numPr>
          <w:ilvl w:val="0"/>
          <w:numId w:val="11"/>
        </w:numPr>
        <w:spacing w:after="160" w:line="240" w:lineRule="auto"/>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lang w:val="ka-GE"/>
        </w:rPr>
        <w:t xml:space="preserve"> სავაჭრო-სამრეწველო პალატა</w:t>
      </w:r>
    </w:p>
    <w:p w14:paraId="24F8A842" w14:textId="77777777" w:rsidR="00792878" w:rsidRPr="002F6CB4" w:rsidRDefault="00792878"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725BB9C0" w14:textId="77777777" w:rsidR="00792878" w:rsidRPr="002F6CB4" w:rsidRDefault="00792878"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შუალედური შედეგები</w:t>
      </w:r>
    </w:p>
    <w:p w14:paraId="43F1E96B"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ქართული კომპანიების მიერ გაფართოვებული ბიზნეს-კავშირები და საზღვარგარეთ მოძიებული პარტნიორების გაზრდილი რიცხვი;</w:t>
      </w:r>
    </w:p>
    <w:p w14:paraId="329492A7"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ევროკავშირში საქართველოს ეკონომიკური ინტეგრაცია, საქართველო-ევროკავშირს შორის ორმხრივი სავაჭრო ურთიერთობები და კერძო სექტორთან მჭიდრო თანამშრომლობა;</w:t>
      </w:r>
    </w:p>
    <w:p w14:paraId="08CACFE9"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კომერციული და საინვესტიციო ხასიათის საერთაშორისო დავების ეფექტურად და საერთაშორისო სტანდარტების შესაბამისასად განხილვის შესაძლებლობა;</w:t>
      </w:r>
    </w:p>
    <w:p w14:paraId="6796DCCF"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საქართველოს ხელოვნებისა და კულტურის სფეროს წარმომადგენელთა  მიერ გაფართოვებული ბიზნეს-კავშირები და საზღვარგარეთ  მოძიებული  პარტნიორების გაზრდილი რიცხვი;</w:t>
      </w:r>
    </w:p>
    <w:p w14:paraId="21A1CFC3"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ევროკავშირში საქართველოს კულტურული  ინტეგრაცია, საქართველოსა და ევროკავშირს ქვეყნებს შორის შორის ორმხრივი ურთიერთობები და კერძო სექტორთან მჭიდრო თანამშრომლობა ხელოვნებისა და კულტურის დარგში.</w:t>
      </w:r>
    </w:p>
    <w:p w14:paraId="57AC2828" w14:textId="77777777" w:rsidR="00792878" w:rsidRPr="002F6CB4" w:rsidRDefault="00792878" w:rsidP="002F6CB4">
      <w:pPr>
        <w:pStyle w:val="abzacixml"/>
      </w:pPr>
    </w:p>
    <w:p w14:paraId="028D68D7" w14:textId="77777777" w:rsidR="00792878" w:rsidRPr="002F6CB4" w:rsidRDefault="00792878"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lastRenderedPageBreak/>
        <w:t>მიღწეული შუალედური შედეგები</w:t>
      </w:r>
    </w:p>
    <w:p w14:paraId="05FBBF93"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2000-ზე მეტ კომპანიას შესაძლებლობა მიეცა დაემყარებინა პარტნიორული კავშირი უცხოელ კომპანიებთან 50-ზე მეტი ღონისძიების ფარგლებში. საქართველოს სავაჭრო-სამრეწველო პალატაში დაინერგა მომსახურება “მოიძიე პარტნიორი”, რომლის მეშვეობითაც საქართველოში რეგისტრირებულ ყველა მეწარმეს საშუალება აქვს მოიძიოს ბიზნეს პარტნიორი საზღვარგარეთ. სერვისი არის სატესტო რეჟიმში და დღეის მდგომარეობით ისარგებლა 50-მდე მეწარმემ;</w:t>
      </w:r>
    </w:p>
    <w:p w14:paraId="25F1181D"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ევროკავშირის მიერ დაფინანსებული პროექტის DCFTA საინფორმაციო ცენტრის ფარგლებში, ევროკავშირთან ვაჭრობის განვითარების მიზნით</w:t>
      </w:r>
      <w:r w:rsidRPr="002F6CB4">
        <w:rPr>
          <w:rFonts w:ascii="Sylfaen" w:eastAsia="Sylfaen" w:hAnsi="Sylfaen" w:cs="Times New Roman"/>
        </w:rPr>
        <w:t>,</w:t>
      </w:r>
      <w:r w:rsidRPr="002F6CB4">
        <w:rPr>
          <w:rFonts w:ascii="Sylfaen" w:eastAsia="Sylfaen" w:hAnsi="Sylfaen" w:cs="Times New Roman"/>
          <w:lang w:val="ka-GE"/>
        </w:rPr>
        <w:t xml:space="preserve"> საქართველოს ოთხ ქალაქში (ქუთაისი, გორი, ზუგდიდი და ბათუმი) ფუნქციონირებს შესაბამისი საკონსულტაციო ცენტრები, შედეგად კერძო სექტორს გაეზარდა შესაძლებლობა, დაემყარებინა ბიზნეს ურთიერთობა ევროკავშირში რეგისტრირებულ კომპანიებთან, ასევე განახორციელოს ექსპორტი;</w:t>
      </w:r>
    </w:p>
    <w:p w14:paraId="2D36D35D"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მიმდინარეობდა კომერციული და საინვესტიციო ხასიათის საერთაშორისო დავების ეფექტურად და საერთაშორისო სტანდარტების შესაბამისად განხილვა. საქართველოს საერთაშორისო საარბიტრაჟო ცენტრის მიერ 2019 წლის განმავლობაში განხილული იქნა 8 დავა;</w:t>
      </w:r>
    </w:p>
    <w:p w14:paraId="2B576247" w14:textId="77777777" w:rsidR="00792878" w:rsidRPr="002F6CB4" w:rsidRDefault="00792878"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წარმატებით განხორციელდა კავშირების დამყარება ევროკავშირის ორ ქვეყანასთან - გერმანიასა და სერბეთთან. ამ კავშირების გამოყენებით და საქართველოს პალატის ორგანიზებით ჩატარდა რიგი კულტურული ღონისძიებები.</w:t>
      </w:r>
    </w:p>
    <w:p w14:paraId="52620490" w14:textId="77777777" w:rsidR="00792878" w:rsidRPr="002F6CB4" w:rsidRDefault="00792878" w:rsidP="002F6CB4">
      <w:pPr>
        <w:pStyle w:val="abzacixml"/>
      </w:pPr>
    </w:p>
    <w:p w14:paraId="1555E471" w14:textId="77777777" w:rsidR="00792878" w:rsidRPr="002F6CB4" w:rsidRDefault="00792878" w:rsidP="002F6CB4">
      <w:pPr>
        <w:pStyle w:val="abzacixml"/>
      </w:pPr>
      <w:r w:rsidRPr="002F6CB4">
        <w:t>დაგეგმილი და მიღწეული შუალედური შეფასების ინდიკატორები:</w:t>
      </w:r>
    </w:p>
    <w:p w14:paraId="1B296FDC" w14:textId="77777777" w:rsidR="00792878" w:rsidRPr="002F6CB4" w:rsidRDefault="00792878" w:rsidP="002F6CB4">
      <w:pPr>
        <w:numPr>
          <w:ilvl w:val="0"/>
          <w:numId w:val="12"/>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საბაზისო მაჩვენებელი -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სავაჭრო-სამრეწველო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პალატის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ორგანიზებით</w:t>
      </w:r>
      <w:proofErr w:type="spellEnd"/>
      <w:r w:rsidRPr="002F6CB4">
        <w:rPr>
          <w:rFonts w:ascii="Sylfaen" w:eastAsia="Sylfaen" w:hAnsi="Sylfaen"/>
          <w:color w:val="000000"/>
        </w:rPr>
        <w:t xml:space="preserve"> 2016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ჩატარდა</w:t>
      </w:r>
      <w:proofErr w:type="spellEnd"/>
      <w:r w:rsidRPr="002F6CB4">
        <w:rPr>
          <w:rFonts w:ascii="Sylfaen" w:eastAsia="Sylfaen" w:hAnsi="Sylfaen"/>
          <w:color w:val="000000"/>
        </w:rPr>
        <w:t xml:space="preserve"> 34 </w:t>
      </w:r>
      <w:proofErr w:type="spellStart"/>
      <w:r w:rsidRPr="002F6CB4">
        <w:rPr>
          <w:rFonts w:ascii="Sylfaen" w:eastAsia="Sylfaen" w:hAnsi="Sylfaen"/>
          <w:color w:val="000000"/>
        </w:rPr>
        <w:t>ბიზნეს-ფორუმი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როგორც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მთელს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ტერიტორიაზე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რომელშიც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მონაწილეობა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მიიღო</w:t>
      </w:r>
      <w:proofErr w:type="spellEnd"/>
      <w:r w:rsidRPr="002F6CB4">
        <w:rPr>
          <w:rFonts w:ascii="Sylfaen" w:eastAsia="Sylfaen" w:hAnsi="Sylfaen"/>
          <w:color w:val="000000"/>
        </w:rPr>
        <w:t xml:space="preserve"> 1 300-ზე </w:t>
      </w:r>
      <w:proofErr w:type="spellStart"/>
      <w:r w:rsidRPr="002F6CB4">
        <w:rPr>
          <w:rFonts w:ascii="Sylfaen" w:eastAsia="Sylfaen" w:hAnsi="Sylfaen"/>
          <w:color w:val="000000"/>
        </w:rPr>
        <w:t>მეტმა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კომპანიამ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გაიმართა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ორმხრივი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შეხვედრები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დამყარდა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კავშირები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რამაც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ბიზნეს-სუბიექტებს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შეუწყო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საქმიანობის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ეფექტურად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წარმართვაში</w:t>
      </w:r>
      <w:proofErr w:type="spellEnd"/>
      <w:r w:rsidRPr="002F6CB4">
        <w:rPr>
          <w:rFonts w:ascii="Sylfaen" w:eastAsia="Sylfaen" w:hAnsi="Sylfaen"/>
          <w:color w:val="000000"/>
        </w:rPr>
        <w:t>;</w:t>
      </w:r>
    </w:p>
    <w:p w14:paraId="1FB5163A" w14:textId="77777777" w:rsidR="00792878" w:rsidRPr="002F6CB4" w:rsidRDefault="00792878" w:rsidP="002F6CB4">
      <w:pPr>
        <w:autoSpaceDE w:val="0"/>
        <w:autoSpaceDN w:val="0"/>
        <w:adjustRightInd w:val="0"/>
        <w:spacing w:after="0" w:line="240" w:lineRule="auto"/>
        <w:ind w:left="284"/>
        <w:jc w:val="both"/>
        <w:rPr>
          <w:rFonts w:ascii="Sylfaen" w:eastAsia="Sylfaen" w:hAnsi="Sylfaen"/>
          <w:color w:val="000000"/>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საზღვარგარეთ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ქართული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კომპანიების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ბიზნეს-კავშირების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გაფართოვება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ბიზნეს-პარტნიორების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რიცხვის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გაზრდა</w:t>
      </w:r>
      <w:proofErr w:type="spellEnd"/>
      <w:r w:rsidRPr="002F6CB4">
        <w:rPr>
          <w:rFonts w:ascii="Sylfaen" w:eastAsia="Sylfaen" w:hAnsi="Sylfaen"/>
          <w:color w:val="000000"/>
        </w:rPr>
        <w:t>;</w:t>
      </w:r>
    </w:p>
    <w:p w14:paraId="0122779B" w14:textId="77777777" w:rsidR="00792878" w:rsidRPr="002F6CB4" w:rsidRDefault="00792878" w:rsidP="002F6CB4">
      <w:pPr>
        <w:autoSpaceDE w:val="0"/>
        <w:autoSpaceDN w:val="0"/>
        <w:adjustRightInd w:val="0"/>
        <w:spacing w:after="0" w:line="240" w:lineRule="auto"/>
        <w:ind w:left="284"/>
        <w:jc w:val="both"/>
        <w:rPr>
          <w:rFonts w:ascii="Sylfaen" w:eastAsia="Sylfaen" w:hAnsi="Sylfaen" w:cs="Times New Roman"/>
          <w:lang w:val="ka-GE"/>
        </w:rPr>
      </w:pPr>
      <w:r w:rsidRPr="002F6CB4">
        <w:rPr>
          <w:rFonts w:ascii="Sylfaen" w:eastAsia="Times New Roman" w:hAnsi="Sylfaen"/>
          <w:lang w:val="ka-GE"/>
        </w:rPr>
        <w:t xml:space="preserve">მიღწეული შუალედური შედეგის შეფასების ინდიკატორი - </w:t>
      </w:r>
      <w:r w:rsidRPr="002F6CB4">
        <w:rPr>
          <w:rFonts w:ascii="Sylfaen" w:eastAsia="Sylfaen" w:hAnsi="Sylfaen" w:cs="Times New Roman"/>
          <w:lang w:val="ka-GE"/>
        </w:rPr>
        <w:t>ჩატარდა 50-ზე მეტი ღონისძიება და  ბიზნეს-ფორუმი, როგორც საქართველოს მთელს ტერიტორიაზე, ასევე  მის ფარგლებს გარეთ, რომელშიც მონაწილეობა მიიღო 2 000-ზე მეტმა კომპანიამ.  აღნიშნული ღონისძიებების ფარგლებში გაიმართა  ორმხრივი შეხვედრები და დამყარდა კავშირები, რამაც  ბიზნეს-სუბიექტებს ხელი შეუწყო საქმიანობის ეფექტურად წარმართვაში;</w:t>
      </w:r>
    </w:p>
    <w:p w14:paraId="22532231" w14:textId="77777777" w:rsidR="00792878" w:rsidRPr="002F6CB4" w:rsidRDefault="00792878" w:rsidP="002F6CB4">
      <w:pPr>
        <w:numPr>
          <w:ilvl w:val="0"/>
          <w:numId w:val="12"/>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საქართველოს კულტურის პალატის და საზღვარგარეთის ქვეყნების წარმომადგენლების მიერ განხორციელებული ერთობლივი საინვესტიციო პროექტები ხელოვნებისა და კულტურის კუთხით;</w:t>
      </w:r>
    </w:p>
    <w:p w14:paraId="6A538412" w14:textId="77777777" w:rsidR="00792878" w:rsidRPr="002F6CB4" w:rsidRDefault="00792878"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კულტურის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პალატის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საზღვარგარეთის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წარმომადგენლების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ერთობლივი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საინვესტიციო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ხელოვნებისა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კულტურის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კუთხით</w:t>
      </w:r>
      <w:proofErr w:type="spellEnd"/>
      <w:r w:rsidRPr="002F6CB4">
        <w:rPr>
          <w:rFonts w:ascii="Sylfaen" w:eastAsia="Sylfaen" w:hAnsi="Sylfaen"/>
          <w:color w:val="000000"/>
        </w:rPr>
        <w:t>;</w:t>
      </w:r>
    </w:p>
    <w:p w14:paraId="20FE9CD1" w14:textId="77777777" w:rsidR="00792878" w:rsidRPr="002F6CB4" w:rsidRDefault="00792878"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შუალედური შედეგის შეფასების ინდიკატორი - გერმანიასა და სერბეთთან თანამშრომლობის ფარგლებში ჩატარდა 4 მნიშვნელოვანი ღონისძიება (თბილისის დიდ საკონცერტო დარბაზში ტრიბიუტ-ჯგუფი  ABBA MANIA (დიდი ბრიტანეთი) კონცერტი; თბილისის სპორტის სასახლეში მსოფლიოს პირველი მევიოლინის დევიდ გერეტის და მისი ბენდის (გერმანია) ახალი შოუ პროგრამა “UNLIMITED”; ბათუმის ჩოგბურთის კორტებზე სერბი მუსიკოსისა და  კომპოზიტორის გორან ბრეგოვიჩის კონცერტი; </w:t>
      </w:r>
      <w:r w:rsidRPr="002F6CB4">
        <w:rPr>
          <w:rFonts w:ascii="Sylfaen" w:eastAsia="Sylfaen" w:hAnsi="Sylfaen"/>
          <w:lang w:val="ka-GE"/>
        </w:rPr>
        <w:t>თელავში ყოველწლიური ფესტივალი „ჭაჭა“ - სტუმრები ამერიკის შეერთებული შტატებიდან და საფრანგეთიდან).</w:t>
      </w:r>
    </w:p>
    <w:p w14:paraId="62D2B9DE" w14:textId="77777777" w:rsidR="00792878" w:rsidRPr="002F6CB4" w:rsidRDefault="00792878" w:rsidP="002F6CB4">
      <w:pPr>
        <w:spacing w:line="240" w:lineRule="auto"/>
        <w:rPr>
          <w:rFonts w:ascii="Sylfaen" w:hAnsi="Sylfaen"/>
          <w:highlight w:val="yellow"/>
          <w:lang w:val="ka-GE"/>
        </w:rPr>
      </w:pPr>
    </w:p>
    <w:p w14:paraId="4DB66BAC" w14:textId="1C5A2C59" w:rsidR="00CB38E1" w:rsidRPr="002F6CB4" w:rsidRDefault="00CB38E1"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5.1</w:t>
      </w:r>
      <w:r w:rsidR="00792878" w:rsidRPr="002F6CB4">
        <w:rPr>
          <w:rFonts w:ascii="Sylfaen" w:hAnsi="Sylfaen" w:cs="Sylfaen"/>
          <w:sz w:val="22"/>
          <w:szCs w:val="22"/>
        </w:rPr>
        <w:t>3</w:t>
      </w:r>
      <w:r w:rsidRPr="002F6CB4">
        <w:rPr>
          <w:rFonts w:ascii="Sylfaen" w:hAnsi="Sylfaen" w:cs="Sylfaen"/>
          <w:sz w:val="22"/>
          <w:szCs w:val="22"/>
        </w:rPr>
        <w:t xml:space="preserve"> </w:t>
      </w:r>
      <w:proofErr w:type="spellStart"/>
      <w:r w:rsidRPr="002F6CB4">
        <w:rPr>
          <w:rFonts w:ascii="Sylfaen" w:hAnsi="Sylfaen" w:cs="Sylfaen"/>
          <w:sz w:val="22"/>
          <w:szCs w:val="22"/>
        </w:rPr>
        <w:t>ბუღალტრული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აღრიცხვის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ანგარიშგებისა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აუდიტის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ზედამხედველობა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23 06)</w:t>
      </w:r>
    </w:p>
    <w:p w14:paraId="6A4D768E" w14:textId="77777777" w:rsidR="00CB38E1" w:rsidRPr="002F6CB4" w:rsidRDefault="00CB38E1" w:rsidP="002F6CB4">
      <w:pPr>
        <w:spacing w:after="0" w:line="240" w:lineRule="auto"/>
        <w:ind w:right="-17"/>
        <w:rPr>
          <w:rFonts w:ascii="Sylfaen" w:hAnsi="Sylfaen" w:cs="Sylfaen"/>
        </w:rPr>
      </w:pPr>
    </w:p>
    <w:p w14:paraId="38CA1F6C" w14:textId="77777777" w:rsidR="00CB38E1" w:rsidRPr="002F6CB4" w:rsidRDefault="00CB38E1" w:rsidP="002F6CB4">
      <w:pPr>
        <w:spacing w:after="0" w:line="240" w:lineRule="auto"/>
        <w:ind w:right="-17"/>
        <w:rPr>
          <w:rFonts w:ascii="Sylfaen" w:hAnsi="Sylfaen" w:cs="Sylfaen"/>
        </w:rPr>
      </w:pPr>
      <w:r w:rsidRPr="002F6CB4">
        <w:rPr>
          <w:rFonts w:ascii="Sylfaen" w:hAnsi="Sylfaen" w:cs="Sylfaen"/>
          <w:lang w:val="ka-GE"/>
        </w:rPr>
        <w:t>პროგრამის</w:t>
      </w:r>
      <w:r w:rsidRPr="002F6CB4">
        <w:rPr>
          <w:rFonts w:ascii="Sylfaen" w:hAnsi="Sylfaen" w:cs="Sylfaen"/>
          <w:spacing w:val="-11"/>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3D24330C" w14:textId="77777777" w:rsidR="00CB38E1" w:rsidRPr="002F6CB4" w:rsidRDefault="00CB38E1" w:rsidP="002F6CB4">
      <w:pPr>
        <w:pStyle w:val="a5"/>
        <w:numPr>
          <w:ilvl w:val="0"/>
          <w:numId w:val="128"/>
        </w:numPr>
        <w:spacing w:after="0" w:line="240" w:lineRule="auto"/>
        <w:ind w:right="-17"/>
        <w:rPr>
          <w:rFonts w:ascii="Sylfaen" w:hAnsi="Sylfaen" w:cs="Sylfaen"/>
          <w:lang w:val="ka-GE"/>
        </w:rPr>
      </w:pPr>
      <w:proofErr w:type="spellStart"/>
      <w:r w:rsidRPr="002F6CB4">
        <w:rPr>
          <w:rFonts w:ascii="Sylfaen" w:hAnsi="Sylfaen" w:cs="Sylfaen"/>
        </w:rPr>
        <w:t>ბუღალტრული</w:t>
      </w:r>
      <w:proofErr w:type="spellEnd"/>
      <w:r w:rsidRPr="002F6CB4">
        <w:rPr>
          <w:rFonts w:ascii="Sylfaen" w:hAnsi="Sylfaen"/>
        </w:rPr>
        <w:t xml:space="preserve"> </w:t>
      </w:r>
      <w:proofErr w:type="spellStart"/>
      <w:r w:rsidRPr="002F6CB4">
        <w:rPr>
          <w:rFonts w:ascii="Sylfaen" w:hAnsi="Sylfaen" w:cs="Sylfaen"/>
        </w:rPr>
        <w:t>აღრიცხვის</w:t>
      </w:r>
      <w:proofErr w:type="spellEnd"/>
      <w:r w:rsidRPr="002F6CB4">
        <w:rPr>
          <w:rFonts w:ascii="Sylfaen" w:hAnsi="Sylfaen"/>
        </w:rPr>
        <w:t xml:space="preserve">, </w:t>
      </w:r>
      <w:proofErr w:type="spellStart"/>
      <w:r w:rsidRPr="002F6CB4">
        <w:rPr>
          <w:rFonts w:ascii="Sylfaen" w:hAnsi="Sylfaen" w:cs="Sylfaen"/>
        </w:rPr>
        <w:t>ანგარიშგებისა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აუდიტის</w:t>
      </w:r>
      <w:proofErr w:type="spellEnd"/>
      <w:r w:rsidRPr="002F6CB4">
        <w:rPr>
          <w:rFonts w:ascii="Sylfaen" w:hAnsi="Sylfaen"/>
        </w:rPr>
        <w:t xml:space="preserve"> </w:t>
      </w:r>
      <w:proofErr w:type="spellStart"/>
      <w:r w:rsidRPr="002F6CB4">
        <w:rPr>
          <w:rFonts w:ascii="Sylfaen" w:hAnsi="Sylfaen" w:cs="Sylfaen"/>
        </w:rPr>
        <w:t>ზედამხედველო</w:t>
      </w:r>
      <w:proofErr w:type="spellEnd"/>
      <w:r w:rsidRPr="002F6CB4">
        <w:rPr>
          <w:rFonts w:ascii="Sylfaen" w:hAnsi="Sylfaen" w:cs="Sylfaen"/>
          <w:lang w:val="ka-GE"/>
        </w:rPr>
        <w:t>ბის</w:t>
      </w:r>
      <w:r w:rsidRPr="002F6CB4">
        <w:rPr>
          <w:rFonts w:ascii="Sylfaen" w:hAnsi="Sylfaen"/>
          <w:lang w:val="ka-GE"/>
        </w:rPr>
        <w:t xml:space="preserve"> </w:t>
      </w:r>
      <w:r w:rsidRPr="002F6CB4">
        <w:rPr>
          <w:rFonts w:ascii="Sylfaen" w:hAnsi="Sylfaen" w:cs="Sylfaen"/>
          <w:lang w:val="ka-GE"/>
        </w:rPr>
        <w:t xml:space="preserve">სამსახური </w:t>
      </w:r>
    </w:p>
    <w:p w14:paraId="30C731C5" w14:textId="77777777" w:rsidR="00CB38E1" w:rsidRPr="002F6CB4" w:rsidRDefault="00CB38E1" w:rsidP="002F6CB4">
      <w:pPr>
        <w:widowControl w:val="0"/>
        <w:autoSpaceDE w:val="0"/>
        <w:autoSpaceDN w:val="0"/>
        <w:adjustRightInd w:val="0"/>
        <w:spacing w:after="0" w:line="240" w:lineRule="auto"/>
        <w:rPr>
          <w:rFonts w:ascii="Sylfaen" w:hAnsi="Sylfaen"/>
        </w:rPr>
      </w:pPr>
    </w:p>
    <w:p w14:paraId="64CD274F" w14:textId="77777777" w:rsidR="00CB38E1" w:rsidRPr="002F6CB4" w:rsidRDefault="00CB38E1" w:rsidP="002F6CB4">
      <w:pPr>
        <w:widowControl w:val="0"/>
        <w:autoSpaceDE w:val="0"/>
        <w:autoSpaceDN w:val="0"/>
        <w:adjustRightInd w:val="0"/>
        <w:spacing w:after="0" w:line="240" w:lineRule="auto"/>
        <w:rPr>
          <w:rFonts w:ascii="Sylfaen" w:hAnsi="Sylfaen" w:cs="Sylfaen"/>
          <w:color w:val="000000"/>
          <w:lang w:val="ka-GE"/>
        </w:rPr>
      </w:pPr>
      <w:r w:rsidRPr="002F6CB4">
        <w:rPr>
          <w:rFonts w:ascii="Sylfaen" w:hAnsi="Sylfaen" w:cs="Sylfaen"/>
          <w:color w:val="000000"/>
          <w:lang w:val="ka-GE"/>
        </w:rPr>
        <w:t>დაგეგმილი</w:t>
      </w:r>
      <w:r w:rsidRPr="002F6CB4">
        <w:rPr>
          <w:rFonts w:ascii="Sylfaen" w:hAnsi="Sylfaen" w:cs="Sylfaen"/>
          <w:color w:val="000000"/>
          <w:spacing w:val="-31"/>
        </w:rPr>
        <w:t xml:space="preserve"> </w:t>
      </w:r>
      <w:proofErr w:type="spellStart"/>
      <w:r w:rsidRPr="002F6CB4">
        <w:rPr>
          <w:rFonts w:ascii="Sylfaen" w:hAnsi="Sylfaen" w:cs="Sylfaen"/>
          <w:color w:val="000000"/>
        </w:rPr>
        <w:t>საბოლოო</w:t>
      </w:r>
      <w:proofErr w:type="spellEnd"/>
      <w:r w:rsidRPr="002F6CB4">
        <w:rPr>
          <w:rFonts w:ascii="Sylfaen" w:hAnsi="Sylfaen" w:cs="Sylfaen"/>
          <w:color w:val="000000"/>
          <w:spacing w:val="-30"/>
        </w:rPr>
        <w:t xml:space="preserve"> </w:t>
      </w:r>
      <w:proofErr w:type="spellStart"/>
      <w:r w:rsidRPr="002F6CB4">
        <w:rPr>
          <w:rFonts w:ascii="Sylfaen" w:hAnsi="Sylfaen" w:cs="Sylfaen"/>
          <w:color w:val="000000"/>
        </w:rPr>
        <w:t>შედეგები</w:t>
      </w:r>
      <w:proofErr w:type="spellEnd"/>
      <w:r w:rsidRPr="002F6CB4">
        <w:rPr>
          <w:rFonts w:ascii="Sylfaen" w:hAnsi="Sylfaen" w:cs="Sylfaen"/>
          <w:color w:val="000000"/>
          <w:lang w:val="ka-GE"/>
        </w:rPr>
        <w:t>:</w:t>
      </w:r>
    </w:p>
    <w:p w14:paraId="2D69EC40"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hAnsi="Sylfaen" w:cs="Sylfaen"/>
          <w:position w:val="1"/>
        </w:rPr>
        <w:t>აუდიტორული</w:t>
      </w:r>
      <w:proofErr w:type="spellEnd"/>
      <w:r w:rsidRPr="002F6CB4">
        <w:rPr>
          <w:rFonts w:ascii="Sylfaen" w:hAnsi="Sylfaen" w:cs="Sylfaen"/>
          <w:position w:val="1"/>
        </w:rPr>
        <w:t xml:space="preserve"> </w:t>
      </w:r>
      <w:proofErr w:type="spellStart"/>
      <w:r w:rsidRPr="002F6CB4">
        <w:rPr>
          <w:rFonts w:ascii="Sylfaen" w:hAnsi="Sylfaen" w:cs="Sylfaen"/>
          <w:position w:val="1"/>
        </w:rPr>
        <w:t>მომსახურების</w:t>
      </w:r>
      <w:proofErr w:type="spellEnd"/>
      <w:r w:rsidRPr="002F6CB4">
        <w:rPr>
          <w:rFonts w:ascii="Sylfaen" w:hAnsi="Sylfaen" w:cs="Sylfaen"/>
          <w:position w:val="1"/>
        </w:rPr>
        <w:t xml:space="preserve"> </w:t>
      </w:r>
      <w:proofErr w:type="spellStart"/>
      <w:r w:rsidRPr="002F6CB4">
        <w:rPr>
          <w:rFonts w:ascii="Sylfaen" w:hAnsi="Sylfaen" w:cs="Sylfaen"/>
          <w:position w:val="1"/>
        </w:rPr>
        <w:t>ხარისხის</w:t>
      </w:r>
      <w:proofErr w:type="spellEnd"/>
      <w:r w:rsidRPr="002F6CB4">
        <w:rPr>
          <w:rFonts w:ascii="Sylfaen" w:hAnsi="Sylfaen" w:cs="Sylfaen"/>
          <w:position w:val="1"/>
        </w:rPr>
        <w:t xml:space="preserve"> </w:t>
      </w:r>
      <w:proofErr w:type="spellStart"/>
      <w:r w:rsidRPr="002F6CB4">
        <w:rPr>
          <w:rFonts w:ascii="Sylfaen" w:hAnsi="Sylfaen" w:cs="Sylfaen"/>
          <w:position w:val="1"/>
        </w:rPr>
        <w:t>გაზრდა</w:t>
      </w:r>
      <w:proofErr w:type="spellEnd"/>
      <w:r w:rsidRPr="002F6CB4">
        <w:rPr>
          <w:rFonts w:ascii="Sylfaen" w:hAnsi="Sylfaen" w:cs="Sylfaen"/>
          <w:position w:val="1"/>
        </w:rPr>
        <w:t>.</w:t>
      </w:r>
    </w:p>
    <w:p w14:paraId="539911F7"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hAnsi="Sylfaen" w:cs="Sylfaen"/>
        </w:rPr>
        <w:t>სუბიექტების</w:t>
      </w:r>
      <w:proofErr w:type="spellEnd"/>
      <w:r w:rsidRPr="002F6CB4">
        <w:rPr>
          <w:rFonts w:ascii="Sylfaen" w:hAnsi="Sylfaen"/>
        </w:rPr>
        <w:t xml:space="preserve"> </w:t>
      </w:r>
      <w:proofErr w:type="spellStart"/>
      <w:r w:rsidRPr="002F6CB4">
        <w:rPr>
          <w:rFonts w:ascii="Sylfaen" w:hAnsi="Sylfaen" w:cs="Sylfaen"/>
        </w:rPr>
        <w:t>ანგარიშგების</w:t>
      </w:r>
      <w:proofErr w:type="spellEnd"/>
      <w:r w:rsidRPr="002F6CB4">
        <w:rPr>
          <w:rFonts w:ascii="Sylfaen" w:hAnsi="Sylfaen"/>
        </w:rPr>
        <w:t xml:space="preserve"> </w:t>
      </w:r>
      <w:proofErr w:type="spellStart"/>
      <w:r w:rsidRPr="002F6CB4">
        <w:rPr>
          <w:rFonts w:ascii="Sylfaen" w:hAnsi="Sylfaen" w:cs="Sylfaen"/>
        </w:rPr>
        <w:t>ხელმისაწვდომობა</w:t>
      </w:r>
      <w:proofErr w:type="spellEnd"/>
    </w:p>
    <w:p w14:paraId="32530BD8"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hAnsi="Sylfaen" w:cs="Sylfaen"/>
        </w:rPr>
        <w:t>საინვესტიციო</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საკრედიტო</w:t>
      </w:r>
      <w:proofErr w:type="spellEnd"/>
      <w:r w:rsidRPr="002F6CB4">
        <w:rPr>
          <w:rFonts w:ascii="Sylfaen" w:hAnsi="Sylfaen"/>
        </w:rPr>
        <w:t xml:space="preserve"> </w:t>
      </w:r>
      <w:proofErr w:type="spellStart"/>
      <w:r w:rsidRPr="002F6CB4">
        <w:rPr>
          <w:rFonts w:ascii="Sylfaen" w:hAnsi="Sylfaen" w:cs="Sylfaen"/>
        </w:rPr>
        <w:t>ურთიერთობების</w:t>
      </w:r>
      <w:proofErr w:type="spellEnd"/>
      <w:r w:rsidRPr="002F6CB4">
        <w:rPr>
          <w:rFonts w:ascii="Sylfaen" w:hAnsi="Sylfaen"/>
        </w:rPr>
        <w:t xml:space="preserve"> </w:t>
      </w:r>
      <w:proofErr w:type="spellStart"/>
      <w:r w:rsidRPr="002F6CB4">
        <w:rPr>
          <w:rFonts w:ascii="Sylfaen" w:hAnsi="Sylfaen" w:cs="Sylfaen"/>
        </w:rPr>
        <w:t>განვითარება</w:t>
      </w:r>
      <w:proofErr w:type="spellEnd"/>
    </w:p>
    <w:p w14:paraId="36FA3283"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hAnsi="Sylfaen" w:cs="Sylfaen"/>
        </w:rPr>
        <w:t>საგადასახადო</w:t>
      </w:r>
      <w:proofErr w:type="spellEnd"/>
      <w:r w:rsidRPr="002F6CB4">
        <w:rPr>
          <w:rFonts w:ascii="Sylfaen" w:hAnsi="Sylfaen"/>
        </w:rPr>
        <w:t xml:space="preserve"> </w:t>
      </w:r>
      <w:proofErr w:type="spellStart"/>
      <w:r w:rsidRPr="002F6CB4">
        <w:rPr>
          <w:rFonts w:ascii="Sylfaen" w:hAnsi="Sylfaen" w:cs="Sylfaen"/>
        </w:rPr>
        <w:t>ადმინისტრირების</w:t>
      </w:r>
      <w:proofErr w:type="spellEnd"/>
      <w:r w:rsidRPr="002F6CB4">
        <w:rPr>
          <w:rFonts w:ascii="Sylfaen" w:hAnsi="Sylfaen"/>
        </w:rPr>
        <w:t xml:space="preserve"> </w:t>
      </w:r>
      <w:proofErr w:type="spellStart"/>
      <w:r w:rsidRPr="002F6CB4">
        <w:rPr>
          <w:rFonts w:ascii="Sylfaen" w:hAnsi="Sylfaen" w:cs="Sylfaen"/>
        </w:rPr>
        <w:t>ეფექტურობის</w:t>
      </w:r>
      <w:proofErr w:type="spellEnd"/>
      <w:r w:rsidRPr="002F6CB4">
        <w:rPr>
          <w:rFonts w:ascii="Sylfaen" w:hAnsi="Sylfaen"/>
        </w:rPr>
        <w:t xml:space="preserve"> </w:t>
      </w:r>
      <w:proofErr w:type="spellStart"/>
      <w:r w:rsidRPr="002F6CB4">
        <w:rPr>
          <w:rFonts w:ascii="Sylfaen" w:hAnsi="Sylfaen" w:cs="Sylfaen"/>
        </w:rPr>
        <w:t>ამაღლება</w:t>
      </w:r>
      <w:proofErr w:type="spellEnd"/>
      <w:r w:rsidRPr="002F6CB4">
        <w:rPr>
          <w:rFonts w:ascii="Sylfaen" w:hAnsi="Sylfaen"/>
        </w:rPr>
        <w:t>.</w:t>
      </w:r>
    </w:p>
    <w:p w14:paraId="3770ABA6"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hAnsi="Sylfaen" w:cs="Sylfaen"/>
        </w:rPr>
        <w:t>კაპიტალის</w:t>
      </w:r>
      <w:proofErr w:type="spellEnd"/>
      <w:r w:rsidRPr="002F6CB4">
        <w:rPr>
          <w:rFonts w:ascii="Sylfaen" w:hAnsi="Sylfaen"/>
        </w:rPr>
        <w:t xml:space="preserve"> </w:t>
      </w:r>
      <w:proofErr w:type="spellStart"/>
      <w:r w:rsidRPr="002F6CB4">
        <w:rPr>
          <w:rFonts w:ascii="Sylfaen" w:hAnsi="Sylfaen" w:cs="Sylfaen"/>
        </w:rPr>
        <w:t>ბაზრის</w:t>
      </w:r>
      <w:proofErr w:type="spellEnd"/>
      <w:r w:rsidRPr="002F6CB4">
        <w:rPr>
          <w:rFonts w:ascii="Sylfaen" w:hAnsi="Sylfaen"/>
        </w:rPr>
        <w:t xml:space="preserve"> </w:t>
      </w:r>
      <w:proofErr w:type="spellStart"/>
      <w:r w:rsidRPr="002F6CB4">
        <w:rPr>
          <w:rFonts w:ascii="Sylfaen" w:hAnsi="Sylfaen" w:cs="Sylfaen"/>
        </w:rPr>
        <w:t>განვითარება</w:t>
      </w:r>
      <w:proofErr w:type="spellEnd"/>
    </w:p>
    <w:p w14:paraId="7875D3E5" w14:textId="77777777" w:rsidR="00CB38E1" w:rsidRPr="002F6CB4" w:rsidRDefault="00CB38E1" w:rsidP="002F6CB4">
      <w:pPr>
        <w:pStyle w:val="afc"/>
      </w:pPr>
    </w:p>
    <w:p w14:paraId="5B4EFB2A" w14:textId="77777777" w:rsidR="00CB38E1" w:rsidRPr="002F6CB4" w:rsidRDefault="00CB38E1" w:rsidP="002F6CB4">
      <w:pPr>
        <w:widowControl w:val="0"/>
        <w:autoSpaceDE w:val="0"/>
        <w:autoSpaceDN w:val="0"/>
        <w:adjustRightInd w:val="0"/>
        <w:spacing w:after="0" w:line="240" w:lineRule="auto"/>
        <w:rPr>
          <w:rFonts w:ascii="Sylfaen" w:hAnsi="Sylfaen" w:cs="Sylfaen"/>
          <w:color w:val="000000"/>
          <w:lang w:val="ka-GE"/>
        </w:rPr>
      </w:pPr>
      <w:r w:rsidRPr="002F6CB4">
        <w:rPr>
          <w:rFonts w:ascii="Sylfaen" w:hAnsi="Sylfaen" w:cs="Sylfaen"/>
          <w:color w:val="000000"/>
          <w:lang w:val="ka-GE"/>
        </w:rPr>
        <w:t>მიღწეული</w:t>
      </w:r>
      <w:r w:rsidRPr="002F6CB4">
        <w:rPr>
          <w:rFonts w:ascii="Sylfaen" w:hAnsi="Sylfaen" w:cs="Sylfaen"/>
          <w:color w:val="000000"/>
        </w:rPr>
        <w:t xml:space="preserve"> </w:t>
      </w:r>
      <w:r w:rsidRPr="002F6CB4">
        <w:rPr>
          <w:rFonts w:ascii="Sylfaen" w:hAnsi="Sylfaen" w:cs="Sylfaen"/>
          <w:color w:val="000000"/>
          <w:lang w:val="ka-GE"/>
        </w:rPr>
        <w:t>საბოლოო</w:t>
      </w:r>
      <w:r w:rsidRPr="002F6CB4">
        <w:rPr>
          <w:rFonts w:ascii="Sylfaen" w:hAnsi="Sylfaen" w:cs="Sylfaen"/>
          <w:color w:val="000000"/>
        </w:rPr>
        <w:t xml:space="preserve"> </w:t>
      </w:r>
      <w:proofErr w:type="spellStart"/>
      <w:r w:rsidRPr="002F6CB4">
        <w:rPr>
          <w:rFonts w:ascii="Sylfaen" w:hAnsi="Sylfaen" w:cs="Sylfaen"/>
          <w:color w:val="000000"/>
        </w:rPr>
        <w:t>შედეგ</w:t>
      </w:r>
      <w:proofErr w:type="spellEnd"/>
      <w:r w:rsidRPr="002F6CB4">
        <w:rPr>
          <w:rFonts w:ascii="Sylfaen" w:hAnsi="Sylfaen" w:cs="Sylfaen"/>
          <w:color w:val="000000"/>
          <w:lang w:val="ka-GE"/>
        </w:rPr>
        <w:t>ებ</w:t>
      </w:r>
      <w:r w:rsidRPr="002F6CB4">
        <w:rPr>
          <w:rFonts w:ascii="Sylfaen" w:hAnsi="Sylfaen" w:cs="Sylfaen"/>
          <w:color w:val="000000"/>
        </w:rPr>
        <w:t>ი</w:t>
      </w:r>
      <w:r w:rsidRPr="002F6CB4">
        <w:rPr>
          <w:rFonts w:ascii="Sylfaen" w:hAnsi="Sylfaen" w:cs="Sylfaen"/>
          <w:color w:val="000000"/>
          <w:lang w:val="ka-GE"/>
        </w:rPr>
        <w:t>:</w:t>
      </w:r>
    </w:p>
    <w:p w14:paraId="00066795"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lang w:val="ka-GE"/>
        </w:rPr>
      </w:pPr>
      <w:r w:rsidRPr="002F6CB4">
        <w:rPr>
          <w:rFonts w:ascii="Sylfaen" w:hAnsi="Sylfaen" w:cs="Sylfaen"/>
          <w:position w:val="1"/>
          <w:lang w:val="ka-GE"/>
        </w:rPr>
        <w:t>სამოქმედოდ იქნა შემოღებული ხარისხის კონტროლის (ISQC1), აუდიტის (ISA), მიმოხილვის (ISRE), სხვა მარწმუნებელი (ISAE) და დაკავშირებული (ISRS) მომსახურების საერთაშორისო დოკუმენტების ცნობარის 2018 წლის გამოცემა, პროფესიონალი ბუღალტრების ეთიკის კოდექსის (IESBA Code) 2018 წლის გამოცემა და ფინანსური ანგარიშგების საერთაშორისო სტანდარტების (IFRS) 2019 წლის გამოცემა.</w:t>
      </w:r>
    </w:p>
    <w:p w14:paraId="10C07322"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lang w:val="ka-GE"/>
        </w:rPr>
      </w:pPr>
      <w:proofErr w:type="spellStart"/>
      <w:r w:rsidRPr="002F6CB4">
        <w:rPr>
          <w:rFonts w:ascii="Sylfaen" w:hAnsi="Sylfaen" w:cs="Sylfaen"/>
          <w:position w:val="1"/>
        </w:rPr>
        <w:t>აუდიტორების</w:t>
      </w:r>
      <w:proofErr w:type="spellEnd"/>
      <w:r w:rsidRPr="002F6CB4">
        <w:rPr>
          <w:rFonts w:ascii="Sylfaen" w:hAnsi="Sylfaen" w:cs="Sylfaen"/>
          <w:position w:val="1"/>
        </w:rPr>
        <w:t xml:space="preserve"> </w:t>
      </w:r>
      <w:proofErr w:type="spellStart"/>
      <w:r w:rsidRPr="002F6CB4">
        <w:rPr>
          <w:rFonts w:ascii="Sylfaen" w:hAnsi="Sylfaen" w:cs="Sylfaen"/>
          <w:position w:val="1"/>
        </w:rPr>
        <w:t>და</w:t>
      </w:r>
      <w:proofErr w:type="spellEnd"/>
      <w:r w:rsidRPr="002F6CB4">
        <w:rPr>
          <w:rFonts w:ascii="Sylfaen" w:hAnsi="Sylfaen" w:cs="Sylfaen"/>
          <w:position w:val="1"/>
        </w:rPr>
        <w:t xml:space="preserve"> </w:t>
      </w:r>
      <w:proofErr w:type="spellStart"/>
      <w:r w:rsidRPr="002F6CB4">
        <w:rPr>
          <w:rFonts w:ascii="Sylfaen" w:hAnsi="Sylfaen" w:cs="Sylfaen"/>
          <w:position w:val="1"/>
        </w:rPr>
        <w:t>აუდიტორული</w:t>
      </w:r>
      <w:proofErr w:type="spellEnd"/>
      <w:r w:rsidRPr="002F6CB4">
        <w:rPr>
          <w:rFonts w:ascii="Sylfaen" w:hAnsi="Sylfaen" w:cs="Sylfaen"/>
          <w:position w:val="1"/>
        </w:rPr>
        <w:t xml:space="preserve"> </w:t>
      </w:r>
      <w:proofErr w:type="spellStart"/>
      <w:r w:rsidRPr="002F6CB4">
        <w:rPr>
          <w:rFonts w:ascii="Sylfaen" w:hAnsi="Sylfaen" w:cs="Sylfaen"/>
          <w:position w:val="1"/>
        </w:rPr>
        <w:t>ფირმების</w:t>
      </w:r>
      <w:proofErr w:type="spellEnd"/>
      <w:r w:rsidRPr="002F6CB4">
        <w:rPr>
          <w:rFonts w:ascii="Sylfaen" w:hAnsi="Sylfaen" w:cs="Sylfaen"/>
          <w:position w:val="1"/>
        </w:rPr>
        <w:t xml:space="preserve"> </w:t>
      </w:r>
      <w:proofErr w:type="spellStart"/>
      <w:r w:rsidRPr="002F6CB4">
        <w:rPr>
          <w:rFonts w:ascii="Sylfaen" w:hAnsi="Sylfaen" w:cs="Sylfaen"/>
          <w:position w:val="1"/>
        </w:rPr>
        <w:t>ერთიან</w:t>
      </w:r>
      <w:proofErr w:type="spellEnd"/>
      <w:r w:rsidRPr="002F6CB4">
        <w:rPr>
          <w:rFonts w:ascii="Sylfaen" w:hAnsi="Sylfaen" w:cs="Sylfaen"/>
          <w:position w:val="1"/>
        </w:rPr>
        <w:t xml:space="preserve"> </w:t>
      </w:r>
      <w:proofErr w:type="spellStart"/>
      <w:r w:rsidRPr="002F6CB4">
        <w:rPr>
          <w:rFonts w:ascii="Sylfaen" w:hAnsi="Sylfaen" w:cs="Sylfaen"/>
          <w:position w:val="1"/>
        </w:rPr>
        <w:t>სახელმწიფო</w:t>
      </w:r>
      <w:proofErr w:type="spellEnd"/>
      <w:r w:rsidRPr="002F6CB4">
        <w:rPr>
          <w:rFonts w:ascii="Sylfaen" w:hAnsi="Sylfaen" w:cs="Sylfaen"/>
          <w:position w:val="1"/>
        </w:rPr>
        <w:t xml:space="preserve"> </w:t>
      </w:r>
      <w:proofErr w:type="spellStart"/>
      <w:r w:rsidRPr="002F6CB4">
        <w:rPr>
          <w:rFonts w:ascii="Sylfaen" w:hAnsi="Sylfaen" w:cs="Sylfaen"/>
          <w:position w:val="1"/>
        </w:rPr>
        <w:t>რეესტრში</w:t>
      </w:r>
      <w:proofErr w:type="spellEnd"/>
      <w:r w:rsidRPr="002F6CB4">
        <w:rPr>
          <w:rFonts w:ascii="Sylfaen" w:hAnsi="Sylfaen" w:cs="Sylfaen"/>
          <w:position w:val="1"/>
        </w:rPr>
        <w:t xml:space="preserve"> </w:t>
      </w:r>
      <w:proofErr w:type="spellStart"/>
      <w:r w:rsidRPr="002F6CB4">
        <w:rPr>
          <w:rFonts w:ascii="Sylfaen" w:hAnsi="Sylfaen" w:cs="Sylfaen"/>
          <w:position w:val="1"/>
        </w:rPr>
        <w:t>სრულად</w:t>
      </w:r>
      <w:proofErr w:type="spellEnd"/>
      <w:r w:rsidRPr="002F6CB4">
        <w:rPr>
          <w:rFonts w:ascii="Sylfaen" w:hAnsi="Sylfaen" w:cs="Sylfaen"/>
          <w:position w:val="1"/>
        </w:rPr>
        <w:t xml:space="preserve"> </w:t>
      </w:r>
      <w:proofErr w:type="spellStart"/>
      <w:r w:rsidRPr="002F6CB4">
        <w:rPr>
          <w:rFonts w:ascii="Sylfaen" w:hAnsi="Sylfaen" w:cs="Sylfaen"/>
          <w:position w:val="1"/>
        </w:rPr>
        <w:t>რეგისტრირებულია</w:t>
      </w:r>
      <w:proofErr w:type="spellEnd"/>
      <w:r w:rsidRPr="002F6CB4">
        <w:rPr>
          <w:rFonts w:ascii="Sylfaen" w:hAnsi="Sylfaen" w:cs="Sylfaen"/>
          <w:position w:val="1"/>
        </w:rPr>
        <w:t xml:space="preserve"> 465 </w:t>
      </w:r>
      <w:proofErr w:type="spellStart"/>
      <w:r w:rsidRPr="002F6CB4">
        <w:rPr>
          <w:rFonts w:ascii="Sylfaen" w:hAnsi="Sylfaen" w:cs="Sylfaen"/>
          <w:position w:val="1"/>
        </w:rPr>
        <w:t>აუდიტორი</w:t>
      </w:r>
      <w:proofErr w:type="spellEnd"/>
      <w:r w:rsidRPr="002F6CB4">
        <w:rPr>
          <w:rFonts w:ascii="Sylfaen" w:hAnsi="Sylfaen" w:cs="Sylfaen"/>
          <w:position w:val="1"/>
        </w:rPr>
        <w:t xml:space="preserve"> </w:t>
      </w:r>
      <w:proofErr w:type="spellStart"/>
      <w:r w:rsidRPr="002F6CB4">
        <w:rPr>
          <w:rFonts w:ascii="Sylfaen" w:hAnsi="Sylfaen" w:cs="Sylfaen"/>
          <w:position w:val="1"/>
        </w:rPr>
        <w:t>და</w:t>
      </w:r>
      <w:proofErr w:type="spellEnd"/>
      <w:r w:rsidRPr="002F6CB4">
        <w:rPr>
          <w:rFonts w:ascii="Sylfaen" w:hAnsi="Sylfaen" w:cs="Sylfaen"/>
          <w:position w:val="1"/>
        </w:rPr>
        <w:t xml:space="preserve"> 261 </w:t>
      </w:r>
      <w:proofErr w:type="spellStart"/>
      <w:r w:rsidRPr="002F6CB4">
        <w:rPr>
          <w:rFonts w:ascii="Sylfaen" w:hAnsi="Sylfaen" w:cs="Sylfaen"/>
          <w:position w:val="1"/>
        </w:rPr>
        <w:t>აუდიტორული</w:t>
      </w:r>
      <w:proofErr w:type="spellEnd"/>
      <w:r w:rsidRPr="002F6CB4">
        <w:rPr>
          <w:rFonts w:ascii="Sylfaen" w:hAnsi="Sylfaen" w:cs="Sylfaen"/>
          <w:position w:val="1"/>
        </w:rPr>
        <w:t xml:space="preserve"> </w:t>
      </w:r>
      <w:proofErr w:type="spellStart"/>
      <w:r w:rsidRPr="002F6CB4">
        <w:rPr>
          <w:rFonts w:ascii="Sylfaen" w:hAnsi="Sylfaen" w:cs="Sylfaen"/>
          <w:position w:val="1"/>
        </w:rPr>
        <w:t>ფირმა</w:t>
      </w:r>
      <w:proofErr w:type="spellEnd"/>
      <w:r w:rsidRPr="002F6CB4">
        <w:rPr>
          <w:rFonts w:ascii="Sylfaen" w:hAnsi="Sylfaen" w:cs="Sylfaen"/>
          <w:position w:val="1"/>
        </w:rPr>
        <w:t>.</w:t>
      </w:r>
    </w:p>
    <w:p w14:paraId="420D9514"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r w:rsidRPr="002F6CB4">
        <w:rPr>
          <w:rFonts w:ascii="Sylfaen" w:hAnsi="Sylfaen" w:cs="Sylfaen"/>
          <w:lang w:val="ka-GE"/>
        </w:rPr>
        <w:t>დასრულდა</w:t>
      </w:r>
      <w:r w:rsidRPr="002F6CB4">
        <w:rPr>
          <w:rFonts w:ascii="Sylfaen" w:hAnsi="Sylfaen"/>
          <w:lang w:val="ka-GE"/>
        </w:rPr>
        <w:t xml:space="preserve"> 27 </w:t>
      </w:r>
      <w:r w:rsidRPr="002F6CB4">
        <w:rPr>
          <w:rFonts w:ascii="Sylfaen" w:hAnsi="Sylfaen" w:cs="Sylfaen"/>
          <w:lang w:val="ka-GE"/>
        </w:rPr>
        <w:t>აუდიტორული</w:t>
      </w:r>
      <w:r w:rsidRPr="002F6CB4">
        <w:rPr>
          <w:rFonts w:ascii="Sylfaen" w:hAnsi="Sylfaen"/>
          <w:lang w:val="ka-GE"/>
        </w:rPr>
        <w:t xml:space="preserve"> </w:t>
      </w:r>
      <w:r w:rsidRPr="002F6CB4">
        <w:rPr>
          <w:rFonts w:ascii="Sylfaen" w:hAnsi="Sylfaen" w:cs="Sylfaen"/>
          <w:lang w:val="ka-GE"/>
        </w:rPr>
        <w:t>ფირმისა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3 </w:t>
      </w:r>
      <w:r w:rsidRPr="002F6CB4">
        <w:rPr>
          <w:rFonts w:ascii="Sylfaen" w:hAnsi="Sylfaen" w:cs="Sylfaen"/>
          <w:lang w:val="ka-GE"/>
        </w:rPr>
        <w:t>ინდივუდალურად</w:t>
      </w:r>
      <w:r w:rsidRPr="002F6CB4">
        <w:rPr>
          <w:rFonts w:ascii="Sylfaen" w:hAnsi="Sylfaen"/>
          <w:lang w:val="ka-GE"/>
        </w:rPr>
        <w:t xml:space="preserve"> </w:t>
      </w:r>
      <w:r w:rsidRPr="002F6CB4">
        <w:rPr>
          <w:rFonts w:ascii="Sylfaen" w:hAnsi="Sylfaen" w:cs="Sylfaen"/>
          <w:lang w:val="ka-GE"/>
        </w:rPr>
        <w:t>საქმიანობის</w:t>
      </w:r>
      <w:r w:rsidRPr="002F6CB4">
        <w:rPr>
          <w:rFonts w:ascii="Sylfaen" w:hAnsi="Sylfaen"/>
          <w:lang w:val="ka-GE"/>
        </w:rPr>
        <w:t xml:space="preserve"> </w:t>
      </w:r>
      <w:r w:rsidRPr="002F6CB4">
        <w:rPr>
          <w:rFonts w:ascii="Sylfaen" w:hAnsi="Sylfaen" w:cs="Sylfaen"/>
          <w:lang w:val="ka-GE"/>
        </w:rPr>
        <w:t>განმხორციელებელი</w:t>
      </w:r>
      <w:r w:rsidRPr="002F6CB4">
        <w:rPr>
          <w:rFonts w:ascii="Sylfaen" w:hAnsi="Sylfaen"/>
          <w:lang w:val="ka-GE"/>
        </w:rPr>
        <w:t xml:space="preserve"> </w:t>
      </w:r>
      <w:r w:rsidRPr="002F6CB4">
        <w:rPr>
          <w:rFonts w:ascii="Sylfaen" w:hAnsi="Sylfaen" w:cs="Sylfaen"/>
          <w:lang w:val="ka-GE"/>
        </w:rPr>
        <w:t>აუდიტორის</w:t>
      </w:r>
      <w:r w:rsidRPr="002F6CB4">
        <w:rPr>
          <w:rFonts w:ascii="Sylfaen" w:hAnsi="Sylfaen"/>
          <w:lang w:val="ka-GE"/>
        </w:rPr>
        <w:t xml:space="preserve"> </w:t>
      </w:r>
      <w:r w:rsidRPr="002F6CB4">
        <w:rPr>
          <w:rFonts w:ascii="Sylfaen" w:hAnsi="Sylfaen" w:cs="Sylfaen"/>
          <w:lang w:val="ka-GE"/>
        </w:rPr>
        <w:t>ხარისხის</w:t>
      </w:r>
      <w:r w:rsidRPr="002F6CB4">
        <w:rPr>
          <w:rFonts w:ascii="Sylfaen" w:hAnsi="Sylfaen"/>
          <w:lang w:val="ka-GE"/>
        </w:rPr>
        <w:t xml:space="preserve"> </w:t>
      </w:r>
      <w:r w:rsidRPr="002F6CB4">
        <w:rPr>
          <w:rFonts w:ascii="Sylfaen" w:hAnsi="Sylfaen" w:cs="Sylfaen"/>
          <w:lang w:val="ka-GE"/>
        </w:rPr>
        <w:t>კონტორლის</w:t>
      </w:r>
      <w:r w:rsidRPr="002F6CB4">
        <w:rPr>
          <w:rFonts w:ascii="Sylfaen" w:hAnsi="Sylfaen"/>
          <w:lang w:val="ka-GE"/>
        </w:rPr>
        <w:t xml:space="preserve"> </w:t>
      </w:r>
      <w:r w:rsidRPr="002F6CB4">
        <w:rPr>
          <w:rFonts w:ascii="Sylfaen" w:hAnsi="Sylfaen" w:cs="Sylfaen"/>
          <w:lang w:val="ka-GE"/>
        </w:rPr>
        <w:t>სისტემის</w:t>
      </w:r>
      <w:r w:rsidRPr="002F6CB4">
        <w:rPr>
          <w:rFonts w:ascii="Sylfaen" w:hAnsi="Sylfaen"/>
          <w:lang w:val="ka-GE"/>
        </w:rPr>
        <w:t xml:space="preserve"> </w:t>
      </w:r>
      <w:r w:rsidRPr="002F6CB4">
        <w:rPr>
          <w:rFonts w:ascii="Sylfaen" w:hAnsi="Sylfaen" w:cs="Sylfaen"/>
          <w:lang w:val="ka-GE"/>
        </w:rPr>
        <w:t>მონიტორინგი</w:t>
      </w:r>
      <w:r w:rsidRPr="002F6CB4">
        <w:rPr>
          <w:rFonts w:ascii="Sylfaen" w:hAnsi="Sylfaen"/>
          <w:lang w:val="ka-GE"/>
        </w:rPr>
        <w:t xml:space="preserve">, </w:t>
      </w:r>
      <w:r w:rsidRPr="002F6CB4">
        <w:rPr>
          <w:rFonts w:ascii="Sylfaen" w:hAnsi="Sylfaen" w:cs="Sylfaen"/>
          <w:lang w:val="ka-GE"/>
        </w:rPr>
        <w:t>ხოლო</w:t>
      </w:r>
      <w:r w:rsidRPr="002F6CB4">
        <w:rPr>
          <w:rFonts w:ascii="Sylfaen" w:hAnsi="Sylfaen"/>
          <w:lang w:val="ka-GE"/>
        </w:rPr>
        <w:t xml:space="preserve"> 3 </w:t>
      </w:r>
      <w:r w:rsidRPr="002F6CB4">
        <w:rPr>
          <w:rFonts w:ascii="Sylfaen" w:hAnsi="Sylfaen" w:cs="Sylfaen"/>
          <w:lang w:val="ka-GE"/>
        </w:rPr>
        <w:t>აუდიტოლი</w:t>
      </w:r>
      <w:r w:rsidRPr="002F6CB4">
        <w:rPr>
          <w:rFonts w:ascii="Sylfaen" w:hAnsi="Sylfaen"/>
          <w:lang w:val="ka-GE"/>
        </w:rPr>
        <w:t xml:space="preserve"> </w:t>
      </w:r>
      <w:r w:rsidRPr="002F6CB4">
        <w:rPr>
          <w:rFonts w:ascii="Sylfaen" w:hAnsi="Sylfaen" w:cs="Sylfaen"/>
          <w:lang w:val="ka-GE"/>
        </w:rPr>
        <w:t>ფირმის</w:t>
      </w:r>
      <w:r w:rsidRPr="002F6CB4">
        <w:rPr>
          <w:rFonts w:ascii="Sylfaen" w:hAnsi="Sylfaen"/>
          <w:lang w:val="ka-GE"/>
        </w:rPr>
        <w:t xml:space="preserve"> </w:t>
      </w:r>
      <w:r w:rsidRPr="002F6CB4">
        <w:rPr>
          <w:rFonts w:ascii="Sylfaen" w:hAnsi="Sylfaen" w:cs="Sylfaen"/>
          <w:lang w:val="ka-GE"/>
        </w:rPr>
        <w:t>ხარისხის</w:t>
      </w:r>
      <w:r w:rsidRPr="002F6CB4">
        <w:rPr>
          <w:rFonts w:ascii="Sylfaen" w:hAnsi="Sylfaen"/>
          <w:lang w:val="ka-GE"/>
        </w:rPr>
        <w:t xml:space="preserve"> </w:t>
      </w:r>
      <w:r w:rsidRPr="002F6CB4">
        <w:rPr>
          <w:rFonts w:ascii="Sylfaen" w:hAnsi="Sylfaen" w:cs="Sylfaen"/>
          <w:lang w:val="ka-GE"/>
        </w:rPr>
        <w:t>კონტორლის</w:t>
      </w:r>
      <w:r w:rsidRPr="002F6CB4">
        <w:rPr>
          <w:rFonts w:ascii="Sylfaen" w:hAnsi="Sylfaen"/>
          <w:lang w:val="ka-GE"/>
        </w:rPr>
        <w:t xml:space="preserve"> </w:t>
      </w:r>
      <w:r w:rsidRPr="002F6CB4">
        <w:rPr>
          <w:rFonts w:ascii="Sylfaen" w:hAnsi="Sylfaen" w:cs="Sylfaen"/>
          <w:lang w:val="ka-GE"/>
        </w:rPr>
        <w:t>სისტემის</w:t>
      </w:r>
      <w:r w:rsidRPr="002F6CB4">
        <w:rPr>
          <w:rFonts w:ascii="Sylfaen" w:hAnsi="Sylfaen"/>
          <w:lang w:val="ka-GE"/>
        </w:rPr>
        <w:t xml:space="preserve"> </w:t>
      </w:r>
      <w:r w:rsidRPr="002F6CB4">
        <w:rPr>
          <w:rFonts w:ascii="Sylfaen" w:hAnsi="Sylfaen" w:cs="Sylfaen"/>
          <w:lang w:val="ka-GE"/>
        </w:rPr>
        <w:t>მონიტორინგი</w:t>
      </w:r>
      <w:r w:rsidRPr="002F6CB4">
        <w:rPr>
          <w:rFonts w:ascii="Sylfaen" w:hAnsi="Sylfaen"/>
          <w:lang w:val="ka-GE"/>
        </w:rPr>
        <w:t xml:space="preserve"> </w:t>
      </w:r>
      <w:r w:rsidRPr="002F6CB4">
        <w:rPr>
          <w:rFonts w:ascii="Sylfaen" w:hAnsi="Sylfaen" w:cs="Sylfaen"/>
          <w:lang w:val="ka-GE"/>
        </w:rPr>
        <w:t>შეწყდა</w:t>
      </w:r>
      <w:r w:rsidRPr="002F6CB4">
        <w:rPr>
          <w:rFonts w:ascii="Sylfaen" w:hAnsi="Sylfaen"/>
        </w:rPr>
        <w:t>.</w:t>
      </w:r>
    </w:p>
    <w:p w14:paraId="1E1CEA77"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r w:rsidRPr="002F6CB4">
        <w:rPr>
          <w:rFonts w:ascii="Sylfaen" w:hAnsi="Sylfaen" w:cs="Sylfaen"/>
          <w:lang w:val="ka-GE"/>
        </w:rPr>
        <w:t>აღიარებულ</w:t>
      </w:r>
      <w:r w:rsidRPr="002F6CB4">
        <w:rPr>
          <w:rFonts w:ascii="Sylfaen" w:hAnsi="Sylfaen"/>
          <w:lang w:val="ka-GE"/>
        </w:rPr>
        <w:t xml:space="preserve"> </w:t>
      </w:r>
      <w:r w:rsidRPr="002F6CB4">
        <w:rPr>
          <w:rFonts w:ascii="Sylfaen" w:hAnsi="Sylfaen" w:cs="Sylfaen"/>
          <w:lang w:val="ka-GE"/>
        </w:rPr>
        <w:t>იქნა</w:t>
      </w:r>
      <w:r w:rsidRPr="002F6CB4">
        <w:rPr>
          <w:rFonts w:ascii="Sylfaen" w:hAnsi="Sylfaen"/>
          <w:lang w:val="ka-GE"/>
        </w:rPr>
        <w:t xml:space="preserve"> </w:t>
      </w:r>
      <w:r w:rsidRPr="002F6CB4">
        <w:rPr>
          <w:rFonts w:ascii="Sylfaen" w:hAnsi="Sylfaen" w:cs="Sylfaen"/>
          <w:lang w:val="ka-GE"/>
        </w:rPr>
        <w:t>სამი</w:t>
      </w:r>
      <w:r w:rsidRPr="002F6CB4">
        <w:rPr>
          <w:rFonts w:ascii="Sylfaen" w:hAnsi="Sylfaen"/>
          <w:lang w:val="ka-GE"/>
        </w:rPr>
        <w:t xml:space="preserve"> </w:t>
      </w:r>
      <w:r w:rsidRPr="002F6CB4">
        <w:rPr>
          <w:rFonts w:ascii="Sylfaen" w:hAnsi="Sylfaen" w:cs="Sylfaen"/>
          <w:lang w:val="ka-GE"/>
        </w:rPr>
        <w:t>გაგრძობითი</w:t>
      </w:r>
      <w:r w:rsidRPr="002F6CB4">
        <w:rPr>
          <w:rFonts w:ascii="Sylfaen" w:hAnsi="Sylfaen"/>
          <w:lang w:val="ka-GE"/>
        </w:rPr>
        <w:t xml:space="preserve"> </w:t>
      </w:r>
      <w:r w:rsidRPr="002F6CB4">
        <w:rPr>
          <w:rFonts w:ascii="Sylfaen" w:hAnsi="Sylfaen" w:cs="Sylfaen"/>
          <w:lang w:val="ka-GE"/>
        </w:rPr>
        <w:t>განთლების</w:t>
      </w:r>
      <w:r w:rsidRPr="002F6CB4">
        <w:rPr>
          <w:rFonts w:ascii="Sylfaen" w:hAnsi="Sylfaen"/>
          <w:lang w:val="ka-GE"/>
        </w:rPr>
        <w:t xml:space="preserve"> </w:t>
      </w:r>
      <w:r w:rsidRPr="002F6CB4">
        <w:rPr>
          <w:rFonts w:ascii="Sylfaen" w:hAnsi="Sylfaen" w:cs="Sylfaen"/>
          <w:lang w:val="ka-GE"/>
        </w:rPr>
        <w:t>პროგრამა</w:t>
      </w:r>
      <w:r w:rsidRPr="002F6CB4">
        <w:rPr>
          <w:rFonts w:ascii="Sylfaen" w:hAnsi="Sylfaen"/>
          <w:lang w:val="ka-GE"/>
        </w:rPr>
        <w:t xml:space="preserve">, </w:t>
      </w:r>
      <w:r w:rsidRPr="002F6CB4">
        <w:rPr>
          <w:rFonts w:ascii="Sylfaen" w:hAnsi="Sylfaen" w:cs="Sylfaen"/>
          <w:lang w:val="ka-GE"/>
        </w:rPr>
        <w:t>რომელის</w:t>
      </w:r>
      <w:r w:rsidRPr="002F6CB4">
        <w:rPr>
          <w:rFonts w:ascii="Sylfaen" w:hAnsi="Sylfaen"/>
          <w:lang w:val="ka-GE"/>
        </w:rPr>
        <w:t xml:space="preserve"> </w:t>
      </w:r>
      <w:r w:rsidRPr="002F6CB4">
        <w:rPr>
          <w:rFonts w:ascii="Sylfaen" w:hAnsi="Sylfaen" w:cs="Sylfaen"/>
          <w:lang w:val="ka-GE"/>
        </w:rPr>
        <w:t>მიხედვითაც</w:t>
      </w:r>
      <w:r w:rsidRPr="002F6CB4">
        <w:rPr>
          <w:rFonts w:ascii="Sylfaen" w:hAnsi="Sylfaen"/>
          <w:lang w:val="ka-GE"/>
        </w:rPr>
        <w:t xml:space="preserve"> 460 </w:t>
      </w:r>
      <w:r w:rsidRPr="002F6CB4">
        <w:rPr>
          <w:rFonts w:ascii="Sylfaen" w:hAnsi="Sylfaen" w:cs="Sylfaen"/>
          <w:lang w:val="ka-GE"/>
        </w:rPr>
        <w:t>აუდიტორს</w:t>
      </w:r>
      <w:r w:rsidRPr="002F6CB4">
        <w:rPr>
          <w:rFonts w:ascii="Sylfaen" w:hAnsi="Sylfaen"/>
          <w:lang w:val="ka-GE"/>
        </w:rPr>
        <w:t xml:space="preserve"> </w:t>
      </w:r>
      <w:r w:rsidRPr="002F6CB4">
        <w:rPr>
          <w:rFonts w:ascii="Sylfaen" w:hAnsi="Sylfaen" w:cs="Sylfaen"/>
          <w:lang w:val="ka-GE"/>
        </w:rPr>
        <w:t>ჩაუტარდა</w:t>
      </w:r>
      <w:r w:rsidRPr="002F6CB4">
        <w:rPr>
          <w:rFonts w:ascii="Sylfaen" w:hAnsi="Sylfaen"/>
          <w:lang w:val="ka-GE"/>
        </w:rPr>
        <w:t xml:space="preserve"> </w:t>
      </w:r>
      <w:r w:rsidRPr="002F6CB4">
        <w:rPr>
          <w:rFonts w:ascii="Sylfaen" w:hAnsi="Sylfaen" w:cs="Sylfaen"/>
          <w:lang w:val="ka-GE"/>
        </w:rPr>
        <w:t>განგრძობითი</w:t>
      </w:r>
      <w:r w:rsidRPr="002F6CB4">
        <w:rPr>
          <w:rFonts w:ascii="Sylfaen" w:hAnsi="Sylfaen"/>
          <w:lang w:val="ka-GE"/>
        </w:rPr>
        <w:t xml:space="preserve"> </w:t>
      </w:r>
      <w:r w:rsidRPr="002F6CB4">
        <w:rPr>
          <w:rFonts w:ascii="Sylfaen" w:hAnsi="Sylfaen" w:cs="Sylfaen"/>
          <w:lang w:val="ka-GE"/>
        </w:rPr>
        <w:t>განათლების</w:t>
      </w:r>
      <w:r w:rsidRPr="002F6CB4">
        <w:rPr>
          <w:rFonts w:ascii="Sylfaen" w:hAnsi="Sylfaen"/>
        </w:rPr>
        <w:t xml:space="preserve"> </w:t>
      </w:r>
      <w:r w:rsidRPr="002F6CB4">
        <w:rPr>
          <w:rFonts w:ascii="Sylfaen" w:hAnsi="Sylfaen" w:cs="Sylfaen"/>
          <w:lang w:val="ka-GE"/>
        </w:rPr>
        <w:t>პროგრამის</w:t>
      </w:r>
      <w:r w:rsidRPr="002F6CB4">
        <w:rPr>
          <w:rFonts w:ascii="Sylfaen" w:hAnsi="Sylfaen"/>
          <w:lang w:val="ka-GE"/>
        </w:rPr>
        <w:t xml:space="preserve"> </w:t>
      </w:r>
      <w:r w:rsidRPr="002F6CB4">
        <w:rPr>
          <w:rFonts w:ascii="Sylfaen" w:hAnsi="Sylfaen" w:cs="Sylfaen"/>
          <w:lang w:val="ka-GE"/>
        </w:rPr>
        <w:t>შესაბამისი</w:t>
      </w:r>
      <w:r w:rsidRPr="002F6CB4">
        <w:rPr>
          <w:rFonts w:ascii="Sylfaen" w:hAnsi="Sylfaen"/>
          <w:lang w:val="ka-GE"/>
        </w:rPr>
        <w:t xml:space="preserve"> </w:t>
      </w:r>
      <w:r w:rsidRPr="002F6CB4">
        <w:rPr>
          <w:rFonts w:ascii="Sylfaen" w:hAnsi="Sylfaen" w:cs="Sylfaen"/>
          <w:lang w:val="ka-GE"/>
        </w:rPr>
        <w:t>სწავლება</w:t>
      </w:r>
      <w:r w:rsidRPr="002F6CB4">
        <w:rPr>
          <w:rFonts w:ascii="Sylfaen" w:hAnsi="Sylfaen"/>
        </w:rPr>
        <w:t>.</w:t>
      </w:r>
    </w:p>
    <w:p w14:paraId="565BA275"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lang w:val="ka-GE"/>
        </w:rPr>
      </w:pPr>
      <w:r w:rsidRPr="002F6CB4">
        <w:rPr>
          <w:rFonts w:ascii="Sylfaen" w:hAnsi="Sylfaen" w:cs="Sylfaen"/>
          <w:lang w:val="ka-GE"/>
        </w:rPr>
        <w:t>შეიქმნა ფინანსური ანგარიშგებების წარდგენის ელექტორნული სისტემა</w:t>
      </w:r>
      <w:r w:rsidRPr="002F6CB4">
        <w:rPr>
          <w:rFonts w:ascii="Sylfaen" w:hAnsi="Sylfaen" w:cs="Sylfaen"/>
        </w:rPr>
        <w:t>.</w:t>
      </w:r>
    </w:p>
    <w:p w14:paraId="14744A6F"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hAnsi="Sylfaen" w:cs="Sylfaen"/>
          <w:position w:val="1"/>
        </w:rPr>
      </w:pPr>
      <w:r w:rsidRPr="002F6CB4">
        <w:rPr>
          <w:rFonts w:ascii="Sylfaen" w:hAnsi="Sylfaen" w:cs="Sylfaen"/>
          <w:lang w:val="ka-GE"/>
        </w:rPr>
        <w:t>ანგარიშგების</w:t>
      </w:r>
      <w:r w:rsidRPr="002F6CB4">
        <w:rPr>
          <w:rFonts w:ascii="Sylfaen" w:hAnsi="Sylfaen"/>
          <w:lang w:val="ka-GE"/>
        </w:rPr>
        <w:t xml:space="preserve"> </w:t>
      </w:r>
      <w:r w:rsidRPr="002F6CB4">
        <w:rPr>
          <w:rFonts w:ascii="Sylfaen" w:hAnsi="Sylfaen" w:cs="Sylfaen"/>
          <w:lang w:val="ka-GE"/>
        </w:rPr>
        <w:t>პორტალზე</w:t>
      </w:r>
      <w:r w:rsidRPr="002F6CB4">
        <w:rPr>
          <w:rFonts w:ascii="Sylfaen" w:hAnsi="Sylfaen"/>
          <w:lang w:val="ka-GE"/>
        </w:rPr>
        <w:t xml:space="preserve"> </w:t>
      </w:r>
      <w:r w:rsidRPr="002F6CB4">
        <w:rPr>
          <w:rFonts w:ascii="Sylfaen" w:hAnsi="Sylfaen" w:cs="Sylfaen"/>
          <w:lang w:val="ka-GE"/>
        </w:rPr>
        <w:t>განთავსდა</w:t>
      </w:r>
      <w:r w:rsidRPr="002F6CB4">
        <w:rPr>
          <w:rFonts w:ascii="Sylfaen" w:hAnsi="Sylfaen"/>
          <w:lang w:val="ka-GE"/>
        </w:rPr>
        <w:t xml:space="preserve"> </w:t>
      </w:r>
      <w:proofErr w:type="spellStart"/>
      <w:r w:rsidRPr="002F6CB4">
        <w:rPr>
          <w:rFonts w:ascii="Sylfaen" w:hAnsi="Sylfaen" w:cs="Sylfaen"/>
          <w:position w:val="1"/>
        </w:rPr>
        <w:t>საზოგადოებრივი</w:t>
      </w:r>
      <w:proofErr w:type="spellEnd"/>
      <w:r w:rsidRPr="002F6CB4">
        <w:rPr>
          <w:rFonts w:ascii="Sylfaen" w:hAnsi="Sylfaen" w:cs="Sylfaen"/>
          <w:position w:val="1"/>
        </w:rPr>
        <w:t xml:space="preserve"> </w:t>
      </w:r>
      <w:proofErr w:type="spellStart"/>
      <w:r w:rsidRPr="002F6CB4">
        <w:rPr>
          <w:rFonts w:ascii="Sylfaen" w:hAnsi="Sylfaen" w:cs="Sylfaen"/>
          <w:position w:val="1"/>
        </w:rPr>
        <w:t>დაინტერესების</w:t>
      </w:r>
      <w:proofErr w:type="spellEnd"/>
      <w:r w:rsidRPr="002F6CB4">
        <w:rPr>
          <w:rFonts w:ascii="Sylfaen" w:hAnsi="Sylfaen" w:cs="Sylfaen"/>
          <w:position w:val="1"/>
        </w:rPr>
        <w:t xml:space="preserve"> </w:t>
      </w:r>
      <w:proofErr w:type="spellStart"/>
      <w:r w:rsidRPr="002F6CB4">
        <w:rPr>
          <w:rFonts w:ascii="Sylfaen" w:hAnsi="Sylfaen" w:cs="Sylfaen"/>
          <w:position w:val="1"/>
        </w:rPr>
        <w:t>პირების</w:t>
      </w:r>
      <w:proofErr w:type="spellEnd"/>
      <w:r w:rsidRPr="002F6CB4">
        <w:rPr>
          <w:rFonts w:ascii="Sylfaen" w:hAnsi="Sylfaen"/>
          <w:position w:val="1"/>
        </w:rPr>
        <w:t xml:space="preserve"> </w:t>
      </w:r>
      <w:r w:rsidRPr="002F6CB4">
        <w:rPr>
          <w:rFonts w:ascii="Sylfaen" w:hAnsi="Sylfaen"/>
          <w:lang w:val="ka-GE"/>
        </w:rPr>
        <w:t xml:space="preserve"> </w:t>
      </w:r>
      <w:r w:rsidRPr="002F6CB4">
        <w:rPr>
          <w:rFonts w:ascii="Sylfaen" w:hAnsi="Sylfaen" w:cs="Sylfaen"/>
          <w:lang w:val="ka-GE"/>
        </w:rPr>
        <w:t>საწარმოების</w:t>
      </w:r>
      <w:r w:rsidRPr="002F6CB4">
        <w:rPr>
          <w:rFonts w:ascii="Sylfaen" w:hAnsi="Sylfaen"/>
          <w:lang w:val="ka-GE"/>
        </w:rPr>
        <w:t xml:space="preserve"> 99 </w:t>
      </w:r>
      <w:r w:rsidRPr="002F6CB4">
        <w:rPr>
          <w:rFonts w:ascii="Sylfaen" w:hAnsi="Sylfaen" w:cs="Sylfaen"/>
          <w:lang w:val="ka-GE"/>
        </w:rPr>
        <w:t>ფინანსური</w:t>
      </w:r>
      <w:r w:rsidRPr="002F6CB4">
        <w:rPr>
          <w:rFonts w:ascii="Sylfaen" w:hAnsi="Sylfaen"/>
          <w:lang w:val="ka-GE"/>
        </w:rPr>
        <w:t xml:space="preserve"> </w:t>
      </w:r>
      <w:r w:rsidRPr="002F6CB4">
        <w:rPr>
          <w:rFonts w:ascii="Sylfaen" w:hAnsi="Sylfaen" w:cs="Sylfaen"/>
          <w:lang w:val="ka-GE"/>
        </w:rPr>
        <w:t>ანგარიშგება</w:t>
      </w:r>
      <w:r w:rsidRPr="002F6CB4">
        <w:rPr>
          <w:rFonts w:ascii="Sylfaen" w:hAnsi="Sylfaen"/>
          <w:lang w:val="ka-GE"/>
        </w:rPr>
        <w:t xml:space="preserve">, </w:t>
      </w:r>
      <w:r w:rsidRPr="002F6CB4">
        <w:rPr>
          <w:rFonts w:ascii="Sylfaen" w:hAnsi="Sylfaen" w:cs="Sylfaen"/>
          <w:lang w:val="ka-GE"/>
        </w:rPr>
        <w:t>პირველი</w:t>
      </w:r>
      <w:r w:rsidRPr="002F6CB4">
        <w:rPr>
          <w:rFonts w:ascii="Sylfaen" w:hAnsi="Sylfaen"/>
          <w:lang w:val="ka-GE"/>
        </w:rPr>
        <w:t xml:space="preserve"> </w:t>
      </w:r>
      <w:r w:rsidRPr="002F6CB4">
        <w:rPr>
          <w:rFonts w:ascii="Sylfaen" w:hAnsi="Sylfaen" w:cs="Sylfaen"/>
          <w:lang w:val="ka-GE"/>
        </w:rPr>
        <w:t>კატეგორიის</w:t>
      </w:r>
      <w:r w:rsidRPr="002F6CB4">
        <w:rPr>
          <w:rFonts w:ascii="Sylfaen" w:hAnsi="Sylfaen"/>
          <w:lang w:val="ka-GE"/>
        </w:rPr>
        <w:t xml:space="preserve"> </w:t>
      </w:r>
      <w:r w:rsidRPr="002F6CB4">
        <w:rPr>
          <w:rFonts w:ascii="Sylfaen" w:hAnsi="Sylfaen" w:cs="Sylfaen"/>
          <w:lang w:val="ka-GE"/>
        </w:rPr>
        <w:t>საწარმოების</w:t>
      </w:r>
      <w:r w:rsidRPr="002F6CB4">
        <w:rPr>
          <w:rFonts w:ascii="Sylfaen" w:hAnsi="Sylfaen"/>
          <w:lang w:val="ka-GE"/>
        </w:rPr>
        <w:t xml:space="preserve"> 105 </w:t>
      </w:r>
      <w:r w:rsidRPr="002F6CB4">
        <w:rPr>
          <w:rFonts w:ascii="Sylfaen" w:hAnsi="Sylfaen" w:cs="Sylfaen"/>
          <w:lang w:val="ka-GE"/>
        </w:rPr>
        <w:t>ფინანსური</w:t>
      </w:r>
      <w:r w:rsidRPr="002F6CB4">
        <w:rPr>
          <w:rFonts w:ascii="Sylfaen" w:hAnsi="Sylfaen"/>
          <w:lang w:val="ka-GE"/>
        </w:rPr>
        <w:t xml:space="preserve"> </w:t>
      </w:r>
      <w:r w:rsidRPr="002F6CB4">
        <w:rPr>
          <w:rFonts w:ascii="Sylfaen" w:hAnsi="Sylfaen" w:cs="Sylfaen"/>
          <w:lang w:val="ka-GE"/>
        </w:rPr>
        <w:t>ანგარიშგება</w:t>
      </w:r>
      <w:r w:rsidRPr="002F6CB4">
        <w:rPr>
          <w:rFonts w:ascii="Sylfaen" w:hAnsi="Sylfaen"/>
          <w:lang w:val="ka-GE"/>
        </w:rPr>
        <w:t xml:space="preserve">, </w:t>
      </w:r>
      <w:r w:rsidRPr="002F6CB4">
        <w:rPr>
          <w:rFonts w:ascii="Sylfaen" w:hAnsi="Sylfaen" w:cs="Sylfaen"/>
          <w:lang w:val="ka-GE"/>
        </w:rPr>
        <w:t>მეორე</w:t>
      </w:r>
      <w:r w:rsidRPr="002F6CB4">
        <w:rPr>
          <w:rFonts w:ascii="Sylfaen" w:hAnsi="Sylfaen"/>
          <w:lang w:val="ka-GE"/>
        </w:rPr>
        <w:t xml:space="preserve"> </w:t>
      </w:r>
      <w:r w:rsidRPr="002F6CB4">
        <w:rPr>
          <w:rFonts w:ascii="Sylfaen" w:hAnsi="Sylfaen" w:cs="Sylfaen"/>
          <w:lang w:val="ka-GE"/>
        </w:rPr>
        <w:t>კატეგორიის</w:t>
      </w:r>
      <w:r w:rsidRPr="002F6CB4">
        <w:rPr>
          <w:rFonts w:ascii="Sylfaen" w:hAnsi="Sylfaen"/>
          <w:lang w:val="ka-GE"/>
        </w:rPr>
        <w:t xml:space="preserve"> </w:t>
      </w:r>
      <w:r w:rsidRPr="002F6CB4">
        <w:rPr>
          <w:rFonts w:ascii="Sylfaen" w:hAnsi="Sylfaen" w:cs="Sylfaen"/>
          <w:lang w:val="ka-GE"/>
        </w:rPr>
        <w:t>საწარმოების</w:t>
      </w:r>
      <w:r w:rsidRPr="002F6CB4">
        <w:rPr>
          <w:rFonts w:ascii="Sylfaen" w:hAnsi="Sylfaen"/>
          <w:lang w:val="ka-GE"/>
        </w:rPr>
        <w:t xml:space="preserve"> 404 </w:t>
      </w:r>
      <w:r w:rsidRPr="002F6CB4">
        <w:rPr>
          <w:rFonts w:ascii="Sylfaen" w:hAnsi="Sylfaen" w:cs="Sylfaen"/>
          <w:lang w:val="ka-GE"/>
        </w:rPr>
        <w:t>ანგარიშგება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მესამე</w:t>
      </w:r>
      <w:r w:rsidRPr="002F6CB4">
        <w:rPr>
          <w:rFonts w:ascii="Sylfaen" w:hAnsi="Sylfaen"/>
          <w:lang w:val="ka-GE"/>
        </w:rPr>
        <w:t xml:space="preserve"> </w:t>
      </w:r>
      <w:r w:rsidRPr="002F6CB4">
        <w:rPr>
          <w:rFonts w:ascii="Sylfaen" w:hAnsi="Sylfaen" w:cs="Sylfaen"/>
          <w:lang w:val="ka-GE"/>
        </w:rPr>
        <w:t>კატეგორიის</w:t>
      </w:r>
      <w:r w:rsidRPr="002F6CB4">
        <w:rPr>
          <w:rFonts w:ascii="Sylfaen" w:hAnsi="Sylfaen"/>
          <w:lang w:val="ka-GE"/>
        </w:rPr>
        <w:t xml:space="preserve"> </w:t>
      </w:r>
      <w:r w:rsidRPr="002F6CB4">
        <w:rPr>
          <w:rFonts w:ascii="Sylfaen" w:hAnsi="Sylfaen" w:cs="Sylfaen"/>
          <w:lang w:val="ka-GE"/>
        </w:rPr>
        <w:t>საწარმოების</w:t>
      </w:r>
      <w:r w:rsidRPr="002F6CB4">
        <w:rPr>
          <w:rFonts w:ascii="Sylfaen" w:hAnsi="Sylfaen"/>
          <w:lang w:val="ka-GE"/>
        </w:rPr>
        <w:t xml:space="preserve"> 3006 </w:t>
      </w:r>
      <w:r w:rsidRPr="002F6CB4">
        <w:rPr>
          <w:rFonts w:ascii="Sylfaen" w:hAnsi="Sylfaen" w:cs="Sylfaen"/>
          <w:lang w:val="ka-GE"/>
        </w:rPr>
        <w:t>ანგარიშგება</w:t>
      </w:r>
      <w:r w:rsidRPr="002F6CB4">
        <w:rPr>
          <w:rFonts w:ascii="Sylfaen" w:hAnsi="Sylfaen"/>
          <w:lang w:val="ka-GE"/>
        </w:rPr>
        <w:t>.</w:t>
      </w:r>
    </w:p>
    <w:p w14:paraId="4C583554" w14:textId="77777777" w:rsidR="00CB38E1" w:rsidRPr="002F6CB4" w:rsidRDefault="00CB38E1" w:rsidP="002F6CB4">
      <w:pPr>
        <w:pStyle w:val="afc"/>
        <w:ind w:left="1080" w:right="130"/>
      </w:pPr>
    </w:p>
    <w:p w14:paraId="6F02A969" w14:textId="77777777" w:rsidR="00CB38E1" w:rsidRPr="002F6CB4" w:rsidRDefault="00CB38E1" w:rsidP="002F6CB4">
      <w:pPr>
        <w:widowControl w:val="0"/>
        <w:autoSpaceDE w:val="0"/>
        <w:autoSpaceDN w:val="0"/>
        <w:adjustRightInd w:val="0"/>
        <w:spacing w:after="0" w:line="240" w:lineRule="auto"/>
        <w:rPr>
          <w:rFonts w:ascii="Sylfaen" w:hAnsi="Sylfaen"/>
          <w:lang w:val="ka-GE"/>
        </w:rPr>
      </w:pPr>
      <w:r w:rsidRPr="002F6CB4">
        <w:rPr>
          <w:rFonts w:ascii="Sylfaen" w:hAnsi="Sylfaen"/>
          <w:lang w:val="ka-GE"/>
        </w:rPr>
        <w:t>დაგეგმილი და მიღწეული საბოლოო შედეგების შეფასების ინდიკატორი</w:t>
      </w:r>
      <w:r w:rsidRPr="002F6CB4">
        <w:rPr>
          <w:rFonts w:ascii="Sylfaen" w:hAnsi="Sylfaen"/>
        </w:rPr>
        <w:t>:</w:t>
      </w:r>
    </w:p>
    <w:p w14:paraId="542A0F70" w14:textId="77777777" w:rsidR="00CB38E1" w:rsidRPr="002F6CB4" w:rsidRDefault="00CB38E1" w:rsidP="002F6CB4">
      <w:pPr>
        <w:widowControl w:val="0"/>
        <w:autoSpaceDE w:val="0"/>
        <w:autoSpaceDN w:val="0"/>
        <w:adjustRightInd w:val="0"/>
        <w:spacing w:after="0" w:line="240" w:lineRule="auto"/>
        <w:rPr>
          <w:rFonts w:ascii="Sylfaen" w:hAnsi="Sylfaen"/>
        </w:rPr>
      </w:pPr>
      <w:r w:rsidRPr="002F6CB4">
        <w:rPr>
          <w:rFonts w:ascii="Sylfaen" w:hAnsi="Sylfaen"/>
        </w:rPr>
        <w:t>1.</w:t>
      </w:r>
    </w:p>
    <w:p w14:paraId="6C9F23E9"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303194E3"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 xml:space="preserve">ქართულ ენაზე ნათარგმნი, სამოქმედოდ შემოღებული და სამსახურის ვებ-გვერდზე განთავსებული: 1. ხარისხის კონტროლის (ISQC), აუდიტის (ISA), მიმოხილვის (ISRE), სხვა მარწმუნებელი (ISAE) და დაკავშირებული (ISRS) მომსახურების საერთაშორისო დოკუმენტების ცნობარის განახლებული ვერსია; 2. პროფესიული ეთიკის კოდექსის (IESBA Code) განახელებული ვერსია; 3. ფინანსური ანგარიშგების </w:t>
      </w:r>
      <w:r w:rsidRPr="002F6CB4">
        <w:rPr>
          <w:rFonts w:ascii="Sylfaen" w:eastAsia="Times New Roman" w:hAnsi="Sylfaen" w:cs="Sylfaen"/>
          <w:lang w:val="ka-GE"/>
        </w:rPr>
        <w:lastRenderedPageBreak/>
        <w:t>საერთაშორისო სტანდარტების (IFRS) განახლებული ვერსია; 4. მცირე და საშუალო საწარმოებისთვია ფინანსური ანგარიშგების საერთაშორისო სტანდარტის (IFRS for SMEs) სატრენინგო მოდულები.</w:t>
      </w:r>
    </w:p>
    <w:p w14:paraId="79298A06" w14:textId="77777777" w:rsidR="00CB38E1" w:rsidRPr="002F6CB4" w:rsidRDefault="00CB38E1" w:rsidP="002F6CB4">
      <w:pPr>
        <w:spacing w:after="0" w:line="240" w:lineRule="auto"/>
        <w:jc w:val="both"/>
        <w:rPr>
          <w:rFonts w:ascii="Sylfaen" w:hAnsi="Sylfaen"/>
          <w:lang w:val="ka-GE"/>
        </w:rPr>
      </w:pPr>
    </w:p>
    <w:p w14:paraId="49A105E9"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416C8DB1"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r w:rsidRPr="002F6CB4">
        <w:rPr>
          <w:rFonts w:ascii="Sylfaen" w:eastAsia="Times New Roman" w:hAnsi="Sylfaen" w:cs="Sylfaen"/>
          <w:lang w:val="ka-GE"/>
        </w:rPr>
        <w:t xml:space="preserve">1. ქართულ ენაზე ნათარგმნი, სამოქმედოდ შემოღებული და სამსახურის ვებ-გვერდზე განთავსებული: -ხარისხის კონტროლის (ISQC), აუდიტის (ISA), მიმოხილვის (ISRE), სხვა მარწმუნებელი (ISAE) და დაკავშირებული (ISRS) მომსახურების საერთაშორისო დოკუმენტების ცნობარის განახლებული ვერსია; -პროფესიული ეთიკის კოდექსის (IESBA Code) განახელებული ვერსია; -ფინანსური ანგარიშგების საერთაშორისო სტანდარტების (IFRS) და მცირე და საშუალო საწარმოებისთვია ფინანსური ანგარიშგების საერთაშორისო სტანდარტის (IFRS for SMEs) განახლებული ვერსიები; 2. </w:t>
      </w:r>
      <w:r w:rsidRPr="002F6CB4">
        <w:rPr>
          <w:rFonts w:ascii="Sylfaen" w:eastAsia="Times New Roman" w:hAnsi="Sylfaen" w:cs="Sylfaen"/>
        </w:rPr>
        <w:t xml:space="preserve">630 </w:t>
      </w:r>
      <w:proofErr w:type="spellStart"/>
      <w:r w:rsidRPr="002F6CB4">
        <w:rPr>
          <w:rFonts w:ascii="Sylfaen" w:eastAsia="Times New Roman" w:hAnsi="Sylfaen" w:cs="Sylfaen"/>
        </w:rPr>
        <w:t>აუდიტორის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320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გამოყენებული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აუდიტის</w:t>
      </w:r>
      <w:proofErr w:type="spellEnd"/>
      <w:r w:rsidRPr="002F6CB4">
        <w:rPr>
          <w:rFonts w:ascii="Sylfaen" w:eastAsia="Times New Roman" w:hAnsi="Sylfaen" w:cs="Sylfaen"/>
        </w:rPr>
        <w:t xml:space="preserve"> (ISA), </w:t>
      </w:r>
      <w:proofErr w:type="spellStart"/>
      <w:r w:rsidRPr="002F6CB4">
        <w:rPr>
          <w:rFonts w:ascii="Sylfaen" w:eastAsia="Times New Roman" w:hAnsi="Sylfaen" w:cs="Sylfaen"/>
        </w:rPr>
        <w:t>მიმოხილვის</w:t>
      </w:r>
      <w:proofErr w:type="spellEnd"/>
      <w:r w:rsidRPr="002F6CB4">
        <w:rPr>
          <w:rFonts w:ascii="Sylfaen" w:eastAsia="Times New Roman" w:hAnsi="Sylfaen" w:cs="Sylfaen"/>
        </w:rPr>
        <w:t xml:space="preserve"> (ISRE), </w:t>
      </w:r>
      <w:proofErr w:type="spellStart"/>
      <w:r w:rsidRPr="002F6CB4">
        <w:rPr>
          <w:rFonts w:ascii="Sylfaen" w:eastAsia="Times New Roman" w:hAnsi="Sylfaen" w:cs="Sylfaen"/>
        </w:rPr>
        <w:t>სხვა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მარწმუნებელი</w:t>
      </w:r>
      <w:proofErr w:type="spellEnd"/>
      <w:r w:rsidRPr="002F6CB4">
        <w:rPr>
          <w:rFonts w:ascii="Sylfaen" w:eastAsia="Times New Roman" w:hAnsi="Sylfaen" w:cs="Sylfaen"/>
        </w:rPr>
        <w:t xml:space="preserve"> (ISAE)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დაკავშირებული</w:t>
      </w:r>
      <w:proofErr w:type="spellEnd"/>
      <w:r w:rsidRPr="002F6CB4">
        <w:rPr>
          <w:rFonts w:ascii="Sylfaen" w:eastAsia="Times New Roman" w:hAnsi="Sylfaen" w:cs="Sylfaen"/>
        </w:rPr>
        <w:t xml:space="preserve"> (ISRS) </w:t>
      </w:r>
      <w:proofErr w:type="spellStart"/>
      <w:r w:rsidRPr="002F6CB4">
        <w:rPr>
          <w:rFonts w:ascii="Sylfaen" w:eastAsia="Times New Roman" w:hAnsi="Sylfaen" w:cs="Sylfaen"/>
        </w:rPr>
        <w:t>მომსახურეობების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საერთაშორისო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სტანდარტების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პროფესიული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ეთიკის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კოდექსის</w:t>
      </w:r>
      <w:proofErr w:type="spellEnd"/>
      <w:r w:rsidRPr="002F6CB4">
        <w:rPr>
          <w:rFonts w:ascii="Sylfaen" w:eastAsia="Times New Roman" w:hAnsi="Sylfaen" w:cs="Sylfaen"/>
        </w:rPr>
        <w:t xml:space="preserve"> (IESBA Code); 3. 100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რომლებიც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დანერგავენ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ხარისხის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კონტროლის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საერთაშორისო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სტანდარტის</w:t>
      </w:r>
      <w:proofErr w:type="spellEnd"/>
      <w:r w:rsidRPr="002F6CB4">
        <w:rPr>
          <w:rFonts w:ascii="Sylfaen" w:eastAsia="Times New Roman" w:hAnsi="Sylfaen" w:cs="Sylfaen"/>
        </w:rPr>
        <w:t xml:space="preserve"> (ISQC) </w:t>
      </w:r>
      <w:proofErr w:type="spellStart"/>
      <w:r w:rsidRPr="002F6CB4">
        <w:rPr>
          <w:rFonts w:ascii="Sylfaen" w:eastAsia="Times New Roman" w:hAnsi="Sylfaen" w:cs="Sylfaen"/>
        </w:rPr>
        <w:t>შესაბამის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ხარისხის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კონტროლის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სისტემებს</w:t>
      </w:r>
      <w:proofErr w:type="spellEnd"/>
      <w:r w:rsidRPr="002F6CB4">
        <w:rPr>
          <w:rFonts w:ascii="Sylfaen" w:eastAsia="Times New Roman" w:hAnsi="Sylfaen" w:cs="Sylfaen"/>
        </w:rPr>
        <w:t>; 4. 3850 (</w:t>
      </w:r>
      <w:proofErr w:type="spellStart"/>
      <w:r w:rsidRPr="002F6CB4">
        <w:rPr>
          <w:rFonts w:ascii="Sylfaen" w:eastAsia="Times New Roman" w:hAnsi="Sylfaen" w:cs="Sylfaen"/>
        </w:rPr>
        <w:t>სდპ</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პირველი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მეორე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მესამე</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კატეგორიის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საწარმო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რომლებიც</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გამოიყენებენ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ფინანსური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ანგარიშგების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საერთაშორისო</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სტანდარტებს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შეადგენენ</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შესაბამის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ანგარიშგებებს</w:t>
      </w:r>
      <w:proofErr w:type="spellEnd"/>
      <w:r w:rsidRPr="002F6CB4">
        <w:rPr>
          <w:rFonts w:ascii="Sylfaen" w:eastAsia="Times New Roman" w:hAnsi="Sylfaen" w:cs="Sylfaen"/>
        </w:rPr>
        <w:t>.</w:t>
      </w:r>
    </w:p>
    <w:p w14:paraId="7C84952A" w14:textId="77777777" w:rsidR="00CB38E1" w:rsidRPr="002F6CB4" w:rsidRDefault="00CB38E1" w:rsidP="002F6CB4">
      <w:pPr>
        <w:tabs>
          <w:tab w:val="left" w:pos="0"/>
        </w:tabs>
        <w:spacing w:after="0" w:line="240" w:lineRule="auto"/>
        <w:ind w:right="53"/>
        <w:jc w:val="both"/>
        <w:rPr>
          <w:rFonts w:ascii="Sylfaen" w:eastAsia="Times New Roman" w:hAnsi="Sylfaen" w:cs="Sylfaen"/>
          <w:highlight w:val="cyan"/>
        </w:rPr>
      </w:pPr>
    </w:p>
    <w:p w14:paraId="055B729C" w14:textId="77777777" w:rsidR="00CB38E1" w:rsidRPr="002F6CB4" w:rsidRDefault="00CB38E1" w:rsidP="002F6CB4">
      <w:pPr>
        <w:autoSpaceDE w:val="0"/>
        <w:autoSpaceDN w:val="0"/>
        <w:adjustRightInd w:val="0"/>
        <w:spacing w:after="0" w:line="240" w:lineRule="auto"/>
        <w:rPr>
          <w:rFonts w:ascii="Sylfaen" w:hAnsi="Sylfaen" w:cs="Sylfaen,Bold"/>
        </w:rPr>
      </w:pPr>
      <w:proofErr w:type="spellStart"/>
      <w:r w:rsidRPr="002F6CB4">
        <w:rPr>
          <w:rFonts w:ascii="Sylfaen" w:hAnsi="Sylfaen" w:cs="Sylfaen"/>
        </w:rPr>
        <w:t>მიღწეული</w:t>
      </w:r>
      <w:proofErr w:type="spellEnd"/>
      <w:r w:rsidRPr="002F6CB4">
        <w:rPr>
          <w:rFonts w:ascii="Sylfaen" w:hAnsi="Sylfaen" w:cs="Sylfaen,Bold"/>
        </w:rPr>
        <w:t xml:space="preserve"> </w:t>
      </w:r>
      <w:proofErr w:type="spellStart"/>
      <w:r w:rsidRPr="002F6CB4">
        <w:rPr>
          <w:rFonts w:ascii="Sylfaen" w:hAnsi="Sylfaen" w:cs="Sylfaen"/>
        </w:rPr>
        <w:t>საბოლოო</w:t>
      </w:r>
      <w:proofErr w:type="spellEnd"/>
      <w:r w:rsidRPr="002F6CB4">
        <w:rPr>
          <w:rFonts w:ascii="Sylfaen" w:hAnsi="Sylfaen" w:cs="Sylfaen,Bold"/>
        </w:rPr>
        <w:t xml:space="preserve"> </w:t>
      </w:r>
      <w:proofErr w:type="spellStart"/>
      <w:r w:rsidRPr="002F6CB4">
        <w:rPr>
          <w:rFonts w:ascii="Sylfaen" w:hAnsi="Sylfaen" w:cs="Sylfaen"/>
        </w:rPr>
        <w:t>შედეგ</w:t>
      </w:r>
      <w:proofErr w:type="spellEnd"/>
      <w:r w:rsidRPr="002F6CB4">
        <w:rPr>
          <w:rFonts w:ascii="Sylfaen" w:hAnsi="Sylfaen" w:cs="Sylfaen"/>
          <w:lang w:val="ka-GE"/>
        </w:rPr>
        <w:t>ის შეფასების ინდიკატორი</w:t>
      </w:r>
      <w:r w:rsidRPr="002F6CB4">
        <w:rPr>
          <w:rFonts w:ascii="Sylfaen" w:hAnsi="Sylfaen" w:cs="Sylfaen,Bold"/>
        </w:rPr>
        <w:t>:</w:t>
      </w:r>
    </w:p>
    <w:p w14:paraId="20487203" w14:textId="77777777" w:rsidR="00CB38E1" w:rsidRPr="002F6CB4" w:rsidRDefault="00CB38E1" w:rsidP="002F6CB4">
      <w:pPr>
        <w:pStyle w:val="afc"/>
        <w:ind w:right="130"/>
        <w:rPr>
          <w:rFonts w:ascii="Sylfaen" w:eastAsia="Times New Roman" w:hAnsi="Sylfaen" w:cs="Sylfaen"/>
          <w:sz w:val="22"/>
          <w:szCs w:val="22"/>
        </w:rPr>
      </w:pPr>
      <w:proofErr w:type="spellStart"/>
      <w:r w:rsidRPr="002F6CB4">
        <w:rPr>
          <w:rFonts w:ascii="Sylfaen" w:eastAsia="Times New Roman" w:hAnsi="Sylfaen" w:cs="Sylfaen"/>
          <w:sz w:val="22"/>
          <w:szCs w:val="22"/>
        </w:rPr>
        <w:t>განახლებული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ხარისხის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კონტროლის</w:t>
      </w:r>
      <w:proofErr w:type="spellEnd"/>
      <w:r w:rsidRPr="002F6CB4">
        <w:rPr>
          <w:rFonts w:ascii="Sylfaen" w:eastAsia="Times New Roman" w:hAnsi="Sylfaen" w:cs="Sylfaen"/>
          <w:sz w:val="22"/>
          <w:szCs w:val="22"/>
        </w:rPr>
        <w:t xml:space="preserve"> (ISQC1), </w:t>
      </w:r>
      <w:proofErr w:type="spellStart"/>
      <w:r w:rsidRPr="002F6CB4">
        <w:rPr>
          <w:rFonts w:ascii="Sylfaen" w:eastAsia="Times New Roman" w:hAnsi="Sylfaen" w:cs="Sylfaen"/>
          <w:sz w:val="22"/>
          <w:szCs w:val="22"/>
        </w:rPr>
        <w:t>აუდიტის</w:t>
      </w:r>
      <w:proofErr w:type="spellEnd"/>
      <w:r w:rsidRPr="002F6CB4">
        <w:rPr>
          <w:rFonts w:ascii="Sylfaen" w:eastAsia="Times New Roman" w:hAnsi="Sylfaen" w:cs="Sylfaen"/>
          <w:sz w:val="22"/>
          <w:szCs w:val="22"/>
        </w:rPr>
        <w:t xml:space="preserve"> (ISA), </w:t>
      </w:r>
      <w:proofErr w:type="spellStart"/>
      <w:r w:rsidRPr="002F6CB4">
        <w:rPr>
          <w:rFonts w:ascii="Sylfaen" w:eastAsia="Times New Roman" w:hAnsi="Sylfaen" w:cs="Sylfaen"/>
          <w:sz w:val="22"/>
          <w:szCs w:val="22"/>
        </w:rPr>
        <w:t>მიმოხილვის</w:t>
      </w:r>
      <w:proofErr w:type="spellEnd"/>
      <w:r w:rsidRPr="002F6CB4">
        <w:rPr>
          <w:rFonts w:ascii="Sylfaen" w:eastAsia="Times New Roman" w:hAnsi="Sylfaen" w:cs="Sylfaen"/>
          <w:sz w:val="22"/>
          <w:szCs w:val="22"/>
        </w:rPr>
        <w:t xml:space="preserve"> (ISRE), </w:t>
      </w:r>
      <w:proofErr w:type="spellStart"/>
      <w:r w:rsidRPr="002F6CB4">
        <w:rPr>
          <w:rFonts w:ascii="Sylfaen" w:eastAsia="Times New Roman" w:hAnsi="Sylfaen" w:cs="Sylfaen"/>
          <w:sz w:val="22"/>
          <w:szCs w:val="22"/>
        </w:rPr>
        <w:t>სხვა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მარწმუნებელი</w:t>
      </w:r>
      <w:proofErr w:type="spellEnd"/>
      <w:r w:rsidRPr="002F6CB4">
        <w:rPr>
          <w:rFonts w:ascii="Sylfaen" w:eastAsia="Times New Roman" w:hAnsi="Sylfaen" w:cs="Sylfaen"/>
          <w:sz w:val="22"/>
          <w:szCs w:val="22"/>
        </w:rPr>
        <w:t xml:space="preserve"> (ISAE)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დაკავშირებული</w:t>
      </w:r>
      <w:proofErr w:type="spellEnd"/>
      <w:r w:rsidRPr="002F6CB4">
        <w:rPr>
          <w:rFonts w:ascii="Sylfaen" w:eastAsia="Times New Roman" w:hAnsi="Sylfaen" w:cs="Sylfaen"/>
          <w:sz w:val="22"/>
          <w:szCs w:val="22"/>
        </w:rPr>
        <w:t xml:space="preserve"> (ISRS) </w:t>
      </w:r>
      <w:proofErr w:type="spellStart"/>
      <w:r w:rsidRPr="002F6CB4">
        <w:rPr>
          <w:rFonts w:ascii="Sylfaen" w:eastAsia="Times New Roman" w:hAnsi="Sylfaen" w:cs="Sylfaen"/>
          <w:sz w:val="22"/>
          <w:szCs w:val="22"/>
        </w:rPr>
        <w:t>მომსახურების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საერთაშორისო</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სტანდარტების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პროფესიონალი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ბუღალტრების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ეთიკის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კოდექსის</w:t>
      </w:r>
      <w:proofErr w:type="spellEnd"/>
      <w:r w:rsidRPr="002F6CB4">
        <w:rPr>
          <w:rFonts w:ascii="Sylfaen" w:eastAsia="Times New Roman" w:hAnsi="Sylfaen" w:cs="Sylfaen"/>
          <w:sz w:val="22"/>
          <w:szCs w:val="22"/>
        </w:rPr>
        <w:t xml:space="preserve"> (IESBA Code)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ფინანსური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ანგარიშგების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საერთაშორისო</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სტანდარტების</w:t>
      </w:r>
      <w:proofErr w:type="spellEnd"/>
      <w:r w:rsidRPr="002F6CB4">
        <w:rPr>
          <w:rFonts w:ascii="Sylfaen" w:eastAsia="Times New Roman" w:hAnsi="Sylfaen" w:cs="Sylfaen"/>
          <w:sz w:val="22"/>
          <w:szCs w:val="22"/>
        </w:rPr>
        <w:t xml:space="preserve"> (IFRS) </w:t>
      </w:r>
      <w:proofErr w:type="spellStart"/>
      <w:r w:rsidRPr="002F6CB4">
        <w:rPr>
          <w:rFonts w:ascii="Sylfaen" w:eastAsia="Times New Roman" w:hAnsi="Sylfaen" w:cs="Sylfaen"/>
          <w:sz w:val="22"/>
          <w:szCs w:val="22"/>
        </w:rPr>
        <w:t>თარგმნა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სამოქმედოდ</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შემოღება</w:t>
      </w:r>
      <w:proofErr w:type="spellEnd"/>
      <w:r w:rsidRPr="002F6CB4">
        <w:rPr>
          <w:rFonts w:ascii="Sylfaen" w:eastAsia="Times New Roman" w:hAnsi="Sylfaen" w:cs="Sylfaen"/>
          <w:sz w:val="22"/>
          <w:szCs w:val="22"/>
        </w:rPr>
        <w:t>.</w:t>
      </w:r>
    </w:p>
    <w:p w14:paraId="164A9E6E" w14:textId="77777777" w:rsidR="00CB38E1" w:rsidRPr="002F6CB4" w:rsidRDefault="00CB38E1" w:rsidP="002F6CB4">
      <w:pPr>
        <w:pStyle w:val="afc"/>
        <w:ind w:right="130"/>
        <w:rPr>
          <w:rFonts w:ascii="Sylfaen" w:eastAsia="Times New Roman" w:hAnsi="Sylfaen" w:cs="Sylfaen"/>
          <w:sz w:val="22"/>
          <w:szCs w:val="22"/>
        </w:rPr>
      </w:pPr>
      <w:r w:rsidRPr="002F6CB4">
        <w:rPr>
          <w:rFonts w:ascii="Sylfaen" w:eastAsia="Times New Roman" w:hAnsi="Sylfaen" w:cs="Sylfaen"/>
          <w:sz w:val="22"/>
          <w:szCs w:val="22"/>
        </w:rPr>
        <w:t xml:space="preserve">465 </w:t>
      </w:r>
      <w:proofErr w:type="spellStart"/>
      <w:r w:rsidRPr="002F6CB4">
        <w:rPr>
          <w:rFonts w:ascii="Sylfaen" w:eastAsia="Times New Roman" w:hAnsi="Sylfaen" w:cs="Sylfaen"/>
          <w:sz w:val="22"/>
          <w:szCs w:val="22"/>
        </w:rPr>
        <w:t>აუდიტორის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261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მიერ</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გამოყენებული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აუდიტის</w:t>
      </w:r>
      <w:proofErr w:type="spellEnd"/>
      <w:r w:rsidRPr="002F6CB4">
        <w:rPr>
          <w:rFonts w:ascii="Sylfaen" w:eastAsia="Times New Roman" w:hAnsi="Sylfaen" w:cs="Sylfaen"/>
          <w:sz w:val="22"/>
          <w:szCs w:val="22"/>
        </w:rPr>
        <w:t xml:space="preserve"> (ISA), </w:t>
      </w:r>
      <w:proofErr w:type="spellStart"/>
      <w:r w:rsidRPr="002F6CB4">
        <w:rPr>
          <w:rFonts w:ascii="Sylfaen" w:eastAsia="Times New Roman" w:hAnsi="Sylfaen" w:cs="Sylfaen"/>
          <w:sz w:val="22"/>
          <w:szCs w:val="22"/>
        </w:rPr>
        <w:t>მიმოხილვის</w:t>
      </w:r>
      <w:proofErr w:type="spellEnd"/>
      <w:r w:rsidRPr="002F6CB4">
        <w:rPr>
          <w:rFonts w:ascii="Sylfaen" w:eastAsia="Times New Roman" w:hAnsi="Sylfaen" w:cs="Sylfaen"/>
          <w:sz w:val="22"/>
          <w:szCs w:val="22"/>
        </w:rPr>
        <w:t xml:space="preserve"> (ISRE), </w:t>
      </w:r>
      <w:proofErr w:type="spellStart"/>
      <w:r w:rsidRPr="002F6CB4">
        <w:rPr>
          <w:rFonts w:ascii="Sylfaen" w:eastAsia="Times New Roman" w:hAnsi="Sylfaen" w:cs="Sylfaen"/>
          <w:sz w:val="22"/>
          <w:szCs w:val="22"/>
        </w:rPr>
        <w:t>სხვა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მარწმუნებელი</w:t>
      </w:r>
      <w:proofErr w:type="spellEnd"/>
      <w:r w:rsidRPr="002F6CB4">
        <w:rPr>
          <w:rFonts w:ascii="Sylfaen" w:eastAsia="Times New Roman" w:hAnsi="Sylfaen" w:cs="Sylfaen"/>
          <w:sz w:val="22"/>
          <w:szCs w:val="22"/>
        </w:rPr>
        <w:t xml:space="preserve"> (ISAE)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დაკავშირებული</w:t>
      </w:r>
      <w:proofErr w:type="spellEnd"/>
      <w:r w:rsidRPr="002F6CB4">
        <w:rPr>
          <w:rFonts w:ascii="Sylfaen" w:eastAsia="Times New Roman" w:hAnsi="Sylfaen" w:cs="Sylfaen"/>
          <w:sz w:val="22"/>
          <w:szCs w:val="22"/>
        </w:rPr>
        <w:t xml:space="preserve"> (ISRS) </w:t>
      </w:r>
      <w:proofErr w:type="spellStart"/>
      <w:r w:rsidRPr="002F6CB4">
        <w:rPr>
          <w:rFonts w:ascii="Sylfaen" w:eastAsia="Times New Roman" w:hAnsi="Sylfaen" w:cs="Sylfaen"/>
          <w:sz w:val="22"/>
          <w:szCs w:val="22"/>
        </w:rPr>
        <w:t>მომსახურეობების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საერთაშორისო</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სტანდარტების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პროფესიული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ეთიკის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კოდექსის</w:t>
      </w:r>
      <w:proofErr w:type="spellEnd"/>
      <w:r w:rsidRPr="002F6CB4">
        <w:rPr>
          <w:rFonts w:ascii="Sylfaen" w:eastAsia="Times New Roman" w:hAnsi="Sylfaen" w:cs="Sylfaen"/>
          <w:sz w:val="22"/>
          <w:szCs w:val="22"/>
        </w:rPr>
        <w:t xml:space="preserve"> (IESBA Code).</w:t>
      </w:r>
    </w:p>
    <w:p w14:paraId="47ACA46C" w14:textId="77777777" w:rsidR="00CB38E1" w:rsidRPr="002F6CB4" w:rsidRDefault="00CB38E1" w:rsidP="002F6CB4">
      <w:pPr>
        <w:pStyle w:val="afc"/>
        <w:ind w:right="130"/>
        <w:rPr>
          <w:rFonts w:ascii="Sylfaen" w:eastAsia="Times New Roman" w:hAnsi="Sylfaen" w:cs="Sylfaen"/>
          <w:sz w:val="22"/>
          <w:szCs w:val="22"/>
        </w:rPr>
      </w:pPr>
      <w:r w:rsidRPr="002F6CB4">
        <w:rPr>
          <w:rFonts w:ascii="Sylfaen" w:eastAsia="Times New Roman" w:hAnsi="Sylfaen" w:cs="Sylfaen"/>
          <w:sz w:val="22"/>
          <w:szCs w:val="22"/>
        </w:rPr>
        <w:t xml:space="preserve">120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მიერ</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დანერგავენ</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ხარისხის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კონტროლის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საერთაშორისო</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სტანდარტის</w:t>
      </w:r>
      <w:proofErr w:type="spellEnd"/>
      <w:r w:rsidRPr="002F6CB4">
        <w:rPr>
          <w:rFonts w:ascii="Sylfaen" w:eastAsia="Times New Roman" w:hAnsi="Sylfaen" w:cs="Sylfaen"/>
          <w:sz w:val="22"/>
          <w:szCs w:val="22"/>
        </w:rPr>
        <w:t xml:space="preserve"> (ISQC) </w:t>
      </w:r>
      <w:proofErr w:type="spellStart"/>
      <w:r w:rsidRPr="002F6CB4">
        <w:rPr>
          <w:rFonts w:ascii="Sylfaen" w:eastAsia="Times New Roman" w:hAnsi="Sylfaen" w:cs="Sylfaen"/>
          <w:sz w:val="22"/>
          <w:szCs w:val="22"/>
        </w:rPr>
        <w:t>შესაბამის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ხარისხის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კონტროლის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სისტემა</w:t>
      </w:r>
      <w:proofErr w:type="spellEnd"/>
      <w:r w:rsidRPr="002F6CB4">
        <w:rPr>
          <w:rFonts w:ascii="Sylfaen" w:eastAsia="Times New Roman" w:hAnsi="Sylfaen" w:cs="Sylfaen"/>
          <w:sz w:val="22"/>
          <w:szCs w:val="22"/>
        </w:rPr>
        <w:t>.</w:t>
      </w:r>
    </w:p>
    <w:p w14:paraId="452CA17F" w14:textId="77777777" w:rsidR="00CB38E1" w:rsidRPr="002F6CB4" w:rsidRDefault="00CB38E1" w:rsidP="002F6CB4">
      <w:pPr>
        <w:pStyle w:val="afc"/>
        <w:ind w:right="130"/>
        <w:rPr>
          <w:rFonts w:ascii="Sylfaen" w:eastAsia="Times New Roman" w:hAnsi="Sylfaen" w:cs="Sylfaen"/>
          <w:sz w:val="22"/>
          <w:szCs w:val="22"/>
        </w:rPr>
      </w:pPr>
      <w:r w:rsidRPr="002F6CB4">
        <w:rPr>
          <w:rFonts w:ascii="Sylfaen" w:eastAsia="Times New Roman" w:hAnsi="Sylfaen" w:cs="Sylfaen"/>
          <w:sz w:val="22"/>
          <w:szCs w:val="22"/>
        </w:rPr>
        <w:t>3986 (</w:t>
      </w:r>
      <w:proofErr w:type="spellStart"/>
      <w:r w:rsidRPr="002F6CB4">
        <w:rPr>
          <w:rFonts w:ascii="Sylfaen" w:eastAsia="Times New Roman" w:hAnsi="Sylfaen" w:cs="Sylfaen"/>
          <w:sz w:val="22"/>
          <w:szCs w:val="22"/>
        </w:rPr>
        <w:t>სდპ</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პირველი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მეორე</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მესამე</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კატეგორიის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საწარმო</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რომლებიც</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გამოიყენენ</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შესაბამისი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ფინანსური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ანგარიშგების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საერთაშორისო</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სტანდარტები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შეადგენეს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შესაბამის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ანგარიშგებებს</w:t>
      </w:r>
      <w:proofErr w:type="spellEnd"/>
      <w:r w:rsidRPr="002F6CB4">
        <w:rPr>
          <w:rFonts w:ascii="Sylfaen" w:eastAsia="Times New Roman" w:hAnsi="Sylfaen" w:cs="Sylfaen"/>
          <w:sz w:val="22"/>
          <w:szCs w:val="22"/>
        </w:rPr>
        <w:t>.</w:t>
      </w:r>
    </w:p>
    <w:p w14:paraId="5C3C4BF1" w14:textId="77777777" w:rsidR="00CB38E1" w:rsidRPr="002F6CB4" w:rsidRDefault="00CB38E1" w:rsidP="002F6CB4">
      <w:pPr>
        <w:pStyle w:val="afc"/>
        <w:ind w:right="130"/>
        <w:rPr>
          <w:rFonts w:eastAsia="Times New Roman"/>
        </w:rPr>
      </w:pPr>
    </w:p>
    <w:p w14:paraId="103A4F58"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2.</w:t>
      </w:r>
    </w:p>
    <w:p w14:paraId="2802A0F0"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07E4D2FC"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აუდიტორების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ზედამხედველობა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w:t>
      </w:r>
      <w:proofErr w:type="spellEnd"/>
      <w:r w:rsidRPr="002F6CB4">
        <w:rPr>
          <w:rFonts w:ascii="Sylfaen" w:eastAsia="Times New Roman" w:hAnsi="Sylfaen" w:cs="Sylfaen"/>
        </w:rPr>
        <w:t xml:space="preserve">: 1. </w:t>
      </w:r>
      <w:proofErr w:type="spellStart"/>
      <w:r w:rsidRPr="002F6CB4">
        <w:rPr>
          <w:rFonts w:ascii="Sylfaen" w:eastAsia="Times New Roman" w:hAnsi="Sylfaen" w:cs="Sylfaen"/>
        </w:rPr>
        <w:t>რეგისტრირებული</w:t>
      </w:r>
      <w:proofErr w:type="spellEnd"/>
      <w:r w:rsidRPr="002F6CB4">
        <w:rPr>
          <w:rFonts w:ascii="Sylfaen" w:eastAsia="Times New Roman" w:hAnsi="Sylfaen" w:cs="Sylfaen"/>
        </w:rPr>
        <w:t xml:space="preserve"> 550 </w:t>
      </w:r>
      <w:proofErr w:type="spellStart"/>
      <w:r w:rsidRPr="002F6CB4">
        <w:rPr>
          <w:rFonts w:ascii="Sylfaen" w:eastAsia="Times New Roman" w:hAnsi="Sylfaen" w:cs="Sylfaen"/>
        </w:rPr>
        <w:t>აუდიტორი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280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ფირმა</w:t>
      </w:r>
      <w:proofErr w:type="spellEnd"/>
      <w:r w:rsidRPr="002F6CB4">
        <w:rPr>
          <w:rFonts w:ascii="Sylfaen" w:eastAsia="Times New Roman" w:hAnsi="Sylfaen" w:cs="Sylfaen"/>
        </w:rPr>
        <w:t xml:space="preserve">; 2. </w:t>
      </w:r>
      <w:proofErr w:type="spellStart"/>
      <w:r w:rsidRPr="002F6CB4">
        <w:rPr>
          <w:rFonts w:ascii="Sylfaen" w:eastAsia="Times New Roman" w:hAnsi="Sylfaen" w:cs="Sylfaen"/>
        </w:rPr>
        <w:t>სამსახურის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ვებ-გვერდზე</w:t>
      </w:r>
      <w:proofErr w:type="spellEnd"/>
      <w:r w:rsidRPr="002F6CB4">
        <w:rPr>
          <w:rFonts w:ascii="Sylfaen" w:eastAsia="Times New Roman" w:hAnsi="Sylfaen" w:cs="Sylfaen"/>
        </w:rPr>
        <w:t xml:space="preserve"> (www.saras.gov.ge) </w:t>
      </w:r>
      <w:proofErr w:type="spellStart"/>
      <w:r w:rsidRPr="002F6CB4">
        <w:rPr>
          <w:rFonts w:ascii="Sylfaen" w:eastAsia="Times New Roman" w:hAnsi="Sylfaen" w:cs="Sylfaen"/>
        </w:rPr>
        <w:t>განთავსებული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რეგისტრირებული</w:t>
      </w:r>
      <w:proofErr w:type="spellEnd"/>
      <w:r w:rsidRPr="002F6CB4">
        <w:rPr>
          <w:rFonts w:ascii="Sylfaen" w:eastAsia="Times New Roman" w:hAnsi="Sylfaen" w:cs="Sylfaen"/>
        </w:rPr>
        <w:t xml:space="preserve"> 550 </w:t>
      </w:r>
      <w:proofErr w:type="spellStart"/>
      <w:r w:rsidRPr="002F6CB4">
        <w:rPr>
          <w:rFonts w:ascii="Sylfaen" w:eastAsia="Times New Roman" w:hAnsi="Sylfaen" w:cs="Sylfaen"/>
        </w:rPr>
        <w:t>აუდიტორის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280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ინფორმაციის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განთავსება</w:t>
      </w:r>
      <w:proofErr w:type="spellEnd"/>
      <w:r w:rsidRPr="002F6CB4">
        <w:rPr>
          <w:rFonts w:ascii="Sylfaen" w:eastAsia="Times New Roman" w:hAnsi="Sylfaen" w:cs="Sylfaen"/>
        </w:rPr>
        <w:t xml:space="preserve">; 3. 300 </w:t>
      </w:r>
      <w:proofErr w:type="spellStart"/>
      <w:r w:rsidRPr="002F6CB4">
        <w:rPr>
          <w:rFonts w:ascii="Sylfaen" w:eastAsia="Times New Roman" w:hAnsi="Sylfaen" w:cs="Sylfaen"/>
        </w:rPr>
        <w:t>აუდიტორის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200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მიმართ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განხორციელებული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მოკვლევა</w:t>
      </w:r>
      <w:proofErr w:type="spellEnd"/>
      <w:r w:rsidRPr="002F6CB4">
        <w:rPr>
          <w:rFonts w:ascii="Sylfaen" w:eastAsia="Times New Roman" w:hAnsi="Sylfaen" w:cs="Sylfaen"/>
        </w:rPr>
        <w:t xml:space="preserve">; 4. 25-მდე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ხარისხის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კონტროლის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w:t>
      </w:r>
      <w:proofErr w:type="spellEnd"/>
      <w:r w:rsidRPr="002F6CB4">
        <w:rPr>
          <w:rFonts w:ascii="Sylfaen" w:eastAsia="Times New Roman" w:hAnsi="Sylfaen" w:cs="Sylfaen"/>
        </w:rPr>
        <w:t>.</w:t>
      </w:r>
    </w:p>
    <w:p w14:paraId="707EBF12" w14:textId="77777777" w:rsidR="00CB38E1" w:rsidRPr="002F6CB4" w:rsidRDefault="00CB38E1" w:rsidP="002F6CB4">
      <w:pPr>
        <w:widowControl w:val="0"/>
        <w:autoSpaceDE w:val="0"/>
        <w:autoSpaceDN w:val="0"/>
        <w:adjustRightInd w:val="0"/>
        <w:spacing w:after="0" w:line="240" w:lineRule="auto"/>
        <w:rPr>
          <w:rFonts w:ascii="Sylfaen" w:hAnsi="Sylfaen"/>
          <w:lang w:val="ka-GE"/>
        </w:rPr>
      </w:pPr>
    </w:p>
    <w:p w14:paraId="49751837"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2C2EC76E"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აუდიტორების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ზედამხედველობა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w:t>
      </w:r>
      <w:proofErr w:type="spellEnd"/>
      <w:r w:rsidRPr="002F6CB4">
        <w:rPr>
          <w:rFonts w:ascii="Sylfaen" w:eastAsia="Times New Roman" w:hAnsi="Sylfaen" w:cs="Sylfaen"/>
        </w:rPr>
        <w:t xml:space="preserve">: 1. </w:t>
      </w:r>
      <w:proofErr w:type="spellStart"/>
      <w:r w:rsidRPr="002F6CB4">
        <w:rPr>
          <w:rFonts w:ascii="Sylfaen" w:eastAsia="Times New Roman" w:hAnsi="Sylfaen" w:cs="Sylfaen"/>
        </w:rPr>
        <w:t>რეგისტრირებული</w:t>
      </w:r>
      <w:proofErr w:type="spellEnd"/>
      <w:r w:rsidRPr="002F6CB4">
        <w:rPr>
          <w:rFonts w:ascii="Sylfaen" w:eastAsia="Times New Roman" w:hAnsi="Sylfaen" w:cs="Sylfaen"/>
        </w:rPr>
        <w:t xml:space="preserve"> 630 </w:t>
      </w:r>
      <w:proofErr w:type="spellStart"/>
      <w:r w:rsidRPr="002F6CB4">
        <w:rPr>
          <w:rFonts w:ascii="Sylfaen" w:eastAsia="Times New Roman" w:hAnsi="Sylfaen" w:cs="Sylfaen"/>
        </w:rPr>
        <w:t>აუდიტორი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320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ფირმა</w:t>
      </w:r>
      <w:proofErr w:type="spellEnd"/>
      <w:r w:rsidRPr="002F6CB4">
        <w:rPr>
          <w:rFonts w:ascii="Sylfaen" w:eastAsia="Times New Roman" w:hAnsi="Sylfaen" w:cs="Sylfaen"/>
        </w:rPr>
        <w:t xml:space="preserve">; 2. </w:t>
      </w:r>
      <w:proofErr w:type="spellStart"/>
      <w:r w:rsidRPr="002F6CB4">
        <w:rPr>
          <w:rFonts w:ascii="Sylfaen" w:eastAsia="Times New Roman" w:hAnsi="Sylfaen" w:cs="Sylfaen"/>
        </w:rPr>
        <w:t>სამსახურის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ვებ-გვერდზე</w:t>
      </w:r>
      <w:proofErr w:type="spellEnd"/>
      <w:r w:rsidRPr="002F6CB4">
        <w:rPr>
          <w:rFonts w:ascii="Sylfaen" w:eastAsia="Times New Roman" w:hAnsi="Sylfaen" w:cs="Sylfaen"/>
        </w:rPr>
        <w:t xml:space="preserve"> (www.saras.gov.ge) </w:t>
      </w:r>
      <w:proofErr w:type="spellStart"/>
      <w:r w:rsidRPr="002F6CB4">
        <w:rPr>
          <w:rFonts w:ascii="Sylfaen" w:eastAsia="Times New Roman" w:hAnsi="Sylfaen" w:cs="Sylfaen"/>
        </w:rPr>
        <w:t>განთავსებული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რეგისტრირებული</w:t>
      </w:r>
      <w:proofErr w:type="spellEnd"/>
      <w:r w:rsidRPr="002F6CB4">
        <w:rPr>
          <w:rFonts w:ascii="Sylfaen" w:eastAsia="Times New Roman" w:hAnsi="Sylfaen" w:cs="Sylfaen"/>
        </w:rPr>
        <w:t xml:space="preserve"> 630 </w:t>
      </w:r>
      <w:proofErr w:type="spellStart"/>
      <w:r w:rsidRPr="002F6CB4">
        <w:rPr>
          <w:rFonts w:ascii="Sylfaen" w:eastAsia="Times New Roman" w:hAnsi="Sylfaen" w:cs="Sylfaen"/>
        </w:rPr>
        <w:t>აუდიტორის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320 </w:t>
      </w:r>
      <w:proofErr w:type="spellStart"/>
      <w:r w:rsidRPr="002F6CB4">
        <w:rPr>
          <w:rFonts w:ascii="Sylfaen" w:eastAsia="Times New Roman" w:hAnsi="Sylfaen" w:cs="Sylfaen"/>
        </w:rPr>
        <w:lastRenderedPageBreak/>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შესახებ</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ინფორმაციის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განთავსება</w:t>
      </w:r>
      <w:proofErr w:type="spellEnd"/>
      <w:r w:rsidRPr="002F6CB4">
        <w:rPr>
          <w:rFonts w:ascii="Sylfaen" w:eastAsia="Times New Roman" w:hAnsi="Sylfaen" w:cs="Sylfaen"/>
        </w:rPr>
        <w:t xml:space="preserve">; 3. 630 </w:t>
      </w:r>
      <w:proofErr w:type="spellStart"/>
      <w:r w:rsidRPr="002F6CB4">
        <w:rPr>
          <w:rFonts w:ascii="Sylfaen" w:eastAsia="Times New Roman" w:hAnsi="Sylfaen" w:cs="Sylfaen"/>
        </w:rPr>
        <w:t>აუდიტორის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320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მიმართ</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განხორციელებული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მოკვლევა</w:t>
      </w:r>
      <w:proofErr w:type="spellEnd"/>
      <w:r w:rsidRPr="002F6CB4">
        <w:rPr>
          <w:rFonts w:ascii="Sylfaen" w:eastAsia="Times New Roman" w:hAnsi="Sylfaen" w:cs="Sylfaen"/>
        </w:rPr>
        <w:t xml:space="preserve">; 4. 162-მდე </w:t>
      </w:r>
      <w:proofErr w:type="spellStart"/>
      <w:r w:rsidRPr="002F6CB4">
        <w:rPr>
          <w:rFonts w:ascii="Sylfaen" w:eastAsia="Times New Roman" w:hAnsi="Sylfaen" w:cs="Sylfaen"/>
        </w:rPr>
        <w:t>აუდიტორული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ფირმის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ხარისხის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კონტროლის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სისტემის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w:t>
      </w:r>
      <w:proofErr w:type="spellEnd"/>
      <w:r w:rsidRPr="002F6CB4">
        <w:rPr>
          <w:rFonts w:ascii="Sylfaen" w:eastAsia="Times New Roman" w:hAnsi="Sylfaen" w:cs="Sylfaen"/>
        </w:rPr>
        <w:t>.</w:t>
      </w:r>
    </w:p>
    <w:p w14:paraId="19A58B73" w14:textId="77777777" w:rsidR="00CB38E1" w:rsidRPr="002F6CB4" w:rsidRDefault="00CB38E1" w:rsidP="002F6CB4">
      <w:pPr>
        <w:widowControl w:val="0"/>
        <w:autoSpaceDE w:val="0"/>
        <w:autoSpaceDN w:val="0"/>
        <w:adjustRightInd w:val="0"/>
        <w:spacing w:after="0" w:line="240" w:lineRule="auto"/>
        <w:rPr>
          <w:rFonts w:ascii="Sylfaen" w:hAnsi="Sylfaen"/>
          <w:lang w:val="ka-GE"/>
        </w:rPr>
      </w:pPr>
    </w:p>
    <w:p w14:paraId="7EE36F00" w14:textId="77777777" w:rsidR="00CB38E1" w:rsidRPr="002F6CB4" w:rsidRDefault="00CB38E1" w:rsidP="002F6CB4">
      <w:pPr>
        <w:spacing w:after="0" w:line="240" w:lineRule="auto"/>
        <w:rPr>
          <w:rFonts w:ascii="Sylfaen" w:hAnsi="Sylfaen" w:cs="Sylfaen,Bold"/>
        </w:rPr>
      </w:pPr>
      <w:proofErr w:type="spellStart"/>
      <w:r w:rsidRPr="002F6CB4">
        <w:rPr>
          <w:rFonts w:ascii="Sylfaen" w:hAnsi="Sylfaen" w:cs="Sylfaen"/>
        </w:rPr>
        <w:t>მიღწეული</w:t>
      </w:r>
      <w:proofErr w:type="spellEnd"/>
      <w:r w:rsidRPr="002F6CB4">
        <w:rPr>
          <w:rFonts w:ascii="Sylfaen" w:hAnsi="Sylfaen" w:cs="Sylfaen,Bold"/>
        </w:rPr>
        <w:t xml:space="preserve"> </w:t>
      </w:r>
      <w:proofErr w:type="spellStart"/>
      <w:r w:rsidRPr="002F6CB4">
        <w:rPr>
          <w:rFonts w:ascii="Sylfaen" w:hAnsi="Sylfaen" w:cs="Sylfaen"/>
        </w:rPr>
        <w:t>საბოლოო</w:t>
      </w:r>
      <w:proofErr w:type="spellEnd"/>
      <w:r w:rsidRPr="002F6CB4">
        <w:rPr>
          <w:rFonts w:ascii="Sylfaen" w:hAnsi="Sylfaen" w:cs="Sylfaen,Bold"/>
        </w:rPr>
        <w:t xml:space="preserve"> </w:t>
      </w:r>
      <w:proofErr w:type="spellStart"/>
      <w:r w:rsidRPr="002F6CB4">
        <w:rPr>
          <w:rFonts w:ascii="Sylfaen" w:hAnsi="Sylfaen" w:cs="Sylfaen"/>
        </w:rPr>
        <w:t>შედეგ</w:t>
      </w:r>
      <w:proofErr w:type="spellEnd"/>
      <w:r w:rsidRPr="002F6CB4">
        <w:rPr>
          <w:rFonts w:ascii="Sylfaen" w:hAnsi="Sylfaen" w:cs="Sylfaen"/>
          <w:lang w:val="ka-GE"/>
        </w:rPr>
        <w:t>ის შეფასების ინდიკატორი</w:t>
      </w:r>
      <w:r w:rsidRPr="002F6CB4">
        <w:rPr>
          <w:rFonts w:ascii="Sylfaen" w:hAnsi="Sylfaen" w:cs="Sylfaen,Bold"/>
        </w:rPr>
        <w:t>:</w:t>
      </w:r>
    </w:p>
    <w:p w14:paraId="762643FD" w14:textId="77777777" w:rsidR="00CB38E1" w:rsidRPr="002F6CB4" w:rsidRDefault="00CB38E1" w:rsidP="002F6CB4">
      <w:pPr>
        <w:pStyle w:val="afc"/>
        <w:ind w:right="130"/>
        <w:rPr>
          <w:rFonts w:ascii="Sylfaen" w:eastAsia="Times New Roman" w:hAnsi="Sylfaen" w:cs="Sylfaen"/>
          <w:sz w:val="22"/>
          <w:szCs w:val="22"/>
        </w:rPr>
      </w:pPr>
      <w:proofErr w:type="spellStart"/>
      <w:r w:rsidRPr="002F6CB4">
        <w:rPr>
          <w:rFonts w:ascii="Sylfaen" w:eastAsia="Times New Roman" w:hAnsi="Sylfaen" w:cs="Sylfaen"/>
          <w:sz w:val="22"/>
          <w:szCs w:val="22"/>
        </w:rPr>
        <w:t>რეგისტრირებული</w:t>
      </w:r>
      <w:proofErr w:type="spellEnd"/>
      <w:r w:rsidRPr="002F6CB4">
        <w:rPr>
          <w:rFonts w:ascii="Sylfaen" w:eastAsia="Times New Roman" w:hAnsi="Sylfaen" w:cs="Sylfaen"/>
          <w:sz w:val="22"/>
          <w:szCs w:val="22"/>
        </w:rPr>
        <w:t xml:space="preserve"> 465 </w:t>
      </w:r>
      <w:proofErr w:type="spellStart"/>
      <w:r w:rsidRPr="002F6CB4">
        <w:rPr>
          <w:rFonts w:ascii="Sylfaen" w:eastAsia="Times New Roman" w:hAnsi="Sylfaen" w:cs="Sylfaen"/>
          <w:sz w:val="22"/>
          <w:szCs w:val="22"/>
        </w:rPr>
        <w:t>აუდიტორი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261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ფირმა</w:t>
      </w:r>
      <w:proofErr w:type="spellEnd"/>
      <w:r w:rsidRPr="002F6CB4">
        <w:rPr>
          <w:rFonts w:ascii="Sylfaen" w:eastAsia="Times New Roman" w:hAnsi="Sylfaen" w:cs="Sylfaen"/>
          <w:sz w:val="22"/>
          <w:szCs w:val="22"/>
        </w:rPr>
        <w:t>.</w:t>
      </w:r>
    </w:p>
    <w:p w14:paraId="350B3DD1" w14:textId="77777777" w:rsidR="00CB38E1" w:rsidRPr="002F6CB4" w:rsidRDefault="00CB38E1" w:rsidP="002F6CB4">
      <w:pPr>
        <w:pStyle w:val="afc"/>
        <w:ind w:right="130"/>
        <w:rPr>
          <w:rFonts w:ascii="Sylfaen" w:eastAsia="Times New Roman" w:hAnsi="Sylfaen" w:cs="Sylfaen"/>
          <w:sz w:val="22"/>
          <w:szCs w:val="22"/>
        </w:rPr>
      </w:pPr>
      <w:proofErr w:type="spellStart"/>
      <w:r w:rsidRPr="002F6CB4">
        <w:rPr>
          <w:rFonts w:ascii="Sylfaen" w:eastAsia="Times New Roman" w:hAnsi="Sylfaen" w:cs="Sylfaen"/>
          <w:sz w:val="22"/>
          <w:szCs w:val="22"/>
        </w:rPr>
        <w:t>სამსახურის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ვებ-გვერდზე</w:t>
      </w:r>
      <w:proofErr w:type="spellEnd"/>
      <w:r w:rsidRPr="002F6CB4">
        <w:rPr>
          <w:rFonts w:ascii="Sylfaen" w:eastAsia="Times New Roman" w:hAnsi="Sylfaen" w:cs="Sylfaen"/>
          <w:sz w:val="22"/>
          <w:szCs w:val="22"/>
        </w:rPr>
        <w:t xml:space="preserve"> (www.saras.gov.ge) </w:t>
      </w:r>
      <w:proofErr w:type="spellStart"/>
      <w:r w:rsidRPr="002F6CB4">
        <w:rPr>
          <w:rFonts w:ascii="Sylfaen" w:eastAsia="Times New Roman" w:hAnsi="Sylfaen" w:cs="Sylfaen"/>
          <w:sz w:val="22"/>
          <w:szCs w:val="22"/>
        </w:rPr>
        <w:t>განთავსებული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რეგისტრირებული</w:t>
      </w:r>
      <w:proofErr w:type="spellEnd"/>
      <w:r w:rsidRPr="002F6CB4">
        <w:rPr>
          <w:rFonts w:ascii="Sylfaen" w:eastAsia="Times New Roman" w:hAnsi="Sylfaen" w:cs="Sylfaen"/>
          <w:sz w:val="22"/>
          <w:szCs w:val="22"/>
        </w:rPr>
        <w:t xml:space="preserve"> 465 </w:t>
      </w:r>
      <w:proofErr w:type="spellStart"/>
      <w:r w:rsidRPr="002F6CB4">
        <w:rPr>
          <w:rFonts w:ascii="Sylfaen" w:eastAsia="Times New Roman" w:hAnsi="Sylfaen" w:cs="Sylfaen"/>
          <w:sz w:val="22"/>
          <w:szCs w:val="22"/>
        </w:rPr>
        <w:t>აუდიტორის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261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შესახებ</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ინფორმაცია</w:t>
      </w:r>
      <w:proofErr w:type="spellEnd"/>
      <w:r w:rsidRPr="002F6CB4">
        <w:rPr>
          <w:rFonts w:ascii="Sylfaen" w:eastAsia="Times New Roman" w:hAnsi="Sylfaen" w:cs="Sylfaen"/>
          <w:sz w:val="22"/>
          <w:szCs w:val="22"/>
        </w:rPr>
        <w:t>.</w:t>
      </w:r>
    </w:p>
    <w:p w14:paraId="0B4F4CFA" w14:textId="77777777" w:rsidR="00CB38E1" w:rsidRPr="002F6CB4" w:rsidRDefault="00CB38E1" w:rsidP="002F6CB4">
      <w:pPr>
        <w:pStyle w:val="afc"/>
        <w:ind w:right="130"/>
        <w:rPr>
          <w:rFonts w:ascii="Sylfaen" w:eastAsia="Times New Roman" w:hAnsi="Sylfaen" w:cs="Sylfaen"/>
          <w:sz w:val="22"/>
          <w:szCs w:val="22"/>
        </w:rPr>
      </w:pPr>
      <w:r w:rsidRPr="002F6CB4">
        <w:rPr>
          <w:rFonts w:ascii="Sylfaen" w:eastAsia="Times New Roman" w:hAnsi="Sylfaen" w:cs="Sylfaen"/>
          <w:sz w:val="22"/>
          <w:szCs w:val="22"/>
        </w:rPr>
        <w:t xml:space="preserve">465 </w:t>
      </w:r>
      <w:proofErr w:type="spellStart"/>
      <w:r w:rsidRPr="002F6CB4">
        <w:rPr>
          <w:rFonts w:ascii="Sylfaen" w:eastAsia="Times New Roman" w:hAnsi="Sylfaen" w:cs="Sylfaen"/>
          <w:sz w:val="22"/>
          <w:szCs w:val="22"/>
        </w:rPr>
        <w:t>აუდიტორის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261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მიმართ</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განხორციელებული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მოკვლევა</w:t>
      </w:r>
      <w:proofErr w:type="spellEnd"/>
      <w:r w:rsidRPr="002F6CB4">
        <w:rPr>
          <w:rFonts w:ascii="Sylfaen" w:eastAsia="Times New Roman" w:hAnsi="Sylfaen" w:cs="Sylfaen"/>
          <w:sz w:val="22"/>
          <w:szCs w:val="22"/>
        </w:rPr>
        <w:t>.</w:t>
      </w:r>
    </w:p>
    <w:p w14:paraId="7C48C252" w14:textId="77777777" w:rsidR="00CB38E1" w:rsidRPr="002F6CB4" w:rsidRDefault="00CB38E1" w:rsidP="002F6CB4">
      <w:pPr>
        <w:pStyle w:val="afc"/>
        <w:ind w:right="130"/>
        <w:rPr>
          <w:rFonts w:ascii="Sylfaen" w:eastAsia="Times New Roman" w:hAnsi="Sylfaen" w:cs="Sylfaen"/>
          <w:sz w:val="22"/>
          <w:szCs w:val="22"/>
        </w:rPr>
      </w:pPr>
      <w:r w:rsidRPr="002F6CB4">
        <w:rPr>
          <w:rFonts w:ascii="Sylfaen" w:eastAsia="Times New Roman" w:hAnsi="Sylfaen" w:cs="Sylfaen"/>
          <w:sz w:val="22"/>
          <w:szCs w:val="22"/>
        </w:rPr>
        <w:t xml:space="preserve">2019 </w:t>
      </w:r>
      <w:proofErr w:type="spellStart"/>
      <w:r w:rsidRPr="002F6CB4">
        <w:rPr>
          <w:rFonts w:ascii="Sylfaen" w:eastAsia="Times New Roman" w:hAnsi="Sylfaen" w:cs="Sylfaen"/>
          <w:sz w:val="22"/>
          <w:szCs w:val="22"/>
        </w:rPr>
        <w:t>წელს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დაიწყო</w:t>
      </w:r>
      <w:proofErr w:type="spellEnd"/>
      <w:r w:rsidRPr="002F6CB4">
        <w:rPr>
          <w:rFonts w:ascii="Sylfaen" w:eastAsia="Times New Roman" w:hAnsi="Sylfaen" w:cs="Sylfaen"/>
          <w:sz w:val="22"/>
          <w:szCs w:val="22"/>
        </w:rPr>
        <w:t xml:space="preserve"> 37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4 </w:t>
      </w:r>
      <w:proofErr w:type="spellStart"/>
      <w:r w:rsidRPr="002F6CB4">
        <w:rPr>
          <w:rFonts w:ascii="Sylfaen" w:eastAsia="Times New Roman" w:hAnsi="Sylfaen" w:cs="Sylfaen"/>
          <w:sz w:val="22"/>
          <w:szCs w:val="22"/>
        </w:rPr>
        <w:t>ინდივიდუალურად</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საქმიანობის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გამხორციელებელი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აუდიტორის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ხარისხის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კონტროლის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სისტემის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მონიტორინგი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მათ</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შორის</w:t>
      </w:r>
      <w:proofErr w:type="spellEnd"/>
      <w:r w:rsidRPr="002F6CB4">
        <w:rPr>
          <w:rFonts w:ascii="Sylfaen" w:eastAsia="Times New Roman" w:hAnsi="Sylfaen" w:cs="Sylfaen"/>
          <w:sz w:val="22"/>
          <w:szCs w:val="22"/>
        </w:rPr>
        <w:t xml:space="preserve"> 2019 </w:t>
      </w:r>
      <w:proofErr w:type="spellStart"/>
      <w:r w:rsidRPr="002F6CB4">
        <w:rPr>
          <w:rFonts w:ascii="Sylfaen" w:eastAsia="Times New Roman" w:hAnsi="Sylfaen" w:cs="Sylfaen"/>
          <w:sz w:val="22"/>
          <w:szCs w:val="22"/>
        </w:rPr>
        <w:t>წელს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დასრულდა</w:t>
      </w:r>
      <w:proofErr w:type="spellEnd"/>
      <w:r w:rsidRPr="002F6CB4">
        <w:rPr>
          <w:rFonts w:ascii="Sylfaen" w:eastAsia="Times New Roman" w:hAnsi="Sylfaen" w:cs="Sylfaen"/>
          <w:sz w:val="22"/>
          <w:szCs w:val="22"/>
        </w:rPr>
        <w:t xml:space="preserve"> 27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3 </w:t>
      </w:r>
      <w:proofErr w:type="spellStart"/>
      <w:r w:rsidRPr="002F6CB4">
        <w:rPr>
          <w:rFonts w:ascii="Sylfaen" w:eastAsia="Times New Roman" w:hAnsi="Sylfaen" w:cs="Sylfaen"/>
          <w:sz w:val="22"/>
          <w:szCs w:val="22"/>
        </w:rPr>
        <w:t>ინდივიდუალურად</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საქმიანობის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განმხორიცლებელი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აუდიტორის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ხარისხის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კონტორლის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სისტემის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მონიტორინგი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ხოლო</w:t>
      </w:r>
      <w:proofErr w:type="spellEnd"/>
      <w:r w:rsidRPr="002F6CB4">
        <w:rPr>
          <w:rFonts w:ascii="Sylfaen" w:eastAsia="Times New Roman" w:hAnsi="Sylfaen" w:cs="Sylfaen"/>
          <w:sz w:val="22"/>
          <w:szCs w:val="22"/>
        </w:rPr>
        <w:t xml:space="preserve"> 3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მონიტორინგი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შეწყდა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საბოლოო</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ჯამში</w:t>
      </w:r>
      <w:proofErr w:type="spellEnd"/>
      <w:r w:rsidRPr="002F6CB4">
        <w:rPr>
          <w:rFonts w:ascii="Sylfaen" w:eastAsia="Times New Roman" w:hAnsi="Sylfaen" w:cs="Sylfaen"/>
          <w:sz w:val="22"/>
          <w:szCs w:val="22"/>
        </w:rPr>
        <w:t xml:space="preserve"> 2019 </w:t>
      </w:r>
      <w:proofErr w:type="spellStart"/>
      <w:r w:rsidRPr="002F6CB4">
        <w:rPr>
          <w:rFonts w:ascii="Sylfaen" w:eastAsia="Times New Roman" w:hAnsi="Sylfaen" w:cs="Sylfaen"/>
          <w:sz w:val="22"/>
          <w:szCs w:val="22"/>
        </w:rPr>
        <w:t>წლის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ბოლოს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დასრულებული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არის</w:t>
      </w:r>
      <w:proofErr w:type="spellEnd"/>
      <w:r w:rsidRPr="002F6CB4">
        <w:rPr>
          <w:rFonts w:ascii="Sylfaen" w:eastAsia="Times New Roman" w:hAnsi="Sylfaen" w:cs="Sylfaen"/>
          <w:sz w:val="22"/>
          <w:szCs w:val="22"/>
        </w:rPr>
        <w:t xml:space="preserve"> 52 </w:t>
      </w:r>
      <w:proofErr w:type="spellStart"/>
      <w:r w:rsidRPr="002F6CB4">
        <w:rPr>
          <w:rFonts w:ascii="Sylfaen" w:eastAsia="Times New Roman" w:hAnsi="Sylfaen" w:cs="Sylfaen"/>
          <w:sz w:val="22"/>
          <w:szCs w:val="22"/>
        </w:rPr>
        <w:t>აუდიტორული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ფირმის</w:t>
      </w:r>
      <w:proofErr w:type="spellEnd"/>
      <w:r w:rsidRPr="002F6CB4">
        <w:rPr>
          <w:rFonts w:ascii="Sylfaen" w:eastAsia="Times New Roman" w:hAnsi="Sylfaen" w:cs="Sylfaen"/>
          <w:sz w:val="22"/>
          <w:szCs w:val="22"/>
        </w:rPr>
        <w:t xml:space="preserve">, 3 </w:t>
      </w:r>
      <w:proofErr w:type="spellStart"/>
      <w:r w:rsidRPr="002F6CB4">
        <w:rPr>
          <w:rFonts w:ascii="Sylfaen" w:eastAsia="Times New Roman" w:hAnsi="Sylfaen" w:cs="Sylfaen"/>
          <w:sz w:val="22"/>
          <w:szCs w:val="22"/>
        </w:rPr>
        <w:t>ინდივიდუალურად</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საქმიანობის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განმხორციელებელი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აუდიტორის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87 </w:t>
      </w:r>
      <w:proofErr w:type="spellStart"/>
      <w:r w:rsidRPr="002F6CB4">
        <w:rPr>
          <w:rFonts w:ascii="Sylfaen" w:eastAsia="Times New Roman" w:hAnsi="Sylfaen" w:cs="Sylfaen"/>
          <w:sz w:val="22"/>
          <w:szCs w:val="22"/>
        </w:rPr>
        <w:t>გარიგების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პარტნიორის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ხარისხის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კონტორლის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სისტემის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მონიტორინგი</w:t>
      </w:r>
      <w:proofErr w:type="spellEnd"/>
      <w:r w:rsidRPr="002F6CB4">
        <w:rPr>
          <w:rFonts w:ascii="Sylfaen" w:eastAsia="Times New Roman" w:hAnsi="Sylfaen" w:cs="Sylfaen"/>
          <w:sz w:val="22"/>
          <w:szCs w:val="22"/>
        </w:rPr>
        <w:t>.</w:t>
      </w:r>
    </w:p>
    <w:p w14:paraId="0E53CA24" w14:textId="77777777" w:rsidR="00CB38E1" w:rsidRPr="002F6CB4" w:rsidRDefault="00CB38E1" w:rsidP="002F6CB4">
      <w:pPr>
        <w:pStyle w:val="afc"/>
        <w:ind w:right="130"/>
        <w:rPr>
          <w:rFonts w:eastAsia="Times New Roman"/>
        </w:rPr>
      </w:pPr>
    </w:p>
    <w:p w14:paraId="3F7E6E6A"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3.</w:t>
      </w:r>
    </w:p>
    <w:p w14:paraId="705EC035"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საბაზისო მაჩვენებელი</w:t>
      </w:r>
    </w:p>
    <w:p w14:paraId="7E009A13"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პროფესიული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განგრძობითი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განათლება</w:t>
      </w:r>
      <w:proofErr w:type="spellEnd"/>
      <w:r w:rsidRPr="002F6CB4">
        <w:rPr>
          <w:rFonts w:ascii="Sylfaen" w:eastAsia="Times New Roman" w:hAnsi="Sylfaen" w:cs="Sylfaen"/>
        </w:rPr>
        <w:t xml:space="preserve">: 1.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პროფესიული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სერტიფიცირების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რეესტრში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ასახვა</w:t>
      </w:r>
      <w:proofErr w:type="spellEnd"/>
      <w:r w:rsidRPr="002F6CB4">
        <w:rPr>
          <w:rFonts w:ascii="Sylfaen" w:eastAsia="Times New Roman" w:hAnsi="Sylfaen" w:cs="Sylfaen"/>
        </w:rPr>
        <w:t xml:space="preserve">; 2.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განგრძობითი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რეესტრში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ასახვა</w:t>
      </w:r>
      <w:proofErr w:type="spellEnd"/>
      <w:r w:rsidRPr="002F6CB4">
        <w:rPr>
          <w:rFonts w:ascii="Sylfaen" w:eastAsia="Times New Roman" w:hAnsi="Sylfaen" w:cs="Sylfaen"/>
        </w:rPr>
        <w:t xml:space="preserve">; 3. 550 </w:t>
      </w:r>
      <w:proofErr w:type="spellStart"/>
      <w:r w:rsidRPr="002F6CB4">
        <w:rPr>
          <w:rFonts w:ascii="Sylfaen" w:eastAsia="Times New Roman" w:hAnsi="Sylfaen" w:cs="Sylfaen"/>
        </w:rPr>
        <w:t>აუდიტორის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გავლილი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განგრძობითი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4. 100 </w:t>
      </w:r>
      <w:proofErr w:type="spellStart"/>
      <w:r w:rsidRPr="002F6CB4">
        <w:rPr>
          <w:rFonts w:ascii="Sylfaen" w:eastAsia="Times New Roman" w:hAnsi="Sylfaen" w:cs="Sylfaen"/>
        </w:rPr>
        <w:t>სერტიფიცირებული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ბუღალტერი</w:t>
      </w:r>
      <w:proofErr w:type="spellEnd"/>
      <w:r w:rsidRPr="002F6CB4">
        <w:rPr>
          <w:rFonts w:ascii="Sylfaen" w:eastAsia="Times New Roman" w:hAnsi="Sylfaen" w:cs="Sylfaen"/>
        </w:rPr>
        <w:t xml:space="preserve">; 5. </w:t>
      </w:r>
      <w:proofErr w:type="spellStart"/>
      <w:r w:rsidRPr="002F6CB4">
        <w:rPr>
          <w:rFonts w:ascii="Sylfaen" w:eastAsia="Times New Roman" w:hAnsi="Sylfaen" w:cs="Sylfaen"/>
        </w:rPr>
        <w:t>სამსახურის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სწავლების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გამოცდის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სერტიფიცირების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მიმწოდებელი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ორი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ინსტიტუციის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w:t>
      </w:r>
      <w:proofErr w:type="spellEnd"/>
      <w:r w:rsidRPr="002F6CB4">
        <w:rPr>
          <w:rFonts w:ascii="Sylfaen" w:eastAsia="Times New Roman" w:hAnsi="Sylfaen" w:cs="Sylfaen"/>
        </w:rPr>
        <w:t>.</w:t>
      </w:r>
    </w:p>
    <w:p w14:paraId="7823CF99"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p>
    <w:p w14:paraId="10E014CD"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7F8AA574"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proofErr w:type="spellStart"/>
      <w:r w:rsidRPr="002F6CB4">
        <w:rPr>
          <w:rFonts w:ascii="Sylfaen" w:eastAsia="Times New Roman" w:hAnsi="Sylfaen" w:cs="Sylfaen"/>
        </w:rPr>
        <w:t>პროფესიული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განგრძობითი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აღიარება</w:t>
      </w:r>
      <w:proofErr w:type="spellEnd"/>
      <w:r w:rsidRPr="002F6CB4">
        <w:rPr>
          <w:rFonts w:ascii="Sylfaen" w:eastAsia="Times New Roman" w:hAnsi="Sylfaen" w:cs="Sylfaen"/>
        </w:rPr>
        <w:t xml:space="preserve">: 1.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პროფესიული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სერტიფიცირების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რეესტრში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ასახვა</w:t>
      </w:r>
      <w:proofErr w:type="spellEnd"/>
      <w:r w:rsidRPr="002F6CB4">
        <w:rPr>
          <w:rFonts w:ascii="Sylfaen" w:eastAsia="Times New Roman" w:hAnsi="Sylfaen" w:cs="Sylfaen"/>
        </w:rPr>
        <w:t xml:space="preserve">; 2.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თვრამეტი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განგრძობითი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მათი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რეესტრში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ასახვა</w:t>
      </w:r>
      <w:proofErr w:type="spellEnd"/>
      <w:r w:rsidRPr="002F6CB4">
        <w:rPr>
          <w:rFonts w:ascii="Sylfaen" w:eastAsia="Times New Roman" w:hAnsi="Sylfaen" w:cs="Sylfaen"/>
        </w:rPr>
        <w:t xml:space="preserve">; 3. 630 </w:t>
      </w:r>
      <w:proofErr w:type="spellStart"/>
      <w:r w:rsidRPr="002F6CB4">
        <w:rPr>
          <w:rFonts w:ascii="Sylfaen" w:eastAsia="Times New Roman" w:hAnsi="Sylfaen" w:cs="Sylfaen"/>
        </w:rPr>
        <w:t>აუდიტორის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გავლილი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განგრძობითი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განათლების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პროგრამა</w:t>
      </w:r>
      <w:proofErr w:type="spellEnd"/>
      <w:r w:rsidRPr="002F6CB4">
        <w:rPr>
          <w:rFonts w:ascii="Sylfaen" w:eastAsia="Times New Roman" w:hAnsi="Sylfaen" w:cs="Sylfaen"/>
        </w:rPr>
        <w:t xml:space="preserve">; 4. 240 </w:t>
      </w:r>
      <w:proofErr w:type="spellStart"/>
      <w:r w:rsidRPr="002F6CB4">
        <w:rPr>
          <w:rFonts w:ascii="Sylfaen" w:eastAsia="Times New Roman" w:hAnsi="Sylfaen" w:cs="Sylfaen"/>
        </w:rPr>
        <w:t>სერტიფიცირებული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ბუღალტერი</w:t>
      </w:r>
      <w:proofErr w:type="spellEnd"/>
      <w:r w:rsidRPr="002F6CB4">
        <w:rPr>
          <w:rFonts w:ascii="Sylfaen" w:eastAsia="Times New Roman" w:hAnsi="Sylfaen" w:cs="Sylfaen"/>
        </w:rPr>
        <w:t xml:space="preserve">; 5. </w:t>
      </w:r>
      <w:proofErr w:type="spellStart"/>
      <w:r w:rsidRPr="002F6CB4">
        <w:rPr>
          <w:rFonts w:ascii="Sylfaen" w:eastAsia="Times New Roman" w:hAnsi="Sylfaen" w:cs="Sylfaen"/>
        </w:rPr>
        <w:t>სამსახურის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აღიარებული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სწავლების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გამოცდის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და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სერტიფიცირების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მიმწოდებელი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ინსტიტუციის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მონიტორინგი</w:t>
      </w:r>
      <w:proofErr w:type="spellEnd"/>
      <w:r w:rsidRPr="002F6CB4">
        <w:rPr>
          <w:rFonts w:ascii="Sylfaen" w:eastAsia="Times New Roman" w:hAnsi="Sylfaen" w:cs="Sylfaen"/>
        </w:rPr>
        <w:t>.</w:t>
      </w:r>
    </w:p>
    <w:p w14:paraId="04FA610F" w14:textId="77777777" w:rsidR="00CB38E1" w:rsidRPr="002F6CB4" w:rsidRDefault="00CB38E1" w:rsidP="002F6CB4">
      <w:pPr>
        <w:widowControl w:val="0"/>
        <w:autoSpaceDE w:val="0"/>
        <w:autoSpaceDN w:val="0"/>
        <w:adjustRightInd w:val="0"/>
        <w:spacing w:after="0" w:line="240" w:lineRule="auto"/>
        <w:rPr>
          <w:rFonts w:ascii="Sylfaen" w:hAnsi="Sylfaen"/>
          <w:lang w:val="ka-GE"/>
        </w:rPr>
      </w:pPr>
    </w:p>
    <w:p w14:paraId="146A3120" w14:textId="77777777" w:rsidR="00CB38E1" w:rsidRPr="002F6CB4" w:rsidRDefault="00CB38E1" w:rsidP="002F6CB4">
      <w:pPr>
        <w:spacing w:after="0" w:line="240" w:lineRule="auto"/>
        <w:rPr>
          <w:rFonts w:ascii="Sylfaen" w:hAnsi="Sylfaen" w:cs="Sylfaen,Bold"/>
        </w:rPr>
      </w:pPr>
      <w:proofErr w:type="spellStart"/>
      <w:r w:rsidRPr="002F6CB4">
        <w:rPr>
          <w:rFonts w:ascii="Sylfaen" w:hAnsi="Sylfaen" w:cs="Sylfaen"/>
        </w:rPr>
        <w:t>მიღწეული</w:t>
      </w:r>
      <w:proofErr w:type="spellEnd"/>
      <w:r w:rsidRPr="002F6CB4">
        <w:rPr>
          <w:rFonts w:ascii="Sylfaen" w:hAnsi="Sylfaen" w:cs="Sylfaen,Bold"/>
        </w:rPr>
        <w:t xml:space="preserve"> </w:t>
      </w:r>
      <w:proofErr w:type="spellStart"/>
      <w:r w:rsidRPr="002F6CB4">
        <w:rPr>
          <w:rFonts w:ascii="Sylfaen" w:hAnsi="Sylfaen" w:cs="Sylfaen"/>
        </w:rPr>
        <w:t>საბოლოო</w:t>
      </w:r>
      <w:proofErr w:type="spellEnd"/>
      <w:r w:rsidRPr="002F6CB4">
        <w:rPr>
          <w:rFonts w:ascii="Sylfaen" w:hAnsi="Sylfaen" w:cs="Sylfaen,Bold"/>
        </w:rPr>
        <w:t xml:space="preserve"> </w:t>
      </w:r>
      <w:proofErr w:type="spellStart"/>
      <w:r w:rsidRPr="002F6CB4">
        <w:rPr>
          <w:rFonts w:ascii="Sylfaen" w:hAnsi="Sylfaen" w:cs="Sylfaen"/>
        </w:rPr>
        <w:t>შედეგ</w:t>
      </w:r>
      <w:proofErr w:type="spellEnd"/>
      <w:r w:rsidRPr="002F6CB4">
        <w:rPr>
          <w:rFonts w:ascii="Sylfaen" w:hAnsi="Sylfaen" w:cs="Sylfaen"/>
          <w:lang w:val="ka-GE"/>
        </w:rPr>
        <w:t>ის შეფასების ინდიკატორი</w:t>
      </w:r>
      <w:r w:rsidRPr="002F6CB4">
        <w:rPr>
          <w:rFonts w:ascii="Sylfaen" w:hAnsi="Sylfaen" w:cs="Sylfaen,Bold"/>
        </w:rPr>
        <w:t>:</w:t>
      </w:r>
    </w:p>
    <w:p w14:paraId="48EB66B3" w14:textId="77777777" w:rsidR="00CB38E1" w:rsidRPr="002F6CB4" w:rsidRDefault="00CB38E1" w:rsidP="002F6CB4">
      <w:pPr>
        <w:pStyle w:val="afc"/>
        <w:ind w:right="130"/>
        <w:rPr>
          <w:rFonts w:ascii="Sylfaen" w:eastAsia="Times New Roman" w:hAnsi="Sylfaen" w:cs="Sylfaen"/>
          <w:sz w:val="22"/>
          <w:szCs w:val="22"/>
        </w:rPr>
      </w:pPr>
      <w:proofErr w:type="spellStart"/>
      <w:r w:rsidRPr="002F6CB4">
        <w:rPr>
          <w:rFonts w:ascii="Sylfaen" w:eastAsia="Times New Roman" w:hAnsi="Sylfaen" w:cs="Sylfaen"/>
          <w:sz w:val="22"/>
          <w:szCs w:val="22"/>
        </w:rPr>
        <w:t>აღიარდა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რეესტრში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აისახა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სამი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პროფესიული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სერტიფიცირების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პროგრამა</w:t>
      </w:r>
      <w:proofErr w:type="spellEnd"/>
      <w:r w:rsidRPr="002F6CB4">
        <w:rPr>
          <w:rFonts w:ascii="Sylfaen" w:eastAsia="Times New Roman" w:hAnsi="Sylfaen" w:cs="Sylfaen"/>
          <w:sz w:val="22"/>
          <w:szCs w:val="22"/>
        </w:rPr>
        <w:t>.</w:t>
      </w:r>
    </w:p>
    <w:p w14:paraId="09CFC536" w14:textId="77777777" w:rsidR="00CB38E1" w:rsidRPr="002F6CB4" w:rsidRDefault="00CB38E1" w:rsidP="002F6CB4">
      <w:pPr>
        <w:pStyle w:val="afc"/>
        <w:ind w:right="130"/>
        <w:rPr>
          <w:rFonts w:ascii="Sylfaen" w:eastAsia="Times New Roman" w:hAnsi="Sylfaen" w:cs="Sylfaen"/>
          <w:sz w:val="22"/>
          <w:szCs w:val="22"/>
        </w:rPr>
      </w:pPr>
      <w:proofErr w:type="spellStart"/>
      <w:r w:rsidRPr="002F6CB4">
        <w:rPr>
          <w:rFonts w:ascii="Sylfaen" w:eastAsia="Times New Roman" w:hAnsi="Sylfaen" w:cs="Sylfaen"/>
          <w:sz w:val="22"/>
          <w:szCs w:val="22"/>
        </w:rPr>
        <w:t>აღიარდა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და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რეესტრში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აისახა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ცხრა</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განგრძობითი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განათლების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პროგრამა</w:t>
      </w:r>
      <w:proofErr w:type="spellEnd"/>
      <w:r w:rsidRPr="002F6CB4">
        <w:rPr>
          <w:rFonts w:ascii="Sylfaen" w:eastAsia="Times New Roman" w:hAnsi="Sylfaen" w:cs="Sylfaen"/>
          <w:sz w:val="22"/>
          <w:szCs w:val="22"/>
        </w:rPr>
        <w:t>.</w:t>
      </w:r>
    </w:p>
    <w:p w14:paraId="02CD567A" w14:textId="77777777" w:rsidR="00CB38E1" w:rsidRPr="002F6CB4" w:rsidRDefault="00CB38E1" w:rsidP="002F6CB4">
      <w:pPr>
        <w:pStyle w:val="afc"/>
        <w:ind w:right="130"/>
        <w:rPr>
          <w:rFonts w:ascii="Sylfaen" w:eastAsia="Times New Roman" w:hAnsi="Sylfaen" w:cs="Sylfaen"/>
          <w:sz w:val="22"/>
          <w:szCs w:val="22"/>
        </w:rPr>
      </w:pPr>
      <w:r w:rsidRPr="002F6CB4">
        <w:rPr>
          <w:rFonts w:ascii="Sylfaen" w:eastAsia="Times New Roman" w:hAnsi="Sylfaen" w:cs="Sylfaen"/>
          <w:sz w:val="22"/>
          <w:szCs w:val="22"/>
        </w:rPr>
        <w:t xml:space="preserve">465 </w:t>
      </w:r>
      <w:proofErr w:type="spellStart"/>
      <w:r w:rsidRPr="002F6CB4">
        <w:rPr>
          <w:rFonts w:ascii="Sylfaen" w:eastAsia="Times New Roman" w:hAnsi="Sylfaen" w:cs="Sylfaen"/>
          <w:sz w:val="22"/>
          <w:szCs w:val="22"/>
        </w:rPr>
        <w:t>აუდიტორის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მიერ</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გავლილი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განგრძობითი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განათლების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პროგრამა</w:t>
      </w:r>
      <w:proofErr w:type="spellEnd"/>
      <w:r w:rsidRPr="002F6CB4">
        <w:rPr>
          <w:rFonts w:ascii="Sylfaen" w:eastAsia="Times New Roman" w:hAnsi="Sylfaen" w:cs="Sylfaen"/>
          <w:sz w:val="22"/>
          <w:szCs w:val="22"/>
        </w:rPr>
        <w:t>.</w:t>
      </w:r>
    </w:p>
    <w:p w14:paraId="1A7B4018" w14:textId="77777777" w:rsidR="00CB38E1" w:rsidRPr="002F6CB4" w:rsidRDefault="00CB38E1" w:rsidP="002F6CB4">
      <w:pPr>
        <w:pStyle w:val="afc"/>
        <w:ind w:right="130"/>
        <w:rPr>
          <w:rFonts w:ascii="Sylfaen" w:eastAsia="Times New Roman" w:hAnsi="Sylfaen" w:cs="Sylfaen"/>
          <w:sz w:val="22"/>
          <w:szCs w:val="22"/>
        </w:rPr>
      </w:pPr>
      <w:r w:rsidRPr="002F6CB4">
        <w:rPr>
          <w:rFonts w:ascii="Sylfaen" w:eastAsia="Times New Roman" w:hAnsi="Sylfaen" w:cs="Sylfaen"/>
          <w:sz w:val="22"/>
          <w:szCs w:val="22"/>
        </w:rPr>
        <w:t xml:space="preserve">467 </w:t>
      </w:r>
      <w:proofErr w:type="spellStart"/>
      <w:r w:rsidRPr="002F6CB4">
        <w:rPr>
          <w:rFonts w:ascii="Sylfaen" w:eastAsia="Times New Roman" w:hAnsi="Sylfaen" w:cs="Sylfaen"/>
          <w:sz w:val="22"/>
          <w:szCs w:val="22"/>
        </w:rPr>
        <w:t>სერტიფიცირებული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ბუღალტერი</w:t>
      </w:r>
      <w:proofErr w:type="spellEnd"/>
      <w:r w:rsidRPr="002F6CB4">
        <w:rPr>
          <w:rFonts w:ascii="Sylfaen" w:eastAsia="Times New Roman" w:hAnsi="Sylfaen" w:cs="Sylfaen"/>
          <w:sz w:val="22"/>
          <w:szCs w:val="22"/>
        </w:rPr>
        <w:t>.</w:t>
      </w:r>
    </w:p>
    <w:p w14:paraId="05568DED" w14:textId="77777777" w:rsidR="00CB38E1" w:rsidRPr="002F6CB4" w:rsidRDefault="00CB38E1" w:rsidP="002F6CB4">
      <w:pPr>
        <w:pStyle w:val="afc"/>
        <w:ind w:right="130"/>
        <w:rPr>
          <w:rFonts w:ascii="Sylfaen" w:eastAsia="Times New Roman" w:hAnsi="Sylfaen" w:cs="Sylfaen"/>
          <w:sz w:val="22"/>
          <w:szCs w:val="22"/>
        </w:rPr>
      </w:pPr>
      <w:proofErr w:type="spellStart"/>
      <w:r w:rsidRPr="002F6CB4">
        <w:rPr>
          <w:rFonts w:ascii="Sylfaen" w:eastAsia="Times New Roman" w:hAnsi="Sylfaen" w:cs="Sylfaen"/>
          <w:sz w:val="22"/>
          <w:szCs w:val="22"/>
        </w:rPr>
        <w:t>სამსახურის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მიერ</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აღიარებული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განგრძობითი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განათლების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განმხორციელებელი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სამი</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ინსტიტუციის</w:t>
      </w:r>
      <w:proofErr w:type="spellEnd"/>
      <w:r w:rsidRPr="002F6CB4">
        <w:rPr>
          <w:rFonts w:ascii="Sylfaen" w:eastAsia="Times New Roman" w:hAnsi="Sylfaen" w:cs="Sylfaen"/>
          <w:sz w:val="22"/>
          <w:szCs w:val="22"/>
        </w:rPr>
        <w:t xml:space="preserve"> </w:t>
      </w:r>
      <w:proofErr w:type="spellStart"/>
      <w:r w:rsidRPr="002F6CB4">
        <w:rPr>
          <w:rFonts w:ascii="Sylfaen" w:eastAsia="Times New Roman" w:hAnsi="Sylfaen" w:cs="Sylfaen"/>
          <w:sz w:val="22"/>
          <w:szCs w:val="22"/>
        </w:rPr>
        <w:t>მონიტორინგი</w:t>
      </w:r>
      <w:proofErr w:type="spellEnd"/>
      <w:r w:rsidRPr="002F6CB4">
        <w:rPr>
          <w:rFonts w:ascii="Sylfaen" w:eastAsia="Times New Roman" w:hAnsi="Sylfaen" w:cs="Sylfaen"/>
          <w:sz w:val="22"/>
          <w:szCs w:val="22"/>
        </w:rPr>
        <w:t>.</w:t>
      </w:r>
    </w:p>
    <w:p w14:paraId="648F5FDD" w14:textId="77777777" w:rsidR="00CB38E1" w:rsidRPr="002F6CB4" w:rsidRDefault="00CB38E1" w:rsidP="002F6CB4">
      <w:pPr>
        <w:pStyle w:val="afc"/>
        <w:ind w:right="130"/>
        <w:rPr>
          <w:rFonts w:eastAsia="Times New Roman"/>
        </w:rPr>
      </w:pPr>
    </w:p>
    <w:p w14:paraId="6B5D85E9" w14:textId="77777777" w:rsidR="00CB38E1" w:rsidRPr="002F6CB4" w:rsidRDefault="00CB38E1" w:rsidP="002F6CB4">
      <w:pPr>
        <w:autoSpaceDE w:val="0"/>
        <w:autoSpaceDN w:val="0"/>
        <w:adjustRightInd w:val="0"/>
        <w:spacing w:after="0" w:line="240" w:lineRule="auto"/>
        <w:rPr>
          <w:rFonts w:ascii="Sylfaen" w:hAnsi="Sylfaen" w:cs="Sylfaen,Bold"/>
        </w:rPr>
      </w:pPr>
      <w:r w:rsidRPr="002F6CB4">
        <w:rPr>
          <w:rFonts w:ascii="Sylfaen" w:hAnsi="Sylfaen" w:cs="Sylfaen,Bold"/>
        </w:rPr>
        <w:t>4.</w:t>
      </w:r>
    </w:p>
    <w:p w14:paraId="7DE739AC"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lastRenderedPageBreak/>
        <w:t>დაგეგმილი საბაზისო მაჩვენებელი</w:t>
      </w:r>
    </w:p>
    <w:p w14:paraId="2A9C6968"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rPr>
      </w:pPr>
      <w:r w:rsidRPr="002F6CB4">
        <w:rPr>
          <w:rFonts w:ascii="Sylfaen" w:eastAsia="Times New Roman" w:hAnsi="Sylfaen" w:cs="Sylfaen"/>
          <w:lang w:val="ka-GE"/>
        </w:rPr>
        <w:t xml:space="preserve">1. ანგარიშგებების წარდგენის ჩანართის მეშვეობით (eservices.rs.ge | SARAS) სამსახურისთვის წარმოდგენილი 500 საწარმოს ანგარიშგება; 2. ანგარიშგების ვებ-გვერდზე (www.reportal.ge) განთავსებული 500 ანგარიშგება; 3. საერთაშორისო სტანდარტებისა და საკანონმდებლო ცვლილებების მიმართულებით საწარმოთათვის ჩატარებული ცნობიერების ამაღლების 20 პრეზენტაცია; 4. სამსახურის მიერ შემუშავებული და დამტკიცებული მეოთხე კატეგორიის (მიკრო) საწარმოებისთვის ფინანსური ანგარიშგების სტანდარტი; 5. გამოცემული მმართველობის ანგარიშგების სახელმძღვანელო; 6. </w:t>
      </w:r>
      <w:r w:rsidRPr="002F6CB4">
        <w:rPr>
          <w:rFonts w:ascii="Sylfaen" w:eastAsia="Times New Roman" w:hAnsi="Sylfaen" w:cs="Sylfaen"/>
        </w:rPr>
        <w:t xml:space="preserve">80 </w:t>
      </w:r>
      <w:proofErr w:type="spellStart"/>
      <w:r w:rsidRPr="002F6CB4">
        <w:rPr>
          <w:rFonts w:ascii="Sylfaen" w:eastAsia="Times New Roman" w:hAnsi="Sylfaen" w:cs="Sylfaen"/>
        </w:rPr>
        <w:t>საწარმოს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მიერ</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წარმოდგენილი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მმართველობის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ანგარიშგების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გასაჯაროება</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ანგარიშგების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პორტალზე</w:t>
      </w:r>
      <w:proofErr w:type="spellEnd"/>
      <w:r w:rsidRPr="002F6CB4">
        <w:rPr>
          <w:rFonts w:ascii="Sylfaen" w:eastAsia="Times New Roman" w:hAnsi="Sylfaen" w:cs="Sylfaen"/>
        </w:rPr>
        <w:t xml:space="preserve"> (Reportal.ge).</w:t>
      </w:r>
    </w:p>
    <w:p w14:paraId="4D84803D" w14:textId="77777777" w:rsidR="00CB38E1" w:rsidRPr="002F6CB4" w:rsidRDefault="00CB38E1" w:rsidP="002F6CB4">
      <w:pPr>
        <w:autoSpaceDE w:val="0"/>
        <w:autoSpaceDN w:val="0"/>
        <w:adjustRightInd w:val="0"/>
        <w:spacing w:after="0" w:line="240" w:lineRule="auto"/>
        <w:jc w:val="both"/>
        <w:rPr>
          <w:rFonts w:ascii="Sylfaen" w:eastAsia="Times New Roman" w:hAnsi="Sylfaen" w:cs="Sylfaen"/>
          <w:iCs/>
          <w:noProof/>
          <w:lang w:val="ka-GE" w:eastAsia="x-none"/>
        </w:rPr>
      </w:pPr>
    </w:p>
    <w:p w14:paraId="6F388C9C" w14:textId="77777777" w:rsidR="00CB38E1" w:rsidRPr="002F6CB4" w:rsidRDefault="00CB38E1" w:rsidP="002F6CB4">
      <w:pPr>
        <w:autoSpaceDE w:val="0"/>
        <w:autoSpaceDN w:val="0"/>
        <w:adjustRightInd w:val="0"/>
        <w:spacing w:after="0" w:line="240" w:lineRule="auto"/>
        <w:contextualSpacing/>
        <w:jc w:val="both"/>
        <w:rPr>
          <w:rFonts w:ascii="Sylfaen" w:eastAsia="Times New Roman" w:hAnsi="Sylfaen" w:cs="Sylfaen"/>
          <w:iCs/>
          <w:noProof/>
          <w:lang w:val="ka-GE" w:eastAsia="x-none"/>
        </w:rPr>
      </w:pPr>
      <w:r w:rsidRPr="002F6CB4">
        <w:rPr>
          <w:rFonts w:ascii="Sylfaen" w:eastAsia="Times New Roman" w:hAnsi="Sylfaen" w:cs="Sylfaen"/>
          <w:iCs/>
          <w:noProof/>
          <w:lang w:val="ka-GE" w:eastAsia="x-none"/>
        </w:rPr>
        <w:t>დაგეგმილი მიზნობრივი მაჩვენებელი</w:t>
      </w:r>
    </w:p>
    <w:p w14:paraId="67771E74"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1. ანგარიშგებების წარდგენის ჩანართის მეშვეობით (eservices.rs.ge | SARAS) სამსახურისთვის წარმოდგენილი 79 200 საწარმოს ფინანსური ანგარიშგება; 2. ანგარიშგებების წარდგენის ჩანართის მეშვეობით (eservices.rs.ge | SARAS) სამსახურისთვის წარმოდგენილი 800 საწარმოს მმართველობის ანგარიშგება; 3. ანგარიშგების ვებ-გვერდზე (reportal.ge) განთავსებული 80 000 ანგარიშგება; 4. სამსახურის მიერ შემუშავებული და დამტკიცებული მეოთხე კატეგორიის (მიკრო) საწარმოებისთვის ფინანსური ანგარიშგების სტანდარტი, რომელის მიხედვითაც 75 000 საწარმო მოამზადებს ფინანსურ ანგარიშგებას და წარმოადგენს სამსახურში.</w:t>
      </w:r>
    </w:p>
    <w:p w14:paraId="5FD823A0" w14:textId="77777777" w:rsidR="00CB38E1" w:rsidRPr="002F6CB4" w:rsidRDefault="00CB38E1" w:rsidP="002F6CB4">
      <w:pPr>
        <w:widowControl w:val="0"/>
        <w:autoSpaceDE w:val="0"/>
        <w:autoSpaceDN w:val="0"/>
        <w:adjustRightInd w:val="0"/>
        <w:spacing w:after="0" w:line="240" w:lineRule="auto"/>
        <w:rPr>
          <w:rFonts w:ascii="Sylfaen" w:hAnsi="Sylfaen"/>
          <w:lang w:val="ka-GE"/>
        </w:rPr>
      </w:pPr>
    </w:p>
    <w:p w14:paraId="01DBA904" w14:textId="77777777" w:rsidR="00CB38E1" w:rsidRPr="002F6CB4" w:rsidRDefault="00CB38E1" w:rsidP="002F6CB4">
      <w:pPr>
        <w:spacing w:after="0" w:line="240" w:lineRule="auto"/>
        <w:rPr>
          <w:rFonts w:ascii="Sylfaen" w:hAnsi="Sylfaen" w:cs="Sylfaen,Bold"/>
        </w:rPr>
      </w:pPr>
      <w:proofErr w:type="spellStart"/>
      <w:r w:rsidRPr="002F6CB4">
        <w:rPr>
          <w:rFonts w:ascii="Sylfaen" w:hAnsi="Sylfaen" w:cs="Sylfaen"/>
        </w:rPr>
        <w:t>მიღწეული</w:t>
      </w:r>
      <w:proofErr w:type="spellEnd"/>
      <w:r w:rsidRPr="002F6CB4">
        <w:rPr>
          <w:rFonts w:ascii="Sylfaen" w:hAnsi="Sylfaen" w:cs="Sylfaen,Bold"/>
        </w:rPr>
        <w:t xml:space="preserve"> </w:t>
      </w:r>
      <w:proofErr w:type="spellStart"/>
      <w:r w:rsidRPr="002F6CB4">
        <w:rPr>
          <w:rFonts w:ascii="Sylfaen" w:hAnsi="Sylfaen" w:cs="Sylfaen"/>
        </w:rPr>
        <w:t>საბოლოო</w:t>
      </w:r>
      <w:proofErr w:type="spellEnd"/>
      <w:r w:rsidRPr="002F6CB4">
        <w:rPr>
          <w:rFonts w:ascii="Sylfaen" w:hAnsi="Sylfaen" w:cs="Sylfaen,Bold"/>
        </w:rPr>
        <w:t xml:space="preserve"> </w:t>
      </w:r>
      <w:proofErr w:type="spellStart"/>
      <w:r w:rsidRPr="002F6CB4">
        <w:rPr>
          <w:rFonts w:ascii="Sylfaen" w:hAnsi="Sylfaen" w:cs="Sylfaen"/>
        </w:rPr>
        <w:t>შედეგ</w:t>
      </w:r>
      <w:proofErr w:type="spellEnd"/>
      <w:r w:rsidRPr="002F6CB4">
        <w:rPr>
          <w:rFonts w:ascii="Sylfaen" w:hAnsi="Sylfaen" w:cs="Sylfaen"/>
          <w:lang w:val="ka-GE"/>
        </w:rPr>
        <w:t>ის შეფასების ინდიკატორი</w:t>
      </w:r>
      <w:r w:rsidRPr="002F6CB4">
        <w:rPr>
          <w:rFonts w:ascii="Sylfaen" w:hAnsi="Sylfaen" w:cs="Sylfaen,Bold"/>
        </w:rPr>
        <w:t>:</w:t>
      </w:r>
    </w:p>
    <w:p w14:paraId="62EFA38A"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ანგარიშგებების წარდგენის სისტემის მეშვეობით წარდგენილ იქნა 26139 ანგარიშგება, მათ შორის საზოგადოებრივი დაინტერესების პირებმა წარადგინეს 102 ანგარიშგება, პირველი კატეგორიის საწარმოებმა წარადგინეს 112 ანგარიშგება, მეორე კატეგორიის საწარმოებმა წარადგინეს 441 ანგარიშგება, მესამე კატეგორიის საწარმოებმა წარადგინეს 3331 ანგარიშგება, ხოლო მეოთხე კატეგორიის საწარმოებმა წარადგინეს 22153 ანგარიშგება იმის მიუხედავად რომ, 2019 წელს კანონის ცვლილების შესაბამისად გათავისუფლდნენ ანგარიშგების წარდგენისგან 2021 წლამდე.</w:t>
      </w:r>
    </w:p>
    <w:p w14:paraId="1E61E1F8"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ანგარიშგებების წარდგენის სისტემის მეშვეობით სამსახურისთვის წარმოდგენილი 645 საწარმოს მმართველობის ანგარიშგება.</w:t>
      </w:r>
    </w:p>
    <w:p w14:paraId="2C26A2BD"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ანგარიშგების ვებ-გვერდზე (reportal.ge) განთავსებული 3614 ანგარიშგება.</w:t>
      </w:r>
    </w:p>
    <w:p w14:paraId="613DF69D"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დამტკიცებულია მეოთხე კატეგორიის (მიკრო) საწარმოებისთვის ფინანსური ანგარიშგების სტანდარტი.</w:t>
      </w:r>
    </w:p>
    <w:p w14:paraId="212AC997" w14:textId="77777777" w:rsidR="00CB38E1" w:rsidRPr="002F6CB4" w:rsidRDefault="00CB38E1" w:rsidP="002F6CB4">
      <w:pPr>
        <w:pStyle w:val="a5"/>
        <w:numPr>
          <w:ilvl w:val="0"/>
          <w:numId w:val="127"/>
        </w:numPr>
        <w:tabs>
          <w:tab w:val="left" w:pos="0"/>
        </w:tabs>
        <w:spacing w:after="0" w:line="240" w:lineRule="auto"/>
        <w:ind w:left="0" w:right="53" w:firstLine="450"/>
        <w:jc w:val="both"/>
        <w:rPr>
          <w:rFonts w:ascii="Sylfaen" w:eastAsia="Times New Roman" w:hAnsi="Sylfaen" w:cs="Sylfaen"/>
          <w:lang w:val="ka-GE"/>
        </w:rPr>
      </w:pPr>
      <w:r w:rsidRPr="002F6CB4">
        <w:rPr>
          <w:rFonts w:ascii="Sylfaen" w:eastAsia="Times New Roman" w:hAnsi="Sylfaen" w:cs="Sylfaen"/>
          <w:lang w:val="ka-GE"/>
        </w:rPr>
        <w:t>ხარისხობრივად შემოწმდა და ანგარიშგებების პორტალზე განათავსა საზოგადოებრივი დაინტერესების პირების 99 ფინანსური ანგარიშგება, პირველი კატეგორიის საწარმოების 105 ფინანსური ანგარიშგება, მეორე კატეგორიის საწარმოების 404 ფინანსური ანგარიშგება და მესამე კატეგორიის საწარმოების 3006 ფინანსური ანგარიშგება.</w:t>
      </w:r>
    </w:p>
    <w:bookmarkEnd w:id="10"/>
    <w:p w14:paraId="0184768F" w14:textId="77777777" w:rsidR="00CB38E1" w:rsidRPr="002F6CB4" w:rsidRDefault="00CB38E1" w:rsidP="002F6CB4">
      <w:pPr>
        <w:spacing w:line="240" w:lineRule="auto"/>
        <w:rPr>
          <w:rFonts w:ascii="Sylfaen" w:hAnsi="Sylfaen"/>
          <w:highlight w:val="yellow"/>
          <w:lang w:val="ka-GE"/>
        </w:rPr>
      </w:pPr>
    </w:p>
    <w:p w14:paraId="51C4F11D" w14:textId="77777777" w:rsidR="00CB38E1" w:rsidRPr="002F6CB4" w:rsidRDefault="00CB38E1" w:rsidP="002F6CB4">
      <w:pPr>
        <w:spacing w:line="240" w:lineRule="auto"/>
        <w:rPr>
          <w:rFonts w:ascii="Sylfaen" w:hAnsi="Sylfaen"/>
          <w:highlight w:val="yellow"/>
          <w:lang w:val="ka-GE"/>
        </w:rPr>
      </w:pPr>
    </w:p>
    <w:p w14:paraId="0B62C2FA" w14:textId="77777777" w:rsidR="00CB38E1" w:rsidRPr="002F6CB4" w:rsidRDefault="00CB38E1" w:rsidP="002F6CB4">
      <w:pPr>
        <w:spacing w:line="240" w:lineRule="auto"/>
        <w:rPr>
          <w:rFonts w:ascii="Sylfaen" w:hAnsi="Sylfaen"/>
          <w:highlight w:val="yellow"/>
          <w:lang w:val="ka-GE"/>
        </w:rPr>
      </w:pPr>
    </w:p>
    <w:p w14:paraId="66DE9CCD" w14:textId="77777777" w:rsidR="00CB38E1" w:rsidRPr="002F6CB4" w:rsidRDefault="00CB38E1" w:rsidP="002F6CB4">
      <w:pPr>
        <w:spacing w:line="240" w:lineRule="auto"/>
        <w:rPr>
          <w:rFonts w:ascii="Sylfaen" w:hAnsi="Sylfaen"/>
          <w:highlight w:val="yellow"/>
          <w:lang w:val="ka-GE"/>
        </w:rPr>
      </w:pPr>
    </w:p>
    <w:p w14:paraId="05325638" w14:textId="77777777" w:rsidR="00CB38E1" w:rsidRPr="002F6CB4" w:rsidRDefault="00CB38E1" w:rsidP="002F6CB4">
      <w:pPr>
        <w:spacing w:line="240" w:lineRule="auto"/>
        <w:rPr>
          <w:rFonts w:ascii="Sylfaen" w:hAnsi="Sylfaen"/>
          <w:highlight w:val="yellow"/>
          <w:lang w:val="ka-GE"/>
        </w:rPr>
      </w:pPr>
    </w:p>
    <w:p w14:paraId="24426410" w14:textId="77777777" w:rsidR="00803F5A" w:rsidRPr="002F6CB4" w:rsidRDefault="00803F5A" w:rsidP="002F6CB4">
      <w:pPr>
        <w:pStyle w:val="2"/>
        <w:numPr>
          <w:ilvl w:val="1"/>
          <w:numId w:val="153"/>
        </w:numPr>
        <w:spacing w:line="240" w:lineRule="auto"/>
        <w:jc w:val="both"/>
        <w:rPr>
          <w:rFonts w:ascii="Sylfaen" w:hAnsi="Sylfaen" w:cs="Sylfaen"/>
          <w:color w:val="2E74B5"/>
          <w:sz w:val="22"/>
          <w:szCs w:val="22"/>
        </w:rPr>
      </w:pPr>
      <w:proofErr w:type="spellStart"/>
      <w:r w:rsidRPr="002F6CB4">
        <w:rPr>
          <w:rFonts w:ascii="Sylfaen" w:hAnsi="Sylfaen" w:cs="Sylfaen"/>
          <w:color w:val="2E74B5"/>
          <w:sz w:val="22"/>
          <w:szCs w:val="22"/>
        </w:rPr>
        <w:lastRenderedPageBreak/>
        <w:t>სტანდარტიზაციისა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მეტროლოგიის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სფეროს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განვითარება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24 03)</w:t>
      </w:r>
    </w:p>
    <w:p w14:paraId="22058BA3" w14:textId="77777777" w:rsidR="00803F5A" w:rsidRPr="002F6CB4" w:rsidRDefault="00803F5A" w:rsidP="002F6CB4">
      <w:pPr>
        <w:pStyle w:val="a5"/>
        <w:spacing w:after="0" w:line="240" w:lineRule="auto"/>
        <w:ind w:left="0"/>
        <w:jc w:val="both"/>
        <w:rPr>
          <w:rFonts w:ascii="Sylfaen" w:hAnsi="Sylfaen"/>
          <w:lang w:val="ka-GE"/>
        </w:rPr>
      </w:pPr>
    </w:p>
    <w:p w14:paraId="49CAAD2D"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7F6283B1" w14:textId="77777777" w:rsidR="00803F5A" w:rsidRPr="002F6CB4" w:rsidRDefault="00803F5A" w:rsidP="002F6CB4">
      <w:pPr>
        <w:pStyle w:val="a5"/>
        <w:numPr>
          <w:ilvl w:val="0"/>
          <w:numId w:val="154"/>
        </w:numPr>
        <w:spacing w:after="0" w:line="240" w:lineRule="auto"/>
        <w:jc w:val="both"/>
        <w:rPr>
          <w:rFonts w:ascii="Sylfaen" w:hAnsi="Sylfaen"/>
          <w:lang w:val="ka-GE"/>
        </w:rPr>
      </w:pPr>
      <w:r w:rsidRPr="002F6CB4">
        <w:rPr>
          <w:rFonts w:ascii="Sylfaen" w:hAnsi="Sylfaen"/>
          <w:lang w:val="ka-GE"/>
        </w:rPr>
        <w:t>სსიპ</w:t>
      </w:r>
      <w:r w:rsidRPr="002F6CB4">
        <w:rPr>
          <w:rFonts w:ascii="Sylfaen" w:hAnsi="Sylfaen"/>
        </w:rPr>
        <w:t xml:space="preserve"> - </w:t>
      </w:r>
      <w:r w:rsidRPr="002F6CB4">
        <w:rPr>
          <w:rFonts w:ascii="Sylfaen" w:hAnsi="Sylfaen"/>
          <w:lang w:val="ka-GE"/>
        </w:rPr>
        <w:t>სტანდარტების და მეტროლოგიის ეროვნული სააგენტო</w:t>
      </w:r>
    </w:p>
    <w:p w14:paraId="0163102C" w14:textId="77777777" w:rsidR="00803F5A" w:rsidRPr="002F6CB4" w:rsidRDefault="00803F5A" w:rsidP="002F6CB4">
      <w:pPr>
        <w:pStyle w:val="a5"/>
        <w:spacing w:after="0" w:line="240" w:lineRule="auto"/>
        <w:ind w:left="0"/>
        <w:jc w:val="both"/>
        <w:rPr>
          <w:rFonts w:ascii="Sylfaen" w:hAnsi="Sylfaen"/>
          <w:lang w:val="ka-GE"/>
        </w:rPr>
      </w:pPr>
    </w:p>
    <w:p w14:paraId="507006A1" w14:textId="77777777" w:rsidR="00803F5A" w:rsidRPr="002F6CB4" w:rsidRDefault="00803F5A" w:rsidP="002F6CB4">
      <w:pPr>
        <w:spacing w:line="240" w:lineRule="auto"/>
        <w:jc w:val="both"/>
        <w:rPr>
          <w:rFonts w:ascii="Sylfaen" w:hAnsi="Sylfaen" w:cs="Sylfaen"/>
        </w:rPr>
      </w:pPr>
      <w:r w:rsidRPr="002F6CB4">
        <w:rPr>
          <w:rFonts w:ascii="Sylfaen" w:hAnsi="Sylfaen" w:cs="Sylfaen"/>
          <w:lang w:val="ka-GE"/>
        </w:rPr>
        <w:t>დაგეგმილი</w:t>
      </w:r>
      <w:r w:rsidRPr="002F6CB4">
        <w:rPr>
          <w:rFonts w:ascii="Sylfaen" w:hAnsi="Sylfaen" w:cs="Calibri"/>
          <w:lang w:val="ka-GE"/>
        </w:rPr>
        <w:t xml:space="preserve"> </w:t>
      </w:r>
      <w:proofErr w:type="spellStart"/>
      <w:r w:rsidRPr="002F6CB4">
        <w:rPr>
          <w:rFonts w:ascii="Sylfaen" w:hAnsi="Sylfaen" w:cs="Sylfaen"/>
        </w:rPr>
        <w:t>საბოლოო</w:t>
      </w:r>
      <w:proofErr w:type="spellEnd"/>
      <w:r w:rsidRPr="002F6CB4">
        <w:rPr>
          <w:rFonts w:ascii="Sylfaen" w:hAnsi="Sylfaen" w:cs="Calibri"/>
        </w:rPr>
        <w:t xml:space="preserve"> </w:t>
      </w:r>
      <w:proofErr w:type="spellStart"/>
      <w:r w:rsidRPr="002F6CB4">
        <w:rPr>
          <w:rFonts w:ascii="Sylfaen" w:hAnsi="Sylfaen" w:cs="Sylfaen"/>
        </w:rPr>
        <w:t>შედეგები</w:t>
      </w:r>
      <w:proofErr w:type="spellEnd"/>
    </w:p>
    <w:p w14:paraId="74BB337D"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ეტალონების საშუალებით გაზომვათა ერთიანობის სისტემის განვითარება;</w:t>
      </w:r>
    </w:p>
    <w:p w14:paraId="4CB34862"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მომსახურების შეთავაზება ხარისხის მენეჯმენტის საერთაშორისო სტანდარტის შესაბამისად;</w:t>
      </w:r>
    </w:p>
    <w:p w14:paraId="14ECA8C0"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გაზრდილი ხელმისაწვდომობა საერთაშორისო და ევროპულ სტანდარტებზე.</w:t>
      </w:r>
    </w:p>
    <w:p w14:paraId="56129CB9" w14:textId="77777777" w:rsidR="00803F5A" w:rsidRPr="002F6CB4" w:rsidRDefault="00803F5A" w:rsidP="002F6CB4">
      <w:pPr>
        <w:spacing w:line="240" w:lineRule="auto"/>
        <w:jc w:val="both"/>
        <w:rPr>
          <w:rFonts w:ascii="Sylfaen" w:hAnsi="Sylfaen" w:cs="Sylfaen"/>
          <w:lang w:val="ka-GE"/>
        </w:rPr>
      </w:pPr>
    </w:p>
    <w:p w14:paraId="23135048"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მიღწეული საბოლოო შედეგები</w:t>
      </w:r>
    </w:p>
    <w:p w14:paraId="36FBA34A"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ეტალონური ბაზისა და გაზომვათა ერთიანობის სისტემის განვითარების მიზნით სახელმწიფო (ეროვნული) ეტალონების საქართველოს სახელმწიფო რეესტრში 2019 წელს შეტანილ იქნა სიგრძის ეტალონური K - ტიპის კიდურა საზომების ნაკრები გაზომვათა დიაპაზონში (0,5-100) მმ, სახელმწიფო (ეროვნული) ეტალონი ნომრით #GE/MI/NMS/019;</w:t>
      </w:r>
    </w:p>
    <w:p w14:paraId="6EB40C25"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შესაძლებელია დაინტერესებული მხარეებისათვის სტანდარტებისა და მეტროლოგიის სფეროში სააგენტოს მეტროლოგიის ინსტიტუტის მიერ მომსახურების ფართო დიაპაზონისა და პრიორიტეტულ სფეროებში საერთაშორისოდ აღიარებული სერვისების შეთავაზება (წნევა, რადიაციული გაზომვები, მასა და მცირე მოცულობები, გეომეტრიული გაზომვები, ტემპერატურა-ტენიანობა, ელექტრული გაზომვები);</w:t>
      </w:r>
    </w:p>
    <w:p w14:paraId="0C42E579"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გაიზარდა საქართველოს სტანდარტებად მიღებული ევროპული და საერთაშორისო სტანდარტების რაოდენობა, 2019 წლის ბოლოსათვის მიღებული სტანდარტების ჯამური რაოდენობა შეადგენს 15694-მდე სტანდარტს.</w:t>
      </w:r>
    </w:p>
    <w:p w14:paraId="7D6A1A83" w14:textId="77777777" w:rsidR="00803F5A" w:rsidRPr="002F6CB4" w:rsidRDefault="00803F5A" w:rsidP="002F6CB4">
      <w:pPr>
        <w:pStyle w:val="abzacixml"/>
      </w:pPr>
    </w:p>
    <w:p w14:paraId="6A87FF56" w14:textId="77777777" w:rsidR="00803F5A" w:rsidRPr="002F6CB4" w:rsidRDefault="00803F5A" w:rsidP="002F6CB4">
      <w:pPr>
        <w:pStyle w:val="abzacixml"/>
        <w:rPr>
          <w:rFonts w:cs="Calibri"/>
        </w:rPr>
      </w:pPr>
      <w:r w:rsidRPr="002F6CB4">
        <w:t>დაგეგმილი</w:t>
      </w:r>
      <w:r w:rsidRPr="002F6CB4">
        <w:rPr>
          <w:rFonts w:cs="Calibri"/>
        </w:rPr>
        <w:t xml:space="preserve"> </w:t>
      </w:r>
      <w:r w:rsidRPr="002F6CB4">
        <w:t>და</w:t>
      </w:r>
      <w:r w:rsidRPr="002F6CB4">
        <w:rPr>
          <w:rFonts w:cs="Calibri"/>
        </w:rPr>
        <w:t xml:space="preserve"> </w:t>
      </w:r>
      <w:r w:rsidRPr="002F6CB4">
        <w:t>მიღწეული</w:t>
      </w:r>
      <w:r w:rsidRPr="002F6CB4">
        <w:rPr>
          <w:rFonts w:cs="Calibri"/>
        </w:rPr>
        <w:t xml:space="preserve"> </w:t>
      </w:r>
      <w:r w:rsidRPr="002F6CB4">
        <w:t>საბოლოო</w:t>
      </w:r>
      <w:r w:rsidRPr="002F6CB4">
        <w:rPr>
          <w:rFonts w:cs="Calibri"/>
        </w:rPr>
        <w:t xml:space="preserve"> </w:t>
      </w:r>
      <w:r w:rsidRPr="002F6CB4">
        <w:t>შედეგების</w:t>
      </w:r>
      <w:r w:rsidRPr="002F6CB4">
        <w:rPr>
          <w:rFonts w:cs="Calibri"/>
        </w:rPr>
        <w:t xml:space="preserve"> </w:t>
      </w:r>
      <w:r w:rsidRPr="002F6CB4">
        <w:t>შეფასების</w:t>
      </w:r>
      <w:r w:rsidRPr="002F6CB4">
        <w:rPr>
          <w:rFonts w:cs="Calibri"/>
        </w:rPr>
        <w:t xml:space="preserve"> </w:t>
      </w:r>
      <w:r w:rsidRPr="002F6CB4">
        <w:t>ინდიკატორები</w:t>
      </w:r>
    </w:p>
    <w:p w14:paraId="7E5B67DF" w14:textId="77777777" w:rsidR="00803F5A" w:rsidRPr="002F6CB4" w:rsidRDefault="00803F5A" w:rsidP="002F6CB4">
      <w:pPr>
        <w:spacing w:line="240" w:lineRule="auto"/>
        <w:jc w:val="both"/>
        <w:rPr>
          <w:rFonts w:ascii="Sylfaen" w:hAnsi="Sylfaen" w:cs="Calibri"/>
          <w:lang w:val="ka-GE"/>
        </w:rPr>
      </w:pPr>
    </w:p>
    <w:p w14:paraId="13ACC9DB"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Calibri"/>
          <w:sz w:val="22"/>
          <w:szCs w:val="22"/>
          <w:lang w:val="ka-GE"/>
        </w:rPr>
        <w:t xml:space="preserve">1. </w:t>
      </w:r>
      <w:r w:rsidRPr="002F6CB4">
        <w:rPr>
          <w:rFonts w:ascii="Sylfaen" w:hAnsi="Sylfaen" w:cs="Sylfaen"/>
          <w:sz w:val="22"/>
          <w:szCs w:val="22"/>
          <w:lang w:val="ka-GE"/>
        </w:rPr>
        <w:t>საბაზისო</w:t>
      </w:r>
      <w:r w:rsidRPr="002F6CB4">
        <w:rPr>
          <w:rFonts w:ascii="Sylfaen" w:hAnsi="Sylfaen" w:cs="Calibri"/>
          <w:sz w:val="22"/>
          <w:szCs w:val="22"/>
          <w:lang w:val="ka-GE"/>
        </w:rPr>
        <w:t xml:space="preserve"> </w:t>
      </w:r>
      <w:r w:rsidRPr="002F6CB4">
        <w:rPr>
          <w:rFonts w:ascii="Sylfaen" w:hAnsi="Sylfaen" w:cs="Sylfaen"/>
          <w:sz w:val="22"/>
          <w:szCs w:val="22"/>
          <w:lang w:val="ka-GE"/>
        </w:rPr>
        <w:t>მაჩვენებელი</w:t>
      </w:r>
      <w:r w:rsidRPr="002F6CB4">
        <w:rPr>
          <w:rFonts w:ascii="Sylfaen" w:hAnsi="Sylfaen" w:cs="Calibri"/>
          <w:sz w:val="22"/>
          <w:szCs w:val="22"/>
          <w:lang w:val="ka-GE"/>
        </w:rPr>
        <w:t xml:space="preserve"> - </w:t>
      </w:r>
      <w:r w:rsidRPr="002F6CB4">
        <w:rPr>
          <w:rFonts w:ascii="Sylfaen" w:eastAsia="Sylfaen" w:hAnsi="Sylfaen"/>
          <w:color w:val="000000"/>
          <w:sz w:val="22"/>
          <w:szCs w:val="22"/>
        </w:rPr>
        <w:t xml:space="preserve">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1 </w:t>
      </w:r>
      <w:proofErr w:type="spellStart"/>
      <w:r w:rsidRPr="002F6CB4">
        <w:rPr>
          <w:rFonts w:ascii="Sylfaen" w:eastAsia="Sylfaen" w:hAnsi="Sylfaen"/>
          <w:color w:val="000000"/>
          <w:sz w:val="22"/>
          <w:szCs w:val="22"/>
        </w:rPr>
        <w:t>იანვრის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მდგომარეობით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საერთაშორისო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დონეზე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აღიარებულია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მეტროლოგიური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ლაბორატორია</w:t>
      </w:r>
      <w:proofErr w:type="spellEnd"/>
      <w:r w:rsidRPr="002F6CB4">
        <w:rPr>
          <w:rFonts w:ascii="Sylfaen" w:eastAsia="Sylfaen" w:hAnsi="Sylfaen"/>
          <w:color w:val="000000"/>
          <w:sz w:val="22"/>
          <w:szCs w:val="22"/>
        </w:rPr>
        <w:t xml:space="preserve">; </w:t>
      </w:r>
    </w:p>
    <w:p w14:paraId="66C88324" w14:textId="77777777" w:rsidR="00803F5A" w:rsidRPr="002F6CB4" w:rsidRDefault="00803F5A" w:rsidP="002F6CB4">
      <w:pPr>
        <w:pStyle w:val="Normal0"/>
        <w:jc w:val="both"/>
        <w:rPr>
          <w:rFonts w:ascii="Sylfaen" w:eastAsia="Sylfaen" w:hAnsi="Sylfaen"/>
          <w:color w:val="000000"/>
          <w:sz w:val="22"/>
          <w:szCs w:val="22"/>
        </w:rPr>
      </w:pPr>
    </w:p>
    <w:p w14:paraId="355BD8D7" w14:textId="77777777" w:rsidR="00803F5A" w:rsidRPr="002F6CB4" w:rsidRDefault="00803F5A" w:rsidP="002F6CB4">
      <w:pPr>
        <w:spacing w:line="240" w:lineRule="auto"/>
        <w:jc w:val="both"/>
        <w:rPr>
          <w:rFonts w:ascii="Sylfaen" w:hAnsi="Sylfaen" w:cs="Calibri"/>
          <w:lang w:val="ka-GE"/>
        </w:rPr>
      </w:pPr>
      <w:r w:rsidRPr="002F6CB4">
        <w:rPr>
          <w:rFonts w:ascii="Sylfaen" w:hAnsi="Sylfaen" w:cs="Sylfaen"/>
          <w:lang w:val="ka-GE"/>
        </w:rPr>
        <w:t>მიზნობრივი</w:t>
      </w:r>
      <w:r w:rsidRPr="002F6CB4">
        <w:rPr>
          <w:rFonts w:ascii="Sylfaen" w:hAnsi="Sylfaen" w:cs="Calibri"/>
          <w:lang w:val="ka-GE"/>
        </w:rPr>
        <w:t xml:space="preserve"> </w:t>
      </w:r>
      <w:r w:rsidRPr="002F6CB4">
        <w:rPr>
          <w:rFonts w:ascii="Sylfaen" w:hAnsi="Sylfaen" w:cs="Sylfaen"/>
          <w:lang w:val="ka-GE"/>
        </w:rPr>
        <w:t>მაჩვენებელი</w:t>
      </w:r>
      <w:r w:rsidRPr="002F6CB4">
        <w:rPr>
          <w:rFonts w:ascii="Sylfaen" w:hAnsi="Sylfaen" w:cs="Calibri"/>
          <w:lang w:val="ka-GE"/>
        </w:rPr>
        <w:t xml:space="preserve"> -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აღიარების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მიღწევა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დამატებით</w:t>
      </w:r>
      <w:proofErr w:type="spellEnd"/>
      <w:r w:rsidRPr="002F6CB4">
        <w:rPr>
          <w:rFonts w:ascii="Sylfaen" w:eastAsia="Sylfaen" w:hAnsi="Sylfaen"/>
          <w:color w:val="000000"/>
        </w:rPr>
        <w:t xml:space="preserve"> 2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უკვე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აღიარებულ</w:t>
      </w:r>
      <w:proofErr w:type="spellEnd"/>
      <w:r w:rsidRPr="002F6CB4">
        <w:rPr>
          <w:rFonts w:ascii="Sylfaen" w:eastAsia="Sylfaen" w:hAnsi="Sylfaen"/>
          <w:color w:val="000000"/>
        </w:rPr>
        <w:t xml:space="preserve"> 1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დიაპაზონის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გაფართოება</w:t>
      </w:r>
      <w:proofErr w:type="spellEnd"/>
      <w:r w:rsidRPr="002F6CB4">
        <w:rPr>
          <w:rFonts w:ascii="Sylfaen" w:eastAsia="Sylfaen" w:hAnsi="Sylfaen"/>
          <w:color w:val="000000"/>
        </w:rPr>
        <w:t>;</w:t>
      </w:r>
    </w:p>
    <w:p w14:paraId="1F9A8500" w14:textId="77777777" w:rsidR="00803F5A" w:rsidRPr="002F6CB4" w:rsidRDefault="00803F5A" w:rsidP="002F6CB4">
      <w:pPr>
        <w:spacing w:line="240" w:lineRule="auto"/>
        <w:jc w:val="both"/>
        <w:rPr>
          <w:rFonts w:ascii="Sylfaen" w:hAnsi="Sylfaen" w:cs="Sylfaen"/>
          <w:lang w:val="ka-GE"/>
        </w:rPr>
      </w:pPr>
    </w:p>
    <w:p w14:paraId="05ED2320" w14:textId="77777777" w:rsidR="00803F5A" w:rsidRPr="002F6CB4" w:rsidRDefault="00803F5A" w:rsidP="002F6CB4">
      <w:pPr>
        <w:spacing w:line="240" w:lineRule="auto"/>
        <w:jc w:val="both"/>
        <w:rPr>
          <w:rFonts w:ascii="Sylfaen" w:hAnsi="Sylfaen" w:cs="Calibri"/>
        </w:rPr>
      </w:pPr>
      <w:r w:rsidRPr="002F6CB4">
        <w:rPr>
          <w:rFonts w:ascii="Sylfaen" w:hAnsi="Sylfaen" w:cs="Sylfaen"/>
          <w:lang w:val="ka-GE"/>
        </w:rPr>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w:t>
      </w:r>
      <w:r w:rsidRPr="002F6CB4">
        <w:rPr>
          <w:rFonts w:ascii="Sylfaen" w:hAnsi="Sylfaen" w:cs="Calibri"/>
          <w:color w:val="FF0000"/>
          <w:lang w:val="ka-GE"/>
        </w:rPr>
        <w:t xml:space="preserve"> </w:t>
      </w:r>
      <w:r w:rsidRPr="002F6CB4">
        <w:rPr>
          <w:rFonts w:ascii="Sylfaen" w:hAnsi="Sylfaen" w:cs="Sylfaen"/>
          <w:lang w:val="ka-GE"/>
        </w:rPr>
        <w:t>2019 წლის მდგომარეობით  საერთაშორისო დონეზე დამატებით აღიარებულია გაზომვების 5 მიმართულება: ტენიანობის, მცირე მოცულობის, გეომეტრიული გაზომვების, წნევის, მაიონიზირებელი გამოსხივების გაზომვების. საერთაშორისო აღიარება შენარჩუნებულია შემდეგ მიმართულებებში: მასა, ელექტროობა და ტემპერატურული გაზომვები;</w:t>
      </w:r>
    </w:p>
    <w:p w14:paraId="60C04FF1"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Calibri"/>
          <w:sz w:val="22"/>
          <w:szCs w:val="22"/>
          <w:lang w:val="ka-GE"/>
        </w:rPr>
        <w:lastRenderedPageBreak/>
        <w:t xml:space="preserve">2. </w:t>
      </w:r>
      <w:r w:rsidRPr="002F6CB4">
        <w:rPr>
          <w:rFonts w:ascii="Sylfaen" w:hAnsi="Sylfaen" w:cs="Sylfaen"/>
          <w:sz w:val="22"/>
          <w:szCs w:val="22"/>
          <w:lang w:val="ka-GE"/>
        </w:rPr>
        <w:t>საბაზისო</w:t>
      </w:r>
      <w:r w:rsidRPr="002F6CB4">
        <w:rPr>
          <w:rFonts w:ascii="Sylfaen" w:hAnsi="Sylfaen" w:cs="Calibri"/>
          <w:sz w:val="22"/>
          <w:szCs w:val="22"/>
          <w:lang w:val="ka-GE"/>
        </w:rPr>
        <w:t xml:space="preserve"> </w:t>
      </w:r>
      <w:r w:rsidRPr="002F6CB4">
        <w:rPr>
          <w:rFonts w:ascii="Sylfaen" w:hAnsi="Sylfaen" w:cs="Sylfaen"/>
          <w:sz w:val="22"/>
          <w:szCs w:val="22"/>
          <w:lang w:val="ka-GE"/>
        </w:rPr>
        <w:t>მაჩვენებელი</w:t>
      </w:r>
      <w:r w:rsidRPr="002F6CB4">
        <w:rPr>
          <w:rFonts w:ascii="Sylfaen" w:hAnsi="Sylfaen" w:cs="Calibri"/>
          <w:sz w:val="22"/>
          <w:szCs w:val="22"/>
          <w:lang w:val="ka-GE"/>
        </w:rPr>
        <w:t xml:space="preserve"> - </w:t>
      </w:r>
      <w:proofErr w:type="spellStart"/>
      <w:r w:rsidRPr="002F6CB4">
        <w:rPr>
          <w:rFonts w:ascii="Sylfaen" w:eastAsia="Sylfaen" w:hAnsi="Sylfaen"/>
          <w:color w:val="000000"/>
          <w:sz w:val="22"/>
          <w:szCs w:val="22"/>
        </w:rPr>
        <w:t>სააგენტოს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მეტროლოგიის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ინსტიტუტში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აღჭურვილი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განახლებულია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შემდეგი</w:t>
      </w:r>
      <w:proofErr w:type="spellEnd"/>
      <w:r w:rsidRPr="002F6CB4">
        <w:rPr>
          <w:rFonts w:ascii="Sylfaen" w:eastAsia="Sylfaen" w:hAnsi="Sylfaen"/>
          <w:color w:val="000000"/>
          <w:sz w:val="22"/>
          <w:szCs w:val="22"/>
        </w:rPr>
        <w:t xml:space="preserve"> 9 </w:t>
      </w:r>
      <w:proofErr w:type="spellStart"/>
      <w:r w:rsidRPr="002F6CB4">
        <w:rPr>
          <w:rFonts w:ascii="Sylfaen" w:eastAsia="Sylfaen" w:hAnsi="Sylfaen"/>
          <w:color w:val="000000"/>
          <w:sz w:val="22"/>
          <w:szCs w:val="22"/>
        </w:rPr>
        <w:t>მიმართულებით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წნევა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ტენიანობა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სიგრძე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დიდი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მცირე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მოცულობა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რადიოფიზიკა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ნივთიერებათა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ხარჯი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აირის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საწარმოო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მრიცხველები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ფიზ-ქიმიური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გაზომვები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რადიოფიზიკა</w:t>
      </w:r>
      <w:proofErr w:type="spellEnd"/>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ხმაურის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გაზომვები</w:t>
      </w:r>
      <w:proofErr w:type="spellEnd"/>
      <w:r w:rsidRPr="002F6CB4">
        <w:rPr>
          <w:rFonts w:ascii="Sylfaen" w:eastAsia="Sylfaen" w:hAnsi="Sylfaen"/>
          <w:color w:val="000000"/>
          <w:sz w:val="22"/>
          <w:szCs w:val="22"/>
        </w:rPr>
        <w:t>);</w:t>
      </w:r>
    </w:p>
    <w:p w14:paraId="4CC7C510" w14:textId="77777777" w:rsidR="00803F5A" w:rsidRPr="002F6CB4" w:rsidRDefault="00803F5A" w:rsidP="002F6CB4">
      <w:pPr>
        <w:pStyle w:val="Normal0"/>
        <w:jc w:val="both"/>
        <w:rPr>
          <w:rFonts w:ascii="Sylfaen" w:eastAsia="Sylfaen" w:hAnsi="Sylfaen"/>
          <w:color w:val="000000"/>
          <w:sz w:val="22"/>
          <w:szCs w:val="22"/>
        </w:rPr>
      </w:pPr>
    </w:p>
    <w:p w14:paraId="26DFE1F6"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მიზნობრივი</w:t>
      </w:r>
      <w:r w:rsidRPr="002F6CB4">
        <w:rPr>
          <w:rFonts w:ascii="Sylfaen" w:hAnsi="Sylfaen" w:cs="Calibri"/>
          <w:lang w:val="ka-GE"/>
        </w:rPr>
        <w:t xml:space="preserve"> </w:t>
      </w:r>
      <w:r w:rsidRPr="002F6CB4">
        <w:rPr>
          <w:rFonts w:ascii="Sylfaen" w:hAnsi="Sylfaen" w:cs="Sylfaen"/>
          <w:lang w:val="ka-GE"/>
        </w:rPr>
        <w:t>მაჩვენებელი</w:t>
      </w:r>
      <w:r w:rsidRPr="002F6CB4">
        <w:rPr>
          <w:rFonts w:ascii="Sylfaen" w:hAnsi="Sylfaen" w:cs="Calibri"/>
          <w:lang w:val="ka-GE"/>
        </w:rPr>
        <w:t xml:space="preserve"> - </w:t>
      </w:r>
      <w:r w:rsidRPr="002F6CB4">
        <w:rPr>
          <w:rFonts w:ascii="Sylfaen" w:eastAsia="Sylfaen" w:hAnsi="Sylfaen"/>
          <w:color w:val="000000"/>
        </w:rPr>
        <w:t xml:space="preserve">2019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მეტროლოგიის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ინსტიტუტის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ლაბორატორიების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განახლება</w:t>
      </w:r>
      <w:proofErr w:type="spellEnd"/>
      <w:r w:rsidRPr="002F6CB4">
        <w:rPr>
          <w:rFonts w:ascii="Sylfaen" w:eastAsia="Sylfaen" w:hAnsi="Sylfaen"/>
          <w:color w:val="000000"/>
        </w:rPr>
        <w:t xml:space="preserve"> 1 </w:t>
      </w:r>
      <w:proofErr w:type="spellStart"/>
      <w:r w:rsidRPr="002F6CB4">
        <w:rPr>
          <w:rFonts w:ascii="Sylfaen" w:eastAsia="Sylfaen" w:hAnsi="Sylfaen"/>
          <w:color w:val="000000"/>
        </w:rPr>
        <w:t>მიმართულებით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სავარაუდო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მიმართულებაა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მექანიკური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გაზომვები</w:t>
      </w:r>
      <w:proofErr w:type="spellEnd"/>
      <w:r w:rsidRPr="002F6CB4">
        <w:rPr>
          <w:rFonts w:ascii="Sylfaen" w:eastAsia="Sylfaen" w:hAnsi="Sylfaen"/>
          <w:color w:val="000000"/>
        </w:rPr>
        <w:t>);</w:t>
      </w:r>
    </w:p>
    <w:p w14:paraId="75EC6A76" w14:textId="77777777" w:rsidR="00803F5A" w:rsidRPr="002F6CB4" w:rsidRDefault="00803F5A" w:rsidP="002F6CB4">
      <w:pPr>
        <w:spacing w:line="240" w:lineRule="auto"/>
        <w:jc w:val="both"/>
        <w:rPr>
          <w:rFonts w:ascii="Sylfaen" w:hAnsi="Sylfaen" w:cs="Calibri"/>
        </w:rPr>
      </w:pPr>
      <w:r w:rsidRPr="002F6CB4">
        <w:rPr>
          <w:rFonts w:ascii="Sylfaen" w:hAnsi="Sylfaen" w:cs="Sylfaen"/>
          <w:lang w:val="ka-GE"/>
        </w:rPr>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w:t>
      </w:r>
      <w:r w:rsidRPr="002F6CB4">
        <w:rPr>
          <w:rFonts w:ascii="Sylfaen" w:hAnsi="Sylfaen" w:cs="Calibri"/>
          <w:color w:val="FF0000"/>
          <w:lang w:val="ka-GE"/>
        </w:rPr>
        <w:t xml:space="preserve"> </w:t>
      </w:r>
      <w:r w:rsidRPr="002F6CB4">
        <w:rPr>
          <w:rFonts w:ascii="Sylfaen" w:hAnsi="Sylfaen" w:cs="Sylfaen"/>
          <w:lang w:val="ka-GE"/>
        </w:rPr>
        <w:t>მეტროლოგიის ინსტიტუტის ეტალონური ლაბორატორიები განახლებულია 2 მიმართულებით (რადოფიზიკური გაზომვები და ტემპერატურული გაზომვები).</w:t>
      </w:r>
    </w:p>
    <w:p w14:paraId="09BD37BE" w14:textId="77777777" w:rsidR="00803F5A" w:rsidRPr="002F6CB4" w:rsidRDefault="00803F5A" w:rsidP="002F6CB4">
      <w:pPr>
        <w:pStyle w:val="Normal0"/>
        <w:jc w:val="both"/>
        <w:rPr>
          <w:rFonts w:ascii="Sylfaen" w:hAnsi="Sylfaen" w:cs="Calibri"/>
          <w:sz w:val="22"/>
          <w:szCs w:val="22"/>
          <w:lang w:val="ka-GE"/>
        </w:rPr>
      </w:pPr>
    </w:p>
    <w:p w14:paraId="3B1025B4"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Calibri"/>
          <w:sz w:val="22"/>
          <w:szCs w:val="22"/>
          <w:lang w:val="ka-GE"/>
        </w:rPr>
        <w:t xml:space="preserve">3. </w:t>
      </w:r>
      <w:r w:rsidRPr="002F6CB4">
        <w:rPr>
          <w:rFonts w:ascii="Sylfaen" w:hAnsi="Sylfaen" w:cs="Sylfaen"/>
          <w:sz w:val="22"/>
          <w:szCs w:val="22"/>
          <w:lang w:val="ka-GE"/>
        </w:rPr>
        <w:t>საბაზისო</w:t>
      </w:r>
      <w:r w:rsidRPr="002F6CB4">
        <w:rPr>
          <w:rFonts w:ascii="Sylfaen" w:hAnsi="Sylfaen" w:cs="Calibri"/>
          <w:sz w:val="22"/>
          <w:szCs w:val="22"/>
          <w:lang w:val="ka-GE"/>
        </w:rPr>
        <w:t xml:space="preserve"> </w:t>
      </w:r>
      <w:r w:rsidRPr="002F6CB4">
        <w:rPr>
          <w:rFonts w:ascii="Sylfaen" w:hAnsi="Sylfaen" w:cs="Sylfaen"/>
          <w:sz w:val="22"/>
          <w:szCs w:val="22"/>
          <w:lang w:val="ka-GE"/>
        </w:rPr>
        <w:t>მაჩვენებელი</w:t>
      </w:r>
      <w:r w:rsidRPr="002F6CB4">
        <w:rPr>
          <w:rFonts w:ascii="Sylfaen" w:hAnsi="Sylfaen" w:cs="Calibri"/>
          <w:sz w:val="22"/>
          <w:szCs w:val="22"/>
          <w:lang w:val="ka-GE"/>
        </w:rPr>
        <w:t xml:space="preserve"> - </w:t>
      </w:r>
      <w:r w:rsidRPr="002F6CB4">
        <w:rPr>
          <w:rFonts w:ascii="Sylfaen" w:eastAsia="Sylfaen" w:hAnsi="Sylfaen"/>
          <w:color w:val="000000"/>
          <w:sz w:val="22"/>
          <w:szCs w:val="22"/>
        </w:rPr>
        <w:t xml:space="preserve">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იანვრის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მდგომარეობით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საქართველოს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სტანდარტად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მიღებულია</w:t>
      </w:r>
      <w:proofErr w:type="spellEnd"/>
      <w:r w:rsidRPr="002F6CB4">
        <w:rPr>
          <w:rFonts w:ascii="Sylfaen" w:eastAsia="Sylfaen" w:hAnsi="Sylfaen"/>
          <w:color w:val="000000"/>
          <w:sz w:val="22"/>
          <w:szCs w:val="22"/>
        </w:rPr>
        <w:t xml:space="preserve"> 11 425 </w:t>
      </w:r>
      <w:proofErr w:type="spellStart"/>
      <w:r w:rsidRPr="002F6CB4">
        <w:rPr>
          <w:rFonts w:ascii="Sylfaen" w:eastAsia="Sylfaen" w:hAnsi="Sylfaen"/>
          <w:color w:val="000000"/>
          <w:sz w:val="22"/>
          <w:szCs w:val="22"/>
        </w:rPr>
        <w:t>საერთაშორისო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ევროპული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სტანდარტი</w:t>
      </w:r>
      <w:proofErr w:type="spellEnd"/>
      <w:r w:rsidRPr="002F6CB4">
        <w:rPr>
          <w:rFonts w:ascii="Sylfaen" w:eastAsia="Sylfaen" w:hAnsi="Sylfaen"/>
          <w:color w:val="000000"/>
          <w:sz w:val="22"/>
          <w:szCs w:val="22"/>
        </w:rPr>
        <w:t>;</w:t>
      </w:r>
    </w:p>
    <w:p w14:paraId="75832E46" w14:textId="77777777" w:rsidR="00803F5A" w:rsidRPr="002F6CB4" w:rsidRDefault="00803F5A" w:rsidP="002F6CB4">
      <w:pPr>
        <w:pStyle w:val="Normal0"/>
        <w:jc w:val="both"/>
        <w:rPr>
          <w:rFonts w:ascii="Sylfaen" w:hAnsi="Sylfaen" w:cs="Sylfaen"/>
          <w:sz w:val="22"/>
          <w:szCs w:val="22"/>
          <w:lang w:val="ka-GE"/>
        </w:rPr>
      </w:pPr>
    </w:p>
    <w:p w14:paraId="449322FF" w14:textId="77777777" w:rsidR="00803F5A" w:rsidRPr="002F6CB4" w:rsidRDefault="00803F5A" w:rsidP="002F6CB4">
      <w:pPr>
        <w:pStyle w:val="Normal0"/>
        <w:jc w:val="both"/>
        <w:rPr>
          <w:rFonts w:ascii="Sylfaen" w:hAnsi="Sylfaen" w:cs="Calibri"/>
          <w:sz w:val="22"/>
          <w:szCs w:val="22"/>
          <w:lang w:val="ka-GE"/>
        </w:rPr>
      </w:pPr>
      <w:r w:rsidRPr="002F6CB4">
        <w:rPr>
          <w:rFonts w:ascii="Sylfaen" w:hAnsi="Sylfaen" w:cs="Sylfaen"/>
          <w:sz w:val="22"/>
          <w:szCs w:val="22"/>
          <w:lang w:val="ka-GE"/>
        </w:rPr>
        <w:t>მიზნობრივი</w:t>
      </w:r>
      <w:r w:rsidRPr="002F6CB4">
        <w:rPr>
          <w:rFonts w:ascii="Sylfaen" w:hAnsi="Sylfaen" w:cs="Calibri"/>
          <w:sz w:val="22"/>
          <w:szCs w:val="22"/>
          <w:lang w:val="ka-GE"/>
        </w:rPr>
        <w:t xml:space="preserve"> </w:t>
      </w:r>
      <w:r w:rsidRPr="002F6CB4">
        <w:rPr>
          <w:rFonts w:ascii="Sylfaen" w:hAnsi="Sylfaen" w:cs="Sylfaen"/>
          <w:sz w:val="22"/>
          <w:szCs w:val="22"/>
          <w:lang w:val="ka-GE"/>
        </w:rPr>
        <w:t>მაჩვენებელი</w:t>
      </w:r>
      <w:r w:rsidRPr="002F6CB4">
        <w:rPr>
          <w:rFonts w:ascii="Sylfaen" w:hAnsi="Sylfaen" w:cs="Calibri"/>
          <w:sz w:val="22"/>
          <w:szCs w:val="22"/>
          <w:lang w:val="ka-GE"/>
        </w:rPr>
        <w:t xml:space="preserve"> - </w:t>
      </w:r>
      <w:proofErr w:type="spellStart"/>
      <w:r w:rsidRPr="002F6CB4">
        <w:rPr>
          <w:rFonts w:ascii="Sylfaen" w:eastAsia="Sylfaen" w:hAnsi="Sylfaen"/>
          <w:color w:val="000000"/>
          <w:sz w:val="22"/>
          <w:szCs w:val="22"/>
        </w:rPr>
        <w:t>სულ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დაგეგმილია</w:t>
      </w:r>
      <w:proofErr w:type="spellEnd"/>
      <w:r w:rsidRPr="002F6CB4">
        <w:rPr>
          <w:rFonts w:ascii="Sylfaen" w:eastAsia="Sylfaen" w:hAnsi="Sylfaen"/>
          <w:color w:val="000000"/>
          <w:sz w:val="22"/>
          <w:szCs w:val="22"/>
        </w:rPr>
        <w:t xml:space="preserve"> 20 000 (2022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საერთაშორისო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ევროპულის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სტანდარტის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საქართველოს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სტანდარტად</w:t>
      </w:r>
      <w:proofErr w:type="spellEnd"/>
      <w:r w:rsidRPr="002F6CB4">
        <w:rPr>
          <w:rFonts w:ascii="Sylfaen" w:eastAsia="Sylfaen" w:hAnsi="Sylfaen"/>
          <w:color w:val="000000"/>
          <w:sz w:val="22"/>
          <w:szCs w:val="22"/>
        </w:rPr>
        <w:t>;</w:t>
      </w:r>
    </w:p>
    <w:p w14:paraId="5BB27C4F" w14:textId="77777777" w:rsidR="00803F5A" w:rsidRPr="002F6CB4" w:rsidRDefault="00803F5A" w:rsidP="002F6CB4">
      <w:pPr>
        <w:spacing w:line="240" w:lineRule="auto"/>
        <w:jc w:val="both"/>
        <w:rPr>
          <w:rFonts w:ascii="Sylfaen" w:hAnsi="Sylfaen" w:cs="Sylfaen"/>
          <w:lang w:val="ka-GE"/>
        </w:rPr>
      </w:pPr>
    </w:p>
    <w:p w14:paraId="6957BD36" w14:textId="77777777" w:rsidR="00803F5A" w:rsidRPr="002F6CB4" w:rsidRDefault="00803F5A" w:rsidP="002F6CB4">
      <w:pPr>
        <w:spacing w:line="240" w:lineRule="auto"/>
        <w:jc w:val="both"/>
        <w:rPr>
          <w:rFonts w:ascii="Sylfaen" w:hAnsi="Sylfaen" w:cs="Calibri"/>
          <w:color w:val="FF0000"/>
          <w:lang w:val="ka-GE"/>
        </w:rPr>
      </w:pPr>
      <w:r w:rsidRPr="002F6CB4">
        <w:rPr>
          <w:rFonts w:ascii="Sylfaen" w:hAnsi="Sylfaen" w:cs="Sylfaen"/>
          <w:lang w:val="ka-GE"/>
        </w:rPr>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 </w:t>
      </w:r>
      <w:r w:rsidRPr="002F6CB4">
        <w:rPr>
          <w:rFonts w:ascii="Sylfaen" w:hAnsi="Sylfaen" w:cs="Calibri"/>
          <w:color w:val="000000"/>
          <w:lang w:val="ka-GE"/>
        </w:rPr>
        <w:t xml:space="preserve">საქართველოს </w:t>
      </w:r>
      <w:r w:rsidRPr="002F6CB4">
        <w:rPr>
          <w:rFonts w:ascii="Sylfaen" w:hAnsi="Sylfaen" w:cs="Sylfaen"/>
          <w:color w:val="000000"/>
          <w:lang w:val="ka-GE"/>
        </w:rPr>
        <w:t xml:space="preserve">სტანდარტად </w:t>
      </w:r>
      <w:r w:rsidRPr="002F6CB4">
        <w:rPr>
          <w:rFonts w:ascii="Sylfaen" w:hAnsi="Sylfaen" w:cs="Sylfaen"/>
          <w:color w:val="000000"/>
        </w:rPr>
        <w:t xml:space="preserve">2019 </w:t>
      </w:r>
      <w:r w:rsidRPr="002F6CB4">
        <w:rPr>
          <w:rFonts w:ascii="Sylfaen" w:hAnsi="Sylfaen" w:cs="Sylfaen"/>
          <w:color w:val="000000"/>
          <w:lang w:val="ka-GE"/>
        </w:rPr>
        <w:t>წელს დამატებით მიღებულია 2034 საერთაშორისო ევროპული სტანდარტი</w:t>
      </w:r>
      <w:r w:rsidRPr="002F6CB4">
        <w:rPr>
          <w:rFonts w:ascii="Sylfaen" w:hAnsi="Sylfaen" w:cs="Sylfaen"/>
          <w:color w:val="000000"/>
        </w:rPr>
        <w:t>.</w:t>
      </w:r>
      <w:r w:rsidRPr="002F6CB4">
        <w:rPr>
          <w:rFonts w:ascii="Sylfaen" w:hAnsi="Sylfaen" w:cs="Sylfaen"/>
          <w:color w:val="000000"/>
          <w:lang w:val="ka-GE"/>
        </w:rPr>
        <w:t xml:space="preserve"> </w:t>
      </w:r>
      <w:r w:rsidRPr="002F6CB4">
        <w:rPr>
          <w:rFonts w:ascii="Sylfaen" w:hAnsi="Sylfaen"/>
          <w:color w:val="000000"/>
          <w:lang w:val="ka-GE"/>
        </w:rPr>
        <w:t>2019 წლის დეკემბრისათვის მიღებული სტანდარტების ჯამური რაოდენობა შეადგენს 15 694 -მდე სტანდარტს;</w:t>
      </w:r>
    </w:p>
    <w:p w14:paraId="6602AAA4" w14:textId="77777777" w:rsidR="00803F5A" w:rsidRPr="002F6CB4" w:rsidRDefault="00803F5A" w:rsidP="002F6CB4">
      <w:pPr>
        <w:spacing w:line="240" w:lineRule="auto"/>
        <w:jc w:val="both"/>
        <w:rPr>
          <w:rFonts w:ascii="Sylfaen" w:hAnsi="Sylfaen" w:cs="Calibri"/>
        </w:rPr>
      </w:pPr>
    </w:p>
    <w:p w14:paraId="0F59303F"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Calibri"/>
          <w:sz w:val="22"/>
          <w:szCs w:val="22"/>
          <w:lang w:val="ka-GE"/>
        </w:rPr>
        <w:t xml:space="preserve">4. </w:t>
      </w:r>
      <w:r w:rsidRPr="002F6CB4">
        <w:rPr>
          <w:rFonts w:ascii="Sylfaen" w:hAnsi="Sylfaen" w:cs="Sylfaen"/>
          <w:sz w:val="22"/>
          <w:szCs w:val="22"/>
          <w:lang w:val="ka-GE"/>
        </w:rPr>
        <w:t>საბაზისო</w:t>
      </w:r>
      <w:r w:rsidRPr="002F6CB4">
        <w:rPr>
          <w:rFonts w:ascii="Sylfaen" w:hAnsi="Sylfaen" w:cs="Calibri"/>
          <w:sz w:val="22"/>
          <w:szCs w:val="22"/>
          <w:lang w:val="ka-GE"/>
        </w:rPr>
        <w:t xml:space="preserve"> </w:t>
      </w:r>
      <w:r w:rsidRPr="002F6CB4">
        <w:rPr>
          <w:rFonts w:ascii="Sylfaen" w:hAnsi="Sylfaen" w:cs="Sylfaen"/>
          <w:sz w:val="22"/>
          <w:szCs w:val="22"/>
          <w:lang w:val="ka-GE"/>
        </w:rPr>
        <w:t>მაჩვენებელი</w:t>
      </w:r>
      <w:r w:rsidRPr="002F6CB4">
        <w:rPr>
          <w:rFonts w:ascii="Sylfaen" w:hAnsi="Sylfaen" w:cs="Calibri"/>
          <w:sz w:val="22"/>
          <w:szCs w:val="22"/>
          <w:lang w:val="ka-GE"/>
        </w:rPr>
        <w:t xml:space="preserve"> - </w:t>
      </w:r>
      <w:r w:rsidRPr="002F6CB4">
        <w:rPr>
          <w:rFonts w:ascii="Sylfaen" w:eastAsia="Sylfaen" w:hAnsi="Sylfaen"/>
          <w:color w:val="000000"/>
          <w:sz w:val="22"/>
          <w:szCs w:val="22"/>
        </w:rPr>
        <w:t xml:space="preserve">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იანვრის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მდგომარეობით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სტანდარტების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დეპარტამენტთან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არსებულია</w:t>
      </w:r>
      <w:proofErr w:type="spellEnd"/>
      <w:r w:rsidRPr="002F6CB4">
        <w:rPr>
          <w:rFonts w:ascii="Sylfaen" w:eastAsia="Sylfaen" w:hAnsi="Sylfaen"/>
          <w:color w:val="000000"/>
          <w:sz w:val="22"/>
          <w:szCs w:val="22"/>
        </w:rPr>
        <w:t xml:space="preserve"> 6 </w:t>
      </w:r>
      <w:proofErr w:type="spellStart"/>
      <w:r w:rsidRPr="002F6CB4">
        <w:rPr>
          <w:rFonts w:ascii="Sylfaen" w:eastAsia="Sylfaen" w:hAnsi="Sylfaen"/>
          <w:color w:val="000000"/>
          <w:sz w:val="22"/>
          <w:szCs w:val="22"/>
        </w:rPr>
        <w:t>ტექნიკური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კომიტეტი</w:t>
      </w:r>
      <w:proofErr w:type="spellEnd"/>
      <w:r w:rsidRPr="002F6CB4">
        <w:rPr>
          <w:rFonts w:ascii="Sylfaen" w:eastAsia="Sylfaen" w:hAnsi="Sylfaen"/>
          <w:color w:val="000000"/>
          <w:sz w:val="22"/>
          <w:szCs w:val="22"/>
        </w:rPr>
        <w:t xml:space="preserve">; </w:t>
      </w:r>
    </w:p>
    <w:p w14:paraId="6B9C8C1E" w14:textId="77777777" w:rsidR="00803F5A" w:rsidRPr="002F6CB4" w:rsidRDefault="00803F5A" w:rsidP="002F6CB4">
      <w:pPr>
        <w:pStyle w:val="Normal0"/>
        <w:jc w:val="both"/>
        <w:rPr>
          <w:rFonts w:ascii="Sylfaen" w:eastAsia="Sylfaen" w:hAnsi="Sylfaen"/>
          <w:color w:val="000000"/>
          <w:sz w:val="22"/>
          <w:szCs w:val="22"/>
        </w:rPr>
      </w:pPr>
    </w:p>
    <w:p w14:paraId="6FB853AE"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მიზნობრივი</w:t>
      </w:r>
      <w:r w:rsidRPr="002F6CB4">
        <w:rPr>
          <w:rFonts w:ascii="Sylfaen" w:hAnsi="Sylfaen" w:cs="Calibri"/>
          <w:lang w:val="ka-GE"/>
        </w:rPr>
        <w:t xml:space="preserve"> </w:t>
      </w:r>
      <w:r w:rsidRPr="002F6CB4">
        <w:rPr>
          <w:rFonts w:ascii="Sylfaen" w:hAnsi="Sylfaen" w:cs="Sylfaen"/>
          <w:lang w:val="ka-GE"/>
        </w:rPr>
        <w:t>მაჩვენებელი</w:t>
      </w:r>
      <w:r w:rsidRPr="002F6CB4">
        <w:rPr>
          <w:rFonts w:ascii="Sylfaen" w:hAnsi="Sylfaen" w:cs="Calibri"/>
          <w:lang w:val="ka-GE"/>
        </w:rPr>
        <w:t xml:space="preserve"> -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ეკონომიკური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პრიორიტეტების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დამატებით</w:t>
      </w:r>
      <w:proofErr w:type="spellEnd"/>
      <w:r w:rsidRPr="002F6CB4">
        <w:rPr>
          <w:rFonts w:ascii="Sylfaen" w:eastAsia="Sylfaen" w:hAnsi="Sylfaen"/>
          <w:color w:val="000000"/>
        </w:rPr>
        <w:t xml:space="preserve"> 3 </w:t>
      </w:r>
      <w:proofErr w:type="spellStart"/>
      <w:r w:rsidRPr="002F6CB4">
        <w:rPr>
          <w:rFonts w:ascii="Sylfaen" w:eastAsia="Sylfaen" w:hAnsi="Sylfaen"/>
          <w:color w:val="000000"/>
        </w:rPr>
        <w:t>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კომიტეტის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შექმნა</w:t>
      </w:r>
      <w:proofErr w:type="spellEnd"/>
      <w:r w:rsidRPr="002F6CB4">
        <w:rPr>
          <w:rFonts w:ascii="Sylfaen" w:eastAsia="Sylfaen" w:hAnsi="Sylfaen"/>
          <w:color w:val="000000"/>
        </w:rPr>
        <w:t xml:space="preserve"> (2019-2022 </w:t>
      </w:r>
      <w:proofErr w:type="spellStart"/>
      <w:r w:rsidRPr="002F6CB4">
        <w:rPr>
          <w:rFonts w:ascii="Sylfaen" w:eastAsia="Sylfaen" w:hAnsi="Sylfaen"/>
          <w:color w:val="000000"/>
        </w:rPr>
        <w:t>წწ</w:t>
      </w:r>
      <w:proofErr w:type="spellEnd"/>
      <w:r w:rsidRPr="002F6CB4">
        <w:rPr>
          <w:rFonts w:ascii="Sylfaen" w:eastAsia="Sylfaen" w:hAnsi="Sylfaen"/>
          <w:color w:val="000000"/>
        </w:rPr>
        <w:t>);</w:t>
      </w:r>
    </w:p>
    <w:p w14:paraId="0D6F32ED" w14:textId="77777777" w:rsidR="00803F5A" w:rsidRPr="002F6CB4" w:rsidRDefault="00803F5A" w:rsidP="002F6CB4">
      <w:pPr>
        <w:spacing w:line="240" w:lineRule="auto"/>
        <w:jc w:val="both"/>
        <w:rPr>
          <w:rFonts w:ascii="Sylfaen" w:hAnsi="Sylfaen" w:cs="Sylfaen"/>
          <w:lang w:val="ka-GE"/>
        </w:rPr>
      </w:pPr>
    </w:p>
    <w:p w14:paraId="7E01532F" w14:textId="77777777" w:rsidR="00803F5A" w:rsidRPr="002F6CB4" w:rsidRDefault="00803F5A" w:rsidP="002F6CB4">
      <w:pPr>
        <w:spacing w:line="240" w:lineRule="auto"/>
        <w:jc w:val="both"/>
        <w:rPr>
          <w:rFonts w:ascii="Sylfaen" w:hAnsi="Sylfaen" w:cs="Calibri"/>
          <w:color w:val="FF0000"/>
          <w:lang w:val="ka-GE"/>
        </w:rPr>
      </w:pPr>
      <w:r w:rsidRPr="002F6CB4">
        <w:rPr>
          <w:rFonts w:ascii="Sylfaen" w:hAnsi="Sylfaen" w:cs="Sylfaen"/>
          <w:lang w:val="ka-GE"/>
        </w:rPr>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 </w:t>
      </w:r>
      <w:r w:rsidRPr="002F6CB4">
        <w:rPr>
          <w:rFonts w:ascii="Sylfaen" w:hAnsi="Sylfaen" w:cs="Calibri"/>
          <w:color w:val="000000"/>
          <w:lang w:val="ka-GE"/>
        </w:rPr>
        <w:t xml:space="preserve">სტანდარტების დეპარტამენტთან 2019 მდგომარეობით ფუნქციონირებს </w:t>
      </w:r>
      <w:r w:rsidRPr="002F6CB4">
        <w:rPr>
          <w:rFonts w:ascii="Sylfaen" w:hAnsi="Sylfaen" w:cs="Calibri"/>
          <w:color w:val="000000"/>
        </w:rPr>
        <w:t xml:space="preserve">7 </w:t>
      </w:r>
      <w:r w:rsidRPr="002F6CB4">
        <w:rPr>
          <w:rFonts w:ascii="Sylfaen" w:hAnsi="Sylfaen" w:cs="Calibri"/>
          <w:color w:val="000000"/>
          <w:lang w:val="ka-GE"/>
        </w:rPr>
        <w:t>ტექნიკური კომიტეტი;</w:t>
      </w:r>
    </w:p>
    <w:p w14:paraId="13E12EE8" w14:textId="77777777" w:rsidR="00803F5A" w:rsidRPr="002F6CB4" w:rsidRDefault="00803F5A" w:rsidP="002F6CB4">
      <w:pPr>
        <w:spacing w:line="240" w:lineRule="auto"/>
        <w:jc w:val="both"/>
        <w:rPr>
          <w:rFonts w:ascii="Sylfaen" w:hAnsi="Sylfaen" w:cs="Calibri"/>
        </w:rPr>
      </w:pPr>
    </w:p>
    <w:p w14:paraId="40D1456F"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Calibri"/>
          <w:sz w:val="22"/>
          <w:szCs w:val="22"/>
          <w:lang w:val="ka-GE"/>
        </w:rPr>
        <w:t xml:space="preserve">5. </w:t>
      </w:r>
      <w:r w:rsidRPr="002F6CB4">
        <w:rPr>
          <w:rFonts w:ascii="Sylfaen" w:hAnsi="Sylfaen" w:cs="Sylfaen"/>
          <w:sz w:val="22"/>
          <w:szCs w:val="22"/>
          <w:lang w:val="ka-GE"/>
        </w:rPr>
        <w:t>საბაზისო</w:t>
      </w:r>
      <w:r w:rsidRPr="002F6CB4">
        <w:rPr>
          <w:rFonts w:ascii="Sylfaen" w:hAnsi="Sylfaen" w:cs="Calibri"/>
          <w:sz w:val="22"/>
          <w:szCs w:val="22"/>
          <w:lang w:val="ka-GE"/>
        </w:rPr>
        <w:t xml:space="preserve"> </w:t>
      </w:r>
      <w:r w:rsidRPr="002F6CB4">
        <w:rPr>
          <w:rFonts w:ascii="Sylfaen" w:hAnsi="Sylfaen" w:cs="Sylfaen"/>
          <w:sz w:val="22"/>
          <w:szCs w:val="22"/>
          <w:lang w:val="ka-GE"/>
        </w:rPr>
        <w:t>მაჩვენებელი</w:t>
      </w:r>
      <w:r w:rsidRPr="002F6CB4">
        <w:rPr>
          <w:rFonts w:ascii="Sylfaen" w:hAnsi="Sylfaen" w:cs="Calibri"/>
          <w:sz w:val="22"/>
          <w:szCs w:val="22"/>
          <w:lang w:val="ka-GE"/>
        </w:rPr>
        <w:t xml:space="preserve"> - </w:t>
      </w:r>
      <w:proofErr w:type="spellStart"/>
      <w:r w:rsidRPr="002F6CB4">
        <w:rPr>
          <w:rFonts w:ascii="Sylfaen" w:eastAsia="Sylfaen" w:hAnsi="Sylfaen"/>
          <w:color w:val="000000"/>
          <w:sz w:val="22"/>
          <w:szCs w:val="22"/>
        </w:rPr>
        <w:t>ევროკავშირის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საკანონმდებლო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ბაზასთან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დაახლოება</w:t>
      </w:r>
      <w:proofErr w:type="spellEnd"/>
      <w:r w:rsidRPr="002F6CB4">
        <w:rPr>
          <w:rFonts w:ascii="Sylfaen" w:eastAsia="Sylfaen" w:hAnsi="Sylfaen"/>
          <w:color w:val="000000"/>
          <w:sz w:val="22"/>
          <w:szCs w:val="22"/>
        </w:rPr>
        <w:t>;</w:t>
      </w:r>
    </w:p>
    <w:p w14:paraId="37619448" w14:textId="77777777" w:rsidR="00803F5A" w:rsidRPr="002F6CB4" w:rsidRDefault="00803F5A" w:rsidP="002F6CB4">
      <w:pPr>
        <w:pStyle w:val="Normal0"/>
        <w:jc w:val="both"/>
        <w:rPr>
          <w:rFonts w:ascii="Sylfaen" w:hAnsi="Sylfaen" w:cs="Sylfaen"/>
          <w:sz w:val="22"/>
          <w:szCs w:val="22"/>
          <w:lang w:val="ka-GE"/>
        </w:rPr>
      </w:pPr>
    </w:p>
    <w:p w14:paraId="358269A5"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მიზნობრივი</w:t>
      </w:r>
      <w:r w:rsidRPr="002F6CB4">
        <w:rPr>
          <w:rFonts w:ascii="Sylfaen" w:hAnsi="Sylfaen" w:cs="Calibri"/>
          <w:sz w:val="22"/>
          <w:szCs w:val="22"/>
          <w:lang w:val="ka-GE"/>
        </w:rPr>
        <w:t xml:space="preserve"> </w:t>
      </w:r>
      <w:r w:rsidRPr="002F6CB4">
        <w:rPr>
          <w:rFonts w:ascii="Sylfaen" w:hAnsi="Sylfaen" w:cs="Sylfaen"/>
          <w:sz w:val="22"/>
          <w:szCs w:val="22"/>
          <w:lang w:val="ka-GE"/>
        </w:rPr>
        <w:t>მაჩვენებელი</w:t>
      </w:r>
      <w:r w:rsidRPr="002F6CB4">
        <w:rPr>
          <w:rFonts w:ascii="Sylfaen" w:hAnsi="Sylfaen" w:cs="Calibri"/>
          <w:sz w:val="22"/>
          <w:szCs w:val="22"/>
          <w:lang w:val="ka-GE"/>
        </w:rPr>
        <w:t xml:space="preserve"> - </w:t>
      </w:r>
      <w:proofErr w:type="spellStart"/>
      <w:r w:rsidRPr="002F6CB4">
        <w:rPr>
          <w:rFonts w:ascii="Sylfaen" w:eastAsia="Sylfaen" w:hAnsi="Sylfaen"/>
          <w:color w:val="000000"/>
          <w:sz w:val="22"/>
          <w:szCs w:val="22"/>
        </w:rPr>
        <w:t>მეტროლოგიის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სფეროში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მისაღები</w:t>
      </w:r>
      <w:proofErr w:type="spellEnd"/>
      <w:r w:rsidRPr="002F6CB4">
        <w:rPr>
          <w:rFonts w:ascii="Sylfaen" w:eastAsia="Sylfaen" w:hAnsi="Sylfaen"/>
          <w:color w:val="000000"/>
          <w:sz w:val="22"/>
          <w:szCs w:val="22"/>
        </w:rPr>
        <w:t xml:space="preserve"> 2 </w:t>
      </w:r>
      <w:proofErr w:type="spellStart"/>
      <w:r w:rsidRPr="002F6CB4">
        <w:rPr>
          <w:rFonts w:ascii="Sylfaen" w:eastAsia="Sylfaen" w:hAnsi="Sylfaen"/>
          <w:color w:val="000000"/>
          <w:sz w:val="22"/>
          <w:szCs w:val="22"/>
        </w:rPr>
        <w:t>დირექტივისათვის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საჭირო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გატარება</w:t>
      </w:r>
      <w:proofErr w:type="spellEnd"/>
      <w:r w:rsidRPr="002F6CB4">
        <w:rPr>
          <w:rFonts w:ascii="Sylfaen" w:eastAsia="Sylfaen" w:hAnsi="Sylfaen"/>
          <w:color w:val="000000"/>
          <w:sz w:val="22"/>
          <w:szCs w:val="22"/>
        </w:rPr>
        <w:t xml:space="preserve"> (2019-2021)</w:t>
      </w:r>
      <w:proofErr w:type="spellStart"/>
      <w:r w:rsidRPr="002F6CB4">
        <w:rPr>
          <w:rFonts w:ascii="Sylfaen" w:eastAsia="Sylfaen" w:hAnsi="Sylfaen"/>
          <w:color w:val="000000"/>
          <w:sz w:val="22"/>
          <w:szCs w:val="22"/>
        </w:rPr>
        <w:t>წწ</w:t>
      </w:r>
      <w:proofErr w:type="spellEnd"/>
      <w:r w:rsidRPr="002F6CB4">
        <w:rPr>
          <w:rFonts w:ascii="Sylfaen" w:eastAsia="Sylfaen" w:hAnsi="Sylfaen"/>
          <w:color w:val="000000"/>
          <w:sz w:val="22"/>
          <w:szCs w:val="22"/>
        </w:rPr>
        <w:t xml:space="preserve">; </w:t>
      </w:r>
    </w:p>
    <w:p w14:paraId="671BB076" w14:textId="77777777" w:rsidR="00803F5A" w:rsidRPr="002F6CB4" w:rsidRDefault="00803F5A" w:rsidP="002F6CB4">
      <w:pPr>
        <w:spacing w:line="240" w:lineRule="auto"/>
        <w:jc w:val="both"/>
        <w:rPr>
          <w:rFonts w:ascii="Sylfaen" w:hAnsi="Sylfaen" w:cs="Sylfaen"/>
          <w:lang w:val="ka-GE"/>
        </w:rPr>
      </w:pPr>
    </w:p>
    <w:p w14:paraId="2C4D90AF" w14:textId="77777777" w:rsidR="00803F5A" w:rsidRPr="002F6CB4" w:rsidRDefault="00803F5A" w:rsidP="002F6CB4">
      <w:pPr>
        <w:spacing w:line="240" w:lineRule="auto"/>
        <w:jc w:val="both"/>
        <w:rPr>
          <w:rFonts w:ascii="Sylfaen" w:hAnsi="Sylfaen" w:cs="Calibri"/>
          <w:color w:val="FF0000"/>
          <w:lang w:val="ka-GE"/>
        </w:rPr>
      </w:pPr>
      <w:r w:rsidRPr="002F6CB4">
        <w:rPr>
          <w:rFonts w:ascii="Sylfaen" w:hAnsi="Sylfaen" w:cs="Sylfaen"/>
          <w:lang w:val="ka-GE"/>
        </w:rPr>
        <w:lastRenderedPageBreak/>
        <w:t>მიღწეული</w:t>
      </w:r>
      <w:r w:rsidRPr="002F6CB4">
        <w:rPr>
          <w:rFonts w:ascii="Sylfaen" w:hAnsi="Sylfaen" w:cs="Calibri"/>
          <w:lang w:val="ka-GE"/>
        </w:rPr>
        <w:t xml:space="preserve"> </w:t>
      </w:r>
      <w:r w:rsidRPr="002F6CB4">
        <w:rPr>
          <w:rFonts w:ascii="Sylfaen" w:hAnsi="Sylfaen" w:cs="Sylfaen"/>
          <w:lang w:val="ka-GE"/>
        </w:rPr>
        <w:t>საბოლოო</w:t>
      </w:r>
      <w:r w:rsidRPr="002F6CB4">
        <w:rPr>
          <w:rFonts w:ascii="Sylfaen" w:hAnsi="Sylfaen" w:cs="Calibri"/>
          <w:lang w:val="ka-GE"/>
        </w:rPr>
        <w:t xml:space="preserve"> </w:t>
      </w:r>
      <w:r w:rsidRPr="002F6CB4">
        <w:rPr>
          <w:rFonts w:ascii="Sylfaen" w:hAnsi="Sylfaen" w:cs="Sylfaen"/>
          <w:lang w:val="ka-GE"/>
        </w:rPr>
        <w:t>შედეგის</w:t>
      </w:r>
      <w:r w:rsidRPr="002F6CB4">
        <w:rPr>
          <w:rFonts w:ascii="Sylfaen" w:hAnsi="Sylfaen" w:cs="Calibri"/>
          <w:lang w:val="ka-GE"/>
        </w:rPr>
        <w:t xml:space="preserve"> </w:t>
      </w:r>
      <w:r w:rsidRPr="002F6CB4">
        <w:rPr>
          <w:rFonts w:ascii="Sylfaen" w:hAnsi="Sylfaen" w:cs="Sylfaen"/>
          <w:lang w:val="ka-GE"/>
        </w:rPr>
        <w:t>შეფასების</w:t>
      </w:r>
      <w:r w:rsidRPr="002F6CB4">
        <w:rPr>
          <w:rFonts w:ascii="Sylfaen" w:hAnsi="Sylfaen" w:cs="Calibri"/>
          <w:lang w:val="ka-GE"/>
        </w:rPr>
        <w:t xml:space="preserve"> </w:t>
      </w:r>
      <w:r w:rsidRPr="002F6CB4">
        <w:rPr>
          <w:rFonts w:ascii="Sylfaen" w:hAnsi="Sylfaen" w:cs="Sylfaen"/>
          <w:lang w:val="ka-GE"/>
        </w:rPr>
        <w:t>ინდიკატორი</w:t>
      </w:r>
      <w:r w:rsidRPr="002F6CB4">
        <w:rPr>
          <w:rFonts w:ascii="Sylfaen" w:hAnsi="Sylfaen" w:cs="Calibri"/>
          <w:lang w:val="ka-GE"/>
        </w:rPr>
        <w:t xml:space="preserve"> - </w:t>
      </w:r>
      <w:r w:rsidRPr="002F6CB4">
        <w:rPr>
          <w:rFonts w:ascii="Sylfaen" w:hAnsi="Sylfaen" w:cs="Calibri"/>
          <w:color w:val="000000"/>
          <w:lang w:val="ka-GE"/>
        </w:rPr>
        <w:t>2019 წელს განხორციელდა დირექტივასთან დაკავშირებული სტანდარტის თარგმნა და ენობრივი რედაქტირება ტერმინოლოგიის დაზუსტების მიზნით.</w:t>
      </w:r>
    </w:p>
    <w:p w14:paraId="36B4600B" w14:textId="77777777" w:rsidR="00803F5A" w:rsidRPr="002F6CB4" w:rsidRDefault="00803F5A" w:rsidP="002F6CB4">
      <w:pPr>
        <w:pStyle w:val="a5"/>
        <w:spacing w:after="0" w:line="240" w:lineRule="auto"/>
        <w:jc w:val="both"/>
        <w:rPr>
          <w:rFonts w:ascii="Sylfaen" w:hAnsi="Sylfaen"/>
          <w:lang w:val="ka-GE"/>
        </w:rPr>
      </w:pPr>
    </w:p>
    <w:p w14:paraId="40D55100" w14:textId="77777777" w:rsidR="00803F5A" w:rsidRPr="002F6CB4" w:rsidRDefault="00803F5A" w:rsidP="002F6CB4">
      <w:pPr>
        <w:pStyle w:val="a5"/>
        <w:spacing w:after="0" w:line="240" w:lineRule="auto"/>
        <w:jc w:val="both"/>
        <w:rPr>
          <w:rFonts w:ascii="Sylfaen" w:hAnsi="Sylfaen"/>
          <w:lang w:val="ka-GE"/>
        </w:rPr>
      </w:pPr>
    </w:p>
    <w:p w14:paraId="1E2D4557" w14:textId="77777777" w:rsidR="00803F5A" w:rsidRPr="002F6CB4" w:rsidRDefault="00803F5A" w:rsidP="002F6CB4">
      <w:pPr>
        <w:pStyle w:val="2"/>
        <w:spacing w:line="240" w:lineRule="auto"/>
        <w:jc w:val="both"/>
        <w:rPr>
          <w:rFonts w:ascii="Sylfaen" w:hAnsi="Sylfaen" w:cs="Sylfaen"/>
          <w:color w:val="2E74B5"/>
          <w:sz w:val="22"/>
          <w:szCs w:val="22"/>
        </w:rPr>
      </w:pPr>
      <w:proofErr w:type="gramStart"/>
      <w:r w:rsidRPr="002F6CB4">
        <w:rPr>
          <w:rFonts w:ascii="Sylfaen" w:hAnsi="Sylfaen" w:cs="Sylfaen"/>
          <w:color w:val="2E74B5"/>
          <w:sz w:val="22"/>
          <w:szCs w:val="22"/>
        </w:rPr>
        <w:t xml:space="preserve">5.15  </w:t>
      </w:r>
      <w:proofErr w:type="spellStart"/>
      <w:r w:rsidRPr="002F6CB4">
        <w:rPr>
          <w:rFonts w:ascii="Sylfaen" w:hAnsi="Sylfaen" w:cs="Sylfaen"/>
          <w:color w:val="2E74B5"/>
          <w:sz w:val="22"/>
          <w:szCs w:val="22"/>
        </w:rPr>
        <w:t>ნავთობის</w:t>
      </w:r>
      <w:proofErr w:type="spellEnd"/>
      <w:proofErr w:type="gram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გაზის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სექტორის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რეგულირება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მართვა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24 09)</w:t>
      </w:r>
    </w:p>
    <w:p w14:paraId="49C9E156" w14:textId="77777777" w:rsidR="00803F5A" w:rsidRPr="002F6CB4" w:rsidRDefault="00803F5A" w:rsidP="002F6CB4">
      <w:pPr>
        <w:spacing w:line="240" w:lineRule="auto"/>
        <w:rPr>
          <w:rFonts w:ascii="Sylfaen" w:hAnsi="Sylfaen"/>
        </w:rPr>
      </w:pPr>
    </w:p>
    <w:p w14:paraId="60D68C10" w14:textId="77777777" w:rsidR="00803F5A" w:rsidRPr="002F6CB4" w:rsidRDefault="00803F5A" w:rsidP="002F6CB4">
      <w:pPr>
        <w:pStyle w:val="a5"/>
        <w:spacing w:after="0" w:line="240" w:lineRule="auto"/>
        <w:ind w:left="0"/>
        <w:jc w:val="both"/>
        <w:rPr>
          <w:rFonts w:ascii="Sylfaen" w:hAnsi="Sylfaen"/>
          <w:lang w:val="ka-GE"/>
        </w:rPr>
      </w:pPr>
      <w:r w:rsidRPr="002F6CB4">
        <w:rPr>
          <w:rFonts w:ascii="Sylfaen" w:hAnsi="Sylfaen"/>
          <w:lang w:val="ka-GE"/>
        </w:rPr>
        <w:t>პროგრამის განმახორციელებელი:</w:t>
      </w:r>
    </w:p>
    <w:p w14:paraId="21C82A44" w14:textId="77777777" w:rsidR="00803F5A" w:rsidRPr="002F6CB4" w:rsidRDefault="00803F5A" w:rsidP="002F6CB4">
      <w:pPr>
        <w:pStyle w:val="a5"/>
        <w:numPr>
          <w:ilvl w:val="0"/>
          <w:numId w:val="147"/>
        </w:numPr>
        <w:spacing w:after="0" w:line="240" w:lineRule="auto"/>
        <w:jc w:val="both"/>
        <w:rPr>
          <w:rFonts w:ascii="Sylfaen" w:hAnsi="Sylfaen"/>
          <w:lang w:val="ka-GE"/>
        </w:rPr>
      </w:pPr>
      <w:r w:rsidRPr="002F6CB4">
        <w:rPr>
          <w:rFonts w:ascii="Sylfaen" w:hAnsi="Sylfaen"/>
          <w:lang w:val="ka-GE"/>
        </w:rPr>
        <w:t>სსიპ - ნავთობისა და გაზის სახელმწიფო სააგენტო</w:t>
      </w:r>
    </w:p>
    <w:p w14:paraId="170A2E20" w14:textId="77777777" w:rsidR="00803F5A" w:rsidRPr="002F6CB4" w:rsidRDefault="00803F5A" w:rsidP="002F6CB4">
      <w:pPr>
        <w:spacing w:line="240" w:lineRule="auto"/>
        <w:rPr>
          <w:rFonts w:ascii="Sylfaen" w:hAnsi="Sylfaen"/>
        </w:rPr>
      </w:pPr>
    </w:p>
    <w:p w14:paraId="7C9836AC"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დაგეგმილი</w:t>
      </w:r>
      <w:r w:rsidRPr="002F6CB4">
        <w:rPr>
          <w:rFonts w:ascii="Sylfaen" w:hAnsi="Sylfaen"/>
          <w:lang w:val="ka-GE"/>
        </w:rPr>
        <w:t xml:space="preserve"> </w:t>
      </w:r>
      <w:r w:rsidRPr="002F6CB4">
        <w:rPr>
          <w:rFonts w:ascii="Sylfaen" w:hAnsi="Sylfaen" w:cs="Sylfaen"/>
          <w:lang w:val="ka-GE"/>
        </w:rPr>
        <w:t>საბოლოო შედეგები</w:t>
      </w:r>
    </w:p>
    <w:p w14:paraId="76765566"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ნავთობისა და გაზის რესურსებით სარგებლობისთვის გაცემული გენერალური ლიცენზიები;</w:t>
      </w:r>
    </w:p>
    <w:p w14:paraId="34B72011"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ნავთობისა და გაზის გადამუშავებასა და ტრანსპორტირებისთვის გაცემული ლიცენზიები;</w:t>
      </w:r>
    </w:p>
    <w:p w14:paraId="7056094F"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შექმნილი ნედლი ნავთობისა და/ან ნავთობპროდუქტების მინიმალური სარეზერვო მარაგები.</w:t>
      </w:r>
    </w:p>
    <w:p w14:paraId="2FB01370" w14:textId="77777777" w:rsidR="00803F5A" w:rsidRPr="002F6CB4" w:rsidRDefault="00803F5A" w:rsidP="002F6CB4">
      <w:pPr>
        <w:spacing w:line="240" w:lineRule="auto"/>
        <w:jc w:val="both"/>
        <w:rPr>
          <w:rFonts w:ascii="Sylfaen" w:hAnsi="Sylfaen" w:cs="Sylfaen"/>
          <w:lang w:val="ka-GE"/>
        </w:rPr>
      </w:pPr>
    </w:p>
    <w:p w14:paraId="10E66D5B" w14:textId="77777777" w:rsidR="00803F5A" w:rsidRPr="002F6CB4" w:rsidRDefault="00803F5A" w:rsidP="002F6CB4">
      <w:pPr>
        <w:spacing w:line="240" w:lineRule="auto"/>
        <w:jc w:val="both"/>
        <w:rPr>
          <w:rFonts w:ascii="Sylfaen" w:hAnsi="Sylfaen" w:cs="Sylfaen"/>
          <w:lang w:val="ka-GE"/>
        </w:rPr>
      </w:pPr>
      <w:r w:rsidRPr="002F6CB4">
        <w:rPr>
          <w:rFonts w:ascii="Sylfaen" w:hAnsi="Sylfaen" w:cs="Sylfaen"/>
          <w:lang w:val="ka-GE"/>
        </w:rPr>
        <w:t>მიღწეული საბოლოო შედეგები</w:t>
      </w:r>
    </w:p>
    <w:p w14:paraId="72FE0257"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2019 წლის 1 იანვრის მდგომარეობით გაცემულია ნავთობისა და გაზის რესურსებით სარგებლობის 23 გენერალური ლიცენზია;</w:t>
      </w:r>
    </w:p>
    <w:p w14:paraId="15ACABFC"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გაცემულია ნავთობისა და გაზის გადამუშავების 4  ლიცენზია და ტრანსპორტირების  2 ლიცენზია.</w:t>
      </w:r>
    </w:p>
    <w:p w14:paraId="1C4E9713" w14:textId="77777777" w:rsidR="00803F5A" w:rsidRPr="002F6CB4" w:rsidRDefault="00803F5A" w:rsidP="002F6CB4">
      <w:pPr>
        <w:pStyle w:val="a5"/>
        <w:numPr>
          <w:ilvl w:val="0"/>
          <w:numId w:val="146"/>
        </w:numPr>
        <w:spacing w:after="0" w:line="240" w:lineRule="auto"/>
        <w:jc w:val="both"/>
        <w:rPr>
          <w:rFonts w:ascii="Sylfaen" w:hAnsi="Sylfaen"/>
          <w:lang w:val="ka-GE"/>
        </w:rPr>
      </w:pPr>
      <w:r w:rsidRPr="002F6CB4">
        <w:rPr>
          <w:rFonts w:ascii="Sylfaen" w:hAnsi="Sylfaen"/>
          <w:lang w:val="ka-GE"/>
        </w:rPr>
        <w:t>2022 წელს დასრულდება ნედლი ნავთობისა და/ან ნავთობპროდუქტების მინიმალური სარეზერვო მარაგების უზრუნველყოფის ვალდებულების შესახებ 2009/119 /EC დირექტივის ინპლემენტაცია</w:t>
      </w:r>
    </w:p>
    <w:p w14:paraId="0E06740B" w14:textId="77777777" w:rsidR="00803F5A" w:rsidRPr="002F6CB4" w:rsidRDefault="00803F5A" w:rsidP="002F6CB4">
      <w:pPr>
        <w:pStyle w:val="abzacixml"/>
      </w:pPr>
    </w:p>
    <w:p w14:paraId="289E900E"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66093C8E" w14:textId="77777777" w:rsidR="00803F5A" w:rsidRPr="002F6CB4" w:rsidRDefault="00803F5A" w:rsidP="002F6CB4">
      <w:pPr>
        <w:spacing w:line="240" w:lineRule="auto"/>
        <w:jc w:val="both"/>
        <w:rPr>
          <w:rFonts w:ascii="Sylfaen" w:hAnsi="Sylfaen"/>
          <w:lang w:val="ka-GE"/>
        </w:rPr>
      </w:pPr>
    </w:p>
    <w:p w14:paraId="0B64FAC4"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1. საბაზისო მაჩვენებელი  - </w:t>
      </w:r>
      <w:r w:rsidRPr="002F6CB4">
        <w:rPr>
          <w:rFonts w:ascii="Sylfaen" w:eastAsia="Sylfaen" w:hAnsi="Sylfaen"/>
          <w:color w:val="000000"/>
          <w:sz w:val="22"/>
          <w:szCs w:val="22"/>
        </w:rPr>
        <w:t xml:space="preserve">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1 </w:t>
      </w:r>
      <w:proofErr w:type="spellStart"/>
      <w:r w:rsidRPr="002F6CB4">
        <w:rPr>
          <w:rFonts w:ascii="Sylfaen" w:eastAsia="Sylfaen" w:hAnsi="Sylfaen"/>
          <w:color w:val="000000"/>
          <w:sz w:val="22"/>
          <w:szCs w:val="22"/>
        </w:rPr>
        <w:t>იანვრის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მდგომარეობით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გაცემულია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ნავთობისა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რესურსებით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სარგებლობის</w:t>
      </w:r>
      <w:proofErr w:type="spellEnd"/>
      <w:r w:rsidRPr="002F6CB4">
        <w:rPr>
          <w:rFonts w:ascii="Sylfaen" w:eastAsia="Sylfaen" w:hAnsi="Sylfaen"/>
          <w:color w:val="000000"/>
          <w:sz w:val="22"/>
          <w:szCs w:val="22"/>
        </w:rPr>
        <w:t xml:space="preserve"> 24 </w:t>
      </w:r>
      <w:proofErr w:type="spellStart"/>
      <w:r w:rsidRPr="002F6CB4">
        <w:rPr>
          <w:rFonts w:ascii="Sylfaen" w:eastAsia="Sylfaen" w:hAnsi="Sylfaen"/>
          <w:color w:val="000000"/>
          <w:sz w:val="22"/>
          <w:szCs w:val="22"/>
        </w:rPr>
        <w:t>გენერალური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ლიცენზი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ნავთობისა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გადამუშავების</w:t>
      </w:r>
      <w:proofErr w:type="spellEnd"/>
      <w:r w:rsidRPr="002F6CB4">
        <w:rPr>
          <w:rFonts w:ascii="Sylfaen" w:eastAsia="Sylfaen" w:hAnsi="Sylfaen"/>
          <w:color w:val="000000"/>
          <w:sz w:val="22"/>
          <w:szCs w:val="22"/>
        </w:rPr>
        <w:t xml:space="preserve"> 4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ტრანსპორტირების</w:t>
      </w:r>
      <w:proofErr w:type="spellEnd"/>
      <w:r w:rsidRPr="002F6CB4">
        <w:rPr>
          <w:rFonts w:ascii="Sylfaen" w:eastAsia="Sylfaen" w:hAnsi="Sylfaen"/>
          <w:color w:val="000000"/>
          <w:sz w:val="22"/>
          <w:szCs w:val="22"/>
        </w:rPr>
        <w:t xml:space="preserve"> 1 </w:t>
      </w:r>
      <w:proofErr w:type="spellStart"/>
      <w:r w:rsidRPr="002F6CB4">
        <w:rPr>
          <w:rFonts w:ascii="Sylfaen" w:eastAsia="Sylfaen" w:hAnsi="Sylfaen"/>
          <w:color w:val="000000"/>
          <w:sz w:val="22"/>
          <w:szCs w:val="22"/>
        </w:rPr>
        <w:t>ლიცენზია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ლიკვიდირებული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ჭაბურღილების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w:t>
      </w:r>
      <w:proofErr w:type="spellEnd"/>
      <w:r w:rsidRPr="002F6CB4">
        <w:rPr>
          <w:rFonts w:ascii="Sylfaen" w:eastAsia="Sylfaen" w:hAnsi="Sylfaen"/>
          <w:color w:val="000000"/>
          <w:sz w:val="22"/>
          <w:szCs w:val="22"/>
        </w:rPr>
        <w:t xml:space="preserve">; </w:t>
      </w:r>
    </w:p>
    <w:p w14:paraId="3BF4E940" w14:textId="77777777" w:rsidR="00803F5A" w:rsidRPr="002F6CB4" w:rsidRDefault="00803F5A" w:rsidP="002F6CB4">
      <w:pPr>
        <w:pStyle w:val="Normal0"/>
        <w:jc w:val="both"/>
        <w:rPr>
          <w:rFonts w:ascii="Sylfaen" w:hAnsi="Sylfaen" w:cs="Sylfaen"/>
          <w:sz w:val="22"/>
          <w:szCs w:val="22"/>
          <w:lang w:val="ka-GE"/>
        </w:rPr>
      </w:pPr>
    </w:p>
    <w:p w14:paraId="3DA510FF" w14:textId="77777777" w:rsidR="00803F5A" w:rsidRPr="002F6CB4" w:rsidRDefault="00803F5A"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 xml:space="preserve">მიზნობრივი მაჩვენებელი - </w:t>
      </w:r>
      <w:r w:rsidRPr="002F6CB4">
        <w:rPr>
          <w:rFonts w:ascii="Sylfaen" w:eastAsia="Sylfaen" w:hAnsi="Sylfaen"/>
          <w:color w:val="000000"/>
          <w:sz w:val="22"/>
          <w:szCs w:val="22"/>
        </w:rPr>
        <w:t xml:space="preserve">2019 </w:t>
      </w:r>
      <w:proofErr w:type="spellStart"/>
      <w:r w:rsidRPr="002F6CB4">
        <w:rPr>
          <w:rFonts w:ascii="Sylfaen" w:eastAsia="Sylfaen" w:hAnsi="Sylfaen"/>
          <w:color w:val="000000"/>
          <w:sz w:val="22"/>
          <w:szCs w:val="22"/>
        </w:rPr>
        <w:t>წელი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ნავთობისა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რესურსებით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სარგებლობის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გენერალური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ლიცენზიის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მოსაპოვებლად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გამოცხადებულ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შავი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ზღვის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შელფზე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გამოცხადებული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მცირედებეტიანი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ჭაბურღილების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ნავთობისა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რესურსებით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სარგებლობის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3 </w:t>
      </w:r>
      <w:proofErr w:type="spellStart"/>
      <w:r w:rsidRPr="002F6CB4">
        <w:rPr>
          <w:rFonts w:ascii="Sylfaen" w:eastAsia="Sylfaen" w:hAnsi="Sylfaen"/>
          <w:color w:val="000000"/>
          <w:sz w:val="22"/>
          <w:szCs w:val="22"/>
        </w:rPr>
        <w:t>გენერალური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ლიცენზიის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გაცემა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ნავთობისა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გადამუშავების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ტრანსპორტირების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5 </w:t>
      </w:r>
      <w:proofErr w:type="spellStart"/>
      <w:r w:rsidRPr="002F6CB4">
        <w:rPr>
          <w:rFonts w:ascii="Sylfaen" w:eastAsia="Sylfaen" w:hAnsi="Sylfaen"/>
          <w:color w:val="000000"/>
          <w:sz w:val="22"/>
          <w:szCs w:val="22"/>
        </w:rPr>
        <w:t>ლიცენზიის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გაცემა</w:t>
      </w:r>
      <w:proofErr w:type="spellEnd"/>
      <w:r w:rsidRPr="002F6CB4">
        <w:rPr>
          <w:rFonts w:ascii="Sylfaen" w:eastAsia="Sylfaen" w:hAnsi="Sylfaen"/>
          <w:color w:val="000000"/>
          <w:sz w:val="22"/>
          <w:szCs w:val="22"/>
        </w:rPr>
        <w:t xml:space="preserve">. 2021 </w:t>
      </w:r>
      <w:proofErr w:type="spellStart"/>
      <w:r w:rsidRPr="002F6CB4">
        <w:rPr>
          <w:rFonts w:ascii="Sylfaen" w:eastAsia="Sylfaen" w:hAnsi="Sylfaen"/>
          <w:color w:val="000000"/>
          <w:sz w:val="22"/>
          <w:szCs w:val="22"/>
        </w:rPr>
        <w:t>წელი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ნავთობისა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რესურსებით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სარგებლობის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2 </w:t>
      </w:r>
      <w:proofErr w:type="spellStart"/>
      <w:r w:rsidRPr="002F6CB4">
        <w:rPr>
          <w:rFonts w:ascii="Sylfaen" w:eastAsia="Sylfaen" w:hAnsi="Sylfaen"/>
          <w:color w:val="000000"/>
          <w:sz w:val="22"/>
          <w:szCs w:val="22"/>
        </w:rPr>
        <w:lastRenderedPageBreak/>
        <w:t>გენერალური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ლიცენზიის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გაცემა</w:t>
      </w:r>
      <w:proofErr w:type="spellEnd"/>
      <w:r w:rsidRPr="002F6CB4">
        <w:rPr>
          <w:rFonts w:ascii="Sylfaen" w:eastAsia="Sylfaen" w:hAnsi="Sylfaen"/>
          <w:color w:val="000000"/>
          <w:sz w:val="22"/>
          <w:szCs w:val="22"/>
        </w:rPr>
        <w:t xml:space="preserve">. 2022 </w:t>
      </w:r>
      <w:proofErr w:type="spellStart"/>
      <w:r w:rsidRPr="002F6CB4">
        <w:rPr>
          <w:rFonts w:ascii="Sylfaen" w:eastAsia="Sylfaen" w:hAnsi="Sylfaen"/>
          <w:color w:val="000000"/>
          <w:sz w:val="22"/>
          <w:szCs w:val="22"/>
        </w:rPr>
        <w:t>წელი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ნედლი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ნავთობისა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ნავთობპროდუქტების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მინიმალური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სარეზერვო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მარაგების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ვალდებულების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2009/119 /EC </w:t>
      </w:r>
      <w:proofErr w:type="spellStart"/>
      <w:r w:rsidRPr="002F6CB4">
        <w:rPr>
          <w:rFonts w:ascii="Sylfaen" w:eastAsia="Sylfaen" w:hAnsi="Sylfaen"/>
          <w:color w:val="000000"/>
          <w:sz w:val="22"/>
          <w:szCs w:val="22"/>
        </w:rPr>
        <w:t>დირექტივის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ინპლემენტაცია</w:t>
      </w:r>
      <w:proofErr w:type="spellEnd"/>
      <w:r w:rsidRPr="002F6CB4">
        <w:rPr>
          <w:rFonts w:ascii="Sylfaen" w:eastAsia="Sylfaen" w:hAnsi="Sylfaen"/>
          <w:color w:val="000000"/>
          <w:sz w:val="22"/>
          <w:szCs w:val="22"/>
        </w:rPr>
        <w:t>;</w:t>
      </w:r>
    </w:p>
    <w:p w14:paraId="0089CAD3" w14:textId="77777777" w:rsidR="00803F5A" w:rsidRPr="002F6CB4" w:rsidRDefault="00803F5A" w:rsidP="002F6CB4">
      <w:pPr>
        <w:pStyle w:val="Normal0"/>
        <w:jc w:val="both"/>
        <w:rPr>
          <w:rFonts w:ascii="Sylfaen" w:eastAsia="Sylfaen" w:hAnsi="Sylfaen"/>
          <w:color w:val="000000"/>
          <w:sz w:val="22"/>
          <w:szCs w:val="22"/>
        </w:rPr>
      </w:pPr>
    </w:p>
    <w:p w14:paraId="4136BF5E" w14:textId="77777777" w:rsidR="00803F5A" w:rsidRPr="002F6CB4" w:rsidRDefault="00803F5A" w:rsidP="002F6CB4">
      <w:pPr>
        <w:pStyle w:val="Normal0"/>
        <w:jc w:val="both"/>
        <w:rPr>
          <w:rFonts w:ascii="Sylfaen" w:hAnsi="Sylfaen"/>
          <w:sz w:val="22"/>
          <w:szCs w:val="22"/>
        </w:rPr>
      </w:pPr>
      <w:r w:rsidRPr="002F6CB4">
        <w:rPr>
          <w:rFonts w:ascii="Sylfaen" w:hAnsi="Sylfaen"/>
          <w:sz w:val="22"/>
          <w:szCs w:val="22"/>
          <w:lang w:val="ka-GE"/>
        </w:rPr>
        <w:t>მიღწეული საბოლოო შედეგის შეფასების ინდიკატორი - გაცემულია ნავთობისა და გაზის რესურსებით სარგებლობის 23 გენერალური ლიცენზია;</w:t>
      </w:r>
      <w:r w:rsidRPr="002F6CB4">
        <w:rPr>
          <w:rFonts w:ascii="Sylfaen" w:hAnsi="Sylfaen"/>
          <w:sz w:val="22"/>
          <w:szCs w:val="22"/>
        </w:rPr>
        <w:t xml:space="preserve"> </w:t>
      </w:r>
      <w:proofErr w:type="spellStart"/>
      <w:r w:rsidRPr="002F6CB4">
        <w:rPr>
          <w:rFonts w:ascii="Sylfaen" w:hAnsi="Sylfaen"/>
          <w:sz w:val="22"/>
          <w:szCs w:val="22"/>
        </w:rPr>
        <w:t>ნავთობისა</w:t>
      </w:r>
      <w:proofErr w:type="spellEnd"/>
      <w:r w:rsidRPr="002F6CB4">
        <w:rPr>
          <w:rFonts w:ascii="Sylfaen" w:hAnsi="Sylfaen"/>
          <w:sz w:val="22"/>
          <w:szCs w:val="22"/>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გაზის</w:t>
      </w:r>
      <w:proofErr w:type="spellEnd"/>
      <w:r w:rsidRPr="002F6CB4">
        <w:rPr>
          <w:rFonts w:ascii="Sylfaen" w:hAnsi="Sylfaen"/>
          <w:sz w:val="22"/>
          <w:szCs w:val="22"/>
        </w:rPr>
        <w:t xml:space="preserve"> </w:t>
      </w:r>
      <w:proofErr w:type="spellStart"/>
      <w:r w:rsidRPr="002F6CB4">
        <w:rPr>
          <w:rFonts w:ascii="Sylfaen" w:hAnsi="Sylfaen"/>
          <w:sz w:val="22"/>
          <w:szCs w:val="22"/>
        </w:rPr>
        <w:t>გადამუშავების</w:t>
      </w:r>
      <w:proofErr w:type="spellEnd"/>
      <w:r w:rsidRPr="002F6CB4">
        <w:rPr>
          <w:rFonts w:ascii="Sylfaen" w:hAnsi="Sylfaen"/>
          <w:sz w:val="22"/>
          <w:szCs w:val="22"/>
        </w:rPr>
        <w:t xml:space="preserve"> 4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ტრანსპორტირების</w:t>
      </w:r>
      <w:proofErr w:type="spellEnd"/>
      <w:r w:rsidRPr="002F6CB4">
        <w:rPr>
          <w:rFonts w:ascii="Sylfaen" w:hAnsi="Sylfaen"/>
          <w:sz w:val="22"/>
          <w:szCs w:val="22"/>
        </w:rPr>
        <w:t xml:space="preserve">  2 </w:t>
      </w:r>
      <w:proofErr w:type="spellStart"/>
      <w:r w:rsidRPr="002F6CB4">
        <w:rPr>
          <w:rFonts w:ascii="Sylfaen" w:hAnsi="Sylfaen"/>
          <w:sz w:val="22"/>
          <w:szCs w:val="22"/>
        </w:rPr>
        <w:t>ლიცენზია</w:t>
      </w:r>
      <w:proofErr w:type="spellEnd"/>
      <w:r w:rsidRPr="002F6CB4">
        <w:rPr>
          <w:rFonts w:ascii="Sylfaen" w:hAnsi="Sylfaen"/>
          <w:sz w:val="22"/>
          <w:szCs w:val="22"/>
        </w:rPr>
        <w:t>.</w:t>
      </w:r>
      <w:r w:rsidRPr="002F6CB4">
        <w:rPr>
          <w:rFonts w:ascii="Sylfaen" w:hAnsi="Sylfaen"/>
          <w:sz w:val="22"/>
          <w:szCs w:val="22"/>
          <w:lang w:val="ka-GE"/>
        </w:rPr>
        <w:t xml:space="preserve"> დასრულებულია </w:t>
      </w:r>
      <w:proofErr w:type="spellStart"/>
      <w:r w:rsidRPr="002F6CB4">
        <w:rPr>
          <w:rFonts w:ascii="Sylfaen" w:eastAsia="Sylfaen" w:hAnsi="Sylfaen"/>
          <w:color w:val="000000"/>
          <w:sz w:val="22"/>
          <w:szCs w:val="22"/>
        </w:rPr>
        <w:t>შავი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ზღვის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შელფზე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გამოცხადებული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ტენდერი</w:t>
      </w:r>
      <w:proofErr w:type="spellEnd"/>
      <w:r w:rsidRPr="002F6CB4">
        <w:rPr>
          <w:rFonts w:ascii="Sylfaen" w:eastAsia="Sylfaen" w:hAnsi="Sylfaen"/>
          <w:color w:val="000000"/>
          <w:sz w:val="22"/>
          <w:szCs w:val="22"/>
          <w:lang w:val="ka-GE"/>
        </w:rPr>
        <w:t xml:space="preserve"> და გაცემულია</w:t>
      </w:r>
      <w:r w:rsidRPr="002F6CB4">
        <w:rPr>
          <w:rFonts w:ascii="Sylfaen" w:eastAsia="Sylfaen" w:hAnsi="Sylfaen"/>
          <w:color w:val="000000"/>
          <w:sz w:val="22"/>
          <w:szCs w:val="22"/>
        </w:rPr>
        <w:t xml:space="preserve"> </w:t>
      </w:r>
      <w:r w:rsidRPr="002F6CB4">
        <w:rPr>
          <w:rFonts w:ascii="Sylfaen" w:hAnsi="Sylfaen"/>
          <w:sz w:val="22"/>
          <w:szCs w:val="22"/>
          <w:lang w:val="ka-GE"/>
        </w:rPr>
        <w:t xml:space="preserve">ნავთობისა და გაზის რესურსებით სარგებლობის 2 ლიცენზია შავ </w:t>
      </w:r>
      <w:proofErr w:type="spellStart"/>
      <w:r w:rsidRPr="002F6CB4">
        <w:rPr>
          <w:rFonts w:ascii="Sylfaen" w:hAnsi="Sylfaen"/>
          <w:sz w:val="22"/>
          <w:szCs w:val="22"/>
        </w:rPr>
        <w:t>ზღვაზე</w:t>
      </w:r>
      <w:proofErr w:type="spellEnd"/>
      <w:r w:rsidRPr="002F6CB4">
        <w:rPr>
          <w:rFonts w:ascii="Sylfaen" w:hAnsi="Sylfaen"/>
          <w:sz w:val="22"/>
          <w:szCs w:val="22"/>
        </w:rPr>
        <w:t xml:space="preserve">; </w:t>
      </w:r>
      <w:proofErr w:type="spellStart"/>
      <w:r w:rsidRPr="002F6CB4">
        <w:rPr>
          <w:rFonts w:ascii="Sylfaen" w:hAnsi="Sylfaen"/>
          <w:sz w:val="22"/>
          <w:szCs w:val="22"/>
        </w:rPr>
        <w:t>მცირედებეტიანი</w:t>
      </w:r>
      <w:proofErr w:type="spellEnd"/>
      <w:r w:rsidRPr="002F6CB4">
        <w:rPr>
          <w:rFonts w:ascii="Sylfaen" w:hAnsi="Sylfaen"/>
          <w:sz w:val="22"/>
          <w:szCs w:val="22"/>
          <w:lang w:val="ka-GE"/>
        </w:rPr>
        <w:t xml:space="preserve"> </w:t>
      </w:r>
      <w:proofErr w:type="spellStart"/>
      <w:r w:rsidRPr="002F6CB4">
        <w:rPr>
          <w:rFonts w:ascii="Sylfaen" w:hAnsi="Sylfaen"/>
          <w:sz w:val="22"/>
          <w:szCs w:val="22"/>
        </w:rPr>
        <w:t>ჭაბურღილების</w:t>
      </w:r>
      <w:proofErr w:type="spellEnd"/>
      <w:r w:rsidRPr="002F6CB4">
        <w:rPr>
          <w:rFonts w:ascii="Sylfaen" w:hAnsi="Sylfaen"/>
          <w:sz w:val="22"/>
          <w:szCs w:val="22"/>
        </w:rPr>
        <w:t xml:space="preserve"> </w:t>
      </w:r>
      <w:proofErr w:type="spellStart"/>
      <w:r w:rsidRPr="002F6CB4">
        <w:rPr>
          <w:rFonts w:ascii="Sylfaen" w:hAnsi="Sylfaen"/>
          <w:sz w:val="22"/>
          <w:szCs w:val="22"/>
        </w:rPr>
        <w:t>პროგრამის</w:t>
      </w:r>
      <w:proofErr w:type="spellEnd"/>
      <w:r w:rsidRPr="002F6CB4">
        <w:rPr>
          <w:rFonts w:ascii="Sylfaen" w:hAnsi="Sylfaen"/>
          <w:sz w:val="22"/>
          <w:szCs w:val="22"/>
        </w:rPr>
        <w:t xml:space="preserve"> </w:t>
      </w:r>
      <w:proofErr w:type="spellStart"/>
      <w:r w:rsidRPr="002F6CB4">
        <w:rPr>
          <w:rFonts w:ascii="Sylfaen" w:hAnsi="Sylfaen"/>
          <w:sz w:val="22"/>
          <w:szCs w:val="22"/>
        </w:rPr>
        <w:t>დასრულების</w:t>
      </w:r>
      <w:proofErr w:type="spellEnd"/>
      <w:r w:rsidRPr="002F6CB4">
        <w:rPr>
          <w:rFonts w:ascii="Sylfaen" w:hAnsi="Sylfaen"/>
          <w:sz w:val="22"/>
          <w:szCs w:val="22"/>
        </w:rPr>
        <w:t xml:space="preserve"> </w:t>
      </w:r>
      <w:proofErr w:type="spellStart"/>
      <w:r w:rsidRPr="002F6CB4">
        <w:rPr>
          <w:rFonts w:ascii="Sylfaen" w:hAnsi="Sylfaen"/>
          <w:sz w:val="22"/>
          <w:szCs w:val="22"/>
        </w:rPr>
        <w:t>შედეგად</w:t>
      </w:r>
      <w:proofErr w:type="spellEnd"/>
      <w:r w:rsidRPr="002F6CB4">
        <w:rPr>
          <w:rFonts w:ascii="Sylfaen" w:hAnsi="Sylfaen"/>
          <w:sz w:val="22"/>
          <w:szCs w:val="22"/>
        </w:rPr>
        <w:t xml:space="preserve"> </w:t>
      </w:r>
      <w:proofErr w:type="spellStart"/>
      <w:r w:rsidRPr="002F6CB4">
        <w:rPr>
          <w:rFonts w:ascii="Sylfaen" w:hAnsi="Sylfaen"/>
          <w:sz w:val="22"/>
          <w:szCs w:val="22"/>
        </w:rPr>
        <w:t>გაიზარდა</w:t>
      </w:r>
      <w:proofErr w:type="spellEnd"/>
      <w:r w:rsidRPr="002F6CB4">
        <w:rPr>
          <w:rFonts w:ascii="Sylfaen" w:hAnsi="Sylfaen"/>
          <w:sz w:val="22"/>
          <w:szCs w:val="22"/>
        </w:rPr>
        <w:t xml:space="preserve"> </w:t>
      </w:r>
      <w:proofErr w:type="spellStart"/>
      <w:r w:rsidRPr="002F6CB4">
        <w:rPr>
          <w:rFonts w:ascii="Sylfaen" w:hAnsi="Sylfaen"/>
          <w:sz w:val="22"/>
          <w:szCs w:val="22"/>
        </w:rPr>
        <w:t>ნავთობისა</w:t>
      </w:r>
      <w:proofErr w:type="spellEnd"/>
      <w:r w:rsidRPr="002F6CB4">
        <w:rPr>
          <w:rFonts w:ascii="Sylfaen" w:hAnsi="Sylfaen"/>
          <w:sz w:val="22"/>
          <w:szCs w:val="22"/>
        </w:rPr>
        <w:t xml:space="preserve"> </w:t>
      </w:r>
      <w:proofErr w:type="spellStart"/>
      <w:r w:rsidRPr="002F6CB4">
        <w:rPr>
          <w:rFonts w:ascii="Sylfaen" w:hAnsi="Sylfaen"/>
          <w:sz w:val="22"/>
          <w:szCs w:val="22"/>
        </w:rPr>
        <w:t>და</w:t>
      </w:r>
      <w:proofErr w:type="spellEnd"/>
      <w:r w:rsidRPr="002F6CB4">
        <w:rPr>
          <w:rFonts w:ascii="Sylfaen" w:hAnsi="Sylfaen"/>
          <w:sz w:val="22"/>
          <w:szCs w:val="22"/>
        </w:rPr>
        <w:t xml:space="preserve"> </w:t>
      </w:r>
      <w:proofErr w:type="spellStart"/>
      <w:r w:rsidRPr="002F6CB4">
        <w:rPr>
          <w:rFonts w:ascii="Sylfaen" w:hAnsi="Sylfaen"/>
          <w:sz w:val="22"/>
          <w:szCs w:val="22"/>
        </w:rPr>
        <w:t>გაზის</w:t>
      </w:r>
      <w:proofErr w:type="spellEnd"/>
      <w:r w:rsidRPr="002F6CB4">
        <w:rPr>
          <w:rFonts w:ascii="Sylfaen" w:hAnsi="Sylfaen"/>
          <w:sz w:val="22"/>
          <w:szCs w:val="22"/>
        </w:rPr>
        <w:t xml:space="preserve"> </w:t>
      </w:r>
      <w:proofErr w:type="spellStart"/>
      <w:r w:rsidRPr="002F6CB4">
        <w:rPr>
          <w:rFonts w:ascii="Sylfaen" w:hAnsi="Sylfaen"/>
          <w:sz w:val="22"/>
          <w:szCs w:val="22"/>
        </w:rPr>
        <w:t>მოპოვება</w:t>
      </w:r>
      <w:proofErr w:type="spellEnd"/>
      <w:r w:rsidRPr="002F6CB4">
        <w:rPr>
          <w:rFonts w:ascii="Sylfaen" w:hAnsi="Sylfaen"/>
          <w:sz w:val="22"/>
          <w:szCs w:val="22"/>
        </w:rPr>
        <w:t>.</w:t>
      </w:r>
    </w:p>
    <w:p w14:paraId="6C585443" w14:textId="77777777" w:rsidR="00803F5A" w:rsidRPr="002F6CB4" w:rsidRDefault="00803F5A" w:rsidP="002F6CB4">
      <w:pPr>
        <w:spacing w:line="240" w:lineRule="auto"/>
        <w:jc w:val="both"/>
        <w:rPr>
          <w:rFonts w:ascii="Sylfaen" w:hAnsi="Sylfaen"/>
          <w:lang w:val="ka-GE"/>
        </w:rPr>
      </w:pPr>
    </w:p>
    <w:p w14:paraId="13A56EDA" w14:textId="77777777" w:rsidR="00803F5A" w:rsidRPr="002F6CB4" w:rsidRDefault="00803F5A" w:rsidP="002F6CB4">
      <w:pPr>
        <w:pStyle w:val="a5"/>
        <w:spacing w:after="0" w:line="240" w:lineRule="auto"/>
        <w:jc w:val="both"/>
        <w:rPr>
          <w:rFonts w:ascii="Sylfaen" w:hAnsi="Sylfaen"/>
          <w:lang w:val="ka-GE"/>
        </w:rPr>
      </w:pPr>
    </w:p>
    <w:p w14:paraId="4EE94C20" w14:textId="77777777" w:rsidR="00803F5A" w:rsidRPr="002F6CB4" w:rsidRDefault="00803F5A" w:rsidP="002F6CB4">
      <w:pPr>
        <w:pStyle w:val="2"/>
        <w:spacing w:line="240" w:lineRule="auto"/>
        <w:jc w:val="both"/>
        <w:rPr>
          <w:rFonts w:ascii="Sylfaen" w:hAnsi="Sylfaen" w:cs="Sylfaen"/>
          <w:color w:val="2E74B5"/>
          <w:sz w:val="22"/>
          <w:szCs w:val="22"/>
        </w:rPr>
      </w:pPr>
      <w:proofErr w:type="gramStart"/>
      <w:r w:rsidRPr="002F6CB4">
        <w:rPr>
          <w:rFonts w:ascii="Sylfaen" w:hAnsi="Sylfaen" w:cs="Sylfaen"/>
          <w:color w:val="2E74B5"/>
          <w:sz w:val="22"/>
          <w:szCs w:val="22"/>
        </w:rPr>
        <w:t xml:space="preserve">5.16  </w:t>
      </w:r>
      <w:proofErr w:type="spellStart"/>
      <w:r w:rsidRPr="002F6CB4">
        <w:rPr>
          <w:rFonts w:ascii="Sylfaen" w:hAnsi="Sylfaen" w:cs="Sylfaen"/>
          <w:color w:val="2E74B5"/>
          <w:sz w:val="22"/>
          <w:szCs w:val="22"/>
        </w:rPr>
        <w:t>აკრედიტაციის</w:t>
      </w:r>
      <w:proofErr w:type="spellEnd"/>
      <w:proofErr w:type="gram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პროცესის</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მართვა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და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განვითარება</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პროგრამული</w:t>
      </w:r>
      <w:proofErr w:type="spellEnd"/>
      <w:r w:rsidRPr="002F6CB4">
        <w:rPr>
          <w:rFonts w:ascii="Sylfaen" w:hAnsi="Sylfaen" w:cs="Sylfaen"/>
          <w:color w:val="2E74B5"/>
          <w:sz w:val="22"/>
          <w:szCs w:val="22"/>
        </w:rPr>
        <w:t xml:space="preserve"> </w:t>
      </w:r>
      <w:proofErr w:type="spellStart"/>
      <w:r w:rsidRPr="002F6CB4">
        <w:rPr>
          <w:rFonts w:ascii="Sylfaen" w:hAnsi="Sylfaen" w:cs="Sylfaen"/>
          <w:color w:val="2E74B5"/>
          <w:sz w:val="22"/>
          <w:szCs w:val="22"/>
        </w:rPr>
        <w:t>კოდი</w:t>
      </w:r>
      <w:proofErr w:type="spellEnd"/>
      <w:r w:rsidRPr="002F6CB4">
        <w:rPr>
          <w:rFonts w:ascii="Sylfaen" w:hAnsi="Sylfaen" w:cs="Sylfaen"/>
          <w:color w:val="2E74B5"/>
          <w:sz w:val="22"/>
          <w:szCs w:val="22"/>
        </w:rPr>
        <w:t xml:space="preserve"> 24 04)</w:t>
      </w:r>
    </w:p>
    <w:p w14:paraId="671A50BF" w14:textId="77777777" w:rsidR="00803F5A" w:rsidRPr="002F6CB4" w:rsidRDefault="00803F5A" w:rsidP="002F6CB4">
      <w:pPr>
        <w:pStyle w:val="a5"/>
        <w:spacing w:after="0" w:line="240" w:lineRule="auto"/>
        <w:ind w:left="360"/>
        <w:jc w:val="both"/>
        <w:rPr>
          <w:rFonts w:ascii="Sylfaen" w:hAnsi="Sylfaen"/>
          <w:lang w:val="ka-GE"/>
        </w:rPr>
      </w:pPr>
    </w:p>
    <w:p w14:paraId="7798A984" w14:textId="77777777" w:rsidR="00803F5A" w:rsidRPr="002F6CB4" w:rsidRDefault="00803F5A" w:rsidP="002F6CB4">
      <w:pPr>
        <w:pStyle w:val="a5"/>
        <w:spacing w:after="0" w:line="240" w:lineRule="auto"/>
        <w:ind w:left="360"/>
        <w:jc w:val="both"/>
        <w:rPr>
          <w:rFonts w:ascii="Sylfaen" w:hAnsi="Sylfaen"/>
          <w:lang w:val="ka-GE"/>
        </w:rPr>
      </w:pPr>
      <w:r w:rsidRPr="002F6CB4">
        <w:rPr>
          <w:rFonts w:ascii="Sylfaen" w:hAnsi="Sylfaen"/>
          <w:lang w:val="ka-GE"/>
        </w:rPr>
        <w:t>პროგრამის განმახორციელებელი:</w:t>
      </w:r>
    </w:p>
    <w:p w14:paraId="36AC3001" w14:textId="77777777" w:rsidR="00803F5A" w:rsidRPr="002F6CB4" w:rsidRDefault="00803F5A" w:rsidP="002F6CB4">
      <w:pPr>
        <w:pStyle w:val="a5"/>
        <w:numPr>
          <w:ilvl w:val="0"/>
          <w:numId w:val="154"/>
        </w:numPr>
        <w:spacing w:after="0" w:line="240" w:lineRule="auto"/>
        <w:jc w:val="both"/>
        <w:rPr>
          <w:rFonts w:ascii="Sylfaen" w:hAnsi="Sylfaen"/>
          <w:lang w:val="ka-GE"/>
        </w:rPr>
      </w:pPr>
      <w:r w:rsidRPr="002F6CB4">
        <w:rPr>
          <w:rFonts w:ascii="Sylfaen" w:hAnsi="Sylfaen"/>
          <w:lang w:val="ka-GE"/>
        </w:rPr>
        <w:t>სსიპ - საქართველოს აკრედიტაციის ეროვნული ორგანო - აკრედიტაციის ცენტრი</w:t>
      </w:r>
    </w:p>
    <w:p w14:paraId="06BA645E" w14:textId="77777777" w:rsidR="00803F5A" w:rsidRPr="002F6CB4" w:rsidRDefault="00803F5A" w:rsidP="002F6CB4">
      <w:pPr>
        <w:pStyle w:val="a5"/>
        <w:spacing w:after="0" w:line="240" w:lineRule="auto"/>
        <w:ind w:left="360"/>
        <w:jc w:val="both"/>
        <w:rPr>
          <w:rFonts w:ascii="Sylfaen" w:hAnsi="Sylfaen"/>
          <w:lang w:val="ka-GE"/>
        </w:rPr>
      </w:pPr>
    </w:p>
    <w:p w14:paraId="37A920FF" w14:textId="77777777" w:rsidR="00803F5A" w:rsidRPr="002F6CB4" w:rsidRDefault="00803F5A" w:rsidP="002F6CB4">
      <w:pPr>
        <w:spacing w:line="240" w:lineRule="auto"/>
        <w:contextualSpacing/>
        <w:rPr>
          <w:rFonts w:ascii="Sylfaen" w:hAnsi="Sylfaen"/>
          <w:lang w:val="ka-GE"/>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შედეგები</w:t>
      </w:r>
      <w:proofErr w:type="spellEnd"/>
    </w:p>
    <w:p w14:paraId="6E63AEFA"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აკრედიტაციის ცენტრის გაძლიერებული ინსტიტუციური შესაძლებლობითა და საერთაშორისო მოთხოვნის მიხედვით შესაბამისობის შემფასებელი პირების აკრედიტაცია;</w:t>
      </w:r>
    </w:p>
    <w:p w14:paraId="013C8C95"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EA-სთან აქტიური თანამშრომლობითა და საერთაშორისო სტანდარტებისა და სახელმძღვანელოების შესაბამისად აკრედიტაციის ცენტრის მენეჯმენტის გაუმჯობესებული და  განახლებლი სისტემა;</w:t>
      </w:r>
    </w:p>
    <w:p w14:paraId="0AE9E901"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აკრედიტაციის შედეგების თანმიმდევრული საერთაშორისო აღიარება;</w:t>
      </w:r>
    </w:p>
    <w:p w14:paraId="4A9C79AB"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ავტოსატრანსპორტო საშუალებების გზისთვის ვარგისობაზე სავალდებულო პერიოდული ტესტირების სრულად დანერგვა.</w:t>
      </w:r>
    </w:p>
    <w:p w14:paraId="6FF48433" w14:textId="77777777" w:rsidR="00803F5A" w:rsidRPr="002F6CB4" w:rsidRDefault="00803F5A" w:rsidP="002F6CB4">
      <w:pPr>
        <w:spacing w:line="240" w:lineRule="auto"/>
        <w:contextualSpacing/>
        <w:jc w:val="both"/>
        <w:rPr>
          <w:rFonts w:ascii="Sylfaen" w:hAnsi="Sylfaen" w:cs="Sylfaen"/>
          <w:color w:val="000000"/>
        </w:rPr>
      </w:pPr>
    </w:p>
    <w:p w14:paraId="1280906A" w14:textId="77777777" w:rsidR="00803F5A" w:rsidRPr="002F6CB4" w:rsidRDefault="00803F5A" w:rsidP="002F6CB4">
      <w:pPr>
        <w:spacing w:line="240" w:lineRule="auto"/>
        <w:contextualSpacing/>
        <w:jc w:val="both"/>
        <w:rPr>
          <w:rFonts w:ascii="Sylfaen" w:hAnsi="Sylfaen"/>
          <w:color w:val="000000"/>
          <w:lang w:val="ka-GE"/>
        </w:rPr>
      </w:pPr>
      <w:proofErr w:type="spellStart"/>
      <w:r w:rsidRPr="002F6CB4">
        <w:rPr>
          <w:rFonts w:ascii="Sylfaen" w:hAnsi="Sylfaen" w:cs="Sylfaen"/>
          <w:color w:val="000000"/>
        </w:rPr>
        <w:t>მიღწეული</w:t>
      </w:r>
      <w:proofErr w:type="spellEnd"/>
      <w:r w:rsidRPr="002F6CB4">
        <w:rPr>
          <w:rFonts w:ascii="Sylfaen" w:hAnsi="Sylfaen"/>
          <w:color w:val="000000"/>
        </w:rPr>
        <w:t xml:space="preserve"> </w:t>
      </w:r>
      <w:proofErr w:type="spellStart"/>
      <w:r w:rsidRPr="002F6CB4">
        <w:rPr>
          <w:rFonts w:ascii="Sylfaen" w:hAnsi="Sylfaen" w:cs="Sylfaen"/>
          <w:color w:val="000000"/>
        </w:rPr>
        <w:t>საბოლოო</w:t>
      </w:r>
      <w:proofErr w:type="spellEnd"/>
      <w:r w:rsidRPr="002F6CB4">
        <w:rPr>
          <w:rFonts w:ascii="Sylfaen" w:hAnsi="Sylfaen"/>
          <w:color w:val="000000"/>
        </w:rPr>
        <w:t xml:space="preserve"> </w:t>
      </w:r>
      <w:proofErr w:type="spellStart"/>
      <w:r w:rsidRPr="002F6CB4">
        <w:rPr>
          <w:rFonts w:ascii="Sylfaen" w:hAnsi="Sylfaen" w:cs="Sylfaen"/>
          <w:color w:val="000000"/>
        </w:rPr>
        <w:t>შედეგები</w:t>
      </w:r>
      <w:proofErr w:type="spellEnd"/>
    </w:p>
    <w:p w14:paraId="6930FDF5"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აკრედიტაციის ეროვნული ორგანოს მიერ, აკრედიტაციის სისტემის მოთხოვნათა შესაბამისად გაიცა 65  აკრედიტაციის მოწმობა;</w:t>
      </w:r>
    </w:p>
    <w:p w14:paraId="178B9CD6"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 xml:space="preserve">დაინერგა ახალი სსტ/ისო/იეკ 17025:2017/2018 სტანდარტი. საუკეთესო გამოცდილებაზე დაყრდნობით დადგინდა გარდამავალი პერიოდი 2020 წლის 1 დეკემბრამდე. </w:t>
      </w:r>
    </w:p>
    <w:p w14:paraId="620C88BE"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EA (European Cooperation for Accreditation)-ს მიერ განხორციელდა აკრედიტაციის ცენტრის შეფასება, აკრედიტაციის ცენტრის მიერ აკრედიტირებული სამედიცინო ლაბორატორიების აღიარებისათვის. ამავე კომიტეტის ფარგლებში განხორციელდება 2018 წელს EA-ს მიერ აკრედიტაციის ცენტრის გეგმიური შეფასების შედეგების განხილვა 2017 წელს აღიარებული სფეროების შენარჩუნების მიზნით;</w:t>
      </w:r>
    </w:p>
    <w:p w14:paraId="15E6DA69" w14:textId="77777777" w:rsidR="00803F5A" w:rsidRPr="002F6CB4" w:rsidRDefault="00803F5A"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ავტოსატრანსპორტო საშუალებებზე ტექნიკური ინსპექტირების პროცესის გაუმჯობესებისათვის მომზადდა ერთიანი ელექტრონული სისტემის შექმნის კონცეფცია და დაიწერა შესაბამისი ტექნიკურო დავალებები სისტემის პროგრამული უზრუნველყოფისათვის. ამ მიზნით გამოცხადებულ ტენდერში გამარჯვებულ კომპანიასთან გაფორმდა ხელშეკრულება.</w:t>
      </w:r>
    </w:p>
    <w:p w14:paraId="5455AB83" w14:textId="77777777" w:rsidR="00803F5A" w:rsidRPr="002F6CB4" w:rsidRDefault="00803F5A" w:rsidP="002F6CB4">
      <w:pPr>
        <w:pStyle w:val="abzacixml"/>
      </w:pPr>
    </w:p>
    <w:p w14:paraId="75A1915C" w14:textId="77777777" w:rsidR="00803F5A" w:rsidRPr="002F6CB4" w:rsidRDefault="00803F5A" w:rsidP="002F6CB4">
      <w:pPr>
        <w:pStyle w:val="abzacixml"/>
      </w:pPr>
      <w:r w:rsidRPr="002F6CB4">
        <w:t>დაგეგმილი და მიღწეული საბოლოო შედეგების შეფასების ინდიკატორები</w:t>
      </w:r>
    </w:p>
    <w:p w14:paraId="52526F48" w14:textId="77777777" w:rsidR="00803F5A" w:rsidRPr="002F6CB4" w:rsidRDefault="00803F5A" w:rsidP="002F6CB4">
      <w:pPr>
        <w:pStyle w:val="abzacixml"/>
      </w:pPr>
    </w:p>
    <w:p w14:paraId="3F83F68C" w14:textId="77777777" w:rsidR="00803F5A" w:rsidRPr="002F6CB4" w:rsidRDefault="00803F5A" w:rsidP="002F6CB4">
      <w:pPr>
        <w:pStyle w:val="abzacixml"/>
      </w:pPr>
      <w:r w:rsidRPr="002F6CB4">
        <w:t>1.  დაგეგმილი საბაზისო მაჩვენებელი - დანერგილია აკრედიტაციის სქემა სსტ ისო/იეკ 17043 სტანდარტის შესაბამისად;</w:t>
      </w:r>
    </w:p>
    <w:p w14:paraId="44962716" w14:textId="77777777" w:rsidR="00803F5A" w:rsidRPr="002F6CB4" w:rsidRDefault="00803F5A" w:rsidP="002F6CB4">
      <w:pPr>
        <w:pStyle w:val="abzacixml"/>
      </w:pPr>
    </w:p>
    <w:p w14:paraId="4F6642BE" w14:textId="77777777" w:rsidR="00803F5A" w:rsidRPr="002F6CB4" w:rsidRDefault="00803F5A" w:rsidP="002F6CB4">
      <w:pPr>
        <w:pStyle w:val="abzacixml"/>
      </w:pPr>
      <w:r w:rsidRPr="002F6CB4">
        <w:t>მიზნობრივი მაჩვენებელი - ISO/IEC 17025 სტანდარტის ახალი ვერსიის მიხედვით დაწყებული აკრედიტაციის სამუშაოები შესაბამისი გარდამავალი დებულებებით - 2019წ.; ტესტირების და საკალიბრებელი ლაბორატორიების ISO/IEC 17025 სტანდარტის ახალ ვერსიაზე გადასვლის დასრულებული სამუშაოები. აკრედიტირებული შესაბამისობის შემფასებელი პირების ოპერირება საერთაშორისო სტანდარტების მიხედვით - 2020წ.; ISO 50001 და ISO 50003 სტანდარტის ახალი ვერსიის მიხედვით დაწყებული აკრედიტაციის სამუშაოები შესაბამისი გარდამავალი დებულებებით - 2021წ; ISO 50001 და ISO 50003 სტანდარტის ახალ ვერსიაზე გადასვლის დასრულებული სამუშაოები. აკრედიტირებული შესაბამისობის შემფასებელი პირების ოპერირება საერთაშორისო სტანდარტების მიხედვით - 2022წ;</w:t>
      </w:r>
    </w:p>
    <w:p w14:paraId="211B655E" w14:textId="77777777" w:rsidR="00803F5A" w:rsidRPr="002F6CB4" w:rsidRDefault="00803F5A" w:rsidP="002F6CB4">
      <w:pPr>
        <w:pStyle w:val="abzacixml"/>
      </w:pPr>
    </w:p>
    <w:p w14:paraId="330C81AB" w14:textId="77777777" w:rsidR="00803F5A" w:rsidRPr="002F6CB4" w:rsidRDefault="00803F5A" w:rsidP="002F6CB4">
      <w:pPr>
        <w:pStyle w:val="abzacixml"/>
      </w:pPr>
      <w:r w:rsidRPr="002F6CB4">
        <w:t>მიღწეული საბოლოო შედეგის შეფასების ინდიკატორი - ISO/IEC 17025 სტანდარტის ახალი ვერსიის მიხედვით დაწყებული აკრედიტაციის სამუშაოები - 25 ერთეული აკრედიტირებული ლაბორატორია.</w:t>
      </w:r>
    </w:p>
    <w:p w14:paraId="01D751A5" w14:textId="77777777" w:rsidR="00803F5A" w:rsidRPr="002F6CB4" w:rsidRDefault="00803F5A" w:rsidP="002F6CB4">
      <w:pPr>
        <w:pStyle w:val="abzacixml"/>
      </w:pPr>
    </w:p>
    <w:p w14:paraId="3C63D639" w14:textId="77777777" w:rsidR="00803F5A" w:rsidRPr="002F6CB4" w:rsidRDefault="00803F5A" w:rsidP="002F6CB4">
      <w:pPr>
        <w:pStyle w:val="abzacixml"/>
      </w:pPr>
      <w:r w:rsidRPr="002F6CB4">
        <w:t xml:space="preserve">2. საბაზისო მაჩვენებელი - აკრედიტაციის სამუშაოები მიმდინარეობს კანონმდებლობით რეგულირებად და ნებაყოფლობით სფეროებში; </w:t>
      </w:r>
    </w:p>
    <w:p w14:paraId="5D1E13C9" w14:textId="77777777" w:rsidR="00803F5A" w:rsidRPr="002F6CB4" w:rsidRDefault="00803F5A" w:rsidP="002F6CB4">
      <w:pPr>
        <w:pStyle w:val="abzacixml"/>
      </w:pPr>
    </w:p>
    <w:p w14:paraId="65E9F702" w14:textId="77777777" w:rsidR="00803F5A" w:rsidRPr="002F6CB4" w:rsidRDefault="00803F5A" w:rsidP="002F6CB4">
      <w:pPr>
        <w:pStyle w:val="abzacixml"/>
      </w:pPr>
      <w:r w:rsidRPr="002F6CB4">
        <w:t xml:space="preserve">მიზნობრივი მაჩვენებელი - ასოცირების შეთანხმების თანახმად მიღებული ახალი მიდგომის ტექნიკური რეგლამენტების სფეროში აკრედიტაციის განხორციელება - აკრედიტაციის განხორციელება მთავრობის მიერ დამტკიცებული ახალი მიდგომის ტექნიკური რეგლამენტების სფეროში; </w:t>
      </w:r>
    </w:p>
    <w:p w14:paraId="5BB604A1" w14:textId="77777777" w:rsidR="00803F5A" w:rsidRPr="002F6CB4" w:rsidRDefault="00803F5A" w:rsidP="002F6CB4">
      <w:pPr>
        <w:pStyle w:val="abzacixml"/>
      </w:pPr>
    </w:p>
    <w:p w14:paraId="70DC8CD2" w14:textId="77777777" w:rsidR="00803F5A" w:rsidRPr="002F6CB4" w:rsidRDefault="00803F5A" w:rsidP="002F6CB4">
      <w:pPr>
        <w:pStyle w:val="abzacixml"/>
      </w:pPr>
      <w:r w:rsidRPr="002F6CB4">
        <w:t xml:space="preserve">მიღწეული საბოლოო შედეგის შეფასების ინდიკატორი - საქართველოსა და ევროკავშირს შორის გაფორმებული ასოცირების შესახებ შეთანხმების ფარგლებში საქართველოს მთავრობამ 2019 წლის დეკემბრის თვეში დაასრულა კანონმდებლობის დაახლოება ევროკავშირის 6 რეგულაციასთან, მათ შორის:  </w:t>
      </w:r>
    </w:p>
    <w:p w14:paraId="5813498D" w14:textId="77777777" w:rsidR="00803F5A" w:rsidRPr="002F6CB4" w:rsidRDefault="00803F5A" w:rsidP="002F6CB4">
      <w:pPr>
        <w:pStyle w:val="Style10"/>
        <w:numPr>
          <w:ilvl w:val="0"/>
          <w:numId w:val="162"/>
        </w:numPr>
        <w:spacing w:after="0" w:line="240" w:lineRule="auto"/>
        <w:jc w:val="both"/>
        <w:rPr>
          <w:rFonts w:ascii="Sylfaen" w:hAnsi="Sylfaen"/>
          <w:lang w:val="ka-GE"/>
        </w:rPr>
      </w:pPr>
      <w:r w:rsidRPr="002F6CB4">
        <w:rPr>
          <w:rFonts w:ascii="Sylfaen" w:hAnsi="Sylfaen"/>
          <w:lang w:val="ka-GE"/>
        </w:rPr>
        <w:t xml:space="preserve">N2014/34/EU დირექტივა - პოტენციურად ფეთქებად გარემოში გამოსაყენებელ მოწყობილობებსა და დამცავ სისტემების შესახებ; </w:t>
      </w:r>
    </w:p>
    <w:p w14:paraId="76F98A66" w14:textId="77777777" w:rsidR="00803F5A" w:rsidRPr="002F6CB4" w:rsidRDefault="00803F5A" w:rsidP="002F6CB4">
      <w:pPr>
        <w:pStyle w:val="Style10"/>
        <w:numPr>
          <w:ilvl w:val="0"/>
          <w:numId w:val="162"/>
        </w:numPr>
        <w:spacing w:after="0" w:line="240" w:lineRule="auto"/>
        <w:jc w:val="both"/>
        <w:rPr>
          <w:rFonts w:ascii="Sylfaen" w:hAnsi="Sylfaen"/>
          <w:lang w:val="ka-GE"/>
        </w:rPr>
      </w:pPr>
      <w:r w:rsidRPr="002F6CB4">
        <w:rPr>
          <w:rFonts w:ascii="Sylfaen" w:hAnsi="Sylfaen"/>
          <w:lang w:val="ka-GE"/>
        </w:rPr>
        <w:t xml:space="preserve">N2008/43/EC დირექტივა - სამოქალაქო დანიშნულების ფეთქებადი ნივთიერებების იდენტიფიცირებისა და მიკვლევადობის სისტემის დაფუძნების შესახებ; </w:t>
      </w:r>
    </w:p>
    <w:p w14:paraId="5E3F65A3" w14:textId="77777777" w:rsidR="00803F5A" w:rsidRPr="002F6CB4" w:rsidRDefault="00803F5A" w:rsidP="002F6CB4">
      <w:pPr>
        <w:pStyle w:val="Style10"/>
        <w:numPr>
          <w:ilvl w:val="0"/>
          <w:numId w:val="162"/>
        </w:numPr>
        <w:spacing w:after="0" w:line="240" w:lineRule="auto"/>
        <w:jc w:val="both"/>
        <w:rPr>
          <w:rFonts w:ascii="Sylfaen" w:hAnsi="Sylfaen"/>
          <w:lang w:val="ka-GE"/>
        </w:rPr>
      </w:pPr>
      <w:r w:rsidRPr="002F6CB4">
        <w:rPr>
          <w:rFonts w:ascii="Sylfaen" w:hAnsi="Sylfaen"/>
          <w:lang w:val="ka-GE"/>
        </w:rPr>
        <w:t>N2016/426/EU რეგულაცია - აირად საწვავზე მომუშავე მოწყობილობების შესახებ;</w:t>
      </w:r>
    </w:p>
    <w:p w14:paraId="412AFE59" w14:textId="77777777" w:rsidR="00803F5A" w:rsidRPr="002F6CB4" w:rsidRDefault="00803F5A" w:rsidP="002F6CB4">
      <w:pPr>
        <w:pStyle w:val="Style10"/>
        <w:numPr>
          <w:ilvl w:val="0"/>
          <w:numId w:val="162"/>
        </w:numPr>
        <w:spacing w:after="0" w:line="240" w:lineRule="auto"/>
        <w:jc w:val="both"/>
        <w:rPr>
          <w:rFonts w:ascii="Sylfaen" w:hAnsi="Sylfaen"/>
          <w:lang w:val="ka-GE"/>
        </w:rPr>
      </w:pPr>
      <w:r w:rsidRPr="002F6CB4">
        <w:rPr>
          <w:rFonts w:ascii="Sylfaen" w:hAnsi="Sylfaen"/>
          <w:lang w:val="ka-GE"/>
        </w:rPr>
        <w:t>N2016/425 რეგულაცია - ინდივიდუალური დაცვის აღჭურვილობების შესახებ;</w:t>
      </w:r>
    </w:p>
    <w:p w14:paraId="296C77E5" w14:textId="77777777" w:rsidR="00803F5A" w:rsidRPr="002F6CB4" w:rsidRDefault="00803F5A" w:rsidP="002F6CB4">
      <w:pPr>
        <w:pStyle w:val="Style10"/>
        <w:numPr>
          <w:ilvl w:val="0"/>
          <w:numId w:val="162"/>
        </w:numPr>
        <w:spacing w:after="0" w:line="240" w:lineRule="auto"/>
        <w:jc w:val="both"/>
        <w:rPr>
          <w:rFonts w:ascii="Sylfaen" w:hAnsi="Sylfaen"/>
          <w:lang w:val="ka-GE"/>
        </w:rPr>
      </w:pPr>
      <w:r w:rsidRPr="002F6CB4">
        <w:rPr>
          <w:rFonts w:ascii="Sylfaen" w:hAnsi="Sylfaen"/>
          <w:lang w:val="ka-GE"/>
        </w:rPr>
        <w:t xml:space="preserve">N2006/42/EC დირექტივა  - მანქანა-დანადგარების შესახებ; </w:t>
      </w:r>
    </w:p>
    <w:p w14:paraId="414064AF" w14:textId="77777777" w:rsidR="00803F5A" w:rsidRPr="002F6CB4" w:rsidRDefault="00803F5A" w:rsidP="002F6CB4">
      <w:pPr>
        <w:pStyle w:val="Style10"/>
        <w:numPr>
          <w:ilvl w:val="0"/>
          <w:numId w:val="162"/>
        </w:numPr>
        <w:spacing w:after="0" w:line="240" w:lineRule="auto"/>
        <w:jc w:val="both"/>
        <w:rPr>
          <w:rFonts w:ascii="Sylfaen" w:hAnsi="Sylfaen"/>
          <w:lang w:val="ka-GE"/>
        </w:rPr>
      </w:pPr>
      <w:r w:rsidRPr="002F6CB4">
        <w:rPr>
          <w:rFonts w:ascii="Sylfaen" w:hAnsi="Sylfaen"/>
          <w:lang w:val="ka-GE"/>
        </w:rPr>
        <w:t>N2009/48/EC დირექტივა - სათამაშოების უსაფრთხოების შესახებ.</w:t>
      </w:r>
    </w:p>
    <w:p w14:paraId="5E6354E8" w14:textId="77777777" w:rsidR="00803F5A" w:rsidRPr="002F6CB4" w:rsidRDefault="00803F5A" w:rsidP="002F6CB4">
      <w:pPr>
        <w:pStyle w:val="abzacixml"/>
      </w:pPr>
    </w:p>
    <w:p w14:paraId="23BD1F20" w14:textId="77777777" w:rsidR="00803F5A" w:rsidRPr="002F6CB4" w:rsidRDefault="00803F5A" w:rsidP="002F6CB4">
      <w:pPr>
        <w:spacing w:line="240" w:lineRule="auto"/>
        <w:jc w:val="both"/>
        <w:rPr>
          <w:rFonts w:ascii="Sylfaen" w:hAnsi="Sylfaen"/>
          <w:lang w:val="ka-GE"/>
        </w:rPr>
      </w:pPr>
      <w:proofErr w:type="spellStart"/>
      <w:r w:rsidRPr="002F6CB4">
        <w:rPr>
          <w:rFonts w:ascii="Sylfaen" w:eastAsia="Sylfaen" w:hAnsi="Sylfaen" w:cs="Sylfaen"/>
          <w:color w:val="000000"/>
        </w:rPr>
        <w:lastRenderedPageBreak/>
        <w:t>ცდომილების</w:t>
      </w:r>
      <w:proofErr w:type="spellEnd"/>
      <w:r w:rsidRPr="002F6CB4">
        <w:rPr>
          <w:rFonts w:ascii="Sylfaen" w:eastAsia="Sylfaen" w:hAnsi="Sylfaen" w:cs="Sylfaen"/>
          <w:color w:val="000000"/>
        </w:rPr>
        <w:t> </w:t>
      </w:r>
      <w:proofErr w:type="spellStart"/>
      <w:r w:rsidRPr="002F6CB4">
        <w:rPr>
          <w:rFonts w:ascii="Sylfaen" w:eastAsia="Sylfaen" w:hAnsi="Sylfaen" w:cs="Sylfaen"/>
          <w:color w:val="000000"/>
        </w:rPr>
        <w:t>მაჩვენებელი</w:t>
      </w:r>
      <w:proofErr w:type="spellEnd"/>
      <w:r w:rsidRPr="002F6CB4">
        <w:rPr>
          <w:rFonts w:ascii="Sylfaen" w:eastAsia="Sylfaen" w:hAnsi="Sylfaen" w:cs="Sylfaen"/>
          <w:color w:val="000000"/>
        </w:rPr>
        <w:t> </w:t>
      </w:r>
      <w:r w:rsidRPr="002F6CB4">
        <w:rPr>
          <w:rFonts w:ascii="Sylfaen" w:eastAsia="Sylfaen" w:hAnsi="Sylfaen" w:cs="Sylfaen"/>
          <w:color w:val="000000"/>
          <w:lang w:val="ka-GE"/>
        </w:rPr>
        <w:t>-</w:t>
      </w:r>
      <w:r w:rsidRPr="002F6CB4">
        <w:rPr>
          <w:rFonts w:ascii="Sylfaen" w:hAnsi="Sylfaen"/>
        </w:rPr>
        <w:t xml:space="preserve"> </w:t>
      </w:r>
      <w:r w:rsidRPr="002F6CB4">
        <w:rPr>
          <w:rFonts w:ascii="Sylfaen" w:hAnsi="Sylfaen" w:cs="Sylfaen"/>
          <w:lang w:val="ka-GE"/>
        </w:rPr>
        <w:t>აკრედიტაციის ცენტრში დაგეგმილი ევროკავშირთან დაძმობილების პროექტი დაიწყო 2 თვის დაგვიანებით 2019 წლის დეკემბერში. აქედან გამომდინარე</w:t>
      </w:r>
      <w:r w:rsidRPr="002F6CB4">
        <w:rPr>
          <w:rFonts w:ascii="Sylfaen" w:hAnsi="Sylfaen" w:cs="Sylfaen"/>
        </w:rPr>
        <w:t>,</w:t>
      </w:r>
      <w:r w:rsidRPr="002F6CB4">
        <w:rPr>
          <w:rFonts w:ascii="Sylfaen" w:hAnsi="Sylfaen" w:cs="Sylfaen"/>
          <w:lang w:val="ka-GE"/>
        </w:rPr>
        <w:t xml:space="preserve"> ზემოაღნიშნული რეგულაციების სფეროებისათვის აკრედიტაციის სქემების მომზადების სამუშაოები დასრულდება 2020 წლის პირველ ნახევარში.</w:t>
      </w:r>
    </w:p>
    <w:p w14:paraId="295FD61C" w14:textId="77777777" w:rsidR="00803F5A" w:rsidRPr="002F6CB4" w:rsidRDefault="00803F5A" w:rsidP="002F6CB4">
      <w:pPr>
        <w:pStyle w:val="abzacixml"/>
      </w:pPr>
    </w:p>
    <w:p w14:paraId="5CA5AE96" w14:textId="77777777" w:rsidR="00803F5A" w:rsidRPr="002F6CB4" w:rsidRDefault="00803F5A" w:rsidP="002F6CB4">
      <w:pPr>
        <w:pStyle w:val="abzacixml"/>
      </w:pPr>
      <w:r w:rsidRPr="002F6CB4">
        <w:t>3. საბაზისო მაჩვენებელი - აკრედიტაციის ცენტრი არის EA-ს (ევროპული თანამშრომლობა აკრედიტაციაში) ასოცირებული წევრია და მონაწილეობს მის მუშაობაში;</w:t>
      </w:r>
    </w:p>
    <w:p w14:paraId="5B279618" w14:textId="77777777" w:rsidR="00803F5A" w:rsidRPr="002F6CB4" w:rsidRDefault="00803F5A" w:rsidP="002F6CB4">
      <w:pPr>
        <w:pStyle w:val="abzacixml"/>
      </w:pPr>
    </w:p>
    <w:p w14:paraId="18B5FC40" w14:textId="77777777" w:rsidR="00803F5A" w:rsidRPr="002F6CB4" w:rsidRDefault="00803F5A" w:rsidP="002F6CB4">
      <w:pPr>
        <w:pStyle w:val="abzacixml"/>
      </w:pPr>
      <w:r w:rsidRPr="002F6CB4">
        <w:t xml:space="preserve">მიზნობრივი მაჩვენებელი - აკრედიტაციის ცენტრსა და EA-ს შორის გაფორმებული ორმხრივი თანამშრომლობის ხელშეკრულება - EA-ს მხრიდან აღიარებული სფეროების შენარჩუნება და ახალ სფეროებში აღიარების მიღება - 2019წ.; აკრედიტაციის ცენტრსა და EA-ს შორის გაფორმებული ორმხრივი თანამშრომლობის ხელშეკრულება. საქართველოს ეკონომიკის საჭიროებების მიხედვით, საერთაშორისო ორგანიზაციის ILAC (International Laboratory Committee) ან/და IAF (International Accreditation Forum) წევრობის დაკმაყოფილებული პირობები - 2020-2021წწ.; აკრედიტაციის ცენტრსა და EA-ს შორის გაფორმებული ორმხრივი თანამშრომლობის ხელშეკრულება. EA-ს მხრიდან აკრედიტაციის ცენტრის გეგმიური შეფასების ჩატარება და აღიარებული სფეროების შენარჩუნება - 2022წწ; </w:t>
      </w:r>
    </w:p>
    <w:p w14:paraId="189ADB73" w14:textId="77777777" w:rsidR="00803F5A" w:rsidRPr="002F6CB4" w:rsidRDefault="00803F5A" w:rsidP="002F6CB4">
      <w:pPr>
        <w:pStyle w:val="abzacixml"/>
      </w:pPr>
    </w:p>
    <w:p w14:paraId="07E18719" w14:textId="77777777" w:rsidR="00803F5A" w:rsidRPr="002F6CB4" w:rsidRDefault="00803F5A" w:rsidP="002F6CB4">
      <w:pPr>
        <w:pStyle w:val="abzacixml"/>
      </w:pPr>
      <w:r w:rsidRPr="002F6CB4">
        <w:t>მიღწეული საბოლოო შედეგის შეფასების ინდიკატორი - EA-საგან მიღებული აღიარება, გაგრძელებული ხელშეკრულება და გაფართორბული საქმიანობის სფერო სამედიცინო ლაბორატორიების მიმართულებით.</w:t>
      </w:r>
    </w:p>
    <w:p w14:paraId="72088606" w14:textId="77777777" w:rsidR="00803F5A" w:rsidRPr="002F6CB4" w:rsidRDefault="00803F5A" w:rsidP="002F6CB4">
      <w:pPr>
        <w:pStyle w:val="abzacixml"/>
      </w:pPr>
    </w:p>
    <w:p w14:paraId="4C0A7A02" w14:textId="77777777" w:rsidR="00803F5A" w:rsidRPr="002F6CB4" w:rsidRDefault="00803F5A" w:rsidP="002F6CB4">
      <w:pPr>
        <w:pStyle w:val="abzacixml"/>
      </w:pPr>
      <w:r w:rsidRPr="002F6CB4">
        <w:t>4. საბაზისო მაჩვენებელი - მიღებულია „პერიოდული ტექნიკური ინსპექტირების ცენტრების შენობა - ნაგებობების აღჭურვილობისა და პერსონალის ტექნიკური კვალიფიკაციის მიმართ მოთხოვნების დამტკიცების თაობაზე“ ტექნიკური რეგლამენტი;</w:t>
      </w:r>
    </w:p>
    <w:p w14:paraId="48F772DF" w14:textId="77777777" w:rsidR="00803F5A" w:rsidRPr="002F6CB4" w:rsidRDefault="00803F5A" w:rsidP="002F6CB4">
      <w:pPr>
        <w:pStyle w:val="abzacixml"/>
      </w:pPr>
    </w:p>
    <w:p w14:paraId="57FEAE2D" w14:textId="77777777" w:rsidR="00803F5A" w:rsidRPr="002F6CB4" w:rsidRDefault="00803F5A" w:rsidP="002F6CB4">
      <w:pPr>
        <w:pStyle w:val="abzacixml"/>
      </w:pPr>
      <w:r w:rsidRPr="002F6CB4">
        <w:t>მიზნობრივი მაჩვენებელი - ავტოსატრანსპორტო საშუალებების გზისთვის ვარგისობაზე სავალდებულო პერიოდული ტესტირების სრულად დანერგვის ღონისძიებების განხორციელება - 2019-2020წწ.; ავტოსატრანსპორტო საშუალებების გზისთვის ვარგისობაზე დანერგილი სავალდებულო პერიოდული ტესტირების ღონისძიებების მონიტორინგი - 2021-2022წწ;</w:t>
      </w:r>
    </w:p>
    <w:p w14:paraId="606CD408" w14:textId="77777777" w:rsidR="00803F5A" w:rsidRPr="002F6CB4" w:rsidRDefault="00803F5A" w:rsidP="002F6CB4">
      <w:pPr>
        <w:pStyle w:val="abzacixml"/>
      </w:pPr>
    </w:p>
    <w:p w14:paraId="4A0F0F06" w14:textId="0033DBC3" w:rsidR="00803F5A" w:rsidRPr="002F6CB4" w:rsidRDefault="00803F5A" w:rsidP="002F6CB4">
      <w:pPr>
        <w:pStyle w:val="abzacixml"/>
        <w:rPr>
          <w:rFonts w:cs="AcadNusx"/>
          <w:color w:val="auto"/>
        </w:rPr>
      </w:pPr>
      <w:r w:rsidRPr="002F6CB4">
        <w:t xml:space="preserve">მიღწეული საბოლოო შედეგის შეფასების ინდიკატორი - </w:t>
      </w:r>
      <w:r w:rsidRPr="002F6CB4">
        <w:rPr>
          <w:rFonts w:cs="AcadNusx"/>
          <w:color w:val="auto"/>
        </w:rPr>
        <w:t>ავტოსატრანსპორტო საშუალებებზე ტექნიკური ინსპექტირების პროცესის გაუმჯობესებისათვის მომზადდა ერთიანი ელექტრონული სისტემის შექმნის კონცეფცია და დაიწერა შესაბამისი ტექნიკურო დავალებები სისტემის პროგრამული უზრუნველყოფისათვის. ამ მიზნით გამოცხადებულ ტენდერში გამარჯვებულ კომპანიასთან გაფორმდა ხელშეკრულება.</w:t>
      </w:r>
    </w:p>
    <w:p w14:paraId="60827B2A" w14:textId="08BBE45D" w:rsidR="007B2DBF" w:rsidRPr="002F6CB4" w:rsidRDefault="007B2DBF" w:rsidP="002F6CB4">
      <w:pPr>
        <w:pStyle w:val="abzacixml"/>
        <w:rPr>
          <w:rFonts w:cs="AcadNusx"/>
          <w:color w:val="auto"/>
        </w:rPr>
      </w:pPr>
    </w:p>
    <w:p w14:paraId="2B346714" w14:textId="146332F3" w:rsidR="007B2DBF" w:rsidRPr="002F6CB4" w:rsidRDefault="007B2DBF" w:rsidP="002F6CB4">
      <w:pPr>
        <w:pStyle w:val="abzacixml"/>
        <w:rPr>
          <w:rFonts w:cs="AcadNusx"/>
          <w:color w:val="auto"/>
        </w:rPr>
      </w:pPr>
    </w:p>
    <w:p w14:paraId="13A9A74F" w14:textId="216DD13E" w:rsidR="00AF64CE" w:rsidRPr="002F6CB4" w:rsidRDefault="00AF64CE"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5.1</w:t>
      </w:r>
      <w:r w:rsidR="00792878" w:rsidRPr="002F6CB4">
        <w:rPr>
          <w:rFonts w:ascii="Sylfaen" w:hAnsi="Sylfaen" w:cs="Sylfaen"/>
          <w:sz w:val="22"/>
          <w:szCs w:val="22"/>
        </w:rPr>
        <w:t>9</w:t>
      </w:r>
      <w:r w:rsidRPr="002F6CB4">
        <w:rPr>
          <w:rFonts w:ascii="Sylfaen" w:hAnsi="Sylfaen" w:cs="Sylfaen"/>
          <w:sz w:val="22"/>
          <w:szCs w:val="22"/>
        </w:rPr>
        <w:t xml:space="preserve"> </w:t>
      </w:r>
      <w:proofErr w:type="spellStart"/>
      <w:r w:rsidRPr="002F6CB4">
        <w:rPr>
          <w:rFonts w:ascii="Sylfaen" w:hAnsi="Sylfaen" w:cs="Sylfaen"/>
          <w:sz w:val="22"/>
          <w:szCs w:val="22"/>
        </w:rPr>
        <w:t>მიქცეული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ქონების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ეფექტური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განკარგვა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23 07)</w:t>
      </w:r>
    </w:p>
    <w:p w14:paraId="6E8437B8" w14:textId="77777777" w:rsidR="00AF64CE" w:rsidRPr="002F6CB4" w:rsidRDefault="00AF64CE" w:rsidP="002F6CB4">
      <w:pPr>
        <w:widowControl w:val="0"/>
        <w:autoSpaceDE w:val="0"/>
        <w:autoSpaceDN w:val="0"/>
        <w:adjustRightInd w:val="0"/>
        <w:spacing w:after="0" w:line="240" w:lineRule="auto"/>
        <w:jc w:val="both"/>
        <w:rPr>
          <w:rFonts w:ascii="Sylfaen" w:hAnsi="Sylfaen" w:cs="Sylfaen"/>
          <w:lang w:val="ka-GE"/>
        </w:rPr>
      </w:pPr>
    </w:p>
    <w:p w14:paraId="615A8C9F" w14:textId="77777777" w:rsidR="00AF64CE" w:rsidRPr="002F6CB4" w:rsidRDefault="00AF64CE" w:rsidP="002F6CB4">
      <w:pPr>
        <w:spacing w:after="0" w:line="240" w:lineRule="auto"/>
        <w:jc w:val="both"/>
      </w:pPr>
      <w:proofErr w:type="spellStart"/>
      <w:r w:rsidRPr="002F6CB4">
        <w:rPr>
          <w:rFonts w:ascii="Sylfaen" w:hAnsi="Sylfaen" w:cs="Sylfaen"/>
        </w:rPr>
        <w:t>პროგრამის</w:t>
      </w:r>
      <w:proofErr w:type="spellEnd"/>
      <w:r w:rsidRPr="002F6CB4">
        <w:t xml:space="preserve"> </w:t>
      </w:r>
      <w:proofErr w:type="spellStart"/>
      <w:r w:rsidRPr="002F6CB4">
        <w:rPr>
          <w:rFonts w:ascii="Sylfaen" w:hAnsi="Sylfaen" w:cs="Sylfaen"/>
        </w:rPr>
        <w:t>განმახორციელებელი</w:t>
      </w:r>
      <w:proofErr w:type="spellEnd"/>
      <w:r w:rsidRPr="002F6CB4">
        <w:t>:</w:t>
      </w:r>
    </w:p>
    <w:p w14:paraId="69D1967C" w14:textId="77777777" w:rsidR="00AF64CE" w:rsidRPr="002F6CB4" w:rsidRDefault="00AF64CE" w:rsidP="002F6CB4">
      <w:pPr>
        <w:pStyle w:val="a5"/>
        <w:numPr>
          <w:ilvl w:val="0"/>
          <w:numId w:val="128"/>
        </w:numPr>
        <w:spacing w:after="0" w:line="240" w:lineRule="auto"/>
        <w:jc w:val="both"/>
        <w:rPr>
          <w:rFonts w:ascii="Sylfaen" w:hAnsi="Sylfaen" w:cs="Sylfaen"/>
          <w:lang w:val="ka-GE"/>
        </w:rPr>
      </w:pPr>
      <w:proofErr w:type="spellStart"/>
      <w:r w:rsidRPr="002F6CB4">
        <w:rPr>
          <w:rFonts w:ascii="Sylfaen" w:hAnsi="Sylfaen" w:cs="Sylfaen"/>
        </w:rPr>
        <w:t>სსიპ</w:t>
      </w:r>
      <w:proofErr w:type="spellEnd"/>
      <w:r w:rsidRPr="002F6CB4">
        <w:t xml:space="preserve"> – </w:t>
      </w:r>
      <w:proofErr w:type="spellStart"/>
      <w:r w:rsidRPr="002F6CB4">
        <w:rPr>
          <w:rFonts w:ascii="Sylfaen" w:hAnsi="Sylfaen" w:cs="Sylfaen"/>
        </w:rPr>
        <w:t>საქართველოს</w:t>
      </w:r>
      <w:proofErr w:type="spellEnd"/>
      <w:r w:rsidRPr="002F6CB4">
        <w:t xml:space="preserve"> </w:t>
      </w:r>
      <w:proofErr w:type="spellStart"/>
      <w:r w:rsidRPr="002F6CB4">
        <w:rPr>
          <w:rFonts w:ascii="Sylfaen" w:hAnsi="Sylfaen" w:cs="Sylfaen"/>
        </w:rPr>
        <w:t>ფინანსთა</w:t>
      </w:r>
      <w:proofErr w:type="spellEnd"/>
      <w:r w:rsidRPr="002F6CB4">
        <w:t xml:space="preserve"> </w:t>
      </w:r>
      <w:proofErr w:type="spellStart"/>
      <w:r w:rsidRPr="002F6CB4">
        <w:rPr>
          <w:rFonts w:ascii="Sylfaen" w:hAnsi="Sylfaen" w:cs="Sylfaen"/>
        </w:rPr>
        <w:t>სამინისტროს</w:t>
      </w:r>
      <w:proofErr w:type="spellEnd"/>
      <w:r w:rsidRPr="002F6CB4">
        <w:t xml:space="preserve"> </w:t>
      </w:r>
      <w:proofErr w:type="spellStart"/>
      <w:r w:rsidRPr="002F6CB4">
        <w:rPr>
          <w:rFonts w:ascii="Sylfaen" w:hAnsi="Sylfaen" w:cs="Sylfaen"/>
        </w:rPr>
        <w:t>მომსახურების</w:t>
      </w:r>
      <w:proofErr w:type="spellEnd"/>
      <w:r w:rsidRPr="002F6CB4">
        <w:t xml:space="preserve"> </w:t>
      </w:r>
      <w:proofErr w:type="spellStart"/>
      <w:r w:rsidRPr="002F6CB4">
        <w:rPr>
          <w:rFonts w:ascii="Sylfaen" w:hAnsi="Sylfaen" w:cs="Sylfaen"/>
        </w:rPr>
        <w:t>სააგენტო</w:t>
      </w:r>
      <w:proofErr w:type="spellEnd"/>
    </w:p>
    <w:p w14:paraId="28871460" w14:textId="77777777" w:rsidR="00AF64CE" w:rsidRPr="002F6CB4" w:rsidRDefault="00AF64CE" w:rsidP="002F6CB4">
      <w:pPr>
        <w:widowControl w:val="0"/>
        <w:autoSpaceDE w:val="0"/>
        <w:autoSpaceDN w:val="0"/>
        <w:adjustRightInd w:val="0"/>
        <w:spacing w:after="0" w:line="240" w:lineRule="auto"/>
        <w:jc w:val="both"/>
        <w:rPr>
          <w:rFonts w:ascii="Sylfaen" w:hAnsi="Sylfaen" w:cs="Sylfaen"/>
          <w:lang w:val="ka-GE"/>
        </w:rPr>
      </w:pPr>
    </w:p>
    <w:p w14:paraId="61256DFB"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cs="Sylfaen"/>
          <w:lang w:val="ka-GE"/>
        </w:rPr>
        <w:t>ვებგვერდს eauction.ge დაემატა ახალი ფუნქცია, რომელიც გულისხმობს არშემდგარი აუქციონების ავტომატურ, განმეორებით (სამეტაპიანი) გამოცხადებას ვებგვერდზე. საჭიროებიდან გამომდინარე მოხდა საწყობის მართვის სისტემის ERP და ვებგვერდის eAuction.ge ნაწილობრივ ინტეგრაცია და განხორციელდა მისი ტესტირება.</w:t>
      </w:r>
    </w:p>
    <w:p w14:paraId="73F91E7B"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lang w:val="ka-GE"/>
        </w:rPr>
        <w:t>დასრულდა მობილური აპლიკაციის IOS  და Android- ის ახალ ვერსიებზე მუშაობა, რომელიც მოიცავს  სარეალიზაციო ქონების განთავსების პროცედურას ელ. აუქციონზე მობილური აპლიკაციის მეშვეობით. აღნიშნული აპლიკაციის ვერსიის გამოყენების პოპულარიზაციისა და კომფორტული ვაჭრობის მიზნით, მობილური ტელეფონით ვებგვერდზე შესული მომხმარებლებისთვის განთავსდა შეტყობინება აუქციონში ვაჭრობისთვის აპლიკაციის ჩამოტვირთვის რეკომენდაციის შესახებ.</w:t>
      </w:r>
    </w:p>
    <w:p w14:paraId="37134EE4"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lang w:val="ka-GE"/>
        </w:rPr>
        <w:t>2019 წელს ვებგვერდზე დაიხვეწა გადახდის/ანგარიშსწორების გვერდი. კერძოდ, მომხმარებლებისთვის ხელმისაწვდომი გახდა მათ მიერ გადახდილი მომსახურების, საგარანტიო და დარჩენილი ღირებულებების საგადახდო დავალებების ამობეჭდვა ვებგვერდიდან. ასევე, ანგარიშსწორებისას  გადახდის  დოკუმენტი ავტომატურად იგზავნება შესაბამის კუთვნილ ელ. ფოსტაზე.</w:t>
      </w:r>
    </w:p>
    <w:p w14:paraId="7AC6648E"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lang w:val="ka-GE"/>
        </w:rPr>
        <w:t xml:space="preserve">2019 წლის განმავლობაში ადმინისტრატორის პანელში </w:t>
      </w:r>
      <w:r w:rsidRPr="002F6CB4">
        <w:rPr>
          <w:rFonts w:ascii="Sylfaen" w:hAnsi="Sylfaen" w:cs="Calibri"/>
          <w:lang w:val="ka-GE"/>
        </w:rPr>
        <w:t>დაიხვეწა</w:t>
      </w:r>
      <w:r w:rsidRPr="002F6CB4">
        <w:rPr>
          <w:rFonts w:ascii="Sylfaen" w:hAnsi="Sylfaen"/>
          <w:lang w:val="ka-GE"/>
        </w:rPr>
        <w:t xml:space="preserve"> სხვადასხვა სახის რეპორტი: შესაძლებელი გახდა ადმინისტრატორისთვის არარეზიდენტი პირის მოძიება მაიდენტიფიცირებელი ნომრით. </w:t>
      </w:r>
      <w:r w:rsidRPr="002F6CB4">
        <w:rPr>
          <w:rFonts w:ascii="Sylfaen" w:hAnsi="Sylfaen" w:cs="Calibri"/>
          <w:lang w:val="ka-GE"/>
        </w:rPr>
        <w:t xml:space="preserve"> </w:t>
      </w:r>
      <w:r w:rsidRPr="002F6CB4">
        <w:rPr>
          <w:rFonts w:ascii="Sylfaen" w:hAnsi="Sylfaen"/>
          <w:lang w:val="ka-GE"/>
        </w:rPr>
        <w:t>ასევე, ადმინისტრატორს საშუალება მიეცა მომხმარებელს ტელეფონის ნომერსა და ელ. ფოსტაზე გაუგზავნოს როგორც აღდგენილი პაროლი, ასევე მომხმარებლის სახელი (მათ შორის ქართულ ენაზეც). ლოტების ადმინისტრირების გვერდზე მოხდა ორგანიზაციების ჩამონათვალში საძიებო ველის დამატება. მთავრობის დადეგნილების მიხედვით (საგარანტიო თანხების კონტროლის მიზნით) ადმინისტრატორს  საშუალება მიეცა დაინახოს თუ რა გადახდის სქემა აქვს ჩართული იურიდიულ პირს რომელიც ანთავსებს ქონებას ვებგვერდზე.  შესაძლებელი გახდა სახელით და გვარით მოიძებნოს პირი, რომელიც არის ვებგვერდზე რეგისტრირებული. სახელმწიფო ხაზინის ახალი სტანდარტის შესაბამისად ვებგვერდზე eAuction.ge მოხდა გადახდის დანიშნულების ცვლილება. ლოტების ადმინისტრირების გვერდზე მოხდა ორგანიზაციების ჩამონათვალში საძიებო ველის დამატება. გასწორდა კონკრეტულ განაცხადის ნომერზე არსებული ბიდინგის რეპორტის ფორმატი.</w:t>
      </w:r>
    </w:p>
    <w:p w14:paraId="280C92B9"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cs="Sylfaen"/>
          <w:lang w:val="ka-GE"/>
        </w:rPr>
        <w:t>რეგისტრაციის</w:t>
      </w:r>
      <w:r w:rsidRPr="002F6CB4">
        <w:rPr>
          <w:rFonts w:ascii="Sylfaen" w:hAnsi="Sylfaen"/>
          <w:lang w:val="ka-GE"/>
        </w:rPr>
        <w:t xml:space="preserve"> გამარტივების მიზნით ვებგვერდს დაემატა ახალი შეტყობინება გამოყენებული, უკვე დაკავებული მომხმარებლის შესახებ.</w:t>
      </w:r>
    </w:p>
    <w:p w14:paraId="056595DB"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cs="Sylfaen"/>
          <w:lang w:val="ka-GE"/>
        </w:rPr>
        <w:t>ვებგვერდზე</w:t>
      </w:r>
      <w:r w:rsidRPr="002F6CB4">
        <w:rPr>
          <w:rFonts w:ascii="Sylfaen" w:hAnsi="Sylfaen"/>
          <w:lang w:val="ka-GE"/>
        </w:rPr>
        <w:t xml:space="preserve"> www.eauction.ge დაინერგა ელ. ფოსტის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ტელეფონის</w:t>
      </w:r>
      <w:r w:rsidRPr="002F6CB4">
        <w:rPr>
          <w:rFonts w:ascii="Sylfaen" w:hAnsi="Sylfaen"/>
          <w:lang w:val="ka-GE"/>
        </w:rPr>
        <w:t xml:space="preserve"> </w:t>
      </w:r>
      <w:r w:rsidRPr="002F6CB4">
        <w:rPr>
          <w:rFonts w:ascii="Sylfaen" w:hAnsi="Sylfaen" w:cs="Sylfaen"/>
          <w:lang w:val="ka-GE"/>
        </w:rPr>
        <w:t>ცვლილების</w:t>
      </w:r>
      <w:r w:rsidRPr="002F6CB4">
        <w:rPr>
          <w:rFonts w:ascii="Sylfaen" w:hAnsi="Sylfaen"/>
          <w:lang w:val="ka-GE"/>
        </w:rPr>
        <w:t xml:space="preserve"> </w:t>
      </w:r>
      <w:r w:rsidRPr="002F6CB4">
        <w:rPr>
          <w:rFonts w:ascii="Sylfaen" w:hAnsi="Sylfaen" w:cs="Sylfaen"/>
          <w:lang w:val="ka-GE"/>
        </w:rPr>
        <w:t>შემდეგ</w:t>
      </w:r>
      <w:r w:rsidRPr="002F6CB4">
        <w:rPr>
          <w:rFonts w:ascii="Sylfaen" w:hAnsi="Sylfaen"/>
          <w:lang w:val="ka-GE"/>
        </w:rPr>
        <w:t xml:space="preserve"> </w:t>
      </w:r>
      <w:r w:rsidRPr="002F6CB4">
        <w:rPr>
          <w:rFonts w:ascii="Sylfaen" w:hAnsi="Sylfaen" w:cs="Sylfaen"/>
          <w:lang w:val="ka-GE"/>
        </w:rPr>
        <w:t>აქტივაციის</w:t>
      </w:r>
      <w:r w:rsidRPr="002F6CB4">
        <w:rPr>
          <w:rFonts w:ascii="Sylfaen" w:hAnsi="Sylfaen"/>
          <w:lang w:val="ka-GE"/>
        </w:rPr>
        <w:t xml:space="preserve"> </w:t>
      </w:r>
      <w:r w:rsidRPr="002F6CB4">
        <w:rPr>
          <w:rFonts w:ascii="Sylfaen" w:hAnsi="Sylfaen" w:cs="Sylfaen"/>
          <w:lang w:val="ka-GE"/>
        </w:rPr>
        <w:t>პროცესის</w:t>
      </w:r>
      <w:r w:rsidRPr="002F6CB4">
        <w:rPr>
          <w:rFonts w:ascii="Sylfaen" w:hAnsi="Sylfaen"/>
          <w:lang w:val="ka-GE"/>
        </w:rPr>
        <w:t xml:space="preserve"> </w:t>
      </w:r>
      <w:r w:rsidRPr="002F6CB4">
        <w:rPr>
          <w:rFonts w:ascii="Sylfaen" w:hAnsi="Sylfaen" w:cs="Sylfaen"/>
          <w:lang w:val="ka-GE"/>
        </w:rPr>
        <w:t>ცვლილების პროცედურები.</w:t>
      </w:r>
    </w:p>
    <w:p w14:paraId="2532B373"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cs="Sylfaen"/>
          <w:lang w:val="ka-GE"/>
        </w:rPr>
        <w:t>მოხდა</w:t>
      </w:r>
      <w:r w:rsidRPr="002F6CB4">
        <w:rPr>
          <w:rFonts w:ascii="Sylfaen" w:hAnsi="Sylfaen"/>
          <w:lang w:val="ka-GE"/>
        </w:rPr>
        <w:t xml:space="preserve"> ფუნქციონალის ოპტიმიზაცია და ზოგადი ბაგების გასწორება.</w:t>
      </w:r>
    </w:p>
    <w:p w14:paraId="251B01CB"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lang w:val="ka-GE"/>
        </w:rPr>
        <w:t>2019 წელს მიმდინარეობდა და დასრულდა  მუშაობა პორტალზე eAuction.ge ელ. აუქციონების გამომცხადებელი პარტნიორი ორგანიზაციებისა და მომსახურების სააგენტოს ადმინისტრატორების ვებგვერდზე დაშვების მიზნით ერთჯერადი აუტენთიფიკაციის მოწყობილობის  ჩანაცვლება ერთჯერადი კოდებით, რომელიც ავტომატურად იგზავნება კუთხვილ მობილურ ტელეფონზე. შედეგად, ორგანიზაციები აღარ საჭიროებენ დამატებით აუტენთიფიკაციის მოწყობილობის შეძენას და სისტემაში ავტორიზაცია ხდება უფრო მარტივად და კომფორტულად.</w:t>
      </w:r>
    </w:p>
    <w:p w14:paraId="1820995F"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rPr>
          <w:rFonts w:ascii="Sylfaen" w:hAnsi="Sylfaen"/>
          <w:lang w:val="ka-GE"/>
        </w:rPr>
        <w:t xml:space="preserve">2019 წელს წარმატებით დაინერგა თანამედროვე სტანდარტების მიხედვით, ფიზიკური და იურიდიული პირების ავტორიზაციისათვის მომხმარებლის სახელისა და პაროლის შეყვანის შემდეგ რეგისტრირებული მობილური ტელეფონის ნომერზე მისული ერთჯერადი </w:t>
      </w:r>
      <w:r w:rsidRPr="002F6CB4">
        <w:rPr>
          <w:rFonts w:ascii="Sylfaen" w:hAnsi="Sylfaen"/>
          <w:lang w:val="ka-GE"/>
        </w:rPr>
        <w:lastRenderedPageBreak/>
        <w:t>კოდის შეყვანის ფუნქციის დამატება, რაც უზრუნველყოფს მომხმარებლების პროფილის უსაფრთხოებასა და ინფორმაციის დაცულობას. მომხმარებელს საშუალება მიეცა ავტორიზაციის ერთჯერადი კოდები ასევე მიიღოს  რეგისტრაციის დროს მითითებულ ელექტრონულ ფოსტაზე.</w:t>
      </w:r>
    </w:p>
    <w:p w14:paraId="35A89612" w14:textId="77777777" w:rsidR="00AF64CE" w:rsidRPr="002F6CB4" w:rsidRDefault="00AF64CE" w:rsidP="002F6CB4">
      <w:pPr>
        <w:pStyle w:val="a5"/>
        <w:numPr>
          <w:ilvl w:val="0"/>
          <w:numId w:val="127"/>
        </w:numPr>
        <w:tabs>
          <w:tab w:val="left" w:pos="360"/>
        </w:tabs>
        <w:spacing w:after="0" w:line="240" w:lineRule="auto"/>
        <w:ind w:left="360" w:right="53"/>
        <w:jc w:val="both"/>
        <w:rPr>
          <w:rFonts w:ascii="Sylfaen" w:hAnsi="Sylfaen" w:cs="Sylfaen"/>
          <w:lang w:val="ka-GE"/>
        </w:rPr>
      </w:pPr>
      <w:r w:rsidRPr="002F6CB4">
        <w:t xml:space="preserve">2019 </w:t>
      </w:r>
      <w:proofErr w:type="spellStart"/>
      <w:r w:rsidRPr="002F6CB4">
        <w:rPr>
          <w:rFonts w:ascii="Sylfaen" w:hAnsi="Sylfaen" w:cs="Sylfaen"/>
        </w:rPr>
        <w:t>წლის</w:t>
      </w:r>
      <w:proofErr w:type="spellEnd"/>
      <w:r w:rsidRPr="002F6CB4">
        <w:t xml:space="preserve"> 31 </w:t>
      </w:r>
      <w:proofErr w:type="spellStart"/>
      <w:r w:rsidRPr="002F6CB4">
        <w:rPr>
          <w:rFonts w:ascii="Sylfaen" w:hAnsi="Sylfaen" w:cs="Sylfaen"/>
        </w:rPr>
        <w:t>დეკემბრის</w:t>
      </w:r>
      <w:proofErr w:type="spellEnd"/>
      <w:r w:rsidRPr="002F6CB4">
        <w:t xml:space="preserve"> </w:t>
      </w:r>
      <w:proofErr w:type="spellStart"/>
      <w:r w:rsidRPr="002F6CB4">
        <w:rPr>
          <w:rFonts w:ascii="Sylfaen" w:hAnsi="Sylfaen" w:cs="Sylfaen"/>
        </w:rPr>
        <w:t>მონაცემებით</w:t>
      </w:r>
      <w:proofErr w:type="spellEnd"/>
      <w:r w:rsidRPr="002F6CB4">
        <w:t xml:space="preserve"> </w:t>
      </w:r>
      <w:proofErr w:type="spellStart"/>
      <w:r w:rsidRPr="002F6CB4">
        <w:rPr>
          <w:rFonts w:ascii="Sylfaen" w:hAnsi="Sylfaen" w:cs="Sylfaen"/>
        </w:rPr>
        <w:t>ვებგვერდზე</w:t>
      </w:r>
      <w:proofErr w:type="spellEnd"/>
      <w:r w:rsidRPr="002F6CB4">
        <w:t xml:space="preserve"> eAuction.ge </w:t>
      </w:r>
      <w:proofErr w:type="spellStart"/>
      <w:r w:rsidRPr="002F6CB4">
        <w:rPr>
          <w:rFonts w:ascii="Sylfaen" w:hAnsi="Sylfaen" w:cs="Sylfaen"/>
        </w:rPr>
        <w:t>რეგისტრირებულია</w:t>
      </w:r>
      <w:proofErr w:type="spellEnd"/>
      <w:r w:rsidRPr="002F6CB4">
        <w:t xml:space="preserve"> 102 400-</w:t>
      </w:r>
      <w:r w:rsidRPr="002F6CB4">
        <w:rPr>
          <w:rFonts w:ascii="Sylfaen" w:hAnsi="Sylfaen" w:cs="Sylfaen"/>
        </w:rPr>
        <w:t>ზე</w:t>
      </w:r>
      <w:r w:rsidRPr="002F6CB4">
        <w:t xml:space="preserve"> </w:t>
      </w:r>
      <w:proofErr w:type="spellStart"/>
      <w:r w:rsidRPr="002F6CB4">
        <w:rPr>
          <w:rFonts w:ascii="Sylfaen" w:hAnsi="Sylfaen" w:cs="Sylfaen"/>
        </w:rPr>
        <w:t>მეტი</w:t>
      </w:r>
      <w:proofErr w:type="spellEnd"/>
      <w:r w:rsidRPr="002F6CB4">
        <w:t xml:space="preserve"> </w:t>
      </w:r>
      <w:proofErr w:type="spellStart"/>
      <w:r w:rsidRPr="002F6CB4">
        <w:rPr>
          <w:rFonts w:ascii="Sylfaen" w:hAnsi="Sylfaen" w:cs="Sylfaen"/>
        </w:rPr>
        <w:t>ფიზიკური</w:t>
      </w:r>
      <w:proofErr w:type="spellEnd"/>
      <w:r w:rsidRPr="002F6CB4">
        <w:t>/</w:t>
      </w:r>
      <w:proofErr w:type="spellStart"/>
      <w:r w:rsidRPr="002F6CB4">
        <w:rPr>
          <w:rFonts w:ascii="Sylfaen" w:hAnsi="Sylfaen" w:cs="Sylfaen"/>
        </w:rPr>
        <w:t>იურიდიული</w:t>
      </w:r>
      <w:proofErr w:type="spellEnd"/>
      <w:r w:rsidRPr="002F6CB4">
        <w:t xml:space="preserve"> </w:t>
      </w:r>
      <w:proofErr w:type="spellStart"/>
      <w:r w:rsidRPr="002F6CB4">
        <w:rPr>
          <w:rFonts w:ascii="Sylfaen" w:hAnsi="Sylfaen" w:cs="Sylfaen"/>
        </w:rPr>
        <w:t>რეზიდენტი</w:t>
      </w:r>
      <w:proofErr w:type="spellEnd"/>
      <w:r w:rsidRPr="002F6CB4">
        <w:t>/</w:t>
      </w:r>
      <w:proofErr w:type="spellStart"/>
      <w:r w:rsidRPr="002F6CB4">
        <w:rPr>
          <w:rFonts w:ascii="Sylfaen" w:hAnsi="Sylfaen" w:cs="Sylfaen"/>
        </w:rPr>
        <w:t>არარეზიდენტი</w:t>
      </w:r>
      <w:proofErr w:type="spellEnd"/>
      <w:r w:rsidRPr="002F6CB4">
        <w:t xml:space="preserve"> </w:t>
      </w:r>
      <w:proofErr w:type="spellStart"/>
      <w:r w:rsidRPr="002F6CB4">
        <w:rPr>
          <w:rFonts w:ascii="Sylfaen" w:hAnsi="Sylfaen" w:cs="Sylfaen"/>
        </w:rPr>
        <w:t>პირი</w:t>
      </w:r>
      <w:proofErr w:type="spellEnd"/>
      <w:r w:rsidRPr="002F6CB4">
        <w:t xml:space="preserve">. 2019 </w:t>
      </w:r>
      <w:proofErr w:type="spellStart"/>
      <w:r w:rsidRPr="002F6CB4">
        <w:rPr>
          <w:rFonts w:ascii="Sylfaen" w:hAnsi="Sylfaen" w:cs="Sylfaen"/>
        </w:rPr>
        <w:t>წლის</w:t>
      </w:r>
      <w:proofErr w:type="spellEnd"/>
      <w:r w:rsidRPr="002F6CB4">
        <w:t xml:space="preserve"> </w:t>
      </w:r>
      <w:proofErr w:type="spellStart"/>
      <w:r w:rsidRPr="002F6CB4">
        <w:rPr>
          <w:rFonts w:ascii="Sylfaen" w:hAnsi="Sylfaen" w:cs="Sylfaen"/>
        </w:rPr>
        <w:t>განმავლობაში</w:t>
      </w:r>
      <w:proofErr w:type="spellEnd"/>
      <w:r w:rsidRPr="002F6CB4">
        <w:t xml:space="preserve"> </w:t>
      </w:r>
      <w:proofErr w:type="spellStart"/>
      <w:r w:rsidRPr="002F6CB4">
        <w:rPr>
          <w:rFonts w:ascii="Sylfaen" w:hAnsi="Sylfaen" w:cs="Sylfaen"/>
        </w:rPr>
        <w:t>ვებგვერდს</w:t>
      </w:r>
      <w:proofErr w:type="spellEnd"/>
      <w:r w:rsidRPr="002F6CB4">
        <w:t xml:space="preserve"> 8570-</w:t>
      </w:r>
      <w:r w:rsidRPr="002F6CB4">
        <w:rPr>
          <w:rFonts w:ascii="Sylfaen" w:hAnsi="Sylfaen" w:cs="Sylfaen"/>
        </w:rPr>
        <w:t>მდე</w:t>
      </w:r>
      <w:r w:rsidRPr="002F6CB4">
        <w:t xml:space="preserve"> </w:t>
      </w:r>
      <w:proofErr w:type="spellStart"/>
      <w:r w:rsidRPr="002F6CB4">
        <w:rPr>
          <w:rFonts w:ascii="Sylfaen" w:hAnsi="Sylfaen" w:cs="Sylfaen"/>
        </w:rPr>
        <w:t>პარტნიორი</w:t>
      </w:r>
      <w:proofErr w:type="spellEnd"/>
      <w:r w:rsidRPr="002F6CB4">
        <w:t xml:space="preserve"> </w:t>
      </w:r>
      <w:proofErr w:type="spellStart"/>
      <w:r w:rsidRPr="002F6CB4">
        <w:rPr>
          <w:rFonts w:ascii="Sylfaen" w:hAnsi="Sylfaen" w:cs="Sylfaen"/>
        </w:rPr>
        <w:t>ფიზიკური</w:t>
      </w:r>
      <w:proofErr w:type="spellEnd"/>
      <w:r w:rsidRPr="002F6CB4">
        <w:t>/</w:t>
      </w:r>
      <w:proofErr w:type="spellStart"/>
      <w:r w:rsidRPr="002F6CB4">
        <w:rPr>
          <w:rFonts w:ascii="Sylfaen" w:hAnsi="Sylfaen" w:cs="Sylfaen"/>
        </w:rPr>
        <w:t>იურიდიული</w:t>
      </w:r>
      <w:proofErr w:type="spellEnd"/>
      <w:r w:rsidRPr="002F6CB4">
        <w:t xml:space="preserve"> </w:t>
      </w:r>
      <w:proofErr w:type="spellStart"/>
      <w:r w:rsidRPr="002F6CB4">
        <w:rPr>
          <w:rFonts w:ascii="Sylfaen" w:hAnsi="Sylfaen" w:cs="Sylfaen"/>
        </w:rPr>
        <w:t>პირი</w:t>
      </w:r>
      <w:proofErr w:type="spellEnd"/>
      <w:r w:rsidRPr="002F6CB4">
        <w:t xml:space="preserve"> </w:t>
      </w:r>
      <w:proofErr w:type="spellStart"/>
      <w:r w:rsidRPr="002F6CB4">
        <w:rPr>
          <w:rFonts w:ascii="Sylfaen" w:hAnsi="Sylfaen" w:cs="Sylfaen"/>
        </w:rPr>
        <w:t>შემოუერთდა</w:t>
      </w:r>
      <w:proofErr w:type="spellEnd"/>
      <w:r w:rsidRPr="002F6CB4">
        <w:t xml:space="preserve">, </w:t>
      </w:r>
      <w:proofErr w:type="spellStart"/>
      <w:r w:rsidRPr="002F6CB4">
        <w:rPr>
          <w:rFonts w:ascii="Sylfaen" w:hAnsi="Sylfaen" w:cs="Sylfaen"/>
        </w:rPr>
        <w:t>საიდანაც</w:t>
      </w:r>
      <w:proofErr w:type="spellEnd"/>
      <w:r w:rsidRPr="002F6CB4">
        <w:t xml:space="preserve"> 7390-</w:t>
      </w:r>
      <w:r w:rsidRPr="002F6CB4">
        <w:rPr>
          <w:rFonts w:ascii="Sylfaen" w:hAnsi="Sylfaen" w:cs="Sylfaen"/>
        </w:rPr>
        <w:t>მდე</w:t>
      </w:r>
      <w:r w:rsidRPr="002F6CB4">
        <w:t xml:space="preserve"> </w:t>
      </w:r>
      <w:proofErr w:type="spellStart"/>
      <w:r w:rsidRPr="002F6CB4">
        <w:rPr>
          <w:rFonts w:ascii="Sylfaen" w:hAnsi="Sylfaen" w:cs="Sylfaen"/>
        </w:rPr>
        <w:t>ფიზიკური</w:t>
      </w:r>
      <w:proofErr w:type="spellEnd"/>
      <w:r w:rsidRPr="002F6CB4">
        <w:t xml:space="preserve">, </w:t>
      </w:r>
      <w:proofErr w:type="spellStart"/>
      <w:r w:rsidRPr="002F6CB4">
        <w:rPr>
          <w:rFonts w:ascii="Sylfaen" w:hAnsi="Sylfaen" w:cs="Sylfaen"/>
        </w:rPr>
        <w:t>ხოლო</w:t>
      </w:r>
      <w:proofErr w:type="spellEnd"/>
      <w:r w:rsidRPr="002F6CB4">
        <w:t xml:space="preserve"> 1175-</w:t>
      </w:r>
      <w:r w:rsidRPr="002F6CB4">
        <w:rPr>
          <w:rFonts w:ascii="Sylfaen" w:hAnsi="Sylfaen" w:cs="Sylfaen"/>
        </w:rPr>
        <w:t>მდე</w:t>
      </w:r>
      <w:r w:rsidRPr="002F6CB4">
        <w:t xml:space="preserve"> </w:t>
      </w:r>
      <w:proofErr w:type="spellStart"/>
      <w:r w:rsidRPr="002F6CB4">
        <w:rPr>
          <w:rFonts w:ascii="Sylfaen" w:hAnsi="Sylfaen" w:cs="Sylfaen"/>
        </w:rPr>
        <w:t>იურიდიული</w:t>
      </w:r>
      <w:proofErr w:type="spellEnd"/>
      <w:r w:rsidRPr="002F6CB4">
        <w:t xml:space="preserve"> </w:t>
      </w:r>
      <w:proofErr w:type="spellStart"/>
      <w:r w:rsidRPr="002F6CB4">
        <w:rPr>
          <w:rFonts w:ascii="Sylfaen" w:hAnsi="Sylfaen" w:cs="Sylfaen"/>
        </w:rPr>
        <w:t>პირია</w:t>
      </w:r>
      <w:proofErr w:type="spellEnd"/>
      <w:r w:rsidRPr="002F6CB4">
        <w:t xml:space="preserve">. 2019 </w:t>
      </w:r>
      <w:proofErr w:type="spellStart"/>
      <w:r w:rsidRPr="002F6CB4">
        <w:rPr>
          <w:rFonts w:ascii="Sylfaen" w:hAnsi="Sylfaen" w:cs="Sylfaen"/>
        </w:rPr>
        <w:t>წლის</w:t>
      </w:r>
      <w:proofErr w:type="spellEnd"/>
      <w:r w:rsidRPr="002F6CB4">
        <w:t xml:space="preserve"> </w:t>
      </w:r>
      <w:proofErr w:type="spellStart"/>
      <w:r w:rsidRPr="002F6CB4">
        <w:rPr>
          <w:rFonts w:ascii="Sylfaen" w:hAnsi="Sylfaen" w:cs="Sylfaen"/>
        </w:rPr>
        <w:t>განმავლობაში</w:t>
      </w:r>
      <w:proofErr w:type="spellEnd"/>
      <w:r w:rsidRPr="002F6CB4">
        <w:t xml:space="preserve"> </w:t>
      </w:r>
      <w:proofErr w:type="spellStart"/>
      <w:r w:rsidRPr="002F6CB4">
        <w:rPr>
          <w:rFonts w:ascii="Sylfaen" w:hAnsi="Sylfaen" w:cs="Sylfaen"/>
        </w:rPr>
        <w:t>ფიზიკური</w:t>
      </w:r>
      <w:proofErr w:type="spellEnd"/>
      <w:r w:rsidRPr="002F6CB4">
        <w:t>/</w:t>
      </w:r>
      <w:proofErr w:type="spellStart"/>
      <w:r w:rsidRPr="002F6CB4">
        <w:rPr>
          <w:rFonts w:ascii="Sylfaen" w:hAnsi="Sylfaen" w:cs="Sylfaen"/>
        </w:rPr>
        <w:t>იურიდიული</w:t>
      </w:r>
      <w:proofErr w:type="spellEnd"/>
      <w:r w:rsidRPr="002F6CB4">
        <w:t xml:space="preserve"> </w:t>
      </w:r>
      <w:proofErr w:type="spellStart"/>
      <w:r w:rsidRPr="002F6CB4">
        <w:rPr>
          <w:rFonts w:ascii="Sylfaen" w:hAnsi="Sylfaen" w:cs="Sylfaen"/>
        </w:rPr>
        <w:t>პირების</w:t>
      </w:r>
      <w:proofErr w:type="spellEnd"/>
      <w:r w:rsidRPr="002F6CB4">
        <w:t xml:space="preserve"> </w:t>
      </w:r>
      <w:proofErr w:type="spellStart"/>
      <w:r w:rsidRPr="002F6CB4">
        <w:rPr>
          <w:rFonts w:ascii="Sylfaen" w:hAnsi="Sylfaen" w:cs="Sylfaen"/>
        </w:rPr>
        <w:t>მიერ</w:t>
      </w:r>
      <w:proofErr w:type="spellEnd"/>
      <w:r w:rsidRPr="002F6CB4">
        <w:t xml:space="preserve"> </w:t>
      </w:r>
      <w:proofErr w:type="spellStart"/>
      <w:r w:rsidRPr="002F6CB4">
        <w:rPr>
          <w:rFonts w:ascii="Sylfaen" w:hAnsi="Sylfaen" w:cs="Sylfaen"/>
        </w:rPr>
        <w:t>გამოცხადებულია</w:t>
      </w:r>
      <w:proofErr w:type="spellEnd"/>
      <w:r w:rsidRPr="002F6CB4">
        <w:t xml:space="preserve"> 30160-</w:t>
      </w:r>
      <w:r w:rsidRPr="002F6CB4">
        <w:rPr>
          <w:rFonts w:ascii="Sylfaen" w:hAnsi="Sylfaen" w:cs="Sylfaen"/>
        </w:rPr>
        <w:t>მდე</w:t>
      </w:r>
      <w:r w:rsidRPr="002F6CB4">
        <w:t xml:space="preserve"> </w:t>
      </w:r>
      <w:proofErr w:type="spellStart"/>
      <w:r w:rsidRPr="002F6CB4">
        <w:rPr>
          <w:rFonts w:ascii="Sylfaen" w:hAnsi="Sylfaen" w:cs="Sylfaen"/>
        </w:rPr>
        <w:t>ლოტი</w:t>
      </w:r>
      <w:proofErr w:type="spellEnd"/>
      <w:r w:rsidRPr="002F6CB4">
        <w:t xml:space="preserve">. </w:t>
      </w:r>
      <w:proofErr w:type="spellStart"/>
      <w:r w:rsidRPr="002F6CB4">
        <w:rPr>
          <w:rFonts w:ascii="Sylfaen" w:hAnsi="Sylfaen" w:cs="Sylfaen"/>
        </w:rPr>
        <w:t>პერმანენტულ</w:t>
      </w:r>
      <w:proofErr w:type="spellEnd"/>
      <w:r w:rsidRPr="002F6CB4">
        <w:t xml:space="preserve"> </w:t>
      </w:r>
      <w:proofErr w:type="spellStart"/>
      <w:r w:rsidRPr="002F6CB4">
        <w:rPr>
          <w:rFonts w:ascii="Sylfaen" w:hAnsi="Sylfaen" w:cs="Sylfaen"/>
        </w:rPr>
        <w:t>რეჟიმში</w:t>
      </w:r>
      <w:proofErr w:type="spellEnd"/>
      <w:r w:rsidRPr="002F6CB4">
        <w:t xml:space="preserve"> </w:t>
      </w:r>
      <w:proofErr w:type="spellStart"/>
      <w:r w:rsidRPr="002F6CB4">
        <w:rPr>
          <w:rFonts w:ascii="Sylfaen" w:hAnsi="Sylfaen" w:cs="Sylfaen"/>
        </w:rPr>
        <w:t>მიმდინარეობდა</w:t>
      </w:r>
      <w:proofErr w:type="spellEnd"/>
      <w:r w:rsidRPr="002F6CB4">
        <w:t xml:space="preserve"> </w:t>
      </w:r>
      <w:proofErr w:type="spellStart"/>
      <w:r w:rsidRPr="002F6CB4">
        <w:rPr>
          <w:rFonts w:ascii="Sylfaen" w:hAnsi="Sylfaen" w:cs="Sylfaen"/>
        </w:rPr>
        <w:t>ფიზიკური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იურიდიული</w:t>
      </w:r>
      <w:proofErr w:type="spellEnd"/>
      <w:r w:rsidRPr="002F6CB4">
        <w:t xml:space="preserve"> </w:t>
      </w:r>
      <w:proofErr w:type="spellStart"/>
      <w:r w:rsidRPr="002F6CB4">
        <w:rPr>
          <w:rFonts w:ascii="Sylfaen" w:hAnsi="Sylfaen" w:cs="Sylfaen"/>
        </w:rPr>
        <w:t>პირების</w:t>
      </w:r>
      <w:proofErr w:type="spellEnd"/>
      <w:r w:rsidRPr="002F6CB4">
        <w:t xml:space="preserve"> </w:t>
      </w:r>
      <w:proofErr w:type="spellStart"/>
      <w:r w:rsidRPr="002F6CB4">
        <w:rPr>
          <w:rFonts w:ascii="Sylfaen" w:hAnsi="Sylfaen" w:cs="Sylfaen"/>
        </w:rPr>
        <w:t>ქონების</w:t>
      </w:r>
      <w:proofErr w:type="spellEnd"/>
      <w:r w:rsidRPr="002F6CB4">
        <w:t xml:space="preserve"> </w:t>
      </w:r>
      <w:proofErr w:type="spellStart"/>
      <w:r w:rsidRPr="002F6CB4">
        <w:rPr>
          <w:rFonts w:ascii="Sylfaen" w:hAnsi="Sylfaen" w:cs="Sylfaen"/>
        </w:rPr>
        <w:t>განკარგვის</w:t>
      </w:r>
      <w:proofErr w:type="spellEnd"/>
      <w:r w:rsidRPr="002F6CB4">
        <w:t xml:space="preserve"> </w:t>
      </w:r>
      <w:proofErr w:type="spellStart"/>
      <w:r w:rsidRPr="002F6CB4">
        <w:rPr>
          <w:rFonts w:ascii="Sylfaen" w:hAnsi="Sylfaen" w:cs="Sylfaen"/>
        </w:rPr>
        <w:t>ღონისძიებათა</w:t>
      </w:r>
      <w:proofErr w:type="spellEnd"/>
      <w:r w:rsidRPr="002F6CB4">
        <w:t xml:space="preserve"> </w:t>
      </w:r>
      <w:proofErr w:type="spellStart"/>
      <w:r w:rsidRPr="002F6CB4">
        <w:rPr>
          <w:rFonts w:ascii="Sylfaen" w:hAnsi="Sylfaen" w:cs="Sylfaen"/>
        </w:rPr>
        <w:t>ხელშეწყობა</w:t>
      </w:r>
      <w:proofErr w:type="spellEnd"/>
      <w:r w:rsidRPr="002F6CB4">
        <w:t xml:space="preserve"> (</w:t>
      </w:r>
      <w:proofErr w:type="spellStart"/>
      <w:r w:rsidRPr="002F6CB4">
        <w:rPr>
          <w:rFonts w:ascii="Sylfaen" w:hAnsi="Sylfaen" w:cs="Sylfaen"/>
        </w:rPr>
        <w:t>ინტერნეტ</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საჯარო</w:t>
      </w:r>
      <w:proofErr w:type="spellEnd"/>
      <w:r w:rsidRPr="002F6CB4">
        <w:t xml:space="preserve"> </w:t>
      </w:r>
      <w:proofErr w:type="spellStart"/>
      <w:r w:rsidRPr="002F6CB4">
        <w:rPr>
          <w:rFonts w:ascii="Sylfaen" w:hAnsi="Sylfaen" w:cs="Sylfaen"/>
        </w:rPr>
        <w:t>აუქციონების</w:t>
      </w:r>
      <w:proofErr w:type="spellEnd"/>
      <w:r w:rsidRPr="002F6CB4">
        <w:t xml:space="preserve"> </w:t>
      </w:r>
      <w:proofErr w:type="spellStart"/>
      <w:r w:rsidRPr="002F6CB4">
        <w:rPr>
          <w:rFonts w:ascii="Sylfaen" w:hAnsi="Sylfaen" w:cs="Sylfaen"/>
        </w:rPr>
        <w:t>გამოცხადება</w:t>
      </w:r>
      <w:proofErr w:type="spellEnd"/>
      <w:r w:rsidRPr="002F6CB4">
        <w:t xml:space="preserve">, </w:t>
      </w:r>
      <w:proofErr w:type="spellStart"/>
      <w:r w:rsidRPr="002F6CB4">
        <w:rPr>
          <w:rFonts w:ascii="Sylfaen" w:hAnsi="Sylfaen" w:cs="Sylfaen"/>
        </w:rPr>
        <w:t>განცხადებების</w:t>
      </w:r>
      <w:proofErr w:type="spellEnd"/>
      <w:r w:rsidRPr="002F6CB4">
        <w:t xml:space="preserve"> </w:t>
      </w:r>
      <w:proofErr w:type="spellStart"/>
      <w:r w:rsidRPr="002F6CB4">
        <w:rPr>
          <w:rFonts w:ascii="Sylfaen" w:hAnsi="Sylfaen" w:cs="Sylfaen"/>
        </w:rPr>
        <w:t>მონიტორინგი</w:t>
      </w:r>
      <w:proofErr w:type="spellEnd"/>
      <w:r w:rsidRPr="002F6CB4">
        <w:t xml:space="preserve">, </w:t>
      </w:r>
      <w:proofErr w:type="spellStart"/>
      <w:r w:rsidRPr="002F6CB4">
        <w:rPr>
          <w:rFonts w:ascii="Sylfaen" w:hAnsi="Sylfaen" w:cs="Sylfaen"/>
        </w:rPr>
        <w:t>მომხმარებელთათვის</w:t>
      </w:r>
      <w:proofErr w:type="spellEnd"/>
      <w:r w:rsidRPr="002F6CB4">
        <w:t xml:space="preserve"> </w:t>
      </w:r>
      <w:proofErr w:type="spellStart"/>
      <w:r w:rsidRPr="002F6CB4">
        <w:rPr>
          <w:rFonts w:ascii="Sylfaen" w:hAnsi="Sylfaen" w:cs="Sylfaen"/>
        </w:rPr>
        <w:t>ინფორმაციის</w:t>
      </w:r>
      <w:proofErr w:type="spellEnd"/>
      <w:r w:rsidRPr="002F6CB4">
        <w:t xml:space="preserve"> </w:t>
      </w:r>
      <w:proofErr w:type="spellStart"/>
      <w:r w:rsidRPr="002F6CB4">
        <w:rPr>
          <w:rFonts w:ascii="Sylfaen" w:hAnsi="Sylfaen" w:cs="Sylfaen"/>
        </w:rPr>
        <w:t>მიწოდება</w:t>
      </w:r>
      <w:proofErr w:type="spellEnd"/>
      <w:r w:rsidRPr="002F6CB4">
        <w:t xml:space="preserve"> </w:t>
      </w:r>
      <w:proofErr w:type="spellStart"/>
      <w:r w:rsidRPr="002F6CB4">
        <w:rPr>
          <w:rFonts w:ascii="Sylfaen" w:hAnsi="Sylfaen" w:cs="Sylfaen"/>
        </w:rPr>
        <w:t>ცხელი</w:t>
      </w:r>
      <w:proofErr w:type="spellEnd"/>
      <w:r w:rsidRPr="002F6CB4">
        <w:t xml:space="preserve"> </w:t>
      </w:r>
      <w:proofErr w:type="spellStart"/>
      <w:r w:rsidRPr="002F6CB4">
        <w:rPr>
          <w:rFonts w:ascii="Sylfaen" w:hAnsi="Sylfaen" w:cs="Sylfaen"/>
        </w:rPr>
        <w:t>ხაზისა</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ონლაინ</w:t>
      </w:r>
      <w:proofErr w:type="spellEnd"/>
      <w:r w:rsidRPr="002F6CB4">
        <w:t xml:space="preserve"> </w:t>
      </w:r>
      <w:proofErr w:type="spellStart"/>
      <w:r w:rsidRPr="002F6CB4">
        <w:rPr>
          <w:rFonts w:ascii="Sylfaen" w:hAnsi="Sylfaen" w:cs="Sylfaen"/>
        </w:rPr>
        <w:t>კონსულტაციის</w:t>
      </w:r>
      <w:proofErr w:type="spellEnd"/>
      <w:r w:rsidRPr="002F6CB4">
        <w:t xml:space="preserve"> </w:t>
      </w:r>
      <w:proofErr w:type="spellStart"/>
      <w:r w:rsidRPr="002F6CB4">
        <w:rPr>
          <w:rFonts w:ascii="Sylfaen" w:hAnsi="Sylfaen" w:cs="Sylfaen"/>
        </w:rPr>
        <w:t>მეშვეობით</w:t>
      </w:r>
      <w:proofErr w:type="spellEnd"/>
      <w:r w:rsidRPr="002F6CB4">
        <w:t xml:space="preserve">), </w:t>
      </w:r>
      <w:proofErr w:type="spellStart"/>
      <w:r w:rsidRPr="002F6CB4">
        <w:rPr>
          <w:rFonts w:ascii="Sylfaen" w:hAnsi="Sylfaen" w:cs="Sylfaen"/>
        </w:rPr>
        <w:t>ასევე</w:t>
      </w:r>
      <w:proofErr w:type="spellEnd"/>
      <w:r w:rsidRPr="002F6CB4">
        <w:t xml:space="preserve">, </w:t>
      </w:r>
      <w:proofErr w:type="spellStart"/>
      <w:r w:rsidRPr="002F6CB4">
        <w:rPr>
          <w:rFonts w:ascii="Sylfaen" w:hAnsi="Sylfaen" w:cs="Sylfaen"/>
        </w:rPr>
        <w:t>სოციალურ</w:t>
      </w:r>
      <w:proofErr w:type="spellEnd"/>
      <w:r w:rsidRPr="002F6CB4">
        <w:t xml:space="preserve"> </w:t>
      </w:r>
      <w:proofErr w:type="spellStart"/>
      <w:r w:rsidRPr="002F6CB4">
        <w:rPr>
          <w:rFonts w:ascii="Sylfaen" w:hAnsi="Sylfaen" w:cs="Sylfaen"/>
        </w:rPr>
        <w:t>ქსელებში</w:t>
      </w:r>
      <w:proofErr w:type="spellEnd"/>
      <w:r w:rsidRPr="002F6CB4">
        <w:t xml:space="preserve"> </w:t>
      </w:r>
      <w:proofErr w:type="spellStart"/>
      <w:r w:rsidRPr="002F6CB4">
        <w:rPr>
          <w:rFonts w:ascii="Sylfaen" w:hAnsi="Sylfaen" w:cs="Sylfaen"/>
        </w:rPr>
        <w:t>სააგენტოს</w:t>
      </w:r>
      <w:proofErr w:type="spellEnd"/>
      <w:r w:rsidRPr="002F6CB4">
        <w:t xml:space="preserve"> </w:t>
      </w:r>
      <w:proofErr w:type="spellStart"/>
      <w:r w:rsidRPr="002F6CB4">
        <w:rPr>
          <w:rFonts w:ascii="Sylfaen" w:hAnsi="Sylfaen" w:cs="Sylfaen"/>
        </w:rPr>
        <w:t>სერვისების</w:t>
      </w:r>
      <w:proofErr w:type="spellEnd"/>
      <w:r w:rsidRPr="002F6CB4">
        <w:t xml:space="preserve"> (</w:t>
      </w:r>
      <w:proofErr w:type="spellStart"/>
      <w:r w:rsidRPr="002F6CB4">
        <w:rPr>
          <w:rFonts w:ascii="Sylfaen" w:hAnsi="Sylfaen" w:cs="Sylfaen"/>
        </w:rPr>
        <w:t>აუქციონი</w:t>
      </w:r>
      <w:proofErr w:type="spellEnd"/>
      <w:r w:rsidRPr="002F6CB4">
        <w:t>, e-</w:t>
      </w:r>
      <w:proofErr w:type="spellStart"/>
      <w:r w:rsidRPr="002F6CB4">
        <w:rPr>
          <w:rFonts w:ascii="Sylfaen" w:hAnsi="Sylfaen" w:cs="Sylfaen"/>
        </w:rPr>
        <w:t>მაღაზია</w:t>
      </w:r>
      <w:proofErr w:type="spellEnd"/>
      <w:r w:rsidRPr="002F6CB4">
        <w:t xml:space="preserve">) </w:t>
      </w:r>
      <w:proofErr w:type="spellStart"/>
      <w:r w:rsidRPr="002F6CB4">
        <w:rPr>
          <w:rFonts w:ascii="Sylfaen" w:hAnsi="Sylfaen" w:cs="Sylfaen"/>
        </w:rPr>
        <w:t>პოპულარიზაცია</w:t>
      </w:r>
      <w:proofErr w:type="spellEnd"/>
      <w:r w:rsidRPr="002F6CB4">
        <w:t xml:space="preserve">. </w:t>
      </w:r>
      <w:proofErr w:type="spellStart"/>
      <w:r w:rsidRPr="002F6CB4">
        <w:rPr>
          <w:rFonts w:ascii="Sylfaen" w:hAnsi="Sylfaen" w:cs="Sylfaen"/>
        </w:rPr>
        <w:t>პერმანენტულად</w:t>
      </w:r>
      <w:proofErr w:type="spellEnd"/>
      <w:r w:rsidRPr="002F6CB4">
        <w:t xml:space="preserve"> </w:t>
      </w:r>
      <w:proofErr w:type="spellStart"/>
      <w:r w:rsidRPr="002F6CB4">
        <w:rPr>
          <w:rFonts w:ascii="Sylfaen" w:hAnsi="Sylfaen" w:cs="Sylfaen"/>
        </w:rPr>
        <w:t>მიმდინარეობდა</w:t>
      </w:r>
      <w:proofErr w:type="spellEnd"/>
      <w:r w:rsidRPr="002F6CB4">
        <w:t xml:space="preserve"> </w:t>
      </w:r>
      <w:proofErr w:type="spellStart"/>
      <w:r w:rsidRPr="002F6CB4">
        <w:rPr>
          <w:rFonts w:ascii="Sylfaen" w:hAnsi="Sylfaen" w:cs="Sylfaen"/>
        </w:rPr>
        <w:t>იმეილ</w:t>
      </w:r>
      <w:proofErr w:type="spellEnd"/>
      <w:r w:rsidRPr="002F6CB4">
        <w:t xml:space="preserve"> </w:t>
      </w:r>
      <w:proofErr w:type="spellStart"/>
      <w:r w:rsidRPr="002F6CB4">
        <w:rPr>
          <w:rFonts w:ascii="Sylfaen" w:hAnsi="Sylfaen" w:cs="Sylfaen"/>
        </w:rPr>
        <w:t>მარკეტინგი</w:t>
      </w:r>
      <w:proofErr w:type="spellEnd"/>
      <w:r w:rsidRPr="002F6CB4">
        <w:t xml:space="preserve">, </w:t>
      </w:r>
      <w:proofErr w:type="spellStart"/>
      <w:r w:rsidRPr="002F6CB4">
        <w:rPr>
          <w:rFonts w:ascii="Sylfaen" w:hAnsi="Sylfaen" w:cs="Sylfaen"/>
        </w:rPr>
        <w:t>რომელიც</w:t>
      </w:r>
      <w:proofErr w:type="spellEnd"/>
      <w:r w:rsidRPr="002F6CB4">
        <w:t xml:space="preserve"> </w:t>
      </w:r>
      <w:proofErr w:type="spellStart"/>
      <w:r w:rsidRPr="002F6CB4">
        <w:rPr>
          <w:rFonts w:ascii="Sylfaen" w:hAnsi="Sylfaen" w:cs="Sylfaen"/>
        </w:rPr>
        <w:t>მომხმარებელს</w:t>
      </w:r>
      <w:proofErr w:type="spellEnd"/>
      <w:r w:rsidRPr="002F6CB4">
        <w:t xml:space="preserve"> </w:t>
      </w:r>
      <w:proofErr w:type="spellStart"/>
      <w:r w:rsidRPr="002F6CB4">
        <w:rPr>
          <w:rFonts w:ascii="Sylfaen" w:hAnsi="Sylfaen" w:cs="Sylfaen"/>
        </w:rPr>
        <w:t>აწვდიდა</w:t>
      </w:r>
      <w:proofErr w:type="spellEnd"/>
      <w:r w:rsidRPr="002F6CB4">
        <w:t xml:space="preserve"> </w:t>
      </w:r>
      <w:proofErr w:type="spellStart"/>
      <w:r w:rsidRPr="002F6CB4">
        <w:rPr>
          <w:rFonts w:ascii="Sylfaen" w:hAnsi="Sylfaen" w:cs="Sylfaen"/>
        </w:rPr>
        <w:t>ინფორმაციას</w:t>
      </w:r>
      <w:proofErr w:type="spellEnd"/>
      <w:r w:rsidRPr="002F6CB4">
        <w:t xml:space="preserve"> </w:t>
      </w:r>
      <w:proofErr w:type="spellStart"/>
      <w:r w:rsidRPr="002F6CB4">
        <w:rPr>
          <w:rFonts w:ascii="Sylfaen" w:hAnsi="Sylfaen" w:cs="Sylfaen"/>
        </w:rPr>
        <w:t>ვებგვერდზე</w:t>
      </w:r>
      <w:proofErr w:type="spellEnd"/>
      <w:r w:rsidRPr="002F6CB4">
        <w:t xml:space="preserve"> </w:t>
      </w:r>
      <w:proofErr w:type="spellStart"/>
      <w:r w:rsidRPr="002F6CB4">
        <w:rPr>
          <w:rFonts w:ascii="Sylfaen" w:hAnsi="Sylfaen" w:cs="Sylfaen"/>
        </w:rPr>
        <w:t>არსებული</w:t>
      </w:r>
      <w:proofErr w:type="spellEnd"/>
      <w:r w:rsidRPr="002F6CB4">
        <w:t xml:space="preserve"> </w:t>
      </w:r>
      <w:proofErr w:type="spellStart"/>
      <w:r w:rsidRPr="002F6CB4">
        <w:rPr>
          <w:rFonts w:ascii="Sylfaen" w:hAnsi="Sylfaen" w:cs="Sylfaen"/>
        </w:rPr>
        <w:t>სარეალიზაციო</w:t>
      </w:r>
      <w:proofErr w:type="spellEnd"/>
      <w:r w:rsidRPr="002F6CB4">
        <w:t xml:space="preserve"> </w:t>
      </w:r>
      <w:proofErr w:type="spellStart"/>
      <w:r w:rsidRPr="002F6CB4">
        <w:rPr>
          <w:rFonts w:ascii="Sylfaen" w:hAnsi="Sylfaen" w:cs="Sylfaen"/>
        </w:rPr>
        <w:t>ქონებების</w:t>
      </w:r>
      <w:proofErr w:type="spellEnd"/>
      <w:r w:rsidRPr="002F6CB4">
        <w:t xml:space="preserve"> </w:t>
      </w:r>
      <w:proofErr w:type="spellStart"/>
      <w:r w:rsidRPr="002F6CB4">
        <w:rPr>
          <w:rFonts w:ascii="Sylfaen" w:hAnsi="Sylfaen" w:cs="Sylfaen"/>
        </w:rPr>
        <w:t>შესახებ</w:t>
      </w:r>
      <w:proofErr w:type="spellEnd"/>
      <w:r w:rsidRPr="002F6CB4">
        <w:t xml:space="preserve">. 2019 </w:t>
      </w:r>
      <w:proofErr w:type="spellStart"/>
      <w:r w:rsidRPr="002F6CB4">
        <w:rPr>
          <w:rFonts w:ascii="Sylfaen" w:hAnsi="Sylfaen" w:cs="Sylfaen"/>
        </w:rPr>
        <w:t>წლის</w:t>
      </w:r>
      <w:proofErr w:type="spellEnd"/>
      <w:r w:rsidRPr="002F6CB4">
        <w:t xml:space="preserve"> </w:t>
      </w:r>
      <w:proofErr w:type="spellStart"/>
      <w:r w:rsidRPr="002F6CB4">
        <w:rPr>
          <w:rFonts w:ascii="Sylfaen" w:hAnsi="Sylfaen" w:cs="Sylfaen"/>
        </w:rPr>
        <w:t>გეგმა</w:t>
      </w:r>
      <w:proofErr w:type="spellEnd"/>
      <w:r w:rsidRPr="002F6CB4">
        <w:t xml:space="preserve">, </w:t>
      </w:r>
      <w:proofErr w:type="spellStart"/>
      <w:r w:rsidRPr="002F6CB4">
        <w:rPr>
          <w:rFonts w:ascii="Sylfaen" w:hAnsi="Sylfaen" w:cs="Sylfaen"/>
        </w:rPr>
        <w:t>რომელიც</w:t>
      </w:r>
      <w:proofErr w:type="spellEnd"/>
      <w:r w:rsidRPr="002F6CB4">
        <w:t xml:space="preserve"> </w:t>
      </w:r>
      <w:proofErr w:type="spellStart"/>
      <w:r w:rsidRPr="002F6CB4">
        <w:rPr>
          <w:rFonts w:ascii="Sylfaen" w:hAnsi="Sylfaen" w:cs="Sylfaen"/>
        </w:rPr>
        <w:t>წინა</w:t>
      </w:r>
      <w:proofErr w:type="spellEnd"/>
      <w:r w:rsidRPr="002F6CB4">
        <w:t xml:space="preserve"> </w:t>
      </w:r>
      <w:proofErr w:type="spellStart"/>
      <w:r w:rsidRPr="002F6CB4">
        <w:rPr>
          <w:rFonts w:ascii="Sylfaen" w:hAnsi="Sylfaen" w:cs="Sylfaen"/>
        </w:rPr>
        <w:t>წელთან</w:t>
      </w:r>
      <w:proofErr w:type="spellEnd"/>
      <w:r w:rsidRPr="002F6CB4">
        <w:t xml:space="preserve"> </w:t>
      </w:r>
      <w:proofErr w:type="spellStart"/>
      <w:r w:rsidRPr="002F6CB4">
        <w:rPr>
          <w:rFonts w:ascii="Sylfaen" w:hAnsi="Sylfaen" w:cs="Sylfaen"/>
        </w:rPr>
        <w:t>შედარებით</w:t>
      </w:r>
      <w:proofErr w:type="spellEnd"/>
      <w:r w:rsidRPr="002F6CB4">
        <w:t xml:space="preserve"> </w:t>
      </w:r>
      <w:proofErr w:type="spellStart"/>
      <w:r w:rsidRPr="002F6CB4">
        <w:rPr>
          <w:rFonts w:ascii="Sylfaen" w:hAnsi="Sylfaen" w:cs="Sylfaen"/>
        </w:rPr>
        <w:t>გაიზარდა</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შეადგინა</w:t>
      </w:r>
      <w:proofErr w:type="spellEnd"/>
      <w:r w:rsidRPr="002F6CB4">
        <w:t xml:space="preserve"> 1 100 000 </w:t>
      </w:r>
      <w:proofErr w:type="spellStart"/>
      <w:r w:rsidRPr="002F6CB4">
        <w:rPr>
          <w:rFonts w:ascii="Sylfaen" w:hAnsi="Sylfaen" w:cs="Sylfaen"/>
        </w:rPr>
        <w:t>ლარი</w:t>
      </w:r>
      <w:proofErr w:type="spellEnd"/>
      <w:r w:rsidRPr="002F6CB4">
        <w:t xml:space="preserve">, </w:t>
      </w:r>
      <w:proofErr w:type="spellStart"/>
      <w:r w:rsidRPr="002F6CB4">
        <w:rPr>
          <w:rFonts w:ascii="Sylfaen" w:hAnsi="Sylfaen" w:cs="Sylfaen"/>
        </w:rPr>
        <w:t>გადაჭარბებით</w:t>
      </w:r>
      <w:proofErr w:type="spellEnd"/>
      <w:r w:rsidRPr="002F6CB4">
        <w:t xml:space="preserve"> </w:t>
      </w:r>
      <w:proofErr w:type="spellStart"/>
      <w:r w:rsidRPr="002F6CB4">
        <w:rPr>
          <w:rFonts w:ascii="Sylfaen" w:hAnsi="Sylfaen" w:cs="Sylfaen"/>
        </w:rPr>
        <w:t>შესრულდა</w:t>
      </w:r>
      <w:proofErr w:type="spellEnd"/>
      <w:r w:rsidRPr="002F6CB4">
        <w:t xml:space="preserve"> </w:t>
      </w:r>
      <w:proofErr w:type="spellStart"/>
      <w:r w:rsidRPr="002F6CB4">
        <w:rPr>
          <w:rFonts w:ascii="Sylfaen" w:hAnsi="Sylfaen" w:cs="Sylfaen"/>
        </w:rPr>
        <w:t>და</w:t>
      </w:r>
      <w:proofErr w:type="spellEnd"/>
      <w:r w:rsidRPr="002F6CB4">
        <w:t xml:space="preserve"> 2019 </w:t>
      </w:r>
      <w:proofErr w:type="spellStart"/>
      <w:r w:rsidRPr="002F6CB4">
        <w:rPr>
          <w:rFonts w:ascii="Sylfaen" w:hAnsi="Sylfaen" w:cs="Sylfaen"/>
        </w:rPr>
        <w:t>წლის</w:t>
      </w:r>
      <w:proofErr w:type="spellEnd"/>
      <w:r w:rsidRPr="002F6CB4">
        <w:t xml:space="preserve"> 31 </w:t>
      </w:r>
      <w:proofErr w:type="spellStart"/>
      <w:r w:rsidRPr="002F6CB4">
        <w:rPr>
          <w:rFonts w:ascii="Sylfaen" w:hAnsi="Sylfaen" w:cs="Sylfaen"/>
        </w:rPr>
        <w:t>დეკემბრის</w:t>
      </w:r>
      <w:proofErr w:type="spellEnd"/>
      <w:r w:rsidRPr="002F6CB4">
        <w:t xml:space="preserve"> </w:t>
      </w:r>
      <w:proofErr w:type="spellStart"/>
      <w:r w:rsidRPr="002F6CB4">
        <w:rPr>
          <w:rFonts w:ascii="Sylfaen" w:hAnsi="Sylfaen" w:cs="Sylfaen"/>
        </w:rPr>
        <w:t>მდგომარეობით</w:t>
      </w:r>
      <w:proofErr w:type="spellEnd"/>
      <w:r w:rsidRPr="002F6CB4">
        <w:t xml:space="preserve"> </w:t>
      </w:r>
      <w:proofErr w:type="spellStart"/>
      <w:r w:rsidRPr="002F6CB4">
        <w:rPr>
          <w:rFonts w:ascii="Sylfaen" w:hAnsi="Sylfaen" w:cs="Sylfaen"/>
        </w:rPr>
        <w:t>შეადგინა</w:t>
      </w:r>
      <w:proofErr w:type="spellEnd"/>
      <w:r w:rsidRPr="002F6CB4">
        <w:t xml:space="preserve"> 1442447 </w:t>
      </w:r>
      <w:proofErr w:type="spellStart"/>
      <w:r w:rsidRPr="002F6CB4">
        <w:rPr>
          <w:rFonts w:ascii="Sylfaen" w:hAnsi="Sylfaen" w:cs="Sylfaen"/>
        </w:rPr>
        <w:t>ლარი</w:t>
      </w:r>
      <w:proofErr w:type="spellEnd"/>
      <w:r w:rsidRPr="002F6CB4">
        <w:t xml:space="preserve">. </w:t>
      </w:r>
      <w:proofErr w:type="spellStart"/>
      <w:r w:rsidRPr="002F6CB4">
        <w:rPr>
          <w:rFonts w:ascii="Sylfaen" w:hAnsi="Sylfaen" w:cs="Sylfaen"/>
        </w:rPr>
        <w:t>შესაბამისად</w:t>
      </w:r>
      <w:proofErr w:type="spellEnd"/>
      <w:r w:rsidRPr="002F6CB4">
        <w:t xml:space="preserve"> </w:t>
      </w:r>
      <w:proofErr w:type="spellStart"/>
      <w:r w:rsidRPr="002F6CB4">
        <w:rPr>
          <w:rFonts w:ascii="Sylfaen" w:hAnsi="Sylfaen" w:cs="Sylfaen"/>
        </w:rPr>
        <w:t>გაზრდილია</w:t>
      </w:r>
      <w:proofErr w:type="spellEnd"/>
      <w:r w:rsidRPr="002F6CB4">
        <w:t xml:space="preserve"> </w:t>
      </w:r>
      <w:proofErr w:type="spellStart"/>
      <w:r w:rsidRPr="002F6CB4">
        <w:rPr>
          <w:rFonts w:ascii="Sylfaen" w:hAnsi="Sylfaen" w:cs="Sylfaen"/>
        </w:rPr>
        <w:t>ფიზიკური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იურიდიული</w:t>
      </w:r>
      <w:proofErr w:type="spellEnd"/>
      <w:r w:rsidRPr="002F6CB4">
        <w:t xml:space="preserve"> </w:t>
      </w:r>
      <w:proofErr w:type="spellStart"/>
      <w:r w:rsidRPr="002F6CB4">
        <w:rPr>
          <w:rFonts w:ascii="Sylfaen" w:hAnsi="Sylfaen" w:cs="Sylfaen"/>
        </w:rPr>
        <w:t>პირების</w:t>
      </w:r>
      <w:proofErr w:type="spellEnd"/>
      <w:r w:rsidRPr="002F6CB4">
        <w:t xml:space="preserve"> </w:t>
      </w:r>
      <w:proofErr w:type="spellStart"/>
      <w:r w:rsidRPr="002F6CB4">
        <w:rPr>
          <w:rFonts w:ascii="Sylfaen" w:hAnsi="Sylfaen" w:cs="Sylfaen"/>
        </w:rPr>
        <w:t>მომსახურებიდან</w:t>
      </w:r>
      <w:proofErr w:type="spellEnd"/>
      <w:r w:rsidRPr="002F6CB4">
        <w:t xml:space="preserve"> </w:t>
      </w:r>
      <w:proofErr w:type="spellStart"/>
      <w:r w:rsidRPr="002F6CB4">
        <w:rPr>
          <w:rFonts w:ascii="Sylfaen" w:hAnsi="Sylfaen" w:cs="Sylfaen"/>
        </w:rPr>
        <w:t>მიღებული</w:t>
      </w:r>
      <w:proofErr w:type="spellEnd"/>
      <w:r w:rsidRPr="002F6CB4">
        <w:t xml:space="preserve"> </w:t>
      </w:r>
      <w:proofErr w:type="spellStart"/>
      <w:r w:rsidRPr="002F6CB4">
        <w:rPr>
          <w:rFonts w:ascii="Sylfaen" w:hAnsi="Sylfaen" w:cs="Sylfaen"/>
        </w:rPr>
        <w:t>შემოსავალი</w:t>
      </w:r>
      <w:proofErr w:type="spellEnd"/>
      <w:r w:rsidRPr="002F6CB4">
        <w:t>.</w:t>
      </w:r>
    </w:p>
    <w:p w14:paraId="1F921219" w14:textId="77777777" w:rsidR="00AF64CE" w:rsidRPr="002F6CB4" w:rsidRDefault="00AF64CE" w:rsidP="002F6CB4">
      <w:pPr>
        <w:spacing w:line="240" w:lineRule="auto"/>
        <w:rPr>
          <w:rFonts w:ascii="Sylfaen" w:hAnsi="Sylfaen"/>
          <w:highlight w:val="yellow"/>
          <w:lang w:val="ka-GE"/>
        </w:rPr>
      </w:pPr>
    </w:p>
    <w:p w14:paraId="41CD0F97" w14:textId="77777777" w:rsidR="00AF64CE" w:rsidRPr="002F6CB4" w:rsidRDefault="00AF64CE" w:rsidP="002F6CB4">
      <w:pPr>
        <w:spacing w:after="0" w:line="240" w:lineRule="auto"/>
        <w:rPr>
          <w:rFonts w:ascii="Sylfaen" w:hAnsi="Sylfaen" w:cs="Sylfaen"/>
          <w:lang w:val="ka-GE"/>
        </w:rPr>
      </w:pPr>
      <w:r w:rsidRPr="002F6CB4">
        <w:rPr>
          <w:rFonts w:ascii="Sylfaen" w:hAnsi="Sylfaen" w:cs="Sylfaen"/>
          <w:lang w:val="ka-GE"/>
        </w:rPr>
        <w:t>დაგეგმილი საბოლოო შედეგები</w:t>
      </w:r>
    </w:p>
    <w:p w14:paraId="72DBEAC5"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hAnsi="Sylfaen" w:cs="Sylfaen"/>
          <w:position w:val="1"/>
        </w:rPr>
        <w:t>მომხმარებელთა</w:t>
      </w:r>
      <w:proofErr w:type="spellEnd"/>
      <w:r w:rsidRPr="002F6CB4">
        <w:rPr>
          <w:rFonts w:ascii="Sylfaen" w:hAnsi="Sylfaen" w:cs="Sylfaen"/>
          <w:position w:val="1"/>
        </w:rPr>
        <w:t xml:space="preserve"> </w:t>
      </w:r>
      <w:proofErr w:type="spellStart"/>
      <w:r w:rsidRPr="002F6CB4">
        <w:rPr>
          <w:rFonts w:ascii="Sylfaen" w:hAnsi="Sylfaen" w:cs="Sylfaen"/>
          <w:position w:val="1"/>
        </w:rPr>
        <w:t>რიცხვის</w:t>
      </w:r>
      <w:proofErr w:type="spellEnd"/>
      <w:r w:rsidRPr="002F6CB4">
        <w:rPr>
          <w:rFonts w:ascii="Sylfaen" w:hAnsi="Sylfaen" w:cs="Sylfaen"/>
          <w:position w:val="1"/>
        </w:rPr>
        <w:t xml:space="preserve"> </w:t>
      </w:r>
      <w:proofErr w:type="spellStart"/>
      <w:r w:rsidRPr="002F6CB4">
        <w:rPr>
          <w:rFonts w:ascii="Sylfaen" w:hAnsi="Sylfaen" w:cs="Sylfaen"/>
          <w:position w:val="1"/>
        </w:rPr>
        <w:t>ზრდა</w:t>
      </w:r>
      <w:proofErr w:type="spellEnd"/>
      <w:r w:rsidRPr="002F6CB4">
        <w:rPr>
          <w:rFonts w:ascii="Sylfaen" w:hAnsi="Sylfaen" w:cs="Sylfaen"/>
          <w:position w:val="1"/>
        </w:rPr>
        <w:t>;</w:t>
      </w:r>
    </w:p>
    <w:p w14:paraId="79CA7C60"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eastAsia="Sylfaen" w:hAnsi="Sylfaen"/>
          <w:color w:val="000000"/>
        </w:rPr>
        <w:t>სერვისების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განვითარება</w:t>
      </w:r>
      <w:proofErr w:type="spellEnd"/>
      <w:r w:rsidRPr="002F6CB4">
        <w:rPr>
          <w:rFonts w:ascii="Sylfaen" w:eastAsia="Sylfaen" w:hAnsi="Sylfaen"/>
          <w:color w:val="000000"/>
        </w:rPr>
        <w:t>;</w:t>
      </w:r>
    </w:p>
    <w:p w14:paraId="681275F8"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eastAsia="Sylfaen" w:hAnsi="Sylfaen" w:cs="Sylfaen"/>
          <w:color w:val="000000"/>
        </w:rPr>
        <w:t>პირტალის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ბრუნვის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ზრდა</w:t>
      </w:r>
      <w:proofErr w:type="spellEnd"/>
    </w:p>
    <w:p w14:paraId="2744981E" w14:textId="77777777" w:rsidR="00AF64CE" w:rsidRPr="002F6CB4" w:rsidRDefault="00AF64CE" w:rsidP="002F6CB4">
      <w:pPr>
        <w:spacing w:after="0" w:line="240" w:lineRule="auto"/>
        <w:rPr>
          <w:rFonts w:ascii="Sylfaen" w:hAnsi="Sylfaen" w:cs="Sylfaen"/>
          <w:lang w:val="ka-GE"/>
        </w:rPr>
      </w:pPr>
    </w:p>
    <w:p w14:paraId="0D8C7564" w14:textId="77777777" w:rsidR="00AF64CE" w:rsidRPr="002F6CB4" w:rsidRDefault="00AF64CE" w:rsidP="002F6CB4">
      <w:pPr>
        <w:spacing w:after="0" w:line="240" w:lineRule="auto"/>
        <w:rPr>
          <w:rFonts w:ascii="Sylfaen" w:hAnsi="Sylfaen" w:cs="Sylfaen"/>
          <w:lang w:val="ka-GE"/>
        </w:rPr>
      </w:pPr>
      <w:r w:rsidRPr="002F6CB4">
        <w:rPr>
          <w:rFonts w:ascii="Sylfaen" w:hAnsi="Sylfaen" w:cs="Sylfaen"/>
          <w:lang w:val="ka-GE"/>
        </w:rPr>
        <w:t>მიღწეული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60804389"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hAnsi="Sylfaen" w:cs="Sylfaen"/>
          <w:position w:val="1"/>
        </w:rPr>
      </w:pPr>
      <w:r w:rsidRPr="002F6CB4">
        <w:rPr>
          <w:rFonts w:ascii="Sylfaen" w:hAnsi="Sylfaen" w:cs="Sylfaen"/>
          <w:position w:val="1"/>
        </w:rPr>
        <w:t xml:space="preserve">2019 </w:t>
      </w:r>
      <w:proofErr w:type="spellStart"/>
      <w:r w:rsidRPr="002F6CB4">
        <w:rPr>
          <w:rFonts w:ascii="Sylfaen" w:hAnsi="Sylfaen" w:cs="Sylfaen"/>
          <w:position w:val="1"/>
        </w:rPr>
        <w:t>წლის</w:t>
      </w:r>
      <w:proofErr w:type="spellEnd"/>
      <w:r w:rsidRPr="002F6CB4">
        <w:rPr>
          <w:rFonts w:ascii="Sylfaen" w:hAnsi="Sylfaen" w:cs="Sylfaen"/>
          <w:position w:val="1"/>
        </w:rPr>
        <w:t xml:space="preserve"> </w:t>
      </w:r>
      <w:proofErr w:type="spellStart"/>
      <w:r w:rsidRPr="002F6CB4">
        <w:rPr>
          <w:rFonts w:ascii="Sylfaen" w:hAnsi="Sylfaen" w:cs="Sylfaen"/>
          <w:position w:val="1"/>
        </w:rPr>
        <w:t>განმავლობაში</w:t>
      </w:r>
      <w:proofErr w:type="spellEnd"/>
      <w:r w:rsidRPr="002F6CB4">
        <w:rPr>
          <w:rFonts w:ascii="Sylfaen" w:hAnsi="Sylfaen" w:cs="Sylfaen"/>
          <w:position w:val="1"/>
        </w:rPr>
        <w:t xml:space="preserve"> </w:t>
      </w:r>
      <w:proofErr w:type="spellStart"/>
      <w:r w:rsidRPr="002F6CB4">
        <w:rPr>
          <w:rFonts w:ascii="Sylfaen" w:hAnsi="Sylfaen" w:cs="Sylfaen"/>
          <w:position w:val="1"/>
        </w:rPr>
        <w:t>სსიპ</w:t>
      </w:r>
      <w:proofErr w:type="spellEnd"/>
      <w:r w:rsidRPr="002F6CB4">
        <w:rPr>
          <w:rFonts w:ascii="Sylfaen" w:hAnsi="Sylfaen" w:cs="Sylfaen"/>
          <w:position w:val="1"/>
        </w:rPr>
        <w:t xml:space="preserve"> „</w:t>
      </w:r>
      <w:proofErr w:type="spellStart"/>
      <w:r w:rsidRPr="002F6CB4">
        <w:rPr>
          <w:rFonts w:ascii="Sylfaen" w:hAnsi="Sylfaen" w:cs="Sylfaen"/>
          <w:position w:val="1"/>
        </w:rPr>
        <w:t>საქართველოს</w:t>
      </w:r>
      <w:proofErr w:type="spellEnd"/>
      <w:r w:rsidRPr="002F6CB4">
        <w:rPr>
          <w:rFonts w:ascii="Sylfaen" w:hAnsi="Sylfaen" w:cs="Sylfaen"/>
          <w:position w:val="1"/>
        </w:rPr>
        <w:t xml:space="preserve"> </w:t>
      </w:r>
      <w:proofErr w:type="spellStart"/>
      <w:r w:rsidRPr="002F6CB4">
        <w:rPr>
          <w:rFonts w:ascii="Sylfaen" w:hAnsi="Sylfaen" w:cs="Sylfaen"/>
          <w:position w:val="1"/>
        </w:rPr>
        <w:t>ფინანასთა</w:t>
      </w:r>
      <w:proofErr w:type="spellEnd"/>
      <w:r w:rsidRPr="002F6CB4">
        <w:rPr>
          <w:rFonts w:ascii="Sylfaen" w:hAnsi="Sylfaen" w:cs="Sylfaen"/>
          <w:position w:val="1"/>
        </w:rPr>
        <w:t xml:space="preserve"> </w:t>
      </w:r>
      <w:proofErr w:type="spellStart"/>
      <w:r w:rsidRPr="002F6CB4">
        <w:rPr>
          <w:rFonts w:ascii="Sylfaen" w:hAnsi="Sylfaen" w:cs="Sylfaen"/>
          <w:position w:val="1"/>
        </w:rPr>
        <w:t>სამინისტროს</w:t>
      </w:r>
      <w:proofErr w:type="spellEnd"/>
      <w:r w:rsidRPr="002F6CB4">
        <w:rPr>
          <w:rFonts w:ascii="Sylfaen" w:hAnsi="Sylfaen" w:cs="Sylfaen"/>
          <w:position w:val="1"/>
        </w:rPr>
        <w:t xml:space="preserve"> </w:t>
      </w:r>
      <w:proofErr w:type="spellStart"/>
      <w:r w:rsidRPr="002F6CB4">
        <w:rPr>
          <w:rFonts w:ascii="Sylfaen" w:hAnsi="Sylfaen" w:cs="Sylfaen"/>
          <w:position w:val="1"/>
        </w:rPr>
        <w:t>მომსახურების</w:t>
      </w:r>
      <w:proofErr w:type="spellEnd"/>
      <w:r w:rsidRPr="002F6CB4">
        <w:rPr>
          <w:rFonts w:ascii="Sylfaen" w:hAnsi="Sylfaen" w:cs="Sylfaen"/>
          <w:position w:val="1"/>
        </w:rPr>
        <w:t xml:space="preserve"> </w:t>
      </w:r>
      <w:proofErr w:type="spellStart"/>
      <w:proofErr w:type="gramStart"/>
      <w:r w:rsidRPr="002F6CB4">
        <w:rPr>
          <w:rFonts w:ascii="Sylfaen" w:hAnsi="Sylfaen" w:cs="Sylfaen"/>
          <w:position w:val="1"/>
        </w:rPr>
        <w:t>სააგენტოს</w:t>
      </w:r>
      <w:proofErr w:type="spellEnd"/>
      <w:r w:rsidRPr="002F6CB4">
        <w:rPr>
          <w:rFonts w:ascii="Sylfaen" w:hAnsi="Sylfaen" w:cs="Sylfaen"/>
          <w:position w:val="1"/>
        </w:rPr>
        <w:t>“</w:t>
      </w:r>
      <w:r w:rsidRPr="002F6CB4">
        <w:rPr>
          <w:rFonts w:ascii="Sylfaen" w:hAnsi="Sylfaen" w:cs="Sylfaen"/>
          <w:position w:val="1"/>
          <w:lang w:val="ka-GE"/>
        </w:rPr>
        <w:t xml:space="preserve"> </w:t>
      </w:r>
      <w:proofErr w:type="spellStart"/>
      <w:r w:rsidRPr="002F6CB4">
        <w:rPr>
          <w:rFonts w:ascii="Sylfaen" w:hAnsi="Sylfaen" w:cs="Sylfaen"/>
          <w:position w:val="1"/>
        </w:rPr>
        <w:t>მიერ</w:t>
      </w:r>
      <w:proofErr w:type="spellEnd"/>
      <w:proofErr w:type="gramEnd"/>
      <w:r w:rsidRPr="002F6CB4">
        <w:rPr>
          <w:rFonts w:ascii="Sylfaen" w:hAnsi="Sylfaen" w:cs="Sylfaen"/>
          <w:position w:val="1"/>
        </w:rPr>
        <w:t xml:space="preserve">, </w:t>
      </w:r>
      <w:proofErr w:type="spellStart"/>
      <w:r w:rsidRPr="002F6CB4">
        <w:rPr>
          <w:rFonts w:ascii="Sylfaen" w:hAnsi="Sylfaen" w:cs="Sylfaen"/>
          <w:position w:val="1"/>
        </w:rPr>
        <w:t>ვებგვერდ</w:t>
      </w:r>
      <w:proofErr w:type="spellEnd"/>
      <w:r w:rsidRPr="002F6CB4">
        <w:rPr>
          <w:rFonts w:ascii="Sylfaen" w:hAnsi="Sylfaen" w:cs="Sylfaen"/>
          <w:position w:val="1"/>
        </w:rPr>
        <w:t xml:space="preserve"> eAuction.ge-</w:t>
      </w:r>
      <w:proofErr w:type="spellStart"/>
      <w:r w:rsidRPr="002F6CB4">
        <w:rPr>
          <w:rFonts w:ascii="Sylfaen" w:hAnsi="Sylfaen" w:cs="Sylfaen"/>
          <w:position w:val="1"/>
        </w:rPr>
        <w:t>ზე</w:t>
      </w:r>
      <w:proofErr w:type="spellEnd"/>
      <w:r w:rsidRPr="002F6CB4">
        <w:rPr>
          <w:rFonts w:ascii="Sylfaen" w:hAnsi="Sylfaen" w:cs="Sylfaen"/>
          <w:position w:val="1"/>
        </w:rPr>
        <w:t xml:space="preserve"> </w:t>
      </w:r>
      <w:proofErr w:type="spellStart"/>
      <w:r w:rsidRPr="002F6CB4">
        <w:rPr>
          <w:rFonts w:ascii="Sylfaen" w:hAnsi="Sylfaen" w:cs="Sylfaen"/>
          <w:position w:val="1"/>
        </w:rPr>
        <w:t>განხორციელდა</w:t>
      </w:r>
      <w:proofErr w:type="spellEnd"/>
      <w:r w:rsidRPr="002F6CB4">
        <w:rPr>
          <w:rFonts w:ascii="Sylfaen" w:hAnsi="Sylfaen" w:cs="Sylfaen"/>
          <w:position w:val="1"/>
        </w:rPr>
        <w:t xml:space="preserve"> </w:t>
      </w:r>
      <w:proofErr w:type="spellStart"/>
      <w:r w:rsidRPr="002F6CB4">
        <w:rPr>
          <w:rFonts w:ascii="Sylfaen" w:hAnsi="Sylfaen" w:cs="Sylfaen"/>
          <w:position w:val="1"/>
        </w:rPr>
        <w:t>რიგი</w:t>
      </w:r>
      <w:proofErr w:type="spellEnd"/>
      <w:r w:rsidRPr="002F6CB4">
        <w:rPr>
          <w:rFonts w:ascii="Sylfaen" w:hAnsi="Sylfaen" w:cs="Sylfaen"/>
          <w:position w:val="1"/>
        </w:rPr>
        <w:t xml:space="preserve"> </w:t>
      </w:r>
      <w:proofErr w:type="spellStart"/>
      <w:r w:rsidRPr="002F6CB4">
        <w:rPr>
          <w:rFonts w:ascii="Sylfaen" w:hAnsi="Sylfaen" w:cs="Sylfaen"/>
          <w:position w:val="1"/>
        </w:rPr>
        <w:t>ცვლილებები</w:t>
      </w:r>
      <w:proofErr w:type="spellEnd"/>
      <w:r w:rsidRPr="002F6CB4">
        <w:rPr>
          <w:rFonts w:ascii="Sylfaen" w:hAnsi="Sylfaen" w:cs="Sylfaen"/>
          <w:position w:val="1"/>
        </w:rPr>
        <w:t xml:space="preserve"> </w:t>
      </w:r>
      <w:proofErr w:type="spellStart"/>
      <w:r w:rsidRPr="002F6CB4">
        <w:rPr>
          <w:rFonts w:ascii="Sylfaen" w:hAnsi="Sylfaen" w:cs="Sylfaen"/>
          <w:position w:val="1"/>
        </w:rPr>
        <w:t>სისტემის</w:t>
      </w:r>
      <w:proofErr w:type="spellEnd"/>
      <w:r w:rsidRPr="002F6CB4">
        <w:rPr>
          <w:rFonts w:ascii="Sylfaen" w:hAnsi="Sylfaen" w:cs="Sylfaen"/>
          <w:position w:val="1"/>
        </w:rPr>
        <w:t xml:space="preserve"> </w:t>
      </w:r>
      <w:proofErr w:type="spellStart"/>
      <w:r w:rsidRPr="002F6CB4">
        <w:rPr>
          <w:rFonts w:ascii="Sylfaen" w:hAnsi="Sylfaen" w:cs="Sylfaen"/>
          <w:position w:val="1"/>
        </w:rPr>
        <w:t>დახვეწა</w:t>
      </w:r>
      <w:proofErr w:type="spellEnd"/>
      <w:r w:rsidRPr="002F6CB4">
        <w:rPr>
          <w:rFonts w:ascii="Sylfaen" w:hAnsi="Sylfaen" w:cs="Sylfaen"/>
          <w:position w:val="1"/>
        </w:rPr>
        <w:t>/</w:t>
      </w:r>
      <w:proofErr w:type="spellStart"/>
      <w:r w:rsidRPr="002F6CB4">
        <w:rPr>
          <w:rFonts w:ascii="Sylfaen" w:hAnsi="Sylfaen" w:cs="Sylfaen"/>
          <w:position w:val="1"/>
        </w:rPr>
        <w:t>მოდერნიზაციის</w:t>
      </w:r>
      <w:proofErr w:type="spellEnd"/>
      <w:r w:rsidRPr="002F6CB4">
        <w:rPr>
          <w:rFonts w:ascii="Sylfaen" w:hAnsi="Sylfaen" w:cs="Sylfaen"/>
          <w:position w:val="1"/>
        </w:rPr>
        <w:t xml:space="preserve"> </w:t>
      </w:r>
      <w:proofErr w:type="spellStart"/>
      <w:r w:rsidRPr="002F6CB4">
        <w:rPr>
          <w:rFonts w:ascii="Sylfaen" w:hAnsi="Sylfaen" w:cs="Sylfaen"/>
          <w:position w:val="1"/>
        </w:rPr>
        <w:t>მიმართულებით</w:t>
      </w:r>
      <w:proofErr w:type="spellEnd"/>
      <w:r w:rsidRPr="002F6CB4">
        <w:rPr>
          <w:rFonts w:ascii="Sylfaen" w:hAnsi="Sylfaen" w:cs="Sylfaen"/>
          <w:position w:val="1"/>
        </w:rPr>
        <w:t xml:space="preserve">. </w:t>
      </w:r>
      <w:proofErr w:type="spellStart"/>
      <w:r w:rsidRPr="002F6CB4">
        <w:rPr>
          <w:rFonts w:ascii="Sylfaen" w:hAnsi="Sylfaen" w:cs="Sylfaen"/>
          <w:position w:val="1"/>
        </w:rPr>
        <w:t>ვებგვერდს</w:t>
      </w:r>
      <w:proofErr w:type="spellEnd"/>
      <w:r w:rsidRPr="002F6CB4">
        <w:rPr>
          <w:rFonts w:ascii="Sylfaen" w:hAnsi="Sylfaen" w:cs="Sylfaen"/>
          <w:position w:val="1"/>
        </w:rPr>
        <w:t xml:space="preserve"> </w:t>
      </w:r>
      <w:proofErr w:type="spellStart"/>
      <w:r w:rsidRPr="002F6CB4">
        <w:rPr>
          <w:rFonts w:ascii="Sylfaen" w:hAnsi="Sylfaen" w:cs="Sylfaen"/>
          <w:position w:val="1"/>
        </w:rPr>
        <w:t>დაემატა</w:t>
      </w:r>
      <w:proofErr w:type="spellEnd"/>
      <w:r w:rsidRPr="002F6CB4">
        <w:rPr>
          <w:rFonts w:ascii="Sylfaen" w:hAnsi="Sylfaen" w:cs="Sylfaen"/>
          <w:position w:val="1"/>
        </w:rPr>
        <w:t xml:space="preserve"> </w:t>
      </w:r>
      <w:proofErr w:type="spellStart"/>
      <w:r w:rsidRPr="002F6CB4">
        <w:rPr>
          <w:rFonts w:ascii="Sylfaen" w:hAnsi="Sylfaen" w:cs="Sylfaen"/>
          <w:position w:val="1"/>
        </w:rPr>
        <w:t>არაერთი</w:t>
      </w:r>
      <w:proofErr w:type="spellEnd"/>
      <w:r w:rsidRPr="002F6CB4">
        <w:rPr>
          <w:rFonts w:ascii="Sylfaen" w:hAnsi="Sylfaen" w:cs="Sylfaen"/>
          <w:position w:val="1"/>
        </w:rPr>
        <w:t xml:space="preserve"> </w:t>
      </w:r>
      <w:proofErr w:type="spellStart"/>
      <w:r w:rsidRPr="002F6CB4">
        <w:rPr>
          <w:rFonts w:ascii="Sylfaen" w:hAnsi="Sylfaen" w:cs="Sylfaen"/>
          <w:position w:val="1"/>
        </w:rPr>
        <w:t>ახალი</w:t>
      </w:r>
      <w:proofErr w:type="spellEnd"/>
      <w:r w:rsidRPr="002F6CB4">
        <w:rPr>
          <w:rFonts w:ascii="Sylfaen" w:hAnsi="Sylfaen" w:cs="Sylfaen"/>
          <w:position w:val="1"/>
        </w:rPr>
        <w:t xml:space="preserve"> </w:t>
      </w:r>
      <w:proofErr w:type="spellStart"/>
      <w:r w:rsidRPr="002F6CB4">
        <w:rPr>
          <w:rFonts w:ascii="Sylfaen" w:hAnsi="Sylfaen" w:cs="Sylfaen"/>
          <w:position w:val="1"/>
        </w:rPr>
        <w:t>სერვისი</w:t>
      </w:r>
      <w:proofErr w:type="spellEnd"/>
      <w:r w:rsidRPr="002F6CB4">
        <w:rPr>
          <w:rFonts w:ascii="Sylfaen" w:hAnsi="Sylfaen" w:cs="Sylfaen"/>
          <w:position w:val="1"/>
        </w:rPr>
        <w:t xml:space="preserve">, </w:t>
      </w:r>
      <w:proofErr w:type="spellStart"/>
      <w:r w:rsidRPr="002F6CB4">
        <w:rPr>
          <w:rFonts w:ascii="Sylfaen" w:hAnsi="Sylfaen" w:cs="Sylfaen"/>
          <w:position w:val="1"/>
        </w:rPr>
        <w:t>ასევე</w:t>
      </w:r>
      <w:proofErr w:type="spellEnd"/>
      <w:r w:rsidRPr="002F6CB4">
        <w:rPr>
          <w:rFonts w:ascii="Sylfaen" w:hAnsi="Sylfaen" w:cs="Sylfaen"/>
          <w:position w:val="1"/>
        </w:rPr>
        <w:t xml:space="preserve"> </w:t>
      </w:r>
      <w:proofErr w:type="spellStart"/>
      <w:r w:rsidRPr="002F6CB4">
        <w:rPr>
          <w:rFonts w:ascii="Sylfaen" w:hAnsi="Sylfaen" w:cs="Sylfaen"/>
          <w:position w:val="1"/>
        </w:rPr>
        <w:t>დაიხვეწა</w:t>
      </w:r>
      <w:proofErr w:type="spellEnd"/>
      <w:r w:rsidRPr="002F6CB4">
        <w:rPr>
          <w:rFonts w:ascii="Sylfaen" w:hAnsi="Sylfaen" w:cs="Sylfaen"/>
          <w:position w:val="1"/>
        </w:rPr>
        <w:t xml:space="preserve"> </w:t>
      </w:r>
      <w:proofErr w:type="spellStart"/>
      <w:r w:rsidRPr="002F6CB4">
        <w:rPr>
          <w:rFonts w:ascii="Sylfaen" w:hAnsi="Sylfaen" w:cs="Sylfaen"/>
          <w:position w:val="1"/>
        </w:rPr>
        <w:t>არსებული</w:t>
      </w:r>
      <w:proofErr w:type="spellEnd"/>
      <w:r w:rsidRPr="002F6CB4">
        <w:rPr>
          <w:rFonts w:ascii="Sylfaen" w:hAnsi="Sylfaen" w:cs="Sylfaen"/>
          <w:position w:val="1"/>
        </w:rPr>
        <w:t xml:space="preserve"> </w:t>
      </w:r>
      <w:proofErr w:type="spellStart"/>
      <w:r w:rsidRPr="002F6CB4">
        <w:rPr>
          <w:rFonts w:ascii="Sylfaen" w:hAnsi="Sylfaen" w:cs="Sylfaen"/>
          <w:position w:val="1"/>
        </w:rPr>
        <w:t>ფუნქციონალები</w:t>
      </w:r>
      <w:proofErr w:type="spellEnd"/>
      <w:r w:rsidRPr="002F6CB4">
        <w:rPr>
          <w:rFonts w:ascii="Sylfaen" w:hAnsi="Sylfaen" w:cs="Sylfaen"/>
          <w:position w:val="1"/>
        </w:rPr>
        <w:t xml:space="preserve">, </w:t>
      </w:r>
      <w:proofErr w:type="spellStart"/>
      <w:r w:rsidRPr="002F6CB4">
        <w:rPr>
          <w:rFonts w:ascii="Sylfaen" w:hAnsi="Sylfaen" w:cs="Sylfaen"/>
          <w:position w:val="1"/>
        </w:rPr>
        <w:t>უსაფრთხოების</w:t>
      </w:r>
      <w:proofErr w:type="spellEnd"/>
      <w:r w:rsidRPr="002F6CB4">
        <w:rPr>
          <w:rFonts w:ascii="Sylfaen" w:hAnsi="Sylfaen" w:cs="Sylfaen"/>
          <w:position w:val="1"/>
        </w:rPr>
        <w:t xml:space="preserve"> </w:t>
      </w:r>
      <w:proofErr w:type="spellStart"/>
      <w:r w:rsidRPr="002F6CB4">
        <w:rPr>
          <w:rFonts w:ascii="Sylfaen" w:hAnsi="Sylfaen" w:cs="Sylfaen"/>
          <w:position w:val="1"/>
        </w:rPr>
        <w:t>მიმართულება</w:t>
      </w:r>
      <w:proofErr w:type="spellEnd"/>
      <w:r w:rsidRPr="002F6CB4">
        <w:rPr>
          <w:rFonts w:ascii="Sylfaen" w:hAnsi="Sylfaen" w:cs="Sylfaen"/>
          <w:position w:val="1"/>
        </w:rPr>
        <w:t xml:space="preserve">. </w:t>
      </w:r>
      <w:proofErr w:type="spellStart"/>
      <w:r w:rsidRPr="002F6CB4">
        <w:rPr>
          <w:rFonts w:ascii="Sylfaen" w:hAnsi="Sylfaen" w:cs="Sylfaen"/>
          <w:position w:val="1"/>
        </w:rPr>
        <w:t>ზემოაღნიშნულ</w:t>
      </w:r>
      <w:proofErr w:type="spellEnd"/>
      <w:r w:rsidRPr="002F6CB4">
        <w:rPr>
          <w:rFonts w:ascii="Sylfaen" w:hAnsi="Sylfaen" w:cs="Sylfaen"/>
          <w:position w:val="1"/>
        </w:rPr>
        <w:t xml:space="preserve"> </w:t>
      </w:r>
      <w:proofErr w:type="spellStart"/>
      <w:r w:rsidRPr="002F6CB4">
        <w:rPr>
          <w:rFonts w:ascii="Sylfaen" w:hAnsi="Sylfaen" w:cs="Sylfaen"/>
          <w:position w:val="1"/>
        </w:rPr>
        <w:t>პერიოდში</w:t>
      </w:r>
      <w:proofErr w:type="spellEnd"/>
      <w:r w:rsidRPr="002F6CB4">
        <w:rPr>
          <w:rFonts w:ascii="Sylfaen" w:hAnsi="Sylfaen" w:cs="Sylfaen"/>
          <w:position w:val="1"/>
        </w:rPr>
        <w:t xml:space="preserve"> </w:t>
      </w:r>
      <w:proofErr w:type="spellStart"/>
      <w:r w:rsidRPr="002F6CB4">
        <w:rPr>
          <w:rFonts w:ascii="Sylfaen" w:hAnsi="Sylfaen" w:cs="Sylfaen"/>
          <w:position w:val="1"/>
        </w:rPr>
        <w:t>მომხმარებლების</w:t>
      </w:r>
      <w:proofErr w:type="spellEnd"/>
      <w:r w:rsidRPr="002F6CB4">
        <w:rPr>
          <w:rFonts w:ascii="Sylfaen" w:hAnsi="Sylfaen" w:cs="Sylfaen"/>
          <w:position w:val="1"/>
        </w:rPr>
        <w:t xml:space="preserve"> </w:t>
      </w:r>
      <w:proofErr w:type="spellStart"/>
      <w:r w:rsidRPr="002F6CB4">
        <w:rPr>
          <w:rFonts w:ascii="Sylfaen" w:hAnsi="Sylfaen" w:cs="Sylfaen"/>
          <w:position w:val="1"/>
        </w:rPr>
        <w:t>რაოდენობამ</w:t>
      </w:r>
      <w:proofErr w:type="spellEnd"/>
      <w:r w:rsidRPr="002F6CB4">
        <w:rPr>
          <w:rFonts w:ascii="Sylfaen" w:hAnsi="Sylfaen" w:cs="Sylfaen"/>
          <w:position w:val="1"/>
        </w:rPr>
        <w:t xml:space="preserve"> </w:t>
      </w:r>
      <w:r w:rsidRPr="002F6CB4">
        <w:rPr>
          <w:rFonts w:ascii="Sylfaen" w:hAnsi="Sylfaen" w:cs="Sylfaen"/>
          <w:position w:val="1"/>
          <w:lang w:val="ka-GE"/>
        </w:rPr>
        <w:t>გაიზარდა და</w:t>
      </w:r>
      <w:r w:rsidRPr="002F6CB4">
        <w:rPr>
          <w:rFonts w:ascii="Sylfaen" w:hAnsi="Sylfaen" w:cs="Sylfaen"/>
          <w:position w:val="1"/>
        </w:rPr>
        <w:t xml:space="preserve"> </w:t>
      </w:r>
      <w:proofErr w:type="spellStart"/>
      <w:r w:rsidRPr="002F6CB4">
        <w:rPr>
          <w:rFonts w:ascii="Sylfaen" w:hAnsi="Sylfaen" w:cs="Sylfaen"/>
          <w:position w:val="1"/>
        </w:rPr>
        <w:t>ვებგვერდს</w:t>
      </w:r>
      <w:proofErr w:type="spellEnd"/>
      <w:r w:rsidRPr="002F6CB4">
        <w:rPr>
          <w:rFonts w:ascii="Sylfaen" w:hAnsi="Sylfaen" w:cs="Sylfaen"/>
          <w:position w:val="1"/>
        </w:rPr>
        <w:t xml:space="preserve"> </w:t>
      </w:r>
      <w:r w:rsidRPr="002F6CB4">
        <w:rPr>
          <w:rFonts w:ascii="Sylfaen" w:hAnsi="Sylfaen" w:cs="Sylfaen"/>
          <w:position w:val="1"/>
          <w:lang w:val="ka-GE"/>
        </w:rPr>
        <w:t xml:space="preserve">დაემატა ახალი </w:t>
      </w:r>
      <w:proofErr w:type="spellStart"/>
      <w:r w:rsidRPr="002F6CB4">
        <w:rPr>
          <w:rFonts w:ascii="Sylfaen" w:hAnsi="Sylfaen" w:cs="Sylfaen"/>
          <w:position w:val="1"/>
        </w:rPr>
        <w:t>პარტნიორი</w:t>
      </w:r>
      <w:proofErr w:type="spellEnd"/>
      <w:r w:rsidRPr="002F6CB4">
        <w:rPr>
          <w:rFonts w:ascii="Sylfaen" w:hAnsi="Sylfaen" w:cs="Sylfaen"/>
          <w:position w:val="1"/>
        </w:rPr>
        <w:t xml:space="preserve"> </w:t>
      </w:r>
      <w:proofErr w:type="spellStart"/>
      <w:r w:rsidRPr="002F6CB4">
        <w:rPr>
          <w:rFonts w:ascii="Sylfaen" w:hAnsi="Sylfaen" w:cs="Sylfaen"/>
          <w:position w:val="1"/>
        </w:rPr>
        <w:t>ფიზიკური</w:t>
      </w:r>
      <w:proofErr w:type="spellEnd"/>
      <w:r w:rsidRPr="002F6CB4">
        <w:rPr>
          <w:rFonts w:ascii="Sylfaen" w:hAnsi="Sylfaen" w:cs="Sylfaen"/>
          <w:position w:val="1"/>
        </w:rPr>
        <w:t>/</w:t>
      </w:r>
      <w:proofErr w:type="spellStart"/>
      <w:r w:rsidRPr="002F6CB4">
        <w:rPr>
          <w:rFonts w:ascii="Sylfaen" w:hAnsi="Sylfaen" w:cs="Sylfaen"/>
          <w:position w:val="1"/>
        </w:rPr>
        <w:t>იურიდიული</w:t>
      </w:r>
      <w:proofErr w:type="spellEnd"/>
      <w:r w:rsidRPr="002F6CB4">
        <w:rPr>
          <w:rFonts w:ascii="Sylfaen" w:hAnsi="Sylfaen" w:cs="Sylfaen"/>
          <w:position w:val="1"/>
        </w:rPr>
        <w:t xml:space="preserve"> </w:t>
      </w:r>
      <w:proofErr w:type="spellStart"/>
      <w:r w:rsidRPr="002F6CB4">
        <w:rPr>
          <w:rFonts w:ascii="Sylfaen" w:hAnsi="Sylfaen" w:cs="Sylfaen"/>
          <w:position w:val="1"/>
        </w:rPr>
        <w:t>პირი</w:t>
      </w:r>
      <w:proofErr w:type="spellEnd"/>
      <w:r w:rsidRPr="002F6CB4">
        <w:rPr>
          <w:rFonts w:ascii="Sylfaen" w:hAnsi="Sylfaen" w:cs="Sylfaen"/>
          <w:position w:val="1"/>
          <w:lang w:val="ka-GE"/>
        </w:rPr>
        <w:t>.</w:t>
      </w:r>
    </w:p>
    <w:p w14:paraId="33ABC02D" w14:textId="77777777" w:rsidR="00AF64CE" w:rsidRPr="002F6CB4" w:rsidRDefault="00AF64CE" w:rsidP="002F6CB4">
      <w:pPr>
        <w:pStyle w:val="a5"/>
        <w:tabs>
          <w:tab w:val="left" w:pos="0"/>
        </w:tabs>
        <w:spacing w:after="0" w:line="240" w:lineRule="auto"/>
        <w:ind w:left="450" w:right="53"/>
        <w:jc w:val="both"/>
        <w:rPr>
          <w:rFonts w:ascii="Sylfaen" w:hAnsi="Sylfaen" w:cs="Sylfaen"/>
          <w:lang w:val="ka-GE"/>
        </w:rPr>
      </w:pPr>
    </w:p>
    <w:p w14:paraId="5EF85D48" w14:textId="77777777" w:rsidR="00AF64CE" w:rsidRPr="002F6CB4" w:rsidRDefault="00AF64CE" w:rsidP="002F6CB4">
      <w:pPr>
        <w:tabs>
          <w:tab w:val="left" w:pos="0"/>
        </w:tabs>
        <w:spacing w:after="0" w:line="240" w:lineRule="auto"/>
        <w:ind w:right="53"/>
        <w:jc w:val="both"/>
        <w:rPr>
          <w:rFonts w:ascii="Sylfaen" w:hAnsi="Sylfaen" w:cs="Sylfaen"/>
          <w:lang w:val="ka-GE"/>
        </w:rPr>
      </w:pPr>
      <w:r w:rsidRPr="002F6CB4">
        <w:rPr>
          <w:rFonts w:ascii="Sylfaen" w:hAnsi="Sylfaen" w:cs="Sylfaen"/>
          <w:lang w:val="ka-GE"/>
        </w:rPr>
        <w:t>დაგეგმილი საბოლოო შედეგის შეფასების ინდიკატორი</w:t>
      </w:r>
    </w:p>
    <w:p w14:paraId="791F7250" w14:textId="77777777" w:rsidR="00AF64CE" w:rsidRPr="002F6CB4" w:rsidRDefault="00AF64CE" w:rsidP="002F6CB4">
      <w:pPr>
        <w:spacing w:after="0" w:line="240" w:lineRule="auto"/>
        <w:rPr>
          <w:rFonts w:ascii="Sylfaen" w:hAnsi="Sylfaen" w:cs="Sylfaen"/>
          <w:lang w:val="ka-GE"/>
        </w:rPr>
      </w:pPr>
    </w:p>
    <w:p w14:paraId="46715B20" w14:textId="77777777" w:rsidR="00AF64CE" w:rsidRPr="002F6CB4" w:rsidRDefault="00AF64CE" w:rsidP="002F6CB4">
      <w:pPr>
        <w:spacing w:after="0" w:line="240" w:lineRule="auto"/>
        <w:rPr>
          <w:rFonts w:ascii="Sylfaen" w:hAnsi="Sylfaen" w:cs="Sylfaen"/>
          <w:lang w:val="ka-GE"/>
        </w:rPr>
      </w:pPr>
      <w:r w:rsidRPr="002F6CB4">
        <w:rPr>
          <w:rFonts w:ascii="Sylfaen" w:hAnsi="Sylfaen" w:cs="Sylfaen"/>
          <w:lang w:val="ka-GE"/>
        </w:rPr>
        <w:t>დაგეგმილი საბაზისო მაჩვენებელი</w:t>
      </w:r>
    </w:p>
    <w:p w14:paraId="05C1C268"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eastAsia="Sylfaen" w:hAnsi="Sylfaen"/>
          <w:color w:val="000000"/>
        </w:rPr>
      </w:pPr>
      <w:r w:rsidRPr="002F6CB4">
        <w:rPr>
          <w:rFonts w:ascii="Sylfaen" w:eastAsia="Sylfaen" w:hAnsi="Sylfaen"/>
          <w:color w:val="000000"/>
        </w:rPr>
        <w:t xml:space="preserve">eAuction.ge </w:t>
      </w:r>
      <w:proofErr w:type="spellStart"/>
      <w:r w:rsidRPr="002F6CB4">
        <w:rPr>
          <w:rFonts w:ascii="Sylfaen" w:eastAsia="Sylfaen" w:hAnsi="Sylfaen"/>
          <w:color w:val="000000"/>
        </w:rPr>
        <w:t>სისტემაში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რეგისტრირებული</w:t>
      </w:r>
      <w:proofErr w:type="spellEnd"/>
      <w:r w:rsidRPr="002F6CB4">
        <w:rPr>
          <w:rFonts w:ascii="Sylfaen" w:eastAsia="Sylfaen" w:hAnsi="Sylfaen"/>
          <w:color w:val="000000"/>
        </w:rPr>
        <w:t xml:space="preserve"> 86</w:t>
      </w:r>
      <w:r w:rsidRPr="002F6CB4">
        <w:rPr>
          <w:rFonts w:ascii="Sylfaen" w:eastAsia="Sylfaen" w:hAnsi="Sylfaen"/>
          <w:color w:val="000000"/>
          <w:lang w:val="ka-GE"/>
        </w:rPr>
        <w:t>.</w:t>
      </w:r>
      <w:r w:rsidRPr="002F6CB4">
        <w:rPr>
          <w:rFonts w:ascii="Sylfaen" w:eastAsia="Sylfaen" w:hAnsi="Sylfaen"/>
          <w:color w:val="000000"/>
        </w:rPr>
        <w:t xml:space="preserve">0 </w:t>
      </w:r>
      <w:proofErr w:type="spellStart"/>
      <w:r w:rsidRPr="002F6CB4">
        <w:rPr>
          <w:rFonts w:ascii="Sylfaen" w:eastAsia="Sylfaen" w:hAnsi="Sylfaen"/>
          <w:color w:val="000000"/>
        </w:rPr>
        <w:t>ათასამდე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მომხმარებელი</w:t>
      </w:r>
      <w:proofErr w:type="spellEnd"/>
      <w:r w:rsidRPr="002F6CB4">
        <w:rPr>
          <w:rFonts w:ascii="Sylfaen" w:eastAsia="Sylfaen" w:hAnsi="Sylfaen"/>
          <w:color w:val="000000"/>
        </w:rPr>
        <w:t>;</w:t>
      </w:r>
    </w:p>
    <w:p w14:paraId="754BB2D8" w14:textId="77777777" w:rsidR="00AF64CE" w:rsidRPr="002F6CB4" w:rsidRDefault="00AF64CE" w:rsidP="002F6CB4">
      <w:pPr>
        <w:pStyle w:val="abzacixml"/>
        <w:rPr>
          <w:sz w:val="22"/>
          <w:szCs w:val="22"/>
        </w:rPr>
      </w:pPr>
    </w:p>
    <w:p w14:paraId="741908F8" w14:textId="77777777" w:rsidR="00AF64CE" w:rsidRPr="002F6CB4" w:rsidRDefault="00AF64CE" w:rsidP="002F6CB4">
      <w:pPr>
        <w:spacing w:after="0" w:line="240" w:lineRule="auto"/>
        <w:rPr>
          <w:rFonts w:ascii="Sylfaen" w:hAnsi="Sylfaen" w:cs="Sylfaen"/>
          <w:lang w:val="ka-GE"/>
        </w:rPr>
      </w:pPr>
      <w:r w:rsidRPr="002F6CB4">
        <w:rPr>
          <w:rFonts w:ascii="Sylfaen" w:hAnsi="Sylfaen" w:cs="Sylfaen"/>
          <w:lang w:val="ka-GE"/>
        </w:rPr>
        <w:t>დაგეგმილი მიზნობრივი მაჩვენებელი</w:t>
      </w:r>
    </w:p>
    <w:p w14:paraId="7F79FFB6"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eastAsia="Sylfaen" w:hAnsi="Sylfaen"/>
          <w:color w:val="000000"/>
        </w:rPr>
      </w:pPr>
      <w:proofErr w:type="spellStart"/>
      <w:r w:rsidRPr="002F6CB4">
        <w:rPr>
          <w:rFonts w:ascii="Sylfaen" w:eastAsia="Sylfaen" w:hAnsi="Sylfaen"/>
          <w:color w:val="000000"/>
        </w:rPr>
        <w:t>მომხმარებელთა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რიცხვის</w:t>
      </w:r>
      <w:proofErr w:type="spellEnd"/>
      <w:r w:rsidRPr="002F6CB4">
        <w:rPr>
          <w:rFonts w:ascii="Sylfaen" w:eastAsia="Sylfaen" w:hAnsi="Sylfaen"/>
          <w:color w:val="000000"/>
        </w:rPr>
        <w:t xml:space="preserve"> 10%-15%-</w:t>
      </w:r>
      <w:proofErr w:type="spellStart"/>
      <w:r w:rsidRPr="002F6CB4">
        <w:rPr>
          <w:rFonts w:ascii="Sylfaen" w:eastAsia="Sylfaen" w:hAnsi="Sylfaen"/>
          <w:color w:val="000000"/>
        </w:rPr>
        <w:t>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ზრდა</w:t>
      </w:r>
      <w:proofErr w:type="spellEnd"/>
      <w:r w:rsidRPr="002F6CB4">
        <w:rPr>
          <w:rFonts w:ascii="Sylfaen" w:eastAsia="Sylfaen" w:hAnsi="Sylfaen"/>
          <w:color w:val="000000"/>
        </w:rPr>
        <w:t>;</w:t>
      </w:r>
    </w:p>
    <w:p w14:paraId="0653DF6F" w14:textId="77777777" w:rsidR="00AF64CE" w:rsidRPr="002F6CB4" w:rsidRDefault="00AF64CE" w:rsidP="002F6CB4">
      <w:pPr>
        <w:tabs>
          <w:tab w:val="left" w:pos="0"/>
        </w:tabs>
        <w:spacing w:after="0" w:line="240" w:lineRule="auto"/>
        <w:ind w:right="53"/>
        <w:jc w:val="both"/>
        <w:rPr>
          <w:rFonts w:ascii="Sylfaen" w:eastAsia="Sylfaen" w:hAnsi="Sylfaen"/>
          <w:color w:val="000000"/>
        </w:rPr>
      </w:pPr>
    </w:p>
    <w:p w14:paraId="5AAF519B" w14:textId="77777777" w:rsidR="00AF64CE" w:rsidRPr="002F6CB4" w:rsidRDefault="00AF64CE" w:rsidP="002F6CB4">
      <w:pPr>
        <w:tabs>
          <w:tab w:val="left" w:pos="2060"/>
          <w:tab w:val="left" w:pos="2660"/>
        </w:tabs>
        <w:spacing w:after="0" w:line="240" w:lineRule="auto"/>
        <w:ind w:right="57"/>
        <w:jc w:val="both"/>
        <w:rPr>
          <w:rFonts w:ascii="Sylfaen" w:hAnsi="Sylfaen" w:cs="Sylfaen"/>
          <w:lang w:val="ka-GE"/>
        </w:rPr>
      </w:pPr>
      <w:r w:rsidRPr="002F6CB4">
        <w:rPr>
          <w:rFonts w:ascii="Sylfaen" w:hAnsi="Sylfaen" w:cs="Sylfaen"/>
          <w:lang w:val="ka-GE"/>
        </w:rPr>
        <w:t>მიღწეული მაჩვენებელი:</w:t>
      </w:r>
    </w:p>
    <w:p w14:paraId="12DA8E90"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hAnsi="Sylfaen" w:cs="Sylfaen"/>
          <w:position w:val="1"/>
        </w:rPr>
      </w:pPr>
      <w:proofErr w:type="spellStart"/>
      <w:r w:rsidRPr="002F6CB4">
        <w:rPr>
          <w:rFonts w:ascii="Sylfaen" w:hAnsi="Sylfaen" w:cs="Sylfaen"/>
          <w:position w:val="1"/>
        </w:rPr>
        <w:lastRenderedPageBreak/>
        <w:t>მომხმარებლების</w:t>
      </w:r>
      <w:proofErr w:type="spellEnd"/>
      <w:r w:rsidRPr="002F6CB4">
        <w:rPr>
          <w:rFonts w:ascii="Sylfaen" w:hAnsi="Sylfaen" w:cs="Sylfaen"/>
          <w:position w:val="1"/>
        </w:rPr>
        <w:t xml:space="preserve"> </w:t>
      </w:r>
      <w:proofErr w:type="spellStart"/>
      <w:r w:rsidRPr="002F6CB4">
        <w:rPr>
          <w:rFonts w:ascii="Sylfaen" w:hAnsi="Sylfaen" w:cs="Sylfaen"/>
          <w:position w:val="1"/>
        </w:rPr>
        <w:t>რაოდენობამ</w:t>
      </w:r>
      <w:proofErr w:type="spellEnd"/>
      <w:r w:rsidRPr="002F6CB4">
        <w:rPr>
          <w:rFonts w:ascii="Sylfaen" w:hAnsi="Sylfaen" w:cs="Sylfaen"/>
          <w:position w:val="1"/>
        </w:rPr>
        <w:t xml:space="preserve"> </w:t>
      </w:r>
      <w:proofErr w:type="spellStart"/>
      <w:r w:rsidRPr="002F6CB4">
        <w:rPr>
          <w:rFonts w:ascii="Sylfaen" w:hAnsi="Sylfaen" w:cs="Sylfaen"/>
          <w:position w:val="1"/>
        </w:rPr>
        <w:t>გადააჭარბა</w:t>
      </w:r>
      <w:proofErr w:type="spellEnd"/>
      <w:r w:rsidRPr="002F6CB4">
        <w:rPr>
          <w:rFonts w:ascii="Sylfaen" w:hAnsi="Sylfaen" w:cs="Sylfaen"/>
          <w:position w:val="1"/>
        </w:rPr>
        <w:t xml:space="preserve"> 102</w:t>
      </w:r>
      <w:r w:rsidRPr="002F6CB4">
        <w:rPr>
          <w:rFonts w:ascii="Sylfaen" w:hAnsi="Sylfaen" w:cs="Sylfaen"/>
          <w:position w:val="1"/>
          <w:lang w:val="ka-GE"/>
        </w:rPr>
        <w:t>.</w:t>
      </w:r>
      <w:r w:rsidRPr="002F6CB4">
        <w:rPr>
          <w:rFonts w:ascii="Sylfaen" w:hAnsi="Sylfaen" w:cs="Sylfaen"/>
          <w:position w:val="1"/>
        </w:rPr>
        <w:t>4</w:t>
      </w:r>
      <w:r w:rsidRPr="002F6CB4">
        <w:rPr>
          <w:rFonts w:ascii="Sylfaen" w:hAnsi="Sylfaen" w:cs="Sylfaen"/>
          <w:position w:val="1"/>
          <w:lang w:val="ka-GE"/>
        </w:rPr>
        <w:t xml:space="preserve"> ათას</w:t>
      </w:r>
      <w:r w:rsidRPr="002F6CB4">
        <w:rPr>
          <w:rFonts w:ascii="Sylfaen" w:hAnsi="Sylfaen" w:cs="Sylfaen"/>
          <w:position w:val="1"/>
        </w:rPr>
        <w:t xml:space="preserve"> </w:t>
      </w:r>
      <w:proofErr w:type="spellStart"/>
      <w:r w:rsidRPr="002F6CB4">
        <w:rPr>
          <w:rFonts w:ascii="Sylfaen" w:hAnsi="Sylfaen" w:cs="Sylfaen"/>
          <w:position w:val="1"/>
        </w:rPr>
        <w:t>პირს</w:t>
      </w:r>
      <w:proofErr w:type="spellEnd"/>
      <w:r w:rsidRPr="002F6CB4">
        <w:rPr>
          <w:rFonts w:ascii="Sylfaen" w:hAnsi="Sylfaen" w:cs="Sylfaen"/>
          <w:position w:val="1"/>
        </w:rPr>
        <w:t>.</w:t>
      </w:r>
    </w:p>
    <w:p w14:paraId="659BE953" w14:textId="77777777" w:rsidR="00AF64CE" w:rsidRPr="002F6CB4" w:rsidRDefault="00AF64CE" w:rsidP="002F6CB4">
      <w:pPr>
        <w:tabs>
          <w:tab w:val="left" w:pos="2060"/>
          <w:tab w:val="left" w:pos="2660"/>
        </w:tabs>
        <w:spacing w:after="0" w:line="240" w:lineRule="auto"/>
        <w:ind w:right="57"/>
        <w:jc w:val="both"/>
        <w:rPr>
          <w:rFonts w:ascii="Sylfaen" w:hAnsi="Sylfaen" w:cs="Sylfaen"/>
          <w:lang w:val="ka-GE"/>
        </w:rPr>
      </w:pPr>
    </w:p>
    <w:p w14:paraId="29530C24" w14:textId="77777777" w:rsidR="00AF64CE" w:rsidRPr="002F6CB4" w:rsidRDefault="00AF64CE" w:rsidP="002F6CB4">
      <w:pPr>
        <w:spacing w:after="0" w:line="240" w:lineRule="auto"/>
        <w:rPr>
          <w:rFonts w:ascii="Sylfaen" w:hAnsi="Sylfaen" w:cs="Sylfaen"/>
          <w:lang w:val="ka-GE"/>
        </w:rPr>
      </w:pPr>
      <w:r w:rsidRPr="002F6CB4">
        <w:rPr>
          <w:rFonts w:ascii="Sylfaen" w:hAnsi="Sylfaen" w:cs="Sylfaen"/>
          <w:lang w:val="ka-GE"/>
        </w:rPr>
        <w:t>დაგეგმილი საბაზისო მაჩვენებელი</w:t>
      </w:r>
    </w:p>
    <w:p w14:paraId="720585A3"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eastAsia="Sylfaen" w:hAnsi="Sylfaen"/>
          <w:color w:val="000000"/>
        </w:rPr>
      </w:pPr>
      <w:proofErr w:type="spellStart"/>
      <w:r w:rsidRPr="002F6CB4">
        <w:rPr>
          <w:rFonts w:ascii="Sylfaen" w:eastAsia="Sylfaen" w:hAnsi="Sylfaen"/>
          <w:color w:val="000000"/>
        </w:rPr>
        <w:t>ქონების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მიღება-შეფასება-შენახვის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მოდელი</w:t>
      </w:r>
      <w:proofErr w:type="spellEnd"/>
      <w:r w:rsidRPr="002F6CB4">
        <w:rPr>
          <w:rFonts w:ascii="Sylfaen" w:eastAsia="Sylfaen" w:hAnsi="Sylfaen"/>
          <w:color w:val="000000"/>
        </w:rPr>
        <w:t>.</w:t>
      </w:r>
    </w:p>
    <w:p w14:paraId="58E49FC5" w14:textId="77777777" w:rsidR="00AF64CE" w:rsidRPr="002F6CB4" w:rsidRDefault="00AF64CE" w:rsidP="002F6CB4">
      <w:pPr>
        <w:spacing w:after="0" w:line="240" w:lineRule="auto"/>
        <w:rPr>
          <w:rFonts w:ascii="Sylfaen" w:hAnsi="Sylfaen"/>
          <w:lang w:val="ka-GE"/>
        </w:rPr>
      </w:pPr>
    </w:p>
    <w:p w14:paraId="55D23596" w14:textId="77777777" w:rsidR="00AF64CE" w:rsidRPr="002F6CB4" w:rsidRDefault="00AF64CE" w:rsidP="002F6CB4">
      <w:pPr>
        <w:spacing w:after="0" w:line="240" w:lineRule="auto"/>
        <w:rPr>
          <w:rFonts w:ascii="Sylfaen" w:hAnsi="Sylfaen" w:cs="Sylfaen"/>
          <w:lang w:val="ka-GE"/>
        </w:rPr>
      </w:pPr>
      <w:r w:rsidRPr="002F6CB4">
        <w:rPr>
          <w:rFonts w:ascii="Sylfaen" w:hAnsi="Sylfaen" w:cs="Sylfaen"/>
          <w:lang w:val="ka-GE"/>
        </w:rPr>
        <w:t xml:space="preserve">დაგეგმილი მიზნობრივი მაჩვენებელი </w:t>
      </w:r>
    </w:p>
    <w:p w14:paraId="7C5EA058" w14:textId="77777777" w:rsidR="00AF64CE" w:rsidRPr="002F6CB4" w:rsidRDefault="00AF64CE" w:rsidP="002F6CB4">
      <w:pPr>
        <w:pStyle w:val="a5"/>
        <w:numPr>
          <w:ilvl w:val="0"/>
          <w:numId w:val="127"/>
        </w:numPr>
        <w:tabs>
          <w:tab w:val="left" w:pos="0"/>
        </w:tabs>
        <w:spacing w:after="0" w:line="240" w:lineRule="auto"/>
        <w:ind w:left="0" w:right="53" w:firstLine="450"/>
        <w:jc w:val="both"/>
        <w:rPr>
          <w:rFonts w:ascii="Sylfaen" w:eastAsia="Sylfaen" w:hAnsi="Sylfaen"/>
          <w:color w:val="000000"/>
        </w:rPr>
      </w:pPr>
      <w:proofErr w:type="spellStart"/>
      <w:r w:rsidRPr="002F6CB4">
        <w:rPr>
          <w:rFonts w:ascii="Sylfaen" w:eastAsia="Sylfaen" w:hAnsi="Sylfaen"/>
          <w:color w:val="000000"/>
        </w:rPr>
        <w:t>სახელმწიფო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საკუთრებაში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მოძრავი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ქონების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განკარგვის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გამჭვირვალე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კონკურენტული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გამარტივებული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უზრუნველყოფა</w:t>
      </w:r>
      <w:proofErr w:type="spellEnd"/>
      <w:r w:rsidRPr="002F6CB4">
        <w:rPr>
          <w:rFonts w:ascii="Sylfaen" w:eastAsia="Sylfaen" w:hAnsi="Sylfaen"/>
          <w:color w:val="000000"/>
        </w:rPr>
        <w:t>.</w:t>
      </w:r>
    </w:p>
    <w:p w14:paraId="553A3C8A" w14:textId="77777777" w:rsidR="00AF64CE" w:rsidRPr="002F6CB4" w:rsidRDefault="00AF64CE" w:rsidP="002F6CB4">
      <w:pPr>
        <w:tabs>
          <w:tab w:val="left" w:pos="0"/>
        </w:tabs>
        <w:spacing w:after="0" w:line="240" w:lineRule="auto"/>
        <w:ind w:right="53"/>
        <w:jc w:val="both"/>
        <w:rPr>
          <w:rFonts w:ascii="Sylfaen" w:eastAsia="Sylfaen" w:hAnsi="Sylfaen"/>
          <w:color w:val="000000"/>
        </w:rPr>
      </w:pPr>
    </w:p>
    <w:p w14:paraId="36315B9E" w14:textId="77777777" w:rsidR="00AF64CE" w:rsidRPr="002F6CB4" w:rsidRDefault="00AF64CE" w:rsidP="002F6CB4">
      <w:pPr>
        <w:tabs>
          <w:tab w:val="left" w:pos="2060"/>
          <w:tab w:val="left" w:pos="2660"/>
        </w:tabs>
        <w:spacing w:after="0" w:line="240" w:lineRule="auto"/>
        <w:ind w:right="57"/>
        <w:jc w:val="both"/>
        <w:rPr>
          <w:rFonts w:ascii="Sylfaen" w:hAnsi="Sylfaen" w:cs="Sylfaen"/>
          <w:lang w:val="ka-GE"/>
        </w:rPr>
      </w:pPr>
      <w:r w:rsidRPr="002F6CB4">
        <w:rPr>
          <w:rFonts w:ascii="Sylfaen" w:hAnsi="Sylfaen" w:cs="Sylfaen"/>
          <w:lang w:val="ka-GE"/>
        </w:rPr>
        <w:t>მიღწეული მაჩვენებელი:</w:t>
      </w:r>
    </w:p>
    <w:p w14:paraId="1E947BF1" w14:textId="43010DCA" w:rsidR="00AF64CE" w:rsidRPr="002F6CB4" w:rsidRDefault="00AF64CE" w:rsidP="002F6CB4">
      <w:pPr>
        <w:pStyle w:val="a5"/>
        <w:numPr>
          <w:ilvl w:val="0"/>
          <w:numId w:val="127"/>
        </w:numPr>
        <w:tabs>
          <w:tab w:val="left" w:pos="0"/>
        </w:tabs>
        <w:spacing w:after="0" w:line="240" w:lineRule="auto"/>
        <w:ind w:left="0" w:right="53" w:firstLine="450"/>
        <w:jc w:val="both"/>
        <w:rPr>
          <w:rFonts w:ascii="Sylfaen" w:eastAsia="Sylfaen" w:hAnsi="Sylfaen"/>
          <w:color w:val="000000"/>
        </w:rPr>
      </w:pPr>
      <w:proofErr w:type="spellStart"/>
      <w:r w:rsidRPr="002F6CB4">
        <w:rPr>
          <w:rFonts w:ascii="Sylfaen" w:eastAsia="Sylfaen" w:hAnsi="Sylfaen"/>
          <w:color w:val="000000"/>
        </w:rPr>
        <w:t>სახელმწიფო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საკუფთრებაში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მოძრავი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ქონების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განკარგვის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გამჭვირვალე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კონკურენტული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გამარტივებული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პროცესები</w:t>
      </w:r>
      <w:proofErr w:type="spellEnd"/>
      <w:r w:rsidRPr="002F6CB4">
        <w:rPr>
          <w:rFonts w:ascii="Sylfaen" w:eastAsia="Sylfaen" w:hAnsi="Sylfaen"/>
          <w:color w:val="000000"/>
        </w:rPr>
        <w:t>.</w:t>
      </w:r>
    </w:p>
    <w:p w14:paraId="1A7ADBF9" w14:textId="60774DD0" w:rsidR="00AF64CE" w:rsidRPr="002F6CB4" w:rsidRDefault="00AF64CE" w:rsidP="002F6CB4">
      <w:pPr>
        <w:tabs>
          <w:tab w:val="left" w:pos="0"/>
        </w:tabs>
        <w:spacing w:after="0" w:line="240" w:lineRule="auto"/>
        <w:ind w:right="53"/>
        <w:jc w:val="both"/>
        <w:rPr>
          <w:rFonts w:ascii="Sylfaen" w:eastAsia="Sylfaen" w:hAnsi="Sylfaen"/>
          <w:color w:val="000000"/>
        </w:rPr>
      </w:pPr>
    </w:p>
    <w:p w14:paraId="4FB36144" w14:textId="5AC6319C" w:rsidR="00AF64CE" w:rsidRPr="002F6CB4" w:rsidRDefault="00AF64CE" w:rsidP="002F6CB4">
      <w:pPr>
        <w:pStyle w:val="2"/>
        <w:spacing w:line="240" w:lineRule="auto"/>
        <w:jc w:val="both"/>
        <w:rPr>
          <w:rFonts w:ascii="Sylfaen" w:hAnsi="Sylfaen" w:cs="Sylfaen"/>
          <w:sz w:val="22"/>
          <w:szCs w:val="22"/>
        </w:rPr>
      </w:pPr>
      <w:r w:rsidRPr="002F6CB4">
        <w:rPr>
          <w:rFonts w:ascii="Sylfaen" w:hAnsi="Sylfaen" w:cs="Sylfaen"/>
          <w:sz w:val="22"/>
          <w:szCs w:val="22"/>
        </w:rPr>
        <w:t>5.</w:t>
      </w:r>
      <w:r w:rsidR="00792878" w:rsidRPr="002F6CB4">
        <w:rPr>
          <w:rFonts w:ascii="Sylfaen" w:hAnsi="Sylfaen" w:cs="Sylfaen"/>
          <w:sz w:val="22"/>
          <w:szCs w:val="22"/>
        </w:rPr>
        <w:t>20</w:t>
      </w:r>
      <w:r w:rsidRPr="002F6CB4">
        <w:rPr>
          <w:rFonts w:ascii="Sylfaen" w:hAnsi="Sylfaen" w:cs="Sylfaen"/>
          <w:sz w:val="22"/>
          <w:szCs w:val="22"/>
        </w:rPr>
        <w:t xml:space="preserve"> </w:t>
      </w:r>
      <w:proofErr w:type="spellStart"/>
      <w:r w:rsidRPr="002F6CB4">
        <w:rPr>
          <w:rFonts w:ascii="Sylfaen" w:hAnsi="Sylfaen" w:cs="Sylfaen"/>
          <w:sz w:val="22"/>
          <w:szCs w:val="22"/>
        </w:rPr>
        <w:t>სსიპ</w:t>
      </w:r>
      <w:proofErr w:type="spellEnd"/>
      <w:r w:rsidRPr="002F6CB4">
        <w:rPr>
          <w:rFonts w:ascii="Sylfaen" w:hAnsi="Sylfaen" w:cs="Sylfaen"/>
          <w:sz w:val="22"/>
          <w:szCs w:val="22"/>
        </w:rPr>
        <w:t xml:space="preserve"> -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შესყიდვების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სააგენტო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61 00)</w:t>
      </w:r>
    </w:p>
    <w:p w14:paraId="2FA75076" w14:textId="77777777" w:rsidR="00AF64CE" w:rsidRPr="002F6CB4" w:rsidRDefault="00AF64CE" w:rsidP="002F6CB4">
      <w:pPr>
        <w:spacing w:line="240" w:lineRule="auto"/>
        <w:jc w:val="both"/>
        <w:rPr>
          <w:rFonts w:ascii="Sylfaen" w:eastAsia="Sylfaen" w:hAnsi="Sylfaen"/>
          <w:color w:val="000000"/>
          <w:lang w:val="ka-GE"/>
        </w:rPr>
      </w:pPr>
      <w:r w:rsidRPr="002F6CB4">
        <w:rPr>
          <w:rFonts w:ascii="Sylfaen" w:eastAsia="Sylfaen" w:hAnsi="Sylfaen"/>
          <w:color w:val="000000"/>
          <w:lang w:val="ka-GE"/>
        </w:rPr>
        <w:t>განმახორციელებელი</w:t>
      </w:r>
    </w:p>
    <w:p w14:paraId="40C681C7" w14:textId="77777777" w:rsidR="00AF64CE" w:rsidRPr="002F6CB4" w:rsidRDefault="00AF64CE" w:rsidP="002F6CB4">
      <w:pPr>
        <w:pStyle w:val="a5"/>
        <w:numPr>
          <w:ilvl w:val="0"/>
          <w:numId w:val="310"/>
        </w:numPr>
        <w:spacing w:after="160" w:line="240" w:lineRule="auto"/>
        <w:jc w:val="both"/>
        <w:rPr>
          <w:rFonts w:ascii="Sylfaen" w:eastAsia="Sylfaen" w:hAnsi="Sylfaen"/>
          <w:color w:val="000000"/>
        </w:rPr>
      </w:pPr>
      <w:proofErr w:type="spellStart"/>
      <w:r w:rsidRPr="002F6CB4">
        <w:rPr>
          <w:rFonts w:ascii="Sylfaen" w:eastAsia="Sylfaen" w:hAnsi="Sylfaen"/>
          <w:color w:val="000000"/>
        </w:rPr>
        <w:t>სსიპ</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სახელმწიფო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შესყიდვების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w:t>
      </w:r>
      <w:proofErr w:type="spellEnd"/>
    </w:p>
    <w:p w14:paraId="1A6D9101" w14:textId="77777777" w:rsidR="00AF64CE" w:rsidRPr="002F6CB4" w:rsidRDefault="00AF64CE" w:rsidP="002F6CB4">
      <w:pPr>
        <w:spacing w:line="240" w:lineRule="auto"/>
        <w:jc w:val="both"/>
        <w:rPr>
          <w:rFonts w:ascii="Sylfaen" w:eastAsia="Sylfaen" w:hAnsi="Sylfaen"/>
          <w:color w:val="000000"/>
        </w:rPr>
      </w:pPr>
    </w:p>
    <w:p w14:paraId="78608171" w14:textId="77777777" w:rsidR="00AF64CE" w:rsidRPr="002F6CB4" w:rsidRDefault="00AF64CE" w:rsidP="002F6CB4">
      <w:pPr>
        <w:pStyle w:val="Normal0"/>
        <w:numPr>
          <w:ilvl w:val="0"/>
          <w:numId w:val="311"/>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კანონიერების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მონიტორინგი</w:t>
      </w:r>
      <w:proofErr w:type="spellEnd"/>
      <w:r w:rsidRPr="002F6CB4">
        <w:rPr>
          <w:rFonts w:ascii="Sylfaen" w:eastAsia="Sylfaen" w:hAnsi="Sylfaen"/>
          <w:color w:val="000000"/>
          <w:sz w:val="22"/>
          <w:szCs w:val="22"/>
        </w:rPr>
        <w:t>;</w:t>
      </w:r>
    </w:p>
    <w:p w14:paraId="2952C117" w14:textId="77777777" w:rsidR="00AF64CE" w:rsidRPr="002F6CB4" w:rsidRDefault="00AF64CE" w:rsidP="002F6CB4">
      <w:pPr>
        <w:pStyle w:val="Normal0"/>
        <w:numPr>
          <w:ilvl w:val="0"/>
          <w:numId w:val="311"/>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გადაწყვეტილების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მიღებისას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მაქსიმალური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საჯაროობის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ობიექტურობის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არადისკრიმინაციულობისა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გამჭვირვალობის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უზრუნველყოფა</w:t>
      </w:r>
      <w:proofErr w:type="spellEnd"/>
      <w:r w:rsidRPr="002F6CB4">
        <w:rPr>
          <w:rFonts w:ascii="Sylfaen" w:eastAsia="Sylfaen" w:hAnsi="Sylfaen"/>
          <w:color w:val="000000"/>
          <w:sz w:val="22"/>
          <w:szCs w:val="22"/>
        </w:rPr>
        <w:t>;</w:t>
      </w:r>
    </w:p>
    <w:p w14:paraId="66C65EB4" w14:textId="77777777" w:rsidR="00AF64CE" w:rsidRPr="002F6CB4" w:rsidRDefault="00AF64CE" w:rsidP="002F6CB4">
      <w:pPr>
        <w:pStyle w:val="Normal0"/>
        <w:numPr>
          <w:ilvl w:val="0"/>
          <w:numId w:val="311"/>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განხორციელებისას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საჯაროობის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გამჭვირვალობის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სამართლიანობისა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არადისკრიმინაციულობის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პრინციპების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კანონმდებლობით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დადგენილი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პროცედურების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ზუსტად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ანგარიშგების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მონაწილეთა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არადისკრიმინაციული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გარემოს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შესაძლებლობის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ჯანსაღი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კონკურენციის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პირობებში</w:t>
      </w:r>
      <w:proofErr w:type="spellEnd"/>
      <w:r w:rsidRPr="002F6CB4">
        <w:rPr>
          <w:rFonts w:ascii="Sylfaen" w:eastAsia="Sylfaen" w:hAnsi="Sylfaen"/>
          <w:color w:val="000000"/>
          <w:sz w:val="22"/>
          <w:szCs w:val="22"/>
        </w:rPr>
        <w:t>;</w:t>
      </w:r>
    </w:p>
    <w:p w14:paraId="632C06F1" w14:textId="77777777" w:rsidR="00AF64CE" w:rsidRPr="002F6CB4" w:rsidRDefault="00AF64CE" w:rsidP="002F6CB4">
      <w:pPr>
        <w:pStyle w:val="Normal0"/>
        <w:numPr>
          <w:ilvl w:val="0"/>
          <w:numId w:val="311"/>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გამართულად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ფუნქციონირების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განვითარება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საზოგადოების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ნდობის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ამაღლება</w:t>
      </w:r>
      <w:proofErr w:type="spellEnd"/>
      <w:r w:rsidRPr="002F6CB4">
        <w:rPr>
          <w:rFonts w:ascii="Sylfaen" w:eastAsia="Sylfaen" w:hAnsi="Sylfaen"/>
          <w:color w:val="000000"/>
          <w:sz w:val="22"/>
          <w:szCs w:val="22"/>
        </w:rPr>
        <w:t>;</w:t>
      </w:r>
    </w:p>
    <w:p w14:paraId="2B132671" w14:textId="77777777" w:rsidR="00AF64CE" w:rsidRPr="002F6CB4" w:rsidRDefault="00AF64CE" w:rsidP="002F6CB4">
      <w:pPr>
        <w:pStyle w:val="a5"/>
        <w:numPr>
          <w:ilvl w:val="0"/>
          <w:numId w:val="311"/>
        </w:numPr>
        <w:spacing w:after="160" w:line="240" w:lineRule="auto"/>
        <w:jc w:val="both"/>
        <w:rPr>
          <w:rFonts w:ascii="Sylfaen" w:eastAsia="Sylfaen" w:hAnsi="Sylfaen"/>
          <w:color w:val="000000"/>
        </w:rPr>
      </w:pPr>
      <w:proofErr w:type="spellStart"/>
      <w:r w:rsidRPr="002F6CB4">
        <w:rPr>
          <w:rFonts w:ascii="Sylfaen" w:eastAsia="Sylfaen" w:hAnsi="Sylfaen"/>
          <w:color w:val="000000"/>
        </w:rPr>
        <w:t>სახელმწიფო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შესყიდვების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მარეგულირებელი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კანონმდებლობის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სრულყოფა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აღიარებულ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სტანდარტებთან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ევროდირექტივების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მოთხოვნებთან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საუკეთესო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პრაქტიკასთან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უზრუნველყოფა</w:t>
      </w:r>
      <w:proofErr w:type="spellEnd"/>
      <w:r w:rsidRPr="002F6CB4">
        <w:rPr>
          <w:rFonts w:ascii="Sylfaen" w:eastAsia="Sylfaen" w:hAnsi="Sylfaen"/>
          <w:color w:val="000000"/>
        </w:rPr>
        <w:t>.</w:t>
      </w:r>
    </w:p>
    <w:p w14:paraId="18B67D31" w14:textId="77777777" w:rsidR="00AF64CE" w:rsidRPr="002F6CB4" w:rsidRDefault="00AF64CE" w:rsidP="002F6CB4">
      <w:pPr>
        <w:spacing w:line="240" w:lineRule="auto"/>
        <w:jc w:val="both"/>
        <w:rPr>
          <w:rFonts w:ascii="Sylfaen" w:hAnsi="Sylfaen" w:cs="Segoe UI"/>
          <w:color w:val="212121"/>
          <w:shd w:val="clear" w:color="auto" w:fill="FFFFFF"/>
        </w:rPr>
      </w:pPr>
      <w:proofErr w:type="spellStart"/>
      <w:r w:rsidRPr="002F6CB4">
        <w:rPr>
          <w:rFonts w:ascii="Sylfaen" w:hAnsi="Sylfaen" w:cs="Segoe UI"/>
          <w:color w:val="212121"/>
          <w:shd w:val="clear" w:color="auto" w:fill="FFFFFF"/>
        </w:rPr>
        <w:t>დაგეგმილი</w:t>
      </w:r>
      <w:proofErr w:type="spellEnd"/>
      <w:r w:rsidRPr="002F6CB4">
        <w:rPr>
          <w:rFonts w:ascii="Sylfaen" w:hAnsi="Sylfaen" w:cs="Segoe UI"/>
          <w:color w:val="212121"/>
          <w:shd w:val="clear" w:color="auto" w:fill="FFFFFF"/>
        </w:rPr>
        <w:t xml:space="preserve"> </w:t>
      </w:r>
      <w:proofErr w:type="spellStart"/>
      <w:r w:rsidRPr="002F6CB4">
        <w:rPr>
          <w:rFonts w:ascii="Sylfaen" w:hAnsi="Sylfaen" w:cs="Segoe UI"/>
          <w:color w:val="212121"/>
          <w:shd w:val="clear" w:color="auto" w:fill="FFFFFF"/>
        </w:rPr>
        <w:t>საბოლოო</w:t>
      </w:r>
      <w:proofErr w:type="spellEnd"/>
      <w:r w:rsidRPr="002F6CB4">
        <w:rPr>
          <w:rFonts w:ascii="Sylfaen" w:hAnsi="Sylfaen" w:cs="Segoe UI"/>
          <w:color w:val="212121"/>
          <w:shd w:val="clear" w:color="auto" w:fill="FFFFFF"/>
        </w:rPr>
        <w:t xml:space="preserve"> </w:t>
      </w:r>
      <w:proofErr w:type="spellStart"/>
      <w:r w:rsidRPr="002F6CB4">
        <w:rPr>
          <w:rFonts w:ascii="Sylfaen" w:hAnsi="Sylfaen" w:cs="Segoe UI"/>
          <w:color w:val="212121"/>
          <w:shd w:val="clear" w:color="auto" w:fill="FFFFFF"/>
        </w:rPr>
        <w:t>შედეგები</w:t>
      </w:r>
      <w:proofErr w:type="spellEnd"/>
    </w:p>
    <w:p w14:paraId="2BED86DC" w14:textId="77777777" w:rsidR="00AF64CE" w:rsidRPr="002F6CB4" w:rsidRDefault="00AF64CE" w:rsidP="002F6CB4">
      <w:pPr>
        <w:pStyle w:val="Normal0"/>
        <w:numPr>
          <w:ilvl w:val="0"/>
          <w:numId w:val="312"/>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უზრუნველყოფილი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განკუთვნილი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ფულადი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სახსრების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რაციონალური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ხარჯვა</w:t>
      </w:r>
      <w:proofErr w:type="spellEnd"/>
      <w:r w:rsidRPr="002F6CB4">
        <w:rPr>
          <w:rFonts w:ascii="Sylfaen" w:eastAsia="Sylfaen" w:hAnsi="Sylfaen"/>
          <w:color w:val="000000"/>
          <w:sz w:val="22"/>
          <w:szCs w:val="22"/>
        </w:rPr>
        <w:t>;</w:t>
      </w:r>
    </w:p>
    <w:p w14:paraId="525B7964" w14:textId="77777777" w:rsidR="00AF64CE" w:rsidRPr="002F6CB4" w:rsidRDefault="00AF64CE" w:rsidP="002F6CB4">
      <w:pPr>
        <w:pStyle w:val="Normal0"/>
        <w:numPr>
          <w:ilvl w:val="0"/>
          <w:numId w:val="312"/>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უზრუნველყოფილი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საჭიროებისათვის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აუცილებელი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საქონლის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წარმოების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მომსახურების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გაწევისა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სამშენებლო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სფეროში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ჯანსაღი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კონკურენციის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განვითარება</w:t>
      </w:r>
      <w:proofErr w:type="spellEnd"/>
      <w:r w:rsidRPr="002F6CB4">
        <w:rPr>
          <w:rFonts w:ascii="Sylfaen" w:eastAsia="Sylfaen" w:hAnsi="Sylfaen"/>
          <w:color w:val="000000"/>
          <w:sz w:val="22"/>
          <w:szCs w:val="22"/>
        </w:rPr>
        <w:t>;</w:t>
      </w:r>
    </w:p>
    <w:p w14:paraId="1A4CD882" w14:textId="77777777" w:rsidR="00AF64CE" w:rsidRPr="002F6CB4" w:rsidRDefault="00AF64CE" w:rsidP="002F6CB4">
      <w:pPr>
        <w:pStyle w:val="Normal0"/>
        <w:numPr>
          <w:ilvl w:val="0"/>
          <w:numId w:val="312"/>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უზრუნველყოფილი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განხორციელებისას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მონაწილეთა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სამართლიანი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არადისკრიმინაციული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მიდგომა</w:t>
      </w:r>
      <w:proofErr w:type="spellEnd"/>
      <w:r w:rsidRPr="002F6CB4">
        <w:rPr>
          <w:rFonts w:ascii="Sylfaen" w:eastAsia="Sylfaen" w:hAnsi="Sylfaen"/>
          <w:color w:val="000000"/>
          <w:sz w:val="22"/>
          <w:szCs w:val="22"/>
        </w:rPr>
        <w:t>;</w:t>
      </w:r>
    </w:p>
    <w:p w14:paraId="111AAB47" w14:textId="77777777" w:rsidR="00AF64CE" w:rsidRPr="002F6CB4" w:rsidRDefault="00AF64CE" w:rsidP="002F6CB4">
      <w:pPr>
        <w:pStyle w:val="Normal0"/>
        <w:numPr>
          <w:ilvl w:val="0"/>
          <w:numId w:val="312"/>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lastRenderedPageBreak/>
        <w:t>დახვეწილი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ჩატარების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საჯაროობა</w:t>
      </w:r>
      <w:proofErr w:type="spellEnd"/>
      <w:proofErr w:type="gramEnd"/>
      <w:r w:rsidRPr="002F6CB4">
        <w:rPr>
          <w:rFonts w:ascii="Sylfaen" w:eastAsia="Sylfaen" w:hAnsi="Sylfaen"/>
          <w:color w:val="000000"/>
          <w:sz w:val="22"/>
          <w:szCs w:val="22"/>
        </w:rPr>
        <w:t>;</w:t>
      </w:r>
    </w:p>
    <w:p w14:paraId="4729712C" w14:textId="77777777" w:rsidR="00AF64CE" w:rsidRPr="002F6CB4" w:rsidRDefault="00AF64CE" w:rsidP="002F6CB4">
      <w:pPr>
        <w:pStyle w:val="Normal0"/>
        <w:numPr>
          <w:ilvl w:val="0"/>
          <w:numId w:val="312"/>
        </w:numPr>
        <w:jc w:val="both"/>
        <w:rPr>
          <w:rFonts w:ascii="Sylfaen" w:eastAsia="Sylfaen" w:hAnsi="Sylfaen"/>
          <w:color w:val="000000"/>
          <w:sz w:val="22"/>
          <w:szCs w:val="22"/>
        </w:rPr>
      </w:pPr>
      <w:proofErr w:type="spellStart"/>
      <w:r w:rsidRPr="002F6CB4">
        <w:rPr>
          <w:rFonts w:ascii="Sylfaen" w:eastAsia="Sylfaen" w:hAnsi="Sylfaen"/>
          <w:color w:val="000000"/>
          <w:sz w:val="22"/>
          <w:szCs w:val="22"/>
        </w:rPr>
        <w:t>განმტკიცებული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საზოგადოების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ნდობა</w:t>
      </w:r>
      <w:proofErr w:type="spellEnd"/>
      <w:r w:rsidRPr="002F6CB4">
        <w:rPr>
          <w:rFonts w:ascii="Sylfaen" w:eastAsia="Sylfaen" w:hAnsi="Sylfaen"/>
          <w:color w:val="000000"/>
          <w:sz w:val="22"/>
          <w:szCs w:val="22"/>
        </w:rPr>
        <w:t>.</w:t>
      </w:r>
    </w:p>
    <w:p w14:paraId="1BE78F89" w14:textId="77777777" w:rsidR="00AF64CE" w:rsidRPr="002F6CB4" w:rsidRDefault="00AF64CE" w:rsidP="002F6CB4">
      <w:pPr>
        <w:pStyle w:val="Normal0"/>
        <w:ind w:left="720"/>
        <w:jc w:val="both"/>
        <w:rPr>
          <w:rFonts w:ascii="Sylfaen" w:eastAsia="Sylfaen" w:hAnsi="Sylfaen"/>
          <w:color w:val="000000"/>
          <w:sz w:val="22"/>
          <w:szCs w:val="22"/>
        </w:rPr>
      </w:pPr>
    </w:p>
    <w:p w14:paraId="1D7A397D" w14:textId="77777777" w:rsidR="00AF64CE" w:rsidRPr="002F6CB4" w:rsidRDefault="00AF64CE" w:rsidP="002F6CB4">
      <w:pPr>
        <w:spacing w:line="240" w:lineRule="auto"/>
        <w:jc w:val="both"/>
        <w:rPr>
          <w:rFonts w:ascii="Sylfaen" w:hAnsi="Sylfaen" w:cs="Segoe UI"/>
          <w:color w:val="212121"/>
          <w:shd w:val="clear" w:color="auto" w:fill="FFFFFF"/>
        </w:rPr>
      </w:pPr>
      <w:proofErr w:type="spellStart"/>
      <w:r w:rsidRPr="002F6CB4">
        <w:rPr>
          <w:rFonts w:ascii="Sylfaen" w:hAnsi="Sylfaen" w:cs="Segoe UI"/>
          <w:color w:val="212121"/>
          <w:shd w:val="clear" w:color="auto" w:fill="FFFFFF"/>
        </w:rPr>
        <w:t>მიღწეული</w:t>
      </w:r>
      <w:proofErr w:type="spellEnd"/>
      <w:r w:rsidRPr="002F6CB4">
        <w:rPr>
          <w:rFonts w:ascii="Sylfaen" w:hAnsi="Sylfaen" w:cs="Segoe UI"/>
          <w:color w:val="212121"/>
          <w:shd w:val="clear" w:color="auto" w:fill="FFFFFF"/>
        </w:rPr>
        <w:t xml:space="preserve"> </w:t>
      </w:r>
      <w:proofErr w:type="spellStart"/>
      <w:r w:rsidRPr="002F6CB4">
        <w:rPr>
          <w:rFonts w:ascii="Sylfaen" w:hAnsi="Sylfaen" w:cs="Segoe UI"/>
          <w:color w:val="212121"/>
          <w:shd w:val="clear" w:color="auto" w:fill="FFFFFF"/>
        </w:rPr>
        <w:t>საბოლოო</w:t>
      </w:r>
      <w:proofErr w:type="spellEnd"/>
      <w:r w:rsidRPr="002F6CB4">
        <w:rPr>
          <w:rFonts w:ascii="Sylfaen" w:hAnsi="Sylfaen" w:cs="Segoe UI"/>
          <w:color w:val="212121"/>
          <w:shd w:val="clear" w:color="auto" w:fill="FFFFFF"/>
        </w:rPr>
        <w:t xml:space="preserve"> </w:t>
      </w:r>
      <w:proofErr w:type="spellStart"/>
      <w:r w:rsidRPr="002F6CB4">
        <w:rPr>
          <w:rFonts w:ascii="Sylfaen" w:hAnsi="Sylfaen" w:cs="Segoe UI"/>
          <w:color w:val="212121"/>
          <w:shd w:val="clear" w:color="auto" w:fill="FFFFFF"/>
        </w:rPr>
        <w:t>შედეგები</w:t>
      </w:r>
      <w:proofErr w:type="spellEnd"/>
    </w:p>
    <w:p w14:paraId="74FC2528" w14:textId="77777777" w:rsidR="00AF64CE" w:rsidRPr="002F6CB4" w:rsidRDefault="00AF64CE" w:rsidP="002F6CB4">
      <w:pPr>
        <w:pStyle w:val="a5"/>
        <w:numPr>
          <w:ilvl w:val="0"/>
          <w:numId w:val="313"/>
        </w:numPr>
        <w:spacing w:after="160" w:line="240" w:lineRule="auto"/>
        <w:jc w:val="both"/>
        <w:rPr>
          <w:rFonts w:ascii="Sylfaen" w:hAnsi="Sylfaen"/>
        </w:rPr>
      </w:pP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სახელმწიფო</w:t>
      </w:r>
      <w:proofErr w:type="spellEnd"/>
      <w:r w:rsidRPr="002F6CB4">
        <w:rPr>
          <w:rFonts w:ascii="Sylfaen" w:hAnsi="Sylfaen"/>
        </w:rPr>
        <w:t xml:space="preserve"> </w:t>
      </w:r>
      <w:proofErr w:type="spellStart"/>
      <w:r w:rsidRPr="002F6CB4">
        <w:rPr>
          <w:rFonts w:ascii="Sylfaen" w:hAnsi="Sylfaen"/>
        </w:rPr>
        <w:t>შესყიდვებისათვის</w:t>
      </w:r>
      <w:proofErr w:type="spellEnd"/>
      <w:r w:rsidRPr="002F6CB4">
        <w:rPr>
          <w:rFonts w:ascii="Sylfaen" w:hAnsi="Sylfaen"/>
        </w:rPr>
        <w:t xml:space="preserve"> </w:t>
      </w:r>
      <w:proofErr w:type="spellStart"/>
      <w:r w:rsidRPr="002F6CB4">
        <w:rPr>
          <w:rFonts w:ascii="Sylfaen" w:hAnsi="Sylfaen"/>
        </w:rPr>
        <w:t>განკუთვნილი</w:t>
      </w:r>
      <w:proofErr w:type="spellEnd"/>
      <w:r w:rsidRPr="002F6CB4">
        <w:rPr>
          <w:rFonts w:ascii="Sylfaen" w:hAnsi="Sylfaen"/>
        </w:rPr>
        <w:t xml:space="preserve"> </w:t>
      </w:r>
      <w:proofErr w:type="spellStart"/>
      <w:r w:rsidRPr="002F6CB4">
        <w:rPr>
          <w:rFonts w:ascii="Sylfaen" w:hAnsi="Sylfaen"/>
        </w:rPr>
        <w:t>ფულადი</w:t>
      </w:r>
      <w:proofErr w:type="spellEnd"/>
      <w:r w:rsidRPr="002F6CB4">
        <w:rPr>
          <w:rFonts w:ascii="Sylfaen" w:hAnsi="Sylfaen"/>
        </w:rPr>
        <w:t xml:space="preserve"> </w:t>
      </w:r>
      <w:proofErr w:type="spellStart"/>
      <w:r w:rsidRPr="002F6CB4">
        <w:rPr>
          <w:rFonts w:ascii="Sylfaen" w:hAnsi="Sylfaen"/>
        </w:rPr>
        <w:t>სახსრების</w:t>
      </w:r>
      <w:proofErr w:type="spellEnd"/>
      <w:r w:rsidRPr="002F6CB4">
        <w:rPr>
          <w:rFonts w:ascii="Sylfaen" w:hAnsi="Sylfaen"/>
        </w:rPr>
        <w:t xml:space="preserve"> </w:t>
      </w:r>
      <w:proofErr w:type="spellStart"/>
      <w:r w:rsidRPr="002F6CB4">
        <w:rPr>
          <w:rFonts w:ascii="Sylfaen" w:hAnsi="Sylfaen"/>
        </w:rPr>
        <w:t>რაციონალური</w:t>
      </w:r>
      <w:proofErr w:type="spellEnd"/>
      <w:r w:rsidRPr="002F6CB4">
        <w:rPr>
          <w:rFonts w:ascii="Sylfaen" w:hAnsi="Sylfaen"/>
        </w:rPr>
        <w:t xml:space="preserve"> </w:t>
      </w:r>
      <w:proofErr w:type="spellStart"/>
      <w:r w:rsidRPr="002F6CB4">
        <w:rPr>
          <w:rFonts w:ascii="Sylfaen" w:hAnsi="Sylfaen"/>
        </w:rPr>
        <w:t>ხარჯვა</w:t>
      </w:r>
      <w:proofErr w:type="spellEnd"/>
      <w:r w:rsidRPr="002F6CB4">
        <w:rPr>
          <w:rFonts w:ascii="Sylfaen" w:hAnsi="Sylfaen"/>
        </w:rPr>
        <w:t xml:space="preserve">; </w:t>
      </w:r>
    </w:p>
    <w:p w14:paraId="082A6AF1" w14:textId="77777777" w:rsidR="00AF64CE" w:rsidRPr="002F6CB4" w:rsidRDefault="00AF64CE" w:rsidP="002F6CB4">
      <w:pPr>
        <w:pStyle w:val="a5"/>
        <w:numPr>
          <w:ilvl w:val="0"/>
          <w:numId w:val="313"/>
        </w:numPr>
        <w:spacing w:after="160" w:line="240" w:lineRule="auto"/>
        <w:jc w:val="both"/>
        <w:rPr>
          <w:rFonts w:ascii="Sylfaen" w:hAnsi="Sylfaen"/>
        </w:rPr>
      </w:pPr>
      <w:proofErr w:type="spellStart"/>
      <w:r w:rsidRPr="002F6CB4">
        <w:rPr>
          <w:rFonts w:ascii="Sylfaen" w:hAnsi="Sylfaen"/>
        </w:rPr>
        <w:t>მაქსიმალურად</w:t>
      </w:r>
      <w:proofErr w:type="spellEnd"/>
      <w:r w:rsidRPr="002F6CB4">
        <w:rPr>
          <w:rFonts w:ascii="Sylfaen" w:hAnsi="Sylfaen"/>
        </w:rPr>
        <w:t xml:space="preserve">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სახელმწიფო</w:t>
      </w:r>
      <w:proofErr w:type="spellEnd"/>
      <w:r w:rsidRPr="002F6CB4">
        <w:rPr>
          <w:rFonts w:ascii="Sylfaen" w:hAnsi="Sylfaen"/>
        </w:rPr>
        <w:t xml:space="preserve"> </w:t>
      </w:r>
      <w:proofErr w:type="spellStart"/>
      <w:r w:rsidRPr="002F6CB4">
        <w:rPr>
          <w:rFonts w:ascii="Sylfaen" w:hAnsi="Sylfaen"/>
        </w:rPr>
        <w:t>საჭიროებისათვის</w:t>
      </w:r>
      <w:proofErr w:type="spellEnd"/>
      <w:r w:rsidRPr="002F6CB4">
        <w:rPr>
          <w:rFonts w:ascii="Sylfaen" w:hAnsi="Sylfaen"/>
        </w:rPr>
        <w:t xml:space="preserve"> </w:t>
      </w:r>
      <w:proofErr w:type="spellStart"/>
      <w:r w:rsidRPr="002F6CB4">
        <w:rPr>
          <w:rFonts w:ascii="Sylfaen" w:hAnsi="Sylfaen"/>
        </w:rPr>
        <w:t>აუცილებელი</w:t>
      </w:r>
      <w:proofErr w:type="spellEnd"/>
      <w:r w:rsidRPr="002F6CB4">
        <w:rPr>
          <w:rFonts w:ascii="Sylfaen" w:hAnsi="Sylfaen"/>
        </w:rPr>
        <w:t xml:space="preserve"> </w:t>
      </w:r>
      <w:proofErr w:type="spellStart"/>
      <w:r w:rsidRPr="002F6CB4">
        <w:rPr>
          <w:rFonts w:ascii="Sylfaen" w:hAnsi="Sylfaen"/>
        </w:rPr>
        <w:t>საქონლის</w:t>
      </w:r>
      <w:proofErr w:type="spellEnd"/>
      <w:r w:rsidRPr="002F6CB4">
        <w:rPr>
          <w:rFonts w:ascii="Sylfaen" w:hAnsi="Sylfaen"/>
        </w:rPr>
        <w:t xml:space="preserve"> </w:t>
      </w:r>
      <w:proofErr w:type="spellStart"/>
      <w:r w:rsidRPr="002F6CB4">
        <w:rPr>
          <w:rFonts w:ascii="Sylfaen" w:hAnsi="Sylfaen"/>
        </w:rPr>
        <w:t>წარმოების</w:t>
      </w:r>
      <w:proofErr w:type="spellEnd"/>
      <w:r w:rsidRPr="002F6CB4">
        <w:rPr>
          <w:rFonts w:ascii="Sylfaen" w:hAnsi="Sylfaen"/>
        </w:rPr>
        <w:t xml:space="preserve">, </w:t>
      </w:r>
      <w:proofErr w:type="spellStart"/>
      <w:r w:rsidRPr="002F6CB4">
        <w:rPr>
          <w:rFonts w:ascii="Sylfaen" w:hAnsi="Sylfaen"/>
        </w:rPr>
        <w:t>მომსახურების</w:t>
      </w:r>
      <w:proofErr w:type="spellEnd"/>
      <w:r w:rsidRPr="002F6CB4">
        <w:rPr>
          <w:rFonts w:ascii="Sylfaen" w:hAnsi="Sylfaen"/>
        </w:rPr>
        <w:t xml:space="preserve"> </w:t>
      </w:r>
      <w:proofErr w:type="spellStart"/>
      <w:r w:rsidRPr="002F6CB4">
        <w:rPr>
          <w:rFonts w:ascii="Sylfaen" w:hAnsi="Sylfaen"/>
        </w:rPr>
        <w:t>გაწევისა</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სამშენებლო</w:t>
      </w:r>
      <w:proofErr w:type="spellEnd"/>
      <w:r w:rsidRPr="002F6CB4">
        <w:rPr>
          <w:rFonts w:ascii="Sylfaen" w:hAnsi="Sylfaen"/>
        </w:rPr>
        <w:t xml:space="preserve"> </w:t>
      </w:r>
      <w:proofErr w:type="spellStart"/>
      <w:r w:rsidRPr="002F6CB4">
        <w:rPr>
          <w:rFonts w:ascii="Sylfaen" w:hAnsi="Sylfaen"/>
        </w:rPr>
        <w:t>სამუშაოს</w:t>
      </w:r>
      <w:proofErr w:type="spellEnd"/>
      <w:r w:rsidRPr="002F6CB4">
        <w:rPr>
          <w:rFonts w:ascii="Sylfaen" w:hAnsi="Sylfaen"/>
        </w:rPr>
        <w:t xml:space="preserve"> </w:t>
      </w:r>
      <w:proofErr w:type="spellStart"/>
      <w:r w:rsidRPr="002F6CB4">
        <w:rPr>
          <w:rFonts w:ascii="Sylfaen" w:hAnsi="Sylfaen"/>
        </w:rPr>
        <w:t>შესრულების</w:t>
      </w:r>
      <w:proofErr w:type="spellEnd"/>
      <w:r w:rsidRPr="002F6CB4">
        <w:rPr>
          <w:rFonts w:ascii="Sylfaen" w:hAnsi="Sylfaen"/>
        </w:rPr>
        <w:t xml:space="preserve"> </w:t>
      </w:r>
      <w:proofErr w:type="spellStart"/>
      <w:r w:rsidRPr="002F6CB4">
        <w:rPr>
          <w:rFonts w:ascii="Sylfaen" w:hAnsi="Sylfaen"/>
        </w:rPr>
        <w:t>სფეროში</w:t>
      </w:r>
      <w:proofErr w:type="spellEnd"/>
      <w:r w:rsidRPr="002F6CB4">
        <w:rPr>
          <w:rFonts w:ascii="Sylfaen" w:hAnsi="Sylfaen"/>
        </w:rPr>
        <w:t xml:space="preserve"> </w:t>
      </w:r>
      <w:proofErr w:type="spellStart"/>
      <w:r w:rsidRPr="002F6CB4">
        <w:rPr>
          <w:rFonts w:ascii="Sylfaen" w:hAnsi="Sylfaen"/>
        </w:rPr>
        <w:t>ჯანსაღი</w:t>
      </w:r>
      <w:proofErr w:type="spellEnd"/>
      <w:r w:rsidRPr="002F6CB4">
        <w:rPr>
          <w:rFonts w:ascii="Sylfaen" w:hAnsi="Sylfaen"/>
        </w:rPr>
        <w:t xml:space="preserve"> </w:t>
      </w:r>
      <w:proofErr w:type="spellStart"/>
      <w:r w:rsidRPr="002F6CB4">
        <w:rPr>
          <w:rFonts w:ascii="Sylfaen" w:hAnsi="Sylfaen"/>
        </w:rPr>
        <w:t>კონკურენციის</w:t>
      </w:r>
      <w:proofErr w:type="spellEnd"/>
      <w:r w:rsidRPr="002F6CB4">
        <w:rPr>
          <w:rFonts w:ascii="Sylfaen" w:hAnsi="Sylfaen"/>
        </w:rPr>
        <w:t xml:space="preserve"> </w:t>
      </w:r>
      <w:proofErr w:type="spellStart"/>
      <w:r w:rsidRPr="002F6CB4">
        <w:rPr>
          <w:rFonts w:ascii="Sylfaen" w:hAnsi="Sylfaen"/>
        </w:rPr>
        <w:t>განვითარება</w:t>
      </w:r>
      <w:proofErr w:type="spellEnd"/>
      <w:r w:rsidRPr="002F6CB4">
        <w:rPr>
          <w:rFonts w:ascii="Sylfaen" w:hAnsi="Sylfaen"/>
        </w:rPr>
        <w:t>;</w:t>
      </w:r>
    </w:p>
    <w:p w14:paraId="5E555952" w14:textId="77777777" w:rsidR="00AF64CE" w:rsidRPr="002F6CB4" w:rsidRDefault="00AF64CE" w:rsidP="002F6CB4">
      <w:pPr>
        <w:pStyle w:val="a5"/>
        <w:numPr>
          <w:ilvl w:val="0"/>
          <w:numId w:val="313"/>
        </w:numPr>
        <w:spacing w:after="160" w:line="240" w:lineRule="auto"/>
        <w:jc w:val="both"/>
        <w:rPr>
          <w:rFonts w:ascii="Sylfaen" w:hAnsi="Sylfaen"/>
        </w:rPr>
      </w:pPr>
      <w:proofErr w:type="spellStart"/>
      <w:r w:rsidRPr="002F6CB4">
        <w:rPr>
          <w:rFonts w:ascii="Sylfaen" w:hAnsi="Sylfaen"/>
        </w:rPr>
        <w:t>მაქსიმალურად</w:t>
      </w:r>
      <w:proofErr w:type="spellEnd"/>
      <w:r w:rsidRPr="002F6CB4">
        <w:rPr>
          <w:rFonts w:ascii="Sylfaen" w:hAnsi="Sylfaen"/>
        </w:rPr>
        <w:t xml:space="preserve"> </w:t>
      </w:r>
      <w:proofErr w:type="spellStart"/>
      <w:r w:rsidRPr="002F6CB4">
        <w:rPr>
          <w:rFonts w:ascii="Sylfaen" w:hAnsi="Sylfaen"/>
        </w:rPr>
        <w:t>უზრუნველყოფილია</w:t>
      </w:r>
      <w:proofErr w:type="spellEnd"/>
      <w:r w:rsidRPr="002F6CB4">
        <w:rPr>
          <w:rFonts w:ascii="Sylfaen" w:hAnsi="Sylfaen"/>
        </w:rPr>
        <w:t xml:space="preserve"> </w:t>
      </w:r>
      <w:proofErr w:type="spellStart"/>
      <w:r w:rsidRPr="002F6CB4">
        <w:rPr>
          <w:rFonts w:ascii="Sylfaen" w:hAnsi="Sylfaen"/>
        </w:rPr>
        <w:t>სახელმწიფო</w:t>
      </w:r>
      <w:proofErr w:type="spellEnd"/>
      <w:r w:rsidRPr="002F6CB4">
        <w:rPr>
          <w:rFonts w:ascii="Sylfaen" w:hAnsi="Sylfaen"/>
        </w:rPr>
        <w:t xml:space="preserve"> </w:t>
      </w:r>
      <w:proofErr w:type="spellStart"/>
      <w:r w:rsidRPr="002F6CB4">
        <w:rPr>
          <w:rFonts w:ascii="Sylfaen" w:hAnsi="Sylfaen"/>
        </w:rPr>
        <w:t>შესყიდვების</w:t>
      </w:r>
      <w:proofErr w:type="spellEnd"/>
      <w:r w:rsidRPr="002F6CB4">
        <w:rPr>
          <w:rFonts w:ascii="Sylfaen" w:hAnsi="Sylfaen"/>
        </w:rPr>
        <w:t xml:space="preserve"> </w:t>
      </w:r>
      <w:proofErr w:type="spellStart"/>
      <w:r w:rsidRPr="002F6CB4">
        <w:rPr>
          <w:rFonts w:ascii="Sylfaen" w:hAnsi="Sylfaen"/>
        </w:rPr>
        <w:t>განხორციელებისას</w:t>
      </w:r>
      <w:proofErr w:type="spellEnd"/>
      <w:r w:rsidRPr="002F6CB4">
        <w:rPr>
          <w:rFonts w:ascii="Sylfaen" w:hAnsi="Sylfaen"/>
        </w:rPr>
        <w:t xml:space="preserve"> </w:t>
      </w:r>
      <w:proofErr w:type="spellStart"/>
      <w:r w:rsidRPr="002F6CB4">
        <w:rPr>
          <w:rFonts w:ascii="Sylfaen" w:hAnsi="Sylfaen"/>
        </w:rPr>
        <w:t>შესყიდვების</w:t>
      </w:r>
      <w:proofErr w:type="spellEnd"/>
      <w:r w:rsidRPr="002F6CB4">
        <w:rPr>
          <w:rFonts w:ascii="Sylfaen" w:hAnsi="Sylfaen"/>
        </w:rPr>
        <w:t xml:space="preserve"> </w:t>
      </w:r>
      <w:proofErr w:type="spellStart"/>
      <w:r w:rsidRPr="002F6CB4">
        <w:rPr>
          <w:rFonts w:ascii="Sylfaen" w:hAnsi="Sylfaen"/>
        </w:rPr>
        <w:t>მონაწილეთა</w:t>
      </w:r>
      <w:proofErr w:type="spellEnd"/>
      <w:r w:rsidRPr="002F6CB4">
        <w:rPr>
          <w:rFonts w:ascii="Sylfaen" w:hAnsi="Sylfaen"/>
        </w:rPr>
        <w:t xml:space="preserve"> </w:t>
      </w:r>
      <w:proofErr w:type="spellStart"/>
      <w:r w:rsidRPr="002F6CB4">
        <w:rPr>
          <w:rFonts w:ascii="Sylfaen" w:hAnsi="Sylfaen"/>
        </w:rPr>
        <w:t>მიმართ</w:t>
      </w:r>
      <w:proofErr w:type="spellEnd"/>
      <w:r w:rsidRPr="002F6CB4">
        <w:rPr>
          <w:rFonts w:ascii="Sylfaen" w:hAnsi="Sylfaen"/>
        </w:rPr>
        <w:t xml:space="preserve"> </w:t>
      </w:r>
      <w:proofErr w:type="spellStart"/>
      <w:r w:rsidRPr="002F6CB4">
        <w:rPr>
          <w:rFonts w:ascii="Sylfaen" w:hAnsi="Sylfaen"/>
        </w:rPr>
        <w:t>სამართლიანი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არადისკრიმინაციული</w:t>
      </w:r>
      <w:proofErr w:type="spellEnd"/>
      <w:r w:rsidRPr="002F6CB4">
        <w:rPr>
          <w:rFonts w:ascii="Sylfaen" w:hAnsi="Sylfaen"/>
        </w:rPr>
        <w:t xml:space="preserve"> </w:t>
      </w:r>
      <w:proofErr w:type="spellStart"/>
      <w:r w:rsidRPr="002F6CB4">
        <w:rPr>
          <w:rFonts w:ascii="Sylfaen" w:hAnsi="Sylfaen"/>
        </w:rPr>
        <w:t>მიდგომა</w:t>
      </w:r>
      <w:proofErr w:type="spellEnd"/>
      <w:r w:rsidRPr="002F6CB4">
        <w:rPr>
          <w:rFonts w:ascii="Sylfaen" w:hAnsi="Sylfaen"/>
        </w:rPr>
        <w:t>;</w:t>
      </w:r>
    </w:p>
    <w:p w14:paraId="0B507A5B" w14:textId="77777777" w:rsidR="00AF64CE" w:rsidRPr="002F6CB4" w:rsidRDefault="00AF64CE" w:rsidP="002F6CB4">
      <w:pPr>
        <w:pStyle w:val="a5"/>
        <w:numPr>
          <w:ilvl w:val="0"/>
          <w:numId w:val="313"/>
        </w:numPr>
        <w:spacing w:after="160" w:line="240" w:lineRule="auto"/>
        <w:jc w:val="both"/>
        <w:rPr>
          <w:rFonts w:ascii="Sylfaen" w:hAnsi="Sylfaen"/>
        </w:rPr>
      </w:pPr>
      <w:r w:rsidRPr="002F6CB4">
        <w:rPr>
          <w:rFonts w:ascii="Sylfaen" w:hAnsi="Sylfaen"/>
          <w:lang w:val="ka-GE"/>
        </w:rPr>
        <w:t>დახვეწილია</w:t>
      </w:r>
      <w:r w:rsidRPr="002F6CB4">
        <w:rPr>
          <w:rFonts w:ascii="Sylfaen" w:hAnsi="Sylfaen"/>
        </w:rPr>
        <w:t xml:space="preserve"> </w:t>
      </w:r>
      <w:proofErr w:type="spellStart"/>
      <w:r w:rsidRPr="002F6CB4">
        <w:rPr>
          <w:rFonts w:ascii="Sylfaen" w:hAnsi="Sylfaen"/>
        </w:rPr>
        <w:t>სახელმწიფო</w:t>
      </w:r>
      <w:proofErr w:type="spellEnd"/>
      <w:r w:rsidRPr="002F6CB4">
        <w:rPr>
          <w:rFonts w:ascii="Sylfaen" w:hAnsi="Sylfaen"/>
        </w:rPr>
        <w:t xml:space="preserve"> </w:t>
      </w:r>
      <w:proofErr w:type="spellStart"/>
      <w:r w:rsidRPr="002F6CB4">
        <w:rPr>
          <w:rFonts w:ascii="Sylfaen" w:hAnsi="Sylfaen"/>
        </w:rPr>
        <w:t>შესყიდვების</w:t>
      </w:r>
      <w:proofErr w:type="spellEnd"/>
      <w:r w:rsidRPr="002F6CB4">
        <w:rPr>
          <w:rFonts w:ascii="Sylfaen" w:hAnsi="Sylfaen"/>
        </w:rPr>
        <w:t xml:space="preserve"> </w:t>
      </w:r>
      <w:proofErr w:type="spellStart"/>
      <w:r w:rsidRPr="002F6CB4">
        <w:rPr>
          <w:rFonts w:ascii="Sylfaen" w:hAnsi="Sylfaen"/>
        </w:rPr>
        <w:t>ჩატარების</w:t>
      </w:r>
      <w:proofErr w:type="spellEnd"/>
      <w:r w:rsidRPr="002F6CB4">
        <w:rPr>
          <w:rFonts w:ascii="Sylfaen" w:hAnsi="Sylfaen"/>
        </w:rPr>
        <w:t xml:space="preserve"> </w:t>
      </w:r>
      <w:proofErr w:type="spellStart"/>
      <w:r w:rsidRPr="002F6CB4">
        <w:rPr>
          <w:rFonts w:ascii="Sylfaen" w:hAnsi="Sylfaen"/>
        </w:rPr>
        <w:t>საჯაროობა</w:t>
      </w:r>
      <w:proofErr w:type="spellEnd"/>
      <w:r w:rsidRPr="002F6CB4">
        <w:rPr>
          <w:rFonts w:ascii="Sylfaen" w:hAnsi="Sylfaen"/>
        </w:rPr>
        <w:t>;</w:t>
      </w:r>
    </w:p>
    <w:p w14:paraId="2972A730" w14:textId="77777777" w:rsidR="00AF64CE" w:rsidRPr="002F6CB4" w:rsidRDefault="00AF64CE" w:rsidP="002F6CB4">
      <w:pPr>
        <w:pStyle w:val="a5"/>
        <w:numPr>
          <w:ilvl w:val="0"/>
          <w:numId w:val="313"/>
        </w:numPr>
        <w:spacing w:after="160" w:line="240" w:lineRule="auto"/>
        <w:jc w:val="both"/>
        <w:rPr>
          <w:rFonts w:ascii="Sylfaen" w:hAnsi="Sylfaen" w:cs="Sylfaen"/>
        </w:rPr>
      </w:pPr>
      <w:r w:rsidRPr="002F6CB4">
        <w:rPr>
          <w:rFonts w:ascii="Sylfaen" w:hAnsi="Sylfaen"/>
          <w:lang w:val="ka-GE"/>
        </w:rPr>
        <w:t>გამყარებულია</w:t>
      </w:r>
      <w:r w:rsidRPr="002F6CB4">
        <w:rPr>
          <w:rFonts w:ascii="Sylfaen" w:hAnsi="Sylfaen"/>
        </w:rPr>
        <w:t xml:space="preserve"> </w:t>
      </w:r>
      <w:proofErr w:type="spellStart"/>
      <w:r w:rsidRPr="002F6CB4">
        <w:rPr>
          <w:rFonts w:ascii="Sylfaen" w:hAnsi="Sylfaen"/>
        </w:rPr>
        <w:t>სახელმწიფო</w:t>
      </w:r>
      <w:proofErr w:type="spellEnd"/>
      <w:r w:rsidRPr="002F6CB4">
        <w:rPr>
          <w:rFonts w:ascii="Sylfaen" w:hAnsi="Sylfaen"/>
        </w:rPr>
        <w:t xml:space="preserve"> </w:t>
      </w:r>
      <w:proofErr w:type="spellStart"/>
      <w:r w:rsidRPr="002F6CB4">
        <w:rPr>
          <w:rFonts w:ascii="Sylfaen" w:hAnsi="Sylfaen"/>
        </w:rPr>
        <w:t>შესყიდვების</w:t>
      </w:r>
      <w:proofErr w:type="spellEnd"/>
      <w:r w:rsidRPr="002F6CB4">
        <w:rPr>
          <w:rFonts w:ascii="Sylfaen" w:hAnsi="Sylfaen"/>
        </w:rPr>
        <w:t xml:space="preserve"> </w:t>
      </w:r>
      <w:proofErr w:type="spellStart"/>
      <w:r w:rsidRPr="002F6CB4">
        <w:rPr>
          <w:rFonts w:ascii="Sylfaen" w:hAnsi="Sylfaen"/>
        </w:rPr>
        <w:t>ერთიანი</w:t>
      </w:r>
      <w:proofErr w:type="spellEnd"/>
      <w:r w:rsidRPr="002F6CB4">
        <w:rPr>
          <w:rFonts w:ascii="Sylfaen" w:hAnsi="Sylfaen"/>
        </w:rPr>
        <w:t xml:space="preserve"> </w:t>
      </w:r>
      <w:proofErr w:type="spellStart"/>
      <w:r w:rsidRPr="002F6CB4">
        <w:rPr>
          <w:rFonts w:ascii="Sylfaen" w:hAnsi="Sylfaen"/>
        </w:rPr>
        <w:t>ელექტრონული</w:t>
      </w:r>
      <w:proofErr w:type="spellEnd"/>
      <w:r w:rsidRPr="002F6CB4">
        <w:rPr>
          <w:rFonts w:ascii="Sylfaen" w:hAnsi="Sylfaen"/>
        </w:rPr>
        <w:t xml:space="preserve"> </w:t>
      </w:r>
      <w:proofErr w:type="spellStart"/>
      <w:r w:rsidRPr="002F6CB4">
        <w:rPr>
          <w:rFonts w:ascii="Sylfaen" w:hAnsi="Sylfaen"/>
        </w:rPr>
        <w:t>სისტემის</w:t>
      </w:r>
      <w:proofErr w:type="spellEnd"/>
      <w:r w:rsidRPr="002F6CB4">
        <w:rPr>
          <w:rFonts w:ascii="Sylfaen" w:hAnsi="Sylfaen"/>
        </w:rPr>
        <w:t xml:space="preserve"> </w:t>
      </w:r>
      <w:proofErr w:type="spellStart"/>
      <w:r w:rsidRPr="002F6CB4">
        <w:rPr>
          <w:rFonts w:ascii="Sylfaen" w:hAnsi="Sylfaen"/>
        </w:rPr>
        <w:t>მიმართ</w:t>
      </w:r>
      <w:proofErr w:type="spellEnd"/>
      <w:r w:rsidRPr="002F6CB4">
        <w:rPr>
          <w:rFonts w:ascii="Sylfaen" w:hAnsi="Sylfaen"/>
        </w:rPr>
        <w:t xml:space="preserve"> </w:t>
      </w:r>
      <w:proofErr w:type="spellStart"/>
      <w:r w:rsidRPr="002F6CB4">
        <w:rPr>
          <w:rFonts w:ascii="Sylfaen" w:hAnsi="Sylfaen"/>
        </w:rPr>
        <w:t>საზოგადოების</w:t>
      </w:r>
      <w:proofErr w:type="spellEnd"/>
      <w:r w:rsidRPr="002F6CB4">
        <w:rPr>
          <w:rFonts w:ascii="Sylfaen" w:hAnsi="Sylfaen"/>
        </w:rPr>
        <w:t xml:space="preserve"> </w:t>
      </w:r>
      <w:proofErr w:type="spellStart"/>
      <w:r w:rsidRPr="002F6CB4">
        <w:rPr>
          <w:rFonts w:ascii="Sylfaen" w:hAnsi="Sylfaen"/>
        </w:rPr>
        <w:t>ნდობ</w:t>
      </w:r>
      <w:r w:rsidRPr="002F6CB4">
        <w:rPr>
          <w:rFonts w:ascii="Sylfaen" w:hAnsi="Sylfaen" w:cs="Sylfaen"/>
        </w:rPr>
        <w:t>ა</w:t>
      </w:r>
      <w:proofErr w:type="spellEnd"/>
      <w:r w:rsidRPr="002F6CB4">
        <w:rPr>
          <w:rFonts w:ascii="Sylfaen" w:hAnsi="Sylfaen" w:cs="Sylfaen"/>
        </w:rPr>
        <w:t>.</w:t>
      </w:r>
    </w:p>
    <w:p w14:paraId="2E84A3C5" w14:textId="77777777" w:rsidR="00AF64CE" w:rsidRPr="002F6CB4" w:rsidRDefault="00AF64CE" w:rsidP="002F6CB4">
      <w:pPr>
        <w:spacing w:line="240" w:lineRule="auto"/>
        <w:rPr>
          <w:rFonts w:ascii="Sylfaen" w:hAnsi="Sylfaen" w:cs="Sylfaen"/>
        </w:rPr>
      </w:pPr>
      <w:r w:rsidRPr="002F6CB4">
        <w:rPr>
          <w:rFonts w:ascii="Sylfaen" w:hAnsi="Sylfaen" w:cs="Sylfaen"/>
          <w:sz w:val="24"/>
          <w:szCs w:val="24"/>
          <w:lang w:val="ka-GE"/>
        </w:rPr>
        <w:t>დაგეგმილი</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შედეგის</w:t>
      </w:r>
      <w:r w:rsidRPr="002F6CB4">
        <w:rPr>
          <w:sz w:val="24"/>
          <w:szCs w:val="24"/>
          <w:lang w:val="ka-GE"/>
        </w:rPr>
        <w:t xml:space="preserve"> </w:t>
      </w:r>
      <w:r w:rsidRPr="002F6CB4">
        <w:rPr>
          <w:rFonts w:ascii="Sylfaen" w:hAnsi="Sylfaen" w:cs="Sylfaen"/>
          <w:sz w:val="24"/>
          <w:szCs w:val="24"/>
          <w:lang w:val="ka-GE"/>
        </w:rPr>
        <w:t>შეფასების</w:t>
      </w:r>
      <w:r w:rsidRPr="002F6CB4">
        <w:rPr>
          <w:sz w:val="24"/>
          <w:szCs w:val="24"/>
          <w:lang w:val="ka-GE"/>
        </w:rPr>
        <w:t xml:space="preserve"> </w:t>
      </w:r>
      <w:r w:rsidRPr="002F6CB4">
        <w:rPr>
          <w:rFonts w:ascii="Sylfaen" w:hAnsi="Sylfaen" w:cs="Sylfaen"/>
          <w:sz w:val="24"/>
          <w:szCs w:val="24"/>
          <w:lang w:val="ka-GE"/>
        </w:rPr>
        <w:t>ინდიკატორი</w:t>
      </w:r>
      <w:r w:rsidRPr="002F6CB4">
        <w:rPr>
          <w:sz w:val="24"/>
          <w:szCs w:val="24"/>
          <w:lang w:val="ka-GE"/>
        </w:rPr>
        <w:t>:</w:t>
      </w:r>
      <w:r w:rsidRPr="002F6CB4">
        <w:rPr>
          <w:rFonts w:ascii="Sylfaen" w:hAnsi="Sylfaen" w:cs="Segoe UI"/>
          <w:color w:val="212121"/>
        </w:rPr>
        <w:br/>
      </w:r>
    </w:p>
    <w:p w14:paraId="318B9369" w14:textId="77777777" w:rsidR="00AF64CE" w:rsidRPr="002F6CB4" w:rsidRDefault="00AF64CE"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rPr>
        <w:t xml:space="preserve"> 1.დაგეგმილი</w:t>
      </w:r>
      <w:r w:rsidRPr="002F6CB4">
        <w:rPr>
          <w:rFonts w:ascii="Sylfaen" w:hAnsi="Sylfaen"/>
          <w:lang w:val="ka-GE"/>
        </w:rPr>
        <w:t xml:space="preserve">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სააგენტოს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„eProcurement"-</w:t>
      </w:r>
      <w:proofErr w:type="spellStart"/>
      <w:r w:rsidRPr="002F6CB4">
        <w:rPr>
          <w:rFonts w:ascii="Sylfaen" w:eastAsia="Sylfaen" w:hAnsi="Sylfaen"/>
          <w:color w:val="000000"/>
          <w:sz w:val="22"/>
          <w:szCs w:val="22"/>
        </w:rPr>
        <w:t>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შემდგომმა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გაუმჯობესებამ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მნიშვნელოვნად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გაზარდა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კონკურენცია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პრეტენდენტთა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მინიმუმამდე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დაიყვანა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კორუფციის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რისკები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ქვეყანას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მნიშვნელოვანი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საბიუჯეტო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დანაზოგი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მოუტანა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ბიზნესის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ინტერესის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ზრდაზე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მიგვანიშნებს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მიხედვით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რეგისტრირებულ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შემსყიდველ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ორგანიზაციათა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მიმწოდებელთა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ზრდის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დინამიკა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აღნიშნული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მიღწევა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შესაძლებელი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გახდა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სააგენტოს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მიერ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გატარებული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წარმატებული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რეფორმებისა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მოდერნიზაციის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ხარჯზე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ყველაფერი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ფაქტორებთან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უახლოეს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მომავალში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პოზიტიურად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აისახება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ეკონომიკურ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განვითარებაზე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საბიუჯეტო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სახსრების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სტაბილურ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ხარჯვას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შესიდვებში</w:t>
      </w:r>
      <w:proofErr w:type="spellEnd"/>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მეწარმეთა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მუდმივ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ჩართულობას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საჯარო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ორგანიზაციების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სპეციალისტთა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კვალიფიკაციის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ამაღლებისა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ცოდნის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გაზიარების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სააგენტოში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ფუნქციონირებს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სასწავლო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დაკავშირებული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განხილვის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საბჭოს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ბიზნეს-სექტორისა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სამოქალაქო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საზოგადოების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ნდობის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ამაღლების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მნიშვნელოვნად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გაიზარდა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საჩივრების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საშუალებებისა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მეთოდების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დანერგვა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მაგალითად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ორეტაპიანი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რომელიც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საშუალებას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იძლევა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გამარჯვებული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გამოვლინდეს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ფასისა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ხარისხის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კრიტერიუმების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ერთობლიობით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შედეგადაც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ვიღებთ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ეკონომიკურად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ყველაზე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მომგებიან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წინადადებას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დაინერგა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ახალი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მიმართულება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თანახმადაც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არსებობს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ვაჭრობის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რაუნდები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ხოლო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ყველაზე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დაბალი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ფასის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მქონე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პრეტენდენტის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ყველა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მონაცემი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დაფარულია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ხელშეკრულების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დადებამდე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აღნიშნულმა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ფორმამ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მნიშვნელოვანწილად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პრეტენდენტეს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შემსყიდველსა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პრეტენდენტს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შესაძლო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კორუფციული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რისკების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შემცირება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ტენდერში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ფასის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მქონე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წინადადებების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წარმოდგენა</w:t>
      </w:r>
      <w:proofErr w:type="spellEnd"/>
      <w:r w:rsidRPr="002F6CB4">
        <w:rPr>
          <w:rFonts w:ascii="Sylfaen" w:eastAsia="Sylfaen" w:hAnsi="Sylfaen"/>
          <w:color w:val="000000"/>
          <w:sz w:val="22"/>
          <w:szCs w:val="22"/>
        </w:rPr>
        <w:t xml:space="preserve">; </w:t>
      </w:r>
    </w:p>
    <w:p w14:paraId="52A2EAA0" w14:textId="77777777" w:rsidR="00AF64CE" w:rsidRPr="002F6CB4" w:rsidRDefault="00AF64CE" w:rsidP="002F6CB4">
      <w:pPr>
        <w:pStyle w:val="Normal0"/>
        <w:jc w:val="both"/>
        <w:rPr>
          <w:rFonts w:ascii="Sylfaen" w:eastAsia="Sylfaen" w:hAnsi="Sylfaen"/>
          <w:color w:val="000000"/>
          <w:sz w:val="22"/>
          <w:szCs w:val="22"/>
        </w:rPr>
      </w:pPr>
      <w:proofErr w:type="spellStart"/>
      <w:r w:rsidRPr="002F6CB4">
        <w:rPr>
          <w:rFonts w:ascii="Sylfaen" w:hAnsi="Sylfaen" w:cs="Sylfaen"/>
          <w:sz w:val="22"/>
          <w:szCs w:val="22"/>
        </w:rPr>
        <w:t>მიზნობრივი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მაჩვენებელი</w:t>
      </w:r>
      <w:proofErr w:type="spellEnd"/>
      <w:r w:rsidRPr="002F6CB4">
        <w:rPr>
          <w:rFonts w:ascii="Sylfaen" w:hAnsi="Sylfaen"/>
          <w:i/>
        </w:rPr>
        <w:t xml:space="preserve"> </w:t>
      </w:r>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სახელმწიფო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განხორციელებისას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საჯაროობის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გამჭვირვალობის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სამართლიანობისა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არადისკრიმინაციულობის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პრინციპების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უზრუნველყოფა</w:t>
      </w:r>
      <w:proofErr w:type="spellEnd"/>
      <w:r w:rsidRPr="002F6CB4">
        <w:rPr>
          <w:rFonts w:ascii="Sylfaen" w:eastAsia="Sylfaen" w:hAnsi="Sylfaen"/>
          <w:color w:val="000000"/>
          <w:sz w:val="22"/>
          <w:szCs w:val="22"/>
        </w:rPr>
        <w:t>;</w:t>
      </w:r>
    </w:p>
    <w:p w14:paraId="4F0FE0E7" w14:textId="77777777" w:rsidR="00AF64CE" w:rsidRPr="002F6CB4" w:rsidRDefault="00AF64CE" w:rsidP="002F6CB4">
      <w:pPr>
        <w:pStyle w:val="Normal0"/>
        <w:jc w:val="both"/>
        <w:rPr>
          <w:rFonts w:ascii="Sylfaen" w:hAnsi="Sylfaen"/>
          <w:sz w:val="22"/>
          <w:szCs w:val="22"/>
        </w:rPr>
      </w:pPr>
      <w:proofErr w:type="spellStart"/>
      <w:r w:rsidRPr="002F6CB4">
        <w:rPr>
          <w:rFonts w:ascii="Sylfaen" w:hAnsi="Sylfaen" w:cs="Sylfaen"/>
          <w:sz w:val="22"/>
          <w:szCs w:val="22"/>
        </w:rPr>
        <w:t>მიღწეული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საბოლოო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შედეგის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შეფასების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ინდიკატორი</w:t>
      </w:r>
      <w:proofErr w:type="spellEnd"/>
      <w:r w:rsidRPr="002F6CB4">
        <w:rPr>
          <w:rFonts w:ascii="Sylfaen" w:hAnsi="Sylfaen"/>
          <w:sz w:val="22"/>
          <w:szCs w:val="22"/>
          <w:lang w:val="ka-GE"/>
        </w:rPr>
        <w:t xml:space="preserve"> -</w:t>
      </w:r>
      <w:r w:rsidRPr="002F6CB4">
        <w:rPr>
          <w:rFonts w:ascii="Sylfaen" w:hAnsi="Sylfaen" w:cs="Sylfaen"/>
          <w:sz w:val="22"/>
          <w:szCs w:val="22"/>
          <w:lang w:val="ka-GE"/>
        </w:rPr>
        <w:t xml:space="preserve">განხორციელებულია </w:t>
      </w:r>
      <w:proofErr w:type="spellStart"/>
      <w:r w:rsidRPr="002F6CB4">
        <w:rPr>
          <w:rFonts w:ascii="Sylfaen" w:hAnsi="Sylfaen" w:cs="Sylfaen"/>
          <w:sz w:val="22"/>
          <w:szCs w:val="22"/>
        </w:rPr>
        <w:t>სახელმწიფო</w:t>
      </w:r>
      <w:proofErr w:type="spellEnd"/>
      <w:r w:rsidRPr="002F6CB4">
        <w:rPr>
          <w:rFonts w:ascii="Sylfaen" w:hAnsi="Sylfaen"/>
          <w:sz w:val="22"/>
          <w:szCs w:val="22"/>
        </w:rPr>
        <w:t xml:space="preserve"> </w:t>
      </w:r>
      <w:proofErr w:type="spellStart"/>
      <w:r w:rsidRPr="002F6CB4">
        <w:rPr>
          <w:rFonts w:ascii="Sylfaen" w:hAnsi="Sylfaen" w:cs="Sylfaen"/>
          <w:sz w:val="22"/>
          <w:szCs w:val="22"/>
        </w:rPr>
        <w:t>შესყიდვებისათვის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განკუთვნილი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ფულადი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სახსრების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რაციონალური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ხარჯვა</w:t>
      </w:r>
      <w:proofErr w:type="spellEnd"/>
      <w:r w:rsidRPr="002F6CB4">
        <w:rPr>
          <w:rFonts w:ascii="Sylfaen" w:hAnsi="Sylfaen"/>
          <w:sz w:val="22"/>
          <w:szCs w:val="22"/>
        </w:rPr>
        <w:t>;</w:t>
      </w:r>
      <w:r w:rsidRPr="002F6CB4">
        <w:rPr>
          <w:rFonts w:ascii="Sylfaen" w:hAnsi="Sylfaen"/>
          <w:sz w:val="22"/>
          <w:szCs w:val="22"/>
          <w:lang w:val="ka-GE"/>
        </w:rPr>
        <w:t xml:space="preserve"> დაცულია </w:t>
      </w:r>
      <w:proofErr w:type="spellStart"/>
      <w:r w:rsidRPr="002F6CB4">
        <w:rPr>
          <w:rFonts w:ascii="Sylfaen" w:hAnsi="Sylfaen" w:cs="Sylfaen"/>
          <w:sz w:val="22"/>
          <w:szCs w:val="22"/>
        </w:rPr>
        <w:t>შესყიდვების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მონაწილეთა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მიმართ</w:t>
      </w:r>
      <w:proofErr w:type="spellEnd"/>
      <w:r w:rsidRPr="002F6CB4">
        <w:rPr>
          <w:rFonts w:ascii="Sylfaen" w:hAnsi="Sylfaen"/>
          <w:sz w:val="22"/>
          <w:szCs w:val="22"/>
        </w:rPr>
        <w:t xml:space="preserve"> </w:t>
      </w:r>
      <w:proofErr w:type="spellStart"/>
      <w:r w:rsidRPr="002F6CB4">
        <w:rPr>
          <w:rFonts w:ascii="Sylfaen" w:hAnsi="Sylfaen" w:cs="Sylfaen"/>
          <w:sz w:val="22"/>
          <w:szCs w:val="22"/>
        </w:rPr>
        <w:t>პროპორციული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არადისკრიმინაციული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მიდგომა</w:t>
      </w:r>
      <w:proofErr w:type="spellEnd"/>
      <w:r w:rsidRPr="002F6CB4">
        <w:rPr>
          <w:rFonts w:ascii="Sylfaen" w:hAnsi="Sylfaen"/>
          <w:sz w:val="22"/>
          <w:szCs w:val="22"/>
        </w:rPr>
        <w:t>;</w:t>
      </w:r>
      <w:r w:rsidRPr="002F6CB4">
        <w:rPr>
          <w:rFonts w:ascii="Sylfaen" w:hAnsi="Sylfaen"/>
          <w:sz w:val="22"/>
          <w:szCs w:val="22"/>
          <w:lang w:val="ka-GE"/>
        </w:rPr>
        <w:t xml:space="preserve"> </w:t>
      </w:r>
      <w:r w:rsidRPr="002F6CB4">
        <w:rPr>
          <w:rFonts w:ascii="Sylfaen" w:hAnsi="Sylfaen" w:cs="Sylfaen"/>
          <w:sz w:val="22"/>
          <w:szCs w:val="22"/>
          <w:lang w:val="ka-GE"/>
        </w:rPr>
        <w:lastRenderedPageBreak/>
        <w:t xml:space="preserve">ამაღლებულია </w:t>
      </w:r>
      <w:proofErr w:type="spellStart"/>
      <w:r w:rsidRPr="002F6CB4">
        <w:rPr>
          <w:rFonts w:ascii="Sylfaen" w:hAnsi="Sylfaen" w:cs="Sylfaen"/>
          <w:sz w:val="22"/>
          <w:szCs w:val="22"/>
        </w:rPr>
        <w:t>სახელმწიფო</w:t>
      </w:r>
      <w:proofErr w:type="spellEnd"/>
      <w:r w:rsidRPr="002F6CB4">
        <w:rPr>
          <w:rFonts w:ascii="Sylfaen" w:hAnsi="Sylfaen"/>
          <w:sz w:val="22"/>
          <w:szCs w:val="22"/>
        </w:rPr>
        <w:t xml:space="preserve"> </w:t>
      </w:r>
      <w:proofErr w:type="spellStart"/>
      <w:r w:rsidRPr="002F6CB4">
        <w:rPr>
          <w:rFonts w:ascii="Sylfaen" w:hAnsi="Sylfaen" w:cs="Sylfaen"/>
          <w:sz w:val="22"/>
          <w:szCs w:val="22"/>
        </w:rPr>
        <w:t>შესყიდვების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ერთიანი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ელექტრონული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სისტემის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მიმართ</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საზოგადოების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ნდობა</w:t>
      </w:r>
      <w:proofErr w:type="spellEnd"/>
      <w:r w:rsidRPr="002F6CB4">
        <w:rPr>
          <w:rFonts w:ascii="Sylfaen" w:hAnsi="Sylfaen"/>
          <w:sz w:val="22"/>
          <w:szCs w:val="22"/>
        </w:rPr>
        <w:t>;</w:t>
      </w:r>
      <w:r w:rsidRPr="002F6CB4">
        <w:rPr>
          <w:rFonts w:ascii="Sylfaen" w:hAnsi="Sylfaen"/>
          <w:sz w:val="22"/>
          <w:szCs w:val="22"/>
          <w:lang w:val="ka-GE"/>
        </w:rPr>
        <w:t xml:space="preserve"> გამოცემულია</w:t>
      </w:r>
      <w:r w:rsidRPr="002F6CB4">
        <w:rPr>
          <w:rFonts w:ascii="Sylfaen" w:hAnsi="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sz w:val="22"/>
          <w:szCs w:val="22"/>
        </w:rPr>
        <w:t xml:space="preserve"> </w:t>
      </w:r>
      <w:proofErr w:type="spellStart"/>
      <w:r w:rsidRPr="002F6CB4">
        <w:rPr>
          <w:rFonts w:ascii="Sylfaen" w:hAnsi="Sylfaen" w:cs="Sylfaen"/>
          <w:sz w:val="22"/>
          <w:szCs w:val="22"/>
        </w:rPr>
        <w:t>შესყიდვების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განმახორციელებელ</w:t>
      </w:r>
      <w:proofErr w:type="spellEnd"/>
      <w:r w:rsidRPr="002F6CB4">
        <w:rPr>
          <w:rFonts w:ascii="Sylfaen" w:hAnsi="Sylfaen"/>
          <w:sz w:val="22"/>
          <w:szCs w:val="22"/>
        </w:rPr>
        <w:t xml:space="preserve"> </w:t>
      </w:r>
      <w:proofErr w:type="spellStart"/>
      <w:r w:rsidRPr="002F6CB4">
        <w:rPr>
          <w:rFonts w:ascii="Sylfaen" w:hAnsi="Sylfaen" w:cs="Sylfaen"/>
          <w:sz w:val="22"/>
          <w:szCs w:val="22"/>
        </w:rPr>
        <w:t>პირთა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ეთიკის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კოდექსი</w:t>
      </w:r>
      <w:proofErr w:type="spellEnd"/>
      <w:r w:rsidRPr="002F6CB4">
        <w:rPr>
          <w:rFonts w:ascii="Sylfaen" w:hAnsi="Sylfaen"/>
          <w:sz w:val="22"/>
          <w:szCs w:val="22"/>
        </w:rPr>
        <w:t xml:space="preserve">; </w:t>
      </w:r>
      <w:r w:rsidRPr="002F6CB4">
        <w:rPr>
          <w:rFonts w:ascii="Sylfaen" w:hAnsi="Sylfaen"/>
          <w:sz w:val="22"/>
          <w:szCs w:val="22"/>
          <w:lang w:val="ka-GE"/>
        </w:rPr>
        <w:t xml:space="preserve"> </w:t>
      </w:r>
      <w:proofErr w:type="spellStart"/>
      <w:r w:rsidRPr="002F6CB4">
        <w:rPr>
          <w:rFonts w:ascii="Sylfaen" w:hAnsi="Sylfaen" w:cs="Sylfaen"/>
          <w:sz w:val="22"/>
          <w:szCs w:val="22"/>
        </w:rPr>
        <w:t>დაინერგა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ტენდერებისა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გამარტივებული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შესყიდვების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კონტროლისა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მონიტორინგის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ელექტრონული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სისტემები</w:t>
      </w:r>
      <w:proofErr w:type="spellEnd"/>
      <w:r w:rsidRPr="002F6CB4">
        <w:rPr>
          <w:rFonts w:ascii="Sylfaen" w:hAnsi="Sylfaen"/>
          <w:sz w:val="22"/>
          <w:szCs w:val="22"/>
        </w:rPr>
        <w:t>;</w:t>
      </w:r>
      <w:r w:rsidRPr="002F6CB4">
        <w:rPr>
          <w:rFonts w:ascii="Sylfaen" w:hAnsi="Sylfaen"/>
          <w:sz w:val="22"/>
          <w:szCs w:val="22"/>
          <w:lang w:val="ka-GE"/>
        </w:rPr>
        <w:t xml:space="preserve"> </w:t>
      </w:r>
      <w:proofErr w:type="spellStart"/>
      <w:r w:rsidRPr="002F6CB4">
        <w:rPr>
          <w:rFonts w:ascii="Sylfaen" w:hAnsi="Sylfaen" w:cs="Sylfaen"/>
          <w:sz w:val="22"/>
          <w:szCs w:val="22"/>
        </w:rPr>
        <w:t>ტრენინგ</w:t>
      </w:r>
      <w:proofErr w:type="spellEnd"/>
      <w:r w:rsidRPr="002F6CB4">
        <w:rPr>
          <w:rFonts w:ascii="Sylfaen" w:hAnsi="Sylfaen"/>
          <w:sz w:val="22"/>
          <w:szCs w:val="22"/>
        </w:rPr>
        <w:t xml:space="preserve"> </w:t>
      </w:r>
      <w:proofErr w:type="spellStart"/>
      <w:r w:rsidRPr="002F6CB4">
        <w:rPr>
          <w:rFonts w:ascii="Sylfaen" w:hAnsi="Sylfaen" w:cs="Sylfaen"/>
          <w:sz w:val="22"/>
          <w:szCs w:val="22"/>
        </w:rPr>
        <w:t>ცენტრში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შემუშავდა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ახალი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პროგრამები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რომელიც</w:t>
      </w:r>
      <w:proofErr w:type="spellEnd"/>
      <w:r w:rsidRPr="002F6CB4">
        <w:rPr>
          <w:rFonts w:ascii="Sylfaen" w:hAnsi="Sylfaen"/>
          <w:sz w:val="22"/>
          <w:szCs w:val="22"/>
        </w:rPr>
        <w:t xml:space="preserve"> </w:t>
      </w:r>
      <w:proofErr w:type="spellStart"/>
      <w:r w:rsidRPr="002F6CB4">
        <w:rPr>
          <w:rFonts w:ascii="Sylfaen" w:hAnsi="Sylfaen" w:cs="Sylfaen"/>
          <w:sz w:val="22"/>
          <w:szCs w:val="22"/>
        </w:rPr>
        <w:t>ორიენტირებულია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დანერგილი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sz w:val="22"/>
          <w:szCs w:val="22"/>
        </w:rPr>
        <w:t xml:space="preserve"> </w:t>
      </w:r>
      <w:proofErr w:type="spellStart"/>
      <w:r w:rsidRPr="002F6CB4">
        <w:rPr>
          <w:rFonts w:ascii="Sylfaen" w:hAnsi="Sylfaen" w:cs="Sylfaen"/>
          <w:sz w:val="22"/>
          <w:szCs w:val="22"/>
        </w:rPr>
        <w:t>განხორციელებული</w:t>
      </w:r>
      <w:proofErr w:type="spellEnd"/>
      <w:r w:rsidRPr="002F6CB4">
        <w:rPr>
          <w:rFonts w:ascii="Sylfaen" w:hAnsi="Sylfaen"/>
          <w:sz w:val="22"/>
          <w:szCs w:val="22"/>
        </w:rPr>
        <w:t xml:space="preserve"> </w:t>
      </w:r>
      <w:proofErr w:type="spellStart"/>
      <w:r w:rsidRPr="002F6CB4">
        <w:rPr>
          <w:rFonts w:ascii="Sylfaen" w:hAnsi="Sylfaen" w:cs="Sylfaen"/>
          <w:sz w:val="22"/>
          <w:szCs w:val="22"/>
        </w:rPr>
        <w:t>სიახლეების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უკეთ</w:t>
      </w:r>
      <w:proofErr w:type="spellEnd"/>
      <w:r w:rsidRPr="002F6CB4">
        <w:rPr>
          <w:rFonts w:ascii="Sylfaen" w:hAnsi="Sylfaen"/>
          <w:sz w:val="22"/>
          <w:szCs w:val="22"/>
        </w:rPr>
        <w:t xml:space="preserve"> </w:t>
      </w:r>
      <w:proofErr w:type="spellStart"/>
      <w:r w:rsidRPr="002F6CB4">
        <w:rPr>
          <w:rFonts w:ascii="Sylfaen" w:hAnsi="Sylfaen" w:cs="Sylfaen"/>
          <w:sz w:val="22"/>
          <w:szCs w:val="22"/>
        </w:rPr>
        <w:t>იმპლემენტაციისათვის</w:t>
      </w:r>
      <w:proofErr w:type="spellEnd"/>
      <w:r w:rsidRPr="002F6CB4">
        <w:rPr>
          <w:rFonts w:ascii="Sylfaen" w:hAnsi="Sylfaen"/>
          <w:sz w:val="22"/>
          <w:szCs w:val="22"/>
        </w:rPr>
        <w:t>.</w:t>
      </w:r>
    </w:p>
    <w:p w14:paraId="2F33E386" w14:textId="77777777" w:rsidR="00AF64CE" w:rsidRPr="002F6CB4" w:rsidRDefault="00AF64CE" w:rsidP="002F6CB4">
      <w:pPr>
        <w:pStyle w:val="Normal0"/>
        <w:jc w:val="both"/>
        <w:rPr>
          <w:rFonts w:ascii="Sylfaen" w:hAnsi="Sylfaen"/>
          <w:sz w:val="22"/>
          <w:szCs w:val="22"/>
        </w:rPr>
      </w:pPr>
    </w:p>
    <w:p w14:paraId="55704928" w14:textId="3587B938" w:rsidR="00AF64CE" w:rsidRPr="002F6CB4" w:rsidRDefault="00AF64CE" w:rsidP="002F6CB4">
      <w:pPr>
        <w:pStyle w:val="Normal0"/>
        <w:jc w:val="both"/>
        <w:rPr>
          <w:rFonts w:ascii="Sylfaen" w:hAnsi="Sylfaen" w:cs="Sylfaen"/>
          <w:sz w:val="22"/>
          <w:szCs w:val="22"/>
          <w:lang w:val="ka-GE"/>
        </w:rPr>
      </w:pPr>
      <w:proofErr w:type="spellStart"/>
      <w:r w:rsidRPr="002F6CB4">
        <w:rPr>
          <w:rFonts w:ascii="Sylfaen" w:hAnsi="Sylfaen" w:cs="Sylfaen"/>
          <w:sz w:val="22"/>
          <w:szCs w:val="22"/>
        </w:rPr>
        <w:t>ცდომილების</w:t>
      </w:r>
      <w:proofErr w:type="spellEnd"/>
      <w:r w:rsidRPr="002F6CB4">
        <w:rPr>
          <w:rFonts w:ascii="Sylfaen" w:hAnsi="Sylfaen"/>
          <w:sz w:val="22"/>
          <w:szCs w:val="22"/>
        </w:rPr>
        <w:t xml:space="preserve"> </w:t>
      </w:r>
      <w:proofErr w:type="spellStart"/>
      <w:r w:rsidRPr="002F6CB4">
        <w:rPr>
          <w:rFonts w:ascii="Sylfaen" w:hAnsi="Sylfaen" w:cs="Sylfaen"/>
          <w:sz w:val="22"/>
          <w:szCs w:val="22"/>
        </w:rPr>
        <w:t>მაჩვენებელი</w:t>
      </w:r>
      <w:proofErr w:type="spellEnd"/>
      <w:r w:rsidRPr="002F6CB4">
        <w:rPr>
          <w:rFonts w:ascii="Sylfaen" w:hAnsi="Sylfaen"/>
          <w:sz w:val="22"/>
          <w:szCs w:val="22"/>
        </w:rPr>
        <w:t xml:space="preserve"> (%/</w:t>
      </w:r>
      <w:proofErr w:type="spellStart"/>
      <w:proofErr w:type="gramStart"/>
      <w:r w:rsidRPr="002F6CB4">
        <w:rPr>
          <w:rFonts w:ascii="Sylfaen" w:hAnsi="Sylfaen" w:cs="Sylfaen"/>
          <w:sz w:val="22"/>
          <w:szCs w:val="22"/>
        </w:rPr>
        <w:t>აღწერა</w:t>
      </w:r>
      <w:proofErr w:type="spellEnd"/>
      <w:r w:rsidRPr="002F6CB4">
        <w:rPr>
          <w:rFonts w:ascii="Sylfaen" w:hAnsi="Sylfaen"/>
          <w:sz w:val="22"/>
          <w:szCs w:val="22"/>
        </w:rPr>
        <w:t xml:space="preserve">) </w:t>
      </w:r>
      <w:r w:rsidRPr="002F6CB4">
        <w:rPr>
          <w:rFonts w:ascii="Sylfaen" w:hAnsi="Sylfaen"/>
          <w:sz w:val="22"/>
          <w:szCs w:val="22"/>
          <w:lang w:val="ka-GE"/>
        </w:rPr>
        <w:t xml:space="preserve"> -</w:t>
      </w:r>
      <w:proofErr w:type="gramEnd"/>
      <w:r w:rsidRPr="002F6CB4">
        <w:rPr>
          <w:rFonts w:ascii="Sylfaen" w:hAnsi="Sylfaen"/>
          <w:sz w:val="22"/>
          <w:szCs w:val="22"/>
          <w:lang w:val="ka-GE"/>
        </w:rPr>
        <w:t xml:space="preserve"> </w:t>
      </w:r>
      <w:r w:rsidRPr="002F6CB4">
        <w:rPr>
          <w:rFonts w:ascii="Sylfaen" w:hAnsi="Sylfaen" w:cs="Sylfaen"/>
          <w:sz w:val="22"/>
          <w:szCs w:val="22"/>
          <w:lang w:val="ka-GE"/>
        </w:rPr>
        <w:t>მინიმალური</w:t>
      </w:r>
    </w:p>
    <w:p w14:paraId="32D97090" w14:textId="5AC00845" w:rsidR="00AF64CE" w:rsidRPr="002F6CB4" w:rsidRDefault="00AF64CE" w:rsidP="002F6CB4">
      <w:pPr>
        <w:pStyle w:val="Normal0"/>
        <w:jc w:val="both"/>
        <w:rPr>
          <w:rFonts w:ascii="Sylfaen" w:hAnsi="Sylfaen" w:cs="Sylfaen"/>
          <w:sz w:val="22"/>
          <w:szCs w:val="22"/>
          <w:lang w:val="ka-GE"/>
        </w:rPr>
      </w:pPr>
    </w:p>
    <w:p w14:paraId="140A359B" w14:textId="66B73C6B" w:rsidR="00AF64CE" w:rsidRPr="002F6CB4" w:rsidRDefault="00AF64CE" w:rsidP="002F6CB4">
      <w:pPr>
        <w:pStyle w:val="Normal0"/>
        <w:jc w:val="both"/>
        <w:rPr>
          <w:rFonts w:ascii="Sylfaen" w:hAnsi="Sylfaen" w:cs="Sylfaen"/>
          <w:sz w:val="22"/>
          <w:szCs w:val="22"/>
          <w:lang w:val="ka-GE"/>
        </w:rPr>
      </w:pPr>
    </w:p>
    <w:p w14:paraId="1E95CF28" w14:textId="40C2532F" w:rsidR="00AF64CE" w:rsidRDefault="00AF64CE" w:rsidP="002F6CB4">
      <w:pPr>
        <w:pStyle w:val="Normal0"/>
        <w:jc w:val="both"/>
        <w:rPr>
          <w:rFonts w:ascii="Sylfaen" w:hAnsi="Sylfaen" w:cs="Sylfaen"/>
          <w:sz w:val="22"/>
          <w:szCs w:val="22"/>
          <w:lang w:val="ka-GE"/>
        </w:rPr>
      </w:pPr>
    </w:p>
    <w:p w14:paraId="79FE0AB6" w14:textId="21EDE3C0" w:rsidR="007F6EAD" w:rsidRDefault="007F6EAD" w:rsidP="002F6CB4">
      <w:pPr>
        <w:pStyle w:val="Normal0"/>
        <w:jc w:val="both"/>
        <w:rPr>
          <w:rFonts w:ascii="Sylfaen" w:hAnsi="Sylfaen" w:cs="Sylfaen"/>
          <w:sz w:val="22"/>
          <w:szCs w:val="22"/>
          <w:lang w:val="ka-GE"/>
        </w:rPr>
      </w:pPr>
    </w:p>
    <w:p w14:paraId="3E470B80" w14:textId="469103AB" w:rsidR="007F6EAD" w:rsidRDefault="007F6EAD" w:rsidP="002F6CB4">
      <w:pPr>
        <w:pStyle w:val="Normal0"/>
        <w:jc w:val="both"/>
        <w:rPr>
          <w:rFonts w:ascii="Sylfaen" w:hAnsi="Sylfaen" w:cs="Sylfaen"/>
          <w:sz w:val="22"/>
          <w:szCs w:val="22"/>
          <w:lang w:val="ka-GE"/>
        </w:rPr>
      </w:pPr>
    </w:p>
    <w:p w14:paraId="44468C9D" w14:textId="618D468A" w:rsidR="007F6EAD" w:rsidRDefault="007F6EAD" w:rsidP="002F6CB4">
      <w:pPr>
        <w:pStyle w:val="Normal0"/>
        <w:jc w:val="both"/>
        <w:rPr>
          <w:rFonts w:ascii="Sylfaen" w:hAnsi="Sylfaen" w:cs="Sylfaen"/>
          <w:sz w:val="22"/>
          <w:szCs w:val="22"/>
          <w:lang w:val="ka-GE"/>
        </w:rPr>
      </w:pPr>
    </w:p>
    <w:p w14:paraId="03D7FE5E" w14:textId="104614A6" w:rsidR="007F6EAD" w:rsidRDefault="007F6EAD" w:rsidP="002F6CB4">
      <w:pPr>
        <w:pStyle w:val="Normal0"/>
        <w:jc w:val="both"/>
        <w:rPr>
          <w:rFonts w:ascii="Sylfaen" w:hAnsi="Sylfaen" w:cs="Sylfaen"/>
          <w:sz w:val="22"/>
          <w:szCs w:val="22"/>
          <w:lang w:val="ka-GE"/>
        </w:rPr>
      </w:pPr>
    </w:p>
    <w:p w14:paraId="6B92D621" w14:textId="7B2DA82C" w:rsidR="007F6EAD" w:rsidRDefault="007F6EAD" w:rsidP="002F6CB4">
      <w:pPr>
        <w:pStyle w:val="Normal0"/>
        <w:jc w:val="both"/>
        <w:rPr>
          <w:rFonts w:ascii="Sylfaen" w:hAnsi="Sylfaen" w:cs="Sylfaen"/>
          <w:sz w:val="22"/>
          <w:szCs w:val="22"/>
          <w:lang w:val="ka-GE"/>
        </w:rPr>
      </w:pPr>
    </w:p>
    <w:p w14:paraId="21998750" w14:textId="19E8CE20" w:rsidR="007F6EAD" w:rsidRDefault="007F6EAD" w:rsidP="002F6CB4">
      <w:pPr>
        <w:pStyle w:val="Normal0"/>
        <w:jc w:val="both"/>
        <w:rPr>
          <w:rFonts w:ascii="Sylfaen" w:hAnsi="Sylfaen" w:cs="Sylfaen"/>
          <w:sz w:val="22"/>
          <w:szCs w:val="22"/>
          <w:lang w:val="ka-GE"/>
        </w:rPr>
      </w:pPr>
    </w:p>
    <w:p w14:paraId="13384EBC" w14:textId="7231431B" w:rsidR="007F6EAD" w:rsidRDefault="007F6EAD" w:rsidP="002F6CB4">
      <w:pPr>
        <w:pStyle w:val="Normal0"/>
        <w:jc w:val="both"/>
        <w:rPr>
          <w:rFonts w:ascii="Sylfaen" w:hAnsi="Sylfaen" w:cs="Sylfaen"/>
          <w:sz w:val="22"/>
          <w:szCs w:val="22"/>
          <w:lang w:val="ka-GE"/>
        </w:rPr>
      </w:pPr>
    </w:p>
    <w:p w14:paraId="66E86794" w14:textId="7CDA93DF" w:rsidR="007F6EAD" w:rsidRDefault="007F6EAD" w:rsidP="002F6CB4">
      <w:pPr>
        <w:pStyle w:val="Normal0"/>
        <w:jc w:val="both"/>
        <w:rPr>
          <w:rFonts w:ascii="Sylfaen" w:hAnsi="Sylfaen" w:cs="Sylfaen"/>
          <w:sz w:val="22"/>
          <w:szCs w:val="22"/>
          <w:lang w:val="ka-GE"/>
        </w:rPr>
      </w:pPr>
    </w:p>
    <w:p w14:paraId="6867BC8F" w14:textId="6EB99F2D" w:rsidR="007F6EAD" w:rsidRDefault="007F6EAD" w:rsidP="002F6CB4">
      <w:pPr>
        <w:pStyle w:val="Normal0"/>
        <w:jc w:val="both"/>
        <w:rPr>
          <w:rFonts w:ascii="Sylfaen" w:hAnsi="Sylfaen" w:cs="Sylfaen"/>
          <w:sz w:val="22"/>
          <w:szCs w:val="22"/>
          <w:lang w:val="ka-GE"/>
        </w:rPr>
      </w:pPr>
    </w:p>
    <w:p w14:paraId="621C6A65" w14:textId="772A9801" w:rsidR="007F6EAD" w:rsidRDefault="007F6EAD" w:rsidP="002F6CB4">
      <w:pPr>
        <w:pStyle w:val="Normal0"/>
        <w:jc w:val="both"/>
        <w:rPr>
          <w:rFonts w:ascii="Sylfaen" w:hAnsi="Sylfaen" w:cs="Sylfaen"/>
          <w:sz w:val="22"/>
          <w:szCs w:val="22"/>
          <w:lang w:val="ka-GE"/>
        </w:rPr>
      </w:pPr>
    </w:p>
    <w:p w14:paraId="38164D1C" w14:textId="4A98F0A1" w:rsidR="007F6EAD" w:rsidRDefault="007F6EAD" w:rsidP="002F6CB4">
      <w:pPr>
        <w:pStyle w:val="Normal0"/>
        <w:jc w:val="both"/>
        <w:rPr>
          <w:rFonts w:ascii="Sylfaen" w:hAnsi="Sylfaen" w:cs="Sylfaen"/>
          <w:sz w:val="22"/>
          <w:szCs w:val="22"/>
          <w:lang w:val="ka-GE"/>
        </w:rPr>
      </w:pPr>
    </w:p>
    <w:p w14:paraId="685438F0" w14:textId="021930F9" w:rsidR="007F6EAD" w:rsidRDefault="007F6EAD" w:rsidP="002F6CB4">
      <w:pPr>
        <w:pStyle w:val="Normal0"/>
        <w:jc w:val="both"/>
        <w:rPr>
          <w:rFonts w:ascii="Sylfaen" w:hAnsi="Sylfaen" w:cs="Sylfaen"/>
          <w:sz w:val="22"/>
          <w:szCs w:val="22"/>
          <w:lang w:val="ka-GE"/>
        </w:rPr>
      </w:pPr>
    </w:p>
    <w:p w14:paraId="1B787582" w14:textId="7740C6C8" w:rsidR="007F6EAD" w:rsidRDefault="007F6EAD" w:rsidP="002F6CB4">
      <w:pPr>
        <w:pStyle w:val="Normal0"/>
        <w:jc w:val="both"/>
        <w:rPr>
          <w:rFonts w:ascii="Sylfaen" w:hAnsi="Sylfaen" w:cs="Sylfaen"/>
          <w:sz w:val="22"/>
          <w:szCs w:val="22"/>
          <w:lang w:val="ka-GE"/>
        </w:rPr>
      </w:pPr>
    </w:p>
    <w:p w14:paraId="0B16CD3D" w14:textId="04CC43E7" w:rsidR="007F6EAD" w:rsidRDefault="007F6EAD" w:rsidP="002F6CB4">
      <w:pPr>
        <w:pStyle w:val="Normal0"/>
        <w:jc w:val="both"/>
        <w:rPr>
          <w:rFonts w:ascii="Sylfaen" w:hAnsi="Sylfaen" w:cs="Sylfaen"/>
          <w:sz w:val="22"/>
          <w:szCs w:val="22"/>
          <w:lang w:val="ka-GE"/>
        </w:rPr>
      </w:pPr>
    </w:p>
    <w:p w14:paraId="2B55A4E0" w14:textId="0FA2E272" w:rsidR="007F6EAD" w:rsidRDefault="007F6EAD" w:rsidP="002F6CB4">
      <w:pPr>
        <w:pStyle w:val="Normal0"/>
        <w:jc w:val="both"/>
        <w:rPr>
          <w:rFonts w:ascii="Sylfaen" w:hAnsi="Sylfaen" w:cs="Sylfaen"/>
          <w:sz w:val="22"/>
          <w:szCs w:val="22"/>
          <w:lang w:val="ka-GE"/>
        </w:rPr>
      </w:pPr>
    </w:p>
    <w:p w14:paraId="76D5E44F" w14:textId="77777777" w:rsidR="007F6EAD" w:rsidRPr="002F6CB4" w:rsidRDefault="007F6EAD" w:rsidP="002F6CB4">
      <w:pPr>
        <w:pStyle w:val="Normal0"/>
        <w:jc w:val="both"/>
        <w:rPr>
          <w:rFonts w:ascii="Sylfaen" w:hAnsi="Sylfaen" w:cs="Sylfaen"/>
          <w:sz w:val="22"/>
          <w:szCs w:val="22"/>
          <w:lang w:val="ka-GE"/>
        </w:rPr>
      </w:pPr>
    </w:p>
    <w:p w14:paraId="483A326E" w14:textId="7BAD7D19" w:rsidR="00AF64CE" w:rsidRPr="002F6CB4" w:rsidRDefault="00AF64CE" w:rsidP="002F6CB4">
      <w:pPr>
        <w:pStyle w:val="Normal0"/>
        <w:jc w:val="both"/>
        <w:rPr>
          <w:rFonts w:ascii="Sylfaen" w:hAnsi="Sylfaen" w:cs="Sylfaen"/>
          <w:sz w:val="22"/>
          <w:szCs w:val="22"/>
          <w:lang w:val="ka-GE"/>
        </w:rPr>
      </w:pPr>
    </w:p>
    <w:p w14:paraId="49A531CD" w14:textId="617459EA" w:rsidR="00AF64CE" w:rsidRPr="002F6CB4" w:rsidRDefault="00AF64CE" w:rsidP="002F6CB4">
      <w:pPr>
        <w:pStyle w:val="Normal0"/>
        <w:jc w:val="both"/>
        <w:rPr>
          <w:rFonts w:ascii="Sylfaen" w:hAnsi="Sylfaen" w:cs="Sylfaen"/>
          <w:sz w:val="22"/>
          <w:szCs w:val="22"/>
          <w:lang w:val="ka-GE"/>
        </w:rPr>
      </w:pPr>
    </w:p>
    <w:p w14:paraId="47AA5B0C" w14:textId="6D73AA8E" w:rsidR="00AF64CE" w:rsidRPr="002F6CB4" w:rsidRDefault="00AF64CE" w:rsidP="002F6CB4">
      <w:pPr>
        <w:pStyle w:val="Normal0"/>
        <w:jc w:val="both"/>
        <w:rPr>
          <w:rFonts w:ascii="Sylfaen" w:hAnsi="Sylfaen" w:cs="Sylfaen"/>
          <w:sz w:val="22"/>
          <w:szCs w:val="22"/>
          <w:lang w:val="ka-GE"/>
        </w:rPr>
      </w:pPr>
    </w:p>
    <w:p w14:paraId="09630991" w14:textId="3772BC72" w:rsidR="00AF64CE" w:rsidRPr="002F6CB4" w:rsidRDefault="00AF64CE" w:rsidP="002F6CB4">
      <w:pPr>
        <w:pStyle w:val="Normal0"/>
        <w:jc w:val="both"/>
        <w:rPr>
          <w:rFonts w:ascii="Sylfaen" w:hAnsi="Sylfaen" w:cs="Sylfaen"/>
          <w:sz w:val="22"/>
          <w:szCs w:val="22"/>
          <w:lang w:val="ka-GE"/>
        </w:rPr>
      </w:pPr>
    </w:p>
    <w:p w14:paraId="47B420CE" w14:textId="645B4BEF" w:rsidR="00AF64CE" w:rsidRPr="002F6CB4" w:rsidRDefault="00AF64CE" w:rsidP="002F6CB4">
      <w:pPr>
        <w:pStyle w:val="Normal0"/>
        <w:jc w:val="both"/>
        <w:rPr>
          <w:rFonts w:ascii="Sylfaen" w:hAnsi="Sylfaen" w:cs="Sylfaen"/>
          <w:sz w:val="22"/>
          <w:szCs w:val="22"/>
          <w:lang w:val="ka-GE"/>
        </w:rPr>
      </w:pPr>
    </w:p>
    <w:p w14:paraId="1D7D0C82" w14:textId="6155944B" w:rsidR="00AF64CE" w:rsidRPr="002F6CB4" w:rsidRDefault="00AF64CE" w:rsidP="002F6CB4">
      <w:pPr>
        <w:pStyle w:val="Normal0"/>
        <w:jc w:val="both"/>
        <w:rPr>
          <w:rFonts w:ascii="Sylfaen" w:hAnsi="Sylfaen" w:cs="Sylfaen"/>
          <w:sz w:val="22"/>
          <w:szCs w:val="22"/>
          <w:lang w:val="ka-GE"/>
        </w:rPr>
      </w:pPr>
    </w:p>
    <w:p w14:paraId="2B26DC83" w14:textId="0CE64A36" w:rsidR="00AF64CE" w:rsidRPr="002F6CB4" w:rsidRDefault="00AF64CE" w:rsidP="002F6CB4">
      <w:pPr>
        <w:pStyle w:val="Normal0"/>
        <w:jc w:val="both"/>
        <w:rPr>
          <w:rFonts w:ascii="Sylfaen" w:hAnsi="Sylfaen" w:cs="Sylfaen"/>
          <w:sz w:val="22"/>
          <w:szCs w:val="22"/>
          <w:lang w:val="ka-GE"/>
        </w:rPr>
      </w:pPr>
    </w:p>
    <w:p w14:paraId="79B9AB11" w14:textId="77777777" w:rsidR="00AF64CE" w:rsidRPr="002F6CB4" w:rsidRDefault="00AF64CE" w:rsidP="002F6CB4">
      <w:pPr>
        <w:pStyle w:val="Normal0"/>
        <w:jc w:val="both"/>
        <w:rPr>
          <w:rFonts w:ascii="Sylfaen" w:eastAsia="Sylfaen" w:hAnsi="Sylfaen"/>
          <w:color w:val="000000"/>
          <w:sz w:val="22"/>
          <w:szCs w:val="22"/>
          <w:lang w:val="ka-GE"/>
        </w:rPr>
      </w:pPr>
    </w:p>
    <w:p w14:paraId="59F31CF9" w14:textId="77777777" w:rsidR="00BC632D" w:rsidRPr="002F6CB4" w:rsidRDefault="00BC632D" w:rsidP="002F6CB4">
      <w:pPr>
        <w:pStyle w:val="1"/>
        <w:spacing w:line="240" w:lineRule="auto"/>
        <w:jc w:val="center"/>
        <w:rPr>
          <w:rFonts w:ascii="Sylfaen" w:hAnsi="Sylfaen" w:cs="Sylfaen"/>
          <w:sz w:val="26"/>
          <w:szCs w:val="26"/>
          <w:lang w:val="ka-GE"/>
        </w:rPr>
      </w:pPr>
      <w:r w:rsidRPr="002F6CB4">
        <w:rPr>
          <w:rFonts w:ascii="Sylfaen" w:hAnsi="Sylfaen" w:cs="Sylfaen"/>
          <w:sz w:val="26"/>
          <w:szCs w:val="26"/>
        </w:rPr>
        <w:lastRenderedPageBreak/>
        <w:t xml:space="preserve">6 </w:t>
      </w:r>
      <w:r w:rsidRPr="002F6CB4">
        <w:rPr>
          <w:rFonts w:ascii="Sylfaen" w:hAnsi="Sylfaen" w:cs="Sylfaen"/>
          <w:sz w:val="26"/>
          <w:szCs w:val="26"/>
          <w:lang w:val="ka-GE"/>
        </w:rPr>
        <w:t>პრიორიტეტი</w:t>
      </w:r>
      <w:r w:rsidRPr="002F6CB4">
        <w:rPr>
          <w:sz w:val="26"/>
          <w:szCs w:val="26"/>
          <w:lang w:val="ka-GE"/>
        </w:rPr>
        <w:t xml:space="preserve"> − </w:t>
      </w:r>
      <w:r w:rsidRPr="002F6CB4">
        <w:rPr>
          <w:rFonts w:ascii="Sylfaen" w:hAnsi="Sylfaen" w:cs="Sylfaen"/>
          <w:sz w:val="26"/>
          <w:szCs w:val="26"/>
          <w:lang w:val="ka-GE"/>
        </w:rPr>
        <w:t>ინსტიტუციონალური</w:t>
      </w:r>
      <w:r w:rsidRPr="002F6CB4">
        <w:rPr>
          <w:sz w:val="26"/>
          <w:szCs w:val="26"/>
          <w:lang w:val="ka-GE"/>
        </w:rPr>
        <w:t xml:space="preserve"> </w:t>
      </w:r>
      <w:r w:rsidRPr="002F6CB4">
        <w:rPr>
          <w:rFonts w:ascii="Sylfaen" w:hAnsi="Sylfaen" w:cs="Sylfaen"/>
          <w:sz w:val="26"/>
          <w:szCs w:val="26"/>
          <w:lang w:val="ka-GE"/>
        </w:rPr>
        <w:t>განვითარება</w:t>
      </w:r>
      <w:r w:rsidRPr="002F6CB4">
        <w:rPr>
          <w:sz w:val="26"/>
          <w:szCs w:val="26"/>
          <w:lang w:val="ka-GE"/>
        </w:rPr>
        <w:t xml:space="preserve"> </w:t>
      </w:r>
      <w:r w:rsidRPr="002F6CB4">
        <w:rPr>
          <w:rFonts w:ascii="Sylfaen" w:hAnsi="Sylfaen" w:cs="Sylfaen"/>
          <w:sz w:val="26"/>
          <w:szCs w:val="26"/>
          <w:lang w:val="ka-GE"/>
        </w:rPr>
        <w:t>და</w:t>
      </w:r>
      <w:r w:rsidRPr="002F6CB4">
        <w:rPr>
          <w:sz w:val="26"/>
          <w:szCs w:val="26"/>
          <w:lang w:val="ka-GE"/>
        </w:rPr>
        <w:t xml:space="preserve"> </w:t>
      </w:r>
      <w:r w:rsidRPr="002F6CB4">
        <w:rPr>
          <w:rFonts w:ascii="Sylfaen" w:hAnsi="Sylfaen" w:cs="Sylfaen"/>
          <w:sz w:val="26"/>
          <w:szCs w:val="26"/>
          <w:lang w:val="ka-GE"/>
        </w:rPr>
        <w:t>ქვეყნის</w:t>
      </w:r>
      <w:r w:rsidRPr="002F6CB4">
        <w:rPr>
          <w:sz w:val="26"/>
          <w:szCs w:val="26"/>
          <w:lang w:val="ka-GE"/>
        </w:rPr>
        <w:t xml:space="preserve"> </w:t>
      </w:r>
      <w:proofErr w:type="gramStart"/>
      <w:r w:rsidRPr="002F6CB4">
        <w:rPr>
          <w:rFonts w:ascii="Sylfaen" w:hAnsi="Sylfaen" w:cs="Sylfaen"/>
          <w:sz w:val="26"/>
          <w:szCs w:val="26"/>
          <w:lang w:val="ka-GE"/>
        </w:rPr>
        <w:t>ინტერესების</w:t>
      </w:r>
      <w:r w:rsidRPr="002F6CB4">
        <w:rPr>
          <w:sz w:val="26"/>
          <w:szCs w:val="26"/>
          <w:lang w:val="ka-GE"/>
        </w:rPr>
        <w:t xml:space="preserve">  </w:t>
      </w:r>
      <w:r w:rsidRPr="002F6CB4">
        <w:rPr>
          <w:rFonts w:ascii="Sylfaen" w:hAnsi="Sylfaen" w:cs="Sylfaen"/>
          <w:sz w:val="26"/>
          <w:szCs w:val="26"/>
          <w:lang w:val="ka-GE"/>
        </w:rPr>
        <w:t>სამართლებრივი</w:t>
      </w:r>
      <w:proofErr w:type="gramEnd"/>
      <w:r w:rsidRPr="002F6CB4">
        <w:rPr>
          <w:sz w:val="26"/>
          <w:szCs w:val="26"/>
          <w:lang w:val="ka-GE"/>
        </w:rPr>
        <w:t xml:space="preserve"> </w:t>
      </w:r>
      <w:r w:rsidRPr="002F6CB4">
        <w:rPr>
          <w:rFonts w:ascii="Sylfaen" w:hAnsi="Sylfaen" w:cs="Sylfaen"/>
          <w:sz w:val="26"/>
          <w:szCs w:val="26"/>
          <w:lang w:val="ka-GE"/>
        </w:rPr>
        <w:t>მხარდაჭერა</w:t>
      </w:r>
    </w:p>
    <w:p w14:paraId="5EAB62A8" w14:textId="77777777" w:rsidR="00E90528" w:rsidRPr="002F6CB4" w:rsidRDefault="00E90528" w:rsidP="002F6CB4">
      <w:pPr>
        <w:spacing w:line="240" w:lineRule="auto"/>
        <w:rPr>
          <w:rFonts w:ascii="Sylfaen" w:hAnsi="Sylfaen"/>
          <w:lang w:val="ka-GE"/>
        </w:rPr>
      </w:pPr>
    </w:p>
    <w:p w14:paraId="6FF4BDF1" w14:textId="77777777"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DE687E" w:rsidRPr="002F6CB4" w14:paraId="1CDC97DC" w14:textId="77777777" w:rsidTr="003A00A0">
        <w:trPr>
          <w:trHeight w:val="288"/>
          <w:tblHeader/>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6C4D86AF"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7534C59B"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048DCA04" w14:textId="77777777" w:rsidR="00DE687E" w:rsidRPr="002F6CB4" w:rsidRDefault="00DE687E"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4E8BB4EC" w14:textId="77777777" w:rsidR="00DE687E" w:rsidRPr="002F6CB4" w:rsidRDefault="00DE687E"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60A8A7C9" w14:textId="77777777" w:rsidR="00DE687E" w:rsidRPr="002F6CB4" w:rsidRDefault="00DE687E"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4139B2FF" w14:textId="77777777" w:rsidR="00DE687E" w:rsidRPr="002F6CB4" w:rsidRDefault="00DE687E"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5D94A678" w14:textId="77777777" w:rsidR="00DE687E" w:rsidRPr="002F6CB4" w:rsidRDefault="00DE687E"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2AC32E86" w14:textId="77777777" w:rsidR="00DE687E" w:rsidRPr="002F6CB4" w:rsidRDefault="00DE687E"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DE687E" w:rsidRPr="002F6CB4" w14:paraId="7CEDBF8B"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5BA89D8"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01 01</w:t>
            </w:r>
          </w:p>
        </w:tc>
        <w:tc>
          <w:tcPr>
            <w:tcW w:w="2049" w:type="pct"/>
            <w:tcBorders>
              <w:top w:val="nil"/>
              <w:left w:val="nil"/>
              <w:bottom w:val="single" w:sz="8" w:space="0" w:color="D3D3D3"/>
              <w:right w:val="single" w:sz="8" w:space="0" w:color="D3D3D3"/>
            </w:tcBorders>
            <w:shd w:val="clear" w:color="auto" w:fill="auto"/>
            <w:vAlign w:val="center"/>
            <w:hideMark/>
          </w:tcPr>
          <w:p w14:paraId="704702C6"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საკანონმდებლო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საქმიანობა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F4267E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54,446.0</w:t>
            </w:r>
          </w:p>
        </w:tc>
        <w:tc>
          <w:tcPr>
            <w:tcW w:w="421" w:type="pct"/>
            <w:tcBorders>
              <w:top w:val="nil"/>
              <w:left w:val="nil"/>
              <w:bottom w:val="single" w:sz="8" w:space="0" w:color="D3D3D3"/>
              <w:right w:val="single" w:sz="8" w:space="0" w:color="D3D3D3"/>
            </w:tcBorders>
            <w:shd w:val="clear" w:color="auto" w:fill="auto"/>
            <w:vAlign w:val="center"/>
            <w:hideMark/>
          </w:tcPr>
          <w:p w14:paraId="6199F4F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54,446.0</w:t>
            </w:r>
          </w:p>
        </w:tc>
        <w:tc>
          <w:tcPr>
            <w:tcW w:w="405" w:type="pct"/>
            <w:tcBorders>
              <w:top w:val="nil"/>
              <w:left w:val="nil"/>
              <w:bottom w:val="single" w:sz="8" w:space="0" w:color="D3D3D3"/>
              <w:right w:val="single" w:sz="8" w:space="0" w:color="D3D3D3"/>
            </w:tcBorders>
            <w:shd w:val="clear" w:color="auto" w:fill="auto"/>
            <w:vAlign w:val="center"/>
            <w:hideMark/>
          </w:tcPr>
          <w:p w14:paraId="6A58A4E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5BA98E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54,000.5</w:t>
            </w:r>
          </w:p>
        </w:tc>
        <w:tc>
          <w:tcPr>
            <w:tcW w:w="421" w:type="pct"/>
            <w:tcBorders>
              <w:top w:val="nil"/>
              <w:left w:val="nil"/>
              <w:bottom w:val="single" w:sz="8" w:space="0" w:color="D3D3D3"/>
              <w:right w:val="single" w:sz="8" w:space="0" w:color="D3D3D3"/>
            </w:tcBorders>
            <w:shd w:val="clear" w:color="auto" w:fill="auto"/>
            <w:vAlign w:val="center"/>
            <w:hideMark/>
          </w:tcPr>
          <w:p w14:paraId="4288496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54,000.5</w:t>
            </w:r>
          </w:p>
        </w:tc>
        <w:tc>
          <w:tcPr>
            <w:tcW w:w="405" w:type="pct"/>
            <w:tcBorders>
              <w:top w:val="nil"/>
              <w:left w:val="nil"/>
              <w:bottom w:val="single" w:sz="8" w:space="0" w:color="D3D3D3"/>
              <w:right w:val="single" w:sz="8" w:space="0" w:color="D3D3D3"/>
            </w:tcBorders>
            <w:shd w:val="clear" w:color="auto" w:fill="auto"/>
            <w:vAlign w:val="center"/>
            <w:hideMark/>
          </w:tcPr>
          <w:p w14:paraId="0174E7D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59581F28"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7DA4569"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04 01</w:t>
            </w:r>
          </w:p>
        </w:tc>
        <w:tc>
          <w:tcPr>
            <w:tcW w:w="2049" w:type="pct"/>
            <w:tcBorders>
              <w:top w:val="nil"/>
              <w:left w:val="nil"/>
              <w:bottom w:val="single" w:sz="8" w:space="0" w:color="D3D3D3"/>
              <w:right w:val="single" w:sz="8" w:space="0" w:color="D3D3D3"/>
            </w:tcBorders>
            <w:shd w:val="clear" w:color="auto" w:fill="auto"/>
            <w:vAlign w:val="center"/>
            <w:hideMark/>
          </w:tcPr>
          <w:p w14:paraId="1BA5B393"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მთავრობის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EE6CD7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20,422.2</w:t>
            </w:r>
          </w:p>
        </w:tc>
        <w:tc>
          <w:tcPr>
            <w:tcW w:w="421" w:type="pct"/>
            <w:tcBorders>
              <w:top w:val="nil"/>
              <w:left w:val="nil"/>
              <w:bottom w:val="single" w:sz="8" w:space="0" w:color="D3D3D3"/>
              <w:right w:val="single" w:sz="8" w:space="0" w:color="D3D3D3"/>
            </w:tcBorders>
            <w:shd w:val="clear" w:color="auto" w:fill="auto"/>
            <w:vAlign w:val="center"/>
            <w:hideMark/>
          </w:tcPr>
          <w:p w14:paraId="3766325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20,422.2</w:t>
            </w:r>
          </w:p>
        </w:tc>
        <w:tc>
          <w:tcPr>
            <w:tcW w:w="405" w:type="pct"/>
            <w:tcBorders>
              <w:top w:val="nil"/>
              <w:left w:val="nil"/>
              <w:bottom w:val="single" w:sz="8" w:space="0" w:color="D3D3D3"/>
              <w:right w:val="single" w:sz="8" w:space="0" w:color="D3D3D3"/>
            </w:tcBorders>
            <w:shd w:val="clear" w:color="auto" w:fill="auto"/>
            <w:vAlign w:val="center"/>
            <w:hideMark/>
          </w:tcPr>
          <w:p w14:paraId="66A7009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2FCE5C6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20,282.3</w:t>
            </w:r>
          </w:p>
        </w:tc>
        <w:tc>
          <w:tcPr>
            <w:tcW w:w="421" w:type="pct"/>
            <w:tcBorders>
              <w:top w:val="nil"/>
              <w:left w:val="nil"/>
              <w:bottom w:val="single" w:sz="8" w:space="0" w:color="D3D3D3"/>
              <w:right w:val="single" w:sz="8" w:space="0" w:color="D3D3D3"/>
            </w:tcBorders>
            <w:shd w:val="clear" w:color="auto" w:fill="auto"/>
            <w:vAlign w:val="center"/>
            <w:hideMark/>
          </w:tcPr>
          <w:p w14:paraId="1ABC849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20,282.3</w:t>
            </w:r>
          </w:p>
        </w:tc>
        <w:tc>
          <w:tcPr>
            <w:tcW w:w="405" w:type="pct"/>
            <w:tcBorders>
              <w:top w:val="nil"/>
              <w:left w:val="nil"/>
              <w:bottom w:val="single" w:sz="8" w:space="0" w:color="D3D3D3"/>
              <w:right w:val="single" w:sz="8" w:space="0" w:color="D3D3D3"/>
            </w:tcBorders>
            <w:shd w:val="clear" w:color="auto" w:fill="auto"/>
            <w:vAlign w:val="center"/>
            <w:hideMark/>
          </w:tcPr>
          <w:p w14:paraId="4D3730C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7F052C6B"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4B036F2"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05 01</w:t>
            </w:r>
          </w:p>
        </w:tc>
        <w:tc>
          <w:tcPr>
            <w:tcW w:w="2049" w:type="pct"/>
            <w:tcBorders>
              <w:top w:val="nil"/>
              <w:left w:val="nil"/>
              <w:bottom w:val="single" w:sz="8" w:space="0" w:color="D3D3D3"/>
              <w:right w:val="single" w:sz="8" w:space="0" w:color="D3D3D3"/>
            </w:tcBorders>
            <w:shd w:val="clear" w:color="auto" w:fill="auto"/>
            <w:vAlign w:val="center"/>
            <w:hideMark/>
          </w:tcPr>
          <w:p w14:paraId="1738AD98"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აუდიტის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სამსახურის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აპარატი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468653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15,830.8</w:t>
            </w:r>
          </w:p>
        </w:tc>
        <w:tc>
          <w:tcPr>
            <w:tcW w:w="421" w:type="pct"/>
            <w:tcBorders>
              <w:top w:val="nil"/>
              <w:left w:val="nil"/>
              <w:bottom w:val="single" w:sz="8" w:space="0" w:color="D3D3D3"/>
              <w:right w:val="single" w:sz="8" w:space="0" w:color="D3D3D3"/>
            </w:tcBorders>
            <w:shd w:val="clear" w:color="auto" w:fill="auto"/>
            <w:vAlign w:val="center"/>
            <w:hideMark/>
          </w:tcPr>
          <w:p w14:paraId="6400471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15,830.8</w:t>
            </w:r>
          </w:p>
        </w:tc>
        <w:tc>
          <w:tcPr>
            <w:tcW w:w="405" w:type="pct"/>
            <w:tcBorders>
              <w:top w:val="nil"/>
              <w:left w:val="nil"/>
              <w:bottom w:val="single" w:sz="8" w:space="0" w:color="D3D3D3"/>
              <w:right w:val="single" w:sz="8" w:space="0" w:color="D3D3D3"/>
            </w:tcBorders>
            <w:shd w:val="clear" w:color="auto" w:fill="auto"/>
            <w:vAlign w:val="center"/>
            <w:hideMark/>
          </w:tcPr>
          <w:p w14:paraId="79B3780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5113D8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15,591.9</w:t>
            </w:r>
          </w:p>
        </w:tc>
        <w:tc>
          <w:tcPr>
            <w:tcW w:w="421" w:type="pct"/>
            <w:tcBorders>
              <w:top w:val="nil"/>
              <w:left w:val="nil"/>
              <w:bottom w:val="single" w:sz="8" w:space="0" w:color="D3D3D3"/>
              <w:right w:val="single" w:sz="8" w:space="0" w:color="D3D3D3"/>
            </w:tcBorders>
            <w:shd w:val="clear" w:color="auto" w:fill="auto"/>
            <w:vAlign w:val="center"/>
            <w:hideMark/>
          </w:tcPr>
          <w:p w14:paraId="31721D8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15,591.9</w:t>
            </w:r>
          </w:p>
        </w:tc>
        <w:tc>
          <w:tcPr>
            <w:tcW w:w="405" w:type="pct"/>
            <w:tcBorders>
              <w:top w:val="nil"/>
              <w:left w:val="nil"/>
              <w:bottom w:val="single" w:sz="8" w:space="0" w:color="D3D3D3"/>
              <w:right w:val="single" w:sz="8" w:space="0" w:color="D3D3D3"/>
            </w:tcBorders>
            <w:shd w:val="clear" w:color="auto" w:fill="auto"/>
            <w:vAlign w:val="center"/>
            <w:hideMark/>
          </w:tcPr>
          <w:p w14:paraId="01E310B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03FBAA2D"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4861351"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06 03</w:t>
            </w:r>
          </w:p>
        </w:tc>
        <w:tc>
          <w:tcPr>
            <w:tcW w:w="2049" w:type="pct"/>
            <w:tcBorders>
              <w:top w:val="nil"/>
              <w:left w:val="nil"/>
              <w:bottom w:val="single" w:sz="8" w:space="0" w:color="D3D3D3"/>
              <w:right w:val="single" w:sz="8" w:space="0" w:color="D3D3D3"/>
            </w:tcBorders>
            <w:shd w:val="clear" w:color="auto" w:fill="auto"/>
            <w:vAlign w:val="center"/>
            <w:hideMark/>
          </w:tcPr>
          <w:p w14:paraId="269FBA02"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პოლიტიკური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პარტიებისა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არასამთავრობო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სექტორის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დაფინანსება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8AF9F5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14,308.7</w:t>
            </w:r>
          </w:p>
        </w:tc>
        <w:tc>
          <w:tcPr>
            <w:tcW w:w="421" w:type="pct"/>
            <w:tcBorders>
              <w:top w:val="nil"/>
              <w:left w:val="nil"/>
              <w:bottom w:val="single" w:sz="8" w:space="0" w:color="D3D3D3"/>
              <w:right w:val="single" w:sz="8" w:space="0" w:color="D3D3D3"/>
            </w:tcBorders>
            <w:shd w:val="clear" w:color="auto" w:fill="auto"/>
            <w:vAlign w:val="center"/>
            <w:hideMark/>
          </w:tcPr>
          <w:p w14:paraId="647FAFE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14,308.7</w:t>
            </w:r>
          </w:p>
        </w:tc>
        <w:tc>
          <w:tcPr>
            <w:tcW w:w="405" w:type="pct"/>
            <w:tcBorders>
              <w:top w:val="nil"/>
              <w:left w:val="nil"/>
              <w:bottom w:val="single" w:sz="8" w:space="0" w:color="D3D3D3"/>
              <w:right w:val="single" w:sz="8" w:space="0" w:color="D3D3D3"/>
            </w:tcBorders>
            <w:shd w:val="clear" w:color="auto" w:fill="auto"/>
            <w:vAlign w:val="center"/>
            <w:hideMark/>
          </w:tcPr>
          <w:p w14:paraId="118D1E9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DDA8A1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14,225.8</w:t>
            </w:r>
          </w:p>
        </w:tc>
        <w:tc>
          <w:tcPr>
            <w:tcW w:w="421" w:type="pct"/>
            <w:tcBorders>
              <w:top w:val="nil"/>
              <w:left w:val="nil"/>
              <w:bottom w:val="single" w:sz="8" w:space="0" w:color="D3D3D3"/>
              <w:right w:val="single" w:sz="8" w:space="0" w:color="D3D3D3"/>
            </w:tcBorders>
            <w:shd w:val="clear" w:color="auto" w:fill="auto"/>
            <w:vAlign w:val="center"/>
            <w:hideMark/>
          </w:tcPr>
          <w:p w14:paraId="73F0D0B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14,225.8</w:t>
            </w:r>
          </w:p>
        </w:tc>
        <w:tc>
          <w:tcPr>
            <w:tcW w:w="405" w:type="pct"/>
            <w:tcBorders>
              <w:top w:val="nil"/>
              <w:left w:val="nil"/>
              <w:bottom w:val="single" w:sz="8" w:space="0" w:color="D3D3D3"/>
              <w:right w:val="single" w:sz="8" w:space="0" w:color="D3D3D3"/>
            </w:tcBorders>
            <w:shd w:val="clear" w:color="auto" w:fill="auto"/>
            <w:vAlign w:val="center"/>
            <w:hideMark/>
          </w:tcPr>
          <w:p w14:paraId="78843BE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30315E4B"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8BC20F0"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06 01</w:t>
            </w:r>
          </w:p>
        </w:tc>
        <w:tc>
          <w:tcPr>
            <w:tcW w:w="2049" w:type="pct"/>
            <w:tcBorders>
              <w:top w:val="nil"/>
              <w:left w:val="nil"/>
              <w:bottom w:val="single" w:sz="8" w:space="0" w:color="D3D3D3"/>
              <w:right w:val="single" w:sz="8" w:space="0" w:color="D3D3D3"/>
            </w:tcBorders>
            <w:shd w:val="clear" w:color="auto" w:fill="auto"/>
            <w:vAlign w:val="center"/>
            <w:hideMark/>
          </w:tcPr>
          <w:p w14:paraId="144897EB"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საარჩევნო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გარემოს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FF8C81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11,982.7</w:t>
            </w:r>
          </w:p>
        </w:tc>
        <w:tc>
          <w:tcPr>
            <w:tcW w:w="421" w:type="pct"/>
            <w:tcBorders>
              <w:top w:val="nil"/>
              <w:left w:val="nil"/>
              <w:bottom w:val="single" w:sz="8" w:space="0" w:color="D3D3D3"/>
              <w:right w:val="single" w:sz="8" w:space="0" w:color="D3D3D3"/>
            </w:tcBorders>
            <w:shd w:val="clear" w:color="auto" w:fill="auto"/>
            <w:vAlign w:val="center"/>
            <w:hideMark/>
          </w:tcPr>
          <w:p w14:paraId="462123A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11,982.7</w:t>
            </w:r>
          </w:p>
        </w:tc>
        <w:tc>
          <w:tcPr>
            <w:tcW w:w="405" w:type="pct"/>
            <w:tcBorders>
              <w:top w:val="nil"/>
              <w:left w:val="nil"/>
              <w:bottom w:val="single" w:sz="8" w:space="0" w:color="D3D3D3"/>
              <w:right w:val="single" w:sz="8" w:space="0" w:color="D3D3D3"/>
            </w:tcBorders>
            <w:shd w:val="clear" w:color="auto" w:fill="auto"/>
            <w:vAlign w:val="center"/>
            <w:hideMark/>
          </w:tcPr>
          <w:p w14:paraId="006081F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16706E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11,772.8</w:t>
            </w:r>
          </w:p>
        </w:tc>
        <w:tc>
          <w:tcPr>
            <w:tcW w:w="421" w:type="pct"/>
            <w:tcBorders>
              <w:top w:val="nil"/>
              <w:left w:val="nil"/>
              <w:bottom w:val="single" w:sz="8" w:space="0" w:color="D3D3D3"/>
              <w:right w:val="single" w:sz="8" w:space="0" w:color="D3D3D3"/>
            </w:tcBorders>
            <w:shd w:val="clear" w:color="auto" w:fill="auto"/>
            <w:vAlign w:val="center"/>
            <w:hideMark/>
          </w:tcPr>
          <w:p w14:paraId="388160E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11,772.8</w:t>
            </w:r>
          </w:p>
        </w:tc>
        <w:tc>
          <w:tcPr>
            <w:tcW w:w="405" w:type="pct"/>
            <w:tcBorders>
              <w:top w:val="nil"/>
              <w:left w:val="nil"/>
              <w:bottom w:val="single" w:sz="8" w:space="0" w:color="D3D3D3"/>
              <w:right w:val="single" w:sz="8" w:space="0" w:color="D3D3D3"/>
            </w:tcBorders>
            <w:shd w:val="clear" w:color="auto" w:fill="auto"/>
            <w:vAlign w:val="center"/>
            <w:hideMark/>
          </w:tcPr>
          <w:p w14:paraId="5670607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156F1415"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0FB2B66"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26 01</w:t>
            </w:r>
          </w:p>
        </w:tc>
        <w:tc>
          <w:tcPr>
            <w:tcW w:w="2049" w:type="pct"/>
            <w:tcBorders>
              <w:top w:val="nil"/>
              <w:left w:val="nil"/>
              <w:bottom w:val="single" w:sz="8" w:space="0" w:color="D3D3D3"/>
              <w:right w:val="single" w:sz="8" w:space="0" w:color="D3D3D3"/>
            </w:tcBorders>
            <w:shd w:val="clear" w:color="auto" w:fill="auto"/>
            <w:vAlign w:val="center"/>
            <w:hideMark/>
          </w:tcPr>
          <w:p w14:paraId="6EBCE52F"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სამართალშემოქმედებისა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ქვეყნის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ინტერესების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სამართლებრივი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მხარდაჭერის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მიზნით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პოლიტიკის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შემუშავება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შორის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სისხლის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სამართლის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რეფორმის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განხორციელება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FB1231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35,993.4</w:t>
            </w:r>
          </w:p>
        </w:tc>
        <w:tc>
          <w:tcPr>
            <w:tcW w:w="421" w:type="pct"/>
            <w:tcBorders>
              <w:top w:val="nil"/>
              <w:left w:val="nil"/>
              <w:bottom w:val="single" w:sz="8" w:space="0" w:color="D3D3D3"/>
              <w:right w:val="single" w:sz="8" w:space="0" w:color="D3D3D3"/>
            </w:tcBorders>
            <w:shd w:val="clear" w:color="auto" w:fill="auto"/>
            <w:vAlign w:val="center"/>
            <w:hideMark/>
          </w:tcPr>
          <w:p w14:paraId="299C6CF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35,993.4</w:t>
            </w:r>
          </w:p>
        </w:tc>
        <w:tc>
          <w:tcPr>
            <w:tcW w:w="405" w:type="pct"/>
            <w:tcBorders>
              <w:top w:val="nil"/>
              <w:left w:val="nil"/>
              <w:bottom w:val="single" w:sz="8" w:space="0" w:color="D3D3D3"/>
              <w:right w:val="single" w:sz="8" w:space="0" w:color="D3D3D3"/>
            </w:tcBorders>
            <w:shd w:val="clear" w:color="auto" w:fill="auto"/>
            <w:vAlign w:val="center"/>
            <w:hideMark/>
          </w:tcPr>
          <w:p w14:paraId="710E303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485D06B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35,827.0</w:t>
            </w:r>
          </w:p>
        </w:tc>
        <w:tc>
          <w:tcPr>
            <w:tcW w:w="421" w:type="pct"/>
            <w:tcBorders>
              <w:top w:val="nil"/>
              <w:left w:val="nil"/>
              <w:bottom w:val="single" w:sz="8" w:space="0" w:color="D3D3D3"/>
              <w:right w:val="single" w:sz="8" w:space="0" w:color="D3D3D3"/>
            </w:tcBorders>
            <w:shd w:val="clear" w:color="auto" w:fill="auto"/>
            <w:vAlign w:val="center"/>
            <w:hideMark/>
          </w:tcPr>
          <w:p w14:paraId="33D8B9F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35,827.0</w:t>
            </w:r>
          </w:p>
        </w:tc>
        <w:tc>
          <w:tcPr>
            <w:tcW w:w="405" w:type="pct"/>
            <w:tcBorders>
              <w:top w:val="nil"/>
              <w:left w:val="nil"/>
              <w:bottom w:val="single" w:sz="8" w:space="0" w:color="D3D3D3"/>
              <w:right w:val="single" w:sz="8" w:space="0" w:color="D3D3D3"/>
            </w:tcBorders>
            <w:shd w:val="clear" w:color="auto" w:fill="auto"/>
            <w:vAlign w:val="center"/>
            <w:hideMark/>
          </w:tcPr>
          <w:p w14:paraId="1C62CD6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1A74960E"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162226C"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26 03</w:t>
            </w:r>
          </w:p>
        </w:tc>
        <w:tc>
          <w:tcPr>
            <w:tcW w:w="2049" w:type="pct"/>
            <w:tcBorders>
              <w:top w:val="nil"/>
              <w:left w:val="nil"/>
              <w:bottom w:val="single" w:sz="8" w:space="0" w:color="D3D3D3"/>
              <w:right w:val="single" w:sz="8" w:space="0" w:color="D3D3D3"/>
            </w:tcBorders>
            <w:shd w:val="clear" w:color="auto" w:fill="auto"/>
            <w:vAlign w:val="center"/>
            <w:hideMark/>
          </w:tcPr>
          <w:p w14:paraId="0CCF7D4D"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საარქივო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ფონდის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დაცულობის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თანამედროვე</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ტექნოლოგიების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დანერგვის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დოკუმენტების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ხელმისაწვდომობის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F06B45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11,522.1</w:t>
            </w:r>
          </w:p>
        </w:tc>
        <w:tc>
          <w:tcPr>
            <w:tcW w:w="421" w:type="pct"/>
            <w:tcBorders>
              <w:top w:val="nil"/>
              <w:left w:val="nil"/>
              <w:bottom w:val="single" w:sz="8" w:space="0" w:color="D3D3D3"/>
              <w:right w:val="single" w:sz="8" w:space="0" w:color="D3D3D3"/>
            </w:tcBorders>
            <w:shd w:val="clear" w:color="auto" w:fill="auto"/>
            <w:vAlign w:val="center"/>
            <w:hideMark/>
          </w:tcPr>
          <w:p w14:paraId="0F40238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6,222.1</w:t>
            </w:r>
          </w:p>
        </w:tc>
        <w:tc>
          <w:tcPr>
            <w:tcW w:w="405" w:type="pct"/>
            <w:tcBorders>
              <w:top w:val="nil"/>
              <w:left w:val="nil"/>
              <w:bottom w:val="single" w:sz="8" w:space="0" w:color="D3D3D3"/>
              <w:right w:val="single" w:sz="8" w:space="0" w:color="D3D3D3"/>
            </w:tcBorders>
            <w:shd w:val="clear" w:color="auto" w:fill="auto"/>
            <w:vAlign w:val="center"/>
            <w:hideMark/>
          </w:tcPr>
          <w:p w14:paraId="2A9FA9F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5,300.0</w:t>
            </w:r>
          </w:p>
        </w:tc>
        <w:tc>
          <w:tcPr>
            <w:tcW w:w="462" w:type="pct"/>
            <w:tcBorders>
              <w:top w:val="nil"/>
              <w:left w:val="nil"/>
              <w:bottom w:val="single" w:sz="8" w:space="0" w:color="D3D3D3"/>
              <w:right w:val="single" w:sz="8" w:space="0" w:color="D3D3D3"/>
            </w:tcBorders>
            <w:shd w:val="clear" w:color="auto" w:fill="auto"/>
            <w:vAlign w:val="center"/>
            <w:hideMark/>
          </w:tcPr>
          <w:p w14:paraId="4A47495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10,991.6</w:t>
            </w:r>
          </w:p>
        </w:tc>
        <w:tc>
          <w:tcPr>
            <w:tcW w:w="421" w:type="pct"/>
            <w:tcBorders>
              <w:top w:val="nil"/>
              <w:left w:val="nil"/>
              <w:bottom w:val="single" w:sz="8" w:space="0" w:color="D3D3D3"/>
              <w:right w:val="single" w:sz="8" w:space="0" w:color="D3D3D3"/>
            </w:tcBorders>
            <w:shd w:val="clear" w:color="auto" w:fill="auto"/>
            <w:vAlign w:val="center"/>
            <w:hideMark/>
          </w:tcPr>
          <w:p w14:paraId="2BD61AD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6,079.0</w:t>
            </w:r>
          </w:p>
        </w:tc>
        <w:tc>
          <w:tcPr>
            <w:tcW w:w="405" w:type="pct"/>
            <w:tcBorders>
              <w:top w:val="nil"/>
              <w:left w:val="nil"/>
              <w:bottom w:val="single" w:sz="8" w:space="0" w:color="D3D3D3"/>
              <w:right w:val="single" w:sz="8" w:space="0" w:color="D3D3D3"/>
            </w:tcBorders>
            <w:shd w:val="clear" w:color="auto" w:fill="auto"/>
            <w:vAlign w:val="center"/>
            <w:hideMark/>
          </w:tcPr>
          <w:p w14:paraId="4FD0DB2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4,912.6</w:t>
            </w:r>
          </w:p>
        </w:tc>
      </w:tr>
      <w:tr w:rsidR="00DE687E" w:rsidRPr="002F6CB4" w14:paraId="26D280FC"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5AD489E"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36 00</w:t>
            </w:r>
          </w:p>
        </w:tc>
        <w:tc>
          <w:tcPr>
            <w:tcW w:w="2049" w:type="pct"/>
            <w:tcBorders>
              <w:top w:val="nil"/>
              <w:left w:val="nil"/>
              <w:bottom w:val="single" w:sz="8" w:space="0" w:color="D3D3D3"/>
              <w:right w:val="single" w:sz="8" w:space="0" w:color="D3D3D3"/>
            </w:tcBorders>
            <w:shd w:val="clear" w:color="auto" w:fill="auto"/>
            <w:vAlign w:val="center"/>
            <w:hideMark/>
          </w:tcPr>
          <w:p w14:paraId="63C78B58"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იურიდიული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დახმარების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სამსახური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939A6C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6,400.0</w:t>
            </w:r>
          </w:p>
        </w:tc>
        <w:tc>
          <w:tcPr>
            <w:tcW w:w="421" w:type="pct"/>
            <w:tcBorders>
              <w:top w:val="nil"/>
              <w:left w:val="nil"/>
              <w:bottom w:val="single" w:sz="8" w:space="0" w:color="D3D3D3"/>
              <w:right w:val="single" w:sz="8" w:space="0" w:color="D3D3D3"/>
            </w:tcBorders>
            <w:shd w:val="clear" w:color="auto" w:fill="auto"/>
            <w:vAlign w:val="center"/>
            <w:hideMark/>
          </w:tcPr>
          <w:p w14:paraId="33C00B2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6,400.0</w:t>
            </w:r>
          </w:p>
        </w:tc>
        <w:tc>
          <w:tcPr>
            <w:tcW w:w="405" w:type="pct"/>
            <w:tcBorders>
              <w:top w:val="nil"/>
              <w:left w:val="nil"/>
              <w:bottom w:val="single" w:sz="8" w:space="0" w:color="D3D3D3"/>
              <w:right w:val="single" w:sz="8" w:space="0" w:color="D3D3D3"/>
            </w:tcBorders>
            <w:shd w:val="clear" w:color="auto" w:fill="auto"/>
            <w:vAlign w:val="center"/>
            <w:hideMark/>
          </w:tcPr>
          <w:p w14:paraId="69783ED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450EB07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6,388.0</w:t>
            </w:r>
          </w:p>
        </w:tc>
        <w:tc>
          <w:tcPr>
            <w:tcW w:w="421" w:type="pct"/>
            <w:tcBorders>
              <w:top w:val="nil"/>
              <w:left w:val="nil"/>
              <w:bottom w:val="single" w:sz="8" w:space="0" w:color="D3D3D3"/>
              <w:right w:val="single" w:sz="8" w:space="0" w:color="D3D3D3"/>
            </w:tcBorders>
            <w:shd w:val="clear" w:color="auto" w:fill="auto"/>
            <w:vAlign w:val="center"/>
            <w:hideMark/>
          </w:tcPr>
          <w:p w14:paraId="5F95A01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6,388.0</w:t>
            </w:r>
          </w:p>
        </w:tc>
        <w:tc>
          <w:tcPr>
            <w:tcW w:w="405" w:type="pct"/>
            <w:tcBorders>
              <w:top w:val="nil"/>
              <w:left w:val="nil"/>
              <w:bottom w:val="single" w:sz="8" w:space="0" w:color="D3D3D3"/>
              <w:right w:val="single" w:sz="8" w:space="0" w:color="D3D3D3"/>
            </w:tcBorders>
            <w:shd w:val="clear" w:color="auto" w:fill="auto"/>
            <w:vAlign w:val="center"/>
            <w:hideMark/>
          </w:tcPr>
          <w:p w14:paraId="0A2ACBA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1014CD57"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4AAFE70"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41 00</w:t>
            </w:r>
          </w:p>
        </w:tc>
        <w:tc>
          <w:tcPr>
            <w:tcW w:w="2049" w:type="pct"/>
            <w:tcBorders>
              <w:top w:val="nil"/>
              <w:left w:val="nil"/>
              <w:bottom w:val="single" w:sz="8" w:space="0" w:color="D3D3D3"/>
              <w:right w:val="single" w:sz="8" w:space="0" w:color="D3D3D3"/>
            </w:tcBorders>
            <w:shd w:val="clear" w:color="auto" w:fill="auto"/>
            <w:vAlign w:val="center"/>
            <w:hideMark/>
          </w:tcPr>
          <w:p w14:paraId="5EF0060C"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სახალხო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დამცველის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აპარატი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924E1D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6,400.0</w:t>
            </w:r>
          </w:p>
        </w:tc>
        <w:tc>
          <w:tcPr>
            <w:tcW w:w="421" w:type="pct"/>
            <w:tcBorders>
              <w:top w:val="nil"/>
              <w:left w:val="nil"/>
              <w:bottom w:val="single" w:sz="8" w:space="0" w:color="D3D3D3"/>
              <w:right w:val="single" w:sz="8" w:space="0" w:color="D3D3D3"/>
            </w:tcBorders>
            <w:shd w:val="clear" w:color="auto" w:fill="auto"/>
            <w:vAlign w:val="center"/>
            <w:hideMark/>
          </w:tcPr>
          <w:p w14:paraId="56F8A2A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6,400.0</w:t>
            </w:r>
          </w:p>
        </w:tc>
        <w:tc>
          <w:tcPr>
            <w:tcW w:w="405" w:type="pct"/>
            <w:tcBorders>
              <w:top w:val="nil"/>
              <w:left w:val="nil"/>
              <w:bottom w:val="single" w:sz="8" w:space="0" w:color="D3D3D3"/>
              <w:right w:val="single" w:sz="8" w:space="0" w:color="D3D3D3"/>
            </w:tcBorders>
            <w:shd w:val="clear" w:color="auto" w:fill="auto"/>
            <w:vAlign w:val="center"/>
            <w:hideMark/>
          </w:tcPr>
          <w:p w14:paraId="1B85180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5BF73D8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7,555.9</w:t>
            </w:r>
          </w:p>
        </w:tc>
        <w:tc>
          <w:tcPr>
            <w:tcW w:w="421" w:type="pct"/>
            <w:tcBorders>
              <w:top w:val="nil"/>
              <w:left w:val="nil"/>
              <w:bottom w:val="single" w:sz="8" w:space="0" w:color="D3D3D3"/>
              <w:right w:val="single" w:sz="8" w:space="0" w:color="D3D3D3"/>
            </w:tcBorders>
            <w:shd w:val="clear" w:color="auto" w:fill="auto"/>
            <w:vAlign w:val="center"/>
            <w:hideMark/>
          </w:tcPr>
          <w:p w14:paraId="36FF2E7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7,555.9</w:t>
            </w:r>
          </w:p>
        </w:tc>
        <w:tc>
          <w:tcPr>
            <w:tcW w:w="405" w:type="pct"/>
            <w:tcBorders>
              <w:top w:val="nil"/>
              <w:left w:val="nil"/>
              <w:bottom w:val="single" w:sz="8" w:space="0" w:color="D3D3D3"/>
              <w:right w:val="single" w:sz="8" w:space="0" w:color="D3D3D3"/>
            </w:tcBorders>
            <w:shd w:val="clear" w:color="auto" w:fill="auto"/>
            <w:vAlign w:val="center"/>
            <w:hideMark/>
          </w:tcPr>
          <w:p w14:paraId="76A76D3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37E84DAB"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91642AC"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02 00</w:t>
            </w:r>
          </w:p>
        </w:tc>
        <w:tc>
          <w:tcPr>
            <w:tcW w:w="2049" w:type="pct"/>
            <w:tcBorders>
              <w:top w:val="nil"/>
              <w:left w:val="nil"/>
              <w:bottom w:val="single" w:sz="8" w:space="0" w:color="D3D3D3"/>
              <w:right w:val="single" w:sz="8" w:space="0" w:color="D3D3D3"/>
            </w:tcBorders>
            <w:shd w:val="clear" w:color="auto" w:fill="auto"/>
            <w:vAlign w:val="center"/>
            <w:hideMark/>
          </w:tcPr>
          <w:p w14:paraId="36087F93"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პრეზიდენტის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F1301F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9,487.6</w:t>
            </w:r>
          </w:p>
        </w:tc>
        <w:tc>
          <w:tcPr>
            <w:tcW w:w="421" w:type="pct"/>
            <w:tcBorders>
              <w:top w:val="nil"/>
              <w:left w:val="nil"/>
              <w:bottom w:val="single" w:sz="8" w:space="0" w:color="D3D3D3"/>
              <w:right w:val="single" w:sz="8" w:space="0" w:color="D3D3D3"/>
            </w:tcBorders>
            <w:shd w:val="clear" w:color="auto" w:fill="auto"/>
            <w:vAlign w:val="center"/>
            <w:hideMark/>
          </w:tcPr>
          <w:p w14:paraId="1740541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9,487.6</w:t>
            </w:r>
          </w:p>
        </w:tc>
        <w:tc>
          <w:tcPr>
            <w:tcW w:w="405" w:type="pct"/>
            <w:tcBorders>
              <w:top w:val="nil"/>
              <w:left w:val="nil"/>
              <w:bottom w:val="single" w:sz="8" w:space="0" w:color="D3D3D3"/>
              <w:right w:val="single" w:sz="8" w:space="0" w:color="D3D3D3"/>
            </w:tcBorders>
            <w:shd w:val="clear" w:color="auto" w:fill="auto"/>
            <w:vAlign w:val="center"/>
            <w:hideMark/>
          </w:tcPr>
          <w:p w14:paraId="19E63ED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1055AB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8,532.2</w:t>
            </w:r>
          </w:p>
        </w:tc>
        <w:tc>
          <w:tcPr>
            <w:tcW w:w="421" w:type="pct"/>
            <w:tcBorders>
              <w:top w:val="nil"/>
              <w:left w:val="nil"/>
              <w:bottom w:val="single" w:sz="8" w:space="0" w:color="D3D3D3"/>
              <w:right w:val="single" w:sz="8" w:space="0" w:color="D3D3D3"/>
            </w:tcBorders>
            <w:shd w:val="clear" w:color="auto" w:fill="auto"/>
            <w:vAlign w:val="center"/>
            <w:hideMark/>
          </w:tcPr>
          <w:p w14:paraId="35767A3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8,532.2</w:t>
            </w:r>
          </w:p>
        </w:tc>
        <w:tc>
          <w:tcPr>
            <w:tcW w:w="405" w:type="pct"/>
            <w:tcBorders>
              <w:top w:val="nil"/>
              <w:left w:val="nil"/>
              <w:bottom w:val="single" w:sz="8" w:space="0" w:color="D3D3D3"/>
              <w:right w:val="single" w:sz="8" w:space="0" w:color="D3D3D3"/>
            </w:tcBorders>
            <w:shd w:val="clear" w:color="auto" w:fill="auto"/>
            <w:vAlign w:val="center"/>
            <w:hideMark/>
          </w:tcPr>
          <w:p w14:paraId="1D3C933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7BDBD0B6"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5F864CC"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26 07</w:t>
            </w:r>
          </w:p>
        </w:tc>
        <w:tc>
          <w:tcPr>
            <w:tcW w:w="2049" w:type="pct"/>
            <w:tcBorders>
              <w:top w:val="nil"/>
              <w:left w:val="nil"/>
              <w:bottom w:val="single" w:sz="8" w:space="0" w:color="D3D3D3"/>
              <w:right w:val="single" w:sz="8" w:space="0" w:color="D3D3D3"/>
            </w:tcBorders>
            <w:shd w:val="clear" w:color="auto" w:fill="auto"/>
            <w:vAlign w:val="center"/>
            <w:hideMark/>
          </w:tcPr>
          <w:p w14:paraId="053FD17C"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იუსტიციის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მომსახურებათა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ხელმისაწვდომობა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C5440A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36,967.0</w:t>
            </w:r>
          </w:p>
        </w:tc>
        <w:tc>
          <w:tcPr>
            <w:tcW w:w="421" w:type="pct"/>
            <w:tcBorders>
              <w:top w:val="nil"/>
              <w:left w:val="nil"/>
              <w:bottom w:val="single" w:sz="8" w:space="0" w:color="D3D3D3"/>
              <w:right w:val="single" w:sz="8" w:space="0" w:color="D3D3D3"/>
            </w:tcBorders>
            <w:shd w:val="clear" w:color="auto" w:fill="auto"/>
            <w:vAlign w:val="center"/>
            <w:hideMark/>
          </w:tcPr>
          <w:p w14:paraId="4742741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6,830.0</w:t>
            </w:r>
          </w:p>
        </w:tc>
        <w:tc>
          <w:tcPr>
            <w:tcW w:w="405" w:type="pct"/>
            <w:tcBorders>
              <w:top w:val="nil"/>
              <w:left w:val="nil"/>
              <w:bottom w:val="single" w:sz="8" w:space="0" w:color="D3D3D3"/>
              <w:right w:val="single" w:sz="8" w:space="0" w:color="D3D3D3"/>
            </w:tcBorders>
            <w:shd w:val="clear" w:color="auto" w:fill="auto"/>
            <w:vAlign w:val="center"/>
            <w:hideMark/>
          </w:tcPr>
          <w:p w14:paraId="5B6C22D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30,137.0</w:t>
            </w:r>
          </w:p>
        </w:tc>
        <w:tc>
          <w:tcPr>
            <w:tcW w:w="462" w:type="pct"/>
            <w:tcBorders>
              <w:top w:val="nil"/>
              <w:left w:val="nil"/>
              <w:bottom w:val="single" w:sz="8" w:space="0" w:color="D3D3D3"/>
              <w:right w:val="single" w:sz="8" w:space="0" w:color="D3D3D3"/>
            </w:tcBorders>
            <w:shd w:val="clear" w:color="auto" w:fill="auto"/>
            <w:vAlign w:val="center"/>
            <w:hideMark/>
          </w:tcPr>
          <w:p w14:paraId="5E82854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32,807.1</w:t>
            </w:r>
          </w:p>
        </w:tc>
        <w:tc>
          <w:tcPr>
            <w:tcW w:w="421" w:type="pct"/>
            <w:tcBorders>
              <w:top w:val="nil"/>
              <w:left w:val="nil"/>
              <w:bottom w:val="single" w:sz="8" w:space="0" w:color="D3D3D3"/>
              <w:right w:val="single" w:sz="8" w:space="0" w:color="D3D3D3"/>
            </w:tcBorders>
            <w:shd w:val="clear" w:color="auto" w:fill="auto"/>
            <w:vAlign w:val="center"/>
            <w:hideMark/>
          </w:tcPr>
          <w:p w14:paraId="5040AEF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6,862.8</w:t>
            </w:r>
          </w:p>
        </w:tc>
        <w:tc>
          <w:tcPr>
            <w:tcW w:w="405" w:type="pct"/>
            <w:tcBorders>
              <w:top w:val="nil"/>
              <w:left w:val="nil"/>
              <w:bottom w:val="single" w:sz="8" w:space="0" w:color="D3D3D3"/>
              <w:right w:val="single" w:sz="8" w:space="0" w:color="D3D3D3"/>
            </w:tcBorders>
            <w:shd w:val="clear" w:color="auto" w:fill="auto"/>
            <w:vAlign w:val="center"/>
            <w:hideMark/>
          </w:tcPr>
          <w:p w14:paraId="5C852B5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25,944.3</w:t>
            </w:r>
          </w:p>
        </w:tc>
      </w:tr>
      <w:tr w:rsidR="00DE687E" w:rsidRPr="002F6CB4" w14:paraId="3E307883"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AE2D3D9"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51 00</w:t>
            </w:r>
          </w:p>
        </w:tc>
        <w:tc>
          <w:tcPr>
            <w:tcW w:w="2049" w:type="pct"/>
            <w:tcBorders>
              <w:top w:val="nil"/>
              <w:left w:val="nil"/>
              <w:bottom w:val="single" w:sz="8" w:space="0" w:color="D3D3D3"/>
              <w:right w:val="single" w:sz="8" w:space="0" w:color="D3D3D3"/>
            </w:tcBorders>
            <w:shd w:val="clear" w:color="auto" w:fill="auto"/>
            <w:vAlign w:val="center"/>
            <w:hideMark/>
          </w:tcPr>
          <w:p w14:paraId="2AE5FDE1" w14:textId="71382FE3" w:rsidR="00DE687E" w:rsidRPr="002F6CB4" w:rsidRDefault="00CF29EB"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ინსპექტორის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სამსახური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449769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5,000.0</w:t>
            </w:r>
          </w:p>
        </w:tc>
        <w:tc>
          <w:tcPr>
            <w:tcW w:w="421" w:type="pct"/>
            <w:tcBorders>
              <w:top w:val="nil"/>
              <w:left w:val="nil"/>
              <w:bottom w:val="single" w:sz="8" w:space="0" w:color="D3D3D3"/>
              <w:right w:val="single" w:sz="8" w:space="0" w:color="D3D3D3"/>
            </w:tcBorders>
            <w:shd w:val="clear" w:color="auto" w:fill="auto"/>
            <w:vAlign w:val="center"/>
            <w:hideMark/>
          </w:tcPr>
          <w:p w14:paraId="2157F84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5,000.0</w:t>
            </w:r>
          </w:p>
        </w:tc>
        <w:tc>
          <w:tcPr>
            <w:tcW w:w="405" w:type="pct"/>
            <w:tcBorders>
              <w:top w:val="nil"/>
              <w:left w:val="nil"/>
              <w:bottom w:val="single" w:sz="8" w:space="0" w:color="D3D3D3"/>
              <w:right w:val="single" w:sz="8" w:space="0" w:color="D3D3D3"/>
            </w:tcBorders>
            <w:shd w:val="clear" w:color="auto" w:fill="auto"/>
            <w:vAlign w:val="center"/>
            <w:hideMark/>
          </w:tcPr>
          <w:p w14:paraId="46DD22D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2C8FA5B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4,667.0</w:t>
            </w:r>
          </w:p>
        </w:tc>
        <w:tc>
          <w:tcPr>
            <w:tcW w:w="421" w:type="pct"/>
            <w:tcBorders>
              <w:top w:val="nil"/>
              <w:left w:val="nil"/>
              <w:bottom w:val="single" w:sz="8" w:space="0" w:color="D3D3D3"/>
              <w:right w:val="single" w:sz="8" w:space="0" w:color="D3D3D3"/>
            </w:tcBorders>
            <w:shd w:val="clear" w:color="auto" w:fill="auto"/>
            <w:vAlign w:val="center"/>
            <w:hideMark/>
          </w:tcPr>
          <w:p w14:paraId="1DD656F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4,667.0</w:t>
            </w:r>
          </w:p>
        </w:tc>
        <w:tc>
          <w:tcPr>
            <w:tcW w:w="405" w:type="pct"/>
            <w:tcBorders>
              <w:top w:val="nil"/>
              <w:left w:val="nil"/>
              <w:bottom w:val="single" w:sz="8" w:space="0" w:color="D3D3D3"/>
              <w:right w:val="single" w:sz="8" w:space="0" w:color="D3D3D3"/>
            </w:tcBorders>
            <w:shd w:val="clear" w:color="auto" w:fill="auto"/>
            <w:vAlign w:val="center"/>
            <w:hideMark/>
          </w:tcPr>
          <w:p w14:paraId="42D345F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59023C1A"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48C1A9F"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44 00</w:t>
            </w:r>
          </w:p>
        </w:tc>
        <w:tc>
          <w:tcPr>
            <w:tcW w:w="2049" w:type="pct"/>
            <w:tcBorders>
              <w:top w:val="nil"/>
              <w:left w:val="nil"/>
              <w:bottom w:val="single" w:sz="8" w:space="0" w:color="D3D3D3"/>
              <w:right w:val="single" w:sz="8" w:space="0" w:color="D3D3D3"/>
            </w:tcBorders>
            <w:shd w:val="clear" w:color="auto" w:fill="auto"/>
            <w:vAlign w:val="center"/>
            <w:hideMark/>
          </w:tcPr>
          <w:p w14:paraId="6DE62837"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ყოფილი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სამხრეთ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ოსეთის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ავტონომიური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ოლქის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ტერიტორიაზე</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დროებითი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ადმინისტრაციულ-ტერიტორიული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ერთეულის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სამხრეთ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ოსეთის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1A1B9B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2,614.2</w:t>
            </w:r>
          </w:p>
        </w:tc>
        <w:tc>
          <w:tcPr>
            <w:tcW w:w="421" w:type="pct"/>
            <w:tcBorders>
              <w:top w:val="nil"/>
              <w:left w:val="nil"/>
              <w:bottom w:val="single" w:sz="8" w:space="0" w:color="D3D3D3"/>
              <w:right w:val="single" w:sz="8" w:space="0" w:color="D3D3D3"/>
            </w:tcBorders>
            <w:shd w:val="clear" w:color="auto" w:fill="auto"/>
            <w:vAlign w:val="center"/>
            <w:hideMark/>
          </w:tcPr>
          <w:p w14:paraId="245FA04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2,460.0</w:t>
            </w:r>
          </w:p>
        </w:tc>
        <w:tc>
          <w:tcPr>
            <w:tcW w:w="405" w:type="pct"/>
            <w:tcBorders>
              <w:top w:val="nil"/>
              <w:left w:val="nil"/>
              <w:bottom w:val="single" w:sz="8" w:space="0" w:color="D3D3D3"/>
              <w:right w:val="single" w:sz="8" w:space="0" w:color="D3D3D3"/>
            </w:tcBorders>
            <w:shd w:val="clear" w:color="auto" w:fill="auto"/>
            <w:vAlign w:val="center"/>
            <w:hideMark/>
          </w:tcPr>
          <w:p w14:paraId="039510C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154.2</w:t>
            </w:r>
          </w:p>
        </w:tc>
        <w:tc>
          <w:tcPr>
            <w:tcW w:w="462" w:type="pct"/>
            <w:tcBorders>
              <w:top w:val="nil"/>
              <w:left w:val="nil"/>
              <w:bottom w:val="single" w:sz="8" w:space="0" w:color="D3D3D3"/>
              <w:right w:val="single" w:sz="8" w:space="0" w:color="D3D3D3"/>
            </w:tcBorders>
            <w:shd w:val="clear" w:color="auto" w:fill="auto"/>
            <w:vAlign w:val="center"/>
            <w:hideMark/>
          </w:tcPr>
          <w:p w14:paraId="08B23AC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2,592.0</w:t>
            </w:r>
          </w:p>
        </w:tc>
        <w:tc>
          <w:tcPr>
            <w:tcW w:w="421" w:type="pct"/>
            <w:tcBorders>
              <w:top w:val="nil"/>
              <w:left w:val="nil"/>
              <w:bottom w:val="single" w:sz="8" w:space="0" w:color="D3D3D3"/>
              <w:right w:val="single" w:sz="8" w:space="0" w:color="D3D3D3"/>
            </w:tcBorders>
            <w:shd w:val="clear" w:color="auto" w:fill="auto"/>
            <w:vAlign w:val="center"/>
            <w:hideMark/>
          </w:tcPr>
          <w:p w14:paraId="3884AD0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2,437.8</w:t>
            </w:r>
          </w:p>
        </w:tc>
        <w:tc>
          <w:tcPr>
            <w:tcW w:w="405" w:type="pct"/>
            <w:tcBorders>
              <w:top w:val="nil"/>
              <w:left w:val="nil"/>
              <w:bottom w:val="single" w:sz="8" w:space="0" w:color="D3D3D3"/>
              <w:right w:val="single" w:sz="8" w:space="0" w:color="D3D3D3"/>
            </w:tcBorders>
            <w:shd w:val="clear" w:color="auto" w:fill="auto"/>
            <w:vAlign w:val="center"/>
            <w:hideMark/>
          </w:tcPr>
          <w:p w14:paraId="54EE676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154.2</w:t>
            </w:r>
          </w:p>
        </w:tc>
      </w:tr>
      <w:tr w:rsidR="00DE687E" w:rsidRPr="002F6CB4" w14:paraId="3CEFA2D2"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5C88F2E"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26 05</w:t>
            </w:r>
          </w:p>
        </w:tc>
        <w:tc>
          <w:tcPr>
            <w:tcW w:w="2049" w:type="pct"/>
            <w:tcBorders>
              <w:top w:val="nil"/>
              <w:left w:val="nil"/>
              <w:bottom w:val="single" w:sz="8" w:space="0" w:color="D3D3D3"/>
              <w:right w:val="single" w:sz="8" w:space="0" w:color="D3D3D3"/>
            </w:tcBorders>
            <w:shd w:val="clear" w:color="auto" w:fill="auto"/>
            <w:vAlign w:val="center"/>
            <w:hideMark/>
          </w:tcPr>
          <w:p w14:paraId="3A29BA78"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ელექტრონული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მმართველობის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DE3508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3,093.3</w:t>
            </w:r>
          </w:p>
        </w:tc>
        <w:tc>
          <w:tcPr>
            <w:tcW w:w="421" w:type="pct"/>
            <w:tcBorders>
              <w:top w:val="nil"/>
              <w:left w:val="nil"/>
              <w:bottom w:val="single" w:sz="8" w:space="0" w:color="D3D3D3"/>
              <w:right w:val="single" w:sz="8" w:space="0" w:color="D3D3D3"/>
            </w:tcBorders>
            <w:shd w:val="clear" w:color="auto" w:fill="auto"/>
            <w:vAlign w:val="center"/>
            <w:hideMark/>
          </w:tcPr>
          <w:p w14:paraId="4494469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1,883.3</w:t>
            </w:r>
          </w:p>
        </w:tc>
        <w:tc>
          <w:tcPr>
            <w:tcW w:w="405" w:type="pct"/>
            <w:tcBorders>
              <w:top w:val="nil"/>
              <w:left w:val="nil"/>
              <w:bottom w:val="single" w:sz="8" w:space="0" w:color="D3D3D3"/>
              <w:right w:val="single" w:sz="8" w:space="0" w:color="D3D3D3"/>
            </w:tcBorders>
            <w:shd w:val="clear" w:color="auto" w:fill="auto"/>
            <w:vAlign w:val="center"/>
            <w:hideMark/>
          </w:tcPr>
          <w:p w14:paraId="0764237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1,210.0</w:t>
            </w:r>
          </w:p>
        </w:tc>
        <w:tc>
          <w:tcPr>
            <w:tcW w:w="462" w:type="pct"/>
            <w:tcBorders>
              <w:top w:val="nil"/>
              <w:left w:val="nil"/>
              <w:bottom w:val="single" w:sz="8" w:space="0" w:color="D3D3D3"/>
              <w:right w:val="single" w:sz="8" w:space="0" w:color="D3D3D3"/>
            </w:tcBorders>
            <w:shd w:val="clear" w:color="auto" w:fill="auto"/>
            <w:vAlign w:val="center"/>
            <w:hideMark/>
          </w:tcPr>
          <w:p w14:paraId="27B21AB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3,558.9</w:t>
            </w:r>
          </w:p>
        </w:tc>
        <w:tc>
          <w:tcPr>
            <w:tcW w:w="421" w:type="pct"/>
            <w:tcBorders>
              <w:top w:val="nil"/>
              <w:left w:val="nil"/>
              <w:bottom w:val="single" w:sz="8" w:space="0" w:color="D3D3D3"/>
              <w:right w:val="single" w:sz="8" w:space="0" w:color="D3D3D3"/>
            </w:tcBorders>
            <w:shd w:val="clear" w:color="auto" w:fill="auto"/>
            <w:vAlign w:val="center"/>
            <w:hideMark/>
          </w:tcPr>
          <w:p w14:paraId="76B7FA6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2,542.3</w:t>
            </w:r>
          </w:p>
        </w:tc>
        <w:tc>
          <w:tcPr>
            <w:tcW w:w="405" w:type="pct"/>
            <w:tcBorders>
              <w:top w:val="nil"/>
              <w:left w:val="nil"/>
              <w:bottom w:val="single" w:sz="8" w:space="0" w:color="D3D3D3"/>
              <w:right w:val="single" w:sz="8" w:space="0" w:color="D3D3D3"/>
            </w:tcBorders>
            <w:shd w:val="clear" w:color="auto" w:fill="auto"/>
            <w:vAlign w:val="center"/>
            <w:hideMark/>
          </w:tcPr>
          <w:p w14:paraId="0B0E416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1,016.7</w:t>
            </w:r>
          </w:p>
        </w:tc>
      </w:tr>
      <w:tr w:rsidR="00DE687E" w:rsidRPr="002F6CB4" w14:paraId="17941709"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046380A"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26 08</w:t>
            </w:r>
          </w:p>
        </w:tc>
        <w:tc>
          <w:tcPr>
            <w:tcW w:w="2049" w:type="pct"/>
            <w:tcBorders>
              <w:top w:val="nil"/>
              <w:left w:val="nil"/>
              <w:bottom w:val="single" w:sz="8" w:space="0" w:color="D3D3D3"/>
              <w:right w:val="single" w:sz="8" w:space="0" w:color="D3D3D3"/>
            </w:tcBorders>
            <w:shd w:val="clear" w:color="auto" w:fill="auto"/>
            <w:vAlign w:val="center"/>
            <w:hideMark/>
          </w:tcPr>
          <w:p w14:paraId="30E0CB19"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მიწის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ბაზრის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(WB)</w:t>
            </w:r>
          </w:p>
        </w:tc>
        <w:tc>
          <w:tcPr>
            <w:tcW w:w="539" w:type="pct"/>
            <w:tcBorders>
              <w:top w:val="nil"/>
              <w:left w:val="nil"/>
              <w:bottom w:val="single" w:sz="8" w:space="0" w:color="D3D3D3"/>
              <w:right w:val="single" w:sz="8" w:space="0" w:color="D3D3D3"/>
            </w:tcBorders>
            <w:shd w:val="clear" w:color="auto" w:fill="auto"/>
            <w:vAlign w:val="center"/>
            <w:hideMark/>
          </w:tcPr>
          <w:p w14:paraId="3ADC546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2,100.0</w:t>
            </w:r>
          </w:p>
        </w:tc>
        <w:tc>
          <w:tcPr>
            <w:tcW w:w="421" w:type="pct"/>
            <w:tcBorders>
              <w:top w:val="nil"/>
              <w:left w:val="nil"/>
              <w:bottom w:val="single" w:sz="8" w:space="0" w:color="D3D3D3"/>
              <w:right w:val="single" w:sz="8" w:space="0" w:color="D3D3D3"/>
            </w:tcBorders>
            <w:shd w:val="clear" w:color="auto" w:fill="auto"/>
            <w:vAlign w:val="center"/>
            <w:hideMark/>
          </w:tcPr>
          <w:p w14:paraId="319EB07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2,100.0</w:t>
            </w:r>
          </w:p>
        </w:tc>
        <w:tc>
          <w:tcPr>
            <w:tcW w:w="405" w:type="pct"/>
            <w:tcBorders>
              <w:top w:val="nil"/>
              <w:left w:val="nil"/>
              <w:bottom w:val="single" w:sz="8" w:space="0" w:color="D3D3D3"/>
              <w:right w:val="single" w:sz="8" w:space="0" w:color="D3D3D3"/>
            </w:tcBorders>
            <w:shd w:val="clear" w:color="auto" w:fill="auto"/>
            <w:vAlign w:val="center"/>
            <w:hideMark/>
          </w:tcPr>
          <w:p w14:paraId="2FE5605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DAC99A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1,403.2</w:t>
            </w:r>
          </w:p>
        </w:tc>
        <w:tc>
          <w:tcPr>
            <w:tcW w:w="421" w:type="pct"/>
            <w:tcBorders>
              <w:top w:val="nil"/>
              <w:left w:val="nil"/>
              <w:bottom w:val="single" w:sz="8" w:space="0" w:color="D3D3D3"/>
              <w:right w:val="single" w:sz="8" w:space="0" w:color="D3D3D3"/>
            </w:tcBorders>
            <w:shd w:val="clear" w:color="auto" w:fill="auto"/>
            <w:vAlign w:val="center"/>
            <w:hideMark/>
          </w:tcPr>
          <w:p w14:paraId="3190800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1,403.2</w:t>
            </w:r>
          </w:p>
        </w:tc>
        <w:tc>
          <w:tcPr>
            <w:tcW w:w="405" w:type="pct"/>
            <w:tcBorders>
              <w:top w:val="nil"/>
              <w:left w:val="nil"/>
              <w:bottom w:val="single" w:sz="8" w:space="0" w:color="D3D3D3"/>
              <w:right w:val="single" w:sz="8" w:space="0" w:color="D3D3D3"/>
            </w:tcBorders>
            <w:shd w:val="clear" w:color="auto" w:fill="auto"/>
            <w:vAlign w:val="center"/>
            <w:hideMark/>
          </w:tcPr>
          <w:p w14:paraId="0F8C61E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37D12167"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7447862"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35 00</w:t>
            </w:r>
          </w:p>
        </w:tc>
        <w:tc>
          <w:tcPr>
            <w:tcW w:w="2049" w:type="pct"/>
            <w:tcBorders>
              <w:top w:val="nil"/>
              <w:left w:val="nil"/>
              <w:bottom w:val="single" w:sz="8" w:space="0" w:color="D3D3D3"/>
              <w:right w:val="single" w:sz="8" w:space="0" w:color="D3D3D3"/>
            </w:tcBorders>
            <w:shd w:val="clear" w:color="auto" w:fill="auto"/>
            <w:vAlign w:val="center"/>
            <w:hideMark/>
          </w:tcPr>
          <w:p w14:paraId="08CAFF5A"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საჯარო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სამსახურის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ბიურო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EB2D89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1,600.0</w:t>
            </w:r>
          </w:p>
        </w:tc>
        <w:tc>
          <w:tcPr>
            <w:tcW w:w="421" w:type="pct"/>
            <w:tcBorders>
              <w:top w:val="nil"/>
              <w:left w:val="nil"/>
              <w:bottom w:val="single" w:sz="8" w:space="0" w:color="D3D3D3"/>
              <w:right w:val="single" w:sz="8" w:space="0" w:color="D3D3D3"/>
            </w:tcBorders>
            <w:shd w:val="clear" w:color="auto" w:fill="auto"/>
            <w:vAlign w:val="center"/>
            <w:hideMark/>
          </w:tcPr>
          <w:p w14:paraId="5E2B075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1,600.0</w:t>
            </w:r>
          </w:p>
        </w:tc>
        <w:tc>
          <w:tcPr>
            <w:tcW w:w="405" w:type="pct"/>
            <w:tcBorders>
              <w:top w:val="nil"/>
              <w:left w:val="nil"/>
              <w:bottom w:val="single" w:sz="8" w:space="0" w:color="D3D3D3"/>
              <w:right w:val="single" w:sz="8" w:space="0" w:color="D3D3D3"/>
            </w:tcBorders>
            <w:shd w:val="clear" w:color="auto" w:fill="auto"/>
            <w:vAlign w:val="center"/>
            <w:hideMark/>
          </w:tcPr>
          <w:p w14:paraId="33C59EB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F6609C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1,760.3</w:t>
            </w:r>
          </w:p>
        </w:tc>
        <w:tc>
          <w:tcPr>
            <w:tcW w:w="421" w:type="pct"/>
            <w:tcBorders>
              <w:top w:val="nil"/>
              <w:left w:val="nil"/>
              <w:bottom w:val="single" w:sz="8" w:space="0" w:color="D3D3D3"/>
              <w:right w:val="single" w:sz="8" w:space="0" w:color="D3D3D3"/>
            </w:tcBorders>
            <w:shd w:val="clear" w:color="auto" w:fill="auto"/>
            <w:vAlign w:val="center"/>
            <w:hideMark/>
          </w:tcPr>
          <w:p w14:paraId="4892CFF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1,760.3</w:t>
            </w:r>
          </w:p>
        </w:tc>
        <w:tc>
          <w:tcPr>
            <w:tcW w:w="405" w:type="pct"/>
            <w:tcBorders>
              <w:top w:val="nil"/>
              <w:left w:val="nil"/>
              <w:bottom w:val="single" w:sz="8" w:space="0" w:color="D3D3D3"/>
              <w:right w:val="single" w:sz="8" w:space="0" w:color="D3D3D3"/>
            </w:tcBorders>
            <w:shd w:val="clear" w:color="auto" w:fill="auto"/>
            <w:vAlign w:val="center"/>
            <w:hideMark/>
          </w:tcPr>
          <w:p w14:paraId="4341366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018343E3"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CFB3C4A"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06 02</w:t>
            </w:r>
          </w:p>
        </w:tc>
        <w:tc>
          <w:tcPr>
            <w:tcW w:w="2049" w:type="pct"/>
            <w:tcBorders>
              <w:top w:val="nil"/>
              <w:left w:val="nil"/>
              <w:bottom w:val="single" w:sz="8" w:space="0" w:color="D3D3D3"/>
              <w:right w:val="single" w:sz="8" w:space="0" w:color="D3D3D3"/>
            </w:tcBorders>
            <w:shd w:val="clear" w:color="auto" w:fill="auto"/>
            <w:vAlign w:val="center"/>
            <w:hideMark/>
          </w:tcPr>
          <w:p w14:paraId="7D44D4D8"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საარჩევნო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ინსტიტუციის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სამოქალაქო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4A66D4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1,159.6</w:t>
            </w:r>
          </w:p>
        </w:tc>
        <w:tc>
          <w:tcPr>
            <w:tcW w:w="421" w:type="pct"/>
            <w:tcBorders>
              <w:top w:val="nil"/>
              <w:left w:val="nil"/>
              <w:bottom w:val="single" w:sz="8" w:space="0" w:color="D3D3D3"/>
              <w:right w:val="single" w:sz="8" w:space="0" w:color="D3D3D3"/>
            </w:tcBorders>
            <w:shd w:val="clear" w:color="auto" w:fill="auto"/>
            <w:vAlign w:val="center"/>
            <w:hideMark/>
          </w:tcPr>
          <w:p w14:paraId="0FBC5FD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1,159.6</w:t>
            </w:r>
          </w:p>
        </w:tc>
        <w:tc>
          <w:tcPr>
            <w:tcW w:w="405" w:type="pct"/>
            <w:tcBorders>
              <w:top w:val="nil"/>
              <w:left w:val="nil"/>
              <w:bottom w:val="single" w:sz="8" w:space="0" w:color="D3D3D3"/>
              <w:right w:val="single" w:sz="8" w:space="0" w:color="D3D3D3"/>
            </w:tcBorders>
            <w:shd w:val="clear" w:color="auto" w:fill="auto"/>
            <w:vAlign w:val="center"/>
            <w:hideMark/>
          </w:tcPr>
          <w:p w14:paraId="48B69E4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20E26FA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1,091.3</w:t>
            </w:r>
          </w:p>
        </w:tc>
        <w:tc>
          <w:tcPr>
            <w:tcW w:w="421" w:type="pct"/>
            <w:tcBorders>
              <w:top w:val="nil"/>
              <w:left w:val="nil"/>
              <w:bottom w:val="single" w:sz="8" w:space="0" w:color="D3D3D3"/>
              <w:right w:val="single" w:sz="8" w:space="0" w:color="D3D3D3"/>
            </w:tcBorders>
            <w:shd w:val="clear" w:color="auto" w:fill="auto"/>
            <w:vAlign w:val="center"/>
            <w:hideMark/>
          </w:tcPr>
          <w:p w14:paraId="29E1D7B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1,091.3</w:t>
            </w:r>
          </w:p>
        </w:tc>
        <w:tc>
          <w:tcPr>
            <w:tcW w:w="405" w:type="pct"/>
            <w:tcBorders>
              <w:top w:val="nil"/>
              <w:left w:val="nil"/>
              <w:bottom w:val="single" w:sz="8" w:space="0" w:color="D3D3D3"/>
              <w:right w:val="single" w:sz="8" w:space="0" w:color="D3D3D3"/>
            </w:tcBorders>
            <w:shd w:val="clear" w:color="auto" w:fill="auto"/>
            <w:vAlign w:val="center"/>
            <w:hideMark/>
          </w:tcPr>
          <w:p w14:paraId="581D925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2979098E"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3D004C1"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11 00</w:t>
            </w:r>
          </w:p>
        </w:tc>
        <w:tc>
          <w:tcPr>
            <w:tcW w:w="2049" w:type="pct"/>
            <w:tcBorders>
              <w:top w:val="nil"/>
              <w:left w:val="nil"/>
              <w:bottom w:val="single" w:sz="8" w:space="0" w:color="D3D3D3"/>
              <w:right w:val="single" w:sz="8" w:space="0" w:color="D3D3D3"/>
            </w:tcBorders>
            <w:shd w:val="clear" w:color="auto" w:fill="auto"/>
            <w:vAlign w:val="center"/>
            <w:hideMark/>
          </w:tcPr>
          <w:p w14:paraId="7E5316CF"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აბაშის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ზუგდიდის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მარტვილის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მესტიის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სენაკის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ჩხოროწყუს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წალენჯიხის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ქალაქ</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ფოთის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49EFF7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870.0</w:t>
            </w:r>
          </w:p>
        </w:tc>
        <w:tc>
          <w:tcPr>
            <w:tcW w:w="421" w:type="pct"/>
            <w:tcBorders>
              <w:top w:val="nil"/>
              <w:left w:val="nil"/>
              <w:bottom w:val="single" w:sz="8" w:space="0" w:color="D3D3D3"/>
              <w:right w:val="single" w:sz="8" w:space="0" w:color="D3D3D3"/>
            </w:tcBorders>
            <w:shd w:val="clear" w:color="auto" w:fill="auto"/>
            <w:vAlign w:val="center"/>
            <w:hideMark/>
          </w:tcPr>
          <w:p w14:paraId="72BB6EF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870.0</w:t>
            </w:r>
          </w:p>
        </w:tc>
        <w:tc>
          <w:tcPr>
            <w:tcW w:w="405" w:type="pct"/>
            <w:tcBorders>
              <w:top w:val="nil"/>
              <w:left w:val="nil"/>
              <w:bottom w:val="single" w:sz="8" w:space="0" w:color="D3D3D3"/>
              <w:right w:val="single" w:sz="8" w:space="0" w:color="D3D3D3"/>
            </w:tcBorders>
            <w:shd w:val="clear" w:color="auto" w:fill="auto"/>
            <w:vAlign w:val="center"/>
            <w:hideMark/>
          </w:tcPr>
          <w:p w14:paraId="1B9DDC4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218F0C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867.4</w:t>
            </w:r>
          </w:p>
        </w:tc>
        <w:tc>
          <w:tcPr>
            <w:tcW w:w="421" w:type="pct"/>
            <w:tcBorders>
              <w:top w:val="nil"/>
              <w:left w:val="nil"/>
              <w:bottom w:val="single" w:sz="8" w:space="0" w:color="D3D3D3"/>
              <w:right w:val="single" w:sz="8" w:space="0" w:color="D3D3D3"/>
            </w:tcBorders>
            <w:shd w:val="clear" w:color="auto" w:fill="auto"/>
            <w:vAlign w:val="center"/>
            <w:hideMark/>
          </w:tcPr>
          <w:p w14:paraId="61DAD43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867.4</w:t>
            </w:r>
          </w:p>
        </w:tc>
        <w:tc>
          <w:tcPr>
            <w:tcW w:w="405" w:type="pct"/>
            <w:tcBorders>
              <w:top w:val="nil"/>
              <w:left w:val="nil"/>
              <w:bottom w:val="single" w:sz="8" w:space="0" w:color="D3D3D3"/>
              <w:right w:val="single" w:sz="8" w:space="0" w:color="D3D3D3"/>
            </w:tcBorders>
            <w:shd w:val="clear" w:color="auto" w:fill="auto"/>
            <w:vAlign w:val="center"/>
            <w:hideMark/>
          </w:tcPr>
          <w:p w14:paraId="230C49D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3F675786"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37067A0"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18 00</w:t>
            </w:r>
          </w:p>
        </w:tc>
        <w:tc>
          <w:tcPr>
            <w:tcW w:w="2049" w:type="pct"/>
            <w:tcBorders>
              <w:top w:val="nil"/>
              <w:left w:val="nil"/>
              <w:bottom w:val="single" w:sz="8" w:space="0" w:color="D3D3D3"/>
              <w:right w:val="single" w:sz="8" w:space="0" w:color="D3D3D3"/>
            </w:tcBorders>
            <w:shd w:val="clear" w:color="auto" w:fill="auto"/>
            <w:vAlign w:val="center"/>
            <w:hideMark/>
          </w:tcPr>
          <w:p w14:paraId="2A443334"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ბოლნისის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გარდაბნის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დმანისის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თეთრი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წყაროს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მარნეულის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წალკის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ქალაქ</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რუსთავის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56D0FB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865.0</w:t>
            </w:r>
          </w:p>
        </w:tc>
        <w:tc>
          <w:tcPr>
            <w:tcW w:w="421" w:type="pct"/>
            <w:tcBorders>
              <w:top w:val="nil"/>
              <w:left w:val="nil"/>
              <w:bottom w:val="single" w:sz="8" w:space="0" w:color="D3D3D3"/>
              <w:right w:val="single" w:sz="8" w:space="0" w:color="D3D3D3"/>
            </w:tcBorders>
            <w:shd w:val="clear" w:color="auto" w:fill="auto"/>
            <w:vAlign w:val="center"/>
            <w:hideMark/>
          </w:tcPr>
          <w:p w14:paraId="140066F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865.0</w:t>
            </w:r>
          </w:p>
        </w:tc>
        <w:tc>
          <w:tcPr>
            <w:tcW w:w="405" w:type="pct"/>
            <w:tcBorders>
              <w:top w:val="nil"/>
              <w:left w:val="nil"/>
              <w:bottom w:val="single" w:sz="8" w:space="0" w:color="D3D3D3"/>
              <w:right w:val="single" w:sz="8" w:space="0" w:color="D3D3D3"/>
            </w:tcBorders>
            <w:shd w:val="clear" w:color="auto" w:fill="auto"/>
            <w:vAlign w:val="center"/>
            <w:hideMark/>
          </w:tcPr>
          <w:p w14:paraId="6E7B3E9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91D026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845.9</w:t>
            </w:r>
          </w:p>
        </w:tc>
        <w:tc>
          <w:tcPr>
            <w:tcW w:w="421" w:type="pct"/>
            <w:tcBorders>
              <w:top w:val="nil"/>
              <w:left w:val="nil"/>
              <w:bottom w:val="single" w:sz="8" w:space="0" w:color="D3D3D3"/>
              <w:right w:val="single" w:sz="8" w:space="0" w:color="D3D3D3"/>
            </w:tcBorders>
            <w:shd w:val="clear" w:color="auto" w:fill="auto"/>
            <w:vAlign w:val="center"/>
            <w:hideMark/>
          </w:tcPr>
          <w:p w14:paraId="38F29B8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845.9</w:t>
            </w:r>
          </w:p>
        </w:tc>
        <w:tc>
          <w:tcPr>
            <w:tcW w:w="405" w:type="pct"/>
            <w:tcBorders>
              <w:top w:val="nil"/>
              <w:left w:val="nil"/>
              <w:bottom w:val="single" w:sz="8" w:space="0" w:color="D3D3D3"/>
              <w:right w:val="single" w:sz="8" w:space="0" w:color="D3D3D3"/>
            </w:tcBorders>
            <w:shd w:val="clear" w:color="auto" w:fill="auto"/>
            <w:vAlign w:val="center"/>
            <w:hideMark/>
          </w:tcPr>
          <w:p w14:paraId="4E44C5D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476DD56B"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A9577E8"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13 00</w:t>
            </w:r>
          </w:p>
        </w:tc>
        <w:tc>
          <w:tcPr>
            <w:tcW w:w="2049" w:type="pct"/>
            <w:tcBorders>
              <w:top w:val="nil"/>
              <w:left w:val="nil"/>
              <w:bottom w:val="single" w:sz="8" w:space="0" w:color="D3D3D3"/>
              <w:right w:val="single" w:sz="8" w:space="0" w:color="D3D3D3"/>
            </w:tcBorders>
            <w:shd w:val="clear" w:color="auto" w:fill="auto"/>
            <w:vAlign w:val="center"/>
            <w:hideMark/>
          </w:tcPr>
          <w:p w14:paraId="53260361"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ბაღდათის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ვანის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ზესტაფონის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თერჯოლის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სამტრედიის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საჩხერის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ტყიბულის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წყალტუბოს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lastRenderedPageBreak/>
              <w:t>ჭიათურის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ხარაგაულის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ხონის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ქალაქ</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ქუთაისის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45C831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lastRenderedPageBreak/>
              <w:t>780.0</w:t>
            </w:r>
          </w:p>
        </w:tc>
        <w:tc>
          <w:tcPr>
            <w:tcW w:w="421" w:type="pct"/>
            <w:tcBorders>
              <w:top w:val="nil"/>
              <w:left w:val="nil"/>
              <w:bottom w:val="single" w:sz="8" w:space="0" w:color="D3D3D3"/>
              <w:right w:val="single" w:sz="8" w:space="0" w:color="D3D3D3"/>
            </w:tcBorders>
            <w:shd w:val="clear" w:color="auto" w:fill="auto"/>
            <w:vAlign w:val="center"/>
            <w:hideMark/>
          </w:tcPr>
          <w:p w14:paraId="1C1D136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780.0</w:t>
            </w:r>
          </w:p>
        </w:tc>
        <w:tc>
          <w:tcPr>
            <w:tcW w:w="405" w:type="pct"/>
            <w:tcBorders>
              <w:top w:val="nil"/>
              <w:left w:val="nil"/>
              <w:bottom w:val="single" w:sz="8" w:space="0" w:color="D3D3D3"/>
              <w:right w:val="single" w:sz="8" w:space="0" w:color="D3D3D3"/>
            </w:tcBorders>
            <w:shd w:val="clear" w:color="auto" w:fill="auto"/>
            <w:vAlign w:val="center"/>
            <w:hideMark/>
          </w:tcPr>
          <w:p w14:paraId="227ECD9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5A2961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778.3</w:t>
            </w:r>
          </w:p>
        </w:tc>
        <w:tc>
          <w:tcPr>
            <w:tcW w:w="421" w:type="pct"/>
            <w:tcBorders>
              <w:top w:val="nil"/>
              <w:left w:val="nil"/>
              <w:bottom w:val="single" w:sz="8" w:space="0" w:color="D3D3D3"/>
              <w:right w:val="single" w:sz="8" w:space="0" w:color="D3D3D3"/>
            </w:tcBorders>
            <w:shd w:val="clear" w:color="auto" w:fill="auto"/>
            <w:vAlign w:val="center"/>
            <w:hideMark/>
          </w:tcPr>
          <w:p w14:paraId="7963CD1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778.3</w:t>
            </w:r>
          </w:p>
        </w:tc>
        <w:tc>
          <w:tcPr>
            <w:tcW w:w="405" w:type="pct"/>
            <w:tcBorders>
              <w:top w:val="nil"/>
              <w:left w:val="nil"/>
              <w:bottom w:val="single" w:sz="8" w:space="0" w:color="D3D3D3"/>
              <w:right w:val="single" w:sz="8" w:space="0" w:color="D3D3D3"/>
            </w:tcBorders>
            <w:shd w:val="clear" w:color="auto" w:fill="auto"/>
            <w:vAlign w:val="center"/>
            <w:hideMark/>
          </w:tcPr>
          <w:p w14:paraId="04BFA6C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239C0625"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BA13B64"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14 00</w:t>
            </w:r>
          </w:p>
        </w:tc>
        <w:tc>
          <w:tcPr>
            <w:tcW w:w="2049" w:type="pct"/>
            <w:tcBorders>
              <w:top w:val="nil"/>
              <w:left w:val="nil"/>
              <w:bottom w:val="single" w:sz="8" w:space="0" w:color="D3D3D3"/>
              <w:right w:val="single" w:sz="8" w:space="0" w:color="D3D3D3"/>
            </w:tcBorders>
            <w:shd w:val="clear" w:color="auto" w:fill="auto"/>
            <w:vAlign w:val="center"/>
            <w:hideMark/>
          </w:tcPr>
          <w:p w14:paraId="53705D25"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ახმეტის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გურჯაანის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დედოფლისწყაროს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თელავის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ლაგოდეხის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საგარეჯოს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სიღნაღისა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ყვარლის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8B22AE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735.0</w:t>
            </w:r>
          </w:p>
        </w:tc>
        <w:tc>
          <w:tcPr>
            <w:tcW w:w="421" w:type="pct"/>
            <w:tcBorders>
              <w:top w:val="nil"/>
              <w:left w:val="nil"/>
              <w:bottom w:val="single" w:sz="8" w:space="0" w:color="D3D3D3"/>
              <w:right w:val="single" w:sz="8" w:space="0" w:color="D3D3D3"/>
            </w:tcBorders>
            <w:shd w:val="clear" w:color="auto" w:fill="auto"/>
            <w:vAlign w:val="center"/>
            <w:hideMark/>
          </w:tcPr>
          <w:p w14:paraId="0624F7A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735.0</w:t>
            </w:r>
          </w:p>
        </w:tc>
        <w:tc>
          <w:tcPr>
            <w:tcW w:w="405" w:type="pct"/>
            <w:tcBorders>
              <w:top w:val="nil"/>
              <w:left w:val="nil"/>
              <w:bottom w:val="single" w:sz="8" w:space="0" w:color="D3D3D3"/>
              <w:right w:val="single" w:sz="8" w:space="0" w:color="D3D3D3"/>
            </w:tcBorders>
            <w:shd w:val="clear" w:color="auto" w:fill="auto"/>
            <w:vAlign w:val="center"/>
            <w:hideMark/>
          </w:tcPr>
          <w:p w14:paraId="533D6E5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6BE49E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705.7</w:t>
            </w:r>
          </w:p>
        </w:tc>
        <w:tc>
          <w:tcPr>
            <w:tcW w:w="421" w:type="pct"/>
            <w:tcBorders>
              <w:top w:val="nil"/>
              <w:left w:val="nil"/>
              <w:bottom w:val="single" w:sz="8" w:space="0" w:color="D3D3D3"/>
              <w:right w:val="single" w:sz="8" w:space="0" w:color="D3D3D3"/>
            </w:tcBorders>
            <w:shd w:val="clear" w:color="auto" w:fill="auto"/>
            <w:vAlign w:val="center"/>
            <w:hideMark/>
          </w:tcPr>
          <w:p w14:paraId="7D2533D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705.7</w:t>
            </w:r>
          </w:p>
        </w:tc>
        <w:tc>
          <w:tcPr>
            <w:tcW w:w="405" w:type="pct"/>
            <w:tcBorders>
              <w:top w:val="nil"/>
              <w:left w:val="nil"/>
              <w:bottom w:val="single" w:sz="8" w:space="0" w:color="D3D3D3"/>
              <w:right w:val="single" w:sz="8" w:space="0" w:color="D3D3D3"/>
            </w:tcBorders>
            <w:shd w:val="clear" w:color="auto" w:fill="auto"/>
            <w:vAlign w:val="center"/>
            <w:hideMark/>
          </w:tcPr>
          <w:p w14:paraId="1743EB0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66F78E0A"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3A47F6D"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12 00</w:t>
            </w:r>
          </w:p>
        </w:tc>
        <w:tc>
          <w:tcPr>
            <w:tcW w:w="2049" w:type="pct"/>
            <w:tcBorders>
              <w:top w:val="nil"/>
              <w:left w:val="nil"/>
              <w:bottom w:val="single" w:sz="8" w:space="0" w:color="D3D3D3"/>
              <w:right w:val="single" w:sz="8" w:space="0" w:color="D3D3D3"/>
            </w:tcBorders>
            <w:shd w:val="clear" w:color="auto" w:fill="auto"/>
            <w:vAlign w:val="center"/>
            <w:hideMark/>
          </w:tcPr>
          <w:p w14:paraId="48B94519"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ლანჩხუთის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ოზურგეთისა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ჩოხატაურის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69CBB6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650.0</w:t>
            </w:r>
          </w:p>
        </w:tc>
        <w:tc>
          <w:tcPr>
            <w:tcW w:w="421" w:type="pct"/>
            <w:tcBorders>
              <w:top w:val="nil"/>
              <w:left w:val="nil"/>
              <w:bottom w:val="single" w:sz="8" w:space="0" w:color="D3D3D3"/>
              <w:right w:val="single" w:sz="8" w:space="0" w:color="D3D3D3"/>
            </w:tcBorders>
            <w:shd w:val="clear" w:color="auto" w:fill="auto"/>
            <w:vAlign w:val="center"/>
            <w:hideMark/>
          </w:tcPr>
          <w:p w14:paraId="45CD564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650.0</w:t>
            </w:r>
          </w:p>
        </w:tc>
        <w:tc>
          <w:tcPr>
            <w:tcW w:w="405" w:type="pct"/>
            <w:tcBorders>
              <w:top w:val="nil"/>
              <w:left w:val="nil"/>
              <w:bottom w:val="single" w:sz="8" w:space="0" w:color="D3D3D3"/>
              <w:right w:val="single" w:sz="8" w:space="0" w:color="D3D3D3"/>
            </w:tcBorders>
            <w:shd w:val="clear" w:color="auto" w:fill="auto"/>
            <w:vAlign w:val="center"/>
            <w:hideMark/>
          </w:tcPr>
          <w:p w14:paraId="717393B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9F5EC7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636.7</w:t>
            </w:r>
          </w:p>
        </w:tc>
        <w:tc>
          <w:tcPr>
            <w:tcW w:w="421" w:type="pct"/>
            <w:tcBorders>
              <w:top w:val="nil"/>
              <w:left w:val="nil"/>
              <w:bottom w:val="single" w:sz="8" w:space="0" w:color="D3D3D3"/>
              <w:right w:val="single" w:sz="8" w:space="0" w:color="D3D3D3"/>
            </w:tcBorders>
            <w:shd w:val="clear" w:color="auto" w:fill="auto"/>
            <w:vAlign w:val="center"/>
            <w:hideMark/>
          </w:tcPr>
          <w:p w14:paraId="6A7D016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636.7</w:t>
            </w:r>
          </w:p>
        </w:tc>
        <w:tc>
          <w:tcPr>
            <w:tcW w:w="405" w:type="pct"/>
            <w:tcBorders>
              <w:top w:val="nil"/>
              <w:left w:val="nil"/>
              <w:bottom w:val="single" w:sz="8" w:space="0" w:color="D3D3D3"/>
              <w:right w:val="single" w:sz="8" w:space="0" w:color="D3D3D3"/>
            </w:tcBorders>
            <w:shd w:val="clear" w:color="auto" w:fill="auto"/>
            <w:vAlign w:val="center"/>
            <w:hideMark/>
          </w:tcPr>
          <w:p w14:paraId="58AC59A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25397A9D"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2110EF1"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19 00</w:t>
            </w:r>
          </w:p>
        </w:tc>
        <w:tc>
          <w:tcPr>
            <w:tcW w:w="2049" w:type="pct"/>
            <w:tcBorders>
              <w:top w:val="nil"/>
              <w:left w:val="nil"/>
              <w:bottom w:val="single" w:sz="8" w:space="0" w:color="D3D3D3"/>
              <w:right w:val="single" w:sz="8" w:space="0" w:color="D3D3D3"/>
            </w:tcBorders>
            <w:shd w:val="clear" w:color="auto" w:fill="auto"/>
            <w:vAlign w:val="center"/>
            <w:hideMark/>
          </w:tcPr>
          <w:p w14:paraId="23771050"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კასპის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ქარელისა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ხაშურის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9B9A1F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630.0</w:t>
            </w:r>
          </w:p>
        </w:tc>
        <w:tc>
          <w:tcPr>
            <w:tcW w:w="421" w:type="pct"/>
            <w:tcBorders>
              <w:top w:val="nil"/>
              <w:left w:val="nil"/>
              <w:bottom w:val="single" w:sz="8" w:space="0" w:color="D3D3D3"/>
              <w:right w:val="single" w:sz="8" w:space="0" w:color="D3D3D3"/>
            </w:tcBorders>
            <w:shd w:val="clear" w:color="auto" w:fill="auto"/>
            <w:vAlign w:val="center"/>
            <w:hideMark/>
          </w:tcPr>
          <w:p w14:paraId="5187062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630.0</w:t>
            </w:r>
          </w:p>
        </w:tc>
        <w:tc>
          <w:tcPr>
            <w:tcW w:w="405" w:type="pct"/>
            <w:tcBorders>
              <w:top w:val="nil"/>
              <w:left w:val="nil"/>
              <w:bottom w:val="single" w:sz="8" w:space="0" w:color="D3D3D3"/>
              <w:right w:val="single" w:sz="8" w:space="0" w:color="D3D3D3"/>
            </w:tcBorders>
            <w:shd w:val="clear" w:color="auto" w:fill="auto"/>
            <w:vAlign w:val="center"/>
            <w:hideMark/>
          </w:tcPr>
          <w:p w14:paraId="4402D67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BEA48B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629.4</w:t>
            </w:r>
          </w:p>
        </w:tc>
        <w:tc>
          <w:tcPr>
            <w:tcW w:w="421" w:type="pct"/>
            <w:tcBorders>
              <w:top w:val="nil"/>
              <w:left w:val="nil"/>
              <w:bottom w:val="single" w:sz="8" w:space="0" w:color="D3D3D3"/>
              <w:right w:val="single" w:sz="8" w:space="0" w:color="D3D3D3"/>
            </w:tcBorders>
            <w:shd w:val="clear" w:color="auto" w:fill="auto"/>
            <w:vAlign w:val="center"/>
            <w:hideMark/>
          </w:tcPr>
          <w:p w14:paraId="25F4FBF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629.4</w:t>
            </w:r>
          </w:p>
        </w:tc>
        <w:tc>
          <w:tcPr>
            <w:tcW w:w="405" w:type="pct"/>
            <w:tcBorders>
              <w:top w:val="nil"/>
              <w:left w:val="nil"/>
              <w:bottom w:val="single" w:sz="8" w:space="0" w:color="D3D3D3"/>
              <w:right w:val="single" w:sz="8" w:space="0" w:color="D3D3D3"/>
            </w:tcBorders>
            <w:shd w:val="clear" w:color="auto" w:fill="auto"/>
            <w:vAlign w:val="center"/>
            <w:hideMark/>
          </w:tcPr>
          <w:p w14:paraId="4271DD0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55E894D7"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921926F"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15 00</w:t>
            </w:r>
          </w:p>
        </w:tc>
        <w:tc>
          <w:tcPr>
            <w:tcW w:w="2049" w:type="pct"/>
            <w:tcBorders>
              <w:top w:val="nil"/>
              <w:left w:val="nil"/>
              <w:bottom w:val="single" w:sz="8" w:space="0" w:color="D3D3D3"/>
              <w:right w:val="single" w:sz="8" w:space="0" w:color="D3D3D3"/>
            </w:tcBorders>
            <w:shd w:val="clear" w:color="auto" w:fill="auto"/>
            <w:vAlign w:val="center"/>
            <w:hideMark/>
          </w:tcPr>
          <w:p w14:paraId="07FB650C"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დუშეთის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თიანეთის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მცხეთისა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ყაზბეგის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260441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625.0</w:t>
            </w:r>
          </w:p>
        </w:tc>
        <w:tc>
          <w:tcPr>
            <w:tcW w:w="421" w:type="pct"/>
            <w:tcBorders>
              <w:top w:val="nil"/>
              <w:left w:val="nil"/>
              <w:bottom w:val="single" w:sz="8" w:space="0" w:color="D3D3D3"/>
              <w:right w:val="single" w:sz="8" w:space="0" w:color="D3D3D3"/>
            </w:tcBorders>
            <w:shd w:val="clear" w:color="auto" w:fill="auto"/>
            <w:vAlign w:val="center"/>
            <w:hideMark/>
          </w:tcPr>
          <w:p w14:paraId="5221122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625.0</w:t>
            </w:r>
          </w:p>
        </w:tc>
        <w:tc>
          <w:tcPr>
            <w:tcW w:w="405" w:type="pct"/>
            <w:tcBorders>
              <w:top w:val="nil"/>
              <w:left w:val="nil"/>
              <w:bottom w:val="single" w:sz="8" w:space="0" w:color="D3D3D3"/>
              <w:right w:val="single" w:sz="8" w:space="0" w:color="D3D3D3"/>
            </w:tcBorders>
            <w:shd w:val="clear" w:color="auto" w:fill="auto"/>
            <w:vAlign w:val="center"/>
            <w:hideMark/>
          </w:tcPr>
          <w:p w14:paraId="59C330C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033E3E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624.6</w:t>
            </w:r>
          </w:p>
        </w:tc>
        <w:tc>
          <w:tcPr>
            <w:tcW w:w="421" w:type="pct"/>
            <w:tcBorders>
              <w:top w:val="nil"/>
              <w:left w:val="nil"/>
              <w:bottom w:val="single" w:sz="8" w:space="0" w:color="D3D3D3"/>
              <w:right w:val="single" w:sz="8" w:space="0" w:color="D3D3D3"/>
            </w:tcBorders>
            <w:shd w:val="clear" w:color="auto" w:fill="auto"/>
            <w:vAlign w:val="center"/>
            <w:hideMark/>
          </w:tcPr>
          <w:p w14:paraId="51BA7D3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624.6</w:t>
            </w:r>
          </w:p>
        </w:tc>
        <w:tc>
          <w:tcPr>
            <w:tcW w:w="405" w:type="pct"/>
            <w:tcBorders>
              <w:top w:val="nil"/>
              <w:left w:val="nil"/>
              <w:bottom w:val="single" w:sz="8" w:space="0" w:color="D3D3D3"/>
              <w:right w:val="single" w:sz="8" w:space="0" w:color="D3D3D3"/>
            </w:tcBorders>
            <w:shd w:val="clear" w:color="auto" w:fill="auto"/>
            <w:vAlign w:val="center"/>
            <w:hideMark/>
          </w:tcPr>
          <w:p w14:paraId="7A637E1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6CB14B31"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6A2D259"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16 00</w:t>
            </w:r>
          </w:p>
        </w:tc>
        <w:tc>
          <w:tcPr>
            <w:tcW w:w="2049" w:type="pct"/>
            <w:tcBorders>
              <w:top w:val="nil"/>
              <w:left w:val="nil"/>
              <w:bottom w:val="single" w:sz="8" w:space="0" w:color="D3D3D3"/>
              <w:right w:val="single" w:sz="8" w:space="0" w:color="D3D3D3"/>
            </w:tcBorders>
            <w:shd w:val="clear" w:color="auto" w:fill="auto"/>
            <w:vAlign w:val="center"/>
            <w:hideMark/>
          </w:tcPr>
          <w:p w14:paraId="3F6C7CCB"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ამბროლაურის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ლენტეხის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ონისა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ცაგერის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FFC572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620.0</w:t>
            </w:r>
          </w:p>
        </w:tc>
        <w:tc>
          <w:tcPr>
            <w:tcW w:w="421" w:type="pct"/>
            <w:tcBorders>
              <w:top w:val="nil"/>
              <w:left w:val="nil"/>
              <w:bottom w:val="single" w:sz="8" w:space="0" w:color="D3D3D3"/>
              <w:right w:val="single" w:sz="8" w:space="0" w:color="D3D3D3"/>
            </w:tcBorders>
            <w:shd w:val="clear" w:color="auto" w:fill="auto"/>
            <w:vAlign w:val="center"/>
            <w:hideMark/>
          </w:tcPr>
          <w:p w14:paraId="4EA76F9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620.0</w:t>
            </w:r>
          </w:p>
        </w:tc>
        <w:tc>
          <w:tcPr>
            <w:tcW w:w="405" w:type="pct"/>
            <w:tcBorders>
              <w:top w:val="nil"/>
              <w:left w:val="nil"/>
              <w:bottom w:val="single" w:sz="8" w:space="0" w:color="D3D3D3"/>
              <w:right w:val="single" w:sz="8" w:space="0" w:color="D3D3D3"/>
            </w:tcBorders>
            <w:shd w:val="clear" w:color="auto" w:fill="auto"/>
            <w:vAlign w:val="center"/>
            <w:hideMark/>
          </w:tcPr>
          <w:p w14:paraId="0870F58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089328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610.5</w:t>
            </w:r>
          </w:p>
        </w:tc>
        <w:tc>
          <w:tcPr>
            <w:tcW w:w="421" w:type="pct"/>
            <w:tcBorders>
              <w:top w:val="nil"/>
              <w:left w:val="nil"/>
              <w:bottom w:val="single" w:sz="8" w:space="0" w:color="D3D3D3"/>
              <w:right w:val="single" w:sz="8" w:space="0" w:color="D3D3D3"/>
            </w:tcBorders>
            <w:shd w:val="clear" w:color="auto" w:fill="auto"/>
            <w:vAlign w:val="center"/>
            <w:hideMark/>
          </w:tcPr>
          <w:p w14:paraId="5A64857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610.5</w:t>
            </w:r>
          </w:p>
        </w:tc>
        <w:tc>
          <w:tcPr>
            <w:tcW w:w="405" w:type="pct"/>
            <w:tcBorders>
              <w:top w:val="nil"/>
              <w:left w:val="nil"/>
              <w:bottom w:val="single" w:sz="8" w:space="0" w:color="D3D3D3"/>
              <w:right w:val="single" w:sz="8" w:space="0" w:color="D3D3D3"/>
            </w:tcBorders>
            <w:shd w:val="clear" w:color="auto" w:fill="auto"/>
            <w:vAlign w:val="center"/>
            <w:hideMark/>
          </w:tcPr>
          <w:p w14:paraId="5D60FC0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2B684ED0"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89E8EE9"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17 00</w:t>
            </w:r>
          </w:p>
        </w:tc>
        <w:tc>
          <w:tcPr>
            <w:tcW w:w="2049" w:type="pct"/>
            <w:tcBorders>
              <w:top w:val="nil"/>
              <w:left w:val="nil"/>
              <w:bottom w:val="single" w:sz="8" w:space="0" w:color="D3D3D3"/>
              <w:right w:val="single" w:sz="8" w:space="0" w:color="D3D3D3"/>
            </w:tcBorders>
            <w:shd w:val="clear" w:color="auto" w:fill="auto"/>
            <w:vAlign w:val="center"/>
            <w:hideMark/>
          </w:tcPr>
          <w:p w14:paraId="25DD6114"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რწმუნებულის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ადმინისტრაცია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ადიგენის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ასპინძის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ახალციხის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ახალქალაქის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ბორჯომისა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ნინოწმინდის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მუნიციპალიტეტებში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8E20D5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610.0</w:t>
            </w:r>
          </w:p>
        </w:tc>
        <w:tc>
          <w:tcPr>
            <w:tcW w:w="421" w:type="pct"/>
            <w:tcBorders>
              <w:top w:val="nil"/>
              <w:left w:val="nil"/>
              <w:bottom w:val="single" w:sz="8" w:space="0" w:color="D3D3D3"/>
              <w:right w:val="single" w:sz="8" w:space="0" w:color="D3D3D3"/>
            </w:tcBorders>
            <w:shd w:val="clear" w:color="auto" w:fill="auto"/>
            <w:vAlign w:val="center"/>
            <w:hideMark/>
          </w:tcPr>
          <w:p w14:paraId="53268A9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610.0</w:t>
            </w:r>
          </w:p>
        </w:tc>
        <w:tc>
          <w:tcPr>
            <w:tcW w:w="405" w:type="pct"/>
            <w:tcBorders>
              <w:top w:val="nil"/>
              <w:left w:val="nil"/>
              <w:bottom w:val="single" w:sz="8" w:space="0" w:color="D3D3D3"/>
              <w:right w:val="single" w:sz="8" w:space="0" w:color="D3D3D3"/>
            </w:tcBorders>
            <w:shd w:val="clear" w:color="auto" w:fill="auto"/>
            <w:vAlign w:val="center"/>
            <w:hideMark/>
          </w:tcPr>
          <w:p w14:paraId="08A071D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E3D1A6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609.0</w:t>
            </w:r>
          </w:p>
        </w:tc>
        <w:tc>
          <w:tcPr>
            <w:tcW w:w="421" w:type="pct"/>
            <w:tcBorders>
              <w:top w:val="nil"/>
              <w:left w:val="nil"/>
              <w:bottom w:val="single" w:sz="8" w:space="0" w:color="D3D3D3"/>
              <w:right w:val="single" w:sz="8" w:space="0" w:color="D3D3D3"/>
            </w:tcBorders>
            <w:shd w:val="clear" w:color="auto" w:fill="auto"/>
            <w:vAlign w:val="center"/>
            <w:hideMark/>
          </w:tcPr>
          <w:p w14:paraId="592AC99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609.0</w:t>
            </w:r>
          </w:p>
        </w:tc>
        <w:tc>
          <w:tcPr>
            <w:tcW w:w="405" w:type="pct"/>
            <w:tcBorders>
              <w:top w:val="nil"/>
              <w:left w:val="nil"/>
              <w:bottom w:val="single" w:sz="8" w:space="0" w:color="D3D3D3"/>
              <w:right w:val="single" w:sz="8" w:space="0" w:color="D3D3D3"/>
            </w:tcBorders>
            <w:shd w:val="clear" w:color="auto" w:fill="auto"/>
            <w:vAlign w:val="center"/>
            <w:hideMark/>
          </w:tcPr>
          <w:p w14:paraId="5983ABF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2C0D157D"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BA44A9E"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52 00</w:t>
            </w:r>
          </w:p>
        </w:tc>
        <w:tc>
          <w:tcPr>
            <w:tcW w:w="2049" w:type="pct"/>
            <w:tcBorders>
              <w:top w:val="nil"/>
              <w:left w:val="nil"/>
              <w:bottom w:val="single" w:sz="8" w:space="0" w:color="D3D3D3"/>
              <w:right w:val="single" w:sz="8" w:space="0" w:color="D3D3D3"/>
            </w:tcBorders>
            <w:shd w:val="clear" w:color="auto" w:fill="auto"/>
            <w:vAlign w:val="center"/>
            <w:hideMark/>
          </w:tcPr>
          <w:p w14:paraId="48CF6D0F"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ენის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დეპარტამენტი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897B43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517.9</w:t>
            </w:r>
          </w:p>
        </w:tc>
        <w:tc>
          <w:tcPr>
            <w:tcW w:w="421" w:type="pct"/>
            <w:tcBorders>
              <w:top w:val="nil"/>
              <w:left w:val="nil"/>
              <w:bottom w:val="single" w:sz="8" w:space="0" w:color="D3D3D3"/>
              <w:right w:val="single" w:sz="8" w:space="0" w:color="D3D3D3"/>
            </w:tcBorders>
            <w:shd w:val="clear" w:color="auto" w:fill="auto"/>
            <w:vAlign w:val="center"/>
            <w:hideMark/>
          </w:tcPr>
          <w:p w14:paraId="4EEA4F3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05" w:type="pct"/>
            <w:tcBorders>
              <w:top w:val="nil"/>
              <w:left w:val="nil"/>
              <w:bottom w:val="single" w:sz="8" w:space="0" w:color="D3D3D3"/>
              <w:right w:val="single" w:sz="8" w:space="0" w:color="D3D3D3"/>
            </w:tcBorders>
            <w:shd w:val="clear" w:color="auto" w:fill="auto"/>
            <w:vAlign w:val="center"/>
            <w:hideMark/>
          </w:tcPr>
          <w:p w14:paraId="0DECEC2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17.9</w:t>
            </w:r>
          </w:p>
        </w:tc>
        <w:tc>
          <w:tcPr>
            <w:tcW w:w="462" w:type="pct"/>
            <w:tcBorders>
              <w:top w:val="nil"/>
              <w:left w:val="nil"/>
              <w:bottom w:val="single" w:sz="8" w:space="0" w:color="D3D3D3"/>
              <w:right w:val="single" w:sz="8" w:space="0" w:color="D3D3D3"/>
            </w:tcBorders>
            <w:shd w:val="clear" w:color="auto" w:fill="auto"/>
            <w:vAlign w:val="center"/>
            <w:hideMark/>
          </w:tcPr>
          <w:p w14:paraId="552BAC5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499.1</w:t>
            </w:r>
          </w:p>
        </w:tc>
        <w:tc>
          <w:tcPr>
            <w:tcW w:w="421" w:type="pct"/>
            <w:tcBorders>
              <w:top w:val="nil"/>
              <w:left w:val="nil"/>
              <w:bottom w:val="single" w:sz="8" w:space="0" w:color="D3D3D3"/>
              <w:right w:val="single" w:sz="8" w:space="0" w:color="D3D3D3"/>
            </w:tcBorders>
            <w:shd w:val="clear" w:color="auto" w:fill="auto"/>
            <w:vAlign w:val="center"/>
            <w:hideMark/>
          </w:tcPr>
          <w:p w14:paraId="077E82B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481.3</w:t>
            </w:r>
          </w:p>
        </w:tc>
        <w:tc>
          <w:tcPr>
            <w:tcW w:w="405" w:type="pct"/>
            <w:tcBorders>
              <w:top w:val="nil"/>
              <w:left w:val="nil"/>
              <w:bottom w:val="single" w:sz="8" w:space="0" w:color="D3D3D3"/>
              <w:right w:val="single" w:sz="8" w:space="0" w:color="D3D3D3"/>
            </w:tcBorders>
            <w:shd w:val="clear" w:color="auto" w:fill="auto"/>
            <w:vAlign w:val="center"/>
            <w:hideMark/>
          </w:tcPr>
          <w:p w14:paraId="1B69271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17.9</w:t>
            </w:r>
          </w:p>
        </w:tc>
      </w:tr>
      <w:tr w:rsidR="00DE687E" w:rsidRPr="002F6CB4" w14:paraId="18B25546"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CFE337B"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05 02</w:t>
            </w:r>
          </w:p>
        </w:tc>
        <w:tc>
          <w:tcPr>
            <w:tcW w:w="2049" w:type="pct"/>
            <w:tcBorders>
              <w:top w:val="nil"/>
              <w:left w:val="nil"/>
              <w:bottom w:val="single" w:sz="8" w:space="0" w:color="D3D3D3"/>
              <w:right w:val="single" w:sz="8" w:space="0" w:color="D3D3D3"/>
            </w:tcBorders>
            <w:shd w:val="clear" w:color="auto" w:fill="auto"/>
            <w:vAlign w:val="center"/>
            <w:hideMark/>
          </w:tcPr>
          <w:p w14:paraId="0F09ABB6"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საჯარო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სექტორის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აუდიტორთა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სერთიფიცირების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პროგრამა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10D172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540.0</w:t>
            </w:r>
          </w:p>
        </w:tc>
        <w:tc>
          <w:tcPr>
            <w:tcW w:w="421" w:type="pct"/>
            <w:tcBorders>
              <w:top w:val="nil"/>
              <w:left w:val="nil"/>
              <w:bottom w:val="single" w:sz="8" w:space="0" w:color="D3D3D3"/>
              <w:right w:val="single" w:sz="8" w:space="0" w:color="D3D3D3"/>
            </w:tcBorders>
            <w:shd w:val="clear" w:color="auto" w:fill="auto"/>
            <w:vAlign w:val="center"/>
            <w:hideMark/>
          </w:tcPr>
          <w:p w14:paraId="6E3EB35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340.0</w:t>
            </w:r>
          </w:p>
        </w:tc>
        <w:tc>
          <w:tcPr>
            <w:tcW w:w="405" w:type="pct"/>
            <w:tcBorders>
              <w:top w:val="nil"/>
              <w:left w:val="nil"/>
              <w:bottom w:val="single" w:sz="8" w:space="0" w:color="D3D3D3"/>
              <w:right w:val="single" w:sz="8" w:space="0" w:color="D3D3D3"/>
            </w:tcBorders>
            <w:shd w:val="clear" w:color="auto" w:fill="auto"/>
            <w:vAlign w:val="center"/>
            <w:hideMark/>
          </w:tcPr>
          <w:p w14:paraId="7673384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200.0</w:t>
            </w:r>
          </w:p>
        </w:tc>
        <w:tc>
          <w:tcPr>
            <w:tcW w:w="462" w:type="pct"/>
            <w:tcBorders>
              <w:top w:val="nil"/>
              <w:left w:val="nil"/>
              <w:bottom w:val="single" w:sz="8" w:space="0" w:color="D3D3D3"/>
              <w:right w:val="single" w:sz="8" w:space="0" w:color="D3D3D3"/>
            </w:tcBorders>
            <w:shd w:val="clear" w:color="auto" w:fill="auto"/>
            <w:vAlign w:val="center"/>
            <w:hideMark/>
          </w:tcPr>
          <w:p w14:paraId="3D438E4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438.4</w:t>
            </w:r>
          </w:p>
        </w:tc>
        <w:tc>
          <w:tcPr>
            <w:tcW w:w="421" w:type="pct"/>
            <w:tcBorders>
              <w:top w:val="nil"/>
              <w:left w:val="nil"/>
              <w:bottom w:val="single" w:sz="8" w:space="0" w:color="D3D3D3"/>
              <w:right w:val="single" w:sz="8" w:space="0" w:color="D3D3D3"/>
            </w:tcBorders>
            <w:shd w:val="clear" w:color="auto" w:fill="auto"/>
            <w:vAlign w:val="center"/>
            <w:hideMark/>
          </w:tcPr>
          <w:p w14:paraId="63B53AF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333.5</w:t>
            </w:r>
          </w:p>
        </w:tc>
        <w:tc>
          <w:tcPr>
            <w:tcW w:w="405" w:type="pct"/>
            <w:tcBorders>
              <w:top w:val="nil"/>
              <w:left w:val="nil"/>
              <w:bottom w:val="single" w:sz="8" w:space="0" w:color="D3D3D3"/>
              <w:right w:val="single" w:sz="8" w:space="0" w:color="D3D3D3"/>
            </w:tcBorders>
            <w:shd w:val="clear" w:color="auto" w:fill="auto"/>
            <w:vAlign w:val="center"/>
            <w:hideMark/>
          </w:tcPr>
          <w:p w14:paraId="3AA2F58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104.8</w:t>
            </w:r>
          </w:p>
        </w:tc>
      </w:tr>
      <w:tr w:rsidR="00DE687E" w:rsidRPr="002F6CB4" w14:paraId="2D48A58A"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C7E235E"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26 11</w:t>
            </w:r>
          </w:p>
        </w:tc>
        <w:tc>
          <w:tcPr>
            <w:tcW w:w="2049" w:type="pct"/>
            <w:tcBorders>
              <w:top w:val="nil"/>
              <w:left w:val="nil"/>
              <w:bottom w:val="single" w:sz="8" w:space="0" w:color="D3D3D3"/>
              <w:right w:val="single" w:sz="8" w:space="0" w:color="D3D3D3"/>
            </w:tcBorders>
            <w:shd w:val="clear" w:color="auto" w:fill="auto"/>
            <w:vAlign w:val="center"/>
            <w:hideMark/>
          </w:tcPr>
          <w:p w14:paraId="5E1F84D2"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საჯარო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რეესტრის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მომსახურებათა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ხელმისაწვდომობა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A37448D"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70,305.0</w:t>
            </w:r>
          </w:p>
        </w:tc>
        <w:tc>
          <w:tcPr>
            <w:tcW w:w="421" w:type="pct"/>
            <w:tcBorders>
              <w:top w:val="nil"/>
              <w:left w:val="nil"/>
              <w:bottom w:val="single" w:sz="8" w:space="0" w:color="D3D3D3"/>
              <w:right w:val="single" w:sz="8" w:space="0" w:color="D3D3D3"/>
            </w:tcBorders>
            <w:shd w:val="clear" w:color="auto" w:fill="auto"/>
            <w:vAlign w:val="center"/>
            <w:hideMark/>
          </w:tcPr>
          <w:p w14:paraId="354DD46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4,775.0</w:t>
            </w:r>
          </w:p>
        </w:tc>
        <w:tc>
          <w:tcPr>
            <w:tcW w:w="405" w:type="pct"/>
            <w:tcBorders>
              <w:top w:val="nil"/>
              <w:left w:val="nil"/>
              <w:bottom w:val="single" w:sz="8" w:space="0" w:color="D3D3D3"/>
              <w:right w:val="single" w:sz="8" w:space="0" w:color="D3D3D3"/>
            </w:tcBorders>
            <w:shd w:val="clear" w:color="auto" w:fill="auto"/>
            <w:vAlign w:val="center"/>
            <w:hideMark/>
          </w:tcPr>
          <w:p w14:paraId="05D94A2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65,530.0</w:t>
            </w:r>
          </w:p>
        </w:tc>
        <w:tc>
          <w:tcPr>
            <w:tcW w:w="462" w:type="pct"/>
            <w:tcBorders>
              <w:top w:val="nil"/>
              <w:left w:val="nil"/>
              <w:bottom w:val="single" w:sz="8" w:space="0" w:color="D3D3D3"/>
              <w:right w:val="single" w:sz="8" w:space="0" w:color="D3D3D3"/>
            </w:tcBorders>
            <w:shd w:val="clear" w:color="auto" w:fill="auto"/>
            <w:vAlign w:val="center"/>
            <w:hideMark/>
          </w:tcPr>
          <w:p w14:paraId="7BFEADD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66,757.6</w:t>
            </w:r>
          </w:p>
        </w:tc>
        <w:tc>
          <w:tcPr>
            <w:tcW w:w="421" w:type="pct"/>
            <w:tcBorders>
              <w:top w:val="nil"/>
              <w:left w:val="nil"/>
              <w:bottom w:val="single" w:sz="8" w:space="0" w:color="D3D3D3"/>
              <w:right w:val="single" w:sz="8" w:space="0" w:color="D3D3D3"/>
            </w:tcBorders>
            <w:shd w:val="clear" w:color="auto" w:fill="auto"/>
            <w:vAlign w:val="center"/>
            <w:hideMark/>
          </w:tcPr>
          <w:p w14:paraId="746095C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5,037.2</w:t>
            </w:r>
          </w:p>
        </w:tc>
        <w:tc>
          <w:tcPr>
            <w:tcW w:w="405" w:type="pct"/>
            <w:tcBorders>
              <w:top w:val="nil"/>
              <w:left w:val="nil"/>
              <w:bottom w:val="single" w:sz="8" w:space="0" w:color="D3D3D3"/>
              <w:right w:val="single" w:sz="8" w:space="0" w:color="D3D3D3"/>
            </w:tcBorders>
            <w:shd w:val="clear" w:color="auto" w:fill="auto"/>
            <w:vAlign w:val="center"/>
            <w:hideMark/>
          </w:tcPr>
          <w:p w14:paraId="385EF0C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61,720.4</w:t>
            </w:r>
          </w:p>
        </w:tc>
      </w:tr>
      <w:tr w:rsidR="00DE687E" w:rsidRPr="002F6CB4" w14:paraId="1B79CB65"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7037A65"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26 10</w:t>
            </w:r>
          </w:p>
        </w:tc>
        <w:tc>
          <w:tcPr>
            <w:tcW w:w="2049" w:type="pct"/>
            <w:tcBorders>
              <w:top w:val="nil"/>
              <w:left w:val="nil"/>
              <w:bottom w:val="single" w:sz="8" w:space="0" w:color="D3D3D3"/>
              <w:right w:val="single" w:sz="8" w:space="0" w:color="D3D3D3"/>
            </w:tcBorders>
            <w:shd w:val="clear" w:color="auto" w:fill="auto"/>
            <w:vAlign w:val="center"/>
            <w:hideMark/>
          </w:tcPr>
          <w:p w14:paraId="3B7B57AC"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სერვისების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მომსახურებათა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ხელმისაწვდომობა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5DF394E"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79,617.0</w:t>
            </w:r>
          </w:p>
        </w:tc>
        <w:tc>
          <w:tcPr>
            <w:tcW w:w="421" w:type="pct"/>
            <w:tcBorders>
              <w:top w:val="nil"/>
              <w:left w:val="nil"/>
              <w:bottom w:val="single" w:sz="8" w:space="0" w:color="D3D3D3"/>
              <w:right w:val="single" w:sz="8" w:space="0" w:color="D3D3D3"/>
            </w:tcBorders>
            <w:shd w:val="clear" w:color="auto" w:fill="auto"/>
            <w:vAlign w:val="center"/>
            <w:hideMark/>
          </w:tcPr>
          <w:p w14:paraId="5FA6145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3,500.0</w:t>
            </w:r>
          </w:p>
        </w:tc>
        <w:tc>
          <w:tcPr>
            <w:tcW w:w="405" w:type="pct"/>
            <w:tcBorders>
              <w:top w:val="nil"/>
              <w:left w:val="nil"/>
              <w:bottom w:val="single" w:sz="8" w:space="0" w:color="D3D3D3"/>
              <w:right w:val="single" w:sz="8" w:space="0" w:color="D3D3D3"/>
            </w:tcBorders>
            <w:shd w:val="clear" w:color="auto" w:fill="auto"/>
            <w:vAlign w:val="center"/>
            <w:hideMark/>
          </w:tcPr>
          <w:p w14:paraId="01663CF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76,117.0</w:t>
            </w:r>
          </w:p>
        </w:tc>
        <w:tc>
          <w:tcPr>
            <w:tcW w:w="462" w:type="pct"/>
            <w:tcBorders>
              <w:top w:val="nil"/>
              <w:left w:val="nil"/>
              <w:bottom w:val="single" w:sz="8" w:space="0" w:color="D3D3D3"/>
              <w:right w:val="single" w:sz="8" w:space="0" w:color="D3D3D3"/>
            </w:tcBorders>
            <w:shd w:val="clear" w:color="auto" w:fill="auto"/>
            <w:vAlign w:val="center"/>
            <w:hideMark/>
          </w:tcPr>
          <w:p w14:paraId="4A3EC6B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75,710.0</w:t>
            </w:r>
          </w:p>
        </w:tc>
        <w:tc>
          <w:tcPr>
            <w:tcW w:w="421" w:type="pct"/>
            <w:tcBorders>
              <w:top w:val="nil"/>
              <w:left w:val="nil"/>
              <w:bottom w:val="single" w:sz="8" w:space="0" w:color="D3D3D3"/>
              <w:right w:val="single" w:sz="8" w:space="0" w:color="D3D3D3"/>
            </w:tcBorders>
            <w:shd w:val="clear" w:color="auto" w:fill="auto"/>
            <w:vAlign w:val="center"/>
            <w:hideMark/>
          </w:tcPr>
          <w:p w14:paraId="655B6B7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7,296.9</w:t>
            </w:r>
          </w:p>
        </w:tc>
        <w:tc>
          <w:tcPr>
            <w:tcW w:w="405" w:type="pct"/>
            <w:tcBorders>
              <w:top w:val="nil"/>
              <w:left w:val="nil"/>
              <w:bottom w:val="single" w:sz="8" w:space="0" w:color="D3D3D3"/>
              <w:right w:val="single" w:sz="8" w:space="0" w:color="D3D3D3"/>
            </w:tcBorders>
            <w:shd w:val="clear" w:color="auto" w:fill="auto"/>
            <w:vAlign w:val="center"/>
            <w:hideMark/>
          </w:tcPr>
          <w:p w14:paraId="7F37D1D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68,413.0</w:t>
            </w:r>
          </w:p>
        </w:tc>
      </w:tr>
      <w:tr w:rsidR="00DE687E" w:rsidRPr="002F6CB4" w14:paraId="4D9CDF8E"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A7CB4A3"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26 09</w:t>
            </w:r>
          </w:p>
        </w:tc>
        <w:tc>
          <w:tcPr>
            <w:tcW w:w="2049" w:type="pct"/>
            <w:tcBorders>
              <w:top w:val="nil"/>
              <w:left w:val="nil"/>
              <w:bottom w:val="single" w:sz="8" w:space="0" w:color="D3D3D3"/>
              <w:right w:val="single" w:sz="8" w:space="0" w:color="D3D3D3"/>
            </w:tcBorders>
            <w:shd w:val="clear" w:color="auto" w:fill="auto"/>
            <w:vAlign w:val="center"/>
            <w:hideMark/>
          </w:tcPr>
          <w:p w14:paraId="0D2AADFB"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ერთიანი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საინფორმაციო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ტექნოლოგიების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96124B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3,822.0</w:t>
            </w:r>
          </w:p>
        </w:tc>
        <w:tc>
          <w:tcPr>
            <w:tcW w:w="421" w:type="pct"/>
            <w:tcBorders>
              <w:top w:val="nil"/>
              <w:left w:val="nil"/>
              <w:bottom w:val="single" w:sz="8" w:space="0" w:color="D3D3D3"/>
              <w:right w:val="single" w:sz="8" w:space="0" w:color="D3D3D3"/>
            </w:tcBorders>
            <w:shd w:val="clear" w:color="auto" w:fill="auto"/>
            <w:vAlign w:val="center"/>
            <w:hideMark/>
          </w:tcPr>
          <w:p w14:paraId="5ECA529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12CFBAC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3,822.0</w:t>
            </w:r>
          </w:p>
        </w:tc>
        <w:tc>
          <w:tcPr>
            <w:tcW w:w="462" w:type="pct"/>
            <w:tcBorders>
              <w:top w:val="nil"/>
              <w:left w:val="nil"/>
              <w:bottom w:val="single" w:sz="8" w:space="0" w:color="D3D3D3"/>
              <w:right w:val="single" w:sz="8" w:space="0" w:color="D3D3D3"/>
            </w:tcBorders>
            <w:shd w:val="clear" w:color="auto" w:fill="auto"/>
            <w:vAlign w:val="center"/>
            <w:hideMark/>
          </w:tcPr>
          <w:p w14:paraId="463D668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3,192.6</w:t>
            </w:r>
          </w:p>
        </w:tc>
        <w:tc>
          <w:tcPr>
            <w:tcW w:w="421" w:type="pct"/>
            <w:tcBorders>
              <w:top w:val="nil"/>
              <w:left w:val="nil"/>
              <w:bottom w:val="single" w:sz="8" w:space="0" w:color="D3D3D3"/>
              <w:right w:val="single" w:sz="8" w:space="0" w:color="D3D3D3"/>
            </w:tcBorders>
            <w:shd w:val="clear" w:color="auto" w:fill="auto"/>
            <w:vAlign w:val="center"/>
            <w:hideMark/>
          </w:tcPr>
          <w:p w14:paraId="3C92CA51"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666862A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3,192.6</w:t>
            </w:r>
          </w:p>
        </w:tc>
      </w:tr>
      <w:tr w:rsidR="00DE687E" w:rsidRPr="002F6CB4" w14:paraId="4234EF3E"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8F48DE7"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57 00</w:t>
            </w:r>
          </w:p>
        </w:tc>
        <w:tc>
          <w:tcPr>
            <w:tcW w:w="2049" w:type="pct"/>
            <w:tcBorders>
              <w:top w:val="nil"/>
              <w:left w:val="nil"/>
              <w:bottom w:val="single" w:sz="8" w:space="0" w:color="D3D3D3"/>
              <w:right w:val="single" w:sz="8" w:space="0" w:color="D3D3D3"/>
            </w:tcBorders>
            <w:shd w:val="clear" w:color="auto" w:fill="auto"/>
            <w:vAlign w:val="center"/>
            <w:hideMark/>
          </w:tcPr>
          <w:p w14:paraId="48F4AC69"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დაზღვევის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ზედამხედველობის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სამსახური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D871BA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3,928.0</w:t>
            </w:r>
          </w:p>
        </w:tc>
        <w:tc>
          <w:tcPr>
            <w:tcW w:w="421" w:type="pct"/>
            <w:tcBorders>
              <w:top w:val="nil"/>
              <w:left w:val="nil"/>
              <w:bottom w:val="single" w:sz="8" w:space="0" w:color="D3D3D3"/>
              <w:right w:val="single" w:sz="8" w:space="0" w:color="D3D3D3"/>
            </w:tcBorders>
            <w:shd w:val="clear" w:color="auto" w:fill="auto"/>
            <w:vAlign w:val="center"/>
            <w:hideMark/>
          </w:tcPr>
          <w:p w14:paraId="733C918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75A813B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3,928.0</w:t>
            </w:r>
          </w:p>
        </w:tc>
        <w:tc>
          <w:tcPr>
            <w:tcW w:w="462" w:type="pct"/>
            <w:tcBorders>
              <w:top w:val="nil"/>
              <w:left w:val="nil"/>
              <w:bottom w:val="single" w:sz="8" w:space="0" w:color="D3D3D3"/>
              <w:right w:val="single" w:sz="8" w:space="0" w:color="D3D3D3"/>
            </w:tcBorders>
            <w:shd w:val="clear" w:color="auto" w:fill="auto"/>
            <w:vAlign w:val="center"/>
            <w:hideMark/>
          </w:tcPr>
          <w:p w14:paraId="4C08BFA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3,784.9</w:t>
            </w:r>
          </w:p>
        </w:tc>
        <w:tc>
          <w:tcPr>
            <w:tcW w:w="421" w:type="pct"/>
            <w:tcBorders>
              <w:top w:val="nil"/>
              <w:left w:val="nil"/>
              <w:bottom w:val="single" w:sz="8" w:space="0" w:color="D3D3D3"/>
              <w:right w:val="single" w:sz="8" w:space="0" w:color="D3D3D3"/>
            </w:tcBorders>
            <w:shd w:val="clear" w:color="auto" w:fill="auto"/>
            <w:vAlign w:val="center"/>
            <w:hideMark/>
          </w:tcPr>
          <w:p w14:paraId="06AC31D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1701FC3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3,784.9</w:t>
            </w:r>
          </w:p>
        </w:tc>
      </w:tr>
      <w:tr w:rsidR="00DE687E" w:rsidRPr="002F6CB4" w14:paraId="71ECD037"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3CAF8A4"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26 12</w:t>
            </w:r>
          </w:p>
        </w:tc>
        <w:tc>
          <w:tcPr>
            <w:tcW w:w="2049" w:type="pct"/>
            <w:tcBorders>
              <w:top w:val="nil"/>
              <w:left w:val="nil"/>
              <w:bottom w:val="single" w:sz="8" w:space="0" w:color="D3D3D3"/>
              <w:right w:val="single" w:sz="8" w:space="0" w:color="D3D3D3"/>
            </w:tcBorders>
            <w:shd w:val="clear" w:color="auto" w:fill="auto"/>
            <w:vAlign w:val="center"/>
            <w:hideMark/>
          </w:tcPr>
          <w:p w14:paraId="1CB15A43"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ნორმატიული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აქტების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სისტემატიზაცია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მთარგმნელობითი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AE07609"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2,001.0</w:t>
            </w:r>
          </w:p>
        </w:tc>
        <w:tc>
          <w:tcPr>
            <w:tcW w:w="421" w:type="pct"/>
            <w:tcBorders>
              <w:top w:val="nil"/>
              <w:left w:val="nil"/>
              <w:bottom w:val="single" w:sz="8" w:space="0" w:color="D3D3D3"/>
              <w:right w:val="single" w:sz="8" w:space="0" w:color="D3D3D3"/>
            </w:tcBorders>
            <w:shd w:val="clear" w:color="auto" w:fill="auto"/>
            <w:vAlign w:val="center"/>
            <w:hideMark/>
          </w:tcPr>
          <w:p w14:paraId="701D0BD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255CF9E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2,001.0</w:t>
            </w:r>
          </w:p>
        </w:tc>
        <w:tc>
          <w:tcPr>
            <w:tcW w:w="462" w:type="pct"/>
            <w:tcBorders>
              <w:top w:val="nil"/>
              <w:left w:val="nil"/>
              <w:bottom w:val="single" w:sz="8" w:space="0" w:color="D3D3D3"/>
              <w:right w:val="single" w:sz="8" w:space="0" w:color="D3D3D3"/>
            </w:tcBorders>
            <w:shd w:val="clear" w:color="auto" w:fill="auto"/>
            <w:vAlign w:val="center"/>
            <w:hideMark/>
          </w:tcPr>
          <w:p w14:paraId="7AEBB38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1,779.2</w:t>
            </w:r>
          </w:p>
        </w:tc>
        <w:tc>
          <w:tcPr>
            <w:tcW w:w="421" w:type="pct"/>
            <w:tcBorders>
              <w:top w:val="nil"/>
              <w:left w:val="nil"/>
              <w:bottom w:val="single" w:sz="8" w:space="0" w:color="D3D3D3"/>
              <w:right w:val="single" w:sz="8" w:space="0" w:color="D3D3D3"/>
            </w:tcBorders>
            <w:shd w:val="clear" w:color="auto" w:fill="auto"/>
            <w:vAlign w:val="center"/>
            <w:hideMark/>
          </w:tcPr>
          <w:p w14:paraId="3F5282F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5B76A6E0"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1,779.2</w:t>
            </w:r>
          </w:p>
        </w:tc>
      </w:tr>
      <w:tr w:rsidR="00DE687E" w:rsidRPr="002F6CB4" w14:paraId="45F04F7B"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4FCBCF4"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06 04</w:t>
            </w:r>
          </w:p>
        </w:tc>
        <w:tc>
          <w:tcPr>
            <w:tcW w:w="2049" w:type="pct"/>
            <w:tcBorders>
              <w:top w:val="nil"/>
              <w:left w:val="nil"/>
              <w:bottom w:val="single" w:sz="8" w:space="0" w:color="D3D3D3"/>
              <w:right w:val="single" w:sz="8" w:space="0" w:color="D3D3D3"/>
            </w:tcBorders>
            <w:shd w:val="clear" w:color="auto" w:fill="auto"/>
            <w:vAlign w:val="center"/>
            <w:hideMark/>
          </w:tcPr>
          <w:p w14:paraId="0EE99092"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არჩევნების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ჩატარების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ღონისძიებები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15BDFC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4,702.9</w:t>
            </w:r>
          </w:p>
        </w:tc>
        <w:tc>
          <w:tcPr>
            <w:tcW w:w="421" w:type="pct"/>
            <w:tcBorders>
              <w:top w:val="nil"/>
              <w:left w:val="nil"/>
              <w:bottom w:val="single" w:sz="8" w:space="0" w:color="D3D3D3"/>
              <w:right w:val="single" w:sz="8" w:space="0" w:color="D3D3D3"/>
            </w:tcBorders>
            <w:shd w:val="clear" w:color="auto" w:fill="auto"/>
            <w:vAlign w:val="center"/>
            <w:hideMark/>
          </w:tcPr>
          <w:p w14:paraId="2CA555C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4,702.9</w:t>
            </w:r>
          </w:p>
        </w:tc>
        <w:tc>
          <w:tcPr>
            <w:tcW w:w="405" w:type="pct"/>
            <w:tcBorders>
              <w:top w:val="nil"/>
              <w:left w:val="nil"/>
              <w:bottom w:val="single" w:sz="8" w:space="0" w:color="D3D3D3"/>
              <w:right w:val="single" w:sz="8" w:space="0" w:color="D3D3D3"/>
            </w:tcBorders>
            <w:shd w:val="clear" w:color="auto" w:fill="auto"/>
            <w:vAlign w:val="center"/>
            <w:hideMark/>
          </w:tcPr>
          <w:p w14:paraId="5DD85D6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5084156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4,672.5</w:t>
            </w:r>
          </w:p>
        </w:tc>
        <w:tc>
          <w:tcPr>
            <w:tcW w:w="421" w:type="pct"/>
            <w:tcBorders>
              <w:top w:val="nil"/>
              <w:left w:val="nil"/>
              <w:bottom w:val="single" w:sz="8" w:space="0" w:color="D3D3D3"/>
              <w:right w:val="single" w:sz="8" w:space="0" w:color="D3D3D3"/>
            </w:tcBorders>
            <w:shd w:val="clear" w:color="auto" w:fill="auto"/>
            <w:vAlign w:val="center"/>
            <w:hideMark/>
          </w:tcPr>
          <w:p w14:paraId="7635FA3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4,672.5</w:t>
            </w:r>
          </w:p>
        </w:tc>
        <w:tc>
          <w:tcPr>
            <w:tcW w:w="405" w:type="pct"/>
            <w:tcBorders>
              <w:top w:val="nil"/>
              <w:left w:val="nil"/>
              <w:bottom w:val="single" w:sz="8" w:space="0" w:color="D3D3D3"/>
              <w:right w:val="single" w:sz="8" w:space="0" w:color="D3D3D3"/>
            </w:tcBorders>
            <w:shd w:val="clear" w:color="auto" w:fill="auto"/>
            <w:vAlign w:val="center"/>
            <w:hideMark/>
          </w:tcPr>
          <w:p w14:paraId="0FCCFC1B"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4D1E2A05" w14:textId="77777777" w:rsidTr="003A00A0">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F25F9F3"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01 04</w:t>
            </w:r>
          </w:p>
        </w:tc>
        <w:tc>
          <w:tcPr>
            <w:tcW w:w="2049" w:type="pct"/>
            <w:tcBorders>
              <w:top w:val="nil"/>
              <w:left w:val="nil"/>
              <w:bottom w:val="single" w:sz="8" w:space="0" w:color="D3D3D3"/>
              <w:right w:val="single" w:sz="8" w:space="0" w:color="D3D3D3"/>
            </w:tcBorders>
            <w:shd w:val="clear" w:color="auto" w:fill="auto"/>
            <w:vAlign w:val="center"/>
            <w:hideMark/>
          </w:tcPr>
          <w:p w14:paraId="5EF2B811" w14:textId="77777777" w:rsidR="00DE687E" w:rsidRPr="002F6CB4" w:rsidRDefault="00DE687E"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პარლამენტის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ანალიტიკური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კვლევითი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საქმიანობის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გაძლიერება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08C4762"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250.0</w:t>
            </w:r>
          </w:p>
        </w:tc>
        <w:tc>
          <w:tcPr>
            <w:tcW w:w="421" w:type="pct"/>
            <w:tcBorders>
              <w:top w:val="nil"/>
              <w:left w:val="nil"/>
              <w:bottom w:val="single" w:sz="8" w:space="0" w:color="D3D3D3"/>
              <w:right w:val="single" w:sz="8" w:space="0" w:color="D3D3D3"/>
            </w:tcBorders>
            <w:shd w:val="clear" w:color="auto" w:fill="auto"/>
            <w:vAlign w:val="center"/>
            <w:hideMark/>
          </w:tcPr>
          <w:p w14:paraId="409B40F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250.0</w:t>
            </w:r>
          </w:p>
        </w:tc>
        <w:tc>
          <w:tcPr>
            <w:tcW w:w="405" w:type="pct"/>
            <w:tcBorders>
              <w:top w:val="nil"/>
              <w:left w:val="nil"/>
              <w:bottom w:val="single" w:sz="8" w:space="0" w:color="D3D3D3"/>
              <w:right w:val="single" w:sz="8" w:space="0" w:color="D3D3D3"/>
            </w:tcBorders>
            <w:shd w:val="clear" w:color="auto" w:fill="auto"/>
            <w:vAlign w:val="center"/>
            <w:hideMark/>
          </w:tcPr>
          <w:p w14:paraId="1F17E65A"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2ECBB0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40.3</w:t>
            </w:r>
          </w:p>
        </w:tc>
        <w:tc>
          <w:tcPr>
            <w:tcW w:w="421" w:type="pct"/>
            <w:tcBorders>
              <w:top w:val="nil"/>
              <w:left w:val="nil"/>
              <w:bottom w:val="single" w:sz="8" w:space="0" w:color="D3D3D3"/>
              <w:right w:val="single" w:sz="8" w:space="0" w:color="D3D3D3"/>
            </w:tcBorders>
            <w:shd w:val="clear" w:color="auto" w:fill="auto"/>
            <w:vAlign w:val="center"/>
            <w:hideMark/>
          </w:tcPr>
          <w:p w14:paraId="7ECFB516"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40.3</w:t>
            </w:r>
          </w:p>
        </w:tc>
        <w:tc>
          <w:tcPr>
            <w:tcW w:w="405" w:type="pct"/>
            <w:tcBorders>
              <w:top w:val="nil"/>
              <w:left w:val="nil"/>
              <w:bottom w:val="single" w:sz="8" w:space="0" w:color="D3D3D3"/>
              <w:right w:val="single" w:sz="8" w:space="0" w:color="D3D3D3"/>
            </w:tcBorders>
            <w:shd w:val="clear" w:color="auto" w:fill="auto"/>
            <w:vAlign w:val="center"/>
            <w:hideMark/>
          </w:tcPr>
          <w:p w14:paraId="0162FA04"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DE687E" w:rsidRPr="002F6CB4" w14:paraId="0FEEB9D1" w14:textId="77777777" w:rsidTr="003A00A0">
        <w:trPr>
          <w:trHeight w:val="288"/>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193ECEFF" w14:textId="77777777" w:rsidR="00DE687E" w:rsidRPr="002F6CB4" w:rsidRDefault="00DE687E"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1997CF07"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411,396.6</w:t>
            </w:r>
          </w:p>
        </w:tc>
        <w:tc>
          <w:tcPr>
            <w:tcW w:w="421" w:type="pct"/>
            <w:tcBorders>
              <w:top w:val="nil"/>
              <w:left w:val="nil"/>
              <w:bottom w:val="single" w:sz="8" w:space="0" w:color="D3D3D3"/>
              <w:right w:val="single" w:sz="8" w:space="0" w:color="D3D3D3"/>
            </w:tcBorders>
            <w:shd w:val="clear" w:color="000000" w:fill="EBF1DE"/>
            <w:vAlign w:val="center"/>
            <w:hideMark/>
          </w:tcPr>
          <w:p w14:paraId="6FEDF078"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222,979.4</w:t>
            </w:r>
          </w:p>
        </w:tc>
        <w:tc>
          <w:tcPr>
            <w:tcW w:w="405" w:type="pct"/>
            <w:tcBorders>
              <w:top w:val="nil"/>
              <w:left w:val="nil"/>
              <w:bottom w:val="single" w:sz="8" w:space="0" w:color="D3D3D3"/>
              <w:right w:val="single" w:sz="8" w:space="0" w:color="D3D3D3"/>
            </w:tcBorders>
            <w:shd w:val="clear" w:color="000000" w:fill="EBF1DE"/>
            <w:vAlign w:val="center"/>
            <w:hideMark/>
          </w:tcPr>
          <w:p w14:paraId="162F1CE3"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188,417.1</w:t>
            </w:r>
          </w:p>
        </w:tc>
        <w:tc>
          <w:tcPr>
            <w:tcW w:w="462" w:type="pct"/>
            <w:tcBorders>
              <w:top w:val="nil"/>
              <w:left w:val="nil"/>
              <w:bottom w:val="single" w:sz="8" w:space="0" w:color="D3D3D3"/>
              <w:right w:val="single" w:sz="8" w:space="0" w:color="D3D3D3"/>
            </w:tcBorders>
            <w:shd w:val="clear" w:color="000000" w:fill="EBF1DE"/>
            <w:vAlign w:val="center"/>
            <w:hideMark/>
          </w:tcPr>
          <w:p w14:paraId="2873FC85"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396,230.0</w:t>
            </w:r>
          </w:p>
        </w:tc>
        <w:tc>
          <w:tcPr>
            <w:tcW w:w="421" w:type="pct"/>
            <w:tcBorders>
              <w:top w:val="nil"/>
              <w:left w:val="nil"/>
              <w:bottom w:val="single" w:sz="8" w:space="0" w:color="D3D3D3"/>
              <w:right w:val="single" w:sz="8" w:space="0" w:color="D3D3D3"/>
            </w:tcBorders>
            <w:shd w:val="clear" w:color="000000" w:fill="EBF1DE"/>
            <w:vAlign w:val="center"/>
            <w:hideMark/>
          </w:tcPr>
          <w:p w14:paraId="04AB3BCF"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225,189.3</w:t>
            </w:r>
          </w:p>
        </w:tc>
        <w:tc>
          <w:tcPr>
            <w:tcW w:w="405" w:type="pct"/>
            <w:tcBorders>
              <w:top w:val="nil"/>
              <w:left w:val="nil"/>
              <w:bottom w:val="single" w:sz="8" w:space="0" w:color="D3D3D3"/>
              <w:right w:val="single" w:sz="8" w:space="0" w:color="D3D3D3"/>
            </w:tcBorders>
            <w:shd w:val="clear" w:color="000000" w:fill="EBF1DE"/>
            <w:vAlign w:val="center"/>
            <w:hideMark/>
          </w:tcPr>
          <w:p w14:paraId="38221E3C" w14:textId="77777777" w:rsidR="00DE687E" w:rsidRPr="002F6CB4" w:rsidRDefault="00DE687E"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171,040.6</w:t>
            </w:r>
          </w:p>
        </w:tc>
      </w:tr>
    </w:tbl>
    <w:p w14:paraId="06A33D65" w14:textId="06A4B40C" w:rsidR="00830334" w:rsidRDefault="00830334" w:rsidP="002F6CB4">
      <w:pPr>
        <w:spacing w:line="240" w:lineRule="auto"/>
        <w:rPr>
          <w:rFonts w:ascii="Sylfaen" w:hAnsi="Sylfaen"/>
          <w:highlight w:val="yellow"/>
          <w:lang w:val="ka-GE"/>
        </w:rPr>
      </w:pPr>
    </w:p>
    <w:p w14:paraId="779BE1E2" w14:textId="32359DC7" w:rsidR="007F6EAD" w:rsidRDefault="007F6EAD" w:rsidP="002F6CB4">
      <w:pPr>
        <w:spacing w:line="240" w:lineRule="auto"/>
        <w:rPr>
          <w:rFonts w:ascii="Sylfaen" w:hAnsi="Sylfaen"/>
          <w:highlight w:val="yellow"/>
          <w:lang w:val="ka-GE"/>
        </w:rPr>
      </w:pPr>
    </w:p>
    <w:p w14:paraId="4DF2ACBD" w14:textId="77777777" w:rsidR="007F6EAD" w:rsidRPr="002F6CB4" w:rsidRDefault="007F6EAD" w:rsidP="002F6CB4">
      <w:pPr>
        <w:spacing w:line="240" w:lineRule="auto"/>
        <w:rPr>
          <w:rFonts w:ascii="Sylfaen" w:hAnsi="Sylfaen"/>
          <w:highlight w:val="yellow"/>
          <w:lang w:val="ka-GE"/>
        </w:rPr>
      </w:pPr>
    </w:p>
    <w:p w14:paraId="14D315C4" w14:textId="77777777" w:rsidR="00C71B03" w:rsidRPr="002F6CB4" w:rsidRDefault="00C71B03"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 xml:space="preserve">6.1 </w:t>
      </w:r>
      <w:proofErr w:type="spellStart"/>
      <w:r w:rsidRPr="002F6CB4">
        <w:rPr>
          <w:rFonts w:ascii="Sylfaen" w:hAnsi="Sylfaen" w:cs="Sylfaen"/>
          <w:sz w:val="22"/>
          <w:szCs w:val="22"/>
        </w:rPr>
        <w:t>საკანონმდებლო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საქმიანობა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01 01)</w:t>
      </w:r>
    </w:p>
    <w:p w14:paraId="10C6220A" w14:textId="71B76CB3" w:rsidR="00C71B03" w:rsidRPr="002F6CB4" w:rsidRDefault="00C71B03" w:rsidP="002F6CB4">
      <w:pPr>
        <w:pStyle w:val="4"/>
        <w:spacing w:line="240" w:lineRule="auto"/>
        <w:jc w:val="both"/>
        <w:rPr>
          <w:b w:val="0"/>
          <w:bCs w:val="0"/>
          <w:color w:val="2F5496"/>
        </w:rPr>
      </w:pPr>
      <w:r w:rsidRPr="002F6CB4">
        <w:rPr>
          <w:b w:val="0"/>
          <w:bCs w:val="0"/>
          <w:color w:val="2F5496"/>
        </w:rPr>
        <w:t>6.1.1 საკანონმდებლო, წარმომადგენლობითი და საზედამხედველო საქმიანობა (პროგრამული კოდი 01 01 01)</w:t>
      </w:r>
    </w:p>
    <w:p w14:paraId="1C14A487" w14:textId="77777777" w:rsidR="00C71B03" w:rsidRPr="002F6CB4" w:rsidRDefault="00C71B03" w:rsidP="002F6CB4">
      <w:pPr>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5EF8846E" w14:textId="77777777" w:rsidR="00C71B03" w:rsidRPr="002F6CB4" w:rsidRDefault="00C71B03" w:rsidP="002F6CB4">
      <w:pPr>
        <w:numPr>
          <w:ilvl w:val="0"/>
          <w:numId w:val="135"/>
        </w:numPr>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პარლამენტის</w:t>
      </w:r>
      <w:proofErr w:type="spellEnd"/>
      <w:r w:rsidRPr="002F6CB4">
        <w:rPr>
          <w:rFonts w:ascii="Sylfaen" w:hAnsi="Sylfaen" w:cs="Sylfaen"/>
        </w:rPr>
        <w:t xml:space="preserve"> </w:t>
      </w:r>
      <w:proofErr w:type="spellStart"/>
      <w:r w:rsidRPr="002F6CB4">
        <w:rPr>
          <w:rFonts w:ascii="Sylfaen" w:hAnsi="Sylfaen" w:cs="Sylfaen"/>
        </w:rPr>
        <w:t>აპარატი</w:t>
      </w:r>
      <w:proofErr w:type="spellEnd"/>
    </w:p>
    <w:p w14:paraId="7EFD46B0" w14:textId="77777777" w:rsidR="00C71B03" w:rsidRPr="002F6CB4" w:rsidRDefault="00C71B03" w:rsidP="002F6CB4">
      <w:pPr>
        <w:spacing w:line="240" w:lineRule="auto"/>
        <w:ind w:left="720"/>
        <w:jc w:val="both"/>
        <w:rPr>
          <w:rFonts w:ascii="Sylfaen" w:hAnsi="Sylfaen" w:cs="Sylfaen"/>
        </w:rPr>
      </w:pPr>
    </w:p>
    <w:p w14:paraId="558DC479"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proofErr w:type="spellStart"/>
      <w:r w:rsidRPr="002F6CB4">
        <w:rPr>
          <w:rFonts w:ascii="Sylfaen" w:eastAsia="Sylfaen" w:hAnsi="Sylfaen"/>
          <w:color w:val="000000"/>
        </w:rPr>
        <w:t>მოსალოდნელი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p>
    <w:p w14:paraId="22C25EFD" w14:textId="24D2020B"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r w:rsidRPr="002F6CB4">
        <w:rPr>
          <w:rFonts w:ascii="Sylfaen" w:hAnsi="Sylfaen" w:cs="Sylfaen"/>
          <w:lang w:val="ka-GE"/>
        </w:rPr>
        <w:t xml:space="preserve"> საქართველოს საკანონმდებლო ბაზის გაუმჯობესება, ევროკავშირის დირექტივებთან ჰარმონიზება, მოქალაქეთა მდგომარეობის გაუმჯობესება, ქვეყნის მდგრადი განვითარება და ცხოვრების ხარისხის  ამაღლება.</w:t>
      </w:r>
    </w:p>
    <w:p w14:paraId="6D162FE4"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eastAsia="Sylfaen" w:hAnsi="Sylfaen"/>
          <w:color w:val="000000"/>
          <w:lang w:val="ka-GE"/>
        </w:rPr>
      </w:pPr>
      <w:r w:rsidRPr="002F6CB4">
        <w:rPr>
          <w:rFonts w:ascii="Sylfaen" w:eastAsia="Sylfaen" w:hAnsi="Sylfaen"/>
          <w:color w:val="000000"/>
        </w:rPr>
        <w:t>მ</w:t>
      </w:r>
      <w:r w:rsidRPr="002F6CB4">
        <w:rPr>
          <w:rFonts w:ascii="Sylfaen" w:eastAsia="Sylfaen" w:hAnsi="Sylfaen"/>
          <w:color w:val="000000"/>
          <w:lang w:val="ka-GE"/>
        </w:rPr>
        <w:t>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r w:rsidRPr="002F6CB4">
        <w:rPr>
          <w:rFonts w:ascii="Sylfaen" w:eastAsia="Sylfaen" w:hAnsi="Sylfaen"/>
          <w:color w:val="000000"/>
          <w:lang w:val="ka-GE"/>
        </w:rPr>
        <w:t xml:space="preserve"> </w:t>
      </w:r>
    </w:p>
    <w:p w14:paraId="12351BBA" w14:textId="27A532F2" w:rsidR="00C71B03" w:rsidRPr="002F6CB4" w:rsidRDefault="00C71B03" w:rsidP="002F6CB4">
      <w:pPr>
        <w:tabs>
          <w:tab w:val="left" w:pos="36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r w:rsidRPr="002F6CB4">
        <w:rPr>
          <w:rFonts w:ascii="Sylfaen" w:hAnsi="Sylfaen" w:cs="Sylfaen"/>
          <w:lang w:val="ka-GE"/>
        </w:rPr>
        <w:t>საქართველოსა და ევროკავშირს შორის ასოცირების შესახებ შეთანხმების დირექტივების გათვალისწინებით საკანონმდებლო ბაზის გაუმჯობესება. წარმომადგენლობითი და უფლებამოსილების ფარგლებში საზედამხედველო ფუნქციების შესრულებით, ქვეყნის განვითარება და ცხოვრების ხარისხის  ამაღლება.</w:t>
      </w:r>
    </w:p>
    <w:p w14:paraId="5AFDE7E4" w14:textId="4869E759" w:rsidR="00C71B03" w:rsidRPr="002F6CB4" w:rsidRDefault="00C71B03" w:rsidP="002F6CB4">
      <w:pPr>
        <w:pStyle w:val="4"/>
        <w:spacing w:line="240" w:lineRule="auto"/>
        <w:jc w:val="both"/>
        <w:rPr>
          <w:b w:val="0"/>
          <w:bCs w:val="0"/>
          <w:color w:val="2F5496"/>
        </w:rPr>
      </w:pPr>
      <w:r w:rsidRPr="002F6CB4">
        <w:rPr>
          <w:b w:val="0"/>
          <w:bCs w:val="0"/>
          <w:color w:val="2F5496"/>
        </w:rPr>
        <w:t>6.1.2 საპარლამენტო ფრაქციების და მაჟორიტარი პარლამენტის წევრების ბიუროების საქმიანობა (პროგრამული კოდი 01 01 02)</w:t>
      </w:r>
    </w:p>
    <w:p w14:paraId="30B1B724" w14:textId="77777777" w:rsidR="00C71B03" w:rsidRPr="002F6CB4" w:rsidRDefault="00C71B03" w:rsidP="002F6CB4">
      <w:pPr>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2CCBB57F" w14:textId="77777777" w:rsidR="00C71B03" w:rsidRPr="002F6CB4" w:rsidRDefault="00C71B03" w:rsidP="002F6CB4">
      <w:pPr>
        <w:pStyle w:val="a5"/>
        <w:numPr>
          <w:ilvl w:val="0"/>
          <w:numId w:val="136"/>
        </w:numPr>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t xml:space="preserve"> </w:t>
      </w:r>
      <w:proofErr w:type="spellStart"/>
      <w:r w:rsidRPr="002F6CB4">
        <w:rPr>
          <w:rFonts w:ascii="Sylfaen" w:hAnsi="Sylfaen" w:cs="Sylfaen"/>
        </w:rPr>
        <w:t>პარლამენტის</w:t>
      </w:r>
      <w:proofErr w:type="spellEnd"/>
      <w:r w:rsidRPr="002F6CB4">
        <w:t xml:space="preserve"> </w:t>
      </w:r>
      <w:proofErr w:type="spellStart"/>
      <w:r w:rsidRPr="002F6CB4">
        <w:rPr>
          <w:rFonts w:ascii="Sylfaen" w:hAnsi="Sylfaen" w:cs="Sylfaen"/>
        </w:rPr>
        <w:t>აპარატი</w:t>
      </w:r>
      <w:proofErr w:type="spellEnd"/>
      <w:r w:rsidRPr="002F6CB4">
        <w:rPr>
          <w:rFonts w:ascii="Sylfaen" w:hAnsi="Sylfaen" w:cs="Sylfaen"/>
          <w:lang w:val="ka-GE"/>
        </w:rPr>
        <w:t>;</w:t>
      </w:r>
    </w:p>
    <w:p w14:paraId="1DFEA5AD" w14:textId="77777777" w:rsidR="00C71B03" w:rsidRPr="002F6CB4" w:rsidRDefault="00C71B03" w:rsidP="002F6CB4">
      <w:pPr>
        <w:pStyle w:val="a5"/>
        <w:spacing w:line="240" w:lineRule="auto"/>
        <w:jc w:val="both"/>
        <w:rPr>
          <w:rFonts w:ascii="Sylfaen" w:hAnsi="Sylfaen" w:cs="Sylfaen"/>
        </w:rPr>
      </w:pPr>
    </w:p>
    <w:p w14:paraId="5D81F93A"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proofErr w:type="spellStart"/>
      <w:r w:rsidRPr="002F6CB4">
        <w:rPr>
          <w:rFonts w:ascii="Sylfaen" w:eastAsia="Sylfaen" w:hAnsi="Sylfaen"/>
          <w:color w:val="000000"/>
        </w:rPr>
        <w:t>მოსალოდნელი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p>
    <w:p w14:paraId="4BA83C15"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proofErr w:type="spellStart"/>
      <w:r w:rsidRPr="002F6CB4">
        <w:rPr>
          <w:rFonts w:ascii="Sylfaen" w:eastAsia="Sylfaen" w:hAnsi="Sylfaen"/>
          <w:color w:val="000000"/>
        </w:rPr>
        <w:t>კონსტიტუციური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პრინციპების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სტაბილურობა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მართვა-გამგეობაში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ფართოდ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წარმოდგენა</w:t>
      </w:r>
      <w:proofErr w:type="spellEnd"/>
      <w:r w:rsidRPr="002F6CB4">
        <w:rPr>
          <w:rFonts w:ascii="Sylfaen" w:eastAsia="Sylfaen" w:hAnsi="Sylfaen"/>
          <w:color w:val="000000"/>
        </w:rPr>
        <w:t>.</w:t>
      </w:r>
    </w:p>
    <w:p w14:paraId="79530324"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eastAsia="Sylfaen" w:hAnsi="Sylfaen"/>
          <w:color w:val="000000"/>
        </w:rPr>
      </w:pPr>
      <w:r w:rsidRPr="002F6CB4">
        <w:rPr>
          <w:rFonts w:ascii="Sylfaen" w:eastAsia="Sylfaen" w:hAnsi="Sylfaen"/>
          <w:color w:val="000000"/>
        </w:rPr>
        <w:t>მ</w:t>
      </w:r>
      <w:r w:rsidRPr="002F6CB4">
        <w:rPr>
          <w:rFonts w:ascii="Sylfaen" w:eastAsia="Sylfaen" w:hAnsi="Sylfaen"/>
          <w:color w:val="000000"/>
          <w:lang w:val="ka-GE"/>
        </w:rPr>
        <w:t>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r w:rsidRPr="002F6CB4">
        <w:rPr>
          <w:rFonts w:ascii="Sylfaen" w:eastAsia="Sylfaen" w:hAnsi="Sylfaen"/>
          <w:color w:val="000000"/>
          <w:lang w:val="ka-GE"/>
        </w:rPr>
        <w:t xml:space="preserve"> </w:t>
      </w:r>
    </w:p>
    <w:p w14:paraId="00AC8460"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eastAsia="Sylfaen" w:hAnsi="Sylfaen"/>
          <w:color w:val="000000"/>
        </w:rPr>
      </w:pPr>
    </w:p>
    <w:p w14:paraId="755F19EF"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სტაბილურობა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მართვა-გამგეობაში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პოლიტიკური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ძალების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ფართოდ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წარმოდგენა</w:t>
      </w:r>
      <w:proofErr w:type="spellEnd"/>
      <w:r w:rsidRPr="002F6CB4">
        <w:rPr>
          <w:rFonts w:ascii="Sylfaen" w:eastAsia="Sylfaen" w:hAnsi="Sylfaen"/>
          <w:color w:val="000000"/>
        </w:rPr>
        <w:t>.</w:t>
      </w:r>
      <w:r w:rsidRPr="002F6CB4">
        <w:rPr>
          <w:rFonts w:ascii="Sylfaen" w:eastAsia="Sylfaen" w:hAnsi="Sylfaen"/>
          <w:color w:val="000000"/>
          <w:lang w:val="ka-GE"/>
        </w:rPr>
        <w:t xml:space="preserve"> </w:t>
      </w:r>
      <w:r w:rsidRPr="002F6CB4">
        <w:rPr>
          <w:rFonts w:ascii="Sylfaen" w:hAnsi="Sylfaen" w:cs="Sylfaen"/>
          <w:lang w:val="ka-GE"/>
        </w:rPr>
        <w:t>საპარლამენტო ფრაქციების მიერ ინიცირებულია 25 საკანონმდებლო საკითხი.</w:t>
      </w:r>
    </w:p>
    <w:p w14:paraId="5C72D578"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r w:rsidRPr="002F6CB4">
        <w:rPr>
          <w:rFonts w:ascii="Sylfaen" w:hAnsi="Sylfaen" w:cs="Sylfaen"/>
          <w:lang w:val="ka-GE"/>
        </w:rPr>
        <w:lastRenderedPageBreak/>
        <w:t>მაჟორიტარი პარლამენტის წევრის ბიუროებმა მიიღეს 8 606 მოქალაქის წერილობითი განცხადება, 31 447 ზეპირი მომართვა დააფიქსირეს, რეაგირებული განცხადებების რაოდენობამ 35 501 შეადგინა და 3 388 საჯარო შეხვედრა შედგა ამომრჩევლებთან. მაჟორიტარი პარლამენტის წევრების მიერ ინიცირებულია არაერთი კანონპროექტი და ცვლილება.</w:t>
      </w:r>
    </w:p>
    <w:p w14:paraId="5160A816" w14:textId="72F71FF3" w:rsidR="00C71B03" w:rsidRPr="002F6CB4" w:rsidRDefault="00C71B03" w:rsidP="002F6CB4">
      <w:pPr>
        <w:pStyle w:val="4"/>
        <w:spacing w:line="240" w:lineRule="auto"/>
        <w:jc w:val="both"/>
        <w:rPr>
          <w:b w:val="0"/>
          <w:bCs w:val="0"/>
          <w:color w:val="2F5496"/>
        </w:rPr>
      </w:pPr>
      <w:r w:rsidRPr="002F6CB4">
        <w:rPr>
          <w:b w:val="0"/>
          <w:bCs w:val="0"/>
          <w:color w:val="2F5496"/>
        </w:rPr>
        <w:t>6.1.3 საკანონმდებლო საქმიანობის ადმინისტრაციული მხარდაჭერა (პროგრამული კოდი 01 01 03)</w:t>
      </w:r>
    </w:p>
    <w:p w14:paraId="041D3E18" w14:textId="77777777" w:rsidR="00C71B03" w:rsidRPr="002F6CB4" w:rsidRDefault="00C71B03" w:rsidP="002F6CB4">
      <w:pPr>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702E8C62" w14:textId="17110E6C" w:rsidR="00C71B03" w:rsidRPr="002F6CB4" w:rsidRDefault="00C71B03" w:rsidP="002F6CB4">
      <w:pPr>
        <w:pStyle w:val="a5"/>
        <w:numPr>
          <w:ilvl w:val="0"/>
          <w:numId w:val="136"/>
        </w:numPr>
        <w:spacing w:after="0" w:line="240" w:lineRule="auto"/>
        <w:jc w:val="both"/>
      </w:pPr>
      <w:proofErr w:type="spellStart"/>
      <w:r w:rsidRPr="002F6CB4">
        <w:rPr>
          <w:rFonts w:ascii="Sylfaen" w:hAnsi="Sylfaen" w:cs="Sylfaen"/>
        </w:rPr>
        <w:t>საქართველოს</w:t>
      </w:r>
      <w:proofErr w:type="spellEnd"/>
      <w:r w:rsidRPr="002F6CB4">
        <w:t xml:space="preserve"> </w:t>
      </w:r>
      <w:proofErr w:type="spellStart"/>
      <w:r w:rsidRPr="002F6CB4">
        <w:rPr>
          <w:rFonts w:ascii="Sylfaen" w:hAnsi="Sylfaen" w:cs="Sylfaen"/>
        </w:rPr>
        <w:t>პარლამენტის</w:t>
      </w:r>
      <w:proofErr w:type="spellEnd"/>
      <w:r w:rsidRPr="002F6CB4">
        <w:t xml:space="preserve"> </w:t>
      </w:r>
      <w:proofErr w:type="spellStart"/>
      <w:r w:rsidRPr="002F6CB4">
        <w:rPr>
          <w:rFonts w:ascii="Sylfaen" w:hAnsi="Sylfaen" w:cs="Sylfaen"/>
        </w:rPr>
        <w:t>აპარატი</w:t>
      </w:r>
      <w:proofErr w:type="spellEnd"/>
    </w:p>
    <w:p w14:paraId="44CC84E9" w14:textId="77777777"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p>
    <w:p w14:paraId="110C398D" w14:textId="0462FEC9"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hAnsi="Sylfaen" w:cs="Sylfaen"/>
          <w:lang w:val="ka-GE"/>
        </w:rPr>
      </w:pPr>
      <w:proofErr w:type="spellStart"/>
      <w:r w:rsidRPr="002F6CB4">
        <w:rPr>
          <w:rFonts w:ascii="Sylfaen" w:eastAsia="Sylfaen" w:hAnsi="Sylfaen"/>
          <w:color w:val="000000"/>
        </w:rPr>
        <w:t>მოსალოდნელი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p>
    <w:p w14:paraId="69D6FDDF" w14:textId="64D50550"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eastAsia="Sylfaen" w:hAnsi="Sylfaen"/>
          <w:color w:val="000000"/>
        </w:rPr>
      </w:pPr>
      <w:proofErr w:type="spellStart"/>
      <w:r w:rsidRPr="002F6CB4">
        <w:rPr>
          <w:rFonts w:ascii="Sylfaen" w:eastAsia="Sylfaen" w:hAnsi="Sylfaen"/>
          <w:color w:val="000000"/>
        </w:rPr>
        <w:t>საპარლამენტო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საქმიანობის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ღიაობა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გამჭირვალობა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ხელმისაწვდომობა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მოქალაქეთა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ჩართულობის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ანგარიშვალდებულება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ტექნოლოგიების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დანერგვა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საჯარო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მიწოდების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უზრუნველყოფა</w:t>
      </w:r>
      <w:proofErr w:type="spellEnd"/>
      <w:r w:rsidRPr="002F6CB4">
        <w:rPr>
          <w:rFonts w:ascii="Sylfaen" w:eastAsia="Sylfaen" w:hAnsi="Sylfaen"/>
          <w:color w:val="000000"/>
        </w:rPr>
        <w:t>.</w:t>
      </w:r>
    </w:p>
    <w:p w14:paraId="72F3E476" w14:textId="5B39B2EA" w:rsidR="00C71B03" w:rsidRPr="002F6CB4" w:rsidRDefault="00C71B03" w:rsidP="002F6CB4">
      <w:pPr>
        <w:tabs>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40" w:lineRule="auto"/>
        <w:ind w:left="360"/>
        <w:jc w:val="both"/>
        <w:rPr>
          <w:rFonts w:ascii="Sylfaen" w:eastAsia="Sylfaen" w:hAnsi="Sylfaen"/>
          <w:color w:val="000000"/>
          <w:lang w:val="ka-GE"/>
        </w:rPr>
      </w:pPr>
      <w:r w:rsidRPr="002F6CB4">
        <w:rPr>
          <w:rFonts w:ascii="Sylfaen" w:eastAsia="Sylfaen" w:hAnsi="Sylfaen"/>
          <w:color w:val="000000"/>
        </w:rPr>
        <w:t>მ</w:t>
      </w:r>
      <w:r w:rsidRPr="002F6CB4">
        <w:rPr>
          <w:rFonts w:ascii="Sylfaen" w:eastAsia="Sylfaen" w:hAnsi="Sylfaen"/>
          <w:color w:val="000000"/>
          <w:lang w:val="ka-GE"/>
        </w:rPr>
        <w:t>იღწეუ</w:t>
      </w:r>
      <w:proofErr w:type="spellStart"/>
      <w:r w:rsidRPr="002F6CB4">
        <w:rPr>
          <w:rFonts w:ascii="Sylfaen" w:eastAsia="Sylfaen" w:hAnsi="Sylfaen"/>
          <w:color w:val="000000"/>
        </w:rPr>
        <w:t>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r w:rsidRPr="002F6CB4">
        <w:rPr>
          <w:rFonts w:ascii="Sylfaen" w:eastAsia="Sylfaen" w:hAnsi="Sylfaen"/>
          <w:color w:val="000000"/>
          <w:lang w:val="ka-GE"/>
        </w:rPr>
        <w:t xml:space="preserve"> </w:t>
      </w:r>
    </w:p>
    <w:p w14:paraId="11908146" w14:textId="77777777" w:rsidR="00C71B03" w:rsidRPr="002F6CB4" w:rsidRDefault="00C71B03" w:rsidP="002F6CB4">
      <w:pPr>
        <w:numPr>
          <w:ilvl w:val="0"/>
          <w:numId w:val="134"/>
        </w:numPr>
        <w:tabs>
          <w:tab w:val="left" w:pos="36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360"/>
        <w:jc w:val="both"/>
        <w:rPr>
          <w:rFonts w:ascii="Sylfaen" w:hAnsi="Sylfaen" w:cs="Sylfaen"/>
          <w:lang w:val="ka-GE"/>
        </w:rPr>
      </w:pPr>
      <w:r w:rsidRPr="002F6CB4">
        <w:rPr>
          <w:rFonts w:ascii="Sylfaen" w:hAnsi="Sylfaen" w:cs="Sylfaen"/>
          <w:lang w:val="ka-GE"/>
        </w:rPr>
        <w:t>საქართველოს პარლამენტში საჯარო ინფორმაციის მოთხოვნით შემოვიდა 335 განცხადება (მათ შორის, მოქალაქეთა 200 განცხადება), რომლებზედაც ოფიციალური პასუხები და შესაბამისი მასალა გაეგზავნათ ადრესატებს.</w:t>
      </w:r>
    </w:p>
    <w:p w14:paraId="6FBC1E63" w14:textId="77777777" w:rsidR="00C71B03" w:rsidRPr="002F6CB4" w:rsidRDefault="00C71B03" w:rsidP="002F6CB4">
      <w:pPr>
        <w:numPr>
          <w:ilvl w:val="0"/>
          <w:numId w:val="134"/>
        </w:numPr>
        <w:tabs>
          <w:tab w:val="left" w:pos="36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360"/>
        <w:jc w:val="both"/>
        <w:rPr>
          <w:rFonts w:ascii="Sylfaen" w:hAnsi="Sylfaen" w:cs="Sylfaen"/>
          <w:lang w:val="ka-GE"/>
        </w:rPr>
      </w:pPr>
      <w:r w:rsidRPr="002F6CB4">
        <w:rPr>
          <w:rFonts w:ascii="Sylfaen" w:hAnsi="Sylfaen" w:cs="Sylfaen"/>
          <w:lang w:val="ka-GE"/>
        </w:rPr>
        <w:t>საქართველოს პარლამენტის აპარატის საქმისწარმოების მიმართულებით რეგისტრირებულია 72152 დოკუმენტი, კერძოდ: შემოსული − 26457, შიდა მიმოწერა − 23786, გასული − 14608, სამართლებრივი აქტი − 7301. ეს მონაცემი 2018 წლის მაჩვენებელთან შედარებით დაახლოებით 9300 დოკუმენტით მეტია.</w:t>
      </w:r>
    </w:p>
    <w:p w14:paraId="3F7707B6" w14:textId="67D77BE2" w:rsidR="00E90528" w:rsidRPr="002F6CB4" w:rsidRDefault="00E90528" w:rsidP="002F6CB4">
      <w:pPr>
        <w:spacing w:line="240" w:lineRule="auto"/>
        <w:rPr>
          <w:rFonts w:ascii="Sylfaen" w:hAnsi="Sylfaen"/>
          <w:highlight w:val="yellow"/>
          <w:lang w:val="ka-GE"/>
        </w:rPr>
      </w:pPr>
    </w:p>
    <w:p w14:paraId="50CA3543" w14:textId="77777777" w:rsidR="007B2DBF" w:rsidRPr="002F6CB4" w:rsidRDefault="007B2DBF" w:rsidP="002F6CB4">
      <w:pPr>
        <w:pStyle w:val="2"/>
        <w:spacing w:line="240" w:lineRule="auto"/>
        <w:rPr>
          <w:sz w:val="22"/>
          <w:szCs w:val="22"/>
        </w:rPr>
      </w:pPr>
      <w:r w:rsidRPr="002F6CB4">
        <w:rPr>
          <w:rFonts w:ascii="Sylfaen" w:hAnsi="Sylfaen" w:cs="Sylfaen"/>
          <w:sz w:val="22"/>
          <w:szCs w:val="22"/>
          <w:lang w:val="ka-GE"/>
        </w:rPr>
        <w:t>6.</w:t>
      </w:r>
      <w:r w:rsidRPr="002F6CB4">
        <w:rPr>
          <w:rFonts w:ascii="Sylfaen" w:hAnsi="Sylfaen" w:cs="Sylfaen"/>
          <w:sz w:val="22"/>
          <w:szCs w:val="22"/>
        </w:rPr>
        <w:t>3</w:t>
      </w:r>
      <w:r w:rsidRPr="002F6CB4">
        <w:rPr>
          <w:rFonts w:ascii="Sylfaen" w:hAnsi="Sylfaen" w:cs="Sylfaen"/>
          <w:sz w:val="22"/>
          <w:szCs w:val="22"/>
          <w:lang w:val="ka-GE"/>
        </w:rPr>
        <w:t>.</w:t>
      </w:r>
      <w:r w:rsidRPr="002F6CB4">
        <w:rPr>
          <w:rFonts w:ascii="Sylfaen" w:hAnsi="Sylfaen" w:cs="Sylfaen"/>
          <w:sz w:val="22"/>
          <w:szCs w:val="22"/>
        </w:rPr>
        <w:t xml:space="preserve">  </w:t>
      </w:r>
      <w:proofErr w:type="spellStart"/>
      <w:r w:rsidRPr="002F6CB4">
        <w:rPr>
          <w:rFonts w:ascii="Sylfaen" w:hAnsi="Sylfaen"/>
          <w:sz w:val="22"/>
          <w:szCs w:val="22"/>
        </w:rPr>
        <w:t>სახელმწიფო</w:t>
      </w:r>
      <w:proofErr w:type="spellEnd"/>
      <w:r w:rsidRPr="002F6CB4">
        <w:rPr>
          <w:rFonts w:ascii="Sylfaen" w:hAnsi="Sylfaen"/>
          <w:sz w:val="22"/>
          <w:szCs w:val="22"/>
        </w:rPr>
        <w:t xml:space="preserve"> </w:t>
      </w:r>
      <w:proofErr w:type="spellStart"/>
      <w:r w:rsidRPr="002F6CB4">
        <w:rPr>
          <w:rFonts w:ascii="Sylfaen" w:hAnsi="Sylfaen"/>
          <w:sz w:val="22"/>
          <w:szCs w:val="22"/>
        </w:rPr>
        <w:t>აუდიტის</w:t>
      </w:r>
      <w:proofErr w:type="spellEnd"/>
      <w:r w:rsidRPr="002F6CB4">
        <w:rPr>
          <w:rFonts w:ascii="Sylfaen" w:hAnsi="Sylfaen"/>
          <w:sz w:val="22"/>
          <w:szCs w:val="22"/>
        </w:rPr>
        <w:t xml:space="preserve"> </w:t>
      </w:r>
      <w:proofErr w:type="spellStart"/>
      <w:r w:rsidRPr="002F6CB4">
        <w:rPr>
          <w:rFonts w:ascii="Sylfaen" w:hAnsi="Sylfaen"/>
          <w:sz w:val="22"/>
          <w:szCs w:val="22"/>
        </w:rPr>
        <w:t>სამსახური</w:t>
      </w:r>
      <w:proofErr w:type="spellEnd"/>
      <w:r w:rsidRPr="002F6CB4">
        <w:rPr>
          <w:rFonts w:ascii="Sylfaen" w:hAnsi="Sylfaen"/>
          <w:sz w:val="22"/>
          <w:szCs w:val="22"/>
        </w:rPr>
        <w:t xml:space="preserve"> (</w:t>
      </w:r>
      <w:proofErr w:type="spellStart"/>
      <w:r w:rsidRPr="002F6CB4">
        <w:rPr>
          <w:rFonts w:ascii="Sylfaen" w:hAnsi="Sylfaen"/>
          <w:sz w:val="22"/>
          <w:szCs w:val="22"/>
        </w:rPr>
        <w:t>პროგრამული</w:t>
      </w:r>
      <w:proofErr w:type="spellEnd"/>
      <w:r w:rsidRPr="002F6CB4">
        <w:rPr>
          <w:rFonts w:ascii="Sylfaen" w:hAnsi="Sylfaen"/>
          <w:sz w:val="22"/>
          <w:szCs w:val="22"/>
        </w:rPr>
        <w:t xml:space="preserve"> </w:t>
      </w:r>
      <w:proofErr w:type="spellStart"/>
      <w:r w:rsidRPr="002F6CB4">
        <w:rPr>
          <w:rFonts w:ascii="Sylfaen" w:hAnsi="Sylfaen"/>
          <w:sz w:val="22"/>
          <w:szCs w:val="22"/>
        </w:rPr>
        <w:t>კოდი</w:t>
      </w:r>
      <w:proofErr w:type="spellEnd"/>
      <w:r w:rsidRPr="002F6CB4">
        <w:rPr>
          <w:rFonts w:ascii="Sylfaen" w:hAnsi="Sylfaen"/>
          <w:sz w:val="22"/>
          <w:szCs w:val="22"/>
        </w:rPr>
        <w:t xml:space="preserve"> 05 00)</w:t>
      </w:r>
    </w:p>
    <w:p w14:paraId="786A1D4F" w14:textId="77777777" w:rsidR="007B2DBF" w:rsidRPr="002F6CB4" w:rsidRDefault="007B2DBF" w:rsidP="002F6CB4">
      <w:pPr>
        <w:spacing w:line="240" w:lineRule="auto"/>
        <w:jc w:val="both"/>
        <w:rPr>
          <w:rFonts w:ascii="Sylfaen" w:hAnsi="Sylfaen" w:cs="Sylfaen"/>
        </w:rPr>
      </w:pPr>
      <w:r w:rsidRPr="002F6CB4">
        <w:rPr>
          <w:rFonts w:ascii="Sylfaen" w:hAnsi="Sylfaen" w:cs="Sylfaen"/>
        </w:rPr>
        <w:t xml:space="preserve">     </w:t>
      </w:r>
    </w:p>
    <w:p w14:paraId="19F354F7" w14:textId="77777777" w:rsidR="007B2DBF" w:rsidRPr="002F6CB4" w:rsidRDefault="007B2DBF" w:rsidP="002F6CB4">
      <w:pPr>
        <w:spacing w:line="240" w:lineRule="auto"/>
        <w:jc w:val="both"/>
        <w:rPr>
          <w:rFonts w:ascii="Sylfaen" w:hAnsi="Sylfaen" w:cs="Sylfaen"/>
        </w:rPr>
      </w:pPr>
      <w:r w:rsidRPr="002F6CB4">
        <w:rPr>
          <w:rFonts w:ascii="Sylfaen" w:hAnsi="Sylfaen" w:cs="Sylfaen"/>
        </w:rPr>
        <w:t xml:space="preserve"> </w:t>
      </w: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270F458C" w14:textId="77777777" w:rsidR="007B2DBF" w:rsidRPr="002F6CB4" w:rsidRDefault="007B2DBF" w:rsidP="002F6CB4">
      <w:pPr>
        <w:numPr>
          <w:ilvl w:val="0"/>
          <w:numId w:val="45"/>
        </w:numPr>
        <w:spacing w:after="0" w:line="240" w:lineRule="auto"/>
        <w:ind w:left="900" w:hanging="270"/>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აუდიტის</w:t>
      </w:r>
      <w:proofErr w:type="spellEnd"/>
      <w:r w:rsidRPr="002F6CB4">
        <w:rPr>
          <w:rFonts w:ascii="Sylfaen" w:eastAsia="Sylfaen" w:hAnsi="Sylfaen"/>
        </w:rPr>
        <w:t xml:space="preserve"> </w:t>
      </w:r>
      <w:proofErr w:type="spellStart"/>
      <w:r w:rsidRPr="002F6CB4">
        <w:rPr>
          <w:rFonts w:ascii="Sylfaen" w:eastAsia="Sylfaen" w:hAnsi="Sylfaen"/>
        </w:rPr>
        <w:t>სამსახურის</w:t>
      </w:r>
      <w:proofErr w:type="spellEnd"/>
      <w:r w:rsidRPr="002F6CB4">
        <w:rPr>
          <w:rFonts w:ascii="Sylfaen" w:eastAsia="Sylfaen" w:hAnsi="Sylfaen"/>
        </w:rPr>
        <w:t xml:space="preserve"> </w:t>
      </w:r>
      <w:proofErr w:type="spellStart"/>
      <w:r w:rsidRPr="002F6CB4">
        <w:rPr>
          <w:rFonts w:ascii="Sylfaen" w:eastAsia="Sylfaen" w:hAnsi="Sylfaen"/>
        </w:rPr>
        <w:t>აპარატი</w:t>
      </w:r>
      <w:proofErr w:type="spellEnd"/>
      <w:r w:rsidRPr="002F6CB4">
        <w:rPr>
          <w:rFonts w:ascii="Sylfaen" w:eastAsia="Sylfaen" w:hAnsi="Sylfaen"/>
          <w:lang w:val="ka-GE"/>
        </w:rPr>
        <w:t xml:space="preserve"> </w:t>
      </w:r>
    </w:p>
    <w:p w14:paraId="0FEBE015" w14:textId="77777777" w:rsidR="007B2DBF" w:rsidRPr="002F6CB4" w:rsidRDefault="007B2DBF" w:rsidP="002F6CB4">
      <w:pPr>
        <w:numPr>
          <w:ilvl w:val="0"/>
          <w:numId w:val="45"/>
        </w:numPr>
        <w:spacing w:after="0" w:line="240" w:lineRule="auto"/>
        <w:ind w:left="900" w:hanging="270"/>
        <w:jc w:val="both"/>
        <w:rPr>
          <w:rFonts w:ascii="Sylfaen" w:eastAsia="Sylfaen" w:hAnsi="Sylfaen"/>
        </w:rPr>
      </w:pPr>
      <w:r w:rsidRPr="002F6CB4">
        <w:rPr>
          <w:rFonts w:ascii="Sylfaen" w:eastAsia="Sylfaen" w:hAnsi="Sylfaen"/>
          <w:lang w:val="ka-GE"/>
        </w:rPr>
        <w:t xml:space="preserve">სსიპ-საჯარო აუდიტის ინსტიტუტი </w:t>
      </w:r>
    </w:p>
    <w:p w14:paraId="67003F66" w14:textId="77777777" w:rsidR="007B2DBF" w:rsidRPr="002F6CB4" w:rsidRDefault="007B2DBF" w:rsidP="002F6CB4">
      <w:pPr>
        <w:spacing w:after="0" w:line="240" w:lineRule="auto"/>
        <w:ind w:left="900"/>
        <w:jc w:val="both"/>
        <w:rPr>
          <w:rFonts w:ascii="Sylfaen" w:eastAsia="Sylfaen" w:hAnsi="Sylfaen"/>
        </w:rPr>
      </w:pPr>
    </w:p>
    <w:p w14:paraId="306A10E4" w14:textId="77777777" w:rsidR="007B2DBF" w:rsidRPr="002F6CB4" w:rsidRDefault="007B2DBF" w:rsidP="002F6CB4">
      <w:pPr>
        <w:spacing w:line="240" w:lineRule="auto"/>
        <w:jc w:val="both"/>
        <w:rPr>
          <w:rFonts w:ascii="Sylfaen" w:hAnsi="Sylfaen"/>
          <w:noProof/>
          <w:lang w:val="ka-GE"/>
        </w:rPr>
      </w:pPr>
      <w:r w:rsidRPr="002F6CB4">
        <w:rPr>
          <w:rFonts w:ascii="Sylfaen" w:hAnsi="Sylfaen"/>
          <w:noProof/>
          <w:lang w:val="ka-GE"/>
        </w:rPr>
        <w:t>დაგეგმილი საბოლოო შედეგები:</w:t>
      </w:r>
    </w:p>
    <w:p w14:paraId="7016C228" w14:textId="77777777" w:rsidR="007B2DBF" w:rsidRPr="002F6CB4" w:rsidRDefault="007B2DBF" w:rsidP="002F6CB4">
      <w:pPr>
        <w:pStyle w:val="a5"/>
        <w:numPr>
          <w:ilvl w:val="0"/>
          <w:numId w:val="174"/>
        </w:numPr>
        <w:spacing w:after="160" w:line="240" w:lineRule="auto"/>
        <w:jc w:val="both"/>
        <w:rPr>
          <w:rFonts w:ascii="Sylfaen" w:hAnsi="Sylfaen"/>
          <w:noProof/>
          <w:lang w:val="ka-GE"/>
        </w:rPr>
      </w:pPr>
      <w:r w:rsidRPr="002F6CB4">
        <w:rPr>
          <w:rFonts w:ascii="Sylfaen" w:hAnsi="Sylfaen"/>
          <w:noProof/>
          <w:lang w:val="ka-GE"/>
        </w:rPr>
        <w:t>სახელმწიფო აუდიტის სამსახურის საქმიანობის უმაღლესი აუდიტორული ორგანოების საერთაშორისო სტანდარტების (ISSAI) შესაბამისად წარმართვა;</w:t>
      </w:r>
    </w:p>
    <w:p w14:paraId="342375BD" w14:textId="77777777" w:rsidR="007B2DBF" w:rsidRPr="002F6CB4" w:rsidRDefault="007B2DBF" w:rsidP="002F6CB4">
      <w:pPr>
        <w:pStyle w:val="a5"/>
        <w:numPr>
          <w:ilvl w:val="0"/>
          <w:numId w:val="174"/>
        </w:numPr>
        <w:spacing w:after="160" w:line="240" w:lineRule="auto"/>
        <w:jc w:val="both"/>
        <w:rPr>
          <w:rFonts w:ascii="Sylfaen" w:hAnsi="Sylfaen"/>
          <w:noProof/>
          <w:lang w:val="ka-GE"/>
        </w:rPr>
      </w:pPr>
      <w:r w:rsidRPr="002F6CB4">
        <w:rPr>
          <w:rFonts w:ascii="Sylfaen" w:hAnsi="Sylfaen"/>
          <w:noProof/>
          <w:lang w:val="ka-GE"/>
        </w:rPr>
        <w:t>საჯარო ფინანსების მართვის განვითარების ხელშეწყობა.</w:t>
      </w:r>
    </w:p>
    <w:p w14:paraId="4F689B37" w14:textId="77777777" w:rsidR="007B2DBF" w:rsidRPr="002F6CB4" w:rsidRDefault="007B2DBF" w:rsidP="002F6CB4">
      <w:pPr>
        <w:spacing w:line="240" w:lineRule="auto"/>
        <w:jc w:val="both"/>
        <w:rPr>
          <w:rFonts w:ascii="Sylfaen" w:eastAsia="Calibri" w:hAnsi="Sylfaen" w:cs="Sylfaen"/>
          <w:noProof/>
          <w:lang w:val="ka-GE"/>
        </w:rPr>
      </w:pPr>
      <w:r w:rsidRPr="002F6CB4">
        <w:rPr>
          <w:rFonts w:ascii="Sylfaen" w:eastAsia="Calibri" w:hAnsi="Sylfaen" w:cs="Sylfaen"/>
          <w:noProof/>
          <w:lang w:val="ka-GE"/>
        </w:rPr>
        <w:lastRenderedPageBreak/>
        <w:t>მიღწეული საბოლოო შედეგი</w:t>
      </w:r>
    </w:p>
    <w:p w14:paraId="7B1778B9" w14:textId="77777777" w:rsidR="007B2DBF" w:rsidRPr="002F6CB4" w:rsidRDefault="007B2DBF" w:rsidP="002F6CB4">
      <w:pPr>
        <w:pStyle w:val="a5"/>
        <w:numPr>
          <w:ilvl w:val="0"/>
          <w:numId w:val="175"/>
        </w:numPr>
        <w:spacing w:after="0" w:line="240" w:lineRule="auto"/>
        <w:jc w:val="both"/>
        <w:rPr>
          <w:rFonts w:ascii="Sylfaen" w:hAnsi="Sylfaen"/>
          <w:lang w:val="ka-GE"/>
        </w:rPr>
      </w:pPr>
      <w:r w:rsidRPr="002F6CB4">
        <w:rPr>
          <w:rFonts w:ascii="Sylfaen" w:hAnsi="Sylfaen"/>
        </w:rPr>
        <w:t xml:space="preserve">IT </w:t>
      </w:r>
      <w:r w:rsidRPr="002F6CB4">
        <w:rPr>
          <w:rFonts w:ascii="Sylfaen" w:hAnsi="Sylfaen"/>
          <w:lang w:val="ka-GE"/>
        </w:rPr>
        <w:t xml:space="preserve">აუდიტის განხორციელებისა და </w:t>
      </w:r>
      <w:r w:rsidRPr="002F6CB4">
        <w:rPr>
          <w:rFonts w:ascii="Sylfaen" w:hAnsi="Sylfaen"/>
        </w:rPr>
        <w:t>IT</w:t>
      </w:r>
      <w:r w:rsidRPr="002F6CB4">
        <w:rPr>
          <w:rFonts w:ascii="Sylfaen" w:hAnsi="Sylfaen"/>
          <w:lang w:val="ka-GE"/>
        </w:rPr>
        <w:t xml:space="preserve"> აუდიტორების შესაძლებლობის განვითარების მიზნით, </w:t>
      </w:r>
      <w:proofErr w:type="gramStart"/>
      <w:r w:rsidRPr="002F6CB4">
        <w:rPr>
          <w:rFonts w:ascii="Sylfaen" w:hAnsi="Sylfaen"/>
          <w:lang w:val="ka-GE"/>
        </w:rPr>
        <w:t>გადამზადნენ  აუდიტორები</w:t>
      </w:r>
      <w:proofErr w:type="gramEnd"/>
      <w:r w:rsidRPr="002F6CB4">
        <w:rPr>
          <w:rFonts w:ascii="Sylfaen" w:hAnsi="Sylfaen"/>
          <w:lang w:val="ka-GE"/>
        </w:rPr>
        <w:t xml:space="preserve">; </w:t>
      </w:r>
    </w:p>
    <w:p w14:paraId="4E7F590D" w14:textId="77777777" w:rsidR="007B2DBF" w:rsidRPr="002F6CB4" w:rsidRDefault="007B2DBF" w:rsidP="002F6CB4">
      <w:pPr>
        <w:pStyle w:val="a5"/>
        <w:numPr>
          <w:ilvl w:val="0"/>
          <w:numId w:val="175"/>
        </w:numPr>
        <w:spacing w:after="0" w:line="240" w:lineRule="auto"/>
        <w:jc w:val="both"/>
        <w:rPr>
          <w:rFonts w:ascii="Sylfaen" w:hAnsi="Sylfaen"/>
          <w:lang w:val="ka-GE"/>
        </w:rPr>
      </w:pPr>
      <w:r w:rsidRPr="002F6CB4">
        <w:rPr>
          <w:rFonts w:ascii="Sylfaen" w:hAnsi="Sylfaen"/>
          <w:lang w:val="ka-GE"/>
        </w:rPr>
        <w:t>ბიუჯეტის შესრულების შესახებ საქართველოს პარლამენტისთვის წარდგენილი მოხსენება;</w:t>
      </w:r>
    </w:p>
    <w:p w14:paraId="06882DB4" w14:textId="77777777" w:rsidR="007B2DBF" w:rsidRPr="002F6CB4" w:rsidRDefault="007B2DBF" w:rsidP="002F6CB4">
      <w:pPr>
        <w:pStyle w:val="a5"/>
        <w:numPr>
          <w:ilvl w:val="0"/>
          <w:numId w:val="175"/>
        </w:numPr>
        <w:spacing w:after="0" w:line="240" w:lineRule="auto"/>
        <w:jc w:val="both"/>
        <w:rPr>
          <w:rFonts w:ascii="Sylfaen" w:hAnsi="Sylfaen"/>
          <w:lang w:val="ka-GE"/>
        </w:rPr>
      </w:pPr>
      <w:r w:rsidRPr="002F6CB4">
        <w:rPr>
          <w:rFonts w:ascii="Sylfaen" w:hAnsi="Sylfaen"/>
          <w:lang w:val="ka-GE"/>
        </w:rPr>
        <w:t>ბოლო 3 წლის განმავლობაში გაცემული რეკომენდაციების შესრულების შესახებ შემუშავებული და დაინტერესებული პირებისათვის გაზიარებული ანგარიში;</w:t>
      </w:r>
    </w:p>
    <w:p w14:paraId="314E0E09" w14:textId="77777777" w:rsidR="007B2DBF" w:rsidRPr="002F6CB4" w:rsidRDefault="007B2DBF" w:rsidP="002F6CB4">
      <w:pPr>
        <w:pStyle w:val="a5"/>
        <w:numPr>
          <w:ilvl w:val="0"/>
          <w:numId w:val="175"/>
        </w:numPr>
        <w:spacing w:after="0" w:line="240" w:lineRule="auto"/>
        <w:jc w:val="both"/>
        <w:rPr>
          <w:rFonts w:ascii="Sylfaen" w:hAnsi="Sylfaen"/>
          <w:lang w:val="ka-GE"/>
        </w:rPr>
      </w:pPr>
      <w:r w:rsidRPr="002F6CB4">
        <w:rPr>
          <w:rFonts w:ascii="Sylfaen" w:hAnsi="Sylfaen"/>
          <w:lang w:val="ka-GE"/>
        </w:rPr>
        <w:t>ბიუჯეტის მონიტორის მიმართულებით მოქალაქეთა მომართვების მონიტორინგის (Tracking) ახალი მოდულის მართვა;</w:t>
      </w:r>
    </w:p>
    <w:p w14:paraId="1A7D393A" w14:textId="77777777" w:rsidR="007B2DBF" w:rsidRPr="002F6CB4" w:rsidRDefault="007B2DBF" w:rsidP="002F6CB4">
      <w:pPr>
        <w:pStyle w:val="a5"/>
        <w:numPr>
          <w:ilvl w:val="0"/>
          <w:numId w:val="175"/>
        </w:numPr>
        <w:spacing w:after="0" w:line="240" w:lineRule="auto"/>
        <w:jc w:val="both"/>
        <w:rPr>
          <w:rFonts w:ascii="Sylfaen" w:hAnsi="Sylfaen"/>
          <w:lang w:val="ka-GE"/>
        </w:rPr>
      </w:pPr>
      <w:r w:rsidRPr="002F6CB4">
        <w:rPr>
          <w:rFonts w:ascii="Sylfaen" w:hAnsi="Sylfaen"/>
          <w:lang w:val="ka-GE"/>
        </w:rPr>
        <w:t>მოქალაქეების ანონიმურად მომართვის მექანიზმის ამუშავება;</w:t>
      </w:r>
    </w:p>
    <w:p w14:paraId="50B87E18" w14:textId="71D9B981" w:rsidR="007B2DBF" w:rsidRDefault="007B2DBF" w:rsidP="002F6CB4">
      <w:pPr>
        <w:pStyle w:val="a5"/>
        <w:numPr>
          <w:ilvl w:val="0"/>
          <w:numId w:val="175"/>
        </w:numPr>
        <w:spacing w:after="0" w:line="240" w:lineRule="auto"/>
        <w:jc w:val="both"/>
        <w:rPr>
          <w:rFonts w:ascii="Sylfaen" w:hAnsi="Sylfaen"/>
          <w:lang w:val="ka-GE"/>
        </w:rPr>
      </w:pPr>
      <w:r w:rsidRPr="002F6CB4">
        <w:rPr>
          <w:rFonts w:ascii="Sylfaen" w:hAnsi="Sylfaen"/>
          <w:lang w:val="ka-GE"/>
        </w:rPr>
        <w:t>ჩატარებული შეხვედრები სხვადასხვა დაინტერესებულ ჯგუფებთან, მათ შორის შეხვედრები სამოქალაქო სექტორთან, მედიასა და სასწავლო დაწესებულებებთან;</w:t>
      </w:r>
    </w:p>
    <w:p w14:paraId="48AE8AD1" w14:textId="77777777" w:rsidR="007F6EAD" w:rsidRPr="002F6CB4" w:rsidRDefault="007F6EAD" w:rsidP="007F6EAD">
      <w:pPr>
        <w:pStyle w:val="a5"/>
        <w:spacing w:after="0" w:line="240" w:lineRule="auto"/>
        <w:jc w:val="both"/>
        <w:rPr>
          <w:rFonts w:ascii="Sylfaen" w:hAnsi="Sylfaen"/>
          <w:lang w:val="ka-GE"/>
        </w:rPr>
      </w:pPr>
    </w:p>
    <w:p w14:paraId="2543CB5D" w14:textId="77777777" w:rsidR="00F829C6" w:rsidRPr="002F6CB4" w:rsidRDefault="00F829C6" w:rsidP="002F6CB4">
      <w:pPr>
        <w:pStyle w:val="2"/>
        <w:spacing w:line="240" w:lineRule="auto"/>
        <w:jc w:val="both"/>
        <w:rPr>
          <w:rFonts w:ascii="Sylfaen" w:hAnsi="Sylfaen" w:cs="Sylfaen"/>
          <w:sz w:val="22"/>
          <w:szCs w:val="22"/>
        </w:rPr>
      </w:pPr>
      <w:r w:rsidRPr="002F6CB4">
        <w:rPr>
          <w:rFonts w:ascii="Sylfaen" w:hAnsi="Sylfaen" w:cs="Sylfaen"/>
          <w:sz w:val="22"/>
          <w:szCs w:val="22"/>
        </w:rPr>
        <w:t>6.4</w:t>
      </w:r>
      <w:r w:rsidRPr="002F6CB4">
        <w:rPr>
          <w:rFonts w:ascii="Sylfaen" w:hAnsi="Sylfaen" w:cs="Sylfaen"/>
          <w:sz w:val="22"/>
          <w:szCs w:val="22"/>
          <w:lang w:val="ka-GE"/>
        </w:rPr>
        <w:t xml:space="preserve"> </w:t>
      </w:r>
      <w:proofErr w:type="spellStart"/>
      <w:r w:rsidRPr="002F6CB4">
        <w:rPr>
          <w:rFonts w:ascii="Sylfaen" w:hAnsi="Sylfaen" w:cs="Sylfaen"/>
          <w:sz w:val="22"/>
          <w:szCs w:val="22"/>
        </w:rPr>
        <w:t>პოლიტიკური</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პარტიებისა</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არასამთავრობო</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სექტორის</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დაფინანსება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პროგრამულიკოდი</w:t>
      </w:r>
      <w:proofErr w:type="spellEnd"/>
      <w:r w:rsidRPr="002F6CB4">
        <w:rPr>
          <w:rFonts w:ascii="Sylfaen" w:hAnsi="Sylfaen" w:cs="Sylfaen"/>
          <w:sz w:val="22"/>
          <w:szCs w:val="22"/>
        </w:rPr>
        <w:t xml:space="preserve"> 06 03)</w:t>
      </w:r>
    </w:p>
    <w:p w14:paraId="34DD7871" w14:textId="77777777" w:rsidR="00F829C6" w:rsidRPr="002F6CB4" w:rsidRDefault="00F829C6" w:rsidP="002F6CB4">
      <w:pPr>
        <w:pStyle w:val="abzacixml"/>
      </w:pPr>
    </w:p>
    <w:p w14:paraId="2F624FBC" w14:textId="77777777" w:rsidR="00F829C6" w:rsidRPr="002F6CB4" w:rsidRDefault="00F829C6" w:rsidP="002F6CB4">
      <w:pPr>
        <w:pStyle w:val="abzacixml"/>
      </w:pPr>
      <w:r w:rsidRPr="002F6CB4">
        <w:t>პროგრამის განმახორციელებელი:</w:t>
      </w:r>
    </w:p>
    <w:p w14:paraId="69999A1D" w14:textId="77777777" w:rsidR="00F829C6" w:rsidRPr="002F6CB4" w:rsidRDefault="00F829C6" w:rsidP="002F6CB4">
      <w:pPr>
        <w:pStyle w:val="abzacixml"/>
      </w:pPr>
    </w:p>
    <w:p w14:paraId="44BA3AED" w14:textId="77777777" w:rsidR="00F829C6" w:rsidRPr="002F6CB4" w:rsidRDefault="00F829C6" w:rsidP="002F6CB4">
      <w:pPr>
        <w:pStyle w:val="a5"/>
        <w:numPr>
          <w:ilvl w:val="0"/>
          <w:numId w:val="11"/>
        </w:numPr>
        <w:spacing w:after="160" w:line="240" w:lineRule="auto"/>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ცენტრალური</w:t>
      </w:r>
      <w:proofErr w:type="spellEnd"/>
      <w:r w:rsidRPr="002F6CB4">
        <w:rPr>
          <w:rFonts w:ascii="Sylfaen" w:hAnsi="Sylfaen" w:cs="Sylfaen"/>
        </w:rPr>
        <w:t xml:space="preserve"> </w:t>
      </w:r>
      <w:proofErr w:type="spellStart"/>
      <w:r w:rsidRPr="002F6CB4">
        <w:rPr>
          <w:rFonts w:ascii="Sylfaen" w:hAnsi="Sylfaen" w:cs="Sylfaen"/>
        </w:rPr>
        <w:t>საარჩევნო</w:t>
      </w:r>
      <w:proofErr w:type="spellEnd"/>
      <w:r w:rsidRPr="002F6CB4">
        <w:rPr>
          <w:rFonts w:ascii="Sylfaen" w:hAnsi="Sylfaen" w:cs="Sylfaen"/>
        </w:rPr>
        <w:t xml:space="preserve"> </w:t>
      </w:r>
      <w:proofErr w:type="spellStart"/>
      <w:r w:rsidRPr="002F6CB4">
        <w:rPr>
          <w:rFonts w:ascii="Sylfaen" w:hAnsi="Sylfaen" w:cs="Sylfaen"/>
        </w:rPr>
        <w:t>კომისია</w:t>
      </w:r>
      <w:proofErr w:type="spellEnd"/>
    </w:p>
    <w:p w14:paraId="3773819F" w14:textId="77777777" w:rsidR="00F829C6" w:rsidRPr="002F6CB4" w:rsidRDefault="00F829C6" w:rsidP="002F6CB4">
      <w:pPr>
        <w:pStyle w:val="a5"/>
        <w:numPr>
          <w:ilvl w:val="0"/>
          <w:numId w:val="11"/>
        </w:numPr>
        <w:spacing w:after="160" w:line="240" w:lineRule="auto"/>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საარჩევნო</w:t>
      </w:r>
      <w:proofErr w:type="spellEnd"/>
      <w:r w:rsidRPr="002F6CB4">
        <w:rPr>
          <w:rFonts w:ascii="Sylfaen" w:hAnsi="Sylfaen" w:cs="Sylfaen"/>
        </w:rPr>
        <w:t xml:space="preserve"> </w:t>
      </w:r>
      <w:proofErr w:type="spellStart"/>
      <w:r w:rsidRPr="002F6CB4">
        <w:rPr>
          <w:rFonts w:ascii="Sylfaen" w:hAnsi="Sylfaen" w:cs="Sylfaen"/>
        </w:rPr>
        <w:t>სისტემების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რეფორმებისა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სწავლების</w:t>
      </w:r>
      <w:proofErr w:type="spellEnd"/>
      <w:r w:rsidRPr="002F6CB4">
        <w:rPr>
          <w:rFonts w:ascii="Sylfaen" w:hAnsi="Sylfaen" w:cs="Sylfaen"/>
        </w:rPr>
        <w:t xml:space="preserve"> </w:t>
      </w:r>
      <w:proofErr w:type="spellStart"/>
      <w:r w:rsidRPr="002F6CB4">
        <w:rPr>
          <w:rFonts w:ascii="Sylfaen" w:hAnsi="Sylfaen" w:cs="Sylfaen"/>
        </w:rPr>
        <w:t>ცენტრი</w:t>
      </w:r>
      <w:proofErr w:type="spellEnd"/>
      <w:r w:rsidRPr="002F6CB4">
        <w:rPr>
          <w:rFonts w:ascii="Sylfaen" w:hAnsi="Sylfaen" w:cs="Sylfaen"/>
        </w:rPr>
        <w:t>.</w:t>
      </w:r>
    </w:p>
    <w:p w14:paraId="65407D56" w14:textId="77777777" w:rsidR="00F829C6" w:rsidRPr="002F6CB4" w:rsidRDefault="00F829C6" w:rsidP="002F6CB4">
      <w:pPr>
        <w:pStyle w:val="abzacixml"/>
      </w:pPr>
    </w:p>
    <w:p w14:paraId="76153E81" w14:textId="77777777" w:rsidR="00F829C6" w:rsidRPr="002F6CB4" w:rsidRDefault="00F829C6"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280BDB24" w14:textId="77777777" w:rsidR="00F829C6" w:rsidRPr="002F6CB4" w:rsidRDefault="00F829C6" w:rsidP="002F6CB4">
      <w:pPr>
        <w:pStyle w:val="abzacixml"/>
        <w:numPr>
          <w:ilvl w:val="0"/>
          <w:numId w:val="3"/>
        </w:numPr>
      </w:pPr>
      <w:r w:rsidRPr="002F6CB4">
        <w:t>ქალების, მოწყვლადი ჯგუფებისა და ზოგადად ამომრჩევლების საარჩევნო პროცესში ჩართულობის ზრდის ხელშეწყობა;</w:t>
      </w:r>
    </w:p>
    <w:p w14:paraId="69E2CCB7" w14:textId="77777777" w:rsidR="00F829C6" w:rsidRPr="002F6CB4" w:rsidRDefault="00F829C6" w:rsidP="002F6CB4">
      <w:pPr>
        <w:pStyle w:val="abzacixml"/>
        <w:numPr>
          <w:ilvl w:val="0"/>
          <w:numId w:val="3"/>
        </w:numPr>
      </w:pPr>
      <w:r w:rsidRPr="002F6CB4">
        <w:t>საარჩევნო სფეროში პრიორიტეტული მიმართულებების მიხედვით ჩატარებული საგრანტო კონკურსები არასამთავრობო ორგანიზაციებისთვის.</w:t>
      </w:r>
    </w:p>
    <w:p w14:paraId="3CD4841D" w14:textId="77777777" w:rsidR="00F829C6" w:rsidRPr="002F6CB4" w:rsidRDefault="00F829C6" w:rsidP="002F6CB4">
      <w:pPr>
        <w:pStyle w:val="abzacixml"/>
      </w:pPr>
    </w:p>
    <w:p w14:paraId="3FDD1B23" w14:textId="77777777" w:rsidR="00F829C6" w:rsidRPr="002F6CB4" w:rsidRDefault="00F829C6"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2066D5F3" w14:textId="77777777" w:rsidR="00F829C6" w:rsidRPr="002F6CB4" w:rsidRDefault="00F829C6" w:rsidP="002F6CB4">
      <w:pPr>
        <w:numPr>
          <w:ilvl w:val="0"/>
          <w:numId w:val="13"/>
        </w:numPr>
        <w:spacing w:after="0" w:line="240" w:lineRule="auto"/>
        <w:ind w:left="360"/>
        <w:jc w:val="both"/>
        <w:rPr>
          <w:rFonts w:ascii="Sylfaen" w:eastAsia="Sylfaen" w:hAnsi="Sylfaen" w:cs="Times New Roman"/>
          <w:lang w:val="ka-GE"/>
        </w:rPr>
      </w:pPr>
      <w:r w:rsidRPr="002F6CB4">
        <w:rPr>
          <w:rFonts w:ascii="Sylfaen" w:eastAsia="Sylfaen" w:hAnsi="Sylfaen" w:cs="Times New Roman"/>
          <w:lang w:val="ka-GE"/>
        </w:rPr>
        <w:t>მოწყვლადი ჯგუფებისა და ქალების ჩართულობის კუთხით ჩატარდა 43 პროექტი, მათ შორის ერთ-ერთ სამიზნე ჯგუფს 19 საგრანტო პროექტში წარმოადგენდა ეთნიკური უმცირესობები, 8 საგრანტო პროექტში მოწყვლადი ჯგუფები ხოლო 16  საგრანტო პროექტში ქალები</w:t>
      </w:r>
      <w:r w:rsidRPr="002F6CB4">
        <w:rPr>
          <w:rFonts w:ascii="Sylfaen" w:eastAsia="Sylfaen" w:hAnsi="Sylfaen"/>
          <w:lang w:val="ka-GE"/>
        </w:rPr>
        <w:t>;</w:t>
      </w:r>
    </w:p>
    <w:p w14:paraId="242A82A7" w14:textId="77777777" w:rsidR="00F829C6" w:rsidRPr="002F6CB4" w:rsidRDefault="00F829C6" w:rsidP="002F6CB4">
      <w:pPr>
        <w:numPr>
          <w:ilvl w:val="0"/>
          <w:numId w:val="13"/>
        </w:numPr>
        <w:spacing w:after="120" w:line="240" w:lineRule="auto"/>
        <w:ind w:left="360"/>
        <w:jc w:val="both"/>
        <w:rPr>
          <w:rFonts w:ascii="Sylfaen" w:eastAsia="Sylfaen" w:hAnsi="Sylfaen" w:cs="Times New Roman"/>
          <w:lang w:val="ka-GE"/>
        </w:rPr>
      </w:pPr>
      <w:r w:rsidRPr="002F6CB4">
        <w:rPr>
          <w:rFonts w:ascii="Sylfaen" w:eastAsia="Sylfaen" w:hAnsi="Sylfaen" w:cs="Times New Roman"/>
          <w:lang w:val="ka-GE"/>
        </w:rPr>
        <w:t xml:space="preserve">ინფორმირებული ამომრჩევლის საარჩევნო პროცესებში ჩართვის კუთხით 43 საგრანტო პროექტი. </w:t>
      </w:r>
    </w:p>
    <w:p w14:paraId="0DE2FD10" w14:textId="77777777" w:rsidR="00F829C6" w:rsidRPr="002F6CB4" w:rsidRDefault="00F829C6" w:rsidP="002F6CB4">
      <w:pPr>
        <w:pStyle w:val="abzacixml"/>
      </w:pPr>
    </w:p>
    <w:p w14:paraId="581311B9" w14:textId="77777777" w:rsidR="00F829C6" w:rsidRPr="002F6CB4" w:rsidRDefault="00F829C6" w:rsidP="002F6CB4">
      <w:pPr>
        <w:pStyle w:val="abzacixml"/>
      </w:pPr>
      <w:r w:rsidRPr="002F6CB4">
        <w:t>დაგეგმილი და მიღწეული საბოლოო შეფასების ინდიკატორები:</w:t>
      </w:r>
    </w:p>
    <w:p w14:paraId="6E9BC7E9" w14:textId="77777777" w:rsidR="00F829C6" w:rsidRPr="002F6CB4" w:rsidRDefault="00F829C6" w:rsidP="002F6CB4">
      <w:pPr>
        <w:numPr>
          <w:ilvl w:val="0"/>
          <w:numId w:val="12"/>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დაფინანსებული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საგრანტო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Times New Roman" w:hAnsi="Sylfaen"/>
          <w:lang w:val="ka-GE"/>
        </w:rPr>
        <w:t>.</w:t>
      </w:r>
    </w:p>
    <w:p w14:paraId="533DE7D4" w14:textId="01C00AF3" w:rsidR="00F2707C" w:rsidRPr="002F6CB4" w:rsidRDefault="00F829C6"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დაფინანსდა სულ 86 საგრანტო პროექტი.</w:t>
      </w:r>
    </w:p>
    <w:p w14:paraId="3F70C91F"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p>
    <w:p w14:paraId="7630EF22" w14:textId="08CD9E48"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 xml:space="preserve">6.6 </w:t>
      </w:r>
      <w:proofErr w:type="spellStart"/>
      <w:r w:rsidRPr="002F6CB4">
        <w:rPr>
          <w:rFonts w:ascii="Sylfaen" w:hAnsi="Sylfaen" w:cs="Sylfaen"/>
          <w:sz w:val="22"/>
          <w:szCs w:val="22"/>
        </w:rPr>
        <w:t>სამართალშემოქმედებისა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ქვეყნის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ინტერესების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სამართლებრივი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მხარდაჭერის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მიზნით</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პოლიტიკის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შემუშავება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მართვა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მათ</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შორის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სისხლის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სამართლის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სისტემის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რეფორმის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განხორციელება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26 01)</w:t>
      </w:r>
    </w:p>
    <w:p w14:paraId="114D63BF" w14:textId="77777777"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
    <w:p w14:paraId="5E0C795E" w14:textId="64E0709F"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1F98E61D"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t>საქართველოს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იუსტიციის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სამინისტრო</w:t>
      </w:r>
      <w:proofErr w:type="spellEnd"/>
    </w:p>
    <w:p w14:paraId="47C0ADA4" w14:textId="77777777" w:rsidR="00F2707C" w:rsidRPr="002F6CB4" w:rsidRDefault="00F2707C" w:rsidP="002F6CB4">
      <w:pPr>
        <w:pStyle w:val="a5"/>
        <w:tabs>
          <w:tab w:val="left" w:pos="0"/>
          <w:tab w:val="left" w:pos="360"/>
        </w:tabs>
        <w:spacing w:after="0" w:line="240" w:lineRule="auto"/>
        <w:ind w:left="0" w:firstLine="426"/>
        <w:jc w:val="both"/>
        <w:rPr>
          <w:rFonts w:ascii="Sylfaen" w:hAnsi="Sylfaen" w:cs="Sylfaen"/>
          <w:lang w:val="ka-GE"/>
        </w:rPr>
      </w:pPr>
    </w:p>
    <w:p w14:paraId="45D254E1"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310F0F96" w14:textId="77777777" w:rsidR="00F2707C" w:rsidRPr="002F6CB4" w:rsidRDefault="00F2707C" w:rsidP="002F6CB4">
      <w:pPr>
        <w:pStyle w:val="abzacixml"/>
        <w:numPr>
          <w:ilvl w:val="0"/>
          <w:numId w:val="3"/>
        </w:numPr>
      </w:pPr>
      <w:r w:rsidRPr="002F6CB4">
        <w:t>საქართველოს კანონმდებლობის ევროკავშირის კანონმდებლობასთან დაახლოება;</w:t>
      </w:r>
    </w:p>
    <w:p w14:paraId="29D5AAC9" w14:textId="77777777" w:rsidR="00F2707C" w:rsidRPr="002F6CB4" w:rsidRDefault="00F2707C" w:rsidP="002F6CB4">
      <w:pPr>
        <w:pStyle w:val="abzacixml"/>
        <w:numPr>
          <w:ilvl w:val="0"/>
          <w:numId w:val="3"/>
        </w:numPr>
      </w:pPr>
      <w:r w:rsidRPr="002F6CB4">
        <w:t>საქართველოს და საერთაშორისო სასამართლოებში მიმდინარე დავების წარმატებით დასრულება;</w:t>
      </w:r>
    </w:p>
    <w:p w14:paraId="0505AAD4" w14:textId="77777777" w:rsidR="00F2707C" w:rsidRPr="002F6CB4" w:rsidRDefault="00F2707C" w:rsidP="002F6CB4">
      <w:pPr>
        <w:pStyle w:val="abzacixml"/>
        <w:numPr>
          <w:ilvl w:val="0"/>
          <w:numId w:val="3"/>
        </w:numPr>
      </w:pPr>
      <w:r w:rsidRPr="002F6CB4">
        <w:t>ეფექტიანი უწყებათაშორისი კოორდინაცია.</w:t>
      </w:r>
    </w:p>
    <w:p w14:paraId="45773745" w14:textId="77777777" w:rsidR="00F2707C" w:rsidRPr="002F6CB4" w:rsidRDefault="00F2707C" w:rsidP="002F6CB4">
      <w:pPr>
        <w:tabs>
          <w:tab w:val="left" w:pos="0"/>
          <w:tab w:val="left" w:pos="360"/>
        </w:tabs>
        <w:spacing w:before="120" w:after="0" w:line="240" w:lineRule="auto"/>
        <w:ind w:left="360"/>
        <w:jc w:val="both"/>
        <w:rPr>
          <w:rFonts w:ascii="Sylfaen" w:hAnsi="Sylfaen" w:cs="Sylfaen"/>
          <w:lang w:val="ka-GE"/>
        </w:rPr>
      </w:pPr>
    </w:p>
    <w:p w14:paraId="09902B03"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rPr>
      </w:pPr>
      <w:r w:rsidRPr="002F6CB4">
        <w:rPr>
          <w:rFonts w:ascii="Sylfaen" w:hAnsi="Sylfaen" w:cs="Sylfaen"/>
          <w:color w:val="000000"/>
          <w:lang w:val="ka-GE"/>
        </w:rPr>
        <w:t>მიღწეული საბოლოო შედეგები</w:t>
      </w:r>
    </w:p>
    <w:p w14:paraId="7ACEB680" w14:textId="77777777" w:rsidR="00F2707C" w:rsidRPr="002F6CB4" w:rsidRDefault="00F2707C" w:rsidP="002F6CB4">
      <w:pPr>
        <w:pStyle w:val="abzacixml"/>
        <w:numPr>
          <w:ilvl w:val="0"/>
          <w:numId w:val="3"/>
        </w:numPr>
      </w:pPr>
      <w:r w:rsidRPr="002F6CB4">
        <w:t>2019 წლის განმავლობაში საქართველოს კანონმდებლობა დაუახლოვდა ევროკავშირის კანონმდებლობას;</w:t>
      </w:r>
    </w:p>
    <w:p w14:paraId="673C5757" w14:textId="77777777" w:rsidR="00F2707C" w:rsidRPr="002F6CB4" w:rsidRDefault="00F2707C" w:rsidP="002F6CB4">
      <w:pPr>
        <w:pStyle w:val="abzacixml"/>
        <w:numPr>
          <w:ilvl w:val="0"/>
          <w:numId w:val="3"/>
        </w:numPr>
      </w:pPr>
      <w:r w:rsidRPr="002F6CB4">
        <w:t>საქართველოსა და საერთაშორისო სასამართლოებში მიმდინარე დავების უმრავლესობა დასრულდა წარმატებით;</w:t>
      </w:r>
    </w:p>
    <w:p w14:paraId="10EF94C7" w14:textId="77777777" w:rsidR="00F2707C" w:rsidRPr="002F6CB4" w:rsidRDefault="00F2707C" w:rsidP="002F6CB4">
      <w:pPr>
        <w:pStyle w:val="abzacixml"/>
        <w:numPr>
          <w:ilvl w:val="0"/>
          <w:numId w:val="3"/>
        </w:numPr>
      </w:pPr>
      <w:r w:rsidRPr="002F6CB4">
        <w:t>2019 წლის განმავლობაში შედგა ანტიკორუფციული საბჭოს, სისხლის სამართლის რეფორმის უწყებათაშორისი საბჭოს, ადამიანით ვაჭრობის (ტრეფიკინგის) წინააღმდეგ მიმართული ღონისძიებების განმახორციელებელი საუწყებათაშორისო საკოორდინაციო საბჭოს, საერთაშორისო ჰუმანიტარული სამართლის უწყებათაშორისი კომისიის, ნარკომანიასთან ბრძოლის უწყებათაშორისი საკოორდინაციო საბჭოს, ადამიანთა წამების, არაჰუმანური, სასტიკი ან პატივისა და ღირსების შემლახავი მოპყრობის ან დასჯის წინააღმდეგ მიმართული ღონისძიებების განმახორციელებელი საუწყებათაშორისო საკოორდინაციო საბჭოს ეფექტიანი უწყებათაშორისი კოორდინაცია.</w:t>
      </w:r>
    </w:p>
    <w:p w14:paraId="522B468C"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613E41CC"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2C6F2041" w14:textId="77777777" w:rsidR="00F2707C" w:rsidRPr="002F6CB4" w:rsidRDefault="00F2707C" w:rsidP="002F6CB4">
      <w:pPr>
        <w:numPr>
          <w:ilvl w:val="0"/>
          <w:numId w:val="20"/>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წლის განმავლობაში ასოცირების ხელშეკრულებით გათვალისწინებული საქართველოს საკანონმდებლო და კანონქვემდებარე ნორმატიული აქტების ევროკავშირის სამართლის 58 აქტთან დაახლოება.</w:t>
      </w:r>
    </w:p>
    <w:p w14:paraId="3E351BBB"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საქართველოს საკანონმდებლო და კანონქვემდებარე ნორმატიული აქტების ევროკავშირის სამართლის 186 აქტთან დაახლოება (2019 წელი − 79 აქტთან დაახლოება; 2020 წელი − 41 აქტთან დაახლოება; 2021 წელი − 36 აქტთან დაახლოება; 2022 წელი − 30 აქტთან დაახლოება).</w:t>
      </w:r>
    </w:p>
    <w:p w14:paraId="16759EAA"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წლის განმავლობაში საქართველოს კანონმდებლობა დაუახლოვდა ევროკავშირის 59 აქტს.</w:t>
      </w:r>
    </w:p>
    <w:p w14:paraId="3954AF68" w14:textId="77777777" w:rsidR="00F2707C" w:rsidRPr="002F6CB4" w:rsidRDefault="00F2707C" w:rsidP="002F6CB4">
      <w:pPr>
        <w:numPr>
          <w:ilvl w:val="0"/>
          <w:numId w:val="20"/>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საბაზისო მაჩვენებელი - საქართველოს საერთო სასამართლოებში წარმოებული საქმეების 80% დასრულებულია იუსტიციის სამინისტროს /სახელმწიფოს სასარგებლო შედეგით; </w:t>
      </w:r>
    </w:p>
    <w:p w14:paraId="00DA05D9"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lastRenderedPageBreak/>
        <w:t>დაგეგმილი მიზნობრივი მაჩვენებელი - ყოველწლიურად წარმოებული საქმეების 80% დასრულებულია იუსტიციის სამინისტროს /სახელმწიფოს სასარგებლო შედეგით.</w:t>
      </w:r>
    </w:p>
    <w:p w14:paraId="471EF9DF"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- 33 სასამართლო დავიდან 26 დასრულდა სამინისტროს/სახელმწიფოს სასარგებლოდ, რაც შეადგენს წარმოებული სასამართლო დავების 78 პროცენტს.</w:t>
      </w:r>
    </w:p>
    <w:p w14:paraId="0A64C804" w14:textId="77777777" w:rsidR="00F2707C" w:rsidRPr="002F6CB4" w:rsidRDefault="00F2707C" w:rsidP="002F6CB4">
      <w:pPr>
        <w:numPr>
          <w:ilvl w:val="0"/>
          <w:numId w:val="20"/>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საერთაშორისო სასამართლოებში დასრულებული საქმეების არანაკლებ 80% არის საქართველოსთვის წარმატებული.</w:t>
      </w:r>
    </w:p>
    <w:p w14:paraId="575A04E3"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ყოველწლიურად საერთაშორისო სასამართლოებში დასრულებული საქმეების არანაკლებ 80% არის საქართველოსთვის წარმატებული.</w:t>
      </w:r>
    </w:p>
    <w:p w14:paraId="337A6496"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წლის განმავლობაში ადამიანის უფლებათა ევროპულ სასამართლოში დასრულებული საქმეების 70%</w:t>
      </w:r>
      <w:r w:rsidRPr="002F6CB4">
        <w:rPr>
          <w:rFonts w:ascii="Sylfaen" w:eastAsia="Times New Roman" w:hAnsi="Sylfaen"/>
        </w:rPr>
        <w:t xml:space="preserve"> </w:t>
      </w:r>
      <w:r w:rsidRPr="002F6CB4">
        <w:rPr>
          <w:rFonts w:ascii="Sylfaen" w:eastAsia="Times New Roman" w:hAnsi="Sylfaen"/>
          <w:lang w:val="ka-GE"/>
        </w:rPr>
        <w:t>არის საქართველოს სასარგებლოდ; 2019 წელს ერთ საქმეზე მოსარჩელემ გაიხმო საარბიტრაჟო დავა.</w:t>
      </w:r>
    </w:p>
    <w:p w14:paraId="7971AC73" w14:textId="77777777" w:rsidR="00F2707C" w:rsidRPr="002F6CB4" w:rsidRDefault="00F2707C" w:rsidP="002F6CB4">
      <w:pPr>
        <w:numPr>
          <w:ilvl w:val="0"/>
          <w:numId w:val="20"/>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შესაბამისი მიმართულებების უწყებათაშორისი კოორდინაცია.</w:t>
      </w:r>
    </w:p>
    <w:p w14:paraId="18F1AF71"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შესაბამისი მიმართულებების სამოქმედო გეგმები და მათი შესრულების ანგარიშები.</w:t>
      </w:r>
    </w:p>
    <w:p w14:paraId="0AE438AD"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rPr>
      </w:pPr>
      <w:r w:rsidRPr="002F6CB4">
        <w:rPr>
          <w:rFonts w:ascii="Sylfaen" w:eastAsia="Times New Roman" w:hAnsi="Sylfaen"/>
          <w:lang w:val="ka-GE"/>
        </w:rPr>
        <w:t>მიღწეული საბოლოო შედეგის შეფასების ინდიკატორი - 2019 წლის განმავლობაში ადამიანით ვაჭრობის (ტრეფიკინგის) წინააღმდეგ მიმართული ღონისძიებების განმახორციელებელ საუწყებათაშორისო საკოორდინაციო საბჭოს საქმიანობის ფარგლებში მომზადდა ადამიანით ვაჭრობის (ტრეფიკინგის) წინააღმდეგ ბრძოლის 2017-2018 წლების სამოქმედო გეგმის შესრულების ანგარიში და დამტკიცდა ადამიანით ვაჭრობის (ტრეფიკინგის) წინააღმდეგ ბრძოლის 2019-2020 წლების სამოქმედო გეგმა, მომზადდა ნარკომანიასთან ბრძოლის 2016-2018 წლების გეგმით გათვალისწინებული ღონისძიებების შესრულების საბოლოო ანგარიში და დამტკიცდა ნარკომანიასთან ბრძოლის 2019-2020 წლების სამოქმედო გეგმა; შემუშავდა ადამიანთა წამების, არაჰუმანური, სასტიკი ან პატივისა და ღირსების შემლახავი მოპყრობის ან დასჯის წინააღმდეგ ბრძოლის 2017-2018 წლების სამოქმედო გეგმის შესრულების ანგარიში და დამტკიცდა 2019-2020 წლების სამოქმედო გეგმა; მომზადდა საერთაშორისო ჰუმანიტარული სამართლის იმპლემენტაციის 2019-2020 წლების სამოქმედო გეგმის პროექტი; შემუშავდა და იუსტიციის მინისტრის ბრძანებით დამტკიცდა პენიტენციური და დანაშაულის პრევენციის სისტემების განვითარების სტრატეგია და 2019-2020 წლების სამოქმედო გეგმა; შემუშავდა ევროპის საბჭოს გენდერული თანასწორობის 2018-2023 წლების სტრატეგიის საქართველოს მიერ შესრულების პერიოდული ანგარიში; შემუშავდა გეგმა პენიტენციური დაწესებულებების ტერიტორიაზე დრონების გადაფრენის შემთხვევების შესამცირებლად; მომზადდა გეგმის პროექტი არასრულწლოვნებთან მიმართებით ოჯახის ფარგლებში მეგობრული და მხარდამჭერი გარემოს შექმნის მიზნით; ანტიკორუფციულმა საბჭომ დაამტკიცა ანტიკორუფციული სტრატეგია და 2019-2020 წლების ანტიკორუფციული სამოქმედო გეგმა; მომზადდა 2019-2020 წლების ანტიკორუფციული სამოქმედო გეგმის 2019 წლის პირველი ორი კვარტლის პროგრესის ანგარიშისა და მონიტორინგის ჩარჩოს სამუშაო ვერსიები; განახლდა სისხლის სამართლის სისტემის რეფორმის 2019 წლის სტრატეგია და 2019-2020 წლების სამოქმედო გეგმა. ამასთან, მომზადდა 2018-2022 წლების სამოქმედო გეგმის 2018 წლის პროგრესის ანგარიში და 2018 წლის მონიტორინგის ჩარჩოები.</w:t>
      </w:r>
    </w:p>
    <w:p w14:paraId="705F0848"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rPr>
      </w:pPr>
    </w:p>
    <w:p w14:paraId="0C38DF34" w14:textId="77777777"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sz w:val="22"/>
          <w:szCs w:val="22"/>
        </w:rPr>
        <w:t>6.7</w:t>
      </w:r>
      <w:r w:rsidRPr="002F6CB4">
        <w:rPr>
          <w:rFonts w:ascii="Sylfaen" w:hAnsi="Sylfaen" w:cs="Sylfaen"/>
          <w:sz w:val="22"/>
          <w:szCs w:val="22"/>
          <w:lang w:val="ka-GE"/>
        </w:rPr>
        <w:t xml:space="preserve"> </w:t>
      </w:r>
      <w:proofErr w:type="spellStart"/>
      <w:r w:rsidRPr="002F6CB4">
        <w:rPr>
          <w:rFonts w:ascii="Sylfaen" w:hAnsi="Sylfaen" w:cs="Sylfaen"/>
          <w:sz w:val="22"/>
          <w:szCs w:val="22"/>
        </w:rPr>
        <w:t>ეროვნული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საარქივო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ფონდის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დაცულობის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თანამედროვე</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ტექნოლოგიების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დანერგვის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დოკუმენტების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ხელმისაწვდომობის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უზრუნველყოფა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26 03)</w:t>
      </w:r>
    </w:p>
    <w:p w14:paraId="7CD77C31" w14:textId="77777777" w:rsidR="00F2707C" w:rsidRPr="002F6CB4" w:rsidRDefault="00F2707C" w:rsidP="002F6CB4">
      <w:pPr>
        <w:spacing w:line="240" w:lineRule="auto"/>
      </w:pPr>
    </w:p>
    <w:p w14:paraId="71C46DBE" w14:textId="77777777"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17B2FB4D" w14:textId="77777777" w:rsidR="00F2707C" w:rsidRPr="002F6CB4" w:rsidRDefault="00F2707C" w:rsidP="002F6CB4">
      <w:pPr>
        <w:pStyle w:val="a5"/>
        <w:numPr>
          <w:ilvl w:val="0"/>
          <w:numId w:val="2"/>
        </w:numPr>
        <w:spacing w:after="0" w:line="240" w:lineRule="auto"/>
        <w:ind w:left="720"/>
        <w:rPr>
          <w:rFonts w:ascii="Sylfaen" w:eastAsia="Times New Roman" w:hAnsi="Sylfaen" w:cs="Sylfaen"/>
        </w:rPr>
      </w:pPr>
      <w:proofErr w:type="spellStart"/>
      <w:r w:rsidRPr="002F6CB4">
        <w:rPr>
          <w:rFonts w:ascii="Sylfaen" w:eastAsia="Times New Roman" w:hAnsi="Sylfaen" w:cs="Sylfaen"/>
        </w:rPr>
        <w:lastRenderedPageBreak/>
        <w:t>სსიპ</w:t>
      </w:r>
      <w:proofErr w:type="spellEnd"/>
      <w:r w:rsidRPr="002F6CB4">
        <w:rPr>
          <w:rFonts w:ascii="Sylfaen" w:eastAsia="Times New Roman" w:hAnsi="Sylfaen" w:cs="Sylfaen"/>
        </w:rPr>
        <w:t xml:space="preserve"> - </w:t>
      </w:r>
      <w:proofErr w:type="spellStart"/>
      <w:r w:rsidRPr="002F6CB4">
        <w:rPr>
          <w:rFonts w:ascii="Sylfaen" w:eastAsia="Times New Roman" w:hAnsi="Sylfaen" w:cs="Sylfaen"/>
        </w:rPr>
        <w:t>საქართველოს</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ეროვნული</w:t>
      </w:r>
      <w:proofErr w:type="spellEnd"/>
      <w:r w:rsidRPr="002F6CB4">
        <w:rPr>
          <w:rFonts w:ascii="Sylfaen" w:eastAsia="Times New Roman" w:hAnsi="Sylfaen" w:cs="Sylfaen"/>
        </w:rPr>
        <w:t xml:space="preserve"> </w:t>
      </w:r>
      <w:proofErr w:type="spellStart"/>
      <w:r w:rsidRPr="002F6CB4">
        <w:rPr>
          <w:rFonts w:ascii="Sylfaen" w:eastAsia="Times New Roman" w:hAnsi="Sylfaen" w:cs="Sylfaen"/>
        </w:rPr>
        <w:t>არქივი</w:t>
      </w:r>
      <w:proofErr w:type="spellEnd"/>
    </w:p>
    <w:p w14:paraId="485F7464"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100FBBE"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6DC67293" w14:textId="77777777" w:rsidR="00F2707C" w:rsidRPr="002F6CB4" w:rsidRDefault="00F2707C" w:rsidP="002F6CB4">
      <w:pPr>
        <w:pStyle w:val="abzacixml"/>
        <w:numPr>
          <w:ilvl w:val="0"/>
          <w:numId w:val="3"/>
        </w:numPr>
      </w:pPr>
      <w:r w:rsidRPr="002F6CB4">
        <w:t>მოწესრიგებული ინფრასტრუქტურა, თანამედროვე სტანდარტების შესაბამისად დაცულ გარემოში განთავსებული არქივის დოკუმენტები;</w:t>
      </w:r>
    </w:p>
    <w:p w14:paraId="71266756" w14:textId="77777777" w:rsidR="00F2707C" w:rsidRPr="002F6CB4" w:rsidRDefault="00F2707C" w:rsidP="002F6CB4">
      <w:pPr>
        <w:pStyle w:val="abzacixml"/>
        <w:numPr>
          <w:ilvl w:val="0"/>
          <w:numId w:val="3"/>
        </w:numPr>
      </w:pPr>
      <w:r w:rsidRPr="002F6CB4">
        <w:t>მომსახურების გაუმჯობესების მიზნით შემუშავებული, დახვეწილი და განახლებული პროგრამული სისტემები;</w:t>
      </w:r>
    </w:p>
    <w:p w14:paraId="69574AD9" w14:textId="77777777" w:rsidR="00F2707C" w:rsidRPr="002F6CB4" w:rsidRDefault="00F2707C" w:rsidP="002F6CB4">
      <w:pPr>
        <w:pStyle w:val="abzacixml"/>
        <w:numPr>
          <w:ilvl w:val="0"/>
          <w:numId w:val="3"/>
        </w:numPr>
      </w:pPr>
      <w:r w:rsidRPr="002F6CB4">
        <w:t>შექმნილი ელექტრონული არქივი და ელექტრონული მასალების ხელმისაწვდომობის მაღალი დონე.</w:t>
      </w:r>
    </w:p>
    <w:p w14:paraId="54DF435E"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4285381"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6A1833FB" w14:textId="77777777" w:rsidR="00F2707C" w:rsidRPr="002F6CB4" w:rsidRDefault="00F2707C" w:rsidP="002F6CB4">
      <w:pPr>
        <w:pStyle w:val="abzacixml"/>
        <w:numPr>
          <w:ilvl w:val="0"/>
          <w:numId w:val="3"/>
        </w:numPr>
      </w:pPr>
      <w:r w:rsidRPr="002F6CB4">
        <w:t>მშენებლობის პროცესის დაუგეგმავი გარემოებებიდან გამომდინარე, ვერ მოხერხდა 1 არქივის ცენტრალიზაცია (ახალქალაქი);</w:t>
      </w:r>
    </w:p>
    <w:p w14:paraId="3D8F2642" w14:textId="77777777" w:rsidR="00F2707C" w:rsidRPr="002F6CB4" w:rsidRDefault="00F2707C" w:rsidP="002F6CB4">
      <w:pPr>
        <w:pStyle w:val="abzacixml"/>
        <w:numPr>
          <w:ilvl w:val="0"/>
          <w:numId w:val="3"/>
        </w:numPr>
      </w:pPr>
      <w:r w:rsidRPr="002F6CB4">
        <w:t xml:space="preserve">მოხდა „საქართველოს ეროვნული არქივის“ ვებსაიტის განახლება-მოდერნიზება;  შეიქმნა „ჟანდარმერიის კატალოგის“ ელექტრონული ვერსია; </w:t>
      </w:r>
    </w:p>
    <w:p w14:paraId="37BB9868" w14:textId="77777777" w:rsidR="00F2707C" w:rsidRPr="002F6CB4" w:rsidRDefault="00F2707C" w:rsidP="002F6CB4">
      <w:pPr>
        <w:pStyle w:val="abzacixml"/>
        <w:numPr>
          <w:ilvl w:val="0"/>
          <w:numId w:val="3"/>
        </w:numPr>
      </w:pPr>
      <w:r w:rsidRPr="002F6CB4">
        <w:t>ელექტრომატარებლებზე გადატანილ იქნა 940 ათას გვერდზე მეტი.</w:t>
      </w:r>
    </w:p>
    <w:p w14:paraId="32D28CDF" w14:textId="77777777" w:rsidR="00F2707C" w:rsidRPr="002F6CB4" w:rsidRDefault="00F2707C" w:rsidP="002F6CB4">
      <w:pPr>
        <w:tabs>
          <w:tab w:val="left" w:pos="360"/>
        </w:tabs>
        <w:spacing w:after="0" w:line="240" w:lineRule="auto"/>
        <w:ind w:left="360"/>
        <w:jc w:val="both"/>
        <w:rPr>
          <w:rFonts w:ascii="Sylfaen" w:eastAsia="Times New Roman" w:hAnsi="Sylfaen" w:cs="Arial"/>
          <w:lang w:val="ka-GE"/>
        </w:rPr>
      </w:pPr>
    </w:p>
    <w:p w14:paraId="52731E9A"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2569E0C0" w14:textId="77777777" w:rsidR="00F2707C" w:rsidRPr="002F6CB4" w:rsidRDefault="00F2707C" w:rsidP="002F6CB4">
      <w:pPr>
        <w:numPr>
          <w:ilvl w:val="0"/>
          <w:numId w:val="21"/>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წლის ბოლოსათვის აშენებული/გარემონტებული და აღჭურვილი 5 არქივი, ცენტრალიზაციას დაქვემდებარებული 42 ადგილობრივი არქივი.</w:t>
      </w:r>
    </w:p>
    <w:p w14:paraId="69DFE151"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 წელს ცენტრალიზაციას დაექვემდებარა 1 არქივი</w:t>
      </w:r>
      <w:r w:rsidRPr="002F6CB4">
        <w:rPr>
          <w:rFonts w:ascii="Sylfaen" w:eastAsia="Sylfaen" w:hAnsi="Sylfaen"/>
          <w:color w:val="000000"/>
        </w:rPr>
        <w:t>(</w:t>
      </w:r>
      <w:proofErr w:type="spellStart"/>
      <w:r w:rsidRPr="002F6CB4">
        <w:rPr>
          <w:rFonts w:ascii="Sylfaen" w:eastAsia="Sylfaen" w:hAnsi="Sylfaen"/>
          <w:color w:val="000000"/>
        </w:rPr>
        <w:t>ახალქალაქი</w:t>
      </w:r>
      <w:proofErr w:type="spellEnd"/>
      <w:r w:rsidRPr="002F6CB4">
        <w:rPr>
          <w:rFonts w:ascii="Sylfaen" w:eastAsia="Sylfaen" w:hAnsi="Sylfaen"/>
          <w:color w:val="000000"/>
        </w:rPr>
        <w:t>)</w:t>
      </w:r>
      <w:r w:rsidRPr="002F6CB4">
        <w:rPr>
          <w:rFonts w:ascii="Sylfaen" w:eastAsia="Times New Roman" w:hAnsi="Sylfaen"/>
          <w:lang w:val="ka-GE"/>
        </w:rPr>
        <w:t>; 2020 წელს დასრულდება შიდა ქართლის რეგიონის არქივის მშენებლობა და აღჭურვა, ასევე, ცენტრალიზაციას დაექვემდებარება 2 არქივი (კასპი და ხაშური).</w:t>
      </w:r>
    </w:p>
    <w:p w14:paraId="4CD3C9C6"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საბოლოო შედეგის შეფასების ინდიკატორი - მშენებლობის პროცესის დაწყების დროს აღმოჩენილი დაუგეგმავი გარემოებებიდან გამომდინარე, ვერ მოხერხდა 1 არქივის ცენტრალიზაცია (ახალქალაქი),ვერ განხორციელდა შიდა ქართლის არქივის მშენებლობის ძირითადი სამუშაოები ფინანსური რესურსის არარსებობის გამო. </w:t>
      </w:r>
    </w:p>
    <w:p w14:paraId="73F0999A" w14:textId="77777777" w:rsidR="00F2707C" w:rsidRPr="002F6CB4" w:rsidRDefault="00F2707C" w:rsidP="002F6CB4">
      <w:pPr>
        <w:tabs>
          <w:tab w:val="left" w:pos="0"/>
        </w:tabs>
        <w:spacing w:after="0" w:line="240" w:lineRule="auto"/>
        <w:jc w:val="both"/>
        <w:rPr>
          <w:rFonts w:ascii="Sylfaen" w:eastAsia="Times New Roman" w:hAnsi="Sylfaen" w:cs="Arial"/>
          <w:lang w:val="ka-GE"/>
        </w:rPr>
      </w:pPr>
      <w:r w:rsidRPr="002F6CB4">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rFonts w:ascii="Sylfaen" w:eastAsia="Times New Roman" w:hAnsi="Sylfaen" w:cs="Arial"/>
          <w:lang w:val="ka-GE"/>
        </w:rPr>
        <w:t xml:space="preserve">2019 წელს ცენტრალიზაციას ვერ დაექვემდებარა ახალქალაქის არქივი, რადგან ეს დამოკიდებულია სამცხე-ჯავახეთის რეგიონული არქივის ახალი შენობის მშენებლობაზე. ინფრასტრუქტურული პროექტის შეფერხება გამოწვეული იყო იმ გარემოებით, რომ მიწის სამუშაოების მსვლელობისას გამოვლინდა არქეოლოგიური ნანგრევები. აღნიშნული არქეოლოგიური ძეგლის შენარჩუნებისათვის აუცილებელი გახდა  დროებით სამშენებლო-სარემონტო სამუშაოების შეჩერება და ახალი სამშენებლო პროექტის შეძენა. კორექტირებული პროექტი, ასევე, შეთანხმდა სსიპ „საქართველოს კულტურული მემკვიდრეობის დაცვის ეროვნულ სააგენტოსთან“. პროექტის კორექტირების სირთულის გათვალისწინებით, შეიცვალა სამუშაოების წარმოების პერიოდი. </w:t>
      </w:r>
    </w:p>
    <w:p w14:paraId="70419FA1" w14:textId="77777777" w:rsidR="00F2707C" w:rsidRPr="002F6CB4" w:rsidRDefault="00F2707C" w:rsidP="002F6CB4">
      <w:pPr>
        <w:numPr>
          <w:ilvl w:val="0"/>
          <w:numId w:val="21"/>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წლის დამატებითი სერვისები: „მასალები საქართველოს პირველი რესპუბლიკის შესახებ“, „ივ. ჯავახიშვილის სახ. თბილისის სახელმწიფო უნივერსიტეტის ფონდი“ და „ეროვნულ არქივში დაცული მასალა გერმანელების შესახებ“;ასევე, სატესტო რეჟიმში გაეშვება  მკვლევართა მომსახურების სისტემაში ცვლილებები და დამატებები.</w:t>
      </w:r>
    </w:p>
    <w:p w14:paraId="2095D8E7"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ყოველწლიურად დამატებით ორი ელექტრონული სერვისის გაშვება/გაუმჯობესება.</w:t>
      </w:r>
    </w:p>
    <w:p w14:paraId="2FAEE1AC"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lastRenderedPageBreak/>
        <w:t>მიღწეული საბოლოო შედეგის შეფასების ინდიკატორი - გაეშვა ორი სერვისი:  მოხდა „საქართველოს ეროვნული არქივის“ ვებსაიტის განახლება-მოდერნიზება;  შეიქმნა „ჟანდარმერიის კატალოგის“ ელექტრონული ვერსია.</w:t>
      </w:r>
    </w:p>
    <w:p w14:paraId="63144F76" w14:textId="77777777" w:rsidR="00F2707C" w:rsidRPr="002F6CB4" w:rsidRDefault="00F2707C" w:rsidP="002F6CB4">
      <w:pPr>
        <w:numPr>
          <w:ilvl w:val="0"/>
          <w:numId w:val="21"/>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წლის ბოლოსათვის ელექტრონული დოკუმენტების არქივის შექმნის ფარგლებში დასკანირდება 5 400 ათას დოკუმენტზე მეტი.</w:t>
      </w:r>
    </w:p>
    <w:p w14:paraId="1D3942C0"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ყოველწლიურად ელექტრომატარებლებზე იქნება გადატანილი დამატებით 700 ათასი გვერდი.</w:t>
      </w:r>
    </w:p>
    <w:p w14:paraId="38C29445"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ელექტრომატარებლებზე გადატანილია 940 ათას გვერდზე მეტი.</w:t>
      </w:r>
    </w:p>
    <w:p w14:paraId="1BBEF0B6" w14:textId="6964F08A" w:rsidR="00F2707C" w:rsidRPr="002F6CB4" w:rsidRDefault="00F2707C" w:rsidP="002F6CB4">
      <w:pPr>
        <w:tabs>
          <w:tab w:val="left" w:pos="360"/>
        </w:tabs>
        <w:spacing w:before="240" w:after="0" w:line="240" w:lineRule="auto"/>
        <w:jc w:val="both"/>
        <w:rPr>
          <w:rFonts w:ascii="Sylfaen" w:eastAsia="Times New Roman" w:hAnsi="Sylfaen" w:cs="Arial"/>
          <w:lang w:val="ka-GE"/>
        </w:rPr>
      </w:pPr>
    </w:p>
    <w:p w14:paraId="48A65CED" w14:textId="1F25F784" w:rsidR="006251D2" w:rsidRPr="002F6CB4" w:rsidRDefault="006251D2" w:rsidP="002F6CB4">
      <w:pPr>
        <w:pStyle w:val="2"/>
        <w:spacing w:line="240" w:lineRule="auto"/>
        <w:jc w:val="both"/>
        <w:rPr>
          <w:rFonts w:ascii="Sylfaen" w:hAnsi="Sylfaen" w:cs="Sylfaen"/>
          <w:sz w:val="22"/>
          <w:szCs w:val="22"/>
          <w:lang w:val="ka-GE"/>
        </w:rPr>
      </w:pPr>
      <w:r w:rsidRPr="002F6CB4">
        <w:rPr>
          <w:rFonts w:ascii="Sylfaen" w:hAnsi="Sylfaen" w:cs="Sylfaen"/>
          <w:sz w:val="22"/>
          <w:szCs w:val="22"/>
          <w:lang w:val="ka-GE"/>
        </w:rPr>
        <w:t>6.</w:t>
      </w:r>
      <w:r w:rsidRPr="002F6CB4">
        <w:rPr>
          <w:rFonts w:ascii="Sylfaen" w:hAnsi="Sylfaen" w:cs="Sylfaen"/>
          <w:sz w:val="22"/>
          <w:szCs w:val="22"/>
        </w:rPr>
        <w:t>8</w:t>
      </w:r>
      <w:r w:rsidRPr="002F6CB4">
        <w:rPr>
          <w:rFonts w:ascii="Sylfaen" w:hAnsi="Sylfaen" w:cs="Sylfaen"/>
          <w:sz w:val="22"/>
          <w:szCs w:val="22"/>
          <w:lang w:val="ka-GE"/>
        </w:rPr>
        <w:t>. საქართველოს სახალხო დამცველის აპარატის ფუნქციონირების გაძლიერების ღონისძიებები (პროგრამული კოდი 41 0</w:t>
      </w:r>
      <w:r w:rsidRPr="002F6CB4">
        <w:rPr>
          <w:rFonts w:ascii="Sylfaen" w:hAnsi="Sylfaen" w:cs="Sylfaen"/>
          <w:sz w:val="22"/>
          <w:szCs w:val="22"/>
        </w:rPr>
        <w:t>0</w:t>
      </w:r>
      <w:r w:rsidRPr="002F6CB4">
        <w:rPr>
          <w:rFonts w:ascii="Sylfaen" w:hAnsi="Sylfaen" w:cs="Sylfaen"/>
          <w:sz w:val="22"/>
          <w:szCs w:val="22"/>
          <w:lang w:val="ka-GE"/>
        </w:rPr>
        <w:t>)</w:t>
      </w:r>
    </w:p>
    <w:p w14:paraId="3147D327" w14:textId="77777777" w:rsidR="006251D2" w:rsidRPr="002F6CB4" w:rsidRDefault="006251D2" w:rsidP="002F6CB4">
      <w:pPr>
        <w:spacing w:line="240" w:lineRule="auto"/>
        <w:jc w:val="both"/>
        <w:rPr>
          <w:rStyle w:val="aff9"/>
          <w:rFonts w:ascii="Sylfaen" w:hAnsi="Sylfaen" w:cs="Sylfaen"/>
          <w:lang w:val="ka-GE"/>
        </w:rPr>
      </w:pPr>
    </w:p>
    <w:p w14:paraId="2B7C5DF4" w14:textId="77777777" w:rsidR="006251D2" w:rsidRPr="002F6CB4" w:rsidRDefault="006251D2" w:rsidP="002F6CB4">
      <w:pPr>
        <w:spacing w:line="240" w:lineRule="auto"/>
        <w:jc w:val="both"/>
        <w:rPr>
          <w:rStyle w:val="aff9"/>
          <w:rFonts w:ascii="Sylfaen" w:hAnsi="Sylfaen" w:cs="Sylfaen"/>
          <w:smallCaps w:val="0"/>
          <w:color w:val="2E74B5" w:themeColor="accent1" w:themeShade="BF"/>
          <w:lang w:val="ka-GE"/>
        </w:rPr>
      </w:pPr>
      <w:r w:rsidRPr="002F6CB4">
        <w:rPr>
          <w:rStyle w:val="aff9"/>
          <w:rFonts w:ascii="Sylfaen" w:hAnsi="Sylfaen" w:cs="Sylfaen"/>
          <w:lang w:val="ka-GE"/>
        </w:rPr>
        <w:t>პროგრამის</w:t>
      </w:r>
      <w:r w:rsidRPr="002F6CB4">
        <w:rPr>
          <w:rStyle w:val="aff9"/>
          <w:rFonts w:ascii="Sylfaen" w:hAnsi="Sylfaen"/>
          <w:lang w:val="ka-GE"/>
        </w:rPr>
        <w:t xml:space="preserve"> </w:t>
      </w:r>
      <w:r w:rsidRPr="002F6CB4">
        <w:rPr>
          <w:rStyle w:val="aff9"/>
          <w:rFonts w:ascii="Sylfaen" w:hAnsi="Sylfaen" w:cs="Sylfaen"/>
          <w:lang w:val="ka-GE"/>
        </w:rPr>
        <w:t>განმახორციელებელი</w:t>
      </w:r>
      <w:r w:rsidRPr="002F6CB4">
        <w:rPr>
          <w:rStyle w:val="aff9"/>
          <w:rFonts w:ascii="Sylfaen" w:hAnsi="Sylfaen"/>
          <w:lang w:val="ka-GE"/>
        </w:rPr>
        <w:t xml:space="preserve"> </w:t>
      </w:r>
    </w:p>
    <w:p w14:paraId="5D2D2ADD" w14:textId="77777777" w:rsidR="006251D2" w:rsidRPr="002F6CB4" w:rsidRDefault="006251D2" w:rsidP="002F6CB4">
      <w:pPr>
        <w:pStyle w:val="a5"/>
        <w:numPr>
          <w:ilvl w:val="0"/>
          <w:numId w:val="30"/>
        </w:numPr>
        <w:spacing w:after="160" w:line="240" w:lineRule="auto"/>
        <w:jc w:val="both"/>
        <w:rPr>
          <w:rFonts w:ascii="Sylfaen" w:hAnsi="Sylfaen"/>
          <w:lang w:val="ka-GE"/>
        </w:rPr>
      </w:pP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სახალხო</w:t>
      </w:r>
      <w:r w:rsidRPr="002F6CB4">
        <w:rPr>
          <w:rFonts w:ascii="Sylfaen" w:hAnsi="Sylfaen"/>
          <w:lang w:val="ka-GE"/>
        </w:rPr>
        <w:t xml:space="preserve"> </w:t>
      </w:r>
      <w:r w:rsidRPr="002F6CB4">
        <w:rPr>
          <w:rFonts w:ascii="Sylfaen" w:hAnsi="Sylfaen" w:cs="Sylfaen"/>
          <w:lang w:val="ka-GE"/>
        </w:rPr>
        <w:t>დამცველის</w:t>
      </w:r>
      <w:r w:rsidRPr="002F6CB4">
        <w:rPr>
          <w:rFonts w:ascii="Sylfaen" w:hAnsi="Sylfaen"/>
          <w:lang w:val="ka-GE"/>
        </w:rPr>
        <w:t xml:space="preserve"> </w:t>
      </w:r>
      <w:r w:rsidRPr="002F6CB4">
        <w:rPr>
          <w:rFonts w:ascii="Sylfaen" w:hAnsi="Sylfaen" w:cs="Sylfaen"/>
          <w:lang w:val="ka-GE"/>
        </w:rPr>
        <w:t>აპარატი</w:t>
      </w:r>
      <w:r w:rsidRPr="002F6CB4">
        <w:rPr>
          <w:rFonts w:ascii="Sylfaen" w:hAnsi="Sylfaen"/>
          <w:lang w:val="ka-GE"/>
        </w:rPr>
        <w:t xml:space="preserve"> </w:t>
      </w:r>
    </w:p>
    <w:p w14:paraId="28D2363B" w14:textId="77777777" w:rsidR="006251D2" w:rsidRPr="002F6CB4" w:rsidRDefault="006251D2" w:rsidP="002F6CB4">
      <w:pPr>
        <w:pStyle w:val="a5"/>
        <w:spacing w:after="160" w:line="240" w:lineRule="auto"/>
        <w:jc w:val="both"/>
        <w:rPr>
          <w:rFonts w:ascii="Sylfaen" w:hAnsi="Sylfaen"/>
          <w:lang w:val="ka-GE"/>
        </w:rPr>
      </w:pPr>
    </w:p>
    <w:p w14:paraId="2F604DB0" w14:textId="77777777" w:rsidR="006251D2" w:rsidRPr="002F6CB4" w:rsidRDefault="006251D2" w:rsidP="002F6CB4">
      <w:pPr>
        <w:spacing w:line="240" w:lineRule="auto"/>
        <w:jc w:val="both"/>
        <w:rPr>
          <w:rFonts w:ascii="Sylfaen" w:hAnsi="Sylfaen" w:cs="Sylfaen"/>
          <w:lang w:val="ka-GE"/>
        </w:rPr>
      </w:pPr>
      <w:bookmarkStart w:id="11" w:name="_Hlk35525593"/>
      <w:r w:rsidRPr="002F6CB4">
        <w:rPr>
          <w:rFonts w:ascii="Sylfaen" w:hAnsi="Sylfaen" w:cs="Sylfaen"/>
          <w:lang w:val="ka-GE"/>
        </w:rPr>
        <w:t>დაგეგმილი საბოლოო შედეგები</w:t>
      </w:r>
    </w:p>
    <w:p w14:paraId="04ACE3A4" w14:textId="77777777" w:rsidR="006251D2" w:rsidRPr="002F6CB4" w:rsidRDefault="006251D2" w:rsidP="002F6CB4">
      <w:pPr>
        <w:pStyle w:val="a5"/>
        <w:numPr>
          <w:ilvl w:val="0"/>
          <w:numId w:val="31"/>
        </w:numPr>
        <w:spacing w:after="0" w:line="240" w:lineRule="auto"/>
        <w:jc w:val="both"/>
        <w:rPr>
          <w:rFonts w:ascii="Sylfaen" w:hAnsi="Sylfaen" w:cs="Sylfaen"/>
          <w:lang w:val="ka-GE"/>
        </w:rPr>
      </w:pPr>
      <w:r w:rsidRPr="002F6CB4">
        <w:rPr>
          <w:rFonts w:ascii="Sylfaen" w:hAnsi="Sylfaen" w:cs="Sylfaen"/>
          <w:lang w:val="ka-GE"/>
        </w:rPr>
        <w:t>საქართველოს მთელ ტერიტორიაზე თავისუფლების შეზღუდვის ადგილებში ადამიანის უფლებების დაცვის მიზნით, გეგმიური და არაგეგმიური მონიტორინგის განხორციელება;</w:t>
      </w:r>
    </w:p>
    <w:p w14:paraId="77A5AD7E" w14:textId="77777777" w:rsidR="006251D2" w:rsidRPr="002F6CB4" w:rsidRDefault="006251D2" w:rsidP="002F6CB4">
      <w:pPr>
        <w:pStyle w:val="a5"/>
        <w:numPr>
          <w:ilvl w:val="0"/>
          <w:numId w:val="31"/>
        </w:numPr>
        <w:spacing w:after="0" w:line="240" w:lineRule="auto"/>
        <w:jc w:val="both"/>
        <w:rPr>
          <w:rFonts w:ascii="Sylfaen" w:hAnsi="Sylfaen" w:cs="Sylfaen"/>
          <w:lang w:val="ka-GE"/>
        </w:rPr>
      </w:pPr>
      <w:r w:rsidRPr="002F6CB4">
        <w:rPr>
          <w:rFonts w:ascii="Sylfaen" w:hAnsi="Sylfaen" w:cs="Sylfaen"/>
          <w:lang w:val="ka-GE"/>
        </w:rPr>
        <w:t>ადამიანის უფლებათა სავარაუდო დარღვევების შესახებ განცხადებების/საჩივრების მიღება, განხილვა და შესაბამისი რეაგირება;</w:t>
      </w:r>
    </w:p>
    <w:p w14:paraId="29FDAD57" w14:textId="77777777" w:rsidR="006251D2" w:rsidRPr="002F6CB4" w:rsidRDefault="006251D2" w:rsidP="002F6CB4">
      <w:pPr>
        <w:pStyle w:val="a5"/>
        <w:numPr>
          <w:ilvl w:val="0"/>
          <w:numId w:val="31"/>
        </w:numPr>
        <w:spacing w:after="0" w:line="240" w:lineRule="auto"/>
        <w:jc w:val="both"/>
        <w:rPr>
          <w:rFonts w:ascii="Sylfaen" w:hAnsi="Sylfaen" w:cs="Sylfaen"/>
          <w:lang w:val="ka-GE"/>
        </w:rPr>
      </w:pPr>
      <w:r w:rsidRPr="002F6CB4">
        <w:rPr>
          <w:rFonts w:ascii="Sylfaen" w:hAnsi="Sylfaen" w:cs="Sylfaen"/>
          <w:lang w:val="ka-GE"/>
        </w:rPr>
        <w:t>ცხელი ხაზის ეფექტიანი ფუნქციონირების უზრუნველყოფა;</w:t>
      </w:r>
    </w:p>
    <w:p w14:paraId="03EFB21C" w14:textId="77777777" w:rsidR="006251D2" w:rsidRPr="002F6CB4" w:rsidRDefault="006251D2" w:rsidP="002F6CB4">
      <w:pPr>
        <w:pStyle w:val="a5"/>
        <w:numPr>
          <w:ilvl w:val="0"/>
          <w:numId w:val="31"/>
        </w:numPr>
        <w:spacing w:after="0" w:line="240" w:lineRule="auto"/>
        <w:jc w:val="both"/>
        <w:rPr>
          <w:rFonts w:ascii="Sylfaen" w:hAnsi="Sylfaen" w:cs="Sylfaen"/>
          <w:lang w:val="ka-GE"/>
        </w:rPr>
      </w:pPr>
      <w:r w:rsidRPr="002F6CB4">
        <w:rPr>
          <w:rFonts w:ascii="Sylfaen" w:hAnsi="Sylfaen" w:cs="Sylfaen"/>
          <w:lang w:val="ka-GE"/>
        </w:rPr>
        <w:t>საქართველოს სახალხო დამცველის ანგარიშების გამოცემა და სხვადასხვა დონეზე წარდგენა;</w:t>
      </w:r>
    </w:p>
    <w:p w14:paraId="1D9084EF" w14:textId="77777777" w:rsidR="006251D2" w:rsidRPr="002F6CB4" w:rsidRDefault="006251D2" w:rsidP="002F6CB4">
      <w:pPr>
        <w:pStyle w:val="a5"/>
        <w:numPr>
          <w:ilvl w:val="0"/>
          <w:numId w:val="31"/>
        </w:numPr>
        <w:spacing w:after="0" w:line="240" w:lineRule="auto"/>
        <w:jc w:val="both"/>
        <w:rPr>
          <w:rFonts w:ascii="Sylfaen" w:hAnsi="Sylfaen" w:cs="Sylfaen"/>
          <w:lang w:val="ka-GE"/>
        </w:rPr>
      </w:pPr>
      <w:r w:rsidRPr="002F6CB4">
        <w:rPr>
          <w:rFonts w:ascii="Sylfaen" w:hAnsi="Sylfaen" w:cs="Sylfaen"/>
          <w:lang w:val="ka-GE"/>
        </w:rPr>
        <w:t>ადამიანის უფლებათა სფეროში საგანმანათლებლო კამპანიების განხორციელება და სამიზნე აუდიტორიისათვის საგანმანათლებლო აქტივობების ჩატარება;</w:t>
      </w:r>
    </w:p>
    <w:p w14:paraId="4C489778" w14:textId="77777777" w:rsidR="006251D2" w:rsidRPr="002F6CB4" w:rsidRDefault="006251D2" w:rsidP="002F6CB4">
      <w:pPr>
        <w:pStyle w:val="a5"/>
        <w:numPr>
          <w:ilvl w:val="0"/>
          <w:numId w:val="31"/>
        </w:numPr>
        <w:spacing w:after="0" w:line="240" w:lineRule="auto"/>
        <w:jc w:val="both"/>
        <w:rPr>
          <w:rFonts w:ascii="Sylfaen" w:hAnsi="Sylfaen" w:cs="Sylfaen"/>
          <w:lang w:val="ka-GE"/>
        </w:rPr>
      </w:pPr>
      <w:r w:rsidRPr="002F6CB4">
        <w:rPr>
          <w:rFonts w:ascii="Sylfaen" w:hAnsi="Sylfaen" w:cs="Sylfaen"/>
          <w:lang w:val="ka-GE"/>
        </w:rPr>
        <w:t>„დისკრიმინაციის ყველა ფორმის აღმოფხვრის შესახებ“ საქართველოს კანონით გათვალისწინებული ფუნქციების შესრულება;</w:t>
      </w:r>
    </w:p>
    <w:p w14:paraId="17E7BDD9" w14:textId="77777777" w:rsidR="006251D2" w:rsidRPr="002F6CB4" w:rsidRDefault="006251D2" w:rsidP="002F6CB4">
      <w:pPr>
        <w:pStyle w:val="a5"/>
        <w:numPr>
          <w:ilvl w:val="0"/>
          <w:numId w:val="31"/>
        </w:numPr>
        <w:spacing w:after="0" w:line="240" w:lineRule="auto"/>
        <w:jc w:val="both"/>
        <w:rPr>
          <w:rFonts w:ascii="Sylfaen" w:hAnsi="Sylfaen" w:cs="Sylfaen"/>
          <w:lang w:val="ka-GE"/>
        </w:rPr>
      </w:pPr>
      <w:r w:rsidRPr="002F6CB4">
        <w:rPr>
          <w:rFonts w:ascii="Sylfaen" w:hAnsi="Sylfaen" w:cs="Sylfaen"/>
          <w:lang w:val="ka-GE"/>
        </w:rPr>
        <w:t>გაეროს „შეზღუდული შესაძლებლობის მქონე პირთა უფლებების კონვენციის“ შესრულების მონიტორინგი;</w:t>
      </w:r>
    </w:p>
    <w:p w14:paraId="306AECD9" w14:textId="77777777" w:rsidR="006251D2" w:rsidRPr="002F6CB4" w:rsidRDefault="006251D2" w:rsidP="002F6CB4">
      <w:pPr>
        <w:pStyle w:val="a5"/>
        <w:numPr>
          <w:ilvl w:val="0"/>
          <w:numId w:val="39"/>
        </w:numPr>
        <w:spacing w:after="0" w:line="240" w:lineRule="auto"/>
        <w:jc w:val="both"/>
        <w:rPr>
          <w:rFonts w:ascii="Sylfaen" w:hAnsi="Sylfaen" w:cs="Sylfaen"/>
          <w:lang w:val="ka-GE"/>
        </w:rPr>
      </w:pPr>
      <w:r w:rsidRPr="002F6CB4">
        <w:rPr>
          <w:rFonts w:ascii="Sylfaen" w:hAnsi="Sylfaen" w:cs="Sylfaen"/>
          <w:lang w:val="ka-GE"/>
        </w:rPr>
        <w:t>სახალხო დამცველის აპარატის ორგანიზაციული განვითარება.</w:t>
      </w:r>
    </w:p>
    <w:p w14:paraId="110D1175" w14:textId="77777777" w:rsidR="006251D2" w:rsidRPr="002F6CB4" w:rsidRDefault="006251D2" w:rsidP="002F6CB4">
      <w:pPr>
        <w:spacing w:line="240" w:lineRule="auto"/>
        <w:jc w:val="both"/>
        <w:rPr>
          <w:rFonts w:ascii="Sylfaen" w:hAnsi="Sylfaen"/>
          <w:lang w:val="ka-GE"/>
        </w:rPr>
      </w:pPr>
    </w:p>
    <w:p w14:paraId="2C4E995F" w14:textId="77777777" w:rsidR="006251D2" w:rsidRPr="002F6CB4" w:rsidRDefault="006251D2" w:rsidP="002F6CB4">
      <w:pPr>
        <w:spacing w:line="240" w:lineRule="auto"/>
        <w:jc w:val="both"/>
        <w:rPr>
          <w:rFonts w:ascii="Sylfaen" w:hAnsi="Sylfaen" w:cs="Sylfaen"/>
          <w:lang w:val="ka-GE"/>
        </w:rPr>
      </w:pPr>
      <w:r w:rsidRPr="002F6CB4">
        <w:rPr>
          <w:rFonts w:ascii="Sylfaen" w:hAnsi="Sylfaen" w:cs="Sylfaen"/>
          <w:lang w:val="ka-GE"/>
        </w:rPr>
        <w:t>მიღწეული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6DFACEBB" w14:textId="77777777" w:rsidR="006251D2" w:rsidRPr="002F6CB4" w:rsidRDefault="006251D2" w:rsidP="002F6CB4">
      <w:pPr>
        <w:pStyle w:val="a5"/>
        <w:numPr>
          <w:ilvl w:val="0"/>
          <w:numId w:val="32"/>
        </w:numPr>
        <w:spacing w:after="0" w:line="240" w:lineRule="auto"/>
        <w:jc w:val="both"/>
        <w:rPr>
          <w:rFonts w:ascii="Sylfaen" w:hAnsi="Sylfaen"/>
          <w:lang w:val="ka-GE"/>
        </w:rPr>
      </w:pPr>
      <w:r w:rsidRPr="002F6CB4">
        <w:rPr>
          <w:rFonts w:ascii="Sylfaen" w:hAnsi="Sylfaen" w:cs="Sylfaen"/>
          <w:lang w:val="ka-GE"/>
        </w:rPr>
        <w:t>განხორციელდა</w:t>
      </w:r>
      <w:r w:rsidRPr="002F6CB4">
        <w:rPr>
          <w:rFonts w:ascii="Sylfaen" w:hAnsi="Sylfaen"/>
          <w:lang w:val="ka-GE"/>
        </w:rPr>
        <w:t xml:space="preserve"> </w:t>
      </w:r>
      <w:r w:rsidRPr="002F6CB4">
        <w:rPr>
          <w:rFonts w:ascii="Sylfaen" w:hAnsi="Sylfaen" w:cs="Sylfaen"/>
          <w:lang w:val="ka-GE"/>
        </w:rPr>
        <w:t>გეგმიური</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არაგეგმიური</w:t>
      </w:r>
      <w:r w:rsidRPr="002F6CB4">
        <w:rPr>
          <w:rFonts w:ascii="Sylfaen" w:hAnsi="Sylfaen"/>
          <w:lang w:val="ka-GE"/>
        </w:rPr>
        <w:t xml:space="preserve"> </w:t>
      </w:r>
      <w:r w:rsidRPr="002F6CB4">
        <w:rPr>
          <w:rFonts w:ascii="Sylfaen" w:hAnsi="Sylfaen" w:cs="Sylfaen"/>
          <w:lang w:val="ka-GE"/>
        </w:rPr>
        <w:t>მონიტორინგი</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მთელ</w:t>
      </w:r>
      <w:r w:rsidRPr="002F6CB4">
        <w:rPr>
          <w:rFonts w:ascii="Sylfaen" w:hAnsi="Sylfaen"/>
          <w:lang w:val="ka-GE"/>
        </w:rPr>
        <w:t xml:space="preserve"> </w:t>
      </w:r>
      <w:r w:rsidRPr="002F6CB4">
        <w:rPr>
          <w:rFonts w:ascii="Sylfaen" w:hAnsi="Sylfaen" w:cs="Sylfaen"/>
          <w:lang w:val="ka-GE"/>
        </w:rPr>
        <w:t>ტერიტორიაზე</w:t>
      </w:r>
      <w:r w:rsidRPr="002F6CB4">
        <w:rPr>
          <w:rFonts w:ascii="Sylfaen" w:hAnsi="Sylfaen"/>
          <w:lang w:val="ka-GE"/>
        </w:rPr>
        <w:t xml:space="preserve"> </w:t>
      </w:r>
      <w:r w:rsidRPr="002F6CB4">
        <w:rPr>
          <w:rFonts w:ascii="Sylfaen" w:hAnsi="Sylfaen" w:cs="Sylfaen"/>
          <w:lang w:val="ka-GE"/>
        </w:rPr>
        <w:t>თავისუფლების</w:t>
      </w:r>
      <w:r w:rsidRPr="002F6CB4">
        <w:rPr>
          <w:rFonts w:ascii="Sylfaen" w:hAnsi="Sylfaen"/>
          <w:lang w:val="ka-GE"/>
        </w:rPr>
        <w:t xml:space="preserve"> </w:t>
      </w:r>
      <w:r w:rsidRPr="002F6CB4">
        <w:rPr>
          <w:rFonts w:ascii="Sylfaen" w:hAnsi="Sylfaen" w:cs="Sylfaen"/>
          <w:lang w:val="ka-GE"/>
        </w:rPr>
        <w:t>შეზღუდვის</w:t>
      </w:r>
      <w:r w:rsidRPr="002F6CB4">
        <w:rPr>
          <w:rFonts w:ascii="Sylfaen" w:hAnsi="Sylfaen"/>
          <w:lang w:val="ka-GE"/>
        </w:rPr>
        <w:t xml:space="preserve"> </w:t>
      </w:r>
      <w:r w:rsidRPr="002F6CB4">
        <w:rPr>
          <w:rFonts w:ascii="Sylfaen" w:hAnsi="Sylfaen" w:cs="Sylfaen"/>
          <w:lang w:val="ka-GE"/>
        </w:rPr>
        <w:t>ადგილებში</w:t>
      </w:r>
      <w:r w:rsidRPr="002F6CB4">
        <w:rPr>
          <w:rFonts w:ascii="Sylfaen" w:hAnsi="Sylfaen"/>
          <w:lang w:val="ka-GE"/>
        </w:rPr>
        <w:t>;</w:t>
      </w:r>
    </w:p>
    <w:p w14:paraId="49D9D0BF" w14:textId="77777777" w:rsidR="006251D2" w:rsidRPr="002F6CB4" w:rsidRDefault="006251D2" w:rsidP="002F6CB4">
      <w:pPr>
        <w:pStyle w:val="a5"/>
        <w:numPr>
          <w:ilvl w:val="0"/>
          <w:numId w:val="32"/>
        </w:numPr>
        <w:spacing w:after="0" w:line="240" w:lineRule="auto"/>
        <w:jc w:val="both"/>
        <w:rPr>
          <w:rFonts w:ascii="Sylfaen" w:hAnsi="Sylfaen"/>
          <w:lang w:val="ka-GE"/>
        </w:rPr>
      </w:pPr>
      <w:r w:rsidRPr="002F6CB4">
        <w:rPr>
          <w:rFonts w:ascii="Sylfaen" w:hAnsi="Sylfaen" w:cs="Sylfaen"/>
          <w:lang w:val="ka-GE"/>
        </w:rPr>
        <w:t>შემუშავდა</w:t>
      </w:r>
      <w:r w:rsidRPr="002F6CB4">
        <w:rPr>
          <w:rFonts w:ascii="Sylfaen" w:hAnsi="Sylfaen"/>
          <w:lang w:val="ka-GE"/>
        </w:rPr>
        <w:t xml:space="preserve"> </w:t>
      </w:r>
      <w:r w:rsidRPr="002F6CB4">
        <w:rPr>
          <w:rFonts w:ascii="Sylfaen" w:hAnsi="Sylfaen" w:cs="Sylfaen"/>
          <w:lang w:val="ka-GE"/>
        </w:rPr>
        <w:t>რეკომენდაციები</w:t>
      </w:r>
      <w:r w:rsidRPr="002F6CB4">
        <w:rPr>
          <w:rFonts w:ascii="Sylfaen" w:hAnsi="Sylfaen"/>
          <w:lang w:val="ka-GE"/>
        </w:rPr>
        <w:t xml:space="preserve"> </w:t>
      </w:r>
      <w:r w:rsidRPr="002F6CB4">
        <w:rPr>
          <w:rFonts w:ascii="Sylfaen" w:hAnsi="Sylfaen" w:cs="Sylfaen"/>
          <w:lang w:val="ka-GE"/>
        </w:rPr>
        <w:t>წამებისა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სხვა</w:t>
      </w:r>
      <w:r w:rsidRPr="002F6CB4">
        <w:rPr>
          <w:rFonts w:ascii="Sylfaen" w:hAnsi="Sylfaen"/>
          <w:lang w:val="ka-GE"/>
        </w:rPr>
        <w:t xml:space="preserve"> </w:t>
      </w:r>
      <w:r w:rsidRPr="002F6CB4">
        <w:rPr>
          <w:rFonts w:ascii="Sylfaen" w:hAnsi="Sylfaen" w:cs="Sylfaen"/>
          <w:lang w:val="ka-GE"/>
        </w:rPr>
        <w:t>სასტიკი</w:t>
      </w:r>
      <w:r w:rsidRPr="002F6CB4">
        <w:rPr>
          <w:rFonts w:ascii="Sylfaen" w:hAnsi="Sylfaen"/>
          <w:lang w:val="ka-GE"/>
        </w:rPr>
        <w:t xml:space="preserve">, </w:t>
      </w:r>
      <w:r w:rsidRPr="002F6CB4">
        <w:rPr>
          <w:rFonts w:ascii="Sylfaen" w:hAnsi="Sylfaen" w:cs="Sylfaen"/>
          <w:lang w:val="ka-GE"/>
        </w:rPr>
        <w:t>არაადამიანური</w:t>
      </w:r>
      <w:r w:rsidRPr="002F6CB4">
        <w:rPr>
          <w:rFonts w:ascii="Sylfaen" w:hAnsi="Sylfaen"/>
          <w:lang w:val="ka-GE"/>
        </w:rPr>
        <w:t xml:space="preserve"> </w:t>
      </w:r>
      <w:r w:rsidRPr="002F6CB4">
        <w:rPr>
          <w:rFonts w:ascii="Sylfaen" w:hAnsi="Sylfaen" w:cs="Sylfaen"/>
          <w:lang w:val="ka-GE"/>
        </w:rPr>
        <w:t>ან</w:t>
      </w:r>
      <w:r w:rsidRPr="002F6CB4">
        <w:rPr>
          <w:rFonts w:ascii="Sylfaen" w:hAnsi="Sylfaen"/>
          <w:lang w:val="ka-GE"/>
        </w:rPr>
        <w:t xml:space="preserve"> </w:t>
      </w:r>
      <w:r w:rsidRPr="002F6CB4">
        <w:rPr>
          <w:rFonts w:ascii="Sylfaen" w:hAnsi="Sylfaen" w:cs="Sylfaen"/>
          <w:lang w:val="ka-GE"/>
        </w:rPr>
        <w:t>დამამცირებელი</w:t>
      </w:r>
      <w:r w:rsidRPr="002F6CB4">
        <w:rPr>
          <w:rFonts w:ascii="Sylfaen" w:hAnsi="Sylfaen"/>
          <w:lang w:val="ka-GE"/>
        </w:rPr>
        <w:t xml:space="preserve"> </w:t>
      </w:r>
      <w:r w:rsidRPr="002F6CB4">
        <w:rPr>
          <w:rFonts w:ascii="Sylfaen" w:hAnsi="Sylfaen" w:cs="Sylfaen"/>
          <w:lang w:val="ka-GE"/>
        </w:rPr>
        <w:t>მოპყრობის</w:t>
      </w:r>
      <w:r w:rsidRPr="002F6CB4">
        <w:rPr>
          <w:rFonts w:ascii="Sylfaen" w:hAnsi="Sylfaen"/>
          <w:lang w:val="ka-GE"/>
        </w:rPr>
        <w:t xml:space="preserve"> </w:t>
      </w:r>
      <w:r w:rsidRPr="002F6CB4">
        <w:rPr>
          <w:rFonts w:ascii="Sylfaen" w:hAnsi="Sylfaen" w:cs="Sylfaen"/>
          <w:lang w:val="ka-GE"/>
        </w:rPr>
        <w:t>ან</w:t>
      </w:r>
      <w:r w:rsidRPr="002F6CB4">
        <w:rPr>
          <w:rFonts w:ascii="Sylfaen" w:hAnsi="Sylfaen"/>
          <w:lang w:val="ka-GE"/>
        </w:rPr>
        <w:t xml:space="preserve"> </w:t>
      </w:r>
      <w:r w:rsidRPr="002F6CB4">
        <w:rPr>
          <w:rFonts w:ascii="Sylfaen" w:hAnsi="Sylfaen" w:cs="Sylfaen"/>
          <w:lang w:val="ka-GE"/>
        </w:rPr>
        <w:t>სასჯელის</w:t>
      </w:r>
      <w:r w:rsidRPr="002F6CB4">
        <w:rPr>
          <w:rFonts w:ascii="Sylfaen" w:hAnsi="Sylfaen"/>
          <w:lang w:val="ka-GE"/>
        </w:rPr>
        <w:t xml:space="preserve"> </w:t>
      </w:r>
      <w:r w:rsidRPr="002F6CB4">
        <w:rPr>
          <w:rFonts w:ascii="Sylfaen" w:hAnsi="Sylfaen" w:cs="Sylfaen"/>
          <w:lang w:val="ka-GE"/>
        </w:rPr>
        <w:t>პრევენციისათვის</w:t>
      </w:r>
      <w:r w:rsidRPr="002F6CB4">
        <w:rPr>
          <w:rFonts w:ascii="Sylfaen" w:hAnsi="Sylfaen"/>
          <w:lang w:val="ka-GE"/>
        </w:rPr>
        <w:t xml:space="preserve">;  </w:t>
      </w:r>
    </w:p>
    <w:p w14:paraId="442A101F" w14:textId="77777777" w:rsidR="006251D2" w:rsidRPr="002F6CB4" w:rsidRDefault="006251D2" w:rsidP="002F6CB4">
      <w:pPr>
        <w:pStyle w:val="a5"/>
        <w:numPr>
          <w:ilvl w:val="0"/>
          <w:numId w:val="32"/>
        </w:numPr>
        <w:spacing w:after="0" w:line="240" w:lineRule="auto"/>
        <w:jc w:val="both"/>
        <w:rPr>
          <w:rFonts w:ascii="Sylfaen" w:hAnsi="Sylfaen"/>
          <w:lang w:val="ka-GE"/>
        </w:rPr>
      </w:pPr>
      <w:r w:rsidRPr="002F6CB4">
        <w:rPr>
          <w:rFonts w:ascii="Sylfaen" w:hAnsi="Sylfaen" w:cs="Sylfaen"/>
          <w:lang w:val="ka-GE"/>
        </w:rPr>
        <w:t>წარდგენილ</w:t>
      </w:r>
      <w:r w:rsidRPr="002F6CB4">
        <w:rPr>
          <w:rFonts w:ascii="Sylfaen" w:hAnsi="Sylfaen"/>
          <w:lang w:val="ka-GE"/>
        </w:rPr>
        <w:t xml:space="preserve"> </w:t>
      </w:r>
      <w:r w:rsidRPr="002F6CB4">
        <w:rPr>
          <w:rFonts w:ascii="Sylfaen" w:hAnsi="Sylfaen" w:cs="Sylfaen"/>
          <w:lang w:val="ka-GE"/>
        </w:rPr>
        <w:t>იქნა</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პარლამენტში</w:t>
      </w:r>
      <w:r w:rsidRPr="002F6CB4">
        <w:rPr>
          <w:rFonts w:ascii="Sylfaen" w:hAnsi="Sylfaen"/>
          <w:lang w:val="ka-GE"/>
        </w:rPr>
        <w:t xml:space="preserve"> </w:t>
      </w:r>
      <w:r w:rsidRPr="002F6CB4">
        <w:rPr>
          <w:rFonts w:ascii="Sylfaen" w:hAnsi="Sylfaen" w:cs="Sylfaen"/>
          <w:lang w:val="ka-GE"/>
        </w:rPr>
        <w:t>საქართველოში</w:t>
      </w:r>
      <w:r w:rsidRPr="002F6CB4">
        <w:rPr>
          <w:rFonts w:ascii="Sylfaen" w:hAnsi="Sylfaen"/>
          <w:lang w:val="ka-GE"/>
        </w:rPr>
        <w:t xml:space="preserve"> </w:t>
      </w:r>
      <w:r w:rsidRPr="002F6CB4">
        <w:rPr>
          <w:rFonts w:ascii="Sylfaen" w:hAnsi="Sylfaen" w:cs="Sylfaen"/>
          <w:lang w:val="ka-GE"/>
        </w:rPr>
        <w:t>ადამიანის</w:t>
      </w:r>
      <w:r w:rsidRPr="002F6CB4">
        <w:rPr>
          <w:rFonts w:ascii="Sylfaen" w:hAnsi="Sylfaen"/>
          <w:lang w:val="ka-GE"/>
        </w:rPr>
        <w:t xml:space="preserve"> </w:t>
      </w:r>
      <w:r w:rsidRPr="002F6CB4">
        <w:rPr>
          <w:rFonts w:ascii="Sylfaen" w:hAnsi="Sylfaen" w:cs="Sylfaen"/>
          <w:lang w:val="ka-GE"/>
        </w:rPr>
        <w:t>უფლებათა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თავისუფლებათა</w:t>
      </w:r>
      <w:r w:rsidRPr="002F6CB4">
        <w:rPr>
          <w:rFonts w:ascii="Sylfaen" w:hAnsi="Sylfaen"/>
          <w:lang w:val="ka-GE"/>
        </w:rPr>
        <w:t xml:space="preserve"> </w:t>
      </w:r>
      <w:r w:rsidRPr="002F6CB4">
        <w:rPr>
          <w:rFonts w:ascii="Sylfaen" w:hAnsi="Sylfaen" w:cs="Sylfaen"/>
          <w:lang w:val="ka-GE"/>
        </w:rPr>
        <w:t>დაცვის</w:t>
      </w:r>
      <w:r w:rsidRPr="002F6CB4">
        <w:rPr>
          <w:rFonts w:ascii="Sylfaen" w:hAnsi="Sylfaen"/>
          <w:lang w:val="ka-GE"/>
        </w:rPr>
        <w:t xml:space="preserve"> </w:t>
      </w:r>
      <w:r w:rsidRPr="002F6CB4">
        <w:rPr>
          <w:rFonts w:ascii="Sylfaen" w:hAnsi="Sylfaen" w:cs="Sylfaen"/>
          <w:lang w:val="ka-GE"/>
        </w:rPr>
        <w:t>მდგომარეობის</w:t>
      </w:r>
      <w:r w:rsidRPr="002F6CB4">
        <w:rPr>
          <w:rFonts w:ascii="Sylfaen" w:hAnsi="Sylfaen"/>
          <w:lang w:val="ka-GE"/>
        </w:rPr>
        <w:t xml:space="preserve"> </w:t>
      </w:r>
      <w:r w:rsidRPr="002F6CB4">
        <w:rPr>
          <w:rFonts w:ascii="Sylfaen" w:hAnsi="Sylfaen" w:cs="Sylfaen"/>
          <w:lang w:val="ka-GE"/>
        </w:rPr>
        <w:t>შესახებ</w:t>
      </w:r>
      <w:r w:rsidRPr="002F6CB4">
        <w:rPr>
          <w:rFonts w:ascii="Sylfaen" w:hAnsi="Sylfaen"/>
          <w:lang w:val="ka-GE"/>
        </w:rPr>
        <w:t xml:space="preserve"> </w:t>
      </w:r>
      <w:r w:rsidRPr="002F6CB4">
        <w:rPr>
          <w:rFonts w:ascii="Sylfaen" w:hAnsi="Sylfaen" w:cs="Sylfaen"/>
          <w:lang w:val="ka-GE"/>
        </w:rPr>
        <w:t>ყოველწლიური</w:t>
      </w:r>
      <w:r w:rsidRPr="002F6CB4">
        <w:rPr>
          <w:rFonts w:ascii="Sylfaen" w:hAnsi="Sylfaen"/>
          <w:lang w:val="ka-GE"/>
        </w:rPr>
        <w:t xml:space="preserve"> </w:t>
      </w:r>
      <w:r w:rsidRPr="002F6CB4">
        <w:rPr>
          <w:rFonts w:ascii="Sylfaen" w:hAnsi="Sylfaen" w:cs="Sylfaen"/>
          <w:lang w:val="ka-GE"/>
        </w:rPr>
        <w:t>ანგარიში</w:t>
      </w:r>
      <w:r w:rsidRPr="002F6CB4">
        <w:rPr>
          <w:rFonts w:ascii="Sylfaen" w:hAnsi="Sylfaen"/>
          <w:lang w:val="ka-GE"/>
        </w:rPr>
        <w:t xml:space="preserve">, </w:t>
      </w:r>
      <w:r w:rsidRPr="002F6CB4">
        <w:rPr>
          <w:rFonts w:ascii="Sylfaen" w:hAnsi="Sylfaen" w:cs="Sylfaen"/>
          <w:lang w:val="ka-GE"/>
        </w:rPr>
        <w:t>გამოიცა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გავრცელდა</w:t>
      </w:r>
      <w:r w:rsidRPr="002F6CB4">
        <w:rPr>
          <w:rFonts w:ascii="Sylfaen" w:hAnsi="Sylfaen"/>
          <w:lang w:val="ka-GE"/>
        </w:rPr>
        <w:t xml:space="preserve"> </w:t>
      </w:r>
      <w:r w:rsidRPr="002F6CB4">
        <w:rPr>
          <w:rFonts w:ascii="Sylfaen" w:hAnsi="Sylfaen" w:cs="Sylfaen"/>
          <w:lang w:val="ka-GE"/>
        </w:rPr>
        <w:t>სპეციალური</w:t>
      </w:r>
      <w:r w:rsidRPr="002F6CB4">
        <w:rPr>
          <w:rFonts w:ascii="Sylfaen" w:hAnsi="Sylfaen"/>
          <w:lang w:val="ka-GE"/>
        </w:rPr>
        <w:t xml:space="preserve"> </w:t>
      </w:r>
      <w:r w:rsidRPr="002F6CB4">
        <w:rPr>
          <w:rFonts w:ascii="Sylfaen" w:hAnsi="Sylfaen" w:cs="Sylfaen"/>
          <w:lang w:val="ka-GE"/>
        </w:rPr>
        <w:t>ანგარიშები</w:t>
      </w:r>
      <w:r w:rsidRPr="002F6CB4">
        <w:rPr>
          <w:rFonts w:ascii="Sylfaen" w:hAnsi="Sylfaen"/>
          <w:lang w:val="ka-GE"/>
        </w:rPr>
        <w:t>;</w:t>
      </w:r>
    </w:p>
    <w:p w14:paraId="1CB93BD9" w14:textId="77777777" w:rsidR="006251D2" w:rsidRPr="002F6CB4" w:rsidRDefault="006251D2" w:rsidP="002F6CB4">
      <w:pPr>
        <w:pStyle w:val="a5"/>
        <w:numPr>
          <w:ilvl w:val="0"/>
          <w:numId w:val="32"/>
        </w:numPr>
        <w:spacing w:after="0" w:line="240" w:lineRule="auto"/>
        <w:jc w:val="both"/>
        <w:rPr>
          <w:rFonts w:ascii="Sylfaen" w:hAnsi="Sylfaen"/>
          <w:lang w:val="ka-GE"/>
        </w:rPr>
      </w:pPr>
      <w:r w:rsidRPr="002F6CB4">
        <w:rPr>
          <w:rFonts w:ascii="Sylfaen" w:hAnsi="Sylfaen" w:cs="Sylfaen"/>
          <w:lang w:val="ka-GE"/>
        </w:rPr>
        <w:lastRenderedPageBreak/>
        <w:t>მხარდაჭერილ</w:t>
      </w:r>
      <w:r w:rsidRPr="002F6CB4">
        <w:rPr>
          <w:rFonts w:ascii="Sylfaen" w:hAnsi="Sylfaen"/>
          <w:lang w:val="ka-GE"/>
        </w:rPr>
        <w:t xml:space="preserve"> </w:t>
      </w:r>
      <w:r w:rsidRPr="002F6CB4">
        <w:rPr>
          <w:rFonts w:ascii="Sylfaen" w:hAnsi="Sylfaen" w:cs="Sylfaen"/>
          <w:lang w:val="ka-GE"/>
        </w:rPr>
        <w:t>იქნა</w:t>
      </w:r>
      <w:r w:rsidRPr="002F6CB4">
        <w:rPr>
          <w:rFonts w:ascii="Sylfaen" w:hAnsi="Sylfaen"/>
          <w:lang w:val="ka-GE"/>
        </w:rPr>
        <w:t xml:space="preserve"> </w:t>
      </w:r>
      <w:r w:rsidRPr="002F6CB4">
        <w:rPr>
          <w:rFonts w:ascii="Sylfaen" w:hAnsi="Sylfaen" w:cs="Sylfaen"/>
          <w:lang w:val="ka-GE"/>
        </w:rPr>
        <w:t>ტოლერანტობის</w:t>
      </w:r>
      <w:r w:rsidRPr="002F6CB4">
        <w:rPr>
          <w:rFonts w:ascii="Sylfaen" w:hAnsi="Sylfaen"/>
          <w:lang w:val="ka-GE"/>
        </w:rPr>
        <w:t xml:space="preserve"> </w:t>
      </w:r>
      <w:r w:rsidRPr="002F6CB4">
        <w:rPr>
          <w:rFonts w:ascii="Sylfaen" w:hAnsi="Sylfaen" w:cs="Sylfaen"/>
          <w:lang w:val="ka-GE"/>
        </w:rPr>
        <w:t>ცენტრი</w:t>
      </w:r>
      <w:r w:rsidRPr="002F6CB4">
        <w:rPr>
          <w:rFonts w:ascii="Sylfaen" w:hAnsi="Sylfaen"/>
          <w:lang w:val="ka-GE"/>
        </w:rPr>
        <w:t xml:space="preserve">, </w:t>
      </w:r>
      <w:r w:rsidRPr="002F6CB4">
        <w:rPr>
          <w:rFonts w:ascii="Sylfaen" w:hAnsi="Sylfaen" w:cs="Sylfaen"/>
          <w:lang w:val="ka-GE"/>
        </w:rPr>
        <w:t>ბავშვთა</w:t>
      </w:r>
      <w:r w:rsidRPr="002F6CB4">
        <w:rPr>
          <w:rFonts w:ascii="Sylfaen" w:hAnsi="Sylfaen"/>
          <w:lang w:val="ka-GE"/>
        </w:rPr>
        <w:t xml:space="preserve"> </w:t>
      </w:r>
      <w:r w:rsidRPr="002F6CB4">
        <w:rPr>
          <w:rFonts w:ascii="Sylfaen" w:hAnsi="Sylfaen" w:cs="Sylfaen"/>
          <w:lang w:val="ka-GE"/>
        </w:rPr>
        <w:t>უფლებების</w:t>
      </w:r>
      <w:r w:rsidRPr="002F6CB4">
        <w:rPr>
          <w:rFonts w:ascii="Sylfaen" w:hAnsi="Sylfaen"/>
          <w:lang w:val="ka-GE"/>
        </w:rPr>
        <w:t xml:space="preserve"> </w:t>
      </w:r>
      <w:r w:rsidRPr="002F6CB4">
        <w:rPr>
          <w:rFonts w:ascii="Sylfaen" w:hAnsi="Sylfaen" w:cs="Sylfaen"/>
          <w:lang w:val="ka-GE"/>
        </w:rPr>
        <w:t>ცენტრი</w:t>
      </w:r>
      <w:r w:rsidRPr="002F6CB4">
        <w:rPr>
          <w:rFonts w:ascii="Sylfaen" w:hAnsi="Sylfaen"/>
          <w:lang w:val="ka-GE"/>
        </w:rPr>
        <w:t xml:space="preserve"> </w:t>
      </w:r>
      <w:r w:rsidRPr="002F6CB4">
        <w:rPr>
          <w:rFonts w:ascii="Sylfaen" w:hAnsi="Sylfaen" w:cs="Sylfaen"/>
          <w:lang w:val="ka-GE"/>
        </w:rPr>
        <w:t>ჩამოყალიბდა</w:t>
      </w:r>
      <w:r w:rsidRPr="002F6CB4">
        <w:rPr>
          <w:rFonts w:ascii="Sylfaen" w:hAnsi="Sylfaen"/>
          <w:lang w:val="ka-GE"/>
        </w:rPr>
        <w:t xml:space="preserve"> </w:t>
      </w:r>
      <w:r w:rsidRPr="002F6CB4">
        <w:rPr>
          <w:rFonts w:ascii="Sylfaen" w:hAnsi="Sylfaen" w:cs="Sylfaen"/>
          <w:lang w:val="ka-GE"/>
        </w:rPr>
        <w:t>ბავშვის</w:t>
      </w:r>
      <w:r w:rsidRPr="002F6CB4">
        <w:rPr>
          <w:rFonts w:ascii="Sylfaen" w:hAnsi="Sylfaen"/>
          <w:spacing w:val="11"/>
          <w:lang w:val="ka-GE"/>
        </w:rPr>
        <w:t xml:space="preserve"> </w:t>
      </w:r>
      <w:r w:rsidRPr="002F6CB4">
        <w:rPr>
          <w:rFonts w:ascii="Sylfaen" w:hAnsi="Sylfaen" w:cs="Sylfaen"/>
          <w:lang w:val="ka-GE"/>
        </w:rPr>
        <w:t>უფლებათა</w:t>
      </w:r>
      <w:r w:rsidRPr="002F6CB4">
        <w:rPr>
          <w:rFonts w:ascii="Sylfaen" w:hAnsi="Sylfaen"/>
          <w:spacing w:val="7"/>
          <w:lang w:val="ka-GE"/>
        </w:rPr>
        <w:t xml:space="preserve"> </w:t>
      </w:r>
      <w:r w:rsidRPr="002F6CB4">
        <w:rPr>
          <w:rFonts w:ascii="Sylfaen" w:hAnsi="Sylfaen" w:cs="Sylfaen"/>
          <w:lang w:val="ka-GE"/>
        </w:rPr>
        <w:t>დეპარტამენტის</w:t>
      </w:r>
      <w:r w:rsidRPr="002F6CB4">
        <w:rPr>
          <w:rFonts w:ascii="Sylfaen" w:hAnsi="Sylfaen"/>
          <w:lang w:val="ka-GE"/>
        </w:rPr>
        <w:t xml:space="preserve"> </w:t>
      </w:r>
      <w:r w:rsidRPr="002F6CB4">
        <w:rPr>
          <w:rFonts w:ascii="Sylfaen" w:hAnsi="Sylfaen" w:cs="Sylfaen"/>
          <w:lang w:val="ka-GE"/>
        </w:rPr>
        <w:t>სახელწოდებით</w:t>
      </w:r>
      <w:r w:rsidRPr="002F6CB4">
        <w:rPr>
          <w:rFonts w:ascii="Sylfaen" w:hAnsi="Sylfaen"/>
          <w:lang w:val="ka-GE"/>
        </w:rPr>
        <w:t xml:space="preserve">, </w:t>
      </w:r>
      <w:r w:rsidRPr="002F6CB4">
        <w:rPr>
          <w:rFonts w:ascii="Sylfaen" w:hAnsi="Sylfaen" w:cs="Sylfaen"/>
          <w:lang w:val="ka-GE"/>
        </w:rPr>
        <w:t>ხოლო</w:t>
      </w:r>
      <w:r w:rsidRPr="002F6CB4">
        <w:rPr>
          <w:rFonts w:ascii="Sylfaen" w:hAnsi="Sylfaen"/>
          <w:lang w:val="ka-GE"/>
        </w:rPr>
        <w:t xml:space="preserve"> </w:t>
      </w:r>
      <w:r w:rsidRPr="002F6CB4">
        <w:rPr>
          <w:rFonts w:ascii="Sylfaen" w:hAnsi="Sylfaen" w:cs="Sylfaen"/>
          <w:lang w:val="ka-GE"/>
        </w:rPr>
        <w:t>რეგიონული</w:t>
      </w:r>
      <w:r w:rsidRPr="002F6CB4">
        <w:rPr>
          <w:rFonts w:ascii="Sylfaen" w:hAnsi="Sylfaen"/>
          <w:lang w:val="ka-GE"/>
        </w:rPr>
        <w:t xml:space="preserve"> </w:t>
      </w:r>
      <w:r w:rsidRPr="002F6CB4">
        <w:rPr>
          <w:rFonts w:ascii="Sylfaen" w:hAnsi="Sylfaen" w:cs="Sylfaen"/>
          <w:lang w:val="ka-GE"/>
        </w:rPr>
        <w:t>დეპარტამენტი</w:t>
      </w:r>
      <w:r w:rsidRPr="002F6CB4">
        <w:rPr>
          <w:rFonts w:ascii="Sylfaen" w:hAnsi="Sylfaen"/>
          <w:lang w:val="ka-GE"/>
        </w:rPr>
        <w:t xml:space="preserve"> </w:t>
      </w:r>
      <w:r w:rsidRPr="002F6CB4">
        <w:rPr>
          <w:rFonts w:ascii="Sylfaen" w:hAnsi="Sylfaen" w:cs="Sylfaen"/>
          <w:lang w:val="ka-GE"/>
        </w:rPr>
        <w:t>გაუქმდა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მის</w:t>
      </w:r>
      <w:r w:rsidRPr="002F6CB4">
        <w:rPr>
          <w:rFonts w:ascii="Sylfaen" w:hAnsi="Sylfaen"/>
          <w:lang w:val="ka-GE"/>
        </w:rPr>
        <w:t xml:space="preserve"> </w:t>
      </w:r>
      <w:r w:rsidRPr="002F6CB4">
        <w:rPr>
          <w:rFonts w:ascii="Sylfaen" w:hAnsi="Sylfaen" w:cs="Sylfaen"/>
          <w:lang w:val="ka-GE"/>
        </w:rPr>
        <w:t>ნაცვლად</w:t>
      </w:r>
      <w:r w:rsidRPr="002F6CB4">
        <w:rPr>
          <w:rFonts w:ascii="Sylfaen" w:hAnsi="Sylfaen"/>
          <w:lang w:val="ka-GE"/>
        </w:rPr>
        <w:t xml:space="preserve"> </w:t>
      </w:r>
      <w:r w:rsidRPr="002F6CB4">
        <w:rPr>
          <w:rFonts w:ascii="Sylfaen" w:hAnsi="Sylfaen" w:cs="Sylfaen"/>
          <w:lang w:val="ka-GE"/>
        </w:rPr>
        <w:t>ჩამოყალიბდა</w:t>
      </w:r>
      <w:r w:rsidRPr="002F6CB4">
        <w:rPr>
          <w:rFonts w:ascii="Sylfaen" w:hAnsi="Sylfaen"/>
          <w:lang w:val="ka-GE"/>
        </w:rPr>
        <w:t xml:space="preserve"> </w:t>
      </w:r>
      <w:r w:rsidRPr="002F6CB4">
        <w:rPr>
          <w:rFonts w:ascii="Sylfaen" w:hAnsi="Sylfaen" w:cs="Sylfaen"/>
          <w:lang w:val="ka-GE"/>
        </w:rPr>
        <w:t>აღმოსავლეთ</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დასავლეთ</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სამმართველოები</w:t>
      </w:r>
      <w:r w:rsidRPr="002F6CB4">
        <w:rPr>
          <w:rFonts w:ascii="Sylfaen" w:hAnsi="Sylfaen"/>
          <w:lang w:val="ka-GE"/>
        </w:rPr>
        <w:t>;</w:t>
      </w:r>
    </w:p>
    <w:p w14:paraId="0939AB5C" w14:textId="77777777" w:rsidR="006251D2" w:rsidRPr="002F6CB4" w:rsidRDefault="006251D2" w:rsidP="002F6CB4">
      <w:pPr>
        <w:pStyle w:val="a5"/>
        <w:numPr>
          <w:ilvl w:val="0"/>
          <w:numId w:val="32"/>
        </w:numPr>
        <w:spacing w:after="0" w:line="240" w:lineRule="auto"/>
        <w:jc w:val="both"/>
        <w:rPr>
          <w:rFonts w:ascii="Sylfaen" w:hAnsi="Sylfaen"/>
          <w:lang w:val="ka-GE"/>
        </w:rPr>
      </w:pPr>
      <w:r w:rsidRPr="002F6CB4">
        <w:rPr>
          <w:rFonts w:ascii="Sylfaen" w:hAnsi="Sylfaen" w:cs="Sylfaen"/>
          <w:lang w:val="ka-GE"/>
        </w:rPr>
        <w:t>განხორციელდა</w:t>
      </w:r>
      <w:r w:rsidRPr="002F6CB4">
        <w:rPr>
          <w:rFonts w:ascii="Sylfaen" w:hAnsi="Sylfaen"/>
          <w:lang w:val="ka-GE"/>
        </w:rPr>
        <w:t xml:space="preserve"> </w:t>
      </w:r>
      <w:r w:rsidRPr="002F6CB4">
        <w:rPr>
          <w:rFonts w:ascii="Sylfaen" w:hAnsi="Sylfaen" w:cs="Sylfaen"/>
          <w:lang w:val="ka-GE"/>
        </w:rPr>
        <w:t>სხვადასხვა</w:t>
      </w:r>
      <w:r w:rsidRPr="002F6CB4">
        <w:rPr>
          <w:rFonts w:ascii="Sylfaen" w:hAnsi="Sylfaen"/>
          <w:lang w:val="ka-GE"/>
        </w:rPr>
        <w:t xml:space="preserve"> </w:t>
      </w:r>
      <w:r w:rsidRPr="002F6CB4">
        <w:rPr>
          <w:rFonts w:ascii="Sylfaen" w:hAnsi="Sylfaen" w:cs="Sylfaen"/>
          <w:lang w:val="ka-GE"/>
        </w:rPr>
        <w:t>აქტივობა</w:t>
      </w:r>
      <w:r w:rsidRPr="002F6CB4">
        <w:rPr>
          <w:rFonts w:ascii="Sylfaen" w:hAnsi="Sylfaen"/>
          <w:lang w:val="ka-GE"/>
        </w:rPr>
        <w:t xml:space="preserve"> </w:t>
      </w:r>
      <w:r w:rsidRPr="002F6CB4">
        <w:rPr>
          <w:rFonts w:ascii="Sylfaen" w:hAnsi="Sylfaen" w:cs="Sylfaen"/>
          <w:lang w:val="ka-GE"/>
        </w:rPr>
        <w:t>ადამიანის</w:t>
      </w:r>
      <w:r w:rsidRPr="002F6CB4">
        <w:rPr>
          <w:rFonts w:ascii="Sylfaen" w:hAnsi="Sylfaen"/>
          <w:lang w:val="ka-GE"/>
        </w:rPr>
        <w:t xml:space="preserve"> </w:t>
      </w:r>
      <w:r w:rsidRPr="002F6CB4">
        <w:rPr>
          <w:rFonts w:ascii="Sylfaen" w:hAnsi="Sylfaen" w:cs="Sylfaen"/>
          <w:lang w:val="ka-GE"/>
        </w:rPr>
        <w:t>უფლებებზე</w:t>
      </w:r>
      <w:r w:rsidRPr="002F6CB4">
        <w:rPr>
          <w:rFonts w:ascii="Sylfaen" w:hAnsi="Sylfaen"/>
          <w:lang w:val="ka-GE"/>
        </w:rPr>
        <w:t xml:space="preserve"> </w:t>
      </w:r>
      <w:r w:rsidRPr="002F6CB4">
        <w:rPr>
          <w:rFonts w:ascii="Sylfaen" w:hAnsi="Sylfaen" w:cs="Sylfaen"/>
          <w:lang w:val="ka-GE"/>
        </w:rPr>
        <w:t>სამოქალაქო</w:t>
      </w:r>
      <w:r w:rsidRPr="002F6CB4">
        <w:rPr>
          <w:rFonts w:ascii="Sylfaen" w:hAnsi="Sylfaen"/>
          <w:lang w:val="ka-GE"/>
        </w:rPr>
        <w:t xml:space="preserve"> </w:t>
      </w:r>
      <w:r w:rsidRPr="002F6CB4">
        <w:rPr>
          <w:rFonts w:ascii="Sylfaen" w:hAnsi="Sylfaen" w:cs="Sylfaen"/>
          <w:lang w:val="ka-GE"/>
        </w:rPr>
        <w:t>განათლებისა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საზოგადოებრივი</w:t>
      </w:r>
      <w:r w:rsidRPr="002F6CB4">
        <w:rPr>
          <w:rFonts w:ascii="Sylfaen" w:hAnsi="Sylfaen"/>
          <w:lang w:val="ka-GE"/>
        </w:rPr>
        <w:t xml:space="preserve"> </w:t>
      </w:r>
      <w:r w:rsidRPr="002F6CB4">
        <w:rPr>
          <w:rFonts w:ascii="Sylfaen" w:hAnsi="Sylfaen" w:cs="Sylfaen"/>
          <w:lang w:val="ka-GE"/>
        </w:rPr>
        <w:t>ცნობიერების</w:t>
      </w:r>
      <w:r w:rsidRPr="002F6CB4">
        <w:rPr>
          <w:rFonts w:ascii="Sylfaen" w:hAnsi="Sylfaen"/>
          <w:lang w:val="ka-GE"/>
        </w:rPr>
        <w:t xml:space="preserve"> </w:t>
      </w:r>
      <w:r w:rsidRPr="002F6CB4">
        <w:rPr>
          <w:rFonts w:ascii="Sylfaen" w:hAnsi="Sylfaen" w:cs="Sylfaen"/>
          <w:lang w:val="ka-GE"/>
        </w:rPr>
        <w:t>ამაღლების</w:t>
      </w:r>
      <w:r w:rsidRPr="002F6CB4">
        <w:rPr>
          <w:rFonts w:ascii="Sylfaen" w:hAnsi="Sylfaen"/>
          <w:lang w:val="ka-GE"/>
        </w:rPr>
        <w:t xml:space="preserve"> </w:t>
      </w:r>
      <w:r w:rsidRPr="002F6CB4">
        <w:rPr>
          <w:rFonts w:ascii="Sylfaen" w:hAnsi="Sylfaen" w:cs="Sylfaen"/>
          <w:lang w:val="ka-GE"/>
        </w:rPr>
        <w:t>მიზნით</w:t>
      </w:r>
      <w:r w:rsidRPr="002F6CB4">
        <w:rPr>
          <w:rFonts w:ascii="Sylfaen" w:hAnsi="Sylfaen"/>
          <w:lang w:val="ka-GE"/>
        </w:rPr>
        <w:t>;</w:t>
      </w:r>
    </w:p>
    <w:p w14:paraId="046F8C64" w14:textId="77777777" w:rsidR="006251D2" w:rsidRPr="002F6CB4" w:rsidRDefault="006251D2" w:rsidP="002F6CB4">
      <w:pPr>
        <w:pStyle w:val="a5"/>
        <w:numPr>
          <w:ilvl w:val="0"/>
          <w:numId w:val="32"/>
        </w:numPr>
        <w:spacing w:after="0" w:line="240" w:lineRule="auto"/>
        <w:jc w:val="both"/>
        <w:rPr>
          <w:rFonts w:ascii="Sylfaen" w:hAnsi="Sylfaen"/>
          <w:lang w:val="ka-GE"/>
        </w:rPr>
      </w:pPr>
      <w:r w:rsidRPr="002F6CB4">
        <w:rPr>
          <w:rFonts w:ascii="Sylfaen" w:hAnsi="Sylfaen" w:cs="Sylfaen"/>
          <w:lang w:val="ka-GE"/>
        </w:rPr>
        <w:t>განხილულ</w:t>
      </w:r>
      <w:r w:rsidRPr="002F6CB4">
        <w:rPr>
          <w:rFonts w:ascii="Sylfaen" w:hAnsi="Sylfaen"/>
          <w:lang w:val="ka-GE"/>
        </w:rPr>
        <w:t xml:space="preserve"> </w:t>
      </w:r>
      <w:r w:rsidRPr="002F6CB4">
        <w:rPr>
          <w:rFonts w:ascii="Sylfaen" w:hAnsi="Sylfaen" w:cs="Sylfaen"/>
          <w:lang w:val="ka-GE"/>
        </w:rPr>
        <w:t>იქნა</w:t>
      </w:r>
      <w:r w:rsidRPr="002F6CB4">
        <w:rPr>
          <w:rFonts w:ascii="Sylfaen" w:hAnsi="Sylfaen"/>
          <w:lang w:val="ka-GE"/>
        </w:rPr>
        <w:t xml:space="preserve"> </w:t>
      </w:r>
      <w:r w:rsidRPr="002F6CB4">
        <w:rPr>
          <w:rFonts w:ascii="Sylfaen" w:hAnsi="Sylfaen" w:cs="Sylfaen"/>
          <w:lang w:val="ka-GE"/>
        </w:rPr>
        <w:t>ფიზიკურ</w:t>
      </w:r>
      <w:r w:rsidRPr="002F6CB4">
        <w:rPr>
          <w:rFonts w:ascii="Sylfaen" w:hAnsi="Sylfaen"/>
          <w:lang w:val="ka-GE"/>
        </w:rPr>
        <w:t xml:space="preserve"> </w:t>
      </w:r>
      <w:r w:rsidRPr="002F6CB4">
        <w:rPr>
          <w:rFonts w:ascii="Sylfaen" w:hAnsi="Sylfaen" w:cs="Sylfaen"/>
          <w:lang w:val="ka-GE"/>
        </w:rPr>
        <w:t>პირთა</w:t>
      </w:r>
      <w:r w:rsidRPr="002F6CB4">
        <w:rPr>
          <w:rFonts w:ascii="Sylfaen" w:hAnsi="Sylfaen"/>
          <w:lang w:val="ka-GE"/>
        </w:rPr>
        <w:t xml:space="preserve">, </w:t>
      </w:r>
      <w:r w:rsidRPr="002F6CB4">
        <w:rPr>
          <w:rFonts w:ascii="Sylfaen" w:hAnsi="Sylfaen" w:cs="Sylfaen"/>
          <w:lang w:val="ka-GE"/>
        </w:rPr>
        <w:t>კერძო</w:t>
      </w:r>
      <w:r w:rsidRPr="002F6CB4">
        <w:rPr>
          <w:rFonts w:ascii="Sylfaen" w:hAnsi="Sylfaen"/>
          <w:lang w:val="ka-GE"/>
        </w:rPr>
        <w:t xml:space="preserve"> </w:t>
      </w:r>
      <w:r w:rsidRPr="002F6CB4">
        <w:rPr>
          <w:rFonts w:ascii="Sylfaen" w:hAnsi="Sylfaen" w:cs="Sylfaen"/>
          <w:lang w:val="ka-GE"/>
        </w:rPr>
        <w:t>სამართლის</w:t>
      </w:r>
      <w:r w:rsidRPr="002F6CB4">
        <w:rPr>
          <w:rFonts w:ascii="Sylfaen" w:hAnsi="Sylfaen"/>
          <w:lang w:val="ka-GE"/>
        </w:rPr>
        <w:t xml:space="preserve"> </w:t>
      </w:r>
      <w:r w:rsidRPr="002F6CB4">
        <w:rPr>
          <w:rFonts w:ascii="Sylfaen" w:hAnsi="Sylfaen" w:cs="Sylfaen"/>
          <w:lang w:val="ka-GE"/>
        </w:rPr>
        <w:t>იურიდიულ</w:t>
      </w:r>
      <w:r w:rsidRPr="002F6CB4">
        <w:rPr>
          <w:rFonts w:ascii="Sylfaen" w:hAnsi="Sylfaen"/>
          <w:lang w:val="ka-GE"/>
        </w:rPr>
        <w:t xml:space="preserve"> </w:t>
      </w:r>
      <w:r w:rsidRPr="002F6CB4">
        <w:rPr>
          <w:rFonts w:ascii="Sylfaen" w:hAnsi="Sylfaen" w:cs="Sylfaen"/>
          <w:lang w:val="ka-GE"/>
        </w:rPr>
        <w:t>პირთა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პოლიტიკურ</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სხვა</w:t>
      </w:r>
      <w:r w:rsidRPr="002F6CB4">
        <w:rPr>
          <w:rFonts w:ascii="Sylfaen" w:hAnsi="Sylfaen"/>
          <w:lang w:val="ka-GE"/>
        </w:rPr>
        <w:t xml:space="preserve"> </w:t>
      </w:r>
      <w:r w:rsidRPr="002F6CB4">
        <w:rPr>
          <w:rFonts w:ascii="Sylfaen" w:hAnsi="Sylfaen" w:cs="Sylfaen"/>
          <w:lang w:val="ka-GE"/>
        </w:rPr>
        <w:t>გაერთიანებათა</w:t>
      </w:r>
      <w:r w:rsidRPr="002F6CB4">
        <w:rPr>
          <w:rFonts w:ascii="Sylfaen" w:hAnsi="Sylfaen"/>
          <w:lang w:val="ka-GE"/>
        </w:rPr>
        <w:t xml:space="preserve"> </w:t>
      </w:r>
      <w:r w:rsidRPr="002F6CB4">
        <w:rPr>
          <w:rFonts w:ascii="Sylfaen" w:hAnsi="Sylfaen" w:cs="Sylfaen"/>
          <w:lang w:val="ka-GE"/>
        </w:rPr>
        <w:t>განცხადებები</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საჩივრები</w:t>
      </w:r>
      <w:r w:rsidRPr="002F6CB4">
        <w:rPr>
          <w:rFonts w:ascii="Sylfaen" w:hAnsi="Sylfaen"/>
          <w:lang w:val="ka-GE"/>
        </w:rPr>
        <w:t>;</w:t>
      </w:r>
    </w:p>
    <w:p w14:paraId="466992FF" w14:textId="77777777" w:rsidR="006251D2" w:rsidRPr="002F6CB4" w:rsidRDefault="006251D2" w:rsidP="002F6CB4">
      <w:pPr>
        <w:pStyle w:val="a5"/>
        <w:numPr>
          <w:ilvl w:val="0"/>
          <w:numId w:val="33"/>
        </w:numPr>
        <w:spacing w:after="0" w:line="240" w:lineRule="auto"/>
        <w:jc w:val="both"/>
        <w:rPr>
          <w:rFonts w:ascii="Sylfaen" w:hAnsi="Sylfaen"/>
          <w:lang w:val="ka-GE"/>
        </w:rPr>
      </w:pPr>
      <w:r w:rsidRPr="002F6CB4">
        <w:rPr>
          <w:rFonts w:ascii="Sylfaen" w:hAnsi="Sylfaen" w:cs="Sylfaen"/>
          <w:lang w:val="ka-GE"/>
        </w:rPr>
        <w:t>უზრუნველყოფილ</w:t>
      </w:r>
      <w:r w:rsidRPr="002F6CB4">
        <w:rPr>
          <w:rFonts w:ascii="Sylfaen" w:hAnsi="Sylfaen"/>
          <w:lang w:val="ka-GE"/>
        </w:rPr>
        <w:t xml:space="preserve"> </w:t>
      </w:r>
      <w:r w:rsidRPr="002F6CB4">
        <w:rPr>
          <w:rFonts w:ascii="Sylfaen" w:hAnsi="Sylfaen" w:cs="Sylfaen"/>
          <w:lang w:val="ka-GE"/>
        </w:rPr>
        <w:t>იქნა</w:t>
      </w:r>
      <w:r w:rsidRPr="002F6CB4">
        <w:rPr>
          <w:rFonts w:ascii="Sylfaen" w:hAnsi="Sylfaen"/>
          <w:lang w:val="ka-GE"/>
        </w:rPr>
        <w:t xml:space="preserve"> </w:t>
      </w:r>
      <w:r w:rsidRPr="002F6CB4">
        <w:rPr>
          <w:rFonts w:ascii="Sylfaen" w:hAnsi="Sylfaen" w:cs="Sylfaen"/>
          <w:lang w:val="ka-GE"/>
        </w:rPr>
        <w:t>ცხელი</w:t>
      </w:r>
      <w:r w:rsidRPr="002F6CB4">
        <w:rPr>
          <w:rFonts w:ascii="Sylfaen" w:hAnsi="Sylfaen"/>
          <w:lang w:val="ka-GE"/>
        </w:rPr>
        <w:t xml:space="preserve"> </w:t>
      </w:r>
      <w:r w:rsidRPr="002F6CB4">
        <w:rPr>
          <w:rFonts w:ascii="Sylfaen" w:hAnsi="Sylfaen" w:cs="Sylfaen"/>
          <w:lang w:val="ka-GE"/>
        </w:rPr>
        <w:t>ხაზის</w:t>
      </w:r>
      <w:r w:rsidRPr="002F6CB4">
        <w:rPr>
          <w:rFonts w:ascii="Sylfaen" w:hAnsi="Sylfaen"/>
          <w:lang w:val="ka-GE"/>
        </w:rPr>
        <w:t xml:space="preserve"> </w:t>
      </w:r>
      <w:r w:rsidRPr="002F6CB4">
        <w:rPr>
          <w:rFonts w:ascii="Sylfaen" w:hAnsi="Sylfaen" w:cs="Sylfaen"/>
          <w:lang w:val="ka-GE"/>
        </w:rPr>
        <w:t>ეფექტიანი</w:t>
      </w:r>
      <w:r w:rsidRPr="002F6CB4">
        <w:rPr>
          <w:rFonts w:ascii="Sylfaen" w:hAnsi="Sylfaen"/>
          <w:lang w:val="ka-GE"/>
        </w:rPr>
        <w:t xml:space="preserve"> </w:t>
      </w:r>
      <w:r w:rsidRPr="002F6CB4">
        <w:rPr>
          <w:rFonts w:ascii="Sylfaen" w:hAnsi="Sylfaen" w:cs="Sylfaen"/>
          <w:lang w:val="ka-GE"/>
        </w:rPr>
        <w:t>ფუნქციონირება</w:t>
      </w:r>
      <w:r w:rsidRPr="002F6CB4">
        <w:rPr>
          <w:rFonts w:ascii="Sylfaen" w:hAnsi="Sylfaen"/>
          <w:lang w:val="ka-GE"/>
        </w:rPr>
        <w:t>;</w:t>
      </w:r>
    </w:p>
    <w:p w14:paraId="5B392317" w14:textId="77777777" w:rsidR="006251D2" w:rsidRPr="002F6CB4" w:rsidRDefault="006251D2" w:rsidP="002F6CB4">
      <w:pPr>
        <w:pStyle w:val="a5"/>
        <w:numPr>
          <w:ilvl w:val="0"/>
          <w:numId w:val="33"/>
        </w:numPr>
        <w:spacing w:after="0" w:line="240" w:lineRule="auto"/>
        <w:jc w:val="both"/>
        <w:rPr>
          <w:rFonts w:ascii="Sylfaen" w:hAnsi="Sylfaen"/>
          <w:lang w:val="ka-GE"/>
        </w:rPr>
      </w:pPr>
      <w:r w:rsidRPr="002F6CB4">
        <w:rPr>
          <w:rFonts w:ascii="Sylfaen" w:hAnsi="Sylfaen" w:cs="Sylfaen"/>
          <w:lang w:val="ka-GE"/>
        </w:rPr>
        <w:t>მიმდინარეობდა</w:t>
      </w:r>
      <w:r w:rsidRPr="002F6CB4">
        <w:rPr>
          <w:rFonts w:ascii="Sylfaen" w:hAnsi="Sylfaen"/>
          <w:lang w:val="ka-GE"/>
        </w:rPr>
        <w:t xml:space="preserve"> ,,</w:t>
      </w:r>
      <w:r w:rsidRPr="002F6CB4">
        <w:rPr>
          <w:rFonts w:ascii="Sylfaen" w:hAnsi="Sylfaen" w:cs="Sylfaen"/>
          <w:lang w:val="ka-GE"/>
        </w:rPr>
        <w:t>დისკრიმინაციის</w:t>
      </w:r>
      <w:r w:rsidRPr="002F6CB4">
        <w:rPr>
          <w:rFonts w:ascii="Sylfaen" w:hAnsi="Sylfaen"/>
          <w:lang w:val="ka-GE"/>
        </w:rPr>
        <w:t xml:space="preserve"> </w:t>
      </w:r>
      <w:r w:rsidRPr="002F6CB4">
        <w:rPr>
          <w:rFonts w:ascii="Sylfaen" w:hAnsi="Sylfaen" w:cs="Sylfaen"/>
          <w:lang w:val="ka-GE"/>
        </w:rPr>
        <w:t>ყველა</w:t>
      </w:r>
      <w:r w:rsidRPr="002F6CB4">
        <w:rPr>
          <w:rFonts w:ascii="Sylfaen" w:hAnsi="Sylfaen"/>
          <w:lang w:val="ka-GE"/>
        </w:rPr>
        <w:t xml:space="preserve"> </w:t>
      </w:r>
      <w:r w:rsidRPr="002F6CB4">
        <w:rPr>
          <w:rFonts w:ascii="Sylfaen" w:hAnsi="Sylfaen" w:cs="Sylfaen"/>
          <w:lang w:val="ka-GE"/>
        </w:rPr>
        <w:t>ფორმის</w:t>
      </w:r>
      <w:r w:rsidRPr="002F6CB4">
        <w:rPr>
          <w:rFonts w:ascii="Sylfaen" w:hAnsi="Sylfaen"/>
          <w:lang w:val="ka-GE"/>
        </w:rPr>
        <w:t xml:space="preserve"> </w:t>
      </w:r>
      <w:r w:rsidRPr="002F6CB4">
        <w:rPr>
          <w:rFonts w:ascii="Sylfaen" w:hAnsi="Sylfaen" w:cs="Sylfaen"/>
          <w:lang w:val="ka-GE"/>
        </w:rPr>
        <w:t>აღმოფხვრის</w:t>
      </w:r>
      <w:r w:rsidRPr="002F6CB4">
        <w:rPr>
          <w:rFonts w:ascii="Sylfaen" w:hAnsi="Sylfaen"/>
          <w:lang w:val="ka-GE"/>
        </w:rPr>
        <w:t xml:space="preserve"> </w:t>
      </w:r>
      <w:r w:rsidRPr="002F6CB4">
        <w:rPr>
          <w:rFonts w:ascii="Sylfaen" w:hAnsi="Sylfaen" w:cs="Sylfaen"/>
          <w:lang w:val="ka-GE"/>
        </w:rPr>
        <w:t>შესახებ</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კანონის</w:t>
      </w:r>
      <w:r w:rsidRPr="002F6CB4">
        <w:rPr>
          <w:rFonts w:ascii="Sylfaen" w:hAnsi="Sylfaen"/>
          <w:lang w:val="ka-GE"/>
        </w:rPr>
        <w:t xml:space="preserve"> </w:t>
      </w:r>
      <w:r w:rsidRPr="002F6CB4">
        <w:rPr>
          <w:rFonts w:ascii="Sylfaen" w:hAnsi="Sylfaen" w:cs="Sylfaen"/>
          <w:lang w:val="ka-GE"/>
        </w:rPr>
        <w:t>იმპლემენტაცია</w:t>
      </w:r>
      <w:r w:rsidRPr="002F6CB4">
        <w:rPr>
          <w:rFonts w:ascii="Sylfaen" w:hAnsi="Sylfaen"/>
          <w:lang w:val="ka-GE"/>
        </w:rPr>
        <w:t>,</w:t>
      </w:r>
    </w:p>
    <w:p w14:paraId="3A041D1F" w14:textId="77777777" w:rsidR="006251D2" w:rsidRPr="002F6CB4" w:rsidRDefault="006251D2" w:rsidP="002F6CB4">
      <w:pPr>
        <w:pStyle w:val="a5"/>
        <w:numPr>
          <w:ilvl w:val="0"/>
          <w:numId w:val="33"/>
        </w:numPr>
        <w:spacing w:after="0" w:line="240" w:lineRule="auto"/>
        <w:jc w:val="both"/>
        <w:rPr>
          <w:rFonts w:ascii="Sylfaen" w:hAnsi="Sylfaen"/>
          <w:lang w:val="ka-GE"/>
        </w:rPr>
      </w:pPr>
      <w:r w:rsidRPr="002F6CB4">
        <w:rPr>
          <w:rFonts w:ascii="Sylfaen" w:hAnsi="Sylfaen" w:cs="Sylfaen"/>
          <w:lang w:val="ka-GE"/>
        </w:rPr>
        <w:t>მიმდინარეობდა</w:t>
      </w:r>
      <w:r w:rsidRPr="002F6CB4">
        <w:rPr>
          <w:rFonts w:ascii="Sylfaen" w:hAnsi="Sylfaen"/>
          <w:lang w:val="ka-GE"/>
        </w:rPr>
        <w:t xml:space="preserve"> </w:t>
      </w:r>
      <w:r w:rsidRPr="002F6CB4">
        <w:rPr>
          <w:rFonts w:ascii="Sylfaen" w:hAnsi="Sylfaen" w:cs="Sylfaen"/>
          <w:lang w:val="ka-GE"/>
        </w:rPr>
        <w:t>გაეროს</w:t>
      </w:r>
      <w:r w:rsidRPr="002F6CB4">
        <w:rPr>
          <w:rFonts w:ascii="Sylfaen" w:hAnsi="Sylfaen"/>
          <w:lang w:val="ka-GE"/>
        </w:rPr>
        <w:t xml:space="preserve"> „</w:t>
      </w:r>
      <w:r w:rsidRPr="002F6CB4">
        <w:rPr>
          <w:rFonts w:ascii="Sylfaen" w:hAnsi="Sylfaen" w:cs="Sylfaen"/>
          <w:lang w:val="ka-GE"/>
        </w:rPr>
        <w:t>შეზღუდული</w:t>
      </w:r>
      <w:r w:rsidRPr="002F6CB4">
        <w:rPr>
          <w:rFonts w:ascii="Sylfaen" w:hAnsi="Sylfaen"/>
          <w:lang w:val="ka-GE"/>
        </w:rPr>
        <w:t xml:space="preserve"> </w:t>
      </w:r>
      <w:r w:rsidRPr="002F6CB4">
        <w:rPr>
          <w:rFonts w:ascii="Sylfaen" w:hAnsi="Sylfaen" w:cs="Sylfaen"/>
          <w:lang w:val="ka-GE"/>
        </w:rPr>
        <w:t>შესაძლებლობის</w:t>
      </w:r>
      <w:r w:rsidRPr="002F6CB4">
        <w:rPr>
          <w:rFonts w:ascii="Sylfaen" w:hAnsi="Sylfaen"/>
          <w:lang w:val="ka-GE"/>
        </w:rPr>
        <w:t xml:space="preserve"> </w:t>
      </w:r>
      <w:r w:rsidRPr="002F6CB4">
        <w:rPr>
          <w:rFonts w:ascii="Sylfaen" w:hAnsi="Sylfaen" w:cs="Sylfaen"/>
          <w:lang w:val="ka-GE"/>
        </w:rPr>
        <w:t>მქონე</w:t>
      </w:r>
      <w:r w:rsidRPr="002F6CB4">
        <w:rPr>
          <w:rFonts w:ascii="Sylfaen" w:hAnsi="Sylfaen"/>
          <w:lang w:val="ka-GE"/>
        </w:rPr>
        <w:t xml:space="preserve"> </w:t>
      </w:r>
      <w:r w:rsidRPr="002F6CB4">
        <w:rPr>
          <w:rFonts w:ascii="Sylfaen" w:hAnsi="Sylfaen" w:cs="Sylfaen"/>
          <w:lang w:val="ka-GE"/>
        </w:rPr>
        <w:t>პირთა</w:t>
      </w:r>
      <w:r w:rsidRPr="002F6CB4">
        <w:rPr>
          <w:rFonts w:ascii="Sylfaen" w:hAnsi="Sylfaen"/>
          <w:lang w:val="ka-GE"/>
        </w:rPr>
        <w:t xml:space="preserve"> </w:t>
      </w:r>
      <w:r w:rsidRPr="002F6CB4">
        <w:rPr>
          <w:rFonts w:ascii="Sylfaen" w:hAnsi="Sylfaen" w:cs="Sylfaen"/>
          <w:lang w:val="ka-GE"/>
        </w:rPr>
        <w:t>უფლებების</w:t>
      </w:r>
      <w:r w:rsidRPr="002F6CB4">
        <w:rPr>
          <w:rFonts w:ascii="Sylfaen" w:hAnsi="Sylfaen"/>
          <w:lang w:val="ka-GE"/>
        </w:rPr>
        <w:t xml:space="preserve"> </w:t>
      </w:r>
      <w:r w:rsidRPr="002F6CB4">
        <w:rPr>
          <w:rFonts w:ascii="Sylfaen" w:hAnsi="Sylfaen" w:cs="Sylfaen"/>
          <w:lang w:val="ka-GE"/>
        </w:rPr>
        <w:t>კონვენციის</w:t>
      </w:r>
      <w:r w:rsidRPr="002F6CB4">
        <w:rPr>
          <w:rFonts w:ascii="Sylfaen" w:hAnsi="Sylfaen"/>
          <w:lang w:val="ka-GE"/>
        </w:rPr>
        <w:t xml:space="preserve">“ </w:t>
      </w:r>
      <w:r w:rsidRPr="002F6CB4">
        <w:rPr>
          <w:rFonts w:ascii="Sylfaen" w:hAnsi="Sylfaen" w:cs="Sylfaen"/>
          <w:lang w:val="ka-GE"/>
        </w:rPr>
        <w:t>იმპლემენტაციაზე</w:t>
      </w:r>
      <w:r w:rsidRPr="002F6CB4">
        <w:rPr>
          <w:rFonts w:ascii="Sylfaen" w:hAnsi="Sylfaen"/>
          <w:lang w:val="ka-GE"/>
        </w:rPr>
        <w:t xml:space="preserve"> </w:t>
      </w:r>
      <w:r w:rsidRPr="002F6CB4">
        <w:rPr>
          <w:rFonts w:ascii="Sylfaen" w:hAnsi="Sylfaen" w:cs="Sylfaen"/>
          <w:lang w:val="ka-GE"/>
        </w:rPr>
        <w:t>მონიტორინგი</w:t>
      </w:r>
      <w:r w:rsidRPr="002F6CB4">
        <w:rPr>
          <w:rFonts w:ascii="Sylfaen" w:hAnsi="Sylfaen"/>
          <w:lang w:val="ka-GE"/>
        </w:rPr>
        <w:t>;</w:t>
      </w:r>
    </w:p>
    <w:p w14:paraId="4ADDFA17" w14:textId="77777777" w:rsidR="006251D2" w:rsidRPr="002F6CB4" w:rsidRDefault="006251D2" w:rsidP="002F6CB4">
      <w:pPr>
        <w:pStyle w:val="a5"/>
        <w:spacing w:line="240" w:lineRule="auto"/>
        <w:ind w:left="0"/>
        <w:jc w:val="both"/>
        <w:rPr>
          <w:rFonts w:ascii="Sylfaen" w:hAnsi="Sylfaen" w:cs="Sylfaen"/>
          <w:noProof/>
          <w:lang w:val="ka-GE"/>
        </w:rPr>
      </w:pPr>
    </w:p>
    <w:p w14:paraId="40D0174D" w14:textId="77777777" w:rsidR="006251D2" w:rsidRPr="002F6CB4" w:rsidRDefault="006251D2" w:rsidP="002F6CB4">
      <w:pPr>
        <w:pStyle w:val="a5"/>
        <w:spacing w:line="240" w:lineRule="auto"/>
        <w:ind w:left="0"/>
        <w:jc w:val="both"/>
        <w:rPr>
          <w:rFonts w:ascii="Sylfaen" w:hAnsi="Sylfaen" w:cs="Sylfaen"/>
          <w:noProof/>
          <w:lang w:val="ka-GE"/>
        </w:rPr>
      </w:pPr>
      <w:r w:rsidRPr="002F6CB4">
        <w:rPr>
          <w:rFonts w:ascii="Sylfaen" w:hAnsi="Sylfaen" w:cs="Sylfaen"/>
          <w:noProof/>
          <w:lang w:val="ka-GE"/>
        </w:rPr>
        <w:t xml:space="preserve"> დაგეგმილი და მიღწეული საბოლოო შედეგის შეფასების ინდიკატორი</w:t>
      </w:r>
    </w:p>
    <w:p w14:paraId="0A1AC1BD" w14:textId="77777777" w:rsidR="006251D2" w:rsidRPr="002F6CB4" w:rsidRDefault="006251D2" w:rsidP="002F6CB4">
      <w:pPr>
        <w:pStyle w:val="abzacixml"/>
      </w:pPr>
    </w:p>
    <w:p w14:paraId="3F871E31" w14:textId="77777777" w:rsidR="006251D2" w:rsidRPr="002F6CB4" w:rsidRDefault="006251D2" w:rsidP="002F6CB4">
      <w:pPr>
        <w:pStyle w:val="abzacixml"/>
      </w:pPr>
      <w:r w:rsidRPr="002F6CB4">
        <w:t>1.მიზნობრივი მაჩვენებელი - პრევენციის ეროვნული მექანიზმის ფარგლებში        განხორციელებული ვიზიტების რაოდენობა წლის განმავლობაში, ასევე ყველა    ტიპის დახურული დაწესებულებების მოცვა გეგმიური და არაგეგმიური მონიტორინგის ფარგლებში;</w:t>
      </w:r>
    </w:p>
    <w:p w14:paraId="3D9E0FEC" w14:textId="77777777" w:rsidR="006251D2" w:rsidRPr="002F6CB4" w:rsidRDefault="006251D2" w:rsidP="002F6CB4">
      <w:pPr>
        <w:pStyle w:val="abzacixml"/>
      </w:pPr>
    </w:p>
    <w:p w14:paraId="73D5AD91" w14:textId="77777777" w:rsidR="006251D2" w:rsidRPr="002F6CB4" w:rsidRDefault="006251D2" w:rsidP="002F6CB4">
      <w:pPr>
        <w:pStyle w:val="a5"/>
        <w:spacing w:line="240" w:lineRule="auto"/>
        <w:ind w:left="0"/>
        <w:jc w:val="both"/>
        <w:rPr>
          <w:rFonts w:ascii="Sylfaen" w:hAnsi="Sylfaen" w:cs="Sylfaen"/>
          <w:noProof/>
          <w:lang w:val="ka-GE"/>
        </w:rPr>
      </w:pPr>
      <w:r w:rsidRPr="002F6CB4">
        <w:rPr>
          <w:rFonts w:ascii="Sylfaen" w:hAnsi="Sylfaen" w:cs="Sylfaen"/>
          <w:noProof/>
          <w:lang w:val="ka-GE"/>
        </w:rPr>
        <w:t xml:space="preserve"> მიღწეული მაჩვენებლები</w:t>
      </w:r>
    </w:p>
    <w:p w14:paraId="677095E6" w14:textId="77777777" w:rsidR="006251D2" w:rsidRPr="002F6CB4" w:rsidRDefault="006251D2" w:rsidP="002F6CB4">
      <w:pPr>
        <w:pStyle w:val="a5"/>
        <w:spacing w:line="240" w:lineRule="auto"/>
        <w:ind w:left="0"/>
        <w:jc w:val="both"/>
        <w:rPr>
          <w:rFonts w:ascii="Sylfaen" w:hAnsi="Sylfaen" w:cs="Sylfaen"/>
          <w:noProof/>
          <w:lang w:val="ka-GE"/>
        </w:rPr>
      </w:pPr>
    </w:p>
    <w:p w14:paraId="65338D11" w14:textId="77777777" w:rsidR="006251D2" w:rsidRPr="002F6CB4" w:rsidRDefault="006251D2" w:rsidP="002F6CB4">
      <w:pPr>
        <w:pStyle w:val="a5"/>
        <w:numPr>
          <w:ilvl w:val="0"/>
          <w:numId w:val="34"/>
        </w:numPr>
        <w:spacing w:after="0" w:line="240" w:lineRule="auto"/>
        <w:jc w:val="both"/>
        <w:rPr>
          <w:rFonts w:ascii="Sylfaen" w:hAnsi="Sylfaen" w:cs="Sylfaen"/>
        </w:rPr>
      </w:pPr>
      <w:r w:rsidRPr="002F6CB4">
        <w:rPr>
          <w:rFonts w:ascii="Sylfaen" w:hAnsi="Sylfaen" w:cs="Sylfaen"/>
          <w:lang w:val="ka-GE"/>
        </w:rPr>
        <w:t xml:space="preserve">ვიზიტები განხორციელდა შემდეგ დაწესებულებებში: 5 პენიტენციურ დაწესებულებაში </w:t>
      </w:r>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22 </w:t>
      </w:r>
      <w:proofErr w:type="spellStart"/>
      <w:r w:rsidRPr="002F6CB4">
        <w:rPr>
          <w:rFonts w:ascii="Sylfaen" w:hAnsi="Sylfaen" w:cs="Sylfaen"/>
        </w:rPr>
        <w:t>ვიზიტი</w:t>
      </w:r>
      <w:proofErr w:type="spellEnd"/>
      <w:r w:rsidRPr="002F6CB4">
        <w:rPr>
          <w:rFonts w:ascii="Sylfaen" w:hAnsi="Sylfaen" w:cs="Sylfaen"/>
        </w:rPr>
        <w:t xml:space="preserve">, 3 </w:t>
      </w:r>
      <w:proofErr w:type="spellStart"/>
      <w:r w:rsidRPr="002F6CB4">
        <w:rPr>
          <w:rFonts w:ascii="Sylfaen" w:hAnsi="Sylfaen" w:cs="Sylfaen"/>
        </w:rPr>
        <w:t>ფსიქიატრიულ</w:t>
      </w:r>
      <w:proofErr w:type="spellEnd"/>
      <w:r w:rsidRPr="002F6CB4">
        <w:rPr>
          <w:rFonts w:ascii="Sylfaen" w:hAnsi="Sylfaen" w:cs="Sylfaen"/>
        </w:rPr>
        <w:t xml:space="preserve"> </w:t>
      </w:r>
      <w:proofErr w:type="spellStart"/>
      <w:r w:rsidRPr="002F6CB4">
        <w:rPr>
          <w:rFonts w:ascii="Sylfaen" w:hAnsi="Sylfaen" w:cs="Sylfaen"/>
        </w:rPr>
        <w:t>დაწესებულებაში</w:t>
      </w:r>
      <w:proofErr w:type="spellEnd"/>
      <w:r w:rsidRPr="002F6CB4">
        <w:rPr>
          <w:rFonts w:ascii="Sylfaen" w:hAnsi="Sylfaen" w:cs="Sylfaen"/>
        </w:rPr>
        <w:t xml:space="preserve"> 6 </w:t>
      </w:r>
      <w:proofErr w:type="spellStart"/>
      <w:r w:rsidRPr="002F6CB4">
        <w:rPr>
          <w:rFonts w:ascii="Sylfaen" w:hAnsi="Sylfaen" w:cs="Sylfaen"/>
        </w:rPr>
        <w:t>ვიზიტი</w:t>
      </w:r>
      <w:proofErr w:type="spellEnd"/>
      <w:r w:rsidRPr="002F6CB4">
        <w:rPr>
          <w:rFonts w:ascii="Sylfaen" w:hAnsi="Sylfaen" w:cs="Sylfaen"/>
        </w:rPr>
        <w:t xml:space="preserve">, 30 </w:t>
      </w:r>
      <w:proofErr w:type="spellStart"/>
      <w:r w:rsidRPr="002F6CB4">
        <w:rPr>
          <w:rFonts w:ascii="Sylfaen" w:hAnsi="Sylfaen" w:cs="Sylfaen"/>
        </w:rPr>
        <w:t>პოლიციის</w:t>
      </w:r>
      <w:proofErr w:type="spellEnd"/>
      <w:r w:rsidRPr="002F6CB4">
        <w:rPr>
          <w:rFonts w:ascii="Sylfaen" w:hAnsi="Sylfaen" w:cs="Sylfaen"/>
        </w:rPr>
        <w:t xml:space="preserve">  </w:t>
      </w:r>
      <w:r w:rsidRPr="002F6CB4">
        <w:rPr>
          <w:rFonts w:ascii="Sylfaen" w:hAnsi="Sylfaen" w:cs="Sylfaen"/>
          <w:lang w:val="ka-GE"/>
        </w:rPr>
        <w:t>ს</w:t>
      </w:r>
      <w:proofErr w:type="spellStart"/>
      <w:r w:rsidRPr="002F6CB4">
        <w:rPr>
          <w:rFonts w:ascii="Sylfaen" w:hAnsi="Sylfaen" w:cs="Sylfaen"/>
        </w:rPr>
        <w:t>ამმართველოში</w:t>
      </w:r>
      <w:proofErr w:type="spellEnd"/>
      <w:r w:rsidRPr="002F6CB4">
        <w:rPr>
          <w:rFonts w:ascii="Sylfaen" w:hAnsi="Sylfaen" w:cs="Sylfaen"/>
        </w:rPr>
        <w:t xml:space="preserve"> - 30 </w:t>
      </w:r>
      <w:proofErr w:type="spellStart"/>
      <w:r w:rsidRPr="002F6CB4">
        <w:rPr>
          <w:rFonts w:ascii="Sylfaen" w:hAnsi="Sylfaen" w:cs="Sylfaen"/>
        </w:rPr>
        <w:t>ვიზიტი</w:t>
      </w:r>
      <w:proofErr w:type="spellEnd"/>
      <w:r w:rsidRPr="002F6CB4">
        <w:rPr>
          <w:rFonts w:ascii="Sylfaen" w:hAnsi="Sylfaen" w:cs="Sylfaen"/>
        </w:rPr>
        <w:t xml:space="preserve">, 14 </w:t>
      </w:r>
      <w:proofErr w:type="spellStart"/>
      <w:r w:rsidRPr="002F6CB4">
        <w:rPr>
          <w:rFonts w:ascii="Sylfaen" w:hAnsi="Sylfaen" w:cs="Sylfaen"/>
        </w:rPr>
        <w:t>დროებითი</w:t>
      </w:r>
      <w:proofErr w:type="spellEnd"/>
      <w:r w:rsidRPr="002F6CB4">
        <w:rPr>
          <w:rFonts w:ascii="Sylfaen" w:hAnsi="Sylfaen" w:cs="Sylfaen"/>
        </w:rPr>
        <w:t xml:space="preserve"> </w:t>
      </w:r>
      <w:proofErr w:type="spellStart"/>
      <w:r w:rsidRPr="002F6CB4">
        <w:rPr>
          <w:rFonts w:ascii="Sylfaen" w:hAnsi="Sylfaen" w:cs="Sylfaen"/>
        </w:rPr>
        <w:t>მოთავსების</w:t>
      </w:r>
      <w:proofErr w:type="spellEnd"/>
      <w:r w:rsidRPr="002F6CB4">
        <w:rPr>
          <w:rFonts w:ascii="Sylfaen" w:hAnsi="Sylfaen" w:cs="Sylfaen"/>
        </w:rPr>
        <w:t xml:space="preserve"> </w:t>
      </w:r>
      <w:proofErr w:type="spellStart"/>
      <w:r w:rsidRPr="002F6CB4">
        <w:rPr>
          <w:rFonts w:ascii="Sylfaen" w:hAnsi="Sylfaen" w:cs="Sylfaen"/>
        </w:rPr>
        <w:t>იზოლატორში</w:t>
      </w:r>
      <w:proofErr w:type="spellEnd"/>
      <w:r w:rsidRPr="002F6CB4">
        <w:rPr>
          <w:rFonts w:ascii="Sylfaen" w:hAnsi="Sylfaen" w:cs="Sylfaen"/>
        </w:rPr>
        <w:t xml:space="preserve"> 24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ევროპის</w:t>
      </w:r>
      <w:proofErr w:type="spellEnd"/>
      <w:r w:rsidRPr="002F6CB4">
        <w:rPr>
          <w:rFonts w:ascii="Sylfaen" w:hAnsi="Sylfaen" w:cs="Sylfaen"/>
        </w:rPr>
        <w:t xml:space="preserve"> </w:t>
      </w:r>
      <w:proofErr w:type="spellStart"/>
      <w:r w:rsidRPr="002F6CB4">
        <w:rPr>
          <w:rFonts w:ascii="Sylfaen" w:hAnsi="Sylfaen" w:cs="Sylfaen"/>
        </w:rPr>
        <w:t>ქვეყნებიდან</w:t>
      </w:r>
      <w:proofErr w:type="spellEnd"/>
      <w:r w:rsidRPr="002F6CB4">
        <w:rPr>
          <w:rFonts w:ascii="Sylfaen" w:hAnsi="Sylfaen" w:cs="Sylfaen"/>
        </w:rPr>
        <w:t xml:space="preserve"> </w:t>
      </w:r>
      <w:proofErr w:type="spellStart"/>
      <w:r w:rsidRPr="002F6CB4">
        <w:rPr>
          <w:rFonts w:ascii="Sylfaen" w:hAnsi="Sylfaen" w:cs="Sylfaen"/>
        </w:rPr>
        <w:t>მიგრანტთა</w:t>
      </w:r>
      <w:proofErr w:type="spellEnd"/>
      <w:r w:rsidRPr="002F6CB4">
        <w:rPr>
          <w:rFonts w:ascii="Sylfaen" w:hAnsi="Sylfaen" w:cs="Sylfaen"/>
        </w:rPr>
        <w:t xml:space="preserve"> </w:t>
      </w:r>
      <w:proofErr w:type="spellStart"/>
      <w:r w:rsidRPr="002F6CB4">
        <w:rPr>
          <w:rFonts w:ascii="Sylfaen" w:hAnsi="Sylfaen" w:cs="Sylfaen"/>
        </w:rPr>
        <w:t>დაბრუნების</w:t>
      </w:r>
      <w:proofErr w:type="spellEnd"/>
      <w:r w:rsidRPr="002F6CB4">
        <w:rPr>
          <w:rFonts w:ascii="Sylfaen" w:hAnsi="Sylfaen" w:cs="Sylfaen"/>
        </w:rPr>
        <w:t xml:space="preserve"> </w:t>
      </w:r>
      <w:proofErr w:type="spellStart"/>
      <w:r w:rsidRPr="002F6CB4">
        <w:rPr>
          <w:rFonts w:ascii="Sylfaen" w:hAnsi="Sylfaen" w:cs="Sylfaen"/>
        </w:rPr>
        <w:t>ფრენის</w:t>
      </w:r>
      <w:proofErr w:type="spellEnd"/>
      <w:r w:rsidRPr="002F6CB4">
        <w:rPr>
          <w:rFonts w:ascii="Sylfaen" w:hAnsi="Sylfaen" w:cs="Sylfaen"/>
        </w:rPr>
        <w:t xml:space="preserve"> </w:t>
      </w:r>
      <w:proofErr w:type="spellStart"/>
      <w:r w:rsidRPr="002F6CB4">
        <w:rPr>
          <w:rFonts w:ascii="Sylfaen" w:hAnsi="Sylfaen" w:cs="Sylfaen"/>
        </w:rPr>
        <w:t>მონიტორინგის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- 1 </w:t>
      </w:r>
      <w:proofErr w:type="spellStart"/>
      <w:r w:rsidRPr="002F6CB4">
        <w:rPr>
          <w:rFonts w:ascii="Sylfaen" w:hAnsi="Sylfaen" w:cs="Sylfaen"/>
        </w:rPr>
        <w:t>ვიზიტი</w:t>
      </w:r>
      <w:proofErr w:type="spellEnd"/>
      <w:r w:rsidRPr="002F6CB4">
        <w:rPr>
          <w:rFonts w:ascii="Sylfaen" w:hAnsi="Sylfaen" w:cs="Sylfaen"/>
        </w:rPr>
        <w:t xml:space="preserve">. 24 </w:t>
      </w:r>
      <w:proofErr w:type="spellStart"/>
      <w:r w:rsidRPr="002F6CB4">
        <w:rPr>
          <w:rFonts w:ascii="Sylfaen" w:hAnsi="Sylfaen" w:cs="Sylfaen"/>
        </w:rPr>
        <w:t>სამხედრო</w:t>
      </w:r>
      <w:proofErr w:type="spellEnd"/>
      <w:r w:rsidRPr="002F6CB4">
        <w:rPr>
          <w:rFonts w:ascii="Sylfaen" w:hAnsi="Sylfaen" w:cs="Sylfaen"/>
        </w:rPr>
        <w:t xml:space="preserve"> </w:t>
      </w:r>
      <w:proofErr w:type="spellStart"/>
      <w:r w:rsidRPr="002F6CB4">
        <w:rPr>
          <w:rFonts w:ascii="Sylfaen" w:hAnsi="Sylfaen" w:cs="Sylfaen"/>
        </w:rPr>
        <w:t>ბაზაში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26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მონიტორინგის</w:t>
      </w:r>
      <w:proofErr w:type="spellEnd"/>
      <w:r w:rsidRPr="002F6CB4">
        <w:rPr>
          <w:rFonts w:ascii="Sylfaen" w:hAnsi="Sylfaen" w:cs="Sylfaen"/>
        </w:rPr>
        <w:t xml:space="preserve"> </w:t>
      </w:r>
      <w:proofErr w:type="spellStart"/>
      <w:r w:rsidRPr="002F6CB4">
        <w:rPr>
          <w:rFonts w:ascii="Sylfaen" w:hAnsi="Sylfaen" w:cs="Sylfaen"/>
        </w:rPr>
        <w:t>მიზნებიდან</w:t>
      </w:r>
      <w:proofErr w:type="spellEnd"/>
      <w:r w:rsidRPr="002F6CB4">
        <w:rPr>
          <w:rFonts w:ascii="Sylfaen" w:hAnsi="Sylfaen" w:cs="Sylfaen"/>
        </w:rPr>
        <w:t xml:space="preserve"> </w:t>
      </w:r>
      <w:proofErr w:type="spellStart"/>
      <w:proofErr w:type="gramStart"/>
      <w:r w:rsidRPr="002F6CB4">
        <w:rPr>
          <w:rFonts w:ascii="Sylfaen" w:hAnsi="Sylfaen" w:cs="Sylfaen"/>
        </w:rPr>
        <w:t>გამომდინარე</w:t>
      </w:r>
      <w:proofErr w:type="spellEnd"/>
      <w:r w:rsidRPr="002F6CB4">
        <w:rPr>
          <w:rFonts w:ascii="Sylfaen" w:hAnsi="Sylfaen" w:cs="Sylfaen"/>
        </w:rPr>
        <w:t>,  4</w:t>
      </w:r>
      <w:proofErr w:type="gramEnd"/>
      <w:r w:rsidRPr="002F6CB4">
        <w:rPr>
          <w:rFonts w:ascii="Sylfaen" w:hAnsi="Sylfaen" w:cs="Sylfaen"/>
        </w:rPr>
        <w:t xml:space="preserve"> </w:t>
      </w:r>
      <w:proofErr w:type="spellStart"/>
      <w:r w:rsidRPr="002F6CB4">
        <w:rPr>
          <w:rFonts w:ascii="Sylfaen" w:hAnsi="Sylfaen" w:cs="Sylfaen"/>
        </w:rPr>
        <w:t>შეხვედრა</w:t>
      </w:r>
      <w:proofErr w:type="spellEnd"/>
      <w:r w:rsidRPr="002F6CB4">
        <w:rPr>
          <w:rFonts w:ascii="Sylfaen" w:hAnsi="Sylfaen" w:cs="Sylfaen"/>
        </w:rPr>
        <w:t xml:space="preserve"> </w:t>
      </w:r>
      <w:proofErr w:type="spellStart"/>
      <w:r w:rsidRPr="002F6CB4">
        <w:rPr>
          <w:rFonts w:ascii="Sylfaen" w:hAnsi="Sylfaen" w:cs="Sylfaen"/>
        </w:rPr>
        <w:t>შედგა</w:t>
      </w:r>
      <w:proofErr w:type="spellEnd"/>
      <w:r w:rsidRPr="002F6CB4">
        <w:rPr>
          <w:rFonts w:ascii="Sylfaen" w:hAnsi="Sylfaen" w:cs="Sylfaen"/>
        </w:rPr>
        <w:t xml:space="preserve">  </w:t>
      </w:r>
      <w:proofErr w:type="spellStart"/>
      <w:r w:rsidRPr="002F6CB4">
        <w:rPr>
          <w:rFonts w:ascii="Sylfaen" w:hAnsi="Sylfaen" w:cs="Sylfaen"/>
        </w:rPr>
        <w:t>რეგიონებში</w:t>
      </w:r>
      <w:proofErr w:type="spellEnd"/>
      <w:r w:rsidRPr="002F6CB4">
        <w:rPr>
          <w:rFonts w:ascii="Sylfaen" w:hAnsi="Sylfaen" w:cs="Sylfaen"/>
        </w:rPr>
        <w:t xml:space="preserve"> </w:t>
      </w:r>
      <w:proofErr w:type="spellStart"/>
      <w:r w:rsidRPr="002F6CB4">
        <w:rPr>
          <w:rFonts w:ascii="Sylfaen" w:hAnsi="Sylfaen" w:cs="Sylfaen"/>
        </w:rPr>
        <w:t>მომუშავე</w:t>
      </w:r>
      <w:proofErr w:type="spellEnd"/>
      <w:r w:rsidRPr="002F6CB4">
        <w:rPr>
          <w:rFonts w:ascii="Sylfaen" w:hAnsi="Sylfaen" w:cs="Sylfaen"/>
        </w:rPr>
        <w:t xml:space="preserve"> </w:t>
      </w:r>
      <w:proofErr w:type="spellStart"/>
      <w:r w:rsidRPr="002F6CB4">
        <w:rPr>
          <w:rFonts w:ascii="Sylfaen" w:hAnsi="Sylfaen" w:cs="Sylfaen"/>
        </w:rPr>
        <w:t>ადვოკატებთან</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არასამთავრობო</w:t>
      </w:r>
      <w:proofErr w:type="spellEnd"/>
      <w:r w:rsidRPr="002F6CB4">
        <w:rPr>
          <w:rFonts w:ascii="Sylfaen" w:hAnsi="Sylfaen" w:cs="Sylfaen"/>
        </w:rPr>
        <w:t xml:space="preserve"> </w:t>
      </w:r>
      <w:proofErr w:type="spellStart"/>
      <w:r w:rsidRPr="002F6CB4">
        <w:rPr>
          <w:rFonts w:ascii="Sylfaen" w:hAnsi="Sylfaen" w:cs="Sylfaen"/>
        </w:rPr>
        <w:t>ორგანიზაციების</w:t>
      </w:r>
      <w:proofErr w:type="spellEnd"/>
      <w:r w:rsidRPr="002F6CB4">
        <w:rPr>
          <w:rFonts w:ascii="Sylfaen" w:hAnsi="Sylfaen" w:cs="Sylfaen"/>
        </w:rPr>
        <w:t xml:space="preserve"> </w:t>
      </w:r>
      <w:proofErr w:type="spellStart"/>
      <w:r w:rsidRPr="002F6CB4">
        <w:rPr>
          <w:rFonts w:ascii="Sylfaen" w:hAnsi="Sylfaen" w:cs="Sylfaen"/>
        </w:rPr>
        <w:t>წარმომადგენლებთან</w:t>
      </w:r>
      <w:proofErr w:type="spellEnd"/>
      <w:r w:rsidRPr="002F6CB4">
        <w:rPr>
          <w:rFonts w:ascii="Sylfaen" w:hAnsi="Sylfaen" w:cs="Sylfaen"/>
        </w:rPr>
        <w:t>;</w:t>
      </w:r>
    </w:p>
    <w:p w14:paraId="05B7B054" w14:textId="77777777" w:rsidR="006251D2" w:rsidRPr="002F6CB4" w:rsidRDefault="006251D2" w:rsidP="002F6CB4">
      <w:pPr>
        <w:pStyle w:val="a5"/>
        <w:numPr>
          <w:ilvl w:val="0"/>
          <w:numId w:val="34"/>
        </w:numPr>
        <w:spacing w:after="0" w:line="240" w:lineRule="auto"/>
        <w:jc w:val="both"/>
        <w:rPr>
          <w:rFonts w:ascii="Sylfaen" w:hAnsi="Sylfaen" w:cs="Sylfaen"/>
        </w:rPr>
      </w:pPr>
      <w:proofErr w:type="spellStart"/>
      <w:r w:rsidRPr="002F6CB4">
        <w:rPr>
          <w:rFonts w:ascii="Sylfaen" w:hAnsi="Sylfaen" w:cs="Sylfaen"/>
        </w:rPr>
        <w:t>მომზადდა</w:t>
      </w:r>
      <w:proofErr w:type="spellEnd"/>
      <w:r w:rsidRPr="002F6CB4">
        <w:rPr>
          <w:rFonts w:ascii="Sylfaen" w:hAnsi="Sylfaen" w:cs="Sylfaen"/>
        </w:rPr>
        <w:t xml:space="preserve"> 5 </w:t>
      </w:r>
      <w:proofErr w:type="spellStart"/>
      <w:r w:rsidRPr="002F6CB4">
        <w:rPr>
          <w:rFonts w:ascii="Sylfaen" w:hAnsi="Sylfaen" w:cs="Sylfaen"/>
        </w:rPr>
        <w:t>პენიტენციური</w:t>
      </w:r>
      <w:proofErr w:type="spellEnd"/>
      <w:r w:rsidRPr="002F6CB4">
        <w:rPr>
          <w:rFonts w:ascii="Sylfaen" w:hAnsi="Sylfaen" w:cs="Sylfaen"/>
        </w:rPr>
        <w:t xml:space="preserve"> </w:t>
      </w:r>
      <w:proofErr w:type="spellStart"/>
      <w:r w:rsidRPr="002F6CB4">
        <w:rPr>
          <w:rFonts w:ascii="Sylfaen" w:hAnsi="Sylfaen" w:cs="Sylfaen"/>
        </w:rPr>
        <w:t>დაწესებულების</w:t>
      </w:r>
      <w:proofErr w:type="spellEnd"/>
      <w:r w:rsidRPr="002F6CB4">
        <w:rPr>
          <w:rFonts w:ascii="Sylfaen" w:hAnsi="Sylfaen" w:cs="Sylfaen"/>
        </w:rPr>
        <w:t xml:space="preserve"> </w:t>
      </w:r>
      <w:proofErr w:type="spellStart"/>
      <w:r w:rsidRPr="002F6CB4">
        <w:rPr>
          <w:rFonts w:ascii="Sylfaen" w:hAnsi="Sylfaen" w:cs="Sylfaen"/>
        </w:rPr>
        <w:t>ანგარიში</w:t>
      </w:r>
      <w:proofErr w:type="spellEnd"/>
      <w:r w:rsidRPr="002F6CB4">
        <w:rPr>
          <w:rFonts w:ascii="Sylfaen" w:hAnsi="Sylfaen" w:cs="Sylfaen"/>
        </w:rPr>
        <w:t xml:space="preserve">, </w:t>
      </w:r>
      <w:proofErr w:type="spellStart"/>
      <w:r w:rsidRPr="002F6CB4">
        <w:rPr>
          <w:rFonts w:ascii="Sylfaen" w:hAnsi="Sylfaen" w:cs="Sylfaen"/>
        </w:rPr>
        <w:t>ასევე</w:t>
      </w:r>
      <w:proofErr w:type="spellEnd"/>
      <w:r w:rsidRPr="002F6CB4">
        <w:rPr>
          <w:rFonts w:ascii="Sylfaen" w:hAnsi="Sylfaen" w:cs="Sylfaen"/>
        </w:rPr>
        <w:t xml:space="preserve"> </w:t>
      </w:r>
      <w:proofErr w:type="spellStart"/>
      <w:r w:rsidRPr="002F6CB4">
        <w:rPr>
          <w:rFonts w:ascii="Sylfaen" w:hAnsi="Sylfaen" w:cs="Sylfaen"/>
        </w:rPr>
        <w:t>მომზადდა</w:t>
      </w:r>
      <w:proofErr w:type="spellEnd"/>
      <w:r w:rsidRPr="002F6CB4">
        <w:rPr>
          <w:rFonts w:ascii="Sylfaen" w:hAnsi="Sylfaen" w:cs="Sylfaen"/>
        </w:rPr>
        <w:t xml:space="preserve"> 3 </w:t>
      </w:r>
      <w:proofErr w:type="spellStart"/>
      <w:r w:rsidRPr="002F6CB4">
        <w:rPr>
          <w:rFonts w:ascii="Sylfaen" w:hAnsi="Sylfaen" w:cs="Sylfaen"/>
        </w:rPr>
        <w:t>ფსიქიატრიული</w:t>
      </w:r>
      <w:proofErr w:type="spellEnd"/>
      <w:r w:rsidRPr="002F6CB4">
        <w:rPr>
          <w:rFonts w:ascii="Sylfaen" w:hAnsi="Sylfaen" w:cs="Sylfaen"/>
        </w:rPr>
        <w:t xml:space="preserve"> </w:t>
      </w:r>
      <w:proofErr w:type="spellStart"/>
      <w:r w:rsidRPr="002F6CB4">
        <w:rPr>
          <w:rFonts w:ascii="Sylfaen" w:hAnsi="Sylfaen" w:cs="Sylfaen"/>
        </w:rPr>
        <w:t>დაწესებულების</w:t>
      </w:r>
      <w:proofErr w:type="spellEnd"/>
      <w:r w:rsidRPr="002F6CB4">
        <w:rPr>
          <w:rFonts w:ascii="Sylfaen" w:hAnsi="Sylfaen" w:cs="Sylfaen"/>
        </w:rPr>
        <w:t xml:space="preserve"> </w:t>
      </w:r>
      <w:proofErr w:type="spellStart"/>
      <w:r w:rsidRPr="002F6CB4">
        <w:rPr>
          <w:rFonts w:ascii="Sylfaen" w:hAnsi="Sylfaen" w:cs="Sylfaen"/>
        </w:rPr>
        <w:t>ვიზიტის</w:t>
      </w:r>
      <w:proofErr w:type="spellEnd"/>
      <w:r w:rsidRPr="002F6CB4">
        <w:rPr>
          <w:rFonts w:ascii="Sylfaen" w:hAnsi="Sylfaen" w:cs="Sylfaen"/>
        </w:rPr>
        <w:t xml:space="preserve"> </w:t>
      </w:r>
      <w:proofErr w:type="spellStart"/>
      <w:r w:rsidRPr="002F6CB4">
        <w:rPr>
          <w:rFonts w:ascii="Sylfaen" w:hAnsi="Sylfaen" w:cs="Sylfaen"/>
        </w:rPr>
        <w:t>შემდგომი</w:t>
      </w:r>
      <w:proofErr w:type="spellEnd"/>
      <w:r w:rsidRPr="002F6CB4">
        <w:rPr>
          <w:rFonts w:ascii="Sylfaen" w:hAnsi="Sylfaen" w:cs="Sylfaen"/>
        </w:rPr>
        <w:t xml:space="preserve"> </w:t>
      </w:r>
      <w:proofErr w:type="spellStart"/>
      <w:r w:rsidRPr="002F6CB4">
        <w:rPr>
          <w:rFonts w:ascii="Sylfaen" w:hAnsi="Sylfaen" w:cs="Sylfaen"/>
        </w:rPr>
        <w:t>ანგარიში</w:t>
      </w:r>
      <w:proofErr w:type="spellEnd"/>
      <w:r w:rsidRPr="002F6CB4">
        <w:rPr>
          <w:rFonts w:ascii="Sylfaen" w:hAnsi="Sylfaen" w:cs="Sylfaen"/>
        </w:rPr>
        <w:t>;</w:t>
      </w:r>
    </w:p>
    <w:p w14:paraId="72F4303F" w14:textId="77777777" w:rsidR="006251D2" w:rsidRPr="002F6CB4" w:rsidRDefault="006251D2" w:rsidP="002F6CB4">
      <w:pPr>
        <w:pStyle w:val="a5"/>
        <w:numPr>
          <w:ilvl w:val="0"/>
          <w:numId w:val="34"/>
        </w:numPr>
        <w:spacing w:after="0" w:line="240" w:lineRule="auto"/>
        <w:jc w:val="both"/>
        <w:rPr>
          <w:rFonts w:ascii="Sylfaen" w:hAnsi="Sylfaen" w:cs="Sylfaen"/>
        </w:rPr>
      </w:pPr>
      <w:proofErr w:type="spellStart"/>
      <w:r w:rsidRPr="002F6CB4">
        <w:rPr>
          <w:rFonts w:ascii="Sylfaen" w:hAnsi="Sylfaen" w:cs="Sylfaen"/>
        </w:rPr>
        <w:t>ჩატარდა</w:t>
      </w:r>
      <w:proofErr w:type="spellEnd"/>
      <w:r w:rsidRPr="002F6CB4">
        <w:rPr>
          <w:rFonts w:ascii="Sylfaen" w:hAnsi="Sylfaen" w:cs="Sylfaen"/>
        </w:rPr>
        <w:t xml:space="preserve"> 17 </w:t>
      </w:r>
      <w:proofErr w:type="spellStart"/>
      <w:r w:rsidRPr="002F6CB4">
        <w:rPr>
          <w:rFonts w:ascii="Sylfaen" w:hAnsi="Sylfaen" w:cs="Sylfaen"/>
        </w:rPr>
        <w:t>გეგმიური</w:t>
      </w:r>
      <w:proofErr w:type="spellEnd"/>
      <w:r w:rsidRPr="002F6CB4">
        <w:rPr>
          <w:rFonts w:ascii="Sylfaen" w:hAnsi="Sylfaen" w:cs="Sylfaen"/>
        </w:rPr>
        <w:t xml:space="preserve">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ფსიქიატრიულ</w:t>
      </w:r>
      <w:proofErr w:type="spellEnd"/>
      <w:r w:rsidRPr="002F6CB4">
        <w:rPr>
          <w:rFonts w:ascii="Sylfaen" w:hAnsi="Sylfaen" w:cs="Sylfaen"/>
        </w:rPr>
        <w:t xml:space="preserve"> </w:t>
      </w:r>
      <w:proofErr w:type="spellStart"/>
      <w:r w:rsidRPr="002F6CB4">
        <w:rPr>
          <w:rFonts w:ascii="Sylfaen" w:hAnsi="Sylfaen" w:cs="Sylfaen"/>
        </w:rPr>
        <w:t>დაწესებულებებში</w:t>
      </w:r>
      <w:proofErr w:type="spellEnd"/>
      <w:r w:rsidRPr="002F6CB4">
        <w:rPr>
          <w:rFonts w:ascii="Sylfaen" w:hAnsi="Sylfaen" w:cs="Sylfaen"/>
        </w:rPr>
        <w:t xml:space="preserve">, 3 </w:t>
      </w:r>
      <w:proofErr w:type="spellStart"/>
      <w:r w:rsidRPr="002F6CB4">
        <w:rPr>
          <w:rFonts w:ascii="Sylfaen" w:hAnsi="Sylfaen" w:cs="Sylfaen"/>
        </w:rPr>
        <w:t>გეგმიური</w:t>
      </w:r>
      <w:proofErr w:type="spellEnd"/>
      <w:r w:rsidRPr="002F6CB4">
        <w:rPr>
          <w:rFonts w:ascii="Sylfaen" w:hAnsi="Sylfaen" w:cs="Sylfaen"/>
        </w:rPr>
        <w:t xml:space="preserve">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შშმ</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სადღეღამისო</w:t>
      </w:r>
      <w:proofErr w:type="spellEnd"/>
      <w:r w:rsidRPr="002F6CB4">
        <w:rPr>
          <w:rFonts w:ascii="Sylfaen" w:hAnsi="Sylfaen" w:cs="Sylfaen"/>
        </w:rPr>
        <w:t xml:space="preserve"> </w:t>
      </w:r>
      <w:proofErr w:type="spellStart"/>
      <w:r w:rsidRPr="002F6CB4">
        <w:rPr>
          <w:rFonts w:ascii="Sylfaen" w:hAnsi="Sylfaen" w:cs="Sylfaen"/>
        </w:rPr>
        <w:t>დაწესებულებაში</w:t>
      </w:r>
      <w:proofErr w:type="spellEnd"/>
      <w:r w:rsidRPr="002F6CB4">
        <w:rPr>
          <w:rFonts w:ascii="Sylfaen" w:hAnsi="Sylfaen" w:cs="Sylfaen"/>
        </w:rPr>
        <w:t xml:space="preserve">, 6 </w:t>
      </w:r>
      <w:proofErr w:type="spellStart"/>
      <w:r w:rsidRPr="002F6CB4">
        <w:rPr>
          <w:rFonts w:ascii="Sylfaen" w:hAnsi="Sylfaen" w:cs="Sylfaen"/>
        </w:rPr>
        <w:t>გეგმიური</w:t>
      </w:r>
      <w:proofErr w:type="spellEnd"/>
      <w:r w:rsidRPr="002F6CB4">
        <w:rPr>
          <w:rFonts w:ascii="Sylfaen" w:hAnsi="Sylfaen" w:cs="Sylfaen"/>
        </w:rPr>
        <w:t xml:space="preserve">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შშმ</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სათემო</w:t>
      </w:r>
      <w:proofErr w:type="spellEnd"/>
      <w:r w:rsidRPr="002F6CB4">
        <w:rPr>
          <w:rFonts w:ascii="Sylfaen" w:hAnsi="Sylfaen" w:cs="Sylfaen"/>
        </w:rPr>
        <w:t xml:space="preserve"> </w:t>
      </w:r>
      <w:proofErr w:type="spellStart"/>
      <w:r w:rsidRPr="002F6CB4">
        <w:rPr>
          <w:rFonts w:ascii="Sylfaen" w:hAnsi="Sylfaen" w:cs="Sylfaen"/>
        </w:rPr>
        <w:t>ორგანიზაციაში</w:t>
      </w:r>
      <w:proofErr w:type="spellEnd"/>
      <w:r w:rsidRPr="002F6CB4">
        <w:rPr>
          <w:rFonts w:ascii="Sylfaen" w:hAnsi="Sylfaen" w:cs="Sylfaen"/>
        </w:rPr>
        <w:t xml:space="preserve">, 26 </w:t>
      </w:r>
      <w:proofErr w:type="spellStart"/>
      <w:r w:rsidRPr="002F6CB4">
        <w:rPr>
          <w:rFonts w:ascii="Sylfaen" w:hAnsi="Sylfaen" w:cs="Sylfaen"/>
        </w:rPr>
        <w:t>გეგმიური</w:t>
      </w:r>
      <w:proofErr w:type="spellEnd"/>
      <w:r w:rsidRPr="002F6CB4">
        <w:rPr>
          <w:rFonts w:ascii="Sylfaen" w:hAnsi="Sylfaen" w:cs="Sylfaen"/>
        </w:rPr>
        <w:t xml:space="preserve">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შშმ</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დღის</w:t>
      </w:r>
      <w:proofErr w:type="spellEnd"/>
      <w:r w:rsidRPr="002F6CB4">
        <w:rPr>
          <w:rFonts w:ascii="Sylfaen" w:hAnsi="Sylfaen" w:cs="Sylfaen"/>
        </w:rPr>
        <w:t xml:space="preserve"> </w:t>
      </w:r>
      <w:proofErr w:type="spellStart"/>
      <w:r w:rsidRPr="002F6CB4">
        <w:rPr>
          <w:rFonts w:ascii="Sylfaen" w:hAnsi="Sylfaen" w:cs="Sylfaen"/>
        </w:rPr>
        <w:t>ცენტრებში</w:t>
      </w:r>
      <w:proofErr w:type="spellEnd"/>
      <w:r w:rsidRPr="002F6CB4">
        <w:rPr>
          <w:rFonts w:ascii="Sylfaen" w:hAnsi="Sylfaen" w:cs="Sylfaen"/>
        </w:rPr>
        <w:t xml:space="preserve"> (</w:t>
      </w:r>
      <w:proofErr w:type="spellStart"/>
      <w:r w:rsidRPr="002F6CB4">
        <w:rPr>
          <w:rFonts w:ascii="Sylfaen" w:hAnsi="Sylfaen" w:cs="Sylfaen"/>
        </w:rPr>
        <w:t>თბილისში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6 </w:t>
      </w:r>
      <w:proofErr w:type="spellStart"/>
      <w:r w:rsidRPr="002F6CB4">
        <w:rPr>
          <w:rFonts w:ascii="Sylfaen" w:hAnsi="Sylfaen" w:cs="Sylfaen"/>
        </w:rPr>
        <w:t>რეგიონში</w:t>
      </w:r>
      <w:proofErr w:type="spellEnd"/>
      <w:proofErr w:type="gramStart"/>
      <w:r w:rsidRPr="002F6CB4">
        <w:rPr>
          <w:rFonts w:ascii="Sylfaen" w:hAnsi="Sylfaen" w:cs="Sylfaen"/>
        </w:rPr>
        <w:t xml:space="preserve">),  </w:t>
      </w:r>
      <w:proofErr w:type="spellStart"/>
      <w:r w:rsidRPr="002F6CB4">
        <w:rPr>
          <w:rFonts w:ascii="Sylfaen" w:hAnsi="Sylfaen" w:cs="Sylfaen"/>
        </w:rPr>
        <w:t>არაგეგმიური</w:t>
      </w:r>
      <w:proofErr w:type="spellEnd"/>
      <w:proofErr w:type="gramEnd"/>
      <w:r w:rsidRPr="002F6CB4">
        <w:rPr>
          <w:rFonts w:ascii="Sylfaen" w:hAnsi="Sylfaen" w:cs="Sylfaen"/>
        </w:rPr>
        <w:t xml:space="preserve"> </w:t>
      </w:r>
      <w:proofErr w:type="spellStart"/>
      <w:r w:rsidRPr="002F6CB4">
        <w:rPr>
          <w:rFonts w:ascii="Sylfaen" w:hAnsi="Sylfaen" w:cs="Sylfaen"/>
        </w:rPr>
        <w:t>მონიტორინგები</w:t>
      </w:r>
      <w:proofErr w:type="spellEnd"/>
      <w:r w:rsidRPr="002F6CB4">
        <w:rPr>
          <w:rFonts w:ascii="Sylfaen" w:hAnsi="Sylfaen" w:cs="Sylfaen"/>
        </w:rPr>
        <w:t xml:space="preserve"> </w:t>
      </w:r>
      <w:proofErr w:type="spellStart"/>
      <w:r w:rsidRPr="002F6CB4">
        <w:rPr>
          <w:rFonts w:ascii="Sylfaen" w:hAnsi="Sylfaen" w:cs="Sylfaen"/>
        </w:rPr>
        <w:t>შპს</w:t>
      </w:r>
      <w:proofErr w:type="spellEnd"/>
      <w:r w:rsidRPr="002F6CB4">
        <w:rPr>
          <w:rFonts w:ascii="Sylfaen" w:hAnsi="Sylfaen" w:cs="Sylfaen"/>
        </w:rPr>
        <w:t xml:space="preserve"> „</w:t>
      </w:r>
      <w:proofErr w:type="spellStart"/>
      <w:r w:rsidRPr="002F6CB4">
        <w:rPr>
          <w:rFonts w:ascii="Sylfaen" w:hAnsi="Sylfaen" w:cs="Sylfaen"/>
        </w:rPr>
        <w:t>ფსიქიკური</w:t>
      </w:r>
      <w:proofErr w:type="spellEnd"/>
      <w:r w:rsidRPr="002F6CB4">
        <w:rPr>
          <w:rFonts w:ascii="Sylfaen" w:hAnsi="Sylfaen" w:cs="Sylfaen"/>
        </w:rPr>
        <w:t xml:space="preserve"> </w:t>
      </w:r>
      <w:proofErr w:type="spellStart"/>
      <w:r w:rsidRPr="002F6CB4">
        <w:rPr>
          <w:rFonts w:ascii="Sylfaen" w:hAnsi="Sylfaen" w:cs="Sylfaen"/>
        </w:rPr>
        <w:t>ჯანმრთელობისა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ნარკომანიის</w:t>
      </w:r>
      <w:proofErr w:type="spellEnd"/>
      <w:r w:rsidRPr="002F6CB4">
        <w:rPr>
          <w:rFonts w:ascii="Sylfaen" w:hAnsi="Sylfaen" w:cs="Sylfaen"/>
        </w:rPr>
        <w:t xml:space="preserve"> </w:t>
      </w:r>
      <w:proofErr w:type="spellStart"/>
      <w:r w:rsidRPr="002F6CB4">
        <w:rPr>
          <w:rFonts w:ascii="Sylfaen" w:hAnsi="Sylfaen" w:cs="Sylfaen"/>
        </w:rPr>
        <w:t>პრევენციის</w:t>
      </w:r>
      <w:proofErr w:type="spellEnd"/>
      <w:r w:rsidRPr="002F6CB4">
        <w:rPr>
          <w:rFonts w:ascii="Sylfaen" w:hAnsi="Sylfaen" w:cs="Sylfaen"/>
        </w:rPr>
        <w:t xml:space="preserve"> </w:t>
      </w:r>
      <w:proofErr w:type="spellStart"/>
      <w:r w:rsidRPr="002F6CB4">
        <w:rPr>
          <w:rFonts w:ascii="Sylfaen" w:hAnsi="Sylfaen" w:cs="Sylfaen"/>
        </w:rPr>
        <w:t>ცენტრში</w:t>
      </w:r>
      <w:proofErr w:type="spellEnd"/>
      <w:r w:rsidRPr="002F6CB4">
        <w:rPr>
          <w:rFonts w:ascii="Sylfaen" w:hAnsi="Sylfaen" w:cs="Sylfaen"/>
        </w:rPr>
        <w:t xml:space="preserve">“, </w:t>
      </w:r>
      <w:proofErr w:type="spellStart"/>
      <w:r w:rsidRPr="002F6CB4">
        <w:rPr>
          <w:rFonts w:ascii="Sylfaen" w:hAnsi="Sylfaen" w:cs="Sylfaen"/>
        </w:rPr>
        <w:t>შპს</w:t>
      </w:r>
      <w:proofErr w:type="spellEnd"/>
      <w:r w:rsidRPr="002F6CB4">
        <w:rPr>
          <w:rFonts w:ascii="Sylfaen" w:hAnsi="Sylfaen" w:cs="Sylfaen"/>
        </w:rPr>
        <w:t xml:space="preserve"> N5 </w:t>
      </w:r>
      <w:proofErr w:type="spellStart"/>
      <w:r w:rsidRPr="002F6CB4">
        <w:rPr>
          <w:rFonts w:ascii="Sylfaen" w:hAnsi="Sylfaen" w:cs="Sylfaen"/>
        </w:rPr>
        <w:t>კლინიკური</w:t>
      </w:r>
      <w:proofErr w:type="spellEnd"/>
      <w:r w:rsidRPr="002F6CB4">
        <w:rPr>
          <w:rFonts w:ascii="Sylfaen" w:hAnsi="Sylfaen" w:cs="Sylfaen"/>
        </w:rPr>
        <w:t xml:space="preserve"> </w:t>
      </w:r>
      <w:proofErr w:type="spellStart"/>
      <w:r w:rsidRPr="002F6CB4">
        <w:rPr>
          <w:rFonts w:ascii="Sylfaen" w:hAnsi="Sylfaen" w:cs="Sylfaen"/>
        </w:rPr>
        <w:t>საავადმყოფოს</w:t>
      </w:r>
      <w:proofErr w:type="spellEnd"/>
      <w:r w:rsidRPr="002F6CB4">
        <w:rPr>
          <w:rFonts w:ascii="Sylfaen" w:hAnsi="Sylfaen" w:cs="Sylfaen"/>
        </w:rPr>
        <w:t xml:space="preserve"> </w:t>
      </w:r>
      <w:proofErr w:type="spellStart"/>
      <w:r w:rsidRPr="002F6CB4">
        <w:rPr>
          <w:rFonts w:ascii="Sylfaen" w:hAnsi="Sylfaen" w:cs="Sylfaen"/>
        </w:rPr>
        <w:t>ფსიქიატრიულ</w:t>
      </w:r>
      <w:proofErr w:type="spellEnd"/>
      <w:r w:rsidRPr="002F6CB4">
        <w:rPr>
          <w:rFonts w:ascii="Sylfaen" w:hAnsi="Sylfaen" w:cs="Sylfaen"/>
        </w:rPr>
        <w:t xml:space="preserve"> </w:t>
      </w:r>
      <w:proofErr w:type="spellStart"/>
      <w:r w:rsidRPr="002F6CB4">
        <w:rPr>
          <w:rFonts w:ascii="Sylfaen" w:hAnsi="Sylfaen" w:cs="Sylfaen"/>
        </w:rPr>
        <w:t>დეპარტამენტში</w:t>
      </w:r>
      <w:proofErr w:type="spellEnd"/>
      <w:r w:rsidRPr="002F6CB4">
        <w:rPr>
          <w:rFonts w:ascii="Sylfaen" w:hAnsi="Sylfaen" w:cs="Sylfaen"/>
        </w:rPr>
        <w:t xml:space="preserve">, </w:t>
      </w:r>
      <w:proofErr w:type="spellStart"/>
      <w:r w:rsidRPr="002F6CB4">
        <w:rPr>
          <w:rFonts w:ascii="Sylfaen" w:hAnsi="Sylfaen" w:cs="Sylfaen"/>
        </w:rPr>
        <w:t>დუშეთის</w:t>
      </w:r>
      <w:proofErr w:type="spellEnd"/>
      <w:r w:rsidRPr="002F6CB4">
        <w:rPr>
          <w:rFonts w:ascii="Sylfaen" w:hAnsi="Sylfaen" w:cs="Sylfaen"/>
        </w:rPr>
        <w:t xml:space="preserve"> </w:t>
      </w:r>
      <w:proofErr w:type="spellStart"/>
      <w:r w:rsidRPr="002F6CB4">
        <w:rPr>
          <w:rFonts w:ascii="Sylfaen" w:hAnsi="Sylfaen" w:cs="Sylfaen"/>
        </w:rPr>
        <w:t>შშმ</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პანსიონატში</w:t>
      </w:r>
      <w:proofErr w:type="spellEnd"/>
      <w:r w:rsidRPr="002F6CB4">
        <w:rPr>
          <w:rFonts w:ascii="Sylfaen" w:hAnsi="Sylfaen" w:cs="Sylfaen"/>
        </w:rPr>
        <w:t xml:space="preserve">. 2 </w:t>
      </w:r>
      <w:proofErr w:type="spellStart"/>
      <w:r w:rsidRPr="002F6CB4">
        <w:rPr>
          <w:rFonts w:ascii="Sylfaen" w:hAnsi="Sylfaen" w:cs="Sylfaen"/>
        </w:rPr>
        <w:t>არაგეგმიური</w:t>
      </w:r>
      <w:proofErr w:type="spellEnd"/>
      <w:r w:rsidRPr="002F6CB4">
        <w:rPr>
          <w:rFonts w:ascii="Sylfaen" w:hAnsi="Sylfaen" w:cs="Sylfaen"/>
        </w:rPr>
        <w:t xml:space="preserve">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მარტყოფის</w:t>
      </w:r>
      <w:proofErr w:type="spellEnd"/>
      <w:r w:rsidRPr="002F6CB4">
        <w:rPr>
          <w:rFonts w:ascii="Sylfaen" w:hAnsi="Sylfaen" w:cs="Sylfaen"/>
        </w:rPr>
        <w:t xml:space="preserve"> </w:t>
      </w:r>
      <w:proofErr w:type="spellStart"/>
      <w:r w:rsidRPr="002F6CB4">
        <w:rPr>
          <w:rFonts w:ascii="Sylfaen" w:hAnsi="Sylfaen" w:cs="Sylfaen"/>
        </w:rPr>
        <w:t>შშმ</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პანსიონატში</w:t>
      </w:r>
      <w:proofErr w:type="spellEnd"/>
      <w:r w:rsidRPr="002F6CB4">
        <w:rPr>
          <w:rFonts w:ascii="Sylfaen" w:hAnsi="Sylfaen" w:cs="Sylfaen"/>
        </w:rPr>
        <w:t xml:space="preserve">, 1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რეაბილიტირებულ</w:t>
      </w:r>
      <w:proofErr w:type="spellEnd"/>
      <w:r w:rsidRPr="002F6CB4">
        <w:rPr>
          <w:rFonts w:ascii="Sylfaen" w:hAnsi="Sylfaen" w:cs="Sylfaen"/>
        </w:rPr>
        <w:t xml:space="preserve"> </w:t>
      </w:r>
      <w:proofErr w:type="spellStart"/>
      <w:r w:rsidRPr="002F6CB4">
        <w:rPr>
          <w:rFonts w:ascii="Sylfaen" w:hAnsi="Sylfaen" w:cs="Sylfaen"/>
        </w:rPr>
        <w:t>სურამის</w:t>
      </w:r>
      <w:proofErr w:type="spellEnd"/>
      <w:r w:rsidRPr="002F6CB4">
        <w:rPr>
          <w:rFonts w:ascii="Sylfaen" w:hAnsi="Sylfaen" w:cs="Sylfaen"/>
        </w:rPr>
        <w:t xml:space="preserve"> </w:t>
      </w:r>
      <w:proofErr w:type="spellStart"/>
      <w:r w:rsidRPr="002F6CB4">
        <w:rPr>
          <w:rFonts w:ascii="Sylfaen" w:hAnsi="Sylfaen" w:cs="Sylfaen"/>
        </w:rPr>
        <w:t>ფსიქიატრიულ</w:t>
      </w:r>
      <w:proofErr w:type="spellEnd"/>
      <w:r w:rsidRPr="002F6CB4">
        <w:rPr>
          <w:rFonts w:ascii="Sylfaen" w:hAnsi="Sylfaen" w:cs="Sylfaen"/>
        </w:rPr>
        <w:t xml:space="preserve"> </w:t>
      </w:r>
      <w:proofErr w:type="spellStart"/>
      <w:r w:rsidRPr="002F6CB4">
        <w:rPr>
          <w:rFonts w:ascii="Sylfaen" w:hAnsi="Sylfaen" w:cs="Sylfaen"/>
        </w:rPr>
        <w:t>დაწესებულებაში</w:t>
      </w:r>
      <w:proofErr w:type="spellEnd"/>
      <w:r w:rsidRPr="002F6CB4">
        <w:rPr>
          <w:rFonts w:ascii="Sylfaen" w:hAnsi="Sylfaen" w:cs="Sylfaen"/>
        </w:rPr>
        <w:t xml:space="preserve">. 1 </w:t>
      </w:r>
      <w:proofErr w:type="spellStart"/>
      <w:r w:rsidRPr="002F6CB4">
        <w:rPr>
          <w:rFonts w:ascii="Sylfaen" w:hAnsi="Sylfaen" w:cs="Sylfaen"/>
        </w:rPr>
        <w:t>არაგეგმიური</w:t>
      </w:r>
      <w:proofErr w:type="spellEnd"/>
      <w:r w:rsidRPr="002F6CB4">
        <w:rPr>
          <w:rFonts w:ascii="Sylfaen" w:hAnsi="Sylfaen" w:cs="Sylfaen"/>
        </w:rPr>
        <w:t xml:space="preserve">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სოციალური</w:t>
      </w:r>
      <w:proofErr w:type="spellEnd"/>
      <w:r w:rsidRPr="002F6CB4">
        <w:rPr>
          <w:rFonts w:ascii="Sylfaen" w:hAnsi="Sylfaen" w:cs="Sylfaen"/>
        </w:rPr>
        <w:t xml:space="preserve"> </w:t>
      </w:r>
      <w:proofErr w:type="spellStart"/>
      <w:r w:rsidRPr="002F6CB4">
        <w:rPr>
          <w:rFonts w:ascii="Sylfaen" w:hAnsi="Sylfaen" w:cs="Sylfaen"/>
        </w:rPr>
        <w:t>მომსახურების</w:t>
      </w:r>
      <w:proofErr w:type="spellEnd"/>
      <w:r w:rsidRPr="002F6CB4">
        <w:rPr>
          <w:rFonts w:ascii="Sylfaen" w:hAnsi="Sylfaen" w:cs="Sylfaen"/>
        </w:rPr>
        <w:t xml:space="preserve"> </w:t>
      </w:r>
      <w:proofErr w:type="spell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ისანი</w:t>
      </w:r>
      <w:proofErr w:type="spellEnd"/>
      <w:r w:rsidRPr="002F6CB4">
        <w:rPr>
          <w:rFonts w:ascii="Sylfaen" w:hAnsi="Sylfaen" w:cs="Sylfaen"/>
        </w:rPr>
        <w:t xml:space="preserve"> </w:t>
      </w:r>
      <w:proofErr w:type="spellStart"/>
      <w:r w:rsidRPr="002F6CB4">
        <w:rPr>
          <w:rFonts w:ascii="Sylfaen" w:hAnsi="Sylfaen" w:cs="Sylfaen"/>
        </w:rPr>
        <w:t>სამგორის</w:t>
      </w:r>
      <w:proofErr w:type="spellEnd"/>
      <w:r w:rsidRPr="002F6CB4">
        <w:rPr>
          <w:rFonts w:ascii="Sylfaen" w:hAnsi="Sylfaen" w:cs="Sylfaen"/>
        </w:rPr>
        <w:t xml:space="preserve"> </w:t>
      </w:r>
      <w:proofErr w:type="spellStart"/>
      <w:r w:rsidRPr="002F6CB4">
        <w:rPr>
          <w:rFonts w:ascii="Sylfaen" w:hAnsi="Sylfaen" w:cs="Sylfaen"/>
        </w:rPr>
        <w:t>სერვის</w:t>
      </w:r>
      <w:proofErr w:type="spellEnd"/>
      <w:r w:rsidRPr="002F6CB4">
        <w:rPr>
          <w:rFonts w:ascii="Sylfaen" w:hAnsi="Sylfaen" w:cs="Sylfaen"/>
        </w:rPr>
        <w:t xml:space="preserve"> </w:t>
      </w:r>
      <w:proofErr w:type="spellStart"/>
      <w:r w:rsidRPr="002F6CB4">
        <w:rPr>
          <w:rFonts w:ascii="Sylfaen" w:hAnsi="Sylfaen" w:cs="Sylfaen"/>
        </w:rPr>
        <w:t>ცენტრში</w:t>
      </w:r>
      <w:proofErr w:type="spellEnd"/>
      <w:r w:rsidRPr="002F6CB4">
        <w:rPr>
          <w:rFonts w:ascii="Sylfaen" w:hAnsi="Sylfaen" w:cs="Sylfaen"/>
        </w:rPr>
        <w:t xml:space="preserve">, 1 </w:t>
      </w:r>
      <w:proofErr w:type="spellStart"/>
      <w:r w:rsidRPr="002F6CB4">
        <w:rPr>
          <w:rFonts w:ascii="Sylfaen" w:hAnsi="Sylfaen" w:cs="Sylfaen"/>
        </w:rPr>
        <w:t>არაგეგმიური</w:t>
      </w:r>
      <w:proofErr w:type="spellEnd"/>
      <w:r w:rsidRPr="002F6CB4">
        <w:rPr>
          <w:rFonts w:ascii="Sylfaen" w:hAnsi="Sylfaen" w:cs="Sylfaen"/>
        </w:rPr>
        <w:t xml:space="preserve"> </w:t>
      </w:r>
      <w:proofErr w:type="spellStart"/>
      <w:r w:rsidRPr="002F6CB4">
        <w:rPr>
          <w:rFonts w:ascii="Sylfaen" w:hAnsi="Sylfaen" w:cs="Sylfaen"/>
        </w:rPr>
        <w:t>მონიტორინგი</w:t>
      </w:r>
      <w:proofErr w:type="spellEnd"/>
      <w:r w:rsidRPr="002F6CB4">
        <w:rPr>
          <w:rFonts w:ascii="Sylfaen" w:hAnsi="Sylfaen" w:cs="Sylfaen"/>
        </w:rPr>
        <w:t xml:space="preserve"> </w:t>
      </w:r>
      <w:proofErr w:type="spellStart"/>
      <w:r w:rsidRPr="002F6CB4">
        <w:rPr>
          <w:rFonts w:ascii="Sylfaen" w:hAnsi="Sylfaen" w:cs="Sylfaen"/>
        </w:rPr>
        <w:t>ორგანიზაცია</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ყრუთა</w:t>
      </w:r>
      <w:proofErr w:type="spellEnd"/>
      <w:r w:rsidRPr="002F6CB4">
        <w:rPr>
          <w:rFonts w:ascii="Sylfaen" w:hAnsi="Sylfaen" w:cs="Sylfaen"/>
        </w:rPr>
        <w:t xml:space="preserve"> </w:t>
      </w:r>
      <w:proofErr w:type="spellStart"/>
      <w:proofErr w:type="gramStart"/>
      <w:r w:rsidRPr="002F6CB4">
        <w:rPr>
          <w:rFonts w:ascii="Sylfaen" w:hAnsi="Sylfaen" w:cs="Sylfaen"/>
        </w:rPr>
        <w:t>კავშირის</w:t>
      </w:r>
      <w:proofErr w:type="spellEnd"/>
      <w:r w:rsidRPr="002F6CB4">
        <w:rPr>
          <w:rFonts w:ascii="Sylfaen" w:hAnsi="Sylfaen" w:cs="Sylfaen"/>
        </w:rPr>
        <w:t xml:space="preserve">“ </w:t>
      </w:r>
      <w:proofErr w:type="spellStart"/>
      <w:r w:rsidRPr="002F6CB4">
        <w:rPr>
          <w:rFonts w:ascii="Sylfaen" w:hAnsi="Sylfaen" w:cs="Sylfaen"/>
        </w:rPr>
        <w:t>დღის</w:t>
      </w:r>
      <w:proofErr w:type="spellEnd"/>
      <w:proofErr w:type="gramEnd"/>
      <w:r w:rsidRPr="002F6CB4">
        <w:rPr>
          <w:rFonts w:ascii="Sylfaen" w:hAnsi="Sylfaen" w:cs="Sylfaen"/>
        </w:rPr>
        <w:t xml:space="preserve"> </w:t>
      </w:r>
      <w:proofErr w:type="spellStart"/>
      <w:r w:rsidRPr="002F6CB4">
        <w:rPr>
          <w:rFonts w:ascii="Sylfaen" w:hAnsi="Sylfaen" w:cs="Sylfaen"/>
        </w:rPr>
        <w:t>ცენტრში</w:t>
      </w:r>
      <w:proofErr w:type="spellEnd"/>
      <w:r w:rsidRPr="002F6CB4">
        <w:rPr>
          <w:rFonts w:ascii="Sylfaen" w:hAnsi="Sylfaen" w:cs="Sylfaen"/>
        </w:rPr>
        <w:t xml:space="preserve">. 1 </w:t>
      </w:r>
      <w:proofErr w:type="spellStart"/>
      <w:r w:rsidRPr="002F6CB4">
        <w:rPr>
          <w:rFonts w:ascii="Sylfaen" w:hAnsi="Sylfaen" w:cs="Sylfaen"/>
        </w:rPr>
        <w:t>არაგეგმიური</w:t>
      </w:r>
      <w:proofErr w:type="spellEnd"/>
      <w:r w:rsidRPr="002F6CB4">
        <w:rPr>
          <w:rFonts w:ascii="Sylfaen" w:hAnsi="Sylfaen" w:cs="Sylfaen"/>
        </w:rPr>
        <w:t xml:space="preserve"> </w:t>
      </w:r>
      <w:proofErr w:type="spellStart"/>
      <w:r w:rsidRPr="002F6CB4">
        <w:rPr>
          <w:rFonts w:ascii="Sylfaen" w:hAnsi="Sylfaen" w:cs="Sylfaen"/>
        </w:rPr>
        <w:t>მონიტორინგი</w:t>
      </w:r>
      <w:proofErr w:type="spellEnd"/>
      <w:r w:rsidRPr="002F6CB4">
        <w:rPr>
          <w:rFonts w:ascii="Sylfaen" w:hAnsi="Sylfaen" w:cs="Sylfaen"/>
        </w:rPr>
        <w:t xml:space="preserve"> </w:t>
      </w:r>
      <w:proofErr w:type="spellStart"/>
      <w:r w:rsidRPr="002F6CB4">
        <w:rPr>
          <w:rFonts w:ascii="Sylfaen" w:hAnsi="Sylfaen" w:cs="Sylfaen"/>
        </w:rPr>
        <w:t>შშმ</w:t>
      </w:r>
      <w:proofErr w:type="spellEnd"/>
      <w:r w:rsidRPr="002F6CB4">
        <w:rPr>
          <w:rFonts w:ascii="Sylfaen" w:hAnsi="Sylfaen" w:cs="Sylfaen"/>
        </w:rPr>
        <w:t xml:space="preserve"> </w:t>
      </w:r>
      <w:proofErr w:type="spellStart"/>
      <w:r w:rsidRPr="002F6CB4">
        <w:rPr>
          <w:rFonts w:ascii="Sylfaen" w:hAnsi="Sylfaen" w:cs="Sylfaen"/>
        </w:rPr>
        <w:t>ბავშვთა</w:t>
      </w:r>
      <w:proofErr w:type="spellEnd"/>
      <w:r w:rsidRPr="002F6CB4">
        <w:rPr>
          <w:rFonts w:ascii="Sylfaen" w:hAnsi="Sylfaen" w:cs="Sylfaen"/>
        </w:rPr>
        <w:t xml:space="preserve"> </w:t>
      </w:r>
      <w:proofErr w:type="spellStart"/>
      <w:r w:rsidRPr="002F6CB4">
        <w:rPr>
          <w:rFonts w:ascii="Sylfaen" w:hAnsi="Sylfaen" w:cs="Sylfaen"/>
        </w:rPr>
        <w:t>საოჯახო</w:t>
      </w:r>
      <w:proofErr w:type="spellEnd"/>
      <w:r w:rsidRPr="002F6CB4">
        <w:rPr>
          <w:rFonts w:ascii="Sylfaen" w:hAnsi="Sylfaen" w:cs="Sylfaen"/>
        </w:rPr>
        <w:t xml:space="preserve"> </w:t>
      </w:r>
      <w:proofErr w:type="spellStart"/>
      <w:r w:rsidRPr="002F6CB4">
        <w:rPr>
          <w:rFonts w:ascii="Sylfaen" w:hAnsi="Sylfaen" w:cs="Sylfaen"/>
        </w:rPr>
        <w:t>ტიპის</w:t>
      </w:r>
      <w:proofErr w:type="spellEnd"/>
      <w:r w:rsidRPr="002F6CB4">
        <w:rPr>
          <w:rFonts w:ascii="Sylfaen" w:hAnsi="Sylfaen" w:cs="Sylfaen"/>
        </w:rPr>
        <w:t xml:space="preserve"> </w:t>
      </w:r>
      <w:proofErr w:type="spellStart"/>
      <w:r w:rsidRPr="002F6CB4">
        <w:rPr>
          <w:rFonts w:ascii="Sylfaen" w:hAnsi="Sylfaen" w:cs="Sylfaen"/>
        </w:rPr>
        <w:t>სახლში</w:t>
      </w:r>
      <w:proofErr w:type="spellEnd"/>
      <w:r w:rsidRPr="002F6CB4">
        <w:rPr>
          <w:rFonts w:ascii="Sylfaen" w:hAnsi="Sylfaen" w:cs="Sylfaen"/>
        </w:rPr>
        <w:t xml:space="preserve">, 2 </w:t>
      </w:r>
      <w:proofErr w:type="spellStart"/>
      <w:r w:rsidRPr="002F6CB4">
        <w:rPr>
          <w:rFonts w:ascii="Sylfaen" w:hAnsi="Sylfaen" w:cs="Sylfaen"/>
        </w:rPr>
        <w:t>არაგეგმიური</w:t>
      </w:r>
      <w:proofErr w:type="spellEnd"/>
      <w:r w:rsidRPr="002F6CB4">
        <w:rPr>
          <w:rFonts w:ascii="Sylfaen" w:hAnsi="Sylfaen" w:cs="Sylfaen"/>
        </w:rPr>
        <w:t xml:space="preserve">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თბილისის</w:t>
      </w:r>
      <w:proofErr w:type="spellEnd"/>
      <w:r w:rsidRPr="002F6CB4">
        <w:rPr>
          <w:rFonts w:ascii="Sylfaen" w:hAnsi="Sylfaen" w:cs="Sylfaen"/>
        </w:rPr>
        <w:t xml:space="preserve"> N41 </w:t>
      </w:r>
      <w:proofErr w:type="spellStart"/>
      <w:r w:rsidRPr="002F6CB4">
        <w:rPr>
          <w:rFonts w:ascii="Sylfaen" w:hAnsi="Sylfaen" w:cs="Sylfaen"/>
        </w:rPr>
        <w:lastRenderedPageBreak/>
        <w:t>და</w:t>
      </w:r>
      <w:proofErr w:type="spellEnd"/>
      <w:r w:rsidRPr="002F6CB4">
        <w:rPr>
          <w:rFonts w:ascii="Sylfaen" w:hAnsi="Sylfaen" w:cs="Sylfaen"/>
        </w:rPr>
        <w:t xml:space="preserve"> </w:t>
      </w:r>
      <w:proofErr w:type="spellStart"/>
      <w:r w:rsidRPr="002F6CB4">
        <w:rPr>
          <w:rFonts w:ascii="Sylfaen" w:hAnsi="Sylfaen" w:cs="Sylfaen"/>
        </w:rPr>
        <w:t>რუსთავის</w:t>
      </w:r>
      <w:proofErr w:type="spellEnd"/>
      <w:r w:rsidRPr="002F6CB4">
        <w:rPr>
          <w:rFonts w:ascii="Sylfaen" w:hAnsi="Sylfaen" w:cs="Sylfaen"/>
        </w:rPr>
        <w:t xml:space="preserve"> N5 </w:t>
      </w:r>
      <w:proofErr w:type="spellStart"/>
      <w:r w:rsidRPr="002F6CB4">
        <w:rPr>
          <w:rFonts w:ascii="Sylfaen" w:hAnsi="Sylfaen" w:cs="Sylfaen"/>
        </w:rPr>
        <w:t>საჯარო</w:t>
      </w:r>
      <w:proofErr w:type="spellEnd"/>
      <w:r w:rsidRPr="002F6CB4">
        <w:rPr>
          <w:rFonts w:ascii="Sylfaen" w:hAnsi="Sylfaen" w:cs="Sylfaen"/>
        </w:rPr>
        <w:t xml:space="preserve"> </w:t>
      </w:r>
      <w:proofErr w:type="spellStart"/>
      <w:r w:rsidRPr="002F6CB4">
        <w:rPr>
          <w:rFonts w:ascii="Sylfaen" w:hAnsi="Sylfaen" w:cs="Sylfaen"/>
        </w:rPr>
        <w:t>სკოლებში</w:t>
      </w:r>
      <w:proofErr w:type="spellEnd"/>
      <w:r w:rsidRPr="002F6CB4">
        <w:rPr>
          <w:rFonts w:ascii="Sylfaen" w:hAnsi="Sylfaen" w:cs="Sylfaen"/>
        </w:rPr>
        <w:t xml:space="preserve">. </w:t>
      </w:r>
      <w:proofErr w:type="spellStart"/>
      <w:r w:rsidRPr="002F6CB4">
        <w:rPr>
          <w:rFonts w:ascii="Sylfaen" w:hAnsi="Sylfaen" w:cs="Sylfaen"/>
        </w:rPr>
        <w:t>ჩატარდა</w:t>
      </w:r>
      <w:proofErr w:type="spellEnd"/>
      <w:r w:rsidRPr="002F6CB4">
        <w:rPr>
          <w:rFonts w:ascii="Sylfaen" w:hAnsi="Sylfaen" w:cs="Sylfaen"/>
        </w:rPr>
        <w:t xml:space="preserve"> 17 </w:t>
      </w:r>
      <w:proofErr w:type="spellStart"/>
      <w:r w:rsidRPr="002F6CB4">
        <w:rPr>
          <w:rFonts w:ascii="Sylfaen" w:hAnsi="Sylfaen" w:cs="Sylfaen"/>
        </w:rPr>
        <w:t>საინფორმაციო</w:t>
      </w:r>
      <w:proofErr w:type="spellEnd"/>
      <w:r w:rsidRPr="002F6CB4">
        <w:rPr>
          <w:rFonts w:ascii="Sylfaen" w:hAnsi="Sylfaen" w:cs="Sylfaen"/>
        </w:rPr>
        <w:t xml:space="preserve"> </w:t>
      </w:r>
      <w:proofErr w:type="spellStart"/>
      <w:r w:rsidRPr="002F6CB4">
        <w:rPr>
          <w:rFonts w:ascii="Sylfaen" w:hAnsi="Sylfaen" w:cs="Sylfaen"/>
        </w:rPr>
        <w:t>შეხვედრა</w:t>
      </w:r>
      <w:proofErr w:type="spellEnd"/>
      <w:r w:rsidRPr="002F6CB4">
        <w:rPr>
          <w:rFonts w:ascii="Sylfaen" w:hAnsi="Sylfaen" w:cs="Sylfaen"/>
        </w:rPr>
        <w:t xml:space="preserve"> </w:t>
      </w:r>
      <w:proofErr w:type="spellStart"/>
      <w:r w:rsidRPr="002F6CB4">
        <w:rPr>
          <w:rFonts w:ascii="Sylfaen" w:hAnsi="Sylfaen" w:cs="Sylfaen"/>
        </w:rPr>
        <w:t>თელავის</w:t>
      </w:r>
      <w:proofErr w:type="spellEnd"/>
      <w:r w:rsidRPr="002F6CB4">
        <w:rPr>
          <w:rFonts w:ascii="Sylfaen" w:hAnsi="Sylfaen" w:cs="Sylfaen"/>
        </w:rPr>
        <w:t xml:space="preserve">, </w:t>
      </w:r>
      <w:proofErr w:type="spellStart"/>
      <w:r w:rsidRPr="002F6CB4">
        <w:rPr>
          <w:rFonts w:ascii="Sylfaen" w:hAnsi="Sylfaen" w:cs="Sylfaen"/>
        </w:rPr>
        <w:t>ბოლნისის</w:t>
      </w:r>
      <w:proofErr w:type="spellEnd"/>
      <w:r w:rsidRPr="002F6CB4">
        <w:rPr>
          <w:rFonts w:ascii="Sylfaen" w:hAnsi="Sylfaen" w:cs="Sylfaen"/>
        </w:rPr>
        <w:t xml:space="preserve">, </w:t>
      </w:r>
      <w:proofErr w:type="spellStart"/>
      <w:r w:rsidRPr="002F6CB4">
        <w:rPr>
          <w:rFonts w:ascii="Sylfaen" w:hAnsi="Sylfaen" w:cs="Sylfaen"/>
        </w:rPr>
        <w:t>ამბროლაურის</w:t>
      </w:r>
      <w:proofErr w:type="spellEnd"/>
      <w:r w:rsidRPr="002F6CB4">
        <w:rPr>
          <w:rFonts w:ascii="Sylfaen" w:hAnsi="Sylfaen" w:cs="Sylfaen"/>
        </w:rPr>
        <w:t xml:space="preserve">, </w:t>
      </w:r>
      <w:proofErr w:type="spellStart"/>
      <w:r w:rsidRPr="002F6CB4">
        <w:rPr>
          <w:rFonts w:ascii="Sylfaen" w:hAnsi="Sylfaen" w:cs="Sylfaen"/>
        </w:rPr>
        <w:t>მესტიის</w:t>
      </w:r>
      <w:proofErr w:type="spellEnd"/>
      <w:r w:rsidRPr="002F6CB4">
        <w:rPr>
          <w:rFonts w:ascii="Sylfaen" w:hAnsi="Sylfaen" w:cs="Sylfaen"/>
        </w:rPr>
        <w:t xml:space="preserve">, </w:t>
      </w:r>
      <w:proofErr w:type="spellStart"/>
      <w:r w:rsidRPr="002F6CB4">
        <w:rPr>
          <w:rFonts w:ascii="Sylfaen" w:hAnsi="Sylfaen" w:cs="Sylfaen"/>
        </w:rPr>
        <w:t>სიღნაღის</w:t>
      </w:r>
      <w:proofErr w:type="spellEnd"/>
      <w:r w:rsidRPr="002F6CB4">
        <w:rPr>
          <w:rFonts w:ascii="Sylfaen" w:hAnsi="Sylfaen" w:cs="Sylfaen"/>
        </w:rPr>
        <w:t xml:space="preserve">, </w:t>
      </w:r>
      <w:proofErr w:type="spellStart"/>
      <w:r w:rsidRPr="002F6CB4">
        <w:rPr>
          <w:rFonts w:ascii="Sylfaen" w:hAnsi="Sylfaen" w:cs="Sylfaen"/>
        </w:rPr>
        <w:t>ბათუმის</w:t>
      </w:r>
      <w:proofErr w:type="spellEnd"/>
      <w:r w:rsidRPr="002F6CB4">
        <w:rPr>
          <w:rFonts w:ascii="Sylfaen" w:hAnsi="Sylfaen" w:cs="Sylfaen"/>
        </w:rPr>
        <w:t xml:space="preserve">, </w:t>
      </w:r>
      <w:proofErr w:type="spellStart"/>
      <w:r w:rsidRPr="002F6CB4">
        <w:rPr>
          <w:rFonts w:ascii="Sylfaen" w:hAnsi="Sylfaen" w:cs="Sylfaen"/>
        </w:rPr>
        <w:t>ოზურგეთის</w:t>
      </w:r>
      <w:proofErr w:type="spellEnd"/>
      <w:r w:rsidRPr="002F6CB4">
        <w:rPr>
          <w:rFonts w:ascii="Sylfaen" w:hAnsi="Sylfaen" w:cs="Sylfaen"/>
        </w:rPr>
        <w:t xml:space="preserve">, </w:t>
      </w:r>
      <w:proofErr w:type="spellStart"/>
      <w:r w:rsidRPr="002F6CB4">
        <w:rPr>
          <w:rFonts w:ascii="Sylfaen" w:hAnsi="Sylfaen" w:cs="Sylfaen"/>
        </w:rPr>
        <w:t>ქუთაისის</w:t>
      </w:r>
      <w:proofErr w:type="spellEnd"/>
      <w:r w:rsidRPr="002F6CB4">
        <w:rPr>
          <w:rFonts w:ascii="Sylfaen" w:hAnsi="Sylfaen" w:cs="Sylfaen"/>
        </w:rPr>
        <w:t xml:space="preserve"> </w:t>
      </w:r>
      <w:proofErr w:type="spellStart"/>
      <w:r w:rsidRPr="002F6CB4">
        <w:rPr>
          <w:rFonts w:ascii="Sylfaen" w:hAnsi="Sylfaen" w:cs="Sylfaen"/>
        </w:rPr>
        <w:t>მუნიციპალიტეტებში</w:t>
      </w:r>
      <w:proofErr w:type="spellEnd"/>
      <w:r w:rsidRPr="002F6CB4">
        <w:rPr>
          <w:rFonts w:ascii="Sylfaen" w:hAnsi="Sylfaen" w:cs="Sylfaen"/>
        </w:rPr>
        <w:t>;</w:t>
      </w:r>
    </w:p>
    <w:p w14:paraId="1CEBE7C3" w14:textId="77777777" w:rsidR="006251D2" w:rsidRPr="002F6CB4" w:rsidRDefault="006251D2" w:rsidP="002F6CB4">
      <w:pPr>
        <w:pStyle w:val="a5"/>
        <w:numPr>
          <w:ilvl w:val="0"/>
          <w:numId w:val="34"/>
        </w:numPr>
        <w:spacing w:after="0" w:line="240" w:lineRule="auto"/>
        <w:jc w:val="both"/>
        <w:rPr>
          <w:rFonts w:ascii="Sylfaen" w:hAnsi="Sylfaen" w:cs="Sylfaen"/>
        </w:rPr>
      </w:pPr>
      <w:proofErr w:type="spellStart"/>
      <w:r w:rsidRPr="002F6CB4">
        <w:rPr>
          <w:rFonts w:ascii="Sylfaen" w:hAnsi="Sylfaen" w:cs="Sylfaen"/>
        </w:rPr>
        <w:t>გაიმართა</w:t>
      </w:r>
      <w:proofErr w:type="spellEnd"/>
      <w:r w:rsidRPr="002F6CB4">
        <w:rPr>
          <w:rFonts w:ascii="Sylfaen" w:hAnsi="Sylfaen" w:cs="Sylfaen"/>
        </w:rPr>
        <w:t xml:space="preserve"> 2 </w:t>
      </w:r>
      <w:proofErr w:type="spellStart"/>
      <w:r w:rsidRPr="002F6CB4">
        <w:rPr>
          <w:rFonts w:ascii="Sylfaen" w:hAnsi="Sylfaen" w:cs="Sylfaen"/>
        </w:rPr>
        <w:t>სამუშაო</w:t>
      </w:r>
      <w:proofErr w:type="spellEnd"/>
      <w:r w:rsidRPr="002F6CB4">
        <w:rPr>
          <w:rFonts w:ascii="Sylfaen" w:hAnsi="Sylfaen" w:cs="Sylfaen"/>
        </w:rPr>
        <w:t xml:space="preserve"> </w:t>
      </w:r>
      <w:proofErr w:type="spellStart"/>
      <w:r w:rsidRPr="002F6CB4">
        <w:rPr>
          <w:rFonts w:ascii="Sylfaen" w:hAnsi="Sylfaen" w:cs="Sylfaen"/>
        </w:rPr>
        <w:t>შეხვედრა</w:t>
      </w:r>
      <w:proofErr w:type="spellEnd"/>
      <w:r w:rsidRPr="002F6CB4">
        <w:rPr>
          <w:rFonts w:ascii="Sylfaen" w:hAnsi="Sylfaen" w:cs="Sylfaen"/>
        </w:rPr>
        <w:t xml:space="preserve"> </w:t>
      </w:r>
      <w:proofErr w:type="spellStart"/>
      <w:r w:rsidRPr="002F6CB4">
        <w:rPr>
          <w:rFonts w:ascii="Sylfaen" w:hAnsi="Sylfaen" w:cs="Sylfaen"/>
        </w:rPr>
        <w:t>საქართველოში</w:t>
      </w:r>
      <w:proofErr w:type="spellEnd"/>
      <w:r w:rsidRPr="002F6CB4">
        <w:rPr>
          <w:rFonts w:ascii="Sylfaen" w:hAnsi="Sylfaen" w:cs="Sylfaen"/>
        </w:rPr>
        <w:t xml:space="preserve"> </w:t>
      </w:r>
      <w:proofErr w:type="spellStart"/>
      <w:r w:rsidRPr="002F6CB4">
        <w:rPr>
          <w:rFonts w:ascii="Sylfaen" w:hAnsi="Sylfaen" w:cs="Sylfaen"/>
        </w:rPr>
        <w:t>სმენადაქვეითებულ</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უსინათლო</w:t>
      </w:r>
      <w:proofErr w:type="spellEnd"/>
      <w:r w:rsidRPr="002F6CB4">
        <w:rPr>
          <w:rFonts w:ascii="Sylfaen" w:hAnsi="Sylfaen" w:cs="Sylfaen"/>
        </w:rPr>
        <w:t xml:space="preserve"> </w:t>
      </w:r>
      <w:proofErr w:type="spellStart"/>
      <w:r w:rsidRPr="002F6CB4">
        <w:rPr>
          <w:rFonts w:ascii="Sylfaen" w:hAnsi="Sylfaen" w:cs="Sylfaen"/>
        </w:rPr>
        <w:t>პირთა</w:t>
      </w:r>
      <w:proofErr w:type="spellEnd"/>
      <w:r w:rsidRPr="002F6CB4">
        <w:rPr>
          <w:rFonts w:ascii="Sylfaen" w:hAnsi="Sylfaen" w:cs="Sylfaen"/>
        </w:rPr>
        <w:t xml:space="preserve"> </w:t>
      </w:r>
      <w:proofErr w:type="spellStart"/>
      <w:r w:rsidRPr="002F6CB4">
        <w:rPr>
          <w:rFonts w:ascii="Sylfaen" w:hAnsi="Sylfaen" w:cs="Sylfaen"/>
        </w:rPr>
        <w:t>პრობლემების</w:t>
      </w:r>
      <w:proofErr w:type="spellEnd"/>
      <w:r w:rsidRPr="002F6CB4">
        <w:rPr>
          <w:rFonts w:ascii="Sylfaen" w:hAnsi="Sylfaen" w:cs="Sylfaen"/>
        </w:rPr>
        <w:t xml:space="preserve"> </w:t>
      </w:r>
      <w:proofErr w:type="spell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გაიმართა</w:t>
      </w:r>
      <w:proofErr w:type="spellEnd"/>
      <w:r w:rsidRPr="002F6CB4">
        <w:rPr>
          <w:rFonts w:ascii="Sylfaen" w:hAnsi="Sylfaen" w:cs="Sylfaen"/>
        </w:rPr>
        <w:t xml:space="preserve"> 1 </w:t>
      </w:r>
      <w:proofErr w:type="spellStart"/>
      <w:r w:rsidRPr="002F6CB4">
        <w:rPr>
          <w:rFonts w:ascii="Sylfaen" w:hAnsi="Sylfaen" w:cs="Sylfaen"/>
        </w:rPr>
        <w:t>სამუშაო</w:t>
      </w:r>
      <w:proofErr w:type="spellEnd"/>
      <w:r w:rsidRPr="002F6CB4">
        <w:rPr>
          <w:rFonts w:ascii="Sylfaen" w:hAnsi="Sylfaen" w:cs="Sylfaen"/>
        </w:rPr>
        <w:t xml:space="preserve"> </w:t>
      </w:r>
      <w:proofErr w:type="spellStart"/>
      <w:r w:rsidRPr="002F6CB4">
        <w:rPr>
          <w:rFonts w:ascii="Sylfaen" w:hAnsi="Sylfaen" w:cs="Sylfaen"/>
        </w:rPr>
        <w:t>შეხვედრა</w:t>
      </w:r>
      <w:proofErr w:type="spellEnd"/>
      <w:r w:rsidRPr="002F6CB4">
        <w:rPr>
          <w:rFonts w:ascii="Sylfaen" w:hAnsi="Sylfaen" w:cs="Sylfaen"/>
        </w:rPr>
        <w:t xml:space="preserve"> </w:t>
      </w:r>
      <w:proofErr w:type="spellStart"/>
      <w:proofErr w:type="gramStart"/>
      <w:r w:rsidRPr="002F6CB4">
        <w:rPr>
          <w:rFonts w:ascii="Sylfaen" w:hAnsi="Sylfaen" w:cs="Sylfaen"/>
        </w:rPr>
        <w:t>და</w:t>
      </w:r>
      <w:proofErr w:type="spellEnd"/>
      <w:r w:rsidRPr="002F6CB4">
        <w:rPr>
          <w:rFonts w:ascii="Sylfaen" w:hAnsi="Sylfaen" w:cs="Sylfaen"/>
        </w:rPr>
        <w:t xml:space="preserve">  2</w:t>
      </w:r>
      <w:proofErr w:type="gramEnd"/>
      <w:r w:rsidRPr="002F6CB4">
        <w:rPr>
          <w:rFonts w:ascii="Sylfaen" w:hAnsi="Sylfaen" w:cs="Sylfaen"/>
        </w:rPr>
        <w:t xml:space="preserve"> </w:t>
      </w:r>
      <w:proofErr w:type="spellStart"/>
      <w:r w:rsidRPr="002F6CB4">
        <w:rPr>
          <w:rFonts w:ascii="Sylfaen" w:hAnsi="Sylfaen" w:cs="Sylfaen"/>
        </w:rPr>
        <w:t>ფოკუს-ჯგუფი</w:t>
      </w:r>
      <w:proofErr w:type="spellEnd"/>
      <w:r w:rsidRPr="002F6CB4">
        <w:rPr>
          <w:rFonts w:ascii="Sylfaen" w:hAnsi="Sylfaen" w:cs="Sylfaen"/>
        </w:rPr>
        <w:t xml:space="preserve"> </w:t>
      </w:r>
      <w:proofErr w:type="spellStart"/>
      <w:r w:rsidRPr="002F6CB4">
        <w:rPr>
          <w:rFonts w:ascii="Sylfaen" w:hAnsi="Sylfaen" w:cs="Sylfaen"/>
        </w:rPr>
        <w:t>ფსიქიკური</w:t>
      </w:r>
      <w:proofErr w:type="spellEnd"/>
      <w:r w:rsidRPr="002F6CB4">
        <w:rPr>
          <w:rFonts w:ascii="Sylfaen" w:hAnsi="Sylfaen" w:cs="Sylfaen"/>
        </w:rPr>
        <w:t xml:space="preserve"> </w:t>
      </w:r>
      <w:proofErr w:type="spellStart"/>
      <w:r w:rsidRPr="002F6CB4">
        <w:rPr>
          <w:rFonts w:ascii="Sylfaen" w:hAnsi="Sylfaen" w:cs="Sylfaen"/>
        </w:rPr>
        <w:t>ჯანმრთელობის</w:t>
      </w:r>
      <w:proofErr w:type="spellEnd"/>
      <w:r w:rsidRPr="002F6CB4">
        <w:rPr>
          <w:rFonts w:ascii="Sylfaen" w:hAnsi="Sylfaen" w:cs="Sylfaen"/>
        </w:rPr>
        <w:t xml:space="preserve"> </w:t>
      </w:r>
      <w:proofErr w:type="spellStart"/>
      <w:r w:rsidRPr="002F6CB4">
        <w:rPr>
          <w:rFonts w:ascii="Sylfaen" w:hAnsi="Sylfaen" w:cs="Sylfaen"/>
        </w:rPr>
        <w:t>საკითხებზე</w:t>
      </w:r>
      <w:proofErr w:type="spellEnd"/>
      <w:r w:rsidRPr="002F6CB4">
        <w:rPr>
          <w:rFonts w:ascii="Sylfaen" w:hAnsi="Sylfaen" w:cs="Sylfaen"/>
        </w:rPr>
        <w:t>;</w:t>
      </w:r>
    </w:p>
    <w:p w14:paraId="2126D585" w14:textId="77777777" w:rsidR="006251D2" w:rsidRPr="002F6CB4" w:rsidRDefault="006251D2" w:rsidP="002F6CB4">
      <w:pPr>
        <w:pStyle w:val="a5"/>
        <w:numPr>
          <w:ilvl w:val="0"/>
          <w:numId w:val="34"/>
        </w:numPr>
        <w:spacing w:after="0" w:line="240" w:lineRule="auto"/>
        <w:jc w:val="both"/>
        <w:rPr>
          <w:rFonts w:ascii="Sylfaen" w:hAnsi="Sylfaen" w:cs="Sylfaen"/>
        </w:rPr>
      </w:pPr>
      <w:proofErr w:type="spellStart"/>
      <w:r w:rsidRPr="002F6CB4">
        <w:rPr>
          <w:rFonts w:ascii="Sylfaen" w:hAnsi="Sylfaen" w:cs="Sylfaen"/>
        </w:rPr>
        <w:t>პენიტენციურ</w:t>
      </w:r>
      <w:proofErr w:type="spellEnd"/>
      <w:r w:rsidRPr="002F6CB4">
        <w:rPr>
          <w:rFonts w:ascii="Sylfaen" w:hAnsi="Sylfaen" w:cs="Sylfaen"/>
        </w:rPr>
        <w:t xml:space="preserve"> </w:t>
      </w:r>
      <w:proofErr w:type="spellStart"/>
      <w:r w:rsidRPr="002F6CB4">
        <w:rPr>
          <w:rFonts w:ascii="Sylfaen" w:hAnsi="Sylfaen" w:cs="Sylfaen"/>
        </w:rPr>
        <w:t>დაწესებულებებში</w:t>
      </w:r>
      <w:proofErr w:type="spellEnd"/>
      <w:r w:rsidRPr="002F6CB4">
        <w:rPr>
          <w:rFonts w:ascii="Sylfaen" w:hAnsi="Sylfaen" w:cs="Sylfaen"/>
        </w:rPr>
        <w:t xml:space="preserve">, </w:t>
      </w:r>
      <w:proofErr w:type="spellStart"/>
      <w:r w:rsidRPr="002F6CB4">
        <w:rPr>
          <w:rFonts w:ascii="Sylfaen" w:hAnsi="Sylfaen" w:cs="Sylfaen"/>
        </w:rPr>
        <w:t>ფსიქიატრიულ</w:t>
      </w:r>
      <w:proofErr w:type="spellEnd"/>
      <w:r w:rsidRPr="002F6CB4">
        <w:rPr>
          <w:rFonts w:ascii="Sylfaen" w:hAnsi="Sylfaen" w:cs="Sylfaen"/>
        </w:rPr>
        <w:t xml:space="preserve"> </w:t>
      </w:r>
      <w:proofErr w:type="spellStart"/>
      <w:r w:rsidRPr="002F6CB4">
        <w:rPr>
          <w:rFonts w:ascii="Sylfaen" w:hAnsi="Sylfaen" w:cs="Sylfaen"/>
        </w:rPr>
        <w:t>დაწესებულებაში</w:t>
      </w:r>
      <w:proofErr w:type="spellEnd"/>
      <w:r w:rsidRPr="002F6CB4">
        <w:rPr>
          <w:rFonts w:ascii="Sylfaen" w:hAnsi="Sylfaen" w:cs="Sylfaen"/>
        </w:rPr>
        <w:t xml:space="preserve">, </w:t>
      </w:r>
      <w:proofErr w:type="spellStart"/>
      <w:r w:rsidRPr="002F6CB4">
        <w:rPr>
          <w:rFonts w:ascii="Sylfaen" w:hAnsi="Sylfaen" w:cs="Sylfaen"/>
        </w:rPr>
        <w:t>დროებითი</w:t>
      </w:r>
      <w:proofErr w:type="spellEnd"/>
      <w:r w:rsidRPr="002F6CB4">
        <w:rPr>
          <w:rFonts w:ascii="Sylfaen" w:hAnsi="Sylfaen" w:cs="Sylfaen"/>
        </w:rPr>
        <w:t xml:space="preserve"> </w:t>
      </w:r>
      <w:proofErr w:type="spellStart"/>
      <w:r w:rsidRPr="002F6CB4">
        <w:rPr>
          <w:rFonts w:ascii="Sylfaen" w:hAnsi="Sylfaen" w:cs="Sylfaen"/>
        </w:rPr>
        <w:t>მოთავსების</w:t>
      </w:r>
      <w:proofErr w:type="spellEnd"/>
      <w:r w:rsidRPr="002F6CB4">
        <w:rPr>
          <w:rFonts w:ascii="Sylfaen" w:hAnsi="Sylfaen" w:cs="Sylfaen"/>
        </w:rPr>
        <w:t xml:space="preserve"> </w:t>
      </w:r>
      <w:proofErr w:type="spellStart"/>
      <w:r w:rsidRPr="002F6CB4">
        <w:rPr>
          <w:rFonts w:ascii="Sylfaen" w:hAnsi="Sylfaen" w:cs="Sylfaen"/>
        </w:rPr>
        <w:t>იზოლატორებსა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პოლიციის</w:t>
      </w:r>
      <w:proofErr w:type="spellEnd"/>
      <w:r w:rsidRPr="002F6CB4">
        <w:rPr>
          <w:rFonts w:ascii="Sylfaen" w:hAnsi="Sylfaen" w:cs="Sylfaen"/>
        </w:rPr>
        <w:t xml:space="preserve"> </w:t>
      </w:r>
      <w:proofErr w:type="spellStart"/>
      <w:r w:rsidRPr="002F6CB4">
        <w:rPr>
          <w:rFonts w:ascii="Sylfaen" w:hAnsi="Sylfaen" w:cs="Sylfaen"/>
        </w:rPr>
        <w:t>სამმართველოებში</w:t>
      </w:r>
      <w:proofErr w:type="spellEnd"/>
      <w:r w:rsidRPr="002F6CB4">
        <w:rPr>
          <w:rFonts w:ascii="Sylfaen" w:hAnsi="Sylfaen" w:cs="Sylfaen"/>
        </w:rPr>
        <w:t xml:space="preserve"> </w:t>
      </w:r>
      <w:proofErr w:type="spellStart"/>
      <w:r w:rsidRPr="002F6CB4">
        <w:rPr>
          <w:rFonts w:ascii="Sylfaen" w:hAnsi="Sylfaen" w:cs="Sylfaen"/>
        </w:rPr>
        <w:t>ჯამში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405 </w:t>
      </w:r>
      <w:proofErr w:type="spellStart"/>
      <w:r w:rsidRPr="002F6CB4">
        <w:rPr>
          <w:rFonts w:ascii="Sylfaen" w:hAnsi="Sylfaen" w:cs="Sylfaen"/>
        </w:rPr>
        <w:t>ვიზიტი</w:t>
      </w:r>
      <w:proofErr w:type="spellEnd"/>
      <w:r w:rsidRPr="002F6CB4">
        <w:rPr>
          <w:rFonts w:ascii="Sylfaen" w:hAnsi="Sylfaen" w:cs="Sylfaen"/>
        </w:rPr>
        <w:t xml:space="preserve">. </w:t>
      </w:r>
      <w:proofErr w:type="spellStart"/>
      <w:r w:rsidRPr="002F6CB4">
        <w:rPr>
          <w:rFonts w:ascii="Sylfaen" w:hAnsi="Sylfaen" w:cs="Sylfaen"/>
        </w:rPr>
        <w:t>მონახულებულ</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1</w:t>
      </w:r>
      <w:r w:rsidRPr="002F6CB4">
        <w:rPr>
          <w:rFonts w:ascii="Sylfaen" w:hAnsi="Sylfaen" w:cs="Sylfaen"/>
          <w:lang w:val="ka-GE"/>
        </w:rPr>
        <w:t xml:space="preserve"> </w:t>
      </w:r>
      <w:r w:rsidRPr="002F6CB4">
        <w:rPr>
          <w:rFonts w:ascii="Sylfaen" w:hAnsi="Sylfaen" w:cs="Sylfaen"/>
        </w:rPr>
        <w:t xml:space="preserve">728 </w:t>
      </w:r>
      <w:proofErr w:type="spellStart"/>
      <w:r w:rsidRPr="002F6CB4">
        <w:rPr>
          <w:rFonts w:ascii="Sylfaen" w:hAnsi="Sylfaen" w:cs="Sylfaen"/>
        </w:rPr>
        <w:t>დაკავებული</w:t>
      </w:r>
      <w:proofErr w:type="spellEnd"/>
      <w:r w:rsidRPr="002F6CB4">
        <w:rPr>
          <w:rFonts w:ascii="Sylfaen" w:hAnsi="Sylfaen" w:cs="Sylfaen"/>
        </w:rPr>
        <w:t>/</w:t>
      </w:r>
      <w:proofErr w:type="spellStart"/>
      <w:r w:rsidRPr="002F6CB4">
        <w:rPr>
          <w:rFonts w:ascii="Sylfaen" w:hAnsi="Sylfaen" w:cs="Sylfaen"/>
        </w:rPr>
        <w:t>დაპატიმრებული</w:t>
      </w:r>
      <w:proofErr w:type="spellEnd"/>
      <w:r w:rsidRPr="002F6CB4">
        <w:rPr>
          <w:rFonts w:ascii="Sylfaen" w:hAnsi="Sylfaen" w:cs="Sylfaen"/>
        </w:rPr>
        <w:t xml:space="preserve"> </w:t>
      </w:r>
      <w:proofErr w:type="spellStart"/>
      <w:r w:rsidRPr="002F6CB4">
        <w:rPr>
          <w:rFonts w:ascii="Sylfaen" w:hAnsi="Sylfaen" w:cs="Sylfaen"/>
        </w:rPr>
        <w:t>პირი</w:t>
      </w:r>
      <w:proofErr w:type="spellEnd"/>
      <w:r w:rsidRPr="002F6CB4">
        <w:rPr>
          <w:rFonts w:ascii="Sylfaen" w:hAnsi="Sylfaen" w:cs="Sylfaen"/>
        </w:rPr>
        <w:t>.</w:t>
      </w:r>
    </w:p>
    <w:p w14:paraId="69DA1333" w14:textId="77777777" w:rsidR="006251D2" w:rsidRPr="002F6CB4" w:rsidRDefault="006251D2" w:rsidP="002F6CB4">
      <w:pPr>
        <w:pStyle w:val="a5"/>
        <w:spacing w:line="240" w:lineRule="auto"/>
        <w:jc w:val="both"/>
        <w:rPr>
          <w:rFonts w:ascii="Sylfaen" w:hAnsi="Sylfaen" w:cs="Sylfaen"/>
        </w:rPr>
      </w:pPr>
    </w:p>
    <w:p w14:paraId="6E1F7B18" w14:textId="77777777" w:rsidR="006251D2" w:rsidRPr="002F6CB4" w:rsidRDefault="006251D2" w:rsidP="002F6CB4">
      <w:pPr>
        <w:pStyle w:val="abzacixml"/>
      </w:pPr>
      <w:r w:rsidRPr="002F6CB4">
        <w:t>2.მიზნობრივი მაჩვენებელი - დარღვეული უფლებების ფაქტებზე საქართველოს სახალხო დამცველის მიერ გაცემული რეკომენდაციების/წინადადებებისა და შუამდგომლობების რაოდენობა;</w:t>
      </w:r>
    </w:p>
    <w:p w14:paraId="48C23351" w14:textId="77777777" w:rsidR="006251D2" w:rsidRPr="002F6CB4" w:rsidRDefault="006251D2" w:rsidP="002F6CB4">
      <w:pPr>
        <w:pStyle w:val="abzacixml"/>
      </w:pPr>
    </w:p>
    <w:p w14:paraId="5D377DF8" w14:textId="77777777" w:rsidR="006251D2" w:rsidRPr="002F6CB4" w:rsidRDefault="006251D2" w:rsidP="002F6CB4">
      <w:pPr>
        <w:pStyle w:val="a5"/>
        <w:spacing w:line="240" w:lineRule="auto"/>
        <w:ind w:left="0"/>
        <w:jc w:val="both"/>
        <w:rPr>
          <w:rFonts w:ascii="Sylfaen" w:hAnsi="Sylfaen" w:cs="Sylfaen"/>
          <w:noProof/>
          <w:lang w:val="ka-GE"/>
        </w:rPr>
      </w:pPr>
      <w:r w:rsidRPr="002F6CB4">
        <w:rPr>
          <w:rFonts w:ascii="Sylfaen" w:hAnsi="Sylfaen" w:cs="Sylfaen"/>
          <w:noProof/>
          <w:lang w:val="ka-GE"/>
        </w:rPr>
        <w:t>მიღწეული მაჩვენებლები</w:t>
      </w:r>
    </w:p>
    <w:p w14:paraId="34E8813D" w14:textId="77777777" w:rsidR="006251D2" w:rsidRPr="002F6CB4" w:rsidRDefault="006251D2" w:rsidP="002F6CB4">
      <w:pPr>
        <w:pStyle w:val="a5"/>
        <w:spacing w:line="240" w:lineRule="auto"/>
        <w:ind w:left="0"/>
        <w:jc w:val="both"/>
        <w:rPr>
          <w:rFonts w:ascii="Sylfaen" w:hAnsi="Sylfaen" w:cs="Sylfaen"/>
          <w:noProof/>
          <w:lang w:val="ka-GE"/>
        </w:rPr>
      </w:pPr>
    </w:p>
    <w:p w14:paraId="56B2DB73" w14:textId="77777777" w:rsidR="006251D2" w:rsidRPr="002F6CB4" w:rsidRDefault="006251D2" w:rsidP="002F6CB4">
      <w:pPr>
        <w:pStyle w:val="a5"/>
        <w:numPr>
          <w:ilvl w:val="0"/>
          <w:numId w:val="35"/>
        </w:numPr>
        <w:spacing w:after="0" w:line="240" w:lineRule="auto"/>
        <w:jc w:val="both"/>
        <w:rPr>
          <w:rFonts w:ascii="Sylfaen" w:hAnsi="Sylfaen" w:cs="Calibri"/>
          <w:lang w:val="ka-GE"/>
        </w:rPr>
      </w:pPr>
      <w:r w:rsidRPr="002F6CB4">
        <w:rPr>
          <w:rFonts w:ascii="Sylfaen" w:hAnsi="Sylfaen" w:cs="Sylfaen"/>
          <w:lang w:val="ka-GE"/>
        </w:rPr>
        <w:t>სახალხო</w:t>
      </w:r>
      <w:r w:rsidRPr="002F6CB4">
        <w:rPr>
          <w:rFonts w:ascii="Sylfaen" w:hAnsi="Sylfaen"/>
          <w:lang w:val="ka-GE"/>
        </w:rPr>
        <w:t xml:space="preserve"> </w:t>
      </w:r>
      <w:r w:rsidRPr="002F6CB4">
        <w:rPr>
          <w:rFonts w:ascii="Sylfaen" w:hAnsi="Sylfaen" w:cs="Sylfaen"/>
          <w:lang w:val="ka-GE"/>
        </w:rPr>
        <w:t>დამცველმა</w:t>
      </w:r>
      <w:r w:rsidRPr="002F6CB4">
        <w:rPr>
          <w:rFonts w:ascii="Sylfaen" w:hAnsi="Sylfaen"/>
          <w:lang w:val="ka-GE"/>
        </w:rPr>
        <w:t xml:space="preserve"> </w:t>
      </w:r>
      <w:r w:rsidRPr="002F6CB4">
        <w:rPr>
          <w:rFonts w:ascii="Sylfaen" w:hAnsi="Sylfaen" w:cs="Sylfaen"/>
          <w:lang w:val="ka-GE"/>
        </w:rPr>
        <w:t>მოამზადა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გაგზავნა</w:t>
      </w:r>
      <w:r w:rsidRPr="002F6CB4">
        <w:rPr>
          <w:rFonts w:ascii="Sylfaen" w:hAnsi="Sylfaen"/>
          <w:lang w:val="ka-GE"/>
        </w:rPr>
        <w:t xml:space="preserve"> 75 რეკომენდაცია/წინადადება. 5 კონსტიტუციური სარჩელი, 14 სასამართლოს მეგობრის (Amicus Curiae) მოსაზრება.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პარლამენტს</w:t>
      </w:r>
      <w:r w:rsidRPr="002F6CB4">
        <w:rPr>
          <w:rFonts w:ascii="Sylfaen" w:hAnsi="Sylfaen"/>
          <w:lang w:val="ka-GE"/>
        </w:rPr>
        <w:t xml:space="preserve"> </w:t>
      </w:r>
      <w:r w:rsidRPr="002F6CB4">
        <w:rPr>
          <w:rFonts w:ascii="Sylfaen" w:hAnsi="Sylfaen" w:cs="Sylfaen"/>
          <w:lang w:val="ka-GE"/>
        </w:rPr>
        <w:t>წარედგინა</w:t>
      </w:r>
      <w:r w:rsidRPr="002F6CB4">
        <w:rPr>
          <w:rFonts w:ascii="Sylfaen" w:hAnsi="Sylfaen"/>
          <w:lang w:val="ka-GE"/>
        </w:rPr>
        <w:t xml:space="preserve"> </w:t>
      </w:r>
      <w:r w:rsidRPr="002F6CB4">
        <w:rPr>
          <w:rFonts w:ascii="Sylfaen" w:hAnsi="Sylfaen" w:cs="Sylfaen"/>
          <w:lang w:val="ka-GE"/>
        </w:rPr>
        <w:t>საქართველოში</w:t>
      </w:r>
      <w:r w:rsidRPr="002F6CB4">
        <w:rPr>
          <w:rFonts w:ascii="Sylfaen" w:hAnsi="Sylfaen"/>
          <w:lang w:val="ka-GE"/>
        </w:rPr>
        <w:t xml:space="preserve"> </w:t>
      </w:r>
      <w:r w:rsidRPr="002F6CB4">
        <w:rPr>
          <w:rFonts w:ascii="Sylfaen" w:hAnsi="Sylfaen" w:cs="Sylfaen"/>
          <w:lang w:val="ka-GE"/>
        </w:rPr>
        <w:t>ადამიანის</w:t>
      </w:r>
      <w:r w:rsidRPr="002F6CB4">
        <w:rPr>
          <w:rFonts w:ascii="Sylfaen" w:hAnsi="Sylfaen"/>
          <w:lang w:val="ka-GE"/>
        </w:rPr>
        <w:t xml:space="preserve"> </w:t>
      </w:r>
      <w:r w:rsidRPr="002F6CB4">
        <w:rPr>
          <w:rFonts w:ascii="Sylfaen" w:hAnsi="Sylfaen" w:cs="Sylfaen"/>
          <w:lang w:val="ka-GE"/>
        </w:rPr>
        <w:t>უფლებათა</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თავისუფლებათა</w:t>
      </w:r>
      <w:r w:rsidRPr="002F6CB4">
        <w:rPr>
          <w:rFonts w:ascii="Sylfaen" w:hAnsi="Sylfaen"/>
          <w:lang w:val="ka-GE"/>
        </w:rPr>
        <w:t xml:space="preserve"> </w:t>
      </w:r>
      <w:r w:rsidRPr="002F6CB4">
        <w:rPr>
          <w:rFonts w:ascii="Sylfaen" w:hAnsi="Sylfaen" w:cs="Sylfaen"/>
          <w:lang w:val="ka-GE"/>
        </w:rPr>
        <w:t>დაცვის</w:t>
      </w:r>
      <w:r w:rsidRPr="002F6CB4">
        <w:rPr>
          <w:rFonts w:ascii="Sylfaen" w:hAnsi="Sylfaen"/>
          <w:lang w:val="ka-GE"/>
        </w:rPr>
        <w:t xml:space="preserve"> </w:t>
      </w:r>
      <w:r w:rsidRPr="002F6CB4">
        <w:rPr>
          <w:rFonts w:ascii="Sylfaen" w:hAnsi="Sylfaen" w:cs="Sylfaen"/>
          <w:lang w:val="ka-GE"/>
        </w:rPr>
        <w:t>მდგომარეობის</w:t>
      </w:r>
      <w:r w:rsidRPr="002F6CB4">
        <w:rPr>
          <w:rFonts w:ascii="Sylfaen" w:hAnsi="Sylfaen"/>
          <w:lang w:val="ka-GE"/>
        </w:rPr>
        <w:t xml:space="preserve"> </w:t>
      </w:r>
      <w:r w:rsidRPr="002F6CB4">
        <w:rPr>
          <w:rFonts w:ascii="Sylfaen" w:hAnsi="Sylfaen" w:cs="Sylfaen"/>
          <w:lang w:val="ka-GE"/>
        </w:rPr>
        <w:t>შესახებ</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სახალხო</w:t>
      </w:r>
      <w:r w:rsidRPr="002F6CB4">
        <w:rPr>
          <w:rFonts w:ascii="Sylfaen" w:hAnsi="Sylfaen"/>
          <w:lang w:val="ka-GE"/>
        </w:rPr>
        <w:t xml:space="preserve"> </w:t>
      </w:r>
      <w:r w:rsidRPr="002F6CB4">
        <w:rPr>
          <w:rFonts w:ascii="Sylfaen" w:hAnsi="Sylfaen" w:cs="Sylfaen"/>
          <w:lang w:val="ka-GE"/>
        </w:rPr>
        <w:t>დამცველის</w:t>
      </w:r>
      <w:r w:rsidRPr="002F6CB4">
        <w:rPr>
          <w:rFonts w:ascii="Sylfaen" w:hAnsi="Sylfaen"/>
          <w:lang w:val="ka-GE"/>
        </w:rPr>
        <w:t xml:space="preserve"> 2018 </w:t>
      </w:r>
      <w:r w:rsidRPr="002F6CB4">
        <w:rPr>
          <w:rFonts w:ascii="Sylfaen" w:hAnsi="Sylfaen" w:cs="Sylfaen"/>
          <w:lang w:val="ka-GE"/>
        </w:rPr>
        <w:t>წლის</w:t>
      </w:r>
      <w:r w:rsidRPr="002F6CB4">
        <w:rPr>
          <w:rFonts w:ascii="Sylfaen" w:hAnsi="Sylfaen"/>
          <w:lang w:val="ka-GE"/>
        </w:rPr>
        <w:t xml:space="preserve"> </w:t>
      </w:r>
      <w:r w:rsidRPr="002F6CB4">
        <w:rPr>
          <w:rFonts w:ascii="Sylfaen" w:hAnsi="Sylfaen" w:cs="Sylfaen"/>
          <w:lang w:val="ka-GE"/>
        </w:rPr>
        <w:t>ანგარიში</w:t>
      </w:r>
      <w:r w:rsidRPr="002F6CB4">
        <w:rPr>
          <w:rFonts w:ascii="Sylfaen" w:hAnsi="Sylfaen"/>
          <w:lang w:val="ka-GE"/>
        </w:rPr>
        <w:t xml:space="preserve">;  </w:t>
      </w:r>
    </w:p>
    <w:p w14:paraId="26999FE6" w14:textId="77777777" w:rsidR="006251D2" w:rsidRPr="002F6CB4" w:rsidRDefault="006251D2" w:rsidP="002F6CB4">
      <w:pPr>
        <w:pStyle w:val="abzacixml"/>
      </w:pPr>
    </w:p>
    <w:p w14:paraId="6E97FB37" w14:textId="77777777" w:rsidR="006251D2" w:rsidRPr="002F6CB4" w:rsidRDefault="006251D2" w:rsidP="002F6CB4">
      <w:pPr>
        <w:pStyle w:val="abzacixml"/>
      </w:pPr>
      <w:r w:rsidRPr="002F6CB4">
        <w:t>3.მიზნობრივი მაჩვენებელი - საქართველოს სახალხო დამცველის აპარატის თანამშრომელთა პროფესიული გადამზადების მიზნით ჩატარებული ტრენინგების/სემინარების/სასწავლო გაცვლითი ვიზიტების აღწერა/რაოდენობა;</w:t>
      </w:r>
    </w:p>
    <w:p w14:paraId="578D63D1" w14:textId="77777777" w:rsidR="006251D2" w:rsidRPr="002F6CB4" w:rsidRDefault="006251D2" w:rsidP="002F6CB4">
      <w:pPr>
        <w:pStyle w:val="abzacixml"/>
      </w:pPr>
    </w:p>
    <w:p w14:paraId="663B260F" w14:textId="77777777" w:rsidR="006251D2" w:rsidRPr="002F6CB4" w:rsidRDefault="006251D2" w:rsidP="002F6CB4">
      <w:pPr>
        <w:pStyle w:val="a5"/>
        <w:spacing w:line="240" w:lineRule="auto"/>
        <w:ind w:left="0"/>
        <w:jc w:val="both"/>
        <w:rPr>
          <w:rFonts w:ascii="Sylfaen" w:hAnsi="Sylfaen" w:cs="Sylfaen"/>
          <w:noProof/>
          <w:lang w:val="ka-GE"/>
        </w:rPr>
      </w:pPr>
      <w:r w:rsidRPr="002F6CB4">
        <w:rPr>
          <w:rFonts w:ascii="Sylfaen" w:hAnsi="Sylfaen" w:cs="Sylfaen"/>
          <w:noProof/>
          <w:lang w:val="ka-GE"/>
        </w:rPr>
        <w:t>მიღწეული მაჩვენებლები</w:t>
      </w:r>
    </w:p>
    <w:p w14:paraId="06300530" w14:textId="77777777" w:rsidR="006251D2" w:rsidRPr="002F6CB4" w:rsidRDefault="006251D2" w:rsidP="002F6CB4">
      <w:pPr>
        <w:pStyle w:val="a5"/>
        <w:spacing w:line="240" w:lineRule="auto"/>
        <w:ind w:left="0"/>
        <w:jc w:val="both"/>
        <w:rPr>
          <w:rFonts w:ascii="Sylfaen" w:hAnsi="Sylfaen" w:cs="Sylfaen"/>
          <w:lang w:val="ka-GE"/>
        </w:rPr>
      </w:pPr>
    </w:p>
    <w:p w14:paraId="7B43BFF3" w14:textId="77777777" w:rsidR="006251D2" w:rsidRPr="002F6CB4" w:rsidRDefault="006251D2" w:rsidP="002F6CB4">
      <w:pPr>
        <w:pStyle w:val="a5"/>
        <w:numPr>
          <w:ilvl w:val="0"/>
          <w:numId w:val="36"/>
        </w:numPr>
        <w:spacing w:after="0" w:line="240" w:lineRule="auto"/>
        <w:jc w:val="both"/>
        <w:rPr>
          <w:rFonts w:ascii="Sylfaen" w:hAnsi="Sylfaen" w:cs="Sylfaen"/>
          <w:noProof/>
          <w:lang w:val="ka-GE"/>
        </w:rPr>
      </w:pP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სახალხო</w:t>
      </w:r>
      <w:r w:rsidRPr="002F6CB4">
        <w:rPr>
          <w:rFonts w:ascii="Sylfaen" w:hAnsi="Sylfaen"/>
          <w:lang w:val="ka-GE"/>
        </w:rPr>
        <w:t xml:space="preserve"> </w:t>
      </w:r>
      <w:r w:rsidRPr="002F6CB4">
        <w:rPr>
          <w:rFonts w:ascii="Sylfaen" w:hAnsi="Sylfaen" w:cs="Sylfaen"/>
          <w:lang w:val="ka-GE"/>
        </w:rPr>
        <w:t>დამცველის</w:t>
      </w:r>
      <w:r w:rsidRPr="002F6CB4">
        <w:rPr>
          <w:rFonts w:ascii="Sylfaen" w:hAnsi="Sylfaen"/>
          <w:lang w:val="ka-GE"/>
        </w:rPr>
        <w:t xml:space="preserve"> </w:t>
      </w:r>
      <w:r w:rsidRPr="002F6CB4">
        <w:rPr>
          <w:rFonts w:ascii="Sylfaen" w:hAnsi="Sylfaen" w:cs="Sylfaen"/>
          <w:lang w:val="ka-GE"/>
        </w:rPr>
        <w:t>აპარატის</w:t>
      </w:r>
      <w:r w:rsidRPr="002F6CB4">
        <w:rPr>
          <w:rFonts w:ascii="Sylfaen" w:hAnsi="Sylfaen"/>
          <w:lang w:val="ka-GE"/>
        </w:rPr>
        <w:t xml:space="preserve">  </w:t>
      </w:r>
      <w:r w:rsidRPr="002F6CB4">
        <w:rPr>
          <w:rFonts w:ascii="Sylfaen" w:hAnsi="Sylfaen" w:cs="Sylfaen"/>
          <w:lang w:val="ka-GE"/>
        </w:rPr>
        <w:t>თანამშრომლებმა</w:t>
      </w:r>
      <w:r w:rsidRPr="002F6CB4">
        <w:rPr>
          <w:rFonts w:ascii="Sylfaen" w:hAnsi="Sylfaen"/>
          <w:lang w:val="ka-GE"/>
        </w:rPr>
        <w:t xml:space="preserve"> </w:t>
      </w:r>
      <w:r w:rsidRPr="002F6CB4">
        <w:rPr>
          <w:rFonts w:ascii="Sylfaen" w:hAnsi="Sylfaen" w:cs="Sylfaen"/>
          <w:lang w:val="ka-GE"/>
        </w:rPr>
        <w:t>მონაწილეობა</w:t>
      </w:r>
      <w:r w:rsidRPr="002F6CB4">
        <w:rPr>
          <w:rFonts w:ascii="Sylfaen" w:hAnsi="Sylfaen"/>
          <w:lang w:val="ka-GE"/>
        </w:rPr>
        <w:t xml:space="preserve"> </w:t>
      </w:r>
      <w:r w:rsidRPr="002F6CB4">
        <w:rPr>
          <w:rFonts w:ascii="Sylfaen" w:hAnsi="Sylfaen" w:cs="Sylfaen"/>
          <w:lang w:val="ka-GE"/>
        </w:rPr>
        <w:t>მიიღეს</w:t>
      </w:r>
      <w:r w:rsidRPr="002F6CB4">
        <w:rPr>
          <w:rFonts w:ascii="Sylfaen" w:hAnsi="Sylfaen"/>
          <w:lang w:val="ka-GE"/>
        </w:rPr>
        <w:t xml:space="preserve"> </w:t>
      </w:r>
      <w:r w:rsidRPr="002F6CB4">
        <w:rPr>
          <w:rFonts w:ascii="Sylfaen" w:hAnsi="Sylfaen" w:cs="Sylfaen"/>
          <w:lang w:val="ka-GE"/>
        </w:rPr>
        <w:t>საქართველოში</w:t>
      </w:r>
      <w:r w:rsidRPr="002F6CB4">
        <w:rPr>
          <w:rFonts w:ascii="Sylfaen" w:hAnsi="Sylfaen"/>
          <w:lang w:val="ka-GE"/>
        </w:rPr>
        <w:t xml:space="preserve"> </w:t>
      </w:r>
      <w:r w:rsidRPr="002F6CB4">
        <w:rPr>
          <w:rFonts w:ascii="Sylfaen" w:hAnsi="Sylfaen" w:cs="Sylfaen"/>
          <w:lang w:val="ka-GE"/>
        </w:rPr>
        <w:t>ადამიანის</w:t>
      </w:r>
      <w:r w:rsidRPr="002F6CB4">
        <w:rPr>
          <w:rFonts w:ascii="Sylfaen" w:hAnsi="Sylfaen"/>
          <w:lang w:val="ka-GE"/>
        </w:rPr>
        <w:t xml:space="preserve"> </w:t>
      </w:r>
      <w:r w:rsidRPr="002F6CB4">
        <w:rPr>
          <w:rFonts w:ascii="Sylfaen" w:hAnsi="Sylfaen" w:cs="Sylfaen"/>
          <w:lang w:val="ka-GE"/>
        </w:rPr>
        <w:t>უფლებათა</w:t>
      </w:r>
      <w:r w:rsidRPr="002F6CB4">
        <w:rPr>
          <w:rFonts w:ascii="Sylfaen" w:hAnsi="Sylfaen"/>
          <w:lang w:val="ka-GE"/>
        </w:rPr>
        <w:t xml:space="preserve"> </w:t>
      </w:r>
      <w:r w:rsidRPr="002F6CB4">
        <w:rPr>
          <w:rFonts w:ascii="Sylfaen" w:hAnsi="Sylfaen" w:cs="Sylfaen"/>
          <w:lang w:val="ka-GE"/>
        </w:rPr>
        <w:t>დაცვის</w:t>
      </w:r>
      <w:r w:rsidRPr="002F6CB4">
        <w:rPr>
          <w:rFonts w:ascii="Sylfaen" w:hAnsi="Sylfaen"/>
          <w:lang w:val="ka-GE"/>
        </w:rPr>
        <w:t xml:space="preserve"> </w:t>
      </w:r>
      <w:r w:rsidRPr="002F6CB4">
        <w:rPr>
          <w:rFonts w:ascii="Sylfaen" w:hAnsi="Sylfaen" w:cs="Sylfaen"/>
          <w:lang w:val="ka-GE"/>
        </w:rPr>
        <w:t>მდგომარეობის</w:t>
      </w:r>
      <w:r w:rsidRPr="002F6CB4">
        <w:rPr>
          <w:rFonts w:ascii="Sylfaen" w:hAnsi="Sylfaen"/>
          <w:lang w:val="ka-GE"/>
        </w:rPr>
        <w:t xml:space="preserve"> </w:t>
      </w:r>
      <w:r w:rsidRPr="002F6CB4">
        <w:rPr>
          <w:rFonts w:ascii="Sylfaen" w:hAnsi="Sylfaen" w:cs="Sylfaen"/>
          <w:lang w:val="ka-GE"/>
        </w:rPr>
        <w:t>გაუმჯობესების</w:t>
      </w:r>
      <w:r w:rsidRPr="002F6CB4">
        <w:rPr>
          <w:rFonts w:ascii="Sylfaen" w:hAnsi="Sylfaen"/>
          <w:lang w:val="ka-GE"/>
        </w:rPr>
        <w:t xml:space="preserve"> </w:t>
      </w:r>
      <w:r w:rsidRPr="002F6CB4">
        <w:rPr>
          <w:rFonts w:ascii="Sylfaen" w:hAnsi="Sylfaen" w:cs="Sylfaen"/>
          <w:lang w:val="ka-GE"/>
        </w:rPr>
        <w:t>მიზნით</w:t>
      </w:r>
      <w:r w:rsidRPr="002F6CB4">
        <w:rPr>
          <w:rFonts w:ascii="Sylfaen" w:hAnsi="Sylfaen"/>
          <w:lang w:val="ka-GE"/>
        </w:rPr>
        <w:t xml:space="preserve"> </w:t>
      </w:r>
      <w:r w:rsidRPr="002F6CB4">
        <w:rPr>
          <w:rFonts w:ascii="Sylfaen" w:hAnsi="Sylfaen" w:cs="Sylfaen"/>
          <w:lang w:val="ka-GE"/>
        </w:rPr>
        <w:t>ორგანიზებულ</w:t>
      </w:r>
      <w:r w:rsidRPr="002F6CB4">
        <w:rPr>
          <w:rFonts w:ascii="Sylfaen" w:hAnsi="Sylfaen"/>
          <w:lang w:val="ka-GE"/>
        </w:rPr>
        <w:t xml:space="preserve"> </w:t>
      </w:r>
      <w:r w:rsidRPr="002F6CB4">
        <w:rPr>
          <w:rFonts w:ascii="Sylfaen" w:hAnsi="Sylfaen" w:cs="Sylfaen"/>
          <w:lang w:val="ka-GE"/>
        </w:rPr>
        <w:t>სსხვადასხვა</w:t>
      </w:r>
      <w:r w:rsidRPr="002F6CB4">
        <w:rPr>
          <w:rFonts w:ascii="Sylfaen" w:hAnsi="Sylfaen"/>
          <w:lang w:val="ka-GE"/>
        </w:rPr>
        <w:t xml:space="preserve"> </w:t>
      </w:r>
      <w:r w:rsidRPr="002F6CB4">
        <w:rPr>
          <w:rFonts w:ascii="Sylfaen" w:hAnsi="Sylfaen" w:cs="Sylfaen"/>
          <w:lang w:val="ka-GE"/>
        </w:rPr>
        <w:t>სამუშაო</w:t>
      </w:r>
      <w:r w:rsidRPr="002F6CB4">
        <w:rPr>
          <w:rFonts w:ascii="Sylfaen" w:hAnsi="Sylfaen"/>
          <w:lang w:val="ka-GE"/>
        </w:rPr>
        <w:t xml:space="preserve"> </w:t>
      </w:r>
      <w:r w:rsidRPr="002F6CB4">
        <w:rPr>
          <w:rFonts w:ascii="Sylfaen" w:hAnsi="Sylfaen" w:cs="Sylfaen"/>
          <w:lang w:val="ka-GE"/>
        </w:rPr>
        <w:t>შეხვედრებში</w:t>
      </w:r>
      <w:r w:rsidRPr="002F6CB4">
        <w:rPr>
          <w:rFonts w:ascii="Sylfaen" w:hAnsi="Sylfaen"/>
          <w:lang w:val="ka-GE"/>
        </w:rPr>
        <w:t>/</w:t>
      </w:r>
      <w:r w:rsidRPr="002F6CB4">
        <w:rPr>
          <w:rFonts w:ascii="Sylfaen" w:hAnsi="Sylfaen" w:cs="Sylfaen"/>
          <w:lang w:val="ka-GE"/>
        </w:rPr>
        <w:t>კონფერენციებში</w:t>
      </w:r>
      <w:r w:rsidRPr="002F6CB4">
        <w:rPr>
          <w:rFonts w:ascii="Sylfaen" w:hAnsi="Sylfaen"/>
          <w:lang w:val="ka-GE"/>
        </w:rPr>
        <w:t xml:space="preserve">, </w:t>
      </w:r>
      <w:r w:rsidRPr="002F6CB4">
        <w:rPr>
          <w:rFonts w:ascii="Sylfaen" w:hAnsi="Sylfaen" w:cs="Sylfaen"/>
          <w:lang w:val="ka-GE"/>
        </w:rPr>
        <w:t>როგორც</w:t>
      </w:r>
      <w:r w:rsidRPr="002F6CB4">
        <w:rPr>
          <w:rFonts w:ascii="Sylfaen" w:hAnsi="Sylfaen"/>
          <w:lang w:val="ka-GE"/>
        </w:rPr>
        <w:t xml:space="preserve"> </w:t>
      </w:r>
      <w:r w:rsidRPr="002F6CB4">
        <w:rPr>
          <w:rFonts w:ascii="Sylfaen" w:hAnsi="Sylfaen" w:cs="Sylfaen"/>
          <w:lang w:val="ka-GE"/>
        </w:rPr>
        <w:t>საქართველოს</w:t>
      </w:r>
      <w:r w:rsidRPr="002F6CB4">
        <w:rPr>
          <w:rFonts w:ascii="Sylfaen" w:hAnsi="Sylfaen"/>
          <w:lang w:val="ka-GE"/>
        </w:rPr>
        <w:t xml:space="preserve"> </w:t>
      </w:r>
      <w:r w:rsidRPr="002F6CB4">
        <w:rPr>
          <w:rFonts w:ascii="Sylfaen" w:hAnsi="Sylfaen" w:cs="Sylfaen"/>
          <w:lang w:val="ka-GE"/>
        </w:rPr>
        <w:t>მოსახლეობასთან</w:t>
      </w:r>
      <w:r w:rsidRPr="002F6CB4">
        <w:rPr>
          <w:rFonts w:ascii="Sylfaen" w:hAnsi="Sylfaen"/>
          <w:lang w:val="ka-GE"/>
        </w:rPr>
        <w:t xml:space="preserve">, </w:t>
      </w:r>
      <w:r w:rsidRPr="002F6CB4">
        <w:rPr>
          <w:rFonts w:ascii="Sylfaen" w:hAnsi="Sylfaen" w:cs="Sylfaen"/>
          <w:lang w:val="ka-GE"/>
        </w:rPr>
        <w:t>ისე</w:t>
      </w:r>
      <w:r w:rsidRPr="002F6CB4">
        <w:rPr>
          <w:rFonts w:ascii="Sylfaen" w:hAnsi="Sylfaen"/>
          <w:lang w:val="ka-GE"/>
        </w:rPr>
        <w:t xml:space="preserve"> </w:t>
      </w:r>
      <w:r w:rsidRPr="002F6CB4">
        <w:rPr>
          <w:rFonts w:ascii="Sylfaen" w:hAnsi="Sylfaen" w:cs="Sylfaen"/>
          <w:lang w:val="ka-GE"/>
        </w:rPr>
        <w:t>სახელმნწიფო</w:t>
      </w:r>
      <w:r w:rsidRPr="002F6CB4">
        <w:rPr>
          <w:rFonts w:ascii="Sylfaen" w:hAnsi="Sylfaen"/>
          <w:lang w:val="ka-GE"/>
        </w:rPr>
        <w:t xml:space="preserve"> </w:t>
      </w:r>
      <w:r w:rsidRPr="002F6CB4">
        <w:rPr>
          <w:rFonts w:ascii="Sylfaen" w:hAnsi="Sylfaen" w:cs="Sylfaen"/>
          <w:lang w:val="ka-GE"/>
        </w:rPr>
        <w:t>ორგანოების</w:t>
      </w:r>
      <w:r w:rsidRPr="002F6CB4">
        <w:rPr>
          <w:rFonts w:ascii="Sylfaen" w:hAnsi="Sylfaen"/>
          <w:lang w:val="ka-GE"/>
        </w:rPr>
        <w:t xml:space="preserve">, </w:t>
      </w:r>
      <w:r w:rsidRPr="002F6CB4">
        <w:rPr>
          <w:rFonts w:ascii="Sylfaen" w:hAnsi="Sylfaen" w:cs="Sylfaen"/>
          <w:lang w:val="ka-GE"/>
        </w:rPr>
        <w:t>საერთაშორისო</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არასამთავრობო</w:t>
      </w:r>
      <w:r w:rsidRPr="002F6CB4">
        <w:rPr>
          <w:rFonts w:ascii="Sylfaen" w:hAnsi="Sylfaen"/>
          <w:lang w:val="ka-GE"/>
        </w:rPr>
        <w:t xml:space="preserve"> </w:t>
      </w:r>
      <w:r w:rsidRPr="002F6CB4">
        <w:rPr>
          <w:rFonts w:ascii="Sylfaen" w:hAnsi="Sylfaen" w:cs="Sylfaen"/>
          <w:lang w:val="ka-GE"/>
        </w:rPr>
        <w:t>სექტორის</w:t>
      </w:r>
      <w:r w:rsidRPr="002F6CB4">
        <w:rPr>
          <w:rFonts w:ascii="Sylfaen" w:hAnsi="Sylfaen"/>
          <w:lang w:val="ka-GE"/>
        </w:rPr>
        <w:t xml:space="preserve"> </w:t>
      </w:r>
      <w:r w:rsidRPr="002F6CB4">
        <w:rPr>
          <w:rFonts w:ascii="Sylfaen" w:hAnsi="Sylfaen" w:cs="Sylfaen"/>
          <w:lang w:val="ka-GE"/>
        </w:rPr>
        <w:t>წარმომადგენლებთან</w:t>
      </w:r>
      <w:r w:rsidRPr="002F6CB4">
        <w:rPr>
          <w:rFonts w:ascii="Sylfaen" w:hAnsi="Sylfaen"/>
          <w:lang w:val="ka-GE"/>
        </w:rPr>
        <w:t xml:space="preserve">. </w:t>
      </w:r>
    </w:p>
    <w:p w14:paraId="7127D259" w14:textId="77777777" w:rsidR="006251D2" w:rsidRPr="002F6CB4" w:rsidRDefault="006251D2" w:rsidP="002F6CB4">
      <w:pPr>
        <w:pStyle w:val="abzacixml"/>
      </w:pPr>
    </w:p>
    <w:p w14:paraId="1FBD90F4" w14:textId="77777777" w:rsidR="006251D2" w:rsidRPr="002F6CB4" w:rsidRDefault="006251D2" w:rsidP="002F6CB4">
      <w:pPr>
        <w:pStyle w:val="abzacixml"/>
      </w:pPr>
      <w:r w:rsidRPr="002F6CB4">
        <w:t>4.</w:t>
      </w:r>
      <w:r w:rsidRPr="002F6CB4">
        <w:rPr>
          <w:lang w:val="en-US"/>
        </w:rPr>
        <w:t xml:space="preserve"> </w:t>
      </w:r>
      <w:r w:rsidRPr="002F6CB4">
        <w:t>მიზნობრივი მაჩვენებელი - საქართველოს სახალხო დამცველის აპარატის მიერ განხილული განცხადებების რაოდენობა, როგორც ცენტრალურ ისე რეგიონულ დონეზე, ინდივიდუალური კონსულტაციების რაოდენობა. აღდგენილი უფლებების ფაქტების და მათი რაოდენობის მონიტორინგი;</w:t>
      </w:r>
    </w:p>
    <w:p w14:paraId="466E946A" w14:textId="77777777" w:rsidR="006251D2" w:rsidRPr="002F6CB4" w:rsidRDefault="006251D2" w:rsidP="002F6CB4">
      <w:pPr>
        <w:pStyle w:val="abzacixml"/>
      </w:pPr>
    </w:p>
    <w:p w14:paraId="1B40940E" w14:textId="77777777" w:rsidR="006251D2" w:rsidRPr="002F6CB4" w:rsidRDefault="006251D2" w:rsidP="002F6CB4">
      <w:pPr>
        <w:pStyle w:val="a5"/>
        <w:spacing w:line="240" w:lineRule="auto"/>
        <w:ind w:left="0"/>
        <w:jc w:val="both"/>
        <w:rPr>
          <w:rFonts w:ascii="Sylfaen" w:hAnsi="Sylfaen" w:cs="Sylfaen"/>
          <w:noProof/>
          <w:lang w:val="ka-GE"/>
        </w:rPr>
      </w:pPr>
      <w:r w:rsidRPr="002F6CB4">
        <w:rPr>
          <w:rFonts w:ascii="Sylfaen" w:hAnsi="Sylfaen" w:cs="Sylfaen"/>
          <w:noProof/>
          <w:lang w:val="ka-GE"/>
        </w:rPr>
        <w:t>მიღწეული მაჩვენებლები</w:t>
      </w:r>
    </w:p>
    <w:p w14:paraId="177CA5FE" w14:textId="77777777" w:rsidR="006251D2" w:rsidRPr="002F6CB4" w:rsidRDefault="006251D2" w:rsidP="002F6CB4">
      <w:pPr>
        <w:pStyle w:val="abzacixml"/>
      </w:pPr>
    </w:p>
    <w:p w14:paraId="23F8D100" w14:textId="77777777" w:rsidR="006251D2" w:rsidRPr="002F6CB4" w:rsidRDefault="006251D2" w:rsidP="002F6CB4">
      <w:pPr>
        <w:pStyle w:val="a5"/>
        <w:numPr>
          <w:ilvl w:val="0"/>
          <w:numId w:val="37"/>
        </w:numPr>
        <w:spacing w:after="0" w:line="240" w:lineRule="auto"/>
        <w:jc w:val="both"/>
        <w:rPr>
          <w:rFonts w:ascii="Sylfaen" w:hAnsi="Sylfaen"/>
          <w:lang w:val="ka-GE"/>
        </w:rPr>
      </w:pPr>
      <w:r w:rsidRPr="002F6CB4">
        <w:rPr>
          <w:rFonts w:ascii="Sylfaen" w:hAnsi="Sylfaen"/>
          <w:lang w:val="ka-GE"/>
        </w:rPr>
        <w:t xml:space="preserve">ადამიანის უფლებათა დარღვევის ფაქტების შესახებ შემოვიდა 6 737 განცხადება, აქედან დასაშვებად იქნა ცნობილი 5 039  განცხადება.  </w:t>
      </w:r>
    </w:p>
    <w:p w14:paraId="1B76AAAB" w14:textId="77777777" w:rsidR="006251D2" w:rsidRPr="002F6CB4" w:rsidRDefault="006251D2" w:rsidP="002F6CB4">
      <w:pPr>
        <w:pStyle w:val="a5"/>
        <w:numPr>
          <w:ilvl w:val="0"/>
          <w:numId w:val="37"/>
        </w:numPr>
        <w:spacing w:after="0" w:line="240" w:lineRule="auto"/>
        <w:jc w:val="both"/>
        <w:rPr>
          <w:rFonts w:ascii="Sylfaen" w:hAnsi="Sylfaen"/>
          <w:lang w:val="ka-GE"/>
        </w:rPr>
      </w:pPr>
      <w:r w:rsidRPr="002F6CB4">
        <w:rPr>
          <w:rFonts w:ascii="Sylfaen" w:hAnsi="Sylfaen"/>
          <w:lang w:val="ka-GE"/>
        </w:rPr>
        <w:lastRenderedPageBreak/>
        <w:t xml:space="preserve">კონსულტანტის მომსახურებით ისარგებლა 4 073 ვიზიტორმა, ხოლო იურიდიული კონსულტაცია გაეწია 2 399 ვიზიტორს. შემოსული ზარების რაოდენობამ ორივე ნომერზე: ცხელი ხაზი და მობილურის ნომერი შეადგინა  -  9 438. </w:t>
      </w:r>
    </w:p>
    <w:p w14:paraId="327E2868" w14:textId="77777777" w:rsidR="006251D2" w:rsidRPr="002F6CB4" w:rsidRDefault="006251D2" w:rsidP="002F6CB4">
      <w:pPr>
        <w:pStyle w:val="a5"/>
        <w:numPr>
          <w:ilvl w:val="0"/>
          <w:numId w:val="37"/>
        </w:numPr>
        <w:spacing w:after="0" w:line="240" w:lineRule="auto"/>
        <w:jc w:val="both"/>
        <w:rPr>
          <w:rFonts w:ascii="Sylfaen" w:hAnsi="Sylfaen"/>
          <w:lang w:val="ka-GE"/>
        </w:rPr>
      </w:pPr>
      <w:r w:rsidRPr="002F6CB4">
        <w:rPr>
          <w:rFonts w:ascii="Sylfaen" w:hAnsi="Sylfaen"/>
          <w:lang w:val="ka-GE"/>
        </w:rPr>
        <w:t xml:space="preserve">განცხადებები სამსახურების მიხედვით შემდეგნაირად გადანაწილდა:  </w:t>
      </w:r>
      <w:r w:rsidRPr="002F6CB4">
        <w:rPr>
          <w:rFonts w:ascii="Sylfaen" w:hAnsi="Sylfaen" w:cs="Sylfaen"/>
          <w:lang w:val="ka-GE"/>
        </w:rPr>
        <w:t>პრევენციის</w:t>
      </w:r>
      <w:r w:rsidRPr="002F6CB4">
        <w:rPr>
          <w:rFonts w:ascii="Sylfaen" w:hAnsi="Sylfaen"/>
          <w:lang w:val="ka-GE"/>
        </w:rPr>
        <w:t xml:space="preserve"> </w:t>
      </w:r>
      <w:r w:rsidRPr="002F6CB4">
        <w:rPr>
          <w:rFonts w:ascii="Sylfaen" w:hAnsi="Sylfaen" w:cs="Sylfaen"/>
          <w:lang w:val="ka-GE"/>
        </w:rPr>
        <w:t>ეროვნული</w:t>
      </w:r>
      <w:r w:rsidRPr="002F6CB4">
        <w:rPr>
          <w:rFonts w:ascii="Sylfaen" w:hAnsi="Sylfaen"/>
          <w:lang w:val="ka-GE"/>
        </w:rPr>
        <w:t xml:space="preserve"> </w:t>
      </w:r>
      <w:r w:rsidRPr="002F6CB4">
        <w:rPr>
          <w:rFonts w:ascii="Sylfaen" w:hAnsi="Sylfaen" w:cs="Sylfaen"/>
          <w:lang w:val="ka-GE"/>
        </w:rPr>
        <w:t>მექანიზმის</w:t>
      </w:r>
      <w:r w:rsidRPr="002F6CB4">
        <w:rPr>
          <w:rFonts w:ascii="Sylfaen" w:hAnsi="Sylfaen"/>
          <w:lang w:val="ka-GE"/>
        </w:rPr>
        <w:t xml:space="preserve"> </w:t>
      </w:r>
      <w:r w:rsidRPr="002F6CB4">
        <w:rPr>
          <w:rFonts w:ascii="Sylfaen" w:hAnsi="Sylfaen" w:cs="Sylfaen"/>
          <w:lang w:val="ka-GE"/>
        </w:rPr>
        <w:t>დეპარტამენტი</w:t>
      </w:r>
      <w:r w:rsidRPr="002F6CB4">
        <w:rPr>
          <w:rFonts w:ascii="Sylfaen" w:hAnsi="Sylfaen"/>
          <w:lang w:val="ka-GE"/>
        </w:rPr>
        <w:t xml:space="preserve">  - </w:t>
      </w:r>
      <w:r w:rsidRPr="002F6CB4">
        <w:rPr>
          <w:rFonts w:ascii="Sylfaen" w:hAnsi="Sylfaen"/>
          <w:spacing w:val="16"/>
          <w:lang w:val="ka-GE"/>
        </w:rPr>
        <w:t>48</w:t>
      </w:r>
      <w:r w:rsidRPr="002F6CB4">
        <w:rPr>
          <w:rFonts w:ascii="Sylfaen" w:hAnsi="Sylfaen"/>
          <w:lang w:val="ka-GE"/>
        </w:rPr>
        <w:t xml:space="preserve">; </w:t>
      </w:r>
      <w:r w:rsidRPr="002F6CB4">
        <w:rPr>
          <w:rFonts w:ascii="Sylfaen" w:hAnsi="Sylfaen" w:cs="Sylfaen"/>
          <w:lang w:val="ka-GE"/>
        </w:rPr>
        <w:t>სამოქალაქო</w:t>
      </w:r>
      <w:r w:rsidRPr="002F6CB4">
        <w:rPr>
          <w:rFonts w:ascii="Sylfaen" w:hAnsi="Sylfaen"/>
          <w:lang w:val="ka-GE"/>
        </w:rPr>
        <w:t>,</w:t>
      </w:r>
      <w:r w:rsidRPr="002F6CB4">
        <w:rPr>
          <w:rFonts w:ascii="Sylfaen" w:hAnsi="Sylfaen"/>
          <w:spacing w:val="1"/>
          <w:lang w:val="ka-GE"/>
        </w:rPr>
        <w:t xml:space="preserve"> </w:t>
      </w:r>
      <w:r w:rsidRPr="002F6CB4">
        <w:rPr>
          <w:rFonts w:ascii="Sylfaen" w:hAnsi="Sylfaen" w:cs="Sylfaen"/>
          <w:lang w:val="ka-GE"/>
        </w:rPr>
        <w:t>პოლიტიკური</w:t>
      </w:r>
      <w:r w:rsidRPr="002F6CB4">
        <w:rPr>
          <w:rFonts w:ascii="Sylfaen" w:hAnsi="Sylfaen"/>
          <w:lang w:val="ka-GE"/>
        </w:rPr>
        <w:t>,</w:t>
      </w:r>
      <w:r w:rsidRPr="002F6CB4">
        <w:rPr>
          <w:rFonts w:ascii="Sylfaen" w:hAnsi="Sylfaen"/>
          <w:spacing w:val="1"/>
          <w:lang w:val="ka-GE"/>
        </w:rPr>
        <w:t xml:space="preserve"> </w:t>
      </w:r>
      <w:r w:rsidRPr="002F6CB4">
        <w:rPr>
          <w:rFonts w:ascii="Sylfaen" w:hAnsi="Sylfaen" w:cs="Sylfaen"/>
          <w:lang w:val="ka-GE"/>
        </w:rPr>
        <w:t>ეკონომიკური</w:t>
      </w:r>
      <w:r w:rsidRPr="002F6CB4">
        <w:rPr>
          <w:rFonts w:ascii="Sylfaen" w:hAnsi="Sylfaen"/>
          <w:lang w:val="ka-GE"/>
        </w:rPr>
        <w:t>,</w:t>
      </w:r>
      <w:r w:rsidRPr="002F6CB4">
        <w:rPr>
          <w:rFonts w:ascii="Sylfaen" w:hAnsi="Sylfaen"/>
          <w:spacing w:val="1"/>
          <w:lang w:val="ka-GE"/>
        </w:rPr>
        <w:t xml:space="preserve"> </w:t>
      </w:r>
      <w:r w:rsidRPr="002F6CB4">
        <w:rPr>
          <w:rFonts w:ascii="Sylfaen" w:hAnsi="Sylfaen" w:cs="Sylfaen"/>
          <w:lang w:val="ka-GE"/>
        </w:rPr>
        <w:t>სოციალური</w:t>
      </w:r>
      <w:r w:rsidRPr="002F6CB4">
        <w:rPr>
          <w:rFonts w:ascii="Sylfaen" w:hAnsi="Sylfaen"/>
          <w:spacing w:val="1"/>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კულტურული</w:t>
      </w:r>
      <w:r w:rsidRPr="002F6CB4">
        <w:rPr>
          <w:rFonts w:ascii="Sylfaen" w:hAnsi="Sylfaen"/>
          <w:spacing w:val="1"/>
          <w:lang w:val="ka-GE"/>
        </w:rPr>
        <w:t xml:space="preserve"> </w:t>
      </w:r>
      <w:r w:rsidRPr="002F6CB4">
        <w:rPr>
          <w:rFonts w:ascii="Sylfaen" w:hAnsi="Sylfaen" w:cs="Sylfaen"/>
          <w:lang w:val="ka-GE"/>
        </w:rPr>
        <w:t>უფლებების</w:t>
      </w:r>
      <w:r w:rsidRPr="002F6CB4">
        <w:rPr>
          <w:rFonts w:ascii="Sylfaen" w:hAnsi="Sylfaen"/>
          <w:lang w:val="ka-GE"/>
        </w:rPr>
        <w:t xml:space="preserve"> </w:t>
      </w:r>
      <w:r w:rsidRPr="002F6CB4">
        <w:rPr>
          <w:rFonts w:ascii="Sylfaen" w:hAnsi="Sylfaen" w:cs="Sylfaen"/>
          <w:lang w:val="ka-GE"/>
        </w:rPr>
        <w:t>დაცვის</w:t>
      </w:r>
      <w:r w:rsidRPr="002F6CB4">
        <w:rPr>
          <w:rFonts w:ascii="Sylfaen" w:hAnsi="Sylfaen"/>
          <w:spacing w:val="1"/>
          <w:lang w:val="ka-GE"/>
        </w:rPr>
        <w:t xml:space="preserve"> </w:t>
      </w:r>
      <w:r w:rsidRPr="002F6CB4">
        <w:rPr>
          <w:rFonts w:ascii="Sylfaen" w:hAnsi="Sylfaen" w:cs="Sylfaen"/>
          <w:lang w:val="ka-GE"/>
        </w:rPr>
        <w:t>დეპარტამენტი</w:t>
      </w:r>
      <w:r w:rsidRPr="002F6CB4">
        <w:rPr>
          <w:rFonts w:ascii="Sylfaen" w:hAnsi="Sylfaen"/>
          <w:spacing w:val="1"/>
          <w:lang w:val="ka-GE"/>
        </w:rPr>
        <w:t xml:space="preserve"> </w:t>
      </w:r>
      <w:r w:rsidRPr="002F6CB4">
        <w:rPr>
          <w:rFonts w:ascii="Sylfaen" w:hAnsi="Sylfaen"/>
          <w:lang w:val="ka-GE"/>
        </w:rPr>
        <w:t xml:space="preserve">- 803; </w:t>
      </w:r>
      <w:r w:rsidRPr="002F6CB4">
        <w:rPr>
          <w:rFonts w:ascii="Sylfaen" w:hAnsi="Sylfaen" w:cs="Sylfaen"/>
          <w:lang w:val="ka-GE"/>
        </w:rPr>
        <w:t>სისხლის</w:t>
      </w:r>
      <w:r w:rsidRPr="002F6CB4">
        <w:rPr>
          <w:rFonts w:ascii="Sylfaen" w:hAnsi="Sylfaen"/>
          <w:lang w:val="ka-GE"/>
        </w:rPr>
        <w:t xml:space="preserve"> </w:t>
      </w:r>
      <w:r w:rsidRPr="002F6CB4">
        <w:rPr>
          <w:rFonts w:ascii="Sylfaen" w:hAnsi="Sylfaen" w:cs="Sylfaen"/>
          <w:lang w:val="ka-GE"/>
        </w:rPr>
        <w:t>სამართლის</w:t>
      </w:r>
      <w:r w:rsidRPr="002F6CB4">
        <w:rPr>
          <w:rFonts w:ascii="Sylfaen" w:hAnsi="Sylfaen"/>
          <w:lang w:val="ka-GE"/>
        </w:rPr>
        <w:t xml:space="preserve"> </w:t>
      </w:r>
      <w:r w:rsidRPr="002F6CB4">
        <w:rPr>
          <w:rFonts w:ascii="Sylfaen" w:hAnsi="Sylfaen"/>
          <w:spacing w:val="1"/>
          <w:lang w:val="ka-GE"/>
        </w:rPr>
        <w:t xml:space="preserve"> </w:t>
      </w:r>
      <w:r w:rsidRPr="002F6CB4">
        <w:rPr>
          <w:rFonts w:ascii="Sylfaen" w:hAnsi="Sylfaen" w:cs="Sylfaen"/>
          <w:lang w:val="ka-GE"/>
        </w:rPr>
        <w:t>მართლმსაჯულების</w:t>
      </w:r>
      <w:r w:rsidRPr="002F6CB4">
        <w:rPr>
          <w:rFonts w:ascii="Sylfaen" w:hAnsi="Sylfaen"/>
          <w:lang w:val="ka-GE"/>
        </w:rPr>
        <w:t xml:space="preserve"> </w:t>
      </w:r>
      <w:r w:rsidRPr="002F6CB4">
        <w:rPr>
          <w:rFonts w:ascii="Sylfaen" w:hAnsi="Sylfaen" w:cs="Sylfaen"/>
          <w:lang w:val="ka-GE"/>
        </w:rPr>
        <w:t>დეპარტამენტი</w:t>
      </w:r>
      <w:r w:rsidRPr="002F6CB4">
        <w:rPr>
          <w:rFonts w:ascii="Sylfaen" w:hAnsi="Sylfaen"/>
          <w:spacing w:val="1"/>
          <w:lang w:val="ka-GE"/>
        </w:rPr>
        <w:t xml:space="preserve"> </w:t>
      </w:r>
      <w:r w:rsidRPr="002F6CB4">
        <w:rPr>
          <w:rFonts w:ascii="Sylfaen" w:hAnsi="Sylfaen"/>
          <w:lang w:val="ka-GE"/>
        </w:rPr>
        <w:t xml:space="preserve">- 2 941; </w:t>
      </w:r>
      <w:r w:rsidRPr="002F6CB4">
        <w:rPr>
          <w:rFonts w:ascii="Sylfaen" w:hAnsi="Sylfaen" w:cs="Sylfaen"/>
          <w:lang w:val="ka-GE"/>
        </w:rPr>
        <w:t>დასავლეთ</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აღმოსავლეთ</w:t>
      </w:r>
      <w:r w:rsidRPr="002F6CB4">
        <w:rPr>
          <w:rFonts w:ascii="Sylfaen" w:hAnsi="Sylfaen"/>
          <w:lang w:val="ka-GE"/>
        </w:rPr>
        <w:t xml:space="preserve"> </w:t>
      </w:r>
      <w:r w:rsidRPr="002F6CB4">
        <w:rPr>
          <w:rFonts w:ascii="Sylfaen" w:hAnsi="Sylfaen" w:cs="Sylfaen"/>
          <w:lang w:val="ka-GE"/>
        </w:rPr>
        <w:t>სამმართველოები</w:t>
      </w:r>
      <w:r w:rsidRPr="002F6CB4">
        <w:rPr>
          <w:rFonts w:ascii="Sylfaen" w:hAnsi="Sylfaen"/>
          <w:lang w:val="ka-GE"/>
        </w:rPr>
        <w:t xml:space="preserve">  - 266;  </w:t>
      </w:r>
      <w:r w:rsidRPr="002F6CB4">
        <w:rPr>
          <w:rFonts w:ascii="Sylfaen" w:hAnsi="Sylfaen" w:cs="Sylfaen"/>
          <w:lang w:val="ka-GE"/>
        </w:rPr>
        <w:t>ბავშვის</w:t>
      </w:r>
      <w:r w:rsidRPr="002F6CB4">
        <w:rPr>
          <w:rFonts w:ascii="Sylfaen" w:hAnsi="Sylfaen"/>
          <w:spacing w:val="1"/>
          <w:lang w:val="ka-GE"/>
        </w:rPr>
        <w:t xml:space="preserve"> </w:t>
      </w:r>
      <w:r w:rsidRPr="002F6CB4">
        <w:rPr>
          <w:rFonts w:ascii="Sylfaen" w:hAnsi="Sylfaen" w:cs="Sylfaen"/>
          <w:lang w:val="ka-GE"/>
        </w:rPr>
        <w:t>უფლებათა</w:t>
      </w:r>
      <w:r w:rsidRPr="002F6CB4">
        <w:rPr>
          <w:rFonts w:ascii="Sylfaen" w:hAnsi="Sylfaen"/>
          <w:spacing w:val="1"/>
          <w:lang w:val="ka-GE"/>
        </w:rPr>
        <w:t xml:space="preserve"> </w:t>
      </w:r>
      <w:r w:rsidRPr="002F6CB4">
        <w:rPr>
          <w:rFonts w:ascii="Sylfaen" w:hAnsi="Sylfaen" w:cs="Sylfaen"/>
          <w:lang w:val="ka-GE"/>
        </w:rPr>
        <w:t>დეპარტამენტი</w:t>
      </w:r>
      <w:r w:rsidRPr="002F6CB4">
        <w:rPr>
          <w:rFonts w:ascii="Sylfaen" w:hAnsi="Sylfaen"/>
          <w:spacing w:val="1"/>
          <w:lang w:val="ka-GE"/>
        </w:rPr>
        <w:t xml:space="preserve"> </w:t>
      </w:r>
      <w:r w:rsidRPr="002F6CB4">
        <w:rPr>
          <w:rFonts w:ascii="Sylfaen" w:hAnsi="Sylfaen"/>
          <w:lang w:val="ka-GE"/>
        </w:rPr>
        <w:t xml:space="preserve">- 458; </w:t>
      </w:r>
      <w:r w:rsidRPr="002F6CB4">
        <w:rPr>
          <w:rFonts w:ascii="Sylfaen" w:hAnsi="Sylfaen" w:cs="Sylfaen"/>
          <w:lang w:val="ka-GE"/>
        </w:rPr>
        <w:t>გენდერის</w:t>
      </w:r>
      <w:r w:rsidRPr="002F6CB4">
        <w:rPr>
          <w:rFonts w:ascii="Sylfaen" w:hAnsi="Sylfaen"/>
          <w:spacing w:val="1"/>
          <w:lang w:val="ka-GE"/>
        </w:rPr>
        <w:t xml:space="preserve"> </w:t>
      </w:r>
      <w:r w:rsidRPr="002F6CB4">
        <w:rPr>
          <w:rFonts w:ascii="Sylfaen" w:hAnsi="Sylfaen" w:cs="Sylfaen"/>
          <w:lang w:val="ka-GE"/>
        </w:rPr>
        <w:t>დეპარტამენტი</w:t>
      </w:r>
      <w:r w:rsidRPr="002F6CB4">
        <w:rPr>
          <w:rFonts w:ascii="Sylfaen" w:hAnsi="Sylfaen"/>
          <w:spacing w:val="1"/>
          <w:lang w:val="ka-GE"/>
        </w:rPr>
        <w:t xml:space="preserve"> </w:t>
      </w:r>
      <w:r w:rsidRPr="002F6CB4">
        <w:rPr>
          <w:rFonts w:ascii="Sylfaen" w:hAnsi="Sylfaen"/>
          <w:lang w:val="ka-GE"/>
        </w:rPr>
        <w:t xml:space="preserve">- 251; </w:t>
      </w:r>
      <w:r w:rsidRPr="002F6CB4">
        <w:rPr>
          <w:rFonts w:ascii="Sylfaen" w:hAnsi="Sylfaen" w:cs="Sylfaen"/>
          <w:lang w:val="ka-GE"/>
        </w:rPr>
        <w:t>შშმ</w:t>
      </w:r>
      <w:r w:rsidRPr="002F6CB4">
        <w:rPr>
          <w:rFonts w:ascii="Sylfaen" w:hAnsi="Sylfaen"/>
          <w:lang w:val="ka-GE"/>
        </w:rPr>
        <w:t xml:space="preserve"> </w:t>
      </w:r>
      <w:r w:rsidRPr="002F6CB4">
        <w:rPr>
          <w:rFonts w:ascii="Sylfaen" w:hAnsi="Sylfaen" w:cs="Sylfaen"/>
          <w:lang w:val="ka-GE"/>
        </w:rPr>
        <w:t>პირთა</w:t>
      </w:r>
      <w:r w:rsidRPr="002F6CB4">
        <w:rPr>
          <w:rFonts w:ascii="Sylfaen" w:hAnsi="Sylfaen"/>
          <w:lang w:val="ka-GE"/>
        </w:rPr>
        <w:t xml:space="preserve"> </w:t>
      </w:r>
      <w:r w:rsidRPr="002F6CB4">
        <w:rPr>
          <w:rFonts w:ascii="Sylfaen" w:hAnsi="Sylfaen" w:cs="Sylfaen"/>
          <w:lang w:val="ka-GE"/>
        </w:rPr>
        <w:t>უფლებების</w:t>
      </w:r>
      <w:r w:rsidRPr="002F6CB4">
        <w:rPr>
          <w:rFonts w:ascii="Sylfaen" w:hAnsi="Sylfaen"/>
          <w:lang w:val="ka-GE"/>
        </w:rPr>
        <w:t xml:space="preserve"> </w:t>
      </w:r>
      <w:r w:rsidRPr="002F6CB4">
        <w:rPr>
          <w:rFonts w:ascii="Sylfaen" w:hAnsi="Sylfaen" w:cs="Sylfaen"/>
          <w:lang w:val="ka-GE"/>
        </w:rPr>
        <w:t>დაცვის</w:t>
      </w:r>
      <w:r w:rsidRPr="002F6CB4">
        <w:rPr>
          <w:rFonts w:ascii="Sylfaen" w:hAnsi="Sylfaen"/>
          <w:lang w:val="ka-GE"/>
        </w:rPr>
        <w:t xml:space="preserve"> </w:t>
      </w:r>
      <w:r w:rsidRPr="002F6CB4">
        <w:rPr>
          <w:rFonts w:ascii="Sylfaen" w:hAnsi="Sylfaen" w:cs="Sylfaen"/>
          <w:lang w:val="ka-GE"/>
        </w:rPr>
        <w:t>დეპარტამენტი</w:t>
      </w:r>
      <w:r w:rsidRPr="002F6CB4">
        <w:rPr>
          <w:rFonts w:ascii="Sylfaen" w:hAnsi="Sylfaen"/>
          <w:spacing w:val="1"/>
          <w:lang w:val="ka-GE"/>
        </w:rPr>
        <w:t xml:space="preserve"> </w:t>
      </w:r>
      <w:r w:rsidRPr="002F6CB4">
        <w:rPr>
          <w:rFonts w:ascii="Sylfaen" w:hAnsi="Sylfaen"/>
          <w:lang w:val="ka-GE"/>
        </w:rPr>
        <w:t xml:space="preserve">- 57; </w:t>
      </w:r>
      <w:r w:rsidRPr="002F6CB4">
        <w:rPr>
          <w:rFonts w:ascii="Sylfaen" w:hAnsi="Sylfaen" w:cs="Sylfaen"/>
          <w:lang w:val="ka-GE"/>
        </w:rPr>
        <w:t>ანალიტიკური</w:t>
      </w:r>
      <w:r w:rsidRPr="002F6CB4">
        <w:rPr>
          <w:rFonts w:ascii="Sylfaen" w:hAnsi="Sylfaen"/>
          <w:lang w:val="ka-GE"/>
        </w:rPr>
        <w:t xml:space="preserve"> </w:t>
      </w:r>
      <w:r w:rsidRPr="002F6CB4">
        <w:rPr>
          <w:rFonts w:ascii="Sylfaen" w:hAnsi="Sylfaen" w:cs="Sylfaen"/>
          <w:lang w:val="ka-GE"/>
        </w:rPr>
        <w:t>დეპარტამენტი</w:t>
      </w:r>
      <w:r w:rsidRPr="002F6CB4">
        <w:rPr>
          <w:rFonts w:ascii="Sylfaen" w:hAnsi="Sylfaen"/>
          <w:lang w:val="ka-GE"/>
        </w:rPr>
        <w:t xml:space="preserve"> - 54; </w:t>
      </w:r>
      <w:r w:rsidRPr="002F6CB4">
        <w:rPr>
          <w:rFonts w:ascii="Sylfaen" w:hAnsi="Sylfaen" w:cs="Sylfaen"/>
          <w:lang w:val="ka-GE"/>
        </w:rPr>
        <w:t>თანასწორობის</w:t>
      </w:r>
      <w:r w:rsidRPr="002F6CB4">
        <w:rPr>
          <w:rFonts w:ascii="Sylfaen" w:hAnsi="Sylfaen"/>
          <w:lang w:val="ka-GE"/>
        </w:rPr>
        <w:t xml:space="preserve"> </w:t>
      </w:r>
      <w:r w:rsidRPr="002F6CB4">
        <w:rPr>
          <w:rFonts w:ascii="Sylfaen" w:hAnsi="Sylfaen" w:cs="Sylfaen"/>
          <w:lang w:val="ka-GE"/>
        </w:rPr>
        <w:t>დეპარტამენტი</w:t>
      </w:r>
      <w:r w:rsidRPr="002F6CB4">
        <w:rPr>
          <w:rFonts w:ascii="Sylfaen" w:hAnsi="Sylfaen"/>
          <w:lang w:val="ka-GE"/>
        </w:rPr>
        <w:t xml:space="preserve"> - 381; </w:t>
      </w:r>
      <w:r w:rsidRPr="002F6CB4">
        <w:rPr>
          <w:rFonts w:ascii="Sylfaen" w:hAnsi="Sylfaen" w:cs="Sylfaen"/>
          <w:lang w:val="ka-GE"/>
        </w:rPr>
        <w:t>თავდაცვის</w:t>
      </w:r>
      <w:r w:rsidRPr="002F6CB4">
        <w:rPr>
          <w:rFonts w:ascii="Sylfaen" w:hAnsi="Sylfaen"/>
          <w:lang w:val="ka-GE"/>
        </w:rPr>
        <w:t xml:space="preserve"> </w:t>
      </w:r>
      <w:r w:rsidRPr="002F6CB4">
        <w:rPr>
          <w:rFonts w:ascii="Sylfaen" w:hAnsi="Sylfaen" w:cs="Sylfaen"/>
          <w:lang w:val="ka-GE"/>
        </w:rPr>
        <w:t>სფეროში</w:t>
      </w:r>
      <w:r w:rsidRPr="002F6CB4">
        <w:rPr>
          <w:rFonts w:ascii="Sylfaen" w:hAnsi="Sylfaen"/>
          <w:lang w:val="ka-GE"/>
        </w:rPr>
        <w:t xml:space="preserve"> </w:t>
      </w:r>
      <w:r w:rsidRPr="002F6CB4">
        <w:rPr>
          <w:rFonts w:ascii="Sylfaen" w:hAnsi="Sylfaen" w:cs="Sylfaen"/>
          <w:lang w:val="ka-GE"/>
        </w:rPr>
        <w:t>ადამიანის</w:t>
      </w:r>
      <w:r w:rsidRPr="002F6CB4">
        <w:rPr>
          <w:rFonts w:ascii="Sylfaen" w:hAnsi="Sylfaen"/>
          <w:lang w:val="ka-GE"/>
        </w:rPr>
        <w:t xml:space="preserve"> </w:t>
      </w:r>
      <w:r w:rsidRPr="002F6CB4">
        <w:rPr>
          <w:rFonts w:ascii="Sylfaen" w:hAnsi="Sylfaen" w:cs="Sylfaen"/>
          <w:lang w:val="ka-GE"/>
        </w:rPr>
        <w:t>უფლებათა</w:t>
      </w:r>
      <w:r w:rsidRPr="002F6CB4">
        <w:rPr>
          <w:rFonts w:ascii="Sylfaen" w:hAnsi="Sylfaen"/>
          <w:lang w:val="ka-GE"/>
        </w:rPr>
        <w:t xml:space="preserve"> </w:t>
      </w:r>
      <w:r w:rsidRPr="002F6CB4">
        <w:rPr>
          <w:rFonts w:ascii="Sylfaen" w:hAnsi="Sylfaen" w:cs="Sylfaen"/>
          <w:lang w:val="ka-GE"/>
        </w:rPr>
        <w:t>დაცვის</w:t>
      </w:r>
      <w:r w:rsidRPr="002F6CB4">
        <w:rPr>
          <w:rFonts w:ascii="Sylfaen" w:hAnsi="Sylfaen"/>
          <w:lang w:val="ka-GE"/>
        </w:rPr>
        <w:t xml:space="preserve"> </w:t>
      </w:r>
      <w:r w:rsidRPr="002F6CB4">
        <w:rPr>
          <w:rFonts w:ascii="Sylfaen" w:hAnsi="Sylfaen" w:cs="Sylfaen"/>
          <w:lang w:val="ka-GE"/>
        </w:rPr>
        <w:t>დეპარტამენტი</w:t>
      </w:r>
      <w:r w:rsidRPr="002F6CB4">
        <w:rPr>
          <w:rFonts w:ascii="Sylfaen" w:hAnsi="Sylfaen"/>
          <w:lang w:val="ka-GE"/>
        </w:rPr>
        <w:t xml:space="preserve"> - 23; სტრატეგიული სამართალწარმოების სამმართველო - 31; დასაშვებობისა და რეაგირების დეპარტამენტი - 2 777; სტატისტიკის სამმართველო - 97.</w:t>
      </w:r>
    </w:p>
    <w:p w14:paraId="2CE0DFCB" w14:textId="77777777" w:rsidR="006251D2" w:rsidRPr="002F6CB4" w:rsidRDefault="006251D2" w:rsidP="002F6CB4">
      <w:pPr>
        <w:pStyle w:val="abzacixml"/>
      </w:pPr>
    </w:p>
    <w:p w14:paraId="49F6498F" w14:textId="77777777" w:rsidR="006251D2" w:rsidRPr="002F6CB4" w:rsidRDefault="006251D2" w:rsidP="002F6CB4">
      <w:pPr>
        <w:spacing w:line="240" w:lineRule="auto"/>
        <w:jc w:val="both"/>
        <w:rPr>
          <w:rFonts w:ascii="Sylfaen" w:hAnsi="Sylfaen"/>
          <w:color w:val="0D0D0D"/>
          <w:lang w:val="ka-GE"/>
        </w:rPr>
      </w:pPr>
      <w:r w:rsidRPr="002F6CB4">
        <w:rPr>
          <w:rFonts w:ascii="Sylfaen" w:hAnsi="Sylfaen"/>
          <w:color w:val="222A35"/>
          <w:lang w:val="ka-GE" w:eastAsia="ru-RU"/>
        </w:rPr>
        <w:t>5.</w:t>
      </w:r>
      <w:r w:rsidRPr="002F6CB4">
        <w:rPr>
          <w:rFonts w:ascii="Sylfaen" w:hAnsi="Sylfaen" w:cs="Sylfaen"/>
          <w:color w:val="0D0D0D"/>
          <w:lang w:val="ka-GE"/>
        </w:rPr>
        <w:t>დაგეგმილი</w:t>
      </w:r>
      <w:r w:rsidRPr="002F6CB4">
        <w:rPr>
          <w:rFonts w:ascii="Sylfaen" w:hAnsi="Sylfaen"/>
          <w:color w:val="0D0D0D"/>
          <w:lang w:val="ka-GE"/>
        </w:rPr>
        <w:t xml:space="preserve"> </w:t>
      </w:r>
      <w:r w:rsidRPr="002F6CB4">
        <w:rPr>
          <w:rFonts w:ascii="Sylfaen" w:hAnsi="Sylfaen" w:cs="Sylfaen"/>
          <w:color w:val="0D0D0D"/>
          <w:lang w:val="ka-GE"/>
        </w:rPr>
        <w:t>მიზნობრივი</w:t>
      </w:r>
      <w:r w:rsidRPr="002F6CB4">
        <w:rPr>
          <w:rFonts w:ascii="Sylfaen" w:hAnsi="Sylfaen"/>
          <w:color w:val="0D0D0D"/>
          <w:lang w:val="ka-GE"/>
        </w:rPr>
        <w:t xml:space="preserve"> </w:t>
      </w:r>
      <w:r w:rsidRPr="002F6CB4">
        <w:rPr>
          <w:rFonts w:ascii="Sylfaen" w:hAnsi="Sylfaen" w:cs="Sylfaen"/>
          <w:color w:val="0D0D0D"/>
          <w:lang w:val="ka-GE"/>
        </w:rPr>
        <w:t xml:space="preserve">მაჩვენებელი - </w:t>
      </w:r>
      <w:r w:rsidRPr="002F6CB4">
        <w:rPr>
          <w:rFonts w:ascii="Sylfaen" w:hAnsi="Sylfaen" w:cs="Sylfaen"/>
          <w:lang w:val="ka-GE"/>
        </w:rPr>
        <w:t>სახალხო</w:t>
      </w:r>
      <w:r w:rsidRPr="002F6CB4">
        <w:rPr>
          <w:rFonts w:ascii="Sylfaen" w:hAnsi="Sylfaen"/>
          <w:lang w:val="ka-GE"/>
        </w:rPr>
        <w:t xml:space="preserve"> </w:t>
      </w:r>
      <w:r w:rsidRPr="002F6CB4">
        <w:rPr>
          <w:rFonts w:ascii="Sylfaen" w:hAnsi="Sylfaen" w:cs="Sylfaen"/>
          <w:lang w:val="ka-GE"/>
        </w:rPr>
        <w:t>დამცველის</w:t>
      </w:r>
      <w:r w:rsidRPr="002F6CB4">
        <w:rPr>
          <w:rFonts w:ascii="Sylfaen" w:hAnsi="Sylfaen"/>
          <w:lang w:val="ka-GE"/>
        </w:rPr>
        <w:t xml:space="preserve"> </w:t>
      </w:r>
      <w:r w:rsidRPr="002F6CB4">
        <w:rPr>
          <w:rFonts w:ascii="Sylfaen" w:hAnsi="Sylfaen" w:cs="Sylfaen"/>
          <w:lang w:val="ka-GE"/>
        </w:rPr>
        <w:t>ინსტიტუტის</w:t>
      </w:r>
      <w:r w:rsidRPr="002F6CB4">
        <w:rPr>
          <w:rFonts w:ascii="Sylfaen" w:hAnsi="Sylfaen"/>
          <w:lang w:val="ka-GE"/>
        </w:rPr>
        <w:t xml:space="preserve"> </w:t>
      </w:r>
      <w:r w:rsidRPr="002F6CB4">
        <w:rPr>
          <w:rFonts w:ascii="Sylfaen" w:hAnsi="Sylfaen" w:cs="Sylfaen"/>
          <w:lang w:val="ka-GE"/>
        </w:rPr>
        <w:t>შესახებ</w:t>
      </w:r>
      <w:r w:rsidRPr="002F6CB4">
        <w:rPr>
          <w:rFonts w:ascii="Sylfaen" w:hAnsi="Sylfaen"/>
          <w:lang w:val="ka-GE"/>
        </w:rPr>
        <w:t xml:space="preserve"> </w:t>
      </w:r>
      <w:r w:rsidRPr="002F6CB4">
        <w:rPr>
          <w:rFonts w:ascii="Sylfaen" w:hAnsi="Sylfaen" w:cs="Sylfaen"/>
          <w:lang w:val="ka-GE"/>
        </w:rPr>
        <w:t>ცნობიერების</w:t>
      </w:r>
      <w:r w:rsidRPr="002F6CB4">
        <w:rPr>
          <w:rFonts w:ascii="Sylfaen" w:hAnsi="Sylfaen"/>
          <w:lang w:val="ka-GE"/>
        </w:rPr>
        <w:t xml:space="preserve"> </w:t>
      </w:r>
      <w:r w:rsidRPr="002F6CB4">
        <w:rPr>
          <w:rFonts w:ascii="Sylfaen" w:hAnsi="Sylfaen" w:cs="Sylfaen"/>
          <w:lang w:val="ka-GE"/>
        </w:rPr>
        <w:t>ამაღლება</w:t>
      </w:r>
      <w:r w:rsidRPr="002F6CB4">
        <w:rPr>
          <w:rFonts w:ascii="Sylfaen" w:hAnsi="Sylfaen"/>
          <w:lang w:val="ka-GE"/>
        </w:rPr>
        <w:t xml:space="preserve"> </w:t>
      </w:r>
      <w:r w:rsidRPr="002F6CB4">
        <w:rPr>
          <w:rFonts w:ascii="Sylfaen" w:hAnsi="Sylfaen" w:cs="Sylfaen"/>
          <w:lang w:val="ka-GE"/>
        </w:rPr>
        <w:t>საერთაშორისო</w:t>
      </w:r>
      <w:r w:rsidRPr="002F6CB4">
        <w:rPr>
          <w:rFonts w:ascii="Sylfaen" w:hAnsi="Sylfaen"/>
          <w:lang w:val="ka-GE"/>
        </w:rPr>
        <w:t xml:space="preserve">  </w:t>
      </w:r>
      <w:r w:rsidRPr="002F6CB4">
        <w:rPr>
          <w:rFonts w:ascii="Sylfaen" w:hAnsi="Sylfaen" w:cs="Sylfaen"/>
          <w:lang w:val="ka-GE"/>
        </w:rPr>
        <w:t>დონეზე</w:t>
      </w:r>
      <w:r w:rsidRPr="002F6CB4">
        <w:rPr>
          <w:rFonts w:ascii="Sylfaen" w:hAnsi="Sylfaen"/>
          <w:lang w:val="ka-GE"/>
        </w:rPr>
        <w:t xml:space="preserve"> და შესაბამისი ღონისძიებების გატარება.</w:t>
      </w:r>
    </w:p>
    <w:p w14:paraId="6B47A939" w14:textId="77777777" w:rsidR="006251D2" w:rsidRPr="002F6CB4" w:rsidRDefault="006251D2" w:rsidP="002F6CB4">
      <w:pPr>
        <w:pStyle w:val="a5"/>
        <w:spacing w:line="240" w:lineRule="auto"/>
        <w:ind w:left="0"/>
        <w:jc w:val="both"/>
        <w:rPr>
          <w:rFonts w:ascii="Sylfaen" w:hAnsi="Sylfaen" w:cs="Sylfaen"/>
          <w:noProof/>
          <w:lang w:val="ka-GE"/>
        </w:rPr>
      </w:pPr>
      <w:r w:rsidRPr="002F6CB4">
        <w:rPr>
          <w:rFonts w:ascii="Sylfaen" w:hAnsi="Sylfaen" w:cs="Sylfaen"/>
          <w:noProof/>
          <w:lang w:val="ka-GE"/>
        </w:rPr>
        <w:t>მიღწეული მაჩვენებლები</w:t>
      </w:r>
    </w:p>
    <w:p w14:paraId="3733E92B" w14:textId="77777777" w:rsidR="006251D2" w:rsidRPr="002F6CB4" w:rsidRDefault="006251D2" w:rsidP="002F6CB4">
      <w:pPr>
        <w:pStyle w:val="a5"/>
        <w:spacing w:line="240" w:lineRule="auto"/>
        <w:ind w:left="0"/>
        <w:jc w:val="both"/>
        <w:rPr>
          <w:rFonts w:ascii="Sylfaen" w:hAnsi="Sylfaen" w:cs="Sylfaen"/>
          <w:noProof/>
          <w:lang w:val="ka-GE"/>
        </w:rPr>
      </w:pPr>
    </w:p>
    <w:p w14:paraId="5D84DB07" w14:textId="77777777" w:rsidR="006251D2" w:rsidRPr="002F6CB4" w:rsidRDefault="006251D2" w:rsidP="002F6CB4">
      <w:pPr>
        <w:pStyle w:val="a5"/>
        <w:numPr>
          <w:ilvl w:val="0"/>
          <w:numId w:val="38"/>
        </w:numPr>
        <w:spacing w:after="0" w:line="240" w:lineRule="auto"/>
        <w:jc w:val="both"/>
        <w:rPr>
          <w:rFonts w:ascii="Sylfaen" w:hAnsi="Sylfaen" w:cs="Sylfaen"/>
          <w:lang w:val="ka-GE"/>
        </w:rPr>
      </w:pPr>
      <w:r w:rsidRPr="002F6CB4">
        <w:rPr>
          <w:rFonts w:ascii="Sylfaen" w:hAnsi="Sylfaen" w:cs="Sylfaen"/>
          <w:lang w:val="ka-GE"/>
        </w:rPr>
        <w:t>OSCE/ODIHR-თან თანამშრომლობის ფარგლებში ჩატარდა სახალხო დამცველის აპარატის თანამშრომლებისთვის უფლებადამცველებზე ტრენინგი, მომზადდა ტრეინინგის კონცეფცია და დღის წესრიგი;</w:t>
      </w:r>
    </w:p>
    <w:p w14:paraId="4CD39587" w14:textId="77777777" w:rsidR="006251D2" w:rsidRPr="002F6CB4" w:rsidRDefault="006251D2" w:rsidP="002F6CB4">
      <w:pPr>
        <w:pStyle w:val="a5"/>
        <w:numPr>
          <w:ilvl w:val="0"/>
          <w:numId w:val="38"/>
        </w:numPr>
        <w:spacing w:after="0" w:line="240" w:lineRule="auto"/>
        <w:jc w:val="both"/>
        <w:rPr>
          <w:rFonts w:ascii="Sylfaen" w:hAnsi="Sylfaen" w:cs="Sylfaen"/>
          <w:lang w:val="ka-GE"/>
        </w:rPr>
      </w:pPr>
      <w:r w:rsidRPr="002F6CB4">
        <w:rPr>
          <w:rFonts w:ascii="Sylfaen" w:hAnsi="Sylfaen" w:cs="Sylfaen"/>
          <w:lang w:val="ka-GE"/>
        </w:rPr>
        <w:t>შეავსო ადამიანის უფლებათა ეროვნული ინსტიტუტების გლობალური ალიანსის (GANHRI) 2020-2022 წლების სტრატეგიული გეგმის შესახებ კითხვარი;</w:t>
      </w:r>
    </w:p>
    <w:p w14:paraId="6C1C2ACA" w14:textId="77777777" w:rsidR="006251D2" w:rsidRPr="002F6CB4" w:rsidRDefault="006251D2" w:rsidP="002F6CB4">
      <w:pPr>
        <w:pStyle w:val="a5"/>
        <w:numPr>
          <w:ilvl w:val="0"/>
          <w:numId w:val="38"/>
        </w:numPr>
        <w:spacing w:after="0" w:line="240" w:lineRule="auto"/>
        <w:jc w:val="both"/>
        <w:rPr>
          <w:rFonts w:ascii="Sylfaen" w:hAnsi="Sylfaen" w:cs="Sylfaen"/>
          <w:spacing w:val="1"/>
          <w:lang w:val="ka-GE"/>
        </w:rPr>
      </w:pPr>
      <w:r w:rsidRPr="002F6CB4">
        <w:rPr>
          <w:rFonts w:ascii="Sylfaen" w:hAnsi="Sylfaen" w:cs="Sylfaen"/>
          <w:lang w:val="ka-GE"/>
        </w:rPr>
        <w:t>საერთაშორისო</w:t>
      </w:r>
      <w:r w:rsidRPr="002F6CB4">
        <w:rPr>
          <w:rFonts w:ascii="Sylfaen" w:hAnsi="Sylfaen" w:cs="Calibri"/>
          <w:lang w:val="ka-GE"/>
        </w:rPr>
        <w:t xml:space="preserve"> </w:t>
      </w:r>
      <w:r w:rsidRPr="002F6CB4">
        <w:rPr>
          <w:rFonts w:ascii="Sylfaen" w:hAnsi="Sylfaen" w:cs="Sylfaen"/>
          <w:lang w:val="ka-GE"/>
        </w:rPr>
        <w:t>ორგანიზაციებში</w:t>
      </w:r>
      <w:r w:rsidRPr="002F6CB4">
        <w:rPr>
          <w:rFonts w:ascii="Sylfaen" w:hAnsi="Sylfaen" w:cs="Calibri"/>
          <w:lang w:val="ka-GE"/>
        </w:rPr>
        <w:t xml:space="preserve"> </w:t>
      </w:r>
      <w:r w:rsidRPr="002F6CB4">
        <w:rPr>
          <w:rFonts w:ascii="Sylfaen" w:hAnsi="Sylfaen" w:cs="Sylfaen"/>
          <w:lang w:val="ka-GE"/>
        </w:rPr>
        <w:t>გასაგზავნად</w:t>
      </w:r>
      <w:r w:rsidRPr="002F6CB4">
        <w:rPr>
          <w:rFonts w:ascii="Sylfaen" w:hAnsi="Sylfaen" w:cs="Calibri"/>
          <w:lang w:val="ka-GE"/>
        </w:rPr>
        <w:t xml:space="preserve">  </w:t>
      </w:r>
      <w:r w:rsidRPr="002F6CB4">
        <w:rPr>
          <w:rFonts w:ascii="Sylfaen" w:hAnsi="Sylfaen" w:cs="Sylfaen"/>
          <w:lang w:val="ka-GE"/>
        </w:rPr>
        <w:t>შეივსო</w:t>
      </w:r>
      <w:r w:rsidRPr="002F6CB4">
        <w:rPr>
          <w:rFonts w:ascii="Sylfaen" w:hAnsi="Sylfaen" w:cs="Calibri"/>
          <w:lang w:val="ka-GE"/>
        </w:rPr>
        <w:t xml:space="preserve"> 5 </w:t>
      </w:r>
      <w:r w:rsidRPr="002F6CB4">
        <w:rPr>
          <w:rFonts w:ascii="Sylfaen" w:hAnsi="Sylfaen" w:cs="Sylfaen"/>
          <w:lang w:val="ka-GE"/>
        </w:rPr>
        <w:t>კითხვარი,</w:t>
      </w:r>
      <w:r w:rsidRPr="002F6CB4">
        <w:rPr>
          <w:rFonts w:ascii="Sylfaen" w:hAnsi="Sylfaen" w:cs="Calibri"/>
          <w:lang w:val="ka-GE"/>
        </w:rPr>
        <w:t xml:space="preserve"> </w:t>
      </w:r>
      <w:r w:rsidRPr="002F6CB4">
        <w:rPr>
          <w:rFonts w:ascii="Sylfaen" w:hAnsi="Sylfaen" w:cs="Sylfaen"/>
          <w:spacing w:val="1"/>
          <w:lang w:val="ka-GE"/>
        </w:rPr>
        <w:t xml:space="preserve"> ორგანიზება გაეწია 55 - მდე საერთაშორისო ვიზიტს </w:t>
      </w:r>
      <w:r w:rsidRPr="002F6CB4">
        <w:rPr>
          <w:rFonts w:ascii="Sylfaen" w:hAnsi="Sylfaen" w:cs="Sylfaen"/>
          <w:lang w:val="ka-GE"/>
        </w:rPr>
        <w:t>(სასწავლო ვიზიტები, კონფერენციები, ტრეინინგები, სემინარები და ა.შ.) და სხვა მრავალ შეხვედრას</w:t>
      </w:r>
      <w:r w:rsidRPr="002F6CB4">
        <w:rPr>
          <w:rFonts w:ascii="Sylfaen" w:hAnsi="Sylfaen" w:cs="Sylfaen"/>
          <w:spacing w:val="1"/>
          <w:lang w:val="ka-GE"/>
        </w:rPr>
        <w:t xml:space="preserve"> </w:t>
      </w:r>
      <w:r w:rsidRPr="002F6CB4">
        <w:rPr>
          <w:rFonts w:ascii="Sylfaen" w:hAnsi="Sylfaen" w:cs="Sylfaen"/>
          <w:lang w:val="ka-GE"/>
        </w:rPr>
        <w:t>საერთაშორისო</w:t>
      </w:r>
      <w:r w:rsidRPr="002F6CB4">
        <w:rPr>
          <w:rFonts w:ascii="Sylfaen" w:hAnsi="Sylfaen" w:cs="Sylfaen"/>
          <w:spacing w:val="1"/>
          <w:lang w:val="ka-GE"/>
        </w:rPr>
        <w:t xml:space="preserve"> </w:t>
      </w:r>
      <w:r w:rsidRPr="002F6CB4">
        <w:rPr>
          <w:rFonts w:ascii="Sylfaen" w:hAnsi="Sylfaen" w:cs="Sylfaen"/>
          <w:lang w:val="ka-GE"/>
        </w:rPr>
        <w:t>პარტნიორებთან. ამ ვიზიტებსა და შეხვედრებთან დაკავშირებით, მომზადდა მნიშვნელოვანი დოკუმენტები, განხორციელდა კომუნიკაცია სხვადასხვა საერთაშორისო ორგანიზაციასა და ომბუდსმენების/ადამიანის უფლებათა ეროვნული ინსტიტუტების რეგიონულ თუ საერთაშორისო ქსელებთან. სამმართველოს ორგანიზებით, წარმატებით განხორციელდა უკრაინის, ბელორუსიის, ავღანეთისა და ყირგიზეთის დელეგაციების ვიზიტი სახალხო დამცველის ოფისში.</w:t>
      </w:r>
    </w:p>
    <w:p w14:paraId="0FA283EB" w14:textId="7517080A" w:rsidR="006251D2" w:rsidRPr="002F6CB4" w:rsidRDefault="006251D2" w:rsidP="002F6CB4">
      <w:pPr>
        <w:spacing w:line="240" w:lineRule="auto"/>
        <w:jc w:val="both"/>
        <w:rPr>
          <w:rFonts w:ascii="Sylfaen" w:hAnsi="Sylfaen" w:cs="Sylfaen"/>
          <w:lang w:val="ka-GE"/>
        </w:rPr>
      </w:pPr>
    </w:p>
    <w:p w14:paraId="189AC64E" w14:textId="77777777" w:rsidR="00447E40" w:rsidRPr="002F6CB4" w:rsidRDefault="00447E40"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6.9 </w:t>
      </w:r>
      <w:proofErr w:type="spellStart"/>
      <w:r w:rsidRPr="002F6CB4">
        <w:rPr>
          <w:rFonts w:ascii="Sylfaen" w:hAnsi="Sylfaen" w:cs="Sylfaen"/>
          <w:sz w:val="22"/>
          <w:szCs w:val="22"/>
        </w:rPr>
        <w:t>სსიპ</w:t>
      </w:r>
      <w:proofErr w:type="spellEnd"/>
      <w:r w:rsidRPr="002F6CB4">
        <w:rPr>
          <w:rFonts w:ascii="Sylfaen" w:hAnsi="Sylfaen" w:cs="Sylfaen"/>
          <w:sz w:val="22"/>
          <w:szCs w:val="22"/>
        </w:rPr>
        <w:t xml:space="preserve"> - </w:t>
      </w:r>
      <w:proofErr w:type="spellStart"/>
      <w:r w:rsidRPr="002F6CB4">
        <w:rPr>
          <w:rFonts w:ascii="Sylfaen" w:hAnsi="Sylfaen" w:cs="Sylfaen"/>
          <w:sz w:val="22"/>
          <w:szCs w:val="22"/>
        </w:rPr>
        <w:t>იურიდიული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დახმარების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სამსახური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36 00)</w:t>
      </w:r>
    </w:p>
    <w:p w14:paraId="04B662D3" w14:textId="77777777" w:rsidR="00447E40" w:rsidRPr="002F6CB4" w:rsidRDefault="00447E40" w:rsidP="002F6CB4">
      <w:pPr>
        <w:tabs>
          <w:tab w:val="left" w:pos="10440"/>
        </w:tabs>
        <w:spacing w:after="0" w:line="240" w:lineRule="auto"/>
        <w:jc w:val="both"/>
        <w:rPr>
          <w:rFonts w:ascii="Sylfaen" w:hAnsi="Sylfaen"/>
          <w:lang w:val="ka-GE"/>
        </w:rPr>
      </w:pPr>
    </w:p>
    <w:p w14:paraId="63F9ECE0" w14:textId="77777777" w:rsidR="00447E40" w:rsidRPr="002F6CB4" w:rsidRDefault="00447E40" w:rsidP="002F6CB4">
      <w:pPr>
        <w:widowControl w:val="0"/>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06013E5F" w14:textId="77777777" w:rsidR="00447E40" w:rsidRPr="002F6CB4" w:rsidRDefault="00447E40" w:rsidP="002F6CB4">
      <w:pPr>
        <w:pStyle w:val="a5"/>
        <w:widowControl w:val="0"/>
        <w:numPr>
          <w:ilvl w:val="0"/>
          <w:numId w:val="131"/>
        </w:numPr>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იურიდიული</w:t>
      </w:r>
      <w:proofErr w:type="spellEnd"/>
      <w:r w:rsidRPr="002F6CB4">
        <w:rPr>
          <w:rFonts w:ascii="Sylfaen" w:hAnsi="Sylfaen" w:cs="Sylfaen"/>
        </w:rPr>
        <w:t xml:space="preserve"> </w:t>
      </w:r>
      <w:proofErr w:type="spellStart"/>
      <w:r w:rsidRPr="002F6CB4">
        <w:rPr>
          <w:rFonts w:ascii="Sylfaen" w:hAnsi="Sylfaen" w:cs="Sylfaen"/>
        </w:rPr>
        <w:t>დახმარების</w:t>
      </w:r>
      <w:proofErr w:type="spellEnd"/>
      <w:r w:rsidRPr="002F6CB4">
        <w:rPr>
          <w:rFonts w:ascii="Sylfaen" w:hAnsi="Sylfaen" w:cs="Sylfaen"/>
        </w:rPr>
        <w:t xml:space="preserve"> </w:t>
      </w:r>
      <w:proofErr w:type="spellStart"/>
      <w:r w:rsidRPr="002F6CB4">
        <w:rPr>
          <w:rFonts w:ascii="Sylfaen" w:hAnsi="Sylfaen" w:cs="Sylfaen"/>
        </w:rPr>
        <w:t>სამსახური</w:t>
      </w:r>
      <w:proofErr w:type="spellEnd"/>
    </w:p>
    <w:p w14:paraId="78C272B0" w14:textId="77777777" w:rsidR="00447E40" w:rsidRPr="002F6CB4" w:rsidRDefault="00447E40" w:rsidP="002F6CB4">
      <w:pPr>
        <w:tabs>
          <w:tab w:val="left" w:pos="10440"/>
        </w:tabs>
        <w:spacing w:after="0" w:line="240" w:lineRule="auto"/>
        <w:jc w:val="both"/>
        <w:rPr>
          <w:rFonts w:ascii="Sylfaen" w:hAnsi="Sylfaen"/>
          <w:lang w:val="ka-GE"/>
        </w:rPr>
      </w:pPr>
    </w:p>
    <w:p w14:paraId="56B6C245"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eastAsia="Sylfaen" w:hAnsi="Sylfaen"/>
          <w:color w:val="000000"/>
          <w:lang w:val="ka-GE"/>
        </w:rPr>
      </w:pPr>
      <w:proofErr w:type="spellStart"/>
      <w:r w:rsidRPr="002F6CB4">
        <w:rPr>
          <w:rFonts w:ascii="Sylfaen" w:eastAsia="Sylfaen" w:hAnsi="Sylfaen"/>
          <w:color w:val="000000"/>
        </w:rPr>
        <w:t>მოსალოდნელი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r w:rsidRPr="002F6CB4">
        <w:rPr>
          <w:rFonts w:ascii="Sylfaen" w:eastAsia="Sylfaen" w:hAnsi="Sylfaen"/>
          <w:color w:val="000000"/>
          <w:lang w:val="ka-GE"/>
        </w:rPr>
        <w:t>:</w:t>
      </w:r>
    </w:p>
    <w:p w14:paraId="3C47C67B"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hAnsi="Sylfaen" w:cs="Sylfaen"/>
        </w:rPr>
      </w:pPr>
      <w:proofErr w:type="spellStart"/>
      <w:r w:rsidRPr="002F6CB4">
        <w:rPr>
          <w:rFonts w:ascii="Sylfaen" w:hAnsi="Sylfaen" w:cs="Sylfaen"/>
        </w:rPr>
        <w:t>შესრულდება</w:t>
      </w:r>
      <w:proofErr w:type="spellEnd"/>
      <w:r w:rsidRPr="002F6CB4">
        <w:rPr>
          <w:rFonts w:ascii="Sylfaen" w:hAnsi="Sylfaen" w:cs="Sylfaen"/>
        </w:rPr>
        <w:t xml:space="preserve"> </w:t>
      </w:r>
      <w:proofErr w:type="spellStart"/>
      <w:r w:rsidRPr="002F6CB4">
        <w:rPr>
          <w:rFonts w:ascii="Sylfaen" w:hAnsi="Sylfaen" w:cs="Sylfaen"/>
        </w:rPr>
        <w:t>შიდაეროვნული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საერთაშორისო</w:t>
      </w:r>
      <w:proofErr w:type="spellEnd"/>
      <w:r w:rsidRPr="002F6CB4">
        <w:rPr>
          <w:rFonts w:ascii="Sylfaen" w:hAnsi="Sylfaen" w:cs="Sylfaen"/>
        </w:rPr>
        <w:t xml:space="preserve"> </w:t>
      </w:r>
      <w:proofErr w:type="spellStart"/>
      <w:r w:rsidRPr="002F6CB4">
        <w:rPr>
          <w:rFonts w:ascii="Sylfaen" w:hAnsi="Sylfaen" w:cs="Sylfaen"/>
        </w:rPr>
        <w:t>ვალდებულება</w:t>
      </w:r>
      <w:proofErr w:type="spellEnd"/>
      <w:r w:rsidRPr="002F6CB4">
        <w:rPr>
          <w:rFonts w:ascii="Sylfaen" w:hAnsi="Sylfaen" w:cs="Sylfaen"/>
        </w:rPr>
        <w:t xml:space="preserve"> </w:t>
      </w:r>
      <w:proofErr w:type="spellStart"/>
      <w:r w:rsidRPr="002F6CB4">
        <w:rPr>
          <w:rFonts w:ascii="Sylfaen" w:hAnsi="Sylfaen" w:cs="Sylfaen"/>
        </w:rPr>
        <w:t>სამოქალაქო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ადმინისტრაციულ</w:t>
      </w:r>
      <w:proofErr w:type="spellEnd"/>
      <w:r w:rsidRPr="002F6CB4">
        <w:rPr>
          <w:rFonts w:ascii="Sylfaen" w:hAnsi="Sylfaen" w:cs="Sylfaen"/>
        </w:rPr>
        <w:t xml:space="preserve"> </w:t>
      </w:r>
      <w:proofErr w:type="spellStart"/>
      <w:r w:rsidRPr="002F6CB4">
        <w:rPr>
          <w:rFonts w:ascii="Sylfaen" w:hAnsi="Sylfaen" w:cs="Sylfaen"/>
        </w:rPr>
        <w:t>საქმეებზე</w:t>
      </w:r>
      <w:proofErr w:type="spellEnd"/>
      <w:r w:rsidRPr="002F6CB4">
        <w:rPr>
          <w:rFonts w:ascii="Sylfaen" w:hAnsi="Sylfaen" w:cs="Sylfaen"/>
        </w:rPr>
        <w:t xml:space="preserve"> </w:t>
      </w:r>
      <w:proofErr w:type="spellStart"/>
      <w:r w:rsidRPr="002F6CB4">
        <w:rPr>
          <w:rFonts w:ascii="Sylfaen" w:hAnsi="Sylfaen" w:cs="Sylfaen"/>
        </w:rPr>
        <w:t>საადვოკატო</w:t>
      </w:r>
      <w:proofErr w:type="spellEnd"/>
      <w:r w:rsidRPr="002F6CB4">
        <w:rPr>
          <w:rFonts w:ascii="Sylfaen" w:hAnsi="Sylfaen" w:cs="Sylfaen"/>
        </w:rPr>
        <w:t xml:space="preserve"> </w:t>
      </w:r>
      <w:proofErr w:type="spellStart"/>
      <w:r w:rsidRPr="002F6CB4">
        <w:rPr>
          <w:rFonts w:ascii="Sylfaen" w:hAnsi="Sylfaen" w:cs="Sylfaen"/>
        </w:rPr>
        <w:t>მომსახურების</w:t>
      </w:r>
      <w:proofErr w:type="spellEnd"/>
      <w:r w:rsidRPr="002F6CB4">
        <w:rPr>
          <w:rFonts w:ascii="Sylfaen" w:hAnsi="Sylfaen" w:cs="Sylfaen"/>
        </w:rPr>
        <w:t xml:space="preserve"> </w:t>
      </w:r>
      <w:proofErr w:type="spellStart"/>
      <w:r w:rsidRPr="002F6CB4">
        <w:rPr>
          <w:rFonts w:ascii="Sylfaen" w:hAnsi="Sylfaen" w:cs="Sylfaen"/>
        </w:rPr>
        <w:t>დანერგვასთან</w:t>
      </w:r>
      <w:proofErr w:type="spellEnd"/>
      <w:r w:rsidRPr="002F6CB4">
        <w:rPr>
          <w:rFonts w:ascii="Sylfaen" w:hAnsi="Sylfaen" w:cs="Sylfaen"/>
        </w:rPr>
        <w:t xml:space="preserve"> </w:t>
      </w:r>
      <w:proofErr w:type="spellStart"/>
      <w:r w:rsidRPr="002F6CB4">
        <w:rPr>
          <w:rFonts w:ascii="Sylfaen" w:hAnsi="Sylfaen" w:cs="Sylfaen"/>
        </w:rPr>
        <w:t>დაკავშირებით</w:t>
      </w:r>
      <w:proofErr w:type="spellEnd"/>
      <w:r w:rsidRPr="002F6CB4">
        <w:rPr>
          <w:rFonts w:ascii="Sylfaen" w:hAnsi="Sylfaen" w:cs="Sylfaen"/>
        </w:rPr>
        <w:t>.</w:t>
      </w:r>
    </w:p>
    <w:p w14:paraId="2896285D"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hAnsi="Sylfaen" w:cs="Sylfaen"/>
        </w:rPr>
      </w:pPr>
      <w:proofErr w:type="spellStart"/>
      <w:r w:rsidRPr="002F6CB4">
        <w:rPr>
          <w:rFonts w:ascii="Sylfaen" w:eastAsia="Sylfaen" w:hAnsi="Sylfaen"/>
          <w:color w:val="000000"/>
        </w:rPr>
        <w:t>უფასო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იურიდიული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გახდება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უფრო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ხელმისაწვდომი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გაუმჯობესდება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w:t>
      </w:r>
      <w:proofErr w:type="spellEnd"/>
      <w:r w:rsidRPr="002F6CB4">
        <w:rPr>
          <w:rFonts w:ascii="Sylfaen" w:eastAsia="Sylfaen" w:hAnsi="Sylfaen"/>
          <w:color w:val="000000"/>
        </w:rPr>
        <w:t>.</w:t>
      </w:r>
    </w:p>
    <w:p w14:paraId="23973CCC"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hAnsi="Sylfaen" w:cs="Sylfaen"/>
        </w:rPr>
      </w:pPr>
      <w:proofErr w:type="spellStart"/>
      <w:r w:rsidRPr="002F6CB4">
        <w:rPr>
          <w:rFonts w:ascii="Sylfaen" w:eastAsia="Sylfaen" w:hAnsi="Sylfaen"/>
          <w:color w:val="000000"/>
        </w:rPr>
        <w:lastRenderedPageBreak/>
        <w:t>გაიზრდება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საზოგადოების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ინფორმირებულობის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უფასო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იურიდიული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სარგებლობის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უფლების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შესახებ</w:t>
      </w:r>
      <w:proofErr w:type="spellEnd"/>
      <w:r w:rsidRPr="002F6CB4">
        <w:rPr>
          <w:rFonts w:ascii="Sylfaen" w:eastAsia="Sylfaen" w:hAnsi="Sylfaen"/>
          <w:color w:val="000000"/>
        </w:rPr>
        <w:t>.</w:t>
      </w:r>
    </w:p>
    <w:p w14:paraId="7C041CBF"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hAnsi="Sylfaen"/>
        </w:rPr>
      </w:pPr>
    </w:p>
    <w:p w14:paraId="44CFC5E5"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hAnsi="Sylfaen"/>
          <w:lang w:val="ka-GE"/>
        </w:rPr>
      </w:pPr>
      <w:proofErr w:type="spellStart"/>
      <w:r w:rsidRPr="002F6CB4">
        <w:rPr>
          <w:rFonts w:ascii="Sylfaen" w:hAnsi="Sylfaen"/>
        </w:rPr>
        <w:t>მიღწეული</w:t>
      </w:r>
      <w:proofErr w:type="spellEnd"/>
      <w:r w:rsidRPr="002F6CB4">
        <w:rPr>
          <w:rFonts w:ascii="Sylfaen" w:hAnsi="Sylfaen"/>
        </w:rPr>
        <w:t xml:space="preserve"> </w:t>
      </w:r>
      <w:proofErr w:type="spellStart"/>
      <w:r w:rsidRPr="002F6CB4">
        <w:rPr>
          <w:rFonts w:ascii="Sylfaen" w:hAnsi="Sylfaen"/>
        </w:rPr>
        <w:t>საბოლოო</w:t>
      </w:r>
      <w:proofErr w:type="spellEnd"/>
      <w:r w:rsidRPr="002F6CB4">
        <w:rPr>
          <w:rFonts w:ascii="Sylfaen" w:hAnsi="Sylfaen"/>
        </w:rPr>
        <w:t xml:space="preserve"> </w:t>
      </w:r>
      <w:proofErr w:type="spellStart"/>
      <w:r w:rsidRPr="002F6CB4">
        <w:rPr>
          <w:rFonts w:ascii="Sylfaen" w:hAnsi="Sylfaen"/>
        </w:rPr>
        <w:t>შედეგები</w:t>
      </w:r>
      <w:proofErr w:type="spellEnd"/>
      <w:r w:rsidRPr="002F6CB4">
        <w:rPr>
          <w:rFonts w:ascii="Sylfaen" w:hAnsi="Sylfaen"/>
          <w:lang w:val="ka-GE"/>
        </w:rPr>
        <w:t>:</w:t>
      </w:r>
    </w:p>
    <w:p w14:paraId="71E7BB6E"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eastAsia="Sylfaen" w:hAnsi="Sylfaen"/>
          <w:color w:val="000000"/>
          <w:lang w:val="ka-GE"/>
        </w:rPr>
      </w:pPr>
      <w:r w:rsidRPr="002F6CB4">
        <w:rPr>
          <w:rFonts w:ascii="Sylfaen" w:eastAsia="Sylfaen" w:hAnsi="Sylfaen"/>
          <w:color w:val="000000"/>
          <w:lang w:val="ka-GE"/>
        </w:rPr>
        <w:t>2019 წლის 1 იანვრიდან 31 დეკემბრის ჩათვლით სსიპ იურიდიული დახმარების სამსახურმა წარმოებაში მიიღო 18</w:t>
      </w:r>
      <w:r w:rsidRPr="002F6CB4">
        <w:rPr>
          <w:rFonts w:ascii="Sylfaen" w:eastAsia="Sylfaen" w:hAnsi="Sylfaen"/>
          <w:color w:val="000000"/>
        </w:rPr>
        <w:t xml:space="preserve">.0 </w:t>
      </w:r>
      <w:r w:rsidRPr="002F6CB4">
        <w:rPr>
          <w:rFonts w:ascii="Sylfaen" w:eastAsia="Sylfaen" w:hAnsi="Sylfaen"/>
          <w:color w:val="000000"/>
          <w:lang w:val="ka-GE"/>
        </w:rPr>
        <w:t xml:space="preserve">ათასზე მეტი საქმე. აქედან საქმეების 78% განეკუთვნებოდა სისხლის სამართლის დარგს, 17% - სამოქალაქო სამართლის სფეროს, 5% - ადმინისტრაციულ სამართალს. გაწეულ იქნა 35.8 ათასზე მეტი კონსულტაცია, შედგენილ იქნა 2.2 ათასი სამართლებრივი  დოკუმენტი. </w:t>
      </w:r>
    </w:p>
    <w:p w14:paraId="620E519C"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eastAsia="Sylfaen" w:hAnsi="Sylfaen"/>
          <w:color w:val="000000"/>
        </w:rPr>
      </w:pPr>
      <w:r w:rsidRPr="002F6CB4">
        <w:rPr>
          <w:rFonts w:ascii="Sylfaen" w:hAnsi="Sylfaen"/>
          <w:lang w:val="ka-GE"/>
        </w:rPr>
        <w:t>გაისხნა 3 ახალი საკონსულტაციო ცენტრი, ხოლო ერთი - გაფართოვდა, ასევე გაიხსნა გურიის-ოზურგეთის იურიდიული დახმარების ბიურო, რომელიც რეგიონის მასშტაბით მოწყვლადი მოსახლეობისთვის საადვოკატო წარმომადგენლობას, სამართლებრივი დოკუმენტების შედგენას და იურიდიულ კონსულტაციას განახორციელებს.</w:t>
      </w:r>
    </w:p>
    <w:p w14:paraId="5A5DC82E"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eastAsia="Sylfaen" w:hAnsi="Sylfaen"/>
          <w:color w:val="000000"/>
        </w:rPr>
      </w:pPr>
      <w:r w:rsidRPr="002F6CB4">
        <w:rPr>
          <w:rFonts w:ascii="Sylfaen" w:hAnsi="Sylfaen"/>
          <w:lang w:val="ka-GE"/>
        </w:rPr>
        <w:t xml:space="preserve">იურიდიული დახმარების სამსახურის </w:t>
      </w:r>
      <w:r w:rsidRPr="002F6CB4">
        <w:rPr>
          <w:rFonts w:ascii="Sylfaen" w:hAnsi="Sylfaen" w:cs="Sylfaen"/>
          <w:lang w:val="ka-GE"/>
        </w:rPr>
        <w:t>თანამშრომლებისთვის წლის განმავლობაში ჩატარდა 20 ტრენინგი</w:t>
      </w:r>
      <w:r w:rsidRPr="002F6CB4">
        <w:rPr>
          <w:rFonts w:ascii="Sylfaen" w:hAnsi="Sylfaen"/>
          <w:lang w:val="ka-GE"/>
        </w:rPr>
        <w:t>.</w:t>
      </w:r>
    </w:p>
    <w:p w14:paraId="5AD565E0"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eastAsia="Sylfaen" w:hAnsi="Sylfaen"/>
          <w:color w:val="000000"/>
        </w:rPr>
      </w:pPr>
      <w:r w:rsidRPr="002F6CB4">
        <w:rPr>
          <w:rFonts w:ascii="Sylfaen" w:hAnsi="Sylfaen"/>
          <w:lang w:val="ka-GE"/>
        </w:rPr>
        <w:t xml:space="preserve">წლის განმავლობაში ჩატარდა 117 საინფორმაციო გასვლითი შეხვედრა მოსახლეობასთან მთელი ქვეყნის მასშტაბით, </w:t>
      </w:r>
    </w:p>
    <w:p w14:paraId="47B2220F" w14:textId="77777777" w:rsidR="00447E40" w:rsidRPr="002F6CB4" w:rsidRDefault="00447E40" w:rsidP="002F6CB4">
      <w:pPr>
        <w:pStyle w:val="a5"/>
        <w:tabs>
          <w:tab w:val="left" w:pos="810"/>
        </w:tabs>
        <w:spacing w:after="0" w:line="240" w:lineRule="auto"/>
        <w:jc w:val="both"/>
        <w:rPr>
          <w:rFonts w:ascii="Sylfaen" w:hAnsi="Sylfaen"/>
        </w:rPr>
      </w:pPr>
    </w:p>
    <w:p w14:paraId="17D17191"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hAnsi="Sylfaen"/>
          <w:lang w:val="ka-GE"/>
        </w:rPr>
      </w:pPr>
      <w:proofErr w:type="spellStart"/>
      <w:r w:rsidRPr="002F6CB4">
        <w:rPr>
          <w:rFonts w:ascii="Sylfaen" w:hAnsi="Sylfaen"/>
        </w:rPr>
        <w:t>დაგეგმილი</w:t>
      </w:r>
      <w:proofErr w:type="spellEnd"/>
      <w:r w:rsidRPr="002F6CB4">
        <w:rPr>
          <w:rFonts w:ascii="Sylfaen" w:hAnsi="Sylfaen"/>
        </w:rPr>
        <w:t xml:space="preserve"> </w:t>
      </w:r>
      <w:proofErr w:type="spellStart"/>
      <w:r w:rsidRPr="002F6CB4">
        <w:rPr>
          <w:rFonts w:ascii="Sylfaen" w:hAnsi="Sylfaen"/>
        </w:rPr>
        <w:t>და</w:t>
      </w:r>
      <w:proofErr w:type="spellEnd"/>
      <w:r w:rsidRPr="002F6CB4">
        <w:rPr>
          <w:rFonts w:ascii="Sylfaen" w:hAnsi="Sylfaen"/>
        </w:rPr>
        <w:t xml:space="preserve"> </w:t>
      </w:r>
      <w:proofErr w:type="spellStart"/>
      <w:r w:rsidRPr="002F6CB4">
        <w:rPr>
          <w:rFonts w:ascii="Sylfaen" w:hAnsi="Sylfaen"/>
        </w:rPr>
        <w:t>მიღწეული</w:t>
      </w:r>
      <w:proofErr w:type="spellEnd"/>
      <w:r w:rsidRPr="002F6CB4">
        <w:rPr>
          <w:rFonts w:ascii="Sylfaen" w:hAnsi="Sylfaen"/>
        </w:rPr>
        <w:t xml:space="preserve"> </w:t>
      </w:r>
      <w:proofErr w:type="spellStart"/>
      <w:r w:rsidRPr="002F6CB4">
        <w:rPr>
          <w:rFonts w:ascii="Sylfaen" w:hAnsi="Sylfaen"/>
        </w:rPr>
        <w:t>საბოლოო</w:t>
      </w:r>
      <w:proofErr w:type="spellEnd"/>
      <w:r w:rsidRPr="002F6CB4">
        <w:rPr>
          <w:rFonts w:ascii="Sylfaen" w:hAnsi="Sylfaen"/>
        </w:rPr>
        <w:t xml:space="preserve"> </w:t>
      </w:r>
      <w:proofErr w:type="spellStart"/>
      <w:r w:rsidRPr="002F6CB4">
        <w:rPr>
          <w:rFonts w:ascii="Sylfaen" w:hAnsi="Sylfaen"/>
        </w:rPr>
        <w:t>შედეგების</w:t>
      </w:r>
      <w:proofErr w:type="spellEnd"/>
      <w:r w:rsidRPr="002F6CB4">
        <w:rPr>
          <w:rFonts w:ascii="Sylfaen" w:hAnsi="Sylfaen"/>
        </w:rPr>
        <w:t xml:space="preserve"> </w:t>
      </w:r>
      <w:proofErr w:type="spellStart"/>
      <w:r w:rsidRPr="002F6CB4">
        <w:rPr>
          <w:rFonts w:ascii="Sylfaen" w:hAnsi="Sylfaen"/>
        </w:rPr>
        <w:t>შეფასების</w:t>
      </w:r>
      <w:proofErr w:type="spellEnd"/>
      <w:r w:rsidRPr="002F6CB4">
        <w:rPr>
          <w:rFonts w:ascii="Sylfaen" w:hAnsi="Sylfaen"/>
        </w:rPr>
        <w:t xml:space="preserve"> </w:t>
      </w:r>
      <w:proofErr w:type="spellStart"/>
      <w:r w:rsidRPr="002F6CB4">
        <w:rPr>
          <w:rFonts w:ascii="Sylfaen" w:hAnsi="Sylfaen"/>
        </w:rPr>
        <w:t>ინდიკატორები</w:t>
      </w:r>
      <w:proofErr w:type="spellEnd"/>
      <w:r w:rsidRPr="002F6CB4">
        <w:rPr>
          <w:rFonts w:ascii="Sylfaen" w:hAnsi="Sylfaen"/>
          <w:lang w:val="ka-GE"/>
        </w:rPr>
        <w:t>:</w:t>
      </w:r>
    </w:p>
    <w:p w14:paraId="58FE9287"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eastAsia="Sylfaen" w:hAnsi="Sylfaen"/>
          <w:color w:val="000000"/>
        </w:rPr>
      </w:pPr>
      <w:r w:rsidRPr="002F6CB4">
        <w:rPr>
          <w:rFonts w:ascii="Sylfaen" w:eastAsia="Sylfaen" w:hAnsi="Sylfaen"/>
          <w:color w:val="000000"/>
        </w:rPr>
        <w:t xml:space="preserve">2019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უფასო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იურიდიული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ბენეფიციართა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წინა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წელთან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შედარებით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გაიზარდა</w:t>
      </w:r>
      <w:proofErr w:type="spellEnd"/>
      <w:r w:rsidRPr="002F6CB4">
        <w:rPr>
          <w:rFonts w:ascii="Sylfaen" w:eastAsia="Sylfaen" w:hAnsi="Sylfaen"/>
          <w:color w:val="000000"/>
        </w:rPr>
        <w:t xml:space="preserve"> 12,4%–</w:t>
      </w:r>
      <w:proofErr w:type="spellStart"/>
      <w:r w:rsidRPr="002F6CB4">
        <w:rPr>
          <w:rFonts w:ascii="Sylfaen" w:eastAsia="Sylfaen" w:hAnsi="Sylfaen"/>
          <w:color w:val="000000"/>
        </w:rPr>
        <w:t>ით</w:t>
      </w:r>
      <w:proofErr w:type="spellEnd"/>
      <w:r w:rsidRPr="002F6CB4">
        <w:rPr>
          <w:rFonts w:ascii="Sylfaen" w:eastAsia="Sylfaen" w:hAnsi="Sylfaen"/>
          <w:color w:val="000000"/>
        </w:rPr>
        <w:t>;</w:t>
      </w:r>
    </w:p>
    <w:p w14:paraId="3948307E"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hAnsi="Sylfaen"/>
          <w:lang w:val="ka-GE"/>
        </w:rPr>
      </w:pPr>
    </w:p>
    <w:p w14:paraId="21791762"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hAnsi="Sylfaen"/>
          <w:lang w:val="ka-GE"/>
        </w:rPr>
      </w:pPr>
      <w:proofErr w:type="spellStart"/>
      <w:r w:rsidRPr="002F6CB4">
        <w:rPr>
          <w:rFonts w:ascii="Sylfaen" w:hAnsi="Sylfaen"/>
        </w:rPr>
        <w:t>დაგეგმილი</w:t>
      </w:r>
      <w:proofErr w:type="spellEnd"/>
      <w:r w:rsidRPr="002F6CB4">
        <w:rPr>
          <w:rFonts w:ascii="Sylfaen" w:hAnsi="Sylfaen"/>
        </w:rPr>
        <w:t xml:space="preserve"> </w:t>
      </w:r>
      <w:proofErr w:type="spellStart"/>
      <w:r w:rsidRPr="002F6CB4">
        <w:rPr>
          <w:rFonts w:ascii="Sylfaen" w:hAnsi="Sylfaen"/>
        </w:rPr>
        <w:t>მიზნობრივი</w:t>
      </w:r>
      <w:proofErr w:type="spellEnd"/>
      <w:r w:rsidRPr="002F6CB4">
        <w:rPr>
          <w:rFonts w:ascii="Sylfaen" w:hAnsi="Sylfaen"/>
        </w:rPr>
        <w:t xml:space="preserve"> </w:t>
      </w:r>
      <w:proofErr w:type="spellStart"/>
      <w:r w:rsidRPr="002F6CB4">
        <w:rPr>
          <w:rFonts w:ascii="Sylfaen" w:hAnsi="Sylfaen"/>
        </w:rPr>
        <w:t>მაჩვენებელი</w:t>
      </w:r>
      <w:proofErr w:type="spellEnd"/>
      <w:r w:rsidRPr="002F6CB4">
        <w:rPr>
          <w:rFonts w:ascii="Sylfaen" w:hAnsi="Sylfaen"/>
          <w:lang w:val="ka-GE"/>
        </w:rPr>
        <w:t>:</w:t>
      </w:r>
    </w:p>
    <w:p w14:paraId="3D82DAA0" w14:textId="77777777" w:rsidR="00447E40" w:rsidRPr="002F6CB4" w:rsidRDefault="00447E40" w:rsidP="002F6CB4">
      <w:pPr>
        <w:pStyle w:val="a5"/>
        <w:numPr>
          <w:ilvl w:val="0"/>
          <w:numId w:val="132"/>
        </w:numPr>
        <w:tabs>
          <w:tab w:val="left" w:pos="810"/>
        </w:tabs>
        <w:spacing w:after="0" w:line="240" w:lineRule="auto"/>
        <w:ind w:left="0" w:firstLine="450"/>
        <w:jc w:val="both"/>
        <w:rPr>
          <w:rFonts w:ascii="Sylfaen" w:eastAsia="Sylfaen" w:hAnsi="Sylfaen"/>
          <w:color w:val="000000"/>
        </w:rPr>
      </w:pPr>
      <w:proofErr w:type="spellStart"/>
      <w:r w:rsidRPr="002F6CB4">
        <w:rPr>
          <w:rFonts w:ascii="Sylfaen" w:eastAsia="Sylfaen" w:hAnsi="Sylfaen"/>
          <w:color w:val="000000"/>
        </w:rPr>
        <w:t>უფასო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იურიდიული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ბენეფიციართა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გაიზრდება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ცოტა</w:t>
      </w:r>
      <w:proofErr w:type="spellEnd"/>
      <w:r w:rsidRPr="002F6CB4">
        <w:rPr>
          <w:rFonts w:ascii="Sylfaen" w:eastAsia="Sylfaen" w:hAnsi="Sylfaen"/>
          <w:color w:val="000000"/>
        </w:rPr>
        <w:t xml:space="preserve"> 5%-</w:t>
      </w:r>
      <w:proofErr w:type="spellStart"/>
      <w:r w:rsidRPr="002F6CB4">
        <w:rPr>
          <w:rFonts w:ascii="Sylfaen" w:eastAsia="Sylfaen" w:hAnsi="Sylfaen"/>
          <w:color w:val="000000"/>
        </w:rPr>
        <w:t>ით</w:t>
      </w:r>
      <w:proofErr w:type="spellEnd"/>
      <w:r w:rsidRPr="002F6CB4">
        <w:rPr>
          <w:rFonts w:ascii="Sylfaen" w:eastAsia="Sylfaen" w:hAnsi="Sylfaen"/>
          <w:color w:val="000000"/>
        </w:rPr>
        <w:t>.</w:t>
      </w:r>
    </w:p>
    <w:p w14:paraId="600A05AA"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hAnsi="Sylfaen"/>
        </w:rPr>
      </w:pPr>
    </w:p>
    <w:p w14:paraId="7B8826EB" w14:textId="77777777" w:rsidR="00447E40" w:rsidRPr="002F6CB4" w:rsidRDefault="00447E40" w:rsidP="002F6CB4">
      <w:pPr>
        <w:shd w:val="clear" w:color="auto" w:fill="FFFFFF"/>
        <w:tabs>
          <w:tab w:val="left" w:pos="810"/>
        </w:tabs>
        <w:autoSpaceDE w:val="0"/>
        <w:autoSpaceDN w:val="0"/>
        <w:adjustRightInd w:val="0"/>
        <w:spacing w:after="0" w:line="240" w:lineRule="auto"/>
        <w:jc w:val="both"/>
        <w:rPr>
          <w:rFonts w:ascii="Sylfaen" w:hAnsi="Sylfaen"/>
          <w:lang w:val="ka-GE"/>
        </w:rPr>
      </w:pPr>
      <w:proofErr w:type="spellStart"/>
      <w:r w:rsidRPr="002F6CB4">
        <w:rPr>
          <w:rFonts w:ascii="Sylfaen" w:hAnsi="Sylfaen"/>
        </w:rPr>
        <w:t>მიღწეული</w:t>
      </w:r>
      <w:proofErr w:type="spellEnd"/>
      <w:r w:rsidRPr="002F6CB4">
        <w:rPr>
          <w:rFonts w:ascii="Sylfaen" w:hAnsi="Sylfaen"/>
        </w:rPr>
        <w:t xml:space="preserve"> </w:t>
      </w:r>
      <w:proofErr w:type="spellStart"/>
      <w:r w:rsidRPr="002F6CB4">
        <w:rPr>
          <w:rFonts w:ascii="Sylfaen" w:hAnsi="Sylfaen"/>
        </w:rPr>
        <w:t>საბოლოო</w:t>
      </w:r>
      <w:proofErr w:type="spellEnd"/>
      <w:r w:rsidRPr="002F6CB4">
        <w:rPr>
          <w:rFonts w:ascii="Sylfaen" w:hAnsi="Sylfaen"/>
        </w:rPr>
        <w:t xml:space="preserve"> </w:t>
      </w:r>
      <w:proofErr w:type="spellStart"/>
      <w:r w:rsidRPr="002F6CB4">
        <w:rPr>
          <w:rFonts w:ascii="Sylfaen" w:hAnsi="Sylfaen"/>
        </w:rPr>
        <w:t>შედეგის</w:t>
      </w:r>
      <w:proofErr w:type="spellEnd"/>
      <w:r w:rsidRPr="002F6CB4">
        <w:rPr>
          <w:rFonts w:ascii="Sylfaen" w:hAnsi="Sylfaen"/>
        </w:rPr>
        <w:t xml:space="preserve"> </w:t>
      </w:r>
      <w:proofErr w:type="spellStart"/>
      <w:r w:rsidRPr="002F6CB4">
        <w:rPr>
          <w:rFonts w:ascii="Sylfaen" w:hAnsi="Sylfaen"/>
        </w:rPr>
        <w:t>შეფასების</w:t>
      </w:r>
      <w:proofErr w:type="spellEnd"/>
      <w:r w:rsidRPr="002F6CB4">
        <w:rPr>
          <w:rFonts w:ascii="Sylfaen" w:hAnsi="Sylfaen"/>
        </w:rPr>
        <w:t xml:space="preserve"> </w:t>
      </w:r>
      <w:proofErr w:type="spellStart"/>
      <w:r w:rsidRPr="002F6CB4">
        <w:rPr>
          <w:rFonts w:ascii="Sylfaen" w:hAnsi="Sylfaen"/>
        </w:rPr>
        <w:t>ინდიკატორი</w:t>
      </w:r>
      <w:proofErr w:type="spellEnd"/>
      <w:r w:rsidRPr="002F6CB4">
        <w:rPr>
          <w:rFonts w:ascii="Sylfaen" w:hAnsi="Sylfaen"/>
          <w:lang w:val="ka-GE"/>
        </w:rPr>
        <w:t>:</w:t>
      </w:r>
    </w:p>
    <w:p w14:paraId="3149EF3F" w14:textId="77777777" w:rsidR="00447E40" w:rsidRPr="002F6CB4" w:rsidRDefault="00447E40" w:rsidP="002F6CB4">
      <w:pPr>
        <w:pStyle w:val="a5"/>
        <w:numPr>
          <w:ilvl w:val="0"/>
          <w:numId w:val="132"/>
        </w:numPr>
        <w:shd w:val="clear" w:color="auto" w:fill="FFFFFF"/>
        <w:tabs>
          <w:tab w:val="left" w:pos="810"/>
        </w:tabs>
        <w:autoSpaceDE w:val="0"/>
        <w:autoSpaceDN w:val="0"/>
        <w:adjustRightInd w:val="0"/>
        <w:spacing w:after="0" w:line="240" w:lineRule="auto"/>
        <w:ind w:left="0" w:firstLine="450"/>
        <w:jc w:val="both"/>
        <w:rPr>
          <w:rFonts w:ascii="Sylfaen" w:eastAsia="Sylfaen" w:hAnsi="Sylfaen"/>
          <w:color w:val="000000"/>
        </w:rPr>
      </w:pPr>
      <w:proofErr w:type="spellStart"/>
      <w:r w:rsidRPr="002F6CB4">
        <w:rPr>
          <w:rFonts w:ascii="Sylfaen" w:eastAsia="Sylfaen" w:hAnsi="Sylfaen"/>
          <w:color w:val="000000"/>
        </w:rPr>
        <w:t>უფასო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იურიდიული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დახმარების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ბენეფიციართა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შედეგებით</w:t>
      </w:r>
      <w:proofErr w:type="spellEnd"/>
      <w:r w:rsidRPr="002F6CB4">
        <w:rPr>
          <w:rFonts w:ascii="Sylfaen" w:eastAsia="Sylfaen" w:hAnsi="Sylfaen"/>
          <w:color w:val="000000"/>
        </w:rPr>
        <w:t xml:space="preserve"> 7,4 </w:t>
      </w:r>
      <w:proofErr w:type="spellStart"/>
      <w:r w:rsidRPr="002F6CB4">
        <w:rPr>
          <w:rFonts w:ascii="Sylfaen" w:eastAsia="Sylfaen" w:hAnsi="Sylfaen"/>
          <w:color w:val="000000"/>
        </w:rPr>
        <w:t>პროცენტული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ერთეულით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აღემატება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მიზნობრივ</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მაჩვენებელს</w:t>
      </w:r>
      <w:proofErr w:type="spellEnd"/>
      <w:r w:rsidRPr="002F6CB4">
        <w:rPr>
          <w:rFonts w:ascii="Sylfaen" w:eastAsia="Sylfaen" w:hAnsi="Sylfaen"/>
          <w:color w:val="000000"/>
        </w:rPr>
        <w:t>.</w:t>
      </w:r>
    </w:p>
    <w:p w14:paraId="0F9C516F" w14:textId="77777777" w:rsidR="00447E40" w:rsidRPr="002F6CB4" w:rsidRDefault="00447E40" w:rsidP="002F6CB4">
      <w:pPr>
        <w:spacing w:line="240" w:lineRule="auto"/>
        <w:jc w:val="both"/>
        <w:rPr>
          <w:rFonts w:ascii="Sylfaen" w:hAnsi="Sylfaen" w:cs="Sylfaen"/>
          <w:lang w:val="ka-GE"/>
        </w:rPr>
      </w:pPr>
    </w:p>
    <w:bookmarkEnd w:id="11"/>
    <w:p w14:paraId="6F30B4CC" w14:textId="77777777"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6.10 </w:t>
      </w:r>
      <w:proofErr w:type="spellStart"/>
      <w:r w:rsidRPr="002F6CB4">
        <w:rPr>
          <w:rFonts w:ascii="Sylfaen" w:hAnsi="Sylfaen" w:cs="Sylfaen"/>
          <w:sz w:val="22"/>
          <w:szCs w:val="22"/>
        </w:rPr>
        <w:t>იუსტიციის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სახლის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მომსახურებათა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ხელმისაწვდომობა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26 07)</w:t>
      </w:r>
    </w:p>
    <w:p w14:paraId="3A94EF6B" w14:textId="77777777" w:rsidR="00F2707C" w:rsidRPr="002F6CB4" w:rsidRDefault="00F2707C" w:rsidP="002F6CB4">
      <w:pPr>
        <w:spacing w:after="0" w:line="240" w:lineRule="auto"/>
      </w:pPr>
    </w:p>
    <w:p w14:paraId="7EB1B8B4" w14:textId="77777777"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lang w:val="ka-GE"/>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0307D39F" w14:textId="77777777" w:rsidR="00F2707C" w:rsidRPr="002F6CB4" w:rsidRDefault="00F2707C" w:rsidP="002F6CB4">
      <w:pPr>
        <w:pStyle w:val="a5"/>
        <w:numPr>
          <w:ilvl w:val="0"/>
          <w:numId w:val="11"/>
        </w:numPr>
        <w:spacing w:after="0" w:line="240" w:lineRule="auto"/>
      </w:pPr>
      <w:proofErr w:type="spellStart"/>
      <w:r w:rsidRPr="002F6CB4">
        <w:rPr>
          <w:rFonts w:ascii="Sylfaen" w:hAnsi="Sylfaen" w:cs="Sylfaen"/>
        </w:rPr>
        <w:t>სსიპ</w:t>
      </w:r>
      <w:proofErr w:type="spellEnd"/>
      <w:r w:rsidRPr="002F6CB4">
        <w:rPr>
          <w:rFonts w:ascii="Calibri Light" w:hAnsi="Calibri Light"/>
        </w:rPr>
        <w:t xml:space="preserve"> - </w:t>
      </w:r>
      <w:r w:rsidRPr="002F6CB4">
        <w:rPr>
          <w:rFonts w:ascii="Sylfaen" w:hAnsi="Sylfaen" w:cs="Sylfaen"/>
          <w:lang w:val="ka-GE"/>
        </w:rPr>
        <w:t>იუსტიციის სახლი</w:t>
      </w:r>
    </w:p>
    <w:p w14:paraId="5E4E228C" w14:textId="77777777" w:rsidR="00F2707C" w:rsidRPr="002F6CB4" w:rsidRDefault="00F2707C" w:rsidP="002F6CB4">
      <w:pPr>
        <w:pStyle w:val="a5"/>
        <w:spacing w:after="0" w:line="240" w:lineRule="auto"/>
        <w:jc w:val="both"/>
        <w:rPr>
          <w:rFonts w:ascii="Sylfaen" w:hAnsi="Sylfaen" w:cs="Sylfaen"/>
          <w:lang w:val="ka-GE"/>
        </w:rPr>
      </w:pPr>
    </w:p>
    <w:p w14:paraId="76904002"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მოსალოდნელი საბოლოო შედეგები</w:t>
      </w:r>
    </w:p>
    <w:p w14:paraId="16F473D5" w14:textId="77777777" w:rsidR="00F2707C" w:rsidRPr="002F6CB4" w:rsidRDefault="00F2707C" w:rsidP="002F6CB4">
      <w:pPr>
        <w:pStyle w:val="abzacixml"/>
        <w:numPr>
          <w:ilvl w:val="0"/>
          <w:numId w:val="3"/>
        </w:numPr>
      </w:pPr>
      <w:r w:rsidRPr="002F6CB4">
        <w:t>მომხმარებელთა კმაყოფილების მაღალი მაჩვენებელი;</w:t>
      </w:r>
    </w:p>
    <w:p w14:paraId="3B0C6375" w14:textId="77777777" w:rsidR="00F2707C" w:rsidRPr="002F6CB4" w:rsidRDefault="00F2707C" w:rsidP="002F6CB4">
      <w:pPr>
        <w:pStyle w:val="abzacixml"/>
        <w:numPr>
          <w:ilvl w:val="0"/>
          <w:numId w:val="3"/>
        </w:numPr>
      </w:pPr>
      <w:r w:rsidRPr="002F6CB4">
        <w:t>მომხმარებელთა გაზრდილი რაოდენობა.</w:t>
      </w:r>
    </w:p>
    <w:p w14:paraId="6550585E"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565AF852"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7AF54A63" w14:textId="77777777" w:rsidR="00F2707C" w:rsidRPr="002F6CB4" w:rsidRDefault="00F2707C" w:rsidP="002F6CB4">
      <w:pPr>
        <w:pStyle w:val="abzacixml"/>
        <w:numPr>
          <w:ilvl w:val="0"/>
          <w:numId w:val="3"/>
        </w:numPr>
      </w:pPr>
      <w:r w:rsidRPr="002F6CB4">
        <w:lastRenderedPageBreak/>
        <w:t>2019 წელს ჩატარებული მომხმარებლის კმაყოფილების კვლევის წინასწარი შედეგების მიხედვით, მომხმარებელთა კმაყოფილების დონე შენარჩუნდება მაღალ მაჩვენებელზე;</w:t>
      </w:r>
    </w:p>
    <w:p w14:paraId="2F33A7AF" w14:textId="77777777" w:rsidR="00F2707C" w:rsidRPr="002F6CB4" w:rsidRDefault="00F2707C" w:rsidP="002F6CB4">
      <w:pPr>
        <w:pStyle w:val="abzacixml"/>
        <w:numPr>
          <w:ilvl w:val="0"/>
          <w:numId w:val="3"/>
        </w:numPr>
      </w:pPr>
      <w:r w:rsidRPr="002F6CB4">
        <w:t>2019 წელს გასულ პერიოდთან შედარებით შემცირდა მომხმარებელთა რაოდენობა.</w:t>
      </w:r>
    </w:p>
    <w:p w14:paraId="6BB4B7D1"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0EFCC590"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1233E9E0" w14:textId="77777777" w:rsidR="00F2707C" w:rsidRPr="002F6CB4" w:rsidRDefault="00F2707C" w:rsidP="002F6CB4">
      <w:pPr>
        <w:numPr>
          <w:ilvl w:val="0"/>
          <w:numId w:val="22"/>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წელს მომხმარებელთა კმაყოფილების დონე, სავარაუდოდ, შეადგენს 86%-ს.</w:t>
      </w:r>
    </w:p>
    <w:p w14:paraId="6C9FF191"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ყოველწლიურად მომხმარებლების კმაყოფილების დონე შეადგენს 86-88%-ს.</w:t>
      </w:r>
    </w:p>
    <w:p w14:paraId="4F03348C"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მომხმარებელთა კმაყოფილების დონე, წინასწარი მონაცემებით, შეადგენს 88% (კვლევის საბოლოო შედეგები ცნობილი გახდება თებერვლის ბოლოს).</w:t>
      </w:r>
    </w:p>
    <w:p w14:paraId="4903B5DA" w14:textId="77777777" w:rsidR="00F2707C" w:rsidRPr="002F6CB4" w:rsidRDefault="00F2707C" w:rsidP="002F6CB4">
      <w:pPr>
        <w:numPr>
          <w:ilvl w:val="0"/>
          <w:numId w:val="22"/>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წელს მომხმარებელთა საშუალო დღიური რაოდენობა, სავარაუდოდ, იქნება 20 000 მომხმარებელი.</w:t>
      </w:r>
    </w:p>
    <w:p w14:paraId="2E64419D"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r w:rsidRPr="002F6CB4">
        <w:rPr>
          <w:rFonts w:ascii="Sylfaen" w:eastAsia="Sylfaen" w:hAnsi="Sylfaen"/>
          <w:color w:val="000000"/>
        </w:rPr>
        <w:t xml:space="preserve">2019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− 22 000 </w:t>
      </w:r>
      <w:proofErr w:type="spellStart"/>
      <w:r w:rsidRPr="002F6CB4">
        <w:rPr>
          <w:rFonts w:ascii="Sylfaen" w:eastAsia="Sylfaen" w:hAnsi="Sylfaen"/>
          <w:color w:val="000000"/>
        </w:rPr>
        <w:t>მომხმარებელი</w:t>
      </w:r>
      <w:proofErr w:type="spellEnd"/>
      <w:r w:rsidRPr="002F6CB4">
        <w:rPr>
          <w:rFonts w:ascii="Sylfaen" w:eastAsia="Sylfaen" w:hAnsi="Sylfaen"/>
          <w:color w:val="000000"/>
        </w:rPr>
        <w:t xml:space="preserve"> 2020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− 23 000 </w:t>
      </w:r>
      <w:proofErr w:type="spellStart"/>
      <w:r w:rsidRPr="002F6CB4">
        <w:rPr>
          <w:rFonts w:ascii="Sylfaen" w:eastAsia="Sylfaen" w:hAnsi="Sylfaen"/>
          <w:color w:val="000000"/>
        </w:rPr>
        <w:t>მომხმარებელი</w:t>
      </w:r>
      <w:proofErr w:type="spellEnd"/>
      <w:r w:rsidRPr="002F6CB4">
        <w:rPr>
          <w:rFonts w:ascii="Sylfaen" w:eastAsia="Sylfaen" w:hAnsi="Sylfaen"/>
          <w:color w:val="000000"/>
        </w:rPr>
        <w:t xml:space="preserve"> 2021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− 23 000 </w:t>
      </w:r>
      <w:proofErr w:type="spellStart"/>
      <w:r w:rsidRPr="002F6CB4">
        <w:rPr>
          <w:rFonts w:ascii="Sylfaen" w:eastAsia="Sylfaen" w:hAnsi="Sylfaen"/>
          <w:color w:val="000000"/>
        </w:rPr>
        <w:t>მომხმარებელი</w:t>
      </w:r>
      <w:proofErr w:type="spellEnd"/>
      <w:r w:rsidRPr="002F6CB4">
        <w:rPr>
          <w:rFonts w:ascii="Sylfaen" w:eastAsia="Sylfaen" w:hAnsi="Sylfaen"/>
          <w:color w:val="000000"/>
        </w:rPr>
        <w:t xml:space="preserve"> 2022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− 23 000 </w:t>
      </w:r>
      <w:proofErr w:type="spellStart"/>
      <w:r w:rsidRPr="002F6CB4">
        <w:rPr>
          <w:rFonts w:ascii="Sylfaen" w:eastAsia="Sylfaen" w:hAnsi="Sylfaen"/>
          <w:color w:val="000000"/>
        </w:rPr>
        <w:t>მომხმარებელი</w:t>
      </w:r>
      <w:proofErr w:type="spellEnd"/>
      <w:r w:rsidRPr="002F6CB4">
        <w:rPr>
          <w:rFonts w:ascii="Sylfaen" w:eastAsia="Sylfaen" w:hAnsi="Sylfaen"/>
          <w:color w:val="000000"/>
        </w:rPr>
        <w:t>;</w:t>
      </w:r>
    </w:p>
    <w:p w14:paraId="57360092" w14:textId="77777777" w:rsidR="00F2707C" w:rsidRPr="002F6CB4" w:rsidRDefault="00F2707C"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მომხმარებელთა საშუალო დღიური რაოდენობა შეადგენს 16 823 მომხმარებელს.</w:t>
      </w:r>
    </w:p>
    <w:p w14:paraId="4DC0C764" w14:textId="77777777" w:rsidR="00F2707C" w:rsidRPr="002F6CB4" w:rsidRDefault="00F2707C" w:rsidP="002F6CB4">
      <w:pPr>
        <w:spacing w:line="240" w:lineRule="auto"/>
        <w:jc w:val="both"/>
        <w:rPr>
          <w:rFonts w:ascii="Sylfaen" w:hAnsi="Sylfaen" w:cs="Sylfaen"/>
          <w:noProof/>
          <w:lang w:val="ka-GE"/>
        </w:rPr>
      </w:pPr>
      <w:r w:rsidRPr="002F6CB4">
        <w:rPr>
          <w:rFonts w:ascii="Sylfaen" w:hAnsi="Sylfaen" w:cs="Sylfaen"/>
          <w:noProof/>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ელექტრონული დოკუმენტისა და ელექტრონული სანდო მომსახურების შესახებ საქართველოს კანონის ძალაში შესვლასთან ერთად, სსიპ - იუსტიციის სახლმა შეიმუშავა პროცედურის დოკუმენტი „ელექტრონული დოკუმენტების მიღებისა და გაცემის პროცედურა“ და მომხმარებლებთან ახორციელებს აქტიურ კამპანიას ელექტრონული დოკუმენტების სახლიდან გაუსვლელად მიღების შესაძლებლობასთან დაკავშირებით, რაც 2019 წლის მოქალაქეთა ყოველდღიური ნაკადის საშუალო მაჩვენებლის შემცირების ერთ-ერთი მიზეზია. აღსანიშნავია ის ფაქტიც, რომ მომხმარებელთა მნიშვნელოვანი რაოდენობა სერვისის მისაღებად მიმართავს   სსიპ - სახელმწიფო სერვისების განვითარების სააგენტოს გლდანის საზოგადოებრივ ცენტრს.</w:t>
      </w:r>
    </w:p>
    <w:p w14:paraId="2F4D719E" w14:textId="77777777" w:rsidR="00E11528" w:rsidRPr="002F6CB4" w:rsidRDefault="00E11528" w:rsidP="002F6CB4">
      <w:pPr>
        <w:pStyle w:val="2"/>
        <w:spacing w:line="240" w:lineRule="auto"/>
        <w:jc w:val="both"/>
        <w:rPr>
          <w:rFonts w:ascii="Sylfaen" w:hAnsi="Sylfaen" w:cs="Sylfaen"/>
          <w:sz w:val="22"/>
          <w:szCs w:val="22"/>
        </w:rPr>
      </w:pPr>
      <w:proofErr w:type="gramStart"/>
      <w:r w:rsidRPr="002F6CB4">
        <w:rPr>
          <w:rFonts w:ascii="Sylfaen" w:hAnsi="Sylfaen" w:cs="Sylfaen"/>
          <w:sz w:val="22"/>
          <w:szCs w:val="22"/>
        </w:rPr>
        <w:t xml:space="preserve">6.11  </w:t>
      </w:r>
      <w:proofErr w:type="spellStart"/>
      <w:r w:rsidRPr="002F6CB4">
        <w:rPr>
          <w:rFonts w:ascii="Sylfaen" w:eastAsia="Sylfaen" w:hAnsi="Sylfaen"/>
          <w:sz w:val="22"/>
          <w:szCs w:val="22"/>
        </w:rPr>
        <w:t>სახელმწიფო</w:t>
      </w:r>
      <w:proofErr w:type="spellEnd"/>
      <w:proofErr w:type="gramEnd"/>
      <w:r w:rsidRPr="002F6CB4">
        <w:rPr>
          <w:rFonts w:ascii="Sylfaen" w:eastAsia="Sylfaen" w:hAnsi="Sylfaen"/>
          <w:sz w:val="22"/>
          <w:szCs w:val="22"/>
        </w:rPr>
        <w:t xml:space="preserve"> </w:t>
      </w:r>
      <w:proofErr w:type="spellStart"/>
      <w:r w:rsidRPr="002F6CB4">
        <w:rPr>
          <w:rFonts w:ascii="Sylfaen" w:eastAsia="Sylfaen" w:hAnsi="Sylfaen"/>
          <w:sz w:val="22"/>
          <w:szCs w:val="22"/>
        </w:rPr>
        <w:t>ინსპექტორის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სამსახური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51 00)</w:t>
      </w:r>
    </w:p>
    <w:p w14:paraId="490C8780" w14:textId="77777777" w:rsidR="00E11528" w:rsidRPr="002F6CB4" w:rsidRDefault="00E11528" w:rsidP="002F6CB4">
      <w:pPr>
        <w:pStyle w:val="a5"/>
        <w:tabs>
          <w:tab w:val="left" w:pos="0"/>
        </w:tabs>
        <w:spacing w:after="0" w:line="240" w:lineRule="auto"/>
        <w:ind w:left="270"/>
        <w:jc w:val="both"/>
        <w:rPr>
          <w:rFonts w:ascii="Sylfaen" w:hAnsi="Sylfaen"/>
          <w:smallCaps/>
          <w:lang w:val="ka-GE"/>
        </w:rPr>
      </w:pPr>
      <w:r w:rsidRPr="002F6CB4">
        <w:rPr>
          <w:rFonts w:ascii="Sylfaen" w:hAnsi="Sylfaen"/>
          <w:smallCaps/>
          <w:lang w:val="ka-GE"/>
        </w:rPr>
        <w:t xml:space="preserve">  </w:t>
      </w:r>
    </w:p>
    <w:p w14:paraId="00B70FD2" w14:textId="77777777" w:rsidR="00E11528" w:rsidRPr="002F6CB4" w:rsidRDefault="00E11528" w:rsidP="002F6CB4">
      <w:pPr>
        <w:spacing w:line="240" w:lineRule="auto"/>
        <w:ind w:left="270"/>
        <w:jc w:val="both"/>
        <w:rPr>
          <w:rFonts w:ascii="Sylfaen" w:hAnsi="Sylfaen" w:cs="Sylfaen"/>
          <w:lang w:val="ka-GE"/>
        </w:rPr>
      </w:pPr>
      <w:r w:rsidRPr="002F6CB4">
        <w:rPr>
          <w:rFonts w:ascii="Sylfaen" w:hAnsi="Sylfaen" w:cs="Sylfaen"/>
          <w:lang w:val="ka-GE"/>
        </w:rPr>
        <w:t xml:space="preserve">პროგრამის განმახორციელებელი: </w:t>
      </w:r>
    </w:p>
    <w:p w14:paraId="09E6A85C" w14:textId="77777777" w:rsidR="00E11528" w:rsidRPr="002F6CB4" w:rsidRDefault="00E11528" w:rsidP="002F6CB4">
      <w:pPr>
        <w:numPr>
          <w:ilvl w:val="0"/>
          <w:numId w:val="45"/>
        </w:numPr>
        <w:spacing w:after="0" w:line="240" w:lineRule="auto"/>
        <w:ind w:left="900" w:hanging="270"/>
        <w:jc w:val="both"/>
        <w:rPr>
          <w:rFonts w:ascii="Sylfaen" w:eastAsia="Sylfaen" w:hAnsi="Sylfaen"/>
        </w:rPr>
      </w:pP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ინსპექტორის</w:t>
      </w:r>
      <w:proofErr w:type="spellEnd"/>
      <w:r w:rsidRPr="002F6CB4">
        <w:rPr>
          <w:rFonts w:ascii="Sylfaen" w:eastAsia="Sylfaen" w:hAnsi="Sylfaen"/>
        </w:rPr>
        <w:t xml:space="preserve"> </w:t>
      </w:r>
      <w:proofErr w:type="spellStart"/>
      <w:r w:rsidRPr="002F6CB4">
        <w:rPr>
          <w:rFonts w:ascii="Sylfaen" w:eastAsia="Sylfaen" w:hAnsi="Sylfaen"/>
        </w:rPr>
        <w:t>სამსახური</w:t>
      </w:r>
      <w:proofErr w:type="spellEnd"/>
    </w:p>
    <w:p w14:paraId="70D58652" w14:textId="77777777" w:rsidR="00E11528" w:rsidRPr="002F6CB4" w:rsidRDefault="00E11528" w:rsidP="002F6CB4">
      <w:pPr>
        <w:pStyle w:val="abzacixml"/>
      </w:pPr>
    </w:p>
    <w:p w14:paraId="6724CBA4" w14:textId="77777777" w:rsidR="00E11528" w:rsidRPr="002F6CB4" w:rsidRDefault="00E11528" w:rsidP="002F6CB4">
      <w:pPr>
        <w:pStyle w:val="abzacixml"/>
        <w:rPr>
          <w:lang w:val="en-US"/>
        </w:rPr>
      </w:pPr>
      <w:r w:rsidRPr="002F6CB4">
        <w:t>დაგეგმილი საბოლოო შედეგი:</w:t>
      </w:r>
    </w:p>
    <w:p w14:paraId="09A545F9" w14:textId="77777777" w:rsidR="00E11528" w:rsidRPr="002F6CB4" w:rsidRDefault="00E11528" w:rsidP="002F6CB4">
      <w:pPr>
        <w:pStyle w:val="a5"/>
        <w:numPr>
          <w:ilvl w:val="0"/>
          <w:numId w:val="47"/>
        </w:numPr>
        <w:spacing w:after="0" w:line="240" w:lineRule="auto"/>
        <w:ind w:left="270" w:hanging="270"/>
        <w:jc w:val="both"/>
        <w:rPr>
          <w:rFonts w:ascii="Sylfaen" w:hAnsi="Sylfaen" w:cs="Sylfaen"/>
          <w:color w:val="000000"/>
          <w:lang w:val="ka-GE"/>
        </w:rPr>
      </w:pPr>
      <w:r w:rsidRPr="002F6CB4">
        <w:rPr>
          <w:rFonts w:ascii="Sylfaen" w:hAnsi="Sylfaen" w:cs="Sylfaen"/>
          <w:color w:val="000000"/>
          <w:lang w:val="ka-GE"/>
        </w:rPr>
        <w:t xml:space="preserve">საჯარო და კერძო სექტორებში უზრუნველყოფილი პერსონალური მონაცემების დაცვის მაღალი სტანდარტი; </w:t>
      </w:r>
    </w:p>
    <w:p w14:paraId="247A0A72" w14:textId="77777777" w:rsidR="00E11528" w:rsidRPr="002F6CB4" w:rsidRDefault="00E11528" w:rsidP="002F6CB4">
      <w:pPr>
        <w:pStyle w:val="a5"/>
        <w:numPr>
          <w:ilvl w:val="0"/>
          <w:numId w:val="47"/>
        </w:numPr>
        <w:spacing w:after="0" w:line="240" w:lineRule="auto"/>
        <w:ind w:left="270" w:hanging="270"/>
        <w:jc w:val="both"/>
        <w:rPr>
          <w:rFonts w:ascii="Sylfaen" w:hAnsi="Sylfaen" w:cs="Sylfaen"/>
          <w:color w:val="000000"/>
          <w:lang w:val="ka-GE"/>
        </w:rPr>
      </w:pPr>
      <w:r w:rsidRPr="002F6CB4">
        <w:rPr>
          <w:rFonts w:ascii="Sylfaen" w:hAnsi="Sylfaen" w:cs="Sylfaen"/>
          <w:color w:val="000000"/>
          <w:lang w:val="ka-GE"/>
        </w:rPr>
        <w:t xml:space="preserve">ამაღლებული მოქალაქეთა ცნობიერება მათი პირადი ცხოვრების ხელშეუხებლობის შესახებ. </w:t>
      </w:r>
    </w:p>
    <w:p w14:paraId="15F286D6" w14:textId="77777777" w:rsidR="00E11528" w:rsidRPr="002F6CB4" w:rsidRDefault="00E11528" w:rsidP="002F6CB4">
      <w:pPr>
        <w:pStyle w:val="abzacixml"/>
      </w:pPr>
      <w:r w:rsidRPr="002F6CB4">
        <w:t>მიღწეული საბოლოო შედეგი:</w:t>
      </w:r>
    </w:p>
    <w:p w14:paraId="142B7FF5" w14:textId="77777777" w:rsidR="00E11528" w:rsidRPr="002F6CB4" w:rsidRDefault="00E11528" w:rsidP="002F6CB4">
      <w:pPr>
        <w:pStyle w:val="a5"/>
        <w:numPr>
          <w:ilvl w:val="0"/>
          <w:numId w:val="47"/>
        </w:numPr>
        <w:spacing w:after="0" w:line="240" w:lineRule="auto"/>
        <w:ind w:left="270" w:hanging="270"/>
        <w:jc w:val="both"/>
        <w:rPr>
          <w:rFonts w:ascii="Sylfaen" w:hAnsi="Sylfaen"/>
          <w:lang w:val="ka-GE"/>
        </w:rPr>
      </w:pPr>
      <w:r w:rsidRPr="002F6CB4">
        <w:rPr>
          <w:rFonts w:ascii="Sylfaen" w:hAnsi="Sylfaen"/>
          <w:lang w:val="ka-GE"/>
        </w:rPr>
        <w:t xml:space="preserve">უზრუნველყოფილია პერსონალური მონაცემების დამუშავების კანონიერებაზე კონტროლი; </w:t>
      </w:r>
    </w:p>
    <w:p w14:paraId="63D8A707" w14:textId="77777777" w:rsidR="00E11528" w:rsidRPr="002F6CB4" w:rsidRDefault="00E11528" w:rsidP="002F6CB4">
      <w:pPr>
        <w:pStyle w:val="a5"/>
        <w:numPr>
          <w:ilvl w:val="0"/>
          <w:numId w:val="47"/>
        </w:numPr>
        <w:spacing w:after="0" w:line="240" w:lineRule="auto"/>
        <w:ind w:left="270" w:hanging="270"/>
        <w:jc w:val="both"/>
        <w:rPr>
          <w:rFonts w:ascii="Sylfaen" w:hAnsi="Sylfaen"/>
          <w:lang w:val="ka-GE"/>
        </w:rPr>
      </w:pPr>
      <w:r w:rsidRPr="002F6CB4">
        <w:rPr>
          <w:rFonts w:ascii="Sylfaen" w:hAnsi="Sylfaen"/>
          <w:lang w:val="ka-GE"/>
        </w:rPr>
        <w:lastRenderedPageBreak/>
        <w:t>ამაღლებულია მოქალაქეთა ცნობიერება მათი პირადი ცხოვრების ხელშეუხებლობის შესახებ სახელმწიფო ინსპექტორის სამსახურის მიერ მომზადებული რეკომენდაციების, საინფორმაციო მასალის, ჩატარებული ტრენინგების, შეხვედრების, საჯარო ლექციების, ვებგვერდის განახლებისა  და სხვა ღონისძიებების განხორციელებით.</w:t>
      </w:r>
    </w:p>
    <w:p w14:paraId="77AE25CF" w14:textId="77777777" w:rsidR="00F2707C" w:rsidRPr="002F6CB4" w:rsidRDefault="00F2707C" w:rsidP="002F6CB4">
      <w:pPr>
        <w:spacing w:line="240" w:lineRule="auto"/>
        <w:jc w:val="both"/>
        <w:rPr>
          <w:rFonts w:ascii="Sylfaen" w:hAnsi="Sylfaen" w:cs="Sylfaen"/>
          <w:noProof/>
          <w:lang w:val="ka-GE"/>
        </w:rPr>
      </w:pPr>
    </w:p>
    <w:p w14:paraId="7EB57F5B" w14:textId="77777777"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6.12 </w:t>
      </w:r>
      <w:proofErr w:type="spellStart"/>
      <w:r w:rsidRPr="002F6CB4">
        <w:rPr>
          <w:rFonts w:ascii="Sylfaen" w:hAnsi="Sylfaen" w:cs="Sylfaen"/>
          <w:sz w:val="22"/>
          <w:szCs w:val="22"/>
        </w:rPr>
        <w:t>ელექტრონული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მმართველობის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26 05)</w:t>
      </w:r>
    </w:p>
    <w:p w14:paraId="13E3AF90" w14:textId="77777777" w:rsidR="00F2707C" w:rsidRPr="002F6CB4" w:rsidRDefault="00F2707C" w:rsidP="002F6CB4">
      <w:pPr>
        <w:spacing w:line="240" w:lineRule="auto"/>
        <w:rPr>
          <w:highlight w:val="yellow"/>
        </w:rPr>
      </w:pPr>
    </w:p>
    <w:p w14:paraId="20D2D133" w14:textId="77777777"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52B0599C" w14:textId="77777777" w:rsidR="00F2707C" w:rsidRPr="002F6CB4" w:rsidRDefault="00F2707C" w:rsidP="002F6CB4">
      <w:pPr>
        <w:pStyle w:val="a5"/>
        <w:numPr>
          <w:ilvl w:val="0"/>
          <w:numId w:val="11"/>
        </w:numPr>
        <w:spacing w:after="0" w:line="240" w:lineRule="auto"/>
      </w:pPr>
      <w:proofErr w:type="spellStart"/>
      <w:r w:rsidRPr="002F6CB4">
        <w:rPr>
          <w:rFonts w:ascii="Sylfaen" w:hAnsi="Sylfaen" w:cs="Sylfaen"/>
        </w:rPr>
        <w:t>სსიპ</w:t>
      </w:r>
      <w:proofErr w:type="spellEnd"/>
      <w:r w:rsidRPr="002F6CB4">
        <w:rPr>
          <w:rFonts w:asciiTheme="majorHAnsi" w:hAnsiTheme="majorHAnsi"/>
        </w:rPr>
        <w:t xml:space="preserve"> - </w:t>
      </w:r>
      <w:r w:rsidRPr="002F6CB4">
        <w:rPr>
          <w:rFonts w:ascii="Sylfaen" w:hAnsi="Sylfaen" w:cs="Sylfaen"/>
          <w:lang w:val="ka-GE"/>
        </w:rPr>
        <w:t xml:space="preserve">მონაცემთა გაცვლის </w:t>
      </w:r>
      <w:proofErr w:type="spellStart"/>
      <w:r w:rsidRPr="002F6CB4">
        <w:rPr>
          <w:rFonts w:ascii="Sylfaen" w:hAnsi="Sylfaen" w:cs="Sylfaen"/>
        </w:rPr>
        <w:t>სააგენტო</w:t>
      </w:r>
      <w:proofErr w:type="spellEnd"/>
    </w:p>
    <w:p w14:paraId="526A8578" w14:textId="77777777" w:rsidR="00F2707C" w:rsidRPr="002F6CB4" w:rsidRDefault="00F2707C" w:rsidP="002F6CB4">
      <w:pPr>
        <w:pStyle w:val="abzacixml"/>
      </w:pPr>
    </w:p>
    <w:p w14:paraId="5B8F3797"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20548462" w14:textId="77777777" w:rsidR="00F2707C" w:rsidRPr="002F6CB4" w:rsidRDefault="00F2707C" w:rsidP="002F6CB4">
      <w:pPr>
        <w:pStyle w:val="abzacixml"/>
        <w:numPr>
          <w:ilvl w:val="0"/>
          <w:numId w:val="3"/>
        </w:numPr>
      </w:pPr>
      <w:r w:rsidRPr="002F6CB4">
        <w:t>ელექტრონული სერვისების ხელმისაწვდომობა მონაცემთა გაცვლის ინფრასტრუქტურის მეშვეობით;</w:t>
      </w:r>
    </w:p>
    <w:p w14:paraId="656765FC" w14:textId="77777777" w:rsidR="00F2707C" w:rsidRPr="002F6CB4" w:rsidRDefault="00F2707C" w:rsidP="002F6CB4">
      <w:pPr>
        <w:pStyle w:val="abzacixml"/>
        <w:numPr>
          <w:ilvl w:val="0"/>
          <w:numId w:val="3"/>
        </w:numPr>
      </w:pPr>
      <w:r w:rsidRPr="002F6CB4">
        <w:t>კრიტიკული ინფორმაციული სისტემების სუბიექტების კომპიუტერულ ინციდენტებზე დროული და ეფექტური რეაგირება;</w:t>
      </w:r>
    </w:p>
    <w:p w14:paraId="4AC07234" w14:textId="77777777" w:rsidR="00F2707C" w:rsidRPr="002F6CB4" w:rsidRDefault="00F2707C" w:rsidP="002F6CB4">
      <w:pPr>
        <w:pStyle w:val="abzacixml"/>
        <w:numPr>
          <w:ilvl w:val="0"/>
          <w:numId w:val="3"/>
        </w:numPr>
      </w:pPr>
      <w:r w:rsidRPr="002F6CB4">
        <w:t>ღია მონაცემების პორტალზე გამოქვეყნებული ცხრილების რაოდენობის ზრდა.</w:t>
      </w:r>
    </w:p>
    <w:p w14:paraId="53E9FFD1"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5307E757"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7142DC74" w14:textId="77777777" w:rsidR="00F2707C" w:rsidRPr="002F6CB4" w:rsidRDefault="00F2707C" w:rsidP="002F6CB4">
      <w:pPr>
        <w:pStyle w:val="abzacixml"/>
        <w:numPr>
          <w:ilvl w:val="0"/>
          <w:numId w:val="3"/>
        </w:numPr>
      </w:pPr>
      <w:r w:rsidRPr="002F6CB4">
        <w:t>მონაცემთა გაცვლის ინფრასტრუქტურაში დაინერგა ახალი სერვისები;</w:t>
      </w:r>
    </w:p>
    <w:p w14:paraId="2D1044E7" w14:textId="77777777" w:rsidR="00F2707C" w:rsidRPr="002F6CB4" w:rsidRDefault="00F2707C" w:rsidP="002F6CB4">
      <w:pPr>
        <w:pStyle w:val="abzacixml"/>
        <w:numPr>
          <w:ilvl w:val="0"/>
          <w:numId w:val="3"/>
        </w:numPr>
      </w:pPr>
      <w:r w:rsidRPr="002F6CB4">
        <w:t>რეაგირება მოხდა კრიტიკური ინფორმაციული სისტემის სუბიექტების კომპიუტერულ ინციდენტებზე;</w:t>
      </w:r>
    </w:p>
    <w:p w14:paraId="64302802" w14:textId="77777777" w:rsidR="00F2707C" w:rsidRPr="002F6CB4" w:rsidRDefault="00F2707C" w:rsidP="002F6CB4">
      <w:pPr>
        <w:pStyle w:val="abzacixml"/>
        <w:numPr>
          <w:ilvl w:val="0"/>
          <w:numId w:val="3"/>
        </w:numPr>
      </w:pPr>
      <w:r w:rsidRPr="002F6CB4">
        <w:t>გაიზარდა ღია მონაცემების პორტალზე გამოქვეყნებული ცხრილების რაოდენობა.</w:t>
      </w:r>
    </w:p>
    <w:p w14:paraId="267BC99E"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75F273A8" w14:textId="77777777" w:rsidR="00F2707C" w:rsidRPr="002F6CB4" w:rsidRDefault="00F2707C"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შედეგის შეფასების ინდიკატორი</w:t>
      </w:r>
    </w:p>
    <w:p w14:paraId="714BFC40" w14:textId="77777777" w:rsidR="00F2707C" w:rsidRPr="002F6CB4" w:rsidRDefault="00F2707C" w:rsidP="002F6CB4">
      <w:pPr>
        <w:numPr>
          <w:ilvl w:val="0"/>
          <w:numId w:val="23"/>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საბაზისო მაჩვენებელი − ჯამში მონაცემთა გაცვლის ინფრასტრუქტურაში ინტეგრირებული 155 სერვისი;</w:t>
      </w:r>
    </w:p>
    <w:p w14:paraId="0B1905C9"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 xml:space="preserve">მიზნობრივი მაჩვენებელი − მონაცემთა გაცვლის ინფრასტრუქტურაში ხელმისაწვდომია 2019 წელს 170 სერვისი, 2020 წელს − 185 სერვისი, 2021 წელს − 200 სერვისი, 2022 წელს − 215 სერვისი; </w:t>
      </w:r>
    </w:p>
    <w:p w14:paraId="59FF9E19"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წლის 31 დეკემბრისთვის მოქალაქის პორტალზე ინტეგრირებულია 468 ელექტრონული სერვისი.</w:t>
      </w:r>
    </w:p>
    <w:p w14:paraId="3E611A1F" w14:textId="77777777" w:rsidR="00F2707C" w:rsidRPr="002F6CB4" w:rsidRDefault="00F2707C" w:rsidP="002F6CB4">
      <w:pPr>
        <w:numPr>
          <w:ilvl w:val="0"/>
          <w:numId w:val="23"/>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 xml:space="preserve">საბაზისო მაჩვენებელი − კომპიუტერულ ინციდენტებზე სწრაფი დახმარების ჯგუფმა სულ რეაგირება მოახდინა 900 ინციდენტზე. დაზარალებულ ორგანიზაციებს ინციდენტებზე მიეწოდათ ინფორმაცია სხვადასხვა რეკომენდაციის და რეაგირების გზების მეთოდების შესახებ; </w:t>
      </w:r>
    </w:p>
    <w:p w14:paraId="2E33E676"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 xml:space="preserve">მიზნობრივი მაჩვენებელი −ორგანიზაციების საჭიროებიდან გამომდინარე, ყოველწლიურად არანაკლებ 1000 ინციდენტზე მოხდება რეაგირება; </w:t>
      </w:r>
    </w:p>
    <w:p w14:paraId="181D167C"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კომპიუტერულ ინციდენტებზე სწრაფი დახმარების ჯგუფმა სულ რეაგირება მოახდინა 531 ინციდენტზე.</w:t>
      </w:r>
    </w:p>
    <w:p w14:paraId="2EF44FD1" w14:textId="77777777" w:rsidR="00F2707C" w:rsidRPr="002F6CB4" w:rsidRDefault="00F2707C" w:rsidP="002F6CB4">
      <w:pPr>
        <w:numPr>
          <w:ilvl w:val="0"/>
          <w:numId w:val="23"/>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lastRenderedPageBreak/>
        <w:t xml:space="preserve">საბაზისო მაჩვენებელი − 2018 წელს ღია მონაცემების პორტალზე (data.gov.ge) ატვირთულია 690 მონაცემთა ცხრილი; </w:t>
      </w:r>
    </w:p>
    <w:p w14:paraId="6DA6C450"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 xml:space="preserve">მიზნობრივი მაჩვენებელი - 2019 წელს ღია მონაცემების პორტალზე გამოქვეყნებულია 700 მონაცემთა ცხრილი, 2020 წელს − 740 მონაცემთა ცხრილი, 2021 წელს − 800 მონაცემთა ცხრილი, 2022 წელს − 840 მონაცემთა ცხრილი; </w:t>
      </w:r>
    </w:p>
    <w:p w14:paraId="31C62487"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ღია მონაცემების პორტალზე (data.gov.ge) ატვირთულია 719 მონაცემთა ცხრილი XML და CSV ფორმატში.</w:t>
      </w:r>
    </w:p>
    <w:p w14:paraId="19742570" w14:textId="77777777" w:rsidR="00F2707C" w:rsidRPr="002F6CB4" w:rsidRDefault="00F2707C" w:rsidP="002F6CB4">
      <w:pPr>
        <w:tabs>
          <w:tab w:val="left" w:pos="360"/>
        </w:tabs>
        <w:spacing w:after="100" w:afterAutospacing="1" w:line="240" w:lineRule="auto"/>
        <w:jc w:val="both"/>
        <w:rPr>
          <w:rFonts w:ascii="Sylfaen" w:eastAsia="Times New Roman" w:hAnsi="Sylfaen" w:cs="Sylfaen"/>
          <w:noProof/>
          <w:lang w:val="ka-GE"/>
        </w:rPr>
      </w:pPr>
      <w:r w:rsidRPr="002F6CB4">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rFonts w:ascii="Sylfaen" w:eastAsia="Times New Roman" w:hAnsi="Sylfaen" w:cs="Sylfaen"/>
          <w:noProof/>
          <w:lang w:val="ka-GE"/>
        </w:rPr>
        <w:t>2019 წლის განმავლობაში შემცირდა სხვადასხვა ორგანიზაციის მიერ დაფიქსირებული კომპიუტერული ინციდენტების რაოდენობა. შესაბამისად, მიზნობრივ მაჩვენებელთან შედარებით, 469 ერთეულით შემცირდა სსიპ - მონაცემთა გაცვლის სააგენტოს მიერ მათზე რეაგირების მაჩვენებელი.</w:t>
      </w:r>
    </w:p>
    <w:p w14:paraId="270B7F86" w14:textId="77777777"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sz w:val="22"/>
          <w:szCs w:val="22"/>
        </w:rPr>
        <w:t>6.13</w:t>
      </w:r>
      <w:r w:rsidRPr="002F6CB4">
        <w:rPr>
          <w:rFonts w:ascii="Sylfaen" w:hAnsi="Sylfaen" w:cs="Sylfaen"/>
          <w:sz w:val="22"/>
          <w:szCs w:val="22"/>
          <w:lang w:val="ka-GE"/>
        </w:rPr>
        <w:t xml:space="preserve"> </w:t>
      </w:r>
      <w:proofErr w:type="spellStart"/>
      <w:r w:rsidRPr="002F6CB4">
        <w:rPr>
          <w:rFonts w:ascii="Sylfaen" w:hAnsi="Sylfaen" w:cs="Sylfaen"/>
          <w:sz w:val="22"/>
          <w:szCs w:val="22"/>
        </w:rPr>
        <w:t>მიწის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ბაზრის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 xml:space="preserve"> (WB)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26 08)</w:t>
      </w:r>
    </w:p>
    <w:p w14:paraId="7F280993" w14:textId="77777777" w:rsidR="00F2707C" w:rsidRPr="002F6CB4" w:rsidRDefault="00F2707C" w:rsidP="002F6CB4">
      <w:pPr>
        <w:spacing w:line="240" w:lineRule="auto"/>
      </w:pPr>
    </w:p>
    <w:p w14:paraId="3E043AB2" w14:textId="77777777"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434CA6E4" w14:textId="77777777" w:rsidR="00F2707C" w:rsidRPr="002F6CB4" w:rsidRDefault="00F2707C" w:rsidP="002F6CB4">
      <w:pPr>
        <w:pStyle w:val="a5"/>
        <w:numPr>
          <w:ilvl w:val="0"/>
          <w:numId w:val="11"/>
        </w:numPr>
        <w:spacing w:after="0" w:line="240" w:lineRule="auto"/>
      </w:pPr>
      <w:proofErr w:type="spellStart"/>
      <w:r w:rsidRPr="002F6CB4">
        <w:rPr>
          <w:rFonts w:ascii="Sylfaen" w:hAnsi="Sylfaen" w:cs="Sylfaen"/>
        </w:rPr>
        <w:t>სსიპ</w:t>
      </w:r>
      <w:proofErr w:type="spellEnd"/>
      <w:r w:rsidRPr="002F6CB4">
        <w:rPr>
          <w:rFonts w:asciiTheme="majorHAnsi" w:hAnsiTheme="majorHAnsi"/>
        </w:rPr>
        <w:t xml:space="preserve"> - </w:t>
      </w:r>
      <w:proofErr w:type="spellStart"/>
      <w:r w:rsidRPr="002F6CB4">
        <w:rPr>
          <w:rFonts w:ascii="Sylfaen" w:hAnsi="Sylfaen" w:cs="Sylfaen"/>
        </w:rPr>
        <w:t>საჯარო</w:t>
      </w:r>
      <w:proofErr w:type="spellEnd"/>
      <w:r w:rsidRPr="002F6CB4">
        <w:rPr>
          <w:rFonts w:ascii="Sylfaen" w:hAnsi="Sylfaen" w:cs="Sylfaen"/>
          <w:lang w:val="ka-GE"/>
        </w:rPr>
        <w:t xml:space="preserve"> რეესტრის ეროვნული </w:t>
      </w:r>
      <w:proofErr w:type="spellStart"/>
      <w:r w:rsidRPr="002F6CB4">
        <w:rPr>
          <w:rFonts w:ascii="Sylfaen" w:hAnsi="Sylfaen" w:cs="Sylfaen"/>
        </w:rPr>
        <w:t>სააგენტო</w:t>
      </w:r>
      <w:proofErr w:type="spellEnd"/>
    </w:p>
    <w:p w14:paraId="6EAB45B4"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3B9DF22B"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35602520" w14:textId="77777777" w:rsidR="00F2707C" w:rsidRPr="002F6CB4" w:rsidRDefault="00F2707C" w:rsidP="002F6CB4">
      <w:pPr>
        <w:pStyle w:val="abzacixml"/>
        <w:numPr>
          <w:ilvl w:val="0"/>
          <w:numId w:val="3"/>
        </w:numPr>
      </w:pPr>
      <w:r w:rsidRPr="002F6CB4">
        <w:t>მიწის ნაკვეთებზე უფლებათა სისტემური რეგისტრაციის ეროვნული სტრატეგიის და სამოქმედო გეგმის შემუშავება, დასამტკიცებლად მთავრობისთვის წარდგენა.</w:t>
      </w:r>
    </w:p>
    <w:p w14:paraId="447D1DBB"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0EEA785C"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54182AB3" w14:textId="77777777" w:rsidR="00F2707C" w:rsidRPr="002F6CB4" w:rsidRDefault="00F2707C" w:rsidP="002F6CB4">
      <w:pPr>
        <w:pStyle w:val="abzacixml"/>
        <w:numPr>
          <w:ilvl w:val="0"/>
          <w:numId w:val="3"/>
        </w:numPr>
      </w:pPr>
      <w:r w:rsidRPr="002F6CB4">
        <w:t>შემუშავდა საკანონმდებლო ცვლილებების პაკეტი, რომელიც მიღებულ იქნა საქართველოს პარლამენტის მიერ.</w:t>
      </w:r>
    </w:p>
    <w:p w14:paraId="3E2B0798"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3CF21A5"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შედეგების შეფასების ინდიკატორი</w:t>
      </w:r>
    </w:p>
    <w:p w14:paraId="0C4A7F1A" w14:textId="77777777" w:rsidR="00F2707C" w:rsidRPr="002F6CB4" w:rsidRDefault="00F2707C" w:rsidP="002F6CB4">
      <w:pPr>
        <w:numPr>
          <w:ilvl w:val="0"/>
          <w:numId w:val="24"/>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- 12 საპილოტო არეალში მიწის ნაკვეთებზე უფლებათა სისტემური რეგისტრაცია.</w:t>
      </w:r>
    </w:p>
    <w:p w14:paraId="20FAB8DA"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მიზნობრივი მაჩვენებელი - მიწის ნაკვეთებზე უფლებათა სისტემური რეგისტრაციის ეროვნული სტრატეგია და სამოქმედო გეგმა წარედგინება მთავრობას.</w:t>
      </w:r>
    </w:p>
    <w:p w14:paraId="4D9243B5"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- 12 საპილოტო არეალი სრულად არის კადასტრულად დაფარული და იდენტიფიცირებულია ყველა მიწის ნაკვეთი.შემუშავებული საკანონმდებლო ცვლილებების პაკეტი მიღებულია საქართველოს პარლამენტის მიერ.</w:t>
      </w:r>
    </w:p>
    <w:p w14:paraId="7F3C5FA6" w14:textId="77777777" w:rsidR="00F2707C" w:rsidRPr="002F6CB4" w:rsidRDefault="00F2707C" w:rsidP="002F6CB4">
      <w:pPr>
        <w:tabs>
          <w:tab w:val="left" w:pos="0"/>
        </w:tabs>
        <w:spacing w:after="100" w:afterAutospacing="1" w:line="240" w:lineRule="auto"/>
        <w:ind w:right="-270"/>
        <w:jc w:val="both"/>
        <w:rPr>
          <w:rFonts w:ascii="Sylfaen" w:eastAsia="Sylfaen" w:hAnsi="Sylfaen" w:cs="Arial"/>
          <w:color w:val="000000"/>
          <w:lang w:val="ka-GE"/>
        </w:rPr>
      </w:pPr>
    </w:p>
    <w:p w14:paraId="5D5BCF5F" w14:textId="31B7E694" w:rsidR="00F72EC7" w:rsidRPr="002F6CB4" w:rsidRDefault="00F72EC7"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6.18 </w:t>
      </w:r>
      <w:proofErr w:type="spellStart"/>
      <w:r w:rsidRPr="002F6CB4">
        <w:rPr>
          <w:rFonts w:ascii="Sylfaen" w:hAnsi="Sylfaen" w:cs="Sylfaen"/>
          <w:sz w:val="22"/>
          <w:szCs w:val="22"/>
        </w:rPr>
        <w:t>არჩევნების</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ჩატარების</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ღონისძიებები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lang w:val="ka-GE"/>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06 04)</w:t>
      </w:r>
    </w:p>
    <w:p w14:paraId="262F57AA" w14:textId="77777777" w:rsidR="00F72EC7" w:rsidRPr="002F6CB4" w:rsidRDefault="00F72EC7" w:rsidP="002F6CB4">
      <w:pPr>
        <w:pStyle w:val="abzacixml"/>
      </w:pPr>
    </w:p>
    <w:p w14:paraId="0142DAAC" w14:textId="77777777" w:rsidR="00F72EC7" w:rsidRPr="002F6CB4" w:rsidRDefault="00F72EC7" w:rsidP="002F6CB4">
      <w:pPr>
        <w:pStyle w:val="abzacixml"/>
      </w:pPr>
      <w:r w:rsidRPr="002F6CB4">
        <w:lastRenderedPageBreak/>
        <w:t>პროგრამის განმახორციელებელი:</w:t>
      </w:r>
    </w:p>
    <w:p w14:paraId="7CCB97A7" w14:textId="77777777" w:rsidR="00F72EC7" w:rsidRPr="002F6CB4" w:rsidRDefault="00F72EC7" w:rsidP="002F6CB4">
      <w:pPr>
        <w:pStyle w:val="abzacixml"/>
      </w:pPr>
    </w:p>
    <w:p w14:paraId="2985D117" w14:textId="77777777" w:rsidR="00F72EC7" w:rsidRPr="002F6CB4" w:rsidRDefault="00F72EC7" w:rsidP="002F6CB4">
      <w:pPr>
        <w:pStyle w:val="a5"/>
        <w:numPr>
          <w:ilvl w:val="0"/>
          <w:numId w:val="11"/>
        </w:numPr>
        <w:spacing w:after="160" w:line="240" w:lineRule="auto"/>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lang w:val="ka-GE"/>
        </w:rPr>
        <w:t xml:space="preserve"> </w:t>
      </w:r>
      <w:proofErr w:type="spellStart"/>
      <w:r w:rsidRPr="002F6CB4">
        <w:rPr>
          <w:rFonts w:ascii="Sylfaen" w:hAnsi="Sylfaen" w:cs="Sylfaen"/>
        </w:rPr>
        <w:t>ცენტრალური</w:t>
      </w:r>
      <w:proofErr w:type="spellEnd"/>
      <w:r w:rsidRPr="002F6CB4">
        <w:rPr>
          <w:rFonts w:ascii="Sylfaen" w:hAnsi="Sylfaen" w:cs="Sylfaen"/>
          <w:lang w:val="ka-GE"/>
        </w:rPr>
        <w:t xml:space="preserve"> </w:t>
      </w:r>
      <w:proofErr w:type="spellStart"/>
      <w:r w:rsidRPr="002F6CB4">
        <w:rPr>
          <w:rFonts w:ascii="Sylfaen" w:hAnsi="Sylfaen" w:cs="Sylfaen"/>
        </w:rPr>
        <w:t>საარჩევნო</w:t>
      </w:r>
      <w:proofErr w:type="spellEnd"/>
      <w:r w:rsidRPr="002F6CB4">
        <w:rPr>
          <w:rFonts w:ascii="Sylfaen" w:hAnsi="Sylfaen" w:cs="Sylfaen"/>
          <w:lang w:val="ka-GE"/>
        </w:rPr>
        <w:t xml:space="preserve"> </w:t>
      </w:r>
      <w:proofErr w:type="spellStart"/>
      <w:r w:rsidRPr="002F6CB4">
        <w:rPr>
          <w:rFonts w:ascii="Sylfaen" w:hAnsi="Sylfaen" w:cs="Sylfaen"/>
        </w:rPr>
        <w:t>კომისია</w:t>
      </w:r>
      <w:proofErr w:type="spellEnd"/>
    </w:p>
    <w:p w14:paraId="0DB32245" w14:textId="77777777" w:rsidR="00F72EC7" w:rsidRPr="002F6CB4" w:rsidRDefault="00F72EC7" w:rsidP="002F6CB4">
      <w:pPr>
        <w:pStyle w:val="a5"/>
        <w:numPr>
          <w:ilvl w:val="0"/>
          <w:numId w:val="11"/>
        </w:numPr>
        <w:spacing w:after="160" w:line="240" w:lineRule="auto"/>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საარჩევნო</w:t>
      </w:r>
      <w:proofErr w:type="spellEnd"/>
      <w:r w:rsidRPr="002F6CB4">
        <w:rPr>
          <w:rFonts w:ascii="Sylfaen" w:hAnsi="Sylfaen" w:cs="Sylfaen"/>
          <w:lang w:val="ka-GE"/>
        </w:rPr>
        <w:t xml:space="preserve"> </w:t>
      </w:r>
      <w:proofErr w:type="spellStart"/>
      <w:r w:rsidRPr="002F6CB4">
        <w:rPr>
          <w:rFonts w:ascii="Sylfaen" w:hAnsi="Sylfaen" w:cs="Sylfaen"/>
        </w:rPr>
        <w:t>სისტემების</w:t>
      </w:r>
      <w:proofErr w:type="spellEnd"/>
      <w:r w:rsidRPr="002F6CB4">
        <w:rPr>
          <w:rFonts w:ascii="Sylfaen" w:hAnsi="Sylfaen" w:cs="Sylfaen"/>
          <w:lang w:val="ka-GE"/>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რეფორმებისა</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lang w:val="ka-GE"/>
        </w:rPr>
        <w:t xml:space="preserve"> </w:t>
      </w:r>
      <w:proofErr w:type="spellStart"/>
      <w:r w:rsidRPr="002F6CB4">
        <w:rPr>
          <w:rFonts w:ascii="Sylfaen" w:hAnsi="Sylfaen" w:cs="Sylfaen"/>
        </w:rPr>
        <w:t>სწავლების</w:t>
      </w:r>
      <w:proofErr w:type="spellEnd"/>
      <w:r w:rsidRPr="002F6CB4">
        <w:rPr>
          <w:rFonts w:ascii="Sylfaen" w:hAnsi="Sylfaen" w:cs="Sylfaen"/>
          <w:lang w:val="ka-GE"/>
        </w:rPr>
        <w:t xml:space="preserve"> </w:t>
      </w:r>
      <w:proofErr w:type="spellStart"/>
      <w:r w:rsidRPr="002F6CB4">
        <w:rPr>
          <w:rFonts w:ascii="Sylfaen" w:hAnsi="Sylfaen" w:cs="Sylfaen"/>
        </w:rPr>
        <w:t>ცენტრი</w:t>
      </w:r>
      <w:proofErr w:type="spellEnd"/>
      <w:r w:rsidRPr="002F6CB4">
        <w:rPr>
          <w:rFonts w:ascii="Sylfaen" w:hAnsi="Sylfaen" w:cs="Sylfaen"/>
        </w:rPr>
        <w:t>.</w:t>
      </w:r>
    </w:p>
    <w:p w14:paraId="2C366C69" w14:textId="77777777" w:rsidR="00F72EC7" w:rsidRPr="002F6CB4" w:rsidRDefault="00F72EC7" w:rsidP="002F6CB4">
      <w:pPr>
        <w:pStyle w:val="abzacixml"/>
      </w:pPr>
    </w:p>
    <w:p w14:paraId="3EE9CC97" w14:textId="77777777" w:rsidR="00F72EC7" w:rsidRPr="002F6CB4" w:rsidRDefault="00F72EC7"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2A5A8B88" w14:textId="77777777" w:rsidR="00F72EC7" w:rsidRPr="002F6CB4" w:rsidRDefault="00F72EC7" w:rsidP="002F6CB4">
      <w:pPr>
        <w:pStyle w:val="abzacixml"/>
        <w:numPr>
          <w:ilvl w:val="0"/>
          <w:numId w:val="3"/>
        </w:numPr>
      </w:pPr>
      <w:r w:rsidRPr="002F6CB4">
        <w:t>სამართლიანად შემდგარი არჩევნები;</w:t>
      </w:r>
    </w:p>
    <w:p w14:paraId="6EA7AF9A" w14:textId="77777777" w:rsidR="00F72EC7" w:rsidRPr="002F6CB4" w:rsidRDefault="00F72EC7" w:rsidP="002F6CB4">
      <w:pPr>
        <w:pStyle w:val="abzacixml"/>
        <w:numPr>
          <w:ilvl w:val="0"/>
          <w:numId w:val="3"/>
        </w:numPr>
      </w:pPr>
      <w:r w:rsidRPr="002F6CB4">
        <w:t>საარჩევნო პროცესის მონაწილე ყველა სუბიექტის კანონიერი უფლების დაუბრკოლებელი რეალიზაცია;</w:t>
      </w:r>
    </w:p>
    <w:p w14:paraId="3208A6ED" w14:textId="77777777" w:rsidR="00F72EC7" w:rsidRPr="002F6CB4" w:rsidRDefault="00F72EC7" w:rsidP="002F6CB4">
      <w:pPr>
        <w:pStyle w:val="abzacixml"/>
        <w:numPr>
          <w:ilvl w:val="0"/>
          <w:numId w:val="3"/>
        </w:numPr>
      </w:pPr>
      <w:r w:rsidRPr="002F6CB4">
        <w:t>საარჩევნო ადმინისტრაციის კვალიფიციური მოხელეები:</w:t>
      </w:r>
    </w:p>
    <w:p w14:paraId="10F88EDE" w14:textId="77777777" w:rsidR="00F72EC7" w:rsidRPr="002F6CB4" w:rsidRDefault="00F72EC7" w:rsidP="002F6CB4">
      <w:pPr>
        <w:pStyle w:val="abzacixml"/>
        <w:numPr>
          <w:ilvl w:val="0"/>
          <w:numId w:val="3"/>
        </w:numPr>
      </w:pPr>
      <w:r w:rsidRPr="002F6CB4">
        <w:t>არჩეული საჯარო ხელისუფლების წარმომადგენლობითი ორგანოების წევრები და საჯარო ხელისუფლების თანამდებობის პირები.</w:t>
      </w:r>
    </w:p>
    <w:p w14:paraId="2A8D9A0A" w14:textId="77777777" w:rsidR="00F72EC7" w:rsidRPr="002F6CB4" w:rsidRDefault="00F72EC7" w:rsidP="002F6CB4">
      <w:pPr>
        <w:pStyle w:val="abzacixml"/>
      </w:pPr>
    </w:p>
    <w:p w14:paraId="155B3EBD" w14:textId="77777777" w:rsidR="00F72EC7" w:rsidRPr="002F6CB4" w:rsidRDefault="00F72EC7" w:rsidP="002F6CB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6882889D" w14:textId="77777777" w:rsidR="00F72EC7" w:rsidRPr="002F6CB4" w:rsidRDefault="00F72EC7" w:rsidP="002F6CB4">
      <w:pPr>
        <w:pStyle w:val="abzacixml"/>
        <w:numPr>
          <w:ilvl w:val="0"/>
          <w:numId w:val="3"/>
        </w:numPr>
      </w:pPr>
      <w:r w:rsidRPr="002F6CB4">
        <w:t xml:space="preserve">საქართველოს კონსტიტუციისა და საარჩევნო კოდექსის შესაბამისად დემოკრატიულ, ღია და გამჭვირვალე გარემოში ჩატარებული არჩევნები; </w:t>
      </w:r>
    </w:p>
    <w:p w14:paraId="72BFD276" w14:textId="77777777" w:rsidR="00F72EC7" w:rsidRPr="002F6CB4" w:rsidRDefault="00F72EC7" w:rsidP="002F6CB4">
      <w:pPr>
        <w:pStyle w:val="abzacixml"/>
        <w:numPr>
          <w:ilvl w:val="0"/>
          <w:numId w:val="3"/>
        </w:numPr>
      </w:pPr>
      <w:r w:rsidRPr="002F6CB4">
        <w:t xml:space="preserve">საოლქო და საუბნო საარჩევნო კომისიის კვალიფიციური მოხელეები; </w:t>
      </w:r>
    </w:p>
    <w:p w14:paraId="43F9FA7E" w14:textId="77777777" w:rsidR="00F72EC7" w:rsidRPr="002F6CB4" w:rsidRDefault="00F72EC7" w:rsidP="002F6CB4">
      <w:pPr>
        <w:pStyle w:val="abzacixml"/>
        <w:numPr>
          <w:ilvl w:val="0"/>
          <w:numId w:val="3"/>
        </w:numPr>
      </w:pPr>
      <w:r w:rsidRPr="002F6CB4">
        <w:t>არჩეული პარლამენტის წევრი, თვითმმაღთველი ქალაქები მერი და საკრებულოს წევრები</w:t>
      </w:r>
    </w:p>
    <w:p w14:paraId="680B96E7" w14:textId="77777777" w:rsidR="00F72EC7" w:rsidRPr="002F6CB4" w:rsidRDefault="00F72EC7" w:rsidP="002F6CB4">
      <w:pPr>
        <w:pStyle w:val="abzacixml"/>
      </w:pPr>
    </w:p>
    <w:p w14:paraId="1FA901AC" w14:textId="77777777" w:rsidR="00F72EC7" w:rsidRPr="002F6CB4" w:rsidRDefault="00F72EC7" w:rsidP="002F6CB4">
      <w:pPr>
        <w:pStyle w:val="abzacixml"/>
      </w:pPr>
      <w:r w:rsidRPr="002F6CB4">
        <w:t>დაგეგმილი და მიღწეული საბოლოო შეფასების ინდიკატორები</w:t>
      </w:r>
    </w:p>
    <w:p w14:paraId="31B1F096"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საარჩევნო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ადმინისტრაციის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კანონმდებლობის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წარმოებული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განხილული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p>
    <w:p w14:paraId="126780D0" w14:textId="77777777" w:rsidR="00F72EC7" w:rsidRPr="002F6CB4" w:rsidRDefault="00F72EC7"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წლის არჩევნების პერიოდში ცესკოს სასამართლოში საჩივარი არ შესულა;</w:t>
      </w:r>
    </w:p>
    <w:p w14:paraId="27C568A2"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საარჩევნო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კანონმდებლობის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დარღვევის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საარჩევნო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კომისიის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წევრთა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უფლებამოსილების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ვადამდე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შეწყვეტის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შემთხვევების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ზემდგომი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კომისიის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სასამართლოს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p>
    <w:p w14:paraId="5B4BC3C0" w14:textId="77777777" w:rsidR="00F72EC7" w:rsidRPr="002F6CB4" w:rsidRDefault="00F72EC7"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საბოლოო შედეგის შეფასების ინდიკატორი - </w:t>
      </w:r>
      <w:r w:rsidRPr="002F6CB4">
        <w:rPr>
          <w:rFonts w:ascii="Sylfaen" w:hAnsi="Sylfaen"/>
          <w:lang w:val="ka-GE"/>
        </w:rPr>
        <w:t>საარჩევნო კანონმდებლობის დარღვევის გამო უფლებამოსილება საოლქო და საუბნო საარჩევნო კომისიის წევრების ვადამდე შეწყვეტის ფაქტი არ ყოფილა;</w:t>
      </w:r>
    </w:p>
    <w:p w14:paraId="04A17FBC"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ამომრჩეველთა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ინფორმირების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კამპანიის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მოსახლეობის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რომელიც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მოიცვა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მედია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დაფარვის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არეალმა</w:t>
      </w:r>
      <w:proofErr w:type="spellEnd"/>
    </w:p>
    <w:p w14:paraId="42AE00C0" w14:textId="77777777" w:rsidR="00F72EC7" w:rsidRPr="002F6CB4" w:rsidRDefault="00F72EC7"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საბოლოო შედეგის შეფასების ინდიკატორი - </w:t>
      </w:r>
      <w:r w:rsidRPr="002F6CB4">
        <w:rPr>
          <w:rFonts w:ascii="Sylfaen" w:hAnsi="Sylfaen"/>
          <w:lang w:val="ka-GE"/>
        </w:rPr>
        <w:t>ჩატარებულმა საინფორმაციო კამპანიამ მოიცვა შესაბამისი რეგიონები;</w:t>
      </w:r>
    </w:p>
    <w:p w14:paraId="285F9B18"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კენჭისყრის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ამომრჩეველთა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მხრიდან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მიცემის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პროცედურებთან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დაკავშირებით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ცესკოს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კონტაქტ</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შემოსული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w:t>
      </w:r>
      <w:proofErr w:type="spellEnd"/>
      <w:r w:rsidRPr="002F6CB4">
        <w:rPr>
          <w:rFonts w:ascii="Sylfaen" w:eastAsia="Sylfaen" w:hAnsi="Sylfaen"/>
          <w:color w:val="000000"/>
          <w:lang w:val="ka-GE"/>
        </w:rPr>
        <w:t>ა</w:t>
      </w:r>
    </w:p>
    <w:p w14:paraId="76CDBD49" w14:textId="77777777" w:rsidR="00F72EC7" w:rsidRPr="002F6CB4" w:rsidRDefault="00F72EC7"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საბოლოო შედეგის შეფასების ინდიკატორი - </w:t>
      </w:r>
      <w:r w:rsidRPr="002F6CB4">
        <w:rPr>
          <w:rFonts w:ascii="Sylfaen" w:hAnsi="Sylfaen" w:cs="Calibri"/>
          <w:color w:val="000000"/>
          <w:lang w:val="ka-GE"/>
        </w:rPr>
        <w:t xml:space="preserve">2019 </w:t>
      </w:r>
      <w:r w:rsidRPr="002F6CB4">
        <w:rPr>
          <w:rFonts w:ascii="Sylfaen" w:hAnsi="Sylfaen" w:cs="Sylfaen"/>
          <w:color w:val="000000"/>
          <w:lang w:val="ka-GE"/>
        </w:rPr>
        <w:t>წლის</w:t>
      </w:r>
      <w:r w:rsidRPr="002F6CB4">
        <w:rPr>
          <w:rFonts w:ascii="Sylfaen" w:hAnsi="Sylfaen" w:cs="Calibri"/>
          <w:color w:val="000000"/>
          <w:lang w:val="ka-GE"/>
        </w:rPr>
        <w:t xml:space="preserve"> </w:t>
      </w:r>
      <w:r w:rsidRPr="002F6CB4">
        <w:rPr>
          <w:rFonts w:ascii="Sylfaen" w:hAnsi="Sylfaen" w:cs="Sylfaen"/>
          <w:color w:val="000000"/>
          <w:lang w:val="ka-GE"/>
        </w:rPr>
        <w:t>შუალედურ</w:t>
      </w:r>
      <w:r w:rsidRPr="002F6CB4">
        <w:rPr>
          <w:rFonts w:ascii="Sylfaen" w:hAnsi="Sylfaen" w:cs="Calibri"/>
          <w:color w:val="000000"/>
          <w:lang w:val="ka-GE"/>
        </w:rPr>
        <w:t>/</w:t>
      </w:r>
      <w:r w:rsidRPr="002F6CB4">
        <w:rPr>
          <w:rFonts w:ascii="Sylfaen" w:hAnsi="Sylfaen" w:cs="Sylfaen"/>
          <w:color w:val="000000"/>
          <w:lang w:val="ka-GE"/>
        </w:rPr>
        <w:t>რიგგარეშე</w:t>
      </w:r>
      <w:r w:rsidRPr="002F6CB4">
        <w:rPr>
          <w:rFonts w:ascii="Sylfaen" w:hAnsi="Sylfaen" w:cs="Calibri"/>
          <w:color w:val="000000"/>
          <w:lang w:val="ka-GE"/>
        </w:rPr>
        <w:t xml:space="preserve"> და მუნიციპალიტეტების საკრებულოების </w:t>
      </w:r>
      <w:r w:rsidRPr="002F6CB4">
        <w:rPr>
          <w:rFonts w:ascii="Sylfaen" w:hAnsi="Sylfaen" w:cs="Sylfaen"/>
          <w:color w:val="000000"/>
          <w:lang w:val="ka-GE"/>
        </w:rPr>
        <w:t>არჩევნებისთვის ცესკოს სატელეფონო</w:t>
      </w:r>
      <w:r w:rsidRPr="002F6CB4">
        <w:rPr>
          <w:rFonts w:ascii="Sylfaen" w:hAnsi="Sylfaen" w:cs="DejaVuSans"/>
          <w:color w:val="000000"/>
          <w:lang w:val="ka-GE"/>
        </w:rPr>
        <w:t>/</w:t>
      </w:r>
      <w:r w:rsidRPr="002F6CB4">
        <w:rPr>
          <w:rFonts w:ascii="Sylfaen" w:hAnsi="Sylfaen" w:cs="Sylfaen"/>
          <w:color w:val="000000"/>
          <w:lang w:val="ka-GE"/>
        </w:rPr>
        <w:t>საინფორმაციო</w:t>
      </w:r>
      <w:r w:rsidRPr="002F6CB4">
        <w:rPr>
          <w:rFonts w:ascii="Sylfaen" w:hAnsi="Sylfaen" w:cs="DejaVuSans"/>
          <w:color w:val="000000"/>
          <w:lang w:val="ka-GE"/>
        </w:rPr>
        <w:t xml:space="preserve"> </w:t>
      </w:r>
      <w:r w:rsidRPr="002F6CB4">
        <w:rPr>
          <w:rFonts w:ascii="Sylfaen" w:hAnsi="Sylfaen" w:cs="Sylfaen"/>
          <w:color w:val="000000"/>
          <w:lang w:val="ka-GE"/>
        </w:rPr>
        <w:t>ცენტრში</w:t>
      </w:r>
      <w:r w:rsidRPr="002F6CB4">
        <w:rPr>
          <w:rFonts w:ascii="Sylfaen" w:hAnsi="Sylfaen" w:cs="DejaVuSans"/>
          <w:color w:val="000000"/>
          <w:lang w:val="ka-GE"/>
        </w:rPr>
        <w:t xml:space="preserve"> სულ შემოვიდა 1594 ზარი</w:t>
      </w:r>
      <w:r w:rsidRPr="002F6CB4">
        <w:rPr>
          <w:rFonts w:ascii="Sylfaen" w:hAnsi="Sylfaen" w:cs="Sylfaen"/>
          <w:color w:val="000000"/>
          <w:lang w:val="ka-GE"/>
        </w:rPr>
        <w:t>, ხოლო ონლაინ ჩატში - 930 კითხვა</w:t>
      </w:r>
      <w:r w:rsidRPr="002F6CB4">
        <w:rPr>
          <w:rFonts w:ascii="Sylfaen" w:hAnsi="Sylfaen" w:cs="DejaVuSans"/>
          <w:color w:val="000000"/>
          <w:lang w:val="ka-GE"/>
        </w:rPr>
        <w:t>;</w:t>
      </w:r>
    </w:p>
    <w:p w14:paraId="4DE383FE"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lastRenderedPageBreak/>
        <w:t xml:space="preserve">დაგეგმილი მიზნობრივი მაჩვენებელი -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მონაწილე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საარჩევნო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ადმინისტრაციის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თანამშრომელთა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p>
    <w:p w14:paraId="2C4B8576" w14:textId="77777777" w:rsidR="00F72EC7" w:rsidRPr="002F6CB4" w:rsidRDefault="00F72EC7" w:rsidP="002F6CB4">
      <w:pPr>
        <w:autoSpaceDE w:val="0"/>
        <w:autoSpaceDN w:val="0"/>
        <w:adjustRightInd w:val="0"/>
        <w:spacing w:after="0" w:line="240" w:lineRule="auto"/>
        <w:ind w:left="284"/>
        <w:jc w:val="both"/>
        <w:rPr>
          <w:rFonts w:ascii="Sylfaen" w:hAnsi="Sylfaen"/>
          <w:lang w:val="ka-GE"/>
        </w:rPr>
      </w:pPr>
      <w:r w:rsidRPr="002F6CB4">
        <w:rPr>
          <w:rFonts w:ascii="Sylfaen" w:eastAsia="Times New Roman" w:hAnsi="Sylfaen"/>
          <w:lang w:val="ka-GE"/>
        </w:rPr>
        <w:t xml:space="preserve">მიღწეული საბოლოო შედეგის შეფასების ინდიკატორი - </w:t>
      </w:r>
      <w:r w:rsidRPr="002F6CB4">
        <w:rPr>
          <w:rFonts w:ascii="Sylfaen" w:hAnsi="Sylfaen" w:cs="Calibri"/>
          <w:color w:val="000000"/>
          <w:lang w:val="ka-GE"/>
        </w:rPr>
        <w:t xml:space="preserve">2019 წლის შუალედურ/რიგგარეშე და მუნიციპალიტეტების საკრებულოების </w:t>
      </w:r>
      <w:r w:rsidRPr="002F6CB4">
        <w:rPr>
          <w:rFonts w:ascii="Sylfaen" w:hAnsi="Sylfaen" w:cs="Sylfaen"/>
          <w:color w:val="000000"/>
          <w:lang w:val="ka-GE"/>
        </w:rPr>
        <w:t xml:space="preserve">არჩევნებისთვის </w:t>
      </w:r>
      <w:r w:rsidRPr="002F6CB4">
        <w:rPr>
          <w:rFonts w:ascii="Sylfaen" w:hAnsi="Sylfaen"/>
          <w:lang w:val="ka-GE"/>
        </w:rPr>
        <w:t>სასწავლო პროგრამებში სულ მონაწილეობდა - საოლქო საარჩევნო კომისიის 137</w:t>
      </w:r>
      <w:r w:rsidRPr="002F6CB4">
        <w:rPr>
          <w:rFonts w:ascii="Sylfaen" w:hAnsi="Sylfaen" w:cs="Sylfaen"/>
          <w:noProof/>
          <w:color w:val="000000"/>
          <w:lang w:val="ka-GE"/>
        </w:rPr>
        <w:t xml:space="preserve"> და საუბნო საარჩევნო კომისიის 9 340  წევრი</w:t>
      </w:r>
      <w:r w:rsidRPr="002F6CB4">
        <w:rPr>
          <w:rFonts w:ascii="Sylfaen" w:hAnsi="Sylfaen"/>
          <w:lang w:val="ka-GE"/>
        </w:rPr>
        <w:t>;</w:t>
      </w:r>
    </w:p>
    <w:p w14:paraId="684BBFB4"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არჩევნებში ჩართული სხვა დაინტერესებული მხარეებისთვის ჩატარებული სასწავლო პროგრამების რაოდენობა</w:t>
      </w:r>
    </w:p>
    <w:p w14:paraId="3D06534D" w14:textId="77777777" w:rsidR="00F72EC7" w:rsidRPr="002F6CB4" w:rsidRDefault="00F72EC7"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საბოლოო შედეგის შეფასების ინდიკატორი - </w:t>
      </w:r>
      <w:r w:rsidRPr="002F6CB4">
        <w:rPr>
          <w:rFonts w:ascii="Sylfaen" w:hAnsi="Sylfaen"/>
          <w:lang w:val="ka-GE"/>
        </w:rPr>
        <w:t>საარჩევნო პროცესში ჩართული მხარეებისთვის სასწავლო პროგრამა არ განხორციელდა (არ ხორციელდება შუალედური არჩევნების დროს);</w:t>
      </w:r>
    </w:p>
    <w:p w14:paraId="36B694EE"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დამოუკიდებელი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დამკვირვებელი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მხრიდან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დადებითი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შეფასებებიში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დაინტერესებული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მხარეებისთვის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ჩატარებული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სასწავლო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p>
    <w:p w14:paraId="157C2DC7" w14:textId="77777777" w:rsidR="00F72EC7" w:rsidRPr="002F6CB4" w:rsidRDefault="00F72EC7" w:rsidP="002F6CB4">
      <w:p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მიღწეული საბოლოო შედეგის შეფასების ინდიკატორი - </w:t>
      </w:r>
      <w:r w:rsidRPr="002F6CB4">
        <w:rPr>
          <w:rFonts w:ascii="Sylfaen" w:hAnsi="Sylfaen" w:cs="DejaVuSans"/>
        </w:rPr>
        <w:t>201</w:t>
      </w:r>
      <w:r w:rsidRPr="002F6CB4">
        <w:rPr>
          <w:rFonts w:ascii="Sylfaen" w:hAnsi="Sylfaen" w:cs="DejaVuSans"/>
          <w:lang w:val="ka-GE"/>
        </w:rPr>
        <w:t>9</w:t>
      </w:r>
      <w:r w:rsidRPr="002F6CB4">
        <w:rPr>
          <w:rFonts w:ascii="Sylfaen" w:hAnsi="Sylfaen" w:cs="DejaVuSans"/>
        </w:rPr>
        <w:t xml:space="preserve"> </w:t>
      </w:r>
      <w:proofErr w:type="spellStart"/>
      <w:r w:rsidRPr="002F6CB4">
        <w:rPr>
          <w:rFonts w:ascii="Sylfaen" w:hAnsi="Sylfaen" w:cs="Sylfaen"/>
        </w:rPr>
        <w:t>წლის</w:t>
      </w:r>
      <w:proofErr w:type="spellEnd"/>
      <w:r w:rsidRPr="002F6CB4">
        <w:rPr>
          <w:rFonts w:ascii="Sylfaen" w:hAnsi="Sylfaen" w:cs="DejaVuSans"/>
        </w:rPr>
        <w:t xml:space="preserve"> </w:t>
      </w:r>
      <w:r w:rsidRPr="002F6CB4">
        <w:rPr>
          <w:rFonts w:ascii="Sylfaen" w:hAnsi="Sylfaen" w:cs="Calibri"/>
          <w:color w:val="000000"/>
          <w:lang w:val="ka-GE"/>
        </w:rPr>
        <w:t xml:space="preserve">შუალედურ/რიგგარეშე და მუნიციპალიტეტების საკრებულოების </w:t>
      </w:r>
      <w:r w:rsidRPr="002F6CB4">
        <w:rPr>
          <w:rFonts w:ascii="Sylfaen" w:hAnsi="Sylfaen" w:cs="Sylfaen"/>
          <w:lang w:val="ka-GE"/>
        </w:rPr>
        <w:t>არჩევნების</w:t>
      </w:r>
      <w:r w:rsidRPr="002F6CB4">
        <w:rPr>
          <w:rFonts w:ascii="Sylfaen" w:hAnsi="Sylfaen" w:cs="DejaVuSans"/>
          <w:lang w:val="ka-GE"/>
        </w:rPr>
        <w:t xml:space="preserve"> </w:t>
      </w:r>
      <w:r w:rsidRPr="002F6CB4">
        <w:rPr>
          <w:rFonts w:ascii="Sylfaen" w:hAnsi="Sylfaen" w:cs="Sylfaen"/>
          <w:lang w:val="ka-GE"/>
        </w:rPr>
        <w:t>საერთაშორისო</w:t>
      </w:r>
      <w:r w:rsidRPr="002F6CB4">
        <w:rPr>
          <w:rFonts w:ascii="Sylfaen" w:hAnsi="Sylfaen" w:cs="DejaVuSans"/>
          <w:lang w:val="ka-GE"/>
        </w:rPr>
        <w:t xml:space="preserve"> </w:t>
      </w:r>
      <w:r w:rsidRPr="002F6CB4">
        <w:rPr>
          <w:rFonts w:ascii="Sylfaen" w:hAnsi="Sylfaen" w:cs="Sylfaen"/>
          <w:lang w:val="ka-GE"/>
        </w:rPr>
        <w:t>და ადგილობრივი</w:t>
      </w:r>
      <w:r w:rsidRPr="002F6CB4">
        <w:rPr>
          <w:rFonts w:ascii="Sylfaen" w:hAnsi="Sylfaen" w:cs="DejaVuSans"/>
          <w:lang w:val="ka-GE"/>
        </w:rPr>
        <w:t xml:space="preserve"> </w:t>
      </w:r>
      <w:r w:rsidRPr="002F6CB4">
        <w:rPr>
          <w:rFonts w:ascii="Sylfaen" w:hAnsi="Sylfaen" w:cs="Sylfaen"/>
          <w:lang w:val="ka-GE"/>
        </w:rPr>
        <w:t>სადამკვირვებლო</w:t>
      </w:r>
      <w:r w:rsidRPr="002F6CB4">
        <w:rPr>
          <w:rFonts w:ascii="Sylfaen" w:hAnsi="Sylfaen" w:cs="DejaVuSans"/>
          <w:lang w:val="ka-GE"/>
        </w:rPr>
        <w:t xml:space="preserve"> </w:t>
      </w:r>
      <w:r w:rsidRPr="002F6CB4">
        <w:rPr>
          <w:rFonts w:ascii="Sylfaen" w:hAnsi="Sylfaen" w:cs="Sylfaen"/>
          <w:lang w:val="ka-GE"/>
        </w:rPr>
        <w:t>მისიების</w:t>
      </w:r>
      <w:r w:rsidRPr="002F6CB4">
        <w:rPr>
          <w:rFonts w:ascii="Sylfaen" w:hAnsi="Sylfaen" w:cs="DejaVuSans"/>
          <w:lang w:val="ka-GE"/>
        </w:rPr>
        <w:t xml:space="preserve"> მიერ </w:t>
      </w:r>
      <w:r w:rsidRPr="002F6CB4">
        <w:rPr>
          <w:rFonts w:ascii="Sylfaen" w:hAnsi="Sylfaen" w:cs="Sylfaen"/>
          <w:lang w:val="ka-GE"/>
        </w:rPr>
        <w:t xml:space="preserve">შეფასებები და ანგარიშები არ გამოქვეყნებულა </w:t>
      </w:r>
      <w:r w:rsidRPr="002F6CB4">
        <w:rPr>
          <w:rFonts w:ascii="Sylfaen" w:hAnsi="Sylfaen"/>
          <w:lang w:val="ka-GE"/>
        </w:rPr>
        <w:t>(არ ხორციელდება შუალედური არჩევნების დროს);</w:t>
      </w:r>
    </w:p>
    <w:p w14:paraId="57F4F16D" w14:textId="77777777" w:rsidR="00F72EC7" w:rsidRPr="002F6CB4" w:rsidRDefault="00F72EC7" w:rsidP="002F6CB4">
      <w:pPr>
        <w:numPr>
          <w:ilvl w:val="0"/>
          <w:numId w:val="14"/>
        </w:numPr>
        <w:autoSpaceDE w:val="0"/>
        <w:autoSpaceDN w:val="0"/>
        <w:adjustRightInd w:val="0"/>
        <w:spacing w:after="0" w:line="240" w:lineRule="auto"/>
        <w:ind w:left="284"/>
        <w:jc w:val="both"/>
        <w:rPr>
          <w:rFonts w:ascii="Sylfaen" w:eastAsia="Times New Roman" w:hAnsi="Sylfaen"/>
          <w:lang w:val="ka-GE"/>
        </w:rPr>
      </w:pPr>
      <w:r w:rsidRPr="002F6CB4">
        <w:rPr>
          <w:rFonts w:ascii="Sylfaen" w:eastAsia="Times New Roman" w:hAnsi="Sylfaen"/>
          <w:lang w:val="ka-GE"/>
        </w:rPr>
        <w:t xml:space="preserve">დაგეგმილი მიზნობრივი მაჩვენებელი - </w:t>
      </w:r>
      <w:proofErr w:type="spellStart"/>
      <w:r w:rsidRPr="002F6CB4">
        <w:rPr>
          <w:rFonts w:ascii="Sylfaen" w:eastAsia="Sylfaen" w:hAnsi="Sylfaen"/>
          <w:color w:val="000000"/>
        </w:rPr>
        <w:t>საარჩევნო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ადმინისტრაციის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ინფრასტრუქტურის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ცესკო</w:t>
      </w:r>
      <w:proofErr w:type="spellEnd"/>
      <w:r w:rsidRPr="002F6CB4">
        <w:rPr>
          <w:rFonts w:ascii="Sylfaen" w:eastAsia="Sylfaen" w:hAnsi="Sylfaen"/>
          <w:color w:val="000000"/>
        </w:rPr>
        <w:t>/</w:t>
      </w:r>
      <w:proofErr w:type="spellStart"/>
      <w:r w:rsidRPr="002F6CB4">
        <w:rPr>
          <w:rFonts w:ascii="Sylfaen" w:eastAsia="Sylfaen" w:hAnsi="Sylfaen"/>
          <w:color w:val="000000"/>
        </w:rPr>
        <w:t>ოლქები</w:t>
      </w:r>
      <w:proofErr w:type="spellEnd"/>
      <w:r w:rsidRPr="002F6CB4">
        <w:rPr>
          <w:rFonts w:ascii="Sylfaen" w:eastAsia="Sylfaen" w:hAnsi="Sylfaen"/>
          <w:color w:val="000000"/>
        </w:rPr>
        <w:t>/</w:t>
      </w:r>
      <w:proofErr w:type="spellStart"/>
      <w:r w:rsidRPr="002F6CB4">
        <w:rPr>
          <w:rFonts w:ascii="Sylfaen" w:eastAsia="Sylfaen" w:hAnsi="Sylfaen"/>
          <w:color w:val="000000"/>
        </w:rPr>
        <w:t>უბანი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მოწყობა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საარჩევნო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ინვენტარის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შესყიდვა</w:t>
      </w:r>
      <w:proofErr w:type="spellEnd"/>
      <w:r w:rsidRPr="002F6CB4">
        <w:rPr>
          <w:rFonts w:ascii="Sylfaen" w:eastAsia="Sylfaen" w:hAnsi="Sylfaen"/>
          <w:color w:val="000000"/>
        </w:rPr>
        <w:t>/</w:t>
      </w:r>
      <w:proofErr w:type="spellStart"/>
      <w:r w:rsidRPr="002F6CB4">
        <w:rPr>
          <w:rFonts w:ascii="Sylfaen" w:eastAsia="Sylfaen" w:hAnsi="Sylfaen"/>
          <w:color w:val="000000"/>
        </w:rPr>
        <w:t>განახლება</w:t>
      </w:r>
      <w:proofErr w:type="spellEnd"/>
    </w:p>
    <w:p w14:paraId="6ADEBD09" w14:textId="77777777" w:rsidR="00F72EC7" w:rsidRPr="002F6CB4" w:rsidRDefault="00F72EC7" w:rsidP="002F6CB4">
      <w:pPr>
        <w:autoSpaceDE w:val="0"/>
        <w:autoSpaceDN w:val="0"/>
        <w:adjustRightInd w:val="0"/>
        <w:spacing w:after="0" w:line="240" w:lineRule="auto"/>
        <w:ind w:left="284"/>
        <w:jc w:val="both"/>
        <w:rPr>
          <w:rFonts w:ascii="Sylfaen" w:hAnsi="Sylfaen"/>
          <w:lang w:val="ka-GE" w:eastAsia="ar-SA"/>
        </w:rPr>
      </w:pPr>
      <w:r w:rsidRPr="002F6CB4">
        <w:rPr>
          <w:rFonts w:ascii="Sylfaen" w:eastAsia="Times New Roman" w:hAnsi="Sylfaen"/>
          <w:lang w:val="ka-GE"/>
        </w:rPr>
        <w:t xml:space="preserve">მიღწეული საბოლოო შედეგის შეფასების ინდიკატორი - </w:t>
      </w:r>
      <w:r w:rsidRPr="002F6CB4">
        <w:rPr>
          <w:rFonts w:ascii="Sylfaen" w:hAnsi="Sylfaen"/>
          <w:lang w:val="ka-GE" w:eastAsia="ar-SA"/>
        </w:rPr>
        <w:t>ცესკოს ადმინისტრაციულ შენობაში განხორციელდა სარემონტო სამუშაოები.</w:t>
      </w:r>
    </w:p>
    <w:p w14:paraId="7E06E552" w14:textId="77777777" w:rsidR="00F72EC7" w:rsidRPr="002F6CB4" w:rsidRDefault="00F72EC7" w:rsidP="002F6CB4">
      <w:pPr>
        <w:autoSpaceDE w:val="0"/>
        <w:autoSpaceDN w:val="0"/>
        <w:adjustRightInd w:val="0"/>
        <w:spacing w:after="0" w:line="240" w:lineRule="auto"/>
        <w:ind w:left="284"/>
        <w:jc w:val="both"/>
        <w:rPr>
          <w:rFonts w:ascii="Sylfaen" w:hAnsi="Sylfaen"/>
          <w:lang w:val="ka-GE" w:eastAsia="ar-SA"/>
        </w:rPr>
      </w:pPr>
    </w:p>
    <w:p w14:paraId="0A0B518C" w14:textId="0FC347E2" w:rsidR="00F72EC7" w:rsidRPr="002F6CB4" w:rsidRDefault="00F72EC7" w:rsidP="002F6CB4">
      <w:pPr>
        <w:pStyle w:val="2"/>
        <w:spacing w:line="240" w:lineRule="auto"/>
        <w:jc w:val="both"/>
        <w:rPr>
          <w:rFonts w:ascii="Sylfaen" w:hAnsi="Sylfaen" w:cs="Sylfaen"/>
          <w:sz w:val="22"/>
          <w:szCs w:val="22"/>
        </w:rPr>
      </w:pPr>
      <w:r w:rsidRPr="002F6CB4">
        <w:rPr>
          <w:rFonts w:ascii="Sylfaen" w:hAnsi="Sylfaen" w:cs="Sylfaen"/>
          <w:sz w:val="22"/>
          <w:szCs w:val="22"/>
        </w:rPr>
        <w:t xml:space="preserve">6.19 </w:t>
      </w:r>
      <w:proofErr w:type="spellStart"/>
      <w:r w:rsidRPr="002F6CB4">
        <w:rPr>
          <w:rFonts w:ascii="Sylfaen" w:hAnsi="Sylfaen" w:cs="Sylfaen"/>
          <w:sz w:val="22"/>
          <w:szCs w:val="22"/>
        </w:rPr>
        <w:t>სსიპ</w:t>
      </w:r>
      <w:proofErr w:type="spellEnd"/>
      <w:r w:rsidRPr="002F6CB4">
        <w:rPr>
          <w:rFonts w:ascii="Sylfaen" w:hAnsi="Sylfaen" w:cs="Sylfaen"/>
          <w:sz w:val="22"/>
          <w:szCs w:val="22"/>
        </w:rPr>
        <w:t xml:space="preserve"> - </w:t>
      </w:r>
      <w:proofErr w:type="spellStart"/>
      <w:r w:rsidRPr="002F6CB4">
        <w:rPr>
          <w:rFonts w:ascii="Sylfaen" w:hAnsi="Sylfaen" w:cs="Sylfaen"/>
          <w:sz w:val="22"/>
          <w:szCs w:val="22"/>
        </w:rPr>
        <w:t>საქართველოს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დაზღვევის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ზედამხედველობის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სამსახური</w:t>
      </w:r>
      <w:proofErr w:type="spellEnd"/>
      <w:r w:rsidRPr="002F6CB4">
        <w:rPr>
          <w:rFonts w:ascii="Sylfaen" w:hAnsi="Sylfaen" w:cs="Calibri"/>
          <w:color w:val="000000"/>
          <w:sz w:val="22"/>
          <w:szCs w:val="22"/>
          <w:lang w:val="ka-GE"/>
        </w:rPr>
        <w:t xml:space="preserve"> </w:t>
      </w:r>
      <w:r w:rsidRPr="002F6CB4">
        <w:rPr>
          <w:rFonts w:ascii="Sylfaen" w:hAnsi="Sylfaen" w:cs="Sylfaen"/>
          <w:sz w:val="22"/>
          <w:szCs w:val="22"/>
        </w:rPr>
        <w:t>(</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57 00)</w:t>
      </w:r>
    </w:p>
    <w:p w14:paraId="6F4424D9" w14:textId="77777777" w:rsidR="00F72EC7" w:rsidRPr="002F6CB4" w:rsidRDefault="00F72EC7" w:rsidP="002F6CB4">
      <w:pPr>
        <w:spacing w:line="240" w:lineRule="auto"/>
      </w:pPr>
    </w:p>
    <w:p w14:paraId="2446937E" w14:textId="77777777" w:rsidR="00F72EC7" w:rsidRPr="002F6CB4" w:rsidRDefault="00F72EC7" w:rsidP="002F6CB4">
      <w:pPr>
        <w:pStyle w:val="abzacixml"/>
      </w:pPr>
      <w:r w:rsidRPr="002F6CB4">
        <w:t xml:space="preserve">პროგრამის განმახორციელებელი:  </w:t>
      </w:r>
    </w:p>
    <w:p w14:paraId="42950996" w14:textId="77777777" w:rsidR="00F72EC7" w:rsidRPr="002F6CB4" w:rsidRDefault="00F72EC7" w:rsidP="002F6CB4">
      <w:pPr>
        <w:numPr>
          <w:ilvl w:val="0"/>
          <w:numId w:val="45"/>
        </w:numPr>
        <w:spacing w:after="0" w:line="240" w:lineRule="auto"/>
        <w:ind w:left="900" w:hanging="270"/>
        <w:jc w:val="both"/>
        <w:rPr>
          <w:rFonts w:ascii="Sylfaen" w:eastAsia="Sylfaen" w:hAnsi="Sylfaen"/>
        </w:rPr>
      </w:pP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დაზღვევის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w:t>
      </w:r>
      <w:proofErr w:type="spellEnd"/>
      <w:r w:rsidRPr="002F6CB4">
        <w:rPr>
          <w:rFonts w:ascii="Sylfaen" w:eastAsia="Sylfaen" w:hAnsi="Sylfaen"/>
        </w:rPr>
        <w:t xml:space="preserve"> </w:t>
      </w:r>
      <w:proofErr w:type="spellStart"/>
      <w:r w:rsidRPr="002F6CB4">
        <w:rPr>
          <w:rFonts w:ascii="Sylfaen" w:eastAsia="Sylfaen" w:hAnsi="Sylfaen"/>
        </w:rPr>
        <w:t>ზედამხედველობის</w:t>
      </w:r>
      <w:proofErr w:type="spellEnd"/>
      <w:r w:rsidRPr="002F6CB4">
        <w:rPr>
          <w:rFonts w:ascii="Sylfaen" w:eastAsia="Sylfaen" w:hAnsi="Sylfaen"/>
        </w:rPr>
        <w:t xml:space="preserve"> </w:t>
      </w:r>
      <w:proofErr w:type="spellStart"/>
      <w:r w:rsidRPr="002F6CB4">
        <w:rPr>
          <w:rFonts w:ascii="Sylfaen" w:eastAsia="Sylfaen" w:hAnsi="Sylfaen"/>
        </w:rPr>
        <w:t>სამსახური</w:t>
      </w:r>
      <w:proofErr w:type="spellEnd"/>
    </w:p>
    <w:p w14:paraId="6A9D9DE6" w14:textId="77777777" w:rsidR="00F72EC7" w:rsidRPr="002F6CB4" w:rsidRDefault="00F72EC7" w:rsidP="002F6CB4">
      <w:pPr>
        <w:spacing w:line="240" w:lineRule="auto"/>
        <w:rPr>
          <w:lang w:val="ka-GE"/>
        </w:rPr>
      </w:pPr>
    </w:p>
    <w:p w14:paraId="3BBF7BAA"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proofErr w:type="spellStart"/>
      <w:r w:rsidRPr="002F6CB4">
        <w:rPr>
          <w:rFonts w:ascii="Sylfaen" w:hAnsi="Sylfaen" w:cs="Sylfaen"/>
        </w:rPr>
        <w:t>ლიცენზირებული</w:t>
      </w:r>
      <w:proofErr w:type="spellEnd"/>
      <w:r w:rsidRPr="002F6CB4">
        <w:rPr>
          <w:rFonts w:ascii="Sylfaen" w:hAnsi="Sylfaen" w:cs="Sylfaen"/>
          <w:lang w:val="ka-GE"/>
        </w:rPr>
        <w:t>ა 17</w:t>
      </w:r>
      <w:r w:rsidRPr="002F6CB4">
        <w:rPr>
          <w:rFonts w:ascii="Sylfaen" w:hAnsi="Sylfaen" w:cs="Sylfaen"/>
        </w:rPr>
        <w:t xml:space="preserve"> </w:t>
      </w:r>
      <w:proofErr w:type="spellStart"/>
      <w:r w:rsidRPr="002F6CB4">
        <w:rPr>
          <w:rFonts w:ascii="Sylfaen" w:hAnsi="Sylfaen" w:cs="Sylfaen"/>
        </w:rPr>
        <w:t>სადაზღვევო</w:t>
      </w:r>
      <w:proofErr w:type="spellEnd"/>
      <w:r w:rsidRPr="002F6CB4">
        <w:rPr>
          <w:rFonts w:ascii="Sylfaen" w:hAnsi="Sylfaen" w:cs="Sylfaen"/>
          <w:lang w:val="ka-GE" w:eastAsia="x-none"/>
        </w:rPr>
        <w:t xml:space="preserve"> </w:t>
      </w:r>
      <w:proofErr w:type="spellStart"/>
      <w:r w:rsidRPr="002F6CB4">
        <w:rPr>
          <w:rFonts w:ascii="Sylfaen" w:hAnsi="Sylfaen" w:cs="Sylfaen"/>
        </w:rPr>
        <w:t>ორგანიზაცია</w:t>
      </w:r>
      <w:proofErr w:type="spellEnd"/>
      <w:r w:rsidRPr="002F6CB4">
        <w:rPr>
          <w:rFonts w:ascii="Sylfaen" w:hAnsi="Sylfaen" w:cs="Sylfaen"/>
        </w:rPr>
        <w:t xml:space="preserve">, </w:t>
      </w:r>
      <w:proofErr w:type="spellStart"/>
      <w:r w:rsidRPr="002F6CB4">
        <w:rPr>
          <w:rFonts w:ascii="Sylfaen" w:hAnsi="Sylfaen" w:cs="Sylfaen"/>
        </w:rPr>
        <w:t>რომელთაგან</w:t>
      </w:r>
      <w:proofErr w:type="spellEnd"/>
      <w:r w:rsidRPr="002F6CB4">
        <w:rPr>
          <w:rFonts w:ascii="Sylfaen" w:hAnsi="Sylfaen" w:cs="Sylfaen"/>
        </w:rPr>
        <w:t xml:space="preserve"> 16 </w:t>
      </w:r>
      <w:proofErr w:type="spellStart"/>
      <w:r w:rsidRPr="002F6CB4">
        <w:rPr>
          <w:rFonts w:ascii="Sylfaen" w:hAnsi="Sylfaen" w:cs="Sylfaen"/>
        </w:rPr>
        <w:t>ფლობს</w:t>
      </w:r>
      <w:proofErr w:type="spellEnd"/>
      <w:r w:rsidRPr="002F6CB4">
        <w:rPr>
          <w:rFonts w:ascii="Sylfaen" w:hAnsi="Sylfaen" w:cs="Sylfaen"/>
        </w:rPr>
        <w:t xml:space="preserve"> </w:t>
      </w:r>
      <w:proofErr w:type="spellStart"/>
      <w:r w:rsidRPr="002F6CB4">
        <w:rPr>
          <w:rFonts w:ascii="Sylfaen" w:hAnsi="Sylfaen" w:cs="Sylfaen"/>
        </w:rPr>
        <w:t>როგორც</w:t>
      </w:r>
      <w:proofErr w:type="spellEnd"/>
      <w:r w:rsidRPr="002F6CB4">
        <w:rPr>
          <w:rFonts w:ascii="Sylfaen" w:hAnsi="Sylfaen" w:cs="Sylfaen"/>
        </w:rPr>
        <w:t xml:space="preserve"> </w:t>
      </w:r>
      <w:proofErr w:type="spellStart"/>
      <w:r w:rsidRPr="002F6CB4">
        <w:rPr>
          <w:rFonts w:ascii="Sylfaen" w:hAnsi="Sylfaen" w:cs="Sylfaen"/>
        </w:rPr>
        <w:t>სიცოცხლის</w:t>
      </w:r>
      <w:proofErr w:type="spellEnd"/>
      <w:r w:rsidRPr="002F6CB4">
        <w:rPr>
          <w:rFonts w:ascii="Sylfaen" w:hAnsi="Sylfaen" w:cs="Sylfaen"/>
        </w:rPr>
        <w:t xml:space="preserve"> </w:t>
      </w:r>
      <w:proofErr w:type="spellStart"/>
      <w:r w:rsidRPr="002F6CB4">
        <w:rPr>
          <w:rFonts w:ascii="Sylfaen" w:hAnsi="Sylfaen" w:cs="Sylfaen"/>
        </w:rPr>
        <w:t>დაზღვევის</w:t>
      </w:r>
      <w:proofErr w:type="spellEnd"/>
      <w:r w:rsidRPr="002F6CB4">
        <w:rPr>
          <w:rFonts w:ascii="Sylfaen" w:hAnsi="Sylfaen" w:cs="Sylfaen"/>
        </w:rPr>
        <w:t xml:space="preserve">, </w:t>
      </w:r>
      <w:proofErr w:type="spellStart"/>
      <w:r w:rsidRPr="002F6CB4">
        <w:rPr>
          <w:rFonts w:ascii="Sylfaen" w:hAnsi="Sylfaen" w:cs="Sylfaen"/>
        </w:rPr>
        <w:t>ისე</w:t>
      </w:r>
      <w:proofErr w:type="spellEnd"/>
      <w:r w:rsidRPr="002F6CB4">
        <w:rPr>
          <w:rFonts w:ascii="Sylfaen" w:hAnsi="Sylfaen" w:cs="Sylfaen"/>
        </w:rPr>
        <w:t xml:space="preserve"> </w:t>
      </w:r>
      <w:proofErr w:type="spellStart"/>
      <w:r w:rsidRPr="002F6CB4">
        <w:rPr>
          <w:rFonts w:ascii="Sylfaen" w:hAnsi="Sylfaen" w:cs="Sylfaen"/>
        </w:rPr>
        <w:t>დაზღვევის</w:t>
      </w:r>
      <w:proofErr w:type="spellEnd"/>
      <w:r w:rsidRPr="002F6CB4">
        <w:rPr>
          <w:rFonts w:ascii="Sylfaen" w:hAnsi="Sylfaen" w:cs="Sylfaen"/>
        </w:rPr>
        <w:t xml:space="preserve"> (</w:t>
      </w:r>
      <w:proofErr w:type="spellStart"/>
      <w:r w:rsidRPr="002F6CB4">
        <w:rPr>
          <w:rFonts w:ascii="Sylfaen" w:hAnsi="Sylfaen" w:cs="Sylfaen"/>
        </w:rPr>
        <w:t>არა</w:t>
      </w:r>
      <w:proofErr w:type="spellEnd"/>
      <w:r w:rsidRPr="002F6CB4">
        <w:rPr>
          <w:rFonts w:ascii="Sylfaen" w:hAnsi="Sylfaen" w:cs="Sylfaen"/>
          <w:lang w:val="ka-GE" w:eastAsia="x-none"/>
        </w:rPr>
        <w:t xml:space="preserve"> </w:t>
      </w:r>
      <w:proofErr w:type="spellStart"/>
      <w:r w:rsidRPr="002F6CB4">
        <w:rPr>
          <w:rFonts w:ascii="Sylfaen" w:hAnsi="Sylfaen" w:cs="Sylfaen"/>
        </w:rPr>
        <w:t>სიცოცხლის</w:t>
      </w:r>
      <w:proofErr w:type="spellEnd"/>
      <w:r w:rsidRPr="002F6CB4">
        <w:rPr>
          <w:rFonts w:ascii="Sylfaen" w:hAnsi="Sylfaen" w:cs="Sylfaen"/>
        </w:rPr>
        <w:t xml:space="preserve">) </w:t>
      </w:r>
      <w:proofErr w:type="spellStart"/>
      <w:r w:rsidRPr="002F6CB4">
        <w:rPr>
          <w:rFonts w:ascii="Sylfaen" w:hAnsi="Sylfaen" w:cs="Sylfaen"/>
        </w:rPr>
        <w:t>ლიცენზიას</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ერთი</w:t>
      </w:r>
      <w:proofErr w:type="spellEnd"/>
      <w:r w:rsidRPr="002F6CB4">
        <w:rPr>
          <w:rFonts w:ascii="Sylfaen" w:hAnsi="Sylfaen" w:cs="Sylfaen"/>
        </w:rPr>
        <w:t xml:space="preserve"> - </w:t>
      </w:r>
      <w:proofErr w:type="spellStart"/>
      <w:r w:rsidRPr="002F6CB4">
        <w:rPr>
          <w:rFonts w:ascii="Sylfaen" w:hAnsi="Sylfaen" w:cs="Sylfaen"/>
        </w:rPr>
        <w:t>მხოლოდ</w:t>
      </w:r>
      <w:proofErr w:type="spellEnd"/>
      <w:r w:rsidRPr="002F6CB4">
        <w:rPr>
          <w:rFonts w:ascii="Sylfaen" w:hAnsi="Sylfaen" w:cs="Sylfaen"/>
        </w:rPr>
        <w:t xml:space="preserve"> </w:t>
      </w:r>
      <w:proofErr w:type="spellStart"/>
      <w:r w:rsidRPr="002F6CB4">
        <w:rPr>
          <w:rFonts w:ascii="Sylfaen" w:hAnsi="Sylfaen" w:cs="Sylfaen"/>
        </w:rPr>
        <w:t>დაზღვევის</w:t>
      </w:r>
      <w:proofErr w:type="spellEnd"/>
      <w:r w:rsidRPr="002F6CB4">
        <w:rPr>
          <w:rFonts w:ascii="Sylfaen" w:hAnsi="Sylfaen" w:cs="Sylfaen"/>
        </w:rPr>
        <w:t xml:space="preserve"> (</w:t>
      </w:r>
      <w:proofErr w:type="spellStart"/>
      <w:r w:rsidRPr="002F6CB4">
        <w:rPr>
          <w:rFonts w:ascii="Sylfaen" w:hAnsi="Sylfaen" w:cs="Sylfaen"/>
        </w:rPr>
        <w:t>არა</w:t>
      </w:r>
      <w:proofErr w:type="spellEnd"/>
      <w:r w:rsidRPr="002F6CB4">
        <w:rPr>
          <w:rFonts w:ascii="Sylfaen" w:hAnsi="Sylfaen" w:cs="Sylfaen"/>
        </w:rPr>
        <w:t xml:space="preserve"> </w:t>
      </w:r>
      <w:proofErr w:type="spellStart"/>
      <w:r w:rsidRPr="002F6CB4">
        <w:rPr>
          <w:rFonts w:ascii="Sylfaen" w:hAnsi="Sylfaen" w:cs="Sylfaen"/>
        </w:rPr>
        <w:t>სიცოცხლის</w:t>
      </w:r>
      <w:proofErr w:type="spellEnd"/>
      <w:r w:rsidRPr="002F6CB4">
        <w:rPr>
          <w:rFonts w:ascii="Sylfaen" w:hAnsi="Sylfaen" w:cs="Sylfaen"/>
        </w:rPr>
        <w:t xml:space="preserve">) </w:t>
      </w:r>
      <w:proofErr w:type="spellStart"/>
      <w:r w:rsidRPr="002F6CB4">
        <w:rPr>
          <w:rFonts w:ascii="Sylfaen" w:hAnsi="Sylfaen" w:cs="Sylfaen"/>
        </w:rPr>
        <w:t>ლიცენზიას</w:t>
      </w:r>
      <w:proofErr w:type="spellEnd"/>
      <w:r w:rsidRPr="002F6CB4">
        <w:rPr>
          <w:rFonts w:ascii="Sylfaen" w:hAnsi="Sylfaen" w:cs="Sylfaen"/>
          <w:lang w:val="ka-GE"/>
        </w:rPr>
        <w:t>;</w:t>
      </w:r>
    </w:p>
    <w:p w14:paraId="3BF7ECF1"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r w:rsidRPr="002F6CB4">
        <w:rPr>
          <w:rFonts w:ascii="Sylfaen" w:hAnsi="Sylfaen" w:cs="Sylfaen"/>
          <w:lang w:val="ka-GE" w:eastAsia="x-none"/>
        </w:rPr>
        <w:t>რეგისტრირებულია 4 არასახელმწიფო საპენსიო სქემა, რომელთაგანაც 3 სქემის დამფუძნებელს წარმოადგენს სადაზღვევო კომპანია, ხოლო ერთი სქემა დაფუძნებულია არამზღვეველი იურიდიული პირის მიერ საკუთარი დასაქმებულებისათვის;</w:t>
      </w:r>
    </w:p>
    <w:p w14:paraId="3149BEA1"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proofErr w:type="spellStart"/>
      <w:r w:rsidRPr="002F6CB4">
        <w:rPr>
          <w:rFonts w:ascii="Sylfaen" w:hAnsi="Sylfaen" w:cs="Sylfaen"/>
        </w:rPr>
        <w:t>მონაცემებით</w:t>
      </w:r>
      <w:proofErr w:type="spellEnd"/>
      <w:r w:rsidRPr="002F6CB4">
        <w:rPr>
          <w:rFonts w:ascii="Sylfaen" w:hAnsi="Sylfaen" w:cs="Sylfaen"/>
        </w:rPr>
        <w:t xml:space="preserve"> </w:t>
      </w:r>
      <w:proofErr w:type="spellStart"/>
      <w:r w:rsidRPr="002F6CB4">
        <w:rPr>
          <w:rFonts w:ascii="Sylfaen" w:hAnsi="Sylfaen" w:cs="Sylfaen"/>
        </w:rPr>
        <w:t>სადაზღვევო</w:t>
      </w:r>
      <w:proofErr w:type="spellEnd"/>
      <w:r w:rsidRPr="002F6CB4">
        <w:rPr>
          <w:rFonts w:ascii="Sylfaen" w:hAnsi="Sylfaen" w:cs="Sylfaen"/>
        </w:rPr>
        <w:t xml:space="preserve"> </w:t>
      </w:r>
      <w:proofErr w:type="spellStart"/>
      <w:r w:rsidRPr="002F6CB4">
        <w:rPr>
          <w:rFonts w:ascii="Sylfaen" w:hAnsi="Sylfaen" w:cs="Sylfaen"/>
        </w:rPr>
        <w:t>ბროკერების</w:t>
      </w:r>
      <w:proofErr w:type="spellEnd"/>
      <w:r w:rsidRPr="002F6CB4">
        <w:rPr>
          <w:rFonts w:ascii="Sylfaen" w:hAnsi="Sylfaen" w:cs="Sylfaen"/>
        </w:rPr>
        <w:t xml:space="preserve"> </w:t>
      </w:r>
      <w:proofErr w:type="spellStart"/>
      <w:r w:rsidRPr="002F6CB4">
        <w:rPr>
          <w:rFonts w:ascii="Sylfaen" w:hAnsi="Sylfaen" w:cs="Sylfaen"/>
        </w:rPr>
        <w:t>სარეგისტრაციო</w:t>
      </w:r>
      <w:proofErr w:type="spellEnd"/>
      <w:r w:rsidRPr="002F6CB4">
        <w:rPr>
          <w:rFonts w:ascii="Sylfaen" w:hAnsi="Sylfaen" w:cs="Sylfaen"/>
        </w:rPr>
        <w:t xml:space="preserve"> </w:t>
      </w:r>
      <w:proofErr w:type="spellStart"/>
      <w:r w:rsidRPr="002F6CB4">
        <w:rPr>
          <w:rFonts w:ascii="Sylfaen" w:hAnsi="Sylfaen" w:cs="Sylfaen"/>
        </w:rPr>
        <w:t>რეესტრში</w:t>
      </w:r>
      <w:proofErr w:type="spellEnd"/>
      <w:r w:rsidRPr="002F6CB4">
        <w:rPr>
          <w:rFonts w:ascii="Sylfaen" w:hAnsi="Sylfaen" w:cs="Sylfaen"/>
        </w:rPr>
        <w:t xml:space="preserve"> </w:t>
      </w:r>
      <w:proofErr w:type="spellStart"/>
      <w:r w:rsidRPr="002F6CB4">
        <w:rPr>
          <w:rFonts w:ascii="Sylfaen" w:hAnsi="Sylfaen" w:cs="Sylfaen"/>
        </w:rPr>
        <w:t>რეგისტრირებულია</w:t>
      </w:r>
      <w:proofErr w:type="spellEnd"/>
      <w:r w:rsidRPr="002F6CB4">
        <w:rPr>
          <w:rFonts w:ascii="Sylfaen" w:hAnsi="Sylfaen" w:cs="Sylfaen"/>
        </w:rPr>
        <w:t xml:space="preserve"> 20</w:t>
      </w:r>
      <w:r w:rsidRPr="002F6CB4">
        <w:rPr>
          <w:rFonts w:ascii="Sylfaen" w:hAnsi="Sylfaen" w:cs="Sylfaen"/>
          <w:lang w:val="ka-GE" w:eastAsia="x-none"/>
        </w:rPr>
        <w:t xml:space="preserve"> </w:t>
      </w:r>
      <w:proofErr w:type="spellStart"/>
      <w:r w:rsidRPr="002F6CB4">
        <w:rPr>
          <w:rFonts w:ascii="Sylfaen" w:hAnsi="Sylfaen" w:cs="Sylfaen"/>
        </w:rPr>
        <w:t>სადაზღვევო</w:t>
      </w:r>
      <w:proofErr w:type="spellEnd"/>
      <w:r w:rsidRPr="002F6CB4">
        <w:rPr>
          <w:rFonts w:ascii="Sylfaen" w:hAnsi="Sylfaen" w:cs="Sylfaen"/>
        </w:rPr>
        <w:t xml:space="preserve"> </w:t>
      </w:r>
      <w:proofErr w:type="spellStart"/>
      <w:r w:rsidRPr="002F6CB4">
        <w:rPr>
          <w:rFonts w:ascii="Sylfaen" w:hAnsi="Sylfaen" w:cs="Sylfaen"/>
        </w:rPr>
        <w:t>საბროკერო</w:t>
      </w:r>
      <w:proofErr w:type="spellEnd"/>
      <w:r w:rsidRPr="002F6CB4">
        <w:rPr>
          <w:rFonts w:ascii="Sylfaen" w:hAnsi="Sylfaen" w:cs="Sylfaen"/>
        </w:rPr>
        <w:t xml:space="preserve"> </w:t>
      </w:r>
      <w:proofErr w:type="spellStart"/>
      <w:r w:rsidRPr="002F6CB4">
        <w:rPr>
          <w:rFonts w:ascii="Sylfaen" w:hAnsi="Sylfaen" w:cs="Sylfaen"/>
        </w:rPr>
        <w:t>კომპანია</w:t>
      </w:r>
      <w:proofErr w:type="spellEnd"/>
      <w:r w:rsidRPr="002F6CB4">
        <w:rPr>
          <w:rFonts w:ascii="Sylfaen" w:hAnsi="Sylfaen" w:cs="Sylfaen"/>
          <w:lang w:val="ka-GE"/>
        </w:rPr>
        <w:t>;</w:t>
      </w:r>
    </w:p>
    <w:p w14:paraId="75230199"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r w:rsidRPr="002F6CB4">
        <w:rPr>
          <w:rFonts w:ascii="Sylfaen" w:hAnsi="Sylfaen" w:cs="Sylfaen"/>
          <w:lang w:val="ka-GE"/>
        </w:rPr>
        <w:t xml:space="preserve">გატარდა </w:t>
      </w:r>
      <w:proofErr w:type="spellStart"/>
      <w:r w:rsidRPr="002F6CB4">
        <w:rPr>
          <w:rFonts w:ascii="Sylfaen" w:hAnsi="Sylfaen" w:cs="Sylfaen"/>
        </w:rPr>
        <w:t>მნიშვნელოვანი</w:t>
      </w:r>
      <w:proofErr w:type="spellEnd"/>
      <w:r w:rsidRPr="002F6CB4">
        <w:rPr>
          <w:rFonts w:ascii="Sylfaen" w:hAnsi="Sylfaen" w:cs="Sylfaen"/>
        </w:rPr>
        <w:t xml:space="preserve"> </w:t>
      </w:r>
      <w:proofErr w:type="spellStart"/>
      <w:r w:rsidRPr="002F6CB4">
        <w:rPr>
          <w:rFonts w:ascii="Sylfaen" w:hAnsi="Sylfaen" w:cs="Sylfaen"/>
        </w:rPr>
        <w:t>საკანონმდებლო</w:t>
      </w:r>
      <w:proofErr w:type="spellEnd"/>
      <w:r w:rsidRPr="002F6CB4">
        <w:rPr>
          <w:rFonts w:ascii="Sylfaen" w:hAnsi="Sylfaen" w:cs="Sylfaen"/>
        </w:rPr>
        <w:t xml:space="preserve"> </w:t>
      </w:r>
      <w:proofErr w:type="spellStart"/>
      <w:r w:rsidRPr="002F6CB4">
        <w:rPr>
          <w:rFonts w:ascii="Sylfaen" w:hAnsi="Sylfaen" w:cs="Sylfaen"/>
        </w:rPr>
        <w:t>ცვლილებები</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lang w:val="ka-GE" w:eastAsia="x-none"/>
        </w:rPr>
        <w:t xml:space="preserve"> </w:t>
      </w:r>
      <w:proofErr w:type="spellStart"/>
      <w:r w:rsidRPr="002F6CB4">
        <w:rPr>
          <w:rFonts w:ascii="Sylfaen" w:hAnsi="Sylfaen" w:cs="Sylfaen"/>
        </w:rPr>
        <w:t>დაზღვევის</w:t>
      </w:r>
      <w:proofErr w:type="spellEnd"/>
      <w:r w:rsidRPr="002F6CB4">
        <w:rPr>
          <w:rFonts w:ascii="Sylfaen" w:hAnsi="Sylfaen" w:cs="Sylfaen"/>
        </w:rPr>
        <w:t xml:space="preserve"> </w:t>
      </w:r>
      <w:proofErr w:type="spellStart"/>
      <w:r w:rsidRPr="002F6CB4">
        <w:rPr>
          <w:rFonts w:ascii="Sylfaen" w:hAnsi="Sylfaen" w:cs="Sylfaen"/>
        </w:rPr>
        <w:t>სახელწიფო</w:t>
      </w:r>
      <w:proofErr w:type="spellEnd"/>
      <w:r w:rsidRPr="002F6CB4">
        <w:rPr>
          <w:rFonts w:ascii="Sylfaen" w:hAnsi="Sylfaen" w:cs="Sylfaen"/>
        </w:rPr>
        <w:t xml:space="preserve"> </w:t>
      </w:r>
      <w:proofErr w:type="spellStart"/>
      <w:r w:rsidRPr="002F6CB4">
        <w:rPr>
          <w:rFonts w:ascii="Sylfaen" w:hAnsi="Sylfaen" w:cs="Sylfaen"/>
        </w:rPr>
        <w:t>ზედამხედველობის</w:t>
      </w:r>
      <w:proofErr w:type="spellEnd"/>
      <w:r w:rsidRPr="002F6CB4">
        <w:rPr>
          <w:rFonts w:ascii="Sylfaen" w:hAnsi="Sylfaen" w:cs="Sylfaen"/>
        </w:rPr>
        <w:t xml:space="preserve"> </w:t>
      </w:r>
      <w:proofErr w:type="spellStart"/>
      <w:r w:rsidRPr="002F6CB4">
        <w:rPr>
          <w:rFonts w:ascii="Sylfaen" w:hAnsi="Sylfaen" w:cs="Sylfaen"/>
        </w:rPr>
        <w:t>სამსახურის</w:t>
      </w:r>
      <w:proofErr w:type="spellEnd"/>
      <w:r w:rsidRPr="002F6CB4">
        <w:rPr>
          <w:rFonts w:ascii="Sylfaen" w:hAnsi="Sylfaen" w:cs="Sylfaen"/>
        </w:rPr>
        <w:t xml:space="preserve"> </w:t>
      </w:r>
      <w:proofErr w:type="spellStart"/>
      <w:r w:rsidRPr="002F6CB4">
        <w:rPr>
          <w:rFonts w:ascii="Sylfaen" w:hAnsi="Sylfaen" w:cs="Sylfaen"/>
        </w:rPr>
        <w:t>კომპეტენციას</w:t>
      </w:r>
      <w:proofErr w:type="spellEnd"/>
      <w:r w:rsidRPr="002F6CB4">
        <w:rPr>
          <w:rFonts w:ascii="Sylfaen" w:hAnsi="Sylfaen" w:cs="Sylfaen"/>
        </w:rPr>
        <w:t xml:space="preserve"> </w:t>
      </w:r>
      <w:proofErr w:type="spellStart"/>
      <w:r w:rsidRPr="002F6CB4">
        <w:rPr>
          <w:rFonts w:ascii="Sylfaen" w:hAnsi="Sylfaen" w:cs="Sylfaen"/>
        </w:rPr>
        <w:t>მიკუთვნებული</w:t>
      </w:r>
      <w:proofErr w:type="spellEnd"/>
      <w:r w:rsidRPr="002F6CB4">
        <w:rPr>
          <w:rFonts w:ascii="Sylfaen" w:hAnsi="Sylfaen" w:cs="Sylfaen"/>
        </w:rPr>
        <w:t xml:space="preserve"> </w:t>
      </w:r>
      <w:proofErr w:type="spellStart"/>
      <w:r w:rsidRPr="002F6CB4">
        <w:rPr>
          <w:rFonts w:ascii="Sylfaen" w:hAnsi="Sylfaen" w:cs="Sylfaen"/>
        </w:rPr>
        <w:t>საკითხების</w:t>
      </w:r>
      <w:proofErr w:type="spellEnd"/>
      <w:r w:rsidRPr="002F6CB4">
        <w:rPr>
          <w:rFonts w:ascii="Sylfaen" w:hAnsi="Sylfaen" w:cs="Sylfaen"/>
          <w:lang w:val="ka-GE" w:eastAsia="x-none"/>
        </w:rPr>
        <w:t xml:space="preserve"> </w:t>
      </w:r>
      <w:proofErr w:type="spellStart"/>
      <w:r w:rsidRPr="002F6CB4">
        <w:rPr>
          <w:rFonts w:ascii="Sylfaen" w:hAnsi="Sylfaen" w:cs="Sylfaen"/>
        </w:rPr>
        <w:t>რეგულირებისათვის</w:t>
      </w:r>
      <w:proofErr w:type="spellEnd"/>
      <w:r w:rsidRPr="002F6CB4">
        <w:rPr>
          <w:rFonts w:ascii="Sylfaen" w:hAnsi="Sylfaen" w:cs="Sylfaen"/>
        </w:rPr>
        <w:t xml:space="preserve">. </w:t>
      </w:r>
      <w:proofErr w:type="spellStart"/>
      <w:r w:rsidRPr="002F6CB4">
        <w:rPr>
          <w:rFonts w:ascii="Sylfaen" w:hAnsi="Sylfaen" w:cs="Sylfaen"/>
        </w:rPr>
        <w:t>მომზადდა</w:t>
      </w:r>
      <w:proofErr w:type="spellEnd"/>
      <w:r w:rsidRPr="002F6CB4">
        <w:rPr>
          <w:rFonts w:ascii="Sylfaen" w:hAnsi="Sylfaen" w:cs="Sylfaen"/>
        </w:rPr>
        <w:t xml:space="preserve"> „</w:t>
      </w:r>
      <w:proofErr w:type="spellStart"/>
      <w:r w:rsidRPr="002F6CB4">
        <w:rPr>
          <w:rFonts w:ascii="Sylfaen" w:hAnsi="Sylfaen" w:cs="Sylfaen"/>
        </w:rPr>
        <w:t>დაზღვევის</w:t>
      </w:r>
      <w:proofErr w:type="spellEnd"/>
      <w:r w:rsidRPr="002F6CB4">
        <w:rPr>
          <w:rFonts w:ascii="Sylfaen" w:hAnsi="Sylfaen" w:cs="Sylfaen"/>
        </w:rPr>
        <w:t xml:space="preserve"> </w:t>
      </w:r>
      <w:proofErr w:type="spellStart"/>
      <w:proofErr w:type="gram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proofErr w:type="gramEnd"/>
      <w:r w:rsidRPr="002F6CB4">
        <w:rPr>
          <w:rFonts w:ascii="Sylfaen" w:hAnsi="Sylfaen" w:cs="Sylfaen"/>
        </w:rPr>
        <w:t xml:space="preserve"> </w:t>
      </w:r>
      <w:proofErr w:type="spellStart"/>
      <w:r w:rsidRPr="002F6CB4">
        <w:rPr>
          <w:rFonts w:ascii="Sylfaen" w:hAnsi="Sylfaen" w:cs="Sylfaen"/>
        </w:rPr>
        <w:t>კანონში</w:t>
      </w:r>
      <w:proofErr w:type="spellEnd"/>
      <w:r w:rsidRPr="002F6CB4">
        <w:rPr>
          <w:rFonts w:ascii="Sylfaen" w:hAnsi="Sylfaen" w:cs="Sylfaen"/>
        </w:rPr>
        <w:t xml:space="preserve"> </w:t>
      </w:r>
      <w:proofErr w:type="spellStart"/>
      <w:r w:rsidRPr="002F6CB4">
        <w:rPr>
          <w:rFonts w:ascii="Sylfaen" w:hAnsi="Sylfaen" w:cs="Sylfaen"/>
        </w:rPr>
        <w:t>ცვლილების</w:t>
      </w:r>
      <w:proofErr w:type="spellEnd"/>
      <w:r w:rsidRPr="002F6CB4">
        <w:rPr>
          <w:rFonts w:ascii="Sylfaen" w:hAnsi="Sylfaen" w:cs="Sylfaen"/>
        </w:rPr>
        <w:t xml:space="preserve"> </w:t>
      </w:r>
      <w:proofErr w:type="spellStart"/>
      <w:r w:rsidRPr="002F6CB4">
        <w:rPr>
          <w:rFonts w:ascii="Sylfaen" w:hAnsi="Sylfaen" w:cs="Sylfaen"/>
        </w:rPr>
        <w:t>შეტანის</w:t>
      </w:r>
      <w:proofErr w:type="spellEnd"/>
      <w:r w:rsidRPr="002F6CB4">
        <w:rPr>
          <w:rFonts w:ascii="Sylfaen" w:hAnsi="Sylfaen" w:cs="Sylfaen"/>
          <w:lang w:val="ka-GE" w:eastAsia="x-none"/>
        </w:rPr>
        <w:t xml:space="preserve"> </w:t>
      </w:r>
      <w:proofErr w:type="spellStart"/>
      <w:r w:rsidRPr="002F6CB4">
        <w:rPr>
          <w:rFonts w:ascii="Sylfaen" w:hAnsi="Sylfaen" w:cs="Sylfaen"/>
        </w:rPr>
        <w:t>თაობაზე</w:t>
      </w:r>
      <w:proofErr w:type="spellEnd"/>
      <w:r w:rsidRPr="002F6CB4">
        <w:rPr>
          <w:rFonts w:ascii="Sylfaen" w:hAnsi="Sylfaen" w:cs="Sylfaen"/>
        </w:rPr>
        <w:t xml:space="preserve">” </w:t>
      </w:r>
      <w:proofErr w:type="spellStart"/>
      <w:r w:rsidRPr="002F6CB4">
        <w:rPr>
          <w:rFonts w:ascii="Sylfaen" w:hAnsi="Sylfaen" w:cs="Sylfaen"/>
        </w:rPr>
        <w:t>კანონპროექტი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თანმდევი</w:t>
      </w:r>
      <w:proofErr w:type="spellEnd"/>
      <w:r w:rsidRPr="002F6CB4">
        <w:rPr>
          <w:rFonts w:ascii="Sylfaen" w:hAnsi="Sylfaen" w:cs="Sylfaen"/>
        </w:rPr>
        <w:t xml:space="preserve"> </w:t>
      </w:r>
      <w:proofErr w:type="spellStart"/>
      <w:r w:rsidRPr="002F6CB4">
        <w:rPr>
          <w:rFonts w:ascii="Sylfaen" w:hAnsi="Sylfaen" w:cs="Sylfaen"/>
        </w:rPr>
        <w:t>კანონპროექტები</w:t>
      </w:r>
      <w:proofErr w:type="spellEnd"/>
      <w:r w:rsidRPr="002F6CB4">
        <w:rPr>
          <w:rFonts w:ascii="Sylfaen" w:hAnsi="Sylfaen" w:cs="Sylfaen"/>
        </w:rPr>
        <w:t>;</w:t>
      </w:r>
    </w:p>
    <w:p w14:paraId="5B0145FD"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rPr>
      </w:pPr>
      <w:proofErr w:type="spellStart"/>
      <w:r w:rsidRPr="002F6CB4">
        <w:rPr>
          <w:rFonts w:ascii="Sylfaen" w:hAnsi="Sylfaen" w:cs="Sylfaen"/>
        </w:rPr>
        <w:t>განხორციელებული</w:t>
      </w:r>
      <w:proofErr w:type="spellEnd"/>
      <w:r w:rsidRPr="002F6CB4">
        <w:rPr>
          <w:rFonts w:ascii="Sylfaen" w:hAnsi="Sylfaen" w:cs="Sylfaen"/>
        </w:rPr>
        <w:t xml:space="preserve"> </w:t>
      </w:r>
      <w:proofErr w:type="spellStart"/>
      <w:r w:rsidRPr="002F6CB4">
        <w:rPr>
          <w:rFonts w:ascii="Sylfaen" w:hAnsi="Sylfaen" w:cs="Sylfaen"/>
        </w:rPr>
        <w:t>ცვლილებები</w:t>
      </w:r>
      <w:proofErr w:type="spellEnd"/>
      <w:r w:rsidRPr="002F6CB4">
        <w:rPr>
          <w:rFonts w:ascii="Sylfaen" w:hAnsi="Sylfaen" w:cs="Sylfaen"/>
        </w:rPr>
        <w:t xml:space="preserve"> </w:t>
      </w:r>
      <w:proofErr w:type="spellStart"/>
      <w:r w:rsidRPr="002F6CB4">
        <w:rPr>
          <w:rFonts w:ascii="Sylfaen" w:hAnsi="Sylfaen" w:cs="Sylfaen"/>
        </w:rPr>
        <w:t>სადაზღვევო</w:t>
      </w:r>
      <w:proofErr w:type="spellEnd"/>
      <w:r w:rsidRPr="002F6CB4">
        <w:rPr>
          <w:rFonts w:ascii="Sylfaen" w:hAnsi="Sylfaen" w:cs="Sylfaen"/>
        </w:rPr>
        <w:t xml:space="preserve"> </w:t>
      </w:r>
      <w:proofErr w:type="spellStart"/>
      <w:r w:rsidRPr="002F6CB4">
        <w:rPr>
          <w:rFonts w:ascii="Sylfaen" w:hAnsi="Sylfaen" w:cs="Sylfaen"/>
        </w:rPr>
        <w:t>ბროკერების</w:t>
      </w:r>
      <w:proofErr w:type="spellEnd"/>
      <w:r w:rsidRPr="002F6CB4">
        <w:rPr>
          <w:rFonts w:ascii="Sylfaen" w:hAnsi="Sylfaen" w:cs="Sylfaen"/>
        </w:rPr>
        <w:t xml:space="preserve"> </w:t>
      </w:r>
      <w:proofErr w:type="spellStart"/>
      <w:r w:rsidRPr="002F6CB4">
        <w:rPr>
          <w:rFonts w:ascii="Sylfaen" w:hAnsi="Sylfaen" w:cs="Sylfaen"/>
        </w:rPr>
        <w:t>მიმართ</w:t>
      </w:r>
      <w:proofErr w:type="spellEnd"/>
      <w:r w:rsidRPr="002F6CB4">
        <w:rPr>
          <w:rFonts w:ascii="Sylfaen" w:hAnsi="Sylfaen" w:cs="Sylfaen"/>
        </w:rPr>
        <w:t xml:space="preserve">; </w:t>
      </w:r>
      <w:proofErr w:type="spellStart"/>
      <w:r w:rsidRPr="002F6CB4">
        <w:rPr>
          <w:rFonts w:ascii="Sylfaen" w:hAnsi="Sylfaen" w:cs="Sylfaen"/>
        </w:rPr>
        <w:t>დაწესდა</w:t>
      </w:r>
      <w:proofErr w:type="spellEnd"/>
      <w:r w:rsidRPr="002F6CB4">
        <w:rPr>
          <w:rFonts w:ascii="Sylfaen" w:hAnsi="Sylfaen" w:cs="Sylfaen"/>
        </w:rPr>
        <w:t xml:space="preserve"> </w:t>
      </w:r>
      <w:proofErr w:type="spellStart"/>
      <w:r w:rsidRPr="002F6CB4">
        <w:rPr>
          <w:rFonts w:ascii="Sylfaen" w:hAnsi="Sylfaen" w:cs="Sylfaen"/>
        </w:rPr>
        <w:t>სარეგულაციო</w:t>
      </w:r>
      <w:proofErr w:type="spellEnd"/>
      <w:r w:rsidRPr="002F6CB4">
        <w:rPr>
          <w:rFonts w:ascii="Sylfaen" w:hAnsi="Sylfaen" w:cs="Sylfaen"/>
        </w:rPr>
        <w:t xml:space="preserve"> </w:t>
      </w:r>
      <w:proofErr w:type="spellStart"/>
      <w:r w:rsidRPr="002F6CB4">
        <w:rPr>
          <w:rFonts w:ascii="Sylfaen" w:hAnsi="Sylfaen" w:cs="Sylfaen"/>
        </w:rPr>
        <w:t>ჩარჩო</w:t>
      </w:r>
      <w:proofErr w:type="spellEnd"/>
      <w:r w:rsidRPr="002F6CB4">
        <w:rPr>
          <w:rFonts w:ascii="Sylfaen" w:hAnsi="Sylfaen" w:cs="Sylfaen"/>
        </w:rPr>
        <w:t xml:space="preserve">; </w:t>
      </w:r>
      <w:proofErr w:type="spellStart"/>
      <w:r w:rsidRPr="002F6CB4">
        <w:rPr>
          <w:rFonts w:ascii="Sylfaen" w:hAnsi="Sylfaen" w:cs="Sylfaen"/>
        </w:rPr>
        <w:t>შეიქმნა</w:t>
      </w:r>
      <w:proofErr w:type="spellEnd"/>
      <w:r w:rsidRPr="002F6CB4">
        <w:rPr>
          <w:rFonts w:ascii="Sylfaen" w:hAnsi="Sylfaen" w:cs="Sylfaen"/>
        </w:rPr>
        <w:t xml:space="preserve"> </w:t>
      </w:r>
      <w:proofErr w:type="spellStart"/>
      <w:r w:rsidRPr="002F6CB4">
        <w:rPr>
          <w:rFonts w:ascii="Sylfaen" w:hAnsi="Sylfaen" w:cs="Sylfaen"/>
        </w:rPr>
        <w:t>საზედამხედველო</w:t>
      </w:r>
      <w:proofErr w:type="spellEnd"/>
      <w:r w:rsidRPr="002F6CB4">
        <w:rPr>
          <w:rFonts w:ascii="Sylfaen" w:hAnsi="Sylfaen" w:cs="Sylfaen"/>
        </w:rPr>
        <w:t xml:space="preserve"> </w:t>
      </w:r>
      <w:proofErr w:type="spellStart"/>
      <w:r w:rsidRPr="002F6CB4">
        <w:rPr>
          <w:rFonts w:ascii="Sylfaen" w:hAnsi="Sylfaen" w:cs="Sylfaen"/>
        </w:rPr>
        <w:t>მექანიზმი</w:t>
      </w:r>
      <w:proofErr w:type="spellEnd"/>
      <w:r w:rsidRPr="002F6CB4">
        <w:rPr>
          <w:rFonts w:ascii="Sylfaen" w:hAnsi="Sylfaen" w:cs="Sylfaen"/>
        </w:rPr>
        <w:t xml:space="preserve">, </w:t>
      </w:r>
      <w:proofErr w:type="spellStart"/>
      <w:r w:rsidRPr="002F6CB4">
        <w:rPr>
          <w:rFonts w:ascii="Sylfaen" w:hAnsi="Sylfaen" w:cs="Sylfaen"/>
        </w:rPr>
        <w:t>დადგინდა</w:t>
      </w:r>
      <w:proofErr w:type="spellEnd"/>
      <w:r w:rsidRPr="002F6CB4">
        <w:rPr>
          <w:rFonts w:ascii="Sylfaen" w:hAnsi="Sylfaen" w:cs="Sylfaen"/>
        </w:rPr>
        <w:t xml:space="preserve"> </w:t>
      </w:r>
      <w:proofErr w:type="spellStart"/>
      <w:r w:rsidRPr="002F6CB4">
        <w:rPr>
          <w:rFonts w:ascii="Sylfaen" w:hAnsi="Sylfaen" w:cs="Sylfaen"/>
        </w:rPr>
        <w:t>სადაზღვევო</w:t>
      </w:r>
      <w:proofErr w:type="spellEnd"/>
      <w:r w:rsidRPr="002F6CB4">
        <w:rPr>
          <w:rFonts w:ascii="Sylfaen" w:hAnsi="Sylfaen" w:cs="Sylfaen"/>
        </w:rPr>
        <w:t xml:space="preserve"> </w:t>
      </w:r>
      <w:proofErr w:type="spellStart"/>
      <w:r w:rsidRPr="002F6CB4">
        <w:rPr>
          <w:rFonts w:ascii="Sylfaen" w:hAnsi="Sylfaen" w:cs="Sylfaen"/>
        </w:rPr>
        <w:t>ბროკერთა</w:t>
      </w:r>
      <w:proofErr w:type="spellEnd"/>
      <w:r w:rsidRPr="002F6CB4">
        <w:rPr>
          <w:rFonts w:ascii="Sylfaen" w:hAnsi="Sylfaen" w:cs="Sylfaen"/>
        </w:rPr>
        <w:t xml:space="preserve"> </w:t>
      </w:r>
      <w:proofErr w:type="spellStart"/>
      <w:r w:rsidRPr="002F6CB4">
        <w:rPr>
          <w:rFonts w:ascii="Sylfaen" w:hAnsi="Sylfaen" w:cs="Sylfaen"/>
        </w:rPr>
        <w:t>როგორც</w:t>
      </w:r>
      <w:proofErr w:type="spellEnd"/>
      <w:r w:rsidRPr="002F6CB4">
        <w:rPr>
          <w:rFonts w:ascii="Sylfaen" w:hAnsi="Sylfaen" w:cs="Sylfaen"/>
        </w:rPr>
        <w:t xml:space="preserve"> </w:t>
      </w:r>
      <w:proofErr w:type="spellStart"/>
      <w:r w:rsidRPr="002F6CB4">
        <w:rPr>
          <w:rFonts w:ascii="Sylfaen" w:hAnsi="Sylfaen" w:cs="Sylfaen"/>
        </w:rPr>
        <w:t>ადგილზე</w:t>
      </w:r>
      <w:proofErr w:type="spellEnd"/>
      <w:r w:rsidRPr="002F6CB4">
        <w:rPr>
          <w:rFonts w:ascii="Sylfaen" w:hAnsi="Sylfaen" w:cs="Sylfaen"/>
        </w:rPr>
        <w:t xml:space="preserve">, </w:t>
      </w:r>
      <w:proofErr w:type="spellStart"/>
      <w:r w:rsidRPr="002F6CB4">
        <w:rPr>
          <w:rFonts w:ascii="Sylfaen" w:hAnsi="Sylfaen" w:cs="Sylfaen"/>
        </w:rPr>
        <w:t>ისე</w:t>
      </w:r>
      <w:proofErr w:type="spellEnd"/>
      <w:r w:rsidRPr="002F6CB4">
        <w:rPr>
          <w:rFonts w:ascii="Sylfaen" w:hAnsi="Sylfaen" w:cs="Sylfaen"/>
        </w:rPr>
        <w:t xml:space="preserve"> </w:t>
      </w:r>
      <w:proofErr w:type="spellStart"/>
      <w:r w:rsidRPr="002F6CB4">
        <w:rPr>
          <w:rFonts w:ascii="Sylfaen" w:hAnsi="Sylfaen" w:cs="Sylfaen"/>
        </w:rPr>
        <w:t>დისტანიური</w:t>
      </w:r>
      <w:proofErr w:type="spellEnd"/>
      <w:r w:rsidRPr="002F6CB4">
        <w:rPr>
          <w:rFonts w:ascii="Sylfaen" w:hAnsi="Sylfaen" w:cs="Sylfaen"/>
        </w:rPr>
        <w:t xml:space="preserve"> </w:t>
      </w:r>
      <w:proofErr w:type="spellStart"/>
      <w:r w:rsidRPr="002F6CB4">
        <w:rPr>
          <w:rFonts w:ascii="Sylfaen" w:hAnsi="Sylfaen" w:cs="Sylfaen"/>
        </w:rPr>
        <w:t>ზედამხედველობის</w:t>
      </w:r>
      <w:proofErr w:type="spellEnd"/>
      <w:r w:rsidRPr="002F6CB4">
        <w:rPr>
          <w:rFonts w:ascii="Sylfaen" w:hAnsi="Sylfaen" w:cs="Sylfaen"/>
        </w:rPr>
        <w:t xml:space="preserve"> </w:t>
      </w:r>
      <w:proofErr w:type="spellStart"/>
      <w:r w:rsidRPr="002F6CB4">
        <w:rPr>
          <w:rFonts w:ascii="Sylfaen" w:hAnsi="Sylfaen" w:cs="Sylfaen"/>
        </w:rPr>
        <w:t>მიდგომები</w:t>
      </w:r>
      <w:proofErr w:type="spellEnd"/>
      <w:r w:rsidRPr="002F6CB4">
        <w:rPr>
          <w:rFonts w:ascii="Sylfaen" w:hAnsi="Sylfaen" w:cs="Sylfaen"/>
        </w:rPr>
        <w:t xml:space="preserve">, </w:t>
      </w:r>
      <w:proofErr w:type="spellStart"/>
      <w:r w:rsidRPr="002F6CB4">
        <w:rPr>
          <w:rFonts w:ascii="Sylfaen" w:hAnsi="Sylfaen" w:cs="Sylfaen"/>
        </w:rPr>
        <w:t>განისაზღვრა</w:t>
      </w:r>
      <w:proofErr w:type="spellEnd"/>
      <w:r w:rsidRPr="002F6CB4">
        <w:rPr>
          <w:rFonts w:ascii="Sylfaen" w:hAnsi="Sylfaen" w:cs="Sylfaen"/>
        </w:rPr>
        <w:t xml:space="preserve"> </w:t>
      </w:r>
      <w:proofErr w:type="spellStart"/>
      <w:r w:rsidRPr="002F6CB4">
        <w:rPr>
          <w:rFonts w:ascii="Sylfaen" w:hAnsi="Sylfaen" w:cs="Sylfaen"/>
        </w:rPr>
        <w:t>მათი</w:t>
      </w:r>
      <w:proofErr w:type="spellEnd"/>
      <w:r w:rsidRPr="002F6CB4">
        <w:rPr>
          <w:rFonts w:ascii="Sylfaen" w:hAnsi="Sylfaen" w:cs="Sylfaen"/>
        </w:rPr>
        <w:t xml:space="preserve"> </w:t>
      </w:r>
      <w:proofErr w:type="spellStart"/>
      <w:r w:rsidRPr="002F6CB4">
        <w:rPr>
          <w:rFonts w:ascii="Sylfaen" w:hAnsi="Sylfaen" w:cs="Sylfaen"/>
        </w:rPr>
        <w:t>ფინანსური</w:t>
      </w:r>
      <w:proofErr w:type="spellEnd"/>
      <w:r w:rsidRPr="002F6CB4">
        <w:rPr>
          <w:rFonts w:ascii="Sylfaen" w:hAnsi="Sylfaen" w:cs="Sylfaen"/>
        </w:rPr>
        <w:t xml:space="preserve"> </w:t>
      </w:r>
      <w:proofErr w:type="spellStart"/>
      <w:r w:rsidRPr="002F6CB4">
        <w:rPr>
          <w:rFonts w:ascii="Sylfaen" w:hAnsi="Sylfaen" w:cs="Sylfaen"/>
        </w:rPr>
        <w:t>სიმყარის</w:t>
      </w:r>
      <w:proofErr w:type="spellEnd"/>
      <w:r w:rsidRPr="002F6CB4">
        <w:rPr>
          <w:rFonts w:ascii="Sylfaen" w:hAnsi="Sylfaen" w:cs="Sylfaen"/>
        </w:rPr>
        <w:t xml:space="preserve"> </w:t>
      </w:r>
      <w:proofErr w:type="spellStart"/>
      <w:r w:rsidRPr="002F6CB4">
        <w:rPr>
          <w:rFonts w:ascii="Sylfaen" w:hAnsi="Sylfaen" w:cs="Sylfaen"/>
        </w:rPr>
        <w:t>უზრუნველყოფის</w:t>
      </w:r>
      <w:proofErr w:type="spellEnd"/>
      <w:r w:rsidRPr="002F6CB4">
        <w:rPr>
          <w:rFonts w:ascii="Sylfaen" w:hAnsi="Sylfaen" w:cs="Sylfaen"/>
        </w:rPr>
        <w:t xml:space="preserve"> </w:t>
      </w:r>
      <w:proofErr w:type="spellStart"/>
      <w:r w:rsidRPr="002F6CB4">
        <w:rPr>
          <w:rFonts w:ascii="Sylfaen" w:hAnsi="Sylfaen" w:cs="Sylfaen"/>
        </w:rPr>
        <w:t>საფუძვლები</w:t>
      </w:r>
      <w:proofErr w:type="spellEnd"/>
      <w:r w:rsidRPr="002F6CB4">
        <w:rPr>
          <w:rFonts w:ascii="Sylfaen" w:hAnsi="Sylfaen" w:cs="Sylfaen"/>
        </w:rPr>
        <w:t xml:space="preserve">, </w:t>
      </w:r>
      <w:proofErr w:type="spellStart"/>
      <w:r w:rsidRPr="002F6CB4">
        <w:rPr>
          <w:rFonts w:ascii="Sylfaen" w:hAnsi="Sylfaen" w:cs="Sylfaen"/>
        </w:rPr>
        <w:t>გაფართოვდა</w:t>
      </w:r>
      <w:proofErr w:type="spellEnd"/>
      <w:r w:rsidRPr="002F6CB4">
        <w:rPr>
          <w:rFonts w:ascii="Sylfaen" w:hAnsi="Sylfaen" w:cs="Sylfaen"/>
        </w:rPr>
        <w:t xml:space="preserve"> </w:t>
      </w:r>
      <w:proofErr w:type="spellStart"/>
      <w:r w:rsidRPr="002F6CB4">
        <w:rPr>
          <w:rFonts w:ascii="Sylfaen" w:hAnsi="Sylfaen" w:cs="Sylfaen"/>
        </w:rPr>
        <w:t>ანგარიშგების</w:t>
      </w:r>
      <w:proofErr w:type="spellEnd"/>
      <w:r w:rsidRPr="002F6CB4">
        <w:rPr>
          <w:rFonts w:ascii="Sylfaen" w:hAnsi="Sylfaen" w:cs="Sylfaen"/>
        </w:rPr>
        <w:t xml:space="preserve"> </w:t>
      </w:r>
      <w:proofErr w:type="spellStart"/>
      <w:r w:rsidRPr="002F6CB4">
        <w:rPr>
          <w:rFonts w:ascii="Sylfaen" w:hAnsi="Sylfaen" w:cs="Sylfaen"/>
        </w:rPr>
        <w:t>სტანდარტები</w:t>
      </w:r>
      <w:proofErr w:type="spellEnd"/>
      <w:r w:rsidRPr="002F6CB4">
        <w:rPr>
          <w:rFonts w:ascii="Sylfaen" w:hAnsi="Sylfaen" w:cs="Sylfaen"/>
        </w:rPr>
        <w:t>;</w:t>
      </w:r>
    </w:p>
    <w:p w14:paraId="5AE6DB0B"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rPr>
      </w:pPr>
      <w:proofErr w:type="spellStart"/>
      <w:r w:rsidRPr="002F6CB4">
        <w:rPr>
          <w:rFonts w:ascii="Sylfaen" w:hAnsi="Sylfaen" w:cs="Sylfaen"/>
        </w:rPr>
        <w:lastRenderedPageBreak/>
        <w:t>მომზადდა</w:t>
      </w:r>
      <w:proofErr w:type="spellEnd"/>
      <w:r w:rsidRPr="002F6CB4">
        <w:rPr>
          <w:rFonts w:ascii="Sylfaen" w:hAnsi="Sylfaen" w:cs="Sylfaen"/>
        </w:rPr>
        <w:t xml:space="preserve"> </w:t>
      </w:r>
      <w:proofErr w:type="spellStart"/>
      <w:r w:rsidRPr="002F6CB4">
        <w:rPr>
          <w:rFonts w:ascii="Sylfaen" w:hAnsi="Sylfaen" w:cs="Sylfaen"/>
        </w:rPr>
        <w:t>ჩარჩო</w:t>
      </w:r>
      <w:proofErr w:type="spellEnd"/>
      <w:r w:rsidRPr="002F6CB4">
        <w:rPr>
          <w:rFonts w:ascii="Sylfaen" w:hAnsi="Sylfaen" w:cs="Sylfaen"/>
        </w:rPr>
        <w:t xml:space="preserve"> </w:t>
      </w:r>
      <w:proofErr w:type="spellStart"/>
      <w:r w:rsidRPr="002F6CB4">
        <w:rPr>
          <w:rFonts w:ascii="Sylfaen" w:hAnsi="Sylfaen" w:cs="Sylfaen"/>
        </w:rPr>
        <w:t>პროექტი</w:t>
      </w:r>
      <w:proofErr w:type="spellEnd"/>
      <w:r w:rsidRPr="002F6CB4">
        <w:rPr>
          <w:rFonts w:ascii="Sylfaen" w:hAnsi="Sylfaen" w:cs="Sylfaen"/>
        </w:rPr>
        <w:t xml:space="preserve"> </w:t>
      </w:r>
      <w:proofErr w:type="spellStart"/>
      <w:r w:rsidRPr="002F6CB4">
        <w:rPr>
          <w:rFonts w:ascii="Sylfaen" w:hAnsi="Sylfaen" w:cs="Sylfaen"/>
        </w:rPr>
        <w:t>ზარალების</w:t>
      </w:r>
      <w:proofErr w:type="spellEnd"/>
      <w:r w:rsidRPr="002F6CB4">
        <w:rPr>
          <w:rFonts w:ascii="Sylfaen" w:hAnsi="Sylfaen" w:cs="Sylfaen"/>
        </w:rPr>
        <w:t xml:space="preserve"> </w:t>
      </w:r>
      <w:proofErr w:type="spellStart"/>
      <w:r w:rsidRPr="002F6CB4">
        <w:rPr>
          <w:rFonts w:ascii="Sylfaen" w:hAnsi="Sylfaen" w:cs="Sylfaen"/>
        </w:rPr>
        <w:t>ადმინისტრირების</w:t>
      </w:r>
      <w:proofErr w:type="spellEnd"/>
      <w:r w:rsidRPr="002F6CB4">
        <w:rPr>
          <w:rFonts w:ascii="Sylfaen" w:hAnsi="Sylfaen" w:cs="Sylfaen"/>
        </w:rPr>
        <w:t xml:space="preserve"> </w:t>
      </w:r>
      <w:proofErr w:type="spellStart"/>
      <w:r w:rsidRPr="002F6CB4">
        <w:rPr>
          <w:rFonts w:ascii="Sylfaen" w:hAnsi="Sylfaen" w:cs="Sylfaen"/>
        </w:rPr>
        <w:t>პროცესის</w:t>
      </w:r>
      <w:proofErr w:type="spellEnd"/>
      <w:r w:rsidRPr="002F6CB4">
        <w:rPr>
          <w:rFonts w:ascii="Sylfaen" w:hAnsi="Sylfaen" w:cs="Sylfaen"/>
        </w:rPr>
        <w:t xml:space="preserve"> </w:t>
      </w:r>
      <w:proofErr w:type="spellStart"/>
      <w:r w:rsidRPr="002F6CB4">
        <w:rPr>
          <w:rFonts w:ascii="Sylfaen" w:hAnsi="Sylfaen" w:cs="Sylfaen"/>
        </w:rPr>
        <w:t>ძირითადი</w:t>
      </w:r>
      <w:proofErr w:type="spellEnd"/>
      <w:r w:rsidRPr="002F6CB4">
        <w:rPr>
          <w:rFonts w:ascii="Sylfaen" w:hAnsi="Sylfaen" w:cs="Sylfaen"/>
        </w:rPr>
        <w:t xml:space="preserve"> </w:t>
      </w:r>
      <w:proofErr w:type="spellStart"/>
      <w:r w:rsidRPr="002F6CB4">
        <w:rPr>
          <w:rFonts w:ascii="Sylfaen" w:hAnsi="Sylfaen" w:cs="Sylfaen"/>
        </w:rPr>
        <w:t>ეტაპების</w:t>
      </w:r>
      <w:proofErr w:type="spellEnd"/>
      <w:r w:rsidRPr="002F6CB4">
        <w:rPr>
          <w:rFonts w:ascii="Sylfaen" w:hAnsi="Sylfaen" w:cs="Sylfaen"/>
        </w:rPr>
        <w:t xml:space="preserve"> </w:t>
      </w:r>
      <w:proofErr w:type="spellStart"/>
      <w:r w:rsidRPr="002F6CB4">
        <w:rPr>
          <w:rFonts w:ascii="Sylfaen" w:hAnsi="Sylfaen" w:cs="Sylfaen"/>
        </w:rPr>
        <w:t>თაობაზე</w:t>
      </w:r>
      <w:proofErr w:type="spellEnd"/>
      <w:r w:rsidRPr="002F6CB4">
        <w:rPr>
          <w:rFonts w:ascii="Sylfaen" w:hAnsi="Sylfaen" w:cs="Sylfaen"/>
        </w:rPr>
        <w:t xml:space="preserve">, </w:t>
      </w:r>
      <w:proofErr w:type="spellStart"/>
      <w:r w:rsidRPr="002F6CB4">
        <w:rPr>
          <w:rFonts w:ascii="Sylfaen" w:hAnsi="Sylfaen" w:cs="Sylfaen"/>
        </w:rPr>
        <w:t>რომელიც</w:t>
      </w:r>
      <w:proofErr w:type="spellEnd"/>
      <w:r w:rsidRPr="002F6CB4">
        <w:rPr>
          <w:rFonts w:ascii="Sylfaen" w:hAnsi="Sylfaen" w:cs="Sylfaen"/>
        </w:rPr>
        <w:t xml:space="preserve"> </w:t>
      </w:r>
      <w:proofErr w:type="spellStart"/>
      <w:r w:rsidRPr="002F6CB4">
        <w:rPr>
          <w:rFonts w:ascii="Sylfaen" w:hAnsi="Sylfaen" w:cs="Sylfaen"/>
        </w:rPr>
        <w:t>დაფუძნებულია</w:t>
      </w:r>
      <w:proofErr w:type="spellEnd"/>
      <w:r w:rsidRPr="002F6CB4">
        <w:rPr>
          <w:rFonts w:ascii="Sylfaen" w:hAnsi="Sylfaen" w:cs="Sylfaen"/>
        </w:rPr>
        <w:t xml:space="preserve"> OECD-ს </w:t>
      </w:r>
      <w:proofErr w:type="spellStart"/>
      <w:r w:rsidRPr="002F6CB4">
        <w:rPr>
          <w:rFonts w:ascii="Sylfaen" w:hAnsi="Sylfaen" w:cs="Sylfaen"/>
        </w:rPr>
        <w:t>შესაბამის</w:t>
      </w:r>
      <w:proofErr w:type="spellEnd"/>
      <w:r w:rsidRPr="002F6CB4">
        <w:rPr>
          <w:rFonts w:ascii="Sylfaen" w:hAnsi="Sylfaen" w:cs="Sylfaen"/>
        </w:rPr>
        <w:t xml:space="preserve"> </w:t>
      </w:r>
      <w:proofErr w:type="spellStart"/>
      <w:r w:rsidRPr="002F6CB4">
        <w:rPr>
          <w:rFonts w:ascii="Sylfaen" w:hAnsi="Sylfaen" w:cs="Sylfaen"/>
        </w:rPr>
        <w:t>რეკომენდაციებსა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ზარალების</w:t>
      </w:r>
      <w:proofErr w:type="spellEnd"/>
      <w:r w:rsidRPr="002F6CB4">
        <w:rPr>
          <w:rFonts w:ascii="Sylfaen" w:hAnsi="Sylfaen" w:cs="Sylfaen"/>
        </w:rPr>
        <w:t xml:space="preserve"> </w:t>
      </w:r>
      <w:proofErr w:type="spellStart"/>
      <w:r w:rsidRPr="002F6CB4">
        <w:rPr>
          <w:rFonts w:ascii="Sylfaen" w:hAnsi="Sylfaen" w:cs="Sylfaen"/>
        </w:rPr>
        <w:t>რეგულირების</w:t>
      </w:r>
      <w:proofErr w:type="spellEnd"/>
      <w:r w:rsidRPr="002F6CB4">
        <w:rPr>
          <w:rFonts w:ascii="Sylfaen" w:hAnsi="Sylfaen" w:cs="Sylfaen"/>
        </w:rPr>
        <w:t xml:space="preserve"> </w:t>
      </w:r>
      <w:proofErr w:type="spellStart"/>
      <w:r w:rsidRPr="002F6CB4">
        <w:rPr>
          <w:rFonts w:ascii="Sylfaen" w:hAnsi="Sylfaen" w:cs="Sylfaen"/>
        </w:rPr>
        <w:t>პროცესების</w:t>
      </w:r>
      <w:proofErr w:type="spellEnd"/>
      <w:r w:rsidRPr="002F6CB4">
        <w:rPr>
          <w:rFonts w:ascii="Sylfaen" w:hAnsi="Sylfaen" w:cs="Sylfaen"/>
        </w:rPr>
        <w:t xml:space="preserve"> </w:t>
      </w:r>
      <w:proofErr w:type="spellStart"/>
      <w:r w:rsidRPr="002F6CB4">
        <w:rPr>
          <w:rFonts w:ascii="Sylfaen" w:hAnsi="Sylfaen" w:cs="Sylfaen"/>
        </w:rPr>
        <w:t>თაობაზე</w:t>
      </w:r>
      <w:proofErr w:type="spellEnd"/>
      <w:r w:rsidRPr="002F6CB4">
        <w:rPr>
          <w:rFonts w:ascii="Sylfaen" w:hAnsi="Sylfaen" w:cs="Sylfaen"/>
        </w:rPr>
        <w:t xml:space="preserve"> „</w:t>
      </w:r>
      <w:proofErr w:type="spellStart"/>
      <w:r w:rsidRPr="002F6CB4">
        <w:rPr>
          <w:rFonts w:ascii="Sylfaen" w:hAnsi="Sylfaen" w:cs="Sylfaen"/>
        </w:rPr>
        <w:t>დაზღვევის</w:t>
      </w:r>
      <w:proofErr w:type="spellEnd"/>
      <w:r w:rsidRPr="002F6CB4">
        <w:rPr>
          <w:rFonts w:ascii="Sylfaen" w:hAnsi="Sylfaen" w:cs="Sylfaen"/>
        </w:rPr>
        <w:t xml:space="preserve"> </w:t>
      </w:r>
      <w:proofErr w:type="spellStart"/>
      <w:r w:rsidRPr="002F6CB4">
        <w:rPr>
          <w:rFonts w:ascii="Sylfaen" w:hAnsi="Sylfaen" w:cs="Sylfaen"/>
        </w:rPr>
        <w:t>ფუძემდებლური</w:t>
      </w:r>
      <w:proofErr w:type="spellEnd"/>
      <w:r w:rsidRPr="002F6CB4">
        <w:rPr>
          <w:rFonts w:ascii="Sylfaen" w:hAnsi="Sylfaen" w:cs="Sylfaen"/>
        </w:rPr>
        <w:t xml:space="preserve"> </w:t>
      </w:r>
      <w:proofErr w:type="spellStart"/>
      <w:proofErr w:type="gramStart"/>
      <w:r w:rsidRPr="002F6CB4">
        <w:rPr>
          <w:rFonts w:ascii="Sylfaen" w:hAnsi="Sylfaen" w:cs="Sylfaen"/>
        </w:rPr>
        <w:t>პრინციპებით</w:t>
      </w:r>
      <w:proofErr w:type="spellEnd"/>
      <w:r w:rsidRPr="002F6CB4">
        <w:rPr>
          <w:rFonts w:ascii="Sylfaen" w:hAnsi="Sylfaen" w:cs="Sylfaen"/>
        </w:rPr>
        <w:t>“ (</w:t>
      </w:r>
      <w:proofErr w:type="gramEnd"/>
      <w:r w:rsidRPr="002F6CB4">
        <w:rPr>
          <w:rFonts w:ascii="Sylfaen" w:hAnsi="Sylfaen" w:cs="Sylfaen"/>
        </w:rPr>
        <w:t xml:space="preserve">ICP) </w:t>
      </w:r>
      <w:proofErr w:type="spellStart"/>
      <w:r w:rsidRPr="002F6CB4">
        <w:rPr>
          <w:rFonts w:ascii="Sylfaen" w:hAnsi="Sylfaen" w:cs="Sylfaen"/>
        </w:rPr>
        <w:t>დადგენილ</w:t>
      </w:r>
      <w:proofErr w:type="spellEnd"/>
      <w:r w:rsidRPr="002F6CB4">
        <w:rPr>
          <w:rFonts w:ascii="Sylfaen" w:hAnsi="Sylfaen" w:cs="Sylfaen"/>
        </w:rPr>
        <w:t xml:space="preserve"> </w:t>
      </w:r>
      <w:proofErr w:type="spellStart"/>
      <w:r w:rsidRPr="002F6CB4">
        <w:rPr>
          <w:rFonts w:ascii="Sylfaen" w:hAnsi="Sylfaen" w:cs="Sylfaen"/>
        </w:rPr>
        <w:t>ნორმებზე</w:t>
      </w:r>
      <w:proofErr w:type="spellEnd"/>
      <w:r w:rsidRPr="002F6CB4">
        <w:rPr>
          <w:rFonts w:ascii="Sylfaen" w:hAnsi="Sylfaen" w:cs="Sylfaen"/>
        </w:rPr>
        <w:t>;</w:t>
      </w:r>
    </w:p>
    <w:p w14:paraId="656E108E"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rPr>
      </w:pPr>
      <w:proofErr w:type="spellStart"/>
      <w:r w:rsidRPr="002F6CB4">
        <w:rPr>
          <w:rFonts w:ascii="Sylfaen" w:hAnsi="Sylfaen" w:cs="Sylfaen"/>
        </w:rPr>
        <w:t>მომზადდა</w:t>
      </w:r>
      <w:proofErr w:type="spellEnd"/>
      <w:r w:rsidRPr="002F6CB4">
        <w:rPr>
          <w:rFonts w:ascii="Sylfaen" w:hAnsi="Sylfaen" w:cs="Sylfaen"/>
        </w:rPr>
        <w:t xml:space="preserve"> </w:t>
      </w:r>
      <w:proofErr w:type="spellStart"/>
      <w:r w:rsidRPr="002F6CB4">
        <w:rPr>
          <w:rFonts w:ascii="Sylfaen" w:hAnsi="Sylfaen" w:cs="Sylfaen"/>
        </w:rPr>
        <w:t>მზღვეველების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საკუთარი</w:t>
      </w:r>
      <w:proofErr w:type="spellEnd"/>
      <w:r w:rsidRPr="002F6CB4">
        <w:rPr>
          <w:rFonts w:ascii="Sylfaen" w:hAnsi="Sylfaen" w:cs="Sylfaen"/>
        </w:rPr>
        <w:t xml:space="preserve"> </w:t>
      </w:r>
      <w:proofErr w:type="spellStart"/>
      <w:r w:rsidRPr="002F6CB4">
        <w:rPr>
          <w:rFonts w:ascii="Sylfaen" w:hAnsi="Sylfaen" w:cs="Sylfaen"/>
        </w:rPr>
        <w:t>კიბერუსაფრთხოების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ინფორმაციული</w:t>
      </w:r>
      <w:proofErr w:type="spellEnd"/>
      <w:r w:rsidRPr="002F6CB4">
        <w:rPr>
          <w:rFonts w:ascii="Sylfaen" w:hAnsi="Sylfaen" w:cs="Sylfaen"/>
        </w:rPr>
        <w:t xml:space="preserve"> </w:t>
      </w:r>
      <w:proofErr w:type="spellStart"/>
      <w:r w:rsidRPr="002F6CB4">
        <w:rPr>
          <w:rFonts w:ascii="Sylfaen" w:hAnsi="Sylfaen" w:cs="Sylfaen"/>
        </w:rPr>
        <w:t>სისტემების</w:t>
      </w:r>
      <w:proofErr w:type="spellEnd"/>
      <w:r w:rsidRPr="002F6CB4">
        <w:rPr>
          <w:rFonts w:ascii="Sylfaen" w:hAnsi="Sylfaen" w:cs="Sylfaen"/>
        </w:rPr>
        <w:t xml:space="preserve"> </w:t>
      </w:r>
      <w:proofErr w:type="spellStart"/>
      <w:r w:rsidRPr="002F6CB4">
        <w:rPr>
          <w:rFonts w:ascii="Sylfaen" w:hAnsi="Sylfaen" w:cs="Sylfaen"/>
        </w:rPr>
        <w:t>მდგომარეობის</w:t>
      </w:r>
      <w:proofErr w:type="spellEnd"/>
      <w:r w:rsidRPr="002F6CB4">
        <w:rPr>
          <w:rFonts w:ascii="Sylfaen" w:hAnsi="Sylfaen" w:cs="Sylfaen"/>
        </w:rPr>
        <w:t xml:space="preserve"> </w:t>
      </w:r>
      <w:proofErr w:type="spellStart"/>
      <w:r w:rsidRPr="002F6CB4">
        <w:rPr>
          <w:rFonts w:ascii="Sylfaen" w:hAnsi="Sylfaen" w:cs="Sylfaen"/>
        </w:rPr>
        <w:t>თაობაზე</w:t>
      </w:r>
      <w:proofErr w:type="spellEnd"/>
      <w:r w:rsidRPr="002F6CB4">
        <w:rPr>
          <w:rFonts w:ascii="Sylfaen" w:hAnsi="Sylfaen" w:cs="Sylfaen"/>
        </w:rPr>
        <w:t xml:space="preserve"> </w:t>
      </w:r>
      <w:proofErr w:type="spellStart"/>
      <w:r w:rsidRPr="002F6CB4">
        <w:rPr>
          <w:rFonts w:ascii="Sylfaen" w:hAnsi="Sylfaen" w:cs="Sylfaen"/>
        </w:rPr>
        <w:t>წერილობით</w:t>
      </w:r>
      <w:proofErr w:type="spellEnd"/>
      <w:r w:rsidRPr="002F6CB4">
        <w:rPr>
          <w:rFonts w:ascii="Sylfaen" w:hAnsi="Sylfaen" w:cs="Sylfaen"/>
        </w:rPr>
        <w:t xml:space="preserve"> </w:t>
      </w:r>
      <w:proofErr w:type="spellStart"/>
      <w:r w:rsidRPr="002F6CB4">
        <w:rPr>
          <w:rFonts w:ascii="Sylfaen" w:hAnsi="Sylfaen" w:cs="Sylfaen"/>
        </w:rPr>
        <w:t>წარმოდგენილი</w:t>
      </w:r>
      <w:proofErr w:type="spellEnd"/>
      <w:r w:rsidRPr="002F6CB4">
        <w:rPr>
          <w:rFonts w:ascii="Sylfaen" w:hAnsi="Sylfaen" w:cs="Sylfaen"/>
        </w:rPr>
        <w:t xml:space="preserve"> </w:t>
      </w:r>
      <w:proofErr w:type="spellStart"/>
      <w:r w:rsidRPr="002F6CB4">
        <w:rPr>
          <w:rFonts w:ascii="Sylfaen" w:hAnsi="Sylfaen" w:cs="Sylfaen"/>
        </w:rPr>
        <w:t>ინფორმაციის</w:t>
      </w:r>
      <w:proofErr w:type="spellEnd"/>
      <w:r w:rsidRPr="002F6CB4">
        <w:rPr>
          <w:rFonts w:ascii="Sylfaen" w:hAnsi="Sylfaen" w:cs="Sylfaen"/>
        </w:rPr>
        <w:t xml:space="preserve"> </w:t>
      </w:r>
      <w:proofErr w:type="spellStart"/>
      <w:r w:rsidRPr="002F6CB4">
        <w:rPr>
          <w:rFonts w:ascii="Sylfaen" w:hAnsi="Sylfaen" w:cs="Sylfaen"/>
        </w:rPr>
        <w:t>მიმოხილვა</w:t>
      </w:r>
      <w:proofErr w:type="spellEnd"/>
      <w:r w:rsidRPr="002F6CB4">
        <w:rPr>
          <w:rFonts w:ascii="Sylfaen" w:hAnsi="Sylfaen" w:cs="Sylfaen"/>
        </w:rPr>
        <w:t xml:space="preserve">; </w:t>
      </w:r>
      <w:proofErr w:type="spellStart"/>
      <w:r w:rsidRPr="002F6CB4">
        <w:rPr>
          <w:rFonts w:ascii="Sylfaen" w:hAnsi="Sylfaen" w:cs="Sylfaen"/>
        </w:rPr>
        <w:t>ამავე</w:t>
      </w:r>
      <w:proofErr w:type="spellEnd"/>
      <w:r w:rsidRPr="002F6CB4">
        <w:rPr>
          <w:rFonts w:ascii="Sylfaen" w:hAnsi="Sylfaen" w:cs="Sylfaen"/>
        </w:rPr>
        <w:t xml:space="preserve"> </w:t>
      </w:r>
      <w:proofErr w:type="spellStart"/>
      <w:r w:rsidRPr="002F6CB4">
        <w:rPr>
          <w:rFonts w:ascii="Sylfaen" w:hAnsi="Sylfaen" w:cs="Sylfaen"/>
        </w:rPr>
        <w:t>თემაზე</w:t>
      </w:r>
      <w:proofErr w:type="spellEnd"/>
      <w:r w:rsidRPr="002F6CB4">
        <w:rPr>
          <w:rFonts w:ascii="Sylfaen" w:hAnsi="Sylfaen" w:cs="Sylfaen"/>
        </w:rPr>
        <w:t xml:space="preserve"> 14 </w:t>
      </w:r>
      <w:proofErr w:type="spellStart"/>
      <w:r w:rsidRPr="002F6CB4">
        <w:rPr>
          <w:rFonts w:ascii="Sylfaen" w:hAnsi="Sylfaen" w:cs="Sylfaen"/>
        </w:rPr>
        <w:t>სადაზღვევო</w:t>
      </w:r>
      <w:proofErr w:type="spellEnd"/>
      <w:r w:rsidRPr="002F6CB4">
        <w:rPr>
          <w:rFonts w:ascii="Sylfaen" w:hAnsi="Sylfaen" w:cs="Sylfaen"/>
        </w:rPr>
        <w:t xml:space="preserve"> </w:t>
      </w:r>
      <w:proofErr w:type="spellStart"/>
      <w:r w:rsidRPr="002F6CB4">
        <w:rPr>
          <w:rFonts w:ascii="Sylfaen" w:hAnsi="Sylfaen" w:cs="Sylfaen"/>
        </w:rPr>
        <w:t>ორგანიზაციასთან</w:t>
      </w:r>
      <w:proofErr w:type="spellEnd"/>
      <w:r w:rsidRPr="002F6CB4">
        <w:rPr>
          <w:rFonts w:ascii="Sylfaen" w:hAnsi="Sylfaen" w:cs="Sylfaen"/>
        </w:rPr>
        <w:t xml:space="preserve"> </w:t>
      </w:r>
      <w:proofErr w:type="spellStart"/>
      <w:r w:rsidRPr="002F6CB4">
        <w:rPr>
          <w:rFonts w:ascii="Sylfaen" w:hAnsi="Sylfaen" w:cs="Sylfaen"/>
        </w:rPr>
        <w:t>ჩატარდა</w:t>
      </w:r>
      <w:proofErr w:type="spellEnd"/>
      <w:r w:rsidRPr="002F6CB4">
        <w:rPr>
          <w:rFonts w:ascii="Sylfaen" w:hAnsi="Sylfaen" w:cs="Sylfaen"/>
        </w:rPr>
        <w:t xml:space="preserve"> </w:t>
      </w:r>
      <w:proofErr w:type="spellStart"/>
      <w:r w:rsidRPr="002F6CB4">
        <w:rPr>
          <w:rFonts w:ascii="Sylfaen" w:hAnsi="Sylfaen" w:cs="Sylfaen"/>
        </w:rPr>
        <w:t>შეხვედრები</w:t>
      </w:r>
      <w:proofErr w:type="spellEnd"/>
      <w:r w:rsidRPr="002F6CB4">
        <w:rPr>
          <w:rFonts w:ascii="Sylfaen" w:hAnsi="Sylfaen" w:cs="Sylfaen"/>
        </w:rPr>
        <w:t xml:space="preserve">, </w:t>
      </w:r>
      <w:proofErr w:type="spellStart"/>
      <w:r w:rsidRPr="002F6CB4">
        <w:rPr>
          <w:rFonts w:ascii="Sylfaen" w:hAnsi="Sylfaen" w:cs="Sylfaen"/>
        </w:rPr>
        <w:t>დამუშავდა</w:t>
      </w:r>
      <w:proofErr w:type="spellEnd"/>
      <w:r w:rsidRPr="002F6CB4">
        <w:rPr>
          <w:rFonts w:ascii="Sylfaen" w:hAnsi="Sylfaen" w:cs="Sylfaen"/>
        </w:rPr>
        <w:t xml:space="preserve"> 11</w:t>
      </w:r>
      <w:r w:rsidRPr="002F6CB4">
        <w:rPr>
          <w:rFonts w:ascii="Sylfaen" w:hAnsi="Sylfaen" w:cs="Sylfaen"/>
          <w:lang w:val="ka-GE"/>
        </w:rPr>
        <w:t xml:space="preserve"> </w:t>
      </w:r>
      <w:proofErr w:type="spellStart"/>
      <w:r w:rsidRPr="002F6CB4">
        <w:rPr>
          <w:rFonts w:ascii="Sylfaen" w:hAnsi="Sylfaen" w:cs="Sylfaen"/>
        </w:rPr>
        <w:t>სადაზღვევო</w:t>
      </w:r>
      <w:proofErr w:type="spellEnd"/>
      <w:r w:rsidRPr="002F6CB4">
        <w:rPr>
          <w:rFonts w:ascii="Sylfaen" w:hAnsi="Sylfaen" w:cs="Sylfaen"/>
        </w:rPr>
        <w:t xml:space="preserve"> </w:t>
      </w:r>
      <w:proofErr w:type="spellStart"/>
      <w:r w:rsidRPr="002F6CB4">
        <w:rPr>
          <w:rFonts w:ascii="Sylfaen" w:hAnsi="Sylfaen" w:cs="Sylfaen"/>
        </w:rPr>
        <w:t>ორგანიზაციის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წარმოდგენილი</w:t>
      </w:r>
      <w:proofErr w:type="spellEnd"/>
      <w:r w:rsidRPr="002F6CB4">
        <w:rPr>
          <w:rFonts w:ascii="Sylfaen" w:hAnsi="Sylfaen" w:cs="Sylfaen"/>
        </w:rPr>
        <w:t xml:space="preserve"> </w:t>
      </w:r>
      <w:proofErr w:type="spellStart"/>
      <w:r w:rsidRPr="002F6CB4">
        <w:rPr>
          <w:rFonts w:ascii="Sylfaen" w:hAnsi="Sylfaen" w:cs="Sylfaen"/>
        </w:rPr>
        <w:t>ინფორმაციული</w:t>
      </w:r>
      <w:proofErr w:type="spellEnd"/>
      <w:r w:rsidRPr="002F6CB4">
        <w:rPr>
          <w:rFonts w:ascii="Sylfaen" w:hAnsi="Sylfaen" w:cs="Sylfaen"/>
        </w:rPr>
        <w:t xml:space="preserve"> </w:t>
      </w:r>
      <w:proofErr w:type="spellStart"/>
      <w:r w:rsidRPr="002F6CB4">
        <w:rPr>
          <w:rFonts w:ascii="Sylfaen" w:hAnsi="Sylfaen" w:cs="Sylfaen"/>
        </w:rPr>
        <w:t>ტექნოლოგიების</w:t>
      </w:r>
      <w:proofErr w:type="spellEnd"/>
      <w:r w:rsidRPr="002F6CB4">
        <w:rPr>
          <w:rFonts w:ascii="Sylfaen" w:hAnsi="Sylfaen" w:cs="Sylfaen"/>
        </w:rPr>
        <w:t xml:space="preserve"> </w:t>
      </w:r>
      <w:proofErr w:type="spellStart"/>
      <w:r w:rsidRPr="002F6CB4">
        <w:rPr>
          <w:rFonts w:ascii="Sylfaen" w:hAnsi="Sylfaen" w:cs="Sylfaen"/>
        </w:rPr>
        <w:t>სფეროში</w:t>
      </w:r>
      <w:proofErr w:type="spellEnd"/>
      <w:r w:rsidRPr="002F6CB4">
        <w:rPr>
          <w:rFonts w:ascii="Sylfaen" w:hAnsi="Sylfaen" w:cs="Sylfaen"/>
          <w:lang w:val="ka-GE"/>
        </w:rPr>
        <w:t xml:space="preserve"> </w:t>
      </w:r>
      <w:proofErr w:type="spellStart"/>
      <w:r w:rsidRPr="002F6CB4">
        <w:rPr>
          <w:rFonts w:ascii="Sylfaen" w:hAnsi="Sylfaen" w:cs="Sylfaen"/>
        </w:rPr>
        <w:t>დადებული</w:t>
      </w:r>
      <w:proofErr w:type="spellEnd"/>
      <w:r w:rsidRPr="002F6CB4">
        <w:rPr>
          <w:rFonts w:ascii="Sylfaen" w:hAnsi="Sylfaen" w:cs="Sylfaen"/>
        </w:rPr>
        <w:t xml:space="preserve"> </w:t>
      </w:r>
      <w:proofErr w:type="spellStart"/>
      <w:r w:rsidRPr="002F6CB4">
        <w:rPr>
          <w:rFonts w:ascii="Sylfaen" w:hAnsi="Sylfaen" w:cs="Sylfaen"/>
        </w:rPr>
        <w:t>აუთსორსინგული</w:t>
      </w:r>
      <w:proofErr w:type="spellEnd"/>
      <w:r w:rsidRPr="002F6CB4">
        <w:rPr>
          <w:rFonts w:ascii="Sylfaen" w:hAnsi="Sylfaen" w:cs="Sylfaen"/>
        </w:rPr>
        <w:t xml:space="preserve"> </w:t>
      </w:r>
      <w:proofErr w:type="spellStart"/>
      <w:r w:rsidRPr="002F6CB4">
        <w:rPr>
          <w:rFonts w:ascii="Sylfaen" w:hAnsi="Sylfaen" w:cs="Sylfaen"/>
        </w:rPr>
        <w:t>ხელშეკრულებები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გაკეთდა</w:t>
      </w:r>
      <w:proofErr w:type="spellEnd"/>
      <w:r w:rsidRPr="002F6CB4">
        <w:rPr>
          <w:rFonts w:ascii="Sylfaen" w:hAnsi="Sylfaen" w:cs="Sylfaen"/>
        </w:rPr>
        <w:t xml:space="preserve"> </w:t>
      </w:r>
      <w:proofErr w:type="spellStart"/>
      <w:r w:rsidRPr="002F6CB4">
        <w:rPr>
          <w:rFonts w:ascii="Sylfaen" w:hAnsi="Sylfaen" w:cs="Sylfaen"/>
        </w:rPr>
        <w:t>სადაზღვევო</w:t>
      </w:r>
      <w:proofErr w:type="spellEnd"/>
      <w:r w:rsidRPr="002F6CB4">
        <w:rPr>
          <w:rFonts w:ascii="Sylfaen" w:hAnsi="Sylfaen" w:cs="Sylfaen"/>
        </w:rPr>
        <w:t xml:space="preserve"> </w:t>
      </w:r>
      <w:proofErr w:type="spellStart"/>
      <w:r w:rsidRPr="002F6CB4">
        <w:rPr>
          <w:rFonts w:ascii="Sylfaen" w:hAnsi="Sylfaen" w:cs="Sylfaen"/>
        </w:rPr>
        <w:t>სექტორში</w:t>
      </w:r>
      <w:proofErr w:type="spellEnd"/>
      <w:r w:rsidRPr="002F6CB4">
        <w:rPr>
          <w:rFonts w:ascii="Sylfaen" w:hAnsi="Sylfaen" w:cs="Sylfaen"/>
        </w:rPr>
        <w:t xml:space="preserve"> </w:t>
      </w:r>
      <w:proofErr w:type="spellStart"/>
      <w:r w:rsidRPr="002F6CB4">
        <w:rPr>
          <w:rFonts w:ascii="Sylfaen" w:hAnsi="Sylfaen" w:cs="Sylfaen"/>
        </w:rPr>
        <w:t>ამ</w:t>
      </w:r>
      <w:proofErr w:type="spellEnd"/>
      <w:r w:rsidRPr="002F6CB4">
        <w:rPr>
          <w:rFonts w:ascii="Sylfaen" w:hAnsi="Sylfaen" w:cs="Sylfaen"/>
          <w:lang w:val="ka-GE"/>
        </w:rPr>
        <w:t xml:space="preserve"> </w:t>
      </w:r>
      <w:proofErr w:type="spellStart"/>
      <w:r w:rsidRPr="002F6CB4">
        <w:rPr>
          <w:rFonts w:ascii="Sylfaen" w:hAnsi="Sylfaen" w:cs="Sylfaen"/>
        </w:rPr>
        <w:t>მიმართულებით</w:t>
      </w:r>
      <w:proofErr w:type="spellEnd"/>
      <w:r w:rsidRPr="002F6CB4">
        <w:rPr>
          <w:rFonts w:ascii="Sylfaen" w:hAnsi="Sylfaen" w:cs="Sylfaen"/>
        </w:rPr>
        <w:t xml:space="preserve"> </w:t>
      </w:r>
      <w:proofErr w:type="spellStart"/>
      <w:r w:rsidRPr="002F6CB4">
        <w:rPr>
          <w:rFonts w:ascii="Sylfaen" w:hAnsi="Sylfaen" w:cs="Sylfaen"/>
        </w:rPr>
        <w:t>არსებული</w:t>
      </w:r>
      <w:proofErr w:type="spellEnd"/>
      <w:r w:rsidRPr="002F6CB4">
        <w:rPr>
          <w:rFonts w:ascii="Sylfaen" w:hAnsi="Sylfaen" w:cs="Sylfaen"/>
        </w:rPr>
        <w:t xml:space="preserve"> </w:t>
      </w:r>
      <w:proofErr w:type="spellStart"/>
      <w:r w:rsidRPr="002F6CB4">
        <w:rPr>
          <w:rFonts w:ascii="Sylfaen" w:hAnsi="Sylfaen" w:cs="Sylfaen"/>
        </w:rPr>
        <w:t>აუთსორსინგის</w:t>
      </w:r>
      <w:proofErr w:type="spellEnd"/>
      <w:r w:rsidRPr="002F6CB4">
        <w:rPr>
          <w:rFonts w:ascii="Sylfaen" w:hAnsi="Sylfaen" w:cs="Sylfaen"/>
        </w:rPr>
        <w:t xml:space="preserve"> </w:t>
      </w:r>
      <w:proofErr w:type="spellStart"/>
      <w:r w:rsidRPr="002F6CB4">
        <w:rPr>
          <w:rFonts w:ascii="Sylfaen" w:hAnsi="Sylfaen" w:cs="Sylfaen"/>
        </w:rPr>
        <w:t>პრაქტიკის</w:t>
      </w:r>
      <w:proofErr w:type="spellEnd"/>
      <w:r w:rsidRPr="002F6CB4">
        <w:rPr>
          <w:rFonts w:ascii="Sylfaen" w:hAnsi="Sylfaen" w:cs="Sylfaen"/>
        </w:rPr>
        <w:t xml:space="preserve"> </w:t>
      </w:r>
      <w:proofErr w:type="spellStart"/>
      <w:r w:rsidRPr="002F6CB4">
        <w:rPr>
          <w:rFonts w:ascii="Sylfaen" w:hAnsi="Sylfaen" w:cs="Sylfaen"/>
        </w:rPr>
        <w:t>მოკლე</w:t>
      </w:r>
      <w:proofErr w:type="spellEnd"/>
      <w:r w:rsidRPr="002F6CB4">
        <w:rPr>
          <w:rFonts w:ascii="Sylfaen" w:hAnsi="Sylfaen" w:cs="Sylfaen"/>
        </w:rPr>
        <w:t xml:space="preserve"> </w:t>
      </w:r>
      <w:proofErr w:type="spellStart"/>
      <w:r w:rsidRPr="002F6CB4">
        <w:rPr>
          <w:rFonts w:ascii="Sylfaen" w:hAnsi="Sylfaen" w:cs="Sylfaen"/>
        </w:rPr>
        <w:t>აღწერილობა</w:t>
      </w:r>
      <w:proofErr w:type="spellEnd"/>
      <w:r w:rsidRPr="002F6CB4">
        <w:rPr>
          <w:rFonts w:ascii="Sylfaen" w:hAnsi="Sylfaen" w:cs="Sylfaen"/>
        </w:rPr>
        <w:t>;</w:t>
      </w:r>
    </w:p>
    <w:p w14:paraId="4A7E1670"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rPr>
      </w:pPr>
      <w:proofErr w:type="spellStart"/>
      <w:r w:rsidRPr="002F6CB4">
        <w:rPr>
          <w:rFonts w:ascii="Sylfaen" w:hAnsi="Sylfaen" w:cs="Sylfaen"/>
        </w:rPr>
        <w:t>მომზადდა</w:t>
      </w:r>
      <w:proofErr w:type="spellEnd"/>
      <w:r w:rsidRPr="002F6CB4">
        <w:rPr>
          <w:rFonts w:ascii="Sylfaen" w:hAnsi="Sylfaen" w:cs="Sylfaen"/>
        </w:rPr>
        <w:t xml:space="preserve"> 5 </w:t>
      </w:r>
      <w:proofErr w:type="spellStart"/>
      <w:r w:rsidRPr="002F6CB4">
        <w:rPr>
          <w:rFonts w:ascii="Sylfaen" w:hAnsi="Sylfaen" w:cs="Sylfaen"/>
        </w:rPr>
        <w:t>პროექტი</w:t>
      </w:r>
      <w:proofErr w:type="spellEnd"/>
      <w:r w:rsidRPr="002F6CB4">
        <w:rPr>
          <w:rFonts w:ascii="Sylfaen" w:hAnsi="Sylfaen" w:cs="Sylfaen"/>
          <w:lang w:val="ka-GE"/>
        </w:rPr>
        <w:t xml:space="preserve"> </w:t>
      </w:r>
      <w:proofErr w:type="spellStart"/>
      <w:r w:rsidRPr="002F6CB4">
        <w:rPr>
          <w:rFonts w:ascii="Sylfaen" w:hAnsi="Sylfaen" w:cs="Sylfaen"/>
        </w:rPr>
        <w:t>ელექტრონული</w:t>
      </w:r>
      <w:proofErr w:type="spellEnd"/>
      <w:r w:rsidRPr="002F6CB4">
        <w:rPr>
          <w:rFonts w:ascii="Sylfaen" w:hAnsi="Sylfaen" w:cs="Sylfaen"/>
        </w:rPr>
        <w:t xml:space="preserve"> </w:t>
      </w:r>
      <w:proofErr w:type="spellStart"/>
      <w:r w:rsidRPr="002F6CB4">
        <w:rPr>
          <w:rFonts w:ascii="Sylfaen" w:hAnsi="Sylfaen" w:cs="Sylfaen"/>
        </w:rPr>
        <w:t>გაყიდვების</w:t>
      </w:r>
      <w:proofErr w:type="spellEnd"/>
      <w:r w:rsidRPr="002F6CB4">
        <w:rPr>
          <w:rFonts w:ascii="Sylfaen" w:hAnsi="Sylfaen" w:cs="Sylfaen"/>
        </w:rPr>
        <w:t xml:space="preserve">, </w:t>
      </w:r>
      <w:proofErr w:type="spellStart"/>
      <w:r w:rsidRPr="002F6CB4">
        <w:rPr>
          <w:rFonts w:ascii="Sylfaen" w:hAnsi="Sylfaen" w:cs="Sylfaen"/>
        </w:rPr>
        <w:t>ინფორმაციული</w:t>
      </w:r>
      <w:proofErr w:type="spellEnd"/>
      <w:r w:rsidRPr="002F6CB4">
        <w:rPr>
          <w:rFonts w:ascii="Sylfaen" w:hAnsi="Sylfaen" w:cs="Sylfaen"/>
        </w:rPr>
        <w:t xml:space="preserve"> </w:t>
      </w:r>
      <w:proofErr w:type="spellStart"/>
      <w:r w:rsidRPr="002F6CB4">
        <w:rPr>
          <w:rFonts w:ascii="Sylfaen" w:hAnsi="Sylfaen" w:cs="Sylfaen"/>
        </w:rPr>
        <w:t>სისტემებისადმი</w:t>
      </w:r>
      <w:proofErr w:type="spellEnd"/>
      <w:r w:rsidRPr="002F6CB4">
        <w:rPr>
          <w:rFonts w:ascii="Sylfaen" w:hAnsi="Sylfaen" w:cs="Sylfaen"/>
        </w:rPr>
        <w:t xml:space="preserve"> </w:t>
      </w:r>
      <w:proofErr w:type="spellStart"/>
      <w:r w:rsidRPr="002F6CB4">
        <w:rPr>
          <w:rFonts w:ascii="Sylfaen" w:hAnsi="Sylfaen" w:cs="Sylfaen"/>
        </w:rPr>
        <w:t>მინიმალური</w:t>
      </w:r>
      <w:proofErr w:type="spellEnd"/>
      <w:r w:rsidRPr="002F6CB4">
        <w:rPr>
          <w:rFonts w:ascii="Sylfaen" w:hAnsi="Sylfaen" w:cs="Sylfaen"/>
        </w:rPr>
        <w:t xml:space="preserve"> </w:t>
      </w:r>
      <w:proofErr w:type="spellStart"/>
      <w:r w:rsidRPr="002F6CB4">
        <w:rPr>
          <w:rFonts w:ascii="Sylfaen" w:hAnsi="Sylfaen" w:cs="Sylfaen"/>
        </w:rPr>
        <w:t>მოთხოვნების</w:t>
      </w:r>
      <w:proofErr w:type="spellEnd"/>
      <w:r w:rsidRPr="002F6CB4">
        <w:rPr>
          <w:rFonts w:ascii="Sylfaen" w:hAnsi="Sylfaen" w:cs="Sylfaen"/>
        </w:rPr>
        <w:t xml:space="preserve"> </w:t>
      </w:r>
      <w:proofErr w:type="spellStart"/>
      <w:r w:rsidRPr="002F6CB4">
        <w:rPr>
          <w:rFonts w:ascii="Sylfaen" w:hAnsi="Sylfaen" w:cs="Sylfaen"/>
        </w:rPr>
        <w:t>დაწესების</w:t>
      </w:r>
      <w:proofErr w:type="spellEnd"/>
      <w:r w:rsidRPr="002F6CB4">
        <w:rPr>
          <w:rFonts w:ascii="Sylfaen" w:hAnsi="Sylfaen" w:cs="Sylfaen"/>
          <w:lang w:val="ka-GE"/>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კიბერუსაფრთხოების</w:t>
      </w:r>
      <w:proofErr w:type="spellEnd"/>
      <w:r w:rsidRPr="002F6CB4">
        <w:rPr>
          <w:rFonts w:ascii="Sylfaen" w:hAnsi="Sylfaen" w:cs="Sylfaen"/>
        </w:rPr>
        <w:t xml:space="preserve"> </w:t>
      </w:r>
      <w:proofErr w:type="spellStart"/>
      <w:r w:rsidRPr="002F6CB4">
        <w:rPr>
          <w:rFonts w:ascii="Sylfaen" w:hAnsi="Sylfaen" w:cs="Sylfaen"/>
        </w:rPr>
        <w:t>საკითხებზე</w:t>
      </w:r>
      <w:proofErr w:type="spellEnd"/>
      <w:r w:rsidRPr="002F6CB4">
        <w:rPr>
          <w:rFonts w:ascii="Sylfaen" w:hAnsi="Sylfaen" w:cs="Sylfaen"/>
        </w:rPr>
        <w:t>.</w:t>
      </w:r>
    </w:p>
    <w:p w14:paraId="622FB461" w14:textId="77777777" w:rsidR="00F72EC7" w:rsidRPr="002F6CB4" w:rsidRDefault="00F72EC7" w:rsidP="002F6CB4">
      <w:pPr>
        <w:pStyle w:val="abzacixml"/>
      </w:pPr>
    </w:p>
    <w:p w14:paraId="5B27EA71" w14:textId="77777777" w:rsidR="00F72EC7" w:rsidRPr="002F6CB4" w:rsidRDefault="00F72EC7" w:rsidP="002F6CB4">
      <w:pPr>
        <w:pStyle w:val="abzacixml"/>
        <w:rPr>
          <w:lang w:val="en-US"/>
        </w:rPr>
      </w:pPr>
      <w:r w:rsidRPr="002F6CB4">
        <w:t>დაგეგმილი საბოლოო შედეგი:</w:t>
      </w:r>
    </w:p>
    <w:p w14:paraId="2559DEE6"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r w:rsidRPr="002F6CB4">
        <w:rPr>
          <w:rFonts w:ascii="Sylfaen" w:hAnsi="Sylfaen" w:cs="Sylfaen"/>
          <w:lang w:val="ka-GE" w:eastAsia="x-none"/>
        </w:rPr>
        <w:t xml:space="preserve">ნორმატიული ბაზის განვითარება/სტანდარტიზაცია და ევროკავშირის კანონმდებლობასთან ჰარმონიზაცია. </w:t>
      </w:r>
    </w:p>
    <w:p w14:paraId="03C8DBF9"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r w:rsidRPr="002F6CB4">
        <w:rPr>
          <w:rFonts w:ascii="Sylfaen" w:hAnsi="Sylfaen" w:cs="Sylfaen"/>
          <w:lang w:val="ka-GE" w:eastAsia="x-none"/>
        </w:rPr>
        <w:t xml:space="preserve">სადაზღვევო ბაზრის სტაბილურობა; </w:t>
      </w:r>
    </w:p>
    <w:p w14:paraId="4BAB9EB2"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r w:rsidRPr="002F6CB4">
        <w:rPr>
          <w:rFonts w:ascii="Sylfaen" w:hAnsi="Sylfaen" w:cs="Sylfaen"/>
          <w:lang w:val="ka-GE" w:eastAsia="x-none"/>
        </w:rPr>
        <w:t xml:space="preserve">კონკურენტუნარიანი გარემოს არსებობა. </w:t>
      </w:r>
    </w:p>
    <w:p w14:paraId="11F3F832" w14:textId="77777777" w:rsidR="00F72EC7" w:rsidRPr="002F6CB4" w:rsidRDefault="00F72EC7" w:rsidP="002F6CB4">
      <w:pPr>
        <w:pStyle w:val="abzacixml"/>
      </w:pPr>
    </w:p>
    <w:p w14:paraId="57854E5C" w14:textId="77777777" w:rsidR="00F72EC7" w:rsidRPr="002F6CB4" w:rsidRDefault="00F72EC7" w:rsidP="002F6CB4">
      <w:pPr>
        <w:pStyle w:val="abzacixml"/>
      </w:pPr>
      <w:r w:rsidRPr="002F6CB4">
        <w:t>მიღწეული საბოლოო შედეგი:</w:t>
      </w:r>
    </w:p>
    <w:p w14:paraId="301C021B" w14:textId="77777777" w:rsidR="00F72EC7" w:rsidRPr="002F6CB4" w:rsidRDefault="00F72EC7" w:rsidP="002F6CB4">
      <w:pPr>
        <w:pStyle w:val="abzacixml"/>
      </w:pPr>
    </w:p>
    <w:p w14:paraId="3D8981C0"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r w:rsidRPr="002F6CB4">
        <w:rPr>
          <w:rFonts w:ascii="Sylfaen" w:hAnsi="Sylfaen" w:cs="Sylfaen"/>
          <w:lang w:val="ka-GE" w:eastAsia="x-none"/>
        </w:rPr>
        <w:t>არსებული ნორმატიული ბაზა სტანდარტიებულია და ევროკავშირის კანონმდებლობასთან შესაბამისობაშია;</w:t>
      </w:r>
    </w:p>
    <w:p w14:paraId="5F438893" w14:textId="77777777" w:rsidR="00F72EC7" w:rsidRPr="002F6CB4" w:rsidRDefault="00F72EC7" w:rsidP="002F6CB4">
      <w:pPr>
        <w:numPr>
          <w:ilvl w:val="0"/>
          <w:numId w:val="46"/>
        </w:numPr>
        <w:tabs>
          <w:tab w:val="left" w:pos="360"/>
        </w:tabs>
        <w:spacing w:after="0" w:line="240" w:lineRule="auto"/>
        <w:ind w:left="360"/>
        <w:jc w:val="both"/>
        <w:rPr>
          <w:rFonts w:ascii="Sylfaen" w:hAnsi="Sylfaen" w:cs="Sylfaen"/>
          <w:lang w:val="ka-GE" w:eastAsia="x-none"/>
        </w:rPr>
      </w:pPr>
      <w:r w:rsidRPr="002F6CB4">
        <w:rPr>
          <w:rFonts w:ascii="Sylfaen" w:hAnsi="Sylfaen" w:cs="Sylfaen"/>
          <w:lang w:val="ka-GE" w:eastAsia="x-none"/>
        </w:rPr>
        <w:t xml:space="preserve">უზრუნველყოფილია სადაზღვევო ბაზრის სტაბილურობა და  კონკურენტუნარიანი გარემოს არსებობა.  </w:t>
      </w:r>
    </w:p>
    <w:p w14:paraId="3CDB69D6" w14:textId="77777777" w:rsidR="00F72EC7" w:rsidRPr="002F6CB4" w:rsidRDefault="00F72EC7" w:rsidP="002F6CB4">
      <w:pPr>
        <w:pStyle w:val="abzacixml"/>
        <w:rPr>
          <w:rFonts w:cstheme="minorBidi"/>
        </w:rPr>
      </w:pPr>
    </w:p>
    <w:p w14:paraId="487808F0" w14:textId="77777777" w:rsidR="00F72EC7" w:rsidRPr="002F6CB4" w:rsidRDefault="00F72EC7" w:rsidP="002F6CB4">
      <w:pPr>
        <w:pStyle w:val="abzacixml"/>
        <w:rPr>
          <w:rFonts w:cstheme="minorBidi"/>
        </w:rPr>
      </w:pPr>
      <w:r w:rsidRPr="002F6CB4">
        <w:rPr>
          <w:rFonts w:cstheme="minorBidi"/>
        </w:rPr>
        <w:t>დაგეგმილი და მიღწეული საბოლოო შედეგის შეფასების ინდიკატორები:</w:t>
      </w:r>
    </w:p>
    <w:p w14:paraId="3FFBC2FE" w14:textId="77777777" w:rsidR="00F72EC7" w:rsidRPr="002F6CB4" w:rsidRDefault="00F72EC7" w:rsidP="002F6CB4">
      <w:pPr>
        <w:pStyle w:val="abzacixml"/>
        <w:rPr>
          <w:rFonts w:cstheme="minorBidi"/>
        </w:rPr>
      </w:pPr>
    </w:p>
    <w:p w14:paraId="38746204" w14:textId="77777777" w:rsidR="00F72EC7" w:rsidRPr="002F6CB4" w:rsidRDefault="00F72EC7" w:rsidP="002F6CB4">
      <w:pPr>
        <w:pStyle w:val="abzacixml"/>
        <w:rPr>
          <w:rFonts w:cs="Sylfaen"/>
          <w:smallCaps w:val="0"/>
        </w:rPr>
      </w:pPr>
      <w:r w:rsidRPr="002F6CB4">
        <w:t xml:space="preserve">დაგეგმილი </w:t>
      </w:r>
      <w:r w:rsidRPr="002F6CB4">
        <w:rPr>
          <w:rFonts w:eastAsia="Calibri" w:cs="Sylfaen"/>
        </w:rPr>
        <w:t>საბაზისო მაჩვენებელი -</w:t>
      </w:r>
      <w:r w:rsidRPr="002F6CB4">
        <w:rPr>
          <w:rFonts w:eastAsiaTheme="minorHAnsi" w:cs="Sylfaen"/>
        </w:rPr>
        <w:t xml:space="preserve"> </w:t>
      </w:r>
      <w:r w:rsidRPr="002F6CB4">
        <w:rPr>
          <w:rFonts w:cs="Sylfaen"/>
          <w:smallCaps w:val="0"/>
        </w:rPr>
        <w:t xml:space="preserve">სადაზღვევო ბაზრის გადახდისუნარიანობის უზრუნველყოფა; </w:t>
      </w:r>
    </w:p>
    <w:p w14:paraId="63E101D4" w14:textId="77777777" w:rsidR="00F72EC7" w:rsidRPr="002F6CB4" w:rsidRDefault="00F72EC7" w:rsidP="002F6CB4">
      <w:pPr>
        <w:pStyle w:val="abzacixml"/>
        <w:rPr>
          <w:rFonts w:cs="Sylfaen"/>
          <w:smallCaps w:val="0"/>
        </w:rPr>
      </w:pPr>
      <w:r w:rsidRPr="002F6CB4">
        <w:rPr>
          <w:rFonts w:cs="Sylfaen"/>
        </w:rPr>
        <w:t xml:space="preserve">დაგეგმილი მიზნობრივი მაჩვენებელი </w:t>
      </w:r>
      <w:r w:rsidRPr="002F6CB4">
        <w:rPr>
          <w:rFonts w:eastAsiaTheme="minorHAnsi" w:cs="Sylfaen"/>
        </w:rPr>
        <w:t xml:space="preserve"> - </w:t>
      </w:r>
      <w:r w:rsidRPr="002F6CB4">
        <w:rPr>
          <w:rFonts w:cs="Sylfaen"/>
          <w:smallCaps w:val="0"/>
        </w:rPr>
        <w:t xml:space="preserve">არსებული საკანონმდებლო ბაზის სრულყოფა და დახვეწა; </w:t>
      </w:r>
    </w:p>
    <w:p w14:paraId="4A0FFBB4" w14:textId="77777777" w:rsidR="00F72EC7" w:rsidRPr="002F6CB4" w:rsidRDefault="00F72EC7" w:rsidP="002F6CB4">
      <w:pPr>
        <w:pStyle w:val="abzacixml"/>
        <w:rPr>
          <w:rFonts w:cs="Sylfaen"/>
          <w:smallCaps w:val="0"/>
        </w:rPr>
      </w:pPr>
      <w:r w:rsidRPr="002F6CB4">
        <w:rPr>
          <w:rFonts w:cs="Sylfaen"/>
        </w:rPr>
        <w:t xml:space="preserve">მიღწეული საბოლოო შედეგის შეფასების ინდიკატორი </w:t>
      </w:r>
      <w:r w:rsidRPr="002F6CB4">
        <w:rPr>
          <w:rFonts w:cs="Sylfaen"/>
          <w:smallCaps w:val="0"/>
        </w:rPr>
        <w:t>- უზრუნველყოფილია არსებული საკანონმდებლო ბაზა, საერთაშორისო სტანდარტების გათვალისწინებით.</w:t>
      </w:r>
    </w:p>
    <w:p w14:paraId="6238127D" w14:textId="77777777" w:rsidR="00F72EC7" w:rsidRPr="002F6CB4" w:rsidRDefault="00F72EC7" w:rsidP="002F6CB4">
      <w:pPr>
        <w:tabs>
          <w:tab w:val="left" w:pos="0"/>
        </w:tabs>
        <w:spacing w:after="100" w:afterAutospacing="1" w:line="240" w:lineRule="auto"/>
        <w:ind w:firstLine="426"/>
        <w:jc w:val="both"/>
        <w:rPr>
          <w:rFonts w:ascii="Sylfaen" w:eastAsia="Sylfaen" w:hAnsi="Sylfaen" w:cs="Arial"/>
          <w:color w:val="000000"/>
          <w:lang w:val="ka-GE"/>
        </w:rPr>
      </w:pPr>
    </w:p>
    <w:p w14:paraId="0F529D6A" w14:textId="5FFC91B8" w:rsidR="004555B0" w:rsidRPr="002F6CB4" w:rsidRDefault="004555B0" w:rsidP="002F6CB4">
      <w:pPr>
        <w:pStyle w:val="2"/>
        <w:spacing w:line="240" w:lineRule="auto"/>
        <w:jc w:val="both"/>
        <w:rPr>
          <w:rFonts w:ascii="Sylfaen" w:hAnsi="Sylfaen" w:cs="Sylfaen"/>
          <w:sz w:val="22"/>
          <w:szCs w:val="22"/>
        </w:rPr>
      </w:pPr>
      <w:r w:rsidRPr="002F6CB4">
        <w:rPr>
          <w:rFonts w:ascii="Sylfaen" w:hAnsi="Sylfaen" w:cs="Sylfaen"/>
          <w:color w:val="5B9BD5" w:themeColor="accent1"/>
          <w:sz w:val="22"/>
          <w:szCs w:val="22"/>
          <w:lang w:val="ka-GE"/>
        </w:rPr>
        <w:t>6.</w:t>
      </w:r>
      <w:r w:rsidR="00F72EC7" w:rsidRPr="002F6CB4">
        <w:rPr>
          <w:rFonts w:ascii="Sylfaen" w:hAnsi="Sylfaen" w:cs="Sylfaen"/>
          <w:color w:val="5B9BD5" w:themeColor="accent1"/>
          <w:sz w:val="22"/>
          <w:szCs w:val="22"/>
        </w:rPr>
        <w:t>20</w:t>
      </w:r>
      <w:r w:rsidRPr="002F6CB4">
        <w:rPr>
          <w:rFonts w:ascii="Sylfaen" w:hAnsi="Sylfaen" w:cs="Sylfaen"/>
          <w:color w:val="5B9BD5" w:themeColor="accent1"/>
          <w:sz w:val="22"/>
          <w:szCs w:val="22"/>
          <w:lang w:val="ka-GE"/>
        </w:rPr>
        <w:t xml:space="preserve"> </w:t>
      </w:r>
      <w:proofErr w:type="spellStart"/>
      <w:r w:rsidRPr="002F6CB4">
        <w:rPr>
          <w:rFonts w:ascii="Sylfaen" w:hAnsi="Sylfaen" w:cs="Sylfaen"/>
          <w:sz w:val="22"/>
          <w:szCs w:val="22"/>
        </w:rPr>
        <w:t>სსიპ</w:t>
      </w:r>
      <w:proofErr w:type="spellEnd"/>
      <w:r w:rsidRPr="002F6CB4">
        <w:rPr>
          <w:rFonts w:ascii="Sylfaen" w:hAnsi="Sylfaen" w:cs="Sylfaen"/>
          <w:sz w:val="22"/>
          <w:szCs w:val="22"/>
        </w:rPr>
        <w:t xml:space="preserve"> - </w:t>
      </w:r>
      <w:proofErr w:type="spellStart"/>
      <w:r w:rsidRPr="002F6CB4">
        <w:rPr>
          <w:rFonts w:ascii="Sylfaen" w:hAnsi="Sylfaen" w:cs="Sylfaen"/>
          <w:sz w:val="22"/>
          <w:szCs w:val="22"/>
        </w:rPr>
        <w:t>საჯარო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რეესტრის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ეროვნული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სააგენტოს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მომსახურებათა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ხელმისაწვდომობა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w:t>
      </w:r>
      <w:r w:rsidRPr="002F6CB4">
        <w:rPr>
          <w:rFonts w:ascii="Sylfaen" w:hAnsi="Sylfaen" w:cs="Sylfaen"/>
          <w:sz w:val="22"/>
          <w:szCs w:val="22"/>
          <w:lang w:val="ka-GE"/>
        </w:rPr>
        <w:t>11</w:t>
      </w:r>
      <w:r w:rsidRPr="002F6CB4">
        <w:rPr>
          <w:rFonts w:ascii="Sylfaen" w:hAnsi="Sylfaen" w:cs="Sylfaen"/>
          <w:sz w:val="22"/>
          <w:szCs w:val="22"/>
        </w:rPr>
        <w:t>)</w:t>
      </w:r>
    </w:p>
    <w:p w14:paraId="6F6DB802" w14:textId="77777777" w:rsidR="004555B0" w:rsidRPr="002F6CB4" w:rsidRDefault="004555B0" w:rsidP="002F6CB4">
      <w:pPr>
        <w:spacing w:line="240" w:lineRule="auto"/>
      </w:pPr>
    </w:p>
    <w:p w14:paraId="5F391006" w14:textId="77777777" w:rsidR="004555B0" w:rsidRPr="002F6CB4" w:rsidRDefault="004555B0"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2B289437" w14:textId="77777777" w:rsidR="004555B0" w:rsidRPr="002F6CB4" w:rsidRDefault="004555B0" w:rsidP="002F6CB4">
      <w:pPr>
        <w:pStyle w:val="a5"/>
        <w:numPr>
          <w:ilvl w:val="0"/>
          <w:numId w:val="11"/>
        </w:numPr>
        <w:spacing w:after="160" w:line="240" w:lineRule="auto"/>
      </w:pPr>
      <w:proofErr w:type="spellStart"/>
      <w:r w:rsidRPr="002F6CB4">
        <w:rPr>
          <w:rFonts w:ascii="Sylfaen" w:hAnsi="Sylfaen" w:cs="Sylfaen"/>
        </w:rPr>
        <w:t>სსიპ</w:t>
      </w:r>
      <w:proofErr w:type="spellEnd"/>
      <w:r w:rsidRPr="002F6CB4">
        <w:rPr>
          <w:rFonts w:asciiTheme="majorHAnsi" w:hAnsiTheme="majorHAnsi"/>
        </w:rPr>
        <w:t xml:space="preserve"> - </w:t>
      </w:r>
      <w:r w:rsidRPr="002F6CB4">
        <w:rPr>
          <w:rFonts w:ascii="Sylfaen" w:eastAsia="Times New Roman" w:hAnsi="Sylfaen" w:cs="Arial"/>
          <w:lang w:val="ka-GE"/>
        </w:rPr>
        <w:t>საჯარო რეესტრის ეროვნული სააგენტო</w:t>
      </w:r>
    </w:p>
    <w:p w14:paraId="4ECADA3F" w14:textId="77777777" w:rsidR="004555B0" w:rsidRPr="002F6CB4" w:rsidRDefault="004555B0" w:rsidP="002F6CB4">
      <w:pPr>
        <w:pStyle w:val="abzacixml"/>
        <w:numPr>
          <w:ilvl w:val="0"/>
          <w:numId w:val="3"/>
        </w:numPr>
      </w:pPr>
      <w:r w:rsidRPr="002F6CB4">
        <w:lastRenderedPageBreak/>
        <w:t>შესწავლილ და აღრიცხულ იქნა 8 634 სუბიექტის სარეგისტრაციო დოკუმენტაცია. აქედან მეწარმეთა და არასამეწარმეო (არაკომერციული) იურიდიული პირების რეესტრში რეგისტრაციას დაქვემდებარებულ 6 993  სუბიექტზე შეიქმნა ელექტრონული სააღრიცხვო ბარათი;</w:t>
      </w:r>
    </w:p>
    <w:p w14:paraId="57237BAD" w14:textId="77777777" w:rsidR="004555B0" w:rsidRPr="002F6CB4" w:rsidRDefault="004555B0" w:rsidP="002F6CB4">
      <w:pPr>
        <w:pStyle w:val="abzacixml"/>
        <w:numPr>
          <w:ilvl w:val="0"/>
          <w:numId w:val="3"/>
        </w:numPr>
      </w:pPr>
      <w:r w:rsidRPr="002F6CB4">
        <w:t>მიმდინარეობდა სახელმწიფო პროექტი „მიწის ნაკვეთებზე უფლებათა სისტემური და სპორადული რეგისტრაციის სპეციალური წესისა და საკადასტრო მონაცემების სრულყოფის შესახებ“, რომლის ფარგლებში, მიწის რეგისტრაციასთან დაკავშირებით, მიღებულ იქნა 257 340 განცხადება. მათ შორის, 171 111 შემთხვევაში სარეგისტრაციო განცხადება წარმატებით დასრულდა, 259 565 საქმეზე მიმდინარეობდა დამატებითი დოკუმენტაციის მოძიება, ხოლო მიმდინარე განცხადებების რაოდენობამ საანგარიშო პერიოდის ბოლოსთვის შეადგინა 2 320 ერთეული;</w:t>
      </w:r>
    </w:p>
    <w:p w14:paraId="074C7F0E" w14:textId="77777777" w:rsidR="004555B0" w:rsidRPr="002F6CB4" w:rsidRDefault="004555B0" w:rsidP="002F6CB4">
      <w:pPr>
        <w:pStyle w:val="abzacixml"/>
        <w:numPr>
          <w:ilvl w:val="0"/>
          <w:numId w:val="3"/>
        </w:numPr>
      </w:pPr>
      <w:r w:rsidRPr="002F6CB4">
        <w:t>ეროვნული სანავიგაციო მონაცემთა ბაზის შექმნისა და განვითარების პროექტის ფარგლებში, რომელიც გულისხმობს ადგილმდებარეობის იდენტიფიცირების გამარტივებასა და დანიშნულების ადგილამდე მისასვლელი ოპტიმალური მარშრუტის შერჩევას მინიმალური დროის ან მანძილის კრიტერიუმების გათვალისწინებით, დასრულდა საველე სამუშაოები (შეგროვდა სანავიგაციო და სამისამართო მონაცემები ციფრულ ფორმატში) გურიისა და სამეგრელო-ზემო სვანეთის მხარეებში − ლანჩხუთის, ოზურგეთის, ჩოხატაურის, სენაკის, მარტვილის, მესტიის, წალენჯიხისა და ჩხოროწყუს მუნიციპალიტეტების სოფლის ტიპის დასახლებულ პუნქტებში (ჯამურად − 560 სოფელი) და ჯამურად აღწერილია:სამუშაო არეალის ფართობი − 7 755 კვ. კმ; საავტომობილო გზის სიგრძე − 8 958 კმ; მიწის ნაკვეთი  − 85 880 ერთეული; შენობა-ნაგებობა − 149 113 ერთეული; მისამართის წერტილი − 121 148 ერთეული; ინტერესის ობიექტი (PoI) –  6 542 ერთეული; საგზაო ნიშანი − 7 774 ერთეული;</w:t>
      </w:r>
    </w:p>
    <w:p w14:paraId="1CB30272" w14:textId="77777777" w:rsidR="004555B0" w:rsidRPr="002F6CB4" w:rsidRDefault="004555B0" w:rsidP="002F6CB4">
      <w:pPr>
        <w:pStyle w:val="abzacixml"/>
        <w:numPr>
          <w:ilvl w:val="0"/>
          <w:numId w:val="3"/>
        </w:numPr>
      </w:pPr>
      <w:r w:rsidRPr="002F6CB4">
        <w:t>მიმდინარეობდა სსიპ „საჯარო რეესტრის ეროვნული სააგენტოს“ ახალი ადმინისტრაციული შენობის მშენებლობა/აღჭურვა;</w:t>
      </w:r>
    </w:p>
    <w:p w14:paraId="1A719866" w14:textId="77777777" w:rsidR="004555B0" w:rsidRPr="002F6CB4" w:rsidRDefault="004555B0" w:rsidP="002F6CB4">
      <w:pPr>
        <w:pStyle w:val="abzacixml"/>
        <w:numPr>
          <w:ilvl w:val="0"/>
          <w:numId w:val="3"/>
        </w:numPr>
      </w:pPr>
      <w:r w:rsidRPr="002F6CB4">
        <w:t>ქ. ახალციხეში საქართველოს ეროვნული არქივის რეგიონული შენობის კაპიტალური რემონტისა და ახალი ოფისის მშენებლობის მიზნით განხორციელდა საძირკვლის ამოსუფთავება და დაკვალვა. დასრულდა რანდ-კოჭების ჩასხმა, სარდაფის კოლონებსა და შემკვრელ რიგელებში ჩაისხა ბეტონი, შეივსო და მოსწორდა ბალასტი. ტერიტორიაზე შემოტანილია გათბობა-გაგრილების დანადგარი, ე.წ. ჩილერი და სავენტილაციო დანადგარი. დასრულებულია მეორე სართულის სვეტების ბეტონის ჩასხმა და ისტორიულ ნანგრევებში ჩასმული 7-მეტრიანი სიმაღლის სვეტების სამონტაჟო სამუშაოები. მიმდინარეობს გარე კედლების ქვიშა-ცემენტის ხსნარით გალესვა, შიდა ტიხრების მშენებლობა და ქვიშა-ცემენტის ხსნარით შელესვა.</w:t>
      </w:r>
    </w:p>
    <w:p w14:paraId="12F03163" w14:textId="77777777" w:rsidR="004555B0" w:rsidRPr="002F6CB4" w:rsidRDefault="004555B0" w:rsidP="002F6CB4">
      <w:pPr>
        <w:pStyle w:val="abzacixml"/>
      </w:pPr>
    </w:p>
    <w:p w14:paraId="23A35C83"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4D20D43F" w14:textId="77777777" w:rsidR="004555B0" w:rsidRPr="002F6CB4" w:rsidRDefault="004555B0" w:rsidP="002F6CB4">
      <w:pPr>
        <w:pStyle w:val="abzacixml"/>
        <w:numPr>
          <w:ilvl w:val="0"/>
          <w:numId w:val="3"/>
        </w:numPr>
      </w:pPr>
      <w:r w:rsidRPr="002F6CB4">
        <w:t xml:space="preserve">ეროვნული სივრცითი მონაცემების ინფრასტრუქტურისა და ეროვნული სანავიგაციო სისტემის შექმნა; </w:t>
      </w:r>
    </w:p>
    <w:p w14:paraId="7F7B59BD" w14:textId="77777777" w:rsidR="004555B0" w:rsidRPr="002F6CB4" w:rsidRDefault="004555B0" w:rsidP="002F6CB4">
      <w:pPr>
        <w:pStyle w:val="abzacixml"/>
        <w:numPr>
          <w:ilvl w:val="0"/>
          <w:numId w:val="3"/>
        </w:numPr>
      </w:pPr>
      <w:r w:rsidRPr="002F6CB4">
        <w:t>სარეგისტრაციო მასალების სისტემატიზაცია და ერთიანი ელექტრონული ბაზის შექმნა.</w:t>
      </w:r>
    </w:p>
    <w:p w14:paraId="3A2E943B" w14:textId="77777777" w:rsidR="004555B0" w:rsidRPr="002F6CB4" w:rsidRDefault="004555B0" w:rsidP="002F6CB4">
      <w:pPr>
        <w:pStyle w:val="abzacixml"/>
      </w:pPr>
    </w:p>
    <w:p w14:paraId="27F97CEB"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293A02E9" w14:textId="77777777" w:rsidR="004555B0" w:rsidRPr="002F6CB4" w:rsidRDefault="004555B0" w:rsidP="002F6CB4">
      <w:pPr>
        <w:pStyle w:val="abzacixml"/>
        <w:numPr>
          <w:ilvl w:val="0"/>
          <w:numId w:val="3"/>
        </w:numPr>
      </w:pPr>
      <w:r w:rsidRPr="002F6CB4">
        <w:lastRenderedPageBreak/>
        <w:t>2019 წელს ეროვნული სამისამართო და სანავიგაციო მონაცემთა ბაზის პროექტის ფარგლებში დასრულდა დასახლებების აღწერა. მომზადდა ეროვნული სივრცითი მონაცემების ინფრასტრუქტურის განახლებული სტრატეგიისა და სამოქმედო გეგმის პროექტები, ჩატარდა სააგენტოს მიერ წარმოებული გეომონაცემთა ინვენტარიზაცია და 3 ვორკშოპი მონაცემთა პროდუქტის სპეციფიკაციის (Data Product Specification – DPS) შემუშავების მიმართულებით.შეიქმნა გეომონაცემთა გაზიარების ტექნიკური რეგლამენტის (Technical framework for data sharing)  პროექტი, გეომონაცემთა გაზიარების ტექნიკური რეგლამენტი (Technical framework for data sharing); სააგენტოს მიერ წარმოებული 50 სხვადასხვა გეომონაცემი ხელმისაწვდომია გეოპორტალზე. გეოპორტალზე განთავსებული 63 სხვადასხვა გეომონაცემი მხარდაჭერილია მეტამონაცემებით და დათვალიერების და ჩამოტვირთვის  ელსერვისებით;</w:t>
      </w:r>
    </w:p>
    <w:p w14:paraId="318E7FAF" w14:textId="77777777" w:rsidR="004555B0" w:rsidRPr="002F6CB4" w:rsidRDefault="004555B0" w:rsidP="002F6CB4">
      <w:pPr>
        <w:pStyle w:val="abzacixml"/>
        <w:numPr>
          <w:ilvl w:val="0"/>
          <w:numId w:val="3"/>
        </w:numPr>
      </w:pPr>
      <w:r w:rsidRPr="002F6CB4">
        <w:t>განხორციელდა სარეგისტრაციო მასალების სისტემატიზაცია და ერთიანი ელექტრონული ბაზის შექმნა. ელექტრონულ ფორმატში გადატანილ იქნა (დასკანირდა) სარეგისტრაციო დოკუმენტაცია(100%). რეგისტრირებული მონაცემები და ელექტრონულ ფორმატში გადატანილი სარეგისტრაციო დოკუმენტაცია ხელმისაწვდომია სსიპ - საჯარო რეესტრის ეროვნული სააგენტოს ვებგვერდზე.</w:t>
      </w:r>
    </w:p>
    <w:p w14:paraId="42C52AA6" w14:textId="77777777" w:rsidR="004555B0" w:rsidRPr="002F6CB4" w:rsidRDefault="004555B0" w:rsidP="002F6CB4">
      <w:pPr>
        <w:tabs>
          <w:tab w:val="left" w:pos="270"/>
        </w:tabs>
        <w:autoSpaceDE w:val="0"/>
        <w:autoSpaceDN w:val="0"/>
        <w:adjustRightInd w:val="0"/>
        <w:spacing w:after="0" w:line="240" w:lineRule="auto"/>
        <w:jc w:val="both"/>
        <w:rPr>
          <w:rFonts w:ascii="Sylfaen" w:hAnsi="Sylfaen"/>
          <w:lang w:val="ka-GE"/>
        </w:rPr>
      </w:pPr>
    </w:p>
    <w:p w14:paraId="2102067C" w14:textId="77777777" w:rsidR="004555B0" w:rsidRPr="002F6CB4" w:rsidRDefault="004555B0" w:rsidP="002F6CB4">
      <w:pPr>
        <w:tabs>
          <w:tab w:val="left" w:pos="270"/>
        </w:tabs>
        <w:autoSpaceDE w:val="0"/>
        <w:autoSpaceDN w:val="0"/>
        <w:adjustRightInd w:val="0"/>
        <w:spacing w:after="0" w:line="240" w:lineRule="auto"/>
        <w:jc w:val="both"/>
        <w:rPr>
          <w:rFonts w:ascii="Sylfaen" w:hAnsi="Sylfaen"/>
          <w:lang w:val="ka-GE"/>
        </w:rPr>
      </w:pPr>
      <w:r w:rsidRPr="002F6CB4">
        <w:rPr>
          <w:rFonts w:ascii="Sylfaen" w:hAnsi="Sylfaen"/>
          <w:lang w:val="ka-GE"/>
        </w:rPr>
        <w:t>დაგეგმილი საბოლოო შედეგის შეფასების ინდიკატორი</w:t>
      </w:r>
    </w:p>
    <w:p w14:paraId="65BF9744" w14:textId="77777777" w:rsidR="004555B0" w:rsidRPr="002F6CB4" w:rsidRDefault="004555B0" w:rsidP="002F6CB4">
      <w:pPr>
        <w:numPr>
          <w:ilvl w:val="0"/>
          <w:numId w:val="27"/>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საბაზისო მაჩვენებელი − ეროვნული სივრცითი მონაცემების ინფრასტრუქტურის  1.0 ვერსია; ეროვნული სანავიგაციო სისტემის 1.0 ვერსია.</w:t>
      </w:r>
    </w:p>
    <w:p w14:paraId="021AEBD7"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მიზნობრივი მაჩვენებელი − 2019 წელს − ეროვნული სივრცითი მონაცემების ინფრასტრუქტურის 2.0 ვერსია; ეროვნული სანავიგაციო სისტემის 2.0 ვერსია; 2020 წელს − ეროვნული სივრცითი მონაცემების ინფრასტრუქტურის 3.0 ვერსია; ეროვნული სანავიგაციო სისტემის 3.0 ვერსია; 2021 წელს − ეროვნული სივრცითი მონაცემების ინფრასტრუქტურის 4.0 ვერსია; ეროვნული სანავიგაციო სისტემის 4.0 ვერსია; 2022 წელს − ეროვნული სივრცითი მონაცემების ინფრასტრუქტურის 5.0 ვერსია; ეროვნული სანავიგაციო სისტემის 5.0 ვერსია.</w:t>
      </w:r>
    </w:p>
    <w:p w14:paraId="5DD64C4E"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ინდიკატორი- 2019 წელს შეიქმნა ეროვნული სამისამართო და სანავიგაციო მონაცემთა ბაზის 1.0 ვერსია, სადაც განთავსებულია გურიის და სამეგრელოს მხარეში აღწერილი ინტერესის ობიექტები და საგზაო ნიშნები.</w:t>
      </w:r>
    </w:p>
    <w:p w14:paraId="013A24D5"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2019  წელს შემუშავდა ეროვნული  სივრცითი  მონაცემების ინფრასტრუქტურის v1.0, რაც მოიცავს: ეროვნული გეოპორტალის v1.0, მეტამონაცემების რედაქტორის v1.0, მეტამონაცემების კატალოგის v1.0 სატესტო ვერსიებს. ეროვნული  სივრცითი  მონაცემების ინფრასტრუქტურის 2.0 ვერსიის არსებობისთვის გეოპორტალი და მეტამონაცემების რედაქტორი უნდა ფუნქციონირებდეს რეალურ რეჟიმში და სახელმწიფო უწყებებს უნდა შეეძლოთ მათზე წვდომა. ასეთ შემთხვევაში გეოპორტალთან დაკავშირებული სერვერების უსაფრთხოების დაცვის, კერძოდ, გეოპორტალზე განთავსებული მონაცემების და ელსერვისების არალეგალური წვდომისაგან დაცვის მიზნით აუცილებელია ე.წ. უსაფრთხოების მუდულის (მომხმარებელთა აუთენტიფიკაციის სისტემა − users authentication system) შემუშავება, რაც 2019 წელს ვერ მოხერხდა.</w:t>
      </w:r>
    </w:p>
    <w:p w14:paraId="2EA3B75A" w14:textId="77777777" w:rsidR="004555B0" w:rsidRPr="002F6CB4" w:rsidRDefault="004555B0" w:rsidP="002F6CB4">
      <w:pPr>
        <w:spacing w:after="0" w:line="240" w:lineRule="auto"/>
        <w:jc w:val="both"/>
        <w:rPr>
          <w:rFonts w:ascii="Sylfaen" w:hAnsi="Sylfaen"/>
          <w:lang w:val="ka-GE"/>
        </w:rPr>
      </w:pPr>
      <w:r w:rsidRPr="002F6CB4">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rPr>
          <w:rFonts w:ascii="Sylfaen" w:hAnsi="Sylfaen"/>
          <w:lang w:val="ka-GE"/>
        </w:rPr>
        <w:t>ბაზარზე არსებული შესაბამისი ტექნიკური პროფილის პროფესიონალი კადრების სიმცირის გამო ვერ მოხერხდა დაგეგმილი მიზნობრივი მაჩვენებლების მიღწევა.</w:t>
      </w:r>
    </w:p>
    <w:p w14:paraId="59BDC579" w14:textId="77777777" w:rsidR="004555B0" w:rsidRPr="002F6CB4" w:rsidRDefault="004555B0" w:rsidP="002F6CB4">
      <w:pPr>
        <w:numPr>
          <w:ilvl w:val="0"/>
          <w:numId w:val="27"/>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საბაზისო მაჩვენებელი - 2018 წლის ბოლოსათვის დაარქივდება 46 947 საქმე.</w:t>
      </w:r>
    </w:p>
    <w:p w14:paraId="604D86C3"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მიზნობრივი მაჩვენებელი − 2019 წელს − დამატებით 18 150 საქმის დაარქივება; 2020 წელს − დამატებით 18 150 საქმის დაარქივება; 2021 წელს − დამატებით 18 150 საქმის დაარქივება; 2022 წელს დამატებით − 18 150 საქმის დაარქივება.</w:t>
      </w:r>
    </w:p>
    <w:p w14:paraId="1937DA3B"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lastRenderedPageBreak/>
        <w:t>მიღწეული საბოლოო შედეგის შეფასების ინდიკატორი- 2019   წლის განმავლობაში არქივირების ფარგლებში დაარქივდა 8 634 სუბიექტის საქმე.</w:t>
      </w:r>
    </w:p>
    <w:p w14:paraId="0EBBD8C9" w14:textId="77777777" w:rsidR="004555B0" w:rsidRPr="002F6CB4" w:rsidRDefault="004555B0" w:rsidP="002F6CB4">
      <w:pPr>
        <w:pStyle w:val="abzacixml"/>
      </w:pPr>
      <w:r w:rsidRPr="002F6CB4">
        <w:rPr>
          <w:rFonts w:eastAsia="Times New Roman" w:cs="Arial"/>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F6CB4">
        <w:t>მეწარმეთა და არასამეწარმეო (არაკომერციული) იურიდიული პირების რეესტრში რეგისტრაციას დაქვემდებარებულ იურიდიული პირების სარეგისტრაციო დოკუმენტაციის აღრიცხვა-სისტემატიზაციისა და გაციფრულების  პროექტის მიმდინარეობა დროებით შეჩერდა, რაც განაპირობა მიწის რეგისტრაციის სახელმწიფო პროექტში მომატებული განცხადებების გამო მეწარმეთა და არასამეწარმეო (არაკომერციული) იურიდიული პირების სარეგისტრაციო დოკუმენტაციის აღრიცხვა-სისტემატიზაციის  (არქივირების) პროექტში დასაქმებული ადამიანური რესურსის ქონების  რეგისტრაციის დეპარტამენტში მიმართვამ. პროექტის მიმდინარეობა განახლდა შემცირებული ადამიანური რესურსით. ამასთან, არსებული მცირე ადამიანური რესურსი პერიოდულად მიმართულია  ეკონომიკურ საქმიანობათა რეესტრში მომატებული განცხადებების გამო სარეგისტრაციო წარმოებებზე.</w:t>
      </w:r>
    </w:p>
    <w:p w14:paraId="57785835" w14:textId="77777777" w:rsidR="004555B0" w:rsidRPr="002F6CB4" w:rsidRDefault="004555B0" w:rsidP="002F6CB4">
      <w:pPr>
        <w:tabs>
          <w:tab w:val="left" w:pos="0"/>
        </w:tabs>
        <w:spacing w:after="100" w:afterAutospacing="1" w:line="240" w:lineRule="auto"/>
        <w:jc w:val="both"/>
        <w:rPr>
          <w:rFonts w:ascii="Sylfaen" w:eastAsia="Sylfaen" w:hAnsi="Sylfaen" w:cs="Arial"/>
          <w:color w:val="000000"/>
          <w:lang w:val="ka-GE"/>
        </w:rPr>
      </w:pPr>
    </w:p>
    <w:p w14:paraId="7B5FBE0A" w14:textId="7CF9B794" w:rsidR="004555B0" w:rsidRPr="002F6CB4" w:rsidRDefault="004555B0" w:rsidP="002F6CB4">
      <w:pPr>
        <w:pStyle w:val="2"/>
        <w:spacing w:line="240" w:lineRule="auto"/>
        <w:jc w:val="both"/>
        <w:rPr>
          <w:rFonts w:ascii="Sylfaen" w:hAnsi="Sylfaen" w:cs="Sylfaen"/>
          <w:sz w:val="22"/>
          <w:szCs w:val="22"/>
        </w:rPr>
      </w:pPr>
      <w:r w:rsidRPr="002F6CB4">
        <w:rPr>
          <w:rFonts w:ascii="Sylfaen" w:hAnsi="Sylfaen" w:cs="Sylfaen"/>
          <w:color w:val="5B9BD5" w:themeColor="accent1"/>
          <w:sz w:val="22"/>
          <w:szCs w:val="22"/>
          <w:lang w:val="ka-GE"/>
        </w:rPr>
        <w:t>6.</w:t>
      </w:r>
      <w:r w:rsidR="006A5A66" w:rsidRPr="002F6CB4">
        <w:rPr>
          <w:rFonts w:ascii="Sylfaen" w:hAnsi="Sylfaen" w:cs="Sylfaen"/>
          <w:color w:val="5B9BD5" w:themeColor="accent1"/>
          <w:sz w:val="22"/>
          <w:szCs w:val="22"/>
        </w:rPr>
        <w:t>2</w:t>
      </w:r>
      <w:r w:rsidR="00F72EC7" w:rsidRPr="002F6CB4">
        <w:rPr>
          <w:rFonts w:ascii="Sylfaen" w:hAnsi="Sylfaen" w:cs="Sylfaen"/>
          <w:color w:val="5B9BD5" w:themeColor="accent1"/>
          <w:sz w:val="22"/>
          <w:szCs w:val="22"/>
        </w:rPr>
        <w:t>1</w:t>
      </w:r>
      <w:r w:rsidRPr="002F6CB4">
        <w:rPr>
          <w:rFonts w:ascii="Sylfaen" w:hAnsi="Sylfaen" w:cs="Sylfaen"/>
          <w:color w:val="5B9BD5" w:themeColor="accent1"/>
          <w:sz w:val="22"/>
          <w:szCs w:val="22"/>
          <w:lang w:val="ka-GE"/>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სერვისების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სააგენტოს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მომსახურებათა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ხელმისაწვდომობა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w:t>
      </w:r>
      <w:r w:rsidRPr="002F6CB4">
        <w:rPr>
          <w:rFonts w:ascii="Sylfaen" w:hAnsi="Sylfaen" w:cs="Sylfaen"/>
          <w:sz w:val="22"/>
          <w:szCs w:val="22"/>
          <w:lang w:val="ka-GE"/>
        </w:rPr>
        <w:t>10</w:t>
      </w:r>
      <w:r w:rsidRPr="002F6CB4">
        <w:rPr>
          <w:rFonts w:ascii="Sylfaen" w:hAnsi="Sylfaen" w:cs="Sylfaen"/>
          <w:sz w:val="22"/>
          <w:szCs w:val="22"/>
        </w:rPr>
        <w:t>)</w:t>
      </w:r>
    </w:p>
    <w:p w14:paraId="230A6F0F" w14:textId="77777777" w:rsidR="004555B0" w:rsidRPr="002F6CB4" w:rsidRDefault="004555B0" w:rsidP="002F6CB4">
      <w:pPr>
        <w:spacing w:line="240" w:lineRule="auto"/>
      </w:pPr>
    </w:p>
    <w:p w14:paraId="62535BCD" w14:textId="77777777" w:rsidR="004555B0" w:rsidRPr="002F6CB4" w:rsidRDefault="004555B0"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32F5C102" w14:textId="77777777" w:rsidR="004555B0" w:rsidRPr="002F6CB4" w:rsidRDefault="004555B0" w:rsidP="002F6CB4">
      <w:pPr>
        <w:pStyle w:val="a5"/>
        <w:numPr>
          <w:ilvl w:val="0"/>
          <w:numId w:val="11"/>
        </w:numPr>
        <w:spacing w:after="160" w:line="240" w:lineRule="auto"/>
      </w:pPr>
      <w:proofErr w:type="spellStart"/>
      <w:r w:rsidRPr="002F6CB4">
        <w:rPr>
          <w:rFonts w:ascii="Sylfaen" w:hAnsi="Sylfaen" w:cs="Sylfaen"/>
        </w:rPr>
        <w:t>სსიპ</w:t>
      </w:r>
      <w:proofErr w:type="spellEnd"/>
      <w:r w:rsidRPr="002F6CB4">
        <w:rPr>
          <w:rFonts w:asciiTheme="majorHAnsi" w:hAnsiTheme="majorHAnsi"/>
        </w:rPr>
        <w:t xml:space="preserve"> - </w:t>
      </w:r>
      <w:r w:rsidRPr="002F6CB4">
        <w:rPr>
          <w:rFonts w:ascii="Sylfaen" w:eastAsia="Times New Roman" w:hAnsi="Sylfaen" w:cs="Arial"/>
          <w:lang w:val="ka-GE"/>
        </w:rPr>
        <w:t>სახელმწიფო სერვისების განვითარების სააგენტო</w:t>
      </w:r>
    </w:p>
    <w:p w14:paraId="18FA3508" w14:textId="77777777" w:rsidR="004555B0" w:rsidRPr="002F6CB4" w:rsidRDefault="004555B0" w:rsidP="002F6CB4">
      <w:pPr>
        <w:pStyle w:val="abzacixml"/>
        <w:numPr>
          <w:ilvl w:val="0"/>
          <w:numId w:val="3"/>
        </w:numPr>
      </w:pPr>
      <w:r w:rsidRPr="002F6CB4">
        <w:t>გაიხსნა ადიგენის (ადიგენის მუნიციპალიტეტი), ახალსოფლის (ყვარლის მუნიციპალიტეტი), მუხრანის (მცხეთის მუნიციპალიტეტი), უდაბნოს (საგარეჯოს მუნიციპალიტეტი), საწირის (ტყიბულის მუნიციპალიტეტი), შუახევის (შუახევის მუნიციპალიტეტი), ქობულეთის (ქობულეთის  მუნიციპალიტეტი), ტყიბულის (ტყიბულის მუნიციპალიტეტი), ქედის (ქედის მუნიციპალიტეტი), ხულოს (ხულოს მუნიციპალიტეტი), დუშეთის (დუშეთის მუნიციპალიტეტი), ამბროლაურის (ამბროლაურის მუნიციპალიტეტი), თეთრიწყაროს (თეთრიწყაროს მუნიციპალიტეტი), ცაგერისა (ცაგერის მუნიციპალიტეტი) და ყაჩაღანის (მარნეულის მუნიციპალიტეტი) საზოგადოებრივი ცენტრები;</w:t>
      </w:r>
    </w:p>
    <w:p w14:paraId="51D13C70" w14:textId="77777777" w:rsidR="004555B0" w:rsidRPr="002F6CB4" w:rsidRDefault="004555B0" w:rsidP="002F6CB4">
      <w:pPr>
        <w:pStyle w:val="abzacixml"/>
        <w:numPr>
          <w:ilvl w:val="0"/>
          <w:numId w:val="3"/>
        </w:numPr>
      </w:pPr>
      <w:r w:rsidRPr="002F6CB4">
        <w:t>საზოგადოებრივი ცენტრების მიერ სულ გაიცა 468 140 სერვისი. ადგილობრივ დონეზე სამოქალაქო ჩართულობის გაძლიერების მიმართულებით საზოგადოებრივ ცენტრებში ჩატარებულ სხვადასხვა საინფორმაციო შეხვედრაში, ტრენინგსა და სემინარში (მთლიანობაში − 791 ღონისძიება) მონაწილეობა მიიღო  11 755-მა  პირმა (7 055 ქალი და 4 700 კაცი);</w:t>
      </w:r>
    </w:p>
    <w:p w14:paraId="630867EE" w14:textId="77777777" w:rsidR="004555B0" w:rsidRPr="002F6CB4" w:rsidRDefault="004555B0" w:rsidP="002F6CB4">
      <w:pPr>
        <w:pStyle w:val="abzacixml"/>
        <w:numPr>
          <w:ilvl w:val="0"/>
          <w:numId w:val="3"/>
        </w:numPr>
      </w:pPr>
      <w:r w:rsidRPr="002F6CB4">
        <w:t>მუნიციპალიტეტების მართვის სისტემა (მმს) გაშვებული იქნა სრული სერვისებით 30 სამიზნე მუნიციპალიტეტში, ხოლო ჯამში გაშვებულია 55 მუნიციპალიტეტში სხვადასხვა სერვისით;</w:t>
      </w:r>
    </w:p>
    <w:p w14:paraId="54880E18" w14:textId="77777777" w:rsidR="004555B0" w:rsidRPr="002F6CB4" w:rsidRDefault="004555B0" w:rsidP="002F6CB4">
      <w:pPr>
        <w:pStyle w:val="abzacixml"/>
        <w:numPr>
          <w:ilvl w:val="0"/>
          <w:numId w:val="3"/>
        </w:numPr>
      </w:pPr>
      <w:r w:rsidRPr="002F6CB4">
        <w:t xml:space="preserve">55 მუნიციპალიტეტის 499 სერვისი გაშვებულია ელექტრონული სერვისების ერთიან პორტალზე (my.gov.ge). საქართველოს მოქალაქეებს საშუალება აქვთ, ელექტრონულად მიმართონ მუნიციპალიტეტებს ისეთი მომსახურებების მისაღებად, </w:t>
      </w:r>
      <w:r w:rsidRPr="002F6CB4">
        <w:lastRenderedPageBreak/>
        <w:t>როგორიცაა: მშენებლობის ნებართვა, სოციალური დახმარება, მაღალმთიან დასახლებაში მუდმივად მცხოვრები პირის სტატუსის მინიჭება და ა.შ.;</w:t>
      </w:r>
    </w:p>
    <w:p w14:paraId="0291997F" w14:textId="77777777" w:rsidR="004555B0" w:rsidRPr="002F6CB4" w:rsidRDefault="004555B0" w:rsidP="002F6CB4">
      <w:pPr>
        <w:pStyle w:val="abzacixml"/>
        <w:numPr>
          <w:ilvl w:val="0"/>
          <w:numId w:val="3"/>
        </w:numPr>
      </w:pPr>
      <w:r w:rsidRPr="002F6CB4">
        <w:t>საველე სამუშაოები მიმდინარეობდა თბილისის სხვადასხვა რაიონში, დარედაქტირდა 34 829 მოქალაქის ჩანაწერი. დასრულდა ქალაქ თბილისის ისანი-სამგორის რაიონის სოფელ პატარა ლილოში, სოფელ დიდ ლილოში, სოფელ ფონიჭალაში, სოფელ ნასაგურში, სოფელ წინუბანსა და ვარკეთილის მეურნეობის დასახლებაში სსიპ „საჯარო რეესტრის ეროვნული სააგენტოს“ მიერ განხორციელებულ ცვლილებებზე მუშაობა, დამუშავდა 2 583 მისამართი.  აღნიშნული მონაცემები აისახა სააგენტოს ბიზნესპროცესებში. შესრულდა სერვისდესკის პორტალის 26 708  მოთხოვნა, განხორციელდა 812 მისამართზე გასვლა. აღნიშნული მოთხოვნებისა და საველე სამუშაოების შესაბამისად, მონაცემთა ელექტრონულ ბაზაში დარედაქტირდა 37 098 მოქალაქის ჩანაწერი;</w:t>
      </w:r>
    </w:p>
    <w:p w14:paraId="26BA4A65" w14:textId="77777777" w:rsidR="004555B0" w:rsidRPr="002F6CB4" w:rsidRDefault="004555B0" w:rsidP="002F6CB4">
      <w:pPr>
        <w:pStyle w:val="abzacixml"/>
        <w:numPr>
          <w:ilvl w:val="0"/>
          <w:numId w:val="3"/>
        </w:numPr>
      </w:pPr>
      <w:r w:rsidRPr="002F6CB4">
        <w:t>„საარჩევნო სიების სრულყოფის“ პროექტის ფარგლებში, სამოქალაქო აქტების ბაზა დადარდა საპასპორტო (ID) ბაზას, რის შედეგადაც გამოვლინდა 1 100 გარდაცვალების სააქტო ჩანაწერი პირადი ნომრის გარეშე. 1 100 ჩანაწერიდან დაიწერა 102 განმარტებითი ბარათი, მათ შორის, 49 გარდაცვალების აქტის ბათილობის შესახებ. გარდაცვალების აქტს დაემატა 94 პირადი ნომერი, მათ შორის, 36 შემთხვევაში დარედაქტირდა საპასპორტო ბაზა ფორმა №1-ის საფუძველზე. აღმოჩნდა 3 მოქალაქის გარდაცვალების სააქტო ჩანაწერი, რომელთა დოკუმენტები საპასპორტო მონაცემთა ბაზაში ირიცხებოდა აქტიურად. ერთ შემთხვევაში დოკუმენტები გაუქმდა მიზეზით „გარდაცვალება“, ხოლო ორ შემთხვევაში დაიწერა განმარტებითი ბარათი შეუსაბამობის შესახებ; სავარაუდოდ გარდაცვლილი პირების აღმოჩენის და სიიდან ამოღების მიზნით საველე ოპერატორების მიერ გადამოწმდა 12 785 მისამართი, აქედან 1 179 მოქალაქეზე შედგა იქნა გარდაცვალების ოქმი;</w:t>
      </w:r>
    </w:p>
    <w:p w14:paraId="53C4D371" w14:textId="77777777" w:rsidR="004555B0" w:rsidRPr="002F6CB4" w:rsidRDefault="004555B0" w:rsidP="002F6CB4">
      <w:pPr>
        <w:pStyle w:val="abzacixml"/>
        <w:numPr>
          <w:ilvl w:val="0"/>
          <w:numId w:val="3"/>
        </w:numPr>
      </w:pPr>
      <w:r w:rsidRPr="002F6CB4">
        <w:t>ორგანიზებული აქციების ფარგლებში, გაიცა 179 097 პირადობის ელექტრონული მოწმობა;</w:t>
      </w:r>
    </w:p>
    <w:p w14:paraId="40F08339" w14:textId="77777777" w:rsidR="004555B0" w:rsidRPr="002F6CB4" w:rsidRDefault="004555B0" w:rsidP="002F6CB4">
      <w:pPr>
        <w:pStyle w:val="abzacixml"/>
        <w:numPr>
          <w:ilvl w:val="0"/>
          <w:numId w:val="3"/>
        </w:numPr>
      </w:pPr>
      <w:r w:rsidRPr="002F6CB4">
        <w:t>სამოქალაქო აქტების დიგიტალიზაციის პროექტის ფარგლებში, რაც წარმოადგენს  საქართველოსა და ევროკავშირს შორის სავიზო რეჟიმის ლიბერალიზაციის სამოქმედო გეგმის ერთ-ერთ კომპონენტს,  დიგიტალიზებულ და ციფრულ ფორმატში გადატანილ იქნა 1 012 230 აქტი;</w:t>
      </w:r>
    </w:p>
    <w:p w14:paraId="65E6EE22" w14:textId="77777777" w:rsidR="004555B0" w:rsidRPr="002F6CB4" w:rsidRDefault="004555B0" w:rsidP="002F6CB4">
      <w:pPr>
        <w:pStyle w:val="abzacixml"/>
        <w:numPr>
          <w:ilvl w:val="0"/>
          <w:numId w:val="3"/>
        </w:numPr>
      </w:pPr>
      <w:r w:rsidRPr="002F6CB4">
        <w:t>მიმდინარეობდა მუშაობა ერთიანი ავთენტიფიკაციის სისტემის სხვა ორგანიზაციების სისტემებში ინტეგრირების მიზნით. კერძოდ, ვინაიდან ორგანიზაციათა უმრავლესობამ მოითხოვა, პირადობის (ბინადრობის) ელექტრონულ მოწმობასთან ერთად სისტემაში შესაძლებელი ყოფილიყო მომხმარებლის სახელითა და პაროლით ავთენტიფიკაცია, სააგენტო სისტემის მწარმოებელთან ერთად მუშაობდა აღნიშნული შესაძლებლობის შექმნაზე;</w:t>
      </w:r>
    </w:p>
    <w:p w14:paraId="674A72AE" w14:textId="77777777" w:rsidR="004555B0" w:rsidRPr="002F6CB4" w:rsidRDefault="004555B0" w:rsidP="002F6CB4">
      <w:pPr>
        <w:pStyle w:val="abzacixml"/>
        <w:numPr>
          <w:ilvl w:val="0"/>
          <w:numId w:val="3"/>
        </w:numPr>
      </w:pPr>
      <w:r w:rsidRPr="002F6CB4">
        <w:t>შეიქმნა სამი ახალი დისტანციური სერვისი: დროებითი უფლების საფუძველზე აღდგენის წესით საქართველოს მოქალაქეობის მინიჭება, საქართველოს მოქალაქეობის შენარჩუნება და აფხაზეთის ავტონომიურ რესპუბლიკაში ან ცხინვალის რეგიონში ლეგიტიმურად მცხოვრები პირის რეგისტრაცია და პირადი ნომრის მინიჭება;</w:t>
      </w:r>
    </w:p>
    <w:p w14:paraId="2E1E5F5E" w14:textId="77777777" w:rsidR="004555B0" w:rsidRPr="002F6CB4" w:rsidRDefault="004555B0" w:rsidP="002F6CB4">
      <w:pPr>
        <w:pStyle w:val="abzacixml"/>
        <w:numPr>
          <w:ilvl w:val="0"/>
          <w:numId w:val="3"/>
        </w:numPr>
      </w:pPr>
      <w:r w:rsidRPr="002F6CB4">
        <w:t>განხორციელდა აქცია ბიომეტრიულ პასპორტებთან დაკავშირებით. საანგარიშო პერიოდის 1 მაისიდან 1 ივნისამდე ელექტრონული ფორმით ბიომეტრიულ პასპორტზე განცხადებების გაკეთებისას საზღვარგარეთ მყოფი მოქალაქეები ერთჯერადად გათავისუფლდნენ ონლაინ რეჟიმში დაწესებული პასპორტის საფასურის − 205 ლარის გადახდისაგან. აქციის ფარგლებში გაიცა 573 პასპორტი;</w:t>
      </w:r>
    </w:p>
    <w:p w14:paraId="5E3D710A" w14:textId="77777777" w:rsidR="004555B0" w:rsidRPr="002F6CB4" w:rsidRDefault="004555B0" w:rsidP="002F6CB4">
      <w:pPr>
        <w:pStyle w:val="abzacixml"/>
        <w:numPr>
          <w:ilvl w:val="0"/>
          <w:numId w:val="3"/>
        </w:numPr>
      </w:pPr>
      <w:r w:rsidRPr="002F6CB4">
        <w:lastRenderedPageBreak/>
        <w:t>გრძელდებოდა მუშაობა პიროვნების იდენტიფიკაციის ალგორითმის გაუმჯობესებაზე შემოსავლების სამსახურის მონაცემებისთვის და, ასევე, შინაგან საქმეთა სამინისტროს მონაცემების (მათ შორის, თავშესაფრის მაძიებლების და თავშესაფრის მქონე პირების მონაცემების) დამატებითი გაწმენდა;</w:t>
      </w:r>
    </w:p>
    <w:p w14:paraId="762668F1" w14:textId="77777777" w:rsidR="004555B0" w:rsidRPr="002F6CB4" w:rsidRDefault="004555B0" w:rsidP="002F6CB4">
      <w:pPr>
        <w:pStyle w:val="abzacixml"/>
        <w:numPr>
          <w:ilvl w:val="0"/>
          <w:numId w:val="3"/>
        </w:numPr>
      </w:pPr>
      <w:r w:rsidRPr="002F6CB4">
        <w:t>დასრულდა მიგრაციის სტრატეგიის 2018 წლის სამოქმედო გეგმის შესრულების შეფასება და შედგა შეფასების ანგარიშის პრეზენტაცია, ანგარიშის საბოლოო ვერსია გაეგზავნათ მსსკ-ის წევრებს;</w:t>
      </w:r>
    </w:p>
    <w:p w14:paraId="3A94DD5D" w14:textId="77777777" w:rsidR="004555B0" w:rsidRPr="002F6CB4" w:rsidRDefault="004555B0" w:rsidP="002F6CB4">
      <w:pPr>
        <w:pStyle w:val="abzacixml"/>
        <w:numPr>
          <w:ilvl w:val="0"/>
          <w:numId w:val="3"/>
        </w:numPr>
      </w:pPr>
      <w:r w:rsidRPr="002F6CB4">
        <w:t xml:space="preserve">გაიმართა მიგრაციის სფეროში პროექტების 2 საკოორდინაციო შეხვედრა და მიგრაციის საკითხთა სამთავრობო კომისიის (მსსკ) ვებგვერდზე განახლდა პროექტების მატრიცა; განხორციელდა საქართველოს 2016-2020 წწ. მიგრაციის სტრატეგიის 2018 წლის სამოქმედო გეგმის აქტივობების შეჯამებული შეფასება; </w:t>
      </w:r>
      <w:r w:rsidRPr="002F6CB4">
        <w:rPr>
          <w:shd w:val="clear" w:color="auto" w:fill="FFFFFF"/>
        </w:rPr>
        <w:t xml:space="preserve">შემუშავდა საქართველოს 2016-2020 წლების მიგრაციის სტრატეგიის შუალედური შეფასების ანგარიში და დამტკიცდა საქართველოს 2016-2020 წლების მიგრაციის სტრატეგიის 2020 წლის სამოქმედო გეგმა; </w:t>
      </w:r>
      <w:r w:rsidRPr="002F6CB4">
        <w:t>მსსკ-ის მიერ დამტკიცდა საქრთველოს 2019 წლის მიგრაციის პროფილი. მიგრაციის და განვითარების საკითხებზე ჩატარდა ტრენინგი მუნიციპალიტეტებისთვის (კახეთი, იმერეთი); გაიმართა საერთაშორისო კონფერენცია თემაზე: „მიგრაციის აღქმა − შესაძლებლობები და გამოწვევები“.</w:t>
      </w:r>
    </w:p>
    <w:p w14:paraId="7BFCFD57" w14:textId="77777777" w:rsidR="004555B0" w:rsidRPr="002F6CB4" w:rsidRDefault="004555B0" w:rsidP="002F6CB4">
      <w:pPr>
        <w:spacing w:after="0" w:line="240" w:lineRule="auto"/>
        <w:ind w:left="360"/>
        <w:jc w:val="both"/>
        <w:rPr>
          <w:rFonts w:ascii="Sylfaen" w:eastAsia="Sylfaen" w:hAnsi="Sylfaen" w:cs="Sylfaen"/>
          <w:lang w:val="ka-GE"/>
        </w:rPr>
      </w:pPr>
    </w:p>
    <w:p w14:paraId="338FFA87"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358AD3B4" w14:textId="77777777" w:rsidR="004555B0" w:rsidRPr="002F6CB4" w:rsidRDefault="004555B0" w:rsidP="002F6CB4">
      <w:pPr>
        <w:pStyle w:val="abzacixml"/>
        <w:numPr>
          <w:ilvl w:val="0"/>
          <w:numId w:val="3"/>
        </w:numPr>
      </w:pPr>
      <w:r w:rsidRPr="002F6CB4">
        <w:t>სააგენტოს სერვისების ხელმისაწვდომობა როგორც ცენტრალურ, ისე ადგილობრივ დონეზე;</w:t>
      </w:r>
    </w:p>
    <w:p w14:paraId="29E85EE2" w14:textId="77777777" w:rsidR="004555B0" w:rsidRPr="002F6CB4" w:rsidRDefault="004555B0" w:rsidP="002F6CB4">
      <w:pPr>
        <w:pStyle w:val="abzacixml"/>
        <w:numPr>
          <w:ilvl w:val="0"/>
          <w:numId w:val="3"/>
        </w:numPr>
      </w:pPr>
      <w:r w:rsidRPr="002F6CB4">
        <w:t>ევროკავშირის სტანდარტების შესაბამისად, საქართველოში მიგრაციის მართვის მექანიზმების გაუმჯობესება.</w:t>
      </w:r>
    </w:p>
    <w:p w14:paraId="528CCA4F"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7E3A1A1A"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16085CBF" w14:textId="77777777" w:rsidR="004555B0" w:rsidRPr="002F6CB4" w:rsidRDefault="004555B0" w:rsidP="002F6CB4">
      <w:pPr>
        <w:pStyle w:val="abzacixml"/>
        <w:numPr>
          <w:ilvl w:val="0"/>
          <w:numId w:val="3"/>
        </w:numPr>
      </w:pPr>
      <w:r w:rsidRPr="002F6CB4">
        <w:t>გაზრდილია სააგენტოს სერვისების ხელმისაწვდომობა როგორც ცენტრალურ, ისე ადგილობრივ დონეზე;</w:t>
      </w:r>
    </w:p>
    <w:p w14:paraId="59DAC442" w14:textId="77777777" w:rsidR="004555B0" w:rsidRPr="002F6CB4" w:rsidRDefault="004555B0" w:rsidP="002F6CB4">
      <w:pPr>
        <w:pStyle w:val="abzacixml"/>
        <w:numPr>
          <w:ilvl w:val="0"/>
          <w:numId w:val="3"/>
        </w:numPr>
      </w:pPr>
      <w:r w:rsidRPr="002F6CB4">
        <w:t>გაუმჯობესდა საქართველოში მიგრაციის მართვის მექანიზმები ევროკავშირის სტანდარტების შესაბამისად.</w:t>
      </w:r>
    </w:p>
    <w:p w14:paraId="38A7ECA5" w14:textId="77777777" w:rsidR="004555B0" w:rsidRPr="002F6CB4" w:rsidRDefault="004555B0" w:rsidP="002F6CB4">
      <w:pPr>
        <w:spacing w:after="0" w:line="240" w:lineRule="auto"/>
        <w:jc w:val="both"/>
        <w:rPr>
          <w:rFonts w:ascii="Sylfaen" w:eastAsia="Sylfaen" w:hAnsi="Sylfaen" w:cs="Sylfaen"/>
          <w:lang w:val="ka-GE"/>
        </w:rPr>
      </w:pPr>
    </w:p>
    <w:p w14:paraId="1D2E5986"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162D2C85" w14:textId="77777777" w:rsidR="004555B0" w:rsidRPr="002F6CB4" w:rsidRDefault="004555B0" w:rsidP="002F6CB4">
      <w:pPr>
        <w:numPr>
          <w:ilvl w:val="0"/>
          <w:numId w:val="26"/>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წლის ბოლოსათვის ფუნქციონირებს 66 საზოგადოებრივი ცენტრი.</w:t>
      </w:r>
    </w:p>
    <w:p w14:paraId="5E119EB1"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 წელს ფუნქციონირებს 70 საზოგადოებრივი ცენტრი.</w:t>
      </w:r>
    </w:p>
    <w:p w14:paraId="6501C4DD"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ფუნქციონირებს 74 საზოგადოებრივი ცენტრი.</w:t>
      </w:r>
    </w:p>
    <w:p w14:paraId="0FEA46F4" w14:textId="77777777" w:rsidR="004555B0" w:rsidRPr="002F6CB4" w:rsidRDefault="004555B0" w:rsidP="002F6CB4">
      <w:pPr>
        <w:numPr>
          <w:ilvl w:val="0"/>
          <w:numId w:val="26"/>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წლის ბოლოსათვის დასრულდება 2016-2020 წწ. მიგრაციის სტრატეგიის 2016-2017 წწ. სამოქმედო გეგმის შეფასების პროცესი; დამტკიცდება მიგრაციის სტრატეგიის 2019 წლის სამოქმედო გეგმა.</w:t>
      </w:r>
    </w:p>
    <w:p w14:paraId="29B0AB00"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 წელს  შემუშავდება და დამტკიცდება 2020 წლის სამოქმედო გეგმა; 2020 წელს − შემუშავდება და დამტკიცდება 2021-2030 წწ. მიგრაციის სტრატეგია და მისი 2021 წლის სამოქმედო გეგმა; 2021 წელს − შემუშავდება და დამტკიცდება 2022 წლის სამოქმედო გეგმა. 2022 წელს − შემუშავდება და დამტკიცდება 2023 წლის სამოქმედო გეგმა.</w:t>
      </w:r>
    </w:p>
    <w:p w14:paraId="799CE6DA"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შემუშავდა და დამტკიცდა საქართველოს 2016-2020 წლების მიგრაციის სტრატეგიის 2020 წლის სამოქმედო გეგმა.</w:t>
      </w:r>
    </w:p>
    <w:p w14:paraId="135140D2" w14:textId="77777777" w:rsidR="004555B0" w:rsidRPr="002F6CB4" w:rsidRDefault="004555B0" w:rsidP="002F6CB4">
      <w:pPr>
        <w:tabs>
          <w:tab w:val="left" w:pos="0"/>
        </w:tabs>
        <w:spacing w:after="0" w:line="240" w:lineRule="auto"/>
        <w:jc w:val="both"/>
        <w:rPr>
          <w:rFonts w:ascii="Sylfaen" w:eastAsia="Times New Roman" w:hAnsi="Sylfaen" w:cs="Sylfaen"/>
          <w:lang w:val="ka-GE"/>
        </w:rPr>
      </w:pPr>
    </w:p>
    <w:p w14:paraId="3CA6F894" w14:textId="33A2518D" w:rsidR="004555B0" w:rsidRPr="002F6CB4" w:rsidRDefault="004555B0" w:rsidP="002F6CB4">
      <w:pPr>
        <w:pStyle w:val="2"/>
        <w:spacing w:line="240" w:lineRule="auto"/>
        <w:jc w:val="both"/>
        <w:rPr>
          <w:rFonts w:ascii="Sylfaen" w:hAnsi="Sylfaen" w:cs="Sylfaen"/>
          <w:sz w:val="22"/>
          <w:szCs w:val="22"/>
        </w:rPr>
      </w:pPr>
      <w:r w:rsidRPr="002F6CB4">
        <w:rPr>
          <w:rFonts w:ascii="Sylfaen" w:hAnsi="Sylfaen" w:cs="Sylfaen"/>
          <w:color w:val="5B9BD5" w:themeColor="accent1"/>
          <w:sz w:val="22"/>
          <w:szCs w:val="22"/>
          <w:lang w:val="ka-GE"/>
        </w:rPr>
        <w:lastRenderedPageBreak/>
        <w:t>6.</w:t>
      </w:r>
      <w:r w:rsidRPr="002F6CB4">
        <w:rPr>
          <w:rFonts w:ascii="Sylfaen" w:hAnsi="Sylfaen" w:cs="Sylfaen"/>
          <w:color w:val="5B9BD5" w:themeColor="accent1"/>
          <w:sz w:val="22"/>
          <w:szCs w:val="22"/>
        </w:rPr>
        <w:t>2</w:t>
      </w:r>
      <w:r w:rsidR="00F72EC7" w:rsidRPr="002F6CB4">
        <w:rPr>
          <w:rFonts w:ascii="Sylfaen" w:hAnsi="Sylfaen" w:cs="Sylfaen"/>
          <w:color w:val="5B9BD5" w:themeColor="accent1"/>
          <w:sz w:val="22"/>
          <w:szCs w:val="22"/>
        </w:rPr>
        <w:t>2</w:t>
      </w:r>
      <w:r w:rsidRPr="002F6CB4">
        <w:rPr>
          <w:rFonts w:ascii="Sylfaen" w:hAnsi="Sylfaen" w:cs="Sylfaen"/>
          <w:color w:val="5B9BD5" w:themeColor="accent1"/>
          <w:sz w:val="22"/>
          <w:szCs w:val="22"/>
          <w:lang w:val="ka-GE"/>
        </w:rPr>
        <w:t xml:space="preserve"> </w:t>
      </w:r>
      <w:proofErr w:type="spellStart"/>
      <w:r w:rsidRPr="002F6CB4">
        <w:rPr>
          <w:rFonts w:ascii="Sylfaen" w:hAnsi="Sylfaen" w:cs="Sylfaen"/>
          <w:sz w:val="22"/>
          <w:szCs w:val="22"/>
        </w:rPr>
        <w:t>ერთიანი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სახელმწიფო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საინფორმაციო</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ტექნოლოგიების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lang w:val="ka-GE"/>
        </w:rPr>
        <w:t xml:space="preserve"> </w:t>
      </w:r>
      <w:r w:rsidRPr="002F6CB4">
        <w:rPr>
          <w:rFonts w:ascii="Sylfaen" w:hAnsi="Sylfaen" w:cs="Sylfaen"/>
          <w:sz w:val="22"/>
          <w:szCs w:val="22"/>
        </w:rPr>
        <w:t>(</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26 0</w:t>
      </w:r>
      <w:r w:rsidRPr="002F6CB4">
        <w:rPr>
          <w:rFonts w:ascii="Sylfaen" w:hAnsi="Sylfaen" w:cs="Sylfaen"/>
          <w:sz w:val="22"/>
          <w:szCs w:val="22"/>
          <w:lang w:val="ka-GE"/>
        </w:rPr>
        <w:t>9</w:t>
      </w:r>
      <w:r w:rsidRPr="002F6CB4">
        <w:rPr>
          <w:rFonts w:ascii="Sylfaen" w:hAnsi="Sylfaen" w:cs="Sylfaen"/>
          <w:sz w:val="22"/>
          <w:szCs w:val="22"/>
        </w:rPr>
        <w:t>)</w:t>
      </w:r>
    </w:p>
    <w:p w14:paraId="6C9B0F6B" w14:textId="77777777" w:rsidR="004555B0" w:rsidRPr="002F6CB4" w:rsidRDefault="004555B0" w:rsidP="002F6CB4">
      <w:pPr>
        <w:spacing w:line="240" w:lineRule="auto"/>
      </w:pPr>
    </w:p>
    <w:p w14:paraId="13AB6AEB" w14:textId="77777777" w:rsidR="004555B0" w:rsidRPr="002F6CB4" w:rsidRDefault="004555B0"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32317457" w14:textId="77777777" w:rsidR="004555B0" w:rsidRPr="002F6CB4" w:rsidRDefault="004555B0" w:rsidP="002F6CB4">
      <w:pPr>
        <w:pStyle w:val="a5"/>
        <w:numPr>
          <w:ilvl w:val="0"/>
          <w:numId w:val="11"/>
        </w:numPr>
        <w:spacing w:after="160" w:line="240" w:lineRule="auto"/>
      </w:pPr>
      <w:proofErr w:type="spellStart"/>
      <w:r w:rsidRPr="002F6CB4">
        <w:rPr>
          <w:rFonts w:ascii="Sylfaen" w:hAnsi="Sylfaen" w:cs="Sylfaen"/>
        </w:rPr>
        <w:t>სსიპ</w:t>
      </w:r>
      <w:proofErr w:type="spellEnd"/>
      <w:r w:rsidRPr="002F6CB4">
        <w:rPr>
          <w:rFonts w:asciiTheme="majorHAnsi" w:hAnsiTheme="majorHAnsi"/>
        </w:rPr>
        <w:t xml:space="preserve"> - </w:t>
      </w:r>
      <w:r w:rsidRPr="002F6CB4">
        <w:rPr>
          <w:rFonts w:ascii="Sylfaen" w:hAnsi="Sylfaen" w:cs="Sylfaen"/>
          <w:lang w:val="ka-GE"/>
        </w:rPr>
        <w:t>სმართ ლოჯიქი</w:t>
      </w:r>
    </w:p>
    <w:p w14:paraId="2E490593" w14:textId="77777777" w:rsidR="004555B0" w:rsidRPr="002F6CB4" w:rsidRDefault="004555B0" w:rsidP="002F6CB4">
      <w:pPr>
        <w:pStyle w:val="abzacixml"/>
        <w:numPr>
          <w:ilvl w:val="0"/>
          <w:numId w:val="3"/>
        </w:numPr>
      </w:pPr>
      <w:r w:rsidRPr="002F6CB4">
        <w:t>სრული IT სერვისების მიწოდების თაობაზე ხელშეკრულება გაფორმდა 19 ორგანიზაციასთან, ხოლო არსებული ხელშეკრულებები გაგრძელდა სსიპ „სახელმწიფო ქონების ეროვნულ სააგენტოსთან“, შპს „პოლიტიკისა და მართვის კონსალტინგ ჯგუფთან“, შპს „ფინასთან“ და შპს „აქტივების მართვისა და განვითარების კომპანიასთან“. პირველადი სრული IT სერვისი დაინერგა სსიპ „არასაპატიმრო სასჯელთა აღსრულებისა და პრობაციის ეროვნულ სააგენტოში“, სსიპ „სამოქალაქო ავიაციის სააგენტოსა“ და სპეციალურ პენიტენციურ სამსახურში. ხელშეკრულებები გაფორმდა შემდეგ ორგანიზაციებთან: საქართველოს განათლების, მეცნიერების, კულტურისა და სპორტის სამინისტროსთან − ვებგვერდისა და ვირტუალური სერვერების განთავსების მომსახურებაზე, შპს „აქტივების მართვისა და განვითარების კომპანიასთან“ და შპს „დაირექთ დებიტ ჯორჯიასთან“ − ქსელური სერვისებით მომსახურებაზე, შპს „პოლიტიკისა და მართვის კონსალტინგ ჯგუფსა“ და შპს „GN invest“-თან და ა(ა)იპ „ეკონომიკური პოლიტიკის კვლევის ცენტრთან“ − ვირტუალური სერვერის განთავსების მომსახურებაზე, ხოლო სს „პაშა ბანკი საქართველოსთან“ − სერვერის კოლოკაციის მომსახურებაზე; 2019 წლის მდგომარეობით სსიპ „სმართ ლოჯიქი“ მომსახურებას უწევს 37 ორგანიზაციას;</w:t>
      </w:r>
    </w:p>
    <w:p w14:paraId="42679552" w14:textId="77777777" w:rsidR="004555B0" w:rsidRPr="002F6CB4" w:rsidRDefault="004555B0" w:rsidP="002F6CB4">
      <w:pPr>
        <w:pStyle w:val="abzacixml"/>
        <w:numPr>
          <w:ilvl w:val="0"/>
          <w:numId w:val="3"/>
        </w:numPr>
      </w:pPr>
      <w:r w:rsidRPr="002F6CB4">
        <w:t>სახელმწიფო ორგანიზაციებში პროცესების ავტომატიზებისა და ელექტრონულ მმართველობაზე გადასვლის მიზნით:</w:t>
      </w:r>
    </w:p>
    <w:p w14:paraId="1AD8381E"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დასრულდა</w:t>
      </w:r>
      <w:proofErr w:type="spellEnd"/>
      <w:r w:rsidRPr="002F6CB4">
        <w:rPr>
          <w:rFonts w:ascii="Sylfaen" w:hAnsi="Sylfaen" w:cs="Sylfaen"/>
        </w:rPr>
        <w:t xml:space="preserve"> </w:t>
      </w:r>
      <w:proofErr w:type="spellStart"/>
      <w:r w:rsidRPr="002F6CB4">
        <w:rPr>
          <w:rFonts w:ascii="Sylfaen" w:hAnsi="Sylfaen" w:cs="Sylfaen"/>
        </w:rPr>
        <w:t>სისხლის</w:t>
      </w:r>
      <w:proofErr w:type="spellEnd"/>
      <w:r w:rsidRPr="002F6CB4">
        <w:rPr>
          <w:rFonts w:ascii="Sylfaen" w:hAnsi="Sylfaen" w:cs="Sylfaen"/>
        </w:rPr>
        <w:t xml:space="preserve"> </w:t>
      </w:r>
      <w:proofErr w:type="spellStart"/>
      <w:r w:rsidRPr="002F6CB4">
        <w:rPr>
          <w:rFonts w:ascii="Sylfaen" w:hAnsi="Sylfaen" w:cs="Sylfaen"/>
        </w:rPr>
        <w:t>სამართლის</w:t>
      </w:r>
      <w:proofErr w:type="spellEnd"/>
      <w:r w:rsidRPr="002F6CB4">
        <w:rPr>
          <w:rFonts w:ascii="Sylfaen" w:hAnsi="Sylfaen" w:cs="Sylfaen"/>
        </w:rPr>
        <w:t xml:space="preserve"> </w:t>
      </w:r>
      <w:proofErr w:type="spellStart"/>
      <w:r w:rsidRPr="002F6CB4">
        <w:rPr>
          <w:rFonts w:ascii="Sylfaen" w:hAnsi="Sylfaen" w:cs="Sylfaen"/>
        </w:rPr>
        <w:t>საქმისწარმოების</w:t>
      </w:r>
      <w:proofErr w:type="spellEnd"/>
      <w:r w:rsidRPr="002F6CB4">
        <w:rPr>
          <w:rFonts w:ascii="Sylfaen" w:hAnsi="Sylfaen" w:cs="Sylfaen"/>
        </w:rPr>
        <w:t xml:space="preserve"> </w:t>
      </w: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როგორც</w:t>
      </w:r>
      <w:proofErr w:type="spellEnd"/>
      <w:r w:rsidRPr="002F6CB4">
        <w:rPr>
          <w:rFonts w:ascii="Sylfaen" w:hAnsi="Sylfaen" w:cs="Sylfaen"/>
        </w:rPr>
        <w:t xml:space="preserve"> </w:t>
      </w:r>
      <w:proofErr w:type="spellStart"/>
      <w:r w:rsidRPr="002F6CB4">
        <w:rPr>
          <w:rFonts w:ascii="Sylfaen" w:hAnsi="Sylfaen" w:cs="Sylfaen"/>
        </w:rPr>
        <w:t>ძირითად</w:t>
      </w:r>
      <w:proofErr w:type="spellEnd"/>
      <w:r w:rsidRPr="002F6CB4">
        <w:rPr>
          <w:rFonts w:ascii="Sylfaen" w:hAnsi="Sylfaen" w:cs="Sylfaen"/>
        </w:rPr>
        <w:t xml:space="preserve"> </w:t>
      </w:r>
      <w:proofErr w:type="spellStart"/>
      <w:r w:rsidRPr="002F6CB4">
        <w:rPr>
          <w:rFonts w:ascii="Sylfaen" w:hAnsi="Sylfaen" w:cs="Sylfaen"/>
        </w:rPr>
        <w:t>ნაწილზე</w:t>
      </w:r>
      <w:proofErr w:type="spellEnd"/>
      <w:r w:rsidRPr="002F6CB4">
        <w:rPr>
          <w:rFonts w:ascii="Sylfaen" w:hAnsi="Sylfaen" w:cs="Sylfaen"/>
        </w:rPr>
        <w:t xml:space="preserve"> </w:t>
      </w:r>
      <w:proofErr w:type="spellStart"/>
      <w:r w:rsidRPr="002F6CB4">
        <w:rPr>
          <w:rFonts w:ascii="Sylfaen" w:hAnsi="Sylfaen" w:cs="Sylfaen"/>
        </w:rPr>
        <w:t>მუშაობა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ტესტირება</w:t>
      </w:r>
      <w:proofErr w:type="spellEnd"/>
      <w:r w:rsidRPr="002F6CB4">
        <w:rPr>
          <w:rFonts w:ascii="Sylfaen" w:hAnsi="Sylfaen" w:cs="Sylfaen"/>
        </w:rPr>
        <w:t xml:space="preserve">, </w:t>
      </w:r>
      <w:proofErr w:type="spellStart"/>
      <w:r w:rsidRPr="002F6CB4">
        <w:rPr>
          <w:rFonts w:ascii="Sylfaen" w:hAnsi="Sylfaen" w:cs="Sylfaen"/>
        </w:rPr>
        <w:t>ისე</w:t>
      </w:r>
      <w:proofErr w:type="spellEnd"/>
      <w:r w:rsidRPr="002F6CB4">
        <w:rPr>
          <w:rFonts w:ascii="Sylfaen" w:hAnsi="Sylfaen" w:cs="Sylfaen"/>
        </w:rPr>
        <w:t xml:space="preserve"> </w:t>
      </w:r>
      <w:proofErr w:type="spellStart"/>
      <w:r w:rsidRPr="002F6CB4">
        <w:rPr>
          <w:rFonts w:ascii="Sylfaen" w:hAnsi="Sylfaen" w:cs="Sylfaen"/>
        </w:rPr>
        <w:t>შესაბამისი</w:t>
      </w:r>
      <w:proofErr w:type="spellEnd"/>
      <w:r w:rsidRPr="002F6CB4">
        <w:rPr>
          <w:rFonts w:ascii="Sylfaen" w:hAnsi="Sylfaen" w:cs="Sylfaen"/>
        </w:rPr>
        <w:t xml:space="preserve"> </w:t>
      </w:r>
      <w:proofErr w:type="spellStart"/>
      <w:r w:rsidRPr="002F6CB4">
        <w:rPr>
          <w:rFonts w:ascii="Sylfaen" w:hAnsi="Sylfaen" w:cs="Sylfaen"/>
        </w:rPr>
        <w:t>სტატისტიკური</w:t>
      </w:r>
      <w:proofErr w:type="spellEnd"/>
      <w:r w:rsidRPr="002F6CB4">
        <w:rPr>
          <w:rFonts w:ascii="Sylfaen" w:hAnsi="Sylfaen" w:cs="Sylfaen"/>
        </w:rPr>
        <w:t xml:space="preserve"> </w:t>
      </w:r>
      <w:proofErr w:type="spellStart"/>
      <w:r w:rsidRPr="002F6CB4">
        <w:rPr>
          <w:rFonts w:ascii="Sylfaen" w:hAnsi="Sylfaen" w:cs="Sylfaen"/>
        </w:rPr>
        <w:t>მოდულის</w:t>
      </w:r>
      <w:proofErr w:type="spellEnd"/>
      <w:r w:rsidRPr="002F6CB4">
        <w:rPr>
          <w:rFonts w:ascii="Sylfaen" w:hAnsi="Sylfaen" w:cs="Sylfaen"/>
        </w:rPr>
        <w:t xml:space="preserve"> </w:t>
      </w:r>
      <w:proofErr w:type="spellStart"/>
      <w:r w:rsidRPr="002F6CB4">
        <w:rPr>
          <w:rFonts w:ascii="Sylfaen" w:hAnsi="Sylfaen" w:cs="Sylfaen"/>
        </w:rPr>
        <w:t>ტესტირება</w:t>
      </w:r>
      <w:proofErr w:type="spellEnd"/>
      <w:r w:rsidRPr="002F6CB4">
        <w:rPr>
          <w:rFonts w:ascii="Sylfaen" w:hAnsi="Sylfaen" w:cs="Sylfaen"/>
        </w:rPr>
        <w:t xml:space="preserve">.  </w:t>
      </w:r>
      <w:proofErr w:type="spellStart"/>
      <w:r w:rsidRPr="002F6CB4">
        <w:rPr>
          <w:rFonts w:ascii="Sylfaen" w:hAnsi="Sylfaen" w:cs="Sylfaen"/>
        </w:rPr>
        <w:t>მომზადდა</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გაშვების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lang w:val="ka-GE"/>
        </w:rPr>
        <w:t xml:space="preserve"> და</w:t>
      </w:r>
      <w:r w:rsidRPr="002F6CB4">
        <w:rPr>
          <w:rFonts w:ascii="Sylfaen" w:hAnsi="Sylfaen" w:cs="Sylfaen"/>
        </w:rPr>
        <w:t xml:space="preserve"> </w:t>
      </w:r>
      <w:proofErr w:type="spellStart"/>
      <w:r w:rsidRPr="002F6CB4">
        <w:rPr>
          <w:rFonts w:ascii="Sylfaen" w:hAnsi="Sylfaen" w:cs="Sylfaen"/>
        </w:rPr>
        <w:t>გაეშვა</w:t>
      </w:r>
      <w:proofErr w:type="spellEnd"/>
      <w:r w:rsidRPr="002F6CB4">
        <w:rPr>
          <w:rFonts w:ascii="Sylfaen" w:hAnsi="Sylfaen" w:cs="Sylfaen"/>
        </w:rPr>
        <w:t xml:space="preserve"> </w:t>
      </w:r>
      <w:proofErr w:type="spellStart"/>
      <w:r w:rsidRPr="002F6CB4">
        <w:rPr>
          <w:rFonts w:ascii="Sylfaen" w:hAnsi="Sylfaen" w:cs="Sylfaen"/>
        </w:rPr>
        <w:t>შინაგან</w:t>
      </w:r>
      <w:proofErr w:type="spellEnd"/>
      <w:r w:rsidRPr="002F6CB4">
        <w:rPr>
          <w:rFonts w:ascii="Sylfaen" w:hAnsi="Sylfaen" w:cs="Sylfaen"/>
        </w:rPr>
        <w:t xml:space="preserve"> </w:t>
      </w:r>
      <w:proofErr w:type="spellStart"/>
      <w:r w:rsidRPr="002F6CB4">
        <w:rPr>
          <w:rFonts w:ascii="Sylfaen" w:hAnsi="Sylfaen" w:cs="Sylfaen"/>
        </w:rPr>
        <w:t>საქმეთა</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 xml:space="preserve"> </w:t>
      </w:r>
      <w:proofErr w:type="spellStart"/>
      <w:r w:rsidRPr="002F6CB4">
        <w:rPr>
          <w:rFonts w:ascii="Sylfaen" w:hAnsi="Sylfaen" w:cs="Sylfaen"/>
        </w:rPr>
        <w:t>თბილისის</w:t>
      </w:r>
      <w:proofErr w:type="spellEnd"/>
      <w:r w:rsidRPr="002F6CB4">
        <w:rPr>
          <w:rFonts w:ascii="Sylfaen" w:hAnsi="Sylfaen" w:cs="Sylfaen"/>
        </w:rPr>
        <w:t xml:space="preserve"> </w:t>
      </w:r>
      <w:proofErr w:type="spellStart"/>
      <w:r w:rsidRPr="002F6CB4">
        <w:rPr>
          <w:rFonts w:ascii="Sylfaen" w:hAnsi="Sylfaen" w:cs="Sylfaen"/>
        </w:rPr>
        <w:t>ყველა</w:t>
      </w:r>
      <w:proofErr w:type="spellEnd"/>
      <w:r w:rsidRPr="002F6CB4">
        <w:rPr>
          <w:rFonts w:ascii="Sylfaen" w:hAnsi="Sylfaen" w:cs="Sylfaen"/>
        </w:rPr>
        <w:t xml:space="preserve"> </w:t>
      </w:r>
      <w:proofErr w:type="spellStart"/>
      <w:r w:rsidRPr="002F6CB4">
        <w:rPr>
          <w:rFonts w:ascii="Sylfaen" w:hAnsi="Sylfaen" w:cs="Sylfaen"/>
        </w:rPr>
        <w:t>საგამოძიებო</w:t>
      </w:r>
      <w:proofErr w:type="spellEnd"/>
      <w:r w:rsidRPr="002F6CB4">
        <w:rPr>
          <w:rFonts w:ascii="Sylfaen" w:hAnsi="Sylfaen" w:cs="Sylfaen"/>
        </w:rPr>
        <w:t xml:space="preserve"> </w:t>
      </w:r>
      <w:proofErr w:type="spellStart"/>
      <w:r w:rsidRPr="002F6CB4">
        <w:rPr>
          <w:rFonts w:ascii="Sylfaen" w:hAnsi="Sylfaen" w:cs="Sylfaen"/>
        </w:rPr>
        <w:t>ერთეულში</w:t>
      </w:r>
      <w:proofErr w:type="spellEnd"/>
      <w:r w:rsidRPr="002F6CB4">
        <w:rPr>
          <w:rFonts w:ascii="Sylfaen" w:hAnsi="Sylfaen" w:cs="Sylfaen"/>
        </w:rPr>
        <w:t xml:space="preserve">, </w:t>
      </w:r>
      <w:proofErr w:type="spellStart"/>
      <w:r w:rsidRPr="002F6CB4">
        <w:rPr>
          <w:rFonts w:ascii="Sylfaen" w:hAnsi="Sylfaen" w:cs="Sylfaen"/>
        </w:rPr>
        <w:t>თავდაცვის</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 xml:space="preserve">, </w:t>
      </w:r>
      <w:proofErr w:type="spellStart"/>
      <w:r w:rsidRPr="002F6CB4">
        <w:rPr>
          <w:rFonts w:ascii="Sylfaen" w:hAnsi="Sylfaen" w:cs="Sylfaen"/>
        </w:rPr>
        <w:t>ფინანსთა</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 xml:space="preserve">, </w:t>
      </w:r>
      <w:proofErr w:type="spellStart"/>
      <w:r w:rsidRPr="002F6CB4">
        <w:rPr>
          <w:rFonts w:ascii="Sylfaen" w:hAnsi="Sylfaen" w:cs="Sylfaen"/>
        </w:rPr>
        <w:t>იუსტიციის</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ინსპექტორის</w:t>
      </w:r>
      <w:proofErr w:type="spellEnd"/>
      <w:r w:rsidRPr="002F6CB4">
        <w:rPr>
          <w:rFonts w:ascii="Sylfaen" w:hAnsi="Sylfaen" w:cs="Sylfaen"/>
        </w:rPr>
        <w:t xml:space="preserve"> </w:t>
      </w:r>
      <w:proofErr w:type="spellStart"/>
      <w:r w:rsidRPr="002F6CB4">
        <w:rPr>
          <w:rFonts w:ascii="Sylfaen" w:hAnsi="Sylfaen" w:cs="Sylfaen"/>
        </w:rPr>
        <w:t>სამსახურში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პროკურატურის</w:t>
      </w:r>
      <w:proofErr w:type="spellEnd"/>
      <w:r w:rsidRPr="002F6CB4">
        <w:rPr>
          <w:rFonts w:ascii="Sylfaen" w:hAnsi="Sylfaen" w:cs="Sylfaen"/>
        </w:rPr>
        <w:t xml:space="preserve"> </w:t>
      </w:r>
      <w:proofErr w:type="spellStart"/>
      <w:r w:rsidRPr="002F6CB4">
        <w:rPr>
          <w:rFonts w:ascii="Sylfaen" w:hAnsi="Sylfaen" w:cs="Sylfaen"/>
        </w:rPr>
        <w:t>შესაბამის</w:t>
      </w:r>
      <w:proofErr w:type="spellEnd"/>
      <w:r w:rsidRPr="002F6CB4">
        <w:rPr>
          <w:rFonts w:ascii="Sylfaen" w:hAnsi="Sylfaen" w:cs="Sylfaen"/>
        </w:rPr>
        <w:t xml:space="preserve"> </w:t>
      </w:r>
      <w:proofErr w:type="spellStart"/>
      <w:r w:rsidRPr="002F6CB4">
        <w:rPr>
          <w:rFonts w:ascii="Sylfaen" w:hAnsi="Sylfaen" w:cs="Sylfaen"/>
        </w:rPr>
        <w:t>დანაყოფებში</w:t>
      </w:r>
      <w:proofErr w:type="spellEnd"/>
      <w:r w:rsidRPr="002F6CB4">
        <w:rPr>
          <w:rFonts w:ascii="Sylfaen" w:hAnsi="Sylfaen" w:cs="Sylfaen"/>
        </w:rPr>
        <w:t xml:space="preserve">, </w:t>
      </w:r>
      <w:proofErr w:type="spellStart"/>
      <w:r w:rsidRPr="002F6CB4">
        <w:rPr>
          <w:rFonts w:ascii="Sylfaen" w:hAnsi="Sylfaen" w:cs="Sylfaen"/>
        </w:rPr>
        <w:t>რომლებიც</w:t>
      </w:r>
      <w:proofErr w:type="spellEnd"/>
      <w:r w:rsidRPr="002F6CB4">
        <w:rPr>
          <w:rFonts w:ascii="Sylfaen" w:hAnsi="Sylfaen" w:cs="Sylfaen"/>
        </w:rPr>
        <w:t xml:space="preserve"> </w:t>
      </w:r>
      <w:proofErr w:type="spellStart"/>
      <w:r w:rsidRPr="002F6CB4">
        <w:rPr>
          <w:rFonts w:ascii="Sylfaen" w:hAnsi="Sylfaen" w:cs="Sylfaen"/>
        </w:rPr>
        <w:t>პროცესუალურ</w:t>
      </w:r>
      <w:proofErr w:type="spellEnd"/>
      <w:r w:rsidRPr="002F6CB4">
        <w:rPr>
          <w:rFonts w:ascii="Sylfaen" w:hAnsi="Sylfaen" w:cs="Sylfaen"/>
        </w:rPr>
        <w:t xml:space="preserve"> </w:t>
      </w:r>
      <w:proofErr w:type="spellStart"/>
      <w:r w:rsidRPr="002F6CB4">
        <w:rPr>
          <w:rFonts w:ascii="Sylfaen" w:hAnsi="Sylfaen" w:cs="Sylfaen"/>
        </w:rPr>
        <w:t>ხელმძღვანელობას</w:t>
      </w:r>
      <w:proofErr w:type="spellEnd"/>
      <w:r w:rsidRPr="002F6CB4">
        <w:rPr>
          <w:rFonts w:ascii="Sylfaen" w:hAnsi="Sylfaen" w:cs="Sylfaen"/>
        </w:rPr>
        <w:t xml:space="preserve"> </w:t>
      </w:r>
      <w:proofErr w:type="spellStart"/>
      <w:r w:rsidRPr="002F6CB4">
        <w:rPr>
          <w:rFonts w:ascii="Sylfaen" w:hAnsi="Sylfaen" w:cs="Sylfaen"/>
        </w:rPr>
        <w:t>უწევენ</w:t>
      </w:r>
      <w:proofErr w:type="spellEnd"/>
      <w:r w:rsidRPr="002F6CB4">
        <w:rPr>
          <w:rFonts w:ascii="Sylfaen" w:hAnsi="Sylfaen" w:cs="Sylfaen"/>
        </w:rPr>
        <w:t xml:space="preserve"> </w:t>
      </w:r>
      <w:proofErr w:type="spellStart"/>
      <w:r w:rsidRPr="002F6CB4">
        <w:rPr>
          <w:rFonts w:ascii="Sylfaen" w:hAnsi="Sylfaen" w:cs="Sylfaen"/>
        </w:rPr>
        <w:t>ყველა</w:t>
      </w:r>
      <w:proofErr w:type="spellEnd"/>
      <w:r w:rsidRPr="002F6CB4">
        <w:rPr>
          <w:rFonts w:ascii="Sylfaen" w:hAnsi="Sylfaen" w:cs="Sylfaen"/>
        </w:rPr>
        <w:t xml:space="preserve"> </w:t>
      </w:r>
      <w:proofErr w:type="spellStart"/>
      <w:r w:rsidRPr="002F6CB4">
        <w:rPr>
          <w:rFonts w:ascii="Sylfaen" w:hAnsi="Sylfaen" w:cs="Sylfaen"/>
        </w:rPr>
        <w:t>ჩამოთვლილ</w:t>
      </w:r>
      <w:proofErr w:type="spellEnd"/>
      <w:r w:rsidRPr="002F6CB4">
        <w:rPr>
          <w:rFonts w:ascii="Sylfaen" w:hAnsi="Sylfaen" w:cs="Sylfaen"/>
        </w:rPr>
        <w:t xml:space="preserve"> </w:t>
      </w:r>
      <w:proofErr w:type="spellStart"/>
      <w:r w:rsidRPr="002F6CB4">
        <w:rPr>
          <w:rFonts w:ascii="Sylfaen" w:hAnsi="Sylfaen" w:cs="Sylfaen"/>
        </w:rPr>
        <w:t>სტრუქტურას</w:t>
      </w:r>
      <w:proofErr w:type="spellEnd"/>
      <w:r w:rsidRPr="002F6CB4">
        <w:rPr>
          <w:rFonts w:ascii="Sylfaen" w:hAnsi="Sylfaen" w:cs="Sylfaen"/>
        </w:rPr>
        <w:t>;</w:t>
      </w:r>
    </w:p>
    <w:p w14:paraId="73ED9BC1"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მიმდინარეობდა</w:t>
      </w:r>
      <w:proofErr w:type="spellEnd"/>
      <w:r w:rsidRPr="002F6CB4">
        <w:rPr>
          <w:rFonts w:ascii="Sylfaen" w:hAnsi="Sylfaen" w:cs="Sylfaen"/>
        </w:rPr>
        <w:t xml:space="preserve"> </w:t>
      </w:r>
      <w:proofErr w:type="spellStart"/>
      <w:r w:rsidRPr="002F6CB4">
        <w:rPr>
          <w:rFonts w:ascii="Sylfaen" w:hAnsi="Sylfaen" w:cs="Sylfaen"/>
        </w:rPr>
        <w:t>პენიტენციური</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საქმისწარმოების</w:t>
      </w:r>
      <w:proofErr w:type="spellEnd"/>
      <w:r w:rsidRPr="002F6CB4">
        <w:rPr>
          <w:rFonts w:ascii="Sylfaen" w:hAnsi="Sylfaen" w:cs="Sylfaen"/>
        </w:rPr>
        <w:t xml:space="preserve"> </w:t>
      </w:r>
      <w:proofErr w:type="spellStart"/>
      <w:r w:rsidRPr="002F6CB4">
        <w:rPr>
          <w:rFonts w:ascii="Sylfaen" w:hAnsi="Sylfaen" w:cs="Sylfaen"/>
        </w:rPr>
        <w:t>პროგრამული</w:t>
      </w:r>
      <w:proofErr w:type="spellEnd"/>
      <w:r w:rsidRPr="002F6CB4">
        <w:rPr>
          <w:rFonts w:ascii="Sylfaen" w:hAnsi="Sylfaen" w:cs="Sylfaen"/>
        </w:rPr>
        <w:t xml:space="preserve"> </w:t>
      </w:r>
      <w:proofErr w:type="spellStart"/>
      <w:r w:rsidRPr="002F6CB4">
        <w:rPr>
          <w:rFonts w:ascii="Sylfaen" w:hAnsi="Sylfaen" w:cs="Sylfaen"/>
        </w:rPr>
        <w:t>ნაწილისსპეციალური</w:t>
      </w:r>
      <w:proofErr w:type="spellEnd"/>
      <w:r w:rsidRPr="002F6CB4">
        <w:rPr>
          <w:rFonts w:ascii="Sylfaen" w:hAnsi="Sylfaen" w:cs="Sylfaen"/>
        </w:rPr>
        <w:t xml:space="preserve"> </w:t>
      </w:r>
      <w:proofErr w:type="spellStart"/>
      <w:r w:rsidRPr="002F6CB4">
        <w:rPr>
          <w:rFonts w:ascii="Sylfaen" w:hAnsi="Sylfaen" w:cs="Sylfaen"/>
        </w:rPr>
        <w:t>აღრიცხვის</w:t>
      </w:r>
      <w:proofErr w:type="spellEnd"/>
      <w:r w:rsidRPr="002F6CB4">
        <w:rPr>
          <w:rFonts w:ascii="Sylfaen" w:hAnsi="Sylfaen" w:cs="Sylfaen"/>
        </w:rPr>
        <w:t xml:space="preserve"> </w:t>
      </w:r>
      <w:proofErr w:type="spellStart"/>
      <w:r w:rsidRPr="002F6CB4">
        <w:rPr>
          <w:rFonts w:ascii="Sylfaen" w:hAnsi="Sylfaen" w:cs="Sylfaen"/>
        </w:rPr>
        <w:t>მოდულის</w:t>
      </w:r>
      <w:proofErr w:type="spellEnd"/>
      <w:r w:rsidRPr="002F6CB4">
        <w:rPr>
          <w:rFonts w:ascii="Sylfaen" w:hAnsi="Sylfaen" w:cs="Sylfaen"/>
        </w:rPr>
        <w:t xml:space="preserve"> </w:t>
      </w:r>
      <w:proofErr w:type="spellStart"/>
      <w:r w:rsidRPr="002F6CB4">
        <w:rPr>
          <w:rFonts w:ascii="Sylfaen" w:hAnsi="Sylfaen" w:cs="Sylfaen"/>
        </w:rPr>
        <w:t>შექმნა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გაიშვა</w:t>
      </w:r>
      <w:proofErr w:type="spellEnd"/>
      <w:r w:rsidRPr="002F6CB4">
        <w:rPr>
          <w:rFonts w:ascii="Sylfaen" w:hAnsi="Sylfaen" w:cs="Sylfaen"/>
        </w:rPr>
        <w:t xml:space="preserve"> </w:t>
      </w:r>
      <w:proofErr w:type="spellStart"/>
      <w:r w:rsidRPr="002F6CB4">
        <w:rPr>
          <w:rFonts w:ascii="Sylfaen" w:hAnsi="Sylfaen" w:cs="Sylfaen"/>
        </w:rPr>
        <w:t>სატესტო</w:t>
      </w:r>
      <w:proofErr w:type="spellEnd"/>
      <w:r w:rsidRPr="002F6CB4">
        <w:rPr>
          <w:rFonts w:ascii="Sylfaen" w:hAnsi="Sylfaen" w:cs="Sylfaen"/>
        </w:rPr>
        <w:t xml:space="preserve"> </w:t>
      </w:r>
      <w:proofErr w:type="spellStart"/>
      <w:r w:rsidRPr="002F6CB4">
        <w:rPr>
          <w:rFonts w:ascii="Sylfaen" w:hAnsi="Sylfaen" w:cs="Sylfaen"/>
        </w:rPr>
        <w:t>ვერსია</w:t>
      </w:r>
      <w:proofErr w:type="spellEnd"/>
      <w:r w:rsidRPr="002F6CB4">
        <w:rPr>
          <w:rFonts w:ascii="Sylfaen" w:hAnsi="Sylfaen" w:cs="Sylfaen"/>
        </w:rPr>
        <w:t>;</w:t>
      </w:r>
    </w:p>
    <w:p w14:paraId="7D7D388A"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დაიწერა</w:t>
      </w:r>
      <w:proofErr w:type="spellEnd"/>
      <w:r w:rsidRPr="002F6CB4">
        <w:rPr>
          <w:rFonts w:ascii="Sylfaen" w:hAnsi="Sylfaen" w:cs="Sylfaen"/>
        </w:rPr>
        <w:t xml:space="preserve"> </w:t>
      </w:r>
      <w:proofErr w:type="spellStart"/>
      <w:r w:rsidRPr="002F6CB4">
        <w:rPr>
          <w:rFonts w:ascii="Sylfaen" w:hAnsi="Sylfaen" w:cs="Sylfaen"/>
        </w:rPr>
        <w:t>პრევენციის</w:t>
      </w:r>
      <w:proofErr w:type="spellEnd"/>
      <w:r w:rsidRPr="002F6CB4">
        <w:rPr>
          <w:rFonts w:ascii="Sylfaen" w:hAnsi="Sylfaen" w:cs="Sylfaen"/>
        </w:rPr>
        <w:t xml:space="preserve"> </w:t>
      </w:r>
      <w:proofErr w:type="spellStart"/>
      <w:r w:rsidRPr="002F6CB4">
        <w:rPr>
          <w:rFonts w:ascii="Sylfaen" w:hAnsi="Sylfaen" w:cs="Sylfaen"/>
        </w:rPr>
        <w:t>ცენტრის</w:t>
      </w:r>
      <w:proofErr w:type="spellEnd"/>
      <w:r w:rsidRPr="002F6CB4">
        <w:rPr>
          <w:rFonts w:ascii="Sylfaen" w:hAnsi="Sylfaen" w:cs="Sylfaen"/>
        </w:rPr>
        <w:t xml:space="preserve"> </w:t>
      </w:r>
      <w:proofErr w:type="spellStart"/>
      <w:r w:rsidRPr="002F6CB4">
        <w:rPr>
          <w:rFonts w:ascii="Sylfaen" w:hAnsi="Sylfaen" w:cs="Sylfaen"/>
        </w:rPr>
        <w:t>ორგანიზაციებისა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პროექტების</w:t>
      </w:r>
      <w:proofErr w:type="spellEnd"/>
      <w:r w:rsidRPr="002F6CB4">
        <w:rPr>
          <w:rFonts w:ascii="Sylfaen" w:hAnsi="Sylfaen" w:cs="Sylfaen"/>
        </w:rPr>
        <w:t xml:space="preserve"> </w:t>
      </w:r>
      <w:proofErr w:type="spellStart"/>
      <w:proofErr w:type="gram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ამოცანა</w:t>
      </w:r>
      <w:proofErr w:type="spellEnd"/>
      <w:proofErr w:type="gram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შეიქმნა</w:t>
      </w:r>
      <w:proofErr w:type="spellEnd"/>
      <w:r w:rsidRPr="002F6CB4">
        <w:rPr>
          <w:rFonts w:ascii="Sylfaen" w:hAnsi="Sylfaen" w:cs="Sylfaen"/>
        </w:rPr>
        <w:t xml:space="preserve"> </w:t>
      </w: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ადმინისტრირების</w:t>
      </w:r>
      <w:proofErr w:type="spellEnd"/>
      <w:r w:rsidRPr="002F6CB4">
        <w:rPr>
          <w:rFonts w:ascii="Sylfaen" w:hAnsi="Sylfaen" w:cs="Sylfaen"/>
        </w:rPr>
        <w:t xml:space="preserve"> </w:t>
      </w:r>
      <w:proofErr w:type="spellStart"/>
      <w:r w:rsidRPr="002F6CB4">
        <w:rPr>
          <w:rFonts w:ascii="Sylfaen" w:hAnsi="Sylfaen" w:cs="Sylfaen"/>
        </w:rPr>
        <w:t>მოდული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გარე</w:t>
      </w:r>
      <w:proofErr w:type="spellEnd"/>
      <w:r w:rsidRPr="002F6CB4">
        <w:rPr>
          <w:rFonts w:ascii="Sylfaen" w:hAnsi="Sylfaen" w:cs="Sylfaen"/>
        </w:rPr>
        <w:t xml:space="preserve"> </w:t>
      </w:r>
      <w:proofErr w:type="spellStart"/>
      <w:r w:rsidRPr="002F6CB4">
        <w:rPr>
          <w:rFonts w:ascii="Sylfaen" w:hAnsi="Sylfaen" w:cs="Sylfaen"/>
        </w:rPr>
        <w:t>საიტი</w:t>
      </w:r>
      <w:proofErr w:type="spellEnd"/>
      <w:r w:rsidRPr="002F6CB4">
        <w:rPr>
          <w:rFonts w:ascii="Sylfaen" w:hAnsi="Sylfaen" w:cs="Sylfaen"/>
        </w:rPr>
        <w:t>.</w:t>
      </w:r>
    </w:p>
    <w:p w14:paraId="47EF0908" w14:textId="77777777" w:rsidR="004555B0" w:rsidRPr="002F6CB4" w:rsidRDefault="004555B0" w:rsidP="002F6CB4">
      <w:pPr>
        <w:pStyle w:val="abzacixml"/>
        <w:numPr>
          <w:ilvl w:val="0"/>
          <w:numId w:val="3"/>
        </w:numPr>
      </w:pPr>
      <w:r w:rsidRPr="002F6CB4">
        <w:t>„ინფორმაციული უსაფრთხოების შესახებ“ საქართველოს კანონის შესაბამისობის გასაუმჯობესებლად მიმდინარეობდა რისკების მოპყრობის გეგმის მიხედვით კონტროლის მექანიზმების დანერგვის პროცესი, რომლის ფარგლებშიც შეიქმნა ინციდენტების მართვის პროცედურა და „სტრუქტურული ქვედანაყოფების/ცალკეული საშტატო ერთეულების თანამშრომელთა ფუნქციების“ დოკუმენტი; შეიქმნა „სუფთა მაგიდისა“ და „სუფთა ეკრანის“ პოლიტიკის დოკუმენტები;</w:t>
      </w:r>
    </w:p>
    <w:p w14:paraId="383A5E56" w14:textId="77777777" w:rsidR="004555B0" w:rsidRPr="002F6CB4" w:rsidRDefault="004555B0" w:rsidP="002F6CB4">
      <w:pPr>
        <w:pStyle w:val="abzacixml"/>
        <w:numPr>
          <w:ilvl w:val="0"/>
          <w:numId w:val="3"/>
        </w:numPr>
      </w:pPr>
      <w:r w:rsidRPr="002F6CB4">
        <w:lastRenderedPageBreak/>
        <w:t>იდენტიფიცირებული რისკების შესამცირებლად მიმდინარეობდა კონტროლის მექანიზმების დანერგვის პროცესი. მომზადდა საქმიანობის უწყვეტობის სახელმძღვანელო; წვდომის, ავტორიზაციისა და პაროლების პოლიტიკა და კრიპტოგრაფიული მეთოდების გამოყენების პოლიტიკა, რაც განხილულ იქნა ინფორმაციული უსაფრთხოების საბჭოზე;</w:t>
      </w:r>
    </w:p>
    <w:p w14:paraId="3241C855" w14:textId="77777777" w:rsidR="004555B0" w:rsidRPr="002F6CB4" w:rsidRDefault="004555B0" w:rsidP="002F6CB4">
      <w:pPr>
        <w:pStyle w:val="abzacixml"/>
        <w:numPr>
          <w:ilvl w:val="0"/>
          <w:numId w:val="3"/>
        </w:numPr>
      </w:pPr>
      <w:r w:rsidRPr="002F6CB4">
        <w:t>გადაიხედა და განახლდა შემდეგი ძირითადი დოკუმენტები:</w:t>
      </w:r>
    </w:p>
    <w:p w14:paraId="20AF3C79"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ინფორმაციული</w:t>
      </w:r>
      <w:proofErr w:type="spellEnd"/>
      <w:r w:rsidRPr="002F6CB4">
        <w:rPr>
          <w:rFonts w:ascii="Sylfaen" w:hAnsi="Sylfaen" w:cs="Sylfaen"/>
        </w:rPr>
        <w:t xml:space="preserve"> </w:t>
      </w:r>
      <w:proofErr w:type="spellStart"/>
      <w:r w:rsidRPr="002F6CB4">
        <w:rPr>
          <w:rFonts w:ascii="Sylfaen" w:hAnsi="Sylfaen" w:cs="Sylfaen"/>
        </w:rPr>
        <w:t>უსაფრთხოების</w:t>
      </w:r>
      <w:proofErr w:type="spellEnd"/>
      <w:r w:rsidRPr="002F6CB4">
        <w:rPr>
          <w:rFonts w:ascii="Sylfaen" w:hAnsi="Sylfaen" w:cs="Sylfaen"/>
        </w:rPr>
        <w:t xml:space="preserve"> </w:t>
      </w:r>
      <w:proofErr w:type="spellStart"/>
      <w:r w:rsidRPr="002F6CB4">
        <w:rPr>
          <w:rFonts w:ascii="Sylfaen" w:hAnsi="Sylfaen" w:cs="Sylfaen"/>
        </w:rPr>
        <w:t>პოლიტიკა</w:t>
      </w:r>
      <w:proofErr w:type="spellEnd"/>
      <w:r w:rsidRPr="002F6CB4">
        <w:rPr>
          <w:rFonts w:ascii="Sylfaen" w:hAnsi="Sylfaen" w:cs="Sylfaen"/>
        </w:rPr>
        <w:t>;</w:t>
      </w:r>
    </w:p>
    <w:p w14:paraId="7DAFAE64"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ინფორმაციული</w:t>
      </w:r>
      <w:proofErr w:type="spellEnd"/>
      <w:r w:rsidRPr="002F6CB4">
        <w:rPr>
          <w:rFonts w:ascii="Sylfaen" w:hAnsi="Sylfaen" w:cs="Sylfaen"/>
        </w:rPr>
        <w:t xml:space="preserve"> </w:t>
      </w:r>
      <w:proofErr w:type="spellStart"/>
      <w:r w:rsidRPr="002F6CB4">
        <w:rPr>
          <w:rFonts w:ascii="Sylfaen" w:hAnsi="Sylfaen" w:cs="Sylfaen"/>
        </w:rPr>
        <w:t>უსაფრთხოების</w:t>
      </w:r>
      <w:proofErr w:type="spellEnd"/>
      <w:r w:rsidRPr="002F6CB4">
        <w:rPr>
          <w:rFonts w:ascii="Sylfaen" w:hAnsi="Sylfaen" w:cs="Sylfaen"/>
        </w:rPr>
        <w:t xml:space="preserve"> </w:t>
      </w: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გავრცელების</w:t>
      </w:r>
      <w:proofErr w:type="spellEnd"/>
      <w:r w:rsidRPr="002F6CB4">
        <w:rPr>
          <w:rFonts w:ascii="Sylfaen" w:hAnsi="Sylfaen" w:cs="Sylfaen"/>
        </w:rPr>
        <w:t xml:space="preserve"> </w:t>
      </w:r>
      <w:proofErr w:type="spellStart"/>
      <w:r w:rsidRPr="002F6CB4">
        <w:rPr>
          <w:rFonts w:ascii="Sylfaen" w:hAnsi="Sylfaen" w:cs="Sylfaen"/>
        </w:rPr>
        <w:t>სფერო</w:t>
      </w:r>
      <w:proofErr w:type="spellEnd"/>
      <w:r w:rsidRPr="002F6CB4">
        <w:rPr>
          <w:rFonts w:ascii="Sylfaen" w:hAnsi="Sylfaen" w:cs="Sylfaen"/>
        </w:rPr>
        <w:t>;</w:t>
      </w:r>
    </w:p>
    <w:p w14:paraId="57C23A9F"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ინფორმაციული</w:t>
      </w:r>
      <w:proofErr w:type="spellEnd"/>
      <w:r w:rsidRPr="002F6CB4">
        <w:rPr>
          <w:rFonts w:ascii="Sylfaen" w:hAnsi="Sylfaen" w:cs="Sylfaen"/>
        </w:rPr>
        <w:t xml:space="preserve"> </w:t>
      </w:r>
      <w:proofErr w:type="spellStart"/>
      <w:r w:rsidRPr="002F6CB4">
        <w:rPr>
          <w:rFonts w:ascii="Sylfaen" w:hAnsi="Sylfaen" w:cs="Sylfaen"/>
        </w:rPr>
        <w:t>უსაფრთხოხების</w:t>
      </w:r>
      <w:proofErr w:type="spellEnd"/>
      <w:r w:rsidRPr="002F6CB4">
        <w:rPr>
          <w:rFonts w:ascii="Sylfaen" w:hAnsi="Sylfaen" w:cs="Sylfaen"/>
        </w:rPr>
        <w:t xml:space="preserve"> </w:t>
      </w: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რისკების</w:t>
      </w:r>
      <w:proofErr w:type="spellEnd"/>
      <w:r w:rsidRPr="002F6CB4">
        <w:rPr>
          <w:rFonts w:ascii="Sylfaen" w:hAnsi="Sylfaen" w:cs="Sylfaen"/>
        </w:rPr>
        <w:t xml:space="preserve"> </w:t>
      </w: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მეთოდოლოგია</w:t>
      </w:r>
      <w:proofErr w:type="spellEnd"/>
      <w:r w:rsidRPr="002F6CB4">
        <w:rPr>
          <w:rFonts w:ascii="Sylfaen" w:hAnsi="Sylfaen" w:cs="Sylfaen"/>
        </w:rPr>
        <w:t>;</w:t>
      </w:r>
    </w:p>
    <w:p w14:paraId="514FCF2F"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განაცხადი</w:t>
      </w:r>
      <w:proofErr w:type="spellEnd"/>
      <w:r w:rsidRPr="002F6CB4">
        <w:rPr>
          <w:rFonts w:ascii="Sylfaen" w:hAnsi="Sylfaen" w:cs="Sylfaen"/>
        </w:rPr>
        <w:t xml:space="preserve"> </w:t>
      </w:r>
      <w:proofErr w:type="spellStart"/>
      <w:r w:rsidRPr="002F6CB4">
        <w:rPr>
          <w:rFonts w:ascii="Sylfaen" w:hAnsi="Sylfaen" w:cs="Sylfaen"/>
        </w:rPr>
        <w:t>კონტროლის</w:t>
      </w:r>
      <w:proofErr w:type="spellEnd"/>
      <w:r w:rsidRPr="002F6CB4">
        <w:rPr>
          <w:rFonts w:ascii="Sylfaen" w:hAnsi="Sylfaen" w:cs="Sylfaen"/>
        </w:rPr>
        <w:t xml:space="preserve"> </w:t>
      </w:r>
      <w:proofErr w:type="spellStart"/>
      <w:r w:rsidRPr="002F6CB4">
        <w:rPr>
          <w:rFonts w:ascii="Sylfaen" w:hAnsi="Sylfaen" w:cs="Sylfaen"/>
        </w:rPr>
        <w:t>მექანიზმების</w:t>
      </w:r>
      <w:proofErr w:type="spellEnd"/>
      <w:r w:rsidRPr="002F6CB4">
        <w:rPr>
          <w:rFonts w:ascii="Sylfaen" w:hAnsi="Sylfaen" w:cs="Sylfaen"/>
        </w:rPr>
        <w:t xml:space="preserve"> </w:t>
      </w:r>
      <w:proofErr w:type="spellStart"/>
      <w:r w:rsidRPr="002F6CB4">
        <w:rPr>
          <w:rFonts w:ascii="Sylfaen" w:hAnsi="Sylfaen" w:cs="Sylfaen"/>
        </w:rPr>
        <w:t>გამოყენებადობის</w:t>
      </w:r>
      <w:proofErr w:type="spellEnd"/>
      <w:r w:rsidRPr="002F6CB4">
        <w:rPr>
          <w:rFonts w:ascii="Sylfaen" w:hAnsi="Sylfaen" w:cs="Sylfaen"/>
        </w:rPr>
        <w:t xml:space="preserve"> </w:t>
      </w:r>
      <w:proofErr w:type="spell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SoA</w:t>
      </w:r>
      <w:proofErr w:type="spellEnd"/>
      <w:r w:rsidRPr="002F6CB4">
        <w:rPr>
          <w:rFonts w:ascii="Sylfaen" w:hAnsi="Sylfaen" w:cs="Sylfaen"/>
        </w:rPr>
        <w:t>).</w:t>
      </w:r>
    </w:p>
    <w:p w14:paraId="7DCC2DB7" w14:textId="77777777" w:rsidR="004555B0" w:rsidRPr="002F6CB4" w:rsidRDefault="004555B0" w:rsidP="002F6CB4">
      <w:pPr>
        <w:pStyle w:val="abzacixml"/>
        <w:numPr>
          <w:ilvl w:val="0"/>
          <w:numId w:val="3"/>
        </w:numPr>
      </w:pPr>
      <w:r w:rsidRPr="002F6CB4">
        <w:t>მიმდინარეობდა მზადება ISO 27001:2013 საერთაშორისო სტანდარტის სერტიფიცირებისათვის, რომლის ფარგლებშიც მოწვეულმა უცხოელმა ექსპერტმა შეისწავლა უწყებაში არსებული მდგომარეობა ინფორმაციული უსაფრთხოების ჭრილში. ამასთან, ინფორმაციული უსაფრთხოების მართვის სისტემის დანერგვის ფარგლებში ჩატარდა ISO 27001:2013 სტანდარტთან და საქართველოს კანონთან „ინფორმაციული უსაფრთხოების შესახებ“ შესაბამისობის აუდიტი, რის შედეგადაც დადგინდა, რომ ორგანიზაცია აკმაყოფილებს საქართველოს კანონისა და ISO 27001 სტანდარტის ძირითად მოთხოვნებს. ასევე, დაიგეგმა ინფორმაციული უსაფრთხოების მართვის სისტემის მუდმივი გაუმჯობესების პროცესი;</w:t>
      </w:r>
    </w:p>
    <w:p w14:paraId="1D02B80C" w14:textId="77777777" w:rsidR="004555B0" w:rsidRPr="002F6CB4" w:rsidRDefault="004555B0" w:rsidP="002F6CB4">
      <w:pPr>
        <w:pStyle w:val="abzacixml"/>
        <w:numPr>
          <w:ilvl w:val="0"/>
          <w:numId w:val="3"/>
        </w:numPr>
      </w:pPr>
      <w:r w:rsidRPr="002F6CB4">
        <w:t>თანამედროვე IT ინფრასტრუქტურული გარემოს შექმნის მიზნით:</w:t>
      </w:r>
    </w:p>
    <w:p w14:paraId="0C5B73DD"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სამოქალაქო</w:t>
      </w:r>
      <w:proofErr w:type="spellEnd"/>
      <w:r w:rsidRPr="002F6CB4">
        <w:rPr>
          <w:rFonts w:ascii="Sylfaen" w:hAnsi="Sylfaen" w:cs="Sylfaen"/>
        </w:rPr>
        <w:t xml:space="preserve"> </w:t>
      </w:r>
      <w:proofErr w:type="spellStart"/>
      <w:r w:rsidRPr="002F6CB4">
        <w:rPr>
          <w:rFonts w:ascii="Sylfaen" w:hAnsi="Sylfaen" w:cs="Sylfaen"/>
        </w:rPr>
        <w:t>ავიაციის</w:t>
      </w:r>
      <w:proofErr w:type="spellEnd"/>
      <w:r w:rsidRPr="002F6CB4">
        <w:rPr>
          <w:rFonts w:ascii="Sylfaen" w:hAnsi="Sylfaen" w:cs="Sylfaen"/>
        </w:rPr>
        <w:t xml:space="preserve"> </w:t>
      </w:r>
      <w:proofErr w:type="spellStart"/>
      <w:proofErr w:type="gramStart"/>
      <w:r w:rsidRPr="002F6CB4">
        <w:rPr>
          <w:rFonts w:ascii="Sylfaen" w:hAnsi="Sylfaen" w:cs="Sylfaen"/>
        </w:rPr>
        <w:t>სააგენტოში</w:t>
      </w:r>
      <w:proofErr w:type="spellEnd"/>
      <w:r w:rsidRPr="002F6CB4">
        <w:rPr>
          <w:rFonts w:ascii="Sylfaen" w:hAnsi="Sylfaen" w:cs="Sylfaen"/>
        </w:rPr>
        <w:t xml:space="preserve">“ </w:t>
      </w:r>
      <w:proofErr w:type="spellStart"/>
      <w:r w:rsidRPr="002F6CB4">
        <w:rPr>
          <w:rFonts w:ascii="Sylfaen" w:hAnsi="Sylfaen" w:cs="Sylfaen"/>
        </w:rPr>
        <w:t>შეიქმნა</w:t>
      </w:r>
      <w:proofErr w:type="spellEnd"/>
      <w:proofErr w:type="gramEnd"/>
      <w:r w:rsidRPr="002F6CB4">
        <w:rPr>
          <w:rFonts w:ascii="Sylfaen" w:hAnsi="Sylfaen" w:cs="Sylfaen"/>
        </w:rPr>
        <w:t xml:space="preserve"> </w:t>
      </w:r>
      <w:proofErr w:type="spellStart"/>
      <w:r w:rsidRPr="002F6CB4">
        <w:rPr>
          <w:rFonts w:ascii="Sylfaen" w:hAnsi="Sylfaen" w:cs="Sylfaen"/>
        </w:rPr>
        <w:t>კომპიუტერული</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80 </w:t>
      </w:r>
      <w:proofErr w:type="spellStart"/>
      <w:r w:rsidRPr="002F6CB4">
        <w:rPr>
          <w:rFonts w:ascii="Sylfaen" w:hAnsi="Sylfaen" w:cs="Sylfaen"/>
        </w:rPr>
        <w:t>მომხმარებლის</w:t>
      </w:r>
      <w:proofErr w:type="spellEnd"/>
      <w:r w:rsidRPr="002F6CB4">
        <w:rPr>
          <w:rFonts w:ascii="Sylfaen" w:hAnsi="Sylfaen" w:cs="Sylfaen"/>
        </w:rPr>
        <w:t xml:space="preserve"> </w:t>
      </w:r>
      <w:proofErr w:type="spellStart"/>
      <w:r w:rsidRPr="002F6CB4">
        <w:rPr>
          <w:rFonts w:ascii="Sylfaen" w:hAnsi="Sylfaen" w:cs="Sylfaen"/>
        </w:rPr>
        <w:t>მიგრაცია</w:t>
      </w:r>
      <w:proofErr w:type="spellEnd"/>
      <w:r w:rsidRPr="002F6CB4">
        <w:rPr>
          <w:rFonts w:ascii="Sylfaen" w:hAnsi="Sylfaen" w:cs="Sylfaen"/>
        </w:rPr>
        <w:t>;</w:t>
      </w:r>
    </w:p>
    <w:p w14:paraId="2B788E0C"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არასაპატიმრო</w:t>
      </w:r>
      <w:proofErr w:type="spellEnd"/>
      <w:r w:rsidRPr="002F6CB4">
        <w:rPr>
          <w:rFonts w:ascii="Sylfaen" w:hAnsi="Sylfaen" w:cs="Sylfaen"/>
        </w:rPr>
        <w:t xml:space="preserve"> </w:t>
      </w:r>
      <w:proofErr w:type="spellStart"/>
      <w:r w:rsidRPr="002F6CB4">
        <w:rPr>
          <w:rFonts w:ascii="Sylfaen" w:hAnsi="Sylfaen" w:cs="Sylfaen"/>
        </w:rPr>
        <w:t>სასჯელთა</w:t>
      </w:r>
      <w:proofErr w:type="spellEnd"/>
      <w:r w:rsidRPr="002F6CB4">
        <w:rPr>
          <w:rFonts w:ascii="Sylfaen" w:hAnsi="Sylfaen" w:cs="Sylfaen"/>
        </w:rPr>
        <w:t xml:space="preserve"> </w:t>
      </w:r>
      <w:proofErr w:type="spellStart"/>
      <w:r w:rsidRPr="002F6CB4">
        <w:rPr>
          <w:rFonts w:ascii="Sylfaen" w:hAnsi="Sylfaen" w:cs="Sylfaen"/>
        </w:rPr>
        <w:t>აღსრულებისა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პრობაციის</w:t>
      </w:r>
      <w:proofErr w:type="spellEnd"/>
      <w:r w:rsidRPr="002F6CB4">
        <w:rPr>
          <w:rFonts w:ascii="Sylfaen" w:hAnsi="Sylfaen" w:cs="Sylfaen"/>
        </w:rPr>
        <w:t xml:space="preserve"> </w:t>
      </w:r>
      <w:proofErr w:type="spellStart"/>
      <w:r w:rsidRPr="002F6CB4">
        <w:rPr>
          <w:rFonts w:ascii="Sylfaen" w:hAnsi="Sylfaen" w:cs="Sylfaen"/>
        </w:rPr>
        <w:t>ეროვნული</w:t>
      </w:r>
      <w:proofErr w:type="spellEnd"/>
      <w:r w:rsidRPr="002F6CB4">
        <w:rPr>
          <w:rFonts w:ascii="Sylfaen" w:hAnsi="Sylfaen" w:cs="Sylfaen"/>
        </w:rPr>
        <w:t xml:space="preserve"> </w:t>
      </w:r>
      <w:proofErr w:type="spellStart"/>
      <w:proofErr w:type="gramStart"/>
      <w:r w:rsidRPr="002F6CB4">
        <w:rPr>
          <w:rFonts w:ascii="Sylfaen" w:hAnsi="Sylfaen" w:cs="Sylfaen"/>
        </w:rPr>
        <w:t>სააგენტოს</w:t>
      </w:r>
      <w:proofErr w:type="spellEnd"/>
      <w:r w:rsidRPr="002F6CB4">
        <w:rPr>
          <w:rFonts w:ascii="Sylfaen" w:hAnsi="Sylfaen" w:cs="Sylfaen"/>
        </w:rPr>
        <w:t>“ 65</w:t>
      </w:r>
      <w:proofErr w:type="gramEnd"/>
      <w:r w:rsidRPr="002F6CB4">
        <w:rPr>
          <w:rFonts w:ascii="Sylfaen" w:hAnsi="Sylfaen" w:cs="Sylfaen"/>
        </w:rPr>
        <w:t xml:space="preserve"> </w:t>
      </w:r>
      <w:proofErr w:type="spellStart"/>
      <w:r w:rsidRPr="002F6CB4">
        <w:rPr>
          <w:rFonts w:ascii="Sylfaen" w:hAnsi="Sylfaen" w:cs="Sylfaen"/>
        </w:rPr>
        <w:t>რეგიონულ</w:t>
      </w:r>
      <w:proofErr w:type="spellEnd"/>
      <w:r w:rsidRPr="002F6CB4">
        <w:rPr>
          <w:rFonts w:ascii="Sylfaen" w:hAnsi="Sylfaen" w:cs="Sylfaen"/>
        </w:rPr>
        <w:t xml:space="preserve"> </w:t>
      </w:r>
      <w:proofErr w:type="spellStart"/>
      <w:r w:rsidRPr="002F6CB4">
        <w:rPr>
          <w:rFonts w:ascii="Sylfaen" w:hAnsi="Sylfaen" w:cs="Sylfaen"/>
        </w:rPr>
        <w:t>ოფისსა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თბილისის</w:t>
      </w:r>
      <w:proofErr w:type="spellEnd"/>
      <w:r w:rsidRPr="002F6CB4">
        <w:rPr>
          <w:rFonts w:ascii="Sylfaen" w:hAnsi="Sylfaen" w:cs="Sylfaen"/>
        </w:rPr>
        <w:t xml:space="preserve"> </w:t>
      </w:r>
      <w:proofErr w:type="spellStart"/>
      <w:r w:rsidRPr="002F6CB4">
        <w:rPr>
          <w:rFonts w:ascii="Sylfaen" w:hAnsi="Sylfaen" w:cs="Sylfaen"/>
        </w:rPr>
        <w:t>მთავარი</w:t>
      </w:r>
      <w:proofErr w:type="spellEnd"/>
      <w:r w:rsidRPr="002F6CB4">
        <w:rPr>
          <w:rFonts w:ascii="Sylfaen" w:hAnsi="Sylfaen" w:cs="Sylfaen"/>
        </w:rPr>
        <w:t xml:space="preserve"> </w:t>
      </w:r>
      <w:proofErr w:type="spellStart"/>
      <w:r w:rsidRPr="002F6CB4">
        <w:rPr>
          <w:rFonts w:ascii="Sylfaen" w:hAnsi="Sylfaen" w:cs="Sylfaen"/>
        </w:rPr>
        <w:t>ოფისის</w:t>
      </w:r>
      <w:proofErr w:type="spellEnd"/>
      <w:r w:rsidRPr="002F6CB4">
        <w:rPr>
          <w:rFonts w:ascii="Sylfaen" w:hAnsi="Sylfaen" w:cs="Sylfaen"/>
        </w:rPr>
        <w:t xml:space="preserve"> </w:t>
      </w:r>
      <w:proofErr w:type="spellStart"/>
      <w:r w:rsidRPr="002F6CB4">
        <w:rPr>
          <w:rFonts w:ascii="Sylfaen" w:hAnsi="Sylfaen" w:cs="Sylfaen"/>
        </w:rPr>
        <w:t>ნაწილში</w:t>
      </w:r>
      <w:proofErr w:type="spellEnd"/>
      <w:r w:rsidRPr="002F6CB4">
        <w:rPr>
          <w:rFonts w:ascii="Sylfaen" w:hAnsi="Sylfaen" w:cs="Sylfaen"/>
        </w:rPr>
        <w:t xml:space="preserve"> (</w:t>
      </w:r>
      <w:proofErr w:type="spellStart"/>
      <w:r w:rsidRPr="002F6CB4">
        <w:rPr>
          <w:rFonts w:ascii="Sylfaen" w:hAnsi="Sylfaen" w:cs="Sylfaen"/>
        </w:rPr>
        <w:t>მიმდინარე</w:t>
      </w:r>
      <w:proofErr w:type="spellEnd"/>
      <w:r w:rsidRPr="002F6CB4">
        <w:rPr>
          <w:rFonts w:ascii="Sylfaen" w:hAnsi="Sylfaen" w:cs="Sylfaen"/>
        </w:rPr>
        <w:t xml:space="preserve"> </w:t>
      </w:r>
      <w:proofErr w:type="spellStart"/>
      <w:r w:rsidRPr="002F6CB4">
        <w:rPr>
          <w:rFonts w:ascii="Sylfaen" w:hAnsi="Sylfaen" w:cs="Sylfaen"/>
        </w:rPr>
        <w:t>პროექტი</w:t>
      </w:r>
      <w:proofErr w:type="spellEnd"/>
      <w:r w:rsidRPr="002F6CB4">
        <w:rPr>
          <w:rFonts w:ascii="Sylfaen" w:hAnsi="Sylfaen" w:cs="Sylfaen"/>
        </w:rPr>
        <w:t xml:space="preserve">) </w:t>
      </w:r>
      <w:proofErr w:type="spellStart"/>
      <w:r w:rsidRPr="002F6CB4">
        <w:rPr>
          <w:rFonts w:ascii="Sylfaen" w:hAnsi="Sylfaen" w:cs="Sylfaen"/>
        </w:rPr>
        <w:t>შეიქმნა</w:t>
      </w:r>
      <w:proofErr w:type="spellEnd"/>
      <w:r w:rsidRPr="002F6CB4">
        <w:rPr>
          <w:rFonts w:ascii="Sylfaen" w:hAnsi="Sylfaen" w:cs="Sylfaen"/>
        </w:rPr>
        <w:t xml:space="preserve"> </w:t>
      </w:r>
      <w:proofErr w:type="spellStart"/>
      <w:r w:rsidRPr="002F6CB4">
        <w:rPr>
          <w:rFonts w:ascii="Sylfaen" w:hAnsi="Sylfaen" w:cs="Sylfaen"/>
        </w:rPr>
        <w:t>კომპიუტერული</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ჩართვები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მომხმარებელთა</w:t>
      </w:r>
      <w:proofErr w:type="spellEnd"/>
      <w:r w:rsidRPr="002F6CB4">
        <w:rPr>
          <w:rFonts w:ascii="Sylfaen" w:hAnsi="Sylfaen" w:cs="Sylfaen"/>
        </w:rPr>
        <w:t xml:space="preserve"> </w:t>
      </w:r>
      <w:proofErr w:type="spellStart"/>
      <w:r w:rsidRPr="002F6CB4">
        <w:rPr>
          <w:rFonts w:ascii="Sylfaen" w:hAnsi="Sylfaen" w:cs="Sylfaen"/>
        </w:rPr>
        <w:t>მიგრაცია</w:t>
      </w:r>
      <w:proofErr w:type="spellEnd"/>
      <w:r w:rsidRPr="002F6CB4">
        <w:rPr>
          <w:rFonts w:ascii="Sylfaen" w:hAnsi="Sylfaen" w:cs="Sylfaen"/>
        </w:rPr>
        <w:t>;</w:t>
      </w:r>
    </w:p>
    <w:p w14:paraId="4AEE3501"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სპეციალური</w:t>
      </w:r>
      <w:proofErr w:type="spellEnd"/>
      <w:r w:rsidRPr="002F6CB4">
        <w:rPr>
          <w:rFonts w:ascii="Sylfaen" w:hAnsi="Sylfaen" w:cs="Sylfaen"/>
        </w:rPr>
        <w:t xml:space="preserve"> </w:t>
      </w:r>
      <w:proofErr w:type="spellStart"/>
      <w:r w:rsidRPr="002F6CB4">
        <w:rPr>
          <w:rFonts w:ascii="Sylfaen" w:hAnsi="Sylfaen" w:cs="Sylfaen"/>
        </w:rPr>
        <w:t>პენიტენციური</w:t>
      </w:r>
      <w:proofErr w:type="spellEnd"/>
      <w:r w:rsidRPr="002F6CB4">
        <w:rPr>
          <w:rFonts w:ascii="Sylfaen" w:hAnsi="Sylfaen" w:cs="Sylfaen"/>
        </w:rPr>
        <w:t xml:space="preserve"> </w:t>
      </w:r>
      <w:proofErr w:type="spellStart"/>
      <w:r w:rsidRPr="002F6CB4">
        <w:rPr>
          <w:rFonts w:ascii="Sylfaen" w:hAnsi="Sylfaen" w:cs="Sylfaen"/>
        </w:rPr>
        <w:t>სამსახურის</w:t>
      </w:r>
      <w:proofErr w:type="spellEnd"/>
      <w:r w:rsidRPr="002F6CB4">
        <w:rPr>
          <w:rFonts w:ascii="Sylfaen" w:hAnsi="Sylfaen" w:cs="Sylfaen"/>
        </w:rPr>
        <w:t xml:space="preserve"> </w:t>
      </w:r>
      <w:proofErr w:type="spellStart"/>
      <w:r w:rsidRPr="002F6CB4">
        <w:rPr>
          <w:rFonts w:ascii="Sylfaen" w:hAnsi="Sylfaen" w:cs="Sylfaen"/>
        </w:rPr>
        <w:t>მთავარ</w:t>
      </w:r>
      <w:proofErr w:type="spellEnd"/>
      <w:r w:rsidRPr="002F6CB4">
        <w:rPr>
          <w:rFonts w:ascii="Sylfaen" w:hAnsi="Sylfaen" w:cs="Sylfaen"/>
        </w:rPr>
        <w:t xml:space="preserve"> </w:t>
      </w:r>
      <w:proofErr w:type="spellStart"/>
      <w:r w:rsidRPr="002F6CB4">
        <w:rPr>
          <w:rFonts w:ascii="Sylfaen" w:hAnsi="Sylfaen" w:cs="Sylfaen"/>
        </w:rPr>
        <w:t>ოფისსა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სპეციალური</w:t>
      </w:r>
      <w:proofErr w:type="spellEnd"/>
      <w:r w:rsidRPr="002F6CB4">
        <w:rPr>
          <w:rFonts w:ascii="Sylfaen" w:hAnsi="Sylfaen" w:cs="Sylfaen"/>
        </w:rPr>
        <w:t xml:space="preserve"> </w:t>
      </w:r>
      <w:proofErr w:type="spellStart"/>
      <w:r w:rsidRPr="002F6CB4">
        <w:rPr>
          <w:rFonts w:ascii="Sylfaen" w:hAnsi="Sylfaen" w:cs="Sylfaen"/>
        </w:rPr>
        <w:t>პენიტენციური</w:t>
      </w:r>
      <w:proofErr w:type="spellEnd"/>
      <w:r w:rsidRPr="002F6CB4">
        <w:rPr>
          <w:rFonts w:ascii="Sylfaen" w:hAnsi="Sylfaen" w:cs="Sylfaen"/>
        </w:rPr>
        <w:t xml:space="preserve"> </w:t>
      </w:r>
      <w:proofErr w:type="spellStart"/>
      <w:r w:rsidRPr="002F6CB4">
        <w:rPr>
          <w:rFonts w:ascii="Sylfaen" w:hAnsi="Sylfaen" w:cs="Sylfaen"/>
        </w:rPr>
        <w:t>სამსახურის</w:t>
      </w:r>
      <w:proofErr w:type="spellEnd"/>
      <w:r w:rsidRPr="002F6CB4">
        <w:rPr>
          <w:rFonts w:ascii="Sylfaen" w:hAnsi="Sylfaen" w:cs="Sylfaen"/>
        </w:rPr>
        <w:t xml:space="preserve"> </w:t>
      </w:r>
      <w:proofErr w:type="spellStart"/>
      <w:r w:rsidRPr="002F6CB4">
        <w:rPr>
          <w:rFonts w:ascii="Sylfaen" w:hAnsi="Sylfaen" w:cs="Sylfaen"/>
        </w:rPr>
        <w:t>დაწესებულებებში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ჩართვები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მომხმარებელთა</w:t>
      </w:r>
      <w:proofErr w:type="spellEnd"/>
      <w:r w:rsidRPr="002F6CB4">
        <w:rPr>
          <w:rFonts w:ascii="Sylfaen" w:hAnsi="Sylfaen" w:cs="Sylfaen"/>
        </w:rPr>
        <w:t xml:space="preserve"> </w:t>
      </w:r>
      <w:proofErr w:type="spellStart"/>
      <w:r w:rsidRPr="002F6CB4">
        <w:rPr>
          <w:rFonts w:ascii="Sylfaen" w:hAnsi="Sylfaen" w:cs="Sylfaen"/>
        </w:rPr>
        <w:t>მიგრაცია</w:t>
      </w:r>
      <w:proofErr w:type="spellEnd"/>
      <w:r w:rsidRPr="002F6CB4">
        <w:rPr>
          <w:rFonts w:ascii="Sylfaen" w:hAnsi="Sylfaen" w:cs="Sylfaen"/>
        </w:rPr>
        <w:t>;</w:t>
      </w:r>
    </w:p>
    <w:p w14:paraId="2F744E9E"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იუსტიციის</w:t>
      </w:r>
      <w:proofErr w:type="spellEnd"/>
      <w:r w:rsidRPr="002F6CB4">
        <w:rPr>
          <w:rFonts w:ascii="Sylfaen" w:hAnsi="Sylfaen" w:cs="Sylfaen"/>
        </w:rPr>
        <w:t xml:space="preserve"> </w:t>
      </w:r>
      <w:proofErr w:type="spellStart"/>
      <w:proofErr w:type="gramStart"/>
      <w:r w:rsidRPr="002F6CB4">
        <w:rPr>
          <w:rFonts w:ascii="Sylfaen" w:hAnsi="Sylfaen" w:cs="Sylfaen"/>
        </w:rPr>
        <w:t>სახლის</w:t>
      </w:r>
      <w:proofErr w:type="spellEnd"/>
      <w:r w:rsidRPr="002F6CB4">
        <w:rPr>
          <w:rFonts w:ascii="Sylfaen" w:hAnsi="Sylfaen" w:cs="Sylfaen"/>
        </w:rPr>
        <w:t xml:space="preserve">“ </w:t>
      </w:r>
      <w:proofErr w:type="spellStart"/>
      <w:r w:rsidRPr="002F6CB4">
        <w:rPr>
          <w:rFonts w:ascii="Sylfaen" w:hAnsi="Sylfaen" w:cs="Sylfaen"/>
        </w:rPr>
        <w:t>მოქალაქეების</w:t>
      </w:r>
      <w:proofErr w:type="spellEnd"/>
      <w:proofErr w:type="gramEnd"/>
      <w:r w:rsidRPr="002F6CB4">
        <w:rPr>
          <w:rFonts w:ascii="Sylfaen" w:hAnsi="Sylfaen" w:cs="Sylfaen"/>
        </w:rPr>
        <w:t xml:space="preserve"> </w:t>
      </w:r>
      <w:proofErr w:type="spellStart"/>
      <w:r w:rsidRPr="002F6CB4">
        <w:rPr>
          <w:rFonts w:ascii="Sylfaen" w:hAnsi="Sylfaen" w:cs="Sylfaen"/>
        </w:rPr>
        <w:t>მომსახურების</w:t>
      </w:r>
      <w:proofErr w:type="spellEnd"/>
      <w:r w:rsidRPr="002F6CB4">
        <w:rPr>
          <w:rFonts w:ascii="Sylfaen" w:hAnsi="Sylfaen" w:cs="Sylfaen"/>
        </w:rPr>
        <w:t xml:space="preserve"> </w:t>
      </w:r>
      <w:proofErr w:type="spellStart"/>
      <w:r w:rsidRPr="002F6CB4">
        <w:rPr>
          <w:rFonts w:ascii="Sylfaen" w:hAnsi="Sylfaen" w:cs="Sylfaen"/>
        </w:rPr>
        <w:t>სივრცეებში</w:t>
      </w:r>
      <w:proofErr w:type="spellEnd"/>
      <w:r w:rsidRPr="002F6CB4">
        <w:rPr>
          <w:rFonts w:ascii="Sylfaen" w:hAnsi="Sylfaen" w:cs="Sylfaen"/>
        </w:rPr>
        <w:t xml:space="preserve"> </w:t>
      </w:r>
      <w:proofErr w:type="spellStart"/>
      <w:r w:rsidRPr="002F6CB4">
        <w:rPr>
          <w:rFonts w:ascii="Sylfaen" w:hAnsi="Sylfaen" w:cs="Sylfaen"/>
        </w:rPr>
        <w:t>აუდიომონიტორინგის</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დასანერგად</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სერვერული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გამოყოფა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მომზადება</w:t>
      </w:r>
      <w:proofErr w:type="spellEnd"/>
      <w:r w:rsidRPr="002F6CB4">
        <w:rPr>
          <w:rFonts w:ascii="Sylfaen" w:hAnsi="Sylfaen" w:cs="Sylfaen"/>
        </w:rPr>
        <w:t>;</w:t>
      </w:r>
    </w:p>
    <w:p w14:paraId="1BF8C26A"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ეკონომიკისა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მდგრადი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ინოვაციებისა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ტექნოლოგიების</w:t>
      </w:r>
      <w:proofErr w:type="spellEnd"/>
      <w:r w:rsidRPr="002F6CB4">
        <w:rPr>
          <w:rFonts w:ascii="Sylfaen" w:hAnsi="Sylfaen" w:cs="Sylfaen"/>
        </w:rPr>
        <w:t xml:space="preserve"> </w:t>
      </w:r>
      <w:proofErr w:type="spellStart"/>
      <w:proofErr w:type="gram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proofErr w:type="gramEnd"/>
      <w:r w:rsidRPr="002F6CB4">
        <w:rPr>
          <w:rFonts w:ascii="Sylfaen" w:hAnsi="Sylfaen" w:cs="Sylfaen"/>
        </w:rPr>
        <w:t xml:space="preserve"> − „</w:t>
      </w:r>
      <w:proofErr w:type="spellStart"/>
      <w:r w:rsidRPr="002F6CB4">
        <w:rPr>
          <w:rFonts w:ascii="Sylfaen" w:hAnsi="Sylfaen" w:cs="Sylfaen"/>
        </w:rPr>
        <w:t>ინტერნეტი</w:t>
      </w:r>
      <w:proofErr w:type="spellEnd"/>
      <w:r w:rsidRPr="002F6CB4">
        <w:rPr>
          <w:rFonts w:ascii="Sylfaen" w:hAnsi="Sylfaen" w:cs="Sylfaen"/>
        </w:rPr>
        <w:t xml:space="preserve"> </w:t>
      </w:r>
      <w:proofErr w:type="spellStart"/>
      <w:r w:rsidRPr="002F6CB4">
        <w:rPr>
          <w:rFonts w:ascii="Sylfaen" w:hAnsi="Sylfaen" w:cs="Sylfaen"/>
        </w:rPr>
        <w:t>განვითარებისათვის</w:t>
      </w:r>
      <w:proofErr w:type="spellEnd"/>
      <w:r w:rsidRPr="002F6CB4">
        <w:rPr>
          <w:rFonts w:ascii="Sylfaen" w:hAnsi="Sylfaen" w:cs="Sylfaen"/>
        </w:rPr>
        <w:t xml:space="preserve">“ − </w:t>
      </w:r>
      <w:proofErr w:type="spellStart"/>
      <w:r w:rsidRPr="002F6CB4">
        <w:rPr>
          <w:rFonts w:ascii="Sylfaen" w:hAnsi="Sylfaen" w:cs="Sylfaen"/>
        </w:rPr>
        <w:t>ხელშეწყობის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BFT </w:t>
      </w:r>
      <w:proofErr w:type="spellStart"/>
      <w:r w:rsidRPr="002F6CB4">
        <w:rPr>
          <w:rFonts w:ascii="Sylfaen" w:hAnsi="Sylfaen" w:cs="Sylfaen"/>
        </w:rPr>
        <w:t>პორტალის</w:t>
      </w:r>
      <w:proofErr w:type="spellEnd"/>
      <w:r w:rsidRPr="002F6CB4">
        <w:rPr>
          <w:rFonts w:ascii="Sylfaen" w:hAnsi="Sylfaen" w:cs="Sylfaen"/>
        </w:rPr>
        <w:t xml:space="preserve"> </w:t>
      </w:r>
      <w:proofErr w:type="spellStart"/>
      <w:r w:rsidRPr="002F6CB4">
        <w:rPr>
          <w:rFonts w:ascii="Sylfaen" w:hAnsi="Sylfaen" w:cs="Sylfaen"/>
        </w:rPr>
        <w:t>ვებსივრცეში</w:t>
      </w:r>
      <w:proofErr w:type="spellEnd"/>
      <w:r w:rsidRPr="002F6CB4">
        <w:rPr>
          <w:rFonts w:ascii="Sylfaen" w:hAnsi="Sylfaen" w:cs="Sylfaen"/>
        </w:rPr>
        <w:t xml:space="preserve"> </w:t>
      </w:r>
      <w:proofErr w:type="spellStart"/>
      <w:r w:rsidRPr="002F6CB4">
        <w:rPr>
          <w:rFonts w:ascii="Sylfaen" w:hAnsi="Sylfaen" w:cs="Sylfaen"/>
        </w:rPr>
        <w:t>განთავსების</w:t>
      </w:r>
      <w:proofErr w:type="spellEnd"/>
      <w:r w:rsidRPr="002F6CB4">
        <w:rPr>
          <w:rFonts w:ascii="Sylfaen" w:hAnsi="Sylfaen" w:cs="Sylfaen"/>
        </w:rPr>
        <w:t xml:space="preserve"> </w:t>
      </w:r>
      <w:proofErr w:type="spellStart"/>
      <w:r w:rsidRPr="002F6CB4">
        <w:rPr>
          <w:rFonts w:ascii="Sylfaen" w:hAnsi="Sylfaen" w:cs="Sylfaen"/>
        </w:rPr>
        <w:t>ტექნიკური</w:t>
      </w:r>
      <w:proofErr w:type="spellEnd"/>
      <w:r w:rsidRPr="002F6CB4">
        <w:rPr>
          <w:rFonts w:ascii="Sylfaen" w:hAnsi="Sylfaen" w:cs="Sylfaen"/>
        </w:rPr>
        <w:t xml:space="preserve"> </w:t>
      </w:r>
      <w:proofErr w:type="spellStart"/>
      <w:r w:rsidRPr="002F6CB4">
        <w:rPr>
          <w:rFonts w:ascii="Sylfaen" w:hAnsi="Sylfaen" w:cs="Sylfaen"/>
        </w:rPr>
        <w:t>უზრუნველყოფა</w:t>
      </w:r>
      <w:proofErr w:type="spellEnd"/>
      <w:r w:rsidRPr="002F6CB4">
        <w:rPr>
          <w:rFonts w:ascii="Sylfaen" w:hAnsi="Sylfaen" w:cs="Sylfaen"/>
        </w:rPr>
        <w:t>;</w:t>
      </w:r>
    </w:p>
    <w:p w14:paraId="31472D22"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დასრულდა</w:t>
      </w:r>
      <w:proofErr w:type="spellEnd"/>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არასაპატიმრო</w:t>
      </w:r>
      <w:proofErr w:type="spellEnd"/>
      <w:r w:rsidRPr="002F6CB4">
        <w:rPr>
          <w:rFonts w:ascii="Sylfaen" w:hAnsi="Sylfaen" w:cs="Sylfaen"/>
        </w:rPr>
        <w:t xml:space="preserve"> </w:t>
      </w:r>
      <w:proofErr w:type="spellStart"/>
      <w:r w:rsidRPr="002F6CB4">
        <w:rPr>
          <w:rFonts w:ascii="Sylfaen" w:hAnsi="Sylfaen" w:cs="Sylfaen"/>
        </w:rPr>
        <w:t>სასჯელთა</w:t>
      </w:r>
      <w:proofErr w:type="spellEnd"/>
      <w:r w:rsidRPr="002F6CB4">
        <w:rPr>
          <w:rFonts w:ascii="Sylfaen" w:hAnsi="Sylfaen" w:cs="Sylfaen"/>
        </w:rPr>
        <w:t xml:space="preserve"> </w:t>
      </w:r>
      <w:proofErr w:type="spellStart"/>
      <w:r w:rsidRPr="002F6CB4">
        <w:rPr>
          <w:rFonts w:ascii="Sylfaen" w:hAnsi="Sylfaen" w:cs="Sylfaen"/>
        </w:rPr>
        <w:t>აღსრულებისა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პრობაციის</w:t>
      </w:r>
      <w:proofErr w:type="spellEnd"/>
      <w:r w:rsidRPr="002F6CB4">
        <w:rPr>
          <w:rFonts w:ascii="Sylfaen" w:hAnsi="Sylfaen" w:cs="Sylfaen"/>
        </w:rPr>
        <w:t xml:space="preserve"> </w:t>
      </w:r>
      <w:proofErr w:type="spellStart"/>
      <w:r w:rsidRPr="002F6CB4">
        <w:rPr>
          <w:rFonts w:ascii="Sylfaen" w:hAnsi="Sylfaen" w:cs="Sylfaen"/>
        </w:rPr>
        <w:t>ეროვნული</w:t>
      </w:r>
      <w:proofErr w:type="spellEnd"/>
      <w:r w:rsidRPr="002F6CB4">
        <w:rPr>
          <w:rFonts w:ascii="Sylfaen" w:hAnsi="Sylfaen" w:cs="Sylfaen"/>
        </w:rPr>
        <w:t xml:space="preserve"> </w:t>
      </w:r>
      <w:proofErr w:type="spellStart"/>
      <w:proofErr w:type="gram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თბილისის</w:t>
      </w:r>
      <w:proofErr w:type="spellEnd"/>
      <w:proofErr w:type="gramEnd"/>
      <w:r w:rsidRPr="002F6CB4">
        <w:rPr>
          <w:rFonts w:ascii="Sylfaen" w:hAnsi="Sylfaen" w:cs="Sylfaen"/>
        </w:rPr>
        <w:t xml:space="preserve"> </w:t>
      </w:r>
      <w:proofErr w:type="spellStart"/>
      <w:r w:rsidRPr="002F6CB4">
        <w:rPr>
          <w:rFonts w:ascii="Sylfaen" w:hAnsi="Sylfaen" w:cs="Sylfaen"/>
        </w:rPr>
        <w:t>მთავარი</w:t>
      </w:r>
      <w:proofErr w:type="spellEnd"/>
      <w:r w:rsidRPr="002F6CB4">
        <w:rPr>
          <w:rFonts w:ascii="Sylfaen" w:hAnsi="Sylfaen" w:cs="Sylfaen"/>
        </w:rPr>
        <w:t xml:space="preserve"> </w:t>
      </w:r>
      <w:proofErr w:type="spellStart"/>
      <w:r w:rsidRPr="002F6CB4">
        <w:rPr>
          <w:rFonts w:ascii="Sylfaen" w:hAnsi="Sylfaen" w:cs="Sylfaen"/>
        </w:rPr>
        <w:t>ოფისის</w:t>
      </w:r>
      <w:proofErr w:type="spellEnd"/>
      <w:r w:rsidRPr="002F6CB4">
        <w:rPr>
          <w:rFonts w:ascii="Sylfaen" w:hAnsi="Sylfaen" w:cs="Sylfaen"/>
        </w:rPr>
        <w:t xml:space="preserve"> </w:t>
      </w:r>
      <w:proofErr w:type="spellStart"/>
      <w:r w:rsidRPr="002F6CB4">
        <w:rPr>
          <w:rFonts w:ascii="Sylfaen" w:hAnsi="Sylfaen" w:cs="Sylfaen"/>
        </w:rPr>
        <w:t>მომხმარებელთა</w:t>
      </w:r>
      <w:proofErr w:type="spellEnd"/>
      <w:r w:rsidRPr="002F6CB4">
        <w:rPr>
          <w:rFonts w:ascii="Sylfaen" w:hAnsi="Sylfaen" w:cs="Sylfaen"/>
        </w:rPr>
        <w:t xml:space="preserve"> </w:t>
      </w:r>
      <w:proofErr w:type="spellStart"/>
      <w:r w:rsidRPr="002F6CB4">
        <w:rPr>
          <w:rFonts w:ascii="Sylfaen" w:hAnsi="Sylfaen" w:cs="Sylfaen"/>
        </w:rPr>
        <w:t>მიგრაცია</w:t>
      </w:r>
      <w:proofErr w:type="spellEnd"/>
      <w:r w:rsidRPr="002F6CB4">
        <w:rPr>
          <w:rFonts w:ascii="Sylfaen" w:hAnsi="Sylfaen" w:cs="Sylfaen"/>
        </w:rPr>
        <w:t xml:space="preserve"> </w:t>
      </w:r>
      <w:proofErr w:type="spellStart"/>
      <w:r w:rsidRPr="002F6CB4">
        <w:rPr>
          <w:rFonts w:ascii="Sylfaen" w:hAnsi="Sylfaen" w:cs="Sylfaen"/>
        </w:rPr>
        <w:t>მათთვის</w:t>
      </w:r>
      <w:proofErr w:type="spellEnd"/>
      <w:r w:rsidRPr="002F6CB4">
        <w:rPr>
          <w:rFonts w:ascii="Sylfaen" w:hAnsi="Sylfaen" w:cs="Sylfaen"/>
        </w:rPr>
        <w:t xml:space="preserve"> </w:t>
      </w:r>
      <w:proofErr w:type="spellStart"/>
      <w:r w:rsidRPr="002F6CB4">
        <w:rPr>
          <w:rFonts w:ascii="Sylfaen" w:hAnsi="Sylfaen" w:cs="Sylfaen"/>
        </w:rPr>
        <w:t>შექმნილ</w:t>
      </w:r>
      <w:proofErr w:type="spellEnd"/>
      <w:r w:rsidRPr="002F6CB4">
        <w:rPr>
          <w:rFonts w:ascii="Sylfaen" w:hAnsi="Sylfaen" w:cs="Sylfaen"/>
        </w:rPr>
        <w:t xml:space="preserve"> </w:t>
      </w:r>
      <w:proofErr w:type="spellStart"/>
      <w:r w:rsidRPr="002F6CB4">
        <w:rPr>
          <w:rFonts w:ascii="Sylfaen" w:hAnsi="Sylfaen" w:cs="Sylfaen"/>
        </w:rPr>
        <w:t>ახალ</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ინფრასტრუქტურაში</w:t>
      </w:r>
      <w:proofErr w:type="spellEnd"/>
      <w:r w:rsidRPr="002F6CB4">
        <w:rPr>
          <w:rFonts w:ascii="Sylfaen" w:hAnsi="Sylfaen" w:cs="Sylfaen"/>
        </w:rPr>
        <w:t>;</w:t>
      </w:r>
    </w:p>
    <w:p w14:paraId="129B35EA"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ხონის</w:t>
      </w:r>
      <w:proofErr w:type="spellEnd"/>
      <w:r w:rsidRPr="002F6CB4">
        <w:rPr>
          <w:rFonts w:ascii="Sylfaen" w:hAnsi="Sylfaen" w:cs="Sylfaen"/>
        </w:rPr>
        <w:t xml:space="preserve"> </w:t>
      </w:r>
      <w:proofErr w:type="spellStart"/>
      <w:r w:rsidRPr="002F6CB4">
        <w:rPr>
          <w:rFonts w:ascii="Sylfaen" w:hAnsi="Sylfaen" w:cs="Sylfaen"/>
        </w:rPr>
        <w:t>იუსტიციის</w:t>
      </w:r>
      <w:proofErr w:type="spellEnd"/>
      <w:r w:rsidRPr="002F6CB4">
        <w:rPr>
          <w:rFonts w:ascii="Sylfaen" w:hAnsi="Sylfaen" w:cs="Sylfaen"/>
        </w:rPr>
        <w:t xml:space="preserve"> </w:t>
      </w:r>
      <w:proofErr w:type="spellStart"/>
      <w:r w:rsidRPr="002F6CB4">
        <w:rPr>
          <w:rFonts w:ascii="Sylfaen" w:hAnsi="Sylfaen" w:cs="Sylfaen"/>
        </w:rPr>
        <w:t>სახლში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ჩართვები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მომხმარებელთა</w:t>
      </w:r>
      <w:proofErr w:type="spellEnd"/>
      <w:r w:rsidRPr="002F6CB4">
        <w:rPr>
          <w:rFonts w:ascii="Sylfaen" w:hAnsi="Sylfaen" w:cs="Sylfaen"/>
        </w:rPr>
        <w:t xml:space="preserve"> </w:t>
      </w:r>
      <w:proofErr w:type="spellStart"/>
      <w:r w:rsidRPr="002F6CB4">
        <w:rPr>
          <w:rFonts w:ascii="Sylfaen" w:hAnsi="Sylfaen" w:cs="Sylfaen"/>
        </w:rPr>
        <w:t>ჩართვა</w:t>
      </w:r>
      <w:proofErr w:type="spellEnd"/>
      <w:r w:rsidRPr="002F6CB4">
        <w:rPr>
          <w:rFonts w:ascii="Sylfaen" w:hAnsi="Sylfaen" w:cs="Sylfaen"/>
        </w:rPr>
        <w:t xml:space="preserve"> </w:t>
      </w:r>
      <w:proofErr w:type="spellStart"/>
      <w:r w:rsidRPr="002F6CB4">
        <w:rPr>
          <w:rFonts w:ascii="Sylfaen" w:hAnsi="Sylfaen" w:cs="Sylfaen"/>
        </w:rPr>
        <w:t>იუსტიციის</w:t>
      </w:r>
      <w:proofErr w:type="spellEnd"/>
      <w:r w:rsidRPr="002F6CB4">
        <w:rPr>
          <w:rFonts w:ascii="Sylfaen" w:hAnsi="Sylfaen" w:cs="Sylfaen"/>
        </w:rPr>
        <w:t xml:space="preserve"> </w:t>
      </w:r>
      <w:proofErr w:type="spellStart"/>
      <w:r w:rsidRPr="002F6CB4">
        <w:rPr>
          <w:rFonts w:ascii="Sylfaen" w:hAnsi="Sylfaen" w:cs="Sylfaen"/>
        </w:rPr>
        <w:t>სახლის</w:t>
      </w:r>
      <w:proofErr w:type="spellEnd"/>
      <w:r w:rsidRPr="002F6CB4">
        <w:rPr>
          <w:rFonts w:ascii="Sylfaen" w:hAnsi="Sylfaen" w:cs="Sylfaen"/>
        </w:rPr>
        <w:t xml:space="preserve"> </w:t>
      </w:r>
      <w:proofErr w:type="spellStart"/>
      <w:r w:rsidRPr="002F6CB4">
        <w:rPr>
          <w:rFonts w:ascii="Sylfaen" w:hAnsi="Sylfaen" w:cs="Sylfaen"/>
        </w:rPr>
        <w:t>შიდასაკომუნიკაციო</w:t>
      </w:r>
      <w:proofErr w:type="spellEnd"/>
      <w:r w:rsidRPr="002F6CB4">
        <w:rPr>
          <w:rFonts w:ascii="Sylfaen" w:hAnsi="Sylfaen" w:cs="Sylfaen"/>
        </w:rPr>
        <w:t xml:space="preserve"> </w:t>
      </w:r>
      <w:proofErr w:type="spellStart"/>
      <w:r w:rsidRPr="002F6CB4">
        <w:rPr>
          <w:rFonts w:ascii="Sylfaen" w:hAnsi="Sylfaen" w:cs="Sylfaen"/>
        </w:rPr>
        <w:t>ქსელში</w:t>
      </w:r>
      <w:proofErr w:type="spellEnd"/>
      <w:r w:rsidRPr="002F6CB4">
        <w:rPr>
          <w:rFonts w:ascii="Sylfaen" w:hAnsi="Sylfaen" w:cs="Sylfaen"/>
        </w:rPr>
        <w:t>;</w:t>
      </w:r>
    </w:p>
    <w:p w14:paraId="67700D33"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შპს</w:t>
      </w:r>
      <w:proofErr w:type="spellEnd"/>
      <w:r w:rsidRPr="002F6CB4">
        <w:rPr>
          <w:rFonts w:ascii="Sylfaen" w:hAnsi="Sylfaen" w:cs="Sylfaen"/>
        </w:rPr>
        <w:t xml:space="preserve"> „</w:t>
      </w:r>
      <w:proofErr w:type="spellStart"/>
      <w:r w:rsidRPr="002F6CB4">
        <w:rPr>
          <w:rFonts w:ascii="Sylfaen" w:hAnsi="Sylfaen" w:cs="Sylfaen"/>
        </w:rPr>
        <w:t>აქტივების</w:t>
      </w:r>
      <w:proofErr w:type="spellEnd"/>
      <w:r w:rsidRPr="002F6CB4">
        <w:rPr>
          <w:rFonts w:ascii="Sylfaen" w:hAnsi="Sylfaen" w:cs="Sylfaen"/>
        </w:rPr>
        <w:t xml:space="preserve"> </w:t>
      </w:r>
      <w:proofErr w:type="spellStart"/>
      <w:r w:rsidRPr="002F6CB4">
        <w:rPr>
          <w:rFonts w:ascii="Sylfaen" w:hAnsi="Sylfaen" w:cs="Sylfaen"/>
        </w:rPr>
        <w:t>მართვისა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proofErr w:type="gramStart"/>
      <w:r w:rsidRPr="002F6CB4">
        <w:rPr>
          <w:rFonts w:ascii="Sylfaen" w:hAnsi="Sylfaen" w:cs="Sylfaen"/>
        </w:rPr>
        <w:t>კომპანიასთან</w:t>
      </w:r>
      <w:proofErr w:type="spellEnd"/>
      <w:r w:rsidRPr="002F6CB4">
        <w:rPr>
          <w:rFonts w:ascii="Sylfaen" w:hAnsi="Sylfaen" w:cs="Sylfaen"/>
        </w:rPr>
        <w:t xml:space="preserve">“ </w:t>
      </w:r>
      <w:proofErr w:type="spellStart"/>
      <w:r w:rsidRPr="002F6CB4">
        <w:rPr>
          <w:rFonts w:ascii="Sylfaen" w:hAnsi="Sylfaen" w:cs="Sylfaen"/>
        </w:rPr>
        <w:t>თბილისის</w:t>
      </w:r>
      <w:proofErr w:type="spellEnd"/>
      <w:proofErr w:type="gramEnd"/>
      <w:r w:rsidRPr="002F6CB4">
        <w:rPr>
          <w:rFonts w:ascii="Sylfaen" w:hAnsi="Sylfaen" w:cs="Sylfaen"/>
        </w:rPr>
        <w:t xml:space="preserve"> </w:t>
      </w:r>
      <w:proofErr w:type="spellStart"/>
      <w:r w:rsidRPr="002F6CB4">
        <w:rPr>
          <w:rFonts w:ascii="Sylfaen" w:hAnsi="Sylfaen" w:cs="Sylfaen"/>
        </w:rPr>
        <w:t>ახალ</w:t>
      </w:r>
      <w:proofErr w:type="spellEnd"/>
      <w:r w:rsidRPr="002F6CB4">
        <w:rPr>
          <w:rFonts w:ascii="Sylfaen" w:hAnsi="Sylfaen" w:cs="Sylfaen"/>
        </w:rPr>
        <w:t xml:space="preserve"> </w:t>
      </w:r>
      <w:proofErr w:type="spellStart"/>
      <w:r w:rsidRPr="002F6CB4">
        <w:rPr>
          <w:rFonts w:ascii="Sylfaen" w:hAnsi="Sylfaen" w:cs="Sylfaen"/>
        </w:rPr>
        <w:t>ოფისში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ჩართვები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მომხმარებელთა</w:t>
      </w:r>
      <w:proofErr w:type="spellEnd"/>
      <w:r w:rsidRPr="002F6CB4">
        <w:rPr>
          <w:rFonts w:ascii="Sylfaen" w:hAnsi="Sylfaen" w:cs="Sylfaen"/>
        </w:rPr>
        <w:t xml:space="preserve"> </w:t>
      </w:r>
      <w:proofErr w:type="spellStart"/>
      <w:r w:rsidRPr="002F6CB4">
        <w:rPr>
          <w:rFonts w:ascii="Sylfaen" w:hAnsi="Sylfaen" w:cs="Sylfaen"/>
        </w:rPr>
        <w:t>ჩართვა</w:t>
      </w:r>
      <w:proofErr w:type="spellEnd"/>
      <w:r w:rsidRPr="002F6CB4">
        <w:rPr>
          <w:rFonts w:ascii="Sylfaen" w:hAnsi="Sylfaen" w:cs="Sylfaen"/>
        </w:rPr>
        <w:t xml:space="preserve"> </w:t>
      </w:r>
      <w:proofErr w:type="spellStart"/>
      <w:r w:rsidRPr="002F6CB4">
        <w:rPr>
          <w:rFonts w:ascii="Sylfaen" w:hAnsi="Sylfaen" w:cs="Sylfaen"/>
        </w:rPr>
        <w:t>შიდასაკომუნიკაციო</w:t>
      </w:r>
      <w:proofErr w:type="spellEnd"/>
      <w:r w:rsidRPr="002F6CB4">
        <w:rPr>
          <w:rFonts w:ascii="Sylfaen" w:hAnsi="Sylfaen" w:cs="Sylfaen"/>
        </w:rPr>
        <w:t xml:space="preserve"> </w:t>
      </w:r>
      <w:proofErr w:type="spellStart"/>
      <w:r w:rsidRPr="002F6CB4">
        <w:rPr>
          <w:rFonts w:ascii="Sylfaen" w:hAnsi="Sylfaen" w:cs="Sylfaen"/>
        </w:rPr>
        <w:t>ქსელში</w:t>
      </w:r>
      <w:proofErr w:type="spellEnd"/>
      <w:r w:rsidRPr="002F6CB4">
        <w:rPr>
          <w:rFonts w:ascii="Sylfaen" w:hAnsi="Sylfaen" w:cs="Sylfaen"/>
        </w:rPr>
        <w:t>;</w:t>
      </w:r>
    </w:p>
    <w:p w14:paraId="50B74A66"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ინოვაციური</w:t>
      </w:r>
      <w:proofErr w:type="spellEnd"/>
      <w:r w:rsidRPr="002F6CB4">
        <w:rPr>
          <w:rFonts w:ascii="Sylfaen" w:hAnsi="Sylfaen" w:cs="Sylfaen"/>
        </w:rPr>
        <w:t xml:space="preserve"> </w:t>
      </w:r>
      <w:proofErr w:type="spellStart"/>
      <w:r w:rsidRPr="002F6CB4">
        <w:rPr>
          <w:rFonts w:ascii="Sylfaen" w:hAnsi="Sylfaen" w:cs="Sylfaen"/>
        </w:rPr>
        <w:t>ტექნოლოგიების</w:t>
      </w:r>
      <w:proofErr w:type="spellEnd"/>
      <w:r w:rsidRPr="002F6CB4">
        <w:rPr>
          <w:rFonts w:ascii="Sylfaen" w:hAnsi="Sylfaen" w:cs="Sylfaen"/>
        </w:rPr>
        <w:t xml:space="preserve"> </w:t>
      </w:r>
      <w:proofErr w:type="spellStart"/>
      <w:r w:rsidRPr="002F6CB4">
        <w:rPr>
          <w:rFonts w:ascii="Sylfaen" w:hAnsi="Sylfaen" w:cs="Sylfaen"/>
        </w:rPr>
        <w:t>სააგენტოში</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IP </w:t>
      </w:r>
      <w:proofErr w:type="spellStart"/>
      <w:r w:rsidRPr="002F6CB4">
        <w:rPr>
          <w:rFonts w:ascii="Sylfaen" w:hAnsi="Sylfaen" w:cs="Sylfaen"/>
        </w:rPr>
        <w:t>ტელეფონის</w:t>
      </w:r>
      <w:proofErr w:type="spellEnd"/>
      <w:r w:rsidRPr="002F6CB4">
        <w:rPr>
          <w:rFonts w:ascii="Sylfaen" w:hAnsi="Sylfaen" w:cs="Sylfaen"/>
        </w:rPr>
        <w:t xml:space="preserve"> </w:t>
      </w:r>
      <w:proofErr w:type="spellStart"/>
      <w:r w:rsidRPr="002F6CB4">
        <w:rPr>
          <w:rFonts w:ascii="Sylfaen" w:hAnsi="Sylfaen" w:cs="Sylfaen"/>
        </w:rPr>
        <w:t>მიგრაცია</w:t>
      </w:r>
      <w:proofErr w:type="spellEnd"/>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სმართ</w:t>
      </w:r>
      <w:proofErr w:type="spellEnd"/>
      <w:r w:rsidRPr="002F6CB4">
        <w:rPr>
          <w:rFonts w:ascii="Sylfaen" w:hAnsi="Sylfaen" w:cs="Sylfaen"/>
        </w:rPr>
        <w:t xml:space="preserve"> </w:t>
      </w:r>
      <w:proofErr w:type="spellStart"/>
      <w:proofErr w:type="gramStart"/>
      <w:r w:rsidRPr="002F6CB4">
        <w:rPr>
          <w:rFonts w:ascii="Sylfaen" w:hAnsi="Sylfaen" w:cs="Sylfaen"/>
        </w:rPr>
        <w:t>ლოჯიქის</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ინფრასტრუქტურაში</w:t>
      </w:r>
      <w:proofErr w:type="spellEnd"/>
      <w:proofErr w:type="gramEnd"/>
      <w:r w:rsidRPr="002F6CB4">
        <w:rPr>
          <w:rFonts w:ascii="Sylfaen" w:hAnsi="Sylfaen" w:cs="Sylfaen"/>
        </w:rPr>
        <w:t>;</w:t>
      </w:r>
    </w:p>
    <w:p w14:paraId="22AE01F9"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lastRenderedPageBreak/>
        <w:t>აეწყო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გაიმართა</w:t>
      </w:r>
      <w:proofErr w:type="spellEnd"/>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საკანონმდებლო</w:t>
      </w:r>
      <w:proofErr w:type="spellEnd"/>
      <w:r w:rsidRPr="002F6CB4">
        <w:rPr>
          <w:rFonts w:ascii="Sylfaen" w:hAnsi="Sylfaen" w:cs="Sylfaen"/>
        </w:rPr>
        <w:t xml:space="preserve"> </w:t>
      </w:r>
      <w:proofErr w:type="spellStart"/>
      <w:proofErr w:type="gramStart"/>
      <w:r w:rsidRPr="002F6CB4">
        <w:rPr>
          <w:rFonts w:ascii="Sylfaen" w:hAnsi="Sylfaen" w:cs="Sylfaen"/>
        </w:rPr>
        <w:t>მაცნეს</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proofErr w:type="gramEnd"/>
      <w:r w:rsidRPr="002F6CB4">
        <w:rPr>
          <w:rFonts w:ascii="Sylfaen" w:hAnsi="Sylfaen" w:cs="Sylfaen"/>
        </w:rPr>
        <w:t xml:space="preserve"> </w:t>
      </w:r>
      <w:proofErr w:type="spellStart"/>
      <w:r w:rsidRPr="002F6CB4">
        <w:rPr>
          <w:rFonts w:ascii="Sylfaen" w:hAnsi="Sylfaen" w:cs="Sylfaen"/>
        </w:rPr>
        <w:t>ავტომატური</w:t>
      </w:r>
      <w:proofErr w:type="spellEnd"/>
      <w:r w:rsidRPr="002F6CB4">
        <w:rPr>
          <w:rFonts w:ascii="Sylfaen" w:hAnsi="Sylfaen" w:cs="Sylfaen"/>
        </w:rPr>
        <w:t xml:space="preserve"> </w:t>
      </w:r>
      <w:proofErr w:type="spellStart"/>
      <w:r w:rsidRPr="002F6CB4">
        <w:rPr>
          <w:rFonts w:ascii="Sylfaen" w:hAnsi="Sylfaen" w:cs="Sylfaen"/>
        </w:rPr>
        <w:t>განთავსება</w:t>
      </w:r>
      <w:proofErr w:type="spellEnd"/>
      <w:r w:rsidRPr="002F6CB4">
        <w:rPr>
          <w:rFonts w:ascii="Sylfaen" w:hAnsi="Sylfaen" w:cs="Sylfaen"/>
        </w:rPr>
        <w:t>/</w:t>
      </w:r>
      <w:proofErr w:type="spellStart"/>
      <w:r w:rsidRPr="002F6CB4">
        <w:rPr>
          <w:rFonts w:ascii="Sylfaen" w:hAnsi="Sylfaen" w:cs="Sylfaen"/>
        </w:rPr>
        <w:t>განახლების</w:t>
      </w:r>
      <w:proofErr w:type="spellEnd"/>
      <w:r w:rsidRPr="002F6CB4">
        <w:rPr>
          <w:rFonts w:ascii="Sylfaen" w:hAnsi="Sylfaen" w:cs="Sylfaen"/>
        </w:rPr>
        <w:t xml:space="preserve"> </w:t>
      </w:r>
      <w:proofErr w:type="spellStart"/>
      <w:r w:rsidRPr="002F6CB4">
        <w:rPr>
          <w:rFonts w:ascii="Sylfaen" w:hAnsi="Sylfaen" w:cs="Sylfaen"/>
        </w:rPr>
        <w:t>სისტემა</w:t>
      </w:r>
      <w:proofErr w:type="spellEnd"/>
      <w:r w:rsidRPr="002F6CB4">
        <w:rPr>
          <w:rFonts w:ascii="Sylfaen" w:hAnsi="Sylfaen" w:cs="Sylfaen"/>
        </w:rPr>
        <w:t xml:space="preserve"> (CI/CD Pipeline);</w:t>
      </w:r>
    </w:p>
    <w:p w14:paraId="088E7BE9"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იუსტიციის</w:t>
      </w:r>
      <w:proofErr w:type="spellEnd"/>
      <w:r w:rsidRPr="002F6CB4">
        <w:rPr>
          <w:rFonts w:ascii="Sylfaen" w:hAnsi="Sylfaen" w:cs="Sylfaen"/>
        </w:rPr>
        <w:t xml:space="preserve"> </w:t>
      </w:r>
      <w:proofErr w:type="spellStart"/>
      <w:proofErr w:type="gramStart"/>
      <w:r w:rsidRPr="002F6CB4">
        <w:rPr>
          <w:rFonts w:ascii="Sylfaen" w:hAnsi="Sylfaen" w:cs="Sylfaen"/>
        </w:rPr>
        <w:t>სახლის</w:t>
      </w:r>
      <w:proofErr w:type="spellEnd"/>
      <w:r w:rsidRPr="002F6CB4">
        <w:rPr>
          <w:rFonts w:ascii="Sylfaen" w:hAnsi="Sylfaen" w:cs="Sylfaen"/>
        </w:rPr>
        <w:t xml:space="preserve">“ </w:t>
      </w:r>
      <w:proofErr w:type="spellStart"/>
      <w:r w:rsidRPr="002F6CB4">
        <w:rPr>
          <w:rFonts w:ascii="Sylfaen" w:hAnsi="Sylfaen" w:cs="Sylfaen"/>
        </w:rPr>
        <w:t>ბოლნისის</w:t>
      </w:r>
      <w:proofErr w:type="spellEnd"/>
      <w:proofErr w:type="gramEnd"/>
      <w:r w:rsidRPr="002F6CB4">
        <w:rPr>
          <w:rFonts w:ascii="Sylfaen" w:hAnsi="Sylfaen" w:cs="Sylfaen"/>
        </w:rPr>
        <w:t xml:space="preserve"> </w:t>
      </w:r>
      <w:proofErr w:type="spellStart"/>
      <w:r w:rsidRPr="002F6CB4">
        <w:rPr>
          <w:rFonts w:ascii="Sylfaen" w:hAnsi="Sylfaen" w:cs="Sylfaen"/>
        </w:rPr>
        <w:t>ფილიალში</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ჩართვები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გაიმართა</w:t>
      </w:r>
      <w:proofErr w:type="spellEnd"/>
      <w:r w:rsidRPr="002F6CB4">
        <w:rPr>
          <w:rFonts w:ascii="Sylfaen" w:hAnsi="Sylfaen" w:cs="Sylfaen"/>
        </w:rPr>
        <w:t xml:space="preserve"> </w:t>
      </w:r>
      <w:proofErr w:type="spellStart"/>
      <w:r w:rsidRPr="002F6CB4">
        <w:rPr>
          <w:rFonts w:ascii="Sylfaen" w:hAnsi="Sylfaen" w:cs="Sylfaen"/>
        </w:rPr>
        <w:t>კომპიუტერული</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პერიფერიული</w:t>
      </w:r>
      <w:proofErr w:type="spellEnd"/>
      <w:r w:rsidRPr="002F6CB4">
        <w:rPr>
          <w:rFonts w:ascii="Sylfaen" w:hAnsi="Sylfaen" w:cs="Sylfaen"/>
        </w:rPr>
        <w:t xml:space="preserve"> </w:t>
      </w:r>
      <w:proofErr w:type="spellStart"/>
      <w:r w:rsidRPr="002F6CB4">
        <w:rPr>
          <w:rFonts w:ascii="Sylfaen" w:hAnsi="Sylfaen" w:cs="Sylfaen"/>
        </w:rPr>
        <w:t>ტექნიკა</w:t>
      </w:r>
      <w:proofErr w:type="spellEnd"/>
      <w:r w:rsidRPr="002F6CB4">
        <w:rPr>
          <w:rFonts w:ascii="Sylfaen" w:hAnsi="Sylfaen" w:cs="Sylfaen"/>
        </w:rPr>
        <w:t>;</w:t>
      </w:r>
    </w:p>
    <w:p w14:paraId="5D3453F0" w14:textId="77777777" w:rsidR="004555B0" w:rsidRPr="002F6CB4" w:rsidRDefault="004555B0" w:rsidP="002F6CB4">
      <w:pPr>
        <w:pStyle w:val="a5"/>
        <w:numPr>
          <w:ilvl w:val="0"/>
          <w:numId w:val="11"/>
        </w:numPr>
        <w:spacing w:after="0" w:line="240" w:lineRule="auto"/>
        <w:jc w:val="both"/>
        <w:rPr>
          <w:rFonts w:ascii="Sylfaen" w:hAnsi="Sylfaen" w:cs="Sylfaen"/>
        </w:rPr>
      </w:pPr>
      <w:proofErr w:type="spellStart"/>
      <w:r w:rsidRPr="002F6CB4">
        <w:rPr>
          <w:rFonts w:ascii="Sylfaen" w:hAnsi="Sylfaen" w:cs="Sylfaen"/>
        </w:rPr>
        <w:t>დაიგეგმა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მიმდინარეობდა</w:t>
      </w:r>
      <w:proofErr w:type="spellEnd"/>
      <w:r w:rsidRPr="002F6CB4">
        <w:rPr>
          <w:rFonts w:ascii="Sylfaen" w:hAnsi="Sylfaen" w:cs="Sylfaen"/>
        </w:rPr>
        <w:t xml:space="preserve"> </w:t>
      </w:r>
      <w:proofErr w:type="spellStart"/>
      <w:r w:rsidRPr="002F6CB4">
        <w:rPr>
          <w:rFonts w:ascii="Sylfaen" w:hAnsi="Sylfaen" w:cs="Sylfaen"/>
        </w:rPr>
        <w:t>საზოგადოებრივი</w:t>
      </w:r>
      <w:proofErr w:type="spellEnd"/>
      <w:r w:rsidRPr="002F6CB4">
        <w:rPr>
          <w:rFonts w:ascii="Sylfaen" w:hAnsi="Sylfaen" w:cs="Sylfaen"/>
        </w:rPr>
        <w:t xml:space="preserve"> </w:t>
      </w:r>
      <w:proofErr w:type="spellStart"/>
      <w:r w:rsidRPr="002F6CB4">
        <w:rPr>
          <w:rFonts w:ascii="Sylfaen" w:hAnsi="Sylfaen" w:cs="Sylfaen"/>
        </w:rPr>
        <w:t>ცენტრების</w:t>
      </w:r>
      <w:proofErr w:type="spellEnd"/>
      <w:r w:rsidRPr="002F6CB4">
        <w:rPr>
          <w:rFonts w:ascii="Sylfaen" w:hAnsi="Sylfaen" w:cs="Sylfaen"/>
        </w:rPr>
        <w:t xml:space="preserve"> </w:t>
      </w:r>
      <w:proofErr w:type="spellStart"/>
      <w:r w:rsidRPr="002F6CB4">
        <w:rPr>
          <w:rFonts w:ascii="Sylfaen" w:hAnsi="Sylfaen" w:cs="Sylfaen"/>
        </w:rPr>
        <w:t>მიგრაცია</w:t>
      </w:r>
      <w:proofErr w:type="spellEnd"/>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სერვისების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proofErr w:type="gram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ინფრასტრქტურიდან</w:t>
      </w:r>
      <w:proofErr w:type="spellEnd"/>
      <w:proofErr w:type="gramEnd"/>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w:t>
      </w:r>
      <w:proofErr w:type="spellStart"/>
      <w:r w:rsidRPr="002F6CB4">
        <w:rPr>
          <w:rFonts w:ascii="Sylfaen" w:hAnsi="Sylfaen" w:cs="Sylfaen"/>
        </w:rPr>
        <w:t>იუსტიციის</w:t>
      </w:r>
      <w:proofErr w:type="spellEnd"/>
      <w:r w:rsidRPr="002F6CB4">
        <w:rPr>
          <w:rFonts w:ascii="Sylfaen" w:hAnsi="Sylfaen" w:cs="Sylfaen"/>
        </w:rPr>
        <w:t xml:space="preserve"> </w:t>
      </w:r>
      <w:proofErr w:type="spellStart"/>
      <w:r w:rsidRPr="002F6CB4">
        <w:rPr>
          <w:rFonts w:ascii="Sylfaen" w:hAnsi="Sylfaen" w:cs="Sylfaen"/>
        </w:rPr>
        <w:t>სახლის</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ინფრასტრუქტურაში</w:t>
      </w:r>
      <w:proofErr w:type="spellEnd"/>
      <w:r w:rsidRPr="002F6CB4">
        <w:rPr>
          <w:rFonts w:ascii="Sylfaen" w:hAnsi="Sylfaen" w:cs="Sylfaen"/>
        </w:rPr>
        <w:t xml:space="preserve"> (</w:t>
      </w:r>
      <w:proofErr w:type="spellStart"/>
      <w:r w:rsidRPr="002F6CB4">
        <w:rPr>
          <w:rFonts w:ascii="Sylfaen" w:hAnsi="Sylfaen" w:cs="Sylfaen"/>
        </w:rPr>
        <w:t>ქსელური</w:t>
      </w:r>
      <w:proofErr w:type="spellEnd"/>
      <w:r w:rsidRPr="002F6CB4">
        <w:rPr>
          <w:rFonts w:ascii="Sylfaen" w:hAnsi="Sylfaen" w:cs="Sylfaen"/>
        </w:rPr>
        <w:t xml:space="preserve"> </w:t>
      </w:r>
      <w:proofErr w:type="spellStart"/>
      <w:r w:rsidRPr="002F6CB4">
        <w:rPr>
          <w:rFonts w:ascii="Sylfaen" w:hAnsi="Sylfaen" w:cs="Sylfaen"/>
        </w:rPr>
        <w:t>ჩართვები</w:t>
      </w:r>
      <w:proofErr w:type="spellEnd"/>
      <w:r w:rsidRPr="002F6CB4">
        <w:rPr>
          <w:rFonts w:ascii="Sylfaen" w:hAnsi="Sylfaen" w:cs="Sylfaen"/>
        </w:rPr>
        <w:t xml:space="preserve">, </w:t>
      </w:r>
      <w:proofErr w:type="spellStart"/>
      <w:r w:rsidRPr="002F6CB4">
        <w:rPr>
          <w:rFonts w:ascii="Sylfaen" w:hAnsi="Sylfaen" w:cs="Sylfaen"/>
        </w:rPr>
        <w:t>თანამშრომლისა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მოქალაქეებისთვის</w:t>
      </w:r>
      <w:proofErr w:type="spellEnd"/>
      <w:r w:rsidRPr="002F6CB4">
        <w:rPr>
          <w:rFonts w:ascii="Sylfaen" w:hAnsi="Sylfaen" w:cs="Sylfaen"/>
        </w:rPr>
        <w:t xml:space="preserve"> </w:t>
      </w:r>
      <w:proofErr w:type="spellStart"/>
      <w:r w:rsidRPr="002F6CB4">
        <w:rPr>
          <w:rFonts w:ascii="Sylfaen" w:hAnsi="Sylfaen" w:cs="Sylfaen"/>
        </w:rPr>
        <w:t>განკუთვნილი</w:t>
      </w:r>
      <w:proofErr w:type="spellEnd"/>
      <w:r w:rsidRPr="002F6CB4">
        <w:rPr>
          <w:rFonts w:ascii="Sylfaen" w:hAnsi="Sylfaen" w:cs="Sylfaen"/>
        </w:rPr>
        <w:t xml:space="preserve"> </w:t>
      </w:r>
      <w:proofErr w:type="spellStart"/>
      <w:r w:rsidRPr="002F6CB4">
        <w:rPr>
          <w:rFonts w:ascii="Sylfaen" w:hAnsi="Sylfaen" w:cs="Sylfaen"/>
        </w:rPr>
        <w:t>კომპიუტერები</w:t>
      </w:r>
      <w:proofErr w:type="spellEnd"/>
      <w:r w:rsidRPr="002F6CB4">
        <w:rPr>
          <w:rFonts w:ascii="Sylfaen" w:hAnsi="Sylfaen" w:cs="Sylfaen"/>
        </w:rPr>
        <w:t xml:space="preserve">, IP </w:t>
      </w:r>
      <w:proofErr w:type="spellStart"/>
      <w:r w:rsidRPr="002F6CB4">
        <w:rPr>
          <w:rFonts w:ascii="Sylfaen" w:hAnsi="Sylfaen" w:cs="Sylfaen"/>
        </w:rPr>
        <w:t>ტელეფონი</w:t>
      </w:r>
      <w:proofErr w:type="spellEnd"/>
      <w:r w:rsidRPr="002F6CB4">
        <w:rPr>
          <w:rFonts w:ascii="Sylfaen" w:hAnsi="Sylfaen" w:cs="Sylfaen"/>
        </w:rPr>
        <w:t xml:space="preserve">, </w:t>
      </w:r>
      <w:proofErr w:type="spellStart"/>
      <w:r w:rsidRPr="002F6CB4">
        <w:rPr>
          <w:rFonts w:ascii="Sylfaen" w:hAnsi="Sylfaen" w:cs="Sylfaen"/>
        </w:rPr>
        <w:t>პერიფერიული</w:t>
      </w:r>
      <w:proofErr w:type="spellEnd"/>
      <w:r w:rsidRPr="002F6CB4">
        <w:rPr>
          <w:rFonts w:ascii="Sylfaen" w:hAnsi="Sylfaen" w:cs="Sylfaen"/>
        </w:rPr>
        <w:t xml:space="preserve"> </w:t>
      </w:r>
      <w:proofErr w:type="spellStart"/>
      <w:r w:rsidRPr="002F6CB4">
        <w:rPr>
          <w:rFonts w:ascii="Sylfaen" w:hAnsi="Sylfaen" w:cs="Sylfaen"/>
        </w:rPr>
        <w:t>მოწყობილობები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ა.შ</w:t>
      </w:r>
      <w:proofErr w:type="spellEnd"/>
      <w:r w:rsidRPr="002F6CB4">
        <w:rPr>
          <w:rFonts w:ascii="Sylfaen" w:hAnsi="Sylfaen" w:cs="Sylfaen"/>
        </w:rPr>
        <w:t>.).</w:t>
      </w:r>
    </w:p>
    <w:p w14:paraId="3B85042A" w14:textId="77777777" w:rsidR="004555B0" w:rsidRPr="002F6CB4" w:rsidRDefault="004555B0" w:rsidP="002F6CB4">
      <w:pPr>
        <w:spacing w:after="0" w:line="240" w:lineRule="auto"/>
        <w:jc w:val="both"/>
        <w:rPr>
          <w:rFonts w:ascii="Sylfaen" w:hAnsi="Sylfaen" w:cs="Sylfaen"/>
          <w:noProof/>
          <w:lang w:val="ka-GE"/>
        </w:rPr>
      </w:pPr>
    </w:p>
    <w:p w14:paraId="78FDA143"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352077A9" w14:textId="77777777" w:rsidR="004555B0" w:rsidRPr="002F6CB4" w:rsidRDefault="004555B0" w:rsidP="002F6CB4">
      <w:pPr>
        <w:pStyle w:val="abzacixml"/>
        <w:numPr>
          <w:ilvl w:val="0"/>
          <w:numId w:val="3"/>
        </w:numPr>
      </w:pPr>
      <w:r w:rsidRPr="002F6CB4">
        <w:t>საინფორმაციო ტექნოლოგიების, ასევე, პროგრამული უზრუნველყოფის შექმნისა და განვითარების მომსახურებების მიმღები ორგანიზაციების რაოდენობის ზრდა.</w:t>
      </w:r>
    </w:p>
    <w:p w14:paraId="399B4CA9" w14:textId="77777777" w:rsidR="004555B0" w:rsidRPr="002F6CB4" w:rsidRDefault="004555B0" w:rsidP="002F6CB4">
      <w:pPr>
        <w:spacing w:after="0" w:line="240" w:lineRule="auto"/>
        <w:jc w:val="both"/>
        <w:rPr>
          <w:rFonts w:ascii="Sylfaen" w:hAnsi="Sylfaen" w:cs="Sylfaen"/>
          <w:noProof/>
          <w:lang w:val="ka-GE"/>
        </w:rPr>
      </w:pPr>
    </w:p>
    <w:p w14:paraId="15D8C710"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38597838" w14:textId="77777777" w:rsidR="004555B0" w:rsidRPr="002F6CB4" w:rsidRDefault="004555B0" w:rsidP="002F6CB4">
      <w:pPr>
        <w:pStyle w:val="abzacixml"/>
        <w:numPr>
          <w:ilvl w:val="0"/>
          <w:numId w:val="3"/>
        </w:numPr>
      </w:pPr>
      <w:r w:rsidRPr="002F6CB4">
        <w:t>გაიზარდა საინფორმაციო ტექნოლოგიების, პროგრამული უზრუნველყოფის შექმნისა და განვითარების მომსახურებების მიმღები ორგანიზაციების რაოდენობა.</w:t>
      </w:r>
    </w:p>
    <w:p w14:paraId="5B65DA27" w14:textId="77777777" w:rsidR="004555B0" w:rsidRPr="002F6CB4" w:rsidRDefault="004555B0" w:rsidP="002F6CB4">
      <w:pPr>
        <w:spacing w:after="0" w:line="240" w:lineRule="auto"/>
        <w:jc w:val="both"/>
        <w:rPr>
          <w:rFonts w:ascii="Sylfaen" w:hAnsi="Sylfaen" w:cs="Sylfaen"/>
          <w:noProof/>
          <w:lang w:val="ka-GE"/>
        </w:rPr>
      </w:pPr>
    </w:p>
    <w:p w14:paraId="6D6EF3E4" w14:textId="77777777" w:rsidR="004555B0" w:rsidRPr="002F6CB4" w:rsidRDefault="004555B0"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548F56FB" w14:textId="77777777" w:rsidR="004555B0" w:rsidRPr="002F6CB4" w:rsidRDefault="004555B0" w:rsidP="002F6CB4">
      <w:pPr>
        <w:numPr>
          <w:ilvl w:val="0"/>
          <w:numId w:val="25"/>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მომსახურება გაწეულია 30 ორგანიზაციისათვის.</w:t>
      </w:r>
    </w:p>
    <w:p w14:paraId="1A08BD6B"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 წელი - მომსახურება გაეწევა 40 ორგანიზაციას;2020 წელი - მომსახურება გაეწევა 45 ორგანიზაციას;2021 წელი - მომსახურება გაეწევა 50 ორგანიზაციას; 2022 წელი - მომსახურება გაეწევა 55 ორგანიზაციას</w:t>
      </w:r>
    </w:p>
    <w:p w14:paraId="5C576A5E" w14:textId="77777777" w:rsidR="004555B0" w:rsidRPr="002F6CB4" w:rsidRDefault="004555B0"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მომსახურება გაეწია 37 ორგანიზაციას.</w:t>
      </w:r>
    </w:p>
    <w:p w14:paraId="20987057" w14:textId="7E804CFA" w:rsidR="004555B0" w:rsidRPr="002F6CB4" w:rsidRDefault="004555B0" w:rsidP="002F6CB4">
      <w:pPr>
        <w:tabs>
          <w:tab w:val="left" w:pos="0"/>
        </w:tabs>
        <w:spacing w:after="100" w:afterAutospacing="1" w:line="240" w:lineRule="auto"/>
        <w:ind w:firstLine="426"/>
        <w:jc w:val="both"/>
        <w:rPr>
          <w:rFonts w:ascii="Sylfaen" w:eastAsia="Sylfaen" w:hAnsi="Sylfaen" w:cs="Arial"/>
          <w:color w:val="000000"/>
          <w:lang w:val="ka-GE"/>
        </w:rPr>
      </w:pPr>
    </w:p>
    <w:p w14:paraId="66A100D2" w14:textId="3B20D590" w:rsidR="00F2707C" w:rsidRPr="002F6CB4" w:rsidRDefault="00F2707C" w:rsidP="002F6CB4">
      <w:pPr>
        <w:pStyle w:val="2"/>
        <w:spacing w:line="240" w:lineRule="auto"/>
        <w:jc w:val="both"/>
        <w:rPr>
          <w:rFonts w:ascii="Sylfaen" w:hAnsi="Sylfaen" w:cs="Sylfaen"/>
          <w:sz w:val="22"/>
          <w:szCs w:val="22"/>
        </w:rPr>
      </w:pPr>
      <w:r w:rsidRPr="002F6CB4">
        <w:rPr>
          <w:rFonts w:ascii="Sylfaen" w:hAnsi="Sylfaen" w:cs="Sylfaen"/>
          <w:color w:val="5B9BD5" w:themeColor="accent1"/>
          <w:sz w:val="22"/>
          <w:szCs w:val="22"/>
          <w:lang w:val="ka-GE"/>
        </w:rPr>
        <w:t>6.2</w:t>
      </w:r>
      <w:r w:rsidR="006A5A66" w:rsidRPr="002F6CB4">
        <w:rPr>
          <w:rFonts w:ascii="Sylfaen" w:hAnsi="Sylfaen" w:cs="Sylfaen"/>
          <w:color w:val="5B9BD5" w:themeColor="accent1"/>
          <w:sz w:val="22"/>
          <w:szCs w:val="22"/>
        </w:rPr>
        <w:t>3</w:t>
      </w:r>
      <w:r w:rsidRPr="002F6CB4">
        <w:rPr>
          <w:rFonts w:ascii="Sylfaen" w:hAnsi="Sylfaen" w:cs="Sylfaen"/>
          <w:color w:val="5B9BD5" w:themeColor="accent1"/>
          <w:sz w:val="22"/>
          <w:szCs w:val="22"/>
          <w:lang w:val="ka-GE"/>
        </w:rPr>
        <w:t xml:space="preserve"> </w:t>
      </w:r>
      <w:proofErr w:type="spellStart"/>
      <w:r w:rsidRPr="002F6CB4">
        <w:rPr>
          <w:rFonts w:ascii="Sylfaen" w:hAnsi="Sylfaen" w:cs="Sylfaen"/>
          <w:sz w:val="22"/>
          <w:szCs w:val="22"/>
        </w:rPr>
        <w:t>ნორმატიული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აქტების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სისტემატიზაცია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მთარგმნელობითი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ცენტრის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განვითარება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26 </w:t>
      </w:r>
      <w:r w:rsidRPr="002F6CB4">
        <w:rPr>
          <w:rFonts w:ascii="Sylfaen" w:hAnsi="Sylfaen" w:cs="Sylfaen"/>
          <w:sz w:val="22"/>
          <w:szCs w:val="22"/>
          <w:lang w:val="ka-GE"/>
        </w:rPr>
        <w:t>12</w:t>
      </w:r>
      <w:r w:rsidRPr="002F6CB4">
        <w:rPr>
          <w:rFonts w:ascii="Sylfaen" w:hAnsi="Sylfaen" w:cs="Sylfaen"/>
          <w:sz w:val="22"/>
          <w:szCs w:val="22"/>
        </w:rPr>
        <w:t>)</w:t>
      </w:r>
    </w:p>
    <w:p w14:paraId="49A9757E" w14:textId="77777777" w:rsidR="00F2707C" w:rsidRPr="002F6CB4" w:rsidRDefault="00F2707C" w:rsidP="002F6CB4">
      <w:pPr>
        <w:spacing w:line="240" w:lineRule="auto"/>
      </w:pPr>
    </w:p>
    <w:p w14:paraId="050D509F" w14:textId="77777777" w:rsidR="00F2707C" w:rsidRPr="002F6CB4" w:rsidRDefault="00F2707C"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6ADAA22D" w14:textId="77777777" w:rsidR="00F2707C" w:rsidRPr="002F6CB4" w:rsidRDefault="00F2707C" w:rsidP="002F6CB4">
      <w:pPr>
        <w:pStyle w:val="a5"/>
        <w:numPr>
          <w:ilvl w:val="0"/>
          <w:numId w:val="11"/>
        </w:numPr>
        <w:spacing w:after="160" w:line="240" w:lineRule="auto"/>
      </w:pPr>
      <w:proofErr w:type="spellStart"/>
      <w:r w:rsidRPr="002F6CB4">
        <w:rPr>
          <w:rFonts w:ascii="Sylfaen" w:hAnsi="Sylfaen" w:cs="Sylfaen"/>
        </w:rPr>
        <w:t>სსიპ</w:t>
      </w:r>
      <w:proofErr w:type="spellEnd"/>
      <w:r w:rsidRPr="002F6CB4">
        <w:rPr>
          <w:rFonts w:asciiTheme="majorHAnsi" w:hAnsiTheme="majorHAnsi"/>
        </w:rPr>
        <w:t xml:space="preserve"> - </w:t>
      </w:r>
      <w:r w:rsidRPr="002F6CB4">
        <w:rPr>
          <w:rFonts w:ascii="Sylfaen" w:eastAsia="Times New Roman" w:hAnsi="Sylfaen" w:cs="Arial"/>
          <w:lang w:val="ka-GE"/>
        </w:rPr>
        <w:t>საქართველოს საკანონმდებლო მაცნე</w:t>
      </w:r>
    </w:p>
    <w:p w14:paraId="608C7DF3" w14:textId="77777777" w:rsidR="00F2707C" w:rsidRPr="002F6CB4" w:rsidRDefault="00F2707C" w:rsidP="002F6CB4">
      <w:pPr>
        <w:pStyle w:val="abzacixml"/>
        <w:numPr>
          <w:ilvl w:val="0"/>
          <w:numId w:val="3"/>
        </w:numPr>
      </w:pPr>
      <w:r w:rsidRPr="002F6CB4">
        <w:t>ხორციელდებოდა ნორმატიული აქტების სახელმწიფო აღრიცხვა, სისტემატიზაცია და კანონმდებლობით დადგენილი წესით სამართლებრივი სისტემის საჯაროობის უზრუნველყოფა. გამოქვეყნდა 9 051 დოკუმენტი, მათ შორის, დარეგისტრირდა  4 790 აქტი;</w:t>
      </w:r>
    </w:p>
    <w:p w14:paraId="08C8B8CF" w14:textId="77777777" w:rsidR="00F2707C" w:rsidRPr="002F6CB4" w:rsidRDefault="00F2707C" w:rsidP="002F6CB4">
      <w:pPr>
        <w:pStyle w:val="abzacixml"/>
        <w:numPr>
          <w:ilvl w:val="0"/>
          <w:numId w:val="3"/>
        </w:numPr>
      </w:pPr>
      <w:r w:rsidRPr="002F6CB4">
        <w:t xml:space="preserve">მთარგმნელობითი ცენტრის მიერ ითარგმნა 12 საკანონმდებლო და კანონქვემდებარე აქტი, ევროკავშირის კანონმდებლობის 95 დოკუმენტი. სულ ითარგმნა 6 620 გვერდი, აგრეთვე, აქტებში შეტანილი ცვლილებები (1085 გვერდი). ზემოაღნიშნული </w:t>
      </w:r>
      <w:r w:rsidRPr="002F6CB4">
        <w:lastRenderedPageBreak/>
        <w:t>აქტების უმეტესობა ხელმისაწვდომია „საქართველოს საკანონმდებლო მაცნეს“ ვებგვერდზე, ნაწილი რედაქტირებისა და სისტემატიზაციის სხვადასხვა ეტაპზეა, ასევე, ევროკავშირის კანონმდებლობის 4 293 გვერდი და სხვადასხვა სტრუქტურიდან მიღებული დოკუმენტების 809 გვერდი;</w:t>
      </w:r>
    </w:p>
    <w:p w14:paraId="17669566" w14:textId="77777777" w:rsidR="00F2707C" w:rsidRPr="002F6CB4" w:rsidRDefault="00F2707C" w:rsidP="002F6CB4">
      <w:pPr>
        <w:pStyle w:val="abzacixml"/>
        <w:numPr>
          <w:ilvl w:val="0"/>
          <w:numId w:val="3"/>
        </w:numPr>
      </w:pPr>
      <w:r w:rsidRPr="002F6CB4">
        <w:t>ითარგმნა და დარედაქტირდა საქართველოს ევროკავშირში ინტეგრაციის საგზაო რუკა (Road Map2EU).სულ დარედაქტირდა  4 015 გვერდი;</w:t>
      </w:r>
    </w:p>
    <w:p w14:paraId="557E265F" w14:textId="77777777" w:rsidR="00F2707C" w:rsidRPr="002F6CB4" w:rsidRDefault="00F2707C" w:rsidP="002F6CB4">
      <w:pPr>
        <w:pStyle w:val="abzacixml"/>
        <w:numPr>
          <w:ilvl w:val="0"/>
          <w:numId w:val="3"/>
        </w:numPr>
      </w:pPr>
      <w:r w:rsidRPr="002F6CB4">
        <w:t>მიმდინარეობდა მუშაობა ევროკავშირის კანონმდებლობის წყაროების დახარისხებაზე, მათი ინვენტარიზაციის შექმნასა და მათი ორიგინალების ტექსტების მთარგმნელობით პროგრამაში შესაყვანად მომზადებაზე, ევროკავშირის ნათარგმნი კანონმდებლობის წყაროების შესაბამის დამუშავება/დაფორმატებაზე მათი საკანონმდებლო მაცნეს ვებგვერდზე ეტაპობრივი გამოქვეყნებისთვის; ასევე, მიმდინარეობდა მთარგმნელობითი ცენტრის სერვერული ტერმინოლოგიური ბაზისა და მაცნეს ვებგვერდზე განთავსებული ტერმინოლოგიური ონლაინ ლექსიკონის განახლება;</w:t>
      </w:r>
    </w:p>
    <w:p w14:paraId="6392ECD1" w14:textId="77777777" w:rsidR="00F2707C" w:rsidRPr="002F6CB4" w:rsidRDefault="00F2707C" w:rsidP="002F6CB4">
      <w:pPr>
        <w:pStyle w:val="abzacixml"/>
        <w:numPr>
          <w:ilvl w:val="0"/>
          <w:numId w:val="3"/>
        </w:numPr>
      </w:pPr>
      <w:r w:rsidRPr="002F6CB4">
        <w:t>ტერმინოლოგიურ ბაზას დაემატა 2 000-ზე მეტი ახალი ტერმინი;</w:t>
      </w:r>
    </w:p>
    <w:p w14:paraId="1693F3C2" w14:textId="77777777" w:rsidR="00F2707C" w:rsidRPr="002F6CB4" w:rsidRDefault="00F2707C" w:rsidP="002F6CB4">
      <w:pPr>
        <w:pStyle w:val="abzacixml"/>
        <w:numPr>
          <w:ilvl w:val="0"/>
          <w:numId w:val="3"/>
        </w:numPr>
      </w:pPr>
      <w:r w:rsidRPr="002F6CB4">
        <w:t>მიმდინარეობდა მოლაპარაკებები „ევროტერმბანკთან“  ქართული ენის პოპულარიზაციისა და მაცნეს მთარგმნელობითი ტერმინოლოგიური ბაზის ევროკავშირის ელექტრონულ ლექსიკონებში ინტეგრაციის მიზნით. შედეგად,  „ევროტერმბანკს“ დაემატა ქართული ენა. ევროკავშირის ერთიან ტერმინოლოგიურ ქსელში აიტვირთა 10 900-მდე ტერმინი საქართველოს კანონმდებლობიდან (რომლებიც ემთხვევა „ევროტერმბანკის“ ბაზაში არსებულ ტერმინებს).</w:t>
      </w:r>
    </w:p>
    <w:p w14:paraId="44FB072F" w14:textId="77777777" w:rsidR="00F2707C" w:rsidRPr="002F6CB4" w:rsidRDefault="00F2707C" w:rsidP="002F6CB4">
      <w:pPr>
        <w:pStyle w:val="abzacixml"/>
      </w:pPr>
    </w:p>
    <w:p w14:paraId="6D4F6845"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1A6002E0" w14:textId="77777777" w:rsidR="00F2707C" w:rsidRPr="002F6CB4" w:rsidRDefault="00F2707C" w:rsidP="002F6CB4">
      <w:pPr>
        <w:pStyle w:val="abzacixml"/>
        <w:numPr>
          <w:ilvl w:val="0"/>
          <w:numId w:val="3"/>
        </w:numPr>
      </w:pPr>
      <w:r w:rsidRPr="002F6CB4">
        <w:t>სამართლებრივი აქტების და სხვა დოკუმენტების ხელმისაწვდომობის ზრდა.</w:t>
      </w:r>
    </w:p>
    <w:p w14:paraId="705AFCC0" w14:textId="77777777" w:rsidR="00F2707C" w:rsidRPr="002F6CB4" w:rsidRDefault="00F2707C" w:rsidP="002F6CB4">
      <w:pPr>
        <w:pStyle w:val="abzacixml"/>
      </w:pPr>
    </w:p>
    <w:p w14:paraId="6D9F467C"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12600341" w14:textId="77777777" w:rsidR="00F2707C" w:rsidRPr="002F6CB4" w:rsidRDefault="00F2707C" w:rsidP="002F6CB4">
      <w:pPr>
        <w:pStyle w:val="abzacixml"/>
        <w:numPr>
          <w:ilvl w:val="0"/>
          <w:numId w:val="3"/>
        </w:numPr>
      </w:pPr>
      <w:r w:rsidRPr="002F6CB4">
        <w:t>გაიზარდა სამართლებრივი აქტების და სხვა დოკუმენტების ხელმისაწვდომობა.</w:t>
      </w:r>
    </w:p>
    <w:p w14:paraId="08698000" w14:textId="77777777" w:rsidR="00F2707C" w:rsidRPr="002F6CB4" w:rsidRDefault="00F2707C" w:rsidP="002F6CB4">
      <w:pPr>
        <w:pStyle w:val="abzacixml"/>
      </w:pPr>
    </w:p>
    <w:p w14:paraId="526039FE" w14:textId="77777777" w:rsidR="00F2707C" w:rsidRPr="002F6CB4" w:rsidRDefault="00F2707C"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509DB5BD" w14:textId="77777777" w:rsidR="00F2707C" w:rsidRPr="002F6CB4" w:rsidRDefault="00F2707C" w:rsidP="002F6CB4">
      <w:pPr>
        <w:numPr>
          <w:ilvl w:val="0"/>
          <w:numId w:val="28"/>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წელს ვებგვერდზე რეგისტრირებული იქნება 4 600 ავტორიზებული მომხმარებელი.</w:t>
      </w:r>
    </w:p>
    <w:p w14:paraId="4D520626"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- 2019-2022 წლებში, ყოველწლიურად, ავტორიზებულ მომხმარებელთა 100 ერთეულით ზრდა.</w:t>
      </w:r>
    </w:p>
    <w:p w14:paraId="5EC2CE9F" w14:textId="77777777" w:rsidR="00F2707C" w:rsidRPr="002F6CB4" w:rsidRDefault="00F2707C"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მაცნეს ვებგვერდზე დარეგისტრირებულია 7029 ავტორიზებული მომხმარებელი.</w:t>
      </w:r>
    </w:p>
    <w:p w14:paraId="727D9C66" w14:textId="6B103EA1" w:rsidR="00F2707C" w:rsidRDefault="00F2707C" w:rsidP="002F6CB4">
      <w:pPr>
        <w:tabs>
          <w:tab w:val="left" w:pos="0"/>
        </w:tabs>
        <w:spacing w:after="100" w:afterAutospacing="1" w:line="240" w:lineRule="auto"/>
        <w:ind w:firstLine="426"/>
        <w:jc w:val="both"/>
        <w:rPr>
          <w:rFonts w:ascii="Sylfaen" w:eastAsia="Sylfaen" w:hAnsi="Sylfaen" w:cs="Arial"/>
          <w:color w:val="000000"/>
          <w:u w:val="single"/>
          <w:lang w:val="ka-GE"/>
        </w:rPr>
      </w:pPr>
    </w:p>
    <w:p w14:paraId="693F83FF" w14:textId="44B7C1DA" w:rsidR="007F6EAD" w:rsidRDefault="007F6EAD" w:rsidP="002F6CB4">
      <w:pPr>
        <w:tabs>
          <w:tab w:val="left" w:pos="0"/>
        </w:tabs>
        <w:spacing w:after="100" w:afterAutospacing="1" w:line="240" w:lineRule="auto"/>
        <w:ind w:firstLine="426"/>
        <w:jc w:val="both"/>
        <w:rPr>
          <w:rFonts w:ascii="Sylfaen" w:eastAsia="Sylfaen" w:hAnsi="Sylfaen" w:cs="Arial"/>
          <w:color w:val="000000"/>
          <w:u w:val="single"/>
          <w:lang w:val="ka-GE"/>
        </w:rPr>
      </w:pPr>
    </w:p>
    <w:p w14:paraId="58949778" w14:textId="77777777" w:rsidR="007F6EAD" w:rsidRPr="002F6CB4" w:rsidRDefault="007F6EAD" w:rsidP="002F6CB4">
      <w:pPr>
        <w:tabs>
          <w:tab w:val="left" w:pos="0"/>
        </w:tabs>
        <w:spacing w:after="100" w:afterAutospacing="1" w:line="240" w:lineRule="auto"/>
        <w:ind w:firstLine="426"/>
        <w:jc w:val="both"/>
        <w:rPr>
          <w:rFonts w:ascii="Sylfaen" w:eastAsia="Sylfaen" w:hAnsi="Sylfaen" w:cs="Arial"/>
          <w:color w:val="000000"/>
          <w:u w:val="single"/>
          <w:lang w:val="ka-GE"/>
        </w:rPr>
      </w:pPr>
    </w:p>
    <w:p w14:paraId="3EB67DBC" w14:textId="77777777" w:rsidR="00BC632D" w:rsidRPr="002F6CB4" w:rsidRDefault="00BC632D" w:rsidP="002F6CB4">
      <w:pPr>
        <w:pStyle w:val="1"/>
        <w:spacing w:line="240" w:lineRule="auto"/>
        <w:jc w:val="center"/>
        <w:rPr>
          <w:rFonts w:ascii="Sylfaen" w:hAnsi="Sylfaen" w:cs="Sylfaen"/>
          <w:sz w:val="26"/>
          <w:szCs w:val="26"/>
        </w:rPr>
      </w:pPr>
      <w:r w:rsidRPr="002F6CB4">
        <w:rPr>
          <w:rFonts w:ascii="Sylfaen" w:hAnsi="Sylfaen" w:cs="Sylfaen"/>
          <w:sz w:val="26"/>
          <w:szCs w:val="26"/>
        </w:rPr>
        <w:lastRenderedPageBreak/>
        <w:t xml:space="preserve">7. </w:t>
      </w:r>
      <w:proofErr w:type="spellStart"/>
      <w:r w:rsidRPr="002F6CB4">
        <w:rPr>
          <w:rFonts w:ascii="Sylfaen" w:hAnsi="Sylfaen" w:cs="Sylfaen"/>
          <w:sz w:val="26"/>
          <w:szCs w:val="26"/>
        </w:rPr>
        <w:t>პრიორიტეტი</w:t>
      </w:r>
      <w:proofErr w:type="spellEnd"/>
      <w:r w:rsidRPr="002F6CB4">
        <w:rPr>
          <w:rFonts w:ascii="Sylfaen" w:hAnsi="Sylfaen" w:cs="Sylfaen"/>
          <w:sz w:val="26"/>
          <w:szCs w:val="26"/>
        </w:rPr>
        <w:t xml:space="preserve">   –    </w:t>
      </w:r>
      <w:proofErr w:type="spellStart"/>
      <w:r w:rsidRPr="002F6CB4">
        <w:rPr>
          <w:rFonts w:ascii="Sylfaen" w:hAnsi="Sylfaen" w:cs="Sylfaen"/>
          <w:sz w:val="26"/>
          <w:szCs w:val="26"/>
        </w:rPr>
        <w:t>იძულებით</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გადაადგილებულ</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პირთა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და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მიგრანტთა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სახელმწიფო</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მხარდაჭერა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და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რეინტეგრაციის</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ხელშეწყობა</w:t>
      </w:r>
      <w:proofErr w:type="spellEnd"/>
    </w:p>
    <w:p w14:paraId="2D9A09C4" w14:textId="77777777" w:rsidR="00CF5755" w:rsidRPr="002F6CB4" w:rsidRDefault="00CF5755" w:rsidP="002F6CB4">
      <w:pPr>
        <w:spacing w:after="0" w:line="240" w:lineRule="auto"/>
        <w:ind w:left="180"/>
        <w:jc w:val="right"/>
        <w:rPr>
          <w:rFonts w:ascii="Sylfaen" w:hAnsi="Sylfaen"/>
          <w:i/>
          <w:sz w:val="18"/>
          <w:szCs w:val="18"/>
          <w:lang w:val="ka-GE"/>
        </w:rPr>
      </w:pPr>
    </w:p>
    <w:p w14:paraId="7BD01966" w14:textId="77777777" w:rsidR="00CF5755" w:rsidRPr="002F6CB4" w:rsidRDefault="00CF5755" w:rsidP="002F6CB4">
      <w:pPr>
        <w:spacing w:after="0" w:line="240" w:lineRule="auto"/>
        <w:ind w:left="180"/>
        <w:jc w:val="right"/>
        <w:rPr>
          <w:rFonts w:ascii="Sylfaen" w:hAnsi="Sylfaen"/>
          <w:i/>
          <w:sz w:val="18"/>
          <w:szCs w:val="18"/>
          <w:lang w:val="ka-GE"/>
        </w:rPr>
      </w:pPr>
    </w:p>
    <w:p w14:paraId="7A026B50" w14:textId="09758085"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CF5755" w:rsidRPr="002F6CB4" w14:paraId="48BB9D67" w14:textId="77777777" w:rsidTr="00CF5755">
        <w:trPr>
          <w:trHeight w:val="780"/>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17485043"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4C3BDAEE"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2F4ABCF8"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61404E22"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7B025899"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240DD527"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41B6FE7A"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244D68D6"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CF5755" w:rsidRPr="002F6CB4" w14:paraId="42681B36" w14:textId="77777777" w:rsidTr="00CF5755">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0925314"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27 06</w:t>
            </w:r>
          </w:p>
        </w:tc>
        <w:tc>
          <w:tcPr>
            <w:tcW w:w="2049" w:type="pct"/>
            <w:tcBorders>
              <w:top w:val="nil"/>
              <w:left w:val="nil"/>
              <w:bottom w:val="single" w:sz="8" w:space="0" w:color="D3D3D3"/>
              <w:right w:val="single" w:sz="8" w:space="0" w:color="D3D3D3"/>
            </w:tcBorders>
            <w:shd w:val="clear" w:color="auto" w:fill="auto"/>
            <w:vAlign w:val="center"/>
            <w:hideMark/>
          </w:tcPr>
          <w:p w14:paraId="688A1E39"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იძულებით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გადაადგილებულ</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მიგრანტთა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5B6697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69,131.6</w:t>
            </w:r>
          </w:p>
        </w:tc>
        <w:tc>
          <w:tcPr>
            <w:tcW w:w="421" w:type="pct"/>
            <w:tcBorders>
              <w:top w:val="nil"/>
              <w:left w:val="nil"/>
              <w:bottom w:val="single" w:sz="8" w:space="0" w:color="D3D3D3"/>
              <w:right w:val="single" w:sz="8" w:space="0" w:color="D3D3D3"/>
            </w:tcBorders>
            <w:shd w:val="clear" w:color="auto" w:fill="auto"/>
            <w:vAlign w:val="center"/>
            <w:hideMark/>
          </w:tcPr>
          <w:p w14:paraId="11F9D91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69,131.6</w:t>
            </w:r>
          </w:p>
        </w:tc>
        <w:tc>
          <w:tcPr>
            <w:tcW w:w="405" w:type="pct"/>
            <w:tcBorders>
              <w:top w:val="nil"/>
              <w:left w:val="nil"/>
              <w:bottom w:val="single" w:sz="8" w:space="0" w:color="D3D3D3"/>
              <w:right w:val="single" w:sz="8" w:space="0" w:color="D3D3D3"/>
            </w:tcBorders>
            <w:shd w:val="clear" w:color="auto" w:fill="auto"/>
            <w:vAlign w:val="center"/>
            <w:hideMark/>
          </w:tcPr>
          <w:p w14:paraId="390B45A4"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07B741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74,946.4</w:t>
            </w:r>
          </w:p>
        </w:tc>
        <w:tc>
          <w:tcPr>
            <w:tcW w:w="421" w:type="pct"/>
            <w:tcBorders>
              <w:top w:val="nil"/>
              <w:left w:val="nil"/>
              <w:bottom w:val="single" w:sz="8" w:space="0" w:color="D3D3D3"/>
              <w:right w:val="single" w:sz="8" w:space="0" w:color="D3D3D3"/>
            </w:tcBorders>
            <w:shd w:val="clear" w:color="auto" w:fill="auto"/>
            <w:vAlign w:val="center"/>
            <w:hideMark/>
          </w:tcPr>
          <w:p w14:paraId="1B20F264"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74,946.4</w:t>
            </w:r>
          </w:p>
        </w:tc>
        <w:tc>
          <w:tcPr>
            <w:tcW w:w="405" w:type="pct"/>
            <w:tcBorders>
              <w:top w:val="nil"/>
              <w:left w:val="nil"/>
              <w:bottom w:val="single" w:sz="8" w:space="0" w:color="D3D3D3"/>
              <w:right w:val="single" w:sz="8" w:space="0" w:color="D3D3D3"/>
            </w:tcBorders>
            <w:shd w:val="clear" w:color="auto" w:fill="auto"/>
            <w:vAlign w:val="center"/>
            <w:hideMark/>
          </w:tcPr>
          <w:p w14:paraId="59FFB8F9"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615534F5" w14:textId="77777777" w:rsidTr="00CF5755">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EE8B43F"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25 06</w:t>
            </w:r>
          </w:p>
        </w:tc>
        <w:tc>
          <w:tcPr>
            <w:tcW w:w="2049" w:type="pct"/>
            <w:tcBorders>
              <w:top w:val="nil"/>
              <w:left w:val="nil"/>
              <w:bottom w:val="single" w:sz="8" w:space="0" w:color="D3D3D3"/>
              <w:right w:val="single" w:sz="8" w:space="0" w:color="D3D3D3"/>
            </w:tcBorders>
            <w:shd w:val="clear" w:color="auto" w:fill="auto"/>
            <w:vAlign w:val="center"/>
            <w:hideMark/>
          </w:tcPr>
          <w:p w14:paraId="30578F42"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იძულებით</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გადაადგილებული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მხარდაჭერა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A1F9D9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70,599.0</w:t>
            </w:r>
          </w:p>
        </w:tc>
        <w:tc>
          <w:tcPr>
            <w:tcW w:w="421" w:type="pct"/>
            <w:tcBorders>
              <w:top w:val="nil"/>
              <w:left w:val="nil"/>
              <w:bottom w:val="single" w:sz="8" w:space="0" w:color="D3D3D3"/>
              <w:right w:val="single" w:sz="8" w:space="0" w:color="D3D3D3"/>
            </w:tcBorders>
            <w:shd w:val="clear" w:color="auto" w:fill="auto"/>
            <w:vAlign w:val="center"/>
            <w:hideMark/>
          </w:tcPr>
          <w:p w14:paraId="19EC54D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70,599.0</w:t>
            </w:r>
          </w:p>
        </w:tc>
        <w:tc>
          <w:tcPr>
            <w:tcW w:w="405" w:type="pct"/>
            <w:tcBorders>
              <w:top w:val="nil"/>
              <w:left w:val="nil"/>
              <w:bottom w:val="single" w:sz="8" w:space="0" w:color="D3D3D3"/>
              <w:right w:val="single" w:sz="8" w:space="0" w:color="D3D3D3"/>
            </w:tcBorders>
            <w:shd w:val="clear" w:color="auto" w:fill="auto"/>
            <w:vAlign w:val="center"/>
            <w:hideMark/>
          </w:tcPr>
          <w:p w14:paraId="1A7F601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2395739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70,321.3</w:t>
            </w:r>
          </w:p>
        </w:tc>
        <w:tc>
          <w:tcPr>
            <w:tcW w:w="421" w:type="pct"/>
            <w:tcBorders>
              <w:top w:val="nil"/>
              <w:left w:val="nil"/>
              <w:bottom w:val="single" w:sz="8" w:space="0" w:color="D3D3D3"/>
              <w:right w:val="single" w:sz="8" w:space="0" w:color="D3D3D3"/>
            </w:tcBorders>
            <w:shd w:val="clear" w:color="auto" w:fill="auto"/>
            <w:vAlign w:val="center"/>
            <w:hideMark/>
          </w:tcPr>
          <w:p w14:paraId="377F8A7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70,321.3</w:t>
            </w:r>
          </w:p>
        </w:tc>
        <w:tc>
          <w:tcPr>
            <w:tcW w:w="405" w:type="pct"/>
            <w:tcBorders>
              <w:top w:val="nil"/>
              <w:left w:val="nil"/>
              <w:bottom w:val="single" w:sz="8" w:space="0" w:color="D3D3D3"/>
              <w:right w:val="single" w:sz="8" w:space="0" w:color="D3D3D3"/>
            </w:tcBorders>
            <w:shd w:val="clear" w:color="auto" w:fill="auto"/>
            <w:vAlign w:val="center"/>
            <w:hideMark/>
          </w:tcPr>
          <w:p w14:paraId="32F0F78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66153027" w14:textId="77777777" w:rsidTr="00CF5755">
        <w:trPr>
          <w:trHeight w:val="46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CDD9451"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22 00</w:t>
            </w:r>
          </w:p>
        </w:tc>
        <w:tc>
          <w:tcPr>
            <w:tcW w:w="2049" w:type="pct"/>
            <w:tcBorders>
              <w:top w:val="nil"/>
              <w:left w:val="nil"/>
              <w:bottom w:val="single" w:sz="8" w:space="0" w:color="D3D3D3"/>
              <w:right w:val="single" w:sz="8" w:space="0" w:color="D3D3D3"/>
            </w:tcBorders>
            <w:shd w:val="clear" w:color="auto" w:fill="auto"/>
            <w:vAlign w:val="center"/>
            <w:hideMark/>
          </w:tcPr>
          <w:p w14:paraId="7B8F9DD2"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შერიგებისა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სამოქალაქო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თანასწორობის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საკითხებში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მინისტრის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აპარატი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4FA67C8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2,965.0</w:t>
            </w:r>
          </w:p>
        </w:tc>
        <w:tc>
          <w:tcPr>
            <w:tcW w:w="421" w:type="pct"/>
            <w:tcBorders>
              <w:top w:val="nil"/>
              <w:left w:val="nil"/>
              <w:bottom w:val="single" w:sz="8" w:space="0" w:color="D3D3D3"/>
              <w:right w:val="single" w:sz="8" w:space="0" w:color="D3D3D3"/>
            </w:tcBorders>
            <w:shd w:val="clear" w:color="auto" w:fill="auto"/>
            <w:vAlign w:val="center"/>
            <w:hideMark/>
          </w:tcPr>
          <w:p w14:paraId="4104D90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2,965.0</w:t>
            </w:r>
          </w:p>
        </w:tc>
        <w:tc>
          <w:tcPr>
            <w:tcW w:w="405" w:type="pct"/>
            <w:tcBorders>
              <w:top w:val="nil"/>
              <w:left w:val="nil"/>
              <w:bottom w:val="single" w:sz="8" w:space="0" w:color="D3D3D3"/>
              <w:right w:val="single" w:sz="8" w:space="0" w:color="D3D3D3"/>
            </w:tcBorders>
            <w:shd w:val="clear" w:color="auto" w:fill="auto"/>
            <w:vAlign w:val="center"/>
            <w:hideMark/>
          </w:tcPr>
          <w:p w14:paraId="7207D1E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10BEF9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2,744.6</w:t>
            </w:r>
          </w:p>
        </w:tc>
        <w:tc>
          <w:tcPr>
            <w:tcW w:w="421" w:type="pct"/>
            <w:tcBorders>
              <w:top w:val="nil"/>
              <w:left w:val="nil"/>
              <w:bottom w:val="single" w:sz="8" w:space="0" w:color="D3D3D3"/>
              <w:right w:val="single" w:sz="8" w:space="0" w:color="D3D3D3"/>
            </w:tcBorders>
            <w:shd w:val="clear" w:color="auto" w:fill="auto"/>
            <w:vAlign w:val="center"/>
            <w:hideMark/>
          </w:tcPr>
          <w:p w14:paraId="31F2827D"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2,744.6</w:t>
            </w:r>
          </w:p>
        </w:tc>
        <w:tc>
          <w:tcPr>
            <w:tcW w:w="405" w:type="pct"/>
            <w:tcBorders>
              <w:top w:val="nil"/>
              <w:left w:val="nil"/>
              <w:bottom w:val="single" w:sz="8" w:space="0" w:color="D3D3D3"/>
              <w:right w:val="single" w:sz="8" w:space="0" w:color="D3D3D3"/>
            </w:tcBorders>
            <w:shd w:val="clear" w:color="auto" w:fill="auto"/>
            <w:vAlign w:val="center"/>
            <w:hideMark/>
          </w:tcPr>
          <w:p w14:paraId="3F84D61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63E73630" w14:textId="77777777" w:rsidTr="00CF5755">
        <w:trPr>
          <w:trHeight w:val="315"/>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55E52A2C"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538FCA4D"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142,695.6</w:t>
            </w:r>
          </w:p>
        </w:tc>
        <w:tc>
          <w:tcPr>
            <w:tcW w:w="421" w:type="pct"/>
            <w:tcBorders>
              <w:top w:val="nil"/>
              <w:left w:val="nil"/>
              <w:bottom w:val="single" w:sz="8" w:space="0" w:color="D3D3D3"/>
              <w:right w:val="single" w:sz="8" w:space="0" w:color="D3D3D3"/>
            </w:tcBorders>
            <w:shd w:val="clear" w:color="000000" w:fill="EBF1DE"/>
            <w:vAlign w:val="center"/>
            <w:hideMark/>
          </w:tcPr>
          <w:p w14:paraId="4E50D087"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142,695.6</w:t>
            </w:r>
          </w:p>
        </w:tc>
        <w:tc>
          <w:tcPr>
            <w:tcW w:w="405" w:type="pct"/>
            <w:tcBorders>
              <w:top w:val="nil"/>
              <w:left w:val="nil"/>
              <w:bottom w:val="single" w:sz="8" w:space="0" w:color="D3D3D3"/>
              <w:right w:val="single" w:sz="8" w:space="0" w:color="D3D3D3"/>
            </w:tcBorders>
            <w:shd w:val="clear" w:color="000000" w:fill="EBF1DE"/>
            <w:vAlign w:val="center"/>
            <w:hideMark/>
          </w:tcPr>
          <w:p w14:paraId="0D5C9BB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000000" w:fill="EBF1DE"/>
            <w:vAlign w:val="center"/>
            <w:hideMark/>
          </w:tcPr>
          <w:p w14:paraId="34CF938D"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148,012.3</w:t>
            </w:r>
          </w:p>
        </w:tc>
        <w:tc>
          <w:tcPr>
            <w:tcW w:w="421" w:type="pct"/>
            <w:tcBorders>
              <w:top w:val="nil"/>
              <w:left w:val="nil"/>
              <w:bottom w:val="single" w:sz="8" w:space="0" w:color="D3D3D3"/>
              <w:right w:val="single" w:sz="8" w:space="0" w:color="D3D3D3"/>
            </w:tcBorders>
            <w:shd w:val="clear" w:color="000000" w:fill="EBF1DE"/>
            <w:vAlign w:val="center"/>
            <w:hideMark/>
          </w:tcPr>
          <w:p w14:paraId="1A5C65A9"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148,012.3</w:t>
            </w:r>
          </w:p>
        </w:tc>
        <w:tc>
          <w:tcPr>
            <w:tcW w:w="405" w:type="pct"/>
            <w:tcBorders>
              <w:top w:val="nil"/>
              <w:left w:val="nil"/>
              <w:bottom w:val="single" w:sz="8" w:space="0" w:color="D3D3D3"/>
              <w:right w:val="single" w:sz="8" w:space="0" w:color="D3D3D3"/>
            </w:tcBorders>
            <w:shd w:val="clear" w:color="000000" w:fill="EBF1DE"/>
            <w:vAlign w:val="center"/>
            <w:hideMark/>
          </w:tcPr>
          <w:p w14:paraId="65B4CB4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bl>
    <w:p w14:paraId="500DDDEF" w14:textId="77777777" w:rsidR="00D87144" w:rsidRPr="002F6CB4" w:rsidRDefault="00D87144" w:rsidP="002F6CB4">
      <w:pPr>
        <w:spacing w:line="240" w:lineRule="auto"/>
        <w:rPr>
          <w:highlight w:val="yellow"/>
        </w:rPr>
      </w:pPr>
    </w:p>
    <w:p w14:paraId="3F07FB02" w14:textId="77777777" w:rsidR="00D87144" w:rsidRPr="002F6CB4" w:rsidRDefault="00D87144" w:rsidP="002F6CB4">
      <w:pPr>
        <w:spacing w:line="240" w:lineRule="auto"/>
        <w:rPr>
          <w:highlight w:val="yellow"/>
        </w:rPr>
      </w:pPr>
    </w:p>
    <w:p w14:paraId="303545C2" w14:textId="38613292" w:rsidR="00D87144" w:rsidRPr="002F6CB4" w:rsidRDefault="00D87144" w:rsidP="002F6CB4">
      <w:pPr>
        <w:spacing w:line="240" w:lineRule="auto"/>
        <w:rPr>
          <w:highlight w:val="yellow"/>
        </w:rPr>
      </w:pPr>
    </w:p>
    <w:p w14:paraId="03DDEE40" w14:textId="7409AD3E" w:rsidR="00244145" w:rsidRPr="002F6CB4" w:rsidRDefault="00244145" w:rsidP="002F6CB4">
      <w:pPr>
        <w:spacing w:line="240" w:lineRule="auto"/>
        <w:rPr>
          <w:highlight w:val="yellow"/>
        </w:rPr>
      </w:pPr>
    </w:p>
    <w:p w14:paraId="324812DE" w14:textId="1208A57E" w:rsidR="00244145" w:rsidRPr="002F6CB4" w:rsidRDefault="00244145" w:rsidP="002F6CB4">
      <w:pPr>
        <w:spacing w:line="240" w:lineRule="auto"/>
        <w:rPr>
          <w:highlight w:val="yellow"/>
        </w:rPr>
      </w:pPr>
    </w:p>
    <w:p w14:paraId="70C19A41" w14:textId="4E479464" w:rsidR="00244145" w:rsidRPr="002F6CB4" w:rsidRDefault="00244145" w:rsidP="002F6CB4">
      <w:pPr>
        <w:spacing w:line="240" w:lineRule="auto"/>
        <w:rPr>
          <w:highlight w:val="yellow"/>
        </w:rPr>
      </w:pPr>
    </w:p>
    <w:p w14:paraId="2B14A602" w14:textId="523160DC" w:rsidR="00244145" w:rsidRPr="002F6CB4" w:rsidRDefault="00244145" w:rsidP="002F6CB4">
      <w:pPr>
        <w:spacing w:line="240" w:lineRule="auto"/>
        <w:rPr>
          <w:highlight w:val="yellow"/>
        </w:rPr>
      </w:pPr>
    </w:p>
    <w:p w14:paraId="4B5DB25C" w14:textId="6490567A" w:rsidR="00244145" w:rsidRPr="002F6CB4" w:rsidRDefault="00244145" w:rsidP="002F6CB4">
      <w:pPr>
        <w:spacing w:line="240" w:lineRule="auto"/>
        <w:rPr>
          <w:highlight w:val="yellow"/>
        </w:rPr>
      </w:pPr>
    </w:p>
    <w:p w14:paraId="1052651C" w14:textId="43FD8E08" w:rsidR="00244145" w:rsidRPr="002F6CB4" w:rsidRDefault="00244145" w:rsidP="002F6CB4">
      <w:pPr>
        <w:spacing w:line="240" w:lineRule="auto"/>
        <w:rPr>
          <w:highlight w:val="yellow"/>
        </w:rPr>
      </w:pPr>
    </w:p>
    <w:p w14:paraId="713E9ED9" w14:textId="677E1687" w:rsidR="00244145" w:rsidRPr="002F6CB4" w:rsidRDefault="00244145" w:rsidP="002F6CB4">
      <w:pPr>
        <w:spacing w:line="240" w:lineRule="auto"/>
        <w:rPr>
          <w:highlight w:val="yellow"/>
        </w:rPr>
      </w:pPr>
    </w:p>
    <w:p w14:paraId="6B331A39" w14:textId="77777777" w:rsidR="00244145" w:rsidRPr="002F6CB4" w:rsidRDefault="00244145" w:rsidP="002F6CB4">
      <w:pPr>
        <w:spacing w:line="240" w:lineRule="auto"/>
        <w:rPr>
          <w:highlight w:val="yellow"/>
        </w:rPr>
      </w:pPr>
    </w:p>
    <w:p w14:paraId="3F5CD5AD" w14:textId="77777777" w:rsidR="00244145" w:rsidRPr="002F6CB4" w:rsidRDefault="00244145" w:rsidP="002F6CB4">
      <w:pPr>
        <w:spacing w:line="240" w:lineRule="auto"/>
        <w:rPr>
          <w:highlight w:val="yellow"/>
        </w:rPr>
      </w:pPr>
    </w:p>
    <w:p w14:paraId="5B3FEE9B" w14:textId="77777777" w:rsidR="00F65A21" w:rsidRPr="002F6CB4" w:rsidRDefault="00F65A21" w:rsidP="002F6CB4">
      <w:pPr>
        <w:tabs>
          <w:tab w:val="left" w:pos="0"/>
        </w:tabs>
        <w:spacing w:after="0" w:line="240" w:lineRule="auto"/>
        <w:jc w:val="both"/>
        <w:rPr>
          <w:rFonts w:ascii="Sylfaen" w:hAnsi="Sylfaen" w:cs="Arial"/>
          <w:color w:val="000000"/>
          <w:highlight w:val="yellow"/>
          <w:lang w:val="ka-GE"/>
        </w:rPr>
      </w:pPr>
    </w:p>
    <w:p w14:paraId="3E2CED09" w14:textId="71EDF246" w:rsidR="00F65A21" w:rsidRPr="002F6CB4" w:rsidRDefault="00F65A21" w:rsidP="002F6CB4">
      <w:pPr>
        <w:pStyle w:val="abzacixml"/>
        <w:ind w:left="720"/>
        <w:rPr>
          <w:rFonts w:eastAsiaTheme="majorEastAsia"/>
        </w:rPr>
      </w:pPr>
    </w:p>
    <w:p w14:paraId="5C8E400B" w14:textId="77777777" w:rsidR="00F65A21" w:rsidRPr="002F6CB4" w:rsidRDefault="00F65A21" w:rsidP="002F6CB4">
      <w:pPr>
        <w:pStyle w:val="2"/>
        <w:spacing w:line="240" w:lineRule="auto"/>
        <w:rPr>
          <w:rFonts w:ascii="Sylfaen" w:hAnsi="Sylfaen" w:cs="Sylfaen"/>
          <w:sz w:val="22"/>
          <w:szCs w:val="22"/>
          <w:lang w:val="ka-GE"/>
        </w:rPr>
      </w:pPr>
      <w:r w:rsidRPr="002F6CB4">
        <w:rPr>
          <w:rFonts w:ascii="Sylfaen" w:hAnsi="Sylfaen" w:cs="Sylfaen"/>
          <w:sz w:val="22"/>
          <w:szCs w:val="22"/>
          <w:lang w:val="ka-GE"/>
        </w:rPr>
        <w:lastRenderedPageBreak/>
        <w:t xml:space="preserve">7.1 იძულებით გადაადგილებულ პირთა და მიგრანტთა ხელშეწყობა (პროგრამული კოდი 27 06)  </w:t>
      </w:r>
    </w:p>
    <w:p w14:paraId="583BD4AA" w14:textId="77777777" w:rsidR="00F65A21" w:rsidRPr="002F6CB4" w:rsidRDefault="00F65A21" w:rsidP="002F6CB4">
      <w:pPr>
        <w:pStyle w:val="abzacixml"/>
        <w:ind w:left="720"/>
        <w:rPr>
          <w:rFonts w:eastAsiaTheme="majorEastAsia"/>
        </w:rPr>
      </w:pPr>
    </w:p>
    <w:p w14:paraId="0A5A6277" w14:textId="77777777" w:rsidR="00F65A21" w:rsidRPr="002F6CB4" w:rsidRDefault="00F65A21" w:rsidP="002F6CB4">
      <w:pPr>
        <w:pStyle w:val="abzacixml"/>
        <w:ind w:left="0"/>
      </w:pPr>
      <w:r w:rsidRPr="002F6CB4">
        <w:t>პროგრამის განმახორციელებელი:</w:t>
      </w:r>
    </w:p>
    <w:p w14:paraId="48802780"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77784325"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5BB4E6FD"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t>სსიპ - დევნილთა, ეკომიგრანტთა და საარსებო წყაროებით უზრუნველყოფის სააგენტო</w:t>
      </w:r>
    </w:p>
    <w:p w14:paraId="460E5E30" w14:textId="77777777" w:rsidR="00F65A21" w:rsidRPr="002F6CB4" w:rsidRDefault="00F65A21" w:rsidP="002F6CB4">
      <w:pPr>
        <w:pStyle w:val="abzacixml"/>
        <w:ind w:left="0"/>
        <w:rPr>
          <w:rFonts w:eastAsiaTheme="majorEastAsia"/>
        </w:rPr>
      </w:pPr>
    </w:p>
    <w:p w14:paraId="30402EF4"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დაგეგმილი საბოლოო შედეგები:</w:t>
      </w:r>
    </w:p>
    <w:p w14:paraId="2956267A"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საქართველოში დაბრუნებულ მიგრანტთა სარეინტეგრაციო დახმარება;</w:t>
      </w:r>
    </w:p>
    <w:p w14:paraId="690ED602"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ეკომიგრანტების  საცხოვრებელი სახლებით უზრუნველყოფა;</w:t>
      </w:r>
    </w:p>
    <w:p w14:paraId="7934F3B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დევნილი მოსახლეობისთვის ღირსეული ცხოვრების პირობების მხარდაჭერა;</w:t>
      </w:r>
    </w:p>
    <w:p w14:paraId="7F76063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საერთაშორისო სამართლით აღიარებული ვალდებულებები შესრულებულია, იდენტიფიცირებულია არაკონტროლირებად ტერიტორიებზე ქონების კანონიერი მესაკუთრეები და დაცულია მათი უფლებები;</w:t>
      </w:r>
    </w:p>
    <w:p w14:paraId="6DD99DA2"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დაბრუნებული მიგრანტების სოციალურ-ეკონომიკური რეინტეგრაცია.</w:t>
      </w:r>
    </w:p>
    <w:p w14:paraId="50814377" w14:textId="77777777" w:rsidR="00F65A21" w:rsidRPr="002F6CB4" w:rsidRDefault="00F65A21" w:rsidP="002F6CB4">
      <w:pPr>
        <w:tabs>
          <w:tab w:val="left" w:pos="1080"/>
        </w:tabs>
        <w:autoSpaceDE w:val="0"/>
        <w:autoSpaceDN w:val="0"/>
        <w:adjustRightInd w:val="0"/>
        <w:spacing w:after="0" w:line="240" w:lineRule="auto"/>
        <w:jc w:val="both"/>
        <w:rPr>
          <w:rFonts w:ascii="Sylfaen" w:eastAsia="Sylfaen" w:hAnsi="Sylfaen" w:cs="Sylfaen"/>
          <w:noProof/>
          <w:lang w:val="ka-GE"/>
        </w:rPr>
      </w:pPr>
      <w:r w:rsidRPr="002F6CB4">
        <w:rPr>
          <w:rFonts w:ascii="Sylfaen" w:eastAsia="Sylfaen" w:hAnsi="Sylfaen" w:cs="Sylfaen"/>
          <w:noProof/>
          <w:lang w:val="ka-GE"/>
        </w:rPr>
        <w:t>მიღწეული საბოლოო შედეგი:</w:t>
      </w:r>
    </w:p>
    <w:p w14:paraId="0A061090"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 xml:space="preserve">საქართველოში დაბრუნებულ მიგრანტთა სარეინტეგრაციო დახმარების მიზნით გაიცა გრანტები (სამედიცინო მომსახურება და მედიკამენტების დაფინანსება, ფსიქო-სოციალური რეაბილიტაცია, შემოსავლის წყაროს გაჩენისა და თვითდასაქმების ხელშეწყობის მიზნით სოციალური პროექტების დაფინანსება, სამუშაოს მაძიებელთა პროფესიული მომზადება/გადამზადების და კვალიფიკაციის ამაღლების პროგრამაში ჩართვის ხელშეწყობა, საცხოვრისით დროებით უზრუნველყოფა). </w:t>
      </w:r>
    </w:p>
    <w:p w14:paraId="25B6201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სტიქიით დაზარალებული ოჯახებისათვის შეძენილი იქნა საცხოვრებელი სახლები;</w:t>
      </w:r>
    </w:p>
    <w:p w14:paraId="56FA83B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საანგარიშო პერიოდში დაიხურა 24 ნგრევადი ობიექტი, ჯამში 351 ოჯახი დაკმაყოფილდა ახალი საცხოვრებელი სახლით;</w:t>
      </w:r>
    </w:p>
    <w:p w14:paraId="639B465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იდენტიფიცირებულია არაკონტროლირებად ტერიტორიებზე ქონების კანონიერი მესაკუთრეები და დაცულია მათი უფლებები.</w:t>
      </w:r>
    </w:p>
    <w:p w14:paraId="56E6490D" w14:textId="77777777" w:rsidR="00F65A21" w:rsidRPr="002F6CB4" w:rsidRDefault="00F65A21" w:rsidP="002F6CB4">
      <w:pPr>
        <w:tabs>
          <w:tab w:val="left" w:pos="0"/>
        </w:tabs>
        <w:spacing w:after="0" w:line="240" w:lineRule="auto"/>
        <w:jc w:val="both"/>
        <w:rPr>
          <w:rFonts w:ascii="Sylfaen" w:hAnsi="Sylfaen" w:cs="Sylfaen"/>
          <w:lang w:val="ka-GE"/>
        </w:rPr>
      </w:pPr>
      <w:r w:rsidRPr="002F6CB4">
        <w:rPr>
          <w:rFonts w:ascii="Sylfaen" w:eastAsia="Sylfaen" w:hAnsi="Sylfaen" w:cs="Sylfaen"/>
          <w:noProof/>
          <w:lang w:val="ka-GE"/>
        </w:rPr>
        <w:t>დაგეგმილი და მიღწეული საბოლოო შედეგის შეფასების ინდიკატორი:</w:t>
      </w:r>
    </w:p>
    <w:p w14:paraId="5B8D6292"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 xml:space="preserve">1. დაგეგმილი საბაზისო მაჩვენებელი- </w:t>
      </w:r>
      <w:proofErr w:type="spellStart"/>
      <w:r w:rsidRPr="002F6CB4">
        <w:rPr>
          <w:rFonts w:ascii="Sylfaen" w:eastAsia="Sylfaen" w:hAnsi="Sylfaen"/>
        </w:rPr>
        <w:t>მიმდინარეობს</w:t>
      </w:r>
      <w:proofErr w:type="spellEnd"/>
      <w:r w:rsidRPr="002F6CB4">
        <w:rPr>
          <w:rFonts w:ascii="Sylfaen" w:eastAsia="Sylfaen" w:hAnsi="Sylfaen"/>
        </w:rPr>
        <w:t xml:space="preserve">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დაგეგმილი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ღონისძიებების</w:t>
      </w:r>
      <w:proofErr w:type="spellEnd"/>
      <w:r w:rsidRPr="002F6CB4">
        <w:rPr>
          <w:rFonts w:ascii="Sylfaen" w:eastAsia="Sylfaen" w:hAnsi="Sylfaen"/>
        </w:rPr>
        <w:t xml:space="preserve"> </w:t>
      </w:r>
      <w:proofErr w:type="spellStart"/>
      <w:r w:rsidRPr="002F6CB4">
        <w:rPr>
          <w:rFonts w:ascii="Sylfaen" w:eastAsia="Sylfaen" w:hAnsi="Sylfaen"/>
        </w:rPr>
        <w:t>შეუფერხებლად</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განხორციელება</w:t>
      </w:r>
      <w:proofErr w:type="spellEnd"/>
      <w:r w:rsidRPr="002F6CB4">
        <w:rPr>
          <w:rFonts w:ascii="Sylfaen" w:eastAsia="Sylfaen" w:hAnsi="Sylfaen"/>
        </w:rPr>
        <w:t xml:space="preserve">; </w:t>
      </w:r>
      <w:proofErr w:type="spellStart"/>
      <w:r w:rsidRPr="002F6CB4">
        <w:rPr>
          <w:rFonts w:ascii="Sylfaen" w:eastAsia="Sylfaen" w:hAnsi="Sylfaen"/>
        </w:rPr>
        <w:t>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ეკომიგრანტების</w:t>
      </w:r>
      <w:proofErr w:type="spellEnd"/>
      <w:r w:rsidRPr="002F6CB4">
        <w:rPr>
          <w:rFonts w:ascii="Sylfaen" w:eastAsia="Sylfaen" w:hAnsi="Sylfaen"/>
        </w:rPr>
        <w:t xml:space="preserve"> </w:t>
      </w:r>
      <w:proofErr w:type="spellStart"/>
      <w:r w:rsidRPr="002F6CB4">
        <w:rPr>
          <w:rFonts w:ascii="Sylfaen" w:eastAsia="Sylfaen" w:hAnsi="Sylfaen"/>
        </w:rPr>
        <w:t>საცხოვრებელი</w:t>
      </w:r>
      <w:proofErr w:type="spellEnd"/>
      <w:r w:rsidRPr="002F6CB4">
        <w:rPr>
          <w:rFonts w:ascii="Sylfaen" w:eastAsia="Sylfaen" w:hAnsi="Sylfaen"/>
        </w:rPr>
        <w:t xml:space="preserve"> </w:t>
      </w:r>
      <w:proofErr w:type="spellStart"/>
      <w:r w:rsidRPr="002F6CB4">
        <w:rPr>
          <w:rFonts w:ascii="Sylfaen" w:eastAsia="Sylfaen" w:hAnsi="Sylfaen"/>
        </w:rPr>
        <w:t>სახლებით</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უზრუნველყოფა</w:t>
      </w:r>
      <w:proofErr w:type="spellEnd"/>
      <w:r w:rsidRPr="002F6CB4">
        <w:rPr>
          <w:rFonts w:ascii="Sylfaen" w:eastAsia="Sylfaen" w:hAnsi="Sylfaen"/>
        </w:rPr>
        <w:t xml:space="preserve">, </w:t>
      </w:r>
      <w:proofErr w:type="spellStart"/>
      <w:r w:rsidRPr="002F6CB4">
        <w:rPr>
          <w:rFonts w:ascii="Sylfaen" w:eastAsia="Sylfaen" w:hAnsi="Sylfaen"/>
        </w:rPr>
        <w:t>დაბრუნებული</w:t>
      </w:r>
      <w:proofErr w:type="spellEnd"/>
      <w:r w:rsidRPr="002F6CB4">
        <w:rPr>
          <w:rFonts w:ascii="Sylfaen" w:eastAsia="Sylfaen" w:hAnsi="Sylfaen"/>
        </w:rPr>
        <w:t xml:space="preserve"> </w:t>
      </w:r>
      <w:proofErr w:type="spellStart"/>
      <w:r w:rsidRPr="002F6CB4">
        <w:rPr>
          <w:rFonts w:ascii="Sylfaen" w:eastAsia="Sylfaen" w:hAnsi="Sylfaen"/>
        </w:rPr>
        <w:t>მიგრანტების</w:t>
      </w:r>
      <w:proofErr w:type="spellEnd"/>
      <w:r w:rsidRPr="002F6CB4">
        <w:rPr>
          <w:rFonts w:ascii="Sylfaen" w:eastAsia="Sylfaen" w:hAnsi="Sylfaen"/>
        </w:rPr>
        <w:t xml:space="preserve"> </w:t>
      </w:r>
      <w:proofErr w:type="spellStart"/>
      <w:r w:rsidRPr="002F6CB4">
        <w:rPr>
          <w:rFonts w:ascii="Sylfaen" w:eastAsia="Sylfaen" w:hAnsi="Sylfaen"/>
        </w:rPr>
        <w:t>სოციალურ-ეკონომიკური</w:t>
      </w:r>
      <w:proofErr w:type="spellEnd"/>
      <w:r w:rsidRPr="002F6CB4">
        <w:rPr>
          <w:rFonts w:ascii="Sylfaen" w:eastAsia="Sylfaen" w:hAnsi="Sylfaen"/>
        </w:rPr>
        <w:t xml:space="preserve"> </w:t>
      </w:r>
      <w:proofErr w:type="spellStart"/>
      <w:r w:rsidRPr="002F6CB4">
        <w:rPr>
          <w:rFonts w:ascii="Sylfaen" w:eastAsia="Sylfaen" w:hAnsi="Sylfaen"/>
        </w:rPr>
        <w:t>რეინტეგრაციის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ხელშეწყობა</w:t>
      </w:r>
      <w:proofErr w:type="spellEnd"/>
      <w:r w:rsidRPr="002F6CB4">
        <w:rPr>
          <w:rFonts w:ascii="Sylfaen" w:eastAsia="Sylfaen" w:hAnsi="Sylfaen"/>
        </w:rPr>
        <w:t xml:space="preserve">, </w:t>
      </w:r>
      <w:proofErr w:type="spellStart"/>
      <w:r w:rsidRPr="002F6CB4">
        <w:rPr>
          <w:rFonts w:ascii="Sylfaen" w:eastAsia="Sylfaen" w:hAnsi="Sylfaen"/>
        </w:rPr>
        <w:t>მიმდინარეობს</w:t>
      </w:r>
      <w:proofErr w:type="spellEnd"/>
      <w:r w:rsidRPr="002F6CB4">
        <w:rPr>
          <w:rFonts w:ascii="Sylfaen" w:eastAsia="Sylfaen" w:hAnsi="Sylfaen"/>
        </w:rPr>
        <w:t xml:space="preserve"> </w:t>
      </w:r>
      <w:proofErr w:type="spellStart"/>
      <w:r w:rsidRPr="002F6CB4">
        <w:rPr>
          <w:rFonts w:ascii="Sylfaen" w:eastAsia="Sylfaen" w:hAnsi="Sylfaen"/>
        </w:rPr>
        <w:t>დევნილთა</w:t>
      </w:r>
      <w:proofErr w:type="spellEnd"/>
      <w:r w:rsidRPr="002F6CB4">
        <w:rPr>
          <w:rFonts w:ascii="Sylfaen" w:eastAsia="Sylfaen" w:hAnsi="Sylfaen"/>
        </w:rPr>
        <w:t xml:space="preserve"> </w:t>
      </w:r>
      <w:proofErr w:type="spellStart"/>
      <w:r w:rsidRPr="002F6CB4">
        <w:rPr>
          <w:rFonts w:ascii="Sylfaen" w:eastAsia="Sylfaen" w:hAnsi="Sylfaen"/>
        </w:rPr>
        <w:t>გრძელვადიანი</w:t>
      </w:r>
      <w:proofErr w:type="spellEnd"/>
      <w:r w:rsidRPr="002F6CB4">
        <w:rPr>
          <w:rFonts w:ascii="Sylfaen" w:eastAsia="Sylfaen" w:hAnsi="Sylfaen"/>
        </w:rPr>
        <w:t xml:space="preserve"> </w:t>
      </w:r>
      <w:proofErr w:type="spellStart"/>
      <w:r w:rsidRPr="002F6CB4">
        <w:rPr>
          <w:rFonts w:ascii="Sylfaen" w:eastAsia="Sylfaen" w:hAnsi="Sylfaen"/>
        </w:rPr>
        <w:t>განსახლება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მათთვის</w:t>
      </w:r>
      <w:proofErr w:type="spellEnd"/>
      <w:r w:rsidRPr="002F6CB4">
        <w:rPr>
          <w:rFonts w:ascii="Sylfaen" w:eastAsia="Sylfaen" w:hAnsi="Sylfaen"/>
        </w:rPr>
        <w:t xml:space="preserve"> </w:t>
      </w:r>
      <w:proofErr w:type="spellStart"/>
      <w:r w:rsidRPr="002F6CB4">
        <w:rPr>
          <w:rFonts w:ascii="Sylfaen" w:eastAsia="Sylfaen" w:hAnsi="Sylfaen"/>
        </w:rPr>
        <w:t>სოციალურ-ეკონომიკური</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გაუმჯობესების</w:t>
      </w:r>
      <w:proofErr w:type="spellEnd"/>
      <w:r w:rsidRPr="002F6CB4">
        <w:rPr>
          <w:rFonts w:ascii="Sylfaen" w:eastAsia="Sylfaen" w:hAnsi="Sylfaen"/>
        </w:rPr>
        <w:t xml:space="preserve"> </w:t>
      </w:r>
      <w:proofErr w:type="spellStart"/>
      <w:r w:rsidRPr="002F6CB4">
        <w:rPr>
          <w:rFonts w:ascii="Sylfaen" w:eastAsia="Sylfaen" w:hAnsi="Sylfaen"/>
        </w:rPr>
        <w:t>პროცესი</w:t>
      </w:r>
      <w:proofErr w:type="spellEnd"/>
      <w:r w:rsidRPr="002F6CB4">
        <w:rPr>
          <w:rFonts w:ascii="Sylfaen" w:eastAsia="Sylfaen" w:hAnsi="Sylfaen"/>
        </w:rPr>
        <w:t>.</w:t>
      </w:r>
    </w:p>
    <w:p w14:paraId="5A0B55A0" w14:textId="77777777" w:rsidR="00F65A21" w:rsidRPr="002F6CB4" w:rsidRDefault="00F65A21" w:rsidP="002F6CB4">
      <w:pPr>
        <w:tabs>
          <w:tab w:val="left" w:pos="0"/>
        </w:tabs>
        <w:spacing w:after="0" w:line="240" w:lineRule="auto"/>
        <w:jc w:val="both"/>
        <w:rPr>
          <w:rFonts w:ascii="Sylfaen" w:hAnsi="Sylfaen" w:cs="Sylfaen"/>
          <w:color w:val="000000"/>
          <w:lang w:val="ka-GE"/>
        </w:rPr>
      </w:pPr>
      <w:r w:rsidRPr="002F6CB4">
        <w:rPr>
          <w:rFonts w:ascii="Sylfaen" w:eastAsia="Times New Roman" w:hAnsi="Sylfaen" w:cs="Sylfaen"/>
          <w:lang w:val="ka-GE"/>
        </w:rPr>
        <w:t xml:space="preserve">დაგეგმილი მიზნობრივი მაჩვენებელი -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დაგეგმილი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შეუფერხებლად</w:t>
      </w:r>
      <w:proofErr w:type="spellEnd"/>
      <w:r w:rsidRPr="002F6CB4">
        <w:rPr>
          <w:rFonts w:ascii="Sylfaen" w:eastAsia="Sylfaen" w:hAnsi="Sylfaen"/>
        </w:rPr>
        <w:t xml:space="preserve">; </w:t>
      </w:r>
      <w:proofErr w:type="spellStart"/>
      <w:r w:rsidRPr="002F6CB4">
        <w:rPr>
          <w:rFonts w:ascii="Sylfaen" w:eastAsia="Sylfaen" w:hAnsi="Sylfaen"/>
        </w:rPr>
        <w:t>ეკომიგრანტები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w:t>
      </w:r>
      <w:proofErr w:type="spellEnd"/>
      <w:r w:rsidRPr="002F6CB4">
        <w:rPr>
          <w:rFonts w:ascii="Sylfaen" w:eastAsia="Sylfaen" w:hAnsi="Sylfaen"/>
        </w:rPr>
        <w:t xml:space="preserve"> </w:t>
      </w:r>
      <w:proofErr w:type="spellStart"/>
      <w:r w:rsidRPr="002F6CB4">
        <w:rPr>
          <w:rFonts w:ascii="Sylfaen" w:eastAsia="Sylfaen" w:hAnsi="Sylfaen"/>
        </w:rPr>
        <w:t>იქნენ</w:t>
      </w:r>
      <w:proofErr w:type="spellEnd"/>
      <w:r w:rsidRPr="002F6CB4">
        <w:rPr>
          <w:rFonts w:ascii="Sylfaen" w:eastAsia="Sylfaen" w:hAnsi="Sylfaen"/>
        </w:rPr>
        <w:t xml:space="preserve"> </w:t>
      </w:r>
      <w:proofErr w:type="spellStart"/>
      <w:r w:rsidRPr="002F6CB4">
        <w:rPr>
          <w:rFonts w:ascii="Sylfaen" w:eastAsia="Sylfaen" w:hAnsi="Sylfaen"/>
        </w:rPr>
        <w:t>საცხოვრებელი</w:t>
      </w:r>
      <w:proofErr w:type="spellEnd"/>
      <w:r w:rsidRPr="002F6CB4">
        <w:rPr>
          <w:rFonts w:ascii="Sylfaen" w:eastAsia="Sylfaen" w:hAnsi="Sylfaen"/>
        </w:rPr>
        <w:t xml:space="preserve"> </w:t>
      </w:r>
      <w:proofErr w:type="spellStart"/>
      <w:r w:rsidRPr="002F6CB4">
        <w:rPr>
          <w:rFonts w:ascii="Sylfaen" w:eastAsia="Sylfaen" w:hAnsi="Sylfaen"/>
        </w:rPr>
        <w:t>სახლებით</w:t>
      </w:r>
      <w:proofErr w:type="spellEnd"/>
      <w:r w:rsidRPr="002F6CB4">
        <w:rPr>
          <w:rFonts w:ascii="Sylfaen" w:eastAsia="Sylfaen" w:hAnsi="Sylfaen"/>
        </w:rPr>
        <w:t xml:space="preserve">; </w:t>
      </w:r>
      <w:proofErr w:type="spellStart"/>
      <w:r w:rsidRPr="002F6CB4">
        <w:rPr>
          <w:rFonts w:ascii="Sylfaen" w:eastAsia="Sylfaen" w:hAnsi="Sylfaen"/>
        </w:rPr>
        <w:t>დაბრუნებულ</w:t>
      </w:r>
      <w:proofErr w:type="spellEnd"/>
      <w:r w:rsidRPr="002F6CB4">
        <w:rPr>
          <w:rFonts w:ascii="Sylfaen" w:eastAsia="Sylfaen" w:hAnsi="Sylfaen"/>
        </w:rPr>
        <w:t xml:space="preserve"> </w:t>
      </w:r>
      <w:proofErr w:type="spellStart"/>
      <w:r w:rsidRPr="002F6CB4">
        <w:rPr>
          <w:rFonts w:ascii="Sylfaen" w:eastAsia="Sylfaen" w:hAnsi="Sylfaen"/>
        </w:rPr>
        <w:t>მიგრანტებს</w:t>
      </w:r>
      <w:proofErr w:type="spellEnd"/>
      <w:r w:rsidRPr="002F6CB4">
        <w:rPr>
          <w:rFonts w:ascii="Sylfaen" w:eastAsia="Sylfaen" w:hAnsi="Sylfaen"/>
        </w:rPr>
        <w:t xml:space="preserve"> </w:t>
      </w:r>
      <w:proofErr w:type="spellStart"/>
      <w:r w:rsidRPr="002F6CB4">
        <w:rPr>
          <w:rFonts w:ascii="Sylfaen" w:eastAsia="Sylfaen" w:hAnsi="Sylfaen"/>
        </w:rPr>
        <w:t>გაუმარტივდათ</w:t>
      </w:r>
      <w:proofErr w:type="spellEnd"/>
      <w:r w:rsidRPr="002F6CB4">
        <w:rPr>
          <w:rFonts w:ascii="Sylfaen" w:eastAsia="Sylfaen" w:hAnsi="Sylfaen"/>
        </w:rPr>
        <w:t xml:space="preserve"> </w:t>
      </w:r>
      <w:proofErr w:type="spellStart"/>
      <w:r w:rsidRPr="002F6CB4">
        <w:rPr>
          <w:rFonts w:ascii="Sylfaen" w:eastAsia="Sylfaen" w:hAnsi="Sylfaen"/>
        </w:rPr>
        <w:t>სოციალურ-ეკონომიკური</w:t>
      </w:r>
      <w:proofErr w:type="spellEnd"/>
      <w:r w:rsidRPr="002F6CB4">
        <w:rPr>
          <w:rFonts w:ascii="Sylfaen" w:eastAsia="Sylfaen" w:hAnsi="Sylfaen"/>
        </w:rPr>
        <w:t xml:space="preserve"> </w:t>
      </w:r>
      <w:proofErr w:type="spellStart"/>
      <w:r w:rsidRPr="002F6CB4">
        <w:rPr>
          <w:rFonts w:ascii="Sylfaen" w:eastAsia="Sylfaen" w:hAnsi="Sylfaen"/>
        </w:rPr>
        <w:t>რეინტეგრაციის</w:t>
      </w:r>
      <w:proofErr w:type="spellEnd"/>
      <w:r w:rsidRPr="002F6CB4">
        <w:rPr>
          <w:rFonts w:ascii="Sylfaen" w:eastAsia="Sylfaen" w:hAnsi="Sylfaen"/>
        </w:rPr>
        <w:t xml:space="preserve"> </w:t>
      </w:r>
      <w:proofErr w:type="spellStart"/>
      <w:r w:rsidRPr="002F6CB4">
        <w:rPr>
          <w:rFonts w:ascii="Sylfaen" w:eastAsia="Sylfaen" w:hAnsi="Sylfaen"/>
        </w:rPr>
        <w:t>პროცესი</w:t>
      </w:r>
      <w:proofErr w:type="spellEnd"/>
      <w:r w:rsidRPr="002F6CB4">
        <w:rPr>
          <w:rFonts w:ascii="Sylfaen" w:eastAsia="Sylfaen" w:hAnsi="Sylfaen"/>
        </w:rPr>
        <w:t xml:space="preserve">; </w:t>
      </w:r>
      <w:proofErr w:type="spellStart"/>
      <w:r w:rsidRPr="002F6CB4">
        <w:rPr>
          <w:rFonts w:ascii="Sylfaen" w:hAnsi="Sylfaen" w:cs="Sylfaen"/>
          <w:color w:val="000000"/>
        </w:rPr>
        <w:t>განხორციელდება</w:t>
      </w:r>
      <w:proofErr w:type="spellEnd"/>
      <w:r w:rsidRPr="002F6CB4">
        <w:rPr>
          <w:rFonts w:ascii="Sylfaen" w:hAnsi="Sylfaen"/>
          <w:color w:val="000000"/>
        </w:rPr>
        <w:t xml:space="preserve"> </w:t>
      </w:r>
      <w:proofErr w:type="spellStart"/>
      <w:r w:rsidRPr="002F6CB4">
        <w:rPr>
          <w:rFonts w:ascii="Sylfaen" w:hAnsi="Sylfaen" w:cs="Sylfaen"/>
          <w:color w:val="000000"/>
        </w:rPr>
        <w:t>დევნილთა</w:t>
      </w:r>
      <w:proofErr w:type="spellEnd"/>
      <w:r w:rsidRPr="002F6CB4">
        <w:rPr>
          <w:rFonts w:ascii="Sylfaen" w:hAnsi="Sylfaen"/>
          <w:color w:val="000000"/>
        </w:rPr>
        <w:t xml:space="preserve"> </w:t>
      </w:r>
      <w:proofErr w:type="spellStart"/>
      <w:r w:rsidRPr="002F6CB4">
        <w:rPr>
          <w:rFonts w:ascii="Sylfaen" w:hAnsi="Sylfaen" w:cs="Sylfaen"/>
          <w:color w:val="000000"/>
        </w:rPr>
        <w:t>გრძელვადიანი</w:t>
      </w:r>
      <w:proofErr w:type="spellEnd"/>
      <w:r w:rsidRPr="002F6CB4">
        <w:rPr>
          <w:rFonts w:ascii="Sylfaen" w:hAnsi="Sylfaen"/>
          <w:color w:val="000000"/>
        </w:rPr>
        <w:t xml:space="preserve"> </w:t>
      </w:r>
      <w:proofErr w:type="spellStart"/>
      <w:r w:rsidRPr="002F6CB4">
        <w:rPr>
          <w:rFonts w:ascii="Sylfaen" w:hAnsi="Sylfaen" w:cs="Sylfaen"/>
          <w:color w:val="000000"/>
        </w:rPr>
        <w:t>განსახლება</w:t>
      </w:r>
      <w:proofErr w:type="spellEnd"/>
      <w:r w:rsidRPr="002F6CB4">
        <w:rPr>
          <w:rFonts w:ascii="Sylfaen" w:hAnsi="Sylfaen"/>
          <w:color w:val="000000"/>
        </w:rPr>
        <w:t xml:space="preserve"> </w:t>
      </w:r>
      <w:proofErr w:type="spellStart"/>
      <w:r w:rsidRPr="002F6CB4">
        <w:rPr>
          <w:rFonts w:ascii="Sylfaen" w:hAnsi="Sylfaen" w:cs="Sylfaen"/>
          <w:color w:val="000000"/>
        </w:rPr>
        <w:t>და</w:t>
      </w:r>
      <w:proofErr w:type="spellEnd"/>
      <w:r w:rsidRPr="002F6CB4">
        <w:rPr>
          <w:rFonts w:ascii="Sylfaen" w:hAnsi="Sylfaen"/>
          <w:color w:val="000000"/>
        </w:rPr>
        <w:t xml:space="preserve"> </w:t>
      </w:r>
      <w:proofErr w:type="spellStart"/>
      <w:r w:rsidRPr="002F6CB4">
        <w:rPr>
          <w:rFonts w:ascii="Sylfaen" w:hAnsi="Sylfaen" w:cs="Sylfaen"/>
          <w:color w:val="000000"/>
        </w:rPr>
        <w:t>მათთვის</w:t>
      </w:r>
      <w:proofErr w:type="spellEnd"/>
      <w:r w:rsidRPr="002F6CB4">
        <w:rPr>
          <w:rFonts w:ascii="Sylfaen" w:hAnsi="Sylfaen"/>
          <w:color w:val="000000"/>
        </w:rPr>
        <w:t xml:space="preserve"> </w:t>
      </w:r>
      <w:proofErr w:type="spellStart"/>
      <w:r w:rsidRPr="002F6CB4">
        <w:rPr>
          <w:rFonts w:ascii="Sylfaen" w:hAnsi="Sylfaen" w:cs="Sylfaen"/>
          <w:color w:val="000000"/>
        </w:rPr>
        <w:t>სოციალურ</w:t>
      </w:r>
      <w:r w:rsidRPr="002F6CB4">
        <w:rPr>
          <w:rFonts w:ascii="Sylfaen" w:hAnsi="Sylfaen"/>
          <w:color w:val="000000"/>
        </w:rPr>
        <w:t>-</w:t>
      </w:r>
      <w:r w:rsidRPr="002F6CB4">
        <w:rPr>
          <w:rFonts w:ascii="Sylfaen" w:hAnsi="Sylfaen" w:cs="Sylfaen"/>
          <w:color w:val="000000"/>
        </w:rPr>
        <w:t>ეკონომიკური</w:t>
      </w:r>
      <w:proofErr w:type="spellEnd"/>
      <w:r w:rsidRPr="002F6CB4">
        <w:rPr>
          <w:rFonts w:ascii="Sylfaen" w:hAnsi="Sylfaen"/>
          <w:color w:val="000000"/>
        </w:rPr>
        <w:t xml:space="preserve"> </w:t>
      </w:r>
      <w:proofErr w:type="spellStart"/>
      <w:r w:rsidRPr="002F6CB4">
        <w:rPr>
          <w:rFonts w:ascii="Sylfaen" w:hAnsi="Sylfaen" w:cs="Sylfaen"/>
          <w:color w:val="000000"/>
        </w:rPr>
        <w:t>პირობების</w:t>
      </w:r>
      <w:proofErr w:type="spellEnd"/>
      <w:r w:rsidRPr="002F6CB4">
        <w:rPr>
          <w:rFonts w:ascii="Sylfaen" w:hAnsi="Sylfaen"/>
          <w:color w:val="000000"/>
        </w:rPr>
        <w:t xml:space="preserve"> </w:t>
      </w:r>
      <w:proofErr w:type="spellStart"/>
      <w:r w:rsidRPr="002F6CB4">
        <w:rPr>
          <w:rFonts w:ascii="Sylfaen" w:hAnsi="Sylfaen" w:cs="Sylfaen"/>
          <w:color w:val="000000"/>
        </w:rPr>
        <w:t>გაუმჯობესების</w:t>
      </w:r>
      <w:proofErr w:type="spellEnd"/>
      <w:r w:rsidRPr="002F6CB4">
        <w:rPr>
          <w:rFonts w:ascii="Sylfaen" w:hAnsi="Sylfaen"/>
          <w:color w:val="000000"/>
        </w:rPr>
        <w:t xml:space="preserve"> </w:t>
      </w:r>
      <w:proofErr w:type="spellStart"/>
      <w:r w:rsidRPr="002F6CB4">
        <w:rPr>
          <w:rFonts w:ascii="Sylfaen" w:hAnsi="Sylfaen" w:cs="Sylfaen"/>
          <w:color w:val="000000"/>
        </w:rPr>
        <w:t>პროცესი</w:t>
      </w:r>
      <w:proofErr w:type="spellEnd"/>
      <w:r w:rsidRPr="002F6CB4">
        <w:rPr>
          <w:rFonts w:ascii="Sylfaen" w:hAnsi="Sylfaen" w:cs="Sylfaen"/>
          <w:color w:val="000000"/>
          <w:lang w:val="ka-GE"/>
        </w:rPr>
        <w:t>.</w:t>
      </w:r>
    </w:p>
    <w:p w14:paraId="7FE0CC1D" w14:textId="77777777" w:rsidR="00F65A21" w:rsidRPr="002F6CB4" w:rsidRDefault="00F65A21" w:rsidP="002F6CB4">
      <w:pPr>
        <w:tabs>
          <w:tab w:val="left" w:pos="0"/>
        </w:tabs>
        <w:spacing w:after="0" w:line="240" w:lineRule="auto"/>
        <w:jc w:val="both"/>
        <w:rPr>
          <w:rFonts w:ascii="Sylfaen" w:eastAsia="Times New Roman" w:hAnsi="Sylfaen" w:cs="Sylfaen"/>
          <w:lang w:val="ka-GE"/>
        </w:rPr>
      </w:pPr>
      <w:proofErr w:type="spellStart"/>
      <w:r w:rsidRPr="002F6CB4">
        <w:rPr>
          <w:rFonts w:ascii="Sylfaen" w:eastAsia="Times New Roman" w:hAnsi="Sylfaen" w:cs="Sylfaen"/>
        </w:rPr>
        <w:t>მიღწეული</w:t>
      </w:r>
      <w:proofErr w:type="spellEnd"/>
      <w:r w:rsidRPr="002F6CB4">
        <w:rPr>
          <w:rFonts w:ascii="Sylfaen" w:eastAsia="Times New Roman" w:hAnsi="Sylfaen" w:cs="Sylfaen"/>
        </w:rPr>
        <w:t xml:space="preserve"> </w:t>
      </w:r>
      <w:r w:rsidRPr="002F6CB4">
        <w:rPr>
          <w:rFonts w:ascii="Sylfaen" w:eastAsia="Times New Roman" w:hAnsi="Sylfaen" w:cs="Sylfaen"/>
          <w:lang w:val="ka-GE"/>
        </w:rPr>
        <w:t>საბოლოო შედეგის შეფასების ინდიკატორი</w:t>
      </w:r>
      <w:r w:rsidRPr="002F6CB4">
        <w:rPr>
          <w:rFonts w:ascii="Sylfaen" w:eastAsia="Times New Roman" w:hAnsi="Sylfaen" w:cs="Sylfaen"/>
        </w:rPr>
        <w:t xml:space="preserve"> </w:t>
      </w:r>
      <w:r w:rsidRPr="002F6CB4">
        <w:rPr>
          <w:rFonts w:ascii="Sylfaen" w:eastAsia="Times New Roman" w:hAnsi="Sylfaen" w:cs="Sylfaen"/>
          <w:lang w:val="ka-GE"/>
        </w:rPr>
        <w:t>-</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დაგეგმილი</w:t>
      </w:r>
      <w:proofErr w:type="spellEnd"/>
      <w:r w:rsidRPr="002F6CB4">
        <w:rPr>
          <w:rFonts w:ascii="Sylfaen" w:eastAsia="Sylfaen" w:hAnsi="Sylfaen"/>
        </w:rPr>
        <w:t xml:space="preserve"> </w:t>
      </w:r>
      <w:proofErr w:type="spellStart"/>
      <w:r w:rsidRPr="002F6CB4">
        <w:rPr>
          <w:rFonts w:ascii="Sylfaen" w:eastAsia="Sylfaen" w:hAnsi="Sylfaen"/>
        </w:rPr>
        <w:t>ღონისძიებები</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შეუფერხებლად</w:t>
      </w:r>
      <w:proofErr w:type="spellEnd"/>
      <w:r w:rsidRPr="002F6CB4">
        <w:rPr>
          <w:rFonts w:ascii="Sylfaen" w:eastAsia="Sylfaen" w:hAnsi="Sylfaen"/>
          <w:lang w:val="ka-GE"/>
        </w:rPr>
        <w:t>.</w:t>
      </w:r>
      <w:r w:rsidRPr="002F6CB4">
        <w:rPr>
          <w:rFonts w:ascii="Sylfaen" w:eastAsia="Sylfaen" w:hAnsi="Sylfaen"/>
        </w:rPr>
        <w:t xml:space="preserve"> </w:t>
      </w:r>
      <w:proofErr w:type="spellStart"/>
      <w:r w:rsidRPr="002F6CB4">
        <w:rPr>
          <w:rFonts w:ascii="Sylfaen" w:eastAsia="Sylfaen" w:hAnsi="Sylfaen"/>
        </w:rPr>
        <w:t>ეკომიგრანტები</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უზრუნველყოფილ</w:t>
      </w:r>
      <w:proofErr w:type="spellEnd"/>
      <w:r w:rsidRPr="002F6CB4">
        <w:rPr>
          <w:rFonts w:ascii="Sylfaen" w:eastAsia="Sylfaen" w:hAnsi="Sylfaen"/>
        </w:rPr>
        <w:t xml:space="preserve"> </w:t>
      </w:r>
      <w:proofErr w:type="spellStart"/>
      <w:r w:rsidRPr="002F6CB4">
        <w:rPr>
          <w:rFonts w:ascii="Sylfaen" w:eastAsia="Sylfaen" w:hAnsi="Sylfaen"/>
        </w:rPr>
        <w:t>იქნენ</w:t>
      </w:r>
      <w:proofErr w:type="spellEnd"/>
      <w:r w:rsidRPr="002F6CB4">
        <w:rPr>
          <w:rFonts w:ascii="Sylfaen" w:eastAsia="Sylfaen" w:hAnsi="Sylfaen"/>
        </w:rPr>
        <w:t xml:space="preserve"> </w:t>
      </w:r>
      <w:proofErr w:type="spellStart"/>
      <w:r w:rsidRPr="002F6CB4">
        <w:rPr>
          <w:rFonts w:ascii="Sylfaen" w:eastAsia="Sylfaen" w:hAnsi="Sylfaen"/>
        </w:rPr>
        <w:t>საცხოვრებელი</w:t>
      </w:r>
      <w:proofErr w:type="spellEnd"/>
      <w:r w:rsidRPr="002F6CB4">
        <w:rPr>
          <w:rFonts w:ascii="Sylfaen" w:eastAsia="Sylfaen" w:hAnsi="Sylfaen"/>
        </w:rPr>
        <w:t xml:space="preserve"> </w:t>
      </w:r>
      <w:proofErr w:type="spellStart"/>
      <w:r w:rsidRPr="002F6CB4">
        <w:rPr>
          <w:rFonts w:ascii="Sylfaen" w:eastAsia="Sylfaen" w:hAnsi="Sylfaen"/>
        </w:rPr>
        <w:t>სახლებით</w:t>
      </w:r>
      <w:proofErr w:type="spellEnd"/>
      <w:r w:rsidRPr="002F6CB4">
        <w:rPr>
          <w:rFonts w:ascii="Sylfaen" w:eastAsia="Sylfaen" w:hAnsi="Sylfaen"/>
        </w:rPr>
        <w:t xml:space="preserve">; </w:t>
      </w:r>
      <w:proofErr w:type="spellStart"/>
      <w:r w:rsidRPr="002F6CB4">
        <w:rPr>
          <w:rFonts w:ascii="Sylfaen" w:eastAsia="Sylfaen" w:hAnsi="Sylfaen"/>
        </w:rPr>
        <w:t>დაბრუნებულ</w:t>
      </w:r>
      <w:proofErr w:type="spellEnd"/>
      <w:r w:rsidRPr="002F6CB4">
        <w:rPr>
          <w:rFonts w:ascii="Sylfaen" w:eastAsia="Sylfaen" w:hAnsi="Sylfaen"/>
        </w:rPr>
        <w:t xml:space="preserve"> </w:t>
      </w:r>
      <w:proofErr w:type="spellStart"/>
      <w:r w:rsidRPr="002F6CB4">
        <w:rPr>
          <w:rFonts w:ascii="Sylfaen" w:eastAsia="Sylfaen" w:hAnsi="Sylfaen"/>
        </w:rPr>
        <w:t>მიგრანტებს</w:t>
      </w:r>
      <w:proofErr w:type="spellEnd"/>
      <w:r w:rsidRPr="002F6CB4">
        <w:rPr>
          <w:rFonts w:ascii="Sylfaen" w:eastAsia="Sylfaen" w:hAnsi="Sylfaen"/>
        </w:rPr>
        <w:t xml:space="preserve"> </w:t>
      </w:r>
      <w:proofErr w:type="spellStart"/>
      <w:r w:rsidRPr="002F6CB4">
        <w:rPr>
          <w:rFonts w:ascii="Sylfaen" w:eastAsia="Sylfaen" w:hAnsi="Sylfaen"/>
        </w:rPr>
        <w:t>გაუმარტივდათ</w:t>
      </w:r>
      <w:proofErr w:type="spellEnd"/>
      <w:r w:rsidRPr="002F6CB4">
        <w:rPr>
          <w:rFonts w:ascii="Sylfaen" w:eastAsia="Sylfaen" w:hAnsi="Sylfaen"/>
        </w:rPr>
        <w:t xml:space="preserve"> </w:t>
      </w:r>
      <w:proofErr w:type="spellStart"/>
      <w:r w:rsidRPr="002F6CB4">
        <w:rPr>
          <w:rFonts w:ascii="Sylfaen" w:eastAsia="Sylfaen" w:hAnsi="Sylfaen"/>
        </w:rPr>
        <w:t>სოციალურ-ეკონომიკური</w:t>
      </w:r>
      <w:proofErr w:type="spellEnd"/>
      <w:r w:rsidRPr="002F6CB4">
        <w:rPr>
          <w:rFonts w:ascii="Sylfaen" w:eastAsia="Sylfaen" w:hAnsi="Sylfaen"/>
        </w:rPr>
        <w:t xml:space="preserve"> </w:t>
      </w:r>
      <w:proofErr w:type="spellStart"/>
      <w:r w:rsidRPr="002F6CB4">
        <w:rPr>
          <w:rFonts w:ascii="Sylfaen" w:eastAsia="Sylfaen" w:hAnsi="Sylfaen"/>
        </w:rPr>
        <w:t>რეინტეგრაციის</w:t>
      </w:r>
      <w:proofErr w:type="spellEnd"/>
      <w:r w:rsidRPr="002F6CB4">
        <w:rPr>
          <w:rFonts w:ascii="Sylfaen" w:eastAsia="Sylfaen" w:hAnsi="Sylfaen"/>
        </w:rPr>
        <w:t xml:space="preserve"> </w:t>
      </w:r>
      <w:proofErr w:type="spellStart"/>
      <w:r w:rsidRPr="002F6CB4">
        <w:rPr>
          <w:rFonts w:ascii="Sylfaen" w:eastAsia="Sylfaen" w:hAnsi="Sylfaen"/>
        </w:rPr>
        <w:t>პროცესი</w:t>
      </w:r>
      <w:proofErr w:type="spellEnd"/>
      <w:r w:rsidRPr="002F6CB4">
        <w:rPr>
          <w:rFonts w:ascii="Sylfaen" w:eastAsia="Sylfaen" w:hAnsi="Sylfaen"/>
        </w:rPr>
        <w:t xml:space="preserve">; </w:t>
      </w:r>
      <w:proofErr w:type="spellStart"/>
      <w:r w:rsidRPr="002F6CB4">
        <w:rPr>
          <w:rFonts w:ascii="Sylfaen" w:hAnsi="Sylfaen" w:cs="Sylfaen"/>
        </w:rPr>
        <w:t>განხორციელდა</w:t>
      </w:r>
      <w:proofErr w:type="spellEnd"/>
      <w:r w:rsidRPr="002F6CB4">
        <w:rPr>
          <w:rFonts w:ascii="Sylfaen" w:hAnsi="Sylfaen"/>
        </w:rPr>
        <w:t xml:space="preserve"> </w:t>
      </w:r>
      <w:proofErr w:type="spellStart"/>
      <w:r w:rsidRPr="002F6CB4">
        <w:rPr>
          <w:rFonts w:ascii="Sylfaen" w:hAnsi="Sylfaen" w:cs="Sylfaen"/>
        </w:rPr>
        <w:t>დევნილთა</w:t>
      </w:r>
      <w:proofErr w:type="spellEnd"/>
      <w:r w:rsidRPr="002F6CB4">
        <w:rPr>
          <w:rFonts w:ascii="Sylfaen" w:hAnsi="Sylfaen"/>
        </w:rPr>
        <w:t xml:space="preserve"> </w:t>
      </w:r>
      <w:proofErr w:type="spellStart"/>
      <w:r w:rsidRPr="002F6CB4">
        <w:rPr>
          <w:rFonts w:ascii="Sylfaen" w:hAnsi="Sylfaen" w:cs="Sylfaen"/>
        </w:rPr>
        <w:t>გრძელვადიანი</w:t>
      </w:r>
      <w:proofErr w:type="spellEnd"/>
      <w:r w:rsidRPr="002F6CB4">
        <w:rPr>
          <w:rFonts w:ascii="Sylfaen" w:hAnsi="Sylfaen"/>
        </w:rPr>
        <w:t xml:space="preserve"> </w:t>
      </w:r>
      <w:proofErr w:type="spellStart"/>
      <w:r w:rsidRPr="002F6CB4">
        <w:rPr>
          <w:rFonts w:ascii="Sylfaen" w:hAnsi="Sylfaen" w:cs="Sylfaen"/>
        </w:rPr>
        <w:t>განსახლება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მათთვის</w:t>
      </w:r>
      <w:proofErr w:type="spellEnd"/>
      <w:r w:rsidRPr="002F6CB4">
        <w:rPr>
          <w:rFonts w:ascii="Sylfaen" w:hAnsi="Sylfaen"/>
        </w:rPr>
        <w:t xml:space="preserve"> </w:t>
      </w:r>
      <w:proofErr w:type="spellStart"/>
      <w:r w:rsidRPr="002F6CB4">
        <w:rPr>
          <w:rFonts w:ascii="Sylfaen" w:hAnsi="Sylfaen" w:cs="Sylfaen"/>
        </w:rPr>
        <w:t>სოციალურ</w:t>
      </w:r>
      <w:r w:rsidRPr="002F6CB4">
        <w:rPr>
          <w:rFonts w:ascii="Sylfaen" w:hAnsi="Sylfaen"/>
        </w:rPr>
        <w:t>-</w:t>
      </w:r>
      <w:r w:rsidRPr="002F6CB4">
        <w:rPr>
          <w:rFonts w:ascii="Sylfaen" w:hAnsi="Sylfaen" w:cs="Sylfaen"/>
        </w:rPr>
        <w:t>ეკონომიკური</w:t>
      </w:r>
      <w:proofErr w:type="spellEnd"/>
      <w:r w:rsidRPr="002F6CB4">
        <w:rPr>
          <w:rFonts w:ascii="Sylfaen" w:hAnsi="Sylfaen"/>
        </w:rPr>
        <w:t xml:space="preserve"> </w:t>
      </w:r>
      <w:proofErr w:type="spellStart"/>
      <w:r w:rsidRPr="002F6CB4">
        <w:rPr>
          <w:rFonts w:ascii="Sylfaen" w:hAnsi="Sylfaen" w:cs="Sylfaen"/>
        </w:rPr>
        <w:t>პირობების</w:t>
      </w:r>
      <w:proofErr w:type="spellEnd"/>
      <w:r w:rsidRPr="002F6CB4">
        <w:rPr>
          <w:rFonts w:ascii="Sylfaen" w:hAnsi="Sylfaen"/>
        </w:rPr>
        <w:t xml:space="preserve"> </w:t>
      </w:r>
      <w:proofErr w:type="spellStart"/>
      <w:r w:rsidRPr="002F6CB4">
        <w:rPr>
          <w:rFonts w:ascii="Sylfaen" w:hAnsi="Sylfaen" w:cs="Sylfaen"/>
        </w:rPr>
        <w:t>გაუმჯობესების</w:t>
      </w:r>
      <w:proofErr w:type="spellEnd"/>
      <w:r w:rsidRPr="002F6CB4">
        <w:rPr>
          <w:rFonts w:ascii="Sylfaen" w:hAnsi="Sylfaen"/>
        </w:rPr>
        <w:t xml:space="preserve"> </w:t>
      </w:r>
      <w:proofErr w:type="spellStart"/>
      <w:r w:rsidRPr="002F6CB4">
        <w:rPr>
          <w:rFonts w:ascii="Sylfaen" w:hAnsi="Sylfaen" w:cs="Sylfaen"/>
        </w:rPr>
        <w:t>პროცესი</w:t>
      </w:r>
      <w:proofErr w:type="spellEnd"/>
      <w:r w:rsidRPr="002F6CB4">
        <w:rPr>
          <w:rFonts w:ascii="Sylfaen" w:hAnsi="Sylfaen" w:cs="Sylfaen"/>
          <w:lang w:val="ka-GE"/>
        </w:rPr>
        <w:t>.</w:t>
      </w:r>
    </w:p>
    <w:p w14:paraId="19A66B07" w14:textId="77777777" w:rsidR="00F65A21" w:rsidRPr="002F6CB4" w:rsidRDefault="00F65A21" w:rsidP="002F6CB4">
      <w:pPr>
        <w:pStyle w:val="3"/>
        <w:spacing w:line="240" w:lineRule="auto"/>
        <w:rPr>
          <w:sz w:val="22"/>
          <w:szCs w:val="22"/>
        </w:rPr>
      </w:pPr>
      <w:r w:rsidRPr="002F6CB4">
        <w:rPr>
          <w:sz w:val="22"/>
          <w:szCs w:val="22"/>
        </w:rPr>
        <w:lastRenderedPageBreak/>
        <w:t xml:space="preserve">7.1.1 </w:t>
      </w:r>
      <w:proofErr w:type="spellStart"/>
      <w:r w:rsidRPr="002F6CB4">
        <w:rPr>
          <w:rFonts w:ascii="Sylfaen" w:hAnsi="Sylfaen" w:cs="Sylfaen"/>
          <w:sz w:val="22"/>
          <w:szCs w:val="22"/>
        </w:rPr>
        <w:t>სარეინტეგრაციო</w:t>
      </w:r>
      <w:proofErr w:type="spellEnd"/>
      <w:r w:rsidRPr="002F6CB4">
        <w:rPr>
          <w:sz w:val="22"/>
          <w:szCs w:val="22"/>
        </w:rPr>
        <w:t xml:space="preserve"> </w:t>
      </w:r>
      <w:proofErr w:type="spellStart"/>
      <w:r w:rsidRPr="002F6CB4">
        <w:rPr>
          <w:rFonts w:ascii="Sylfaen" w:hAnsi="Sylfaen" w:cs="Sylfaen"/>
          <w:sz w:val="22"/>
          <w:szCs w:val="22"/>
        </w:rPr>
        <w:t>დახმარება</w:t>
      </w:r>
      <w:proofErr w:type="spellEnd"/>
      <w:r w:rsidRPr="002F6CB4">
        <w:rPr>
          <w:sz w:val="22"/>
          <w:szCs w:val="22"/>
        </w:rPr>
        <w:t xml:space="preserve"> </w:t>
      </w:r>
      <w:proofErr w:type="spellStart"/>
      <w:r w:rsidRPr="002F6CB4">
        <w:rPr>
          <w:rFonts w:ascii="Sylfaen" w:hAnsi="Sylfaen" w:cs="Sylfaen"/>
          <w:sz w:val="22"/>
          <w:szCs w:val="22"/>
        </w:rPr>
        <w:t>საქართველოში</w:t>
      </w:r>
      <w:proofErr w:type="spellEnd"/>
      <w:r w:rsidRPr="002F6CB4">
        <w:rPr>
          <w:sz w:val="22"/>
          <w:szCs w:val="22"/>
        </w:rPr>
        <w:t xml:space="preserve"> </w:t>
      </w:r>
      <w:proofErr w:type="spellStart"/>
      <w:r w:rsidRPr="002F6CB4">
        <w:rPr>
          <w:rFonts w:ascii="Sylfaen" w:hAnsi="Sylfaen" w:cs="Sylfaen"/>
          <w:sz w:val="22"/>
          <w:szCs w:val="22"/>
        </w:rPr>
        <w:t>დაბრუნებული</w:t>
      </w:r>
      <w:proofErr w:type="spellEnd"/>
      <w:r w:rsidRPr="002F6CB4">
        <w:rPr>
          <w:sz w:val="22"/>
          <w:szCs w:val="22"/>
        </w:rPr>
        <w:t xml:space="preserve"> </w:t>
      </w:r>
      <w:proofErr w:type="spellStart"/>
      <w:r w:rsidRPr="002F6CB4">
        <w:rPr>
          <w:rFonts w:ascii="Sylfaen" w:hAnsi="Sylfaen" w:cs="Sylfaen"/>
          <w:sz w:val="22"/>
          <w:szCs w:val="22"/>
        </w:rPr>
        <w:t>მიგრანტებისათვის</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27 06 01)</w:t>
      </w:r>
    </w:p>
    <w:p w14:paraId="2064AC22" w14:textId="77777777" w:rsidR="00F65A21" w:rsidRPr="002F6CB4" w:rsidRDefault="00F65A21" w:rsidP="002F6CB4">
      <w:pPr>
        <w:pStyle w:val="abzacixml"/>
        <w:ind w:left="720"/>
        <w:rPr>
          <w:rFonts w:eastAsiaTheme="majorEastAsia"/>
        </w:rPr>
      </w:pPr>
    </w:p>
    <w:p w14:paraId="512C5DDB" w14:textId="77777777" w:rsidR="00F65A21" w:rsidRPr="002F6CB4" w:rsidRDefault="00F65A21" w:rsidP="002F6CB4">
      <w:pPr>
        <w:pStyle w:val="abzacixml"/>
        <w:ind w:left="0"/>
      </w:pPr>
      <w:r w:rsidRPr="002F6CB4">
        <w:t>პროგრამის განმახორციელებელი:</w:t>
      </w:r>
    </w:p>
    <w:p w14:paraId="2E197BAB"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22AA122F" w14:textId="77777777" w:rsidR="00F65A21" w:rsidRPr="002F6CB4" w:rsidRDefault="00F65A21" w:rsidP="002F6CB4">
      <w:pPr>
        <w:spacing w:after="0" w:line="240" w:lineRule="auto"/>
        <w:jc w:val="both"/>
        <w:rPr>
          <w:rFonts w:ascii="Sylfaen" w:hAnsi="Sylfaen" w:cs="Arial"/>
          <w:color w:val="000000"/>
        </w:rPr>
      </w:pPr>
    </w:p>
    <w:p w14:paraId="71885E5A" w14:textId="77777777" w:rsidR="00F65A21" w:rsidRPr="002F6CB4" w:rsidRDefault="00F65A21" w:rsidP="002F6CB4">
      <w:pPr>
        <w:spacing w:after="0" w:line="240" w:lineRule="auto"/>
        <w:jc w:val="both"/>
        <w:rPr>
          <w:rFonts w:ascii="Sylfaen" w:hAnsi="Sylfaen" w:cs="Sylfaen"/>
        </w:rPr>
      </w:pPr>
      <w:r w:rsidRPr="002F6CB4">
        <w:rPr>
          <w:rFonts w:ascii="Sylfaen" w:hAnsi="Sylfaen" w:cs="Sylfaen"/>
          <w:lang w:val="ka-GE"/>
        </w:rPr>
        <w:t xml:space="preserve">დაგეგმილი შუალედური შედეგები: </w:t>
      </w:r>
    </w:p>
    <w:p w14:paraId="1798954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proofErr w:type="spellStart"/>
      <w:r w:rsidRPr="002F6CB4">
        <w:rPr>
          <w:rFonts w:ascii="Sylfaen" w:eastAsia="Times New Roman" w:hAnsi="Sylfaen" w:cs="Sylfaen"/>
        </w:rPr>
        <w:t>დაბრ</w:t>
      </w:r>
      <w:proofErr w:type="spellEnd"/>
      <w:r w:rsidRPr="002F6CB4">
        <w:rPr>
          <w:rFonts w:ascii="Sylfaen" w:hAnsi="Sylfaen" w:cs="Sylfaen"/>
          <w:lang w:val="ka-GE"/>
        </w:rPr>
        <w:t>უნებული ქართველი მიგრანტების სოციალურ-ეკონომიკური რეინტეგრაციის მიზნით სხვადასხვა სახის სარეინტეგრაციო მომსახურებების გაწევა, მათ შორის:</w:t>
      </w:r>
    </w:p>
    <w:p w14:paraId="53A2FAD6"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 xml:space="preserve"> სამედიცინო მომსახურებისა და მედიკამენტების დაფინანსება, ასევე ფსიქო-სოციალური რეაბილიტაცია;</w:t>
      </w:r>
    </w:p>
    <w:p w14:paraId="2E7DD93B"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შემოსავლის წყაროს გაჩენისა და თვითდასაქმების ხელშეწყობის მიზნით სოციალური პროექტების დაფინანსება;</w:t>
      </w:r>
    </w:p>
    <w:p w14:paraId="2D037F15"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პროფესიული მომზადება-გადამზადებისა და კვალიფიკაციის ამაღლების ხელშეწყობა;</w:t>
      </w:r>
    </w:p>
    <w:p w14:paraId="7A2F098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 xml:space="preserve">საცხოვრისით დროებითი უზრუნველყოფა. </w:t>
      </w:r>
    </w:p>
    <w:p w14:paraId="798CF254" w14:textId="77777777" w:rsidR="00F65A21" w:rsidRPr="002F6CB4" w:rsidRDefault="00F65A21" w:rsidP="002F6CB4">
      <w:pPr>
        <w:spacing w:after="0" w:line="240" w:lineRule="auto"/>
        <w:jc w:val="both"/>
        <w:rPr>
          <w:rFonts w:ascii="Sylfaen" w:hAnsi="Sylfaen" w:cs="Sylfaen"/>
          <w:lang w:val="ka-GE"/>
        </w:rPr>
      </w:pPr>
      <w:r w:rsidRPr="002F6CB4">
        <w:rPr>
          <w:rFonts w:ascii="Sylfaen" w:hAnsi="Sylfaen" w:cs="Sylfaen"/>
          <w:lang w:val="ka-GE"/>
        </w:rPr>
        <w:t>მიღწეული შუალედური შედეგები:</w:t>
      </w:r>
    </w:p>
    <w:p w14:paraId="2F397794"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lang w:val="ka-GE"/>
        </w:rPr>
      </w:pPr>
      <w:r w:rsidRPr="002F6CB4">
        <w:rPr>
          <w:rFonts w:ascii="Sylfaen" w:hAnsi="Sylfaen" w:cs="Sylfaen"/>
          <w:lang w:val="ka-GE"/>
        </w:rPr>
        <w:t xml:space="preserve">პროგრამის ფარგლებში გამოცხადდა საგრანტო კონკურსი, რომლის ფარგლებშიც, მოთხოვნების მიხედვით, დაბრუნებული მიგრანტებისათვის განხორციელდა სამედიცინო მომსახურება და მედიკამენტებით უზრუნველყოფის დაფინანსება, ფსიქო-სოციალური რეაბილიტაცია, შემოსავლის წყაროს გაჩენისა და თვითდასაქმების ხელშეწყობის მიზნით სოციალური პროექტების დაფინანსება, სამუშაოს მაძიებელთა პროფესიული მომზადება/გადამზადების და კვალიფიკაციის ამაღლების პროგრამაში ჩართვის ხელშეწყობა, დროებით საცხოვრებელში განთავსება. </w:t>
      </w:r>
    </w:p>
    <w:p w14:paraId="4AAD345E" w14:textId="77777777" w:rsidR="00F65A21" w:rsidRPr="002F6CB4" w:rsidRDefault="00F65A21" w:rsidP="002F6CB4">
      <w:pPr>
        <w:pStyle w:val="abzacixml"/>
        <w:ind w:left="0"/>
      </w:pPr>
      <w:r w:rsidRPr="002F6CB4">
        <w:t>დაგეგმილი და მიღწეული შუალედური შედეგის შეფასების ინდიკატორი:</w:t>
      </w:r>
    </w:p>
    <w:p w14:paraId="71BEDE8D" w14:textId="77777777" w:rsidR="00F65A21" w:rsidRPr="002F6CB4" w:rsidRDefault="00F65A21" w:rsidP="002F6CB4">
      <w:pPr>
        <w:spacing w:after="0" w:line="240" w:lineRule="auto"/>
        <w:jc w:val="both"/>
        <w:rPr>
          <w:rFonts w:ascii="Sylfaen" w:hAnsi="Sylfaen" w:cs="Sylfaen"/>
          <w:iCs/>
          <w:lang w:val="ka-GE"/>
        </w:rPr>
      </w:pPr>
      <w:r w:rsidRPr="002F6CB4">
        <w:rPr>
          <w:rFonts w:ascii="Sylfaen" w:eastAsia="Sylfaen" w:hAnsi="Sylfaen"/>
          <w:color w:val="000000"/>
        </w:rPr>
        <w:t xml:space="preserve">1. </w:t>
      </w:r>
      <w:r w:rsidRPr="002F6CB4">
        <w:rPr>
          <w:rFonts w:ascii="Sylfaen" w:hAnsi="Sylfaen" w:cs="Sylfaen"/>
          <w:lang w:val="ka-GE"/>
        </w:rPr>
        <w:t>დაგეგმილი საბაზისო</w:t>
      </w:r>
      <w:r w:rsidRPr="002F6CB4">
        <w:rPr>
          <w:rFonts w:ascii="Sylfaen" w:hAnsi="Sylfaen" w:cs="Calibri"/>
          <w:lang w:val="ka-GE"/>
        </w:rPr>
        <w:t xml:space="preserve"> მაჩვენებელი - </w:t>
      </w:r>
      <w:r w:rsidRPr="002F6CB4">
        <w:rPr>
          <w:rFonts w:ascii="Sylfaen" w:hAnsi="Sylfaen" w:cs="Sylfaen"/>
          <w:iCs/>
          <w:lang w:val="ka-GE"/>
        </w:rPr>
        <w:t>150 დაბრუნებული ქართველი მიგრანტი სოციალურ-ეკონომიკური რეინტეგრაციის მიზნით სარგებლობს სხვადასხვა სახის მომსახურებით, მათ შორის: სამედიცინო მომსახურება, შემოსავლის წყაროს გაჩენისა და თვითდასაქმების ხელშეწყობის მიზნით სოციალური პროექტების დაფინანსება, ბენეფიციარებისთვის პროფესიული მომზადება-გადამზადებისა და კვალიფიკაციის ამაღლების ხელშეწყობა; დაბრუნებისთანავე დროებითი განთავსება.</w:t>
      </w:r>
    </w:p>
    <w:p w14:paraId="426CB059" w14:textId="77777777" w:rsidR="00F65A21" w:rsidRPr="002F6CB4" w:rsidRDefault="00F65A21" w:rsidP="002F6CB4">
      <w:pPr>
        <w:pStyle w:val="Normal0"/>
        <w:jc w:val="both"/>
        <w:rPr>
          <w:rFonts w:ascii="Sylfaen" w:eastAsia="Sylfaen" w:hAnsi="Sylfaen"/>
          <w:color w:val="000000"/>
          <w:sz w:val="22"/>
          <w:szCs w:val="22"/>
        </w:rPr>
      </w:pPr>
      <w:r w:rsidRPr="002F6CB4">
        <w:rPr>
          <w:rFonts w:ascii="Sylfaen" w:hAnsi="Sylfaen" w:cs="Sylfaen"/>
          <w:sz w:val="22"/>
          <w:szCs w:val="22"/>
          <w:lang w:val="ka-GE"/>
        </w:rPr>
        <w:t>დაგეგმილი მიზნობრივი</w:t>
      </w:r>
      <w:r w:rsidRPr="002F6CB4">
        <w:rPr>
          <w:rFonts w:ascii="Sylfaen" w:hAnsi="Sylfaen"/>
          <w:sz w:val="22"/>
          <w:szCs w:val="22"/>
          <w:lang w:val="ka-GE"/>
        </w:rPr>
        <w:t xml:space="preserve"> მაჩვენებელი - საბაზისო მონაცემები შენარჩუნებულია</w:t>
      </w:r>
    </w:p>
    <w:p w14:paraId="5EB61A2D" w14:textId="77777777" w:rsidR="00F65A21" w:rsidRPr="002F6CB4" w:rsidRDefault="00F65A21" w:rsidP="002F6CB4">
      <w:pPr>
        <w:spacing w:after="0" w:line="240" w:lineRule="auto"/>
        <w:jc w:val="both"/>
        <w:rPr>
          <w:rFonts w:ascii="Sylfaen" w:eastAsia="Times New Roman" w:hAnsi="Sylfaen" w:cs="Times New Roman"/>
          <w:color w:val="000000"/>
          <w:lang w:val="ka-GE"/>
        </w:rPr>
      </w:pPr>
      <w:r w:rsidRPr="002F6CB4">
        <w:rPr>
          <w:rFonts w:ascii="Sylfaen" w:eastAsia="Times New Roman" w:hAnsi="Sylfaen" w:cs="Sylfaen"/>
          <w:lang w:val="ka-GE"/>
        </w:rPr>
        <w:t>მიღწეული შუალედური შედეგის შეფასების ინდიკატორი - 64</w:t>
      </w:r>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დაბრუნებულ</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ქართველ</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მიგრანტს</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სოციალურ</w:t>
      </w:r>
      <w:r w:rsidRPr="002F6CB4">
        <w:rPr>
          <w:rFonts w:ascii="Sylfaen" w:eastAsia="Times New Roman" w:hAnsi="Sylfaen" w:cs="Times New Roman"/>
          <w:color w:val="000000"/>
        </w:rPr>
        <w:t>-</w:t>
      </w:r>
      <w:r w:rsidRPr="002F6CB4">
        <w:rPr>
          <w:rFonts w:ascii="Sylfaen" w:eastAsia="Times New Roman" w:hAnsi="Sylfaen" w:cs="Sylfaen"/>
          <w:color w:val="000000"/>
        </w:rPr>
        <w:t>ეკონომიკური</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რეინტეგრაციის</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მიზნით</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გაეწ</w:t>
      </w:r>
      <w:proofErr w:type="spellEnd"/>
      <w:r w:rsidRPr="002F6CB4">
        <w:rPr>
          <w:rFonts w:ascii="Sylfaen" w:eastAsia="Times New Roman" w:hAnsi="Sylfaen" w:cs="Sylfaen"/>
          <w:color w:val="000000"/>
          <w:lang w:val="ka-GE"/>
        </w:rPr>
        <w:t>ი</w:t>
      </w:r>
      <w:r w:rsidRPr="002F6CB4">
        <w:rPr>
          <w:rFonts w:ascii="Sylfaen" w:eastAsia="Times New Roman" w:hAnsi="Sylfaen" w:cs="Sylfaen"/>
          <w:color w:val="000000"/>
        </w:rPr>
        <w:t>ა</w:t>
      </w:r>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სხვადასხვა</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სახის</w:t>
      </w:r>
      <w:proofErr w:type="spellEnd"/>
      <w:r w:rsidRPr="002F6CB4">
        <w:rPr>
          <w:rFonts w:ascii="Sylfaen" w:eastAsia="Times New Roman" w:hAnsi="Sylfaen" w:cs="Times New Roman"/>
          <w:color w:val="000000"/>
        </w:rPr>
        <w:t xml:space="preserve"> </w:t>
      </w:r>
      <w:proofErr w:type="spellStart"/>
      <w:r w:rsidRPr="002F6CB4">
        <w:rPr>
          <w:rFonts w:ascii="Sylfaen" w:eastAsia="Times New Roman" w:hAnsi="Sylfaen" w:cs="Sylfaen"/>
          <w:color w:val="000000"/>
        </w:rPr>
        <w:t>მომსახურება</w:t>
      </w:r>
      <w:proofErr w:type="spellEnd"/>
      <w:r w:rsidRPr="002F6CB4">
        <w:rPr>
          <w:rFonts w:ascii="Sylfaen" w:eastAsia="Times New Roman" w:hAnsi="Sylfaen" w:cs="Times New Roman"/>
          <w:color w:val="000000"/>
          <w:lang w:val="ka-GE"/>
        </w:rPr>
        <w:t>.</w:t>
      </w:r>
    </w:p>
    <w:p w14:paraId="0B171401" w14:textId="77777777" w:rsidR="00F65A21" w:rsidRPr="002F6CB4" w:rsidRDefault="00F65A21" w:rsidP="002F6CB4">
      <w:pPr>
        <w:pStyle w:val="Normal0"/>
        <w:jc w:val="both"/>
        <w:rPr>
          <w:rFonts w:ascii="Sylfaen" w:eastAsiaTheme="minorEastAsia" w:hAnsi="Sylfaen" w:cs="Sylfaen"/>
          <w:iCs/>
          <w:sz w:val="22"/>
          <w:szCs w:val="22"/>
          <w:lang w:val="ka-GE"/>
        </w:rPr>
      </w:pPr>
      <w:r w:rsidRPr="002F6CB4">
        <w:rPr>
          <w:rFonts w:ascii="Sylfaen" w:hAnsi="Sylfaen" w:cs="Sylfaen"/>
          <w:sz w:val="22"/>
          <w:szCs w:val="22"/>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eastAsiaTheme="minorEastAsia" w:hAnsi="Sylfaen" w:cs="Sylfaen"/>
          <w:iCs/>
          <w:sz w:val="22"/>
          <w:szCs w:val="22"/>
          <w:lang w:val="ka-GE"/>
        </w:rPr>
        <w:t>საანგარიშო პერიოდში დაგეგმილი ღონისძიებები შესრულდა ნაწილობრივ. ცდომილების მაჩვენებელი 57,4%. პროექტი სრულდება 2020 წლის 17 აპრილს. საანგარიშო პერიოდში დაგეგმილზე ნაკლები შედეგის მიღწევის მიზეზი არის სამინისტროს სისტემაში განხორციელებული სტრუქტურული რეორგანიზაცია.</w:t>
      </w:r>
    </w:p>
    <w:p w14:paraId="0F67342C" w14:textId="77777777" w:rsidR="00F65A21" w:rsidRPr="002F6CB4" w:rsidRDefault="00F65A21" w:rsidP="002F6CB4">
      <w:pPr>
        <w:spacing w:line="240" w:lineRule="auto"/>
      </w:pPr>
    </w:p>
    <w:p w14:paraId="05492C3E" w14:textId="77777777" w:rsidR="00F65A21" w:rsidRPr="002F6CB4" w:rsidRDefault="00F65A21" w:rsidP="002F6CB4">
      <w:pPr>
        <w:pStyle w:val="3"/>
        <w:spacing w:line="240" w:lineRule="auto"/>
        <w:rPr>
          <w:sz w:val="22"/>
          <w:szCs w:val="22"/>
        </w:rPr>
      </w:pPr>
      <w:r w:rsidRPr="002F6CB4">
        <w:rPr>
          <w:sz w:val="22"/>
          <w:szCs w:val="22"/>
        </w:rPr>
        <w:t xml:space="preserve">7.1.2 </w:t>
      </w:r>
      <w:proofErr w:type="spellStart"/>
      <w:r w:rsidRPr="002F6CB4">
        <w:rPr>
          <w:rFonts w:ascii="Sylfaen" w:hAnsi="Sylfaen" w:cs="Sylfaen"/>
          <w:sz w:val="22"/>
          <w:szCs w:val="22"/>
        </w:rPr>
        <w:t>ეკომიგრანტთა</w:t>
      </w:r>
      <w:proofErr w:type="spellEnd"/>
      <w:r w:rsidRPr="002F6CB4">
        <w:rPr>
          <w:sz w:val="22"/>
          <w:szCs w:val="22"/>
        </w:rPr>
        <w:t xml:space="preserve"> </w:t>
      </w:r>
      <w:proofErr w:type="spellStart"/>
      <w:r w:rsidRPr="002F6CB4">
        <w:rPr>
          <w:rFonts w:ascii="Sylfaen" w:hAnsi="Sylfaen" w:cs="Sylfaen"/>
          <w:sz w:val="22"/>
          <w:szCs w:val="22"/>
        </w:rPr>
        <w:t>მიგრაციის</w:t>
      </w:r>
      <w:proofErr w:type="spellEnd"/>
      <w:r w:rsidRPr="002F6CB4">
        <w:rPr>
          <w:sz w:val="22"/>
          <w:szCs w:val="22"/>
        </w:rPr>
        <w:t xml:space="preserve"> </w:t>
      </w:r>
      <w:proofErr w:type="spellStart"/>
      <w:r w:rsidRPr="002F6CB4">
        <w:rPr>
          <w:rFonts w:ascii="Sylfaen" w:hAnsi="Sylfaen" w:cs="Sylfaen"/>
          <w:sz w:val="22"/>
          <w:szCs w:val="22"/>
        </w:rPr>
        <w:t>მართვა</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27 06 02) </w:t>
      </w:r>
    </w:p>
    <w:p w14:paraId="6332F919" w14:textId="77777777" w:rsidR="00F65A21" w:rsidRPr="002F6CB4" w:rsidRDefault="00F65A21" w:rsidP="002F6CB4">
      <w:pPr>
        <w:pStyle w:val="abzacixml"/>
        <w:ind w:left="0"/>
        <w:rPr>
          <w:rFonts w:asciiTheme="majorHAnsi" w:eastAsiaTheme="majorEastAsia" w:hAnsiTheme="majorHAnsi" w:cstheme="majorBidi"/>
          <w:color w:val="1F4D78" w:themeColor="accent1" w:themeShade="7F"/>
          <w:lang w:val="en-US"/>
        </w:rPr>
      </w:pPr>
    </w:p>
    <w:p w14:paraId="358B253A" w14:textId="77777777" w:rsidR="00F65A21" w:rsidRPr="002F6CB4" w:rsidRDefault="00F65A21" w:rsidP="002F6CB4">
      <w:pPr>
        <w:pStyle w:val="abzacixml"/>
        <w:ind w:left="0"/>
      </w:pPr>
      <w:r w:rsidRPr="002F6CB4">
        <w:t>პროგრამის განმახორციელებელი:</w:t>
      </w:r>
    </w:p>
    <w:p w14:paraId="361FE030"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lastRenderedPageBreak/>
        <w:t>სსიპ - სოციალური მომსახურების სააგენტო;</w:t>
      </w:r>
    </w:p>
    <w:p w14:paraId="7FE85B2A"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t>სსიპ - დევნილთა, ეკომიგრანტთა და საარსებო წყაროებით უზრუნველყოფის სააგენტო</w:t>
      </w:r>
    </w:p>
    <w:p w14:paraId="0FFE5046"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p>
    <w:p w14:paraId="2A5A4434" w14:textId="77777777" w:rsidR="00F65A21" w:rsidRPr="002F6CB4" w:rsidRDefault="00F65A21" w:rsidP="002F6CB4">
      <w:pPr>
        <w:spacing w:after="0" w:line="240" w:lineRule="auto"/>
        <w:jc w:val="both"/>
        <w:rPr>
          <w:rFonts w:ascii="Sylfaen" w:hAnsi="Sylfaen" w:cs="Sylfaen"/>
          <w:lang w:val="ka-GE"/>
        </w:rPr>
      </w:pPr>
      <w:r w:rsidRPr="002F6CB4">
        <w:rPr>
          <w:rFonts w:ascii="Sylfaen" w:hAnsi="Sylfaen" w:cs="Sylfaen"/>
          <w:lang w:val="ka-GE"/>
        </w:rPr>
        <w:t xml:space="preserve">დაგეგმილი შუალედური შედეგები: </w:t>
      </w:r>
    </w:p>
    <w:p w14:paraId="63F75043"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სტიქიით დაზარალებული და გადაადგილებას დაქვემდებარებული ოჯახების საცხოვრებელი სახლებით უზრუნველყოფა.</w:t>
      </w:r>
    </w:p>
    <w:p w14:paraId="21CEFE39" w14:textId="77777777" w:rsidR="00F65A21" w:rsidRPr="002F6CB4" w:rsidRDefault="00F65A21" w:rsidP="002F6CB4">
      <w:pPr>
        <w:spacing w:after="0" w:line="240" w:lineRule="auto"/>
        <w:jc w:val="both"/>
        <w:rPr>
          <w:rFonts w:ascii="Sylfaen" w:hAnsi="Sylfaen" w:cs="Sylfaen"/>
          <w:iCs/>
          <w:lang w:val="ka-GE"/>
        </w:rPr>
      </w:pPr>
      <w:r w:rsidRPr="002F6CB4">
        <w:rPr>
          <w:rFonts w:ascii="Sylfaen" w:hAnsi="Sylfaen" w:cs="Sylfaen"/>
          <w:iCs/>
          <w:lang w:val="ka-GE"/>
        </w:rPr>
        <w:t>მიღწეული შუალედური შედეგები:</w:t>
      </w:r>
    </w:p>
    <w:p w14:paraId="1CFB890E"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სტიქიით დაზარალებული ოჯახებისათვის შეძენილი საცხოვრებელი სახლები.</w:t>
      </w:r>
    </w:p>
    <w:p w14:paraId="78C5A856" w14:textId="77777777" w:rsidR="00F65A21" w:rsidRPr="002F6CB4" w:rsidRDefault="00F65A21" w:rsidP="002F6CB4">
      <w:pPr>
        <w:pStyle w:val="abzacixml"/>
        <w:ind w:left="0"/>
      </w:pPr>
      <w:r w:rsidRPr="002F6CB4">
        <w:t>დაგეგმილი და მიღწეული შუალედური შედეგის შეფასების ინდიკატორი:</w:t>
      </w:r>
    </w:p>
    <w:p w14:paraId="51D7EBAB" w14:textId="77777777" w:rsidR="00F65A21" w:rsidRPr="002F6CB4" w:rsidRDefault="00F65A21" w:rsidP="002F6CB4">
      <w:pPr>
        <w:spacing w:after="0" w:line="240" w:lineRule="auto"/>
        <w:jc w:val="both"/>
        <w:rPr>
          <w:rFonts w:ascii="Sylfaen" w:hAnsi="Sylfaen" w:cs="Sylfaen"/>
          <w:color w:val="000000"/>
          <w:lang w:val="ka-GE"/>
        </w:rPr>
      </w:pPr>
      <w:r w:rsidRPr="002F6CB4">
        <w:rPr>
          <w:rFonts w:ascii="Sylfaen" w:eastAsia="Sylfaen" w:hAnsi="Sylfaen"/>
          <w:color w:val="000000"/>
        </w:rPr>
        <w:t xml:space="preserve">1. </w:t>
      </w:r>
      <w:r w:rsidRPr="002F6CB4">
        <w:rPr>
          <w:rFonts w:ascii="Sylfaen" w:hAnsi="Sylfaen" w:cs="Sylfaen"/>
          <w:lang w:val="ka-GE"/>
        </w:rPr>
        <w:t>დაგეგმილი საბაზისო</w:t>
      </w:r>
      <w:r w:rsidRPr="002F6CB4">
        <w:rPr>
          <w:rFonts w:ascii="Sylfaen" w:hAnsi="Sylfaen" w:cs="Calibri"/>
          <w:lang w:val="ka-GE"/>
        </w:rPr>
        <w:t xml:space="preserve"> მაჩვენებელი - </w:t>
      </w:r>
      <w:proofErr w:type="spellStart"/>
      <w:r w:rsidRPr="002F6CB4">
        <w:rPr>
          <w:rFonts w:ascii="Sylfaen" w:hAnsi="Sylfaen" w:cs="Sylfaen"/>
          <w:color w:val="000000"/>
        </w:rPr>
        <w:t>განსახლების</w:t>
      </w:r>
      <w:proofErr w:type="spellEnd"/>
      <w:r w:rsidRPr="002F6CB4">
        <w:rPr>
          <w:rFonts w:ascii="Sylfaen" w:hAnsi="Sylfaen"/>
          <w:color w:val="000000"/>
        </w:rPr>
        <w:t xml:space="preserve"> </w:t>
      </w:r>
      <w:proofErr w:type="spellStart"/>
      <w:r w:rsidRPr="002F6CB4">
        <w:rPr>
          <w:rFonts w:ascii="Sylfaen" w:hAnsi="Sylfaen" w:cs="Sylfaen"/>
          <w:color w:val="000000"/>
        </w:rPr>
        <w:t>მოთხოვნით</w:t>
      </w:r>
      <w:proofErr w:type="spellEnd"/>
      <w:r w:rsidRPr="002F6CB4">
        <w:rPr>
          <w:rFonts w:ascii="Sylfaen" w:hAnsi="Sylfaen"/>
          <w:color w:val="000000"/>
        </w:rPr>
        <w:t xml:space="preserve"> </w:t>
      </w:r>
      <w:proofErr w:type="spellStart"/>
      <w:r w:rsidRPr="002F6CB4">
        <w:rPr>
          <w:rFonts w:ascii="Sylfaen" w:hAnsi="Sylfaen" w:cs="Sylfaen"/>
          <w:color w:val="000000"/>
        </w:rPr>
        <w:t>სამინისტროს</w:t>
      </w:r>
      <w:proofErr w:type="spellEnd"/>
      <w:r w:rsidRPr="002F6CB4">
        <w:rPr>
          <w:rFonts w:ascii="Sylfaen" w:hAnsi="Sylfaen"/>
          <w:color w:val="000000"/>
        </w:rPr>
        <w:t xml:space="preserve"> </w:t>
      </w:r>
      <w:proofErr w:type="spellStart"/>
      <w:r w:rsidRPr="002F6CB4">
        <w:rPr>
          <w:rFonts w:ascii="Sylfaen" w:hAnsi="Sylfaen" w:cs="Sylfaen"/>
          <w:color w:val="000000"/>
        </w:rPr>
        <w:t>მომართა</w:t>
      </w:r>
      <w:proofErr w:type="spellEnd"/>
      <w:r w:rsidRPr="002F6CB4">
        <w:rPr>
          <w:rFonts w:ascii="Sylfaen" w:hAnsi="Sylfaen"/>
          <w:color w:val="000000"/>
        </w:rPr>
        <w:t xml:space="preserve"> </w:t>
      </w:r>
      <w:r w:rsidRPr="002F6CB4">
        <w:rPr>
          <w:rFonts w:ascii="Sylfaen" w:hAnsi="Sylfaen" w:cs="Sylfaen"/>
          <w:color w:val="000000"/>
        </w:rPr>
        <w:t>5000-მდე</w:t>
      </w:r>
      <w:r w:rsidRPr="002F6CB4">
        <w:rPr>
          <w:rFonts w:ascii="Sylfaen" w:hAnsi="Sylfaen"/>
          <w:color w:val="000000"/>
        </w:rPr>
        <w:t xml:space="preserve"> </w:t>
      </w:r>
      <w:proofErr w:type="spellStart"/>
      <w:r w:rsidRPr="002F6CB4">
        <w:rPr>
          <w:rFonts w:ascii="Sylfaen" w:hAnsi="Sylfaen" w:cs="Sylfaen"/>
          <w:color w:val="000000"/>
        </w:rPr>
        <w:t>ოჯახმა</w:t>
      </w:r>
      <w:proofErr w:type="spellEnd"/>
      <w:r w:rsidRPr="002F6CB4">
        <w:rPr>
          <w:rFonts w:ascii="Sylfaen" w:hAnsi="Sylfaen"/>
          <w:color w:val="000000"/>
        </w:rPr>
        <w:t xml:space="preserve">, </w:t>
      </w:r>
      <w:proofErr w:type="spellStart"/>
      <w:r w:rsidRPr="002F6CB4">
        <w:rPr>
          <w:rFonts w:ascii="Sylfaen" w:hAnsi="Sylfaen" w:cs="Sylfaen"/>
          <w:color w:val="000000"/>
        </w:rPr>
        <w:t>საცხოვრებლით</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დაკმაყოფილდება</w:t>
      </w:r>
      <w:proofErr w:type="spellEnd"/>
      <w:r w:rsidRPr="002F6CB4">
        <w:rPr>
          <w:rFonts w:ascii="Sylfaen" w:hAnsi="Sylfaen" w:cs="Sylfaen"/>
          <w:color w:val="000000"/>
        </w:rPr>
        <w:t xml:space="preserve"> </w:t>
      </w:r>
      <w:proofErr w:type="spellStart"/>
      <w:r w:rsidRPr="002F6CB4">
        <w:rPr>
          <w:rFonts w:ascii="Sylfaen" w:hAnsi="Sylfaen" w:cs="Sylfaen"/>
          <w:color w:val="000000"/>
        </w:rPr>
        <w:t>ეკომიგრანტთა</w:t>
      </w:r>
      <w:proofErr w:type="spellEnd"/>
      <w:r w:rsidRPr="002F6CB4">
        <w:rPr>
          <w:rFonts w:ascii="Sylfaen" w:hAnsi="Sylfaen" w:cs="Sylfaen"/>
          <w:color w:val="000000"/>
        </w:rPr>
        <w:t xml:space="preserve"> 120 </w:t>
      </w:r>
      <w:proofErr w:type="spellStart"/>
      <w:r w:rsidRPr="002F6CB4">
        <w:rPr>
          <w:rFonts w:ascii="Sylfaen" w:hAnsi="Sylfaen" w:cs="Sylfaen"/>
          <w:color w:val="000000"/>
        </w:rPr>
        <w:t>ოჯახი</w:t>
      </w:r>
      <w:proofErr w:type="spellEnd"/>
      <w:r w:rsidRPr="002F6CB4">
        <w:rPr>
          <w:rFonts w:ascii="Sylfaen" w:hAnsi="Sylfaen" w:cs="Sylfaen"/>
          <w:color w:val="000000"/>
        </w:rPr>
        <w:t xml:space="preserve">, </w:t>
      </w:r>
      <w:proofErr w:type="spellStart"/>
      <w:r w:rsidRPr="002F6CB4">
        <w:rPr>
          <w:rFonts w:ascii="Sylfaen" w:hAnsi="Sylfaen" w:cs="Sylfaen"/>
          <w:color w:val="000000"/>
        </w:rPr>
        <w:t>ხოლო</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საკომპენსაციო</w:t>
      </w:r>
      <w:proofErr w:type="spellEnd"/>
      <w:r w:rsidRPr="002F6CB4">
        <w:rPr>
          <w:rFonts w:ascii="Sylfaen" w:hAnsi="Sylfaen" w:cs="Sylfaen"/>
          <w:color w:val="000000"/>
        </w:rPr>
        <w:t xml:space="preserve"> </w:t>
      </w:r>
      <w:proofErr w:type="spellStart"/>
      <w:r w:rsidRPr="002F6CB4">
        <w:rPr>
          <w:rFonts w:ascii="Sylfaen" w:hAnsi="Sylfaen" w:cs="Sylfaen"/>
          <w:color w:val="000000"/>
        </w:rPr>
        <w:t>თანხებით</w:t>
      </w:r>
      <w:proofErr w:type="spellEnd"/>
      <w:r w:rsidRPr="002F6CB4">
        <w:rPr>
          <w:rFonts w:ascii="Sylfaen" w:hAnsi="Sylfaen" w:cs="Sylfaen"/>
          <w:color w:val="000000"/>
        </w:rPr>
        <w:t xml:space="preserve"> </w:t>
      </w:r>
      <w:proofErr w:type="spellStart"/>
      <w:r w:rsidRPr="002F6CB4">
        <w:rPr>
          <w:rFonts w:ascii="Sylfaen" w:hAnsi="Sylfaen" w:cs="Sylfaen"/>
          <w:color w:val="000000"/>
        </w:rPr>
        <w:t>უზრუნველყოფილი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იქნება</w:t>
      </w:r>
      <w:proofErr w:type="spellEnd"/>
      <w:r w:rsidRPr="002F6CB4">
        <w:rPr>
          <w:rFonts w:ascii="Sylfaen" w:hAnsi="Sylfaen" w:cs="Sylfaen"/>
          <w:color w:val="000000"/>
        </w:rPr>
        <w:t xml:space="preserve"> 20 </w:t>
      </w:r>
      <w:proofErr w:type="spellStart"/>
      <w:r w:rsidRPr="002F6CB4">
        <w:rPr>
          <w:rFonts w:ascii="Sylfaen" w:hAnsi="Sylfaen" w:cs="Sylfaen"/>
          <w:color w:val="000000"/>
        </w:rPr>
        <w:t>ოჯახი</w:t>
      </w:r>
      <w:proofErr w:type="spellEnd"/>
      <w:r w:rsidRPr="002F6CB4">
        <w:rPr>
          <w:rFonts w:ascii="Sylfaen" w:hAnsi="Sylfaen" w:cs="Sylfaen"/>
          <w:color w:val="000000"/>
        </w:rPr>
        <w:t xml:space="preserve"> (</w:t>
      </w:r>
      <w:proofErr w:type="spellStart"/>
      <w:r w:rsidRPr="002F6CB4">
        <w:rPr>
          <w:rFonts w:ascii="Sylfaen" w:hAnsi="Sylfaen" w:cs="Sylfaen"/>
          <w:color w:val="000000"/>
        </w:rPr>
        <w:t>ოჯახზე</w:t>
      </w:r>
      <w:proofErr w:type="spellEnd"/>
      <w:r w:rsidRPr="002F6CB4">
        <w:rPr>
          <w:rFonts w:ascii="Sylfaen" w:hAnsi="Sylfaen" w:cs="Sylfaen"/>
          <w:color w:val="000000"/>
        </w:rPr>
        <w:t xml:space="preserve"> 50 000 </w:t>
      </w:r>
      <w:proofErr w:type="spellStart"/>
      <w:r w:rsidRPr="002F6CB4">
        <w:rPr>
          <w:rFonts w:ascii="Sylfaen" w:hAnsi="Sylfaen" w:cs="Sylfaen"/>
          <w:color w:val="000000"/>
        </w:rPr>
        <w:t>ლარის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ოდენობით</w:t>
      </w:r>
      <w:proofErr w:type="spellEnd"/>
      <w:r w:rsidRPr="002F6CB4">
        <w:rPr>
          <w:rFonts w:ascii="Sylfaen" w:hAnsi="Sylfaen" w:cs="Sylfaen"/>
          <w:color w:val="000000"/>
        </w:rPr>
        <w:t>)</w:t>
      </w:r>
      <w:r w:rsidRPr="002F6CB4">
        <w:rPr>
          <w:rFonts w:ascii="Sylfaen" w:hAnsi="Sylfaen" w:cs="Sylfaen"/>
          <w:color w:val="000000"/>
          <w:lang w:val="ka-GE"/>
        </w:rPr>
        <w:t xml:space="preserve"> </w:t>
      </w:r>
    </w:p>
    <w:p w14:paraId="6378E5D9" w14:textId="77777777" w:rsidR="00F65A21" w:rsidRPr="002F6CB4" w:rsidRDefault="00F65A21" w:rsidP="002F6CB4">
      <w:pPr>
        <w:spacing w:after="0" w:line="240" w:lineRule="auto"/>
        <w:jc w:val="both"/>
        <w:rPr>
          <w:rFonts w:ascii="Sylfaen" w:hAnsi="Sylfaen" w:cs="Sylfaen"/>
          <w:color w:val="000000"/>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proofErr w:type="spellStart"/>
      <w:r w:rsidRPr="002F6CB4">
        <w:rPr>
          <w:rFonts w:ascii="Sylfaen" w:hAnsi="Sylfaen" w:cs="Sylfaen"/>
          <w:color w:val="000000"/>
        </w:rPr>
        <w:t>საცხოვრებლით</w:t>
      </w:r>
      <w:proofErr w:type="spellEnd"/>
      <w:r w:rsidRPr="002F6CB4">
        <w:rPr>
          <w:rFonts w:ascii="Sylfaen" w:hAnsi="Sylfaen"/>
          <w:color w:val="000000"/>
        </w:rPr>
        <w:t xml:space="preserve"> </w:t>
      </w:r>
      <w:proofErr w:type="spellStart"/>
      <w:r w:rsidRPr="002F6CB4">
        <w:rPr>
          <w:rFonts w:ascii="Sylfaen" w:hAnsi="Sylfaen" w:cs="Sylfaen"/>
          <w:color w:val="000000"/>
        </w:rPr>
        <w:t>დაკმაყოფილდება</w:t>
      </w:r>
      <w:proofErr w:type="spellEnd"/>
      <w:r w:rsidRPr="002F6CB4">
        <w:rPr>
          <w:rFonts w:ascii="Sylfaen" w:hAnsi="Sylfaen"/>
          <w:color w:val="000000"/>
        </w:rPr>
        <w:t xml:space="preserve"> </w:t>
      </w:r>
      <w:proofErr w:type="spellStart"/>
      <w:r w:rsidRPr="002F6CB4">
        <w:rPr>
          <w:rFonts w:ascii="Sylfaen" w:hAnsi="Sylfaen" w:cs="Sylfaen"/>
          <w:color w:val="000000"/>
        </w:rPr>
        <w:t>ეკომიგრანტთა</w:t>
      </w:r>
      <w:proofErr w:type="spellEnd"/>
      <w:r w:rsidRPr="002F6CB4">
        <w:rPr>
          <w:rFonts w:ascii="Sylfaen" w:hAnsi="Sylfaen" w:cs="Sylfaen"/>
          <w:color w:val="000000"/>
          <w:lang w:val="ka-GE"/>
        </w:rPr>
        <w:t xml:space="preserve"> </w:t>
      </w:r>
      <w:r w:rsidRPr="002F6CB4">
        <w:rPr>
          <w:rFonts w:ascii="Sylfaen" w:hAnsi="Sylfaen"/>
          <w:color w:val="000000"/>
          <w:lang w:val="ka-GE"/>
        </w:rPr>
        <w:t>174</w:t>
      </w:r>
      <w:r w:rsidRPr="002F6CB4">
        <w:rPr>
          <w:rFonts w:ascii="Sylfaen" w:hAnsi="Sylfaen"/>
          <w:color w:val="000000"/>
        </w:rPr>
        <w:t>-</w:t>
      </w:r>
      <w:proofErr w:type="spellStart"/>
      <w:r w:rsidRPr="002F6CB4">
        <w:rPr>
          <w:rFonts w:ascii="Sylfaen" w:hAnsi="Sylfaen" w:cs="Sylfaen"/>
          <w:color w:val="000000"/>
        </w:rPr>
        <w:t>მდე</w:t>
      </w:r>
      <w:proofErr w:type="spellEnd"/>
      <w:r w:rsidRPr="002F6CB4">
        <w:rPr>
          <w:rFonts w:ascii="Sylfaen" w:hAnsi="Sylfaen"/>
          <w:color w:val="000000"/>
        </w:rPr>
        <w:t xml:space="preserve"> </w:t>
      </w:r>
      <w:proofErr w:type="spellStart"/>
      <w:r w:rsidRPr="002F6CB4">
        <w:rPr>
          <w:rFonts w:ascii="Sylfaen" w:hAnsi="Sylfaen" w:cs="Sylfaen"/>
          <w:color w:val="000000"/>
        </w:rPr>
        <w:t>ოჯახი</w:t>
      </w:r>
      <w:proofErr w:type="spellEnd"/>
      <w:r w:rsidRPr="002F6CB4">
        <w:rPr>
          <w:rFonts w:ascii="Sylfaen" w:hAnsi="Sylfaen" w:cs="Sylfaen"/>
          <w:color w:val="000000"/>
          <w:lang w:val="ka-GE"/>
        </w:rPr>
        <w:t xml:space="preserve"> (მათ შორის 90-მდე ეკომიგრანტი ოჯახის საცხოვრებლით უზრუნველყოფა სოფლის განვითარების სტრატეგიის ფარგლებში)</w:t>
      </w:r>
    </w:p>
    <w:p w14:paraId="301690CC" w14:textId="77777777" w:rsidR="00F65A21" w:rsidRPr="002F6CB4" w:rsidRDefault="00F65A21" w:rsidP="002F6CB4">
      <w:pPr>
        <w:spacing w:after="0" w:line="240" w:lineRule="auto"/>
        <w:ind w:right="30"/>
        <w:jc w:val="both"/>
        <w:rPr>
          <w:rFonts w:ascii="Sylfaen" w:eastAsia="Times New Roman" w:hAnsi="Sylfaen" w:cs="Sylfaen"/>
          <w:color w:val="000000"/>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w:t>
      </w:r>
      <w:proofErr w:type="spellStart"/>
      <w:r w:rsidRPr="002F6CB4">
        <w:rPr>
          <w:rFonts w:ascii="Sylfaen" w:eastAsia="Times New Roman" w:hAnsi="Sylfaen" w:cs="Sylfaen"/>
          <w:color w:val="000000"/>
        </w:rPr>
        <w:t>საცხოვრებლით</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დაკმაყოფილდა</w:t>
      </w:r>
      <w:proofErr w:type="spellEnd"/>
      <w:r w:rsidRPr="002F6CB4">
        <w:rPr>
          <w:rFonts w:ascii="Sylfaen" w:eastAsia="Times New Roman" w:hAnsi="Sylfaen" w:cs="Sylfaen"/>
          <w:color w:val="000000"/>
        </w:rPr>
        <w:t xml:space="preserve"> </w:t>
      </w:r>
      <w:r w:rsidRPr="002F6CB4">
        <w:rPr>
          <w:rFonts w:ascii="Sylfaen" w:eastAsia="Times New Roman" w:hAnsi="Sylfaen" w:cs="Sylfaen"/>
          <w:lang w:val="ka-GE"/>
        </w:rPr>
        <w:t>164</w:t>
      </w:r>
      <w:r w:rsidRPr="002F6CB4">
        <w:rPr>
          <w:rFonts w:ascii="Sylfaen" w:eastAsia="Times New Roman" w:hAnsi="Sylfaen" w:cs="Sylfaen"/>
        </w:rPr>
        <w:t xml:space="preserve"> </w:t>
      </w:r>
      <w:proofErr w:type="spellStart"/>
      <w:r w:rsidRPr="002F6CB4">
        <w:rPr>
          <w:rFonts w:ascii="Sylfaen" w:eastAsia="Times New Roman" w:hAnsi="Sylfaen" w:cs="Sylfaen"/>
          <w:color w:val="000000"/>
        </w:rPr>
        <w:t>ოჯახი</w:t>
      </w:r>
      <w:proofErr w:type="spellEnd"/>
      <w:r w:rsidRPr="002F6CB4">
        <w:rPr>
          <w:rFonts w:ascii="Sylfaen" w:eastAsia="Times New Roman" w:hAnsi="Sylfaen" w:cs="Sylfaen"/>
          <w:color w:val="000000"/>
          <w:lang w:val="ka-GE"/>
        </w:rPr>
        <w:t>(</w:t>
      </w:r>
      <w:proofErr w:type="spellStart"/>
      <w:r w:rsidRPr="002F6CB4">
        <w:rPr>
          <w:rFonts w:ascii="Sylfaen" w:eastAsia="Times New Roman" w:hAnsi="Sylfaen" w:cs="Sylfaen"/>
          <w:color w:val="000000"/>
        </w:rPr>
        <w:t>მათ</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შორის</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სოფლის</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განვითარების</w:t>
      </w:r>
      <w:proofErr w:type="spellEnd"/>
      <w:r w:rsidRPr="002F6CB4">
        <w:rPr>
          <w:rFonts w:ascii="Sylfaen" w:eastAsia="Times New Roman" w:hAnsi="Sylfaen" w:cs="Sylfaen"/>
          <w:color w:val="000000"/>
        </w:rPr>
        <w:t xml:space="preserve"> 2018-2020 </w:t>
      </w:r>
      <w:proofErr w:type="spellStart"/>
      <w:r w:rsidRPr="002F6CB4">
        <w:rPr>
          <w:rFonts w:ascii="Sylfaen" w:eastAsia="Times New Roman" w:hAnsi="Sylfaen" w:cs="Sylfaen"/>
          <w:color w:val="000000"/>
        </w:rPr>
        <w:t>წლების</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სამოქმედო</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გეგმით</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გათვალისწინებული</w:t>
      </w:r>
      <w:proofErr w:type="spellEnd"/>
      <w:r w:rsidRPr="002F6CB4">
        <w:rPr>
          <w:rFonts w:ascii="Sylfaen" w:eastAsia="Times New Roman" w:hAnsi="Sylfaen" w:cs="Sylfaen"/>
          <w:color w:val="000000"/>
        </w:rPr>
        <w:t xml:space="preserve"> 2019 </w:t>
      </w:r>
      <w:proofErr w:type="spellStart"/>
      <w:r w:rsidRPr="002F6CB4">
        <w:rPr>
          <w:rFonts w:ascii="Sylfaen" w:eastAsia="Times New Roman" w:hAnsi="Sylfaen" w:cs="Sylfaen"/>
          <w:color w:val="000000"/>
        </w:rPr>
        <w:t>წლის</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მაჩვენებელი</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საქართველოს</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რეგიონებში</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შესყიდულ</w:t>
      </w:r>
      <w:proofErr w:type="spellEnd"/>
      <w:r w:rsidRPr="002F6CB4">
        <w:rPr>
          <w:rFonts w:ascii="Sylfaen" w:eastAsia="Times New Roman" w:hAnsi="Sylfaen" w:cs="Sylfaen"/>
          <w:color w:val="000000"/>
        </w:rPr>
        <w:t xml:space="preserve"> </w:t>
      </w:r>
      <w:proofErr w:type="spellStart"/>
      <w:r w:rsidRPr="002F6CB4">
        <w:rPr>
          <w:rFonts w:ascii="Sylfaen" w:eastAsia="Times New Roman" w:hAnsi="Sylfaen" w:cs="Sylfaen"/>
          <w:color w:val="000000"/>
        </w:rPr>
        <w:t>იქნა</w:t>
      </w:r>
      <w:proofErr w:type="spellEnd"/>
      <w:r w:rsidRPr="002F6CB4">
        <w:rPr>
          <w:rFonts w:ascii="Sylfaen" w:eastAsia="Times New Roman" w:hAnsi="Sylfaen" w:cs="Sylfaen"/>
          <w:color w:val="000000"/>
        </w:rPr>
        <w:t xml:space="preserve"> </w:t>
      </w:r>
      <w:r w:rsidRPr="002F6CB4">
        <w:rPr>
          <w:rFonts w:ascii="Sylfaen" w:eastAsia="Times New Roman" w:hAnsi="Sylfaen" w:cs="Sylfaen"/>
          <w:lang w:val="ka-GE"/>
        </w:rPr>
        <w:t>125</w:t>
      </w:r>
      <w:r w:rsidRPr="002F6CB4">
        <w:rPr>
          <w:rFonts w:ascii="Sylfaen" w:eastAsia="Times New Roman" w:hAnsi="Sylfaen" w:cs="Sylfaen"/>
          <w:color w:val="FF0000"/>
        </w:rPr>
        <w:t xml:space="preserve"> </w:t>
      </w:r>
      <w:proofErr w:type="spellStart"/>
      <w:r w:rsidRPr="002F6CB4">
        <w:rPr>
          <w:rFonts w:ascii="Sylfaen" w:eastAsia="Times New Roman" w:hAnsi="Sylfaen" w:cs="Sylfaen"/>
          <w:color w:val="000000"/>
        </w:rPr>
        <w:t>სახლი</w:t>
      </w:r>
      <w:proofErr w:type="spellEnd"/>
      <w:r w:rsidRPr="002F6CB4">
        <w:rPr>
          <w:rFonts w:ascii="Sylfaen" w:eastAsia="Times New Roman" w:hAnsi="Sylfaen" w:cs="Sylfaen"/>
          <w:color w:val="000000"/>
          <w:lang w:val="ka-GE"/>
        </w:rPr>
        <w:t>)</w:t>
      </w:r>
    </w:p>
    <w:p w14:paraId="6CBDA937" w14:textId="77777777" w:rsidR="00F65A21" w:rsidRPr="002F6CB4" w:rsidRDefault="00F65A21" w:rsidP="002F6CB4">
      <w:pPr>
        <w:pStyle w:val="Normal0"/>
        <w:jc w:val="both"/>
        <w:rPr>
          <w:rFonts w:ascii="Sylfaen" w:eastAsiaTheme="minorEastAsia" w:hAnsi="Sylfaen" w:cs="Sylfaen"/>
          <w:iCs/>
          <w:sz w:val="22"/>
          <w:szCs w:val="22"/>
          <w:highlight w:val="yellow"/>
          <w:lang w:val="ka-GE"/>
        </w:rPr>
      </w:pPr>
      <w:r w:rsidRPr="002F6CB4">
        <w:rPr>
          <w:rFonts w:ascii="Sylfaen" w:hAnsi="Sylfaen" w:cs="Sylfaen"/>
          <w:sz w:val="22"/>
          <w:szCs w:val="22"/>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eastAsiaTheme="minorEastAsia" w:hAnsi="Sylfaen" w:cs="Sylfaen"/>
          <w:iCs/>
          <w:sz w:val="22"/>
          <w:szCs w:val="22"/>
          <w:lang w:val="ka-GE"/>
        </w:rPr>
        <w:t>საანგარიშო პერიოდში დაგეგმილი ღონისძიებები შესრულდა ნაწილობრივ ცდომილება 6%. საანგარიშო პერიოდში დაგეგმილზე ნაკლები შედეგის მიღწევის მიზეზი არის ბენეფიციარების მიერ წარმოდგენილი საცხოვრებელი სახლების ტექნიკური მდგომარეობის არადამაკმაყოფილებელი შეფასებები, ასევე სსიპ - ლევან სამხარაულის სასამართლო ექსპერტიზის ბიუროს მიერ დაგვიანებით მოწოდებული დასკვნები.</w:t>
      </w:r>
    </w:p>
    <w:p w14:paraId="43118B48" w14:textId="77777777" w:rsidR="00F65A21" w:rsidRPr="002F6CB4" w:rsidRDefault="00F65A21" w:rsidP="002F6CB4">
      <w:pPr>
        <w:tabs>
          <w:tab w:val="left" w:pos="0"/>
        </w:tabs>
        <w:spacing w:after="0" w:line="240" w:lineRule="auto"/>
        <w:jc w:val="both"/>
        <w:rPr>
          <w:rFonts w:ascii="Sylfaen" w:eastAsia="Times New Roman" w:hAnsi="Sylfaen" w:cs="Sylfaen"/>
          <w:noProof/>
          <w:lang w:val="ka-GE"/>
        </w:rPr>
      </w:pPr>
    </w:p>
    <w:p w14:paraId="13191D01" w14:textId="77777777" w:rsidR="00F65A21" w:rsidRPr="002F6CB4" w:rsidRDefault="00F65A21" w:rsidP="002F6CB4">
      <w:pPr>
        <w:pStyle w:val="abzacixml"/>
        <w:ind w:left="720"/>
        <w:rPr>
          <w:rFonts w:eastAsiaTheme="majorEastAsia"/>
          <w:lang w:val="en-US"/>
        </w:rPr>
      </w:pPr>
    </w:p>
    <w:p w14:paraId="457A6CA8" w14:textId="77777777" w:rsidR="00F65A21" w:rsidRPr="002F6CB4" w:rsidRDefault="00F65A21" w:rsidP="002F6CB4">
      <w:pPr>
        <w:pStyle w:val="3"/>
        <w:spacing w:line="240" w:lineRule="auto"/>
        <w:rPr>
          <w:sz w:val="22"/>
          <w:szCs w:val="22"/>
        </w:rPr>
      </w:pPr>
      <w:r w:rsidRPr="002F6CB4">
        <w:rPr>
          <w:rFonts w:ascii="Sylfaen" w:hAnsi="Sylfaen" w:cs="Arial"/>
          <w:color w:val="000000"/>
          <w:sz w:val="22"/>
          <w:szCs w:val="22"/>
        </w:rPr>
        <w:t xml:space="preserve"> </w:t>
      </w:r>
      <w:r w:rsidRPr="002F6CB4">
        <w:rPr>
          <w:sz w:val="22"/>
          <w:szCs w:val="22"/>
        </w:rPr>
        <w:t xml:space="preserve">7.1.3 </w:t>
      </w:r>
      <w:proofErr w:type="spellStart"/>
      <w:r w:rsidRPr="002F6CB4">
        <w:rPr>
          <w:rFonts w:ascii="Sylfaen" w:hAnsi="Sylfaen" w:cs="Sylfaen"/>
          <w:sz w:val="22"/>
          <w:szCs w:val="22"/>
        </w:rPr>
        <w:t>განსახლების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ადგილებში</w:t>
      </w:r>
      <w:proofErr w:type="spellEnd"/>
      <w:r w:rsidRPr="002F6CB4">
        <w:rPr>
          <w:sz w:val="22"/>
          <w:szCs w:val="22"/>
        </w:rPr>
        <w:t xml:space="preserve"> </w:t>
      </w:r>
      <w:proofErr w:type="spellStart"/>
      <w:r w:rsidRPr="002F6CB4">
        <w:rPr>
          <w:rFonts w:ascii="Sylfaen" w:hAnsi="Sylfaen" w:cs="Sylfaen"/>
          <w:sz w:val="22"/>
          <w:szCs w:val="22"/>
        </w:rPr>
        <w:t>დევნილთა</w:t>
      </w:r>
      <w:proofErr w:type="spellEnd"/>
      <w:r w:rsidRPr="002F6CB4">
        <w:rPr>
          <w:sz w:val="22"/>
          <w:szCs w:val="22"/>
        </w:rPr>
        <w:t xml:space="preserve"> </w:t>
      </w:r>
      <w:proofErr w:type="spellStart"/>
      <w:r w:rsidRPr="002F6CB4">
        <w:rPr>
          <w:rFonts w:ascii="Sylfaen" w:hAnsi="Sylfaen" w:cs="Sylfaen"/>
          <w:sz w:val="22"/>
          <w:szCs w:val="22"/>
        </w:rPr>
        <w:t>შენახვა</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r w:rsidRPr="002F6CB4">
        <w:rPr>
          <w:rFonts w:ascii="Sylfaen" w:hAnsi="Sylfaen" w:cs="Sylfaen"/>
          <w:sz w:val="22"/>
          <w:szCs w:val="22"/>
        </w:rPr>
        <w:t>მათი</w:t>
      </w:r>
      <w:proofErr w:type="spellEnd"/>
      <w:r w:rsidRPr="002F6CB4">
        <w:rPr>
          <w:sz w:val="22"/>
          <w:szCs w:val="22"/>
        </w:rPr>
        <w:t xml:space="preserve"> </w:t>
      </w:r>
      <w:proofErr w:type="spellStart"/>
      <w:r w:rsidRPr="002F6CB4">
        <w:rPr>
          <w:rFonts w:ascii="Sylfaen" w:hAnsi="Sylfaen" w:cs="Sylfaen"/>
          <w:sz w:val="22"/>
          <w:szCs w:val="22"/>
        </w:rPr>
        <w:t>საცხოვრებელი</w:t>
      </w:r>
      <w:proofErr w:type="spellEnd"/>
      <w:r w:rsidRPr="002F6CB4">
        <w:rPr>
          <w:sz w:val="22"/>
          <w:szCs w:val="22"/>
        </w:rPr>
        <w:t xml:space="preserve"> </w:t>
      </w:r>
      <w:proofErr w:type="spellStart"/>
      <w:r w:rsidRPr="002F6CB4">
        <w:rPr>
          <w:rFonts w:ascii="Sylfaen" w:hAnsi="Sylfaen" w:cs="Sylfaen"/>
          <w:sz w:val="22"/>
          <w:szCs w:val="22"/>
        </w:rPr>
        <w:t>პირობების</w:t>
      </w:r>
      <w:proofErr w:type="spellEnd"/>
      <w:r w:rsidRPr="002F6CB4">
        <w:rPr>
          <w:sz w:val="22"/>
          <w:szCs w:val="22"/>
        </w:rPr>
        <w:t xml:space="preserve"> </w:t>
      </w:r>
      <w:proofErr w:type="spellStart"/>
      <w:r w:rsidRPr="002F6CB4">
        <w:rPr>
          <w:rFonts w:ascii="Sylfaen" w:hAnsi="Sylfaen" w:cs="Sylfaen"/>
          <w:sz w:val="22"/>
          <w:szCs w:val="22"/>
        </w:rPr>
        <w:t>გაუმჯობესება</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27 06 03)</w:t>
      </w:r>
    </w:p>
    <w:p w14:paraId="04A732D7" w14:textId="77777777" w:rsidR="00F65A21" w:rsidRPr="002F6CB4" w:rsidRDefault="00F65A21" w:rsidP="002F6CB4">
      <w:pPr>
        <w:spacing w:line="240" w:lineRule="auto"/>
      </w:pPr>
    </w:p>
    <w:p w14:paraId="1D56125D" w14:textId="77777777" w:rsidR="00F65A21" w:rsidRPr="002F6CB4" w:rsidRDefault="00F65A21" w:rsidP="002F6CB4">
      <w:pPr>
        <w:pStyle w:val="abzacixml"/>
        <w:ind w:left="0"/>
      </w:pPr>
      <w:r w:rsidRPr="002F6CB4">
        <w:t>პროგრამის განმახორციელებელი:</w:t>
      </w:r>
    </w:p>
    <w:p w14:paraId="0A0B2C5E"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t>სსიპ - სოციალური მომსახურების სააგენტო;</w:t>
      </w:r>
    </w:p>
    <w:p w14:paraId="69B1B690" w14:textId="77777777" w:rsidR="00F65A21" w:rsidRPr="002F6CB4" w:rsidRDefault="00F65A21" w:rsidP="002F6CB4">
      <w:pPr>
        <w:pStyle w:val="a5"/>
        <w:numPr>
          <w:ilvl w:val="0"/>
          <w:numId w:val="184"/>
        </w:numPr>
        <w:spacing w:after="0" w:line="240" w:lineRule="auto"/>
        <w:jc w:val="both"/>
        <w:rPr>
          <w:rFonts w:ascii="Sylfaen" w:hAnsi="Sylfaen" w:cs="Sylfaen"/>
          <w:lang w:val="ka-GE"/>
        </w:rPr>
      </w:pPr>
      <w:r w:rsidRPr="002F6CB4">
        <w:rPr>
          <w:rFonts w:ascii="Sylfaen" w:hAnsi="Sylfaen" w:cs="Sylfaen"/>
          <w:lang w:val="ka-GE"/>
        </w:rPr>
        <w:t>სსიპ - დევნილთა, ეკომიგრანტთა და საარსებო წყაროებით უზრუნველყოფის სააგენტო</w:t>
      </w:r>
    </w:p>
    <w:p w14:paraId="61B596CA" w14:textId="77777777" w:rsidR="00F65A21" w:rsidRPr="002F6CB4" w:rsidRDefault="00F65A21" w:rsidP="002F6CB4">
      <w:pPr>
        <w:spacing w:line="240" w:lineRule="auto"/>
      </w:pPr>
    </w:p>
    <w:p w14:paraId="0E66B37B" w14:textId="77777777" w:rsidR="00F65A21" w:rsidRPr="002F6CB4" w:rsidRDefault="00F65A21" w:rsidP="002F6CB4">
      <w:pPr>
        <w:spacing w:after="0" w:line="240" w:lineRule="auto"/>
        <w:jc w:val="both"/>
        <w:rPr>
          <w:rFonts w:ascii="Sylfaen" w:hAnsi="Sylfaen" w:cs="Sylfaen"/>
          <w:lang w:val="ka-GE"/>
        </w:rPr>
      </w:pPr>
      <w:r w:rsidRPr="002F6CB4">
        <w:rPr>
          <w:rFonts w:ascii="Sylfaen" w:hAnsi="Sylfaen" w:cs="Sylfaen"/>
          <w:lang w:val="ka-GE"/>
        </w:rPr>
        <w:t xml:space="preserve">დაგეგმილი შუალედური შედეგები: </w:t>
      </w:r>
    </w:p>
    <w:p w14:paraId="15001EF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დევნილთა გრძელვადიანი საცხოვრებლით უზრუნველყოფა;</w:t>
      </w:r>
    </w:p>
    <w:p w14:paraId="40B0ED28"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hAnsi="Sylfaen" w:cs="Sylfaen"/>
          <w:iCs/>
          <w:lang w:val="ka-GE"/>
        </w:rPr>
      </w:pPr>
      <w:r w:rsidRPr="002F6CB4">
        <w:rPr>
          <w:rFonts w:ascii="Sylfaen" w:eastAsia="Times New Roman" w:hAnsi="Sylfaen" w:cs="Sylfaen"/>
          <w:noProof/>
          <w:lang w:val="ka-GE"/>
        </w:rPr>
        <w:t>დევნილთა სოციალურ-ეკონომიკური პირობების გაუმჯობესება.</w:t>
      </w:r>
    </w:p>
    <w:p w14:paraId="5E86E1EF" w14:textId="77777777" w:rsidR="00F65A21" w:rsidRPr="002F6CB4" w:rsidRDefault="00F65A21" w:rsidP="002F6CB4">
      <w:pPr>
        <w:spacing w:after="0" w:line="240" w:lineRule="auto"/>
        <w:jc w:val="both"/>
        <w:rPr>
          <w:rFonts w:ascii="Sylfaen" w:hAnsi="Sylfaen" w:cs="Sylfaen"/>
          <w:iCs/>
          <w:lang w:val="ka-GE"/>
        </w:rPr>
      </w:pPr>
      <w:r w:rsidRPr="002F6CB4">
        <w:rPr>
          <w:rFonts w:ascii="Sylfaen" w:hAnsi="Sylfaen" w:cs="Sylfaen"/>
          <w:iCs/>
          <w:lang w:val="ka-GE"/>
        </w:rPr>
        <w:t>მიღწეული შუალედური შედეგები:</w:t>
      </w:r>
    </w:p>
    <w:p w14:paraId="779675D2"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ხორციელდებოდა სახელმწიფოს დაქვემდებარებაში ყოფილი კომპაქტურად განსახლების ობიექტების კერძო საკუთრებაში გადაცემა;</w:t>
      </w:r>
    </w:p>
    <w:p w14:paraId="6232FDFC"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იძულებით გადაადგილებულ პირთა-დევნილთა ოჯახების გრძელვადიანი განსახლების უზრუნველსაყოფად:</w:t>
      </w:r>
    </w:p>
    <w:p w14:paraId="5946A0C2" w14:textId="77777777" w:rsidR="00F65A21" w:rsidRPr="002F6CB4" w:rsidRDefault="00F65A21" w:rsidP="002F6CB4">
      <w:pPr>
        <w:numPr>
          <w:ilvl w:val="0"/>
          <w:numId w:val="186"/>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lastRenderedPageBreak/>
        <w:t>საქართველოს სხვადასხვა რეგიონში შეძენილი იქნა საცხოვრებელი სახლები, ასევე მენაშენეებისაგან საცხოვრებელი ბინები;</w:t>
      </w:r>
    </w:p>
    <w:p w14:paraId="0592281E" w14:textId="77777777" w:rsidR="00F65A21" w:rsidRPr="002F6CB4" w:rsidRDefault="00F65A21" w:rsidP="002F6CB4">
      <w:pPr>
        <w:numPr>
          <w:ilvl w:val="0"/>
          <w:numId w:val="186"/>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t>განხორციელდა ყოფილი კომპაქტურად განსახლების ობიექტების გამოსყიდვა;</w:t>
      </w:r>
      <w:r w:rsidRPr="002F6CB4">
        <w:rPr>
          <w:rFonts w:ascii="Sylfaen" w:eastAsia="Times New Roman" w:hAnsi="Sylfaen" w:cs="Sylfaen"/>
        </w:rPr>
        <w:t xml:space="preserve"> </w:t>
      </w:r>
    </w:p>
    <w:p w14:paraId="5319C11E" w14:textId="77777777" w:rsidR="00F65A21" w:rsidRPr="002F6CB4" w:rsidRDefault="00F65A21" w:rsidP="002F6CB4">
      <w:pPr>
        <w:numPr>
          <w:ilvl w:val="0"/>
          <w:numId w:val="186"/>
        </w:numPr>
        <w:spacing w:after="0" w:line="240" w:lineRule="auto"/>
        <w:jc w:val="both"/>
        <w:rPr>
          <w:rFonts w:ascii="Sylfaen" w:eastAsia="Times New Roman" w:hAnsi="Sylfaen" w:cs="Sylfaen"/>
          <w:lang w:val="ka-GE"/>
        </w:rPr>
      </w:pPr>
      <w:r w:rsidRPr="002F6CB4">
        <w:rPr>
          <w:rFonts w:ascii="Sylfaen" w:eastAsia="Times New Roman" w:hAnsi="Sylfaen" w:cs="Sylfaen"/>
          <w:lang w:val="ka-GE"/>
        </w:rPr>
        <w:t>მიმდინარეობდა თბილისსა და საქართველოს სხვადასხვა რეგიონში მდებარე ახალი საცხოვრებელი კორპუსებში ბინების გადაცემა</w:t>
      </w:r>
      <w:r w:rsidRPr="002F6CB4">
        <w:rPr>
          <w:rFonts w:ascii="Sylfaen" w:eastAsia="Times New Roman" w:hAnsi="Sylfaen" w:cs="Sylfaen"/>
        </w:rPr>
        <w:t>.</w:t>
      </w:r>
    </w:p>
    <w:p w14:paraId="1E127AE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იძულებით გადაადგილებულ პირებს გაეწიათ ფულადი დახმარება.</w:t>
      </w:r>
    </w:p>
    <w:p w14:paraId="4601FC6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დევნილთა გრძელვადიანი განსახლების მიზნით, განხორციელდა რეაბილიტირებული და ახალაშენებული შენობების ელექტროენერგიის, გარე საკანალიზაციო, ბუნებრივი აირის და წყლის სისტემების მიერთება და მოწყობა;</w:t>
      </w:r>
    </w:p>
    <w:p w14:paraId="553D11B9" w14:textId="77777777" w:rsidR="00F65A21" w:rsidRPr="002F6CB4" w:rsidRDefault="00F65A21" w:rsidP="002F6CB4">
      <w:pPr>
        <w:pStyle w:val="a5"/>
        <w:numPr>
          <w:ilvl w:val="0"/>
          <w:numId w:val="47"/>
        </w:numPr>
        <w:tabs>
          <w:tab w:val="left" w:pos="0"/>
        </w:tabs>
        <w:spacing w:after="0" w:line="240" w:lineRule="auto"/>
        <w:ind w:left="270" w:hanging="270"/>
        <w:jc w:val="both"/>
        <w:rPr>
          <w:rFonts w:ascii="Sylfaen" w:eastAsia="Times New Roman" w:hAnsi="Sylfaen" w:cs="Sylfaen"/>
          <w:noProof/>
          <w:lang w:val="ka-GE"/>
        </w:rPr>
      </w:pPr>
      <w:r w:rsidRPr="002F6CB4">
        <w:rPr>
          <w:rFonts w:ascii="Sylfaen" w:eastAsia="Times New Roman" w:hAnsi="Sylfaen" w:cs="Sylfaen"/>
          <w:noProof/>
          <w:lang w:val="ka-GE"/>
        </w:rPr>
        <w:t>მიმდინარეობდა სავალალო მდგომარეობაში მყოფი დევნილთა განსახლების ობიექტების შესწავლა/რეაბილიტაცია და იძულებით გადაადგილებულ პირთა-დევნილთა საყოფაცხოვრებო პირობების გაუმჯობესების მიზნით - დევნილთა საკუთრებაში არსებულ ობიექტებში ჩასატარებელი სამუშაოების ღირებულების თანადაფინანსება;</w:t>
      </w:r>
    </w:p>
    <w:p w14:paraId="22DDCE49" w14:textId="77777777" w:rsidR="00F65A21" w:rsidRPr="002F6CB4" w:rsidRDefault="00F65A21" w:rsidP="002F6CB4">
      <w:pPr>
        <w:pStyle w:val="abzacixml"/>
        <w:ind w:left="0"/>
      </w:pPr>
      <w:r w:rsidRPr="002F6CB4">
        <w:t>დაგეგმილი და მიღწეული შუალედური შედეგის შეფასების ინდიკატორი:</w:t>
      </w:r>
    </w:p>
    <w:p w14:paraId="323F8576" w14:textId="77777777" w:rsidR="00F65A21" w:rsidRPr="002F6CB4" w:rsidRDefault="00F65A21" w:rsidP="002F6CB4">
      <w:pPr>
        <w:spacing w:after="0" w:line="240" w:lineRule="auto"/>
        <w:jc w:val="both"/>
        <w:rPr>
          <w:rFonts w:ascii="Sylfaen" w:hAnsi="Sylfaen" w:cs="Sylfaen"/>
          <w:color w:val="000000"/>
          <w:lang w:val="ka-GE"/>
        </w:rPr>
      </w:pPr>
      <w:r w:rsidRPr="002F6CB4">
        <w:rPr>
          <w:rFonts w:ascii="Sylfaen" w:eastAsia="Sylfaen" w:hAnsi="Sylfaen"/>
          <w:color w:val="000000"/>
        </w:rPr>
        <w:t xml:space="preserve">1. </w:t>
      </w:r>
      <w:r w:rsidRPr="002F6CB4">
        <w:rPr>
          <w:rFonts w:ascii="Sylfaen" w:hAnsi="Sylfaen" w:cs="Sylfaen"/>
          <w:lang w:val="ka-GE"/>
        </w:rPr>
        <w:t>დაგეგმილი საბაზისო</w:t>
      </w:r>
      <w:r w:rsidRPr="002F6CB4">
        <w:rPr>
          <w:rFonts w:ascii="Sylfaen" w:hAnsi="Sylfaen" w:cs="Calibri"/>
          <w:lang w:val="ka-GE"/>
        </w:rPr>
        <w:t xml:space="preserve"> მაჩვენებელი - </w:t>
      </w:r>
      <w:proofErr w:type="spellStart"/>
      <w:r w:rsidRPr="002F6CB4">
        <w:rPr>
          <w:rFonts w:ascii="Sylfaen" w:hAnsi="Sylfaen" w:cs="Sylfaen"/>
          <w:color w:val="000000"/>
        </w:rPr>
        <w:t>განხორციელდა</w:t>
      </w:r>
      <w:proofErr w:type="spellEnd"/>
      <w:r w:rsidRPr="002F6CB4">
        <w:rPr>
          <w:rFonts w:ascii="Sylfaen" w:hAnsi="Sylfaen"/>
          <w:color w:val="000000"/>
        </w:rPr>
        <w:t xml:space="preserve"> </w:t>
      </w:r>
      <w:proofErr w:type="spellStart"/>
      <w:r w:rsidRPr="002F6CB4">
        <w:rPr>
          <w:rFonts w:ascii="Sylfaen" w:hAnsi="Sylfaen" w:cs="Sylfaen"/>
          <w:color w:val="000000"/>
        </w:rPr>
        <w:t>სავალალო</w:t>
      </w:r>
      <w:proofErr w:type="spellEnd"/>
      <w:r w:rsidRPr="002F6CB4">
        <w:rPr>
          <w:rFonts w:ascii="Sylfaen" w:hAnsi="Sylfaen"/>
          <w:color w:val="000000"/>
        </w:rPr>
        <w:t xml:space="preserve"> </w:t>
      </w:r>
      <w:proofErr w:type="spellStart"/>
      <w:r w:rsidRPr="002F6CB4">
        <w:rPr>
          <w:rFonts w:ascii="Sylfaen" w:hAnsi="Sylfaen" w:cs="Sylfaen"/>
          <w:color w:val="000000"/>
        </w:rPr>
        <w:t>მდგომარეობაში</w:t>
      </w:r>
      <w:proofErr w:type="spellEnd"/>
      <w:r w:rsidRPr="002F6CB4">
        <w:rPr>
          <w:rFonts w:ascii="Sylfaen" w:hAnsi="Sylfaen"/>
          <w:color w:val="000000"/>
        </w:rPr>
        <w:t xml:space="preserve"> </w:t>
      </w:r>
      <w:proofErr w:type="spellStart"/>
      <w:r w:rsidRPr="002F6CB4">
        <w:rPr>
          <w:rFonts w:ascii="Sylfaen" w:hAnsi="Sylfaen" w:cs="Sylfaen"/>
          <w:color w:val="000000"/>
        </w:rPr>
        <w:t>მყოფ</w:t>
      </w:r>
      <w:proofErr w:type="spellEnd"/>
      <w:r w:rsidRPr="002F6CB4">
        <w:rPr>
          <w:rFonts w:ascii="Sylfaen" w:hAnsi="Sylfaen"/>
          <w:color w:val="000000"/>
        </w:rPr>
        <w:t xml:space="preserve"> </w:t>
      </w:r>
      <w:proofErr w:type="spellStart"/>
      <w:r w:rsidRPr="002F6CB4">
        <w:rPr>
          <w:rFonts w:ascii="Sylfaen" w:hAnsi="Sylfaen" w:cs="Sylfaen"/>
          <w:color w:val="000000"/>
        </w:rPr>
        <w:t>დევნილთა</w:t>
      </w:r>
      <w:proofErr w:type="spellEnd"/>
      <w:r w:rsidRPr="002F6CB4">
        <w:rPr>
          <w:rFonts w:ascii="Sylfaen" w:hAnsi="Sylfaen"/>
          <w:color w:val="000000"/>
        </w:rPr>
        <w:t xml:space="preserve"> </w:t>
      </w:r>
      <w:proofErr w:type="spellStart"/>
      <w:r w:rsidRPr="002F6CB4">
        <w:rPr>
          <w:rFonts w:ascii="Sylfaen" w:hAnsi="Sylfaen" w:cs="Sylfaen"/>
          <w:color w:val="000000"/>
        </w:rPr>
        <w:t>ყოფილი</w:t>
      </w:r>
      <w:proofErr w:type="spellEnd"/>
      <w:r w:rsidRPr="002F6CB4">
        <w:rPr>
          <w:rFonts w:ascii="Sylfaen" w:hAnsi="Sylfaen"/>
          <w:color w:val="000000"/>
        </w:rPr>
        <w:t xml:space="preserve"> </w:t>
      </w:r>
      <w:proofErr w:type="spellStart"/>
      <w:r w:rsidRPr="002F6CB4">
        <w:rPr>
          <w:rFonts w:ascii="Sylfaen" w:hAnsi="Sylfaen" w:cs="Sylfaen"/>
          <w:color w:val="000000"/>
        </w:rPr>
        <w:t>კომპაქტურად</w:t>
      </w:r>
      <w:proofErr w:type="spellEnd"/>
      <w:r w:rsidRPr="002F6CB4">
        <w:rPr>
          <w:rFonts w:ascii="Sylfaen" w:hAnsi="Sylfaen"/>
          <w:color w:val="000000"/>
        </w:rPr>
        <w:t xml:space="preserve"> </w:t>
      </w:r>
      <w:proofErr w:type="spellStart"/>
      <w:r w:rsidRPr="002F6CB4">
        <w:rPr>
          <w:rFonts w:ascii="Sylfaen" w:hAnsi="Sylfaen" w:cs="Sylfaen"/>
          <w:color w:val="000000"/>
        </w:rPr>
        <w:t>ჩასახლების</w:t>
      </w:r>
      <w:proofErr w:type="spellEnd"/>
      <w:r w:rsidRPr="002F6CB4">
        <w:rPr>
          <w:rFonts w:ascii="Sylfaen" w:hAnsi="Sylfaen"/>
          <w:color w:val="000000"/>
        </w:rPr>
        <w:t xml:space="preserve"> </w:t>
      </w:r>
      <w:r w:rsidRPr="002F6CB4">
        <w:rPr>
          <w:rFonts w:ascii="Sylfaen" w:hAnsi="Sylfaen"/>
          <w:color w:val="000000"/>
          <w:lang w:val="ka-GE"/>
        </w:rPr>
        <w:t>4</w:t>
      </w:r>
      <w:r w:rsidRPr="002F6CB4">
        <w:rPr>
          <w:rFonts w:ascii="Sylfaen" w:hAnsi="Sylfaen"/>
          <w:color w:val="000000"/>
        </w:rPr>
        <w:t xml:space="preserve"> </w:t>
      </w:r>
      <w:proofErr w:type="spellStart"/>
      <w:r w:rsidRPr="002F6CB4">
        <w:rPr>
          <w:rFonts w:ascii="Sylfaen" w:hAnsi="Sylfaen" w:cs="Sylfaen"/>
          <w:color w:val="000000"/>
        </w:rPr>
        <w:t>ობიექტის</w:t>
      </w:r>
      <w:proofErr w:type="spellEnd"/>
      <w:r w:rsidRPr="002F6CB4">
        <w:rPr>
          <w:rFonts w:ascii="Sylfaen" w:hAnsi="Sylfaen"/>
          <w:color w:val="000000"/>
        </w:rPr>
        <w:t xml:space="preserve"> </w:t>
      </w:r>
      <w:proofErr w:type="spellStart"/>
      <w:r w:rsidRPr="002F6CB4">
        <w:rPr>
          <w:rFonts w:ascii="Sylfaen" w:hAnsi="Sylfaen" w:cs="Sylfaen"/>
          <w:color w:val="000000"/>
        </w:rPr>
        <w:t>შესწავლა</w:t>
      </w:r>
      <w:proofErr w:type="spellEnd"/>
      <w:r w:rsidRPr="002F6CB4">
        <w:rPr>
          <w:rFonts w:ascii="Sylfaen" w:hAnsi="Sylfaen"/>
          <w:color w:val="000000"/>
        </w:rPr>
        <w:t xml:space="preserve"> </w:t>
      </w:r>
      <w:proofErr w:type="spellStart"/>
      <w:r w:rsidRPr="002F6CB4">
        <w:rPr>
          <w:rFonts w:ascii="Sylfaen" w:hAnsi="Sylfaen" w:cs="Sylfaen"/>
          <w:color w:val="000000"/>
        </w:rPr>
        <w:t>და</w:t>
      </w:r>
      <w:proofErr w:type="spellEnd"/>
      <w:r w:rsidRPr="002F6CB4">
        <w:rPr>
          <w:rFonts w:ascii="Sylfaen" w:hAnsi="Sylfaen"/>
          <w:color w:val="000000"/>
        </w:rPr>
        <w:t xml:space="preserve"> </w:t>
      </w:r>
      <w:proofErr w:type="spellStart"/>
      <w:r w:rsidRPr="002F6CB4">
        <w:rPr>
          <w:rFonts w:ascii="Sylfaen" w:hAnsi="Sylfaen" w:cs="Sylfaen"/>
          <w:color w:val="000000"/>
        </w:rPr>
        <w:t>შემდგომში</w:t>
      </w:r>
      <w:proofErr w:type="spellEnd"/>
      <w:r w:rsidRPr="002F6CB4">
        <w:rPr>
          <w:rFonts w:ascii="Sylfaen" w:hAnsi="Sylfaen"/>
          <w:color w:val="000000"/>
        </w:rPr>
        <w:t xml:space="preserve"> </w:t>
      </w:r>
      <w:proofErr w:type="spellStart"/>
      <w:r w:rsidRPr="002F6CB4">
        <w:rPr>
          <w:rFonts w:ascii="Sylfaen" w:hAnsi="Sylfaen" w:cs="Sylfaen"/>
          <w:color w:val="000000"/>
        </w:rPr>
        <w:t>მათი</w:t>
      </w:r>
      <w:proofErr w:type="spellEnd"/>
      <w:r w:rsidRPr="002F6CB4">
        <w:rPr>
          <w:rFonts w:ascii="Sylfaen" w:hAnsi="Sylfaen"/>
          <w:color w:val="000000"/>
        </w:rPr>
        <w:t xml:space="preserve"> </w:t>
      </w:r>
      <w:proofErr w:type="spellStart"/>
      <w:r w:rsidRPr="002F6CB4">
        <w:rPr>
          <w:rFonts w:ascii="Sylfaen" w:hAnsi="Sylfaen" w:cs="Sylfaen"/>
          <w:color w:val="000000"/>
        </w:rPr>
        <w:t>რეაბილიტაცია</w:t>
      </w:r>
      <w:proofErr w:type="spellEnd"/>
      <w:r w:rsidRPr="002F6CB4">
        <w:rPr>
          <w:rFonts w:ascii="Sylfaen" w:hAnsi="Sylfaen" w:cs="Sylfaen"/>
          <w:color w:val="000000"/>
          <w:lang w:val="ka-GE"/>
        </w:rPr>
        <w:t>;</w:t>
      </w:r>
    </w:p>
    <w:p w14:paraId="49EFC985" w14:textId="77777777" w:rsidR="00F65A21" w:rsidRPr="002F6CB4" w:rsidRDefault="00F65A21" w:rsidP="002F6CB4">
      <w:pPr>
        <w:spacing w:after="0" w:line="240" w:lineRule="auto"/>
        <w:jc w:val="both"/>
        <w:rPr>
          <w:rFonts w:ascii="Sylfaen" w:hAnsi="Sylfaen" w:cs="Sylfaen"/>
          <w:color w:val="000000"/>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proofErr w:type="spellStart"/>
      <w:r w:rsidRPr="002F6CB4">
        <w:rPr>
          <w:rFonts w:ascii="Sylfaen" w:hAnsi="Sylfaen" w:cs="Sylfaen"/>
          <w:color w:val="000000"/>
        </w:rPr>
        <w:t>მოხდება</w:t>
      </w:r>
      <w:proofErr w:type="spellEnd"/>
      <w:r w:rsidRPr="002F6CB4">
        <w:rPr>
          <w:rFonts w:ascii="Sylfaen" w:hAnsi="Sylfaen" w:cs="Sylfaen"/>
          <w:color w:val="000000"/>
        </w:rPr>
        <w:t xml:space="preserve"> </w:t>
      </w:r>
      <w:proofErr w:type="spellStart"/>
      <w:r w:rsidRPr="002F6CB4">
        <w:rPr>
          <w:rFonts w:ascii="Sylfaen" w:hAnsi="Sylfaen" w:cs="Sylfaen"/>
          <w:color w:val="000000"/>
        </w:rPr>
        <w:t>საშუალოდ</w:t>
      </w:r>
      <w:proofErr w:type="spellEnd"/>
      <w:r w:rsidRPr="002F6CB4">
        <w:rPr>
          <w:rFonts w:ascii="Sylfaen" w:hAnsi="Sylfaen" w:cs="Sylfaen"/>
          <w:color w:val="000000"/>
        </w:rPr>
        <w:t xml:space="preserve"> </w:t>
      </w:r>
      <w:r w:rsidRPr="002F6CB4">
        <w:rPr>
          <w:rFonts w:ascii="Sylfaen" w:hAnsi="Sylfaen" w:cs="Sylfaen"/>
          <w:color w:val="000000"/>
          <w:lang w:val="ka-GE"/>
        </w:rPr>
        <w:t>3</w:t>
      </w:r>
      <w:r w:rsidRPr="002F6CB4">
        <w:rPr>
          <w:rFonts w:ascii="Sylfaen" w:hAnsi="Sylfaen" w:cs="Sylfaen"/>
          <w:color w:val="000000"/>
        </w:rPr>
        <w:t xml:space="preserve"> </w:t>
      </w:r>
      <w:proofErr w:type="spellStart"/>
      <w:r w:rsidRPr="002F6CB4">
        <w:rPr>
          <w:rFonts w:ascii="Sylfaen" w:hAnsi="Sylfaen" w:cs="Sylfaen"/>
          <w:color w:val="000000"/>
        </w:rPr>
        <w:t>დევნილთა</w:t>
      </w:r>
      <w:proofErr w:type="spellEnd"/>
      <w:r w:rsidRPr="002F6CB4">
        <w:rPr>
          <w:rFonts w:ascii="Sylfaen" w:hAnsi="Sylfaen" w:cs="Sylfaen"/>
          <w:color w:val="000000"/>
        </w:rPr>
        <w:t xml:space="preserve"> </w:t>
      </w:r>
      <w:proofErr w:type="spellStart"/>
      <w:r w:rsidRPr="002F6CB4">
        <w:rPr>
          <w:rFonts w:ascii="Sylfaen" w:hAnsi="Sylfaen" w:cs="Sylfaen"/>
          <w:color w:val="000000"/>
        </w:rPr>
        <w:t>ყოფილი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კომპაქტურად</w:t>
      </w:r>
      <w:proofErr w:type="spellEnd"/>
      <w:r w:rsidRPr="002F6CB4">
        <w:rPr>
          <w:rFonts w:ascii="Sylfaen" w:hAnsi="Sylfaen" w:cs="Sylfaen"/>
          <w:color w:val="000000"/>
        </w:rPr>
        <w:t xml:space="preserve"> </w:t>
      </w:r>
      <w:proofErr w:type="spellStart"/>
      <w:r w:rsidRPr="002F6CB4">
        <w:rPr>
          <w:rFonts w:ascii="Sylfaen" w:hAnsi="Sylfaen" w:cs="Sylfaen"/>
          <w:color w:val="000000"/>
        </w:rPr>
        <w:t>ჩასახლების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ობიექტის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შესწავლა</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შემდგომში</w:t>
      </w:r>
      <w:proofErr w:type="spellEnd"/>
      <w:r w:rsidRPr="002F6CB4">
        <w:rPr>
          <w:rFonts w:ascii="Sylfaen" w:hAnsi="Sylfaen" w:cs="Sylfaen"/>
          <w:color w:val="000000"/>
        </w:rPr>
        <w:t xml:space="preserve"> </w:t>
      </w:r>
      <w:proofErr w:type="spellStart"/>
      <w:r w:rsidRPr="002F6CB4">
        <w:rPr>
          <w:rFonts w:ascii="Sylfaen" w:hAnsi="Sylfaen" w:cs="Sylfaen"/>
          <w:color w:val="000000"/>
        </w:rPr>
        <w:t>მათი</w:t>
      </w:r>
      <w:proofErr w:type="spellEnd"/>
      <w:r w:rsidRPr="002F6CB4">
        <w:rPr>
          <w:rFonts w:ascii="Sylfaen" w:hAnsi="Sylfaen" w:cs="Sylfaen"/>
          <w:color w:val="000000"/>
        </w:rPr>
        <w:t xml:space="preserve"> </w:t>
      </w:r>
      <w:proofErr w:type="spellStart"/>
      <w:r w:rsidRPr="002F6CB4">
        <w:rPr>
          <w:rFonts w:ascii="Sylfaen" w:hAnsi="Sylfaen" w:cs="Sylfaen"/>
          <w:color w:val="000000"/>
        </w:rPr>
        <w:t>რეაბილიტაცია</w:t>
      </w:r>
      <w:proofErr w:type="spellEnd"/>
    </w:p>
    <w:p w14:paraId="0F12E25D"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w:t>
      </w:r>
      <w:r w:rsidRPr="002F6CB4">
        <w:rPr>
          <w:rFonts w:ascii="Sylfaen" w:hAnsi="Sylfaen"/>
          <w:lang w:val="ka-GE"/>
        </w:rPr>
        <w:t>საანგარიშო პრიოდში კომპაქტური ჩასახლებების რეაბილიტაცია არ განხორციელებულა;</w:t>
      </w:r>
    </w:p>
    <w:p w14:paraId="6282C49A" w14:textId="77777777" w:rsidR="00F65A21" w:rsidRPr="002F6CB4" w:rsidRDefault="00F65A21" w:rsidP="002F6CB4">
      <w:pPr>
        <w:pStyle w:val="Normal0"/>
        <w:jc w:val="both"/>
        <w:rPr>
          <w:rFonts w:ascii="Sylfaen" w:hAnsi="Sylfaen"/>
          <w:sz w:val="22"/>
          <w:szCs w:val="22"/>
          <w:lang w:val="ka-GE"/>
        </w:rPr>
      </w:pPr>
      <w:r w:rsidRPr="002F6CB4">
        <w:rPr>
          <w:rFonts w:ascii="Sylfaen" w:hAnsi="Sylfaen" w:cs="Sylfaen"/>
          <w:sz w:val="22"/>
          <w:szCs w:val="22"/>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p>
    <w:p w14:paraId="4DBD3856"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ცდომილების მაჩვენებელი 100%. აქტივობის შესრულება დაგეგმილი იყო წლის ბოლო კვარტალში, რასაც დაემთხვა რეორგანიზაცია, შესაბამისად აქტივობის განხორციელება გადაიდო 2020 წლისთვის;</w:t>
      </w:r>
    </w:p>
    <w:p w14:paraId="6F2726C3" w14:textId="77777777" w:rsidR="00F65A21" w:rsidRPr="002F6CB4" w:rsidRDefault="00F65A21" w:rsidP="002F6CB4">
      <w:pPr>
        <w:spacing w:after="0" w:line="240" w:lineRule="auto"/>
        <w:jc w:val="both"/>
        <w:rPr>
          <w:rFonts w:ascii="Sylfaen" w:eastAsia="Times New Roman" w:hAnsi="Sylfaen" w:cs="Sylfaen"/>
          <w:lang w:val="ka-GE"/>
        </w:rPr>
      </w:pPr>
      <w:r w:rsidRPr="002F6CB4">
        <w:rPr>
          <w:rFonts w:ascii="Sylfaen" w:eastAsia="Times New Roman" w:hAnsi="Sylfaen" w:cs="Sylfaen"/>
          <w:lang w:val="ka-GE"/>
        </w:rPr>
        <w:t>2. დაგეგმილი საბაზისო მაჩვენებელი - 300-მდე დევნილ ოჯახს გადაეცა ქართველი მენაშენეებისაგან შესყიდული ბინა; 1 000-მდე ოჯახს საკუთრებაში გადაეცა საცხოვრებელი ბინა; 50 ოჯახი დაკმაყოფილდა გრძელვადიანი საცხოვრებლით;</w:t>
      </w:r>
    </w:p>
    <w:p w14:paraId="4C06F9C8" w14:textId="77777777" w:rsidR="00F65A21" w:rsidRPr="002F6CB4" w:rsidRDefault="00F65A21" w:rsidP="002F6CB4">
      <w:pPr>
        <w:spacing w:after="0" w:line="240" w:lineRule="auto"/>
        <w:jc w:val="both"/>
        <w:rPr>
          <w:rFonts w:ascii="Sylfaen" w:eastAsia="Sylfaen" w:hAnsi="Sylfaen" w:cs="Times New Roman"/>
        </w:rPr>
      </w:pPr>
      <w:r w:rsidRPr="002F6CB4">
        <w:rPr>
          <w:rFonts w:ascii="Sylfaen" w:eastAsia="Times New Roman" w:hAnsi="Sylfaen" w:cs="Sylfaen"/>
          <w:lang w:val="ka-GE"/>
        </w:rPr>
        <w:t>დაგეგმილი მიზნობრივი მაჩვენებელი - 400-მდე დევნილ ოჯახს გადაეცემა ქართველი მენაშენეებისაგან შესყიდული</w:t>
      </w:r>
      <w:r w:rsidRPr="002F6CB4">
        <w:rPr>
          <w:rFonts w:ascii="Sylfaen" w:hAnsi="Sylfaen"/>
        </w:rPr>
        <w:t xml:space="preserve"> </w:t>
      </w:r>
      <w:proofErr w:type="spellStart"/>
      <w:r w:rsidRPr="002F6CB4">
        <w:rPr>
          <w:rFonts w:ascii="Sylfaen" w:hAnsi="Sylfaen" w:cs="Sylfaen"/>
        </w:rPr>
        <w:t>ბინა</w:t>
      </w:r>
      <w:proofErr w:type="spellEnd"/>
      <w:r w:rsidRPr="002F6CB4">
        <w:rPr>
          <w:rFonts w:ascii="Sylfaen" w:hAnsi="Sylfaen" w:cs="Sylfaen"/>
          <w:lang w:val="ka-GE"/>
        </w:rPr>
        <w:t>; 700-მდე ოჯახს საკუთრებაში გადაეცემა საცხოვრებელი ბინა (ყოველწლიურად 200-მდე დევნილ ოჯახს გადაეცემა საცხოვრებელი სახლი საკუთრებაში სოფლის განვითარების სტრატეგიის ფარგლებში). 50 ოჯახი დაკმაყოფილდება გრძელვადიანი საცხოვრებლით;</w:t>
      </w:r>
    </w:p>
    <w:p w14:paraId="42A939B5" w14:textId="77777777" w:rsidR="00F65A21" w:rsidRPr="002F6CB4" w:rsidRDefault="00F65A21" w:rsidP="002F6CB4">
      <w:pPr>
        <w:pStyle w:val="Normal0"/>
        <w:jc w:val="both"/>
        <w:rPr>
          <w:rFonts w:ascii="Sylfaen" w:eastAsiaTheme="minorEastAsia" w:hAnsi="Sylfaen" w:cs="Sylfaen"/>
          <w:iCs/>
          <w:sz w:val="22"/>
          <w:szCs w:val="22"/>
          <w:lang w:val="ka-GE"/>
        </w:rPr>
      </w:pPr>
      <w:r w:rsidRPr="002F6CB4">
        <w:rPr>
          <w:rFonts w:ascii="Sylfaen" w:hAnsi="Sylfaen"/>
          <w:sz w:val="22"/>
          <w:szCs w:val="22"/>
          <w:lang w:val="ka-GE"/>
        </w:rPr>
        <w:t xml:space="preserve">მიღწეული შუალედური შედეგის შეფასების ინდიკატორი -1047 </w:t>
      </w:r>
      <w:r w:rsidRPr="002F6CB4">
        <w:rPr>
          <w:rFonts w:ascii="Sylfaen" w:eastAsiaTheme="minorEastAsia" w:hAnsi="Sylfaen" w:cs="Sylfaen"/>
          <w:iCs/>
          <w:sz w:val="22"/>
          <w:szCs w:val="22"/>
          <w:lang w:val="ka-GE"/>
        </w:rPr>
        <w:t>დევნილ ოჯახს გადაეცათ ქართველო მენაშენეებისაგან შესყიდული ბინა; 1050 ოჯახს გადაეცა საკუთრებაში საცხოვრებელი სახლი</w:t>
      </w:r>
      <w:r w:rsidRPr="002F6CB4">
        <w:rPr>
          <w:sz w:val="22"/>
          <w:szCs w:val="22"/>
        </w:rPr>
        <w:t xml:space="preserve"> </w:t>
      </w:r>
      <w:r w:rsidRPr="002F6CB4">
        <w:rPr>
          <w:rFonts w:asciiTheme="minorHAnsi" w:hAnsiTheme="minorHAnsi"/>
          <w:sz w:val="22"/>
          <w:szCs w:val="22"/>
          <w:lang w:val="ka-GE"/>
        </w:rPr>
        <w:t>(</w:t>
      </w:r>
      <w:r w:rsidRPr="002F6CB4">
        <w:rPr>
          <w:rFonts w:ascii="Sylfaen" w:hAnsi="Sylfaen"/>
          <w:sz w:val="22"/>
          <w:szCs w:val="22"/>
          <w:lang w:val="ka-GE"/>
        </w:rPr>
        <w:t>მ</w:t>
      </w:r>
      <w:proofErr w:type="spellStart"/>
      <w:r w:rsidRPr="002F6CB4">
        <w:rPr>
          <w:rFonts w:ascii="Sylfaen" w:hAnsi="Sylfaen"/>
          <w:sz w:val="22"/>
          <w:szCs w:val="22"/>
        </w:rPr>
        <w:t>ათ</w:t>
      </w:r>
      <w:proofErr w:type="spellEnd"/>
      <w:r w:rsidRPr="002F6CB4">
        <w:rPr>
          <w:rFonts w:ascii="Sylfaen" w:hAnsi="Sylfaen"/>
          <w:sz w:val="22"/>
          <w:szCs w:val="22"/>
        </w:rPr>
        <w:t xml:space="preserve"> </w:t>
      </w:r>
      <w:proofErr w:type="spellStart"/>
      <w:r w:rsidRPr="002F6CB4">
        <w:rPr>
          <w:rFonts w:ascii="Sylfaen" w:hAnsi="Sylfaen"/>
          <w:sz w:val="22"/>
          <w:szCs w:val="22"/>
        </w:rPr>
        <w:t>შორის</w:t>
      </w:r>
      <w:proofErr w:type="spellEnd"/>
      <w:r w:rsidRPr="002F6CB4">
        <w:rPr>
          <w:rFonts w:ascii="Sylfaen" w:hAnsi="Sylfaen"/>
          <w:sz w:val="22"/>
          <w:szCs w:val="22"/>
        </w:rPr>
        <w:t xml:space="preserve"> </w:t>
      </w:r>
      <w:proofErr w:type="spellStart"/>
      <w:r w:rsidRPr="002F6CB4">
        <w:rPr>
          <w:rFonts w:ascii="Sylfaen" w:hAnsi="Sylfaen"/>
          <w:sz w:val="22"/>
          <w:szCs w:val="22"/>
        </w:rPr>
        <w:t>სოფლის</w:t>
      </w:r>
      <w:proofErr w:type="spellEnd"/>
      <w:r w:rsidRPr="002F6CB4">
        <w:rPr>
          <w:rFonts w:ascii="Sylfaen" w:hAnsi="Sylfaen"/>
          <w:sz w:val="22"/>
          <w:szCs w:val="22"/>
        </w:rPr>
        <w:t xml:space="preserve"> </w:t>
      </w:r>
      <w:proofErr w:type="spellStart"/>
      <w:r w:rsidRPr="002F6CB4">
        <w:rPr>
          <w:rFonts w:ascii="Sylfaen" w:hAnsi="Sylfaen"/>
          <w:sz w:val="22"/>
          <w:szCs w:val="22"/>
        </w:rPr>
        <w:t>განვითარების</w:t>
      </w:r>
      <w:proofErr w:type="spellEnd"/>
      <w:r w:rsidRPr="002F6CB4">
        <w:rPr>
          <w:rFonts w:ascii="Sylfaen" w:hAnsi="Sylfaen"/>
          <w:sz w:val="22"/>
          <w:szCs w:val="22"/>
        </w:rPr>
        <w:t xml:space="preserve"> 2018-2020 </w:t>
      </w:r>
      <w:proofErr w:type="spellStart"/>
      <w:r w:rsidRPr="002F6CB4">
        <w:rPr>
          <w:rFonts w:ascii="Sylfaen" w:hAnsi="Sylfaen"/>
          <w:sz w:val="22"/>
          <w:szCs w:val="22"/>
        </w:rPr>
        <w:t>წლების</w:t>
      </w:r>
      <w:proofErr w:type="spellEnd"/>
      <w:r w:rsidRPr="002F6CB4">
        <w:rPr>
          <w:rFonts w:ascii="Sylfaen" w:hAnsi="Sylfaen"/>
          <w:sz w:val="22"/>
          <w:szCs w:val="22"/>
        </w:rPr>
        <w:t xml:space="preserve"> </w:t>
      </w:r>
      <w:proofErr w:type="spellStart"/>
      <w:r w:rsidRPr="002F6CB4">
        <w:rPr>
          <w:rFonts w:ascii="Sylfaen" w:hAnsi="Sylfaen"/>
          <w:sz w:val="22"/>
          <w:szCs w:val="22"/>
        </w:rPr>
        <w:t>სამოქმედო</w:t>
      </w:r>
      <w:proofErr w:type="spellEnd"/>
      <w:r w:rsidRPr="002F6CB4">
        <w:rPr>
          <w:rFonts w:ascii="Sylfaen" w:hAnsi="Sylfaen"/>
          <w:sz w:val="22"/>
          <w:szCs w:val="22"/>
        </w:rPr>
        <w:t xml:space="preserve"> </w:t>
      </w:r>
      <w:proofErr w:type="spellStart"/>
      <w:r w:rsidRPr="002F6CB4">
        <w:rPr>
          <w:rFonts w:ascii="Sylfaen" w:hAnsi="Sylfaen"/>
          <w:sz w:val="22"/>
          <w:szCs w:val="22"/>
        </w:rPr>
        <w:t>გეგმის</w:t>
      </w:r>
      <w:proofErr w:type="spellEnd"/>
      <w:r w:rsidRPr="002F6CB4">
        <w:rPr>
          <w:rFonts w:ascii="Sylfaen" w:hAnsi="Sylfaen"/>
          <w:sz w:val="22"/>
          <w:szCs w:val="22"/>
        </w:rPr>
        <w:t xml:space="preserve"> </w:t>
      </w:r>
      <w:proofErr w:type="spellStart"/>
      <w:r w:rsidRPr="002F6CB4">
        <w:rPr>
          <w:rFonts w:ascii="Sylfaen" w:hAnsi="Sylfaen"/>
          <w:sz w:val="22"/>
          <w:szCs w:val="22"/>
        </w:rPr>
        <w:t>ფარგლებ</w:t>
      </w:r>
      <w:proofErr w:type="spellEnd"/>
      <w:r w:rsidRPr="002F6CB4">
        <w:rPr>
          <w:rFonts w:ascii="Sylfaen" w:hAnsi="Sylfaen"/>
          <w:sz w:val="22"/>
          <w:szCs w:val="22"/>
          <w:lang w:val="ka-GE"/>
        </w:rPr>
        <w:t>ში</w:t>
      </w:r>
      <w:r w:rsidRPr="002F6CB4">
        <w:rPr>
          <w:rFonts w:ascii="Sylfaen" w:hAnsi="Sylfaen"/>
          <w:sz w:val="22"/>
          <w:szCs w:val="22"/>
        </w:rPr>
        <w:t xml:space="preserve"> 2019 </w:t>
      </w:r>
      <w:r w:rsidRPr="002F6CB4">
        <w:rPr>
          <w:rFonts w:ascii="Sylfaen" w:hAnsi="Sylfaen"/>
          <w:sz w:val="22"/>
          <w:szCs w:val="22"/>
          <w:lang w:val="ka-GE"/>
        </w:rPr>
        <w:t>წელს საქართველოს რეგიონებში შეძენილ იქნა 567 სახლი)</w:t>
      </w:r>
      <w:r w:rsidRPr="002F6CB4">
        <w:rPr>
          <w:rFonts w:ascii="Sylfaen" w:eastAsiaTheme="minorEastAsia" w:hAnsi="Sylfaen" w:cs="Sylfaen"/>
          <w:iCs/>
          <w:sz w:val="22"/>
          <w:szCs w:val="22"/>
          <w:lang w:val="ka-GE"/>
        </w:rPr>
        <w:t xml:space="preserve"> </w:t>
      </w:r>
    </w:p>
    <w:p w14:paraId="7117BC9A" w14:textId="77777777" w:rsidR="00F65A21" w:rsidRPr="002F6CB4" w:rsidRDefault="00F65A21" w:rsidP="002F6CB4">
      <w:pPr>
        <w:pStyle w:val="Normal0"/>
        <w:jc w:val="both"/>
        <w:rPr>
          <w:rFonts w:ascii="Sylfaen" w:eastAsiaTheme="minorEastAsia" w:hAnsi="Sylfaen" w:cs="Sylfaen"/>
          <w:iCs/>
          <w:sz w:val="22"/>
          <w:szCs w:val="22"/>
          <w:lang w:val="ka-GE"/>
        </w:rPr>
      </w:pPr>
      <w:r w:rsidRPr="002F6CB4">
        <w:rPr>
          <w:rFonts w:ascii="Sylfaen" w:eastAsiaTheme="minorEastAsia" w:hAnsi="Sylfaen" w:cs="Sylfaen"/>
          <w:iCs/>
          <w:sz w:val="22"/>
          <w:szCs w:val="22"/>
          <w:lang w:val="ka-GE"/>
        </w:rPr>
        <w:t xml:space="preserve">გრძელვადიანი განსახლებით 50 ოჯახის დაკმაყოფილება არ მომხდარა. </w:t>
      </w:r>
    </w:p>
    <w:p w14:paraId="36AB56B5" w14:textId="77777777" w:rsidR="00F65A21" w:rsidRPr="002F6CB4" w:rsidRDefault="00F65A21" w:rsidP="002F6CB4">
      <w:pPr>
        <w:pStyle w:val="Normal0"/>
        <w:jc w:val="both"/>
        <w:rPr>
          <w:rFonts w:ascii="Sylfaen" w:eastAsiaTheme="minorEastAsia" w:hAnsi="Sylfaen" w:cs="Sylfaen"/>
          <w:iCs/>
          <w:sz w:val="22"/>
          <w:szCs w:val="22"/>
          <w:lang w:val="ka-GE"/>
        </w:rPr>
      </w:pPr>
      <w:r w:rsidRPr="002F6CB4">
        <w:rPr>
          <w:rFonts w:ascii="Sylfaen" w:hAnsi="Sylfaen" w:cs="Sylfaen"/>
          <w:sz w:val="22"/>
          <w:szCs w:val="22"/>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განსხვავებებზე-50 ოჯახის დაკმაყოფილდება გრძელვადიანი საცხოვრებლით არ განხორციელდა.</w:t>
      </w:r>
      <w:r w:rsidRPr="002F6CB4">
        <w:rPr>
          <w:rFonts w:ascii="Sylfaen" w:eastAsiaTheme="minorEastAsia" w:hAnsi="Sylfaen" w:cs="Sylfaen"/>
          <w:iCs/>
          <w:sz w:val="22"/>
          <w:szCs w:val="22"/>
          <w:lang w:val="ka-GE"/>
        </w:rPr>
        <w:t>საანგარიშო პერიოდში დაგეგმილზე ნაკლები შედეგის მიღწევის მიზეზი არის სამინისტროს სისტემაში განხორციელებული სტრუქტურული რეორგანიზაცია და და საპილოტე პროექტის განხორციელების გადადების გადაწყვეტილება;</w:t>
      </w:r>
    </w:p>
    <w:p w14:paraId="662A33D8" w14:textId="77777777" w:rsidR="00F65A21" w:rsidRPr="002F6CB4" w:rsidRDefault="00F65A21" w:rsidP="002F6CB4">
      <w:pPr>
        <w:spacing w:after="0" w:line="240" w:lineRule="auto"/>
        <w:jc w:val="both"/>
        <w:rPr>
          <w:rFonts w:ascii="Sylfaen" w:eastAsia="Sylfaen" w:hAnsi="Sylfaen"/>
        </w:rPr>
      </w:pPr>
      <w:r w:rsidRPr="002F6CB4">
        <w:rPr>
          <w:rFonts w:ascii="Sylfaen" w:eastAsia="Sylfaen" w:hAnsi="Sylfaen"/>
          <w:color w:val="000000"/>
        </w:rPr>
        <w:t xml:space="preserve">3. </w:t>
      </w:r>
      <w:r w:rsidRPr="002F6CB4">
        <w:rPr>
          <w:rFonts w:ascii="Sylfaen" w:hAnsi="Sylfaen" w:cs="Sylfaen"/>
          <w:lang w:val="ka-GE"/>
        </w:rPr>
        <w:t>დაგეგმილი საბაზისო</w:t>
      </w:r>
      <w:r w:rsidRPr="002F6CB4">
        <w:rPr>
          <w:rFonts w:ascii="Sylfaen" w:hAnsi="Sylfaen" w:cs="Calibri"/>
          <w:lang w:val="ka-GE"/>
        </w:rPr>
        <w:t xml:space="preserve"> მაჩვენებელი - </w:t>
      </w:r>
      <w:r w:rsidRPr="002F6CB4">
        <w:rPr>
          <w:rFonts w:ascii="Sylfaen" w:eastAsia="Sylfaen" w:hAnsi="Sylfaen"/>
        </w:rPr>
        <w:t xml:space="preserve">100 </w:t>
      </w:r>
      <w:proofErr w:type="spellStart"/>
      <w:r w:rsidRPr="002F6CB4">
        <w:rPr>
          <w:rFonts w:ascii="Sylfaen" w:eastAsia="Sylfaen" w:hAnsi="Sylfaen"/>
        </w:rPr>
        <w:t>დევნილ</w:t>
      </w:r>
      <w:proofErr w:type="spellEnd"/>
      <w:r w:rsidRPr="002F6CB4">
        <w:rPr>
          <w:rFonts w:ascii="Sylfaen" w:eastAsia="Sylfaen" w:hAnsi="Sylfaen"/>
        </w:rPr>
        <w:t xml:space="preserve"> </w:t>
      </w:r>
      <w:proofErr w:type="spellStart"/>
      <w:r w:rsidRPr="002F6CB4">
        <w:rPr>
          <w:rFonts w:ascii="Sylfaen" w:eastAsia="Sylfaen" w:hAnsi="Sylfaen"/>
        </w:rPr>
        <w:t>ოჯახს</w:t>
      </w:r>
      <w:proofErr w:type="spellEnd"/>
      <w:r w:rsidRPr="002F6CB4">
        <w:rPr>
          <w:rFonts w:ascii="Sylfaen" w:eastAsia="Sylfaen" w:hAnsi="Sylfaen"/>
        </w:rPr>
        <w:t xml:space="preserve"> 20 </w:t>
      </w:r>
      <w:proofErr w:type="spellStart"/>
      <w:r w:rsidRPr="002F6CB4">
        <w:rPr>
          <w:rFonts w:ascii="Sylfaen" w:eastAsia="Sylfaen" w:hAnsi="Sylfaen"/>
        </w:rPr>
        <w:t>ათასი</w:t>
      </w:r>
      <w:proofErr w:type="spellEnd"/>
      <w:r w:rsidRPr="002F6CB4">
        <w:rPr>
          <w:rFonts w:ascii="Sylfaen" w:eastAsia="Sylfaen" w:hAnsi="Sylfaen"/>
        </w:rPr>
        <w:t xml:space="preserve"> </w:t>
      </w:r>
      <w:proofErr w:type="spellStart"/>
      <w:r w:rsidRPr="002F6CB4">
        <w:rPr>
          <w:rFonts w:ascii="Sylfaen" w:eastAsia="Sylfaen" w:hAnsi="Sylfaen"/>
        </w:rPr>
        <w:t>ლარის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იპოთეკური</w:t>
      </w:r>
      <w:proofErr w:type="spellEnd"/>
      <w:r w:rsidRPr="002F6CB4">
        <w:rPr>
          <w:rFonts w:ascii="Sylfaen" w:eastAsia="Sylfaen" w:hAnsi="Sylfaen"/>
        </w:rPr>
        <w:t xml:space="preserve"> </w:t>
      </w:r>
      <w:proofErr w:type="spellStart"/>
      <w:r w:rsidRPr="002F6CB4">
        <w:rPr>
          <w:rFonts w:ascii="Sylfaen" w:eastAsia="Sylfaen" w:hAnsi="Sylfaen"/>
        </w:rPr>
        <w:t>სესხის</w:t>
      </w:r>
      <w:proofErr w:type="spellEnd"/>
      <w:r w:rsidRPr="002F6CB4">
        <w:rPr>
          <w:rFonts w:ascii="Sylfaen" w:eastAsia="Sylfaen" w:hAnsi="Sylfaen"/>
        </w:rPr>
        <w:t xml:space="preserve"> </w:t>
      </w:r>
      <w:proofErr w:type="spellStart"/>
      <w:r w:rsidRPr="002F6CB4">
        <w:rPr>
          <w:rFonts w:ascii="Sylfaen" w:eastAsia="Sylfaen" w:hAnsi="Sylfaen"/>
        </w:rPr>
        <w:t>დაფარვის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გაეწია</w:t>
      </w:r>
      <w:proofErr w:type="spellEnd"/>
      <w:r w:rsidRPr="002F6CB4">
        <w:rPr>
          <w:rFonts w:ascii="Sylfaen" w:eastAsia="Sylfaen" w:hAnsi="Sylfaen"/>
        </w:rPr>
        <w:t xml:space="preserve"> </w:t>
      </w:r>
      <w:proofErr w:type="spellStart"/>
      <w:r w:rsidRPr="002F6CB4">
        <w:rPr>
          <w:rFonts w:ascii="Sylfaen" w:eastAsia="Sylfaen" w:hAnsi="Sylfaen"/>
        </w:rPr>
        <w:t>ფულადი</w:t>
      </w:r>
      <w:proofErr w:type="spellEnd"/>
      <w:r w:rsidRPr="002F6CB4">
        <w:rPr>
          <w:rFonts w:ascii="Sylfaen" w:eastAsia="Sylfaen" w:hAnsi="Sylfaen"/>
        </w:rPr>
        <w:t xml:space="preserve"> </w:t>
      </w:r>
      <w:proofErr w:type="spellStart"/>
      <w:r w:rsidRPr="002F6CB4">
        <w:rPr>
          <w:rFonts w:ascii="Sylfaen" w:eastAsia="Sylfaen" w:hAnsi="Sylfaen"/>
        </w:rPr>
        <w:t>დახმარება</w:t>
      </w:r>
      <w:proofErr w:type="spellEnd"/>
      <w:r w:rsidRPr="002F6CB4">
        <w:rPr>
          <w:rFonts w:ascii="Sylfaen" w:eastAsia="Sylfaen" w:hAnsi="Sylfaen"/>
        </w:rPr>
        <w:t xml:space="preserve">; </w:t>
      </w:r>
      <w:proofErr w:type="spellStart"/>
      <w:r w:rsidRPr="002F6CB4">
        <w:rPr>
          <w:rFonts w:ascii="Sylfaen" w:eastAsia="Sylfaen" w:hAnsi="Sylfaen"/>
        </w:rPr>
        <w:t>სოციალურ-ეკონომიკური</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7000-მდე </w:t>
      </w:r>
      <w:proofErr w:type="spellStart"/>
      <w:r w:rsidRPr="002F6CB4">
        <w:rPr>
          <w:rFonts w:ascii="Sylfaen" w:eastAsia="Sylfaen" w:hAnsi="Sylfaen"/>
        </w:rPr>
        <w:t>დევნილ</w:t>
      </w:r>
      <w:proofErr w:type="spellEnd"/>
      <w:r w:rsidRPr="002F6CB4">
        <w:rPr>
          <w:rFonts w:ascii="Sylfaen" w:eastAsia="Sylfaen" w:hAnsi="Sylfaen"/>
        </w:rPr>
        <w:t xml:space="preserve"> </w:t>
      </w:r>
      <w:proofErr w:type="spellStart"/>
      <w:r w:rsidRPr="002F6CB4">
        <w:rPr>
          <w:rFonts w:ascii="Sylfaen" w:eastAsia="Sylfaen" w:hAnsi="Sylfaen"/>
        </w:rPr>
        <w:t>ოჯახს</w:t>
      </w:r>
      <w:proofErr w:type="spellEnd"/>
      <w:r w:rsidRPr="002F6CB4">
        <w:rPr>
          <w:rFonts w:ascii="Sylfaen" w:eastAsia="Sylfaen" w:hAnsi="Sylfaen"/>
        </w:rPr>
        <w:t xml:space="preserve"> </w:t>
      </w:r>
      <w:proofErr w:type="spellStart"/>
      <w:r w:rsidRPr="002F6CB4">
        <w:rPr>
          <w:rFonts w:ascii="Sylfaen" w:eastAsia="Sylfaen" w:hAnsi="Sylfaen"/>
        </w:rPr>
        <w:t>გაეწია</w:t>
      </w:r>
      <w:proofErr w:type="spellEnd"/>
      <w:r w:rsidRPr="002F6CB4">
        <w:rPr>
          <w:rFonts w:ascii="Sylfaen" w:eastAsia="Sylfaen" w:hAnsi="Sylfaen"/>
        </w:rPr>
        <w:t xml:space="preserve"> </w:t>
      </w:r>
      <w:proofErr w:type="spellStart"/>
      <w:r w:rsidRPr="002F6CB4">
        <w:rPr>
          <w:rFonts w:ascii="Sylfaen" w:eastAsia="Sylfaen" w:hAnsi="Sylfaen"/>
        </w:rPr>
        <w:t>საცხოვრებელი</w:t>
      </w:r>
      <w:proofErr w:type="spellEnd"/>
      <w:r w:rsidRPr="002F6CB4">
        <w:rPr>
          <w:rFonts w:ascii="Sylfaen" w:eastAsia="Sylfaen" w:hAnsi="Sylfaen"/>
        </w:rPr>
        <w:t xml:space="preserve"> </w:t>
      </w:r>
      <w:proofErr w:type="spellStart"/>
      <w:r w:rsidRPr="002F6CB4">
        <w:rPr>
          <w:rFonts w:ascii="Sylfaen" w:eastAsia="Sylfaen" w:hAnsi="Sylfaen"/>
        </w:rPr>
        <w:lastRenderedPageBreak/>
        <w:t>ფართობების</w:t>
      </w:r>
      <w:proofErr w:type="spellEnd"/>
      <w:r w:rsidRPr="002F6CB4">
        <w:rPr>
          <w:rFonts w:ascii="Sylfaen" w:eastAsia="Sylfaen" w:hAnsi="Sylfaen"/>
        </w:rPr>
        <w:t xml:space="preserve"> </w:t>
      </w:r>
      <w:proofErr w:type="spellStart"/>
      <w:r w:rsidRPr="002F6CB4">
        <w:rPr>
          <w:rFonts w:ascii="Sylfaen" w:eastAsia="Sylfaen" w:hAnsi="Sylfaen"/>
        </w:rPr>
        <w:t>დაქირავებისთვის</w:t>
      </w:r>
      <w:proofErr w:type="spellEnd"/>
      <w:r w:rsidRPr="002F6CB4">
        <w:rPr>
          <w:rFonts w:ascii="Sylfaen" w:eastAsia="Sylfaen" w:hAnsi="Sylfaen"/>
        </w:rPr>
        <w:t xml:space="preserve"> </w:t>
      </w:r>
      <w:proofErr w:type="spellStart"/>
      <w:r w:rsidRPr="002F6CB4">
        <w:rPr>
          <w:rFonts w:ascii="Sylfaen" w:eastAsia="Sylfaen" w:hAnsi="Sylfaen"/>
        </w:rPr>
        <w:t>ყოველთვიური</w:t>
      </w:r>
      <w:proofErr w:type="spellEnd"/>
      <w:r w:rsidRPr="002F6CB4">
        <w:rPr>
          <w:rFonts w:ascii="Sylfaen" w:eastAsia="Sylfaen" w:hAnsi="Sylfaen"/>
        </w:rPr>
        <w:t xml:space="preserve"> </w:t>
      </w:r>
      <w:proofErr w:type="spellStart"/>
      <w:r w:rsidRPr="002F6CB4">
        <w:rPr>
          <w:rFonts w:ascii="Sylfaen" w:eastAsia="Sylfaen" w:hAnsi="Sylfaen"/>
        </w:rPr>
        <w:t>სოციალური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ფულადი</w:t>
      </w:r>
      <w:proofErr w:type="spellEnd"/>
      <w:r w:rsidRPr="002F6CB4">
        <w:rPr>
          <w:rFonts w:ascii="Sylfaen" w:eastAsia="Sylfaen" w:hAnsi="Sylfaen"/>
        </w:rPr>
        <w:t xml:space="preserve"> </w:t>
      </w:r>
      <w:proofErr w:type="spellStart"/>
      <w:r w:rsidRPr="002F6CB4">
        <w:rPr>
          <w:rFonts w:ascii="Sylfaen" w:eastAsia="Sylfaen" w:hAnsi="Sylfaen"/>
        </w:rPr>
        <w:t>დახმარება</w:t>
      </w:r>
      <w:proofErr w:type="spellEnd"/>
      <w:r w:rsidRPr="002F6CB4">
        <w:rPr>
          <w:rFonts w:ascii="Sylfaen" w:eastAsia="Sylfaen" w:hAnsi="Sylfaen"/>
        </w:rPr>
        <w:t xml:space="preserve">; </w:t>
      </w:r>
      <w:proofErr w:type="spellStart"/>
      <w:r w:rsidRPr="002F6CB4">
        <w:rPr>
          <w:rFonts w:ascii="Sylfaen" w:eastAsia="Sylfaen" w:hAnsi="Sylfaen"/>
        </w:rPr>
        <w:t>დახმარების</w:t>
      </w:r>
      <w:proofErr w:type="spellEnd"/>
      <w:r w:rsidRPr="002F6CB4">
        <w:rPr>
          <w:rFonts w:ascii="Sylfaen" w:eastAsia="Sylfaen" w:hAnsi="Sylfaen"/>
        </w:rPr>
        <w:t xml:space="preserve"> </w:t>
      </w:r>
      <w:proofErr w:type="spellStart"/>
      <w:r w:rsidRPr="002F6CB4">
        <w:rPr>
          <w:rFonts w:ascii="Sylfaen" w:eastAsia="Sylfaen" w:hAnsi="Sylfaen"/>
        </w:rPr>
        <w:t>გაცემის</w:t>
      </w:r>
      <w:proofErr w:type="spellEnd"/>
      <w:r w:rsidRPr="002F6CB4">
        <w:rPr>
          <w:rFonts w:ascii="Sylfaen" w:eastAsia="Sylfaen" w:hAnsi="Sylfaen"/>
        </w:rPr>
        <w:t xml:space="preserve"> </w:t>
      </w:r>
      <w:proofErr w:type="spellStart"/>
      <w:r w:rsidRPr="002F6CB4">
        <w:rPr>
          <w:rFonts w:ascii="Sylfaen" w:eastAsia="Sylfaen" w:hAnsi="Sylfaen"/>
        </w:rPr>
        <w:t>დროს</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გენდერული</w:t>
      </w:r>
      <w:proofErr w:type="spellEnd"/>
      <w:r w:rsidRPr="002F6CB4">
        <w:rPr>
          <w:rFonts w:ascii="Sylfaen" w:eastAsia="Sylfaen" w:hAnsi="Sylfaen"/>
        </w:rPr>
        <w:t xml:space="preserve"> </w:t>
      </w:r>
      <w:proofErr w:type="spellStart"/>
      <w:r w:rsidRPr="002F6CB4">
        <w:rPr>
          <w:rFonts w:ascii="Sylfaen" w:eastAsia="Sylfaen" w:hAnsi="Sylfaen"/>
        </w:rPr>
        <w:t>ასპექტების</w:t>
      </w:r>
      <w:proofErr w:type="spellEnd"/>
      <w:r w:rsidRPr="002F6CB4">
        <w:rPr>
          <w:rFonts w:ascii="Sylfaen" w:eastAsia="Sylfaen" w:hAnsi="Sylfaen"/>
        </w:rPr>
        <w:t xml:space="preserve"> </w:t>
      </w:r>
      <w:proofErr w:type="spellStart"/>
      <w:r w:rsidRPr="002F6CB4">
        <w:rPr>
          <w:rFonts w:ascii="Sylfaen" w:eastAsia="Sylfaen" w:hAnsi="Sylfaen"/>
        </w:rPr>
        <w:t>გათვალისწინება</w:t>
      </w:r>
      <w:proofErr w:type="spellEnd"/>
      <w:r w:rsidRPr="002F6CB4">
        <w:rPr>
          <w:rFonts w:ascii="Sylfaen" w:eastAsia="Sylfaen" w:hAnsi="Sylfaen"/>
        </w:rPr>
        <w:t>;</w:t>
      </w:r>
    </w:p>
    <w:p w14:paraId="7C13DA5B" w14:textId="77777777" w:rsidR="00F65A21" w:rsidRPr="002F6CB4" w:rsidRDefault="00F65A21" w:rsidP="002F6CB4">
      <w:pPr>
        <w:spacing w:after="0" w:line="240" w:lineRule="auto"/>
        <w:jc w:val="both"/>
        <w:rPr>
          <w:rFonts w:ascii="Sylfaen" w:eastAsia="Times New Roman" w:hAnsi="Sylfaen" w:cs="Times New Roman"/>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r w:rsidRPr="002F6CB4">
        <w:rPr>
          <w:rFonts w:ascii="Sylfaen" w:eastAsia="Sylfaen" w:hAnsi="Sylfaen"/>
          <w:lang w:val="ka-GE"/>
        </w:rPr>
        <w:t>110 დევნილ ოჯახს 20 ათასი ლარის ფარგლებში იპოთეკური სესხის დაფარვის მიზნით გაეწევა ფულადი დახმარება, სოციალურ-ეკონომიკური პირობების გაუმჯობესების მიზნით 7000-მდე დევნილ ოჯახს გაეწევა საცხოვრებელი ფართობების დაქირავებისთვის ყოველთვიური სოციალური და ფულადი დახმარება; დახმარების გაცემის დროს გაგრძელდება გენდერული ასპექტების გათვალისწინება.</w:t>
      </w:r>
    </w:p>
    <w:p w14:paraId="20ACBCB0"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w:t>
      </w:r>
      <w:r w:rsidRPr="002F6CB4">
        <w:rPr>
          <w:rFonts w:ascii="Sylfaen" w:hAnsi="Sylfaen" w:cs="Sylfaen"/>
          <w:iCs/>
          <w:lang w:val="ka-GE"/>
        </w:rPr>
        <w:t>საანგარიშო პერიოდში იპოთეკური სესხის 20 000 ლარის ფარგლებში დაფარვის დაგეგმილი ღონისძიებები არ განხორციელებულა.</w:t>
      </w:r>
    </w:p>
    <w:p w14:paraId="1DCF6782" w14:textId="77777777" w:rsidR="00F65A21" w:rsidRPr="002F6CB4" w:rsidRDefault="00F65A21" w:rsidP="002F6CB4">
      <w:pPr>
        <w:pStyle w:val="Normal0"/>
        <w:jc w:val="both"/>
        <w:rPr>
          <w:rFonts w:ascii="Sylfaen" w:eastAsiaTheme="minorEastAsia" w:hAnsi="Sylfaen" w:cs="Sylfaen"/>
          <w:iCs/>
          <w:sz w:val="22"/>
          <w:szCs w:val="22"/>
          <w:lang w:val="ka-GE"/>
        </w:rPr>
      </w:pPr>
      <w:r w:rsidRPr="002F6CB4">
        <w:rPr>
          <w:rFonts w:ascii="Sylfaen" w:hAnsi="Sylfaen" w:cs="Sylfaen"/>
          <w:sz w:val="22"/>
          <w:szCs w:val="22"/>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eastAsiaTheme="minorEastAsia" w:hAnsi="Sylfaen" w:cs="Sylfaen"/>
          <w:iCs/>
          <w:sz w:val="22"/>
          <w:szCs w:val="22"/>
          <w:lang w:val="ka-GE"/>
        </w:rPr>
        <w:t>საანგარიშო პერიოდში დაგეგმილზე ნაკლები შედეგის მიღწევის მიზეზი არის პროექტის შეჩერებასთან დაკავშირებით მიღებული გადაწყვეტილება;</w:t>
      </w:r>
    </w:p>
    <w:p w14:paraId="38C2A937" w14:textId="77777777" w:rsidR="00F65A21" w:rsidRPr="002F6CB4" w:rsidRDefault="00F65A21" w:rsidP="002F6CB4">
      <w:pPr>
        <w:pStyle w:val="Normal0"/>
        <w:jc w:val="both"/>
        <w:rPr>
          <w:rFonts w:ascii="Sylfaen" w:hAnsi="Sylfaen" w:cs="Sylfaen"/>
          <w:color w:val="000000"/>
          <w:sz w:val="22"/>
          <w:szCs w:val="22"/>
          <w:lang w:val="ka-GE"/>
        </w:rPr>
      </w:pPr>
      <w:r w:rsidRPr="002F6CB4">
        <w:rPr>
          <w:rFonts w:ascii="Sylfaen" w:eastAsia="Sylfaen" w:hAnsi="Sylfaen"/>
          <w:color w:val="000000"/>
          <w:sz w:val="22"/>
          <w:szCs w:val="22"/>
        </w:rPr>
        <w:t xml:space="preserve">4. </w:t>
      </w:r>
      <w:r w:rsidRPr="002F6CB4">
        <w:rPr>
          <w:rFonts w:ascii="Sylfaen" w:hAnsi="Sylfaen" w:cs="Sylfaen"/>
          <w:sz w:val="22"/>
          <w:szCs w:val="22"/>
          <w:lang w:val="ka-GE"/>
        </w:rPr>
        <w:t>დაგეგმილი საბაზისო</w:t>
      </w:r>
      <w:r w:rsidRPr="002F6CB4">
        <w:rPr>
          <w:rFonts w:ascii="Sylfaen" w:hAnsi="Sylfaen" w:cs="Calibri"/>
          <w:sz w:val="22"/>
          <w:szCs w:val="22"/>
          <w:lang w:val="ka-GE"/>
        </w:rPr>
        <w:t xml:space="preserve"> მაჩვენებელი - </w:t>
      </w:r>
      <w:proofErr w:type="spellStart"/>
      <w:r w:rsidRPr="002F6CB4">
        <w:rPr>
          <w:rFonts w:ascii="Sylfaen" w:hAnsi="Sylfaen" w:cs="Sylfaen"/>
          <w:color w:val="000000"/>
          <w:sz w:val="22"/>
          <w:szCs w:val="22"/>
        </w:rPr>
        <w:t>ყოფილი</w:t>
      </w:r>
      <w:proofErr w:type="spellEnd"/>
      <w:r w:rsidRPr="002F6CB4">
        <w:rPr>
          <w:rFonts w:ascii="Sylfaen" w:hAnsi="Sylfaen" w:cs="Sylfaen"/>
          <w:color w:val="000000"/>
          <w:sz w:val="22"/>
          <w:szCs w:val="22"/>
        </w:rPr>
        <w:t xml:space="preserve"> </w:t>
      </w:r>
      <w:proofErr w:type="spellStart"/>
      <w:r w:rsidRPr="002F6CB4">
        <w:rPr>
          <w:rFonts w:ascii="Sylfaen" w:hAnsi="Sylfaen" w:cs="Sylfaen"/>
          <w:color w:val="000000"/>
          <w:sz w:val="22"/>
          <w:szCs w:val="22"/>
        </w:rPr>
        <w:t>ორგანიზებულად</w:t>
      </w:r>
      <w:proofErr w:type="spellEnd"/>
      <w:r w:rsidRPr="002F6CB4">
        <w:rPr>
          <w:rFonts w:ascii="Sylfaen" w:hAnsi="Sylfaen" w:cs="Sylfaen"/>
          <w:color w:val="000000"/>
          <w:sz w:val="22"/>
          <w:szCs w:val="22"/>
        </w:rPr>
        <w:t xml:space="preserve"> </w:t>
      </w:r>
      <w:proofErr w:type="spellStart"/>
      <w:r w:rsidRPr="002F6CB4">
        <w:rPr>
          <w:rFonts w:ascii="Sylfaen" w:hAnsi="Sylfaen" w:cs="Sylfaen"/>
          <w:color w:val="000000"/>
          <w:sz w:val="22"/>
          <w:szCs w:val="22"/>
        </w:rPr>
        <w:t>განსახლების</w:t>
      </w:r>
      <w:proofErr w:type="spellEnd"/>
      <w:r w:rsidRPr="002F6CB4">
        <w:rPr>
          <w:rFonts w:ascii="Sylfaen" w:hAnsi="Sylfaen" w:cs="Sylfaen"/>
          <w:color w:val="000000"/>
          <w:sz w:val="22"/>
          <w:szCs w:val="22"/>
        </w:rPr>
        <w:t xml:space="preserve"> 100-მდე </w:t>
      </w:r>
      <w:proofErr w:type="spellStart"/>
      <w:r w:rsidRPr="002F6CB4">
        <w:rPr>
          <w:rFonts w:ascii="Sylfaen" w:hAnsi="Sylfaen" w:cs="Sylfaen"/>
          <w:color w:val="000000"/>
          <w:sz w:val="22"/>
          <w:szCs w:val="22"/>
        </w:rPr>
        <w:t>ობიექტზე</w:t>
      </w:r>
      <w:proofErr w:type="spellEnd"/>
      <w:r w:rsidRPr="002F6CB4">
        <w:rPr>
          <w:rFonts w:ascii="Sylfaen" w:hAnsi="Sylfaen" w:cs="Sylfaen"/>
          <w:color w:val="000000"/>
          <w:sz w:val="22"/>
          <w:szCs w:val="22"/>
        </w:rPr>
        <w:t xml:space="preserve"> </w:t>
      </w:r>
      <w:proofErr w:type="spellStart"/>
      <w:proofErr w:type="gramStart"/>
      <w:r w:rsidRPr="002F6CB4">
        <w:rPr>
          <w:rFonts w:ascii="Sylfaen" w:hAnsi="Sylfaen" w:cs="Sylfaen"/>
          <w:color w:val="000000"/>
          <w:sz w:val="22"/>
          <w:szCs w:val="22"/>
        </w:rPr>
        <w:t>განხორციელდა</w:t>
      </w:r>
      <w:proofErr w:type="spellEnd"/>
      <w:r w:rsidRPr="002F6CB4">
        <w:rPr>
          <w:rFonts w:ascii="Sylfaen" w:hAnsi="Sylfaen" w:cs="Sylfaen"/>
          <w:color w:val="000000"/>
          <w:sz w:val="22"/>
          <w:szCs w:val="22"/>
        </w:rPr>
        <w:t xml:space="preserve">  </w:t>
      </w:r>
      <w:proofErr w:type="spellStart"/>
      <w:r w:rsidRPr="002F6CB4">
        <w:rPr>
          <w:rFonts w:ascii="Sylfaen" w:hAnsi="Sylfaen" w:cs="Sylfaen"/>
          <w:color w:val="000000"/>
          <w:sz w:val="22"/>
          <w:szCs w:val="22"/>
        </w:rPr>
        <w:t>ადმინისტრაციული</w:t>
      </w:r>
      <w:proofErr w:type="spellEnd"/>
      <w:proofErr w:type="gramEnd"/>
      <w:r w:rsidRPr="002F6CB4">
        <w:rPr>
          <w:rFonts w:ascii="Sylfaen" w:hAnsi="Sylfaen" w:cs="Sylfaen"/>
          <w:color w:val="000000"/>
          <w:sz w:val="22"/>
          <w:szCs w:val="22"/>
        </w:rPr>
        <w:t xml:space="preserve"> </w:t>
      </w:r>
      <w:proofErr w:type="spellStart"/>
      <w:r w:rsidRPr="002F6CB4">
        <w:rPr>
          <w:rFonts w:ascii="Sylfaen" w:hAnsi="Sylfaen" w:cs="Sylfaen"/>
          <w:color w:val="000000"/>
          <w:sz w:val="22"/>
          <w:szCs w:val="22"/>
        </w:rPr>
        <w:t>ხარჯის</w:t>
      </w:r>
      <w:proofErr w:type="spellEnd"/>
      <w:r w:rsidRPr="002F6CB4">
        <w:rPr>
          <w:rFonts w:ascii="Sylfaen" w:hAnsi="Sylfaen" w:cs="Sylfaen"/>
          <w:color w:val="000000"/>
          <w:sz w:val="22"/>
          <w:szCs w:val="22"/>
        </w:rPr>
        <w:t xml:space="preserve"> </w:t>
      </w:r>
      <w:proofErr w:type="spellStart"/>
      <w:r w:rsidRPr="002F6CB4">
        <w:rPr>
          <w:rFonts w:ascii="Sylfaen" w:hAnsi="Sylfaen" w:cs="Sylfaen"/>
          <w:color w:val="000000"/>
          <w:sz w:val="22"/>
          <w:szCs w:val="22"/>
        </w:rPr>
        <w:t>დაფინანსება</w:t>
      </w:r>
      <w:proofErr w:type="spellEnd"/>
      <w:r w:rsidRPr="002F6CB4">
        <w:rPr>
          <w:rFonts w:ascii="Sylfaen" w:hAnsi="Sylfaen" w:cs="Sylfaen"/>
          <w:color w:val="000000"/>
          <w:sz w:val="22"/>
          <w:szCs w:val="22"/>
          <w:lang w:val="ka-GE"/>
        </w:rPr>
        <w:t>;</w:t>
      </w:r>
    </w:p>
    <w:p w14:paraId="1EE2654B" w14:textId="77777777" w:rsidR="00F65A21" w:rsidRPr="002F6CB4" w:rsidRDefault="00F65A21" w:rsidP="002F6CB4">
      <w:pPr>
        <w:spacing w:after="0" w:line="240" w:lineRule="auto"/>
        <w:jc w:val="both"/>
        <w:rPr>
          <w:rFonts w:ascii="Sylfaen" w:hAnsi="Sylfaen" w:cs="Sylfaen"/>
          <w:color w:val="000000"/>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proofErr w:type="spellStart"/>
      <w:r w:rsidRPr="002F6CB4">
        <w:rPr>
          <w:rFonts w:ascii="Sylfaen" w:hAnsi="Sylfaen" w:cs="Sylfaen"/>
          <w:color w:val="000000"/>
        </w:rPr>
        <w:t>ყოფილი</w:t>
      </w:r>
      <w:proofErr w:type="spellEnd"/>
      <w:r w:rsidRPr="002F6CB4">
        <w:rPr>
          <w:rFonts w:ascii="Sylfaen" w:hAnsi="Sylfaen"/>
          <w:color w:val="000000"/>
        </w:rPr>
        <w:t xml:space="preserve"> </w:t>
      </w:r>
      <w:proofErr w:type="spellStart"/>
      <w:r w:rsidRPr="002F6CB4">
        <w:rPr>
          <w:rFonts w:ascii="Sylfaen" w:hAnsi="Sylfaen" w:cs="Sylfaen"/>
          <w:color w:val="000000"/>
        </w:rPr>
        <w:t>ორგანიზებულად</w:t>
      </w:r>
      <w:proofErr w:type="spellEnd"/>
      <w:r w:rsidRPr="002F6CB4">
        <w:rPr>
          <w:rFonts w:ascii="Sylfaen" w:hAnsi="Sylfaen"/>
          <w:color w:val="000000"/>
        </w:rPr>
        <w:t xml:space="preserve"> </w:t>
      </w:r>
      <w:proofErr w:type="spellStart"/>
      <w:r w:rsidRPr="002F6CB4">
        <w:rPr>
          <w:rFonts w:ascii="Sylfaen" w:hAnsi="Sylfaen" w:cs="Sylfaen"/>
          <w:color w:val="000000"/>
        </w:rPr>
        <w:t>განსახლების</w:t>
      </w:r>
      <w:proofErr w:type="spellEnd"/>
      <w:r w:rsidRPr="002F6CB4">
        <w:rPr>
          <w:rFonts w:ascii="Sylfaen" w:hAnsi="Sylfaen"/>
          <w:color w:val="000000"/>
        </w:rPr>
        <w:t xml:space="preserve"> </w:t>
      </w:r>
      <w:r w:rsidRPr="002F6CB4">
        <w:rPr>
          <w:rFonts w:ascii="Sylfaen" w:hAnsi="Sylfaen"/>
          <w:color w:val="000000"/>
          <w:lang w:val="ka-GE"/>
        </w:rPr>
        <w:t xml:space="preserve">100-მდე </w:t>
      </w:r>
      <w:r w:rsidRPr="002F6CB4">
        <w:rPr>
          <w:rFonts w:ascii="Sylfaen" w:hAnsi="Sylfaen"/>
          <w:color w:val="000000"/>
        </w:rPr>
        <w:t xml:space="preserve"> </w:t>
      </w:r>
      <w:proofErr w:type="spellStart"/>
      <w:r w:rsidRPr="002F6CB4">
        <w:rPr>
          <w:rFonts w:ascii="Sylfaen" w:hAnsi="Sylfaen" w:cs="Sylfaen"/>
          <w:color w:val="000000"/>
        </w:rPr>
        <w:t>ობიექტზე</w:t>
      </w:r>
      <w:proofErr w:type="spellEnd"/>
      <w:r w:rsidRPr="002F6CB4">
        <w:rPr>
          <w:rFonts w:ascii="Sylfaen" w:hAnsi="Sylfaen"/>
          <w:color w:val="000000"/>
        </w:rPr>
        <w:t xml:space="preserve"> </w:t>
      </w:r>
      <w:proofErr w:type="spellStart"/>
      <w:r w:rsidRPr="002F6CB4">
        <w:rPr>
          <w:rFonts w:ascii="Sylfaen" w:hAnsi="Sylfaen" w:cs="Sylfaen"/>
          <w:color w:val="000000"/>
        </w:rPr>
        <w:t>განხორციელდება</w:t>
      </w:r>
      <w:proofErr w:type="spellEnd"/>
      <w:r w:rsidRPr="002F6CB4">
        <w:rPr>
          <w:rFonts w:ascii="Sylfaen" w:hAnsi="Sylfaen"/>
          <w:color w:val="000000"/>
        </w:rPr>
        <w:t xml:space="preserve">  </w:t>
      </w:r>
      <w:proofErr w:type="spellStart"/>
      <w:r w:rsidRPr="002F6CB4">
        <w:rPr>
          <w:rFonts w:ascii="Sylfaen" w:hAnsi="Sylfaen" w:cs="Sylfaen"/>
          <w:color w:val="000000"/>
        </w:rPr>
        <w:t>ადმინისტრაციული</w:t>
      </w:r>
      <w:proofErr w:type="spellEnd"/>
      <w:r w:rsidRPr="002F6CB4">
        <w:rPr>
          <w:rFonts w:ascii="Sylfaen" w:hAnsi="Sylfaen"/>
          <w:color w:val="000000"/>
        </w:rPr>
        <w:t xml:space="preserve"> </w:t>
      </w:r>
      <w:proofErr w:type="spellStart"/>
      <w:r w:rsidRPr="002F6CB4">
        <w:rPr>
          <w:rFonts w:ascii="Sylfaen" w:hAnsi="Sylfaen" w:cs="Sylfaen"/>
          <w:color w:val="000000"/>
        </w:rPr>
        <w:t>ხარჯის</w:t>
      </w:r>
      <w:proofErr w:type="spellEnd"/>
      <w:r w:rsidRPr="002F6CB4">
        <w:rPr>
          <w:rFonts w:ascii="Sylfaen" w:hAnsi="Sylfaen"/>
          <w:color w:val="000000"/>
        </w:rPr>
        <w:t xml:space="preserve"> </w:t>
      </w:r>
      <w:proofErr w:type="spellStart"/>
      <w:r w:rsidRPr="002F6CB4">
        <w:rPr>
          <w:rFonts w:ascii="Sylfaen" w:hAnsi="Sylfaen" w:cs="Sylfaen"/>
          <w:color w:val="000000"/>
        </w:rPr>
        <w:t>დაფინანსება</w:t>
      </w:r>
      <w:proofErr w:type="spellEnd"/>
      <w:r w:rsidRPr="002F6CB4">
        <w:rPr>
          <w:rFonts w:ascii="Sylfaen" w:hAnsi="Sylfaen" w:cs="Sylfaen"/>
          <w:color w:val="000000"/>
          <w:lang w:val="ka-GE"/>
        </w:rPr>
        <w:t>;</w:t>
      </w:r>
    </w:p>
    <w:p w14:paraId="6E54BE91" w14:textId="77777777" w:rsidR="00F65A21" w:rsidRPr="002F6CB4" w:rsidRDefault="00F65A21" w:rsidP="002F6CB4">
      <w:pPr>
        <w:spacing w:after="0" w:line="240" w:lineRule="auto"/>
        <w:jc w:val="both"/>
        <w:rPr>
          <w:rFonts w:ascii="Sylfaen" w:hAnsi="Sylfaen"/>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w:t>
      </w:r>
      <w:proofErr w:type="spellStart"/>
      <w:r w:rsidRPr="002F6CB4">
        <w:rPr>
          <w:rFonts w:ascii="Sylfaen" w:hAnsi="Sylfaen" w:cs="Sylfaen"/>
          <w:color w:val="000000"/>
        </w:rPr>
        <w:t>ყოფილი</w:t>
      </w:r>
      <w:proofErr w:type="spellEnd"/>
      <w:r w:rsidRPr="002F6CB4">
        <w:rPr>
          <w:rFonts w:ascii="Sylfaen" w:hAnsi="Sylfaen"/>
          <w:color w:val="000000"/>
        </w:rPr>
        <w:t xml:space="preserve"> </w:t>
      </w:r>
      <w:proofErr w:type="spellStart"/>
      <w:r w:rsidRPr="002F6CB4">
        <w:rPr>
          <w:rFonts w:ascii="Sylfaen" w:hAnsi="Sylfaen" w:cs="Sylfaen"/>
          <w:color w:val="000000"/>
        </w:rPr>
        <w:t>ორგანიზებულად</w:t>
      </w:r>
      <w:proofErr w:type="spellEnd"/>
      <w:r w:rsidRPr="002F6CB4">
        <w:rPr>
          <w:rFonts w:ascii="Sylfaen" w:hAnsi="Sylfaen"/>
          <w:color w:val="000000"/>
        </w:rPr>
        <w:t xml:space="preserve"> </w:t>
      </w:r>
      <w:proofErr w:type="spellStart"/>
      <w:r w:rsidRPr="002F6CB4">
        <w:rPr>
          <w:rFonts w:ascii="Sylfaen" w:hAnsi="Sylfaen" w:cs="Sylfaen"/>
          <w:color w:val="000000"/>
        </w:rPr>
        <w:t>განსახლების</w:t>
      </w:r>
      <w:proofErr w:type="spellEnd"/>
      <w:r w:rsidRPr="002F6CB4">
        <w:rPr>
          <w:rFonts w:ascii="Sylfaen" w:hAnsi="Sylfaen"/>
          <w:color w:val="000000"/>
        </w:rPr>
        <w:t xml:space="preserve"> </w:t>
      </w:r>
      <w:r w:rsidRPr="002F6CB4">
        <w:rPr>
          <w:rFonts w:ascii="Sylfaen" w:hAnsi="Sylfaen"/>
          <w:color w:val="000000"/>
          <w:lang w:val="ka-GE"/>
        </w:rPr>
        <w:t xml:space="preserve">20 </w:t>
      </w:r>
      <w:r w:rsidRPr="002F6CB4">
        <w:rPr>
          <w:rFonts w:ascii="Sylfaen" w:hAnsi="Sylfaen"/>
          <w:color w:val="000000"/>
        </w:rPr>
        <w:t xml:space="preserve"> </w:t>
      </w:r>
      <w:proofErr w:type="spellStart"/>
      <w:r w:rsidRPr="002F6CB4">
        <w:rPr>
          <w:rFonts w:ascii="Sylfaen" w:hAnsi="Sylfaen" w:cs="Sylfaen"/>
          <w:color w:val="000000"/>
        </w:rPr>
        <w:t>ობიექტზე</w:t>
      </w:r>
      <w:proofErr w:type="spellEnd"/>
      <w:r w:rsidRPr="002F6CB4">
        <w:rPr>
          <w:rFonts w:ascii="Sylfaen" w:hAnsi="Sylfaen"/>
          <w:color w:val="000000"/>
        </w:rPr>
        <w:t xml:space="preserve"> </w:t>
      </w:r>
      <w:proofErr w:type="spellStart"/>
      <w:r w:rsidRPr="002F6CB4">
        <w:rPr>
          <w:rFonts w:ascii="Sylfaen" w:hAnsi="Sylfaen" w:cs="Sylfaen"/>
          <w:color w:val="000000"/>
        </w:rPr>
        <w:t>განხორციელდა</w:t>
      </w:r>
      <w:proofErr w:type="spellEnd"/>
      <w:r w:rsidRPr="002F6CB4">
        <w:rPr>
          <w:rFonts w:ascii="Sylfaen" w:hAnsi="Sylfaen"/>
          <w:color w:val="000000"/>
        </w:rPr>
        <w:t xml:space="preserve"> </w:t>
      </w:r>
      <w:proofErr w:type="spellStart"/>
      <w:r w:rsidRPr="002F6CB4">
        <w:rPr>
          <w:rFonts w:ascii="Sylfaen" w:hAnsi="Sylfaen" w:cs="Sylfaen"/>
          <w:color w:val="000000"/>
        </w:rPr>
        <w:t>ადმინისტრაციული</w:t>
      </w:r>
      <w:proofErr w:type="spellEnd"/>
      <w:r w:rsidRPr="002F6CB4">
        <w:rPr>
          <w:rFonts w:ascii="Sylfaen" w:hAnsi="Sylfaen"/>
          <w:color w:val="000000"/>
        </w:rPr>
        <w:t xml:space="preserve"> </w:t>
      </w:r>
      <w:proofErr w:type="spellStart"/>
      <w:r w:rsidRPr="002F6CB4">
        <w:rPr>
          <w:rFonts w:ascii="Sylfaen" w:hAnsi="Sylfaen" w:cs="Sylfaen"/>
          <w:color w:val="000000"/>
        </w:rPr>
        <w:t>ხარჯის</w:t>
      </w:r>
      <w:proofErr w:type="spellEnd"/>
      <w:r w:rsidRPr="002F6CB4">
        <w:rPr>
          <w:rFonts w:ascii="Sylfaen" w:hAnsi="Sylfaen"/>
          <w:color w:val="000000"/>
        </w:rPr>
        <w:t xml:space="preserve"> </w:t>
      </w:r>
      <w:proofErr w:type="spellStart"/>
      <w:r w:rsidRPr="002F6CB4">
        <w:rPr>
          <w:rFonts w:ascii="Sylfaen" w:hAnsi="Sylfaen" w:cs="Sylfaen"/>
          <w:color w:val="000000"/>
        </w:rPr>
        <w:t>დაფინანსება</w:t>
      </w:r>
      <w:proofErr w:type="spellEnd"/>
      <w:r w:rsidRPr="002F6CB4">
        <w:rPr>
          <w:rFonts w:ascii="Sylfaen" w:hAnsi="Sylfaen" w:cs="Sylfaen"/>
          <w:color w:val="000000"/>
          <w:lang w:val="ka-GE"/>
        </w:rPr>
        <w:t>;</w:t>
      </w:r>
    </w:p>
    <w:p w14:paraId="441FB617" w14:textId="77777777" w:rsidR="00F65A21" w:rsidRPr="002F6CB4" w:rsidRDefault="00F65A21" w:rsidP="002F6CB4">
      <w:pPr>
        <w:tabs>
          <w:tab w:val="left" w:pos="709"/>
          <w:tab w:val="left" w:pos="10440"/>
        </w:tabs>
        <w:spacing w:after="0" w:line="240" w:lineRule="auto"/>
        <w:jc w:val="both"/>
        <w:rPr>
          <w:rFonts w:ascii="Sylfaen" w:hAnsi="Sylfaen" w:cs="Sylfaen"/>
          <w:color w:val="000000"/>
          <w:lang w:val="ka-GE"/>
        </w:rPr>
      </w:pPr>
      <w:r w:rsidRPr="002F6CB4">
        <w:rPr>
          <w:rFonts w:ascii="Sylfaen" w:hAnsi="Sylfaen" w:cs="Sylfaen"/>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hAnsi="Sylfaen" w:cs="Sylfaen"/>
          <w:iCs/>
          <w:lang w:val="ka-GE"/>
        </w:rPr>
        <w:t>ღონისძიებების შესრულების მაჩვენებელს ცდომილება  შეადგენს 80%. აღნიშნულ კომპონენტზე მოთხოვნის ნაკლებობა ბენეფიციარების მხრიდან.</w:t>
      </w:r>
    </w:p>
    <w:p w14:paraId="0F995C1C" w14:textId="77777777" w:rsidR="00F65A21" w:rsidRPr="002F6CB4" w:rsidRDefault="00F65A21" w:rsidP="002F6CB4">
      <w:pPr>
        <w:widowControl w:val="0"/>
        <w:autoSpaceDE w:val="0"/>
        <w:autoSpaceDN w:val="0"/>
        <w:adjustRightInd w:val="0"/>
        <w:spacing w:after="0" w:line="240" w:lineRule="auto"/>
        <w:jc w:val="both"/>
        <w:rPr>
          <w:rFonts w:ascii="Sylfaen" w:hAnsi="Sylfaen" w:cs="Sylfaen"/>
          <w:color w:val="000000"/>
          <w:lang w:val="ka-GE"/>
        </w:rPr>
      </w:pPr>
      <w:r w:rsidRPr="002F6CB4">
        <w:rPr>
          <w:rFonts w:ascii="Sylfaen" w:eastAsia="Sylfaen" w:hAnsi="Sylfaen"/>
          <w:color w:val="000000"/>
        </w:rPr>
        <w:t xml:space="preserve">5. </w:t>
      </w:r>
      <w:r w:rsidRPr="002F6CB4">
        <w:rPr>
          <w:rFonts w:ascii="Sylfaen" w:hAnsi="Sylfaen" w:cs="Sylfaen"/>
          <w:lang w:val="ka-GE"/>
        </w:rPr>
        <w:t>დაგეგმილი საბაზისო</w:t>
      </w:r>
      <w:r w:rsidRPr="002F6CB4">
        <w:rPr>
          <w:rFonts w:ascii="Sylfaen" w:hAnsi="Sylfaen" w:cs="Calibri"/>
          <w:lang w:val="ka-GE"/>
        </w:rPr>
        <w:t xml:space="preserve"> მაჩვენებელი - </w:t>
      </w:r>
      <w:proofErr w:type="spellStart"/>
      <w:r w:rsidRPr="002F6CB4">
        <w:rPr>
          <w:rFonts w:ascii="Sylfaen" w:eastAsia="Sylfaen" w:hAnsi="Sylfaen"/>
        </w:rPr>
        <w:t>დევნილთა</w:t>
      </w:r>
      <w:proofErr w:type="spellEnd"/>
      <w:r w:rsidRPr="002F6CB4">
        <w:rPr>
          <w:rFonts w:ascii="Sylfaen" w:eastAsia="Sylfaen" w:hAnsi="Sylfaen"/>
        </w:rPr>
        <w:t xml:space="preserve"> </w:t>
      </w:r>
      <w:proofErr w:type="spellStart"/>
      <w:r w:rsidRPr="002F6CB4">
        <w:rPr>
          <w:rFonts w:ascii="Sylfaen" w:eastAsia="Sylfaen" w:hAnsi="Sylfaen"/>
        </w:rPr>
        <w:t>საყოფაცხოვრებო</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proofErr w:type="gramStart"/>
      <w:r w:rsidRPr="002F6CB4">
        <w:rPr>
          <w:rFonts w:ascii="Sylfaen" w:eastAsia="Sylfaen" w:hAnsi="Sylfaen"/>
        </w:rPr>
        <w:t>მოხდა</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proofErr w:type="gramEnd"/>
      <w:r w:rsidRPr="002F6CB4">
        <w:rPr>
          <w:rFonts w:ascii="Sylfaen" w:eastAsia="Sylfaen" w:hAnsi="Sylfaen"/>
        </w:rPr>
        <w:t xml:space="preserve"> </w:t>
      </w:r>
      <w:proofErr w:type="spellStart"/>
      <w:r w:rsidRPr="002F6CB4">
        <w:rPr>
          <w:rFonts w:ascii="Sylfaen" w:eastAsia="Sylfaen" w:hAnsi="Sylfaen"/>
        </w:rPr>
        <w:t>საკუთრებაში</w:t>
      </w:r>
      <w:proofErr w:type="spellEnd"/>
      <w:r w:rsidRPr="002F6CB4">
        <w:rPr>
          <w:rFonts w:ascii="Sylfaen" w:eastAsia="Sylfaen" w:hAnsi="Sylfaen"/>
        </w:rPr>
        <w:t xml:space="preserve"> </w:t>
      </w:r>
      <w:proofErr w:type="spellStart"/>
      <w:r w:rsidRPr="002F6CB4">
        <w:rPr>
          <w:rFonts w:ascii="Sylfaen" w:eastAsia="Sylfaen" w:hAnsi="Sylfaen"/>
        </w:rPr>
        <w:t>არსებულ</w:t>
      </w:r>
      <w:proofErr w:type="spellEnd"/>
      <w:r w:rsidRPr="002F6CB4">
        <w:rPr>
          <w:rFonts w:ascii="Sylfaen" w:eastAsia="Sylfaen" w:hAnsi="Sylfaen"/>
        </w:rPr>
        <w:t xml:space="preserve"> </w:t>
      </w:r>
      <w:proofErr w:type="spellStart"/>
      <w:r w:rsidRPr="002F6CB4">
        <w:rPr>
          <w:rFonts w:ascii="Sylfaen" w:eastAsia="Sylfaen" w:hAnsi="Sylfaen"/>
        </w:rPr>
        <w:t>ობიექტებში</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r w:rsidRPr="002F6CB4">
        <w:rPr>
          <w:rFonts w:ascii="Sylfaen" w:eastAsia="Sylfaen" w:hAnsi="Sylfaen"/>
          <w:lang w:val="ka-GE"/>
        </w:rPr>
        <w:t>200</w:t>
      </w:r>
      <w:r w:rsidRPr="002F6CB4">
        <w:rPr>
          <w:rFonts w:ascii="Sylfaen" w:eastAsia="Sylfaen" w:hAnsi="Sylfaen"/>
        </w:rPr>
        <w:t xml:space="preserve"> </w:t>
      </w:r>
      <w:r w:rsidRPr="002F6CB4">
        <w:rPr>
          <w:rFonts w:ascii="Sylfaen" w:eastAsia="Sylfaen" w:hAnsi="Sylfaen"/>
          <w:lang w:val="ka-GE"/>
        </w:rPr>
        <w:t>-მდე</w:t>
      </w:r>
      <w:r w:rsidRPr="002F6CB4">
        <w:rPr>
          <w:rFonts w:ascii="Sylfaen" w:eastAsia="Sylfaen" w:hAnsi="Sylfaen"/>
        </w:rPr>
        <w:t xml:space="preserve"> </w:t>
      </w:r>
      <w:proofErr w:type="spellStart"/>
      <w:r w:rsidRPr="002F6CB4">
        <w:rPr>
          <w:rFonts w:ascii="Sylfaen" w:eastAsia="Sylfaen" w:hAnsi="Sylfaen"/>
        </w:rPr>
        <w:t>ობიექტი</w:t>
      </w:r>
      <w:proofErr w:type="spellEnd"/>
      <w:r w:rsidRPr="002F6CB4">
        <w:rPr>
          <w:rFonts w:ascii="Sylfaen" w:eastAsia="Sylfaen" w:hAnsi="Sylfaen"/>
        </w:rPr>
        <w:t xml:space="preserve">) </w:t>
      </w:r>
      <w:proofErr w:type="spellStart"/>
      <w:r w:rsidRPr="002F6CB4">
        <w:rPr>
          <w:rFonts w:ascii="Sylfaen" w:eastAsia="Sylfaen" w:hAnsi="Sylfaen"/>
        </w:rPr>
        <w:t>ჩასატარებელი</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სამუშაოების</w:t>
      </w:r>
      <w:proofErr w:type="spellEnd"/>
      <w:r w:rsidRPr="002F6CB4">
        <w:rPr>
          <w:rFonts w:ascii="Sylfaen" w:eastAsia="Sylfaen" w:hAnsi="Sylfaen"/>
        </w:rPr>
        <w:t xml:space="preserve"> </w:t>
      </w:r>
      <w:proofErr w:type="spellStart"/>
      <w:r w:rsidRPr="002F6CB4">
        <w:rPr>
          <w:rFonts w:ascii="Sylfaen" w:eastAsia="Sylfaen" w:hAnsi="Sylfaen"/>
        </w:rPr>
        <w:t>ღირებულების</w:t>
      </w:r>
      <w:proofErr w:type="spellEnd"/>
      <w:r w:rsidRPr="002F6CB4">
        <w:rPr>
          <w:rFonts w:ascii="Sylfaen" w:eastAsia="Sylfaen" w:hAnsi="Sylfaen"/>
        </w:rPr>
        <w:t xml:space="preserve"> </w:t>
      </w:r>
      <w:proofErr w:type="spellStart"/>
      <w:r w:rsidRPr="002F6CB4">
        <w:rPr>
          <w:rFonts w:ascii="Sylfaen" w:eastAsia="Sylfaen" w:hAnsi="Sylfaen"/>
        </w:rPr>
        <w:t>თანადაფინანსება</w:t>
      </w:r>
      <w:proofErr w:type="spellEnd"/>
      <w:r w:rsidRPr="002F6CB4">
        <w:rPr>
          <w:rFonts w:ascii="Sylfaen" w:eastAsia="Sylfaen" w:hAnsi="Sylfaen"/>
          <w:lang w:val="ka-GE"/>
        </w:rPr>
        <w:t>;</w:t>
      </w:r>
    </w:p>
    <w:p w14:paraId="096F6A27" w14:textId="77777777" w:rsidR="00F65A21" w:rsidRPr="002F6CB4" w:rsidRDefault="00F65A21" w:rsidP="002F6CB4">
      <w:pPr>
        <w:spacing w:after="0" w:line="240" w:lineRule="auto"/>
        <w:jc w:val="both"/>
        <w:rPr>
          <w:rFonts w:ascii="Sylfaen" w:hAnsi="Sylfaen" w:cs="Sylfaen"/>
          <w:color w:val="000000"/>
          <w:lang w:val="ka-GE"/>
        </w:rPr>
      </w:pPr>
      <w:r w:rsidRPr="002F6CB4">
        <w:rPr>
          <w:rFonts w:ascii="Sylfaen" w:eastAsia="Times New Roman" w:hAnsi="Sylfaen" w:cs="Sylfaen"/>
          <w:lang w:val="ka-GE"/>
        </w:rPr>
        <w:t>დაგეგმილი მიზნობრივი</w:t>
      </w:r>
      <w:r w:rsidRPr="002F6CB4">
        <w:rPr>
          <w:rFonts w:ascii="Sylfaen" w:eastAsia="Times New Roman" w:hAnsi="Sylfaen" w:cs="Times New Roman"/>
          <w:lang w:val="ka-GE"/>
        </w:rPr>
        <w:t xml:space="preserve"> მაჩვენებელი - </w:t>
      </w:r>
      <w:proofErr w:type="spellStart"/>
      <w:r w:rsidRPr="002F6CB4">
        <w:rPr>
          <w:rFonts w:ascii="Sylfaen" w:eastAsia="Sylfaen" w:hAnsi="Sylfaen"/>
        </w:rPr>
        <w:t>დევნილთა</w:t>
      </w:r>
      <w:proofErr w:type="spellEnd"/>
      <w:r w:rsidRPr="002F6CB4">
        <w:rPr>
          <w:rFonts w:ascii="Sylfaen" w:eastAsia="Sylfaen" w:hAnsi="Sylfaen"/>
        </w:rPr>
        <w:t xml:space="preserve"> </w:t>
      </w:r>
      <w:proofErr w:type="spellStart"/>
      <w:r w:rsidRPr="002F6CB4">
        <w:rPr>
          <w:rFonts w:ascii="Sylfaen" w:eastAsia="Sylfaen" w:hAnsi="Sylfaen"/>
        </w:rPr>
        <w:t>საყოფაცხოვრებო</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განხორციელდება</w:t>
      </w:r>
      <w:proofErr w:type="spellEnd"/>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საკუთრებაში</w:t>
      </w:r>
      <w:proofErr w:type="spellEnd"/>
      <w:r w:rsidRPr="002F6CB4">
        <w:rPr>
          <w:rFonts w:ascii="Sylfaen" w:eastAsia="Sylfaen" w:hAnsi="Sylfaen"/>
        </w:rPr>
        <w:t xml:space="preserve"> </w:t>
      </w:r>
      <w:proofErr w:type="spellStart"/>
      <w:r w:rsidRPr="002F6CB4">
        <w:rPr>
          <w:rFonts w:ascii="Sylfaen" w:eastAsia="Sylfaen" w:hAnsi="Sylfaen"/>
        </w:rPr>
        <w:t>არსებულ</w:t>
      </w:r>
      <w:proofErr w:type="spellEnd"/>
      <w:r w:rsidRPr="002F6CB4">
        <w:rPr>
          <w:rFonts w:ascii="Sylfaen" w:eastAsia="Sylfaen" w:hAnsi="Sylfaen"/>
        </w:rPr>
        <w:t xml:space="preserve"> </w:t>
      </w:r>
      <w:proofErr w:type="spellStart"/>
      <w:r w:rsidRPr="002F6CB4">
        <w:rPr>
          <w:rFonts w:ascii="Sylfaen" w:eastAsia="Sylfaen" w:hAnsi="Sylfaen"/>
        </w:rPr>
        <w:t>ობიექტებში</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r w:rsidRPr="002F6CB4">
        <w:rPr>
          <w:rFonts w:ascii="Sylfaen" w:eastAsia="Sylfaen" w:hAnsi="Sylfaen"/>
          <w:lang w:val="ka-GE"/>
        </w:rPr>
        <w:t xml:space="preserve">150-მდე </w:t>
      </w:r>
      <w:proofErr w:type="spellStart"/>
      <w:r w:rsidRPr="002F6CB4">
        <w:rPr>
          <w:rFonts w:ascii="Sylfaen" w:eastAsia="Sylfaen" w:hAnsi="Sylfaen"/>
        </w:rPr>
        <w:t>ობიექტი</w:t>
      </w:r>
      <w:proofErr w:type="spellEnd"/>
      <w:r w:rsidRPr="002F6CB4">
        <w:rPr>
          <w:rFonts w:ascii="Sylfaen" w:eastAsia="Sylfaen" w:hAnsi="Sylfaen"/>
        </w:rPr>
        <w:t xml:space="preserve">) </w:t>
      </w:r>
      <w:proofErr w:type="spellStart"/>
      <w:r w:rsidRPr="002F6CB4">
        <w:rPr>
          <w:rFonts w:ascii="Sylfaen" w:eastAsia="Sylfaen" w:hAnsi="Sylfaen"/>
        </w:rPr>
        <w:t>ჩასატარებელი</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სამუშაოების</w:t>
      </w:r>
      <w:proofErr w:type="spellEnd"/>
      <w:r w:rsidRPr="002F6CB4">
        <w:rPr>
          <w:rFonts w:ascii="Sylfaen" w:eastAsia="Sylfaen" w:hAnsi="Sylfaen"/>
        </w:rPr>
        <w:t xml:space="preserve"> </w:t>
      </w:r>
      <w:proofErr w:type="spellStart"/>
      <w:r w:rsidRPr="002F6CB4">
        <w:rPr>
          <w:rFonts w:ascii="Sylfaen" w:eastAsia="Sylfaen" w:hAnsi="Sylfaen"/>
        </w:rPr>
        <w:t>ღირებულების</w:t>
      </w:r>
      <w:proofErr w:type="spellEnd"/>
      <w:r w:rsidRPr="002F6CB4">
        <w:rPr>
          <w:rFonts w:ascii="Sylfaen" w:eastAsia="Sylfaen" w:hAnsi="Sylfaen"/>
        </w:rPr>
        <w:t xml:space="preserve"> </w:t>
      </w:r>
      <w:proofErr w:type="spellStart"/>
      <w:r w:rsidRPr="002F6CB4">
        <w:rPr>
          <w:rFonts w:ascii="Sylfaen" w:eastAsia="Sylfaen" w:hAnsi="Sylfaen"/>
        </w:rPr>
        <w:t>თანადაფინანსება</w:t>
      </w:r>
      <w:proofErr w:type="spellEnd"/>
      <w:r w:rsidRPr="002F6CB4">
        <w:rPr>
          <w:rFonts w:ascii="Sylfaen" w:hAnsi="Sylfaen" w:cs="Sylfaen"/>
          <w:color w:val="000000"/>
          <w:lang w:val="ka-GE"/>
        </w:rPr>
        <w:t>;</w:t>
      </w:r>
    </w:p>
    <w:p w14:paraId="124814B1" w14:textId="77777777" w:rsidR="00F65A21" w:rsidRPr="002F6CB4" w:rsidRDefault="00F65A21" w:rsidP="002F6CB4">
      <w:pPr>
        <w:spacing w:after="0" w:line="240" w:lineRule="auto"/>
        <w:jc w:val="both"/>
        <w:rPr>
          <w:rFonts w:ascii="Sylfaen" w:hAnsi="Sylfaen" w:cs="Sylfaen"/>
          <w:color w:val="000000"/>
          <w:lang w:val="ka-GE"/>
        </w:rPr>
      </w:pPr>
      <w:r w:rsidRPr="002F6CB4">
        <w:rPr>
          <w:rFonts w:ascii="Sylfaen" w:eastAsia="Times New Roman" w:hAnsi="Sylfaen" w:cs="Times New Roman"/>
          <w:lang w:val="ka-GE"/>
        </w:rPr>
        <w:t xml:space="preserve">მიღწეული </w:t>
      </w:r>
      <w:r w:rsidRPr="002F6CB4">
        <w:rPr>
          <w:rFonts w:ascii="Sylfaen" w:hAnsi="Sylfaen"/>
          <w:lang w:val="ka-GE"/>
        </w:rPr>
        <w:t>შუალედური</w:t>
      </w:r>
      <w:r w:rsidRPr="002F6CB4">
        <w:rPr>
          <w:rFonts w:ascii="Sylfaen" w:eastAsia="Times New Roman" w:hAnsi="Sylfaen" w:cs="Times New Roman"/>
          <w:lang w:val="ka-GE"/>
        </w:rPr>
        <w:t xml:space="preserve"> შედეგის შეფასების ინდიკატორი - </w:t>
      </w:r>
      <w:proofErr w:type="spellStart"/>
      <w:r w:rsidRPr="002F6CB4">
        <w:rPr>
          <w:rFonts w:ascii="Sylfaen" w:eastAsia="Sylfaen" w:hAnsi="Sylfaen"/>
        </w:rPr>
        <w:t>დევნილთა</w:t>
      </w:r>
      <w:proofErr w:type="spellEnd"/>
      <w:r w:rsidRPr="002F6CB4">
        <w:rPr>
          <w:rFonts w:ascii="Sylfaen" w:eastAsia="Sylfaen" w:hAnsi="Sylfaen"/>
        </w:rPr>
        <w:t xml:space="preserve"> </w:t>
      </w:r>
      <w:proofErr w:type="spellStart"/>
      <w:r w:rsidRPr="002F6CB4">
        <w:rPr>
          <w:rFonts w:ascii="Sylfaen" w:eastAsia="Sylfaen" w:hAnsi="Sylfaen"/>
        </w:rPr>
        <w:t>საყოფაცხოვრებო</w:t>
      </w:r>
      <w:proofErr w:type="spellEnd"/>
      <w:r w:rsidRPr="002F6CB4">
        <w:rPr>
          <w:rFonts w:ascii="Sylfaen" w:eastAsia="Sylfaen" w:hAnsi="Sylfaen"/>
        </w:rPr>
        <w:t xml:space="preserve"> </w:t>
      </w:r>
      <w:proofErr w:type="spellStart"/>
      <w:r w:rsidRPr="002F6CB4">
        <w:rPr>
          <w:rFonts w:ascii="Sylfaen" w:eastAsia="Sylfaen" w:hAnsi="Sylfaen"/>
        </w:rPr>
        <w:t>პირობების</w:t>
      </w:r>
      <w:proofErr w:type="spellEnd"/>
      <w:r w:rsidRPr="002F6CB4">
        <w:rPr>
          <w:rFonts w:ascii="Sylfaen" w:eastAsia="Sylfaen" w:hAnsi="Sylfaen"/>
        </w:rPr>
        <w:t xml:space="preserve"> </w:t>
      </w:r>
      <w:proofErr w:type="spellStart"/>
      <w:r w:rsidRPr="002F6CB4">
        <w:rPr>
          <w:rFonts w:ascii="Sylfaen" w:eastAsia="Sylfaen" w:hAnsi="Sylfaen"/>
        </w:rPr>
        <w:t>გაუმჯობესების</w:t>
      </w:r>
      <w:proofErr w:type="spellEnd"/>
      <w:r w:rsidRPr="002F6CB4">
        <w:rPr>
          <w:rFonts w:ascii="Sylfaen" w:eastAsia="Sylfaen" w:hAnsi="Sylfaen"/>
        </w:rPr>
        <w:t xml:space="preserve"> </w:t>
      </w:r>
      <w:proofErr w:type="spellStart"/>
      <w:r w:rsidRPr="002F6CB4">
        <w:rPr>
          <w:rFonts w:ascii="Sylfaen" w:eastAsia="Sylfaen" w:hAnsi="Sylfaen"/>
        </w:rPr>
        <w:t>მიზნით</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w:t>
      </w:r>
      <w:proofErr w:type="spellEnd"/>
      <w:r w:rsidRPr="002F6CB4">
        <w:rPr>
          <w:rFonts w:ascii="Sylfaen" w:eastAsia="Sylfaen" w:hAnsi="Sylfaen"/>
          <w:lang w:val="ka-GE"/>
        </w:rPr>
        <w:t>ა</w:t>
      </w:r>
      <w:r w:rsidRPr="002F6CB4">
        <w:rPr>
          <w:rFonts w:ascii="Sylfaen" w:eastAsia="Sylfaen" w:hAnsi="Sylfaen"/>
        </w:rPr>
        <w:t xml:space="preserve"> </w:t>
      </w:r>
      <w:proofErr w:type="spellStart"/>
      <w:r w:rsidRPr="002F6CB4">
        <w:rPr>
          <w:rFonts w:ascii="Sylfaen" w:eastAsia="Sylfaen" w:hAnsi="Sylfaen"/>
        </w:rPr>
        <w:t>მათ</w:t>
      </w:r>
      <w:proofErr w:type="spellEnd"/>
      <w:r w:rsidRPr="002F6CB4">
        <w:rPr>
          <w:rFonts w:ascii="Sylfaen" w:eastAsia="Sylfaen" w:hAnsi="Sylfaen"/>
        </w:rPr>
        <w:t xml:space="preserve"> </w:t>
      </w:r>
      <w:proofErr w:type="spellStart"/>
      <w:r w:rsidRPr="002F6CB4">
        <w:rPr>
          <w:rFonts w:ascii="Sylfaen" w:eastAsia="Sylfaen" w:hAnsi="Sylfaen"/>
        </w:rPr>
        <w:t>საკუთრებაში</w:t>
      </w:r>
      <w:proofErr w:type="spellEnd"/>
      <w:r w:rsidRPr="002F6CB4">
        <w:rPr>
          <w:rFonts w:ascii="Sylfaen" w:eastAsia="Sylfaen" w:hAnsi="Sylfaen"/>
        </w:rPr>
        <w:t xml:space="preserve"> </w:t>
      </w:r>
      <w:proofErr w:type="spellStart"/>
      <w:r w:rsidRPr="002F6CB4">
        <w:rPr>
          <w:rFonts w:ascii="Sylfaen" w:eastAsia="Sylfaen" w:hAnsi="Sylfaen"/>
        </w:rPr>
        <w:t>არსებულ</w:t>
      </w:r>
      <w:proofErr w:type="spellEnd"/>
      <w:r w:rsidRPr="002F6CB4">
        <w:rPr>
          <w:rFonts w:ascii="Sylfaen" w:eastAsia="Sylfaen" w:hAnsi="Sylfaen"/>
        </w:rPr>
        <w:t xml:space="preserve"> </w:t>
      </w:r>
      <w:proofErr w:type="spellStart"/>
      <w:r w:rsidRPr="002F6CB4">
        <w:rPr>
          <w:rFonts w:ascii="Sylfaen" w:eastAsia="Sylfaen" w:hAnsi="Sylfaen"/>
        </w:rPr>
        <w:t>ობიექტებში</w:t>
      </w:r>
      <w:proofErr w:type="spellEnd"/>
      <w:r w:rsidRPr="002F6CB4">
        <w:rPr>
          <w:rFonts w:ascii="Sylfaen" w:eastAsia="Sylfaen" w:hAnsi="Sylfaen"/>
        </w:rPr>
        <w:t xml:space="preserve"> (</w:t>
      </w:r>
      <w:proofErr w:type="spellStart"/>
      <w:r w:rsidRPr="002F6CB4">
        <w:rPr>
          <w:rFonts w:ascii="Sylfaen" w:eastAsia="Sylfaen" w:hAnsi="Sylfaen"/>
        </w:rPr>
        <w:t>სულ</w:t>
      </w:r>
      <w:proofErr w:type="spellEnd"/>
      <w:r w:rsidRPr="002F6CB4">
        <w:rPr>
          <w:rFonts w:ascii="Sylfaen" w:eastAsia="Sylfaen" w:hAnsi="Sylfaen"/>
        </w:rPr>
        <w:t xml:space="preserve"> </w:t>
      </w:r>
      <w:r w:rsidRPr="002F6CB4">
        <w:rPr>
          <w:rFonts w:ascii="Sylfaen" w:eastAsia="Sylfaen" w:hAnsi="Sylfaen"/>
          <w:lang w:val="ka-GE"/>
        </w:rPr>
        <w:t xml:space="preserve">63 </w:t>
      </w:r>
      <w:proofErr w:type="spellStart"/>
      <w:r w:rsidRPr="002F6CB4">
        <w:rPr>
          <w:rFonts w:ascii="Sylfaen" w:eastAsia="Sylfaen" w:hAnsi="Sylfaen"/>
        </w:rPr>
        <w:t>ობიექტი</w:t>
      </w:r>
      <w:proofErr w:type="spellEnd"/>
      <w:r w:rsidRPr="002F6CB4">
        <w:rPr>
          <w:rFonts w:ascii="Sylfaen" w:eastAsia="Sylfaen" w:hAnsi="Sylfaen"/>
        </w:rPr>
        <w:t xml:space="preserve">) </w:t>
      </w:r>
      <w:proofErr w:type="spellStart"/>
      <w:r w:rsidRPr="002F6CB4">
        <w:rPr>
          <w:rFonts w:ascii="Sylfaen" w:eastAsia="Sylfaen" w:hAnsi="Sylfaen"/>
        </w:rPr>
        <w:t>ჩატარებელი</w:t>
      </w:r>
      <w:proofErr w:type="spellEnd"/>
      <w:r w:rsidRPr="002F6CB4">
        <w:rPr>
          <w:rFonts w:ascii="Sylfaen" w:eastAsia="Sylfaen" w:hAnsi="Sylfaen"/>
        </w:rPr>
        <w:t xml:space="preserve"> </w:t>
      </w:r>
      <w:proofErr w:type="spellStart"/>
      <w:r w:rsidRPr="002F6CB4">
        <w:rPr>
          <w:rFonts w:ascii="Sylfaen" w:eastAsia="Sylfaen" w:hAnsi="Sylfaen"/>
        </w:rPr>
        <w:t>სამუშაოების</w:t>
      </w:r>
      <w:proofErr w:type="spellEnd"/>
      <w:r w:rsidRPr="002F6CB4">
        <w:rPr>
          <w:rFonts w:ascii="Sylfaen" w:eastAsia="Sylfaen" w:hAnsi="Sylfaen"/>
        </w:rPr>
        <w:t xml:space="preserve"> </w:t>
      </w:r>
      <w:proofErr w:type="spellStart"/>
      <w:r w:rsidRPr="002F6CB4">
        <w:rPr>
          <w:rFonts w:ascii="Sylfaen" w:eastAsia="Sylfaen" w:hAnsi="Sylfaen"/>
        </w:rPr>
        <w:t>ღირებულების</w:t>
      </w:r>
      <w:proofErr w:type="spellEnd"/>
      <w:r w:rsidRPr="002F6CB4">
        <w:rPr>
          <w:rFonts w:ascii="Sylfaen" w:eastAsia="Sylfaen" w:hAnsi="Sylfaen"/>
        </w:rPr>
        <w:t xml:space="preserve"> </w:t>
      </w:r>
      <w:proofErr w:type="spellStart"/>
      <w:r w:rsidRPr="002F6CB4">
        <w:rPr>
          <w:rFonts w:ascii="Sylfaen" w:eastAsia="Sylfaen" w:hAnsi="Sylfaen"/>
        </w:rPr>
        <w:t>თანადაფინანსება</w:t>
      </w:r>
      <w:proofErr w:type="spellEnd"/>
      <w:r w:rsidRPr="002F6CB4">
        <w:rPr>
          <w:rFonts w:ascii="Sylfaen" w:hAnsi="Sylfaen" w:cs="Sylfaen"/>
          <w:color w:val="000000"/>
          <w:lang w:val="ka-GE"/>
        </w:rPr>
        <w:t>;</w:t>
      </w:r>
    </w:p>
    <w:p w14:paraId="724E7874" w14:textId="77777777" w:rsidR="00F65A21" w:rsidRPr="002F6CB4" w:rsidRDefault="00F65A21" w:rsidP="002F6CB4">
      <w:pPr>
        <w:pStyle w:val="Normal0"/>
        <w:jc w:val="both"/>
        <w:rPr>
          <w:rFonts w:ascii="Sylfaen" w:eastAsiaTheme="minorEastAsia" w:hAnsi="Sylfaen" w:cs="Sylfaen"/>
          <w:iCs/>
          <w:sz w:val="22"/>
          <w:szCs w:val="22"/>
          <w:lang w:val="ka-GE"/>
        </w:rPr>
      </w:pPr>
      <w:r w:rsidRPr="002F6CB4">
        <w:rPr>
          <w:rFonts w:ascii="Sylfaen" w:hAnsi="Sylfaen" w:cs="Sylfaen"/>
          <w:sz w:val="22"/>
          <w:szCs w:val="22"/>
          <w:lang w:val="ka-GE"/>
        </w:rPr>
        <w:t>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განსხვავებებზე-</w:t>
      </w:r>
      <w:r w:rsidRPr="002F6CB4">
        <w:rPr>
          <w:rFonts w:ascii="Sylfaen" w:eastAsiaTheme="minorEastAsia" w:hAnsi="Sylfaen" w:cs="Sylfaen"/>
          <w:iCs/>
          <w:sz w:val="22"/>
          <w:szCs w:val="22"/>
          <w:lang w:val="ka-GE"/>
        </w:rPr>
        <w:t>საანგარიშო პერიოდში დაგეგმილი ღონისძიებები შესრულდა ნაწილობრივ, ღონისძიებების შესრულების მაჩვენებელის ცდომილება შეადგენს  შეადგენს 58%. საანგარიშო პერიოდში დაგეგმილზე ნაკლები შედეგის მიღწევის მიზეზი არის კომპონენტზე მოთხოვნის ნაკლებობა ბენეფიციარების მხრიდან.</w:t>
      </w:r>
    </w:p>
    <w:p w14:paraId="476FF626" w14:textId="77777777" w:rsidR="00F65A21" w:rsidRPr="002F6CB4" w:rsidRDefault="00F65A21" w:rsidP="002F6CB4">
      <w:pPr>
        <w:tabs>
          <w:tab w:val="left" w:pos="0"/>
        </w:tabs>
        <w:spacing w:after="0" w:line="240" w:lineRule="auto"/>
        <w:jc w:val="both"/>
        <w:rPr>
          <w:rFonts w:ascii="Sylfaen" w:eastAsia="Times New Roman" w:hAnsi="Sylfaen" w:cs="Sylfaen"/>
          <w:noProof/>
        </w:rPr>
      </w:pPr>
    </w:p>
    <w:p w14:paraId="7B694182" w14:textId="77777777" w:rsidR="00F800EB" w:rsidRPr="002F6CB4" w:rsidRDefault="00F800EB" w:rsidP="002F6CB4">
      <w:pPr>
        <w:pStyle w:val="2"/>
        <w:spacing w:line="240" w:lineRule="auto"/>
        <w:rPr>
          <w:rFonts w:ascii="Sylfaen" w:hAnsi="Sylfaen" w:cs="Sylfaen"/>
          <w:sz w:val="22"/>
          <w:szCs w:val="22"/>
          <w:lang w:val="ka-GE"/>
        </w:rPr>
      </w:pPr>
      <w:r w:rsidRPr="002F6CB4">
        <w:rPr>
          <w:rFonts w:ascii="Sylfaen" w:hAnsi="Sylfaen" w:cs="Sylfaen"/>
          <w:sz w:val="22"/>
          <w:szCs w:val="22"/>
          <w:lang w:val="ka-GE"/>
        </w:rPr>
        <w:t>7.2 იძულებით გადაადგილებული პირების მხარდაჭერა (პროგრამული კოდი - 25 06)</w:t>
      </w:r>
    </w:p>
    <w:p w14:paraId="10030BFE" w14:textId="77777777" w:rsidR="00F800EB" w:rsidRPr="002F6CB4" w:rsidRDefault="00F800EB" w:rsidP="002F6CB4">
      <w:pPr>
        <w:spacing w:line="240" w:lineRule="auto"/>
      </w:pPr>
    </w:p>
    <w:p w14:paraId="5FEFDB2D" w14:textId="77777777" w:rsidR="00F800EB" w:rsidRPr="002F6CB4" w:rsidRDefault="00F800EB" w:rsidP="002F6CB4">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6CB4">
        <w:t>პროგრამის განმახორციელებელი:</w:t>
      </w:r>
    </w:p>
    <w:p w14:paraId="0FB82744" w14:textId="77777777" w:rsidR="00F800EB" w:rsidRPr="002F6CB4" w:rsidRDefault="00F800EB" w:rsidP="002F6CB4">
      <w:pPr>
        <w:numPr>
          <w:ilvl w:val="0"/>
          <w:numId w:val="322"/>
        </w:numPr>
        <w:autoSpaceDE w:val="0"/>
        <w:autoSpaceDN w:val="0"/>
        <w:adjustRightInd w:val="0"/>
        <w:spacing w:after="0" w:line="240" w:lineRule="auto"/>
        <w:jc w:val="both"/>
        <w:rPr>
          <w:rFonts w:ascii="Sylfaen" w:hAnsi="Sylfaen" w:cs="Arial-BoldMT"/>
        </w:rPr>
      </w:pPr>
      <w:proofErr w:type="spellStart"/>
      <w:r w:rsidRPr="002F6CB4">
        <w:rPr>
          <w:rFonts w:ascii="Sylfaen" w:hAnsi="Sylfaen" w:cs="Sylfaen"/>
        </w:rPr>
        <w:lastRenderedPageBreak/>
        <w:t>სსიპ</w:t>
      </w:r>
      <w:proofErr w:type="spellEnd"/>
      <w:r w:rsidRPr="002F6CB4">
        <w:rPr>
          <w:rFonts w:ascii="Sylfaen" w:hAnsi="Sylfaen" w:cs="Sylfaen"/>
        </w:rPr>
        <w:t xml:space="preserve"> -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მუნიციპალური</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ფონდი</w:t>
      </w:r>
      <w:proofErr w:type="spellEnd"/>
      <w:r w:rsidRPr="002F6CB4">
        <w:rPr>
          <w:rFonts w:ascii="Sylfaen" w:hAnsi="Sylfaen" w:cs="Sylfaen"/>
        </w:rPr>
        <w:t>.</w:t>
      </w:r>
    </w:p>
    <w:p w14:paraId="26C70DFB" w14:textId="77777777" w:rsidR="00F800EB" w:rsidRPr="002F6CB4" w:rsidRDefault="00F800EB" w:rsidP="002F6CB4">
      <w:pPr>
        <w:spacing w:line="240" w:lineRule="auto"/>
      </w:pPr>
    </w:p>
    <w:p w14:paraId="3D702B74" w14:textId="77777777" w:rsidR="00F800EB" w:rsidRPr="002F6CB4" w:rsidRDefault="00F800EB" w:rsidP="002F6CB4">
      <w:pPr>
        <w:pStyle w:val="abzacixml"/>
      </w:pPr>
      <w:r w:rsidRPr="002F6CB4">
        <w:t>დაგეგმილი საბოლოო შედეგები:</w:t>
      </w:r>
    </w:p>
    <w:p w14:paraId="133FCFBE" w14:textId="77777777" w:rsidR="00F800EB" w:rsidRPr="002F6CB4" w:rsidRDefault="00F800EB" w:rsidP="002F6CB4">
      <w:pPr>
        <w:pStyle w:val="abzacixml"/>
        <w:numPr>
          <w:ilvl w:val="0"/>
          <w:numId w:val="320"/>
        </w:numPr>
        <w:ind w:left="270" w:hanging="283"/>
      </w:pPr>
      <w:r w:rsidRPr="002F6CB4">
        <w:t>იძულებით გადაადგილებულ პირთა საცხოვრებელი პირობების გაუმჯობესება, ხანგრძლივი საცხოვრებელი პირობების შექმნა და საზოგადოებაში მათი ეკონომიკური და სოციალური ინტეგრაცია.</w:t>
      </w:r>
    </w:p>
    <w:p w14:paraId="12117442" w14:textId="77777777" w:rsidR="00F800EB" w:rsidRPr="002F6CB4" w:rsidRDefault="00F800EB" w:rsidP="002F6CB4">
      <w:pPr>
        <w:pStyle w:val="abzacixml"/>
      </w:pPr>
    </w:p>
    <w:p w14:paraId="42A5BF59" w14:textId="77777777" w:rsidR="00F800EB" w:rsidRPr="002F6CB4" w:rsidRDefault="00F800EB" w:rsidP="002F6CB4">
      <w:pPr>
        <w:pStyle w:val="abzacixml"/>
      </w:pPr>
      <w:r w:rsidRPr="002F6CB4">
        <w:t>მიღწეული საბოლოო შედეგები:</w:t>
      </w:r>
    </w:p>
    <w:p w14:paraId="6BAA9C16" w14:textId="77777777" w:rsidR="00F800EB" w:rsidRPr="002F6CB4" w:rsidRDefault="00F800EB" w:rsidP="002F6CB4">
      <w:pPr>
        <w:pStyle w:val="abzacixml"/>
        <w:numPr>
          <w:ilvl w:val="0"/>
          <w:numId w:val="320"/>
        </w:numPr>
        <w:ind w:left="270" w:hanging="283"/>
      </w:pPr>
      <w:r w:rsidRPr="002F6CB4">
        <w:t>იძულებით გადაადგილებულ პირთა საცხოვრებელი პირობების გაუმჯობესება, ხანგრძლივი საცხოვრებელი პირობების შექმნა და საზოგადოებაში მათი ეკონომიკური და სოციალური ინტეგრაცია.</w:t>
      </w:r>
    </w:p>
    <w:p w14:paraId="0B32E145" w14:textId="77777777" w:rsidR="00F800EB" w:rsidRPr="002F6CB4" w:rsidRDefault="00F800EB" w:rsidP="002F6CB4">
      <w:pPr>
        <w:pStyle w:val="abzacixml"/>
      </w:pPr>
    </w:p>
    <w:p w14:paraId="39F8CF7C" w14:textId="77777777" w:rsidR="00F800EB" w:rsidRPr="002F6CB4" w:rsidRDefault="00F800EB"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193CA376" w14:textId="77777777" w:rsidR="00F800EB" w:rsidRPr="002F6CB4" w:rsidRDefault="00F800EB" w:rsidP="002F6CB4">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657B06C"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1. საბაზისო მაჩვენებელი - საცხოვრებელი ბინით დაკმაყოფილებული 1024-მდე ოჯახი; </w:t>
      </w:r>
    </w:p>
    <w:p w14:paraId="2D17EECF"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თბილისსა და საქართველოს სხვადასხვა რეგიონებში მდებარე ახალი საცხოვრებელი ბინებით დაკმაყოფილებული დევნილთა 3760-მდე ოჯახი. მათ შორის, 2019 წელს საცხოვრებელი ბინით დაკმაყოფილებული 1000-მდე ოჯახი;</w:t>
      </w:r>
    </w:p>
    <w:p w14:paraId="0A31514C" w14:textId="77777777" w:rsidR="00F800EB" w:rsidRPr="002F6CB4" w:rsidRDefault="00F800EB" w:rsidP="002F6CB4">
      <w:pPr>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საცხოვრებელი ბინით დაკმაყოფილებული 120 ოჯახი.</w:t>
      </w:r>
    </w:p>
    <w:p w14:paraId="210878C6" w14:textId="77777777" w:rsidR="00F800EB" w:rsidRPr="002F6CB4" w:rsidRDefault="00F800EB" w:rsidP="002F6CB4">
      <w:pPr>
        <w:pStyle w:val="abzacixml"/>
      </w:pPr>
    </w:p>
    <w:p w14:paraId="5D0E0531" w14:textId="77777777" w:rsidR="00F800EB" w:rsidRPr="002F6CB4" w:rsidRDefault="00F800EB" w:rsidP="002F6CB4">
      <w:pPr>
        <w:pStyle w:val="abzacixml"/>
        <w:rPr>
          <w:color w:val="000000" w:themeColor="text1"/>
        </w:rPr>
      </w:pPr>
      <w:r w:rsidRPr="002F6CB4">
        <w:rPr>
          <w:color w:val="000000" w:themeColor="text1"/>
        </w:rPr>
        <w:t>ცდომილების მაჩვენებელი (% / აღწერა) და განმარტება დაგეგმილ და მიღწეულ საბოლოო შედეგებს შორის არსებულ განსხვავებებზე:</w:t>
      </w:r>
    </w:p>
    <w:p w14:paraId="7DEA0AA7" w14:textId="77777777" w:rsidR="00F800EB" w:rsidRPr="002F6CB4" w:rsidRDefault="00F800EB" w:rsidP="002F6CB4">
      <w:pPr>
        <w:pStyle w:val="a5"/>
        <w:numPr>
          <w:ilvl w:val="0"/>
          <w:numId w:val="323"/>
        </w:numPr>
        <w:spacing w:after="0" w:line="240" w:lineRule="auto"/>
        <w:ind w:left="720" w:hanging="360"/>
        <w:jc w:val="both"/>
        <w:rPr>
          <w:rFonts w:ascii="Sylfaen" w:hAnsi="Sylfaen" w:cs="Sylfaen"/>
        </w:rPr>
      </w:pPr>
      <w:proofErr w:type="spellStart"/>
      <w:r w:rsidRPr="002F6CB4">
        <w:rPr>
          <w:rFonts w:ascii="Sylfaen" w:hAnsi="Sylfaen" w:cs="Sylfaen"/>
        </w:rPr>
        <w:t>წყალტუბოს</w:t>
      </w:r>
      <w:proofErr w:type="spellEnd"/>
      <w:r w:rsidRPr="002F6CB4">
        <w:rPr>
          <w:rFonts w:ascii="Sylfaen" w:hAnsi="Sylfaen" w:cs="Sylfaen"/>
        </w:rPr>
        <w:t xml:space="preserve"> </w:t>
      </w:r>
      <w:proofErr w:type="spellStart"/>
      <w:r w:rsidRPr="002F6CB4">
        <w:rPr>
          <w:rFonts w:ascii="Sylfaen" w:hAnsi="Sylfaen" w:cs="Sylfaen"/>
        </w:rPr>
        <w:t>მუნიციპალიტეტის</w:t>
      </w:r>
      <w:proofErr w:type="spellEnd"/>
      <w:r w:rsidRPr="002F6CB4">
        <w:rPr>
          <w:rFonts w:ascii="Sylfaen" w:hAnsi="Sylfaen" w:cs="Sylfaen"/>
        </w:rPr>
        <w:t xml:space="preserve"> </w:t>
      </w:r>
      <w:proofErr w:type="spellStart"/>
      <w:r w:rsidRPr="002F6CB4">
        <w:rPr>
          <w:rFonts w:ascii="Sylfaen" w:hAnsi="Sylfaen" w:cs="Sylfaen"/>
        </w:rPr>
        <w:t>სოფელ</w:t>
      </w:r>
      <w:proofErr w:type="spellEnd"/>
      <w:r w:rsidRPr="002F6CB4">
        <w:rPr>
          <w:rFonts w:ascii="Sylfaen" w:hAnsi="Sylfaen" w:cs="Sylfaen"/>
        </w:rPr>
        <w:t xml:space="preserve"> </w:t>
      </w:r>
      <w:proofErr w:type="spellStart"/>
      <w:r w:rsidRPr="002F6CB4">
        <w:rPr>
          <w:rFonts w:ascii="Sylfaen" w:hAnsi="Sylfaen" w:cs="Sylfaen"/>
        </w:rPr>
        <w:t>გვიშტიბში</w:t>
      </w:r>
      <w:proofErr w:type="spellEnd"/>
      <w:r w:rsidRPr="002F6CB4">
        <w:rPr>
          <w:rFonts w:ascii="Sylfaen" w:hAnsi="Sylfaen" w:cs="Sylfaen"/>
        </w:rPr>
        <w:t xml:space="preserve"> N7 </w:t>
      </w:r>
      <w:proofErr w:type="spellStart"/>
      <w:r w:rsidRPr="002F6CB4">
        <w:rPr>
          <w:rFonts w:ascii="Sylfaen" w:hAnsi="Sylfaen" w:cs="Sylfaen"/>
        </w:rPr>
        <w:t>და</w:t>
      </w:r>
      <w:proofErr w:type="spellEnd"/>
      <w:r w:rsidRPr="002F6CB4">
        <w:rPr>
          <w:rFonts w:ascii="Sylfaen" w:hAnsi="Sylfaen" w:cs="Sylfaen"/>
        </w:rPr>
        <w:t xml:space="preserve"> N8 </w:t>
      </w:r>
      <w:proofErr w:type="spellStart"/>
      <w:r w:rsidRPr="002F6CB4">
        <w:rPr>
          <w:rFonts w:ascii="Sylfaen" w:hAnsi="Sylfaen" w:cs="Sylfaen"/>
        </w:rPr>
        <w:t>მრავალბინიანი</w:t>
      </w:r>
      <w:proofErr w:type="spellEnd"/>
      <w:r w:rsidRPr="002F6CB4">
        <w:rPr>
          <w:rFonts w:ascii="Sylfaen" w:hAnsi="Sylfaen" w:cs="Sylfaen"/>
        </w:rPr>
        <w:t xml:space="preserve"> </w:t>
      </w:r>
      <w:proofErr w:type="spellStart"/>
      <w:r w:rsidRPr="002F6CB4">
        <w:rPr>
          <w:rFonts w:ascii="Sylfaen" w:hAnsi="Sylfaen" w:cs="Sylfaen"/>
        </w:rPr>
        <w:t>კორპუსის</w:t>
      </w:r>
      <w:proofErr w:type="spellEnd"/>
      <w:r w:rsidRPr="002F6CB4">
        <w:rPr>
          <w:rFonts w:ascii="Sylfaen" w:hAnsi="Sylfaen" w:cs="Sylfaen"/>
        </w:rPr>
        <w:t xml:space="preserve"> (140 </w:t>
      </w:r>
      <w:proofErr w:type="spellStart"/>
      <w:r w:rsidRPr="002F6CB4">
        <w:rPr>
          <w:rFonts w:ascii="Sylfaen" w:hAnsi="Sylfaen" w:cs="Sylfaen"/>
        </w:rPr>
        <w:t>ბინა</w:t>
      </w:r>
      <w:proofErr w:type="spellEnd"/>
      <w:r w:rsidRPr="002F6CB4">
        <w:rPr>
          <w:rFonts w:ascii="Sylfaen" w:hAnsi="Sylfaen" w:cs="Sylfaen"/>
        </w:rPr>
        <w:t xml:space="preserve">) </w:t>
      </w:r>
      <w:proofErr w:type="spellStart"/>
      <w:r w:rsidRPr="002F6CB4">
        <w:rPr>
          <w:rFonts w:ascii="Sylfaen" w:hAnsi="Sylfaen" w:cs="Sylfaen"/>
        </w:rPr>
        <w:t>მშენებლობა</w:t>
      </w:r>
      <w:proofErr w:type="spellEnd"/>
      <w:r w:rsidRPr="002F6CB4">
        <w:rPr>
          <w:rFonts w:ascii="Sylfaen" w:hAnsi="Sylfaen" w:cs="Sylfaen"/>
        </w:rPr>
        <w:t xml:space="preserve"> - </w:t>
      </w:r>
      <w:proofErr w:type="spellStart"/>
      <w:r w:rsidRPr="002F6CB4">
        <w:rPr>
          <w:rFonts w:ascii="Sylfaen" w:hAnsi="Sylfaen" w:cs="Sylfaen"/>
        </w:rPr>
        <w:t>აღნიშნული</w:t>
      </w:r>
      <w:proofErr w:type="spellEnd"/>
      <w:r w:rsidRPr="002F6CB4">
        <w:rPr>
          <w:rFonts w:ascii="Sylfaen" w:hAnsi="Sylfaen" w:cs="Sylfaen"/>
        </w:rPr>
        <w:t xml:space="preserve"> </w:t>
      </w:r>
      <w:proofErr w:type="spellStart"/>
      <w:r w:rsidRPr="002F6CB4">
        <w:rPr>
          <w:rFonts w:ascii="Sylfaen" w:hAnsi="Sylfaen" w:cs="Sylfaen"/>
        </w:rPr>
        <w:t>მრავალბინიანი</w:t>
      </w:r>
      <w:proofErr w:type="spellEnd"/>
      <w:r w:rsidRPr="002F6CB4">
        <w:rPr>
          <w:rFonts w:ascii="Sylfaen" w:hAnsi="Sylfaen" w:cs="Sylfaen"/>
        </w:rPr>
        <w:t xml:space="preserve"> </w:t>
      </w:r>
      <w:proofErr w:type="spellStart"/>
      <w:r w:rsidRPr="002F6CB4">
        <w:rPr>
          <w:rFonts w:ascii="Sylfaen" w:hAnsi="Sylfaen" w:cs="Sylfaen"/>
        </w:rPr>
        <w:t>კორპუსების</w:t>
      </w:r>
      <w:proofErr w:type="spellEnd"/>
      <w:r w:rsidRPr="002F6CB4">
        <w:rPr>
          <w:rFonts w:ascii="Sylfaen" w:hAnsi="Sylfaen" w:cs="Sylfaen"/>
        </w:rPr>
        <w:t xml:space="preserve"> </w:t>
      </w:r>
      <w:proofErr w:type="spellStart"/>
      <w:r w:rsidRPr="002F6CB4">
        <w:rPr>
          <w:rFonts w:ascii="Sylfaen" w:hAnsi="Sylfaen" w:cs="Sylfaen"/>
        </w:rPr>
        <w:t>სამშენებლო</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უნდა</w:t>
      </w:r>
      <w:proofErr w:type="spellEnd"/>
      <w:r w:rsidRPr="002F6CB4">
        <w:rPr>
          <w:rFonts w:ascii="Sylfaen" w:hAnsi="Sylfaen" w:cs="Sylfaen"/>
        </w:rPr>
        <w:t xml:space="preserve"> </w:t>
      </w:r>
      <w:proofErr w:type="spellStart"/>
      <w:r w:rsidRPr="002F6CB4">
        <w:rPr>
          <w:rFonts w:ascii="Sylfaen" w:hAnsi="Sylfaen" w:cs="Sylfaen"/>
        </w:rPr>
        <w:t>დასრულებულიყო</w:t>
      </w:r>
      <w:proofErr w:type="spellEnd"/>
      <w:r w:rsidRPr="002F6CB4">
        <w:rPr>
          <w:rFonts w:ascii="Sylfaen" w:hAnsi="Sylfaen" w:cs="Sylfaen"/>
        </w:rPr>
        <w:t xml:space="preserve"> 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ობიექტებზე</w:t>
      </w:r>
      <w:proofErr w:type="spellEnd"/>
      <w:r w:rsidRPr="002F6CB4">
        <w:rPr>
          <w:rFonts w:ascii="Sylfaen" w:hAnsi="Sylfaen" w:cs="Sylfaen"/>
        </w:rPr>
        <w:t xml:space="preserve"> </w:t>
      </w:r>
      <w:proofErr w:type="spellStart"/>
      <w:r w:rsidRPr="002F6CB4">
        <w:rPr>
          <w:rFonts w:ascii="Sylfaen" w:hAnsi="Sylfaen" w:cs="Sylfaen"/>
        </w:rPr>
        <w:t>გამოვლენილი</w:t>
      </w:r>
      <w:proofErr w:type="spellEnd"/>
      <w:r w:rsidRPr="002F6CB4">
        <w:rPr>
          <w:rFonts w:ascii="Sylfaen" w:hAnsi="Sylfaen" w:cs="Sylfaen"/>
        </w:rPr>
        <w:t xml:space="preserve"> </w:t>
      </w:r>
      <w:proofErr w:type="spellStart"/>
      <w:r w:rsidRPr="002F6CB4">
        <w:rPr>
          <w:rFonts w:ascii="Sylfaen" w:hAnsi="Sylfaen" w:cs="Sylfaen"/>
        </w:rPr>
        <w:t>რიგი</w:t>
      </w:r>
      <w:proofErr w:type="spellEnd"/>
      <w:r w:rsidRPr="002F6CB4">
        <w:rPr>
          <w:rFonts w:ascii="Sylfaen" w:hAnsi="Sylfaen" w:cs="Sylfaen"/>
        </w:rPr>
        <w:t xml:space="preserve"> </w:t>
      </w:r>
      <w:proofErr w:type="spellStart"/>
      <w:r w:rsidRPr="002F6CB4">
        <w:rPr>
          <w:rFonts w:ascii="Sylfaen" w:hAnsi="Sylfaen" w:cs="Sylfaen"/>
        </w:rPr>
        <w:t>გაუთვალისწინებელი</w:t>
      </w:r>
      <w:proofErr w:type="spellEnd"/>
      <w:r w:rsidRPr="002F6CB4">
        <w:rPr>
          <w:rFonts w:ascii="Sylfaen" w:hAnsi="Sylfaen" w:cs="Sylfaen"/>
        </w:rPr>
        <w:t xml:space="preserve"> </w:t>
      </w:r>
      <w:proofErr w:type="spellStart"/>
      <w:r w:rsidRPr="002F6CB4">
        <w:rPr>
          <w:rFonts w:ascii="Sylfaen" w:hAnsi="Sylfaen" w:cs="Sylfaen"/>
        </w:rPr>
        <w:t>სამუშაოების</w:t>
      </w:r>
      <w:proofErr w:type="spellEnd"/>
      <w:r w:rsidRPr="002F6CB4">
        <w:rPr>
          <w:rFonts w:ascii="Sylfaen" w:hAnsi="Sylfaen" w:cs="Sylfaen"/>
        </w:rPr>
        <w:t xml:space="preserve"> </w:t>
      </w:r>
      <w:proofErr w:type="spellStart"/>
      <w:r w:rsidRPr="002F6CB4">
        <w:rPr>
          <w:rFonts w:ascii="Sylfaen" w:hAnsi="Sylfaen" w:cs="Sylfaen"/>
        </w:rPr>
        <w:t>გამო</w:t>
      </w:r>
      <w:proofErr w:type="spellEnd"/>
      <w:r w:rsidRPr="002F6CB4">
        <w:rPr>
          <w:rFonts w:ascii="Sylfaen" w:hAnsi="Sylfaen" w:cs="Sylfaen"/>
        </w:rPr>
        <w:t xml:space="preserve">, </w:t>
      </w:r>
      <w:proofErr w:type="spellStart"/>
      <w:r w:rsidRPr="002F6CB4">
        <w:rPr>
          <w:rFonts w:ascii="Sylfaen" w:hAnsi="Sylfaen" w:cs="Sylfaen"/>
        </w:rPr>
        <w:t>სამუშაოების</w:t>
      </w:r>
      <w:proofErr w:type="spellEnd"/>
      <w:r w:rsidRPr="002F6CB4">
        <w:rPr>
          <w:rFonts w:ascii="Sylfaen" w:hAnsi="Sylfaen" w:cs="Sylfaen"/>
        </w:rPr>
        <w:t xml:space="preserve"> </w:t>
      </w:r>
      <w:proofErr w:type="spellStart"/>
      <w:r w:rsidRPr="002F6CB4">
        <w:rPr>
          <w:rFonts w:ascii="Sylfaen" w:hAnsi="Sylfaen" w:cs="Sylfaen"/>
        </w:rPr>
        <w:t>დასრულება</w:t>
      </w:r>
      <w:proofErr w:type="spellEnd"/>
      <w:r w:rsidRPr="002F6CB4">
        <w:rPr>
          <w:rFonts w:ascii="Sylfaen" w:hAnsi="Sylfaen" w:cs="Sylfaen"/>
        </w:rPr>
        <w:t xml:space="preserve"> </w:t>
      </w:r>
      <w:proofErr w:type="spellStart"/>
      <w:r w:rsidRPr="002F6CB4">
        <w:rPr>
          <w:rFonts w:ascii="Sylfaen" w:hAnsi="Sylfaen" w:cs="Sylfaen"/>
        </w:rPr>
        <w:t>დაგეგმილია</w:t>
      </w:r>
      <w:proofErr w:type="spellEnd"/>
      <w:r w:rsidRPr="002F6CB4">
        <w:rPr>
          <w:rFonts w:ascii="Sylfaen" w:hAnsi="Sylfaen" w:cs="Sylfaen"/>
        </w:rPr>
        <w:t xml:space="preserve"> 2020 </w:t>
      </w:r>
      <w:proofErr w:type="spellStart"/>
      <w:r w:rsidRPr="002F6CB4">
        <w:rPr>
          <w:rFonts w:ascii="Sylfaen" w:hAnsi="Sylfaen" w:cs="Sylfaen"/>
        </w:rPr>
        <w:t>წელს</w:t>
      </w:r>
      <w:proofErr w:type="spellEnd"/>
      <w:r w:rsidRPr="002F6CB4">
        <w:rPr>
          <w:rFonts w:ascii="Sylfaen" w:hAnsi="Sylfaen" w:cs="Sylfaen"/>
          <w:lang w:val="ka-GE"/>
        </w:rPr>
        <w:t>;</w:t>
      </w:r>
    </w:p>
    <w:p w14:paraId="16A7B16A" w14:textId="77777777" w:rsidR="00F800EB" w:rsidRPr="002F6CB4" w:rsidRDefault="00F800EB" w:rsidP="002F6CB4">
      <w:pPr>
        <w:pStyle w:val="a5"/>
        <w:numPr>
          <w:ilvl w:val="0"/>
          <w:numId w:val="323"/>
        </w:numPr>
        <w:spacing w:after="0" w:line="240" w:lineRule="auto"/>
        <w:ind w:left="720" w:hanging="360"/>
        <w:jc w:val="both"/>
        <w:rPr>
          <w:rFonts w:ascii="Sylfaen" w:hAnsi="Sylfaen" w:cs="Sylfaen"/>
        </w:rPr>
      </w:pPr>
      <w:r w:rsidRPr="002F6CB4">
        <w:rPr>
          <w:rFonts w:ascii="Sylfaen" w:hAnsi="Sylfaen" w:cs="Sylfaen"/>
        </w:rPr>
        <w:t xml:space="preserve">ქ. </w:t>
      </w:r>
      <w:proofErr w:type="spellStart"/>
      <w:r w:rsidRPr="002F6CB4">
        <w:rPr>
          <w:rFonts w:ascii="Sylfaen" w:hAnsi="Sylfaen" w:cs="Sylfaen"/>
        </w:rPr>
        <w:t>ზუგდიდში</w:t>
      </w:r>
      <w:proofErr w:type="spellEnd"/>
      <w:r w:rsidRPr="002F6CB4">
        <w:rPr>
          <w:rFonts w:ascii="Sylfaen" w:hAnsi="Sylfaen" w:cs="Sylfaen"/>
        </w:rPr>
        <w:t xml:space="preserve">, </w:t>
      </w:r>
      <w:proofErr w:type="spellStart"/>
      <w:r w:rsidRPr="002F6CB4">
        <w:rPr>
          <w:rFonts w:ascii="Sylfaen" w:hAnsi="Sylfaen" w:cs="Sylfaen"/>
        </w:rPr>
        <w:t>ბარამიას</w:t>
      </w:r>
      <w:proofErr w:type="spellEnd"/>
      <w:r w:rsidRPr="002F6CB4">
        <w:rPr>
          <w:rFonts w:ascii="Sylfaen" w:hAnsi="Sylfaen" w:cs="Sylfaen"/>
        </w:rPr>
        <w:t xml:space="preserve"> </w:t>
      </w:r>
      <w:proofErr w:type="spellStart"/>
      <w:r w:rsidRPr="002F6CB4">
        <w:rPr>
          <w:rFonts w:ascii="Sylfaen" w:hAnsi="Sylfaen" w:cs="Sylfaen"/>
        </w:rPr>
        <w:t>ქუჩა</w:t>
      </w:r>
      <w:proofErr w:type="spellEnd"/>
      <w:r w:rsidRPr="002F6CB4">
        <w:rPr>
          <w:rFonts w:ascii="Sylfaen" w:hAnsi="Sylfaen" w:cs="Sylfaen"/>
        </w:rPr>
        <w:t xml:space="preserve"> N7-ში 3 </w:t>
      </w:r>
      <w:proofErr w:type="spellStart"/>
      <w:r w:rsidRPr="002F6CB4">
        <w:rPr>
          <w:rFonts w:ascii="Sylfaen" w:hAnsi="Sylfaen" w:cs="Sylfaen"/>
        </w:rPr>
        <w:t>შეწყვილებული</w:t>
      </w:r>
      <w:proofErr w:type="spellEnd"/>
      <w:r w:rsidRPr="002F6CB4">
        <w:rPr>
          <w:rFonts w:ascii="Sylfaen" w:hAnsi="Sylfaen" w:cs="Sylfaen"/>
        </w:rPr>
        <w:t xml:space="preserve"> </w:t>
      </w:r>
      <w:proofErr w:type="spellStart"/>
      <w:r w:rsidRPr="002F6CB4">
        <w:rPr>
          <w:rFonts w:ascii="Sylfaen" w:hAnsi="Sylfaen" w:cs="Sylfaen"/>
        </w:rPr>
        <w:t>თორმეტსართულიანი</w:t>
      </w:r>
      <w:proofErr w:type="spellEnd"/>
      <w:r w:rsidRPr="002F6CB4">
        <w:rPr>
          <w:rFonts w:ascii="Sylfaen" w:hAnsi="Sylfaen" w:cs="Sylfaen"/>
        </w:rPr>
        <w:t xml:space="preserve"> </w:t>
      </w:r>
      <w:proofErr w:type="spellStart"/>
      <w:r w:rsidRPr="002F6CB4">
        <w:rPr>
          <w:rFonts w:ascii="Sylfaen" w:hAnsi="Sylfaen" w:cs="Sylfaen"/>
        </w:rPr>
        <w:t>საცხოვრებელი</w:t>
      </w:r>
      <w:proofErr w:type="spellEnd"/>
      <w:r w:rsidRPr="002F6CB4">
        <w:rPr>
          <w:rFonts w:ascii="Sylfaen" w:hAnsi="Sylfaen" w:cs="Sylfaen"/>
        </w:rPr>
        <w:t xml:space="preserve"> </w:t>
      </w:r>
      <w:proofErr w:type="spellStart"/>
      <w:r w:rsidRPr="002F6CB4">
        <w:rPr>
          <w:rFonts w:ascii="Sylfaen" w:hAnsi="Sylfaen" w:cs="Sylfaen"/>
        </w:rPr>
        <w:t>კორპუსის</w:t>
      </w:r>
      <w:proofErr w:type="spellEnd"/>
      <w:r w:rsidRPr="002F6CB4">
        <w:rPr>
          <w:rFonts w:ascii="Sylfaen" w:hAnsi="Sylfaen" w:cs="Sylfaen"/>
        </w:rPr>
        <w:t xml:space="preserve"> (360 </w:t>
      </w:r>
      <w:proofErr w:type="spellStart"/>
      <w:r w:rsidRPr="002F6CB4">
        <w:rPr>
          <w:rFonts w:ascii="Sylfaen" w:hAnsi="Sylfaen" w:cs="Sylfaen"/>
        </w:rPr>
        <w:t>ბინა</w:t>
      </w:r>
      <w:proofErr w:type="spellEnd"/>
      <w:r w:rsidRPr="002F6CB4">
        <w:rPr>
          <w:rFonts w:ascii="Sylfaen" w:hAnsi="Sylfaen" w:cs="Sylfaen"/>
        </w:rPr>
        <w:t xml:space="preserve">) </w:t>
      </w:r>
      <w:proofErr w:type="spellStart"/>
      <w:r w:rsidRPr="002F6CB4">
        <w:rPr>
          <w:rFonts w:ascii="Sylfaen" w:hAnsi="Sylfaen" w:cs="Sylfaen"/>
        </w:rPr>
        <w:t>მშენებლობა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ეზოს</w:t>
      </w:r>
      <w:proofErr w:type="spellEnd"/>
      <w:r w:rsidRPr="002F6CB4">
        <w:rPr>
          <w:rFonts w:ascii="Sylfaen" w:hAnsi="Sylfaen" w:cs="Sylfaen"/>
        </w:rPr>
        <w:t xml:space="preserve"> </w:t>
      </w:r>
      <w:proofErr w:type="spellStart"/>
      <w:r w:rsidRPr="002F6CB4">
        <w:rPr>
          <w:rFonts w:ascii="Sylfaen" w:hAnsi="Sylfaen" w:cs="Sylfaen"/>
        </w:rPr>
        <w:t>კეთილმოწყობა</w:t>
      </w:r>
      <w:proofErr w:type="spellEnd"/>
      <w:r w:rsidRPr="002F6CB4">
        <w:rPr>
          <w:rFonts w:ascii="Sylfaen" w:hAnsi="Sylfaen" w:cs="Sylfaen"/>
        </w:rPr>
        <w:t xml:space="preserve"> (III </w:t>
      </w:r>
      <w:proofErr w:type="spellStart"/>
      <w:r w:rsidRPr="002F6CB4">
        <w:rPr>
          <w:rFonts w:ascii="Sylfaen" w:hAnsi="Sylfaen" w:cs="Sylfaen"/>
        </w:rPr>
        <w:t>ეტაპი</w:t>
      </w:r>
      <w:proofErr w:type="spellEnd"/>
      <w:r w:rsidRPr="002F6CB4">
        <w:rPr>
          <w:rFonts w:ascii="Sylfaen" w:hAnsi="Sylfaen" w:cs="Sylfaen"/>
        </w:rPr>
        <w:t xml:space="preserve">) - </w:t>
      </w:r>
      <w:proofErr w:type="spellStart"/>
      <w:r w:rsidRPr="002F6CB4">
        <w:rPr>
          <w:rFonts w:ascii="Sylfaen" w:hAnsi="Sylfaen" w:cs="Sylfaen"/>
        </w:rPr>
        <w:t>აღნიშნული</w:t>
      </w:r>
      <w:proofErr w:type="spellEnd"/>
      <w:r w:rsidRPr="002F6CB4">
        <w:rPr>
          <w:rFonts w:ascii="Sylfaen" w:hAnsi="Sylfaen" w:cs="Sylfaen"/>
        </w:rPr>
        <w:t xml:space="preserve"> </w:t>
      </w:r>
      <w:proofErr w:type="spellStart"/>
      <w:r w:rsidRPr="002F6CB4">
        <w:rPr>
          <w:rFonts w:ascii="Sylfaen" w:hAnsi="Sylfaen" w:cs="Sylfaen"/>
        </w:rPr>
        <w:t>მრავალბინიანი</w:t>
      </w:r>
      <w:proofErr w:type="spellEnd"/>
      <w:r w:rsidRPr="002F6CB4">
        <w:rPr>
          <w:rFonts w:ascii="Sylfaen" w:hAnsi="Sylfaen" w:cs="Sylfaen"/>
        </w:rPr>
        <w:t xml:space="preserve"> </w:t>
      </w:r>
      <w:proofErr w:type="spellStart"/>
      <w:r w:rsidRPr="002F6CB4">
        <w:rPr>
          <w:rFonts w:ascii="Sylfaen" w:hAnsi="Sylfaen" w:cs="Sylfaen"/>
        </w:rPr>
        <w:t>კორპუსების</w:t>
      </w:r>
      <w:proofErr w:type="spellEnd"/>
      <w:r w:rsidRPr="002F6CB4">
        <w:rPr>
          <w:rFonts w:ascii="Sylfaen" w:hAnsi="Sylfaen" w:cs="Sylfaen"/>
        </w:rPr>
        <w:t xml:space="preserve"> </w:t>
      </w:r>
      <w:proofErr w:type="spellStart"/>
      <w:r w:rsidRPr="002F6CB4">
        <w:rPr>
          <w:rFonts w:ascii="Sylfaen" w:hAnsi="Sylfaen" w:cs="Sylfaen"/>
        </w:rPr>
        <w:t>სამშენებლო</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უნდა</w:t>
      </w:r>
      <w:proofErr w:type="spellEnd"/>
      <w:r w:rsidRPr="002F6CB4">
        <w:rPr>
          <w:rFonts w:ascii="Sylfaen" w:hAnsi="Sylfaen" w:cs="Sylfaen"/>
        </w:rPr>
        <w:t xml:space="preserve"> </w:t>
      </w:r>
      <w:proofErr w:type="spellStart"/>
      <w:r w:rsidRPr="002F6CB4">
        <w:rPr>
          <w:rFonts w:ascii="Sylfaen" w:hAnsi="Sylfaen" w:cs="Sylfaen"/>
        </w:rPr>
        <w:t>დასრულებულიყო</w:t>
      </w:r>
      <w:proofErr w:type="spellEnd"/>
      <w:r w:rsidRPr="002F6CB4">
        <w:rPr>
          <w:rFonts w:ascii="Sylfaen" w:hAnsi="Sylfaen" w:cs="Sylfaen"/>
        </w:rPr>
        <w:t xml:space="preserve"> 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ობიექტებზე</w:t>
      </w:r>
      <w:proofErr w:type="spellEnd"/>
      <w:r w:rsidRPr="002F6CB4">
        <w:rPr>
          <w:rFonts w:ascii="Sylfaen" w:hAnsi="Sylfaen" w:cs="Sylfaen"/>
        </w:rPr>
        <w:t xml:space="preserve"> </w:t>
      </w:r>
      <w:proofErr w:type="spellStart"/>
      <w:r w:rsidRPr="002F6CB4">
        <w:rPr>
          <w:rFonts w:ascii="Sylfaen" w:hAnsi="Sylfaen" w:cs="Sylfaen"/>
        </w:rPr>
        <w:t>გამოვლენილი</w:t>
      </w:r>
      <w:proofErr w:type="spellEnd"/>
      <w:r w:rsidRPr="002F6CB4">
        <w:rPr>
          <w:rFonts w:ascii="Sylfaen" w:hAnsi="Sylfaen" w:cs="Sylfaen"/>
        </w:rPr>
        <w:t xml:space="preserve"> </w:t>
      </w:r>
      <w:proofErr w:type="spellStart"/>
      <w:r w:rsidRPr="002F6CB4">
        <w:rPr>
          <w:rFonts w:ascii="Sylfaen" w:hAnsi="Sylfaen" w:cs="Sylfaen"/>
        </w:rPr>
        <w:t>რიგი</w:t>
      </w:r>
      <w:proofErr w:type="spellEnd"/>
      <w:r w:rsidRPr="002F6CB4">
        <w:rPr>
          <w:rFonts w:ascii="Sylfaen" w:hAnsi="Sylfaen" w:cs="Sylfaen"/>
        </w:rPr>
        <w:t xml:space="preserve"> </w:t>
      </w:r>
      <w:proofErr w:type="spellStart"/>
      <w:r w:rsidRPr="002F6CB4">
        <w:rPr>
          <w:rFonts w:ascii="Sylfaen" w:hAnsi="Sylfaen" w:cs="Sylfaen"/>
        </w:rPr>
        <w:t>გაუთვალისწინებელი</w:t>
      </w:r>
      <w:proofErr w:type="spellEnd"/>
      <w:r w:rsidRPr="002F6CB4">
        <w:rPr>
          <w:rFonts w:ascii="Sylfaen" w:hAnsi="Sylfaen" w:cs="Sylfaen"/>
        </w:rPr>
        <w:t xml:space="preserve"> </w:t>
      </w:r>
      <w:proofErr w:type="spellStart"/>
      <w:r w:rsidRPr="002F6CB4">
        <w:rPr>
          <w:rFonts w:ascii="Sylfaen" w:hAnsi="Sylfaen" w:cs="Sylfaen"/>
        </w:rPr>
        <w:t>სამუშაოების</w:t>
      </w:r>
      <w:proofErr w:type="spellEnd"/>
      <w:r w:rsidRPr="002F6CB4">
        <w:rPr>
          <w:rFonts w:ascii="Sylfaen" w:hAnsi="Sylfaen" w:cs="Sylfaen"/>
        </w:rPr>
        <w:t xml:space="preserve"> </w:t>
      </w:r>
      <w:proofErr w:type="spellStart"/>
      <w:r w:rsidRPr="002F6CB4">
        <w:rPr>
          <w:rFonts w:ascii="Sylfaen" w:hAnsi="Sylfaen" w:cs="Sylfaen"/>
        </w:rPr>
        <w:t>გამო</w:t>
      </w:r>
      <w:proofErr w:type="spellEnd"/>
      <w:r w:rsidRPr="002F6CB4">
        <w:rPr>
          <w:rFonts w:ascii="Sylfaen" w:hAnsi="Sylfaen" w:cs="Sylfaen"/>
        </w:rPr>
        <w:t xml:space="preserve">, </w:t>
      </w:r>
      <w:proofErr w:type="spellStart"/>
      <w:r w:rsidRPr="002F6CB4">
        <w:rPr>
          <w:rFonts w:ascii="Sylfaen" w:hAnsi="Sylfaen" w:cs="Sylfaen"/>
        </w:rPr>
        <w:t>სამუშაოების</w:t>
      </w:r>
      <w:proofErr w:type="spellEnd"/>
      <w:r w:rsidRPr="002F6CB4">
        <w:rPr>
          <w:rFonts w:ascii="Sylfaen" w:hAnsi="Sylfaen" w:cs="Sylfaen"/>
        </w:rPr>
        <w:t xml:space="preserve"> </w:t>
      </w:r>
      <w:proofErr w:type="spellStart"/>
      <w:r w:rsidRPr="002F6CB4">
        <w:rPr>
          <w:rFonts w:ascii="Sylfaen" w:hAnsi="Sylfaen" w:cs="Sylfaen"/>
        </w:rPr>
        <w:t>დასრულება</w:t>
      </w:r>
      <w:proofErr w:type="spellEnd"/>
      <w:r w:rsidRPr="002F6CB4">
        <w:rPr>
          <w:rFonts w:ascii="Sylfaen" w:hAnsi="Sylfaen" w:cs="Sylfaen"/>
        </w:rPr>
        <w:t xml:space="preserve"> </w:t>
      </w:r>
      <w:proofErr w:type="spellStart"/>
      <w:r w:rsidRPr="002F6CB4">
        <w:rPr>
          <w:rFonts w:ascii="Sylfaen" w:hAnsi="Sylfaen" w:cs="Sylfaen"/>
        </w:rPr>
        <w:t>დაგეგმილია</w:t>
      </w:r>
      <w:proofErr w:type="spellEnd"/>
      <w:r w:rsidRPr="002F6CB4">
        <w:rPr>
          <w:rFonts w:ascii="Sylfaen" w:hAnsi="Sylfaen" w:cs="Sylfaen"/>
        </w:rPr>
        <w:t xml:space="preserve"> 2020 </w:t>
      </w:r>
      <w:proofErr w:type="spellStart"/>
      <w:r w:rsidRPr="002F6CB4">
        <w:rPr>
          <w:rFonts w:ascii="Sylfaen" w:hAnsi="Sylfaen" w:cs="Sylfaen"/>
        </w:rPr>
        <w:t>წელს</w:t>
      </w:r>
      <w:proofErr w:type="spellEnd"/>
      <w:r w:rsidRPr="002F6CB4">
        <w:rPr>
          <w:rFonts w:ascii="Sylfaen" w:hAnsi="Sylfaen" w:cs="Sylfaen"/>
        </w:rPr>
        <w:t>;</w:t>
      </w:r>
    </w:p>
    <w:p w14:paraId="3A4DF604" w14:textId="77777777" w:rsidR="00F800EB" w:rsidRPr="002F6CB4" w:rsidRDefault="00F800EB" w:rsidP="002F6CB4">
      <w:pPr>
        <w:pStyle w:val="a5"/>
        <w:numPr>
          <w:ilvl w:val="0"/>
          <w:numId w:val="323"/>
        </w:numPr>
        <w:spacing w:after="0" w:line="240" w:lineRule="auto"/>
        <w:ind w:left="720" w:hanging="360"/>
        <w:jc w:val="both"/>
        <w:rPr>
          <w:rFonts w:ascii="Sylfaen" w:hAnsi="Sylfaen" w:cs="Sylfaen"/>
        </w:rPr>
      </w:pPr>
      <w:r w:rsidRPr="002F6CB4">
        <w:rPr>
          <w:rFonts w:ascii="Sylfaen" w:hAnsi="Sylfaen" w:cs="Sylfaen"/>
        </w:rPr>
        <w:t xml:space="preserve"> ქ. </w:t>
      </w:r>
      <w:proofErr w:type="spellStart"/>
      <w:r w:rsidRPr="002F6CB4">
        <w:rPr>
          <w:rFonts w:ascii="Sylfaen" w:hAnsi="Sylfaen" w:cs="Sylfaen"/>
        </w:rPr>
        <w:t>ქუთაისში</w:t>
      </w:r>
      <w:proofErr w:type="spellEnd"/>
      <w:r w:rsidRPr="002F6CB4">
        <w:rPr>
          <w:rFonts w:ascii="Sylfaen" w:hAnsi="Sylfaen" w:cs="Sylfaen"/>
        </w:rPr>
        <w:t xml:space="preserve">, </w:t>
      </w:r>
      <w:proofErr w:type="spellStart"/>
      <w:r w:rsidRPr="002F6CB4">
        <w:rPr>
          <w:rFonts w:ascii="Sylfaen" w:hAnsi="Sylfaen" w:cs="Sylfaen"/>
        </w:rPr>
        <w:t>შერვაშიძის</w:t>
      </w:r>
      <w:proofErr w:type="spellEnd"/>
      <w:r w:rsidRPr="002F6CB4">
        <w:rPr>
          <w:rFonts w:ascii="Sylfaen" w:hAnsi="Sylfaen" w:cs="Sylfaen"/>
        </w:rPr>
        <w:t xml:space="preserve"> </w:t>
      </w:r>
      <w:proofErr w:type="spellStart"/>
      <w:r w:rsidRPr="002F6CB4">
        <w:rPr>
          <w:rFonts w:ascii="Sylfaen" w:hAnsi="Sylfaen" w:cs="Sylfaen"/>
        </w:rPr>
        <w:t>ქუჩა</w:t>
      </w:r>
      <w:proofErr w:type="spellEnd"/>
      <w:r w:rsidRPr="002F6CB4">
        <w:rPr>
          <w:rFonts w:ascii="Sylfaen" w:hAnsi="Sylfaen" w:cs="Sylfaen"/>
        </w:rPr>
        <w:t xml:space="preserve"> N53-ში 3 </w:t>
      </w:r>
      <w:proofErr w:type="spellStart"/>
      <w:r w:rsidRPr="002F6CB4">
        <w:rPr>
          <w:rFonts w:ascii="Sylfaen" w:hAnsi="Sylfaen" w:cs="Sylfaen"/>
        </w:rPr>
        <w:t>შეწყვილებული</w:t>
      </w:r>
      <w:proofErr w:type="spellEnd"/>
      <w:r w:rsidRPr="002F6CB4">
        <w:rPr>
          <w:rFonts w:ascii="Sylfaen" w:hAnsi="Sylfaen" w:cs="Sylfaen"/>
        </w:rPr>
        <w:t xml:space="preserve"> </w:t>
      </w:r>
      <w:proofErr w:type="spellStart"/>
      <w:r w:rsidRPr="002F6CB4">
        <w:rPr>
          <w:rFonts w:ascii="Sylfaen" w:hAnsi="Sylfaen" w:cs="Sylfaen"/>
        </w:rPr>
        <w:t>თექვსმეტსართულიანი</w:t>
      </w:r>
      <w:proofErr w:type="spellEnd"/>
      <w:r w:rsidRPr="002F6CB4">
        <w:rPr>
          <w:rFonts w:ascii="Sylfaen" w:hAnsi="Sylfaen" w:cs="Sylfaen"/>
        </w:rPr>
        <w:t xml:space="preserve"> </w:t>
      </w:r>
      <w:proofErr w:type="spellStart"/>
      <w:r w:rsidRPr="002F6CB4">
        <w:rPr>
          <w:rFonts w:ascii="Sylfaen" w:hAnsi="Sylfaen" w:cs="Sylfaen"/>
        </w:rPr>
        <w:t>კორპუსის</w:t>
      </w:r>
      <w:proofErr w:type="spellEnd"/>
      <w:r w:rsidRPr="002F6CB4">
        <w:rPr>
          <w:rFonts w:ascii="Sylfaen" w:hAnsi="Sylfaen" w:cs="Sylfaen"/>
        </w:rPr>
        <w:t xml:space="preserve"> (480 </w:t>
      </w:r>
      <w:proofErr w:type="spellStart"/>
      <w:r w:rsidRPr="002F6CB4">
        <w:rPr>
          <w:rFonts w:ascii="Sylfaen" w:hAnsi="Sylfaen" w:cs="Sylfaen"/>
        </w:rPr>
        <w:t>ბინა</w:t>
      </w:r>
      <w:proofErr w:type="spellEnd"/>
      <w:r w:rsidRPr="002F6CB4">
        <w:rPr>
          <w:rFonts w:ascii="Sylfaen" w:hAnsi="Sylfaen" w:cs="Sylfaen"/>
        </w:rPr>
        <w:t xml:space="preserve">) </w:t>
      </w:r>
      <w:proofErr w:type="spellStart"/>
      <w:r w:rsidRPr="002F6CB4">
        <w:rPr>
          <w:rFonts w:ascii="Sylfaen" w:hAnsi="Sylfaen" w:cs="Sylfaen"/>
        </w:rPr>
        <w:t>მშენებლობა</w:t>
      </w:r>
      <w:proofErr w:type="spellEnd"/>
      <w:r w:rsidRPr="002F6CB4">
        <w:rPr>
          <w:rFonts w:ascii="Sylfaen" w:hAnsi="Sylfaen" w:cs="Sylfaen"/>
        </w:rPr>
        <w:t xml:space="preserve"> - </w:t>
      </w:r>
      <w:proofErr w:type="spellStart"/>
      <w:r w:rsidRPr="002F6CB4">
        <w:rPr>
          <w:rFonts w:ascii="Sylfaen" w:hAnsi="Sylfaen" w:cs="Sylfaen"/>
        </w:rPr>
        <w:t>აღნიშნული</w:t>
      </w:r>
      <w:proofErr w:type="spellEnd"/>
      <w:r w:rsidRPr="002F6CB4">
        <w:rPr>
          <w:rFonts w:ascii="Sylfaen" w:hAnsi="Sylfaen" w:cs="Sylfaen"/>
        </w:rPr>
        <w:t xml:space="preserve"> </w:t>
      </w:r>
      <w:proofErr w:type="spellStart"/>
      <w:r w:rsidRPr="002F6CB4">
        <w:rPr>
          <w:rFonts w:ascii="Sylfaen" w:hAnsi="Sylfaen" w:cs="Sylfaen"/>
        </w:rPr>
        <w:t>მრავალბინიანი</w:t>
      </w:r>
      <w:proofErr w:type="spellEnd"/>
      <w:r w:rsidRPr="002F6CB4">
        <w:rPr>
          <w:rFonts w:ascii="Sylfaen" w:hAnsi="Sylfaen" w:cs="Sylfaen"/>
        </w:rPr>
        <w:t xml:space="preserve"> </w:t>
      </w:r>
      <w:proofErr w:type="spellStart"/>
      <w:r w:rsidRPr="002F6CB4">
        <w:rPr>
          <w:rFonts w:ascii="Sylfaen" w:hAnsi="Sylfaen" w:cs="Sylfaen"/>
        </w:rPr>
        <w:t>კორპუსების</w:t>
      </w:r>
      <w:proofErr w:type="spellEnd"/>
      <w:r w:rsidRPr="002F6CB4">
        <w:rPr>
          <w:rFonts w:ascii="Sylfaen" w:hAnsi="Sylfaen" w:cs="Sylfaen"/>
        </w:rPr>
        <w:t xml:space="preserve"> </w:t>
      </w:r>
      <w:proofErr w:type="spellStart"/>
      <w:r w:rsidRPr="002F6CB4">
        <w:rPr>
          <w:rFonts w:ascii="Sylfaen" w:hAnsi="Sylfaen" w:cs="Sylfaen"/>
        </w:rPr>
        <w:t>სამშენებლო</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უნდა</w:t>
      </w:r>
      <w:proofErr w:type="spellEnd"/>
      <w:r w:rsidRPr="002F6CB4">
        <w:rPr>
          <w:rFonts w:ascii="Sylfaen" w:hAnsi="Sylfaen" w:cs="Sylfaen"/>
        </w:rPr>
        <w:t xml:space="preserve"> </w:t>
      </w:r>
      <w:proofErr w:type="spellStart"/>
      <w:r w:rsidRPr="002F6CB4">
        <w:rPr>
          <w:rFonts w:ascii="Sylfaen" w:hAnsi="Sylfaen" w:cs="Sylfaen"/>
        </w:rPr>
        <w:t>დასრულებულიყო</w:t>
      </w:r>
      <w:proofErr w:type="spellEnd"/>
      <w:r w:rsidRPr="002F6CB4">
        <w:rPr>
          <w:rFonts w:ascii="Sylfaen" w:hAnsi="Sylfaen" w:cs="Sylfaen"/>
        </w:rPr>
        <w:t xml:space="preserve"> 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ვინაიდან</w:t>
      </w:r>
      <w:proofErr w:type="spellEnd"/>
      <w:r w:rsidRPr="002F6CB4">
        <w:rPr>
          <w:rFonts w:ascii="Sylfaen" w:hAnsi="Sylfaen" w:cs="Sylfaen"/>
        </w:rPr>
        <w:t xml:space="preserve">, </w:t>
      </w: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ლევან</w:t>
      </w:r>
      <w:proofErr w:type="spellEnd"/>
      <w:r w:rsidRPr="002F6CB4">
        <w:rPr>
          <w:rFonts w:ascii="Sylfaen" w:hAnsi="Sylfaen" w:cs="Sylfaen"/>
        </w:rPr>
        <w:t xml:space="preserve"> </w:t>
      </w:r>
      <w:proofErr w:type="spellStart"/>
      <w:r w:rsidRPr="002F6CB4">
        <w:rPr>
          <w:rFonts w:ascii="Sylfaen" w:hAnsi="Sylfaen" w:cs="Sylfaen"/>
        </w:rPr>
        <w:t>სამხარაულის</w:t>
      </w:r>
      <w:proofErr w:type="spellEnd"/>
      <w:r w:rsidRPr="002F6CB4">
        <w:rPr>
          <w:rFonts w:ascii="Sylfaen" w:hAnsi="Sylfaen" w:cs="Sylfaen"/>
        </w:rPr>
        <w:t xml:space="preserve"> </w:t>
      </w:r>
      <w:proofErr w:type="spellStart"/>
      <w:r w:rsidRPr="002F6CB4">
        <w:rPr>
          <w:rFonts w:ascii="Sylfaen" w:hAnsi="Sylfaen" w:cs="Sylfaen"/>
        </w:rPr>
        <w:t>სახელობის</w:t>
      </w:r>
      <w:proofErr w:type="spellEnd"/>
      <w:r w:rsidRPr="002F6CB4">
        <w:rPr>
          <w:rFonts w:ascii="Sylfaen" w:hAnsi="Sylfaen" w:cs="Sylfaen"/>
        </w:rPr>
        <w:t xml:space="preserve"> </w:t>
      </w:r>
      <w:proofErr w:type="spellStart"/>
      <w:r w:rsidRPr="002F6CB4">
        <w:rPr>
          <w:rFonts w:ascii="Sylfaen" w:hAnsi="Sylfaen" w:cs="Sylfaen"/>
        </w:rPr>
        <w:t>სასამართლო</w:t>
      </w:r>
      <w:proofErr w:type="spellEnd"/>
      <w:r w:rsidRPr="002F6CB4">
        <w:rPr>
          <w:rFonts w:ascii="Sylfaen" w:hAnsi="Sylfaen" w:cs="Sylfaen"/>
        </w:rPr>
        <w:t xml:space="preserve"> </w:t>
      </w:r>
      <w:proofErr w:type="spellStart"/>
      <w:r w:rsidRPr="002F6CB4">
        <w:rPr>
          <w:rFonts w:ascii="Sylfaen" w:hAnsi="Sylfaen" w:cs="Sylfaen"/>
        </w:rPr>
        <w:t>ექსპერტიზის</w:t>
      </w:r>
      <w:proofErr w:type="spellEnd"/>
      <w:r w:rsidRPr="002F6CB4">
        <w:rPr>
          <w:rFonts w:ascii="Sylfaen" w:hAnsi="Sylfaen" w:cs="Sylfaen"/>
        </w:rPr>
        <w:t xml:space="preserve"> </w:t>
      </w:r>
      <w:proofErr w:type="spellStart"/>
      <w:r w:rsidRPr="002F6CB4">
        <w:rPr>
          <w:rFonts w:ascii="Sylfaen" w:hAnsi="Sylfaen" w:cs="Sylfaen"/>
        </w:rPr>
        <w:t>ეროვნული</w:t>
      </w:r>
      <w:proofErr w:type="spellEnd"/>
      <w:r w:rsidRPr="002F6CB4">
        <w:rPr>
          <w:rFonts w:ascii="Sylfaen" w:hAnsi="Sylfaen" w:cs="Sylfaen"/>
        </w:rPr>
        <w:t xml:space="preserve"> </w:t>
      </w:r>
      <w:proofErr w:type="spellStart"/>
      <w:r w:rsidRPr="002F6CB4">
        <w:rPr>
          <w:rFonts w:ascii="Sylfaen" w:hAnsi="Sylfaen" w:cs="Sylfaen"/>
        </w:rPr>
        <w:t>ბიუროს</w:t>
      </w:r>
      <w:proofErr w:type="spellEnd"/>
      <w:r w:rsidRPr="002F6CB4">
        <w:rPr>
          <w:rFonts w:ascii="Sylfaen" w:hAnsi="Sylfaen" w:cs="Sylfaen"/>
        </w:rPr>
        <w:t xml:space="preserve"> </w:t>
      </w:r>
      <w:proofErr w:type="spellStart"/>
      <w:r w:rsidRPr="002F6CB4">
        <w:rPr>
          <w:rFonts w:ascii="Sylfaen" w:hAnsi="Sylfaen" w:cs="Sylfaen"/>
        </w:rPr>
        <w:t>დასკვნის</w:t>
      </w:r>
      <w:proofErr w:type="spellEnd"/>
      <w:r w:rsidRPr="002F6CB4">
        <w:rPr>
          <w:rFonts w:ascii="Sylfaen" w:hAnsi="Sylfaen" w:cs="Sylfaen"/>
        </w:rPr>
        <w:t xml:space="preserve"> </w:t>
      </w:r>
      <w:proofErr w:type="spellStart"/>
      <w:r w:rsidRPr="002F6CB4">
        <w:rPr>
          <w:rFonts w:ascii="Sylfaen" w:hAnsi="Sylfaen" w:cs="Sylfaen"/>
        </w:rPr>
        <w:t>საფუძველზე</w:t>
      </w:r>
      <w:proofErr w:type="spellEnd"/>
      <w:r w:rsidRPr="002F6CB4">
        <w:rPr>
          <w:rFonts w:ascii="Sylfaen" w:hAnsi="Sylfaen" w:cs="Sylfaen"/>
        </w:rPr>
        <w:t xml:space="preserve"> </w:t>
      </w:r>
      <w:proofErr w:type="spellStart"/>
      <w:r w:rsidRPr="002F6CB4">
        <w:rPr>
          <w:rFonts w:ascii="Sylfaen" w:hAnsi="Sylfaen" w:cs="Sylfaen"/>
        </w:rPr>
        <w:t>საჭირო</w:t>
      </w:r>
      <w:proofErr w:type="spellEnd"/>
      <w:r w:rsidRPr="002F6CB4">
        <w:rPr>
          <w:rFonts w:ascii="Sylfaen" w:hAnsi="Sylfaen" w:cs="Sylfaen"/>
        </w:rPr>
        <w:t xml:space="preserve"> </w:t>
      </w:r>
      <w:proofErr w:type="spellStart"/>
      <w:r w:rsidRPr="002F6CB4">
        <w:rPr>
          <w:rFonts w:ascii="Sylfaen" w:hAnsi="Sylfaen" w:cs="Sylfaen"/>
        </w:rPr>
        <w:t>გახდა</w:t>
      </w:r>
      <w:proofErr w:type="spellEnd"/>
      <w:r w:rsidRPr="002F6CB4">
        <w:rPr>
          <w:rFonts w:ascii="Sylfaen" w:hAnsi="Sylfaen" w:cs="Sylfaen"/>
        </w:rPr>
        <w:t xml:space="preserve"> </w:t>
      </w:r>
      <w:proofErr w:type="spellStart"/>
      <w:r w:rsidRPr="002F6CB4">
        <w:rPr>
          <w:rFonts w:ascii="Sylfaen" w:hAnsi="Sylfaen" w:cs="Sylfaen"/>
        </w:rPr>
        <w:t>კონსტრუქციული</w:t>
      </w:r>
      <w:proofErr w:type="spellEnd"/>
      <w:r w:rsidRPr="002F6CB4">
        <w:rPr>
          <w:rFonts w:ascii="Sylfaen" w:hAnsi="Sylfaen" w:cs="Sylfaen"/>
        </w:rPr>
        <w:t xml:space="preserve"> </w:t>
      </w:r>
      <w:proofErr w:type="spellStart"/>
      <w:r w:rsidRPr="002F6CB4">
        <w:rPr>
          <w:rFonts w:ascii="Sylfaen" w:hAnsi="Sylfaen" w:cs="Sylfaen"/>
        </w:rPr>
        <w:t>ნაწილის</w:t>
      </w:r>
      <w:proofErr w:type="spellEnd"/>
      <w:r w:rsidRPr="002F6CB4">
        <w:rPr>
          <w:rFonts w:ascii="Sylfaen" w:hAnsi="Sylfaen" w:cs="Sylfaen"/>
        </w:rPr>
        <w:t xml:space="preserve"> </w:t>
      </w:r>
      <w:proofErr w:type="spellStart"/>
      <w:r w:rsidRPr="002F6CB4">
        <w:rPr>
          <w:rFonts w:ascii="Sylfaen" w:hAnsi="Sylfaen" w:cs="Sylfaen"/>
        </w:rPr>
        <w:t>გადაანგარიშება</w:t>
      </w:r>
      <w:proofErr w:type="spellEnd"/>
      <w:r w:rsidRPr="002F6CB4">
        <w:rPr>
          <w:rFonts w:ascii="Sylfaen" w:hAnsi="Sylfaen" w:cs="Sylfaen"/>
        </w:rPr>
        <w:t xml:space="preserve"> (</w:t>
      </w:r>
      <w:proofErr w:type="spellStart"/>
      <w:r w:rsidRPr="002F6CB4">
        <w:rPr>
          <w:rFonts w:ascii="Sylfaen" w:hAnsi="Sylfaen" w:cs="Sylfaen"/>
        </w:rPr>
        <w:t>შენობის</w:t>
      </w:r>
      <w:proofErr w:type="spellEnd"/>
      <w:r w:rsidRPr="002F6CB4">
        <w:rPr>
          <w:rFonts w:ascii="Sylfaen" w:hAnsi="Sylfaen" w:cs="Sylfaen"/>
        </w:rPr>
        <w:t xml:space="preserve"> </w:t>
      </w:r>
      <w:proofErr w:type="spellStart"/>
      <w:r w:rsidRPr="002F6CB4">
        <w:rPr>
          <w:rFonts w:ascii="Sylfaen" w:hAnsi="Sylfaen" w:cs="Sylfaen"/>
        </w:rPr>
        <w:t>მდგრადობის</w:t>
      </w:r>
      <w:proofErr w:type="spellEnd"/>
      <w:r w:rsidRPr="002F6CB4">
        <w:rPr>
          <w:rFonts w:ascii="Sylfaen" w:hAnsi="Sylfaen" w:cs="Sylfaen"/>
        </w:rPr>
        <w:t xml:space="preserve"> </w:t>
      </w:r>
      <w:proofErr w:type="spellStart"/>
      <w:r w:rsidRPr="002F6CB4">
        <w:rPr>
          <w:rFonts w:ascii="Sylfaen" w:hAnsi="Sylfaen" w:cs="Sylfaen"/>
        </w:rPr>
        <w:t>დადგენის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სამშენებლო</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სრულად</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w:t>
      </w:r>
      <w:proofErr w:type="spellStart"/>
      <w:r w:rsidRPr="002F6CB4">
        <w:rPr>
          <w:rFonts w:ascii="Sylfaen" w:hAnsi="Sylfaen" w:cs="Sylfaen"/>
        </w:rPr>
        <w:t>შეჩერებული</w:t>
      </w:r>
      <w:proofErr w:type="spellEnd"/>
      <w:r w:rsidRPr="002F6CB4">
        <w:rPr>
          <w:rFonts w:ascii="Sylfaen" w:hAnsi="Sylfaen" w:cs="Sylfaen"/>
        </w:rPr>
        <w:t xml:space="preserve">. </w:t>
      </w:r>
      <w:proofErr w:type="spellStart"/>
      <w:r w:rsidRPr="002F6CB4">
        <w:rPr>
          <w:rFonts w:ascii="Sylfaen" w:hAnsi="Sylfaen" w:cs="Sylfaen"/>
        </w:rPr>
        <w:t>მხოლოდ</w:t>
      </w:r>
      <w:proofErr w:type="spellEnd"/>
      <w:r w:rsidRPr="002F6CB4">
        <w:rPr>
          <w:rFonts w:ascii="Sylfaen" w:hAnsi="Sylfaen" w:cs="Sylfaen"/>
        </w:rPr>
        <w:t xml:space="preserve">, </w:t>
      </w:r>
      <w:proofErr w:type="spellStart"/>
      <w:r w:rsidRPr="002F6CB4">
        <w:rPr>
          <w:rFonts w:ascii="Sylfaen" w:hAnsi="Sylfaen" w:cs="Sylfaen"/>
        </w:rPr>
        <w:t>შესაბამისი</w:t>
      </w:r>
      <w:proofErr w:type="spellEnd"/>
      <w:r w:rsidRPr="002F6CB4">
        <w:rPr>
          <w:rFonts w:ascii="Sylfaen" w:hAnsi="Sylfaen" w:cs="Sylfaen"/>
        </w:rPr>
        <w:t xml:space="preserve"> </w:t>
      </w:r>
      <w:proofErr w:type="spellStart"/>
      <w:r w:rsidRPr="002F6CB4">
        <w:rPr>
          <w:rFonts w:ascii="Sylfaen" w:hAnsi="Sylfaen" w:cs="Sylfaen"/>
        </w:rPr>
        <w:t>დასკვნის</w:t>
      </w:r>
      <w:proofErr w:type="spellEnd"/>
      <w:r w:rsidRPr="002F6CB4">
        <w:rPr>
          <w:rFonts w:ascii="Sylfaen" w:hAnsi="Sylfaen" w:cs="Sylfaen"/>
        </w:rPr>
        <w:t xml:space="preserve"> </w:t>
      </w:r>
      <w:proofErr w:type="spellStart"/>
      <w:r w:rsidRPr="002F6CB4">
        <w:rPr>
          <w:rFonts w:ascii="Sylfaen" w:hAnsi="Sylfaen" w:cs="Sylfaen"/>
        </w:rPr>
        <w:t>წარმოდგენის</w:t>
      </w:r>
      <w:proofErr w:type="spellEnd"/>
      <w:r w:rsidRPr="002F6CB4">
        <w:rPr>
          <w:rFonts w:ascii="Sylfaen" w:hAnsi="Sylfaen" w:cs="Sylfaen"/>
        </w:rPr>
        <w:t xml:space="preserve"> </w:t>
      </w:r>
      <w:proofErr w:type="spellStart"/>
      <w:r w:rsidRPr="002F6CB4">
        <w:rPr>
          <w:rFonts w:ascii="Sylfaen" w:hAnsi="Sylfaen" w:cs="Sylfaen"/>
        </w:rPr>
        <w:t>შემდეგ</w:t>
      </w:r>
      <w:proofErr w:type="spellEnd"/>
      <w:r w:rsidRPr="002F6CB4">
        <w:rPr>
          <w:rFonts w:ascii="Sylfaen" w:hAnsi="Sylfaen" w:cs="Sylfaen"/>
        </w:rPr>
        <w:t xml:space="preserve"> </w:t>
      </w:r>
      <w:proofErr w:type="spellStart"/>
      <w:r w:rsidRPr="002F6CB4">
        <w:rPr>
          <w:rFonts w:ascii="Sylfaen" w:hAnsi="Sylfaen" w:cs="Sylfaen"/>
        </w:rPr>
        <w:t>მიეცა</w:t>
      </w:r>
      <w:proofErr w:type="spellEnd"/>
      <w:r w:rsidRPr="002F6CB4">
        <w:rPr>
          <w:rFonts w:ascii="Sylfaen" w:hAnsi="Sylfaen" w:cs="Sylfaen"/>
        </w:rPr>
        <w:t xml:space="preserve"> </w:t>
      </w:r>
      <w:proofErr w:type="spellStart"/>
      <w:r w:rsidRPr="002F6CB4">
        <w:rPr>
          <w:rFonts w:ascii="Sylfaen" w:hAnsi="Sylfaen" w:cs="Sylfaen"/>
        </w:rPr>
        <w:t>უფლება</w:t>
      </w:r>
      <w:proofErr w:type="spellEnd"/>
      <w:r w:rsidRPr="002F6CB4">
        <w:rPr>
          <w:rFonts w:ascii="Sylfaen" w:hAnsi="Sylfaen" w:cs="Sylfaen"/>
        </w:rPr>
        <w:t xml:space="preserve"> </w:t>
      </w:r>
      <w:proofErr w:type="spellStart"/>
      <w:r w:rsidRPr="002F6CB4">
        <w:rPr>
          <w:rFonts w:ascii="Sylfaen" w:hAnsi="Sylfaen" w:cs="Sylfaen"/>
        </w:rPr>
        <w:t>კონტრაქტორ</w:t>
      </w:r>
      <w:proofErr w:type="spellEnd"/>
      <w:r w:rsidRPr="002F6CB4">
        <w:rPr>
          <w:rFonts w:ascii="Sylfaen" w:hAnsi="Sylfaen" w:cs="Sylfaen"/>
        </w:rPr>
        <w:t xml:space="preserve"> </w:t>
      </w:r>
      <w:proofErr w:type="spellStart"/>
      <w:r w:rsidRPr="002F6CB4">
        <w:rPr>
          <w:rFonts w:ascii="Sylfaen" w:hAnsi="Sylfaen" w:cs="Sylfaen"/>
        </w:rPr>
        <w:t>კომპანიას</w:t>
      </w:r>
      <w:proofErr w:type="spellEnd"/>
      <w:r w:rsidRPr="002F6CB4">
        <w:rPr>
          <w:rFonts w:ascii="Sylfaen" w:hAnsi="Sylfaen" w:cs="Sylfaen"/>
        </w:rPr>
        <w:t xml:space="preserve"> </w:t>
      </w:r>
      <w:proofErr w:type="spellStart"/>
      <w:r w:rsidRPr="002F6CB4">
        <w:rPr>
          <w:rFonts w:ascii="Sylfaen" w:hAnsi="Sylfaen" w:cs="Sylfaen"/>
        </w:rPr>
        <w:t>გაეგრძელებინა</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სამუშაოების</w:t>
      </w:r>
      <w:proofErr w:type="spellEnd"/>
      <w:r w:rsidRPr="002F6CB4">
        <w:rPr>
          <w:rFonts w:ascii="Sylfaen" w:hAnsi="Sylfaen" w:cs="Sylfaen"/>
        </w:rPr>
        <w:t xml:space="preserve"> </w:t>
      </w:r>
      <w:proofErr w:type="spellStart"/>
      <w:r w:rsidRPr="002F6CB4">
        <w:rPr>
          <w:rFonts w:ascii="Sylfaen" w:hAnsi="Sylfaen" w:cs="Sylfaen"/>
        </w:rPr>
        <w:t>დასრულება</w:t>
      </w:r>
      <w:proofErr w:type="spellEnd"/>
      <w:r w:rsidRPr="002F6CB4">
        <w:rPr>
          <w:rFonts w:ascii="Sylfaen" w:hAnsi="Sylfaen" w:cs="Sylfaen"/>
        </w:rPr>
        <w:t xml:space="preserve"> </w:t>
      </w:r>
      <w:proofErr w:type="spellStart"/>
      <w:r w:rsidRPr="002F6CB4">
        <w:rPr>
          <w:rFonts w:ascii="Sylfaen" w:hAnsi="Sylfaen" w:cs="Sylfaen"/>
        </w:rPr>
        <w:t>დაგეგმილია</w:t>
      </w:r>
      <w:proofErr w:type="spellEnd"/>
      <w:r w:rsidRPr="002F6CB4">
        <w:rPr>
          <w:rFonts w:ascii="Sylfaen" w:hAnsi="Sylfaen" w:cs="Sylfaen"/>
        </w:rPr>
        <w:t xml:space="preserve"> 2020 </w:t>
      </w:r>
      <w:proofErr w:type="spellStart"/>
      <w:r w:rsidRPr="002F6CB4">
        <w:rPr>
          <w:rFonts w:ascii="Sylfaen" w:hAnsi="Sylfaen" w:cs="Sylfaen"/>
        </w:rPr>
        <w:t>წელს</w:t>
      </w:r>
      <w:proofErr w:type="spellEnd"/>
      <w:r w:rsidRPr="002F6CB4">
        <w:rPr>
          <w:rFonts w:ascii="Sylfaen" w:hAnsi="Sylfaen" w:cs="Sylfaen"/>
        </w:rPr>
        <w:t>.</w:t>
      </w:r>
    </w:p>
    <w:p w14:paraId="06C1E8A4" w14:textId="796B48E6" w:rsidR="00D87144" w:rsidRPr="002F6CB4" w:rsidRDefault="00D87144" w:rsidP="002F6CB4">
      <w:pPr>
        <w:spacing w:line="240" w:lineRule="auto"/>
        <w:rPr>
          <w:highlight w:val="yellow"/>
        </w:rPr>
      </w:pPr>
    </w:p>
    <w:p w14:paraId="23D8A0A8" w14:textId="489825AC" w:rsidR="00CF5755" w:rsidRPr="002F6CB4" w:rsidRDefault="00CF5755" w:rsidP="002F6CB4">
      <w:pPr>
        <w:spacing w:line="240" w:lineRule="auto"/>
        <w:rPr>
          <w:highlight w:val="yellow"/>
        </w:rPr>
      </w:pPr>
    </w:p>
    <w:p w14:paraId="2B59889E" w14:textId="77777777" w:rsidR="00BC632D" w:rsidRPr="002F6CB4" w:rsidRDefault="00BC632D" w:rsidP="002F6CB4">
      <w:pPr>
        <w:pStyle w:val="1"/>
        <w:spacing w:line="240" w:lineRule="auto"/>
        <w:jc w:val="center"/>
        <w:rPr>
          <w:rFonts w:ascii="Sylfaen" w:hAnsi="Sylfaen" w:cs="Sylfaen"/>
          <w:sz w:val="26"/>
          <w:szCs w:val="26"/>
        </w:rPr>
      </w:pPr>
      <w:r w:rsidRPr="002F6CB4">
        <w:rPr>
          <w:rFonts w:ascii="Sylfaen" w:hAnsi="Sylfaen" w:cs="Sylfaen"/>
          <w:sz w:val="26"/>
          <w:szCs w:val="26"/>
        </w:rPr>
        <w:lastRenderedPageBreak/>
        <w:t xml:space="preserve">8. </w:t>
      </w:r>
      <w:proofErr w:type="spellStart"/>
      <w:r w:rsidRPr="002F6CB4">
        <w:rPr>
          <w:rFonts w:ascii="Sylfaen" w:hAnsi="Sylfaen" w:cs="Sylfaen"/>
          <w:sz w:val="26"/>
          <w:szCs w:val="26"/>
        </w:rPr>
        <w:t>პრიორიტეტი</w:t>
      </w:r>
      <w:proofErr w:type="spellEnd"/>
      <w:r w:rsidRPr="002F6CB4">
        <w:rPr>
          <w:rFonts w:ascii="Sylfaen" w:hAnsi="Sylfaen" w:cs="Sylfaen"/>
          <w:sz w:val="26"/>
          <w:szCs w:val="26"/>
        </w:rPr>
        <w:t xml:space="preserve">   –    </w:t>
      </w:r>
      <w:proofErr w:type="spellStart"/>
      <w:r w:rsidRPr="002F6CB4">
        <w:rPr>
          <w:rFonts w:ascii="Sylfaen" w:hAnsi="Sylfaen" w:cs="Sylfaen"/>
          <w:sz w:val="26"/>
          <w:szCs w:val="26"/>
        </w:rPr>
        <w:t>კულტურა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რელიგია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ახალგაზრდობის</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ხელშეწყობა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და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სპორტი</w:t>
      </w:r>
      <w:proofErr w:type="spellEnd"/>
    </w:p>
    <w:p w14:paraId="198526D9" w14:textId="77777777" w:rsidR="00CF5755" w:rsidRPr="002F6CB4" w:rsidRDefault="00CF5755" w:rsidP="002F6CB4">
      <w:pPr>
        <w:spacing w:after="0" w:line="240" w:lineRule="auto"/>
        <w:ind w:left="180"/>
        <w:jc w:val="right"/>
        <w:rPr>
          <w:rFonts w:ascii="Sylfaen" w:hAnsi="Sylfaen"/>
          <w:i/>
          <w:sz w:val="18"/>
          <w:szCs w:val="18"/>
          <w:lang w:val="ka-GE"/>
        </w:rPr>
      </w:pPr>
    </w:p>
    <w:p w14:paraId="24DADAA2" w14:textId="70F59C96"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CF5755" w:rsidRPr="002F6CB4" w14:paraId="7DCE6689" w14:textId="77777777" w:rsidTr="00CF5755">
        <w:trPr>
          <w:trHeight w:val="288"/>
          <w:tblHeader/>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5093EF30"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564BDEF3"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37B4FA4D"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34F336A3"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7183DCCF"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6ABAE9FB"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1FAF3AE5"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20732E92" w14:textId="77777777" w:rsidR="00CF5755" w:rsidRPr="002F6CB4" w:rsidRDefault="00CF5755"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CF5755" w:rsidRPr="002F6CB4" w14:paraId="7440E149"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2408B41"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32 12</w:t>
            </w:r>
          </w:p>
        </w:tc>
        <w:tc>
          <w:tcPr>
            <w:tcW w:w="2049" w:type="pct"/>
            <w:tcBorders>
              <w:top w:val="nil"/>
              <w:left w:val="nil"/>
              <w:bottom w:val="single" w:sz="8" w:space="0" w:color="D3D3D3"/>
              <w:right w:val="single" w:sz="8" w:space="0" w:color="D3D3D3"/>
            </w:tcBorders>
            <w:shd w:val="clear" w:color="auto" w:fill="auto"/>
            <w:vAlign w:val="center"/>
            <w:hideMark/>
          </w:tcPr>
          <w:p w14:paraId="312B35A0"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მასობრივი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მაღალი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მიღწევების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სპორტის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პოპულარიზაცია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1B4FC1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124,646.2</w:t>
            </w:r>
          </w:p>
        </w:tc>
        <w:tc>
          <w:tcPr>
            <w:tcW w:w="421" w:type="pct"/>
            <w:tcBorders>
              <w:top w:val="nil"/>
              <w:left w:val="nil"/>
              <w:bottom w:val="single" w:sz="8" w:space="0" w:color="D3D3D3"/>
              <w:right w:val="single" w:sz="8" w:space="0" w:color="D3D3D3"/>
            </w:tcBorders>
            <w:shd w:val="clear" w:color="auto" w:fill="auto"/>
            <w:vAlign w:val="center"/>
            <w:hideMark/>
          </w:tcPr>
          <w:p w14:paraId="7737C45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124,566.2</w:t>
            </w:r>
          </w:p>
        </w:tc>
        <w:tc>
          <w:tcPr>
            <w:tcW w:w="405" w:type="pct"/>
            <w:tcBorders>
              <w:top w:val="nil"/>
              <w:left w:val="nil"/>
              <w:bottom w:val="single" w:sz="8" w:space="0" w:color="D3D3D3"/>
              <w:right w:val="single" w:sz="8" w:space="0" w:color="D3D3D3"/>
            </w:tcBorders>
            <w:shd w:val="clear" w:color="auto" w:fill="auto"/>
            <w:vAlign w:val="center"/>
            <w:hideMark/>
          </w:tcPr>
          <w:p w14:paraId="31740A1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80.0</w:t>
            </w:r>
          </w:p>
        </w:tc>
        <w:tc>
          <w:tcPr>
            <w:tcW w:w="462" w:type="pct"/>
            <w:tcBorders>
              <w:top w:val="nil"/>
              <w:left w:val="nil"/>
              <w:bottom w:val="single" w:sz="8" w:space="0" w:color="D3D3D3"/>
              <w:right w:val="single" w:sz="8" w:space="0" w:color="D3D3D3"/>
            </w:tcBorders>
            <w:shd w:val="clear" w:color="auto" w:fill="auto"/>
            <w:vAlign w:val="center"/>
            <w:hideMark/>
          </w:tcPr>
          <w:p w14:paraId="4BB4992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126,861.7</w:t>
            </w:r>
          </w:p>
        </w:tc>
        <w:tc>
          <w:tcPr>
            <w:tcW w:w="421" w:type="pct"/>
            <w:tcBorders>
              <w:top w:val="nil"/>
              <w:left w:val="nil"/>
              <w:bottom w:val="single" w:sz="8" w:space="0" w:color="D3D3D3"/>
              <w:right w:val="single" w:sz="8" w:space="0" w:color="D3D3D3"/>
            </w:tcBorders>
            <w:shd w:val="clear" w:color="auto" w:fill="auto"/>
            <w:vAlign w:val="center"/>
            <w:hideMark/>
          </w:tcPr>
          <w:p w14:paraId="6A655EB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126,809.7</w:t>
            </w:r>
          </w:p>
        </w:tc>
        <w:tc>
          <w:tcPr>
            <w:tcW w:w="405" w:type="pct"/>
            <w:tcBorders>
              <w:top w:val="nil"/>
              <w:left w:val="nil"/>
              <w:bottom w:val="single" w:sz="8" w:space="0" w:color="D3D3D3"/>
              <w:right w:val="single" w:sz="8" w:space="0" w:color="D3D3D3"/>
            </w:tcBorders>
            <w:shd w:val="clear" w:color="auto" w:fill="auto"/>
            <w:vAlign w:val="center"/>
            <w:hideMark/>
          </w:tcPr>
          <w:p w14:paraId="4DEF66A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52.0</w:t>
            </w:r>
          </w:p>
        </w:tc>
      </w:tr>
      <w:tr w:rsidR="00CF5755" w:rsidRPr="002F6CB4" w14:paraId="21DA7E1B"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80FB390"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32 10</w:t>
            </w:r>
          </w:p>
        </w:tc>
        <w:tc>
          <w:tcPr>
            <w:tcW w:w="2049" w:type="pct"/>
            <w:tcBorders>
              <w:top w:val="nil"/>
              <w:left w:val="nil"/>
              <w:bottom w:val="single" w:sz="8" w:space="0" w:color="D3D3D3"/>
              <w:right w:val="single" w:sz="8" w:space="0" w:color="D3D3D3"/>
            </w:tcBorders>
            <w:shd w:val="clear" w:color="auto" w:fill="auto"/>
            <w:vAlign w:val="center"/>
            <w:hideMark/>
          </w:tcPr>
          <w:p w14:paraId="0D6899DF"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კულტურის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0E3AB8D"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107,425.1</w:t>
            </w:r>
          </w:p>
        </w:tc>
        <w:tc>
          <w:tcPr>
            <w:tcW w:w="421" w:type="pct"/>
            <w:tcBorders>
              <w:top w:val="nil"/>
              <w:left w:val="nil"/>
              <w:bottom w:val="single" w:sz="8" w:space="0" w:color="D3D3D3"/>
              <w:right w:val="single" w:sz="8" w:space="0" w:color="D3D3D3"/>
            </w:tcBorders>
            <w:shd w:val="clear" w:color="auto" w:fill="auto"/>
            <w:vAlign w:val="center"/>
            <w:hideMark/>
          </w:tcPr>
          <w:p w14:paraId="3938E1C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74,438.0</w:t>
            </w:r>
          </w:p>
        </w:tc>
        <w:tc>
          <w:tcPr>
            <w:tcW w:w="405" w:type="pct"/>
            <w:tcBorders>
              <w:top w:val="nil"/>
              <w:left w:val="nil"/>
              <w:bottom w:val="single" w:sz="8" w:space="0" w:color="D3D3D3"/>
              <w:right w:val="single" w:sz="8" w:space="0" w:color="D3D3D3"/>
            </w:tcBorders>
            <w:shd w:val="clear" w:color="auto" w:fill="auto"/>
            <w:vAlign w:val="center"/>
            <w:hideMark/>
          </w:tcPr>
          <w:p w14:paraId="563AEA9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32,987.0</w:t>
            </w:r>
          </w:p>
        </w:tc>
        <w:tc>
          <w:tcPr>
            <w:tcW w:w="462" w:type="pct"/>
            <w:tcBorders>
              <w:top w:val="nil"/>
              <w:left w:val="nil"/>
              <w:bottom w:val="single" w:sz="8" w:space="0" w:color="D3D3D3"/>
              <w:right w:val="single" w:sz="8" w:space="0" w:color="D3D3D3"/>
            </w:tcBorders>
            <w:shd w:val="clear" w:color="auto" w:fill="auto"/>
            <w:vAlign w:val="center"/>
            <w:hideMark/>
          </w:tcPr>
          <w:p w14:paraId="2D473B04"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99,273.5</w:t>
            </w:r>
          </w:p>
        </w:tc>
        <w:tc>
          <w:tcPr>
            <w:tcW w:w="421" w:type="pct"/>
            <w:tcBorders>
              <w:top w:val="nil"/>
              <w:left w:val="nil"/>
              <w:bottom w:val="single" w:sz="8" w:space="0" w:color="D3D3D3"/>
              <w:right w:val="single" w:sz="8" w:space="0" w:color="D3D3D3"/>
            </w:tcBorders>
            <w:shd w:val="clear" w:color="auto" w:fill="auto"/>
            <w:vAlign w:val="center"/>
            <w:hideMark/>
          </w:tcPr>
          <w:p w14:paraId="20AFC1D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74,508.6</w:t>
            </w:r>
          </w:p>
        </w:tc>
        <w:tc>
          <w:tcPr>
            <w:tcW w:w="405" w:type="pct"/>
            <w:tcBorders>
              <w:top w:val="nil"/>
              <w:left w:val="nil"/>
              <w:bottom w:val="single" w:sz="8" w:space="0" w:color="D3D3D3"/>
              <w:right w:val="single" w:sz="8" w:space="0" w:color="D3D3D3"/>
            </w:tcBorders>
            <w:shd w:val="clear" w:color="auto" w:fill="auto"/>
            <w:vAlign w:val="center"/>
            <w:hideMark/>
          </w:tcPr>
          <w:p w14:paraId="11AC80E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24,764.8</w:t>
            </w:r>
          </w:p>
        </w:tc>
      </w:tr>
      <w:tr w:rsidR="00CF5755" w:rsidRPr="002F6CB4" w14:paraId="76B2472E"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6249744"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42 01</w:t>
            </w:r>
          </w:p>
        </w:tc>
        <w:tc>
          <w:tcPr>
            <w:tcW w:w="2049" w:type="pct"/>
            <w:tcBorders>
              <w:top w:val="nil"/>
              <w:left w:val="nil"/>
              <w:bottom w:val="single" w:sz="8" w:space="0" w:color="D3D3D3"/>
              <w:right w:val="single" w:sz="8" w:space="0" w:color="D3D3D3"/>
            </w:tcBorders>
            <w:shd w:val="clear" w:color="auto" w:fill="auto"/>
            <w:vAlign w:val="center"/>
            <w:hideMark/>
          </w:tcPr>
          <w:p w14:paraId="54CBF427"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მაუწყებლობის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F625DF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124,100.0</w:t>
            </w:r>
          </w:p>
        </w:tc>
        <w:tc>
          <w:tcPr>
            <w:tcW w:w="421" w:type="pct"/>
            <w:tcBorders>
              <w:top w:val="nil"/>
              <w:left w:val="nil"/>
              <w:bottom w:val="single" w:sz="8" w:space="0" w:color="D3D3D3"/>
              <w:right w:val="single" w:sz="8" w:space="0" w:color="D3D3D3"/>
            </w:tcBorders>
            <w:shd w:val="clear" w:color="auto" w:fill="auto"/>
            <w:vAlign w:val="center"/>
            <w:hideMark/>
          </w:tcPr>
          <w:p w14:paraId="6BBB0EB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58,200.0</w:t>
            </w:r>
          </w:p>
        </w:tc>
        <w:tc>
          <w:tcPr>
            <w:tcW w:w="405" w:type="pct"/>
            <w:tcBorders>
              <w:top w:val="nil"/>
              <w:left w:val="nil"/>
              <w:bottom w:val="single" w:sz="8" w:space="0" w:color="D3D3D3"/>
              <w:right w:val="single" w:sz="8" w:space="0" w:color="D3D3D3"/>
            </w:tcBorders>
            <w:shd w:val="clear" w:color="auto" w:fill="auto"/>
            <w:vAlign w:val="center"/>
            <w:hideMark/>
          </w:tcPr>
          <w:p w14:paraId="022F66D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65,900.0</w:t>
            </w:r>
          </w:p>
        </w:tc>
        <w:tc>
          <w:tcPr>
            <w:tcW w:w="462" w:type="pct"/>
            <w:tcBorders>
              <w:top w:val="nil"/>
              <w:left w:val="nil"/>
              <w:bottom w:val="single" w:sz="8" w:space="0" w:color="D3D3D3"/>
              <w:right w:val="single" w:sz="8" w:space="0" w:color="D3D3D3"/>
            </w:tcBorders>
            <w:shd w:val="clear" w:color="auto" w:fill="auto"/>
            <w:vAlign w:val="center"/>
            <w:hideMark/>
          </w:tcPr>
          <w:p w14:paraId="6F89AF34"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122,083.8</w:t>
            </w:r>
          </w:p>
        </w:tc>
        <w:tc>
          <w:tcPr>
            <w:tcW w:w="421" w:type="pct"/>
            <w:tcBorders>
              <w:top w:val="nil"/>
              <w:left w:val="nil"/>
              <w:bottom w:val="single" w:sz="8" w:space="0" w:color="D3D3D3"/>
              <w:right w:val="single" w:sz="8" w:space="0" w:color="D3D3D3"/>
            </w:tcBorders>
            <w:shd w:val="clear" w:color="auto" w:fill="auto"/>
            <w:vAlign w:val="center"/>
            <w:hideMark/>
          </w:tcPr>
          <w:p w14:paraId="1013615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58,744.3</w:t>
            </w:r>
          </w:p>
        </w:tc>
        <w:tc>
          <w:tcPr>
            <w:tcW w:w="405" w:type="pct"/>
            <w:tcBorders>
              <w:top w:val="nil"/>
              <w:left w:val="nil"/>
              <w:bottom w:val="single" w:sz="8" w:space="0" w:color="D3D3D3"/>
              <w:right w:val="single" w:sz="8" w:space="0" w:color="D3D3D3"/>
            </w:tcBorders>
            <w:shd w:val="clear" w:color="auto" w:fill="auto"/>
            <w:vAlign w:val="center"/>
            <w:hideMark/>
          </w:tcPr>
          <w:p w14:paraId="528941E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63,339.5</w:t>
            </w:r>
          </w:p>
        </w:tc>
      </w:tr>
      <w:tr w:rsidR="00CF5755" w:rsidRPr="002F6CB4" w14:paraId="1725A005"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061B11D"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32 13</w:t>
            </w:r>
          </w:p>
        </w:tc>
        <w:tc>
          <w:tcPr>
            <w:tcW w:w="2049" w:type="pct"/>
            <w:tcBorders>
              <w:top w:val="nil"/>
              <w:left w:val="nil"/>
              <w:bottom w:val="single" w:sz="8" w:space="0" w:color="D3D3D3"/>
              <w:right w:val="single" w:sz="8" w:space="0" w:color="D3D3D3"/>
            </w:tcBorders>
            <w:shd w:val="clear" w:color="auto" w:fill="auto"/>
            <w:vAlign w:val="center"/>
            <w:hideMark/>
          </w:tcPr>
          <w:p w14:paraId="2ED473B0"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კულტურისა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სპორტის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მოღვაწეთა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სოციალური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ღონისძიებები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766EBB9"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29,816.5</w:t>
            </w:r>
          </w:p>
        </w:tc>
        <w:tc>
          <w:tcPr>
            <w:tcW w:w="421" w:type="pct"/>
            <w:tcBorders>
              <w:top w:val="nil"/>
              <w:left w:val="nil"/>
              <w:bottom w:val="single" w:sz="8" w:space="0" w:color="D3D3D3"/>
              <w:right w:val="single" w:sz="8" w:space="0" w:color="D3D3D3"/>
            </w:tcBorders>
            <w:shd w:val="clear" w:color="auto" w:fill="auto"/>
            <w:vAlign w:val="center"/>
            <w:hideMark/>
          </w:tcPr>
          <w:p w14:paraId="326DE84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29,816.5</w:t>
            </w:r>
          </w:p>
        </w:tc>
        <w:tc>
          <w:tcPr>
            <w:tcW w:w="405" w:type="pct"/>
            <w:tcBorders>
              <w:top w:val="nil"/>
              <w:left w:val="nil"/>
              <w:bottom w:val="single" w:sz="8" w:space="0" w:color="D3D3D3"/>
              <w:right w:val="single" w:sz="8" w:space="0" w:color="D3D3D3"/>
            </w:tcBorders>
            <w:shd w:val="clear" w:color="auto" w:fill="auto"/>
            <w:vAlign w:val="center"/>
            <w:hideMark/>
          </w:tcPr>
          <w:p w14:paraId="3D75D8D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D0CAE8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33,847.2</w:t>
            </w:r>
          </w:p>
        </w:tc>
        <w:tc>
          <w:tcPr>
            <w:tcW w:w="421" w:type="pct"/>
            <w:tcBorders>
              <w:top w:val="nil"/>
              <w:left w:val="nil"/>
              <w:bottom w:val="single" w:sz="8" w:space="0" w:color="D3D3D3"/>
              <w:right w:val="single" w:sz="8" w:space="0" w:color="D3D3D3"/>
            </w:tcBorders>
            <w:shd w:val="clear" w:color="auto" w:fill="auto"/>
            <w:vAlign w:val="center"/>
            <w:hideMark/>
          </w:tcPr>
          <w:p w14:paraId="1A8F9B7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33,847.2</w:t>
            </w:r>
          </w:p>
        </w:tc>
        <w:tc>
          <w:tcPr>
            <w:tcW w:w="405" w:type="pct"/>
            <w:tcBorders>
              <w:top w:val="nil"/>
              <w:left w:val="nil"/>
              <w:bottom w:val="single" w:sz="8" w:space="0" w:color="D3D3D3"/>
              <w:right w:val="single" w:sz="8" w:space="0" w:color="D3D3D3"/>
            </w:tcBorders>
            <w:shd w:val="clear" w:color="auto" w:fill="auto"/>
            <w:vAlign w:val="center"/>
            <w:hideMark/>
          </w:tcPr>
          <w:p w14:paraId="124C60A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3C9F224D"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978AB1F"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32 11</w:t>
            </w:r>
          </w:p>
        </w:tc>
        <w:tc>
          <w:tcPr>
            <w:tcW w:w="2049" w:type="pct"/>
            <w:tcBorders>
              <w:top w:val="nil"/>
              <w:left w:val="nil"/>
              <w:bottom w:val="single" w:sz="8" w:space="0" w:color="D3D3D3"/>
              <w:right w:val="single" w:sz="8" w:space="0" w:color="D3D3D3"/>
            </w:tcBorders>
            <w:shd w:val="clear" w:color="auto" w:fill="auto"/>
            <w:vAlign w:val="center"/>
            <w:hideMark/>
          </w:tcPr>
          <w:p w14:paraId="45498CCB"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კულტურული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მემკვიდრეობის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სამუზეუმო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სრულყოფა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1AB1AF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39,496.6</w:t>
            </w:r>
          </w:p>
        </w:tc>
        <w:tc>
          <w:tcPr>
            <w:tcW w:w="421" w:type="pct"/>
            <w:tcBorders>
              <w:top w:val="nil"/>
              <w:left w:val="nil"/>
              <w:bottom w:val="single" w:sz="8" w:space="0" w:color="D3D3D3"/>
              <w:right w:val="single" w:sz="8" w:space="0" w:color="D3D3D3"/>
            </w:tcBorders>
            <w:shd w:val="clear" w:color="auto" w:fill="auto"/>
            <w:vAlign w:val="center"/>
            <w:hideMark/>
          </w:tcPr>
          <w:p w14:paraId="0C37548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26,221.5</w:t>
            </w:r>
          </w:p>
        </w:tc>
        <w:tc>
          <w:tcPr>
            <w:tcW w:w="405" w:type="pct"/>
            <w:tcBorders>
              <w:top w:val="nil"/>
              <w:left w:val="nil"/>
              <w:bottom w:val="single" w:sz="8" w:space="0" w:color="D3D3D3"/>
              <w:right w:val="single" w:sz="8" w:space="0" w:color="D3D3D3"/>
            </w:tcBorders>
            <w:shd w:val="clear" w:color="auto" w:fill="auto"/>
            <w:vAlign w:val="center"/>
            <w:hideMark/>
          </w:tcPr>
          <w:p w14:paraId="41B3434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13,275.1</w:t>
            </w:r>
          </w:p>
        </w:tc>
        <w:tc>
          <w:tcPr>
            <w:tcW w:w="462" w:type="pct"/>
            <w:tcBorders>
              <w:top w:val="nil"/>
              <w:left w:val="nil"/>
              <w:bottom w:val="single" w:sz="8" w:space="0" w:color="D3D3D3"/>
              <w:right w:val="single" w:sz="8" w:space="0" w:color="D3D3D3"/>
            </w:tcBorders>
            <w:shd w:val="clear" w:color="auto" w:fill="auto"/>
            <w:vAlign w:val="center"/>
            <w:hideMark/>
          </w:tcPr>
          <w:p w14:paraId="152881B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38,415.5</w:t>
            </w:r>
          </w:p>
        </w:tc>
        <w:tc>
          <w:tcPr>
            <w:tcW w:w="421" w:type="pct"/>
            <w:tcBorders>
              <w:top w:val="nil"/>
              <w:left w:val="nil"/>
              <w:bottom w:val="single" w:sz="8" w:space="0" w:color="D3D3D3"/>
              <w:right w:val="single" w:sz="8" w:space="0" w:color="D3D3D3"/>
            </w:tcBorders>
            <w:shd w:val="clear" w:color="auto" w:fill="auto"/>
            <w:vAlign w:val="center"/>
            <w:hideMark/>
          </w:tcPr>
          <w:p w14:paraId="4E040BB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26,430.6</w:t>
            </w:r>
          </w:p>
        </w:tc>
        <w:tc>
          <w:tcPr>
            <w:tcW w:w="405" w:type="pct"/>
            <w:tcBorders>
              <w:top w:val="nil"/>
              <w:left w:val="nil"/>
              <w:bottom w:val="single" w:sz="8" w:space="0" w:color="D3D3D3"/>
              <w:right w:val="single" w:sz="8" w:space="0" w:color="D3D3D3"/>
            </w:tcBorders>
            <w:shd w:val="clear" w:color="auto" w:fill="auto"/>
            <w:vAlign w:val="center"/>
            <w:hideMark/>
          </w:tcPr>
          <w:p w14:paraId="0C41351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11,984.9</w:t>
            </w:r>
          </w:p>
        </w:tc>
      </w:tr>
      <w:tr w:rsidR="00CF5755" w:rsidRPr="002F6CB4" w14:paraId="429C7028"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FF3C77A"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45 01</w:t>
            </w:r>
          </w:p>
        </w:tc>
        <w:tc>
          <w:tcPr>
            <w:tcW w:w="2049" w:type="pct"/>
            <w:tcBorders>
              <w:top w:val="nil"/>
              <w:left w:val="nil"/>
              <w:bottom w:val="single" w:sz="8" w:space="0" w:color="D3D3D3"/>
              <w:right w:val="single" w:sz="8" w:space="0" w:color="D3D3D3"/>
            </w:tcBorders>
            <w:shd w:val="clear" w:color="auto" w:fill="auto"/>
            <w:vAlign w:val="center"/>
            <w:hideMark/>
          </w:tcPr>
          <w:p w14:paraId="0638758E"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სასულიერო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F02811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14,879.6</w:t>
            </w:r>
          </w:p>
        </w:tc>
        <w:tc>
          <w:tcPr>
            <w:tcW w:w="421" w:type="pct"/>
            <w:tcBorders>
              <w:top w:val="nil"/>
              <w:left w:val="nil"/>
              <w:bottom w:val="single" w:sz="8" w:space="0" w:color="D3D3D3"/>
              <w:right w:val="single" w:sz="8" w:space="0" w:color="D3D3D3"/>
            </w:tcBorders>
            <w:shd w:val="clear" w:color="auto" w:fill="auto"/>
            <w:vAlign w:val="center"/>
            <w:hideMark/>
          </w:tcPr>
          <w:p w14:paraId="5E1EDAD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14,879.6</w:t>
            </w:r>
          </w:p>
        </w:tc>
        <w:tc>
          <w:tcPr>
            <w:tcW w:w="405" w:type="pct"/>
            <w:tcBorders>
              <w:top w:val="nil"/>
              <w:left w:val="nil"/>
              <w:bottom w:val="single" w:sz="8" w:space="0" w:color="D3D3D3"/>
              <w:right w:val="single" w:sz="8" w:space="0" w:color="D3D3D3"/>
            </w:tcBorders>
            <w:shd w:val="clear" w:color="auto" w:fill="auto"/>
            <w:vAlign w:val="center"/>
            <w:hideMark/>
          </w:tcPr>
          <w:p w14:paraId="60BD7C1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04F257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14,854.2</w:t>
            </w:r>
          </w:p>
        </w:tc>
        <w:tc>
          <w:tcPr>
            <w:tcW w:w="421" w:type="pct"/>
            <w:tcBorders>
              <w:top w:val="nil"/>
              <w:left w:val="nil"/>
              <w:bottom w:val="single" w:sz="8" w:space="0" w:color="D3D3D3"/>
              <w:right w:val="single" w:sz="8" w:space="0" w:color="D3D3D3"/>
            </w:tcBorders>
            <w:shd w:val="clear" w:color="auto" w:fill="auto"/>
            <w:vAlign w:val="center"/>
            <w:hideMark/>
          </w:tcPr>
          <w:p w14:paraId="575E657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14,854.2</w:t>
            </w:r>
          </w:p>
        </w:tc>
        <w:tc>
          <w:tcPr>
            <w:tcW w:w="405" w:type="pct"/>
            <w:tcBorders>
              <w:top w:val="nil"/>
              <w:left w:val="nil"/>
              <w:bottom w:val="single" w:sz="8" w:space="0" w:color="D3D3D3"/>
              <w:right w:val="single" w:sz="8" w:space="0" w:color="D3D3D3"/>
            </w:tcBorders>
            <w:shd w:val="clear" w:color="auto" w:fill="auto"/>
            <w:vAlign w:val="center"/>
            <w:hideMark/>
          </w:tcPr>
          <w:p w14:paraId="5B68128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25FD450E"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6878C92"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32 08</w:t>
            </w:r>
          </w:p>
        </w:tc>
        <w:tc>
          <w:tcPr>
            <w:tcW w:w="2049" w:type="pct"/>
            <w:tcBorders>
              <w:top w:val="nil"/>
              <w:left w:val="nil"/>
              <w:bottom w:val="single" w:sz="8" w:space="0" w:color="D3D3D3"/>
              <w:right w:val="single" w:sz="8" w:space="0" w:color="D3D3D3"/>
            </w:tcBorders>
            <w:shd w:val="clear" w:color="auto" w:fill="auto"/>
            <w:vAlign w:val="center"/>
            <w:hideMark/>
          </w:tcPr>
          <w:p w14:paraId="19286EF2"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ახალგაზრდობის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სფეროში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ღონისძიებები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F34EC57"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3,189.4</w:t>
            </w:r>
          </w:p>
        </w:tc>
        <w:tc>
          <w:tcPr>
            <w:tcW w:w="421" w:type="pct"/>
            <w:tcBorders>
              <w:top w:val="nil"/>
              <w:left w:val="nil"/>
              <w:bottom w:val="single" w:sz="8" w:space="0" w:color="D3D3D3"/>
              <w:right w:val="single" w:sz="8" w:space="0" w:color="D3D3D3"/>
            </w:tcBorders>
            <w:shd w:val="clear" w:color="auto" w:fill="auto"/>
            <w:vAlign w:val="center"/>
            <w:hideMark/>
          </w:tcPr>
          <w:p w14:paraId="6C5BA8C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3,044.5</w:t>
            </w:r>
          </w:p>
        </w:tc>
        <w:tc>
          <w:tcPr>
            <w:tcW w:w="405" w:type="pct"/>
            <w:tcBorders>
              <w:top w:val="nil"/>
              <w:left w:val="nil"/>
              <w:bottom w:val="single" w:sz="8" w:space="0" w:color="D3D3D3"/>
              <w:right w:val="single" w:sz="8" w:space="0" w:color="D3D3D3"/>
            </w:tcBorders>
            <w:shd w:val="clear" w:color="auto" w:fill="auto"/>
            <w:vAlign w:val="center"/>
            <w:hideMark/>
          </w:tcPr>
          <w:p w14:paraId="1367F9E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144.9</w:t>
            </w:r>
          </w:p>
        </w:tc>
        <w:tc>
          <w:tcPr>
            <w:tcW w:w="462" w:type="pct"/>
            <w:tcBorders>
              <w:top w:val="nil"/>
              <w:left w:val="nil"/>
              <w:bottom w:val="single" w:sz="8" w:space="0" w:color="D3D3D3"/>
              <w:right w:val="single" w:sz="8" w:space="0" w:color="D3D3D3"/>
            </w:tcBorders>
            <w:shd w:val="clear" w:color="auto" w:fill="auto"/>
            <w:vAlign w:val="center"/>
            <w:hideMark/>
          </w:tcPr>
          <w:p w14:paraId="16EB9BC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3,969.2</w:t>
            </w:r>
          </w:p>
        </w:tc>
        <w:tc>
          <w:tcPr>
            <w:tcW w:w="421" w:type="pct"/>
            <w:tcBorders>
              <w:top w:val="nil"/>
              <w:left w:val="nil"/>
              <w:bottom w:val="single" w:sz="8" w:space="0" w:color="D3D3D3"/>
              <w:right w:val="single" w:sz="8" w:space="0" w:color="D3D3D3"/>
            </w:tcBorders>
            <w:shd w:val="clear" w:color="auto" w:fill="auto"/>
            <w:vAlign w:val="center"/>
            <w:hideMark/>
          </w:tcPr>
          <w:p w14:paraId="67C4720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3,824.3</w:t>
            </w:r>
          </w:p>
        </w:tc>
        <w:tc>
          <w:tcPr>
            <w:tcW w:w="405" w:type="pct"/>
            <w:tcBorders>
              <w:top w:val="nil"/>
              <w:left w:val="nil"/>
              <w:bottom w:val="single" w:sz="8" w:space="0" w:color="D3D3D3"/>
              <w:right w:val="single" w:sz="8" w:space="0" w:color="D3D3D3"/>
            </w:tcBorders>
            <w:shd w:val="clear" w:color="auto" w:fill="auto"/>
            <w:vAlign w:val="center"/>
            <w:hideMark/>
          </w:tcPr>
          <w:p w14:paraId="7657EBC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144.9</w:t>
            </w:r>
          </w:p>
        </w:tc>
      </w:tr>
      <w:tr w:rsidR="00CF5755" w:rsidRPr="002F6CB4" w14:paraId="41A8A815"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04EE50F"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50 00</w:t>
            </w:r>
          </w:p>
        </w:tc>
        <w:tc>
          <w:tcPr>
            <w:tcW w:w="2049" w:type="pct"/>
            <w:tcBorders>
              <w:top w:val="nil"/>
              <w:left w:val="nil"/>
              <w:bottom w:val="single" w:sz="8" w:space="0" w:color="D3D3D3"/>
              <w:right w:val="single" w:sz="8" w:space="0" w:color="D3D3D3"/>
            </w:tcBorders>
            <w:shd w:val="clear" w:color="auto" w:fill="auto"/>
            <w:vAlign w:val="center"/>
            <w:hideMark/>
          </w:tcPr>
          <w:p w14:paraId="6DB6220D"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რელიგიის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საკითხთა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სახელმწიფო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F45300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5,330.0</w:t>
            </w:r>
          </w:p>
        </w:tc>
        <w:tc>
          <w:tcPr>
            <w:tcW w:w="421" w:type="pct"/>
            <w:tcBorders>
              <w:top w:val="nil"/>
              <w:left w:val="nil"/>
              <w:bottom w:val="single" w:sz="8" w:space="0" w:color="D3D3D3"/>
              <w:right w:val="single" w:sz="8" w:space="0" w:color="D3D3D3"/>
            </w:tcBorders>
            <w:shd w:val="clear" w:color="auto" w:fill="auto"/>
            <w:vAlign w:val="center"/>
            <w:hideMark/>
          </w:tcPr>
          <w:p w14:paraId="1C4F7227"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5,330.0</w:t>
            </w:r>
          </w:p>
        </w:tc>
        <w:tc>
          <w:tcPr>
            <w:tcW w:w="405" w:type="pct"/>
            <w:tcBorders>
              <w:top w:val="nil"/>
              <w:left w:val="nil"/>
              <w:bottom w:val="single" w:sz="8" w:space="0" w:color="D3D3D3"/>
              <w:right w:val="single" w:sz="8" w:space="0" w:color="D3D3D3"/>
            </w:tcBorders>
            <w:shd w:val="clear" w:color="auto" w:fill="auto"/>
            <w:vAlign w:val="center"/>
            <w:hideMark/>
          </w:tcPr>
          <w:p w14:paraId="2EDB0947"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23FFAAB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5,246.0</w:t>
            </w:r>
          </w:p>
        </w:tc>
        <w:tc>
          <w:tcPr>
            <w:tcW w:w="421" w:type="pct"/>
            <w:tcBorders>
              <w:top w:val="nil"/>
              <w:left w:val="nil"/>
              <w:bottom w:val="single" w:sz="8" w:space="0" w:color="D3D3D3"/>
              <w:right w:val="single" w:sz="8" w:space="0" w:color="D3D3D3"/>
            </w:tcBorders>
            <w:shd w:val="clear" w:color="auto" w:fill="auto"/>
            <w:vAlign w:val="center"/>
            <w:hideMark/>
          </w:tcPr>
          <w:p w14:paraId="22459BC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5,246.0</w:t>
            </w:r>
          </w:p>
        </w:tc>
        <w:tc>
          <w:tcPr>
            <w:tcW w:w="405" w:type="pct"/>
            <w:tcBorders>
              <w:top w:val="nil"/>
              <w:left w:val="nil"/>
              <w:bottom w:val="single" w:sz="8" w:space="0" w:color="D3D3D3"/>
              <w:right w:val="single" w:sz="8" w:space="0" w:color="D3D3D3"/>
            </w:tcBorders>
            <w:shd w:val="clear" w:color="auto" w:fill="auto"/>
            <w:vAlign w:val="center"/>
            <w:hideMark/>
          </w:tcPr>
          <w:p w14:paraId="637604F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1D402E05"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E45043E"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45 08</w:t>
            </w:r>
          </w:p>
        </w:tc>
        <w:tc>
          <w:tcPr>
            <w:tcW w:w="2049" w:type="pct"/>
            <w:tcBorders>
              <w:top w:val="nil"/>
              <w:left w:val="nil"/>
              <w:bottom w:val="single" w:sz="8" w:space="0" w:color="D3D3D3"/>
              <w:right w:val="single" w:sz="8" w:space="0" w:color="D3D3D3"/>
            </w:tcBorders>
            <w:shd w:val="clear" w:color="auto" w:fill="auto"/>
            <w:vAlign w:val="center"/>
            <w:hideMark/>
          </w:tcPr>
          <w:p w14:paraId="38C0BDD4"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საპატრიარქოს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წმინდა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ანდრია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პირველწოდებულის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ქართული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უნივერსიტეტისათვის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გადასაცემი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53F38D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1,945.0</w:t>
            </w:r>
          </w:p>
        </w:tc>
        <w:tc>
          <w:tcPr>
            <w:tcW w:w="421" w:type="pct"/>
            <w:tcBorders>
              <w:top w:val="nil"/>
              <w:left w:val="nil"/>
              <w:bottom w:val="single" w:sz="8" w:space="0" w:color="D3D3D3"/>
              <w:right w:val="single" w:sz="8" w:space="0" w:color="D3D3D3"/>
            </w:tcBorders>
            <w:shd w:val="clear" w:color="auto" w:fill="auto"/>
            <w:vAlign w:val="center"/>
            <w:hideMark/>
          </w:tcPr>
          <w:p w14:paraId="7575881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1,945.0</w:t>
            </w:r>
          </w:p>
        </w:tc>
        <w:tc>
          <w:tcPr>
            <w:tcW w:w="405" w:type="pct"/>
            <w:tcBorders>
              <w:top w:val="nil"/>
              <w:left w:val="nil"/>
              <w:bottom w:val="single" w:sz="8" w:space="0" w:color="D3D3D3"/>
              <w:right w:val="single" w:sz="8" w:space="0" w:color="D3D3D3"/>
            </w:tcBorders>
            <w:shd w:val="clear" w:color="auto" w:fill="auto"/>
            <w:vAlign w:val="center"/>
            <w:hideMark/>
          </w:tcPr>
          <w:p w14:paraId="38F2ECB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5A6F126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1,944.9</w:t>
            </w:r>
          </w:p>
        </w:tc>
        <w:tc>
          <w:tcPr>
            <w:tcW w:w="421" w:type="pct"/>
            <w:tcBorders>
              <w:top w:val="nil"/>
              <w:left w:val="nil"/>
              <w:bottom w:val="single" w:sz="8" w:space="0" w:color="D3D3D3"/>
              <w:right w:val="single" w:sz="8" w:space="0" w:color="D3D3D3"/>
            </w:tcBorders>
            <w:shd w:val="clear" w:color="auto" w:fill="auto"/>
            <w:vAlign w:val="center"/>
            <w:hideMark/>
          </w:tcPr>
          <w:p w14:paraId="7221B38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1,944.9</w:t>
            </w:r>
          </w:p>
        </w:tc>
        <w:tc>
          <w:tcPr>
            <w:tcW w:w="405" w:type="pct"/>
            <w:tcBorders>
              <w:top w:val="nil"/>
              <w:left w:val="nil"/>
              <w:bottom w:val="single" w:sz="8" w:space="0" w:color="D3D3D3"/>
              <w:right w:val="single" w:sz="8" w:space="0" w:color="D3D3D3"/>
            </w:tcBorders>
            <w:shd w:val="clear" w:color="auto" w:fill="auto"/>
            <w:vAlign w:val="center"/>
            <w:hideMark/>
          </w:tcPr>
          <w:p w14:paraId="11F2735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457CD129"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23245FD"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45 09</w:t>
            </w:r>
          </w:p>
        </w:tc>
        <w:tc>
          <w:tcPr>
            <w:tcW w:w="2049" w:type="pct"/>
            <w:tcBorders>
              <w:top w:val="nil"/>
              <w:left w:val="nil"/>
              <w:bottom w:val="single" w:sz="8" w:space="0" w:color="D3D3D3"/>
              <w:right w:val="single" w:sz="8" w:space="0" w:color="D3D3D3"/>
            </w:tcBorders>
            <w:shd w:val="clear" w:color="auto" w:fill="auto"/>
            <w:vAlign w:val="center"/>
            <w:hideMark/>
          </w:tcPr>
          <w:p w14:paraId="1DB3E263"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საპატრიარქოს</w:t>
            </w:r>
            <w:proofErr w:type="spellEnd"/>
            <w:r w:rsidRPr="002F6CB4">
              <w:rPr>
                <w:rFonts w:ascii="Sylfaen" w:eastAsia="Times New Roman" w:hAnsi="Sylfaen" w:cs="Times New Roman"/>
                <w:color w:val="000000"/>
                <w:sz w:val="16"/>
                <w:szCs w:val="16"/>
              </w:rPr>
              <w:t xml:space="preserve"> 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ტბელ</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აბუსერისძის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უნივერსიტეტისათვის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გადასაცემი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900C3E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1,805.0</w:t>
            </w:r>
          </w:p>
        </w:tc>
        <w:tc>
          <w:tcPr>
            <w:tcW w:w="421" w:type="pct"/>
            <w:tcBorders>
              <w:top w:val="nil"/>
              <w:left w:val="nil"/>
              <w:bottom w:val="single" w:sz="8" w:space="0" w:color="D3D3D3"/>
              <w:right w:val="single" w:sz="8" w:space="0" w:color="D3D3D3"/>
            </w:tcBorders>
            <w:shd w:val="clear" w:color="auto" w:fill="auto"/>
            <w:vAlign w:val="center"/>
            <w:hideMark/>
          </w:tcPr>
          <w:p w14:paraId="4D679FB9"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1,805.0</w:t>
            </w:r>
          </w:p>
        </w:tc>
        <w:tc>
          <w:tcPr>
            <w:tcW w:w="405" w:type="pct"/>
            <w:tcBorders>
              <w:top w:val="nil"/>
              <w:left w:val="nil"/>
              <w:bottom w:val="single" w:sz="8" w:space="0" w:color="D3D3D3"/>
              <w:right w:val="single" w:sz="8" w:space="0" w:color="D3D3D3"/>
            </w:tcBorders>
            <w:shd w:val="clear" w:color="auto" w:fill="auto"/>
            <w:vAlign w:val="center"/>
            <w:hideMark/>
          </w:tcPr>
          <w:p w14:paraId="1B67684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9175C9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1,805.0</w:t>
            </w:r>
          </w:p>
        </w:tc>
        <w:tc>
          <w:tcPr>
            <w:tcW w:w="421" w:type="pct"/>
            <w:tcBorders>
              <w:top w:val="nil"/>
              <w:left w:val="nil"/>
              <w:bottom w:val="single" w:sz="8" w:space="0" w:color="D3D3D3"/>
              <w:right w:val="single" w:sz="8" w:space="0" w:color="D3D3D3"/>
            </w:tcBorders>
            <w:shd w:val="clear" w:color="auto" w:fill="auto"/>
            <w:vAlign w:val="center"/>
            <w:hideMark/>
          </w:tcPr>
          <w:p w14:paraId="40487BB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1,805.0</w:t>
            </w:r>
          </w:p>
        </w:tc>
        <w:tc>
          <w:tcPr>
            <w:tcW w:w="405" w:type="pct"/>
            <w:tcBorders>
              <w:top w:val="nil"/>
              <w:left w:val="nil"/>
              <w:bottom w:val="single" w:sz="8" w:space="0" w:color="D3D3D3"/>
              <w:right w:val="single" w:sz="8" w:space="0" w:color="D3D3D3"/>
            </w:tcBorders>
            <w:shd w:val="clear" w:color="auto" w:fill="auto"/>
            <w:vAlign w:val="center"/>
            <w:hideMark/>
          </w:tcPr>
          <w:p w14:paraId="37BF6B1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7AD14D45"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070F061"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45 03</w:t>
            </w:r>
          </w:p>
        </w:tc>
        <w:tc>
          <w:tcPr>
            <w:tcW w:w="2049" w:type="pct"/>
            <w:tcBorders>
              <w:top w:val="nil"/>
              <w:left w:val="nil"/>
              <w:bottom w:val="single" w:sz="8" w:space="0" w:color="D3D3D3"/>
              <w:right w:val="single" w:sz="8" w:space="0" w:color="D3D3D3"/>
            </w:tcBorders>
            <w:shd w:val="clear" w:color="auto" w:fill="auto"/>
            <w:vAlign w:val="center"/>
            <w:hideMark/>
          </w:tcPr>
          <w:p w14:paraId="67C294F3" w14:textId="77777777" w:rsidR="00CF5755" w:rsidRPr="002F6CB4" w:rsidRDefault="00CF575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ბათუმისა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ლაზეთის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ეპარქიის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საგანმანათლებლო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გადასაცემი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ED914B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1,768.0</w:t>
            </w:r>
          </w:p>
        </w:tc>
        <w:tc>
          <w:tcPr>
            <w:tcW w:w="421" w:type="pct"/>
            <w:tcBorders>
              <w:top w:val="nil"/>
              <w:left w:val="nil"/>
              <w:bottom w:val="single" w:sz="8" w:space="0" w:color="D3D3D3"/>
              <w:right w:val="single" w:sz="8" w:space="0" w:color="D3D3D3"/>
            </w:tcBorders>
            <w:shd w:val="clear" w:color="auto" w:fill="auto"/>
            <w:vAlign w:val="center"/>
            <w:hideMark/>
          </w:tcPr>
          <w:p w14:paraId="58FC22D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1,768.0</w:t>
            </w:r>
          </w:p>
        </w:tc>
        <w:tc>
          <w:tcPr>
            <w:tcW w:w="405" w:type="pct"/>
            <w:tcBorders>
              <w:top w:val="nil"/>
              <w:left w:val="nil"/>
              <w:bottom w:val="single" w:sz="8" w:space="0" w:color="D3D3D3"/>
              <w:right w:val="single" w:sz="8" w:space="0" w:color="D3D3D3"/>
            </w:tcBorders>
            <w:shd w:val="clear" w:color="auto" w:fill="auto"/>
            <w:vAlign w:val="center"/>
            <w:hideMark/>
          </w:tcPr>
          <w:p w14:paraId="5BD1900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190764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1,768.0</w:t>
            </w:r>
          </w:p>
        </w:tc>
        <w:tc>
          <w:tcPr>
            <w:tcW w:w="421" w:type="pct"/>
            <w:tcBorders>
              <w:top w:val="nil"/>
              <w:left w:val="nil"/>
              <w:bottom w:val="single" w:sz="8" w:space="0" w:color="D3D3D3"/>
              <w:right w:val="single" w:sz="8" w:space="0" w:color="D3D3D3"/>
            </w:tcBorders>
            <w:shd w:val="clear" w:color="auto" w:fill="auto"/>
            <w:vAlign w:val="center"/>
            <w:hideMark/>
          </w:tcPr>
          <w:p w14:paraId="6E15572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1,768.0</w:t>
            </w:r>
          </w:p>
        </w:tc>
        <w:tc>
          <w:tcPr>
            <w:tcW w:w="405" w:type="pct"/>
            <w:tcBorders>
              <w:top w:val="nil"/>
              <w:left w:val="nil"/>
              <w:bottom w:val="single" w:sz="8" w:space="0" w:color="D3D3D3"/>
              <w:right w:val="single" w:sz="8" w:space="0" w:color="D3D3D3"/>
            </w:tcBorders>
            <w:shd w:val="clear" w:color="auto" w:fill="auto"/>
            <w:vAlign w:val="center"/>
            <w:hideMark/>
          </w:tcPr>
          <w:p w14:paraId="43BE690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4A1131A1"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A8E54B0"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45 06</w:t>
            </w:r>
          </w:p>
        </w:tc>
        <w:tc>
          <w:tcPr>
            <w:tcW w:w="2049" w:type="pct"/>
            <w:tcBorders>
              <w:top w:val="nil"/>
              <w:left w:val="nil"/>
              <w:bottom w:val="single" w:sz="8" w:space="0" w:color="D3D3D3"/>
              <w:right w:val="single" w:sz="8" w:space="0" w:color="D3D3D3"/>
            </w:tcBorders>
            <w:shd w:val="clear" w:color="auto" w:fill="auto"/>
            <w:vAlign w:val="center"/>
            <w:hideMark/>
          </w:tcPr>
          <w:p w14:paraId="5153D142" w14:textId="77777777" w:rsidR="00CF5755" w:rsidRPr="002F6CB4" w:rsidRDefault="00CF575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საპატრიარქოს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წმიდა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ანდრია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პირველწოდებულის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სასულიერო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სწავლების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78FAB5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870.0</w:t>
            </w:r>
          </w:p>
        </w:tc>
        <w:tc>
          <w:tcPr>
            <w:tcW w:w="421" w:type="pct"/>
            <w:tcBorders>
              <w:top w:val="nil"/>
              <w:left w:val="nil"/>
              <w:bottom w:val="single" w:sz="8" w:space="0" w:color="D3D3D3"/>
              <w:right w:val="single" w:sz="8" w:space="0" w:color="D3D3D3"/>
            </w:tcBorders>
            <w:shd w:val="clear" w:color="auto" w:fill="auto"/>
            <w:vAlign w:val="center"/>
            <w:hideMark/>
          </w:tcPr>
          <w:p w14:paraId="7DAD04B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870.0</w:t>
            </w:r>
          </w:p>
        </w:tc>
        <w:tc>
          <w:tcPr>
            <w:tcW w:w="405" w:type="pct"/>
            <w:tcBorders>
              <w:top w:val="nil"/>
              <w:left w:val="nil"/>
              <w:bottom w:val="single" w:sz="8" w:space="0" w:color="D3D3D3"/>
              <w:right w:val="single" w:sz="8" w:space="0" w:color="D3D3D3"/>
            </w:tcBorders>
            <w:shd w:val="clear" w:color="auto" w:fill="auto"/>
            <w:vAlign w:val="center"/>
            <w:hideMark/>
          </w:tcPr>
          <w:p w14:paraId="7199DD34"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6C80B1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870.0</w:t>
            </w:r>
          </w:p>
        </w:tc>
        <w:tc>
          <w:tcPr>
            <w:tcW w:w="421" w:type="pct"/>
            <w:tcBorders>
              <w:top w:val="nil"/>
              <w:left w:val="nil"/>
              <w:bottom w:val="single" w:sz="8" w:space="0" w:color="D3D3D3"/>
              <w:right w:val="single" w:sz="8" w:space="0" w:color="D3D3D3"/>
            </w:tcBorders>
            <w:shd w:val="clear" w:color="auto" w:fill="auto"/>
            <w:vAlign w:val="center"/>
            <w:hideMark/>
          </w:tcPr>
          <w:p w14:paraId="335EBDF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870.0</w:t>
            </w:r>
          </w:p>
        </w:tc>
        <w:tc>
          <w:tcPr>
            <w:tcW w:w="405" w:type="pct"/>
            <w:tcBorders>
              <w:top w:val="nil"/>
              <w:left w:val="nil"/>
              <w:bottom w:val="single" w:sz="8" w:space="0" w:color="D3D3D3"/>
              <w:right w:val="single" w:sz="8" w:space="0" w:color="D3D3D3"/>
            </w:tcBorders>
            <w:shd w:val="clear" w:color="auto" w:fill="auto"/>
            <w:vAlign w:val="center"/>
            <w:hideMark/>
          </w:tcPr>
          <w:p w14:paraId="54AB48B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67F95385"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0A9BA38"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45 11</w:t>
            </w:r>
          </w:p>
        </w:tc>
        <w:tc>
          <w:tcPr>
            <w:tcW w:w="2049" w:type="pct"/>
            <w:tcBorders>
              <w:top w:val="nil"/>
              <w:left w:val="nil"/>
              <w:bottom w:val="single" w:sz="8" w:space="0" w:color="D3D3D3"/>
              <w:right w:val="single" w:sz="8" w:space="0" w:color="D3D3D3"/>
            </w:tcBorders>
            <w:shd w:val="clear" w:color="auto" w:fill="auto"/>
            <w:vAlign w:val="center"/>
            <w:hideMark/>
          </w:tcPr>
          <w:p w14:paraId="5A59A9D1"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საპატრიარქოს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ტელევიზიის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სუბსიდირების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ღონისძიებები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CD4AEF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800.0</w:t>
            </w:r>
          </w:p>
        </w:tc>
        <w:tc>
          <w:tcPr>
            <w:tcW w:w="421" w:type="pct"/>
            <w:tcBorders>
              <w:top w:val="nil"/>
              <w:left w:val="nil"/>
              <w:bottom w:val="single" w:sz="8" w:space="0" w:color="D3D3D3"/>
              <w:right w:val="single" w:sz="8" w:space="0" w:color="D3D3D3"/>
            </w:tcBorders>
            <w:shd w:val="clear" w:color="auto" w:fill="auto"/>
            <w:vAlign w:val="center"/>
            <w:hideMark/>
          </w:tcPr>
          <w:p w14:paraId="4648ECC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800.0</w:t>
            </w:r>
          </w:p>
        </w:tc>
        <w:tc>
          <w:tcPr>
            <w:tcW w:w="405" w:type="pct"/>
            <w:tcBorders>
              <w:top w:val="nil"/>
              <w:left w:val="nil"/>
              <w:bottom w:val="single" w:sz="8" w:space="0" w:color="D3D3D3"/>
              <w:right w:val="single" w:sz="8" w:space="0" w:color="D3D3D3"/>
            </w:tcBorders>
            <w:shd w:val="clear" w:color="auto" w:fill="auto"/>
            <w:vAlign w:val="center"/>
            <w:hideMark/>
          </w:tcPr>
          <w:p w14:paraId="76AF9CB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4A1B712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800.0</w:t>
            </w:r>
          </w:p>
        </w:tc>
        <w:tc>
          <w:tcPr>
            <w:tcW w:w="421" w:type="pct"/>
            <w:tcBorders>
              <w:top w:val="nil"/>
              <w:left w:val="nil"/>
              <w:bottom w:val="single" w:sz="8" w:space="0" w:color="D3D3D3"/>
              <w:right w:val="single" w:sz="8" w:space="0" w:color="D3D3D3"/>
            </w:tcBorders>
            <w:shd w:val="clear" w:color="auto" w:fill="auto"/>
            <w:vAlign w:val="center"/>
            <w:hideMark/>
          </w:tcPr>
          <w:p w14:paraId="19D0647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800.0</w:t>
            </w:r>
          </w:p>
        </w:tc>
        <w:tc>
          <w:tcPr>
            <w:tcW w:w="405" w:type="pct"/>
            <w:tcBorders>
              <w:top w:val="nil"/>
              <w:left w:val="nil"/>
              <w:bottom w:val="single" w:sz="8" w:space="0" w:color="D3D3D3"/>
              <w:right w:val="single" w:sz="8" w:space="0" w:color="D3D3D3"/>
            </w:tcBorders>
            <w:shd w:val="clear" w:color="auto" w:fill="auto"/>
            <w:vAlign w:val="center"/>
            <w:hideMark/>
          </w:tcPr>
          <w:p w14:paraId="6AAC1D9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238E4345"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30611B2"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45 04</w:t>
            </w:r>
          </w:p>
        </w:tc>
        <w:tc>
          <w:tcPr>
            <w:tcW w:w="2049" w:type="pct"/>
            <w:tcBorders>
              <w:top w:val="nil"/>
              <w:left w:val="nil"/>
              <w:bottom w:val="single" w:sz="8" w:space="0" w:color="D3D3D3"/>
              <w:right w:val="single" w:sz="8" w:space="0" w:color="D3D3D3"/>
            </w:tcBorders>
            <w:shd w:val="clear" w:color="auto" w:fill="auto"/>
            <w:vAlign w:val="center"/>
            <w:hideMark/>
          </w:tcPr>
          <w:p w14:paraId="7AE1C795" w14:textId="77777777" w:rsidR="00CF5755" w:rsidRPr="002F6CB4" w:rsidRDefault="00CF575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საპატრიარქოს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ჯავახეთის</w:t>
            </w:r>
            <w:proofErr w:type="spellEnd"/>
            <w:r w:rsidRPr="002F6CB4">
              <w:rPr>
                <w:rFonts w:ascii="Sylfaen" w:eastAsia="Times New Roman" w:hAnsi="Sylfaen" w:cs="Times New Roman"/>
                <w:color w:val="000000"/>
                <w:sz w:val="16"/>
                <w:szCs w:val="16"/>
              </w:rPr>
              <w:t xml:space="preserve"> ქ. </w:t>
            </w:r>
            <w:proofErr w:type="spellStart"/>
            <w:r w:rsidRPr="002F6CB4">
              <w:rPr>
                <w:rFonts w:ascii="Sylfaen" w:eastAsia="Times New Roman" w:hAnsi="Sylfaen" w:cs="Times New Roman"/>
                <w:color w:val="000000"/>
                <w:sz w:val="16"/>
                <w:szCs w:val="16"/>
              </w:rPr>
              <w:t>ნინოწმინდის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წმიდა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ნინოს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ობოლ</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უპატრონო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მზრუნველობამოკლებულ</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ბავშვთა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პანსიონატი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42B28AE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685.0</w:t>
            </w:r>
          </w:p>
        </w:tc>
        <w:tc>
          <w:tcPr>
            <w:tcW w:w="421" w:type="pct"/>
            <w:tcBorders>
              <w:top w:val="nil"/>
              <w:left w:val="nil"/>
              <w:bottom w:val="single" w:sz="8" w:space="0" w:color="D3D3D3"/>
              <w:right w:val="single" w:sz="8" w:space="0" w:color="D3D3D3"/>
            </w:tcBorders>
            <w:shd w:val="clear" w:color="auto" w:fill="auto"/>
            <w:vAlign w:val="center"/>
            <w:hideMark/>
          </w:tcPr>
          <w:p w14:paraId="5686950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685.0</w:t>
            </w:r>
          </w:p>
        </w:tc>
        <w:tc>
          <w:tcPr>
            <w:tcW w:w="405" w:type="pct"/>
            <w:tcBorders>
              <w:top w:val="nil"/>
              <w:left w:val="nil"/>
              <w:bottom w:val="single" w:sz="8" w:space="0" w:color="D3D3D3"/>
              <w:right w:val="single" w:sz="8" w:space="0" w:color="D3D3D3"/>
            </w:tcBorders>
            <w:shd w:val="clear" w:color="auto" w:fill="auto"/>
            <w:vAlign w:val="center"/>
            <w:hideMark/>
          </w:tcPr>
          <w:p w14:paraId="040F3B3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575F0CA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685.0</w:t>
            </w:r>
          </w:p>
        </w:tc>
        <w:tc>
          <w:tcPr>
            <w:tcW w:w="421" w:type="pct"/>
            <w:tcBorders>
              <w:top w:val="nil"/>
              <w:left w:val="nil"/>
              <w:bottom w:val="single" w:sz="8" w:space="0" w:color="D3D3D3"/>
              <w:right w:val="single" w:sz="8" w:space="0" w:color="D3D3D3"/>
            </w:tcBorders>
            <w:shd w:val="clear" w:color="auto" w:fill="auto"/>
            <w:vAlign w:val="center"/>
            <w:hideMark/>
          </w:tcPr>
          <w:p w14:paraId="74768AC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685.0</w:t>
            </w:r>
          </w:p>
        </w:tc>
        <w:tc>
          <w:tcPr>
            <w:tcW w:w="405" w:type="pct"/>
            <w:tcBorders>
              <w:top w:val="nil"/>
              <w:left w:val="nil"/>
              <w:bottom w:val="single" w:sz="8" w:space="0" w:color="D3D3D3"/>
              <w:right w:val="single" w:sz="8" w:space="0" w:color="D3D3D3"/>
            </w:tcBorders>
            <w:shd w:val="clear" w:color="auto" w:fill="auto"/>
            <w:vAlign w:val="center"/>
            <w:hideMark/>
          </w:tcPr>
          <w:p w14:paraId="02B637F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7B2B8857"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3B7728E"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45 13</w:t>
            </w:r>
          </w:p>
        </w:tc>
        <w:tc>
          <w:tcPr>
            <w:tcW w:w="2049" w:type="pct"/>
            <w:tcBorders>
              <w:top w:val="nil"/>
              <w:left w:val="nil"/>
              <w:bottom w:val="single" w:sz="8" w:space="0" w:color="D3D3D3"/>
              <w:right w:val="single" w:sz="8" w:space="0" w:color="D3D3D3"/>
            </w:tcBorders>
            <w:shd w:val="clear" w:color="auto" w:fill="auto"/>
            <w:vAlign w:val="center"/>
            <w:hideMark/>
          </w:tcPr>
          <w:p w14:paraId="4FB27CD0" w14:textId="77777777" w:rsidR="00CF5755" w:rsidRPr="002F6CB4" w:rsidRDefault="00CF575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ფოთის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საგანმანათლებლო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კულტურულ-გამაჯანსაღებელი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D6B1F7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653.0</w:t>
            </w:r>
          </w:p>
        </w:tc>
        <w:tc>
          <w:tcPr>
            <w:tcW w:w="421" w:type="pct"/>
            <w:tcBorders>
              <w:top w:val="nil"/>
              <w:left w:val="nil"/>
              <w:bottom w:val="single" w:sz="8" w:space="0" w:color="D3D3D3"/>
              <w:right w:val="single" w:sz="8" w:space="0" w:color="D3D3D3"/>
            </w:tcBorders>
            <w:shd w:val="clear" w:color="auto" w:fill="auto"/>
            <w:vAlign w:val="center"/>
            <w:hideMark/>
          </w:tcPr>
          <w:p w14:paraId="61A3D5C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653.0</w:t>
            </w:r>
          </w:p>
        </w:tc>
        <w:tc>
          <w:tcPr>
            <w:tcW w:w="405" w:type="pct"/>
            <w:tcBorders>
              <w:top w:val="nil"/>
              <w:left w:val="nil"/>
              <w:bottom w:val="single" w:sz="8" w:space="0" w:color="D3D3D3"/>
              <w:right w:val="single" w:sz="8" w:space="0" w:color="D3D3D3"/>
            </w:tcBorders>
            <w:shd w:val="clear" w:color="auto" w:fill="auto"/>
            <w:vAlign w:val="center"/>
            <w:hideMark/>
          </w:tcPr>
          <w:p w14:paraId="654D053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56CCF0B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653.0</w:t>
            </w:r>
          </w:p>
        </w:tc>
        <w:tc>
          <w:tcPr>
            <w:tcW w:w="421" w:type="pct"/>
            <w:tcBorders>
              <w:top w:val="nil"/>
              <w:left w:val="nil"/>
              <w:bottom w:val="single" w:sz="8" w:space="0" w:color="D3D3D3"/>
              <w:right w:val="single" w:sz="8" w:space="0" w:color="D3D3D3"/>
            </w:tcBorders>
            <w:shd w:val="clear" w:color="auto" w:fill="auto"/>
            <w:vAlign w:val="center"/>
            <w:hideMark/>
          </w:tcPr>
          <w:p w14:paraId="0F3C1E2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653.0</w:t>
            </w:r>
          </w:p>
        </w:tc>
        <w:tc>
          <w:tcPr>
            <w:tcW w:w="405" w:type="pct"/>
            <w:tcBorders>
              <w:top w:val="nil"/>
              <w:left w:val="nil"/>
              <w:bottom w:val="single" w:sz="8" w:space="0" w:color="D3D3D3"/>
              <w:right w:val="single" w:sz="8" w:space="0" w:color="D3D3D3"/>
            </w:tcBorders>
            <w:shd w:val="clear" w:color="auto" w:fill="auto"/>
            <w:vAlign w:val="center"/>
            <w:hideMark/>
          </w:tcPr>
          <w:p w14:paraId="105DD7C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6937299F"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01A6166"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45 02</w:t>
            </w:r>
          </w:p>
        </w:tc>
        <w:tc>
          <w:tcPr>
            <w:tcW w:w="2049" w:type="pct"/>
            <w:tcBorders>
              <w:top w:val="nil"/>
              <w:left w:val="nil"/>
              <w:bottom w:val="single" w:sz="8" w:space="0" w:color="D3D3D3"/>
              <w:right w:val="single" w:sz="8" w:space="0" w:color="D3D3D3"/>
            </w:tcBorders>
            <w:shd w:val="clear" w:color="auto" w:fill="auto"/>
            <w:vAlign w:val="center"/>
            <w:hideMark/>
          </w:tcPr>
          <w:p w14:paraId="1F176032" w14:textId="77777777" w:rsidR="00CF5755" w:rsidRPr="002F6CB4" w:rsidRDefault="00CF575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საპატრიარქოს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წმიდა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სვიმონ</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კანანელის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სასულიერო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სწავლების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ED22558"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645.0</w:t>
            </w:r>
          </w:p>
        </w:tc>
        <w:tc>
          <w:tcPr>
            <w:tcW w:w="421" w:type="pct"/>
            <w:tcBorders>
              <w:top w:val="nil"/>
              <w:left w:val="nil"/>
              <w:bottom w:val="single" w:sz="8" w:space="0" w:color="D3D3D3"/>
              <w:right w:val="single" w:sz="8" w:space="0" w:color="D3D3D3"/>
            </w:tcBorders>
            <w:shd w:val="clear" w:color="auto" w:fill="auto"/>
            <w:vAlign w:val="center"/>
            <w:hideMark/>
          </w:tcPr>
          <w:p w14:paraId="3EEF903D"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645.0</w:t>
            </w:r>
          </w:p>
        </w:tc>
        <w:tc>
          <w:tcPr>
            <w:tcW w:w="405" w:type="pct"/>
            <w:tcBorders>
              <w:top w:val="nil"/>
              <w:left w:val="nil"/>
              <w:bottom w:val="single" w:sz="8" w:space="0" w:color="D3D3D3"/>
              <w:right w:val="single" w:sz="8" w:space="0" w:color="D3D3D3"/>
            </w:tcBorders>
            <w:shd w:val="clear" w:color="auto" w:fill="auto"/>
            <w:vAlign w:val="center"/>
            <w:hideMark/>
          </w:tcPr>
          <w:p w14:paraId="077D43E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BA2192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644.9</w:t>
            </w:r>
          </w:p>
        </w:tc>
        <w:tc>
          <w:tcPr>
            <w:tcW w:w="421" w:type="pct"/>
            <w:tcBorders>
              <w:top w:val="nil"/>
              <w:left w:val="nil"/>
              <w:bottom w:val="single" w:sz="8" w:space="0" w:color="D3D3D3"/>
              <w:right w:val="single" w:sz="8" w:space="0" w:color="D3D3D3"/>
            </w:tcBorders>
            <w:shd w:val="clear" w:color="auto" w:fill="auto"/>
            <w:vAlign w:val="center"/>
            <w:hideMark/>
          </w:tcPr>
          <w:p w14:paraId="44AAF3A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644.9</w:t>
            </w:r>
          </w:p>
        </w:tc>
        <w:tc>
          <w:tcPr>
            <w:tcW w:w="405" w:type="pct"/>
            <w:tcBorders>
              <w:top w:val="nil"/>
              <w:left w:val="nil"/>
              <w:bottom w:val="single" w:sz="8" w:space="0" w:color="D3D3D3"/>
              <w:right w:val="single" w:sz="8" w:space="0" w:color="D3D3D3"/>
            </w:tcBorders>
            <w:shd w:val="clear" w:color="auto" w:fill="auto"/>
            <w:vAlign w:val="center"/>
            <w:hideMark/>
          </w:tcPr>
          <w:p w14:paraId="6D51766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4495C63C"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444B692"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45 12</w:t>
            </w:r>
          </w:p>
        </w:tc>
        <w:tc>
          <w:tcPr>
            <w:tcW w:w="2049" w:type="pct"/>
            <w:tcBorders>
              <w:top w:val="nil"/>
              <w:left w:val="nil"/>
              <w:bottom w:val="single" w:sz="8" w:space="0" w:color="D3D3D3"/>
              <w:right w:val="single" w:sz="8" w:space="0" w:color="D3D3D3"/>
            </w:tcBorders>
            <w:shd w:val="clear" w:color="auto" w:fill="auto"/>
            <w:vAlign w:val="center"/>
            <w:hideMark/>
          </w:tcPr>
          <w:p w14:paraId="5B1CB18A" w14:textId="77777777" w:rsidR="00CF5755" w:rsidRPr="002F6CB4" w:rsidRDefault="00CF575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ახალქალაქისა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კუმურდოს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ეპარქიის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სასწავლო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ცენტრისთვის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გადასაცემი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6D3E54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21" w:type="pct"/>
            <w:tcBorders>
              <w:top w:val="nil"/>
              <w:left w:val="nil"/>
              <w:bottom w:val="single" w:sz="8" w:space="0" w:color="D3D3D3"/>
              <w:right w:val="single" w:sz="8" w:space="0" w:color="D3D3D3"/>
            </w:tcBorders>
            <w:shd w:val="clear" w:color="auto" w:fill="auto"/>
            <w:vAlign w:val="center"/>
            <w:hideMark/>
          </w:tcPr>
          <w:p w14:paraId="3A10C9F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05" w:type="pct"/>
            <w:tcBorders>
              <w:top w:val="nil"/>
              <w:left w:val="nil"/>
              <w:bottom w:val="single" w:sz="8" w:space="0" w:color="D3D3D3"/>
              <w:right w:val="single" w:sz="8" w:space="0" w:color="D3D3D3"/>
            </w:tcBorders>
            <w:shd w:val="clear" w:color="auto" w:fill="auto"/>
            <w:vAlign w:val="center"/>
            <w:hideMark/>
          </w:tcPr>
          <w:p w14:paraId="311FC58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2AEA38A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21" w:type="pct"/>
            <w:tcBorders>
              <w:top w:val="nil"/>
              <w:left w:val="nil"/>
              <w:bottom w:val="single" w:sz="8" w:space="0" w:color="D3D3D3"/>
              <w:right w:val="single" w:sz="8" w:space="0" w:color="D3D3D3"/>
            </w:tcBorders>
            <w:shd w:val="clear" w:color="auto" w:fill="auto"/>
            <w:vAlign w:val="center"/>
            <w:hideMark/>
          </w:tcPr>
          <w:p w14:paraId="768CC36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500.0</w:t>
            </w:r>
          </w:p>
        </w:tc>
        <w:tc>
          <w:tcPr>
            <w:tcW w:w="405" w:type="pct"/>
            <w:tcBorders>
              <w:top w:val="nil"/>
              <w:left w:val="nil"/>
              <w:bottom w:val="single" w:sz="8" w:space="0" w:color="D3D3D3"/>
              <w:right w:val="single" w:sz="8" w:space="0" w:color="D3D3D3"/>
            </w:tcBorders>
            <w:shd w:val="clear" w:color="auto" w:fill="auto"/>
            <w:vAlign w:val="center"/>
            <w:hideMark/>
          </w:tcPr>
          <w:p w14:paraId="1131F52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08A76C9D"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0E2BE12"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45 05</w:t>
            </w:r>
          </w:p>
        </w:tc>
        <w:tc>
          <w:tcPr>
            <w:tcW w:w="2049" w:type="pct"/>
            <w:tcBorders>
              <w:top w:val="nil"/>
              <w:left w:val="nil"/>
              <w:bottom w:val="single" w:sz="8" w:space="0" w:color="D3D3D3"/>
              <w:right w:val="single" w:sz="8" w:space="0" w:color="D3D3D3"/>
            </w:tcBorders>
            <w:shd w:val="clear" w:color="auto" w:fill="auto"/>
            <w:vAlign w:val="center"/>
            <w:hideMark/>
          </w:tcPr>
          <w:p w14:paraId="55A27CF3"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საპატრიარქოს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ბათუმის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წმინდა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მოწამე</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ეკატერინეს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სათნოების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სავანისათვის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გადასაცემი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5A049E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261.0</w:t>
            </w:r>
          </w:p>
        </w:tc>
        <w:tc>
          <w:tcPr>
            <w:tcW w:w="421" w:type="pct"/>
            <w:tcBorders>
              <w:top w:val="nil"/>
              <w:left w:val="nil"/>
              <w:bottom w:val="single" w:sz="8" w:space="0" w:color="D3D3D3"/>
              <w:right w:val="single" w:sz="8" w:space="0" w:color="D3D3D3"/>
            </w:tcBorders>
            <w:shd w:val="clear" w:color="auto" w:fill="auto"/>
            <w:vAlign w:val="center"/>
            <w:hideMark/>
          </w:tcPr>
          <w:p w14:paraId="013FCB4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261.0</w:t>
            </w:r>
          </w:p>
        </w:tc>
        <w:tc>
          <w:tcPr>
            <w:tcW w:w="405" w:type="pct"/>
            <w:tcBorders>
              <w:top w:val="nil"/>
              <w:left w:val="nil"/>
              <w:bottom w:val="single" w:sz="8" w:space="0" w:color="D3D3D3"/>
              <w:right w:val="single" w:sz="8" w:space="0" w:color="D3D3D3"/>
            </w:tcBorders>
            <w:shd w:val="clear" w:color="auto" w:fill="auto"/>
            <w:vAlign w:val="center"/>
            <w:hideMark/>
          </w:tcPr>
          <w:p w14:paraId="0767458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FE23B5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261.0</w:t>
            </w:r>
          </w:p>
        </w:tc>
        <w:tc>
          <w:tcPr>
            <w:tcW w:w="421" w:type="pct"/>
            <w:tcBorders>
              <w:top w:val="nil"/>
              <w:left w:val="nil"/>
              <w:bottom w:val="single" w:sz="8" w:space="0" w:color="D3D3D3"/>
              <w:right w:val="single" w:sz="8" w:space="0" w:color="D3D3D3"/>
            </w:tcBorders>
            <w:shd w:val="clear" w:color="auto" w:fill="auto"/>
            <w:vAlign w:val="center"/>
            <w:hideMark/>
          </w:tcPr>
          <w:p w14:paraId="450C011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261.0</w:t>
            </w:r>
          </w:p>
        </w:tc>
        <w:tc>
          <w:tcPr>
            <w:tcW w:w="405" w:type="pct"/>
            <w:tcBorders>
              <w:top w:val="nil"/>
              <w:left w:val="nil"/>
              <w:bottom w:val="single" w:sz="8" w:space="0" w:color="D3D3D3"/>
              <w:right w:val="single" w:sz="8" w:space="0" w:color="D3D3D3"/>
            </w:tcBorders>
            <w:shd w:val="clear" w:color="auto" w:fill="auto"/>
            <w:vAlign w:val="center"/>
            <w:hideMark/>
          </w:tcPr>
          <w:p w14:paraId="7891B3B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54525FF5"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9FE7850"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45 07</w:t>
            </w:r>
          </w:p>
        </w:tc>
        <w:tc>
          <w:tcPr>
            <w:tcW w:w="2049" w:type="pct"/>
            <w:tcBorders>
              <w:top w:val="nil"/>
              <w:left w:val="nil"/>
              <w:bottom w:val="single" w:sz="8" w:space="0" w:color="D3D3D3"/>
              <w:right w:val="single" w:sz="8" w:space="0" w:color="D3D3D3"/>
            </w:tcBorders>
            <w:shd w:val="clear" w:color="auto" w:fill="auto"/>
            <w:vAlign w:val="center"/>
            <w:hideMark/>
          </w:tcPr>
          <w:p w14:paraId="525A4E28"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წმინდა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გიორგი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მთაწმინდელის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მონასტერთან</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არსებული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სარეაბილიტაციო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გადასაცემი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D753E1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230.0</w:t>
            </w:r>
          </w:p>
        </w:tc>
        <w:tc>
          <w:tcPr>
            <w:tcW w:w="421" w:type="pct"/>
            <w:tcBorders>
              <w:top w:val="nil"/>
              <w:left w:val="nil"/>
              <w:bottom w:val="single" w:sz="8" w:space="0" w:color="D3D3D3"/>
              <w:right w:val="single" w:sz="8" w:space="0" w:color="D3D3D3"/>
            </w:tcBorders>
            <w:shd w:val="clear" w:color="auto" w:fill="auto"/>
            <w:vAlign w:val="center"/>
            <w:hideMark/>
          </w:tcPr>
          <w:p w14:paraId="45DC6906"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230.0</w:t>
            </w:r>
          </w:p>
        </w:tc>
        <w:tc>
          <w:tcPr>
            <w:tcW w:w="405" w:type="pct"/>
            <w:tcBorders>
              <w:top w:val="nil"/>
              <w:left w:val="nil"/>
              <w:bottom w:val="single" w:sz="8" w:space="0" w:color="D3D3D3"/>
              <w:right w:val="single" w:sz="8" w:space="0" w:color="D3D3D3"/>
            </w:tcBorders>
            <w:shd w:val="clear" w:color="auto" w:fill="auto"/>
            <w:vAlign w:val="center"/>
            <w:hideMark/>
          </w:tcPr>
          <w:p w14:paraId="33B5F581"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6982609"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230.0</w:t>
            </w:r>
          </w:p>
        </w:tc>
        <w:tc>
          <w:tcPr>
            <w:tcW w:w="421" w:type="pct"/>
            <w:tcBorders>
              <w:top w:val="nil"/>
              <w:left w:val="nil"/>
              <w:bottom w:val="single" w:sz="8" w:space="0" w:color="D3D3D3"/>
              <w:right w:val="single" w:sz="8" w:space="0" w:color="D3D3D3"/>
            </w:tcBorders>
            <w:shd w:val="clear" w:color="auto" w:fill="auto"/>
            <w:vAlign w:val="center"/>
            <w:hideMark/>
          </w:tcPr>
          <w:p w14:paraId="75F80EB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230.0</w:t>
            </w:r>
          </w:p>
        </w:tc>
        <w:tc>
          <w:tcPr>
            <w:tcW w:w="405" w:type="pct"/>
            <w:tcBorders>
              <w:top w:val="nil"/>
              <w:left w:val="nil"/>
              <w:bottom w:val="single" w:sz="8" w:space="0" w:color="D3D3D3"/>
              <w:right w:val="single" w:sz="8" w:space="0" w:color="D3D3D3"/>
            </w:tcBorders>
            <w:shd w:val="clear" w:color="auto" w:fill="auto"/>
            <w:vAlign w:val="center"/>
            <w:hideMark/>
          </w:tcPr>
          <w:p w14:paraId="485A894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626B402A"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738260C"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45 10</w:t>
            </w:r>
          </w:p>
        </w:tc>
        <w:tc>
          <w:tcPr>
            <w:tcW w:w="2049" w:type="pct"/>
            <w:tcBorders>
              <w:top w:val="nil"/>
              <w:left w:val="nil"/>
              <w:bottom w:val="single" w:sz="8" w:space="0" w:color="D3D3D3"/>
              <w:right w:val="single" w:sz="8" w:space="0" w:color="D3D3D3"/>
            </w:tcBorders>
            <w:shd w:val="clear" w:color="auto" w:fill="auto"/>
            <w:vAlign w:val="center"/>
            <w:hideMark/>
          </w:tcPr>
          <w:p w14:paraId="401897B7" w14:textId="77777777" w:rsidR="00CF5755" w:rsidRPr="002F6CB4" w:rsidRDefault="00CF5755" w:rsidP="002F6CB4">
            <w:pPr>
              <w:spacing w:after="0" w:line="240" w:lineRule="auto"/>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ა(ა)</w:t>
            </w:r>
            <w:proofErr w:type="spellStart"/>
            <w:r w:rsidRPr="002F6CB4">
              <w:rPr>
                <w:rFonts w:ascii="Sylfaen" w:eastAsia="Times New Roman" w:hAnsi="Sylfaen" w:cs="Times New Roman"/>
                <w:color w:val="000000"/>
                <w:sz w:val="16"/>
                <w:szCs w:val="16"/>
              </w:rPr>
              <w:t>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სმენადაქვეითებულ</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ბავშვთა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რეაბილიტაციის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ადაპტაციის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ცენტრისათვის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გადასაცემი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გრანტი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A811CFA"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w:t>
            </w:r>
          </w:p>
        </w:tc>
        <w:tc>
          <w:tcPr>
            <w:tcW w:w="421" w:type="pct"/>
            <w:tcBorders>
              <w:top w:val="nil"/>
              <w:left w:val="nil"/>
              <w:bottom w:val="single" w:sz="8" w:space="0" w:color="D3D3D3"/>
              <w:right w:val="single" w:sz="8" w:space="0" w:color="D3D3D3"/>
            </w:tcBorders>
            <w:shd w:val="clear" w:color="auto" w:fill="auto"/>
            <w:vAlign w:val="center"/>
            <w:hideMark/>
          </w:tcPr>
          <w:p w14:paraId="16415FF7"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w:t>
            </w:r>
          </w:p>
        </w:tc>
        <w:tc>
          <w:tcPr>
            <w:tcW w:w="405" w:type="pct"/>
            <w:tcBorders>
              <w:top w:val="nil"/>
              <w:left w:val="nil"/>
              <w:bottom w:val="single" w:sz="8" w:space="0" w:color="D3D3D3"/>
              <w:right w:val="single" w:sz="8" w:space="0" w:color="D3D3D3"/>
            </w:tcBorders>
            <w:shd w:val="clear" w:color="auto" w:fill="auto"/>
            <w:vAlign w:val="center"/>
            <w:hideMark/>
          </w:tcPr>
          <w:p w14:paraId="650B4299"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7C06C67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w:t>
            </w:r>
          </w:p>
        </w:tc>
        <w:tc>
          <w:tcPr>
            <w:tcW w:w="421" w:type="pct"/>
            <w:tcBorders>
              <w:top w:val="nil"/>
              <w:left w:val="nil"/>
              <w:bottom w:val="single" w:sz="8" w:space="0" w:color="D3D3D3"/>
              <w:right w:val="single" w:sz="8" w:space="0" w:color="D3D3D3"/>
            </w:tcBorders>
            <w:shd w:val="clear" w:color="auto" w:fill="auto"/>
            <w:vAlign w:val="center"/>
            <w:hideMark/>
          </w:tcPr>
          <w:p w14:paraId="2AF7B53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w:t>
            </w:r>
          </w:p>
        </w:tc>
        <w:tc>
          <w:tcPr>
            <w:tcW w:w="405" w:type="pct"/>
            <w:tcBorders>
              <w:top w:val="nil"/>
              <w:left w:val="nil"/>
              <w:bottom w:val="single" w:sz="8" w:space="0" w:color="D3D3D3"/>
              <w:right w:val="single" w:sz="8" w:space="0" w:color="D3D3D3"/>
            </w:tcBorders>
            <w:shd w:val="clear" w:color="auto" w:fill="auto"/>
            <w:vAlign w:val="center"/>
            <w:hideMark/>
          </w:tcPr>
          <w:p w14:paraId="7BF0DD6B"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F5755" w:rsidRPr="002F6CB4" w14:paraId="13840D3D" w14:textId="77777777" w:rsidTr="00CF5755">
        <w:trPr>
          <w:trHeight w:val="288"/>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789737C"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32 16</w:t>
            </w:r>
          </w:p>
        </w:tc>
        <w:tc>
          <w:tcPr>
            <w:tcW w:w="2049" w:type="pct"/>
            <w:tcBorders>
              <w:top w:val="nil"/>
              <w:left w:val="nil"/>
              <w:bottom w:val="single" w:sz="8" w:space="0" w:color="D3D3D3"/>
              <w:right w:val="single" w:sz="8" w:space="0" w:color="D3D3D3"/>
            </w:tcBorders>
            <w:shd w:val="clear" w:color="auto" w:fill="auto"/>
            <w:vAlign w:val="center"/>
            <w:hideMark/>
          </w:tcPr>
          <w:p w14:paraId="7F2028EB" w14:textId="77777777" w:rsidR="00CF5755" w:rsidRPr="002F6CB4" w:rsidRDefault="00CF5755"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ახალგაზრდობის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FCECD8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2,531.7</w:t>
            </w:r>
          </w:p>
        </w:tc>
        <w:tc>
          <w:tcPr>
            <w:tcW w:w="421" w:type="pct"/>
            <w:tcBorders>
              <w:top w:val="nil"/>
              <w:left w:val="nil"/>
              <w:bottom w:val="single" w:sz="8" w:space="0" w:color="D3D3D3"/>
              <w:right w:val="single" w:sz="8" w:space="0" w:color="D3D3D3"/>
            </w:tcBorders>
            <w:shd w:val="clear" w:color="auto" w:fill="auto"/>
            <w:vAlign w:val="center"/>
            <w:hideMark/>
          </w:tcPr>
          <w:p w14:paraId="0BAEE419"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2,369.7</w:t>
            </w:r>
          </w:p>
        </w:tc>
        <w:tc>
          <w:tcPr>
            <w:tcW w:w="405" w:type="pct"/>
            <w:tcBorders>
              <w:top w:val="nil"/>
              <w:left w:val="nil"/>
              <w:bottom w:val="single" w:sz="8" w:space="0" w:color="D3D3D3"/>
              <w:right w:val="single" w:sz="8" w:space="0" w:color="D3D3D3"/>
            </w:tcBorders>
            <w:shd w:val="clear" w:color="auto" w:fill="auto"/>
            <w:vAlign w:val="center"/>
            <w:hideMark/>
          </w:tcPr>
          <w:p w14:paraId="4F714DD3"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162.1</w:t>
            </w:r>
          </w:p>
        </w:tc>
        <w:tc>
          <w:tcPr>
            <w:tcW w:w="462" w:type="pct"/>
            <w:tcBorders>
              <w:top w:val="nil"/>
              <w:left w:val="nil"/>
              <w:bottom w:val="single" w:sz="8" w:space="0" w:color="D3D3D3"/>
              <w:right w:val="single" w:sz="8" w:space="0" w:color="D3D3D3"/>
            </w:tcBorders>
            <w:shd w:val="clear" w:color="auto" w:fill="auto"/>
            <w:vAlign w:val="center"/>
            <w:hideMark/>
          </w:tcPr>
          <w:p w14:paraId="48C38114"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2,061.5</w:t>
            </w:r>
          </w:p>
        </w:tc>
        <w:tc>
          <w:tcPr>
            <w:tcW w:w="421" w:type="pct"/>
            <w:tcBorders>
              <w:top w:val="nil"/>
              <w:left w:val="nil"/>
              <w:bottom w:val="single" w:sz="8" w:space="0" w:color="D3D3D3"/>
              <w:right w:val="single" w:sz="8" w:space="0" w:color="D3D3D3"/>
            </w:tcBorders>
            <w:shd w:val="clear" w:color="auto" w:fill="auto"/>
            <w:vAlign w:val="center"/>
            <w:hideMark/>
          </w:tcPr>
          <w:p w14:paraId="0F3BA58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2,006.0</w:t>
            </w:r>
          </w:p>
        </w:tc>
        <w:tc>
          <w:tcPr>
            <w:tcW w:w="405" w:type="pct"/>
            <w:tcBorders>
              <w:top w:val="nil"/>
              <w:left w:val="nil"/>
              <w:bottom w:val="single" w:sz="8" w:space="0" w:color="D3D3D3"/>
              <w:right w:val="single" w:sz="8" w:space="0" w:color="D3D3D3"/>
            </w:tcBorders>
            <w:shd w:val="clear" w:color="auto" w:fill="auto"/>
            <w:vAlign w:val="center"/>
            <w:hideMark/>
          </w:tcPr>
          <w:p w14:paraId="7E4AB80F"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55.5</w:t>
            </w:r>
          </w:p>
        </w:tc>
      </w:tr>
      <w:tr w:rsidR="00CF5755" w:rsidRPr="002F6CB4" w14:paraId="5FB0C6A0" w14:textId="77777777" w:rsidTr="00CF5755">
        <w:trPr>
          <w:trHeight w:val="288"/>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4BFCA551" w14:textId="77777777" w:rsidR="00CF5755" w:rsidRPr="002F6CB4" w:rsidRDefault="00CF5755"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365EEB32"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461,677.1</w:t>
            </w:r>
          </w:p>
        </w:tc>
        <w:tc>
          <w:tcPr>
            <w:tcW w:w="421" w:type="pct"/>
            <w:tcBorders>
              <w:top w:val="nil"/>
              <w:left w:val="nil"/>
              <w:bottom w:val="single" w:sz="8" w:space="0" w:color="D3D3D3"/>
              <w:right w:val="single" w:sz="8" w:space="0" w:color="D3D3D3"/>
            </w:tcBorders>
            <w:shd w:val="clear" w:color="000000" w:fill="EBF1DE"/>
            <w:vAlign w:val="center"/>
            <w:hideMark/>
          </w:tcPr>
          <w:p w14:paraId="72719DAD"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349,128.0</w:t>
            </w:r>
          </w:p>
        </w:tc>
        <w:tc>
          <w:tcPr>
            <w:tcW w:w="405" w:type="pct"/>
            <w:tcBorders>
              <w:top w:val="nil"/>
              <w:left w:val="nil"/>
              <w:bottom w:val="single" w:sz="8" w:space="0" w:color="D3D3D3"/>
              <w:right w:val="single" w:sz="8" w:space="0" w:color="D3D3D3"/>
            </w:tcBorders>
            <w:shd w:val="clear" w:color="000000" w:fill="EBF1DE"/>
            <w:vAlign w:val="center"/>
            <w:hideMark/>
          </w:tcPr>
          <w:p w14:paraId="0BBADEC0"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112,549.1</w:t>
            </w:r>
          </w:p>
        </w:tc>
        <w:tc>
          <w:tcPr>
            <w:tcW w:w="462" w:type="pct"/>
            <w:tcBorders>
              <w:top w:val="nil"/>
              <w:left w:val="nil"/>
              <w:bottom w:val="single" w:sz="8" w:space="0" w:color="D3D3D3"/>
              <w:right w:val="single" w:sz="8" w:space="0" w:color="D3D3D3"/>
            </w:tcBorders>
            <w:shd w:val="clear" w:color="000000" w:fill="EBF1DE"/>
            <w:vAlign w:val="center"/>
            <w:hideMark/>
          </w:tcPr>
          <w:p w14:paraId="1B002A9E"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456,874.3</w:t>
            </w:r>
          </w:p>
        </w:tc>
        <w:tc>
          <w:tcPr>
            <w:tcW w:w="421" w:type="pct"/>
            <w:tcBorders>
              <w:top w:val="nil"/>
              <w:left w:val="nil"/>
              <w:bottom w:val="single" w:sz="8" w:space="0" w:color="D3D3D3"/>
              <w:right w:val="single" w:sz="8" w:space="0" w:color="D3D3D3"/>
            </w:tcBorders>
            <w:shd w:val="clear" w:color="000000" w:fill="EBF1DE"/>
            <w:vAlign w:val="center"/>
            <w:hideMark/>
          </w:tcPr>
          <w:p w14:paraId="706FB215"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356,532.7</w:t>
            </w:r>
          </w:p>
        </w:tc>
        <w:tc>
          <w:tcPr>
            <w:tcW w:w="405" w:type="pct"/>
            <w:tcBorders>
              <w:top w:val="nil"/>
              <w:left w:val="nil"/>
              <w:bottom w:val="single" w:sz="8" w:space="0" w:color="D3D3D3"/>
              <w:right w:val="single" w:sz="8" w:space="0" w:color="D3D3D3"/>
            </w:tcBorders>
            <w:shd w:val="clear" w:color="000000" w:fill="EBF1DE"/>
            <w:vAlign w:val="center"/>
            <w:hideMark/>
          </w:tcPr>
          <w:p w14:paraId="080FC2CC" w14:textId="77777777" w:rsidR="00CF5755" w:rsidRPr="002F6CB4" w:rsidRDefault="00CF5755"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100,341.6</w:t>
            </w:r>
          </w:p>
        </w:tc>
      </w:tr>
    </w:tbl>
    <w:p w14:paraId="41D1DE65" w14:textId="77777777" w:rsidR="005678D4" w:rsidRPr="002F6CB4" w:rsidRDefault="005678D4" w:rsidP="002F6CB4">
      <w:pPr>
        <w:pStyle w:val="2"/>
        <w:spacing w:line="240" w:lineRule="auto"/>
        <w:rPr>
          <w:rFonts w:ascii="Sylfaen" w:hAnsi="Sylfaen" w:cs="Sylfaen"/>
          <w:sz w:val="22"/>
          <w:szCs w:val="22"/>
          <w:lang w:val="ka-GE"/>
        </w:rPr>
      </w:pPr>
      <w:r w:rsidRPr="002F6CB4">
        <w:rPr>
          <w:rFonts w:ascii="Sylfaen" w:hAnsi="Sylfaen" w:cs="Sylfaen"/>
          <w:sz w:val="22"/>
          <w:szCs w:val="22"/>
          <w:lang w:val="ka-GE"/>
        </w:rPr>
        <w:lastRenderedPageBreak/>
        <w:t>8.1 მასობრივი და მაღალი მიღწევების სპორტის განვითარება და პოპულარიზაცია (პროგრამული კოდი 32 12)</w:t>
      </w:r>
    </w:p>
    <w:p w14:paraId="2B4DAF0C" w14:textId="77777777" w:rsidR="005678D4" w:rsidRPr="002F6CB4" w:rsidRDefault="005678D4" w:rsidP="002F6CB4">
      <w:pPr>
        <w:spacing w:line="240" w:lineRule="auto"/>
        <w:rPr>
          <w:rFonts w:ascii="Sylfaen" w:eastAsiaTheme="majorEastAsia" w:hAnsi="Sylfaen"/>
        </w:rPr>
      </w:pPr>
    </w:p>
    <w:p w14:paraId="022EA566" w14:textId="77777777" w:rsidR="005678D4" w:rsidRPr="002F6CB4" w:rsidRDefault="005678D4" w:rsidP="002F6CB4">
      <w:pPr>
        <w:spacing w:line="240" w:lineRule="auto"/>
        <w:ind w:left="270"/>
        <w:jc w:val="both"/>
        <w:rPr>
          <w:rFonts w:ascii="Sylfaen" w:hAnsi="Sylfaen" w:cs="Sylfaen"/>
          <w:lang w:val="ka-GE"/>
        </w:rPr>
      </w:pPr>
      <w:r w:rsidRPr="002F6CB4">
        <w:rPr>
          <w:rFonts w:ascii="Sylfaen" w:hAnsi="Sylfaen" w:cs="Sylfaen"/>
          <w:lang w:val="ka-GE"/>
        </w:rPr>
        <w:t>პროგრამის განმახორციელებელი:</w:t>
      </w:r>
    </w:p>
    <w:p w14:paraId="5F07365A"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განათლების</w:t>
      </w:r>
      <w:proofErr w:type="spellEnd"/>
      <w:r w:rsidRPr="002F6CB4">
        <w:rPr>
          <w:rFonts w:ascii="Sylfaen" w:hAnsi="Sylfaen" w:cs="Sylfaen"/>
        </w:rPr>
        <w:t xml:space="preserve">, </w:t>
      </w:r>
      <w:proofErr w:type="spellStart"/>
      <w:r w:rsidRPr="002F6CB4">
        <w:rPr>
          <w:rFonts w:ascii="Sylfaen" w:hAnsi="Sylfaen" w:cs="Sylfaen"/>
        </w:rPr>
        <w:t>მეცნიერების</w:t>
      </w:r>
      <w:proofErr w:type="spellEnd"/>
      <w:r w:rsidRPr="002F6CB4">
        <w:rPr>
          <w:rFonts w:ascii="Sylfaen" w:hAnsi="Sylfaen" w:cs="Sylfaen"/>
        </w:rPr>
        <w:t xml:space="preserve">, </w:t>
      </w:r>
      <w:proofErr w:type="spellStart"/>
      <w:r w:rsidRPr="002F6CB4">
        <w:rPr>
          <w:rFonts w:ascii="Sylfaen" w:hAnsi="Sylfaen" w:cs="Sylfaen"/>
        </w:rPr>
        <w:t>კულტურისა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სპორტის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r w:rsidRPr="002F6CB4">
        <w:rPr>
          <w:rFonts w:ascii="Sylfaen" w:hAnsi="Sylfaen" w:cs="Sylfaen"/>
        </w:rPr>
        <w:t>;</w:t>
      </w:r>
    </w:p>
    <w:p w14:paraId="32BD094A" w14:textId="77777777" w:rsidR="005678D4" w:rsidRPr="002F6CB4" w:rsidRDefault="005678D4" w:rsidP="002F6CB4">
      <w:pPr>
        <w:pStyle w:val="a5"/>
        <w:numPr>
          <w:ilvl w:val="0"/>
          <w:numId w:val="188"/>
        </w:numPr>
        <w:spacing w:after="0" w:line="240" w:lineRule="auto"/>
        <w:jc w:val="both"/>
        <w:rPr>
          <w:rFonts w:ascii="Sylfaen" w:hAnsi="Sylfaen" w:cs="Sylfaen"/>
        </w:rPr>
      </w:pPr>
      <w:r w:rsidRPr="002F6CB4">
        <w:rPr>
          <w:rFonts w:ascii="Sylfaen" w:hAnsi="Sylfaen" w:cs="Sylfaen"/>
        </w:rPr>
        <w:t>ა(ა)</w:t>
      </w:r>
      <w:proofErr w:type="spellStart"/>
      <w:r w:rsidRPr="002F6CB4">
        <w:rPr>
          <w:rFonts w:ascii="Sylfaen" w:hAnsi="Sylfaen" w:cs="Sylfaen"/>
        </w:rPr>
        <w:t>იპ</w:t>
      </w:r>
      <w:proofErr w:type="spellEnd"/>
      <w:r w:rsidRPr="002F6CB4">
        <w:rPr>
          <w:rFonts w:ascii="Sylfaen" w:hAnsi="Sylfaen" w:cs="Sylfaen"/>
        </w:rPr>
        <w:t xml:space="preserve"> </w:t>
      </w:r>
      <w:proofErr w:type="spellStart"/>
      <w:r w:rsidRPr="002F6CB4">
        <w:rPr>
          <w:rFonts w:ascii="Sylfaen" w:hAnsi="Sylfaen" w:cs="Sylfaen"/>
        </w:rPr>
        <w:t>ქართული</w:t>
      </w:r>
      <w:proofErr w:type="spellEnd"/>
      <w:r w:rsidRPr="002F6CB4">
        <w:rPr>
          <w:rFonts w:ascii="Sylfaen" w:hAnsi="Sylfaen" w:cs="Sylfaen"/>
        </w:rPr>
        <w:t xml:space="preserve"> </w:t>
      </w:r>
      <w:proofErr w:type="spellStart"/>
      <w:r w:rsidRPr="002F6CB4">
        <w:rPr>
          <w:rFonts w:ascii="Sylfaen" w:hAnsi="Sylfaen" w:cs="Sylfaen"/>
        </w:rPr>
        <w:t>ფეხბურთის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ფონდი</w:t>
      </w:r>
      <w:proofErr w:type="spellEnd"/>
    </w:p>
    <w:p w14:paraId="191A399F" w14:textId="77777777" w:rsidR="005678D4" w:rsidRPr="002F6CB4" w:rsidRDefault="005678D4" w:rsidP="002F6CB4">
      <w:pPr>
        <w:pStyle w:val="a5"/>
        <w:spacing w:after="0" w:line="240" w:lineRule="auto"/>
        <w:jc w:val="both"/>
        <w:rPr>
          <w:rFonts w:ascii="Sylfaen" w:hAnsi="Sylfaen" w:cs="Sylfaen"/>
        </w:rPr>
      </w:pPr>
    </w:p>
    <w:p w14:paraId="1E214528"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6CA41AC1"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მაღალი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მიღწევებისა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მასობრივ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
    <w:p w14:paraId="6EA358EB"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მაღალ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პირველობები</w:t>
      </w:r>
      <w:proofErr w:type="spellEnd"/>
      <w:r w:rsidRPr="002F6CB4">
        <w:rPr>
          <w:rFonts w:ascii="Sylfaen" w:eastAsia="Arial Unicode MS" w:hAnsi="Sylfaen" w:cs="Arial Unicode MS"/>
        </w:rPr>
        <w:t>;</w:t>
      </w:r>
    </w:p>
    <w:p w14:paraId="0B97247D"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მასობრიობის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ზრდა</w:t>
      </w:r>
      <w:proofErr w:type="spellEnd"/>
      <w:r w:rsidRPr="002F6CB4">
        <w:rPr>
          <w:rFonts w:ascii="Sylfaen" w:eastAsia="Arial Unicode MS" w:hAnsi="Sylfaen" w:cs="Arial Unicode MS"/>
        </w:rPr>
        <w:t xml:space="preserve">; </w:t>
      </w:r>
    </w:p>
    <w:p w14:paraId="405F7F4A"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რეგულარულ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ფიზიკურ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აქტივობაში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ზრდა</w:t>
      </w:r>
      <w:proofErr w:type="spellEnd"/>
      <w:r w:rsidRPr="002F6CB4">
        <w:rPr>
          <w:rFonts w:ascii="Sylfaen" w:eastAsia="Arial Unicode MS" w:hAnsi="Sylfaen" w:cs="Arial Unicode MS"/>
        </w:rPr>
        <w:t>;</w:t>
      </w:r>
    </w:p>
    <w:p w14:paraId="2AA31659"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ეროვნულ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სახეობებში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ზრდა</w:t>
      </w:r>
      <w:proofErr w:type="spellEnd"/>
      <w:r w:rsidRPr="002F6CB4">
        <w:rPr>
          <w:rFonts w:ascii="Sylfaen" w:eastAsia="Arial Unicode MS" w:hAnsi="Sylfaen" w:cs="Arial Unicode MS"/>
        </w:rPr>
        <w:t xml:space="preserve">; </w:t>
      </w:r>
    </w:p>
    <w:p w14:paraId="4D9D0D5A"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სპორტში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w:t>
      </w:r>
    </w:p>
    <w:p w14:paraId="1D16184E"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გამართული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
    <w:p w14:paraId="73AF1D4F"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მასობრივი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გამართვის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w:t>
      </w:r>
    </w:p>
    <w:p w14:paraId="200449A6"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Arial Unicode MS" w:hAnsi="Sylfaen" w:cs="Arial Unicode MS"/>
          <w:lang w:val="ka-GE"/>
        </w:rPr>
      </w:pP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საქმიანობის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ეფექტიანობის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lang w:val="ka-GE"/>
        </w:rPr>
        <w:t>;</w:t>
      </w:r>
    </w:p>
    <w:p w14:paraId="5F8A3926" w14:textId="77777777" w:rsidR="005678D4" w:rsidRPr="002F6CB4" w:rsidRDefault="005678D4" w:rsidP="002F6CB4">
      <w:pPr>
        <w:pStyle w:val="a5"/>
        <w:numPr>
          <w:ilvl w:val="0"/>
          <w:numId w:val="194"/>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ჩამოყალიბებული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ფეხბურთის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საკლუბო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სისტემა</w:t>
      </w:r>
      <w:proofErr w:type="spellEnd"/>
      <w:r w:rsidRPr="002F6CB4">
        <w:rPr>
          <w:rFonts w:ascii="Sylfaen" w:eastAsia="Arial Unicode MS" w:hAnsi="Sylfaen" w:cs="Arial Unicode MS"/>
        </w:rPr>
        <w:t>;</w:t>
      </w:r>
    </w:p>
    <w:p w14:paraId="54BF4A75"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74DB4F19" w14:textId="77777777" w:rsidR="005678D4" w:rsidRPr="002F6CB4" w:rsidRDefault="005678D4" w:rsidP="002F6CB4">
      <w:pPr>
        <w:pStyle w:val="a5"/>
        <w:numPr>
          <w:ilvl w:val="0"/>
          <w:numId w:val="193"/>
        </w:numPr>
        <w:pBdr>
          <w:top w:val="nil"/>
          <w:left w:val="nil"/>
          <w:bottom w:val="nil"/>
          <w:right w:val="nil"/>
          <w:between w:val="nil"/>
        </w:pBdr>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მაღალ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დონეზე</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ჩ</w:t>
      </w:r>
      <w:proofErr w:type="spellStart"/>
      <w:r w:rsidRPr="002F6CB4">
        <w:rPr>
          <w:rFonts w:ascii="Sylfaen" w:eastAsia="Arial Unicode MS" w:hAnsi="Sylfaen" w:cs="Arial Unicode MS"/>
        </w:rPr>
        <w:t>ატარებული</w:t>
      </w:r>
      <w:proofErr w:type="spellEnd"/>
      <w:r w:rsidRPr="002F6CB4">
        <w:rPr>
          <w:rFonts w:ascii="Sylfaen" w:eastAsia="Arial Unicode MS" w:hAnsi="Sylfaen" w:cs="Arial Unicode MS"/>
          <w:lang w:val="ka-GE"/>
        </w:rPr>
        <w:t xml:space="preserve">ა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პირველობები</w:t>
      </w:r>
      <w:proofErr w:type="spellEnd"/>
      <w:r w:rsidRPr="002F6CB4">
        <w:rPr>
          <w:rFonts w:ascii="Sylfaen" w:eastAsia="Arial Unicode MS" w:hAnsi="Sylfaen" w:cs="Arial Unicode MS"/>
          <w:lang w:val="ka-GE"/>
        </w:rPr>
        <w:t>;</w:t>
      </w:r>
      <w:r w:rsidRPr="002F6CB4">
        <w:rPr>
          <w:rFonts w:ascii="Sylfaen" w:eastAsia="Arial Unicode MS" w:hAnsi="Sylfaen" w:cs="Arial Unicode MS"/>
        </w:rPr>
        <w:t xml:space="preserve"> </w:t>
      </w:r>
    </w:p>
    <w:p w14:paraId="1C767163" w14:textId="77777777" w:rsidR="005678D4" w:rsidRPr="002F6CB4" w:rsidRDefault="005678D4" w:rsidP="002F6CB4">
      <w:pPr>
        <w:pStyle w:val="a5"/>
        <w:numPr>
          <w:ilvl w:val="0"/>
          <w:numId w:val="193"/>
        </w:numPr>
        <w:pBdr>
          <w:top w:val="nil"/>
          <w:left w:val="nil"/>
          <w:bottom w:val="nil"/>
          <w:right w:val="nil"/>
          <w:between w:val="nil"/>
        </w:pBdr>
        <w:spacing w:after="0" w:line="240" w:lineRule="auto"/>
        <w:jc w:val="both"/>
        <w:rPr>
          <w:rFonts w:ascii="Sylfaen" w:eastAsia="Arial Unicode MS" w:hAnsi="Sylfaen" w:cs="Arial Unicode MS"/>
        </w:rPr>
      </w:pPr>
      <w:r w:rsidRPr="002F6CB4">
        <w:rPr>
          <w:rFonts w:ascii="Sylfaen" w:eastAsia="Arial Unicode MS" w:hAnsi="Sylfaen" w:cs="Arial Unicode MS"/>
          <w:lang w:val="ka-GE"/>
        </w:rPr>
        <w:t>გაზრდილია</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ასპარეზზე</w:t>
      </w:r>
      <w:proofErr w:type="spellEnd"/>
      <w:r w:rsidRPr="002F6CB4">
        <w:rPr>
          <w:rFonts w:ascii="Sylfaen" w:eastAsia="Arial Unicode MS" w:hAnsi="Sylfaen" w:cs="Arial Unicode MS"/>
          <w:lang w:val="ka-GE"/>
        </w:rPr>
        <w:t>;</w:t>
      </w:r>
    </w:p>
    <w:p w14:paraId="06E8ADD2" w14:textId="77777777" w:rsidR="005678D4" w:rsidRPr="002F6CB4" w:rsidRDefault="005678D4" w:rsidP="002F6CB4">
      <w:pPr>
        <w:pStyle w:val="a5"/>
        <w:numPr>
          <w:ilvl w:val="0"/>
          <w:numId w:val="193"/>
        </w:numPr>
        <w:pBdr>
          <w:top w:val="nil"/>
          <w:left w:val="nil"/>
          <w:bottom w:val="nil"/>
          <w:right w:val="nil"/>
          <w:between w:val="nil"/>
        </w:pBdr>
        <w:spacing w:after="0" w:line="240" w:lineRule="auto"/>
        <w:jc w:val="both"/>
        <w:rPr>
          <w:rFonts w:ascii="Sylfaen" w:eastAsia="Merriweather" w:hAnsi="Sylfaen" w:cs="Merriweather"/>
        </w:rPr>
      </w:pPr>
      <w:r w:rsidRPr="002F6CB4">
        <w:rPr>
          <w:rFonts w:ascii="Sylfaen" w:eastAsia="Arial Unicode MS" w:hAnsi="Sylfaen" w:cs="Arial Unicode MS"/>
          <w:lang w:val="ka-GE"/>
        </w:rPr>
        <w:t xml:space="preserve">გაზრდილია </w:t>
      </w:r>
      <w:proofErr w:type="spellStart"/>
      <w:r w:rsidRPr="002F6CB4">
        <w:rPr>
          <w:rFonts w:ascii="Sylfaen" w:eastAsia="Arial Unicode MS" w:hAnsi="Sylfaen" w:cs="Arial Unicode MS"/>
        </w:rPr>
        <w:t>სპორტში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lang w:val="ka-GE"/>
        </w:rPr>
        <w:t>,</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პოპულარიზაციის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ცნობადობა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დონეზე</w:t>
      </w:r>
      <w:proofErr w:type="spellEnd"/>
      <w:r w:rsidRPr="002F6CB4">
        <w:rPr>
          <w:rFonts w:ascii="Sylfaen" w:eastAsia="Arial Unicode MS" w:hAnsi="Sylfaen" w:cs="Arial Unicode MS"/>
        </w:rPr>
        <w:t>.</w:t>
      </w:r>
    </w:p>
    <w:p w14:paraId="27611660"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p>
    <w:p w14:paraId="7E653311" w14:textId="31ED5E25" w:rsidR="005678D4" w:rsidRPr="002F6CB4" w:rsidRDefault="005678D4" w:rsidP="002F6CB4">
      <w:pPr>
        <w:numPr>
          <w:ilvl w:val="0"/>
          <w:numId w:val="189"/>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0B651315"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ასაკობრივი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ნაკრებების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მონაწილეობა</w:t>
      </w:r>
      <w:proofErr w:type="spellEnd"/>
      <w:r w:rsidRPr="002F6CB4">
        <w:rPr>
          <w:rFonts w:ascii="Sylfaen" w:eastAsia="Arial Unicode MS" w:hAnsi="Sylfaen" w:cs="Arial Unicode MS"/>
        </w:rPr>
        <w:t xml:space="preserve"> 1600-მდე </w:t>
      </w:r>
      <w:proofErr w:type="spellStart"/>
      <w:r w:rsidRPr="002F6CB4">
        <w:rPr>
          <w:rFonts w:ascii="Sylfaen" w:eastAsia="Arial Unicode MS" w:hAnsi="Sylfaen" w:cs="Arial Unicode MS"/>
        </w:rPr>
        <w:t>ეროვნულ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შეჯიბრი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საწვრთნელი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შეკრება</w:t>
      </w:r>
      <w:proofErr w:type="spellEnd"/>
      <w:r w:rsidRPr="002F6CB4">
        <w:rPr>
          <w:rFonts w:ascii="Sylfaen" w:eastAsia="Arial Unicode MS" w:hAnsi="Sylfaen" w:cs="Arial Unicode MS"/>
        </w:rPr>
        <w:t xml:space="preserve">); </w:t>
      </w:r>
    </w:p>
    <w:p w14:paraId="3F99C281" w14:textId="77777777" w:rsidR="005678D4" w:rsidRPr="002F6CB4" w:rsidRDefault="005678D4" w:rsidP="002F6CB4">
      <w:pPr>
        <w:spacing w:before="280" w:line="240" w:lineRule="auto"/>
        <w:rPr>
          <w:rFonts w:ascii="Sylfaen" w:eastAsia="Arial Unicode MS" w:hAnsi="Sylfaen" w:cs="Arial Unicode MS"/>
          <w:lang w:val="ka-GE"/>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w:t>
      </w:r>
      <w:proofErr w:type="spellEnd"/>
      <w:r w:rsidRPr="002F6CB4">
        <w:rPr>
          <w:rFonts w:ascii="Sylfaen" w:eastAsia="Arial Unicode MS" w:hAnsi="Sylfaen" w:cs="Arial Unicode MS"/>
          <w:lang w:val="ka-GE"/>
        </w:rPr>
        <w:t>ი</w:t>
      </w:r>
    </w:p>
    <w:p w14:paraId="6C528D92"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ასაკობრივი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ნაკრებების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მონაწილეობა</w:t>
      </w:r>
      <w:proofErr w:type="spellEnd"/>
      <w:r w:rsidRPr="002F6CB4">
        <w:rPr>
          <w:rFonts w:ascii="Sylfaen" w:eastAsia="Arial Unicode MS" w:hAnsi="Sylfaen" w:cs="Arial Unicode MS"/>
        </w:rPr>
        <w:t xml:space="preserve"> 1600-მდე </w:t>
      </w:r>
      <w:proofErr w:type="spellStart"/>
      <w:r w:rsidRPr="002F6CB4">
        <w:rPr>
          <w:rFonts w:ascii="Sylfaen" w:eastAsia="Arial Unicode MS" w:hAnsi="Sylfaen" w:cs="Arial Unicode MS"/>
        </w:rPr>
        <w:t>ეროვნულ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შეჯიბრი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საწვრთნელი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შეკრება</w:t>
      </w:r>
      <w:proofErr w:type="spellEnd"/>
      <w:r w:rsidRPr="002F6CB4">
        <w:rPr>
          <w:rFonts w:ascii="Sylfaen" w:eastAsia="Arial Unicode MS" w:hAnsi="Sylfaen" w:cs="Arial Unicode MS"/>
        </w:rPr>
        <w:t xml:space="preserve">); </w:t>
      </w:r>
    </w:p>
    <w:p w14:paraId="360E1A9E"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561FED8C" w14:textId="77777777" w:rsidR="005678D4" w:rsidRPr="002F6CB4" w:rsidRDefault="005678D4" w:rsidP="002F6CB4">
      <w:pPr>
        <w:spacing w:before="240" w:line="240" w:lineRule="auto"/>
        <w:jc w:val="both"/>
        <w:rPr>
          <w:rFonts w:ascii="Sylfaen" w:hAnsi="Sylfaen"/>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ასაკობრივი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ნაკრებების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მონაწილეობა</w:t>
      </w:r>
      <w:proofErr w:type="spellEnd"/>
      <w:r w:rsidRPr="002F6CB4">
        <w:rPr>
          <w:rFonts w:ascii="Sylfaen" w:eastAsia="Arial Unicode MS" w:hAnsi="Sylfaen" w:cs="Arial Unicode MS"/>
        </w:rPr>
        <w:t xml:space="preserve"> 1</w:t>
      </w:r>
      <w:r w:rsidRPr="002F6CB4">
        <w:rPr>
          <w:rFonts w:ascii="Sylfaen" w:eastAsia="Arial Unicode MS" w:hAnsi="Sylfaen" w:cs="Arial Unicode MS"/>
          <w:lang w:val="ka-GE"/>
        </w:rPr>
        <w:t>6</w:t>
      </w:r>
      <w:r w:rsidRPr="002F6CB4">
        <w:rPr>
          <w:rFonts w:ascii="Sylfaen" w:eastAsia="Arial Unicode MS" w:hAnsi="Sylfaen" w:cs="Arial Unicode MS"/>
        </w:rPr>
        <w:t xml:space="preserve">00-მდე </w:t>
      </w:r>
      <w:proofErr w:type="spellStart"/>
      <w:r w:rsidRPr="002F6CB4">
        <w:rPr>
          <w:rFonts w:ascii="Sylfaen" w:eastAsia="Arial Unicode MS" w:hAnsi="Sylfaen" w:cs="Arial Unicode MS"/>
        </w:rPr>
        <w:t>ეროვნულ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შეჯიბრი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საწვრთნელი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შეკრება</w:t>
      </w:r>
      <w:proofErr w:type="spellEnd"/>
      <w:r w:rsidRPr="002F6CB4">
        <w:rPr>
          <w:rFonts w:ascii="Sylfaen" w:eastAsia="Arial Unicode MS" w:hAnsi="Sylfaen" w:cs="Arial Unicode MS"/>
        </w:rPr>
        <w:t>).</w:t>
      </w:r>
    </w:p>
    <w:p w14:paraId="21E8FF02" w14:textId="77777777" w:rsidR="005678D4" w:rsidRPr="002F6CB4" w:rsidRDefault="005678D4" w:rsidP="002F6CB4">
      <w:pPr>
        <w:numPr>
          <w:ilvl w:val="0"/>
          <w:numId w:val="189"/>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464AE229" w14:textId="77777777" w:rsidR="005678D4" w:rsidRPr="002F6CB4" w:rsidRDefault="005678D4" w:rsidP="002F6CB4">
      <w:pPr>
        <w:pBdr>
          <w:top w:val="nil"/>
          <w:left w:val="nil"/>
          <w:bottom w:val="nil"/>
          <w:right w:val="nil"/>
          <w:between w:val="nil"/>
        </w:pBdr>
        <w:spacing w:line="240" w:lineRule="auto"/>
        <w:jc w:val="both"/>
        <w:rPr>
          <w:rFonts w:ascii="Sylfaen" w:eastAsia="Arial Unicode MS" w:hAnsi="Sylfaen" w:cs="Arial Unicode MS"/>
        </w:rPr>
      </w:pPr>
      <w:proofErr w:type="spellStart"/>
      <w:r w:rsidRPr="002F6CB4">
        <w:rPr>
          <w:rFonts w:ascii="Sylfaen" w:eastAsia="Arial Unicode MS" w:hAnsi="Sylfaen" w:cs="Arial Unicode MS"/>
        </w:rPr>
        <w:t>რეგულარულ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ფიზიკურ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აქტივობებში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მოსახლეობის</w:t>
      </w:r>
      <w:proofErr w:type="spellEnd"/>
      <w:r w:rsidRPr="002F6CB4">
        <w:rPr>
          <w:rFonts w:ascii="Sylfaen" w:eastAsia="Arial Unicode MS" w:hAnsi="Sylfaen" w:cs="Arial Unicode MS"/>
        </w:rPr>
        <w:t xml:space="preserve"> 28%. </w:t>
      </w:r>
    </w:p>
    <w:p w14:paraId="41D316F0"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t>ჩატარებული</w:t>
      </w:r>
      <w:proofErr w:type="spellEnd"/>
      <w:r w:rsidRPr="002F6CB4">
        <w:rPr>
          <w:rFonts w:ascii="Sylfaen" w:eastAsia="Arial Unicode MS" w:hAnsi="Sylfaen" w:cs="Arial Unicode MS"/>
        </w:rPr>
        <w:t xml:space="preserve"> 40-ზე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r w:rsidRPr="002F6CB4">
        <w:rPr>
          <w:rFonts w:ascii="Sylfaen" w:eastAsia="Arial Unicode MS" w:hAnsi="Sylfaen" w:cs="Arial Unicode MS"/>
        </w:rPr>
        <w:t xml:space="preserve">; </w:t>
      </w:r>
    </w:p>
    <w:p w14:paraId="5A23D013" w14:textId="77777777" w:rsidR="005678D4" w:rsidRPr="002F6CB4" w:rsidRDefault="005678D4" w:rsidP="002F6CB4">
      <w:pPr>
        <w:spacing w:before="280" w:line="240" w:lineRule="auto"/>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2CDD0ED7" w14:textId="77777777" w:rsidR="005678D4" w:rsidRPr="002F6CB4" w:rsidRDefault="005678D4" w:rsidP="002F6CB4">
      <w:pPr>
        <w:pBdr>
          <w:top w:val="nil"/>
          <w:left w:val="nil"/>
          <w:bottom w:val="nil"/>
          <w:right w:val="nil"/>
          <w:between w:val="nil"/>
        </w:pBdr>
        <w:spacing w:line="240" w:lineRule="auto"/>
        <w:jc w:val="both"/>
        <w:rPr>
          <w:rFonts w:ascii="Sylfaen" w:eastAsia="Arial Unicode MS" w:hAnsi="Sylfaen" w:cs="Arial Unicode MS"/>
        </w:rPr>
      </w:pPr>
      <w:proofErr w:type="spellStart"/>
      <w:r w:rsidRPr="002F6CB4">
        <w:rPr>
          <w:rFonts w:ascii="Sylfaen" w:eastAsia="Arial Unicode MS" w:hAnsi="Sylfaen" w:cs="Arial Unicode MS"/>
        </w:rPr>
        <w:t>რეგულარულ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ფიზიკურ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აქტივობებში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მოსახლეობის</w:t>
      </w:r>
      <w:proofErr w:type="spellEnd"/>
      <w:r w:rsidRPr="002F6CB4">
        <w:rPr>
          <w:rFonts w:ascii="Sylfaen" w:eastAsia="Arial Unicode MS" w:hAnsi="Sylfaen" w:cs="Arial Unicode MS"/>
        </w:rPr>
        <w:t xml:space="preserve"> 31%. </w:t>
      </w:r>
    </w:p>
    <w:p w14:paraId="378F2194"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r w:rsidRPr="002F6CB4">
        <w:rPr>
          <w:rFonts w:ascii="Sylfaen" w:eastAsia="Arial Unicode MS" w:hAnsi="Sylfaen" w:cs="Arial Unicode MS"/>
        </w:rPr>
        <w:t xml:space="preserve">50 - </w:t>
      </w:r>
      <w:proofErr w:type="spellStart"/>
      <w:r w:rsidRPr="002F6CB4">
        <w:rPr>
          <w:rFonts w:ascii="Sylfaen" w:eastAsia="Arial Unicode MS" w:hAnsi="Sylfaen" w:cs="Arial Unicode MS"/>
        </w:rPr>
        <w:t>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p>
    <w:p w14:paraId="0907EB95"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0FE56B2E" w14:textId="77777777" w:rsidR="005678D4" w:rsidRPr="002F6CB4" w:rsidRDefault="005678D4" w:rsidP="002F6CB4">
      <w:pPr>
        <w:spacing w:before="240" w:line="240" w:lineRule="auto"/>
        <w:jc w:val="both"/>
        <w:rPr>
          <w:rFonts w:ascii="Sylfaen" w:hAnsi="Sylfaen"/>
        </w:rPr>
      </w:pP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მანძილზე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იქნა</w:t>
      </w:r>
      <w:proofErr w:type="spellEnd"/>
      <w:r w:rsidRPr="002F6CB4">
        <w:rPr>
          <w:rFonts w:ascii="Sylfaen" w:eastAsia="Arial Unicode MS" w:hAnsi="Sylfaen" w:cs="Arial Unicode MS"/>
        </w:rPr>
        <w:t xml:space="preserve"> 50-ზე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მასობრივ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r w:rsidRPr="002F6CB4">
        <w:rPr>
          <w:rFonts w:ascii="Sylfaen" w:eastAsia="Arial Unicode MS" w:hAnsi="Sylfaen" w:cs="Arial Unicode MS"/>
        </w:rPr>
        <w:t>.</w:t>
      </w:r>
    </w:p>
    <w:p w14:paraId="6F4D7217" w14:textId="77777777" w:rsidR="005678D4" w:rsidRPr="002F6CB4" w:rsidRDefault="005678D4" w:rsidP="002F6CB4">
      <w:pPr>
        <w:numPr>
          <w:ilvl w:val="0"/>
          <w:numId w:val="189"/>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091EC6E8" w14:textId="77777777" w:rsidR="005678D4" w:rsidRPr="002F6CB4" w:rsidRDefault="005678D4" w:rsidP="002F6CB4">
      <w:pPr>
        <w:spacing w:before="280" w:line="240" w:lineRule="auto"/>
        <w:rPr>
          <w:rFonts w:ascii="Sylfaen" w:eastAsia="Merriweather" w:hAnsi="Sylfaen" w:cs="Merriweather"/>
        </w:rPr>
      </w:pP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გამართული</w:t>
      </w:r>
      <w:proofErr w:type="spellEnd"/>
      <w:r w:rsidRPr="002F6CB4">
        <w:rPr>
          <w:rFonts w:ascii="Sylfaen" w:eastAsia="Arial Unicode MS" w:hAnsi="Sylfaen" w:cs="Arial Unicode MS"/>
        </w:rPr>
        <w:t xml:space="preserve"> 15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r w:rsidRPr="002F6CB4">
        <w:rPr>
          <w:rFonts w:ascii="Sylfaen" w:eastAsia="Arial Unicode MS" w:hAnsi="Sylfaen" w:cs="Arial Unicode MS"/>
        </w:rPr>
        <w:t xml:space="preserve">; </w:t>
      </w:r>
    </w:p>
    <w:p w14:paraId="7CC17125" w14:textId="77777777" w:rsidR="005678D4" w:rsidRPr="002F6CB4" w:rsidRDefault="005678D4" w:rsidP="002F6CB4">
      <w:pPr>
        <w:spacing w:before="280" w:line="240" w:lineRule="auto"/>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415A8BBA"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t>მინიმუმ</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შენარჩუნება</w:t>
      </w:r>
      <w:proofErr w:type="spellEnd"/>
      <w:r w:rsidRPr="002F6CB4">
        <w:rPr>
          <w:rFonts w:ascii="Sylfaen" w:eastAsia="Arial Unicode MS" w:hAnsi="Sylfaen" w:cs="Arial Unicode MS"/>
        </w:rPr>
        <w:t xml:space="preserve">; </w:t>
      </w:r>
    </w:p>
    <w:p w14:paraId="49AF26F3"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5F7623F3" w14:textId="77777777" w:rsidR="005678D4" w:rsidRPr="002F6CB4" w:rsidRDefault="005678D4" w:rsidP="002F6CB4">
      <w:pPr>
        <w:spacing w:before="240" w:line="240" w:lineRule="auto"/>
        <w:jc w:val="both"/>
        <w:rPr>
          <w:rFonts w:ascii="Sylfaen" w:hAnsi="Sylfaen"/>
        </w:rPr>
      </w:pP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გამართული</w:t>
      </w:r>
      <w:proofErr w:type="spellEnd"/>
      <w:r w:rsidRPr="002F6CB4">
        <w:rPr>
          <w:rFonts w:ascii="Sylfaen" w:eastAsia="Arial Unicode MS" w:hAnsi="Sylfaen" w:cs="Arial Unicode MS"/>
        </w:rPr>
        <w:t xml:space="preserve"> 15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r w:rsidRPr="002F6CB4">
        <w:rPr>
          <w:rFonts w:ascii="Sylfaen" w:eastAsia="Arial Unicode MS" w:hAnsi="Sylfaen" w:cs="Arial Unicode MS"/>
        </w:rPr>
        <w:t>;</w:t>
      </w:r>
    </w:p>
    <w:p w14:paraId="524DFBCA" w14:textId="77777777" w:rsidR="005678D4" w:rsidRPr="002F6CB4" w:rsidRDefault="005678D4" w:rsidP="002F6CB4">
      <w:pPr>
        <w:numPr>
          <w:ilvl w:val="0"/>
          <w:numId w:val="189"/>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14C15E69"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ფეხბურთის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(2016-2021 </w:t>
      </w:r>
      <w:proofErr w:type="spellStart"/>
      <w:r w:rsidRPr="002F6CB4">
        <w:rPr>
          <w:rFonts w:ascii="Sylfaen" w:eastAsia="Arial Unicode MS" w:hAnsi="Sylfaen" w:cs="Arial Unicode MS"/>
        </w:rPr>
        <w:t>წწ</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80 </w:t>
      </w:r>
      <w:proofErr w:type="spellStart"/>
      <w:r w:rsidRPr="002F6CB4">
        <w:rPr>
          <w:rFonts w:ascii="Sylfaen" w:eastAsia="Arial Unicode MS" w:hAnsi="Sylfaen" w:cs="Arial Unicode MS"/>
        </w:rPr>
        <w:t>საფეხბურთო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კლუბის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სამოყვარულო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ლიგის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სტაბილური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დაფინანსება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საფეხბურთო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განათლების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ხელშემწყობი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პროგრამების</w:t>
      </w:r>
      <w:proofErr w:type="spellEnd"/>
      <w:r w:rsidRPr="002F6CB4">
        <w:rPr>
          <w:rFonts w:ascii="Sylfaen" w:eastAsia="Arial Unicode MS" w:hAnsi="Sylfaen" w:cs="Arial Unicode MS"/>
        </w:rPr>
        <w:t xml:space="preserve"> 100-მდე </w:t>
      </w:r>
      <w:proofErr w:type="spellStart"/>
      <w:r w:rsidRPr="002F6CB4">
        <w:rPr>
          <w:rFonts w:ascii="Sylfaen" w:eastAsia="Arial Unicode MS" w:hAnsi="Sylfaen" w:cs="Arial Unicode MS"/>
        </w:rPr>
        <w:t>ბენეფიციარი</w:t>
      </w:r>
      <w:proofErr w:type="spellEnd"/>
      <w:r w:rsidRPr="002F6CB4">
        <w:rPr>
          <w:rFonts w:ascii="Sylfaen" w:eastAsia="Arial Unicode MS" w:hAnsi="Sylfaen" w:cs="Arial Unicode MS"/>
        </w:rPr>
        <w:t xml:space="preserve">; 30 </w:t>
      </w:r>
      <w:proofErr w:type="spellStart"/>
      <w:r w:rsidRPr="002F6CB4">
        <w:rPr>
          <w:rFonts w:ascii="Sylfaen" w:eastAsia="Arial Unicode MS" w:hAnsi="Sylfaen" w:cs="Arial Unicode MS"/>
        </w:rPr>
        <w:t>მასობრივი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r w:rsidRPr="002F6CB4">
        <w:rPr>
          <w:rFonts w:ascii="Sylfaen" w:eastAsia="Arial Unicode MS" w:hAnsi="Sylfaen" w:cs="Arial Unicode MS"/>
        </w:rPr>
        <w:t xml:space="preserve">; </w:t>
      </w:r>
    </w:p>
    <w:p w14:paraId="594F9671" w14:textId="77777777" w:rsidR="005678D4" w:rsidRPr="002F6CB4" w:rsidRDefault="005678D4" w:rsidP="002F6CB4">
      <w:pPr>
        <w:spacing w:before="280" w:line="240" w:lineRule="auto"/>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5D4B6502"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ფეხბურთის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(2016-2021 </w:t>
      </w:r>
      <w:proofErr w:type="spellStart"/>
      <w:r w:rsidRPr="002F6CB4">
        <w:rPr>
          <w:rFonts w:ascii="Sylfaen" w:eastAsia="Arial Unicode MS" w:hAnsi="Sylfaen" w:cs="Arial Unicode MS"/>
        </w:rPr>
        <w:t>წწ</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80 </w:t>
      </w:r>
      <w:proofErr w:type="spellStart"/>
      <w:r w:rsidRPr="002F6CB4">
        <w:rPr>
          <w:rFonts w:ascii="Sylfaen" w:eastAsia="Arial Unicode MS" w:hAnsi="Sylfaen" w:cs="Arial Unicode MS"/>
        </w:rPr>
        <w:t>საფეხბურთო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კლუბის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სამოყვარულო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ლიგის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სტაბილური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დაფინანსება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საფეხბურთო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განათლების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ხელშემწყობი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პროგრამების</w:t>
      </w:r>
      <w:proofErr w:type="spellEnd"/>
      <w:r w:rsidRPr="002F6CB4">
        <w:rPr>
          <w:rFonts w:ascii="Sylfaen" w:eastAsia="Arial Unicode MS" w:hAnsi="Sylfaen" w:cs="Arial Unicode MS"/>
        </w:rPr>
        <w:t xml:space="preserve"> 130-მდე </w:t>
      </w:r>
      <w:proofErr w:type="spellStart"/>
      <w:r w:rsidRPr="002F6CB4">
        <w:rPr>
          <w:rFonts w:ascii="Sylfaen" w:eastAsia="Arial Unicode MS" w:hAnsi="Sylfaen" w:cs="Arial Unicode MS"/>
        </w:rPr>
        <w:t>ბენეფიციარი</w:t>
      </w:r>
      <w:proofErr w:type="spellEnd"/>
      <w:r w:rsidRPr="002F6CB4">
        <w:rPr>
          <w:rFonts w:ascii="Sylfaen" w:eastAsia="Arial Unicode MS" w:hAnsi="Sylfaen" w:cs="Arial Unicode MS"/>
        </w:rPr>
        <w:t xml:space="preserve">; 30 </w:t>
      </w:r>
      <w:proofErr w:type="spellStart"/>
      <w:r w:rsidRPr="002F6CB4">
        <w:rPr>
          <w:rFonts w:ascii="Sylfaen" w:eastAsia="Arial Unicode MS" w:hAnsi="Sylfaen" w:cs="Arial Unicode MS"/>
        </w:rPr>
        <w:t>მასობრივი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p>
    <w:p w14:paraId="306EF683"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2BF3D1F0" w14:textId="77777777" w:rsidR="005678D4" w:rsidRPr="002F6CB4" w:rsidRDefault="005678D4" w:rsidP="002F6CB4">
      <w:pPr>
        <w:spacing w:before="24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ფეხბურთის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(2016-2021 </w:t>
      </w:r>
      <w:proofErr w:type="spellStart"/>
      <w:r w:rsidRPr="002F6CB4">
        <w:rPr>
          <w:rFonts w:ascii="Sylfaen" w:eastAsia="Arial Unicode MS" w:hAnsi="Sylfaen" w:cs="Arial Unicode MS"/>
        </w:rPr>
        <w:t>წწ</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დაფინანსებულია</w:t>
      </w:r>
      <w:proofErr w:type="spellEnd"/>
      <w:r w:rsidRPr="002F6CB4">
        <w:rPr>
          <w:rFonts w:ascii="Sylfaen" w:eastAsia="Arial Unicode MS" w:hAnsi="Sylfaen" w:cs="Arial Unicode MS"/>
        </w:rPr>
        <w:t xml:space="preserve"> 80 </w:t>
      </w:r>
      <w:proofErr w:type="spellStart"/>
      <w:r w:rsidRPr="002F6CB4">
        <w:rPr>
          <w:rFonts w:ascii="Sylfaen" w:eastAsia="Arial Unicode MS" w:hAnsi="Sylfaen" w:cs="Arial Unicode MS"/>
        </w:rPr>
        <w:t>საფეხბურთო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კლუბი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სამოყვარულო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ლიგა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საფეხბურთო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განათლების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ხელშემწყობი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პროგრამების</w:t>
      </w:r>
      <w:proofErr w:type="spellEnd"/>
      <w:r w:rsidRPr="002F6CB4">
        <w:rPr>
          <w:rFonts w:ascii="Sylfaen" w:eastAsia="Arial Unicode MS" w:hAnsi="Sylfaen" w:cs="Arial Unicode MS"/>
        </w:rPr>
        <w:t xml:space="preserve"> 130-მდე </w:t>
      </w:r>
      <w:proofErr w:type="spellStart"/>
      <w:r w:rsidRPr="002F6CB4">
        <w:rPr>
          <w:rFonts w:ascii="Sylfaen" w:eastAsia="Arial Unicode MS" w:hAnsi="Sylfaen" w:cs="Arial Unicode MS"/>
        </w:rPr>
        <w:t>ბენეფიციარი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ჩატარებულია</w:t>
      </w:r>
      <w:proofErr w:type="spellEnd"/>
      <w:r w:rsidRPr="002F6CB4">
        <w:rPr>
          <w:rFonts w:ascii="Sylfaen" w:eastAsia="Arial Unicode MS" w:hAnsi="Sylfaen" w:cs="Arial Unicode MS"/>
        </w:rPr>
        <w:t xml:space="preserve"> 30 </w:t>
      </w:r>
      <w:proofErr w:type="spellStart"/>
      <w:r w:rsidRPr="002F6CB4">
        <w:rPr>
          <w:rFonts w:ascii="Sylfaen" w:eastAsia="Arial Unicode MS" w:hAnsi="Sylfaen" w:cs="Arial Unicode MS"/>
        </w:rPr>
        <w:t>მასობრივი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ღონისძიება</w:t>
      </w:r>
      <w:proofErr w:type="spellEnd"/>
      <w:r w:rsidRPr="002F6CB4">
        <w:rPr>
          <w:rFonts w:ascii="Sylfaen" w:eastAsia="Arial Unicode MS" w:hAnsi="Sylfaen" w:cs="Arial Unicode MS"/>
        </w:rPr>
        <w:t>.</w:t>
      </w:r>
    </w:p>
    <w:p w14:paraId="2B611D2D" w14:textId="77777777" w:rsidR="005678D4" w:rsidRPr="002F6CB4" w:rsidRDefault="005678D4" w:rsidP="002F6CB4">
      <w:pPr>
        <w:spacing w:before="240" w:line="240" w:lineRule="auto"/>
        <w:jc w:val="both"/>
        <w:rPr>
          <w:rFonts w:ascii="Sylfaen" w:eastAsia="Arial Unicode MS" w:hAnsi="Sylfaen" w:cs="Arial Unicode MS"/>
        </w:rPr>
      </w:pPr>
    </w:p>
    <w:p w14:paraId="47A91679" w14:textId="77777777" w:rsidR="005678D4" w:rsidRPr="002F6CB4" w:rsidRDefault="005678D4" w:rsidP="002F6CB4">
      <w:pPr>
        <w:pStyle w:val="2"/>
        <w:spacing w:line="240" w:lineRule="auto"/>
        <w:rPr>
          <w:rFonts w:ascii="Sylfaen" w:hAnsi="Sylfaen" w:cs="Sylfaen"/>
          <w:iCs/>
          <w:sz w:val="22"/>
          <w:szCs w:val="22"/>
        </w:rPr>
      </w:pPr>
      <w:r w:rsidRPr="002F6CB4">
        <w:rPr>
          <w:rFonts w:ascii="Sylfaen" w:hAnsi="Sylfaen" w:cs="Sylfaen"/>
          <w:sz w:val="22"/>
          <w:szCs w:val="22"/>
          <w:lang w:val="ka-GE"/>
        </w:rPr>
        <w:t>8.2 კულტურის განვითარების ხელშეწყობა (პროგრამული კოდი 32 10)</w:t>
      </w:r>
    </w:p>
    <w:p w14:paraId="3CCFF29A" w14:textId="77777777" w:rsidR="005678D4" w:rsidRPr="002F6CB4" w:rsidRDefault="005678D4" w:rsidP="002F6CB4">
      <w:pPr>
        <w:spacing w:line="240" w:lineRule="auto"/>
        <w:rPr>
          <w:rFonts w:ascii="Sylfaen" w:eastAsiaTheme="majorEastAsia" w:hAnsi="Sylfaen"/>
        </w:rPr>
      </w:pPr>
    </w:p>
    <w:p w14:paraId="2157948B" w14:textId="77777777" w:rsidR="005678D4" w:rsidRPr="002F6CB4" w:rsidRDefault="005678D4" w:rsidP="002F6CB4">
      <w:pPr>
        <w:spacing w:line="240" w:lineRule="auto"/>
        <w:ind w:left="270"/>
        <w:jc w:val="both"/>
        <w:rPr>
          <w:rFonts w:ascii="Sylfaen" w:hAnsi="Sylfaen" w:cs="Sylfaen"/>
          <w:lang w:val="ka-GE"/>
        </w:rPr>
      </w:pPr>
      <w:r w:rsidRPr="002F6CB4">
        <w:rPr>
          <w:rFonts w:ascii="Sylfaen" w:hAnsi="Sylfaen" w:cs="Sylfaen"/>
          <w:lang w:val="ka-GE"/>
        </w:rPr>
        <w:t>პროგრამის განმახორციელებელი:</w:t>
      </w:r>
    </w:p>
    <w:p w14:paraId="36CF8ED2"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განათლების</w:t>
      </w:r>
      <w:proofErr w:type="spellEnd"/>
      <w:r w:rsidRPr="002F6CB4">
        <w:rPr>
          <w:rFonts w:ascii="Sylfaen" w:hAnsi="Sylfaen" w:cs="Sylfaen"/>
        </w:rPr>
        <w:t xml:space="preserve">, </w:t>
      </w:r>
      <w:proofErr w:type="spellStart"/>
      <w:r w:rsidRPr="002F6CB4">
        <w:rPr>
          <w:rFonts w:ascii="Sylfaen" w:hAnsi="Sylfaen" w:cs="Sylfaen"/>
        </w:rPr>
        <w:t>მეცნიერების</w:t>
      </w:r>
      <w:proofErr w:type="spellEnd"/>
      <w:r w:rsidRPr="002F6CB4">
        <w:rPr>
          <w:rFonts w:ascii="Sylfaen" w:hAnsi="Sylfaen" w:cs="Sylfaen"/>
        </w:rPr>
        <w:t xml:space="preserve">, </w:t>
      </w:r>
      <w:proofErr w:type="spellStart"/>
      <w:r w:rsidRPr="002F6CB4">
        <w:rPr>
          <w:rFonts w:ascii="Sylfaen" w:hAnsi="Sylfaen" w:cs="Sylfaen"/>
        </w:rPr>
        <w:t>კულტურისა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სპორტის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p>
    <w:p w14:paraId="53A6EFD8"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დაქვემდებარებაში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მყოფი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სსიპ-ები</w:t>
      </w:r>
      <w:proofErr w:type="spellEnd"/>
    </w:p>
    <w:p w14:paraId="464C1E57" w14:textId="77777777" w:rsidR="005678D4" w:rsidRPr="002F6CB4" w:rsidRDefault="005678D4" w:rsidP="002F6CB4">
      <w:pPr>
        <w:pStyle w:val="a5"/>
        <w:spacing w:after="0" w:line="240" w:lineRule="auto"/>
        <w:jc w:val="both"/>
        <w:rPr>
          <w:rFonts w:ascii="Sylfaen" w:hAnsi="Sylfaen" w:cs="Sylfaen"/>
        </w:rPr>
      </w:pPr>
    </w:p>
    <w:p w14:paraId="7134C685"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6A53BFB8" w14:textId="77777777" w:rsidR="005678D4" w:rsidRPr="002F6CB4" w:rsidRDefault="005678D4" w:rsidP="002F6CB4">
      <w:pPr>
        <w:pStyle w:val="a5"/>
        <w:numPr>
          <w:ilvl w:val="0"/>
          <w:numId w:val="199"/>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ხელოვნების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ხელოვნებაში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გამომსახველობითი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საშუალებების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წარმოჩენა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რეპერტუარის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გამრავალფეროვნება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შევსება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ნაწარმოებებით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საზოგადოების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ცნობიერების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ურთიერთობების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განმტკიცება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ორმხრივ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მრავალმხრივ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ფორმატში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პროექტებით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მოღვაწეთა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პარტნიორების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პროფესიონალიზმის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ცხოვრების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გააქტიურება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ცნობიერების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ტურისტული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ნაკადის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ზრდა</w:t>
      </w:r>
      <w:proofErr w:type="spellEnd"/>
      <w:r w:rsidRPr="002F6CB4">
        <w:rPr>
          <w:rFonts w:ascii="Sylfaen" w:eastAsia="Arial Unicode MS" w:hAnsi="Sylfaen" w:cs="Arial Unicode MS"/>
        </w:rPr>
        <w:t xml:space="preserve">; </w:t>
      </w:r>
    </w:p>
    <w:p w14:paraId="29EEE2CB" w14:textId="77777777" w:rsidR="005678D4" w:rsidRPr="002F6CB4" w:rsidRDefault="005678D4" w:rsidP="002F6CB4">
      <w:pPr>
        <w:pStyle w:val="a5"/>
        <w:numPr>
          <w:ilvl w:val="0"/>
          <w:numId w:val="199"/>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ცხოვრების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ინსტიტუციების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კოლექტივების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პოპულარიზაციის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ერთიან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w:t>
      </w:r>
    </w:p>
    <w:p w14:paraId="4C7F3D44" w14:textId="77777777" w:rsidR="005678D4" w:rsidRPr="002F6CB4" w:rsidRDefault="005678D4" w:rsidP="002F6CB4">
      <w:pPr>
        <w:pStyle w:val="a5"/>
        <w:numPr>
          <w:ilvl w:val="0"/>
          <w:numId w:val="199"/>
        </w:numPr>
        <w:pBdr>
          <w:top w:val="nil"/>
          <w:left w:val="nil"/>
          <w:bottom w:val="nil"/>
          <w:right w:val="nil"/>
          <w:between w:val="nil"/>
        </w:pBdr>
        <w:spacing w:after="0"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მარშრუტების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სერტიფიცირება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ევროპის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საბჭოს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მარშრუტების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
    <w:p w14:paraId="485E4A65" w14:textId="77777777" w:rsidR="005678D4" w:rsidRPr="002F6CB4" w:rsidRDefault="005678D4" w:rsidP="002F6CB4">
      <w:pPr>
        <w:pStyle w:val="a5"/>
        <w:numPr>
          <w:ilvl w:val="0"/>
          <w:numId w:val="199"/>
        </w:numPr>
        <w:pBdr>
          <w:top w:val="nil"/>
          <w:left w:val="nil"/>
          <w:bottom w:val="nil"/>
          <w:right w:val="nil"/>
          <w:between w:val="nil"/>
        </w:pBdr>
        <w:spacing w:after="0" w:line="240" w:lineRule="auto"/>
        <w:jc w:val="both"/>
        <w:rPr>
          <w:rFonts w:ascii="Sylfaen" w:eastAsia="Arial Unicode MS" w:hAnsi="Sylfaen" w:cs="Arial Unicode MS"/>
        </w:rPr>
      </w:pPr>
      <w:r w:rsidRPr="002F6CB4">
        <w:rPr>
          <w:rFonts w:ascii="Sylfaen" w:eastAsia="Arial Unicode MS" w:hAnsi="Sylfaen" w:cs="Arial Unicode MS"/>
          <w:lang w:val="ka-GE"/>
        </w:rPr>
        <w:t>ს</w:t>
      </w:r>
      <w:proofErr w:type="spellStart"/>
      <w:r w:rsidRPr="002F6CB4">
        <w:rPr>
          <w:rFonts w:ascii="Sylfaen" w:eastAsia="Arial Unicode MS" w:hAnsi="Sylfaen" w:cs="Arial Unicode MS"/>
        </w:rPr>
        <w:t>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მასშტაბის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ახალგაზრდა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ხელოვანების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w:t>
      </w:r>
    </w:p>
    <w:p w14:paraId="6458E5B9" w14:textId="77777777" w:rsidR="005678D4" w:rsidRPr="002F6CB4" w:rsidRDefault="005678D4" w:rsidP="002F6CB4">
      <w:pPr>
        <w:pStyle w:val="a5"/>
        <w:numPr>
          <w:ilvl w:val="0"/>
          <w:numId w:val="199"/>
        </w:numPr>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სოფლის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2017-2020 </w:t>
      </w:r>
      <w:proofErr w:type="spellStart"/>
      <w:r w:rsidRPr="002F6CB4">
        <w:rPr>
          <w:rFonts w:ascii="Sylfaen" w:eastAsia="Arial Unicode MS" w:hAnsi="Sylfaen" w:cs="Arial Unicode MS"/>
        </w:rPr>
        <w:t>წლების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სტრატეგიის</w:t>
      </w:r>
      <w:proofErr w:type="spellEnd"/>
      <w:r w:rsidRPr="002F6CB4">
        <w:rPr>
          <w:rFonts w:ascii="Sylfaen" w:eastAsia="Arial Unicode MS" w:hAnsi="Sylfaen" w:cs="Arial Unicode MS"/>
        </w:rPr>
        <w:t xml:space="preserve"> 2018-2020 </w:t>
      </w:r>
      <w:proofErr w:type="spellStart"/>
      <w:r w:rsidRPr="002F6CB4">
        <w:rPr>
          <w:rFonts w:ascii="Sylfaen" w:eastAsia="Arial Unicode MS" w:hAnsi="Sylfaen" w:cs="Arial Unicode MS"/>
        </w:rPr>
        <w:t>წლების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გეგმის</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სამინისტროს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დაქვემდებარებაში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მდებარე</w:t>
      </w:r>
      <w:proofErr w:type="spellEnd"/>
      <w:r w:rsidRPr="002F6CB4">
        <w:rPr>
          <w:rFonts w:ascii="Sylfaen" w:eastAsia="Arial Unicode MS" w:hAnsi="Sylfaen" w:cs="Arial Unicode MS"/>
        </w:rPr>
        <w:t xml:space="preserve"> 11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ფინანსდება</w:t>
      </w:r>
      <w:proofErr w:type="spellEnd"/>
      <w:proofErr w:type="gramEnd"/>
      <w:r w:rsidRPr="002F6CB4">
        <w:rPr>
          <w:rFonts w:ascii="Sylfaen" w:eastAsia="Arial Unicode MS" w:hAnsi="Sylfaen" w:cs="Arial Unicode MS"/>
        </w:rPr>
        <w:t xml:space="preserve"> 11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საჭირო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თანხით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სამინისტროს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დაქვემდებარებაში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მდებარე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11 </w:t>
      </w:r>
      <w:proofErr w:type="spellStart"/>
      <w:r w:rsidRPr="002F6CB4">
        <w:rPr>
          <w:rFonts w:ascii="Sylfaen" w:eastAsia="Arial Unicode MS" w:hAnsi="Sylfaen" w:cs="Arial Unicode MS"/>
        </w:rPr>
        <w:t>სსიპ-ის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ფუნქციონირების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დაფინანსება</w:t>
      </w:r>
      <w:proofErr w:type="spellEnd"/>
      <w:r w:rsidRPr="002F6CB4">
        <w:rPr>
          <w:rFonts w:ascii="Sylfaen" w:hAnsi="Sylfaen" w:cs="Sylfaen"/>
          <w:lang w:val="ka-GE"/>
        </w:rPr>
        <w:t xml:space="preserve"> </w:t>
      </w:r>
    </w:p>
    <w:p w14:paraId="4171CCAA" w14:textId="77777777" w:rsidR="005678D4" w:rsidRPr="002F6CB4" w:rsidRDefault="005678D4" w:rsidP="002F6CB4">
      <w:pPr>
        <w:pStyle w:val="a5"/>
        <w:numPr>
          <w:ilvl w:val="0"/>
          <w:numId w:val="199"/>
        </w:numPr>
        <w:spacing w:after="0" w:line="240" w:lineRule="auto"/>
        <w:jc w:val="both"/>
        <w:rPr>
          <w:rFonts w:ascii="Sylfaen" w:eastAsia="Arial Unicode MS" w:hAnsi="Sylfaen" w:cs="Arial Unicode MS"/>
        </w:rPr>
      </w:pPr>
      <w:r w:rsidRPr="002F6CB4">
        <w:rPr>
          <w:rFonts w:ascii="Sylfaen" w:eastAsia="Sylfaen" w:hAnsi="Sylfaen" w:cs="Sylfaen"/>
          <w:lang w:val="ka-GE"/>
        </w:rPr>
        <w:t>სოფლი</w:t>
      </w:r>
      <w:r w:rsidRPr="002F6CB4">
        <w:rPr>
          <w:rFonts w:ascii="Sylfaen" w:eastAsia="Sylfaen" w:hAnsi="Sylfaen"/>
          <w:lang w:val="ka-GE"/>
        </w:rPr>
        <w:t xml:space="preserve">ს განვითარების 2017-2020 წლების სტრატეგიის 2018-2020 წლების სამოქმედო გეგმის 2019 წლის მაჩვენებელი: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w:t>
      </w:r>
      <w:proofErr w:type="spellEnd"/>
      <w:r w:rsidRPr="002F6CB4">
        <w:rPr>
          <w:rFonts w:ascii="Sylfaen" w:eastAsia="Arial Unicode MS" w:hAnsi="Sylfaen" w:cs="Arial Unicode MS"/>
          <w:lang w:val="ka-GE"/>
        </w:rPr>
        <w:t>ებ</w:t>
      </w:r>
      <w:r w:rsidRPr="002F6CB4">
        <w:rPr>
          <w:rFonts w:ascii="Sylfaen" w:eastAsia="Arial Unicode MS" w:hAnsi="Sylfaen" w:cs="Arial Unicode MS"/>
        </w:rPr>
        <w:t xml:space="preserve">ა </w:t>
      </w:r>
      <w:r w:rsidRPr="002F6CB4">
        <w:rPr>
          <w:rFonts w:ascii="Sylfaen" w:eastAsia="Arial Unicode MS" w:hAnsi="Sylfaen" w:cs="Arial Unicode MS"/>
          <w:lang w:val="ka-GE"/>
        </w:rPr>
        <w:t>1</w:t>
      </w:r>
      <w:r w:rsidRPr="002F6CB4">
        <w:rPr>
          <w:rFonts w:ascii="Sylfaen" w:eastAsia="Arial Unicode MS" w:hAnsi="Sylfaen" w:cs="Arial Unicode MS"/>
        </w:rPr>
        <w:t xml:space="preserve">5 </w:t>
      </w:r>
      <w:proofErr w:type="spellStart"/>
      <w:r w:rsidRPr="002F6CB4">
        <w:rPr>
          <w:rFonts w:ascii="Sylfaen" w:eastAsia="Arial Unicode MS" w:hAnsi="Sylfaen" w:cs="Arial Unicode MS"/>
        </w:rPr>
        <w:t>პროექტი</w:t>
      </w:r>
      <w:proofErr w:type="spellEnd"/>
    </w:p>
    <w:p w14:paraId="45C56329"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1FBB7728" w14:textId="77777777" w:rsidR="005678D4" w:rsidRPr="002F6CB4" w:rsidRDefault="005678D4" w:rsidP="002F6CB4">
      <w:pPr>
        <w:pStyle w:val="a5"/>
        <w:numPr>
          <w:ilvl w:val="0"/>
          <w:numId w:val="200"/>
        </w:numPr>
        <w:spacing w:line="240" w:lineRule="auto"/>
        <w:jc w:val="both"/>
        <w:rPr>
          <w:rFonts w:ascii="Sylfaen" w:eastAsia="Merriweather" w:hAnsi="Sylfaen" w:cs="Merriweather"/>
        </w:rPr>
      </w:pPr>
      <w:proofErr w:type="spellStart"/>
      <w:r w:rsidRPr="002F6CB4">
        <w:rPr>
          <w:rFonts w:ascii="Sylfaen" w:eastAsia="Arial Unicode MS" w:hAnsi="Sylfaen" w:cs="Arial Unicode MS"/>
        </w:rPr>
        <w:t>ამაღლდა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ხელოვნების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ხელოვნებაში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გამომსახველობითი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საშუალებების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წარმოჩენა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სახელოვნებო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რეპერტუარის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მრავალფეროვნება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შევსება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ნაწარმოებებით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საზოგადოების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ცნობიერება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ურთიერთობები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ორმხრივ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მრავალმხრივ</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ფორმატში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პროექტებით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გაიზარდა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მოღვაწეთა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პარტნიორების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პროფესიონალიზმი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ცხოვრება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გააქტიურდა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ცნობიერება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ტურისტების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ნაკადმა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შეიძინა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ტენდენცია</w:t>
      </w:r>
      <w:proofErr w:type="spellEnd"/>
      <w:r w:rsidRPr="002F6CB4">
        <w:rPr>
          <w:rFonts w:ascii="Sylfaen" w:eastAsia="Arial Unicode MS" w:hAnsi="Sylfaen" w:cs="Arial Unicode MS"/>
        </w:rPr>
        <w:t>.</w:t>
      </w:r>
    </w:p>
    <w:p w14:paraId="75D6EFED" w14:textId="77777777" w:rsidR="005678D4" w:rsidRPr="002F6CB4" w:rsidRDefault="005678D4" w:rsidP="002F6CB4">
      <w:pPr>
        <w:pStyle w:val="a5"/>
        <w:numPr>
          <w:ilvl w:val="0"/>
          <w:numId w:val="200"/>
        </w:numPr>
        <w:spacing w:line="240" w:lineRule="auto"/>
        <w:jc w:val="both"/>
        <w:rPr>
          <w:rFonts w:ascii="Sylfaen" w:eastAsia="Arial Unicode MS" w:hAnsi="Sylfaen" w:cs="Arial Unicode MS"/>
        </w:rPr>
      </w:pP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ცხოვრების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ასევე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ინსტიტუციების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ორგანიზაციებისა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კოლექტივების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პოპულარიზაციის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ერთიან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მარშრუტების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სერტიფიცირებულია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ევროპის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საბჭოს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მარშრუტების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მასშტაბის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ახალგაზრდა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ხელოვანების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ჩართულობის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w:t>
      </w:r>
    </w:p>
    <w:p w14:paraId="51BF525B" w14:textId="77777777" w:rsidR="005678D4" w:rsidRPr="002F6CB4" w:rsidRDefault="005678D4" w:rsidP="002F6CB4">
      <w:pPr>
        <w:pStyle w:val="a5"/>
        <w:numPr>
          <w:ilvl w:val="0"/>
          <w:numId w:val="200"/>
        </w:numPr>
        <w:spacing w:line="240" w:lineRule="auto"/>
        <w:jc w:val="both"/>
        <w:rPr>
          <w:rFonts w:ascii="Sylfaen" w:eastAsia="Arial Unicode MS" w:hAnsi="Sylfaen" w:cs="Arial Unicode MS"/>
        </w:rPr>
      </w:pPr>
      <w:proofErr w:type="spellStart"/>
      <w:r w:rsidRPr="002F6CB4">
        <w:rPr>
          <w:rFonts w:ascii="Sylfaen" w:eastAsia="Arial Unicode MS" w:hAnsi="Sylfaen" w:cs="Arial Unicode MS"/>
        </w:rPr>
        <w:t>სოფლის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2017-2020 </w:t>
      </w:r>
      <w:proofErr w:type="spellStart"/>
      <w:r w:rsidRPr="002F6CB4">
        <w:rPr>
          <w:rFonts w:ascii="Sylfaen" w:eastAsia="Arial Unicode MS" w:hAnsi="Sylfaen" w:cs="Arial Unicode MS"/>
        </w:rPr>
        <w:t>წლების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სტრატეგიის</w:t>
      </w:r>
      <w:proofErr w:type="spellEnd"/>
      <w:r w:rsidRPr="002F6CB4">
        <w:rPr>
          <w:rFonts w:ascii="Sylfaen" w:eastAsia="Arial Unicode MS" w:hAnsi="Sylfaen" w:cs="Arial Unicode MS"/>
        </w:rPr>
        <w:t xml:space="preserve"> 2018-2020 </w:t>
      </w:r>
      <w:proofErr w:type="spellStart"/>
      <w:r w:rsidRPr="002F6CB4">
        <w:rPr>
          <w:rFonts w:ascii="Sylfaen" w:eastAsia="Arial Unicode MS" w:hAnsi="Sylfaen" w:cs="Arial Unicode MS"/>
        </w:rPr>
        <w:t>წლების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lang w:val="ka-GE"/>
        </w:rPr>
        <w:t xml:space="preserve"> </w:t>
      </w:r>
      <w:r w:rsidRPr="002F6CB4">
        <w:rPr>
          <w:rFonts w:ascii="Sylfaen" w:eastAsia="Sylfaen" w:hAnsi="Sylfaen"/>
          <w:lang w:val="ka-GE"/>
        </w:rPr>
        <w:t>სამინისტროს დაქვემდებარებაში არსებული, რეგიონებში მდებარე სახელოვნებო 18 სსიპ-ი უზრუნველყოფილია ფუნქციონირებისათვის აუცილებელი ხარჯებით,</w:t>
      </w:r>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25 </w:t>
      </w:r>
      <w:proofErr w:type="spellStart"/>
      <w:r w:rsidRPr="002F6CB4">
        <w:rPr>
          <w:rFonts w:ascii="Sylfaen" w:eastAsia="Arial Unicode MS" w:hAnsi="Sylfaen" w:cs="Arial Unicode MS"/>
        </w:rPr>
        <w:t>პროექტი</w:t>
      </w:r>
      <w:proofErr w:type="spellEnd"/>
    </w:p>
    <w:p w14:paraId="33C73F42" w14:textId="77777777" w:rsidR="005678D4" w:rsidRPr="002F6CB4" w:rsidRDefault="005678D4" w:rsidP="002F6CB4">
      <w:pPr>
        <w:spacing w:before="240" w:line="240" w:lineRule="auto"/>
        <w:jc w:val="both"/>
        <w:rPr>
          <w:rFonts w:ascii="Sylfaen" w:eastAsia="Merriweather" w:hAnsi="Sylfaen" w:cs="Merriweather"/>
        </w:rPr>
      </w:pPr>
      <w:r w:rsidRPr="002F6CB4">
        <w:rPr>
          <w:rFonts w:ascii="Sylfaen" w:eastAsia="Merriweather" w:hAnsi="Sylfaen" w:cs="Merriweather"/>
        </w:rPr>
        <w:t xml:space="preserve"> </w:t>
      </w: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p>
    <w:p w14:paraId="7DD2846A" w14:textId="77777777" w:rsidR="005678D4" w:rsidRPr="002F6CB4" w:rsidRDefault="005678D4" w:rsidP="002F6CB4">
      <w:pPr>
        <w:numPr>
          <w:ilvl w:val="0"/>
          <w:numId w:val="190"/>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102ED49E"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t>წელიწადში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აქტივობების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თეატრალური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მუსიკალური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კინო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ლიტერატურული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ფესტივალები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გამოფენები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კონკურსები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გამოცემები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დადგმები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გასტროლები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საიუბილეო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შშმპ</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ეთნიკურ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უმცირესობათა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ხელშეწყობა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 xml:space="preserve">) - 7 690-მდე; </w:t>
      </w:r>
    </w:p>
    <w:p w14:paraId="6F9F597C" w14:textId="77777777" w:rsidR="005678D4" w:rsidRPr="002F6CB4" w:rsidRDefault="005678D4" w:rsidP="002F6CB4">
      <w:pPr>
        <w:spacing w:before="280" w:line="240" w:lineRule="auto"/>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50C54184"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წელიწადში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აქტივობების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თეატრალური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მუსიკალური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კინო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ლიტერატურული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ფესტივალები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გამოფენები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კონკურსები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გამოცემები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დადგმები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გასტროლები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საიუბილეო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შშმპ</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ეთნიკურ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უმცირესობათა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ხელშეწყობა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 xml:space="preserve">) - 9 100-მდე; </w:t>
      </w:r>
    </w:p>
    <w:p w14:paraId="3A6F54E6"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3C21BF02" w14:textId="77777777" w:rsidR="005678D4" w:rsidRPr="002F6CB4" w:rsidRDefault="005678D4" w:rsidP="002F6CB4">
      <w:pPr>
        <w:spacing w:line="240" w:lineRule="auto"/>
        <w:jc w:val="both"/>
        <w:rPr>
          <w:rFonts w:ascii="Sylfaen" w:hAnsi="Sylfaen"/>
        </w:rPr>
      </w:pPr>
      <w:proofErr w:type="spellStart"/>
      <w:r w:rsidRPr="002F6CB4">
        <w:rPr>
          <w:rFonts w:ascii="Sylfaen" w:eastAsia="Arial Unicode MS" w:hAnsi="Sylfaen" w:cs="Arial Unicode MS"/>
        </w:rPr>
        <w:t>საანგარიშო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პერიოდში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9 100-მდე </w:t>
      </w:r>
      <w:proofErr w:type="spellStart"/>
      <w:r w:rsidRPr="002F6CB4">
        <w:rPr>
          <w:rFonts w:ascii="Sylfaen" w:eastAsia="Arial Unicode MS" w:hAnsi="Sylfaen" w:cs="Arial Unicode MS"/>
        </w:rPr>
        <w:t>აქტივობა</w:t>
      </w:r>
      <w:proofErr w:type="spellEnd"/>
      <w:r w:rsidRPr="002F6CB4">
        <w:rPr>
          <w:rFonts w:ascii="Sylfaen" w:eastAsia="Arial Unicode MS" w:hAnsi="Sylfaen" w:cs="Arial Unicode MS"/>
        </w:rPr>
        <w:t xml:space="preserve">. </w:t>
      </w:r>
    </w:p>
    <w:p w14:paraId="01A26D49" w14:textId="77777777" w:rsidR="005678D4" w:rsidRPr="002F6CB4" w:rsidRDefault="005678D4" w:rsidP="002F6CB4">
      <w:pPr>
        <w:pStyle w:val="2"/>
        <w:spacing w:line="240" w:lineRule="auto"/>
        <w:rPr>
          <w:rFonts w:ascii="Sylfaen" w:hAnsi="Sylfaen" w:cs="Sylfaen"/>
          <w:sz w:val="22"/>
          <w:szCs w:val="22"/>
          <w:lang w:val="ka-GE"/>
        </w:rPr>
      </w:pPr>
      <w:r w:rsidRPr="002F6CB4">
        <w:rPr>
          <w:rFonts w:ascii="Sylfaen" w:hAnsi="Sylfaen" w:cs="Sylfaen"/>
          <w:sz w:val="22"/>
          <w:szCs w:val="22"/>
          <w:lang w:val="ka-GE"/>
        </w:rPr>
        <w:t>8.4 კულტურისა და სპორტის მოღვაწეთა სოციალური დაცვისა და ხელშეწყობის ღონისძიებები (პროგრამული კოდი 32 13)</w:t>
      </w:r>
    </w:p>
    <w:p w14:paraId="7C1B4760" w14:textId="77777777" w:rsidR="005678D4" w:rsidRPr="002F6CB4" w:rsidRDefault="005678D4" w:rsidP="002F6CB4">
      <w:pPr>
        <w:spacing w:line="240" w:lineRule="auto"/>
        <w:rPr>
          <w:rFonts w:ascii="Sylfaen" w:hAnsi="Sylfaen"/>
        </w:rPr>
      </w:pPr>
    </w:p>
    <w:p w14:paraId="3D8E1C9F" w14:textId="77777777" w:rsidR="005678D4" w:rsidRPr="002F6CB4" w:rsidRDefault="005678D4" w:rsidP="002F6CB4">
      <w:pPr>
        <w:spacing w:line="240" w:lineRule="auto"/>
        <w:ind w:left="270"/>
        <w:jc w:val="both"/>
        <w:rPr>
          <w:rFonts w:ascii="Sylfaen" w:hAnsi="Sylfaen" w:cs="Sylfaen"/>
          <w:lang w:val="ka-GE"/>
        </w:rPr>
      </w:pPr>
      <w:r w:rsidRPr="002F6CB4">
        <w:rPr>
          <w:rFonts w:ascii="Sylfaen" w:hAnsi="Sylfaen" w:cs="Sylfaen"/>
          <w:lang w:val="ka-GE"/>
        </w:rPr>
        <w:t>პროგრამის განმახორციელებელი:</w:t>
      </w:r>
    </w:p>
    <w:p w14:paraId="0956DDCC"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განათლების</w:t>
      </w:r>
      <w:proofErr w:type="spellEnd"/>
      <w:r w:rsidRPr="002F6CB4">
        <w:rPr>
          <w:rFonts w:ascii="Sylfaen" w:hAnsi="Sylfaen" w:cs="Sylfaen"/>
        </w:rPr>
        <w:t xml:space="preserve">, </w:t>
      </w:r>
      <w:proofErr w:type="spellStart"/>
      <w:r w:rsidRPr="002F6CB4">
        <w:rPr>
          <w:rFonts w:ascii="Sylfaen" w:hAnsi="Sylfaen" w:cs="Sylfaen"/>
        </w:rPr>
        <w:t>მეცნიერების</w:t>
      </w:r>
      <w:proofErr w:type="spellEnd"/>
      <w:r w:rsidRPr="002F6CB4">
        <w:rPr>
          <w:rFonts w:ascii="Sylfaen" w:hAnsi="Sylfaen" w:cs="Sylfaen"/>
        </w:rPr>
        <w:t xml:space="preserve">, </w:t>
      </w:r>
      <w:proofErr w:type="spellStart"/>
      <w:r w:rsidRPr="002F6CB4">
        <w:rPr>
          <w:rFonts w:ascii="Sylfaen" w:hAnsi="Sylfaen" w:cs="Sylfaen"/>
        </w:rPr>
        <w:t>კულტურისა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სპორტის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p>
    <w:p w14:paraId="64879687" w14:textId="77777777" w:rsidR="005678D4" w:rsidRPr="002F6CB4" w:rsidRDefault="005678D4" w:rsidP="002F6CB4">
      <w:pPr>
        <w:pStyle w:val="a5"/>
        <w:spacing w:before="100" w:beforeAutospacing="1" w:after="0" w:line="240" w:lineRule="auto"/>
        <w:ind w:left="1500"/>
        <w:jc w:val="both"/>
        <w:rPr>
          <w:rFonts w:ascii="Sylfaen" w:eastAsia="Arial Unicode MS" w:hAnsi="Sylfaen" w:cs="Arial Unicode MS"/>
        </w:rPr>
      </w:pPr>
    </w:p>
    <w:p w14:paraId="40A69475"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519A170F" w14:textId="77777777" w:rsidR="005678D4" w:rsidRPr="002F6CB4" w:rsidRDefault="005678D4" w:rsidP="002F6CB4">
      <w:pPr>
        <w:pStyle w:val="a5"/>
        <w:numPr>
          <w:ilvl w:val="0"/>
          <w:numId w:val="195"/>
        </w:numPr>
        <w:spacing w:before="240" w:after="0" w:line="240" w:lineRule="auto"/>
        <w:jc w:val="both"/>
        <w:rPr>
          <w:rFonts w:ascii="Sylfaen" w:hAnsi="Sylfaen"/>
        </w:rPr>
      </w:pPr>
      <w:proofErr w:type="spellStart"/>
      <w:r w:rsidRPr="002F6CB4">
        <w:rPr>
          <w:rFonts w:ascii="Sylfaen" w:eastAsia="Arial Unicode MS" w:hAnsi="Sylfaen" w:cs="Arial Unicode MS"/>
        </w:rPr>
        <w:t>ფინანსურად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უზრუნველყოფილი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ოლიმპიური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ჩემპიონები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დაინტერესებული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ოლიმპიური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ასაკობრივი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ნაკრებების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წევრები</w:t>
      </w:r>
      <w:proofErr w:type="spellEnd"/>
      <w:proofErr w:type="gramEnd"/>
      <w:r w:rsidRPr="002F6CB4">
        <w:rPr>
          <w:rFonts w:ascii="Sylfaen" w:eastAsia="Arial Unicode MS" w:hAnsi="Sylfaen" w:cs="Arial Unicode MS"/>
        </w:rPr>
        <w:t>;</w:t>
      </w:r>
    </w:p>
    <w:p w14:paraId="1F736A06" w14:textId="77777777" w:rsidR="005678D4" w:rsidRPr="002F6CB4" w:rsidRDefault="005678D4" w:rsidP="002F6CB4">
      <w:pPr>
        <w:pStyle w:val="a5"/>
        <w:numPr>
          <w:ilvl w:val="0"/>
          <w:numId w:val="195"/>
        </w:numPr>
        <w:spacing w:before="240" w:after="0" w:line="240" w:lineRule="auto"/>
        <w:jc w:val="both"/>
        <w:rPr>
          <w:rFonts w:ascii="Sylfaen" w:hAnsi="Sylfaen"/>
        </w:rPr>
      </w:pPr>
      <w:proofErr w:type="spellStart"/>
      <w:r w:rsidRPr="002F6CB4">
        <w:rPr>
          <w:rFonts w:ascii="Sylfaen" w:eastAsia="Arial Unicode MS" w:hAnsi="Sylfaen" w:cs="Arial Unicode MS"/>
        </w:rPr>
        <w:t>სოციალურად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დაცული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ვეტერანი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სპორტსმენები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მუშაკები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სახალხო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არტისტები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სახალხო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მხატვრები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რუსთაველის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პრემიის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ლაურეატები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ხელოვნების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მუშაკები</w:t>
      </w:r>
      <w:proofErr w:type="spellEnd"/>
      <w:r w:rsidRPr="002F6CB4">
        <w:rPr>
          <w:rFonts w:ascii="Sylfaen" w:eastAsia="Arial Unicode MS" w:hAnsi="Sylfaen" w:cs="Arial Unicode MS"/>
        </w:rPr>
        <w:t>;</w:t>
      </w:r>
    </w:p>
    <w:p w14:paraId="29B73E46" w14:textId="77777777" w:rsidR="005678D4" w:rsidRPr="002F6CB4" w:rsidRDefault="005678D4" w:rsidP="002F6CB4">
      <w:pPr>
        <w:pStyle w:val="a5"/>
        <w:numPr>
          <w:ilvl w:val="0"/>
          <w:numId w:val="195"/>
        </w:numPr>
        <w:spacing w:before="240" w:after="0" w:line="240" w:lineRule="auto"/>
        <w:jc w:val="both"/>
        <w:rPr>
          <w:rFonts w:ascii="Sylfaen" w:hAnsi="Sylfaen"/>
        </w:rPr>
      </w:pPr>
      <w:proofErr w:type="spellStart"/>
      <w:r w:rsidRPr="002F6CB4">
        <w:rPr>
          <w:rFonts w:ascii="Sylfaen" w:eastAsia="Arial Unicode MS" w:hAnsi="Sylfaen" w:cs="Arial Unicode MS"/>
        </w:rPr>
        <w:t>მაღალმთიან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დასახლებებში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დასაქმებული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მწვრთნელები</w:t>
      </w:r>
      <w:proofErr w:type="spellEnd"/>
      <w:r w:rsidRPr="002F6CB4">
        <w:rPr>
          <w:rFonts w:ascii="Sylfaen" w:eastAsia="Arial Unicode MS" w:hAnsi="Sylfaen" w:cs="Arial Unicode MS"/>
        </w:rPr>
        <w:t>.</w:t>
      </w:r>
    </w:p>
    <w:p w14:paraId="75DCD1F4" w14:textId="77777777" w:rsidR="005678D4" w:rsidRPr="002F6CB4" w:rsidRDefault="005678D4" w:rsidP="002F6CB4">
      <w:pPr>
        <w:pStyle w:val="a5"/>
        <w:numPr>
          <w:ilvl w:val="0"/>
          <w:numId w:val="195"/>
        </w:numPr>
        <w:spacing w:before="240" w:after="0" w:line="240" w:lineRule="auto"/>
        <w:jc w:val="both"/>
        <w:rPr>
          <w:rFonts w:ascii="Sylfaen" w:hAnsi="Sylfaen"/>
        </w:rPr>
      </w:pPr>
      <w:proofErr w:type="spellStart"/>
      <w:r w:rsidRPr="002F6CB4">
        <w:rPr>
          <w:rFonts w:ascii="Sylfaen" w:eastAsia="Arial Unicode MS" w:hAnsi="Sylfaen" w:cs="Arial Unicode MS"/>
        </w:rPr>
        <w:t>სტიპენდია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უნდა</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გაიცეს</w:t>
      </w:r>
      <w:proofErr w:type="spellEnd"/>
      <w:r w:rsidRPr="002F6CB4">
        <w:rPr>
          <w:rFonts w:ascii="Sylfaen" w:eastAsia="Arial Unicode MS" w:hAnsi="Sylfaen" w:cs="Arial Unicode MS"/>
        </w:rPr>
        <w:t xml:space="preserve">  141</w:t>
      </w:r>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სახალხო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არტისტზე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სახალხო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მხატვარზე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ლაურეატზე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სოციალური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დახმარება</w:t>
      </w:r>
      <w:proofErr w:type="spellEnd"/>
      <w:r w:rsidRPr="002F6CB4">
        <w:rPr>
          <w:rFonts w:ascii="Sylfaen" w:eastAsia="Arial Unicode MS" w:hAnsi="Sylfaen" w:cs="Arial Unicode MS"/>
        </w:rPr>
        <w:t xml:space="preserve"> 23 </w:t>
      </w:r>
      <w:proofErr w:type="spellStart"/>
      <w:r w:rsidRPr="002F6CB4">
        <w:rPr>
          <w:rFonts w:ascii="Sylfaen" w:eastAsia="Arial Unicode MS" w:hAnsi="Sylfaen" w:cs="Arial Unicode MS"/>
        </w:rPr>
        <w:t>ბენეფიციარზე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სულ</w:t>
      </w:r>
      <w:proofErr w:type="spellEnd"/>
      <w:r w:rsidRPr="002F6CB4">
        <w:rPr>
          <w:rFonts w:ascii="Sylfaen" w:eastAsia="Arial Unicode MS" w:hAnsi="Sylfaen" w:cs="Arial Unicode MS"/>
        </w:rPr>
        <w:t xml:space="preserve"> 164 </w:t>
      </w:r>
      <w:proofErr w:type="spellStart"/>
      <w:r w:rsidRPr="002F6CB4">
        <w:rPr>
          <w:rFonts w:ascii="Sylfaen" w:eastAsia="Arial Unicode MS" w:hAnsi="Sylfaen" w:cs="Arial Unicode MS"/>
        </w:rPr>
        <w:t>პირზე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სოციალური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დახმარების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გაცემა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სოციალური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დახმარება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მიიღო</w:t>
      </w:r>
      <w:proofErr w:type="spellEnd"/>
      <w:r w:rsidRPr="002F6CB4">
        <w:rPr>
          <w:rFonts w:ascii="Sylfaen" w:eastAsia="Arial Unicode MS" w:hAnsi="Sylfaen" w:cs="Arial Unicode MS"/>
        </w:rPr>
        <w:t xml:space="preserve"> 22 </w:t>
      </w:r>
      <w:proofErr w:type="spellStart"/>
      <w:r w:rsidRPr="002F6CB4">
        <w:rPr>
          <w:rFonts w:ascii="Sylfaen" w:eastAsia="Arial Unicode MS" w:hAnsi="Sylfaen" w:cs="Arial Unicode MS"/>
        </w:rPr>
        <w:t>პირმა</w:t>
      </w:r>
      <w:proofErr w:type="spellEnd"/>
      <w:r w:rsidRPr="002F6CB4">
        <w:rPr>
          <w:rFonts w:ascii="Sylfaen" w:eastAsia="Arial Unicode MS" w:hAnsi="Sylfaen" w:cs="Arial Unicode MS"/>
        </w:rPr>
        <w:t xml:space="preserve">. </w:t>
      </w:r>
    </w:p>
    <w:p w14:paraId="336F6544" w14:textId="77777777" w:rsidR="005678D4" w:rsidRPr="002F6CB4" w:rsidRDefault="005678D4" w:rsidP="002F6CB4">
      <w:pPr>
        <w:pStyle w:val="a5"/>
        <w:numPr>
          <w:ilvl w:val="0"/>
          <w:numId w:val="195"/>
        </w:numPr>
        <w:pBdr>
          <w:top w:val="nil"/>
          <w:left w:val="nil"/>
          <w:bottom w:val="nil"/>
          <w:right w:val="nil"/>
          <w:between w:val="nil"/>
        </w:pBdr>
        <w:spacing w:before="240" w:after="0" w:line="240" w:lineRule="auto"/>
        <w:jc w:val="both"/>
        <w:rPr>
          <w:rFonts w:ascii="Sylfaen" w:hAnsi="Sylfaen"/>
        </w:rPr>
      </w:pPr>
      <w:r w:rsidRPr="002F6CB4">
        <w:rPr>
          <w:rFonts w:ascii="Sylfaen" w:eastAsia="Sylfaen" w:hAnsi="Sylfaen"/>
          <w:lang w:val="ka-GE"/>
        </w:rPr>
        <w:t>სოფლის განვითარების 2017-2020 წლების სტრატეგიის 2018-2020 წლების სამოქმედო გეგმით გათვალისწინებული 2019 წლის მაჩვენებელი:</w:t>
      </w:r>
      <w:r w:rsidRPr="002F6CB4">
        <w:rPr>
          <w:rFonts w:ascii="Sylfaen" w:eastAsia="Arial Unicode MS" w:hAnsi="Sylfaen" w:cs="Arial Unicode MS"/>
          <w:lang w:val="ka-GE"/>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სტიპენდია</w:t>
      </w:r>
      <w:proofErr w:type="spellEnd"/>
      <w:r w:rsidRPr="002F6CB4">
        <w:rPr>
          <w:rFonts w:ascii="Sylfaen" w:eastAsia="Arial Unicode MS" w:hAnsi="Sylfaen" w:cs="Arial Unicode MS"/>
          <w:lang w:val="ka-GE"/>
        </w:rPr>
        <w:t xml:space="preserve">ს </w:t>
      </w:r>
      <w:proofErr w:type="spellStart"/>
      <w:r w:rsidRPr="002F6CB4">
        <w:rPr>
          <w:rFonts w:ascii="Sylfaen" w:eastAsia="Arial Unicode MS" w:hAnsi="Sylfaen" w:cs="Arial Unicode MS"/>
        </w:rPr>
        <w:t>მიიღ</w:t>
      </w:r>
      <w:proofErr w:type="spellEnd"/>
      <w:r w:rsidRPr="002F6CB4">
        <w:rPr>
          <w:rFonts w:ascii="Sylfaen" w:eastAsia="Arial Unicode MS" w:hAnsi="Sylfaen" w:cs="Arial Unicode MS"/>
          <w:lang w:val="ka-GE"/>
        </w:rPr>
        <w:t>ებს</w:t>
      </w:r>
      <w:r w:rsidRPr="002F6CB4">
        <w:rPr>
          <w:rFonts w:ascii="Sylfaen" w:eastAsia="Arial Unicode MS" w:hAnsi="Sylfaen" w:cs="Arial Unicode MS"/>
        </w:rPr>
        <w:t xml:space="preserve"> </w:t>
      </w:r>
      <w:r w:rsidRPr="002F6CB4">
        <w:rPr>
          <w:rFonts w:ascii="Sylfaen" w:eastAsia="Sylfaen" w:hAnsi="Sylfaen"/>
          <w:lang w:val="ka-GE"/>
        </w:rPr>
        <w:t>მ</w:t>
      </w:r>
      <w:proofErr w:type="spellStart"/>
      <w:r w:rsidRPr="002F6CB4">
        <w:rPr>
          <w:rFonts w:ascii="Sylfaen" w:eastAsia="Arial Unicode MS" w:hAnsi="Sylfaen" w:cs="Arial Unicode MS"/>
        </w:rPr>
        <w:t>აღალმთიან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დასახლებებში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დასაქმებული</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450 </w:t>
      </w:r>
      <w:proofErr w:type="spellStart"/>
      <w:r w:rsidRPr="002F6CB4">
        <w:rPr>
          <w:rFonts w:ascii="Sylfaen" w:eastAsia="Arial Unicode MS" w:hAnsi="Sylfaen" w:cs="Arial Unicode MS"/>
        </w:rPr>
        <w:t>მწვრთნელები</w:t>
      </w:r>
      <w:proofErr w:type="spellEnd"/>
    </w:p>
    <w:p w14:paraId="538CC3A2" w14:textId="77777777" w:rsidR="005678D4" w:rsidRPr="002F6CB4" w:rsidRDefault="005678D4" w:rsidP="002F6CB4">
      <w:pPr>
        <w:pStyle w:val="a5"/>
        <w:spacing w:before="240" w:after="0" w:line="240" w:lineRule="auto"/>
        <w:jc w:val="both"/>
        <w:rPr>
          <w:rFonts w:ascii="Sylfaen" w:hAnsi="Sylfaen"/>
        </w:rPr>
      </w:pPr>
    </w:p>
    <w:p w14:paraId="5A3A0733"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7F331833" w14:textId="77777777" w:rsidR="005678D4" w:rsidRPr="002F6CB4" w:rsidRDefault="005678D4" w:rsidP="002F6CB4">
      <w:pPr>
        <w:pStyle w:val="a5"/>
        <w:numPr>
          <w:ilvl w:val="0"/>
          <w:numId w:val="196"/>
        </w:numPr>
        <w:pBdr>
          <w:top w:val="nil"/>
          <w:left w:val="nil"/>
          <w:bottom w:val="nil"/>
          <w:right w:val="nil"/>
          <w:between w:val="nil"/>
        </w:pBdr>
        <w:spacing w:before="240" w:after="0" w:line="240" w:lineRule="auto"/>
        <w:jc w:val="both"/>
        <w:rPr>
          <w:rFonts w:ascii="Sylfaen" w:hAnsi="Sylfaen"/>
        </w:rPr>
      </w:pPr>
      <w:proofErr w:type="spellStart"/>
      <w:r w:rsidRPr="002F6CB4">
        <w:rPr>
          <w:rFonts w:ascii="Sylfaen" w:eastAsia="Arial Unicode MS" w:hAnsi="Sylfaen" w:cs="Arial Unicode MS"/>
        </w:rPr>
        <w:t>სოციალურად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უზრუნველყოფილ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იქნენ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ოლიმპიური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ჩემპიონები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ოლიმპიური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ასაკობრივი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ნაკრებების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წევრები</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გაიზარდა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მოტივაცია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აისახა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ბოლოს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შედეგებზე</w:t>
      </w:r>
      <w:proofErr w:type="spellEnd"/>
      <w:r w:rsidRPr="002F6CB4">
        <w:rPr>
          <w:rFonts w:ascii="Sylfaen" w:eastAsia="Arial Unicode MS" w:hAnsi="Sylfaen" w:cs="Arial Unicode MS"/>
        </w:rPr>
        <w:t xml:space="preserve">. </w:t>
      </w:r>
    </w:p>
    <w:p w14:paraId="66345336" w14:textId="77777777" w:rsidR="005678D4" w:rsidRPr="002F6CB4" w:rsidRDefault="005678D4" w:rsidP="002F6CB4">
      <w:pPr>
        <w:pStyle w:val="a5"/>
        <w:numPr>
          <w:ilvl w:val="0"/>
          <w:numId w:val="196"/>
        </w:numPr>
        <w:pBdr>
          <w:top w:val="nil"/>
          <w:left w:val="nil"/>
          <w:bottom w:val="nil"/>
          <w:right w:val="nil"/>
          <w:between w:val="nil"/>
        </w:pBdr>
        <w:spacing w:before="240" w:after="0" w:line="240" w:lineRule="auto"/>
        <w:jc w:val="both"/>
        <w:rPr>
          <w:rFonts w:ascii="Sylfaen" w:hAnsi="Sylfaen"/>
        </w:rPr>
      </w:pPr>
      <w:proofErr w:type="spellStart"/>
      <w:r w:rsidRPr="002F6CB4">
        <w:rPr>
          <w:rFonts w:ascii="Sylfaen" w:eastAsia="Arial Unicode MS" w:hAnsi="Sylfaen" w:cs="Arial Unicode MS"/>
        </w:rPr>
        <w:t>სოციალურად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უზრუნველყოფილ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იქნენ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ვეტერანი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სპორტსმენები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მუშაკები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მაღალმთიან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დასახლებებში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დასაქმებული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მწვრთნელები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გაიზარდა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დაინტერესება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აისახა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მწვრთნელთა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რაოდენობაში</w:t>
      </w:r>
      <w:proofErr w:type="spellEnd"/>
      <w:r w:rsidRPr="002F6CB4">
        <w:rPr>
          <w:rFonts w:ascii="Sylfaen" w:eastAsia="Arial Unicode MS" w:hAnsi="Sylfaen" w:cs="Arial Unicode MS"/>
        </w:rPr>
        <w:t>.</w:t>
      </w:r>
    </w:p>
    <w:p w14:paraId="00693409" w14:textId="77777777" w:rsidR="005678D4" w:rsidRPr="002F6CB4" w:rsidRDefault="005678D4" w:rsidP="002F6CB4">
      <w:pPr>
        <w:pStyle w:val="a5"/>
        <w:numPr>
          <w:ilvl w:val="0"/>
          <w:numId w:val="196"/>
        </w:numPr>
        <w:pBdr>
          <w:top w:val="nil"/>
          <w:left w:val="nil"/>
          <w:bottom w:val="nil"/>
          <w:right w:val="nil"/>
          <w:between w:val="nil"/>
        </w:pBdr>
        <w:spacing w:before="240" w:after="0" w:line="240" w:lineRule="auto"/>
        <w:jc w:val="both"/>
        <w:rPr>
          <w:rFonts w:ascii="Sylfaen" w:hAnsi="Sylfaen"/>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სტიპენდია</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მიიღო</w:t>
      </w:r>
      <w:proofErr w:type="spellEnd"/>
      <w:r w:rsidRPr="002F6CB4">
        <w:rPr>
          <w:rFonts w:ascii="Sylfaen" w:eastAsia="Arial Unicode MS" w:hAnsi="Sylfaen" w:cs="Arial Unicode MS"/>
        </w:rPr>
        <w:t xml:space="preserve">  137</w:t>
      </w:r>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სახალხო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არტისტმა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სახალხო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მხატვარმა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ლაურეატმა</w:t>
      </w:r>
      <w:proofErr w:type="spellEnd"/>
      <w:r w:rsidRPr="002F6CB4">
        <w:rPr>
          <w:rFonts w:ascii="Sylfaen" w:eastAsia="Arial Unicode MS" w:hAnsi="Sylfaen" w:cs="Arial Unicode MS"/>
          <w:lang w:val="ka-GE"/>
        </w:rPr>
        <w:t xml:space="preserve">, </w:t>
      </w:r>
      <w:r w:rsidRPr="002F6CB4">
        <w:rPr>
          <w:rFonts w:ascii="Sylfaen" w:eastAsia="Arial Unicode MS" w:hAnsi="Sylfaen" w:cs="Arial Unicode MS"/>
        </w:rPr>
        <w:t xml:space="preserve">21 </w:t>
      </w:r>
      <w:proofErr w:type="spellStart"/>
      <w:r w:rsidRPr="002F6CB4">
        <w:rPr>
          <w:rFonts w:ascii="Sylfaen" w:eastAsia="Arial Unicode MS" w:hAnsi="Sylfaen" w:cs="Arial Unicode MS"/>
        </w:rPr>
        <w:t>პირმა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მიიღო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სოციალური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დახმარება</w:t>
      </w:r>
      <w:proofErr w:type="spellEnd"/>
      <w:r w:rsidRPr="002F6CB4">
        <w:rPr>
          <w:rFonts w:ascii="Sylfaen" w:eastAsia="Arial Unicode MS" w:hAnsi="Sylfaen" w:cs="Arial Unicode MS"/>
        </w:rPr>
        <w:t xml:space="preserve">. </w:t>
      </w:r>
    </w:p>
    <w:p w14:paraId="5EFDE295" w14:textId="77777777" w:rsidR="005678D4" w:rsidRPr="002F6CB4" w:rsidRDefault="005678D4" w:rsidP="002F6CB4">
      <w:pPr>
        <w:pStyle w:val="a5"/>
        <w:numPr>
          <w:ilvl w:val="0"/>
          <w:numId w:val="195"/>
        </w:numPr>
        <w:pBdr>
          <w:top w:val="nil"/>
          <w:left w:val="nil"/>
          <w:bottom w:val="nil"/>
          <w:right w:val="nil"/>
          <w:between w:val="nil"/>
        </w:pBdr>
        <w:spacing w:before="240" w:after="0" w:line="240" w:lineRule="auto"/>
        <w:jc w:val="both"/>
        <w:rPr>
          <w:rFonts w:ascii="Sylfaen" w:hAnsi="Sylfaen"/>
        </w:rPr>
      </w:pPr>
      <w:r w:rsidRPr="002F6CB4">
        <w:rPr>
          <w:rFonts w:ascii="Sylfaen" w:eastAsia="Sylfaen" w:hAnsi="Sylfaen"/>
          <w:lang w:val="ka-GE"/>
        </w:rPr>
        <w:lastRenderedPageBreak/>
        <w:t xml:space="preserve">სოფლის განვითარების 2017-2020 წლების სტრატეგიის 2018-2020 წლების სამოქმედო გეგმით გათვალისწინებული მაჩვენებელი: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სტიპენდია</w:t>
      </w:r>
      <w:proofErr w:type="spellEnd"/>
      <w:r w:rsidRPr="002F6CB4">
        <w:rPr>
          <w:rFonts w:ascii="Sylfaen" w:eastAsia="Arial Unicode MS" w:hAnsi="Sylfaen" w:cs="Arial Unicode MS"/>
          <w:lang w:val="ka-GE"/>
        </w:rPr>
        <w:t xml:space="preserve"> </w:t>
      </w:r>
      <w:proofErr w:type="spellStart"/>
      <w:r w:rsidRPr="002F6CB4">
        <w:rPr>
          <w:rFonts w:ascii="Sylfaen" w:eastAsia="Arial Unicode MS" w:hAnsi="Sylfaen" w:cs="Arial Unicode MS"/>
        </w:rPr>
        <w:t>მიიღ</w:t>
      </w:r>
      <w:proofErr w:type="spellEnd"/>
      <w:r w:rsidRPr="002F6CB4">
        <w:rPr>
          <w:rFonts w:ascii="Sylfaen" w:eastAsia="Arial Unicode MS" w:hAnsi="Sylfaen" w:cs="Arial Unicode MS"/>
          <w:lang w:val="ka-GE"/>
        </w:rPr>
        <w:t>ო</w:t>
      </w:r>
      <w:r w:rsidRPr="002F6CB4">
        <w:rPr>
          <w:rFonts w:ascii="Sylfaen" w:eastAsia="Arial Unicode MS" w:hAnsi="Sylfaen" w:cs="Arial Unicode MS"/>
        </w:rPr>
        <w:t xml:space="preserve"> </w:t>
      </w:r>
      <w:r w:rsidRPr="002F6CB4">
        <w:rPr>
          <w:rFonts w:ascii="Sylfaen" w:eastAsia="Sylfaen" w:hAnsi="Sylfaen"/>
          <w:lang w:val="ka-GE"/>
        </w:rPr>
        <w:t>მ</w:t>
      </w:r>
      <w:proofErr w:type="spellStart"/>
      <w:r w:rsidRPr="002F6CB4">
        <w:rPr>
          <w:rFonts w:ascii="Sylfaen" w:eastAsia="Arial Unicode MS" w:hAnsi="Sylfaen" w:cs="Arial Unicode MS"/>
        </w:rPr>
        <w:t>აღალმთიან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დასახლებებში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სპორტის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დასაქმებულ</w:t>
      </w:r>
      <w:proofErr w:type="spellEnd"/>
      <w:r w:rsidRPr="002F6CB4">
        <w:rPr>
          <w:rFonts w:ascii="Sylfaen" w:eastAsia="Arial Unicode MS" w:hAnsi="Sylfaen" w:cs="Arial Unicode MS"/>
          <w:lang w:val="ka-GE"/>
        </w:rPr>
        <w:t>მა</w:t>
      </w:r>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340 - მდე </w:t>
      </w:r>
      <w:proofErr w:type="spellStart"/>
      <w:r w:rsidRPr="002F6CB4">
        <w:rPr>
          <w:rFonts w:ascii="Sylfaen" w:eastAsia="Arial Unicode MS" w:hAnsi="Sylfaen" w:cs="Arial Unicode MS"/>
        </w:rPr>
        <w:t>მწვრთნელ</w:t>
      </w:r>
      <w:proofErr w:type="spellEnd"/>
      <w:r w:rsidRPr="002F6CB4">
        <w:rPr>
          <w:rFonts w:ascii="Sylfaen" w:eastAsia="Arial Unicode MS" w:hAnsi="Sylfaen" w:cs="Arial Unicode MS"/>
          <w:lang w:val="ka-GE"/>
        </w:rPr>
        <w:t>მა</w:t>
      </w:r>
    </w:p>
    <w:p w14:paraId="4CEA5981" w14:textId="77777777" w:rsidR="005678D4" w:rsidRPr="002F6CB4" w:rsidRDefault="005678D4" w:rsidP="002F6CB4">
      <w:pPr>
        <w:pStyle w:val="a5"/>
        <w:pBdr>
          <w:top w:val="nil"/>
          <w:left w:val="nil"/>
          <w:bottom w:val="nil"/>
          <w:right w:val="nil"/>
          <w:between w:val="nil"/>
        </w:pBdr>
        <w:spacing w:before="240" w:after="0" w:line="240" w:lineRule="auto"/>
        <w:jc w:val="both"/>
        <w:rPr>
          <w:rFonts w:ascii="Sylfaen" w:hAnsi="Sylfaen"/>
        </w:rPr>
      </w:pPr>
    </w:p>
    <w:p w14:paraId="557876E3" w14:textId="77777777" w:rsidR="005678D4" w:rsidRPr="002F6CB4" w:rsidRDefault="005678D4" w:rsidP="002F6CB4">
      <w:pPr>
        <w:pStyle w:val="a5"/>
        <w:numPr>
          <w:ilvl w:val="0"/>
          <w:numId w:val="196"/>
        </w:numPr>
        <w:pBdr>
          <w:top w:val="nil"/>
          <w:left w:val="nil"/>
          <w:bottom w:val="nil"/>
          <w:right w:val="nil"/>
          <w:between w:val="nil"/>
        </w:pBd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p>
    <w:p w14:paraId="0975D82E" w14:textId="77777777" w:rsidR="005678D4" w:rsidRPr="002F6CB4" w:rsidRDefault="005678D4" w:rsidP="002F6CB4">
      <w:pPr>
        <w:numPr>
          <w:ilvl w:val="0"/>
          <w:numId w:val="191"/>
        </w:numPr>
        <w:pBdr>
          <w:top w:val="nil"/>
          <w:left w:val="nil"/>
          <w:bottom w:val="nil"/>
          <w:right w:val="nil"/>
          <w:between w:val="nil"/>
        </w:pBd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08F31DE7"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სტიპენდიას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იღებს</w:t>
      </w:r>
      <w:proofErr w:type="spellEnd"/>
      <w:r w:rsidRPr="002F6CB4">
        <w:rPr>
          <w:rFonts w:ascii="Sylfaen" w:eastAsia="Arial Unicode MS" w:hAnsi="Sylfaen" w:cs="Arial Unicode MS"/>
        </w:rPr>
        <w:t xml:space="preserve"> 912 </w:t>
      </w:r>
      <w:proofErr w:type="spellStart"/>
      <w:r w:rsidRPr="002F6CB4">
        <w:rPr>
          <w:rFonts w:ascii="Sylfaen" w:eastAsia="Arial Unicode MS" w:hAnsi="Sylfaen" w:cs="Arial Unicode MS"/>
        </w:rPr>
        <w:t>ბენეფიციარი</w:t>
      </w:r>
      <w:proofErr w:type="spellEnd"/>
    </w:p>
    <w:p w14:paraId="71CEDB71" w14:textId="77777777" w:rsidR="005678D4" w:rsidRPr="002F6CB4" w:rsidRDefault="005678D4" w:rsidP="002F6CB4">
      <w:pPr>
        <w:spacing w:before="280" w:line="240" w:lineRule="auto"/>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27C5648E"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სტიპენდიას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იღებს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930 </w:t>
      </w:r>
      <w:proofErr w:type="spellStart"/>
      <w:r w:rsidRPr="002F6CB4">
        <w:rPr>
          <w:rFonts w:ascii="Sylfaen" w:eastAsia="Arial Unicode MS" w:hAnsi="Sylfaen" w:cs="Arial Unicode MS"/>
        </w:rPr>
        <w:t>ბენეფიციარი</w:t>
      </w:r>
      <w:proofErr w:type="spellEnd"/>
    </w:p>
    <w:p w14:paraId="5AAF61A5"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1541CA6A" w14:textId="77777777" w:rsidR="005678D4" w:rsidRPr="002F6CB4" w:rsidRDefault="005678D4" w:rsidP="002F6CB4">
      <w:pPr>
        <w:pBdr>
          <w:top w:val="nil"/>
          <w:left w:val="nil"/>
          <w:bottom w:val="nil"/>
          <w:right w:val="nil"/>
          <w:between w:val="nil"/>
        </w:pBdr>
        <w:spacing w:line="240" w:lineRule="auto"/>
        <w:ind w:left="360" w:hanging="450"/>
        <w:jc w:val="both"/>
        <w:rPr>
          <w:rFonts w:ascii="Sylfaen" w:eastAsia="Merriweather" w:hAnsi="Sylfaen" w:cs="Merriweather"/>
          <w:lang w:val="ka-GE"/>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სტიპენდია</w:t>
      </w:r>
      <w:proofErr w:type="spellEnd"/>
      <w:r w:rsidRPr="002F6CB4">
        <w:rPr>
          <w:rFonts w:ascii="Sylfaen" w:eastAsia="Arial Unicode MS" w:hAnsi="Sylfaen" w:cs="Arial Unicode MS"/>
          <w:lang w:val="ka-GE"/>
        </w:rPr>
        <w:t xml:space="preserve"> მიიღო </w:t>
      </w:r>
      <w:r w:rsidRPr="002F6CB4">
        <w:rPr>
          <w:rFonts w:ascii="Sylfaen" w:eastAsia="Arial Unicode MS" w:hAnsi="Sylfaen" w:cs="Arial Unicode MS"/>
        </w:rPr>
        <w:t xml:space="preserve">944 </w:t>
      </w:r>
      <w:proofErr w:type="spellStart"/>
      <w:r w:rsidRPr="002F6CB4">
        <w:rPr>
          <w:rFonts w:ascii="Sylfaen" w:eastAsia="Arial Unicode MS" w:hAnsi="Sylfaen" w:cs="Arial Unicode MS"/>
        </w:rPr>
        <w:t>ბენეფიცია</w:t>
      </w:r>
      <w:proofErr w:type="spellEnd"/>
      <w:r w:rsidRPr="002F6CB4">
        <w:rPr>
          <w:rFonts w:ascii="Sylfaen" w:eastAsia="Arial Unicode MS" w:hAnsi="Sylfaen" w:cs="Arial Unicode MS"/>
          <w:lang w:val="ka-GE"/>
        </w:rPr>
        <w:t>რმა</w:t>
      </w:r>
    </w:p>
    <w:p w14:paraId="17FF0553" w14:textId="77777777" w:rsidR="005678D4" w:rsidRPr="002F6CB4" w:rsidRDefault="005678D4" w:rsidP="002F6CB4">
      <w:pPr>
        <w:numPr>
          <w:ilvl w:val="0"/>
          <w:numId w:val="191"/>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2D7BF933" w14:textId="77777777" w:rsidR="005678D4" w:rsidRPr="002F6CB4" w:rsidRDefault="005678D4" w:rsidP="002F6CB4">
      <w:pPr>
        <w:spacing w:line="240" w:lineRule="auto"/>
        <w:jc w:val="both"/>
        <w:rPr>
          <w:rFonts w:ascii="Sylfaen" w:eastAsia="Merriweather" w:hAnsi="Sylfaen" w:cs="Merriweather"/>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დახმარებას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იღებს</w:t>
      </w:r>
      <w:proofErr w:type="spellEnd"/>
      <w:r w:rsidRPr="002F6CB4">
        <w:rPr>
          <w:rFonts w:ascii="Sylfaen" w:eastAsia="Arial Unicode MS" w:hAnsi="Sylfaen" w:cs="Arial Unicode MS"/>
        </w:rPr>
        <w:t xml:space="preserve"> 757 </w:t>
      </w:r>
      <w:proofErr w:type="spellStart"/>
      <w:r w:rsidRPr="002F6CB4">
        <w:rPr>
          <w:rFonts w:ascii="Sylfaen" w:eastAsia="Arial Unicode MS" w:hAnsi="Sylfaen" w:cs="Arial Unicode MS"/>
        </w:rPr>
        <w:t>ბენეფიციარი</w:t>
      </w:r>
      <w:proofErr w:type="spellEnd"/>
    </w:p>
    <w:p w14:paraId="0813EE46" w14:textId="77777777" w:rsidR="005678D4" w:rsidRPr="002F6CB4" w:rsidRDefault="005678D4" w:rsidP="002F6CB4">
      <w:pPr>
        <w:spacing w:before="280" w:line="240" w:lineRule="auto"/>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7FA8B79C" w14:textId="77777777" w:rsidR="005678D4" w:rsidRPr="002F6CB4" w:rsidRDefault="005678D4" w:rsidP="002F6CB4">
      <w:pPr>
        <w:spacing w:line="240" w:lineRule="auto"/>
        <w:jc w:val="both"/>
        <w:rPr>
          <w:rFonts w:ascii="Sylfaen" w:eastAsia="Merriweather" w:hAnsi="Sylfaen" w:cs="Merriweather"/>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დახმარებას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იღებს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865</w:t>
      </w:r>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ბენეფიციარი</w:t>
      </w:r>
      <w:proofErr w:type="spellEnd"/>
    </w:p>
    <w:p w14:paraId="0698E71E"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32E71EB9" w14:textId="77777777" w:rsidR="005678D4" w:rsidRPr="002F6CB4" w:rsidRDefault="005678D4" w:rsidP="002F6CB4">
      <w:pPr>
        <w:spacing w:line="240" w:lineRule="auto"/>
        <w:jc w:val="both"/>
        <w:rPr>
          <w:rFonts w:ascii="Sylfaen" w:hAnsi="Sylfaen"/>
          <w:lang w:val="ka-GE"/>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დახმარებას</w:t>
      </w:r>
      <w:proofErr w:type="spellEnd"/>
      <w:r w:rsidRPr="002F6CB4">
        <w:rPr>
          <w:rFonts w:ascii="Sylfaen" w:eastAsia="Arial Unicode MS" w:hAnsi="Sylfaen" w:cs="Arial Unicode MS"/>
        </w:rPr>
        <w:t xml:space="preserve"> </w:t>
      </w:r>
      <w:proofErr w:type="gramStart"/>
      <w:r w:rsidRPr="002F6CB4">
        <w:rPr>
          <w:rFonts w:ascii="Sylfaen" w:eastAsia="Arial Unicode MS" w:hAnsi="Sylfaen" w:cs="Arial Unicode MS"/>
          <w:lang w:val="ka-GE"/>
        </w:rPr>
        <w:t>მიიღო</w:t>
      </w:r>
      <w:r w:rsidRPr="002F6CB4">
        <w:rPr>
          <w:rFonts w:ascii="Sylfaen" w:eastAsia="Arial Unicode MS" w:hAnsi="Sylfaen" w:cs="Arial Unicode MS"/>
        </w:rPr>
        <w:t xml:space="preserve">  </w:t>
      </w:r>
      <w:r w:rsidRPr="002F6CB4">
        <w:rPr>
          <w:rFonts w:ascii="Sylfaen" w:hAnsi="Sylfaen"/>
        </w:rPr>
        <w:t>769</w:t>
      </w:r>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ბენეფიციარ</w:t>
      </w:r>
      <w:proofErr w:type="spellEnd"/>
      <w:r w:rsidRPr="002F6CB4">
        <w:rPr>
          <w:rFonts w:ascii="Sylfaen" w:eastAsia="Arial Unicode MS" w:hAnsi="Sylfaen" w:cs="Arial Unicode MS"/>
          <w:lang w:val="ka-GE"/>
        </w:rPr>
        <w:t>მა</w:t>
      </w:r>
    </w:p>
    <w:p w14:paraId="67927B38" w14:textId="77777777" w:rsidR="005678D4" w:rsidRPr="002F6CB4" w:rsidRDefault="005678D4" w:rsidP="002F6CB4">
      <w:pPr>
        <w:spacing w:line="240" w:lineRule="auto"/>
        <w:jc w:val="both"/>
        <w:rPr>
          <w:rFonts w:ascii="Sylfaen" w:hAnsi="Sylfaen"/>
        </w:rPr>
      </w:pPr>
    </w:p>
    <w:p w14:paraId="798DEF47" w14:textId="77777777" w:rsidR="005678D4" w:rsidRPr="002F6CB4" w:rsidRDefault="005678D4" w:rsidP="002F6CB4">
      <w:pPr>
        <w:spacing w:before="240" w:line="240" w:lineRule="auto"/>
        <w:jc w:val="both"/>
        <w:rPr>
          <w:rFonts w:ascii="Sylfaen" w:hAnsi="Sylfaen"/>
        </w:rPr>
      </w:pPr>
      <w:proofErr w:type="spellStart"/>
      <w:r w:rsidRPr="002F6CB4">
        <w:rPr>
          <w:rFonts w:ascii="Sylfaen" w:eastAsia="Arial Unicode MS" w:hAnsi="Sylfaen" w:cs="Arial Unicode MS"/>
        </w:rPr>
        <w:t>ცდომილების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Calibri" w:hAnsi="Sylfaen" w:cs="Calibri"/>
        </w:rPr>
        <w:t>შუალედურ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p>
    <w:p w14:paraId="55217220" w14:textId="77777777" w:rsidR="005678D4" w:rsidRPr="002F6CB4" w:rsidRDefault="005678D4" w:rsidP="002F6CB4">
      <w:pPr>
        <w:spacing w:line="240" w:lineRule="auto"/>
        <w:jc w:val="both"/>
        <w:rPr>
          <w:rFonts w:ascii="Sylfaen" w:eastAsia="Arial Unicode MS" w:hAnsi="Sylfaen" w:cs="Arial Unicode MS"/>
          <w:lang w:val="ka-GE"/>
        </w:rPr>
      </w:pPr>
      <w:r w:rsidRPr="002F6CB4">
        <w:rPr>
          <w:rFonts w:ascii="Sylfaen" w:eastAsia="Arial Unicode MS" w:hAnsi="Sylfaen" w:cs="Arial Unicode MS"/>
          <w:lang w:val="ka-GE"/>
        </w:rPr>
        <w:t xml:space="preserve">აღნიშნული პროგრგრამა </w:t>
      </w:r>
      <w:proofErr w:type="spellStart"/>
      <w:r w:rsidRPr="002F6CB4">
        <w:rPr>
          <w:rFonts w:ascii="Sylfaen" w:eastAsia="Arial Unicode MS" w:hAnsi="Sylfaen" w:cs="Arial Unicode MS"/>
        </w:rPr>
        <w:t>მილევად</w:t>
      </w:r>
      <w:proofErr w:type="spellEnd"/>
      <w:r w:rsidRPr="002F6CB4">
        <w:rPr>
          <w:rFonts w:ascii="Sylfaen" w:eastAsia="Arial Unicode MS" w:hAnsi="Sylfaen" w:cs="Arial Unicode MS"/>
          <w:lang w:val="ka-GE"/>
        </w:rPr>
        <w:t xml:space="preserve"> რეჟიმშია.</w:t>
      </w:r>
    </w:p>
    <w:p w14:paraId="33253D55" w14:textId="77777777" w:rsidR="005678D4" w:rsidRPr="002F6CB4" w:rsidRDefault="005678D4" w:rsidP="002F6CB4">
      <w:pPr>
        <w:pStyle w:val="2"/>
        <w:spacing w:line="240" w:lineRule="auto"/>
        <w:rPr>
          <w:rFonts w:ascii="Sylfaen" w:hAnsi="Sylfaen" w:cs="Sylfaen"/>
          <w:sz w:val="22"/>
          <w:szCs w:val="22"/>
          <w:lang w:val="ka-GE"/>
        </w:rPr>
      </w:pPr>
      <w:r w:rsidRPr="002F6CB4">
        <w:rPr>
          <w:rFonts w:ascii="Sylfaen" w:hAnsi="Sylfaen" w:cs="Sylfaen"/>
          <w:sz w:val="22"/>
          <w:szCs w:val="22"/>
          <w:lang w:val="ka-GE"/>
        </w:rPr>
        <w:t>8.5 კულტურული მემკვიდრეობის დაცვა და სამუზეუმო სისტემის სრულყოფა (პროგრამული კოდი 32 11)</w:t>
      </w:r>
    </w:p>
    <w:p w14:paraId="36AEBF0B" w14:textId="77777777" w:rsidR="005678D4" w:rsidRPr="002F6CB4" w:rsidRDefault="005678D4" w:rsidP="002F6CB4">
      <w:pPr>
        <w:spacing w:line="240" w:lineRule="auto"/>
        <w:rPr>
          <w:rFonts w:ascii="Sylfaen" w:hAnsi="Sylfaen"/>
        </w:rPr>
      </w:pPr>
    </w:p>
    <w:p w14:paraId="68E3E8AD" w14:textId="77777777" w:rsidR="005678D4" w:rsidRPr="002F6CB4" w:rsidRDefault="005678D4" w:rsidP="002F6CB4">
      <w:pPr>
        <w:spacing w:line="240" w:lineRule="auto"/>
        <w:ind w:left="270"/>
        <w:jc w:val="both"/>
        <w:rPr>
          <w:rFonts w:ascii="Sylfaen" w:hAnsi="Sylfaen" w:cs="Sylfaen"/>
          <w:lang w:val="ka-GE"/>
        </w:rPr>
      </w:pPr>
      <w:r w:rsidRPr="002F6CB4">
        <w:rPr>
          <w:rFonts w:ascii="Sylfaen" w:hAnsi="Sylfaen" w:cs="Sylfaen"/>
          <w:lang w:val="ka-GE"/>
        </w:rPr>
        <w:t>პროგრამის განმახორციელებელი:</w:t>
      </w:r>
    </w:p>
    <w:p w14:paraId="7457E85E"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hAnsi="Sylfaen" w:cs="Sylfaen"/>
        </w:rPr>
        <w:lastRenderedPageBreak/>
        <w:t>საქართველოს</w:t>
      </w:r>
      <w:proofErr w:type="spellEnd"/>
      <w:r w:rsidRPr="002F6CB4">
        <w:rPr>
          <w:rFonts w:ascii="Sylfaen" w:hAnsi="Sylfaen" w:cs="Sylfaen"/>
        </w:rPr>
        <w:t xml:space="preserve"> </w:t>
      </w:r>
      <w:proofErr w:type="spellStart"/>
      <w:r w:rsidRPr="002F6CB4">
        <w:rPr>
          <w:rFonts w:ascii="Sylfaen" w:hAnsi="Sylfaen" w:cs="Sylfaen"/>
        </w:rPr>
        <w:t>განათლების</w:t>
      </w:r>
      <w:proofErr w:type="spellEnd"/>
      <w:r w:rsidRPr="002F6CB4">
        <w:rPr>
          <w:rFonts w:ascii="Sylfaen" w:hAnsi="Sylfaen" w:cs="Sylfaen"/>
        </w:rPr>
        <w:t xml:space="preserve">, </w:t>
      </w:r>
      <w:proofErr w:type="spellStart"/>
      <w:r w:rsidRPr="002F6CB4">
        <w:rPr>
          <w:rFonts w:ascii="Sylfaen" w:hAnsi="Sylfaen" w:cs="Sylfaen"/>
        </w:rPr>
        <w:t>მეცნიერების</w:t>
      </w:r>
      <w:proofErr w:type="spellEnd"/>
      <w:r w:rsidRPr="002F6CB4">
        <w:rPr>
          <w:rFonts w:ascii="Sylfaen" w:hAnsi="Sylfaen" w:cs="Sylfaen"/>
        </w:rPr>
        <w:t xml:space="preserve">, </w:t>
      </w:r>
      <w:proofErr w:type="spellStart"/>
      <w:r w:rsidRPr="002F6CB4">
        <w:rPr>
          <w:rFonts w:ascii="Sylfaen" w:hAnsi="Sylfaen" w:cs="Sylfaen"/>
        </w:rPr>
        <w:t>კულტურისა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სპორტის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p>
    <w:p w14:paraId="6B7A4998"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მუზეუმები</w:t>
      </w:r>
      <w:proofErr w:type="spellEnd"/>
      <w:r w:rsidRPr="002F6CB4">
        <w:rPr>
          <w:rFonts w:ascii="Sylfaen" w:eastAsia="Sylfaen" w:hAnsi="Sylfaen"/>
          <w:color w:val="000000"/>
        </w:rPr>
        <w:t xml:space="preserve">; </w:t>
      </w:r>
    </w:p>
    <w:p w14:paraId="4D663857"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eastAsia="Sylfaen" w:hAnsi="Sylfaen"/>
          <w:color w:val="000000"/>
        </w:rPr>
        <w:t>სსიპ</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კულტურული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მემკვიდრეობის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w:t>
      </w:r>
      <w:proofErr w:type="spellEnd"/>
    </w:p>
    <w:p w14:paraId="658C3FA3" w14:textId="77777777" w:rsidR="005678D4" w:rsidRPr="002F6CB4" w:rsidRDefault="005678D4" w:rsidP="002F6CB4">
      <w:pPr>
        <w:pStyle w:val="a5"/>
        <w:spacing w:after="0" w:line="240" w:lineRule="auto"/>
        <w:jc w:val="both"/>
        <w:rPr>
          <w:rFonts w:ascii="Sylfaen" w:hAnsi="Sylfaen" w:cs="Sylfaen"/>
        </w:rPr>
      </w:pPr>
    </w:p>
    <w:p w14:paraId="50724ED8"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4C478D42" w14:textId="77777777" w:rsidR="005678D4" w:rsidRPr="002F6CB4" w:rsidRDefault="005678D4" w:rsidP="002F6CB4">
      <w:pPr>
        <w:pStyle w:val="a5"/>
        <w:numPr>
          <w:ilvl w:val="0"/>
          <w:numId w:val="197"/>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შენარჩუნება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პოპულარიზაციის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გაზრდა</w:t>
      </w:r>
      <w:proofErr w:type="spellEnd"/>
    </w:p>
    <w:p w14:paraId="7003002E" w14:textId="77777777" w:rsidR="005678D4" w:rsidRPr="002F6CB4" w:rsidRDefault="005678D4" w:rsidP="002F6CB4">
      <w:pPr>
        <w:pStyle w:val="a5"/>
        <w:numPr>
          <w:ilvl w:val="0"/>
          <w:numId w:val="197"/>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კონსერვირებული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რესტავრირებული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სამუზეუმო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ფასეულობა</w:t>
      </w:r>
      <w:proofErr w:type="spellEnd"/>
      <w:r w:rsidRPr="002F6CB4">
        <w:rPr>
          <w:rFonts w:ascii="Sylfaen" w:eastAsia="Arial Unicode MS" w:hAnsi="Sylfaen" w:cs="Arial Unicode MS"/>
        </w:rPr>
        <w:t>;</w:t>
      </w:r>
    </w:p>
    <w:p w14:paraId="3E2AD16F" w14:textId="77777777" w:rsidR="005678D4" w:rsidRPr="002F6CB4" w:rsidRDefault="005678D4" w:rsidP="002F6CB4">
      <w:pPr>
        <w:pStyle w:val="a5"/>
        <w:numPr>
          <w:ilvl w:val="0"/>
          <w:numId w:val="197"/>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სამუზეუმი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ფაეულობათა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ელექტრონული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სისტემაში</w:t>
      </w:r>
      <w:proofErr w:type="spellEnd"/>
      <w:r w:rsidRPr="002F6CB4">
        <w:rPr>
          <w:rFonts w:ascii="Sylfaen" w:eastAsia="Arial Unicode MS" w:hAnsi="Sylfaen" w:cs="Arial Unicode MS"/>
        </w:rPr>
        <w:t xml:space="preserve"> egmc.gov.ge </w:t>
      </w:r>
      <w:proofErr w:type="spellStart"/>
      <w:r w:rsidRPr="002F6CB4">
        <w:rPr>
          <w:rFonts w:ascii="Sylfaen" w:eastAsia="Arial Unicode MS" w:hAnsi="Sylfaen" w:cs="Arial Unicode MS"/>
        </w:rPr>
        <w:t>აღრიცხული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ექსპონატების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w:t>
      </w:r>
    </w:p>
    <w:p w14:paraId="0BB15862" w14:textId="77777777" w:rsidR="005678D4" w:rsidRPr="002F6CB4" w:rsidRDefault="005678D4" w:rsidP="002F6CB4">
      <w:pPr>
        <w:pStyle w:val="a5"/>
        <w:numPr>
          <w:ilvl w:val="0"/>
          <w:numId w:val="197"/>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საზოგადაოების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ცნობიერების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უმცირესობათა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უმცირესობათა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proofErr w:type="gramEnd"/>
      <w:r w:rsidRPr="002F6CB4">
        <w:rPr>
          <w:rFonts w:ascii="Sylfaen" w:eastAsia="Arial Unicode MS" w:hAnsi="Sylfaen" w:cs="Arial Unicode MS"/>
        </w:rPr>
        <w:t>;</w:t>
      </w:r>
    </w:p>
    <w:p w14:paraId="2D985EE6" w14:textId="77777777" w:rsidR="005678D4" w:rsidRPr="002F6CB4" w:rsidRDefault="005678D4" w:rsidP="002F6CB4">
      <w:pPr>
        <w:pStyle w:val="a5"/>
        <w:numPr>
          <w:ilvl w:val="0"/>
          <w:numId w:val="197"/>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უნარშეზღუდულ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ცხოვრებაში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ინტეგრირება</w:t>
      </w:r>
      <w:proofErr w:type="spellEnd"/>
      <w:r w:rsidRPr="002F6CB4">
        <w:rPr>
          <w:rFonts w:ascii="Sylfaen" w:eastAsia="Arial Unicode MS" w:hAnsi="Sylfaen" w:cs="Arial Unicode MS"/>
        </w:rPr>
        <w:t>;</w:t>
      </w:r>
    </w:p>
    <w:p w14:paraId="497D7957" w14:textId="77777777" w:rsidR="005678D4" w:rsidRPr="002F6CB4" w:rsidRDefault="005678D4" w:rsidP="002F6CB4">
      <w:pPr>
        <w:pStyle w:val="a5"/>
        <w:numPr>
          <w:ilvl w:val="0"/>
          <w:numId w:val="197"/>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რესტავრირებული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კომპლექსები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ისტორიულ-კულტურული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ღირებულების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მქონე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მასშტაბური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ექსპერტების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w:t>
      </w:r>
      <w:proofErr w:type="spellEnd"/>
      <w:proofErr w:type="gramEnd"/>
      <w:r w:rsidRPr="002F6CB4">
        <w:rPr>
          <w:rFonts w:ascii="Sylfaen" w:eastAsia="Arial Unicode MS" w:hAnsi="Sylfaen" w:cs="Arial Unicode MS"/>
        </w:rPr>
        <w:t>;</w:t>
      </w:r>
    </w:p>
    <w:p w14:paraId="6DA4EC00" w14:textId="77777777" w:rsidR="005678D4" w:rsidRPr="002F6CB4" w:rsidRDefault="005678D4" w:rsidP="002F6CB4">
      <w:pPr>
        <w:pStyle w:val="a5"/>
        <w:numPr>
          <w:ilvl w:val="0"/>
          <w:numId w:val="197"/>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სისტემატიზირებული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ასახული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შენახვის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განახლებისა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გავრცელების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თანამედროვე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სტანდარტები</w:t>
      </w:r>
      <w:proofErr w:type="spellEnd"/>
      <w:r w:rsidRPr="002F6CB4">
        <w:rPr>
          <w:rFonts w:ascii="Sylfaen" w:eastAsia="Arial Unicode MS" w:hAnsi="Sylfaen" w:cs="Arial Unicode MS"/>
        </w:rPr>
        <w:t>;</w:t>
      </w:r>
    </w:p>
    <w:p w14:paraId="6AFE9D54" w14:textId="77777777" w:rsidR="005678D4" w:rsidRPr="002F6CB4" w:rsidRDefault="005678D4" w:rsidP="002F6CB4">
      <w:pPr>
        <w:pStyle w:val="a5"/>
        <w:numPr>
          <w:ilvl w:val="0"/>
          <w:numId w:val="197"/>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აღკვეთილი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უნებართვო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ძეგლებზე</w:t>
      </w:r>
      <w:proofErr w:type="spellEnd"/>
      <w:r w:rsidRPr="002F6CB4">
        <w:rPr>
          <w:rFonts w:ascii="Sylfaen" w:eastAsia="Arial Unicode MS" w:hAnsi="Sylfaen" w:cs="Arial Unicode MS"/>
        </w:rPr>
        <w:t>;</w:t>
      </w:r>
    </w:p>
    <w:p w14:paraId="44E69DEB" w14:textId="77777777" w:rsidR="005678D4" w:rsidRPr="002F6CB4" w:rsidRDefault="005678D4" w:rsidP="002F6CB4">
      <w:pPr>
        <w:pStyle w:val="a5"/>
        <w:numPr>
          <w:ilvl w:val="0"/>
          <w:numId w:val="197"/>
        </w:numPr>
        <w:spacing w:before="280" w:after="0" w:line="240" w:lineRule="auto"/>
        <w:jc w:val="both"/>
        <w:rPr>
          <w:rFonts w:ascii="Sylfaen" w:eastAsia="Merriweather" w:hAnsi="Sylfaen" w:cs="Merriweather"/>
        </w:rPr>
      </w:pP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ტურიზმისათვის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შექმნილი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მიმზიდველი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მუზეუმებსა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მუზეუმ</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ნაკრძალებში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ვიზიტორებისა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შემოსავლების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w:t>
      </w:r>
    </w:p>
    <w:p w14:paraId="5E452AB1" w14:textId="77777777" w:rsidR="005678D4" w:rsidRPr="002F6CB4" w:rsidRDefault="005678D4" w:rsidP="002F6CB4">
      <w:pPr>
        <w:pStyle w:val="a5"/>
        <w:numPr>
          <w:ilvl w:val="0"/>
          <w:numId w:val="197"/>
        </w:numPr>
        <w:spacing w:before="280" w:after="0" w:line="240" w:lineRule="auto"/>
        <w:jc w:val="both"/>
        <w:rPr>
          <w:rFonts w:ascii="Sylfaen" w:eastAsia="Merriweather" w:hAnsi="Sylfaen" w:cs="Merriweather"/>
        </w:rPr>
      </w:pPr>
      <w:r w:rsidRPr="002F6CB4">
        <w:rPr>
          <w:rFonts w:ascii="Sylfaen" w:eastAsia="Sylfaen" w:hAnsi="Sylfaen"/>
          <w:lang w:val="ka-GE"/>
        </w:rPr>
        <w:t xml:space="preserve">სოფლის განვითარების 2017-2020 წლების სტრატეგიის 2018-2020 წლების სამოქმედო გეგმის 2019 წლის მაჩვენებელი: </w:t>
      </w:r>
      <w:r w:rsidRPr="002F6CB4">
        <w:rPr>
          <w:rFonts w:ascii="Sylfaen" w:eastAsia="Arial Unicode MS" w:hAnsi="Sylfaen" w:cs="Arial Unicode MS"/>
        </w:rPr>
        <w:t xml:space="preserve">2019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Merriweather" w:hAnsi="Sylfaen" w:cs="Merriweather"/>
        </w:rPr>
        <w:t>რეგიონებში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მდებარე</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კულტურული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მემკვიდრეობის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რეაბილიტირებული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და</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რეაბილიტაციის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პროცესში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მყოფი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ძეგლების</w:t>
      </w:r>
      <w:proofErr w:type="spellEnd"/>
      <w:r w:rsidRPr="002F6CB4">
        <w:rPr>
          <w:rFonts w:ascii="Sylfaen" w:eastAsia="Merriweather" w:hAnsi="Sylfaen" w:cs="Merriweather"/>
        </w:rPr>
        <w:t xml:space="preserve"> </w:t>
      </w:r>
      <w:r w:rsidRPr="002F6CB4">
        <w:rPr>
          <w:rFonts w:ascii="Sylfaen" w:eastAsia="Merriweather" w:hAnsi="Sylfaen" w:cs="Merriweather"/>
          <w:lang w:val="ka-GE"/>
        </w:rPr>
        <w:t xml:space="preserve">ყოველწლიური მაჩვენებელი 40. ასევე, </w:t>
      </w:r>
      <w:proofErr w:type="spellStart"/>
      <w:r w:rsidRPr="002F6CB4">
        <w:rPr>
          <w:rFonts w:ascii="Sylfaen" w:eastAsia="Merriweather" w:hAnsi="Sylfaen" w:cs="Merriweather"/>
        </w:rPr>
        <w:t>სამინისტროს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დაქვემდებარებაში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არსებული</w:t>
      </w:r>
      <w:proofErr w:type="spellEnd"/>
      <w:r w:rsidRPr="002F6CB4">
        <w:rPr>
          <w:rFonts w:ascii="Sylfaen" w:eastAsia="Merriweather" w:hAnsi="Sylfaen" w:cs="Merriweather"/>
        </w:rPr>
        <w:t xml:space="preserve"> </w:t>
      </w:r>
      <w:r w:rsidRPr="002F6CB4">
        <w:rPr>
          <w:rFonts w:ascii="Sylfaen" w:eastAsia="Merriweather" w:hAnsi="Sylfaen" w:cs="Merriweather"/>
          <w:lang w:val="ka-GE"/>
        </w:rPr>
        <w:t>13</w:t>
      </w:r>
      <w:r w:rsidRPr="002F6CB4">
        <w:rPr>
          <w:rFonts w:ascii="Sylfaen" w:eastAsia="Merriweather" w:hAnsi="Sylfaen" w:cs="Merriweather"/>
        </w:rPr>
        <w:t xml:space="preserve"> </w:t>
      </w:r>
      <w:proofErr w:type="spellStart"/>
      <w:r w:rsidRPr="002F6CB4">
        <w:rPr>
          <w:rFonts w:ascii="Sylfaen" w:eastAsia="Merriweather" w:hAnsi="Sylfaen" w:cs="Merriweather"/>
        </w:rPr>
        <w:t>სსიპ-ის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მუზეუმების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მუზეუმ-ნაკრძალების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სახლ-მუზეუმების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დაფინანსება</w:t>
      </w:r>
      <w:proofErr w:type="spellEnd"/>
      <w:r w:rsidRPr="002F6CB4">
        <w:rPr>
          <w:rFonts w:ascii="Sylfaen" w:eastAsia="Merriweather" w:hAnsi="Sylfaen" w:cs="Merriweather"/>
          <w:lang w:val="ka-GE"/>
        </w:rPr>
        <w:t xml:space="preserve"> </w:t>
      </w:r>
    </w:p>
    <w:p w14:paraId="1E83BED7"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3F3CFF38"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გაზრდილია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შენარჩუნების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გატარებული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ღონისძიებებისრაოდენობა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პოპულარიზაციის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w:t>
      </w:r>
      <w:proofErr w:type="spellEnd"/>
      <w:r w:rsidRPr="002F6CB4">
        <w:rPr>
          <w:rFonts w:ascii="Sylfaen" w:eastAsia="Arial Unicode MS" w:hAnsi="Sylfaen" w:cs="Arial Unicode MS"/>
        </w:rPr>
        <w:t>;</w:t>
      </w:r>
    </w:p>
    <w:p w14:paraId="2217DB44"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კონსერვირებული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რესტავრირებულია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სამუზეუმო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ფასეულობა</w:t>
      </w:r>
      <w:proofErr w:type="spellEnd"/>
      <w:r w:rsidRPr="002F6CB4">
        <w:rPr>
          <w:rFonts w:ascii="Sylfaen" w:eastAsia="Arial Unicode MS" w:hAnsi="Sylfaen" w:cs="Arial Unicode MS"/>
        </w:rPr>
        <w:t>;</w:t>
      </w:r>
    </w:p>
    <w:p w14:paraId="084383F7"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გაზრდილია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სამუზეუმი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ფაეულობათა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ელექტრონულ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სისტემაში</w:t>
      </w:r>
      <w:proofErr w:type="spellEnd"/>
      <w:r w:rsidRPr="002F6CB4">
        <w:rPr>
          <w:rFonts w:ascii="Sylfaen" w:eastAsia="Arial Unicode MS" w:hAnsi="Sylfaen" w:cs="Arial Unicode MS"/>
        </w:rPr>
        <w:t xml:space="preserve"> egmc.gov.ge </w:t>
      </w:r>
      <w:proofErr w:type="spellStart"/>
      <w:r w:rsidRPr="002F6CB4">
        <w:rPr>
          <w:rFonts w:ascii="Sylfaen" w:eastAsia="Arial Unicode MS" w:hAnsi="Sylfaen" w:cs="Arial Unicode MS"/>
        </w:rPr>
        <w:t>აღრიცხული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ექსპონატების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w:t>
      </w:r>
    </w:p>
    <w:p w14:paraId="212A606A"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უმცირესობათა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საზოგადაოების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ცნობიერების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ამაღლებისთვის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გატარებულია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შერსაბამისი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w:t>
      </w:r>
    </w:p>
    <w:p w14:paraId="71C1997F"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უნარშეზღუდულ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ცხოვრებაში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ინტეგრირების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მუზეუმებსა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მუზეუმ-ნაკრძალებში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დანერგილია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საგანმანათლებლო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მოწესრიგებული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ინფრასტრუქტურა</w:t>
      </w:r>
      <w:proofErr w:type="spellEnd"/>
      <w:r w:rsidRPr="002F6CB4">
        <w:rPr>
          <w:rFonts w:ascii="Sylfaen" w:eastAsia="Arial Unicode MS" w:hAnsi="Sylfaen" w:cs="Arial Unicode MS"/>
        </w:rPr>
        <w:t>;</w:t>
      </w:r>
    </w:p>
    <w:p w14:paraId="2B2A98EB"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რესტავრირებულია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კომპლექსები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ისტორიულ-კულტურული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ღირებულების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მქონე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მასშტაბური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საერთაშორისო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ექსპერტების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w:t>
      </w:r>
      <w:proofErr w:type="spellEnd"/>
      <w:r w:rsidRPr="002F6CB4">
        <w:rPr>
          <w:rFonts w:ascii="Sylfaen" w:eastAsia="Arial Unicode MS" w:hAnsi="Sylfaen" w:cs="Arial Unicode MS"/>
        </w:rPr>
        <w:t>;</w:t>
      </w:r>
    </w:p>
    <w:p w14:paraId="1C394BE9"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სისტემატიზირებული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ასახულია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დანერგილია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შენახვის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განახლებისა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გავრცელების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თანამედროვე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სტანდარტები</w:t>
      </w:r>
      <w:proofErr w:type="spellEnd"/>
      <w:r w:rsidRPr="002F6CB4">
        <w:rPr>
          <w:rFonts w:ascii="Sylfaen" w:eastAsia="Arial Unicode MS" w:hAnsi="Sylfaen" w:cs="Arial Unicode MS"/>
        </w:rPr>
        <w:t>;</w:t>
      </w:r>
    </w:p>
    <w:p w14:paraId="5D21E9A2"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აღკვეთილაი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უნებართვო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ძეგლებზე</w:t>
      </w:r>
      <w:proofErr w:type="spellEnd"/>
      <w:r w:rsidRPr="002F6CB4">
        <w:rPr>
          <w:rFonts w:ascii="Sylfaen" w:eastAsia="Arial Unicode MS" w:hAnsi="Sylfaen" w:cs="Arial Unicode MS"/>
        </w:rPr>
        <w:t>;</w:t>
      </w:r>
    </w:p>
    <w:p w14:paraId="790CCA55" w14:textId="77777777" w:rsidR="005678D4" w:rsidRPr="002F6CB4" w:rsidRDefault="005678D4" w:rsidP="002F6CB4">
      <w:pPr>
        <w:pStyle w:val="a5"/>
        <w:numPr>
          <w:ilvl w:val="0"/>
          <w:numId w:val="198"/>
        </w:numPr>
        <w:spacing w:before="240" w:after="0" w:line="240" w:lineRule="auto"/>
        <w:jc w:val="both"/>
        <w:rPr>
          <w:rFonts w:ascii="Sylfaen" w:eastAsia="Merriweather" w:hAnsi="Sylfaen" w:cs="Merriweather"/>
        </w:rPr>
      </w:pP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ტურიზმისათვის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შექმნილია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მიმზიდველი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მუზეუმებსა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მუზეუმ</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ნაკრძალებში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გაზრდილია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ვიზიტორებისა</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არასაბიუჯეტო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შემოსავლების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w:t>
      </w:r>
    </w:p>
    <w:p w14:paraId="7ABB20F3" w14:textId="77777777" w:rsidR="005678D4" w:rsidRPr="002F6CB4" w:rsidRDefault="005678D4" w:rsidP="002F6CB4">
      <w:pPr>
        <w:pStyle w:val="a5"/>
        <w:numPr>
          <w:ilvl w:val="0"/>
          <w:numId w:val="198"/>
        </w:numPr>
        <w:spacing w:before="280" w:after="0" w:line="240" w:lineRule="auto"/>
        <w:jc w:val="both"/>
        <w:rPr>
          <w:rFonts w:ascii="Sylfaen" w:eastAsia="Merriweather" w:hAnsi="Sylfaen" w:cs="Merriweather"/>
        </w:rPr>
      </w:pPr>
      <w:r w:rsidRPr="002F6CB4">
        <w:rPr>
          <w:rFonts w:ascii="Sylfaen" w:eastAsia="Sylfaen" w:hAnsi="Sylfaen"/>
          <w:lang w:val="ka-GE"/>
        </w:rPr>
        <w:t xml:space="preserve">სოფლის განვითარების 2017-2020 წლების სტრატეგიის 2018-2020 წლების სამოქმედო გეგმის 2019 წლის მაჩვენებელი: </w:t>
      </w:r>
      <w:r w:rsidRPr="002F6CB4">
        <w:rPr>
          <w:rFonts w:ascii="Sylfaen" w:eastAsia="Arial Unicode MS" w:hAnsi="Sylfaen" w:cs="Arial Unicode MS"/>
        </w:rPr>
        <w:t xml:space="preserve">2019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რეგიონებში</w:t>
      </w:r>
      <w:proofErr w:type="spellEnd"/>
      <w:r w:rsidRPr="002F6CB4">
        <w:rPr>
          <w:rFonts w:ascii="Sylfaen" w:eastAsia="Arial Unicode MS" w:hAnsi="Sylfaen" w:cs="Arial Unicode MS"/>
        </w:rPr>
        <w:t xml:space="preserve"> </w:t>
      </w:r>
      <w:proofErr w:type="spellStart"/>
      <w:r w:rsidRPr="002F6CB4">
        <w:rPr>
          <w:rFonts w:ascii="Sylfaen" w:eastAsia="Merriweather" w:hAnsi="Sylfaen" w:cs="Merriweather"/>
        </w:rPr>
        <w:t>მდებარე</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კულტურული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მემკვიდრეობის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რეაბილიტირებული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და</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რეაბილიტაციის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პროცესში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მყოფი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ძეგლების</w:t>
      </w:r>
      <w:proofErr w:type="spellEnd"/>
      <w:r w:rsidRPr="002F6CB4">
        <w:rPr>
          <w:rFonts w:ascii="Sylfaen" w:eastAsia="Merriweather" w:hAnsi="Sylfaen" w:cs="Merriweather"/>
        </w:rPr>
        <w:t xml:space="preserve"> </w:t>
      </w:r>
      <w:r w:rsidRPr="002F6CB4">
        <w:rPr>
          <w:rFonts w:ascii="Sylfaen" w:eastAsia="Merriweather" w:hAnsi="Sylfaen" w:cs="Merriweather"/>
          <w:lang w:val="ka-GE"/>
        </w:rPr>
        <w:t xml:space="preserve">რაოდენობა შეადგენდა 40-ს, ასევე </w:t>
      </w:r>
      <w:proofErr w:type="spellStart"/>
      <w:r w:rsidRPr="002F6CB4">
        <w:rPr>
          <w:rFonts w:ascii="Sylfaen" w:eastAsia="Merriweather" w:hAnsi="Sylfaen" w:cs="Merriweather"/>
        </w:rPr>
        <w:t>განხორციელ</w:t>
      </w:r>
      <w:proofErr w:type="spellEnd"/>
      <w:r w:rsidRPr="002F6CB4">
        <w:rPr>
          <w:rFonts w:ascii="Sylfaen" w:eastAsia="Merriweather" w:hAnsi="Sylfaen" w:cs="Merriweather"/>
          <w:lang w:val="ka-GE"/>
        </w:rPr>
        <w:t>და</w:t>
      </w:r>
      <w:r w:rsidRPr="002F6CB4">
        <w:rPr>
          <w:rFonts w:ascii="Sylfaen" w:eastAsia="Merriweather" w:hAnsi="Sylfaen" w:cs="Merriweather"/>
        </w:rPr>
        <w:t xml:space="preserve"> </w:t>
      </w:r>
      <w:proofErr w:type="spellStart"/>
      <w:r w:rsidRPr="002F6CB4">
        <w:rPr>
          <w:rFonts w:ascii="Sylfaen" w:eastAsia="Merriweather" w:hAnsi="Sylfaen" w:cs="Merriweather"/>
        </w:rPr>
        <w:t>რეგიონებში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სამინისტროს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დაქვემდებარებაში</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არსებული</w:t>
      </w:r>
      <w:proofErr w:type="spellEnd"/>
      <w:r w:rsidRPr="002F6CB4">
        <w:rPr>
          <w:rFonts w:ascii="Sylfaen" w:eastAsia="Merriweather" w:hAnsi="Sylfaen" w:cs="Merriweather"/>
        </w:rPr>
        <w:t xml:space="preserve"> </w:t>
      </w:r>
      <w:r w:rsidRPr="002F6CB4">
        <w:rPr>
          <w:rFonts w:ascii="Sylfaen" w:eastAsia="Merriweather" w:hAnsi="Sylfaen" w:cs="Merriweather"/>
          <w:lang w:val="ka-GE"/>
        </w:rPr>
        <w:t>10</w:t>
      </w:r>
      <w:r w:rsidRPr="002F6CB4">
        <w:rPr>
          <w:rFonts w:ascii="Sylfaen" w:eastAsia="Merriweather" w:hAnsi="Sylfaen" w:cs="Merriweather"/>
        </w:rPr>
        <w:t xml:space="preserve"> </w:t>
      </w:r>
      <w:proofErr w:type="spellStart"/>
      <w:r w:rsidRPr="002F6CB4">
        <w:rPr>
          <w:rFonts w:ascii="Sylfaen" w:eastAsia="Merriweather" w:hAnsi="Sylfaen" w:cs="Merriweather"/>
        </w:rPr>
        <w:t>სსიპ-ის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მუზეუმების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მუზეუმ-ნაკრძალების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სახლ-მუზეუმების</w:t>
      </w:r>
      <w:proofErr w:type="spellEnd"/>
      <w:r w:rsidRPr="002F6CB4">
        <w:rPr>
          <w:rFonts w:ascii="Sylfaen" w:eastAsia="Merriweather" w:hAnsi="Sylfaen" w:cs="Merriweather"/>
        </w:rPr>
        <w:t xml:space="preserve">) </w:t>
      </w:r>
      <w:proofErr w:type="spellStart"/>
      <w:r w:rsidRPr="002F6CB4">
        <w:rPr>
          <w:rFonts w:ascii="Sylfaen" w:eastAsia="Merriweather" w:hAnsi="Sylfaen" w:cs="Merriweather"/>
        </w:rPr>
        <w:t>დაფინანსება</w:t>
      </w:r>
      <w:proofErr w:type="spellEnd"/>
      <w:r w:rsidRPr="002F6CB4">
        <w:rPr>
          <w:rFonts w:ascii="Sylfaen" w:eastAsia="Merriweather" w:hAnsi="Sylfaen" w:cs="Merriweather"/>
          <w:lang w:val="ka-GE"/>
        </w:rPr>
        <w:t xml:space="preserve"> (ერთი შეუერთდა საქართველოს ეროვნულ მუზეუმს და ორი, სსიპ - საართველოს კულტურული მემკვიდრეობის დაცვის ეროვნულ სააგენტოს)</w:t>
      </w:r>
    </w:p>
    <w:p w14:paraId="77EC1711"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p>
    <w:p w14:paraId="373DCCB4" w14:textId="77777777" w:rsidR="005678D4" w:rsidRPr="002F6CB4" w:rsidRDefault="005678D4" w:rsidP="002F6CB4">
      <w:pPr>
        <w:numPr>
          <w:ilvl w:val="0"/>
          <w:numId w:val="192"/>
        </w:numPr>
        <w:pBdr>
          <w:top w:val="nil"/>
          <w:left w:val="nil"/>
          <w:bottom w:val="nil"/>
          <w:right w:val="nil"/>
          <w:between w:val="nil"/>
        </w:pBdr>
        <w:spacing w:before="280" w:after="0" w:line="240" w:lineRule="auto"/>
        <w:ind w:left="360"/>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58E2F406" w14:textId="77777777" w:rsidR="005678D4" w:rsidRPr="002F6CB4" w:rsidRDefault="005678D4" w:rsidP="002F6CB4">
      <w:pPr>
        <w:pBdr>
          <w:top w:val="nil"/>
          <w:left w:val="nil"/>
          <w:bottom w:val="nil"/>
          <w:right w:val="nil"/>
          <w:between w:val="nil"/>
        </w:pBdr>
        <w:spacing w:line="240" w:lineRule="auto"/>
        <w:ind w:left="-360"/>
        <w:jc w:val="both"/>
        <w:rPr>
          <w:rFonts w:ascii="Sylfaen" w:eastAsia="Sylfaen" w:hAnsi="Sylfaen"/>
          <w:color w:val="000000"/>
        </w:rPr>
      </w:pPr>
    </w:p>
    <w:p w14:paraId="15B873D5" w14:textId="77777777" w:rsidR="005678D4" w:rsidRPr="002F6CB4" w:rsidRDefault="005678D4" w:rsidP="002F6CB4">
      <w:pPr>
        <w:pBdr>
          <w:top w:val="nil"/>
          <w:left w:val="nil"/>
          <w:bottom w:val="nil"/>
          <w:right w:val="nil"/>
          <w:between w:val="nil"/>
        </w:pBdr>
        <w:spacing w:line="240" w:lineRule="auto"/>
        <w:jc w:val="both"/>
        <w:rPr>
          <w:rFonts w:ascii="Sylfaen" w:eastAsia="Merriweather" w:hAnsi="Sylfaen" w:cs="Merriweather"/>
        </w:rPr>
      </w:pPr>
      <w:proofErr w:type="spellStart"/>
      <w:r w:rsidRPr="002F6CB4">
        <w:rPr>
          <w:rFonts w:ascii="Sylfaen" w:eastAsia="Sylfaen" w:hAnsi="Sylfaen"/>
          <w:color w:val="000000"/>
        </w:rPr>
        <w:t>სამუზეუმი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ფაეულობათა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ელექტრონული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სისტემაში</w:t>
      </w:r>
      <w:proofErr w:type="spellEnd"/>
      <w:r w:rsidRPr="002F6CB4">
        <w:rPr>
          <w:rFonts w:ascii="Sylfaen" w:eastAsia="Sylfaen" w:hAnsi="Sylfaen"/>
          <w:color w:val="000000"/>
        </w:rPr>
        <w:t xml:space="preserve"> egmc.gov.ge </w:t>
      </w:r>
      <w:proofErr w:type="spellStart"/>
      <w:r w:rsidRPr="002F6CB4">
        <w:rPr>
          <w:rFonts w:ascii="Sylfaen" w:eastAsia="Sylfaen" w:hAnsi="Sylfaen"/>
          <w:color w:val="000000"/>
        </w:rPr>
        <w:t>აღრიცხული</w:t>
      </w:r>
      <w:proofErr w:type="spellEnd"/>
      <w:r w:rsidRPr="002F6CB4">
        <w:rPr>
          <w:rFonts w:ascii="Sylfaen" w:eastAsia="Sylfaen" w:hAnsi="Sylfaen"/>
          <w:color w:val="000000"/>
        </w:rPr>
        <w:t xml:space="preserve"> 11 000-მდე </w:t>
      </w:r>
      <w:proofErr w:type="spellStart"/>
      <w:r w:rsidRPr="002F6CB4">
        <w:rPr>
          <w:rFonts w:ascii="Sylfaen" w:eastAsia="Sylfaen" w:hAnsi="Sylfaen"/>
          <w:color w:val="000000"/>
        </w:rPr>
        <w:t>ექსპონატი</w:t>
      </w:r>
      <w:proofErr w:type="spellEnd"/>
      <w:r w:rsidRPr="002F6CB4">
        <w:rPr>
          <w:rFonts w:ascii="Sylfaen" w:eastAsia="Sylfaen" w:hAnsi="Sylfaen"/>
          <w:color w:val="000000"/>
        </w:rPr>
        <w:t>;</w:t>
      </w:r>
    </w:p>
    <w:p w14:paraId="60406A33" w14:textId="77777777" w:rsidR="005678D4" w:rsidRPr="002F6CB4" w:rsidRDefault="005678D4" w:rsidP="002F6CB4">
      <w:pPr>
        <w:spacing w:before="280" w:line="240" w:lineRule="auto"/>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34F0327C" w14:textId="77777777" w:rsidR="005678D4" w:rsidRPr="002F6CB4" w:rsidRDefault="005678D4"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სამუზეუმი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ფაეულობათა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სისტემაში</w:t>
      </w:r>
      <w:proofErr w:type="spellEnd"/>
      <w:r w:rsidRPr="002F6CB4">
        <w:rPr>
          <w:rFonts w:ascii="Sylfaen" w:eastAsia="Sylfaen" w:hAnsi="Sylfaen"/>
          <w:color w:val="000000"/>
          <w:sz w:val="22"/>
          <w:szCs w:val="22"/>
        </w:rPr>
        <w:t xml:space="preserve"> egmc.gov.ge </w:t>
      </w:r>
      <w:proofErr w:type="spellStart"/>
      <w:r w:rsidRPr="002F6CB4">
        <w:rPr>
          <w:rFonts w:ascii="Sylfaen" w:eastAsia="Sylfaen" w:hAnsi="Sylfaen"/>
          <w:color w:val="000000"/>
          <w:sz w:val="22"/>
          <w:szCs w:val="22"/>
        </w:rPr>
        <w:t>აღრიცხული</w:t>
      </w:r>
      <w:proofErr w:type="spellEnd"/>
      <w:r w:rsidRPr="002F6CB4">
        <w:rPr>
          <w:rFonts w:ascii="Sylfaen" w:eastAsia="Sylfaen" w:hAnsi="Sylfaen"/>
          <w:color w:val="000000"/>
          <w:sz w:val="22"/>
          <w:szCs w:val="22"/>
        </w:rPr>
        <w:t xml:space="preserve"> 15 000-მდე </w:t>
      </w:r>
      <w:proofErr w:type="spellStart"/>
      <w:r w:rsidRPr="002F6CB4">
        <w:rPr>
          <w:rFonts w:ascii="Sylfaen" w:eastAsia="Sylfaen" w:hAnsi="Sylfaen"/>
          <w:color w:val="000000"/>
          <w:sz w:val="22"/>
          <w:szCs w:val="22"/>
        </w:rPr>
        <w:t>რეგისტრირებული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ექსპონატი</w:t>
      </w:r>
      <w:proofErr w:type="spellEnd"/>
      <w:r w:rsidRPr="002F6CB4">
        <w:rPr>
          <w:rFonts w:ascii="Sylfaen" w:eastAsia="Sylfaen" w:hAnsi="Sylfaen"/>
          <w:color w:val="000000"/>
          <w:sz w:val="22"/>
          <w:szCs w:val="22"/>
        </w:rPr>
        <w:t xml:space="preserve">; </w:t>
      </w:r>
    </w:p>
    <w:p w14:paraId="4F335EE4"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00CC3D67" w14:textId="77777777" w:rsidR="005678D4" w:rsidRPr="002F6CB4" w:rsidRDefault="005678D4" w:rsidP="002F6CB4">
      <w:pPr>
        <w:numPr>
          <w:ilvl w:val="0"/>
          <w:numId w:val="192"/>
        </w:numPr>
        <w:spacing w:before="280" w:after="0" w:line="240" w:lineRule="auto"/>
        <w:ind w:left="360"/>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0EFAB4CE" w14:textId="77777777" w:rsidR="005678D4" w:rsidRPr="002F6CB4" w:rsidRDefault="005678D4" w:rsidP="002F6CB4">
      <w:pPr>
        <w:pBdr>
          <w:top w:val="nil"/>
          <w:left w:val="nil"/>
          <w:bottom w:val="nil"/>
          <w:right w:val="nil"/>
          <w:between w:val="nil"/>
        </w:pBdr>
        <w:spacing w:line="240" w:lineRule="auto"/>
        <w:jc w:val="both"/>
        <w:rPr>
          <w:rFonts w:ascii="Sylfaen" w:eastAsia="Sylfaen" w:hAnsi="Sylfaen"/>
          <w:color w:val="000000"/>
        </w:rPr>
      </w:pPr>
      <w:proofErr w:type="spellStart"/>
      <w:r w:rsidRPr="002F6CB4">
        <w:rPr>
          <w:rFonts w:ascii="Sylfaen" w:eastAsia="Sylfaen" w:hAnsi="Sylfaen"/>
          <w:color w:val="000000"/>
        </w:rPr>
        <w:t>კულტურული</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მემკვიდრეობის</w:t>
      </w:r>
      <w:proofErr w:type="spellEnd"/>
      <w:r w:rsidRPr="002F6CB4">
        <w:rPr>
          <w:rFonts w:ascii="Sylfaen" w:eastAsia="Sylfaen" w:hAnsi="Sylfaen"/>
          <w:color w:val="000000"/>
        </w:rPr>
        <w:t xml:space="preserve">  50</w:t>
      </w:r>
      <w:proofErr w:type="gramEnd"/>
      <w:r w:rsidRPr="002F6CB4">
        <w:rPr>
          <w:rFonts w:ascii="Sylfaen" w:eastAsia="Sylfaen" w:hAnsi="Sylfaen"/>
          <w:color w:val="000000"/>
        </w:rPr>
        <w:t xml:space="preserve">-მდენიმუშზე: </w:t>
      </w:r>
      <w:proofErr w:type="spellStart"/>
      <w:r w:rsidRPr="002F6CB4">
        <w:rPr>
          <w:rFonts w:ascii="Sylfaen" w:eastAsia="Sylfaen" w:hAnsi="Sylfaen"/>
          <w:color w:val="000000"/>
        </w:rPr>
        <w:t>მომზადებულია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სარეაბილიტაციო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რესტავრირებულია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ძეგლი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ობიექტების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არქეოლოგიური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შესწავლა-კონსერვაცია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როგორც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ქვეყნისშიგნით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გარეთ</w:t>
      </w:r>
      <w:proofErr w:type="spellEnd"/>
      <w:r w:rsidRPr="002F6CB4">
        <w:rPr>
          <w:rFonts w:ascii="Sylfaen" w:eastAsia="Sylfaen" w:hAnsi="Sylfaen"/>
          <w:color w:val="000000"/>
        </w:rPr>
        <w:t xml:space="preserve">; </w:t>
      </w:r>
    </w:p>
    <w:p w14:paraId="42F70719" w14:textId="77777777" w:rsidR="005678D4" w:rsidRPr="002F6CB4" w:rsidRDefault="005678D4" w:rsidP="002F6CB4">
      <w:pPr>
        <w:spacing w:before="280" w:line="240" w:lineRule="auto"/>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10E1A933" w14:textId="77777777" w:rsidR="005678D4" w:rsidRPr="002F6CB4" w:rsidRDefault="005678D4" w:rsidP="002F6CB4">
      <w:pPr>
        <w:pBdr>
          <w:top w:val="nil"/>
          <w:left w:val="nil"/>
          <w:bottom w:val="nil"/>
          <w:right w:val="nil"/>
          <w:between w:val="nil"/>
        </w:pBdr>
        <w:spacing w:line="240" w:lineRule="auto"/>
        <w:jc w:val="both"/>
        <w:rPr>
          <w:rFonts w:ascii="Sylfaen" w:eastAsia="Sylfaen" w:hAnsi="Sylfaen"/>
          <w:color w:val="000000"/>
        </w:rPr>
      </w:pPr>
      <w:proofErr w:type="spellStart"/>
      <w:r w:rsidRPr="002F6CB4">
        <w:rPr>
          <w:rFonts w:ascii="Sylfaen" w:eastAsia="Arial Unicode MS" w:hAnsi="Sylfaen" w:cs="Arial Unicode MS"/>
        </w:rPr>
        <w:t>კულტურული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70</w:t>
      </w:r>
      <w:proofErr w:type="gramEnd"/>
      <w:r w:rsidRPr="002F6CB4">
        <w:rPr>
          <w:rFonts w:ascii="Sylfaen" w:eastAsia="Arial Unicode MS" w:hAnsi="Sylfaen" w:cs="Arial Unicode MS"/>
        </w:rPr>
        <w:t xml:space="preserve">-მდე </w:t>
      </w:r>
      <w:proofErr w:type="spellStart"/>
      <w:r w:rsidRPr="002F6CB4">
        <w:rPr>
          <w:rFonts w:ascii="Sylfaen" w:eastAsia="Arial Unicode MS" w:hAnsi="Sylfaen" w:cs="Arial Unicode MS"/>
        </w:rPr>
        <w:t>ნიმუშზე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სარეაბილიტაციო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პროექტი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რესტავრირებულია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ძეგლი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განხორციელებულია</w:t>
      </w:r>
      <w:proofErr w:type="spellEnd"/>
      <w:r w:rsidRPr="002F6CB4">
        <w:rPr>
          <w:rFonts w:ascii="Sylfaen" w:eastAsia="Arial Unicode MS" w:hAnsi="Sylfaen" w:cs="Arial Unicode MS"/>
        </w:rPr>
        <w:t xml:space="preserve"> </w:t>
      </w:r>
      <w:proofErr w:type="spellStart"/>
      <w:r w:rsidRPr="002F6CB4">
        <w:rPr>
          <w:rFonts w:ascii="Sylfaen" w:eastAsia="Sylfaen" w:hAnsi="Sylfaen"/>
          <w:color w:val="000000"/>
        </w:rPr>
        <w:t>ობიექტების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არქეოლოგიური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შესწავლა-კონსერვაცია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როგორც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შიგნით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გარეთ</w:t>
      </w:r>
      <w:proofErr w:type="spellEnd"/>
      <w:r w:rsidRPr="002F6CB4">
        <w:rPr>
          <w:rFonts w:ascii="Sylfaen" w:eastAsia="Sylfaen" w:hAnsi="Sylfaen"/>
          <w:color w:val="000000"/>
        </w:rPr>
        <w:t xml:space="preserve">; </w:t>
      </w:r>
    </w:p>
    <w:p w14:paraId="3C24B895"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4CBB481C" w14:textId="77777777" w:rsidR="005678D4" w:rsidRPr="002F6CB4" w:rsidRDefault="005678D4" w:rsidP="002F6CB4">
      <w:pPr>
        <w:spacing w:line="240" w:lineRule="auto"/>
        <w:jc w:val="both"/>
        <w:rPr>
          <w:rFonts w:ascii="Sylfaen" w:eastAsia="Merriweather" w:hAnsi="Sylfaen" w:cs="Merriweather"/>
        </w:rPr>
      </w:pPr>
      <w:proofErr w:type="spellStart"/>
      <w:r w:rsidRPr="002F6CB4">
        <w:rPr>
          <w:rFonts w:ascii="Sylfaen" w:eastAsia="Arial Unicode MS" w:hAnsi="Sylfaen" w:cs="Arial Unicode MS"/>
        </w:rPr>
        <w:lastRenderedPageBreak/>
        <w:t>კულტურული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მემკვიდრეობის</w:t>
      </w:r>
      <w:proofErr w:type="spellEnd"/>
      <w:r w:rsidRPr="002F6CB4">
        <w:rPr>
          <w:rFonts w:ascii="Sylfaen" w:eastAsia="Arial Unicode MS" w:hAnsi="Sylfaen" w:cs="Arial Unicode MS"/>
        </w:rPr>
        <w:t xml:space="preserve"> 170-მდე </w:t>
      </w:r>
      <w:proofErr w:type="spellStart"/>
      <w:r w:rsidRPr="002F6CB4">
        <w:rPr>
          <w:rFonts w:ascii="Sylfaen" w:eastAsia="Arial Unicode MS" w:hAnsi="Sylfaen" w:cs="Arial Unicode MS"/>
        </w:rPr>
        <w:t>ნიმუშზე</w:t>
      </w:r>
      <w:proofErr w:type="spellEnd"/>
      <w:r w:rsidRPr="002F6CB4">
        <w:rPr>
          <w:rFonts w:ascii="Sylfaen" w:eastAsia="Arial Unicode MS" w:hAnsi="Sylfaen" w:cs="Arial Unicode MS"/>
        </w:rPr>
        <w:t xml:space="preserve">: </w:t>
      </w:r>
      <w:proofErr w:type="spellStart"/>
      <w:r w:rsidRPr="002F6CB4">
        <w:rPr>
          <w:rFonts w:ascii="Sylfaen" w:eastAsia="Sylfaen" w:hAnsi="Sylfaen"/>
          <w:color w:val="000000"/>
        </w:rPr>
        <w:t>მომზადებულია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სარეაბილიტაციო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რესტავრირებულია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ძეგლი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არქეოლოგიური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შესწავლა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როგორც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შიგნით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გარეთ</w:t>
      </w:r>
      <w:proofErr w:type="spellEnd"/>
      <w:r w:rsidRPr="002F6CB4">
        <w:rPr>
          <w:rFonts w:ascii="Sylfaen" w:eastAsia="Sylfaen" w:hAnsi="Sylfaen"/>
          <w:color w:val="000000"/>
        </w:rPr>
        <w:t>.</w:t>
      </w:r>
    </w:p>
    <w:p w14:paraId="47CA38A8" w14:textId="77777777" w:rsidR="005678D4" w:rsidRPr="002F6CB4" w:rsidRDefault="005678D4" w:rsidP="002F6CB4">
      <w:pPr>
        <w:numPr>
          <w:ilvl w:val="0"/>
          <w:numId w:val="192"/>
        </w:numPr>
        <w:spacing w:before="280" w:after="0" w:line="240" w:lineRule="auto"/>
        <w:ind w:left="360"/>
        <w:jc w:val="both"/>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საბაზისო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33EC60BF" w14:textId="77777777" w:rsidR="005678D4" w:rsidRPr="002F6CB4" w:rsidRDefault="005678D4" w:rsidP="002F6CB4">
      <w:pPr>
        <w:spacing w:before="280" w:line="240" w:lineRule="auto"/>
        <w:jc w:val="both"/>
        <w:rPr>
          <w:rFonts w:ascii="Sylfaen" w:eastAsia="Merriweather" w:hAnsi="Sylfaen" w:cs="Merriweather"/>
        </w:rPr>
      </w:pPr>
      <w:proofErr w:type="spellStart"/>
      <w:r w:rsidRPr="002F6CB4">
        <w:rPr>
          <w:rFonts w:ascii="Sylfaen" w:eastAsia="Sylfaen" w:hAnsi="Sylfaen"/>
          <w:color w:val="000000"/>
        </w:rPr>
        <w:t>მუზეუმებში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ვიზიტორთა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ყოველწლიურად</w:t>
      </w:r>
      <w:proofErr w:type="spellEnd"/>
      <w:r w:rsidRPr="002F6CB4">
        <w:rPr>
          <w:rFonts w:ascii="Sylfaen" w:eastAsia="Sylfaen" w:hAnsi="Sylfaen"/>
          <w:color w:val="000000"/>
        </w:rPr>
        <w:t xml:space="preserve"> 1 176 021-მდე;</w:t>
      </w:r>
    </w:p>
    <w:p w14:paraId="0E483F74" w14:textId="77777777" w:rsidR="005678D4" w:rsidRPr="002F6CB4" w:rsidRDefault="005678D4" w:rsidP="002F6CB4">
      <w:pPr>
        <w:spacing w:before="280" w:line="240" w:lineRule="auto"/>
        <w:rPr>
          <w:rFonts w:ascii="Sylfaen" w:eastAsia="Merriweather" w:hAnsi="Sylfaen" w:cs="Merriweather"/>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778E83FA" w14:textId="77777777" w:rsidR="005678D4" w:rsidRPr="002F6CB4" w:rsidRDefault="005678D4" w:rsidP="002F6CB4">
      <w:pPr>
        <w:spacing w:before="280" w:line="240" w:lineRule="auto"/>
        <w:jc w:val="both"/>
        <w:rPr>
          <w:rFonts w:ascii="Sylfaen" w:eastAsia="Sylfaen" w:hAnsi="Sylfaen"/>
          <w:color w:val="000000"/>
        </w:rPr>
      </w:pPr>
      <w:proofErr w:type="spellStart"/>
      <w:r w:rsidRPr="002F6CB4">
        <w:rPr>
          <w:rFonts w:ascii="Sylfaen" w:eastAsia="Sylfaen" w:hAnsi="Sylfaen"/>
          <w:color w:val="000000"/>
        </w:rPr>
        <w:t>მუზეუმებში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ვიზიტორთა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ყოველწლიურად</w:t>
      </w:r>
      <w:proofErr w:type="spellEnd"/>
      <w:r w:rsidRPr="002F6CB4">
        <w:rPr>
          <w:rFonts w:ascii="Sylfaen" w:eastAsia="Sylfaen" w:hAnsi="Sylfaen"/>
          <w:color w:val="000000"/>
        </w:rPr>
        <w:t xml:space="preserve"> 1 185 000-მდე</w:t>
      </w:r>
    </w:p>
    <w:p w14:paraId="4DDF3FF5" w14:textId="77777777" w:rsidR="005678D4" w:rsidRPr="002F6CB4" w:rsidRDefault="005678D4" w:rsidP="002F6CB4">
      <w:pPr>
        <w:spacing w:before="280" w:line="240" w:lineRule="auto"/>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p>
    <w:p w14:paraId="519E7182" w14:textId="77777777" w:rsidR="005678D4" w:rsidRPr="002F6CB4" w:rsidRDefault="005678D4" w:rsidP="002F6CB4">
      <w:pPr>
        <w:spacing w:before="280" w:line="240" w:lineRule="auto"/>
        <w:jc w:val="both"/>
        <w:rPr>
          <w:rFonts w:ascii="Sylfaen" w:eastAsia="Sylfaen" w:hAnsi="Sylfaen"/>
          <w:color w:val="000000"/>
        </w:rPr>
      </w:pPr>
      <w:proofErr w:type="spellStart"/>
      <w:r w:rsidRPr="002F6CB4">
        <w:rPr>
          <w:rFonts w:ascii="Sylfaen" w:eastAsia="Sylfaen" w:hAnsi="Sylfaen"/>
          <w:color w:val="000000"/>
        </w:rPr>
        <w:t>მუზეუმებში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ვიზიტორთა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ყოველწლიურად</w:t>
      </w:r>
      <w:proofErr w:type="spellEnd"/>
      <w:r w:rsidRPr="002F6CB4">
        <w:rPr>
          <w:rFonts w:ascii="Sylfaen" w:eastAsia="Sylfaen" w:hAnsi="Sylfaen"/>
          <w:color w:val="000000"/>
        </w:rPr>
        <w:t xml:space="preserve"> 1 800 000-მდე.</w:t>
      </w:r>
    </w:p>
    <w:p w14:paraId="70D89A6B" w14:textId="77777777" w:rsidR="005678D4" w:rsidRPr="002F6CB4" w:rsidRDefault="005678D4" w:rsidP="002F6CB4">
      <w:pPr>
        <w:pStyle w:val="2"/>
        <w:spacing w:line="240" w:lineRule="auto"/>
        <w:rPr>
          <w:rFonts w:ascii="Sylfaen" w:hAnsi="Sylfaen" w:cs="Sylfaen"/>
          <w:sz w:val="22"/>
          <w:szCs w:val="22"/>
          <w:lang w:val="ka-GE"/>
        </w:rPr>
      </w:pPr>
      <w:r w:rsidRPr="002F6CB4">
        <w:rPr>
          <w:rFonts w:ascii="Sylfaen" w:hAnsi="Sylfaen" w:cs="Sylfaen"/>
          <w:sz w:val="22"/>
          <w:szCs w:val="22"/>
          <w:lang w:val="ka-GE"/>
        </w:rPr>
        <w:t>8.7 ახალგაზრდობის სფეროში სახელმწიფო ხელშეწყობის ღონისძიებები (პროგრამული კოდები 32 08 და 32 16)</w:t>
      </w:r>
    </w:p>
    <w:p w14:paraId="40A8E1BF" w14:textId="77777777" w:rsidR="005678D4" w:rsidRPr="002F6CB4" w:rsidRDefault="005678D4" w:rsidP="002F6CB4">
      <w:pPr>
        <w:pBdr>
          <w:top w:val="nil"/>
          <w:left w:val="nil"/>
          <w:bottom w:val="nil"/>
          <w:right w:val="nil"/>
          <w:between w:val="nil"/>
        </w:pBdr>
        <w:spacing w:line="240" w:lineRule="auto"/>
        <w:contextualSpacing/>
        <w:jc w:val="both"/>
        <w:rPr>
          <w:rFonts w:ascii="Sylfaen" w:eastAsia="Arial Unicode MS" w:hAnsi="Sylfaen" w:cs="Arial Unicode MS"/>
          <w:lang w:val="ka-GE"/>
        </w:rPr>
      </w:pPr>
    </w:p>
    <w:p w14:paraId="29E9455D" w14:textId="77777777" w:rsidR="005678D4" w:rsidRPr="002F6CB4" w:rsidRDefault="005678D4" w:rsidP="002F6CB4">
      <w:pPr>
        <w:spacing w:line="240" w:lineRule="auto"/>
        <w:ind w:left="270"/>
        <w:jc w:val="both"/>
        <w:rPr>
          <w:rFonts w:ascii="Sylfaen" w:hAnsi="Sylfaen" w:cs="Sylfaen"/>
          <w:lang w:val="ka-GE"/>
        </w:rPr>
      </w:pPr>
      <w:r w:rsidRPr="002F6CB4">
        <w:rPr>
          <w:rFonts w:ascii="Sylfaen" w:hAnsi="Sylfaen" w:cs="Sylfaen"/>
          <w:lang w:val="ka-GE"/>
        </w:rPr>
        <w:t>პროგრამის განმახორციელებელი:</w:t>
      </w:r>
    </w:p>
    <w:p w14:paraId="7516C69E" w14:textId="77777777" w:rsidR="005678D4" w:rsidRPr="002F6CB4" w:rsidRDefault="005678D4" w:rsidP="002F6CB4">
      <w:pPr>
        <w:pStyle w:val="a5"/>
        <w:numPr>
          <w:ilvl w:val="0"/>
          <w:numId w:val="188"/>
        </w:numPr>
        <w:spacing w:after="0" w:line="240" w:lineRule="auto"/>
        <w:jc w:val="both"/>
        <w:rPr>
          <w:rFonts w:ascii="Sylfaen" w:hAnsi="Sylfaen" w:cs="Sylfaen"/>
        </w:rPr>
      </w:pPr>
      <w:proofErr w:type="spellStart"/>
      <w:r w:rsidRPr="002F6CB4">
        <w:rPr>
          <w:rFonts w:ascii="Sylfaen" w:hAnsi="Sylfaen" w:cs="Sylfaen"/>
        </w:rPr>
        <w:t>სსიპ</w:t>
      </w:r>
      <w:proofErr w:type="spellEnd"/>
      <w:r w:rsidRPr="002F6CB4">
        <w:rPr>
          <w:rFonts w:ascii="Sylfaen" w:hAnsi="Sylfaen" w:cs="Sylfaen"/>
        </w:rPr>
        <w:t xml:space="preserve"> </w:t>
      </w:r>
      <w:proofErr w:type="gramStart"/>
      <w:r w:rsidRPr="002F6CB4">
        <w:rPr>
          <w:rFonts w:ascii="Sylfaen" w:hAnsi="Sylfaen" w:cs="Sylfaen"/>
        </w:rPr>
        <w:t xml:space="preserve">-  </w:t>
      </w:r>
      <w:proofErr w:type="spellStart"/>
      <w:r w:rsidRPr="002F6CB4">
        <w:rPr>
          <w:rFonts w:ascii="Sylfaen" w:hAnsi="Sylfaen" w:cs="Sylfaen"/>
        </w:rPr>
        <w:t>ახალგაზრდობის</w:t>
      </w:r>
      <w:proofErr w:type="spellEnd"/>
      <w:proofErr w:type="gramEnd"/>
      <w:r w:rsidRPr="002F6CB4">
        <w:rPr>
          <w:rFonts w:ascii="Sylfaen" w:hAnsi="Sylfaen" w:cs="Sylfaen"/>
        </w:rPr>
        <w:t xml:space="preserve"> </w:t>
      </w:r>
      <w:proofErr w:type="spellStart"/>
      <w:r w:rsidRPr="002F6CB4">
        <w:rPr>
          <w:rFonts w:ascii="Sylfaen" w:hAnsi="Sylfaen" w:cs="Sylfaen"/>
        </w:rPr>
        <w:t>სააგენტო</w:t>
      </w:r>
      <w:proofErr w:type="spellEnd"/>
      <w:r w:rsidRPr="002F6CB4">
        <w:rPr>
          <w:rFonts w:ascii="Sylfaen" w:hAnsi="Sylfaen" w:cs="Sylfaen"/>
          <w:lang w:val="ka-GE"/>
        </w:rPr>
        <w:t xml:space="preserve"> (</w:t>
      </w: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ბავშვთა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ახალგაზრდობის</w:t>
      </w:r>
      <w:proofErr w:type="spellEnd"/>
      <w:r w:rsidRPr="002F6CB4">
        <w:rPr>
          <w:rFonts w:ascii="Sylfaen" w:hAnsi="Sylfaen" w:cs="Sylfaen"/>
        </w:rPr>
        <w:t xml:space="preserve"> </w:t>
      </w:r>
      <w:proofErr w:type="spellStart"/>
      <w:r w:rsidRPr="002F6CB4">
        <w:rPr>
          <w:rFonts w:ascii="Sylfaen" w:hAnsi="Sylfaen" w:cs="Sylfaen"/>
        </w:rPr>
        <w:t>ეროვნული</w:t>
      </w:r>
      <w:proofErr w:type="spellEnd"/>
      <w:r w:rsidRPr="002F6CB4">
        <w:rPr>
          <w:rFonts w:ascii="Sylfaen" w:hAnsi="Sylfaen" w:cs="Sylfaen"/>
        </w:rPr>
        <w:t xml:space="preserve"> </w:t>
      </w:r>
      <w:proofErr w:type="spellStart"/>
      <w:r w:rsidRPr="002F6CB4">
        <w:rPr>
          <w:rFonts w:ascii="Sylfaen" w:hAnsi="Sylfaen" w:cs="Sylfaen"/>
        </w:rPr>
        <w:t>ცენტრი</w:t>
      </w:r>
      <w:proofErr w:type="spellEnd"/>
      <w:r w:rsidRPr="002F6CB4">
        <w:rPr>
          <w:rFonts w:ascii="Sylfaen" w:hAnsi="Sylfaen" w:cs="Sylfaen"/>
          <w:lang w:val="ka-GE"/>
        </w:rPr>
        <w:t>ს,</w:t>
      </w:r>
      <w:r w:rsidRPr="002F6CB4">
        <w:rPr>
          <w:rFonts w:ascii="Sylfaen" w:hAnsi="Sylfaen" w:cs="Sylfaen"/>
        </w:rPr>
        <w:t xml:space="preserve"> </w:t>
      </w:r>
      <w:r w:rsidRPr="002F6CB4">
        <w:rPr>
          <w:rFonts w:ascii="Sylfaen" w:hAnsi="Sylfaen" w:cs="Sylfaen"/>
          <w:lang w:val="ka-GE"/>
        </w:rPr>
        <w:t xml:space="preserve"> </w:t>
      </w:r>
      <w:proofErr w:type="spellStart"/>
      <w:r w:rsidRPr="002F6CB4">
        <w:rPr>
          <w:rFonts w:ascii="Sylfaen" w:hAnsi="Sylfaen" w:cs="Sylfaen"/>
        </w:rPr>
        <w:t>სსიპ</w:t>
      </w:r>
      <w:proofErr w:type="spellEnd"/>
      <w:r w:rsidRPr="002F6CB4">
        <w:rPr>
          <w:rFonts w:ascii="Sylfaen" w:hAnsi="Sylfaen" w:cs="Sylfaen"/>
        </w:rPr>
        <w:t xml:space="preserve"> -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ბავშვთა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ახალგაზრდობის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ფონდი</w:t>
      </w:r>
      <w:proofErr w:type="spellEnd"/>
      <w:r w:rsidRPr="002F6CB4">
        <w:rPr>
          <w:rFonts w:ascii="Sylfaen" w:hAnsi="Sylfaen" w:cs="Sylfaen"/>
          <w:lang w:val="ka-GE"/>
        </w:rPr>
        <w:t xml:space="preserve"> და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განათლების</w:t>
      </w:r>
      <w:proofErr w:type="spellEnd"/>
      <w:r w:rsidRPr="002F6CB4">
        <w:rPr>
          <w:rFonts w:ascii="Sylfaen" w:hAnsi="Sylfaen" w:cs="Sylfaen"/>
        </w:rPr>
        <w:t xml:space="preserve">, </w:t>
      </w:r>
      <w:proofErr w:type="spellStart"/>
      <w:r w:rsidRPr="002F6CB4">
        <w:rPr>
          <w:rFonts w:ascii="Sylfaen" w:hAnsi="Sylfaen" w:cs="Sylfaen"/>
        </w:rPr>
        <w:t>მეცნიერების</w:t>
      </w:r>
      <w:proofErr w:type="spellEnd"/>
      <w:r w:rsidRPr="002F6CB4">
        <w:rPr>
          <w:rFonts w:ascii="Sylfaen" w:hAnsi="Sylfaen" w:cs="Sylfaen"/>
        </w:rPr>
        <w:t xml:space="preserve">, </w:t>
      </w:r>
      <w:proofErr w:type="spellStart"/>
      <w:r w:rsidRPr="002F6CB4">
        <w:rPr>
          <w:rFonts w:ascii="Sylfaen" w:hAnsi="Sylfaen" w:cs="Sylfaen"/>
        </w:rPr>
        <w:t>კულტურისა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სპორტის</w:t>
      </w:r>
      <w:proofErr w:type="spellEnd"/>
      <w:r w:rsidRPr="002F6CB4">
        <w:rPr>
          <w:rFonts w:ascii="Sylfaen" w:hAnsi="Sylfaen" w:cs="Sylfaen"/>
        </w:rPr>
        <w:t xml:space="preserve"> </w:t>
      </w:r>
      <w:proofErr w:type="spellStart"/>
      <w:r w:rsidRPr="002F6CB4">
        <w:rPr>
          <w:rFonts w:ascii="Sylfaen" w:hAnsi="Sylfaen" w:cs="Sylfaen"/>
        </w:rPr>
        <w:t>სამინისტრო</w:t>
      </w:r>
      <w:proofErr w:type="spellEnd"/>
      <w:r w:rsidRPr="002F6CB4">
        <w:rPr>
          <w:rFonts w:ascii="Sylfaen" w:hAnsi="Sylfaen" w:cs="Sylfaen"/>
          <w:lang w:val="ka-GE"/>
        </w:rPr>
        <w:t>ს ახალგაზრდობის დეპარტამენტის უფლებამონაცვლე)</w:t>
      </w:r>
    </w:p>
    <w:p w14:paraId="05CE8055" w14:textId="77777777" w:rsidR="005678D4" w:rsidRPr="002F6CB4" w:rsidRDefault="005678D4" w:rsidP="002F6CB4">
      <w:pPr>
        <w:spacing w:line="240" w:lineRule="auto"/>
        <w:rPr>
          <w:rFonts w:ascii="Sylfaen" w:eastAsiaTheme="majorEastAsia" w:hAnsi="Sylfaen"/>
        </w:rPr>
      </w:pPr>
      <w:bookmarkStart w:id="12" w:name="_Hlk33713840"/>
    </w:p>
    <w:bookmarkEnd w:id="12"/>
    <w:p w14:paraId="3BB7BA75" w14:textId="77777777" w:rsidR="005678D4" w:rsidRPr="002F6CB4" w:rsidRDefault="005678D4" w:rsidP="002F6CB4">
      <w:pPr>
        <w:spacing w:before="100" w:beforeAutospacing="1"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საბოლოო </w:t>
      </w:r>
      <w:proofErr w:type="spellStart"/>
      <w:r w:rsidRPr="002F6CB4">
        <w:rPr>
          <w:rFonts w:ascii="Sylfaen" w:hAnsi="Sylfaen" w:cs="Sylfaen"/>
        </w:rPr>
        <w:t>შედეგ</w:t>
      </w:r>
      <w:proofErr w:type="spellEnd"/>
      <w:r w:rsidRPr="002F6CB4">
        <w:rPr>
          <w:rFonts w:ascii="Sylfaen" w:hAnsi="Sylfaen" w:cs="Sylfaen"/>
          <w:lang w:val="ka-GE"/>
        </w:rPr>
        <w:t>ი</w:t>
      </w:r>
    </w:p>
    <w:p w14:paraId="1278F5B2" w14:textId="77777777" w:rsidR="005678D4" w:rsidRPr="002F6CB4" w:rsidRDefault="005678D4" w:rsidP="002F6CB4">
      <w:pPr>
        <w:pStyle w:val="a5"/>
        <w:numPr>
          <w:ilvl w:val="0"/>
          <w:numId w:val="201"/>
        </w:numPr>
        <w:spacing w:before="100" w:beforeAutospacing="1" w:line="240" w:lineRule="auto"/>
        <w:jc w:val="both"/>
        <w:rPr>
          <w:rFonts w:ascii="Sylfaen" w:eastAsia="Sylfaen" w:hAnsi="Sylfaen"/>
        </w:rPr>
      </w:pPr>
      <w:proofErr w:type="spellStart"/>
      <w:r w:rsidRPr="002F6CB4">
        <w:rPr>
          <w:rFonts w:ascii="Sylfaen" w:eastAsia="Sylfaen" w:hAnsi="Sylfaen"/>
        </w:rPr>
        <w:t>ახალგაზრდებში</w:t>
      </w:r>
      <w:proofErr w:type="spellEnd"/>
      <w:r w:rsidRPr="002F6CB4">
        <w:rPr>
          <w:rFonts w:ascii="Sylfaen" w:eastAsia="Sylfaen" w:hAnsi="Sylfaen"/>
        </w:rPr>
        <w:t xml:space="preserve"> </w:t>
      </w:r>
      <w:proofErr w:type="spellStart"/>
      <w:r w:rsidRPr="002F6CB4">
        <w:rPr>
          <w:rFonts w:ascii="Sylfaen" w:eastAsia="Sylfaen" w:hAnsi="Sylfaen"/>
        </w:rPr>
        <w:t>არაფორმალური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 xml:space="preserve">, </w:t>
      </w:r>
      <w:proofErr w:type="spellStart"/>
      <w:r w:rsidRPr="002F6CB4">
        <w:rPr>
          <w:rFonts w:ascii="Sylfaen" w:eastAsia="Sylfaen" w:hAnsi="Sylfaen"/>
        </w:rPr>
        <w:t>საგანმანათლებლო</w:t>
      </w:r>
      <w:proofErr w:type="spellEnd"/>
      <w:r w:rsidRPr="002F6CB4">
        <w:rPr>
          <w:rFonts w:ascii="Sylfaen" w:eastAsia="Sylfaen" w:hAnsi="Sylfaen"/>
        </w:rPr>
        <w:t xml:space="preserve"> </w:t>
      </w:r>
      <w:proofErr w:type="spellStart"/>
      <w:r w:rsidRPr="002F6CB4">
        <w:rPr>
          <w:rFonts w:ascii="Sylfaen" w:eastAsia="Sylfaen" w:hAnsi="Sylfaen"/>
        </w:rPr>
        <w:t>დაწესებულებიდან</w:t>
      </w:r>
      <w:proofErr w:type="spellEnd"/>
      <w:r w:rsidRPr="002F6CB4">
        <w:rPr>
          <w:rFonts w:ascii="Sylfaen" w:eastAsia="Sylfaen" w:hAnsi="Sylfaen"/>
        </w:rPr>
        <w:t xml:space="preserve"> </w:t>
      </w:r>
      <w:proofErr w:type="spellStart"/>
      <w:r w:rsidRPr="002F6CB4">
        <w:rPr>
          <w:rFonts w:ascii="Sylfaen" w:eastAsia="Sylfaen" w:hAnsi="Sylfaen"/>
        </w:rPr>
        <w:t>დასაქმებაზე</w:t>
      </w:r>
      <w:proofErr w:type="spellEnd"/>
      <w:r w:rsidRPr="002F6CB4">
        <w:rPr>
          <w:rFonts w:ascii="Sylfaen" w:eastAsia="Sylfaen" w:hAnsi="Sylfaen"/>
        </w:rPr>
        <w:t xml:space="preserve"> </w:t>
      </w:r>
      <w:proofErr w:type="spellStart"/>
      <w:r w:rsidRPr="002F6CB4">
        <w:rPr>
          <w:rFonts w:ascii="Sylfaen" w:eastAsia="Sylfaen" w:hAnsi="Sylfaen"/>
        </w:rPr>
        <w:t>გადასვლის</w:t>
      </w:r>
      <w:proofErr w:type="spellEnd"/>
      <w:r w:rsidRPr="002F6CB4">
        <w:rPr>
          <w:rFonts w:ascii="Sylfaen" w:eastAsia="Sylfaen" w:hAnsi="Sylfaen"/>
        </w:rPr>
        <w:t xml:space="preserve"> </w:t>
      </w:r>
      <w:proofErr w:type="spellStart"/>
      <w:r w:rsidRPr="002F6CB4">
        <w:rPr>
          <w:rFonts w:ascii="Sylfaen" w:eastAsia="Sylfaen" w:hAnsi="Sylfaen"/>
        </w:rPr>
        <w:t>სისტემის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ახალგაზრდების</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დასაქმებისათვის</w:t>
      </w:r>
      <w:proofErr w:type="spellEnd"/>
      <w:r w:rsidRPr="002F6CB4">
        <w:rPr>
          <w:rFonts w:ascii="Sylfaen" w:eastAsia="Sylfaen" w:hAnsi="Sylfaen"/>
        </w:rPr>
        <w:t xml:space="preserve"> </w:t>
      </w:r>
      <w:proofErr w:type="spellStart"/>
      <w:r w:rsidRPr="002F6CB4">
        <w:rPr>
          <w:rFonts w:ascii="Sylfaen" w:eastAsia="Sylfaen" w:hAnsi="Sylfaen"/>
        </w:rPr>
        <w:t>საჭირო</w:t>
      </w:r>
      <w:proofErr w:type="spellEnd"/>
      <w:r w:rsidRPr="002F6CB4">
        <w:rPr>
          <w:rFonts w:ascii="Sylfaen" w:eastAsia="Sylfaen" w:hAnsi="Sylfaen"/>
        </w:rPr>
        <w:t xml:space="preserve"> </w:t>
      </w:r>
      <w:proofErr w:type="spellStart"/>
      <w:r w:rsidRPr="002F6CB4">
        <w:rPr>
          <w:rFonts w:ascii="Sylfaen" w:eastAsia="Sylfaen" w:hAnsi="Sylfaen"/>
        </w:rPr>
        <w:t>უნარებისა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კომპეტენციების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განვითარება</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შესაძლებლობების</w:t>
      </w:r>
      <w:proofErr w:type="spellEnd"/>
      <w:r w:rsidRPr="002F6CB4">
        <w:rPr>
          <w:rFonts w:ascii="Sylfaen" w:eastAsia="Sylfaen" w:hAnsi="Sylfaen"/>
        </w:rPr>
        <w:t xml:space="preserve"> </w:t>
      </w:r>
      <w:proofErr w:type="spellStart"/>
      <w:r w:rsidRPr="002F6CB4">
        <w:rPr>
          <w:rFonts w:ascii="Sylfaen" w:eastAsia="Sylfaen" w:hAnsi="Sylfaen"/>
        </w:rPr>
        <w:t>ზრდა</w:t>
      </w:r>
      <w:proofErr w:type="spellEnd"/>
      <w:r w:rsidRPr="002F6CB4">
        <w:rPr>
          <w:rFonts w:ascii="Sylfaen" w:eastAsia="Sylfaen" w:hAnsi="Sylfaen"/>
        </w:rPr>
        <w:t>.</w:t>
      </w:r>
    </w:p>
    <w:p w14:paraId="45766350" w14:textId="77777777" w:rsidR="005678D4" w:rsidRPr="002F6CB4" w:rsidRDefault="005678D4" w:rsidP="002F6CB4">
      <w:pPr>
        <w:spacing w:before="100" w:beforeAutospacing="1" w:line="240" w:lineRule="auto"/>
        <w:jc w:val="both"/>
        <w:rPr>
          <w:rFonts w:ascii="Sylfaen" w:hAnsi="Sylfaen" w:cs="Sylfaen"/>
          <w:lang w:val="ka-GE"/>
        </w:rPr>
      </w:pPr>
      <w:r w:rsidRPr="002F6CB4">
        <w:rPr>
          <w:rFonts w:ascii="Sylfaen" w:hAnsi="Sylfaen" w:cs="Sylfaen"/>
          <w:lang w:val="ka-GE"/>
        </w:rPr>
        <w:t xml:space="preserve">მიღწეული საბოლოო შედეგები </w:t>
      </w:r>
    </w:p>
    <w:p w14:paraId="69CCCFFF" w14:textId="77777777" w:rsidR="005678D4" w:rsidRPr="002F6CB4" w:rsidRDefault="005678D4" w:rsidP="002F6CB4">
      <w:pPr>
        <w:pStyle w:val="a5"/>
        <w:numPr>
          <w:ilvl w:val="0"/>
          <w:numId w:val="201"/>
        </w:numPr>
        <w:spacing w:before="100" w:beforeAutospacing="1" w:line="240" w:lineRule="auto"/>
        <w:jc w:val="both"/>
        <w:rPr>
          <w:rFonts w:ascii="Sylfaen" w:eastAsia="Sylfaen" w:hAnsi="Sylfaen"/>
        </w:rPr>
      </w:pPr>
      <w:proofErr w:type="spellStart"/>
      <w:r w:rsidRPr="002F6CB4">
        <w:rPr>
          <w:rFonts w:ascii="Sylfaen" w:eastAsia="Sylfaen" w:hAnsi="Sylfaen"/>
        </w:rPr>
        <w:t>ახალგაზრდებში</w:t>
      </w:r>
      <w:proofErr w:type="spellEnd"/>
      <w:r w:rsidRPr="002F6CB4">
        <w:rPr>
          <w:rFonts w:ascii="Sylfaen" w:eastAsia="Sylfaen" w:hAnsi="Sylfaen"/>
        </w:rPr>
        <w:t xml:space="preserve"> </w:t>
      </w:r>
      <w:proofErr w:type="spellStart"/>
      <w:r w:rsidRPr="002F6CB4">
        <w:rPr>
          <w:rFonts w:ascii="Sylfaen" w:eastAsia="Sylfaen" w:hAnsi="Sylfaen"/>
        </w:rPr>
        <w:t>არაფორმალური</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ახალგაზრდების</w:t>
      </w:r>
      <w:proofErr w:type="spellEnd"/>
      <w:r w:rsidRPr="002F6CB4">
        <w:rPr>
          <w:rFonts w:ascii="Sylfaen" w:eastAsia="Sylfaen" w:hAnsi="Sylfaen"/>
        </w:rPr>
        <w:t xml:space="preserve"> </w:t>
      </w:r>
      <w:proofErr w:type="spellStart"/>
      <w:r w:rsidRPr="002F6CB4">
        <w:rPr>
          <w:rFonts w:ascii="Sylfaen" w:eastAsia="Sylfaen" w:hAnsi="Sylfaen"/>
        </w:rPr>
        <w:t>დასაქმებისათვის</w:t>
      </w:r>
      <w:proofErr w:type="spellEnd"/>
      <w:r w:rsidRPr="002F6CB4">
        <w:rPr>
          <w:rFonts w:ascii="Sylfaen" w:eastAsia="Sylfaen" w:hAnsi="Sylfaen"/>
        </w:rPr>
        <w:t xml:space="preserve"> </w:t>
      </w:r>
      <w:proofErr w:type="spellStart"/>
      <w:r w:rsidRPr="002F6CB4">
        <w:rPr>
          <w:rFonts w:ascii="Sylfaen" w:eastAsia="Sylfaen" w:hAnsi="Sylfaen"/>
        </w:rPr>
        <w:t>საჭირო</w:t>
      </w:r>
      <w:proofErr w:type="spellEnd"/>
      <w:r w:rsidRPr="002F6CB4">
        <w:rPr>
          <w:rFonts w:ascii="Sylfaen" w:eastAsia="Sylfaen" w:hAnsi="Sylfaen"/>
        </w:rPr>
        <w:t xml:space="preserve"> </w:t>
      </w:r>
      <w:proofErr w:type="spellStart"/>
      <w:r w:rsidRPr="002F6CB4">
        <w:rPr>
          <w:rFonts w:ascii="Sylfaen" w:eastAsia="Sylfaen" w:hAnsi="Sylfaen"/>
        </w:rPr>
        <w:t>უნარებისა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კომპეტენციების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პროფესიული</w:t>
      </w:r>
      <w:proofErr w:type="spellEnd"/>
      <w:r w:rsidRPr="002F6CB4">
        <w:rPr>
          <w:rFonts w:ascii="Sylfaen" w:eastAsia="Sylfaen" w:hAnsi="Sylfaen"/>
        </w:rPr>
        <w:t xml:space="preserve"> </w:t>
      </w:r>
      <w:proofErr w:type="spellStart"/>
      <w:r w:rsidRPr="002F6CB4">
        <w:rPr>
          <w:rFonts w:ascii="Sylfaen" w:eastAsia="Sylfaen" w:hAnsi="Sylfaen"/>
        </w:rPr>
        <w:t>შესაძლებლობების</w:t>
      </w:r>
      <w:proofErr w:type="spellEnd"/>
      <w:r w:rsidRPr="002F6CB4">
        <w:rPr>
          <w:rFonts w:ascii="Sylfaen" w:eastAsia="Sylfaen" w:hAnsi="Sylfaen"/>
        </w:rPr>
        <w:t xml:space="preserve"> </w:t>
      </w:r>
      <w:proofErr w:type="spellStart"/>
      <w:r w:rsidRPr="002F6CB4">
        <w:rPr>
          <w:rFonts w:ascii="Sylfaen" w:eastAsia="Sylfaen" w:hAnsi="Sylfaen"/>
        </w:rPr>
        <w:t>ზრდის</w:t>
      </w:r>
      <w:proofErr w:type="spellEnd"/>
      <w:r w:rsidRPr="002F6CB4">
        <w:rPr>
          <w:rFonts w:ascii="Sylfaen" w:eastAsia="Sylfaen" w:hAnsi="Sylfaen"/>
        </w:rPr>
        <w:t xml:space="preserve">, </w:t>
      </w:r>
      <w:proofErr w:type="spellStart"/>
      <w:r w:rsidRPr="002F6CB4">
        <w:rPr>
          <w:rFonts w:ascii="Sylfaen" w:eastAsia="Sylfaen" w:hAnsi="Sylfaen"/>
        </w:rPr>
        <w:t>მათში</w:t>
      </w:r>
      <w:proofErr w:type="spellEnd"/>
      <w:r w:rsidRPr="002F6CB4">
        <w:rPr>
          <w:rFonts w:ascii="Sylfaen" w:eastAsia="Sylfaen" w:hAnsi="Sylfaen"/>
        </w:rPr>
        <w:t xml:space="preserve"> </w:t>
      </w:r>
      <w:proofErr w:type="spellStart"/>
      <w:r w:rsidRPr="002F6CB4">
        <w:rPr>
          <w:rFonts w:ascii="Sylfaen" w:eastAsia="Sylfaen" w:hAnsi="Sylfaen"/>
        </w:rPr>
        <w:t>სამოქალაქო</w:t>
      </w:r>
      <w:proofErr w:type="spellEnd"/>
      <w:r w:rsidRPr="002F6CB4">
        <w:rPr>
          <w:rFonts w:ascii="Sylfaen" w:eastAsia="Sylfaen" w:hAnsi="Sylfaen"/>
        </w:rPr>
        <w:t xml:space="preserve"> </w:t>
      </w:r>
      <w:proofErr w:type="spellStart"/>
      <w:r w:rsidRPr="002F6CB4">
        <w:rPr>
          <w:rFonts w:ascii="Sylfaen" w:eastAsia="Sylfaen" w:hAnsi="Sylfaen"/>
        </w:rPr>
        <w:t>ცნობიერების</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თვითშეგნების</w:t>
      </w:r>
      <w:proofErr w:type="spellEnd"/>
      <w:r w:rsidRPr="002F6CB4">
        <w:rPr>
          <w:rFonts w:ascii="Sylfaen" w:eastAsia="Sylfaen" w:hAnsi="Sylfaen"/>
        </w:rPr>
        <w:t xml:space="preserve"> </w:t>
      </w:r>
      <w:proofErr w:type="spellStart"/>
      <w:r w:rsidRPr="002F6CB4">
        <w:rPr>
          <w:rFonts w:ascii="Sylfaen" w:eastAsia="Sylfaen" w:hAnsi="Sylfaen"/>
        </w:rPr>
        <w:t>ამაღლების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სახელმწიფოებრივ</w:t>
      </w:r>
      <w:proofErr w:type="spellEnd"/>
      <w:r w:rsidRPr="002F6CB4">
        <w:rPr>
          <w:rFonts w:ascii="Sylfaen" w:eastAsia="Sylfaen" w:hAnsi="Sylfaen"/>
        </w:rPr>
        <w:t xml:space="preserve"> </w:t>
      </w:r>
      <w:proofErr w:type="spellStart"/>
      <w:r w:rsidRPr="002F6CB4">
        <w:rPr>
          <w:rFonts w:ascii="Sylfaen" w:eastAsia="Sylfaen" w:hAnsi="Sylfaen"/>
        </w:rPr>
        <w:t>პროცესებში</w:t>
      </w:r>
      <w:proofErr w:type="spellEnd"/>
      <w:r w:rsidRPr="002F6CB4">
        <w:rPr>
          <w:rFonts w:ascii="Sylfaen" w:eastAsia="Sylfaen" w:hAnsi="Sylfaen"/>
        </w:rPr>
        <w:t xml:space="preserve"> </w:t>
      </w:r>
      <w:proofErr w:type="spellStart"/>
      <w:r w:rsidRPr="002F6CB4">
        <w:rPr>
          <w:rFonts w:ascii="Sylfaen" w:eastAsia="Sylfaen" w:hAnsi="Sylfaen"/>
        </w:rPr>
        <w:t>აქტიური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მონაწილეობის</w:t>
      </w:r>
      <w:proofErr w:type="spellEnd"/>
      <w:r w:rsidRPr="002F6CB4">
        <w:rPr>
          <w:rFonts w:ascii="Sylfaen" w:eastAsia="Sylfaen" w:hAnsi="Sylfaen"/>
        </w:rPr>
        <w:t xml:space="preserve"> </w:t>
      </w:r>
      <w:proofErr w:type="spellStart"/>
      <w:r w:rsidRPr="002F6CB4">
        <w:rPr>
          <w:rFonts w:ascii="Sylfaen" w:eastAsia="Sylfaen" w:hAnsi="Sylfaen"/>
        </w:rPr>
        <w:t>უზრუნველყოფის</w:t>
      </w:r>
      <w:proofErr w:type="spellEnd"/>
      <w:r w:rsidRPr="002F6CB4">
        <w:rPr>
          <w:rFonts w:ascii="Sylfaen" w:eastAsia="Sylfaen" w:hAnsi="Sylfaen"/>
        </w:rPr>
        <w:t xml:space="preserve">, </w:t>
      </w:r>
      <w:proofErr w:type="spellStart"/>
      <w:r w:rsidRPr="002F6CB4">
        <w:rPr>
          <w:rFonts w:ascii="Sylfaen" w:eastAsia="Sylfaen" w:hAnsi="Sylfaen"/>
        </w:rPr>
        <w:t>მოხალისეობრივი</w:t>
      </w:r>
      <w:proofErr w:type="spellEnd"/>
      <w:r w:rsidRPr="002F6CB4">
        <w:rPr>
          <w:rFonts w:ascii="Sylfaen" w:eastAsia="Sylfaen" w:hAnsi="Sylfaen"/>
        </w:rPr>
        <w:t xml:space="preserve"> </w:t>
      </w:r>
      <w:proofErr w:type="spellStart"/>
      <w:r w:rsidRPr="002F6CB4">
        <w:rPr>
          <w:rFonts w:ascii="Sylfaen" w:eastAsia="Sylfaen" w:hAnsi="Sylfaen"/>
        </w:rPr>
        <w:t>საქმიანობის</w:t>
      </w:r>
      <w:proofErr w:type="spellEnd"/>
      <w:r w:rsidRPr="002F6CB4">
        <w:rPr>
          <w:rFonts w:ascii="Sylfaen" w:eastAsia="Sylfaen" w:hAnsi="Sylfaen"/>
        </w:rPr>
        <w:t xml:space="preserve"> </w:t>
      </w:r>
      <w:proofErr w:type="spellStart"/>
      <w:r w:rsidRPr="002F6CB4">
        <w:rPr>
          <w:rFonts w:ascii="Sylfaen" w:eastAsia="Sylfaen" w:hAnsi="Sylfaen"/>
        </w:rPr>
        <w:lastRenderedPageBreak/>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მუნიციპალური</w:t>
      </w:r>
      <w:proofErr w:type="spellEnd"/>
      <w:r w:rsidRPr="002F6CB4">
        <w:rPr>
          <w:rFonts w:ascii="Sylfaen" w:eastAsia="Sylfaen" w:hAnsi="Sylfaen"/>
        </w:rPr>
        <w:t xml:space="preserve"> </w:t>
      </w:r>
      <w:proofErr w:type="spellStart"/>
      <w:r w:rsidRPr="002F6CB4">
        <w:rPr>
          <w:rFonts w:ascii="Sylfaen" w:eastAsia="Sylfaen" w:hAnsi="Sylfaen"/>
        </w:rPr>
        <w:t>ახალგაზრდული</w:t>
      </w:r>
      <w:proofErr w:type="spellEnd"/>
      <w:r w:rsidRPr="002F6CB4">
        <w:rPr>
          <w:rFonts w:ascii="Sylfaen" w:eastAsia="Sylfaen" w:hAnsi="Sylfaen"/>
        </w:rPr>
        <w:t xml:space="preserve"> </w:t>
      </w:r>
      <w:proofErr w:type="spellStart"/>
      <w:r w:rsidRPr="002F6CB4">
        <w:rPr>
          <w:rFonts w:ascii="Sylfaen" w:eastAsia="Sylfaen" w:hAnsi="Sylfaen"/>
        </w:rPr>
        <w:t>პორლიტიკის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ხელშეწყობისა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 xml:space="preserve"> </w:t>
      </w:r>
      <w:proofErr w:type="spellStart"/>
      <w:r w:rsidRPr="002F6CB4">
        <w:rPr>
          <w:rFonts w:ascii="Sylfaen" w:eastAsia="Sylfaen" w:hAnsi="Sylfaen"/>
        </w:rPr>
        <w:t>დასაქმებული</w:t>
      </w:r>
      <w:proofErr w:type="spellEnd"/>
      <w:r w:rsidRPr="002F6CB4">
        <w:rPr>
          <w:rFonts w:ascii="Sylfaen" w:eastAsia="Sylfaen" w:hAnsi="Sylfaen"/>
        </w:rPr>
        <w:t xml:space="preserve"> </w:t>
      </w:r>
      <w:proofErr w:type="spellStart"/>
      <w:r w:rsidRPr="002F6CB4">
        <w:rPr>
          <w:rFonts w:ascii="Sylfaen" w:eastAsia="Sylfaen" w:hAnsi="Sylfaen"/>
        </w:rPr>
        <w:t>ადამიანური</w:t>
      </w:r>
      <w:proofErr w:type="spellEnd"/>
      <w:r w:rsidRPr="002F6CB4">
        <w:rPr>
          <w:rFonts w:ascii="Sylfaen" w:eastAsia="Sylfaen" w:hAnsi="Sylfaen"/>
        </w:rPr>
        <w:t xml:space="preserve"> </w:t>
      </w:r>
      <w:proofErr w:type="spellStart"/>
      <w:r w:rsidRPr="002F6CB4">
        <w:rPr>
          <w:rFonts w:ascii="Sylfaen" w:eastAsia="Sylfaen" w:hAnsi="Sylfaen"/>
        </w:rPr>
        <w:t>რესურსის</w:t>
      </w:r>
      <w:proofErr w:type="spellEnd"/>
      <w:r w:rsidRPr="002F6CB4">
        <w:rPr>
          <w:rFonts w:ascii="Sylfaen" w:eastAsia="Sylfaen" w:hAnsi="Sylfaen"/>
        </w:rPr>
        <w:t xml:space="preserve"> </w:t>
      </w:r>
      <w:proofErr w:type="spellStart"/>
      <w:r w:rsidRPr="002F6CB4">
        <w:rPr>
          <w:rFonts w:ascii="Sylfaen" w:eastAsia="Sylfaen" w:hAnsi="Sylfaen"/>
        </w:rPr>
        <w:t>გაძლიერების</w:t>
      </w:r>
      <w:proofErr w:type="spellEnd"/>
      <w:r w:rsidRPr="002F6CB4">
        <w:rPr>
          <w:rFonts w:ascii="Sylfaen" w:eastAsia="Sylfaen" w:hAnsi="Sylfaen"/>
        </w:rPr>
        <w:t xml:space="preserve"> </w:t>
      </w:r>
      <w:proofErr w:type="spellStart"/>
      <w:r w:rsidRPr="002F6CB4">
        <w:rPr>
          <w:rFonts w:ascii="Sylfaen" w:eastAsia="Sylfaen" w:hAnsi="Sylfaen"/>
        </w:rPr>
        <w:t>მიმართულებით</w:t>
      </w:r>
      <w:proofErr w:type="spellEnd"/>
      <w:r w:rsidRPr="002F6CB4">
        <w:rPr>
          <w:rFonts w:ascii="Sylfaen" w:eastAsia="Sylfaen" w:hAnsi="Sylfaen"/>
        </w:rPr>
        <w:t xml:space="preserve"> </w:t>
      </w:r>
      <w:proofErr w:type="spellStart"/>
      <w:r w:rsidRPr="002F6CB4">
        <w:rPr>
          <w:rFonts w:ascii="Sylfaen" w:eastAsia="Sylfaen" w:hAnsi="Sylfaen"/>
        </w:rPr>
        <w:t>განხორციელდა</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ღონისძიება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აქტივობა</w:t>
      </w:r>
      <w:proofErr w:type="spellEnd"/>
      <w:r w:rsidRPr="002F6CB4">
        <w:rPr>
          <w:rFonts w:ascii="Sylfaen" w:eastAsia="Sylfaen" w:hAnsi="Sylfaen"/>
        </w:rPr>
        <w:t xml:space="preserve">. </w:t>
      </w:r>
    </w:p>
    <w:p w14:paraId="715464F7" w14:textId="77777777" w:rsidR="005678D4" w:rsidRPr="002F6CB4" w:rsidRDefault="005678D4" w:rsidP="002F6CB4">
      <w:pPr>
        <w:spacing w:before="100" w:beforeAutospacing="1" w:line="240" w:lineRule="auto"/>
        <w:jc w:val="both"/>
        <w:rPr>
          <w:rFonts w:ascii="Sylfaen" w:hAnsi="Sylfaen"/>
        </w:rPr>
      </w:pPr>
      <w:proofErr w:type="spellStart"/>
      <w:r w:rsidRPr="002F6CB4">
        <w:rPr>
          <w:rFonts w:ascii="Sylfaen" w:eastAsia="Sylfaen" w:hAnsi="Sylfaen"/>
        </w:rPr>
        <w:t>დაგეგმილი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მიღწეული</w:t>
      </w:r>
      <w:proofErr w:type="spellEnd"/>
      <w:r w:rsidRPr="002F6CB4">
        <w:rPr>
          <w:rFonts w:ascii="Sylfaen" w:eastAsia="Sylfaen" w:hAnsi="Sylfaen"/>
        </w:rPr>
        <w:t xml:space="preserve"> </w:t>
      </w:r>
      <w:proofErr w:type="spellStart"/>
      <w:r w:rsidRPr="002F6CB4">
        <w:rPr>
          <w:rFonts w:ascii="Sylfaen" w:eastAsia="Sylfaen" w:hAnsi="Sylfaen"/>
        </w:rPr>
        <w:t>საბოლოო</w:t>
      </w:r>
      <w:proofErr w:type="spellEnd"/>
      <w:r w:rsidRPr="002F6CB4">
        <w:rPr>
          <w:rFonts w:ascii="Sylfaen" w:eastAsia="Sylfaen" w:hAnsi="Sylfaen"/>
        </w:rPr>
        <w:t xml:space="preserve"> </w:t>
      </w:r>
      <w:proofErr w:type="spellStart"/>
      <w:r w:rsidRPr="002F6CB4">
        <w:rPr>
          <w:rFonts w:ascii="Sylfaen" w:eastAsia="Sylfaen" w:hAnsi="Sylfaen"/>
        </w:rPr>
        <w:t>შედეგეის</w:t>
      </w:r>
      <w:proofErr w:type="spellEnd"/>
      <w:r w:rsidRPr="002F6CB4">
        <w:rPr>
          <w:rFonts w:ascii="Sylfaen" w:hAnsi="Sylfaen" w:cs="Sylfaen"/>
          <w:lang w:val="ka-GE"/>
        </w:rPr>
        <w:t xml:space="preserve"> </w:t>
      </w:r>
      <w:proofErr w:type="spellStart"/>
      <w:r w:rsidRPr="002F6CB4">
        <w:rPr>
          <w:rFonts w:ascii="Sylfaen" w:hAnsi="Sylfaen" w:cs="Sylfaen"/>
        </w:rPr>
        <w:t>შეფასების</w:t>
      </w:r>
      <w:proofErr w:type="spellEnd"/>
      <w:r w:rsidRPr="002F6CB4">
        <w:rPr>
          <w:rFonts w:ascii="Sylfaen" w:hAnsi="Sylfaen" w:cs="Sylfaen"/>
          <w:lang w:val="ka-GE"/>
        </w:rPr>
        <w:t xml:space="preserve"> </w:t>
      </w:r>
      <w:proofErr w:type="spellStart"/>
      <w:r w:rsidRPr="002F6CB4">
        <w:rPr>
          <w:rFonts w:ascii="Sylfaen" w:hAnsi="Sylfaen" w:cs="Sylfaen"/>
        </w:rPr>
        <w:t>ინდიკატორები</w:t>
      </w:r>
      <w:proofErr w:type="spellEnd"/>
    </w:p>
    <w:p w14:paraId="4DB2572F" w14:textId="77777777" w:rsidR="005678D4" w:rsidRPr="002F6CB4" w:rsidRDefault="005678D4" w:rsidP="002F6CB4">
      <w:pPr>
        <w:numPr>
          <w:ilvl w:val="0"/>
          <w:numId w:val="187"/>
        </w:numPr>
        <w:spacing w:before="100" w:beforeAutospacing="1"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საბაზისო</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4DC77EDD"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ახალგაზრდული</w:t>
      </w:r>
      <w:proofErr w:type="spellEnd"/>
      <w:r w:rsidRPr="002F6CB4">
        <w:rPr>
          <w:rFonts w:ascii="Sylfaen" w:eastAsia="Sylfaen" w:hAnsi="Sylfaen"/>
        </w:rPr>
        <w:t xml:space="preserve">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პროგრამის</w:t>
      </w:r>
      <w:proofErr w:type="spellEnd"/>
      <w:r w:rsidRPr="002F6CB4">
        <w:rPr>
          <w:rFonts w:ascii="Sylfaen" w:eastAsia="Sylfaen" w:hAnsi="Sylfaen"/>
        </w:rPr>
        <w:t xml:space="preserve"> </w:t>
      </w:r>
      <w:proofErr w:type="spellStart"/>
      <w:r w:rsidRPr="002F6CB4">
        <w:rPr>
          <w:rFonts w:ascii="Sylfaen" w:eastAsia="Sylfaen" w:hAnsi="Sylfaen"/>
        </w:rPr>
        <w:t>ფარგლებში</w:t>
      </w:r>
      <w:proofErr w:type="spellEnd"/>
      <w:r w:rsidRPr="002F6CB4">
        <w:rPr>
          <w:rFonts w:ascii="Sylfaen" w:eastAsia="Sylfaen" w:hAnsi="Sylfaen"/>
        </w:rPr>
        <w:t xml:space="preserve"> </w:t>
      </w:r>
      <w:proofErr w:type="spellStart"/>
      <w:r w:rsidRPr="002F6CB4">
        <w:rPr>
          <w:rFonts w:ascii="Sylfaen" w:eastAsia="Sylfaen" w:hAnsi="Sylfaen"/>
        </w:rPr>
        <w:t>მონაწილეობა</w:t>
      </w:r>
      <w:proofErr w:type="spellEnd"/>
      <w:r w:rsidRPr="002F6CB4">
        <w:rPr>
          <w:rFonts w:ascii="Sylfaen" w:eastAsia="Sylfaen" w:hAnsi="Sylfaen"/>
        </w:rPr>
        <w:t xml:space="preserve"> </w:t>
      </w:r>
      <w:proofErr w:type="spellStart"/>
      <w:r w:rsidRPr="002F6CB4">
        <w:rPr>
          <w:rFonts w:ascii="Sylfaen" w:eastAsia="Sylfaen" w:hAnsi="Sylfaen"/>
        </w:rPr>
        <w:t>მიიღო</w:t>
      </w:r>
      <w:proofErr w:type="spellEnd"/>
      <w:r w:rsidRPr="002F6CB4">
        <w:rPr>
          <w:rFonts w:ascii="Sylfaen" w:eastAsia="Sylfaen" w:hAnsi="Sylfaen"/>
        </w:rPr>
        <w:t xml:space="preserve"> 48 550-მდე </w:t>
      </w:r>
      <w:proofErr w:type="spellStart"/>
      <w:r w:rsidRPr="002F6CB4">
        <w:rPr>
          <w:rFonts w:ascii="Sylfaen" w:eastAsia="Sylfaen" w:hAnsi="Sylfaen"/>
        </w:rPr>
        <w:t>ბენეფიციარმა</w:t>
      </w:r>
      <w:proofErr w:type="spellEnd"/>
      <w:r w:rsidRPr="002F6CB4">
        <w:rPr>
          <w:rFonts w:ascii="Sylfaen" w:eastAsia="Sylfaen" w:hAnsi="Sylfaen"/>
        </w:rPr>
        <w:t>, „</w:t>
      </w:r>
      <w:proofErr w:type="spellStart"/>
      <w:r w:rsidRPr="002F6CB4">
        <w:rPr>
          <w:rFonts w:ascii="Sylfaen" w:eastAsia="Sylfaen" w:hAnsi="Sylfaen"/>
        </w:rPr>
        <w:t>დავისვენოთ</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ვისწავლოთ</w:t>
      </w:r>
      <w:proofErr w:type="spellEnd"/>
      <w:r w:rsidRPr="002F6CB4">
        <w:rPr>
          <w:rFonts w:ascii="Sylfaen" w:eastAsia="Sylfaen" w:hAnsi="Sylfaen"/>
        </w:rPr>
        <w:t xml:space="preserve"> </w:t>
      </w:r>
      <w:proofErr w:type="spellStart"/>
      <w:proofErr w:type="gramStart"/>
      <w:r w:rsidRPr="002F6CB4">
        <w:rPr>
          <w:rFonts w:ascii="Sylfaen" w:eastAsia="Sylfaen" w:hAnsi="Sylfaen"/>
        </w:rPr>
        <w:t>ერთად</w:t>
      </w:r>
      <w:proofErr w:type="spellEnd"/>
      <w:r w:rsidRPr="002F6CB4">
        <w:rPr>
          <w:rFonts w:ascii="Sylfaen" w:eastAsia="Sylfaen" w:hAnsi="Sylfaen"/>
        </w:rPr>
        <w:t xml:space="preserve">“ </w:t>
      </w:r>
      <w:proofErr w:type="spellStart"/>
      <w:r w:rsidRPr="002F6CB4">
        <w:rPr>
          <w:rFonts w:ascii="Sylfaen" w:eastAsia="Sylfaen" w:hAnsi="Sylfaen"/>
        </w:rPr>
        <w:t>პროგრამაში</w:t>
      </w:r>
      <w:proofErr w:type="spellEnd"/>
      <w:proofErr w:type="gramEnd"/>
      <w:r w:rsidRPr="002F6CB4">
        <w:rPr>
          <w:rFonts w:ascii="Sylfaen" w:eastAsia="Sylfaen" w:hAnsi="Sylfaen"/>
        </w:rPr>
        <w:t xml:space="preserve"> </w:t>
      </w:r>
      <w:proofErr w:type="spellStart"/>
      <w:r w:rsidRPr="002F6CB4">
        <w:rPr>
          <w:rFonts w:ascii="Sylfaen" w:eastAsia="Sylfaen" w:hAnsi="Sylfaen"/>
        </w:rPr>
        <w:t>ჩაერთო</w:t>
      </w:r>
      <w:proofErr w:type="spellEnd"/>
      <w:r w:rsidRPr="002F6CB4">
        <w:rPr>
          <w:rFonts w:ascii="Sylfaen" w:eastAsia="Sylfaen" w:hAnsi="Sylfaen"/>
        </w:rPr>
        <w:t xml:space="preserve"> 989 </w:t>
      </w: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პროგრამა</w:t>
      </w:r>
      <w:proofErr w:type="spellEnd"/>
      <w:r w:rsidRPr="002F6CB4">
        <w:rPr>
          <w:rFonts w:ascii="Sylfaen" w:eastAsia="Sylfaen" w:hAnsi="Sylfaen"/>
        </w:rPr>
        <w:t xml:space="preserve"> „</w:t>
      </w:r>
      <w:proofErr w:type="spellStart"/>
      <w:r w:rsidRPr="002F6CB4">
        <w:rPr>
          <w:rFonts w:ascii="Sylfaen" w:eastAsia="Sylfaen" w:hAnsi="Sylfaen"/>
        </w:rPr>
        <w:t>მომავლის</w:t>
      </w:r>
      <w:proofErr w:type="spellEnd"/>
      <w:r w:rsidRPr="002F6CB4">
        <w:rPr>
          <w:rFonts w:ascii="Sylfaen" w:eastAsia="Sylfaen" w:hAnsi="Sylfaen"/>
        </w:rPr>
        <w:t xml:space="preserve"> </w:t>
      </w:r>
      <w:proofErr w:type="spellStart"/>
      <w:r w:rsidRPr="002F6CB4">
        <w:rPr>
          <w:rFonts w:ascii="Sylfaen" w:eastAsia="Sylfaen" w:hAnsi="Sylfaen"/>
        </w:rPr>
        <w:t>ბანაკმა</w:t>
      </w:r>
      <w:proofErr w:type="spellEnd"/>
      <w:r w:rsidRPr="002F6CB4">
        <w:rPr>
          <w:rFonts w:ascii="Sylfaen" w:eastAsia="Sylfaen" w:hAnsi="Sylfaen"/>
        </w:rPr>
        <w:t>“ (</w:t>
      </w:r>
      <w:proofErr w:type="spellStart"/>
      <w:r w:rsidRPr="002F6CB4">
        <w:rPr>
          <w:rFonts w:ascii="Sylfaen" w:eastAsia="Sylfaen" w:hAnsi="Sylfaen"/>
        </w:rPr>
        <w:t>ანაკლიასა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შაორში</w:t>
      </w:r>
      <w:proofErr w:type="spellEnd"/>
      <w:r w:rsidRPr="002F6CB4">
        <w:rPr>
          <w:rFonts w:ascii="Sylfaen" w:eastAsia="Sylfaen" w:hAnsi="Sylfaen"/>
        </w:rPr>
        <w:t xml:space="preserve">) </w:t>
      </w:r>
      <w:proofErr w:type="spellStart"/>
      <w:r w:rsidRPr="002F6CB4">
        <w:rPr>
          <w:rFonts w:ascii="Sylfaen" w:eastAsia="Sylfaen" w:hAnsi="Sylfaen"/>
        </w:rPr>
        <w:t>უმასპინძლა</w:t>
      </w:r>
      <w:proofErr w:type="spellEnd"/>
      <w:r w:rsidRPr="002F6CB4">
        <w:rPr>
          <w:rFonts w:ascii="Sylfaen" w:eastAsia="Sylfaen" w:hAnsi="Sylfaen"/>
        </w:rPr>
        <w:t xml:space="preserve"> 3 108 </w:t>
      </w:r>
      <w:proofErr w:type="spellStart"/>
      <w:r w:rsidRPr="002F6CB4">
        <w:rPr>
          <w:rFonts w:ascii="Sylfaen" w:eastAsia="Sylfaen" w:hAnsi="Sylfaen"/>
        </w:rPr>
        <w:t>ახალგაზრდას</w:t>
      </w:r>
      <w:proofErr w:type="spellEnd"/>
      <w:r w:rsidRPr="002F6CB4">
        <w:rPr>
          <w:rFonts w:ascii="Sylfaen" w:eastAsia="Sylfaen" w:hAnsi="Sylfaen"/>
        </w:rPr>
        <w:t xml:space="preserve">; </w:t>
      </w:r>
      <w:proofErr w:type="spellStart"/>
      <w:r w:rsidRPr="002F6CB4">
        <w:rPr>
          <w:rFonts w:ascii="Sylfaen" w:eastAsia="Sylfaen" w:hAnsi="Sylfaen"/>
        </w:rPr>
        <w:t>პროექტ</w:t>
      </w:r>
      <w:proofErr w:type="spellEnd"/>
      <w:r w:rsidRPr="002F6CB4">
        <w:rPr>
          <w:rFonts w:ascii="Sylfaen" w:eastAsia="Sylfaen" w:hAnsi="Sylfaen"/>
        </w:rPr>
        <w:t xml:space="preserve"> „</w:t>
      </w:r>
      <w:proofErr w:type="spellStart"/>
      <w:r w:rsidRPr="002F6CB4">
        <w:rPr>
          <w:rFonts w:ascii="Sylfaen" w:eastAsia="Sylfaen" w:hAnsi="Sylfaen"/>
        </w:rPr>
        <w:t>ნორჩ</w:t>
      </w:r>
      <w:proofErr w:type="spellEnd"/>
      <w:r w:rsidRPr="002F6CB4">
        <w:rPr>
          <w:rFonts w:ascii="Sylfaen" w:eastAsia="Sylfaen" w:hAnsi="Sylfaen"/>
        </w:rPr>
        <w:t xml:space="preserve"> </w:t>
      </w:r>
      <w:proofErr w:type="spellStart"/>
      <w:r w:rsidRPr="002F6CB4">
        <w:rPr>
          <w:rFonts w:ascii="Sylfaen" w:eastAsia="Sylfaen" w:hAnsi="Sylfaen"/>
        </w:rPr>
        <w:t>მაშველთა</w:t>
      </w:r>
      <w:proofErr w:type="spellEnd"/>
      <w:r w:rsidRPr="002F6CB4">
        <w:rPr>
          <w:rFonts w:ascii="Sylfaen" w:eastAsia="Sylfaen" w:hAnsi="Sylfaen"/>
        </w:rPr>
        <w:t xml:space="preserve"> </w:t>
      </w:r>
      <w:proofErr w:type="spellStart"/>
      <w:r w:rsidRPr="002F6CB4">
        <w:rPr>
          <w:rFonts w:ascii="Sylfaen" w:eastAsia="Sylfaen" w:hAnsi="Sylfaen"/>
        </w:rPr>
        <w:t>კლუბის</w:t>
      </w:r>
      <w:proofErr w:type="spellEnd"/>
      <w:r w:rsidRPr="002F6CB4">
        <w:rPr>
          <w:rFonts w:ascii="Sylfaen" w:eastAsia="Sylfaen" w:hAnsi="Sylfaen"/>
        </w:rPr>
        <w:t xml:space="preserve">“ </w:t>
      </w:r>
      <w:proofErr w:type="spellStart"/>
      <w:r w:rsidRPr="002F6CB4">
        <w:rPr>
          <w:rFonts w:ascii="Sylfaen" w:eastAsia="Sylfaen" w:hAnsi="Sylfaen"/>
        </w:rPr>
        <w:t>აქტივობებში</w:t>
      </w:r>
      <w:proofErr w:type="spellEnd"/>
      <w:r w:rsidRPr="002F6CB4">
        <w:rPr>
          <w:rFonts w:ascii="Sylfaen" w:eastAsia="Sylfaen" w:hAnsi="Sylfaen"/>
        </w:rPr>
        <w:t xml:space="preserve"> </w:t>
      </w:r>
      <w:proofErr w:type="spellStart"/>
      <w:r w:rsidRPr="002F6CB4">
        <w:rPr>
          <w:rFonts w:ascii="Sylfaen" w:eastAsia="Sylfaen" w:hAnsi="Sylfaen"/>
        </w:rPr>
        <w:t>ჩაერთო</w:t>
      </w:r>
      <w:proofErr w:type="spellEnd"/>
      <w:r w:rsidRPr="002F6CB4">
        <w:rPr>
          <w:rFonts w:ascii="Sylfaen" w:eastAsia="Sylfaen" w:hAnsi="Sylfaen"/>
        </w:rPr>
        <w:t xml:space="preserve"> 30 </w:t>
      </w:r>
      <w:proofErr w:type="spellStart"/>
      <w:r w:rsidRPr="002F6CB4">
        <w:rPr>
          <w:rFonts w:ascii="Sylfaen" w:eastAsia="Sylfaen" w:hAnsi="Sylfaen"/>
        </w:rPr>
        <w:t>მოსწავლე</w:t>
      </w:r>
      <w:proofErr w:type="spellEnd"/>
      <w:r w:rsidRPr="002F6CB4">
        <w:rPr>
          <w:rFonts w:ascii="Sylfaen" w:eastAsia="Sylfaen" w:hAnsi="Sylfaen"/>
        </w:rPr>
        <w:t>; „</w:t>
      </w:r>
      <w:proofErr w:type="spellStart"/>
      <w:r w:rsidRPr="002F6CB4">
        <w:rPr>
          <w:rFonts w:ascii="Sylfaen" w:eastAsia="Sylfaen" w:hAnsi="Sylfaen"/>
        </w:rPr>
        <w:t>ახალგაზრდული</w:t>
      </w:r>
      <w:proofErr w:type="spellEnd"/>
      <w:r w:rsidRPr="002F6CB4">
        <w:rPr>
          <w:rFonts w:ascii="Sylfaen" w:eastAsia="Sylfaen" w:hAnsi="Sylfaen"/>
        </w:rPr>
        <w:t xml:space="preserve"> </w:t>
      </w:r>
      <w:proofErr w:type="spellStart"/>
      <w:r w:rsidRPr="002F6CB4">
        <w:rPr>
          <w:rFonts w:ascii="Sylfaen" w:eastAsia="Sylfaen" w:hAnsi="Sylfaen"/>
        </w:rPr>
        <w:t>ფესტივალი</w:t>
      </w:r>
      <w:proofErr w:type="spellEnd"/>
      <w:r w:rsidRPr="002F6CB4">
        <w:rPr>
          <w:rFonts w:ascii="Sylfaen" w:eastAsia="Sylfaen" w:hAnsi="Sylfaen"/>
        </w:rPr>
        <w:t xml:space="preserve"> 2017“- </w:t>
      </w:r>
      <w:proofErr w:type="spellStart"/>
      <w:r w:rsidRPr="002F6CB4">
        <w:rPr>
          <w:rFonts w:ascii="Sylfaen" w:eastAsia="Sylfaen" w:hAnsi="Sylfaen"/>
        </w:rPr>
        <w:t>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იყო</w:t>
      </w:r>
      <w:proofErr w:type="spellEnd"/>
      <w:r w:rsidRPr="002F6CB4">
        <w:rPr>
          <w:rFonts w:ascii="Sylfaen" w:eastAsia="Sylfaen" w:hAnsi="Sylfaen"/>
        </w:rPr>
        <w:t xml:space="preserve"> - 3 065 </w:t>
      </w:r>
      <w:proofErr w:type="spellStart"/>
      <w:r w:rsidRPr="002F6CB4">
        <w:rPr>
          <w:rFonts w:ascii="Sylfaen" w:eastAsia="Sylfaen" w:hAnsi="Sylfaen"/>
        </w:rPr>
        <w:t>პირდაპირი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45 000 </w:t>
      </w:r>
      <w:proofErr w:type="spellStart"/>
      <w:r w:rsidRPr="002F6CB4">
        <w:rPr>
          <w:rFonts w:ascii="Sylfaen" w:eastAsia="Sylfaen" w:hAnsi="Sylfaen"/>
        </w:rPr>
        <w:t>არაპირდაპირი</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დაფინანსებული</w:t>
      </w:r>
      <w:proofErr w:type="spellEnd"/>
      <w:r w:rsidRPr="002F6CB4">
        <w:rPr>
          <w:rFonts w:ascii="Sylfaen" w:eastAsia="Sylfaen" w:hAnsi="Sylfaen"/>
        </w:rPr>
        <w:t xml:space="preserve"> </w:t>
      </w:r>
      <w:proofErr w:type="spellStart"/>
      <w:r w:rsidRPr="002F6CB4">
        <w:rPr>
          <w:rFonts w:ascii="Sylfaen" w:eastAsia="Sylfaen" w:hAnsi="Sylfaen"/>
        </w:rPr>
        <w:t>ბავშვთა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ახალგაზრდული</w:t>
      </w:r>
      <w:proofErr w:type="spellEnd"/>
      <w:r w:rsidRPr="002F6CB4">
        <w:rPr>
          <w:rFonts w:ascii="Sylfaen" w:eastAsia="Sylfaen" w:hAnsi="Sylfaen"/>
        </w:rPr>
        <w:t xml:space="preserve"> </w:t>
      </w:r>
      <w:proofErr w:type="spellStart"/>
      <w:r w:rsidRPr="002F6CB4">
        <w:rPr>
          <w:rFonts w:ascii="Sylfaen" w:eastAsia="Sylfaen" w:hAnsi="Sylfaen"/>
        </w:rPr>
        <w:t>კავშირების</w:t>
      </w:r>
      <w:proofErr w:type="spellEnd"/>
      <w:r w:rsidRPr="002F6CB4">
        <w:rPr>
          <w:rFonts w:ascii="Sylfaen" w:eastAsia="Sylfaen" w:hAnsi="Sylfaen"/>
        </w:rPr>
        <w:t xml:space="preserve"> </w:t>
      </w:r>
      <w:proofErr w:type="spellStart"/>
      <w:r w:rsidRPr="002F6CB4">
        <w:rPr>
          <w:rFonts w:ascii="Sylfaen" w:eastAsia="Sylfaen" w:hAnsi="Sylfaen"/>
        </w:rPr>
        <w:t>მხარდამჭერ</w:t>
      </w:r>
      <w:proofErr w:type="spellEnd"/>
      <w:r w:rsidRPr="002F6CB4">
        <w:rPr>
          <w:rFonts w:ascii="Sylfaen" w:eastAsia="Sylfaen" w:hAnsi="Sylfaen"/>
        </w:rPr>
        <w:t xml:space="preserve"> 39 </w:t>
      </w:r>
      <w:proofErr w:type="spellStart"/>
      <w:r w:rsidRPr="002F6CB4">
        <w:rPr>
          <w:rFonts w:ascii="Sylfaen" w:eastAsia="Sylfaen" w:hAnsi="Sylfaen"/>
        </w:rPr>
        <w:t>პროექტებში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იყო</w:t>
      </w:r>
      <w:proofErr w:type="spellEnd"/>
      <w:r w:rsidRPr="002F6CB4">
        <w:rPr>
          <w:rFonts w:ascii="Sylfaen" w:eastAsia="Sylfaen" w:hAnsi="Sylfaen"/>
        </w:rPr>
        <w:t xml:space="preserve"> 5 300 </w:t>
      </w:r>
      <w:proofErr w:type="spellStart"/>
      <w:r w:rsidRPr="002F6CB4">
        <w:rPr>
          <w:rFonts w:ascii="Sylfaen" w:eastAsia="Sylfaen" w:hAnsi="Sylfaen"/>
        </w:rPr>
        <w:t>პირდაპირი</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30 000-ზე </w:t>
      </w:r>
      <w:proofErr w:type="spellStart"/>
      <w:r w:rsidRPr="002F6CB4">
        <w:rPr>
          <w:rFonts w:ascii="Sylfaen" w:eastAsia="Sylfaen" w:hAnsi="Sylfaen"/>
        </w:rPr>
        <w:t>მეტი</w:t>
      </w:r>
      <w:proofErr w:type="spellEnd"/>
      <w:r w:rsidRPr="002F6CB4">
        <w:rPr>
          <w:rFonts w:ascii="Sylfaen" w:eastAsia="Sylfaen" w:hAnsi="Sylfaen"/>
        </w:rPr>
        <w:t xml:space="preserve"> </w:t>
      </w:r>
      <w:proofErr w:type="spellStart"/>
      <w:r w:rsidRPr="002F6CB4">
        <w:rPr>
          <w:rFonts w:ascii="Sylfaen" w:eastAsia="Sylfaen" w:hAnsi="Sylfaen"/>
        </w:rPr>
        <w:t>არაპირდაპირი</w:t>
      </w:r>
      <w:proofErr w:type="spellEnd"/>
      <w:r w:rsidRPr="002F6CB4">
        <w:rPr>
          <w:rFonts w:ascii="Sylfaen" w:eastAsia="Sylfaen" w:hAnsi="Sylfaen"/>
        </w:rPr>
        <w:t xml:space="preserve"> </w:t>
      </w:r>
      <w:proofErr w:type="spellStart"/>
      <w:r w:rsidRPr="002F6CB4">
        <w:rPr>
          <w:rFonts w:ascii="Sylfaen" w:eastAsia="Sylfaen" w:hAnsi="Sylfaen"/>
        </w:rPr>
        <w:t>ბენეფიციარი</w:t>
      </w:r>
      <w:proofErr w:type="spellEnd"/>
      <w:r w:rsidRPr="002F6CB4">
        <w:rPr>
          <w:rFonts w:ascii="Sylfaen" w:eastAsia="Sylfaen" w:hAnsi="Sylfaen"/>
        </w:rPr>
        <w:t xml:space="preserve">, </w:t>
      </w:r>
      <w:proofErr w:type="spellStart"/>
      <w:r w:rsidRPr="002F6CB4">
        <w:rPr>
          <w:rFonts w:ascii="Sylfaen" w:eastAsia="Sylfaen" w:hAnsi="Sylfaen"/>
        </w:rPr>
        <w:t>დასაქმდა</w:t>
      </w:r>
      <w:proofErr w:type="spellEnd"/>
      <w:r w:rsidRPr="002F6CB4">
        <w:rPr>
          <w:rFonts w:ascii="Sylfaen" w:eastAsia="Sylfaen" w:hAnsi="Sylfaen"/>
        </w:rPr>
        <w:t xml:space="preserve"> 32 </w:t>
      </w: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პროექტებში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w:t>
      </w:r>
      <w:proofErr w:type="spellEnd"/>
      <w:r w:rsidRPr="002F6CB4">
        <w:rPr>
          <w:rFonts w:ascii="Sylfaen" w:eastAsia="Sylfaen" w:hAnsi="Sylfaen"/>
        </w:rPr>
        <w:t xml:space="preserve"> </w:t>
      </w:r>
      <w:proofErr w:type="spellStart"/>
      <w:r w:rsidRPr="002F6CB4">
        <w:rPr>
          <w:rFonts w:ascii="Sylfaen" w:eastAsia="Sylfaen" w:hAnsi="Sylfaen"/>
        </w:rPr>
        <w:t>იყო</w:t>
      </w:r>
      <w:proofErr w:type="spellEnd"/>
      <w:r w:rsidRPr="002F6CB4">
        <w:rPr>
          <w:rFonts w:ascii="Sylfaen" w:eastAsia="Sylfaen" w:hAnsi="Sylfaen"/>
        </w:rPr>
        <w:t xml:space="preserve"> 67 </w:t>
      </w:r>
      <w:proofErr w:type="spellStart"/>
      <w:r w:rsidRPr="002F6CB4">
        <w:rPr>
          <w:rFonts w:ascii="Sylfaen" w:eastAsia="Sylfaen" w:hAnsi="Sylfaen"/>
        </w:rPr>
        <w:t>შშმ</w:t>
      </w:r>
      <w:proofErr w:type="spellEnd"/>
      <w:r w:rsidRPr="002F6CB4">
        <w:rPr>
          <w:rFonts w:ascii="Sylfaen" w:eastAsia="Sylfaen" w:hAnsi="Sylfaen"/>
        </w:rPr>
        <w:t xml:space="preserve"> </w:t>
      </w: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
    <w:p w14:paraId="795AC77D" w14:textId="77777777" w:rsidR="005678D4" w:rsidRPr="002F6CB4" w:rsidRDefault="005678D4" w:rsidP="002F6CB4">
      <w:pPr>
        <w:spacing w:before="100" w:beforeAutospacing="1"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lang w:val="ka-GE"/>
        </w:rPr>
        <w:t xml:space="preserve"> </w:t>
      </w:r>
      <w:proofErr w:type="spellStart"/>
      <w:r w:rsidRPr="002F6CB4">
        <w:rPr>
          <w:rFonts w:ascii="Sylfaen" w:hAnsi="Sylfaen" w:cs="Sylfaen"/>
        </w:rPr>
        <w:t>მიზნობრივი</w:t>
      </w:r>
      <w:proofErr w:type="spellEnd"/>
      <w:r w:rsidRPr="002F6CB4">
        <w:rPr>
          <w:rFonts w:ascii="Sylfaen" w:hAnsi="Sylfaen" w:cs="Sylfaen"/>
          <w:lang w:val="ka-GE"/>
        </w:rPr>
        <w:t xml:space="preserve"> </w:t>
      </w:r>
      <w:proofErr w:type="spellStart"/>
      <w:r w:rsidRPr="002F6CB4">
        <w:rPr>
          <w:rFonts w:ascii="Sylfaen" w:hAnsi="Sylfaen" w:cs="Sylfaen"/>
        </w:rPr>
        <w:t>მაჩვენებელი</w:t>
      </w:r>
      <w:proofErr w:type="spellEnd"/>
    </w:p>
    <w:p w14:paraId="2AA3F322" w14:textId="77777777" w:rsidR="005678D4" w:rsidRPr="002F6CB4" w:rsidRDefault="005678D4" w:rsidP="002F6CB4">
      <w:pPr>
        <w:spacing w:before="100" w:beforeAutospacing="1" w:line="240" w:lineRule="auto"/>
        <w:jc w:val="both"/>
        <w:rPr>
          <w:rFonts w:ascii="Sylfaen" w:eastAsia="Sylfaen" w:hAnsi="Sylfaen"/>
        </w:rPr>
      </w:pPr>
      <w:proofErr w:type="spellStart"/>
      <w:r w:rsidRPr="002F6CB4">
        <w:rPr>
          <w:rFonts w:ascii="Sylfaen" w:eastAsia="Sylfaen" w:hAnsi="Sylfaen"/>
        </w:rPr>
        <w:t>სხვადასხვა</w:t>
      </w:r>
      <w:proofErr w:type="spellEnd"/>
      <w:r w:rsidRPr="002F6CB4">
        <w:rPr>
          <w:rFonts w:ascii="Sylfaen" w:eastAsia="Sylfaen" w:hAnsi="Sylfaen"/>
        </w:rPr>
        <w:t xml:space="preserve"> </w:t>
      </w:r>
      <w:proofErr w:type="spellStart"/>
      <w:r w:rsidRPr="002F6CB4">
        <w:rPr>
          <w:rFonts w:ascii="Sylfaen" w:eastAsia="Sylfaen" w:hAnsi="Sylfaen"/>
        </w:rPr>
        <w:t>პროექტებში</w:t>
      </w:r>
      <w:proofErr w:type="spellEnd"/>
      <w:r w:rsidRPr="002F6CB4">
        <w:rPr>
          <w:rFonts w:ascii="Sylfaen" w:eastAsia="Sylfaen" w:hAnsi="Sylfaen"/>
        </w:rPr>
        <w:t xml:space="preserve"> </w:t>
      </w:r>
      <w:proofErr w:type="spellStart"/>
      <w:r w:rsidRPr="002F6CB4">
        <w:rPr>
          <w:rFonts w:ascii="Sylfaen" w:eastAsia="Sylfaen" w:hAnsi="Sylfaen"/>
        </w:rPr>
        <w:t>ჩართულია</w:t>
      </w:r>
      <w:proofErr w:type="spellEnd"/>
      <w:r w:rsidRPr="002F6CB4">
        <w:rPr>
          <w:rFonts w:ascii="Sylfaen" w:eastAsia="Sylfaen" w:hAnsi="Sylfaen"/>
        </w:rPr>
        <w:t xml:space="preserve"> 220 000-მეტი </w:t>
      </w:r>
      <w:proofErr w:type="spellStart"/>
      <w:r w:rsidRPr="002F6CB4">
        <w:rPr>
          <w:rFonts w:ascii="Sylfaen" w:eastAsia="Sylfaen" w:hAnsi="Sylfaen"/>
        </w:rPr>
        <w:t>ახალგაზრდა</w:t>
      </w:r>
      <w:proofErr w:type="spellEnd"/>
      <w:r w:rsidRPr="002F6CB4">
        <w:rPr>
          <w:rFonts w:ascii="Sylfaen" w:eastAsia="Sylfaen" w:hAnsi="Sylfaen"/>
        </w:rPr>
        <w:t xml:space="preserve">; </w:t>
      </w:r>
    </w:p>
    <w:p w14:paraId="6A21FB70" w14:textId="77777777" w:rsidR="005678D4" w:rsidRPr="002F6CB4" w:rsidRDefault="005678D4" w:rsidP="002F6CB4">
      <w:pPr>
        <w:spacing w:line="240" w:lineRule="auto"/>
        <w:jc w:val="both"/>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rPr>
        <w:t xml:space="preserve"> </w:t>
      </w:r>
      <w:proofErr w:type="spellStart"/>
      <w:r w:rsidRPr="002F6CB4">
        <w:rPr>
          <w:rFonts w:ascii="Sylfaen" w:hAnsi="Sylfaen" w:cs="Sylfaen"/>
        </w:rPr>
        <w:t>მაჩვენებელი</w:t>
      </w:r>
      <w:proofErr w:type="spellEnd"/>
      <w:r w:rsidRPr="002F6CB4">
        <w:rPr>
          <w:rFonts w:ascii="Sylfaen" w:hAnsi="Sylfaen"/>
        </w:rPr>
        <w:t xml:space="preserve"> (%/</w:t>
      </w:r>
      <w:proofErr w:type="spellStart"/>
      <w:r w:rsidRPr="002F6CB4">
        <w:rPr>
          <w:rFonts w:ascii="Sylfaen" w:hAnsi="Sylfaen" w:cs="Sylfaen"/>
        </w:rPr>
        <w:t>აღწერა</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განმარტება</w:t>
      </w:r>
      <w:proofErr w:type="spellEnd"/>
      <w:r w:rsidRPr="002F6CB4">
        <w:rPr>
          <w:rFonts w:ascii="Sylfaen" w:hAnsi="Sylfaen"/>
        </w:rPr>
        <w:t xml:space="preserve"> </w:t>
      </w:r>
      <w:proofErr w:type="spellStart"/>
      <w:r w:rsidRPr="002F6CB4">
        <w:rPr>
          <w:rFonts w:ascii="Sylfaen" w:hAnsi="Sylfaen" w:cs="Sylfaen"/>
        </w:rPr>
        <w:t>დაგეგმილ</w:t>
      </w:r>
      <w:proofErr w:type="spellEnd"/>
      <w:r w:rsidRPr="002F6CB4">
        <w:rPr>
          <w:rFonts w:ascii="Sylfaen" w:hAnsi="Sylfaen"/>
        </w:rPr>
        <w:t xml:space="preserve"> </w:t>
      </w:r>
      <w:proofErr w:type="spellStart"/>
      <w:r w:rsidRPr="002F6CB4">
        <w:rPr>
          <w:rFonts w:ascii="Sylfaen" w:hAnsi="Sylfaen" w:cs="Sylfaen"/>
        </w:rPr>
        <w:t>და</w:t>
      </w:r>
      <w:proofErr w:type="spellEnd"/>
      <w:r w:rsidRPr="002F6CB4">
        <w:rPr>
          <w:rFonts w:ascii="Sylfaen" w:hAnsi="Sylfaen"/>
        </w:rPr>
        <w:t xml:space="preserve"> </w:t>
      </w:r>
      <w:proofErr w:type="spellStart"/>
      <w:r w:rsidRPr="002F6CB4">
        <w:rPr>
          <w:rFonts w:ascii="Sylfaen" w:hAnsi="Sylfaen" w:cs="Sylfaen"/>
        </w:rPr>
        <w:t>მიღწეულ</w:t>
      </w:r>
      <w:proofErr w:type="spellEnd"/>
      <w:r w:rsidRPr="002F6CB4">
        <w:rPr>
          <w:rFonts w:ascii="Sylfaen" w:hAnsi="Sylfaen"/>
        </w:rPr>
        <w:t xml:space="preserve"> </w:t>
      </w:r>
      <w:proofErr w:type="spellStart"/>
      <w:r w:rsidRPr="002F6CB4">
        <w:rPr>
          <w:rFonts w:ascii="Sylfaen" w:hAnsi="Sylfaen" w:cs="Sylfaen"/>
        </w:rPr>
        <w:t>საბოლოო</w:t>
      </w:r>
      <w:proofErr w:type="spellEnd"/>
      <w:r w:rsidRPr="002F6CB4">
        <w:rPr>
          <w:rFonts w:ascii="Sylfaen" w:hAnsi="Sylfaen"/>
        </w:rPr>
        <w:t xml:space="preserve"> </w:t>
      </w:r>
      <w:proofErr w:type="spellStart"/>
      <w:r w:rsidRPr="002F6CB4">
        <w:rPr>
          <w:rFonts w:ascii="Sylfaen" w:hAnsi="Sylfaen" w:cs="Sylfaen"/>
        </w:rPr>
        <w:t>შედეგებს</w:t>
      </w:r>
      <w:proofErr w:type="spellEnd"/>
      <w:r w:rsidRPr="002F6CB4">
        <w:rPr>
          <w:rFonts w:ascii="Sylfaen" w:hAnsi="Sylfaen"/>
        </w:rPr>
        <w:t xml:space="preserve"> </w:t>
      </w:r>
      <w:proofErr w:type="spellStart"/>
      <w:r w:rsidRPr="002F6CB4">
        <w:rPr>
          <w:rFonts w:ascii="Sylfaen" w:hAnsi="Sylfaen" w:cs="Sylfaen"/>
        </w:rPr>
        <w:t>შორის</w:t>
      </w:r>
      <w:proofErr w:type="spellEnd"/>
      <w:r w:rsidRPr="002F6CB4">
        <w:rPr>
          <w:rFonts w:ascii="Sylfaen" w:hAnsi="Sylfaen"/>
        </w:rPr>
        <w:t xml:space="preserve"> </w:t>
      </w:r>
      <w:proofErr w:type="spellStart"/>
      <w:r w:rsidRPr="002F6CB4">
        <w:rPr>
          <w:rFonts w:ascii="Sylfaen" w:hAnsi="Sylfaen" w:cs="Sylfaen"/>
        </w:rPr>
        <w:t>არსებულ</w:t>
      </w:r>
      <w:proofErr w:type="spellEnd"/>
      <w:r w:rsidRPr="002F6CB4">
        <w:rPr>
          <w:rFonts w:ascii="Sylfaen" w:hAnsi="Sylfaen"/>
        </w:rPr>
        <w:t xml:space="preserve"> </w:t>
      </w:r>
      <w:proofErr w:type="spellStart"/>
      <w:r w:rsidRPr="002F6CB4">
        <w:rPr>
          <w:rFonts w:ascii="Sylfaen" w:hAnsi="Sylfaen" w:cs="Sylfaen"/>
        </w:rPr>
        <w:t>განსხვავებებზე</w:t>
      </w:r>
      <w:proofErr w:type="spellEnd"/>
    </w:p>
    <w:p w14:paraId="34B7F9FD" w14:textId="16696576" w:rsidR="005678D4" w:rsidRPr="002F6CB4" w:rsidRDefault="005678D4" w:rsidP="002F6CB4">
      <w:pPr>
        <w:spacing w:before="100" w:beforeAutospacing="1" w:line="240" w:lineRule="auto"/>
        <w:jc w:val="both"/>
        <w:rPr>
          <w:rFonts w:ascii="Sylfaen" w:eastAsia="Sylfaen" w:hAnsi="Sylfaen"/>
          <w:lang w:val="ka-GE"/>
        </w:rPr>
      </w:pPr>
      <w:r w:rsidRPr="002F6CB4">
        <w:rPr>
          <w:rFonts w:ascii="Sylfaen" w:eastAsia="Sylfaen" w:hAnsi="Sylfaen"/>
        </w:rPr>
        <w:t>„</w:t>
      </w:r>
      <w:proofErr w:type="spellStart"/>
      <w:r w:rsidRPr="002F6CB4">
        <w:rPr>
          <w:rFonts w:ascii="Sylfaen" w:eastAsia="Sylfaen" w:hAnsi="Sylfaen"/>
        </w:rPr>
        <w:t>ბავშვთა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ახალგაზრდული</w:t>
      </w:r>
      <w:proofErr w:type="spellEnd"/>
      <w:r w:rsidRPr="002F6CB4">
        <w:rPr>
          <w:rFonts w:ascii="Sylfaen" w:eastAsia="Sylfaen" w:hAnsi="Sylfaen"/>
        </w:rPr>
        <w:t xml:space="preserve"> </w:t>
      </w:r>
      <w:proofErr w:type="spellStart"/>
      <w:r w:rsidRPr="002F6CB4">
        <w:rPr>
          <w:rFonts w:ascii="Sylfaen" w:eastAsia="Sylfaen" w:hAnsi="Sylfaen"/>
        </w:rPr>
        <w:t>კავშირების</w:t>
      </w:r>
      <w:proofErr w:type="spellEnd"/>
      <w:r w:rsidRPr="002F6CB4">
        <w:rPr>
          <w:rFonts w:ascii="Sylfaen" w:eastAsia="Sylfaen" w:hAnsi="Sylfaen"/>
        </w:rPr>
        <w:t xml:space="preserve"> </w:t>
      </w:r>
      <w:proofErr w:type="spellStart"/>
      <w:r w:rsidRPr="002F6CB4">
        <w:rPr>
          <w:rFonts w:ascii="Sylfaen" w:eastAsia="Sylfaen" w:hAnsi="Sylfaen"/>
        </w:rPr>
        <w:t>სახელმწიფოებრივი</w:t>
      </w:r>
      <w:proofErr w:type="spellEnd"/>
      <w:r w:rsidRPr="002F6CB4">
        <w:rPr>
          <w:rFonts w:ascii="Sylfaen" w:eastAsia="Sylfaen" w:hAnsi="Sylfaen"/>
        </w:rPr>
        <w:t xml:space="preserve"> </w:t>
      </w:r>
      <w:proofErr w:type="spellStart"/>
      <w:r w:rsidRPr="002F6CB4">
        <w:rPr>
          <w:rFonts w:ascii="Sylfaen" w:eastAsia="Sylfaen" w:hAnsi="Sylfaen"/>
        </w:rPr>
        <w:t>მხარდაჭერის</w:t>
      </w:r>
      <w:proofErr w:type="spellEnd"/>
      <w:r w:rsidRPr="002F6CB4">
        <w:rPr>
          <w:rFonts w:ascii="Sylfaen" w:eastAsia="Sylfaen" w:hAnsi="Sylfaen"/>
        </w:rPr>
        <w:t xml:space="preserve"> </w:t>
      </w:r>
      <w:proofErr w:type="spellStart"/>
      <w:proofErr w:type="gramStart"/>
      <w:r w:rsidRPr="002F6CB4">
        <w:rPr>
          <w:rFonts w:ascii="Sylfaen" w:eastAsia="Sylfaen" w:hAnsi="Sylfaen"/>
        </w:rPr>
        <w:t>შესახებ</w:t>
      </w:r>
      <w:proofErr w:type="spellEnd"/>
      <w:r w:rsidRPr="002F6CB4">
        <w:rPr>
          <w:rFonts w:ascii="Sylfaen" w:eastAsia="Sylfaen" w:hAnsi="Sylfaen"/>
        </w:rPr>
        <w:t>“ „</w:t>
      </w:r>
      <w:proofErr w:type="spellStart"/>
      <w:proofErr w:type="gramEnd"/>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კანონში</w:t>
      </w:r>
      <w:proofErr w:type="spellEnd"/>
      <w:r w:rsidRPr="002F6CB4">
        <w:rPr>
          <w:rFonts w:ascii="Sylfaen" w:eastAsia="Sylfaen" w:hAnsi="Sylfaen"/>
        </w:rPr>
        <w:t xml:space="preserve"> </w:t>
      </w:r>
      <w:proofErr w:type="spellStart"/>
      <w:r w:rsidRPr="002F6CB4">
        <w:rPr>
          <w:rFonts w:ascii="Sylfaen" w:eastAsia="Sylfaen" w:hAnsi="Sylfaen"/>
        </w:rPr>
        <w:t>ცვლილების</w:t>
      </w:r>
      <w:proofErr w:type="spellEnd"/>
      <w:r w:rsidRPr="002F6CB4">
        <w:rPr>
          <w:rFonts w:ascii="Sylfaen" w:eastAsia="Sylfaen" w:hAnsi="Sylfaen"/>
        </w:rPr>
        <w:t xml:space="preserve"> </w:t>
      </w:r>
      <w:proofErr w:type="spellStart"/>
      <w:r w:rsidRPr="002F6CB4">
        <w:rPr>
          <w:rFonts w:ascii="Sylfaen" w:eastAsia="Sylfaen" w:hAnsi="Sylfaen"/>
        </w:rPr>
        <w:t>შეტანის</w:t>
      </w:r>
      <w:proofErr w:type="spellEnd"/>
      <w:r w:rsidRPr="002F6CB4">
        <w:rPr>
          <w:rFonts w:ascii="Sylfaen" w:eastAsia="Sylfaen" w:hAnsi="Sylfaen"/>
        </w:rPr>
        <w:t xml:space="preserve"> </w:t>
      </w:r>
      <w:proofErr w:type="spellStart"/>
      <w:r w:rsidRPr="002F6CB4">
        <w:rPr>
          <w:rFonts w:ascii="Sylfaen" w:eastAsia="Sylfaen" w:hAnsi="Sylfaen"/>
        </w:rPr>
        <w:t>თაობაზე</w:t>
      </w:r>
      <w:proofErr w:type="spellEnd"/>
      <w:r w:rsidRPr="002F6CB4">
        <w:rPr>
          <w:rFonts w:ascii="Sylfaen" w:eastAsia="Sylfaen" w:hAnsi="Sylfaen"/>
        </w:rPr>
        <w:t xml:space="preserve">“ 2019 </w:t>
      </w:r>
      <w:proofErr w:type="spellStart"/>
      <w:r w:rsidRPr="002F6CB4">
        <w:rPr>
          <w:rFonts w:ascii="Sylfaen" w:eastAsia="Sylfaen" w:hAnsi="Sylfaen"/>
        </w:rPr>
        <w:t>წლის</w:t>
      </w:r>
      <w:proofErr w:type="spellEnd"/>
      <w:r w:rsidRPr="002F6CB4">
        <w:rPr>
          <w:rFonts w:ascii="Sylfaen" w:eastAsia="Sylfaen" w:hAnsi="Sylfaen"/>
        </w:rPr>
        <w:t xml:space="preserve"> 29 </w:t>
      </w:r>
      <w:proofErr w:type="spellStart"/>
      <w:r w:rsidRPr="002F6CB4">
        <w:rPr>
          <w:rFonts w:ascii="Sylfaen" w:eastAsia="Sylfaen" w:hAnsi="Sylfaen"/>
        </w:rPr>
        <w:t>მაისის</w:t>
      </w:r>
      <w:proofErr w:type="spellEnd"/>
      <w:r w:rsidRPr="002F6CB4">
        <w:rPr>
          <w:rFonts w:ascii="Sylfaen" w:eastAsia="Sylfaen" w:hAnsi="Sylfaen"/>
        </w:rPr>
        <w:t xml:space="preserve"> №4615-IIს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კანონისა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მთავრობის</w:t>
      </w:r>
      <w:proofErr w:type="spellEnd"/>
      <w:r w:rsidRPr="002F6CB4">
        <w:rPr>
          <w:rFonts w:ascii="Sylfaen" w:eastAsia="Sylfaen" w:hAnsi="Sylfaen"/>
        </w:rPr>
        <w:t xml:space="preserve"> </w:t>
      </w:r>
      <w:r w:rsidRPr="002F6CB4">
        <w:rPr>
          <w:rFonts w:ascii="Sylfaen" w:eastAsia="Sylfaen" w:hAnsi="Sylfaen"/>
          <w:lang w:val="ka-GE"/>
        </w:rPr>
        <w:t xml:space="preserve">2018 წლის </w:t>
      </w:r>
      <w:r w:rsidRPr="002F6CB4">
        <w:rPr>
          <w:rFonts w:ascii="Sylfaen" w:eastAsia="Sylfaen" w:hAnsi="Sylfaen"/>
        </w:rPr>
        <w:t xml:space="preserve">26 </w:t>
      </w:r>
      <w:proofErr w:type="spellStart"/>
      <w:r w:rsidRPr="002F6CB4">
        <w:rPr>
          <w:rFonts w:ascii="Sylfaen" w:eastAsia="Sylfaen" w:hAnsi="Sylfaen"/>
        </w:rPr>
        <w:t>აგვისტოს</w:t>
      </w:r>
      <w:proofErr w:type="spellEnd"/>
      <w:r w:rsidRPr="002F6CB4">
        <w:rPr>
          <w:rFonts w:ascii="Sylfaen" w:eastAsia="Sylfaen" w:hAnsi="Sylfaen"/>
        </w:rPr>
        <w:t xml:space="preserve"> N411 </w:t>
      </w:r>
      <w:proofErr w:type="spellStart"/>
      <w:r w:rsidRPr="002F6CB4">
        <w:rPr>
          <w:rFonts w:ascii="Sylfaen" w:eastAsia="Sylfaen" w:hAnsi="Sylfaen"/>
        </w:rPr>
        <w:t>დადგენილების</w:t>
      </w:r>
      <w:proofErr w:type="spellEnd"/>
      <w:r w:rsidRPr="002F6CB4">
        <w:rPr>
          <w:rFonts w:ascii="Sylfaen" w:eastAsia="Sylfaen" w:hAnsi="Sylfaen"/>
        </w:rPr>
        <w:t xml:space="preserve"> </w:t>
      </w:r>
      <w:proofErr w:type="spellStart"/>
      <w:r w:rsidRPr="002F6CB4">
        <w:rPr>
          <w:rFonts w:ascii="Sylfaen" w:eastAsia="Sylfaen" w:hAnsi="Sylfaen"/>
        </w:rPr>
        <w:t>საფუძველზე</w:t>
      </w:r>
      <w:proofErr w:type="spellEnd"/>
      <w:r w:rsidRPr="002F6CB4">
        <w:rPr>
          <w:rFonts w:ascii="Sylfaen" w:eastAsia="Sylfaen" w:hAnsi="Sylfaen"/>
        </w:rPr>
        <w:t xml:space="preserve"> </w:t>
      </w:r>
      <w:proofErr w:type="spellStart"/>
      <w:r w:rsidRPr="002F6CB4">
        <w:rPr>
          <w:rFonts w:ascii="Sylfaen" w:eastAsia="Sylfaen" w:hAnsi="Sylfaen"/>
        </w:rPr>
        <w:t>შეიქმნა</w:t>
      </w:r>
      <w:proofErr w:type="spellEnd"/>
      <w:r w:rsidRPr="002F6CB4">
        <w:rPr>
          <w:rFonts w:ascii="Sylfaen" w:eastAsia="Sylfaen" w:hAnsi="Sylfaen"/>
        </w:rPr>
        <w:t xml:space="preserve"> </w:t>
      </w:r>
      <w:proofErr w:type="spellStart"/>
      <w:r w:rsidRPr="002F6CB4">
        <w:rPr>
          <w:rFonts w:ascii="Sylfaen" w:eastAsia="Sylfaen" w:hAnsi="Sylfaen"/>
        </w:rPr>
        <w:t>სსიპ</w:t>
      </w:r>
      <w:proofErr w:type="spellEnd"/>
      <w:r w:rsidRPr="002F6CB4">
        <w:rPr>
          <w:rFonts w:ascii="Sylfaen" w:eastAsia="Sylfaen" w:hAnsi="Sylfaen"/>
        </w:rPr>
        <w:t xml:space="preserve"> - </w:t>
      </w:r>
      <w:proofErr w:type="spellStart"/>
      <w:r w:rsidRPr="002F6CB4">
        <w:rPr>
          <w:rFonts w:ascii="Sylfaen" w:eastAsia="Sylfaen" w:hAnsi="Sylfaen"/>
        </w:rPr>
        <w:t>ახალგაზრდობის</w:t>
      </w:r>
      <w:proofErr w:type="spellEnd"/>
      <w:r w:rsidRPr="002F6CB4">
        <w:rPr>
          <w:rFonts w:ascii="Sylfaen" w:eastAsia="Sylfaen" w:hAnsi="Sylfaen"/>
        </w:rPr>
        <w:t xml:space="preserve"> </w:t>
      </w:r>
      <w:proofErr w:type="spellStart"/>
      <w:r w:rsidRPr="002F6CB4">
        <w:rPr>
          <w:rFonts w:ascii="Sylfaen" w:eastAsia="Sylfaen" w:hAnsi="Sylfaen"/>
        </w:rPr>
        <w:t>სააგენტო</w:t>
      </w:r>
      <w:proofErr w:type="spellEnd"/>
      <w:r w:rsidRPr="002F6CB4">
        <w:rPr>
          <w:rFonts w:ascii="Sylfaen" w:eastAsia="Sylfaen" w:hAnsi="Sylfaen"/>
        </w:rPr>
        <w:t xml:space="preserve">. </w:t>
      </w:r>
      <w:proofErr w:type="spellStart"/>
      <w:r w:rsidRPr="002F6CB4">
        <w:rPr>
          <w:rFonts w:ascii="Sylfaen" w:eastAsia="Sylfaen" w:hAnsi="Sylfaen"/>
        </w:rPr>
        <w:t>ამავე</w:t>
      </w:r>
      <w:proofErr w:type="spellEnd"/>
      <w:r w:rsidRPr="002F6CB4">
        <w:rPr>
          <w:rFonts w:ascii="Sylfaen" w:eastAsia="Sylfaen" w:hAnsi="Sylfaen"/>
        </w:rPr>
        <w:t xml:space="preserve"> </w:t>
      </w:r>
      <w:proofErr w:type="spellStart"/>
      <w:r w:rsidRPr="002F6CB4">
        <w:rPr>
          <w:rFonts w:ascii="Sylfaen" w:eastAsia="Sylfaen" w:hAnsi="Sylfaen"/>
        </w:rPr>
        <w:t>დადგენილების</w:t>
      </w:r>
      <w:proofErr w:type="spellEnd"/>
      <w:r w:rsidRPr="002F6CB4">
        <w:rPr>
          <w:rFonts w:ascii="Sylfaen" w:eastAsia="Sylfaen" w:hAnsi="Sylfaen"/>
        </w:rPr>
        <w:t xml:space="preserve"> </w:t>
      </w:r>
      <w:proofErr w:type="spellStart"/>
      <w:r w:rsidRPr="002F6CB4">
        <w:rPr>
          <w:rFonts w:ascii="Sylfaen" w:eastAsia="Sylfaen" w:hAnsi="Sylfaen"/>
        </w:rPr>
        <w:t>პირველი</w:t>
      </w:r>
      <w:proofErr w:type="spellEnd"/>
      <w:r w:rsidRPr="002F6CB4">
        <w:rPr>
          <w:rFonts w:ascii="Sylfaen" w:eastAsia="Sylfaen" w:hAnsi="Sylfaen"/>
        </w:rPr>
        <w:t xml:space="preserve"> </w:t>
      </w:r>
      <w:proofErr w:type="spellStart"/>
      <w:r w:rsidRPr="002F6CB4">
        <w:rPr>
          <w:rFonts w:ascii="Sylfaen" w:eastAsia="Sylfaen" w:hAnsi="Sylfaen"/>
        </w:rPr>
        <w:t>მუხლის</w:t>
      </w:r>
      <w:proofErr w:type="spellEnd"/>
      <w:r w:rsidRPr="002F6CB4">
        <w:rPr>
          <w:rFonts w:ascii="Sylfaen" w:eastAsia="Sylfaen" w:hAnsi="Sylfaen"/>
        </w:rPr>
        <w:t xml:space="preserve"> მე-2 </w:t>
      </w:r>
      <w:proofErr w:type="spellStart"/>
      <w:r w:rsidRPr="002F6CB4">
        <w:rPr>
          <w:rFonts w:ascii="Sylfaen" w:eastAsia="Sylfaen" w:hAnsi="Sylfaen"/>
        </w:rPr>
        <w:t>პუნქტის</w:t>
      </w:r>
      <w:proofErr w:type="spellEnd"/>
      <w:r w:rsidRPr="002F6CB4">
        <w:rPr>
          <w:rFonts w:ascii="Sylfaen" w:eastAsia="Sylfaen" w:hAnsi="Sylfaen"/>
        </w:rPr>
        <w:t xml:space="preserve"> </w:t>
      </w:r>
      <w:proofErr w:type="spellStart"/>
      <w:r w:rsidRPr="002F6CB4">
        <w:rPr>
          <w:rFonts w:ascii="Sylfaen" w:eastAsia="Sylfaen" w:hAnsi="Sylfaen"/>
        </w:rPr>
        <w:t>თანახმად</w:t>
      </w:r>
      <w:proofErr w:type="spellEnd"/>
      <w:r w:rsidRPr="002F6CB4">
        <w:rPr>
          <w:rFonts w:ascii="Sylfaen" w:eastAsia="Sylfaen" w:hAnsi="Sylfaen"/>
        </w:rPr>
        <w:t xml:space="preserve">, </w:t>
      </w:r>
      <w:proofErr w:type="spellStart"/>
      <w:r w:rsidRPr="002F6CB4">
        <w:rPr>
          <w:rFonts w:ascii="Sylfaen" w:eastAsia="Sylfaen" w:hAnsi="Sylfaen"/>
        </w:rPr>
        <w:t>სააგენტო</w:t>
      </w:r>
      <w:proofErr w:type="spellEnd"/>
      <w:r w:rsidRPr="002F6CB4">
        <w:rPr>
          <w:rFonts w:ascii="Sylfaen" w:eastAsia="Sylfaen" w:hAnsi="Sylfaen"/>
        </w:rPr>
        <w:t xml:space="preserve"> </w:t>
      </w:r>
      <w:proofErr w:type="spellStart"/>
      <w:r w:rsidRPr="002F6CB4">
        <w:rPr>
          <w:rFonts w:ascii="Sylfaen" w:eastAsia="Sylfaen" w:hAnsi="Sylfaen"/>
        </w:rPr>
        <w:t>განისაზღვრა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სტრუქტურული</w:t>
      </w:r>
      <w:proofErr w:type="spellEnd"/>
      <w:r w:rsidRPr="002F6CB4">
        <w:rPr>
          <w:rFonts w:ascii="Sylfaen" w:eastAsia="Sylfaen" w:hAnsi="Sylfaen"/>
        </w:rPr>
        <w:t xml:space="preserve"> </w:t>
      </w:r>
      <w:proofErr w:type="spellStart"/>
      <w:r w:rsidRPr="002F6CB4">
        <w:rPr>
          <w:rFonts w:ascii="Sylfaen" w:eastAsia="Sylfaen" w:hAnsi="Sylfaen"/>
        </w:rPr>
        <w:t>ერთეულის</w:t>
      </w:r>
      <w:proofErr w:type="spellEnd"/>
      <w:r w:rsidRPr="002F6CB4">
        <w:rPr>
          <w:rFonts w:ascii="Sylfaen" w:eastAsia="Sylfaen" w:hAnsi="Sylfaen"/>
        </w:rPr>
        <w:t xml:space="preserve"> - </w:t>
      </w:r>
      <w:proofErr w:type="spellStart"/>
      <w:r w:rsidRPr="002F6CB4">
        <w:rPr>
          <w:rFonts w:ascii="Sylfaen" w:eastAsia="Sylfaen" w:hAnsi="Sylfaen"/>
        </w:rPr>
        <w:t>ახალგაზრდობის</w:t>
      </w:r>
      <w:proofErr w:type="spellEnd"/>
      <w:r w:rsidRPr="002F6CB4">
        <w:rPr>
          <w:rFonts w:ascii="Sylfaen" w:eastAsia="Sylfaen" w:hAnsi="Sylfaen"/>
        </w:rPr>
        <w:t xml:space="preserve"> </w:t>
      </w:r>
      <w:proofErr w:type="spellStart"/>
      <w:r w:rsidRPr="002F6CB4">
        <w:rPr>
          <w:rFonts w:ascii="Sylfaen" w:eastAsia="Sylfaen" w:hAnsi="Sylfaen"/>
        </w:rPr>
        <w:t>პოლიტიკის</w:t>
      </w:r>
      <w:proofErr w:type="spellEnd"/>
      <w:r w:rsidRPr="002F6CB4">
        <w:rPr>
          <w:rFonts w:ascii="Sylfaen" w:eastAsia="Sylfaen" w:hAnsi="Sylfaen"/>
        </w:rPr>
        <w:t xml:space="preserve"> </w:t>
      </w:r>
      <w:proofErr w:type="spellStart"/>
      <w:r w:rsidRPr="002F6CB4">
        <w:rPr>
          <w:rFonts w:ascii="Sylfaen" w:eastAsia="Sylfaen" w:hAnsi="Sylfaen"/>
        </w:rPr>
        <w:t>მართვის</w:t>
      </w:r>
      <w:proofErr w:type="spellEnd"/>
      <w:r w:rsidRPr="002F6CB4">
        <w:rPr>
          <w:rFonts w:ascii="Sylfaen" w:eastAsia="Sylfaen" w:hAnsi="Sylfaen"/>
        </w:rPr>
        <w:t xml:space="preserve"> </w:t>
      </w:r>
      <w:proofErr w:type="spellStart"/>
      <w:r w:rsidRPr="002F6CB4">
        <w:rPr>
          <w:rFonts w:ascii="Sylfaen" w:eastAsia="Sylfaen" w:hAnsi="Sylfaen"/>
        </w:rPr>
        <w:t>დეპარტამენტისა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საქართველოს</w:t>
      </w:r>
      <w:proofErr w:type="spellEnd"/>
      <w:r w:rsidRPr="002F6CB4">
        <w:rPr>
          <w:rFonts w:ascii="Sylfaen" w:eastAsia="Sylfaen" w:hAnsi="Sylfaen"/>
        </w:rPr>
        <w:t xml:space="preserve"> </w:t>
      </w:r>
      <w:proofErr w:type="spellStart"/>
      <w:r w:rsidRPr="002F6CB4">
        <w:rPr>
          <w:rFonts w:ascii="Sylfaen" w:eastAsia="Sylfaen" w:hAnsi="Sylfaen"/>
        </w:rPr>
        <w:t>განათლების</w:t>
      </w:r>
      <w:proofErr w:type="spellEnd"/>
      <w:r w:rsidRPr="002F6CB4">
        <w:rPr>
          <w:rFonts w:ascii="Sylfaen" w:eastAsia="Sylfaen" w:hAnsi="Sylfaen"/>
        </w:rPr>
        <w:t xml:space="preserve">, </w:t>
      </w:r>
      <w:proofErr w:type="spellStart"/>
      <w:r w:rsidRPr="002F6CB4">
        <w:rPr>
          <w:rFonts w:ascii="Sylfaen" w:eastAsia="Sylfaen" w:hAnsi="Sylfaen"/>
        </w:rPr>
        <w:t>მეცნიერების</w:t>
      </w:r>
      <w:proofErr w:type="spellEnd"/>
      <w:r w:rsidRPr="002F6CB4">
        <w:rPr>
          <w:rFonts w:ascii="Sylfaen" w:eastAsia="Sylfaen" w:hAnsi="Sylfaen"/>
        </w:rPr>
        <w:t xml:space="preserve">, </w:t>
      </w:r>
      <w:proofErr w:type="spellStart"/>
      <w:r w:rsidRPr="002F6CB4">
        <w:rPr>
          <w:rFonts w:ascii="Sylfaen" w:eastAsia="Sylfaen" w:hAnsi="Sylfaen"/>
        </w:rPr>
        <w:t>კულტურისა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სპორტის</w:t>
      </w:r>
      <w:proofErr w:type="spellEnd"/>
      <w:r w:rsidRPr="002F6CB4">
        <w:rPr>
          <w:rFonts w:ascii="Sylfaen" w:eastAsia="Sylfaen" w:hAnsi="Sylfaen"/>
        </w:rPr>
        <w:t xml:space="preserve"> </w:t>
      </w:r>
      <w:proofErr w:type="spellStart"/>
      <w:r w:rsidRPr="002F6CB4">
        <w:rPr>
          <w:rFonts w:ascii="Sylfaen" w:eastAsia="Sylfaen" w:hAnsi="Sylfaen"/>
        </w:rPr>
        <w:t>სამინისტროს</w:t>
      </w:r>
      <w:proofErr w:type="spellEnd"/>
      <w:r w:rsidRPr="002F6CB4">
        <w:rPr>
          <w:rFonts w:ascii="Sylfaen" w:eastAsia="Sylfaen" w:hAnsi="Sylfaen"/>
        </w:rPr>
        <w:t xml:space="preserve"> </w:t>
      </w:r>
      <w:proofErr w:type="spellStart"/>
      <w:r w:rsidRPr="002F6CB4">
        <w:rPr>
          <w:rFonts w:ascii="Sylfaen" w:eastAsia="Sylfaen" w:hAnsi="Sylfaen"/>
        </w:rPr>
        <w:t>მმართველობის</w:t>
      </w:r>
      <w:proofErr w:type="spellEnd"/>
      <w:r w:rsidRPr="002F6CB4">
        <w:rPr>
          <w:rFonts w:ascii="Sylfaen" w:eastAsia="Sylfaen" w:hAnsi="Sylfaen"/>
        </w:rPr>
        <w:t xml:space="preserve"> </w:t>
      </w:r>
      <w:proofErr w:type="spellStart"/>
      <w:r w:rsidRPr="002F6CB4">
        <w:rPr>
          <w:rFonts w:ascii="Sylfaen" w:eastAsia="Sylfaen" w:hAnsi="Sylfaen"/>
        </w:rPr>
        <w:t>სფეროში</w:t>
      </w:r>
      <w:proofErr w:type="spellEnd"/>
      <w:r w:rsidRPr="002F6CB4">
        <w:rPr>
          <w:rFonts w:ascii="Sylfaen" w:eastAsia="Sylfaen" w:hAnsi="Sylfaen"/>
        </w:rPr>
        <w:t xml:space="preserve"> </w:t>
      </w:r>
      <w:proofErr w:type="spellStart"/>
      <w:r w:rsidRPr="002F6CB4">
        <w:rPr>
          <w:rFonts w:ascii="Sylfaen" w:eastAsia="Sylfaen" w:hAnsi="Sylfaen"/>
        </w:rPr>
        <w:t>მოქმედი</w:t>
      </w:r>
      <w:proofErr w:type="spellEnd"/>
      <w:r w:rsidRPr="002F6CB4">
        <w:rPr>
          <w:rFonts w:ascii="Sylfaen" w:eastAsia="Sylfaen" w:hAnsi="Sylfaen"/>
        </w:rPr>
        <w:t xml:space="preserve"> </w:t>
      </w:r>
      <w:proofErr w:type="spellStart"/>
      <w:r w:rsidRPr="002F6CB4">
        <w:rPr>
          <w:rFonts w:ascii="Sylfaen" w:eastAsia="Sylfaen" w:hAnsi="Sylfaen"/>
        </w:rPr>
        <w:t>საჯარო</w:t>
      </w:r>
      <w:proofErr w:type="spellEnd"/>
      <w:r w:rsidRPr="002F6CB4">
        <w:rPr>
          <w:rFonts w:ascii="Sylfaen" w:eastAsia="Sylfaen" w:hAnsi="Sylfaen"/>
        </w:rPr>
        <w:t xml:space="preserve"> </w:t>
      </w:r>
      <w:proofErr w:type="spellStart"/>
      <w:r w:rsidRPr="002F6CB4">
        <w:rPr>
          <w:rFonts w:ascii="Sylfaen" w:eastAsia="Sylfaen" w:hAnsi="Sylfaen"/>
        </w:rPr>
        <w:t>სამართლის</w:t>
      </w:r>
      <w:proofErr w:type="spellEnd"/>
      <w:r w:rsidRPr="002F6CB4">
        <w:rPr>
          <w:rFonts w:ascii="Sylfaen" w:eastAsia="Sylfaen" w:hAnsi="Sylfaen"/>
        </w:rPr>
        <w:t xml:space="preserve"> </w:t>
      </w:r>
      <w:proofErr w:type="spellStart"/>
      <w:r w:rsidRPr="002F6CB4">
        <w:rPr>
          <w:rFonts w:ascii="Sylfaen" w:eastAsia="Sylfaen" w:hAnsi="Sylfaen"/>
        </w:rPr>
        <w:t>იურიდიული</w:t>
      </w:r>
      <w:proofErr w:type="spellEnd"/>
      <w:r w:rsidRPr="002F6CB4">
        <w:rPr>
          <w:rFonts w:ascii="Sylfaen" w:eastAsia="Sylfaen" w:hAnsi="Sylfaen"/>
        </w:rPr>
        <w:t xml:space="preserve"> </w:t>
      </w:r>
      <w:proofErr w:type="spellStart"/>
      <w:r w:rsidRPr="002F6CB4">
        <w:rPr>
          <w:rFonts w:ascii="Sylfaen" w:eastAsia="Sylfaen" w:hAnsi="Sylfaen"/>
        </w:rPr>
        <w:t>პირების</w:t>
      </w:r>
      <w:proofErr w:type="spellEnd"/>
      <w:r w:rsidRPr="002F6CB4">
        <w:rPr>
          <w:rFonts w:ascii="Sylfaen" w:eastAsia="Sylfaen" w:hAnsi="Sylfaen"/>
        </w:rPr>
        <w:t xml:space="preserve"> − </w:t>
      </w:r>
      <w:proofErr w:type="spellStart"/>
      <w:r w:rsidRPr="002F6CB4">
        <w:rPr>
          <w:rFonts w:ascii="Sylfaen" w:eastAsia="Sylfaen" w:hAnsi="Sylfaen"/>
        </w:rPr>
        <w:t>ბავშვთა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ახალგაზრდობის</w:t>
      </w:r>
      <w:proofErr w:type="spellEnd"/>
      <w:r w:rsidRPr="002F6CB4">
        <w:rPr>
          <w:rFonts w:ascii="Sylfaen" w:eastAsia="Sylfaen" w:hAnsi="Sylfaen"/>
        </w:rPr>
        <w:t xml:space="preserve"> </w:t>
      </w:r>
      <w:proofErr w:type="spellStart"/>
      <w:r w:rsidRPr="002F6CB4">
        <w:rPr>
          <w:rFonts w:ascii="Sylfaen" w:eastAsia="Sylfaen" w:hAnsi="Sylfaen"/>
        </w:rPr>
        <w:t>განვითარების</w:t>
      </w:r>
      <w:proofErr w:type="spellEnd"/>
      <w:r w:rsidRPr="002F6CB4">
        <w:rPr>
          <w:rFonts w:ascii="Sylfaen" w:eastAsia="Sylfaen" w:hAnsi="Sylfaen"/>
        </w:rPr>
        <w:t xml:space="preserve"> </w:t>
      </w:r>
      <w:proofErr w:type="spellStart"/>
      <w:r w:rsidRPr="002F6CB4">
        <w:rPr>
          <w:rFonts w:ascii="Sylfaen" w:eastAsia="Sylfaen" w:hAnsi="Sylfaen"/>
        </w:rPr>
        <w:t>ფონდისა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ბავშვთა</w:t>
      </w:r>
      <w:proofErr w:type="spellEnd"/>
      <w:r w:rsidRPr="002F6CB4">
        <w:rPr>
          <w:rFonts w:ascii="Sylfaen" w:eastAsia="Sylfaen" w:hAnsi="Sylfaen"/>
        </w:rPr>
        <w:t xml:space="preserve"> </w:t>
      </w:r>
      <w:proofErr w:type="spellStart"/>
      <w:r w:rsidRPr="002F6CB4">
        <w:rPr>
          <w:rFonts w:ascii="Sylfaen" w:eastAsia="Sylfaen" w:hAnsi="Sylfaen"/>
        </w:rPr>
        <w:t>და</w:t>
      </w:r>
      <w:proofErr w:type="spellEnd"/>
      <w:r w:rsidRPr="002F6CB4">
        <w:rPr>
          <w:rFonts w:ascii="Sylfaen" w:eastAsia="Sylfaen" w:hAnsi="Sylfaen"/>
        </w:rPr>
        <w:t xml:space="preserve"> </w:t>
      </w:r>
      <w:proofErr w:type="spellStart"/>
      <w:r w:rsidRPr="002F6CB4">
        <w:rPr>
          <w:rFonts w:ascii="Sylfaen" w:eastAsia="Sylfaen" w:hAnsi="Sylfaen"/>
        </w:rPr>
        <w:t>ახალგაზრდობის</w:t>
      </w:r>
      <w:proofErr w:type="spellEnd"/>
      <w:r w:rsidRPr="002F6CB4">
        <w:rPr>
          <w:rFonts w:ascii="Sylfaen" w:eastAsia="Sylfaen" w:hAnsi="Sylfaen"/>
        </w:rPr>
        <w:t xml:space="preserve"> </w:t>
      </w:r>
      <w:proofErr w:type="spellStart"/>
      <w:r w:rsidRPr="002F6CB4">
        <w:rPr>
          <w:rFonts w:ascii="Sylfaen" w:eastAsia="Sylfaen" w:hAnsi="Sylfaen"/>
        </w:rPr>
        <w:t>ეროვნული</w:t>
      </w:r>
      <w:proofErr w:type="spellEnd"/>
      <w:r w:rsidRPr="002F6CB4">
        <w:rPr>
          <w:rFonts w:ascii="Sylfaen" w:eastAsia="Sylfaen" w:hAnsi="Sylfaen"/>
        </w:rPr>
        <w:t xml:space="preserve"> </w:t>
      </w:r>
      <w:proofErr w:type="spellStart"/>
      <w:r w:rsidRPr="002F6CB4">
        <w:rPr>
          <w:rFonts w:ascii="Sylfaen" w:eastAsia="Sylfaen" w:hAnsi="Sylfaen"/>
        </w:rPr>
        <w:t>ცენტრის</w:t>
      </w:r>
      <w:proofErr w:type="spellEnd"/>
      <w:r w:rsidRPr="002F6CB4">
        <w:rPr>
          <w:rFonts w:ascii="Sylfaen" w:eastAsia="Sylfaen" w:hAnsi="Sylfaen"/>
        </w:rPr>
        <w:t xml:space="preserve"> </w:t>
      </w:r>
      <w:proofErr w:type="spellStart"/>
      <w:r w:rsidRPr="002F6CB4">
        <w:rPr>
          <w:rFonts w:ascii="Sylfaen" w:eastAsia="Sylfaen" w:hAnsi="Sylfaen"/>
        </w:rPr>
        <w:t>უფლებამონაცვლედ</w:t>
      </w:r>
      <w:proofErr w:type="spellEnd"/>
      <w:r w:rsidRPr="002F6CB4">
        <w:rPr>
          <w:rFonts w:ascii="Sylfaen" w:eastAsia="Sylfaen" w:hAnsi="Sylfaen"/>
          <w:lang w:val="ka-GE"/>
        </w:rPr>
        <w:t>.</w:t>
      </w:r>
    </w:p>
    <w:p w14:paraId="64661570" w14:textId="3B516505" w:rsidR="005678D4" w:rsidRPr="002F6CB4" w:rsidRDefault="005678D4" w:rsidP="002F6CB4">
      <w:pPr>
        <w:spacing w:before="100" w:beforeAutospacing="1" w:line="240" w:lineRule="auto"/>
        <w:jc w:val="both"/>
        <w:rPr>
          <w:rFonts w:ascii="Sylfaen" w:eastAsia="Sylfaen" w:hAnsi="Sylfaen"/>
          <w:lang w:val="ka-GE"/>
        </w:rPr>
      </w:pPr>
    </w:p>
    <w:p w14:paraId="3C9D49E8" w14:textId="792921FE" w:rsidR="005678D4" w:rsidRPr="002F6CB4" w:rsidRDefault="005678D4" w:rsidP="002F6CB4">
      <w:pPr>
        <w:spacing w:before="100" w:beforeAutospacing="1" w:line="240" w:lineRule="auto"/>
        <w:jc w:val="both"/>
        <w:rPr>
          <w:rFonts w:ascii="Sylfaen" w:eastAsia="Sylfaen" w:hAnsi="Sylfaen"/>
          <w:lang w:val="ka-GE"/>
        </w:rPr>
      </w:pPr>
    </w:p>
    <w:p w14:paraId="3A0A0FE0" w14:textId="2F0FCEEE" w:rsidR="005678D4" w:rsidRPr="002F6CB4" w:rsidRDefault="005678D4" w:rsidP="002F6CB4">
      <w:pPr>
        <w:spacing w:before="100" w:beforeAutospacing="1" w:line="240" w:lineRule="auto"/>
        <w:jc w:val="both"/>
        <w:rPr>
          <w:rFonts w:ascii="Sylfaen" w:eastAsia="Sylfaen" w:hAnsi="Sylfaen"/>
          <w:lang w:val="ka-GE"/>
        </w:rPr>
      </w:pPr>
    </w:p>
    <w:p w14:paraId="0C82500A" w14:textId="7E453F5C" w:rsidR="005678D4" w:rsidRPr="002F6CB4" w:rsidRDefault="005678D4" w:rsidP="002F6CB4">
      <w:pPr>
        <w:spacing w:before="100" w:beforeAutospacing="1" w:line="240" w:lineRule="auto"/>
        <w:jc w:val="both"/>
        <w:rPr>
          <w:rFonts w:ascii="Sylfaen" w:eastAsia="Sylfaen" w:hAnsi="Sylfaen"/>
          <w:lang w:val="ka-GE"/>
        </w:rPr>
      </w:pPr>
    </w:p>
    <w:p w14:paraId="05E97308" w14:textId="63C7D495" w:rsidR="00BC632D" w:rsidRPr="002F6CB4" w:rsidRDefault="005678D4" w:rsidP="002F6CB4">
      <w:pPr>
        <w:pStyle w:val="1"/>
        <w:spacing w:line="240" w:lineRule="auto"/>
        <w:jc w:val="center"/>
        <w:rPr>
          <w:rFonts w:ascii="Sylfaen" w:hAnsi="Sylfaen" w:cs="Sylfaen"/>
          <w:sz w:val="26"/>
          <w:szCs w:val="26"/>
        </w:rPr>
      </w:pPr>
      <w:r w:rsidRPr="002F6CB4">
        <w:rPr>
          <w:rFonts w:ascii="Sylfaen" w:hAnsi="Sylfaen" w:cs="Sylfaen"/>
          <w:sz w:val="26"/>
          <w:szCs w:val="26"/>
        </w:rPr>
        <w:lastRenderedPageBreak/>
        <w:t xml:space="preserve">  </w:t>
      </w:r>
      <w:r w:rsidR="00BC632D" w:rsidRPr="002F6CB4">
        <w:rPr>
          <w:rFonts w:ascii="Sylfaen" w:hAnsi="Sylfaen" w:cs="Sylfaen"/>
          <w:sz w:val="26"/>
          <w:szCs w:val="26"/>
        </w:rPr>
        <w:t xml:space="preserve">9. </w:t>
      </w:r>
      <w:proofErr w:type="spellStart"/>
      <w:proofErr w:type="gramStart"/>
      <w:r w:rsidR="00BC632D" w:rsidRPr="002F6CB4">
        <w:rPr>
          <w:rFonts w:ascii="Sylfaen" w:hAnsi="Sylfaen" w:cs="Sylfaen"/>
          <w:sz w:val="26"/>
          <w:szCs w:val="26"/>
        </w:rPr>
        <w:t>პრიორიტეტი</w:t>
      </w:r>
      <w:proofErr w:type="spellEnd"/>
      <w:r w:rsidR="00BC632D" w:rsidRPr="002F6CB4">
        <w:rPr>
          <w:rFonts w:ascii="Sylfaen" w:hAnsi="Sylfaen" w:cs="Sylfaen"/>
          <w:sz w:val="26"/>
          <w:szCs w:val="26"/>
        </w:rPr>
        <w:t xml:space="preserve">  –</w:t>
      </w:r>
      <w:proofErr w:type="gramEnd"/>
      <w:r w:rsidR="00BC632D" w:rsidRPr="002F6CB4">
        <w:rPr>
          <w:rFonts w:ascii="Sylfaen" w:hAnsi="Sylfaen" w:cs="Sylfaen"/>
          <w:sz w:val="26"/>
          <w:szCs w:val="26"/>
        </w:rPr>
        <w:t xml:space="preserve">    </w:t>
      </w:r>
      <w:proofErr w:type="spellStart"/>
      <w:r w:rsidR="00BC632D" w:rsidRPr="002F6CB4">
        <w:rPr>
          <w:rFonts w:ascii="Sylfaen" w:hAnsi="Sylfaen" w:cs="Sylfaen"/>
          <w:sz w:val="26"/>
          <w:szCs w:val="26"/>
        </w:rPr>
        <w:t>საერთაშორისო</w:t>
      </w:r>
      <w:proofErr w:type="spellEnd"/>
      <w:r w:rsidR="00BC632D" w:rsidRPr="002F6CB4">
        <w:rPr>
          <w:rFonts w:ascii="Sylfaen" w:hAnsi="Sylfaen" w:cs="Sylfaen"/>
          <w:sz w:val="26"/>
          <w:szCs w:val="26"/>
        </w:rPr>
        <w:t xml:space="preserve"> </w:t>
      </w:r>
      <w:proofErr w:type="spellStart"/>
      <w:r w:rsidR="00BC632D" w:rsidRPr="002F6CB4">
        <w:rPr>
          <w:rFonts w:ascii="Sylfaen" w:hAnsi="Sylfaen" w:cs="Sylfaen"/>
          <w:sz w:val="26"/>
          <w:szCs w:val="26"/>
        </w:rPr>
        <w:t>ურთიერთობები</w:t>
      </w:r>
      <w:proofErr w:type="spellEnd"/>
      <w:r w:rsidR="00BC632D" w:rsidRPr="002F6CB4">
        <w:rPr>
          <w:rFonts w:ascii="Sylfaen" w:hAnsi="Sylfaen" w:cs="Sylfaen"/>
          <w:sz w:val="26"/>
          <w:szCs w:val="26"/>
        </w:rPr>
        <w:t xml:space="preserve"> </w:t>
      </w:r>
      <w:proofErr w:type="spellStart"/>
      <w:r w:rsidR="00BC632D" w:rsidRPr="002F6CB4">
        <w:rPr>
          <w:rFonts w:ascii="Sylfaen" w:hAnsi="Sylfaen" w:cs="Sylfaen"/>
          <w:sz w:val="26"/>
          <w:szCs w:val="26"/>
        </w:rPr>
        <w:t>და</w:t>
      </w:r>
      <w:proofErr w:type="spellEnd"/>
      <w:r w:rsidR="00BC632D" w:rsidRPr="002F6CB4">
        <w:rPr>
          <w:rFonts w:ascii="Sylfaen" w:hAnsi="Sylfaen" w:cs="Sylfaen"/>
          <w:sz w:val="26"/>
          <w:szCs w:val="26"/>
        </w:rPr>
        <w:t xml:space="preserve"> </w:t>
      </w:r>
      <w:proofErr w:type="spellStart"/>
      <w:r w:rsidR="00BC632D" w:rsidRPr="002F6CB4">
        <w:rPr>
          <w:rFonts w:ascii="Sylfaen" w:hAnsi="Sylfaen" w:cs="Sylfaen"/>
          <w:sz w:val="26"/>
          <w:szCs w:val="26"/>
        </w:rPr>
        <w:t>ევროატლანტიკურ</w:t>
      </w:r>
      <w:proofErr w:type="spellEnd"/>
      <w:r w:rsidR="00BC632D" w:rsidRPr="002F6CB4">
        <w:rPr>
          <w:rFonts w:ascii="Sylfaen" w:hAnsi="Sylfaen" w:cs="Sylfaen"/>
          <w:sz w:val="26"/>
          <w:szCs w:val="26"/>
        </w:rPr>
        <w:t xml:space="preserve"> </w:t>
      </w:r>
      <w:proofErr w:type="spellStart"/>
      <w:r w:rsidR="00BC632D" w:rsidRPr="002F6CB4">
        <w:rPr>
          <w:rFonts w:ascii="Sylfaen" w:hAnsi="Sylfaen" w:cs="Sylfaen"/>
          <w:sz w:val="26"/>
          <w:szCs w:val="26"/>
        </w:rPr>
        <w:t>სივრცეში</w:t>
      </w:r>
      <w:proofErr w:type="spellEnd"/>
      <w:r w:rsidR="00BC632D" w:rsidRPr="002F6CB4">
        <w:rPr>
          <w:rFonts w:ascii="Sylfaen" w:hAnsi="Sylfaen" w:cs="Sylfaen"/>
          <w:sz w:val="26"/>
          <w:szCs w:val="26"/>
        </w:rPr>
        <w:t xml:space="preserve"> </w:t>
      </w:r>
      <w:proofErr w:type="spellStart"/>
      <w:r w:rsidR="00BC632D" w:rsidRPr="002F6CB4">
        <w:rPr>
          <w:rFonts w:ascii="Sylfaen" w:hAnsi="Sylfaen" w:cs="Sylfaen"/>
          <w:sz w:val="26"/>
          <w:szCs w:val="26"/>
        </w:rPr>
        <w:t>ინტეგრაცია</w:t>
      </w:r>
      <w:proofErr w:type="spellEnd"/>
    </w:p>
    <w:p w14:paraId="333AC87C" w14:textId="77777777" w:rsidR="00C059C8" w:rsidRPr="002F6CB4" w:rsidRDefault="00C059C8" w:rsidP="002F6CB4">
      <w:pPr>
        <w:spacing w:after="0" w:line="240" w:lineRule="auto"/>
        <w:ind w:left="180"/>
        <w:jc w:val="right"/>
        <w:rPr>
          <w:rFonts w:ascii="Sylfaen" w:hAnsi="Sylfaen"/>
          <w:i/>
          <w:sz w:val="18"/>
          <w:szCs w:val="18"/>
          <w:lang w:val="ka-GE"/>
        </w:rPr>
      </w:pPr>
    </w:p>
    <w:p w14:paraId="73B796EC" w14:textId="77777777" w:rsidR="00C059C8" w:rsidRPr="002F6CB4" w:rsidRDefault="00C059C8" w:rsidP="002F6CB4">
      <w:pPr>
        <w:spacing w:after="0" w:line="240" w:lineRule="auto"/>
        <w:ind w:left="180"/>
        <w:jc w:val="right"/>
        <w:rPr>
          <w:rFonts w:ascii="Sylfaen" w:hAnsi="Sylfaen"/>
          <w:i/>
          <w:sz w:val="18"/>
          <w:szCs w:val="18"/>
          <w:lang w:val="ka-GE"/>
        </w:rPr>
      </w:pPr>
    </w:p>
    <w:p w14:paraId="67EEB399" w14:textId="712A02BA"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C059C8" w:rsidRPr="002F6CB4" w14:paraId="5065F30D" w14:textId="77777777" w:rsidTr="00C059C8">
        <w:trPr>
          <w:trHeight w:val="780"/>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31008D9C"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7D4557A2"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683FEA5E"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770F168D"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18E10979"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0C353051"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6F8B403B"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4C2C0919"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C059C8" w:rsidRPr="002F6CB4" w14:paraId="6CF7CF21" w14:textId="77777777" w:rsidTr="00C059C8">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22A13EF"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28 01</w:t>
            </w:r>
          </w:p>
        </w:tc>
        <w:tc>
          <w:tcPr>
            <w:tcW w:w="2049" w:type="pct"/>
            <w:tcBorders>
              <w:top w:val="nil"/>
              <w:left w:val="nil"/>
              <w:bottom w:val="single" w:sz="8" w:space="0" w:color="D3D3D3"/>
              <w:right w:val="single" w:sz="8" w:space="0" w:color="D3D3D3"/>
            </w:tcBorders>
            <w:shd w:val="clear" w:color="auto" w:fill="auto"/>
            <w:vAlign w:val="center"/>
            <w:hideMark/>
          </w:tcPr>
          <w:p w14:paraId="534BAC56" w14:textId="77777777" w:rsidR="00C059C8" w:rsidRPr="002F6CB4" w:rsidRDefault="00C059C8"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საგარეო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პოლიტიკის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განხორციელება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91F4A78"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148,060.4</w:t>
            </w:r>
          </w:p>
        </w:tc>
        <w:tc>
          <w:tcPr>
            <w:tcW w:w="421" w:type="pct"/>
            <w:tcBorders>
              <w:top w:val="nil"/>
              <w:left w:val="nil"/>
              <w:bottom w:val="single" w:sz="8" w:space="0" w:color="D3D3D3"/>
              <w:right w:val="single" w:sz="8" w:space="0" w:color="D3D3D3"/>
            </w:tcBorders>
            <w:shd w:val="clear" w:color="auto" w:fill="auto"/>
            <w:vAlign w:val="center"/>
            <w:hideMark/>
          </w:tcPr>
          <w:p w14:paraId="60788E4C"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147,060.4</w:t>
            </w:r>
          </w:p>
        </w:tc>
        <w:tc>
          <w:tcPr>
            <w:tcW w:w="405" w:type="pct"/>
            <w:tcBorders>
              <w:top w:val="nil"/>
              <w:left w:val="nil"/>
              <w:bottom w:val="single" w:sz="8" w:space="0" w:color="D3D3D3"/>
              <w:right w:val="single" w:sz="8" w:space="0" w:color="D3D3D3"/>
            </w:tcBorders>
            <w:shd w:val="clear" w:color="auto" w:fill="auto"/>
            <w:vAlign w:val="center"/>
            <w:hideMark/>
          </w:tcPr>
          <w:p w14:paraId="0BF7D600"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1,000.0</w:t>
            </w:r>
          </w:p>
        </w:tc>
        <w:tc>
          <w:tcPr>
            <w:tcW w:w="462" w:type="pct"/>
            <w:tcBorders>
              <w:top w:val="nil"/>
              <w:left w:val="nil"/>
              <w:bottom w:val="single" w:sz="8" w:space="0" w:color="D3D3D3"/>
              <w:right w:val="single" w:sz="8" w:space="0" w:color="D3D3D3"/>
            </w:tcBorders>
            <w:shd w:val="clear" w:color="auto" w:fill="auto"/>
            <w:vAlign w:val="center"/>
            <w:hideMark/>
          </w:tcPr>
          <w:p w14:paraId="3DD9700D"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148,042.1</w:t>
            </w:r>
          </w:p>
        </w:tc>
        <w:tc>
          <w:tcPr>
            <w:tcW w:w="421" w:type="pct"/>
            <w:tcBorders>
              <w:top w:val="nil"/>
              <w:left w:val="nil"/>
              <w:bottom w:val="single" w:sz="8" w:space="0" w:color="D3D3D3"/>
              <w:right w:val="single" w:sz="8" w:space="0" w:color="D3D3D3"/>
            </w:tcBorders>
            <w:shd w:val="clear" w:color="auto" w:fill="auto"/>
            <w:vAlign w:val="center"/>
            <w:hideMark/>
          </w:tcPr>
          <w:p w14:paraId="59AC8973"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147,370.9</w:t>
            </w:r>
          </w:p>
        </w:tc>
        <w:tc>
          <w:tcPr>
            <w:tcW w:w="405" w:type="pct"/>
            <w:tcBorders>
              <w:top w:val="nil"/>
              <w:left w:val="nil"/>
              <w:bottom w:val="single" w:sz="8" w:space="0" w:color="D3D3D3"/>
              <w:right w:val="single" w:sz="8" w:space="0" w:color="D3D3D3"/>
            </w:tcBorders>
            <w:shd w:val="clear" w:color="auto" w:fill="auto"/>
            <w:vAlign w:val="center"/>
            <w:hideMark/>
          </w:tcPr>
          <w:p w14:paraId="4B21DBBD"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671.1</w:t>
            </w:r>
          </w:p>
        </w:tc>
      </w:tr>
      <w:tr w:rsidR="00C059C8" w:rsidRPr="002F6CB4" w14:paraId="699DC257" w14:textId="77777777" w:rsidTr="00C059C8">
        <w:trPr>
          <w:trHeight w:val="315"/>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79D20D49"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0A54A3BB"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148,060.4</w:t>
            </w:r>
          </w:p>
        </w:tc>
        <w:tc>
          <w:tcPr>
            <w:tcW w:w="421" w:type="pct"/>
            <w:tcBorders>
              <w:top w:val="nil"/>
              <w:left w:val="nil"/>
              <w:bottom w:val="single" w:sz="8" w:space="0" w:color="D3D3D3"/>
              <w:right w:val="single" w:sz="8" w:space="0" w:color="D3D3D3"/>
            </w:tcBorders>
            <w:shd w:val="clear" w:color="000000" w:fill="EBF1DE"/>
            <w:vAlign w:val="center"/>
            <w:hideMark/>
          </w:tcPr>
          <w:p w14:paraId="6C19FA4C"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147,060.4</w:t>
            </w:r>
          </w:p>
        </w:tc>
        <w:tc>
          <w:tcPr>
            <w:tcW w:w="405" w:type="pct"/>
            <w:tcBorders>
              <w:top w:val="nil"/>
              <w:left w:val="nil"/>
              <w:bottom w:val="single" w:sz="8" w:space="0" w:color="D3D3D3"/>
              <w:right w:val="single" w:sz="8" w:space="0" w:color="D3D3D3"/>
            </w:tcBorders>
            <w:shd w:val="clear" w:color="000000" w:fill="EBF1DE"/>
            <w:vAlign w:val="center"/>
            <w:hideMark/>
          </w:tcPr>
          <w:p w14:paraId="3BA42CBF"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1,000.0</w:t>
            </w:r>
          </w:p>
        </w:tc>
        <w:tc>
          <w:tcPr>
            <w:tcW w:w="462" w:type="pct"/>
            <w:tcBorders>
              <w:top w:val="nil"/>
              <w:left w:val="nil"/>
              <w:bottom w:val="single" w:sz="8" w:space="0" w:color="D3D3D3"/>
              <w:right w:val="single" w:sz="8" w:space="0" w:color="D3D3D3"/>
            </w:tcBorders>
            <w:shd w:val="clear" w:color="000000" w:fill="EBF1DE"/>
            <w:vAlign w:val="center"/>
            <w:hideMark/>
          </w:tcPr>
          <w:p w14:paraId="24556E09"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148,042.1</w:t>
            </w:r>
          </w:p>
        </w:tc>
        <w:tc>
          <w:tcPr>
            <w:tcW w:w="421" w:type="pct"/>
            <w:tcBorders>
              <w:top w:val="nil"/>
              <w:left w:val="nil"/>
              <w:bottom w:val="single" w:sz="8" w:space="0" w:color="D3D3D3"/>
              <w:right w:val="single" w:sz="8" w:space="0" w:color="D3D3D3"/>
            </w:tcBorders>
            <w:shd w:val="clear" w:color="000000" w:fill="EBF1DE"/>
            <w:vAlign w:val="center"/>
            <w:hideMark/>
          </w:tcPr>
          <w:p w14:paraId="7C6B1027"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147,370.9</w:t>
            </w:r>
          </w:p>
        </w:tc>
        <w:tc>
          <w:tcPr>
            <w:tcW w:w="405" w:type="pct"/>
            <w:tcBorders>
              <w:top w:val="nil"/>
              <w:left w:val="nil"/>
              <w:bottom w:val="single" w:sz="8" w:space="0" w:color="D3D3D3"/>
              <w:right w:val="single" w:sz="8" w:space="0" w:color="D3D3D3"/>
            </w:tcBorders>
            <w:shd w:val="clear" w:color="000000" w:fill="EBF1DE"/>
            <w:vAlign w:val="center"/>
            <w:hideMark/>
          </w:tcPr>
          <w:p w14:paraId="3257B3E9"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671.1</w:t>
            </w:r>
          </w:p>
        </w:tc>
      </w:tr>
    </w:tbl>
    <w:p w14:paraId="4410D1B2" w14:textId="77777777" w:rsidR="00D87144" w:rsidRPr="002F6CB4" w:rsidRDefault="00D87144" w:rsidP="002F6CB4">
      <w:pPr>
        <w:spacing w:line="240" w:lineRule="auto"/>
        <w:rPr>
          <w:highlight w:val="yellow"/>
        </w:rPr>
      </w:pPr>
    </w:p>
    <w:p w14:paraId="54496A23" w14:textId="77777777" w:rsidR="00D87144" w:rsidRPr="002F6CB4" w:rsidRDefault="00D87144" w:rsidP="002F6CB4">
      <w:pPr>
        <w:spacing w:line="240" w:lineRule="auto"/>
        <w:rPr>
          <w:highlight w:val="yellow"/>
        </w:rPr>
      </w:pPr>
    </w:p>
    <w:p w14:paraId="1F799DB4" w14:textId="3AD713BE" w:rsidR="00D87144" w:rsidRPr="002F6CB4" w:rsidRDefault="00D87144" w:rsidP="002F6CB4">
      <w:pPr>
        <w:spacing w:line="240" w:lineRule="auto"/>
        <w:rPr>
          <w:highlight w:val="yellow"/>
        </w:rPr>
      </w:pPr>
    </w:p>
    <w:p w14:paraId="681D4613" w14:textId="46162FE0" w:rsidR="00BB261C" w:rsidRPr="002F6CB4" w:rsidRDefault="00BB261C" w:rsidP="002F6CB4">
      <w:pPr>
        <w:spacing w:line="240" w:lineRule="auto"/>
        <w:rPr>
          <w:highlight w:val="yellow"/>
        </w:rPr>
      </w:pPr>
    </w:p>
    <w:p w14:paraId="5C379092" w14:textId="5AB215F7" w:rsidR="00BB261C" w:rsidRPr="002F6CB4" w:rsidRDefault="00BB261C" w:rsidP="002F6CB4">
      <w:pPr>
        <w:spacing w:line="240" w:lineRule="auto"/>
        <w:rPr>
          <w:highlight w:val="yellow"/>
        </w:rPr>
      </w:pPr>
    </w:p>
    <w:p w14:paraId="7D019844" w14:textId="413B6C5A" w:rsidR="00BB261C" w:rsidRPr="002F6CB4" w:rsidRDefault="00BB261C" w:rsidP="002F6CB4">
      <w:pPr>
        <w:spacing w:line="240" w:lineRule="auto"/>
        <w:rPr>
          <w:highlight w:val="yellow"/>
        </w:rPr>
      </w:pPr>
    </w:p>
    <w:p w14:paraId="1FB89815" w14:textId="07AF19E0" w:rsidR="00BB261C" w:rsidRPr="002F6CB4" w:rsidRDefault="00BB261C" w:rsidP="002F6CB4">
      <w:pPr>
        <w:spacing w:line="240" w:lineRule="auto"/>
        <w:rPr>
          <w:highlight w:val="yellow"/>
        </w:rPr>
      </w:pPr>
    </w:p>
    <w:p w14:paraId="63805B59" w14:textId="4E3D4F48" w:rsidR="00BB261C" w:rsidRPr="002F6CB4" w:rsidRDefault="00BB261C" w:rsidP="002F6CB4">
      <w:pPr>
        <w:spacing w:line="240" w:lineRule="auto"/>
        <w:rPr>
          <w:highlight w:val="yellow"/>
        </w:rPr>
      </w:pPr>
    </w:p>
    <w:p w14:paraId="211750DA" w14:textId="168590EB" w:rsidR="00BB261C" w:rsidRPr="002F6CB4" w:rsidRDefault="00BB261C" w:rsidP="002F6CB4">
      <w:pPr>
        <w:spacing w:line="240" w:lineRule="auto"/>
        <w:rPr>
          <w:highlight w:val="yellow"/>
        </w:rPr>
      </w:pPr>
    </w:p>
    <w:p w14:paraId="1D15330F" w14:textId="536B54C0" w:rsidR="00BB261C" w:rsidRPr="002F6CB4" w:rsidRDefault="00BB261C" w:rsidP="002F6CB4">
      <w:pPr>
        <w:spacing w:line="240" w:lineRule="auto"/>
        <w:rPr>
          <w:highlight w:val="yellow"/>
        </w:rPr>
      </w:pPr>
    </w:p>
    <w:p w14:paraId="579F2A7B" w14:textId="102D9DA2" w:rsidR="00BB261C" w:rsidRPr="002F6CB4" w:rsidRDefault="00BB261C" w:rsidP="002F6CB4">
      <w:pPr>
        <w:spacing w:line="240" w:lineRule="auto"/>
        <w:rPr>
          <w:highlight w:val="yellow"/>
        </w:rPr>
      </w:pPr>
    </w:p>
    <w:p w14:paraId="41050760" w14:textId="78F8B833" w:rsidR="00BB261C" w:rsidRPr="002F6CB4" w:rsidRDefault="00BB261C" w:rsidP="002F6CB4">
      <w:pPr>
        <w:spacing w:line="240" w:lineRule="auto"/>
        <w:rPr>
          <w:highlight w:val="yellow"/>
        </w:rPr>
      </w:pPr>
    </w:p>
    <w:p w14:paraId="78BF83EB" w14:textId="6634D743" w:rsidR="00BB261C" w:rsidRPr="002F6CB4" w:rsidRDefault="00BB261C" w:rsidP="002F6CB4">
      <w:pPr>
        <w:spacing w:line="240" w:lineRule="auto"/>
        <w:rPr>
          <w:highlight w:val="yellow"/>
        </w:rPr>
      </w:pPr>
    </w:p>
    <w:p w14:paraId="14332026" w14:textId="0865207C" w:rsidR="00BB261C" w:rsidRPr="002F6CB4" w:rsidRDefault="00BB261C" w:rsidP="002F6CB4">
      <w:pPr>
        <w:spacing w:line="240" w:lineRule="auto"/>
        <w:rPr>
          <w:highlight w:val="yellow"/>
        </w:rPr>
      </w:pPr>
    </w:p>
    <w:p w14:paraId="2A9BDDE2" w14:textId="389C00B7" w:rsidR="00BB261C" w:rsidRPr="002F6CB4" w:rsidRDefault="00BB261C" w:rsidP="002F6CB4">
      <w:pPr>
        <w:spacing w:line="240" w:lineRule="auto"/>
        <w:rPr>
          <w:highlight w:val="yellow"/>
        </w:rPr>
      </w:pPr>
    </w:p>
    <w:p w14:paraId="53D44F9C" w14:textId="77777777" w:rsidR="00BB261C" w:rsidRPr="002F6CB4" w:rsidRDefault="00BB261C" w:rsidP="002F6CB4">
      <w:pPr>
        <w:spacing w:line="240" w:lineRule="auto"/>
        <w:rPr>
          <w:highlight w:val="yellow"/>
        </w:rPr>
      </w:pPr>
    </w:p>
    <w:p w14:paraId="54B9A377" w14:textId="4E83984B" w:rsidR="00A51E1A" w:rsidRPr="002F6CB4" w:rsidRDefault="00A51E1A" w:rsidP="002F6CB4">
      <w:pPr>
        <w:pStyle w:val="2"/>
        <w:numPr>
          <w:ilvl w:val="1"/>
          <w:numId w:val="219"/>
        </w:numPr>
        <w:spacing w:line="240" w:lineRule="auto"/>
        <w:rPr>
          <w:rFonts w:ascii="Sylfaen" w:hAnsi="Sylfaen" w:cs="Sylfaen"/>
          <w:sz w:val="22"/>
          <w:szCs w:val="22"/>
          <w:lang w:val="ka-GE"/>
        </w:rPr>
      </w:pPr>
      <w:r w:rsidRPr="002F6CB4">
        <w:rPr>
          <w:rFonts w:ascii="Sylfaen" w:hAnsi="Sylfaen" w:cs="Sylfaen"/>
          <w:sz w:val="22"/>
          <w:szCs w:val="22"/>
          <w:lang w:val="ka-GE"/>
        </w:rPr>
        <w:lastRenderedPageBreak/>
        <w:t>საგარეო პოლიტიკის განხორციელება (პროგრამული კოდი 28 01)</w:t>
      </w:r>
    </w:p>
    <w:p w14:paraId="2976621E" w14:textId="77777777" w:rsidR="00A51E1A" w:rsidRPr="002F6CB4" w:rsidRDefault="00A51E1A" w:rsidP="002F6CB4">
      <w:pPr>
        <w:spacing w:line="240" w:lineRule="auto"/>
        <w:rPr>
          <w:lang w:val="ka-GE"/>
        </w:rPr>
      </w:pPr>
    </w:p>
    <w:p w14:paraId="244DE8DB" w14:textId="77777777" w:rsidR="008B6962" w:rsidRPr="002F6CB4" w:rsidRDefault="008B6962" w:rsidP="002F6CB4">
      <w:pPr>
        <w:pStyle w:val="3"/>
        <w:spacing w:line="240" w:lineRule="auto"/>
        <w:rPr>
          <w:sz w:val="22"/>
          <w:szCs w:val="22"/>
        </w:rPr>
      </w:pPr>
      <w:r w:rsidRPr="002F6CB4">
        <w:rPr>
          <w:sz w:val="22"/>
          <w:szCs w:val="22"/>
        </w:rPr>
        <w:t xml:space="preserve">9.1.1 </w:t>
      </w:r>
      <w:proofErr w:type="spellStart"/>
      <w:r w:rsidRPr="002F6CB4">
        <w:rPr>
          <w:rFonts w:ascii="Sylfaen" w:hAnsi="Sylfaen" w:cs="Sylfaen"/>
          <w:sz w:val="22"/>
          <w:szCs w:val="22"/>
        </w:rPr>
        <w:t>საგარეო</w:t>
      </w:r>
      <w:proofErr w:type="spellEnd"/>
      <w:r w:rsidRPr="002F6CB4">
        <w:rPr>
          <w:sz w:val="22"/>
          <w:szCs w:val="22"/>
        </w:rPr>
        <w:t xml:space="preserve"> </w:t>
      </w:r>
      <w:proofErr w:type="spellStart"/>
      <w:r w:rsidRPr="002F6CB4">
        <w:rPr>
          <w:rFonts w:ascii="Sylfaen" w:hAnsi="Sylfaen" w:cs="Sylfaen"/>
          <w:sz w:val="22"/>
          <w:szCs w:val="22"/>
        </w:rPr>
        <w:t>პოლიტიკის</w:t>
      </w:r>
      <w:proofErr w:type="spellEnd"/>
      <w:r w:rsidRPr="002F6CB4">
        <w:rPr>
          <w:sz w:val="22"/>
          <w:szCs w:val="22"/>
        </w:rPr>
        <w:t xml:space="preserve"> </w:t>
      </w:r>
      <w:proofErr w:type="spellStart"/>
      <w:r w:rsidRPr="002F6CB4">
        <w:rPr>
          <w:rFonts w:ascii="Sylfaen" w:hAnsi="Sylfaen" w:cs="Sylfaen"/>
          <w:sz w:val="22"/>
          <w:szCs w:val="22"/>
        </w:rPr>
        <w:t>დაგეგმვა</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r w:rsidRPr="002F6CB4">
        <w:rPr>
          <w:rFonts w:ascii="Sylfaen" w:hAnsi="Sylfaen" w:cs="Sylfaen"/>
          <w:sz w:val="22"/>
          <w:szCs w:val="22"/>
        </w:rPr>
        <w:t>მართვა</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28 01 01)</w:t>
      </w:r>
    </w:p>
    <w:p w14:paraId="5BEAE6A9" w14:textId="77777777" w:rsidR="008B6962" w:rsidRPr="002F6CB4" w:rsidRDefault="008B6962" w:rsidP="002F6CB4">
      <w:pPr>
        <w:pStyle w:val="abzacixml"/>
        <w:rPr>
          <w:color w:val="000000" w:themeColor="text1"/>
        </w:rPr>
      </w:pPr>
    </w:p>
    <w:p w14:paraId="5D9FB7B6" w14:textId="77777777" w:rsidR="008B6962" w:rsidRPr="002F6CB4" w:rsidRDefault="008B6962" w:rsidP="002F6CB4">
      <w:pPr>
        <w:pStyle w:val="abzacixml"/>
        <w:rPr>
          <w:color w:val="000000" w:themeColor="text1"/>
        </w:rPr>
      </w:pPr>
      <w:r w:rsidRPr="002F6CB4">
        <w:rPr>
          <w:color w:val="000000" w:themeColor="text1"/>
        </w:rPr>
        <w:t>პროგრამის განმახორციელებელი:</w:t>
      </w:r>
    </w:p>
    <w:p w14:paraId="5357A48C" w14:textId="77777777" w:rsidR="008B6962" w:rsidRPr="002F6CB4" w:rsidRDefault="008B6962" w:rsidP="002F6CB4">
      <w:pPr>
        <w:pStyle w:val="abzacixml"/>
        <w:numPr>
          <w:ilvl w:val="0"/>
          <w:numId w:val="316"/>
        </w:numPr>
        <w:rPr>
          <w:color w:val="000000" w:themeColor="text1"/>
        </w:rPr>
      </w:pPr>
      <w:r w:rsidRPr="002F6CB4">
        <w:rPr>
          <w:color w:val="000000" w:themeColor="text1"/>
        </w:rPr>
        <w:t>საქართველოს საგარეო საქმეთა სამინისტრო</w:t>
      </w:r>
    </w:p>
    <w:p w14:paraId="64506A1F" w14:textId="77777777" w:rsidR="008B6962" w:rsidRPr="002F6CB4" w:rsidRDefault="008B6962" w:rsidP="002F6CB4">
      <w:pPr>
        <w:spacing w:line="240" w:lineRule="auto"/>
        <w:jc w:val="both"/>
        <w:rPr>
          <w:rFonts w:ascii="Sylfaen" w:hAnsi="Sylfaen"/>
          <w:color w:val="000000" w:themeColor="text1"/>
        </w:rPr>
      </w:pPr>
    </w:p>
    <w:p w14:paraId="4209C457" w14:textId="77777777" w:rsidR="008B6962" w:rsidRPr="002F6CB4" w:rsidRDefault="008B6962" w:rsidP="002F6CB4">
      <w:pPr>
        <w:spacing w:after="0" w:line="240" w:lineRule="auto"/>
        <w:rPr>
          <w:rFonts w:ascii="Times New Roman" w:eastAsia="Times New Roman" w:hAnsi="Times New Roman" w:cs="Times New Roman"/>
          <w:color w:val="000000" w:themeColor="text1"/>
        </w:rPr>
      </w:pPr>
      <w:proofErr w:type="spellStart"/>
      <w:r w:rsidRPr="002F6CB4">
        <w:rPr>
          <w:rFonts w:ascii="Sylfaen" w:eastAsia="Times New Roman" w:hAnsi="Sylfaen" w:cs="Sylfaen"/>
          <w:color w:val="000000" w:themeColor="text1"/>
        </w:rPr>
        <w:t>დაგეგმილი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0BBE12F4"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საქართველოს წინააღმდეგ რუსეთის უკანონო ქმედებებზე, ოკუპირებულ რეგიონებში და საოკუპაციო ხაზის მიმდებარე ტერიტორიაზე უსაფრთხოების, ჰუმანიტარული და ადამიანის უფლებათა კუთხით არსებულ მდგომარეობაზე საერთაშორისო თანამეგობრობის გაზრდილი ინფორმირებულობა; </w:t>
      </w:r>
    </w:p>
    <w:p w14:paraId="15E9C9D9"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საერთაშორისო თანამეგობრობის მხრიდან საქართველოს სუვერენიტეტისა და ტერიტორიული მთლიანობის მხარდამჭერი განცხადებების, დეკლარაციების, რეზოლუციების, გადაწყვეტილებების, აქტებისა და ანგარიშების მიღება; </w:t>
      </w:r>
    </w:p>
    <w:p w14:paraId="44F14DF1"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საერთაშორისო მხარდაჭერის მობილიზება კონფლიქტის ესკალაციის პრევენციისა და რუსეთის ფედერაციის მიერ 2008 წლის 12 აგვისტოს ცეცხლის შეწყვეტის შეთანხმების სრულად შესრულების მიმართულებით; </w:t>
      </w:r>
    </w:p>
    <w:p w14:paraId="7847F4A8"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საქართველოს ოკუპირებული რეგიონებიდან ლტოლვილებისა და იძულებით გადაადგილებული პირთა პრობლემატიკის აქტუალიზაცია საერთაშორისო არენაზე;</w:t>
      </w:r>
    </w:p>
    <w:p w14:paraId="7B81D6A0"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საქართველოში ევროკავშირის სადამკვირვებლო მისიის მანდატის გაგრძელება და შემდგომი გაძლიერება;</w:t>
      </w:r>
    </w:p>
    <w:p w14:paraId="3F13B33C"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საერთაშორისო თანამეგობრობის ჩართულობა ნდობის აღდგენისა და ჩართულობის პოლიტიკის მიმართულებით პროექტების განხორციელებაში;</w:t>
      </w:r>
    </w:p>
    <w:p w14:paraId="71CFC90E"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საერთაშორისო თანამეგობრობის მხრიდან საქართველოს ოკუპირებული ტერიტორიების არაღიარების პოლიტიკის შემდგომი მხარდაჭერა; </w:t>
      </w:r>
    </w:p>
    <w:p w14:paraId="4B610A22"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საქართველოს დიპლომატიური წარმომადგენლობების მიერ გადაფარვის არეალის გაზრდა; </w:t>
      </w:r>
    </w:p>
    <w:p w14:paraId="64CE917E"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ევროკავშირთან უვიზო მიმოსვლის შეუფერხებლად ფუნქციონირება;</w:t>
      </w:r>
    </w:p>
    <w:p w14:paraId="63B07220"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ევროკავშირთან თავდაცვისა და უსაფრთხოების სექტორში თანამშრომლობის გაღრმავება; </w:t>
      </w:r>
    </w:p>
    <w:p w14:paraId="03173049"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ევროკავშირის სპეციალიზირებულ სააგენტოებში და ევროკავშირის მოქმედ პროგრამებში საქართველოს ჩართულობის გაზრდა; </w:t>
      </w:r>
    </w:p>
    <w:p w14:paraId="2BA42142"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ევროკავშირსა და საქართველოს შორის თანამშრომლობის ინსტიტუტების გამართული ფუნქციონირება;</w:t>
      </w:r>
    </w:p>
    <w:p w14:paraId="529CB86B"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ნატო-საქართველოს კომისიის საქმიანობაში პოზიტიური დინამიკის შენარჩუნება და გაძლიერება; წლიური ეროვნული პროგრამის წარმატებით განხორციელებით ნატო-ს სტანდარტებთან დაახლოვება,;  ალიანსის მხრიდან წლიური ეროვნული პროგრამის განხორციელების პოზიტიური შეფასების მიღება და ნატოში ინტეგრაციის პროცესის ხელშეწყობა;</w:t>
      </w:r>
    </w:p>
    <w:p w14:paraId="615BD0BD"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„არსებით ღონისძიებათა პაკეტით“ გათვალისწინებული ღონისძიებების სისრულეში მოყვანის ხელშეწყობა და მისი ელემენტების ეფექტური გამოყენება; საქართველოს თავდაცვითი შესაძლებლობების  გაძლიერება;  ალიანსთან  შავი  ზღვის  უსაფრთხოების  განმტკიცების  კუთხით  თანამშრომლობის  გაღრმავება; </w:t>
      </w:r>
    </w:p>
    <w:p w14:paraId="1A63C3C5"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lastRenderedPageBreak/>
        <w:t>მოკავშირეების მხრიდან საქართველოს ნატო-ში ინტეგრაციასთან დაკავშირებულ საკითხებზე პოზიტიური გადაწყვეტილებების ხელშეწყობა;</w:t>
      </w:r>
    </w:p>
    <w:p w14:paraId="005A1FA2"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საქართველოს მხარდაჭერის ზრდა აშშ-ის აღმასრულებელ და საკანონმდებლო, ასევე, კვლევით, არასამთავრობო, ბიზნეს და მედია წრეებში; </w:t>
      </w:r>
    </w:p>
    <w:p w14:paraId="1C7C2CC5"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აშშ-ის მიერ პარტნიორებისთვის განკუთვნილი საგარეო დახმარების ფორმატში საქართველოსთვის განკუთვნილი დახმარების შენარჩუნება ან/და ზრდა; </w:t>
      </w:r>
    </w:p>
    <w:p w14:paraId="62CE4DC5"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აშშ-სა და საქართველოს შორის სავაჭრო-საინვესტიციო ურთიერთობების გაღრმავება, მოლაპარაკებების დაწყება ორ ქვეყანას შორის თავისუფალი ვაჭრობის შეთანხმების გაფორმების მიზნით; </w:t>
      </w:r>
    </w:p>
    <w:p w14:paraId="1F8A5C61"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ევროპული ქვეყნების მხრიდან საქართველოს ევროპული და ევროატლანტიკური ინტეგრაციის, ქვეყნის უსაფრთხოების უზრუნველყოფისა და მისი პოლიტიკური და ეკონომიკური განვითარების მტკიცე მხარდაჭერა, ორმხრივი პოლიტიკური, ეკონომიკური თანამშროლობის გაღრმავება;</w:t>
      </w:r>
    </w:p>
    <w:p w14:paraId="1A06B89A"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რეგიონალური სტაბილურობის უზრუნველყოფისათვის ხელის შეწყობა;  რეგიონში მსოფლიო მნიშვნელობის და რეგიონული ეკონომიკური პროექტების განხორციელების ხელშეწყობა;</w:t>
      </w:r>
    </w:p>
    <w:p w14:paraId="0EE4AABD"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აზიისა და ოკეანეთის, ახლო  აღმოსავლეთისა და აფრიკის, ლათინური ამერიკისა და  კარიბის ზღვის    აუზის რეგიონის ქვეყნებთან პოლიტიკური, ეკონომიკური თანამშრომლობის გაღრმავება, ხალხთა შორის კავშირების ხელშეწყობა, საქართველოს ოკუპირებული რეგიონების არაღიარების პოლიტიკის შენარჩუნება/განმტკიცება; საქართველოსთვის მნიშვნელოვან საკითხებზე მხარდაჭერის მოპოვება/გაზრდა; საერთაშორისო ასპარეზზე საქართველოს ცნობადობის ამაღლება;</w:t>
      </w:r>
    </w:p>
    <w:p w14:paraId="7576D060"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საერთაშორისო ორგანიზაციების ფარგლებში საქართველოს მხარდამჭერი  რეზოლუციების და სხვა დოკუმენტების მიღება; </w:t>
      </w:r>
    </w:p>
    <w:p w14:paraId="6A24EA29"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საერთაშორისო ორგანიზაციებში საქართველოს წარმომადგენლობითობის გაზრდა; </w:t>
      </w:r>
    </w:p>
    <w:p w14:paraId="25380754"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საქართველოს საინვესტიციო გარემოს, ეკონომიკური რეფორმების, ადგილობრივი რესურსების, საექსპორტო შესაძლებლობების, სატრანზიტო დერეფნების პოტენციალის, აგრეთვე საქართველოს საგარეო სავაჭრო და ევროკავშირის ბაზარზე შექმნილი პრეფერენციული სავაჭრო რეჟიმების (მათ შორის, DCFTA, EFTA) შესახებ საერთაშორისო პარტნიორების ცნობადობის ამაღლება; </w:t>
      </w:r>
    </w:p>
    <w:p w14:paraId="717DF296"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საზღვარგარეთ არსებული ქართული კულტურული მემკვიდრეობის ძეგლების დაცვის ხელშეწობა;  იუნესკოსა და სხვა საერთაშორისო ორგანიზაციების პროექტებსა და პროგრამებში ჩართვა;</w:t>
      </w:r>
    </w:p>
    <w:p w14:paraId="07D052DE"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საკონსულო მომსახურების ხარისხისა და მომსახურების გაუმჯობესება; საზღვარგარეთ საქართველოს მოქალაქეთა უფლებებისა და კანონიერი ინეტერესების  სწრაფად და ეფექტურად რეალიზება.</w:t>
      </w:r>
    </w:p>
    <w:p w14:paraId="5E07B130"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68257486" w14:textId="77777777" w:rsidR="008B6962" w:rsidRPr="002F6CB4" w:rsidRDefault="008B6962" w:rsidP="002F6CB4">
      <w:pPr>
        <w:spacing w:after="0" w:line="240" w:lineRule="auto"/>
        <w:rPr>
          <w:rFonts w:ascii="Sylfaen" w:eastAsia="Times New Roman" w:hAnsi="Sylfaen" w:cs="Sylfaen"/>
          <w:color w:val="000000" w:themeColor="text1"/>
        </w:rPr>
      </w:pPr>
      <w:proofErr w:type="spellStart"/>
      <w:r w:rsidRPr="002F6CB4">
        <w:rPr>
          <w:rFonts w:ascii="Sylfaen" w:eastAsia="Times New Roman" w:hAnsi="Sylfaen" w:cs="Sylfaen"/>
          <w:color w:val="000000" w:themeColor="text1"/>
        </w:rPr>
        <w:t>მიღწეული</w:t>
      </w:r>
      <w:proofErr w:type="spellEnd"/>
      <w:r w:rsidRPr="002F6CB4">
        <w:rPr>
          <w:rFonts w:ascii="Sylfaen" w:eastAsia="Times New Roman" w:hAnsi="Sylfaen" w:cs="Sylfae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Sylfaen" w:eastAsia="Times New Roman" w:hAnsi="Sylfaen" w:cs="Sylfae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Sylfaen" w:eastAsia="Times New Roman" w:hAnsi="Sylfaen" w:cs="Sylfaen"/>
          <w:color w:val="000000" w:themeColor="text1"/>
        </w:rPr>
        <w:t xml:space="preserve"> </w:t>
      </w:r>
    </w:p>
    <w:p w14:paraId="7FF41CB5"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სამინისტროსა და საზღვარგარეთ საქართველოს დიპლომატიური წარმომადგენლობების აქტიური მუშაობით, საერთაშორისო საზოგადოების ყურადღების ცენტრში მუდმივად იმყოფებოდა საქართველოს ტერიტორიული მთლიანობისა და სუვერენიტეტის, მათ შორის ოკუპირებულ ტერიტორიებზე რუსეთის საოკუპაციო რეჟიმების მიერ ქართველთა ეთნიკური წმენდისა და დისკრიმინაციის მიზნით გადადგმული ნაბიჯები. სხვადასხვა ორმხრივ, თუ მრავალმხრივ საერთაშორისო ფორმატებში ხაზი გაესვა რუსეთის მიერ 2008 წლის 12 აგვისტოს ცეცხლის შეწყვეტის შეთანხმების სრულად შესრულების აუცილებლობას.  </w:t>
      </w:r>
    </w:p>
    <w:p w14:paraId="52FE3866"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გაიმართა ჟენევის საერთაშორისო მოლაპარაკებების 4 რაუნდი;</w:t>
      </w:r>
    </w:p>
    <w:p w14:paraId="7DC68994"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გაიმართა ნატო-საქართველოს კომისიის 18 სხდომა;</w:t>
      </w:r>
    </w:p>
    <w:p w14:paraId="4498DB84"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lastRenderedPageBreak/>
        <w:t>ამოქმედდა აშშ-ის კონსოლიდირებული ასიგნებების აქტი, რომელიც კრძალავს არაღიარების პოლიტიკის დამრღვევი სახელმწიფოების დაფინანსებას. აშშ-ის კონგრესის მიერ მიღებული იქნა „საქართველოს მხარდაჭერის აქტი“</w:t>
      </w:r>
      <w:r w:rsidRPr="002F6CB4">
        <w:rPr>
          <w:rFonts w:ascii="Sylfaen" w:hAnsi="Sylfaen" w:cs="Sylfaen"/>
          <w:iCs/>
          <w:color w:val="000000" w:themeColor="text1"/>
        </w:rPr>
        <w:t xml:space="preserve"> </w:t>
      </w:r>
      <w:r w:rsidRPr="002F6CB4">
        <w:rPr>
          <w:rFonts w:ascii="Sylfaen" w:hAnsi="Sylfaen" w:cs="Sylfaen"/>
          <w:iCs/>
          <w:color w:val="000000" w:themeColor="text1"/>
          <w:lang w:val="ka-GE"/>
        </w:rPr>
        <w:t>(“Georgia Support Act”), რაც ითვალისწინებს აშშ-ის მიერ შემზღუდავი ზომების დაწესებას ოკუპირებულ ტერიტორიებზე ადამიანის უფლებათა დარღვევებში პასუხისმგებელ პირებზე;</w:t>
      </w:r>
    </w:p>
    <w:p w14:paraId="372A2E65"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ბრატისლავაში   ეუთო-ს   მინისტერიალზე   საქართველოს,   უკრაინისა   და მოლდოვის საგარეო საქმეთა მინისტრებმა ხელი მოაწერეს ერთობლივ განცხადებას, რომელიც წარმოადგენს ინიციატივას დაფუძნდეს „ევროკავშირი + სამი ასოცირებული ქვეყნის“ დიალოგის ფორმატი ტრანსპორტის, ენერგეტიკის და სხვა დარგობრივი ინტეგრაციის მიმართულებებით. ევროკომისიასთან   ერთად   შემუშავდა   უკანონო   მიგრაციის   წინააღმდეგ   ბრძოლის   ერთობლივი სამოქმედო ზომები (operational actions). გაიმართა  ასოცირების შეთანხმების ეკონომიკური და დარგობრივი ქვეკომიტეტის 6 თემატური ჯგუფის შეხვედრა. საქართველოსა  და  ევროკავშირს  შორის  ხელი  მოეწერა  3  საფინანსო  შეთანხმებას;</w:t>
      </w:r>
    </w:p>
    <w:p w14:paraId="6842B18E"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შემუშავდა რიგით მე-11 წლიური ეროვნული პროგრამა (ANP), რომელიც დადებითად იქნა შეფასებული;</w:t>
      </w:r>
    </w:p>
    <w:p w14:paraId="61A27EC2"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დამყარდა დიპლომატიური ურთიერთობება ჩრდილოეთ  მაკედონიასთან. გაიხსნა პირველი   დიპლომატიური   წარმომადგენლობა   დასავლეთ   ბალკანეთის რეგიონში, სერბეთში;</w:t>
      </w:r>
    </w:p>
    <w:p w14:paraId="31E5C114"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საქართველოს გახდა ევროპის საბჭოს მინისტრთა კომიტეტის თავმჯდომარე ქვეყანა. საქართველო ხელახალი ვადით იქნა არჩეული ღია მმართველობის პარტნიორობის (OGP) მმართველი კომიტეტის წევრად;</w:t>
      </w:r>
    </w:p>
    <w:p w14:paraId="562CE59F"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საქართველოში ჩატარდა „თბილისის აბრეშუმის გზის“ მესამე ფორუმი;</w:t>
      </w:r>
    </w:p>
    <w:p w14:paraId="1371D7EF"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საანგარიშო პერიოდში ხელი მოეწერა ან/და ძალაში შევიდა 86 საერთაშორისო ორმხრივი და მრავალმხრივი ხელშეკრულება და შეთახნმება;</w:t>
      </w:r>
    </w:p>
    <w:p w14:paraId="1175B721"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ორმხრივი ურთიერთობების განვითარების კუთხით მეზობელი, ევროპის, აზია ოკეანეთის, ახლო აღმოსავლეთი აფრიკის, ლათინური და ჩრდილოეთ ამირიკის  ქვეყნებში გამართული უმაღლესი და მაღალი დონის ვიზიტები;  </w:t>
      </w:r>
    </w:p>
    <w:p w14:paraId="6BFF3584"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სამინისტროს კოორდინაციით, დაიდო და ინიცირებულ იქნა 75 საერთაშორისო ხელშეკრულება, რომელთაგან ძალაში შევიდა 29;</w:t>
      </w:r>
    </w:p>
    <w:p w14:paraId="38B50290" w14:textId="77777777" w:rsidR="008B6962" w:rsidRPr="002F6CB4" w:rsidRDefault="008B6962" w:rsidP="002F6CB4">
      <w:pPr>
        <w:pStyle w:val="a5"/>
        <w:widowControl w:val="0"/>
        <w:autoSpaceDE w:val="0"/>
        <w:autoSpaceDN w:val="0"/>
        <w:adjustRightInd w:val="0"/>
        <w:spacing w:after="0" w:line="240" w:lineRule="auto"/>
        <w:ind w:left="360"/>
        <w:jc w:val="both"/>
        <w:rPr>
          <w:rFonts w:ascii="Sylfaen" w:eastAsia="Sylfaen" w:hAnsi="Sylfaen"/>
          <w:color w:val="000000" w:themeColor="text1"/>
        </w:rPr>
      </w:pPr>
    </w:p>
    <w:p w14:paraId="133020A9"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sz w:val="20"/>
          <w:szCs w:val="20"/>
        </w:rPr>
      </w:pPr>
    </w:p>
    <w:p w14:paraId="3861BEC6" w14:textId="77777777" w:rsidR="008B6962" w:rsidRPr="002F6CB4" w:rsidRDefault="008B6962"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18E0816E" w14:textId="77777777" w:rsidR="008B6962" w:rsidRPr="002F6CB4" w:rsidRDefault="008B6962" w:rsidP="002F6CB4">
      <w:pPr>
        <w:widowControl w:val="0"/>
        <w:autoSpaceDE w:val="0"/>
        <w:autoSpaceDN w:val="0"/>
        <w:adjustRightInd w:val="0"/>
        <w:spacing w:after="0" w:line="240" w:lineRule="auto"/>
        <w:jc w:val="both"/>
        <w:rPr>
          <w:rFonts w:ascii="Sylfaen" w:hAnsi="Sylfaen"/>
          <w:color w:val="000000" w:themeColor="text1"/>
        </w:rPr>
      </w:pPr>
    </w:p>
    <w:p w14:paraId="77D22815"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1. მიზნობრივი მაჩვენებელი - სხვადასხვა ქვეყნისა და საერთაშორისო ორგანიზაციების მიერ საქართველოს სუვერენიტეტისა და ტერიტორიული მთლიანობის მხარდამჭერი განცხადებები, დეკლარაციები, რეზოლუციები, აქტები, გადაწყვეტილებები, ანგარიშები;</w:t>
      </w:r>
    </w:p>
    <w:p w14:paraId="5458A6A3"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lang w:val="ka-GE"/>
        </w:rPr>
        <w:t>მიღწეული</w:t>
      </w:r>
      <w:r w:rsidRPr="002F6CB4">
        <w:rPr>
          <w:rFonts w:ascii="Sylfaen" w:hAnsi="Sylfaen" w:cs="Sylfaen"/>
          <w:spacing w:val="-7"/>
          <w:lang w:val="ka-GE"/>
        </w:rPr>
        <w:t xml:space="preserve"> </w:t>
      </w:r>
      <w:r w:rsidRPr="002F6CB4">
        <w:rPr>
          <w:rFonts w:ascii="Sylfaen" w:hAnsi="Sylfaen" w:cs="Sylfaen"/>
          <w:lang w:val="ka-GE"/>
        </w:rPr>
        <w:t>მაჩვენებელი</w:t>
      </w:r>
      <w:r w:rsidRPr="002F6CB4">
        <w:rPr>
          <w:rFonts w:ascii="Sylfaen" w:hAnsi="Sylfaen" w:cs="Sylfaen"/>
          <w:spacing w:val="-9"/>
          <w:lang w:val="ka-GE"/>
        </w:rPr>
        <w:t xml:space="preserve"> </w:t>
      </w:r>
      <w:r w:rsidRPr="002F6CB4">
        <w:rPr>
          <w:rFonts w:ascii="Sylfaen" w:hAnsi="Sylfaen" w:cs="Sylfaen"/>
          <w:lang w:val="ka-GE"/>
        </w:rPr>
        <w:t>-</w:t>
      </w:r>
      <w:r w:rsidRPr="002F6CB4">
        <w:rPr>
          <w:rFonts w:ascii="Sylfaen" w:hAnsi="Sylfaen" w:cs="Sylfaen"/>
          <w:spacing w:val="2"/>
          <w:lang w:val="ka-GE"/>
        </w:rPr>
        <w:t xml:space="preserve"> </w:t>
      </w:r>
      <w:r w:rsidRPr="002F6CB4">
        <w:rPr>
          <w:rFonts w:ascii="Sylfaen" w:hAnsi="Sylfaen" w:cs="Sylfaen"/>
          <w:iCs/>
          <w:color w:val="000000" w:themeColor="text1"/>
          <w:lang w:val="ka-GE"/>
        </w:rPr>
        <w:t xml:space="preserve">სხვადასხვა ქვეყნისა და საერთაშორისო ორგანიზაციების მიერ </w:t>
      </w:r>
      <w:r w:rsidRPr="002F6CB4">
        <w:rPr>
          <w:rFonts w:ascii="Sylfaen" w:hAnsi="Sylfaen" w:cs="Sylfaen"/>
          <w:lang w:val="ka-GE"/>
        </w:rPr>
        <w:t>გაკეთდა საქართველოს ტერიტორიული მთლიანობისა და სუვერენიტეეტის მხარდამჭერი განცხადებები.</w:t>
      </w:r>
    </w:p>
    <w:p w14:paraId="67FDA28A"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0851747C"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2. საბაზისო მაჩვენებელი - 42 რაუნდი (2017 წელი); </w:t>
      </w:r>
    </w:p>
    <w:p w14:paraId="37EE5F30"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წლის განმავლობაში ჟენევის მოლაპარაკებების 4 რაუნდის გამართვა;</w:t>
      </w:r>
    </w:p>
    <w:p w14:paraId="4EC6795F"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წლის განმავლობაში გაიმართა დაგეგმილი 4 რაუნდი.</w:t>
      </w:r>
    </w:p>
    <w:p w14:paraId="2F2B0F8C"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22004621"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3. საბაზისო მაჩვენებელი - საქართველოს ოკუპირებული ტერიტორიების დამოუკიდებლობა აღიარებული აქვს 5 ქვეყანას (2018 წელი); </w:t>
      </w:r>
    </w:p>
    <w:p w14:paraId="7F8F1269"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საქართველოს ოკუპირებული რეგიონების ე.წ. დამოუკიდებლობის აღიარების საფრთხის შემცირება;</w:t>
      </w:r>
    </w:p>
    <w:p w14:paraId="2EC24FB7"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lastRenderedPageBreak/>
        <w:t>მიღწეული მაჩვენებელი - ოკუპირებული ტერიტორიების დამოუკიდებლობის ამღიარებელ სახელმწიფოთა რიცხვი არ გაზრდილა.</w:t>
      </w:r>
    </w:p>
    <w:p w14:paraId="6F78E5D6"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0C163217"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4. საბაზისო მაჩვენებელი - ჩრდილოატლანტიკური ალიანსის მიერ წლიური ეროვნული პროგრამის დადებითი შეფასება; </w:t>
      </w:r>
    </w:p>
    <w:p w14:paraId="4A8C4CD5"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ჩრდილოატლანტიკური ალიანსის წევრი ქვეყნების მიერ წლიური ეროვნული პროგრამის დადებითი შეფასების შემდგომი უზრუნველყოფა</w:t>
      </w:r>
    </w:p>
    <w:p w14:paraId="036C753A"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ნატო-მ დადებითი შეფასება მისცა წლიური ეროვნული პროგრამის შესრულებას.</w:t>
      </w:r>
    </w:p>
    <w:p w14:paraId="72D9F07C"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2DEBAAA7"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5. მიზნობრივი მაჩვენებელი - აშშ-ის ადმინისტრაციისა და კონგრესის მიერ საქართველოს მხარდაჭერისა და დახმარების ზრდა. აგრეთვე, საქართველოს მხარდამჭერი რეზოლუციებისა და განცხადებების მიღება; აშშ-სთან სტრატეგიული პარტნიორობის ქარტიით გათვალისწინებული კომისიის სხდომები</w:t>
      </w:r>
    </w:p>
    <w:p w14:paraId="44FE87D5"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მაჩვენებლები - აშშ-სთან სტრატეგიული პარტნიორობის ქარტიით გათვალისწინებული პრიორიტეტების ორმხრივ ხელშეკრულებებში ასახვა და მათი იმპლემენტაცია; ამოქმედდა აშშ-ის კონსოლიდირებული ასიგნებების აქტი, რომელიც კრძალავს არაღიარების პოლიტიკის დამრღვევი სახელმწიფოების დაფინანსებას. აშშ-ის კონგრესის მიერ მიღებული იქნა „საქართველოს მხარდაჭერის აქტი“ (“Georgia Support Act”). საქართველოს ფინანსური დამხარების ზრდა, თავდაცვისა და უსაფრთხოების სფეროში შეთანხმების ხელმოწერა</w:t>
      </w:r>
    </w:p>
    <w:p w14:paraId="73ADD4F0"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6ECEDDDE"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6. საბაზისო მაჩვენებელი - ორმხრივი ურთიერთობების კუთხით მაღალი დონის ვიზიტები, საქართველოს მხარდაჭერა; </w:t>
      </w:r>
    </w:p>
    <w:p w14:paraId="11227008"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ორმხრივი ურთიერთობების კუთხით მაღალი დონის ვიზიტების აქტიური დინამიკის შენარჩუნება, პოლიტიკური კონსულტაციები, სტრატეგიული პარტნიორობის ფორმატების დაფუძნება და არსებულის ფარგლებში თანამშრომლობის გაღრმავება, საქართველოს მხარდამჭერი რეზოლუციებისა და განცხადებების მიღება</w:t>
      </w:r>
    </w:p>
    <w:p w14:paraId="7130A969"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მაჩვენებლები - გერმანიის პრეზიდენტის ვიზიტი საქართველოში, დიდი ბრიტანეთთან გაფორმებული შეთანხმება, ამილახვრის ფორმატი საფრანგეთთან, საქართველოს პრემიერის ვიზიტი სხვადასხვა ქვეყანაში და ევროპული სახლემწიფოების მაღალი თანამდებობის პირების ვიზიტები საქართველოში.</w:t>
      </w:r>
    </w:p>
    <w:p w14:paraId="72E01E6C"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1AFC0A0D"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7. საბაზისო მაჩვენებელი - 72 მისია (2017 წელი); </w:t>
      </w:r>
    </w:p>
    <w:p w14:paraId="521A4F17"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საზღვარგარეთ საქართველოს დიპლომატიური წარმომადგენლობების და გადაფარვის ქვეყნების რაოდენობის შენარჩუნება, გაზრდა;</w:t>
      </w:r>
    </w:p>
    <w:p w14:paraId="5659124D"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მაჩვენებლები - დიპლომატიური წარმომადგენლობა ამოქმედდა არაბთა გაერთიანებულ საემიროებში, საზღვარგარეთ საქართველოს დიპლომატიური წარმომადგენლობების ნუსხას დაემატა, საქართველოს საელჩო ვიეტნამის სოციალისტურ რესპუბლიკაში.</w:t>
      </w:r>
    </w:p>
    <w:p w14:paraId="321FF1DC" w14:textId="77777777" w:rsidR="008B6962" w:rsidRPr="002F6CB4" w:rsidRDefault="008B6962" w:rsidP="002F6CB4">
      <w:pPr>
        <w:widowControl w:val="0"/>
        <w:autoSpaceDE w:val="0"/>
        <w:autoSpaceDN w:val="0"/>
        <w:adjustRightInd w:val="0"/>
        <w:spacing w:after="0" w:line="240" w:lineRule="auto"/>
        <w:jc w:val="both"/>
        <w:rPr>
          <w:rFonts w:ascii="Sylfaen" w:hAnsi="Sylfaen"/>
          <w:color w:val="000000" w:themeColor="text1"/>
          <w:lang w:val="ka-GE"/>
        </w:rPr>
      </w:pPr>
    </w:p>
    <w:p w14:paraId="0E8E4F41" w14:textId="77777777" w:rsidR="008B6962" w:rsidRPr="002F6CB4" w:rsidRDefault="008B6962" w:rsidP="002F6CB4">
      <w:pPr>
        <w:widowControl w:val="0"/>
        <w:autoSpaceDE w:val="0"/>
        <w:autoSpaceDN w:val="0"/>
        <w:adjustRightInd w:val="0"/>
        <w:spacing w:after="0" w:line="240" w:lineRule="auto"/>
        <w:jc w:val="both"/>
        <w:rPr>
          <w:rFonts w:ascii="Sylfaen" w:hAnsi="Sylfaen"/>
          <w:color w:val="000000" w:themeColor="text1"/>
          <w:lang w:val="ka-GE"/>
        </w:rPr>
      </w:pPr>
    </w:p>
    <w:p w14:paraId="04832B49" w14:textId="77777777" w:rsidR="008B6962" w:rsidRPr="002F6CB4" w:rsidRDefault="008B6962" w:rsidP="002F6CB4">
      <w:pPr>
        <w:pStyle w:val="3"/>
        <w:spacing w:line="240" w:lineRule="auto"/>
        <w:rPr>
          <w:sz w:val="22"/>
          <w:szCs w:val="22"/>
        </w:rPr>
      </w:pPr>
      <w:r w:rsidRPr="002F6CB4">
        <w:rPr>
          <w:sz w:val="22"/>
          <w:szCs w:val="22"/>
        </w:rPr>
        <w:t xml:space="preserve">9.1.2 </w:t>
      </w:r>
      <w:proofErr w:type="spellStart"/>
      <w:r w:rsidRPr="002F6CB4">
        <w:rPr>
          <w:rFonts w:ascii="Sylfaen" w:hAnsi="Sylfaen" w:cs="Sylfaen"/>
          <w:sz w:val="22"/>
          <w:szCs w:val="22"/>
        </w:rPr>
        <w:t>საერთაშორისო</w:t>
      </w:r>
      <w:proofErr w:type="spellEnd"/>
      <w:r w:rsidRPr="002F6CB4">
        <w:rPr>
          <w:sz w:val="22"/>
          <w:szCs w:val="22"/>
        </w:rPr>
        <w:t xml:space="preserve"> </w:t>
      </w:r>
      <w:proofErr w:type="spellStart"/>
      <w:r w:rsidRPr="002F6CB4">
        <w:rPr>
          <w:rFonts w:ascii="Sylfaen" w:hAnsi="Sylfaen" w:cs="Sylfaen"/>
          <w:sz w:val="22"/>
          <w:szCs w:val="22"/>
        </w:rPr>
        <w:t>ორგანიზაციებში</w:t>
      </w:r>
      <w:proofErr w:type="spellEnd"/>
      <w:r w:rsidRPr="002F6CB4">
        <w:rPr>
          <w:sz w:val="22"/>
          <w:szCs w:val="22"/>
        </w:rPr>
        <w:t xml:space="preserve"> </w:t>
      </w:r>
      <w:proofErr w:type="spellStart"/>
      <w:r w:rsidRPr="002F6CB4">
        <w:rPr>
          <w:rFonts w:ascii="Sylfaen" w:hAnsi="Sylfaen" w:cs="Sylfaen"/>
          <w:sz w:val="22"/>
          <w:szCs w:val="22"/>
        </w:rPr>
        <w:t>არსებული</w:t>
      </w:r>
      <w:proofErr w:type="spellEnd"/>
      <w:r w:rsidRPr="002F6CB4">
        <w:rPr>
          <w:sz w:val="22"/>
          <w:szCs w:val="22"/>
        </w:rPr>
        <w:t xml:space="preserve"> </w:t>
      </w:r>
      <w:proofErr w:type="spellStart"/>
      <w:r w:rsidRPr="002F6CB4">
        <w:rPr>
          <w:rFonts w:ascii="Sylfaen" w:hAnsi="Sylfaen" w:cs="Sylfaen"/>
          <w:sz w:val="22"/>
          <w:szCs w:val="22"/>
        </w:rPr>
        <w:t>ფინანსური</w:t>
      </w:r>
      <w:proofErr w:type="spellEnd"/>
      <w:r w:rsidRPr="002F6CB4">
        <w:rPr>
          <w:sz w:val="22"/>
          <w:szCs w:val="22"/>
        </w:rPr>
        <w:t xml:space="preserve"> </w:t>
      </w:r>
      <w:proofErr w:type="spellStart"/>
      <w:r w:rsidRPr="002F6CB4">
        <w:rPr>
          <w:rFonts w:ascii="Sylfaen" w:hAnsi="Sylfaen" w:cs="Sylfaen"/>
          <w:sz w:val="22"/>
          <w:szCs w:val="22"/>
        </w:rPr>
        <w:t>ვალდებულებების</w:t>
      </w:r>
      <w:proofErr w:type="spellEnd"/>
      <w:r w:rsidRPr="002F6CB4">
        <w:rPr>
          <w:sz w:val="22"/>
          <w:szCs w:val="22"/>
        </w:rPr>
        <w:t xml:space="preserve"> </w:t>
      </w:r>
      <w:proofErr w:type="spellStart"/>
      <w:r w:rsidRPr="002F6CB4">
        <w:rPr>
          <w:rFonts w:ascii="Sylfaen" w:hAnsi="Sylfaen" w:cs="Sylfaen"/>
          <w:sz w:val="22"/>
          <w:szCs w:val="22"/>
        </w:rPr>
        <w:t>უზრუნველყოფა</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28 01 02)</w:t>
      </w:r>
    </w:p>
    <w:p w14:paraId="37204B9D" w14:textId="77777777" w:rsidR="008B6962" w:rsidRPr="002F6CB4" w:rsidRDefault="008B6962" w:rsidP="002F6CB4">
      <w:pPr>
        <w:pStyle w:val="abzacixml"/>
        <w:rPr>
          <w:color w:val="000000" w:themeColor="text1"/>
        </w:rPr>
      </w:pPr>
    </w:p>
    <w:p w14:paraId="6D01936F" w14:textId="77777777" w:rsidR="008B6962" w:rsidRPr="002F6CB4" w:rsidRDefault="008B6962" w:rsidP="002F6CB4">
      <w:pPr>
        <w:pStyle w:val="abzacixml"/>
        <w:rPr>
          <w:color w:val="000000" w:themeColor="text1"/>
        </w:rPr>
      </w:pPr>
      <w:r w:rsidRPr="002F6CB4">
        <w:rPr>
          <w:color w:val="000000" w:themeColor="text1"/>
        </w:rPr>
        <w:t>პროგრამის განმახორციელებელი:</w:t>
      </w:r>
    </w:p>
    <w:p w14:paraId="7081FB83" w14:textId="77777777" w:rsidR="008B6962" w:rsidRPr="002F6CB4" w:rsidRDefault="008B6962" w:rsidP="002F6CB4">
      <w:pPr>
        <w:pStyle w:val="abzacixml"/>
        <w:numPr>
          <w:ilvl w:val="0"/>
          <w:numId w:val="317"/>
        </w:numPr>
        <w:rPr>
          <w:color w:val="000000" w:themeColor="text1"/>
        </w:rPr>
      </w:pPr>
      <w:r w:rsidRPr="002F6CB4">
        <w:rPr>
          <w:color w:val="000000" w:themeColor="text1"/>
        </w:rPr>
        <w:t>საქართველოს საგარეო საქმეთა სამინისტრო</w:t>
      </w:r>
    </w:p>
    <w:p w14:paraId="459AC9E6" w14:textId="77777777" w:rsidR="008B6962" w:rsidRPr="002F6CB4" w:rsidRDefault="008B6962" w:rsidP="002F6CB4">
      <w:pPr>
        <w:spacing w:line="240" w:lineRule="auto"/>
        <w:jc w:val="both"/>
        <w:rPr>
          <w:rFonts w:ascii="Sylfaen" w:hAnsi="Sylfaen"/>
          <w:color w:val="000000" w:themeColor="text1"/>
        </w:rPr>
      </w:pPr>
    </w:p>
    <w:p w14:paraId="5E405964" w14:textId="77777777" w:rsidR="008B6962" w:rsidRPr="002F6CB4" w:rsidRDefault="008B6962" w:rsidP="002F6CB4">
      <w:pPr>
        <w:spacing w:after="0" w:line="240" w:lineRule="auto"/>
        <w:rPr>
          <w:rFonts w:ascii="Times New Roman" w:eastAsia="Times New Roman" w:hAnsi="Times New Roman" w:cs="Times New Roman"/>
          <w:color w:val="000000" w:themeColor="text1"/>
        </w:rPr>
      </w:pPr>
      <w:proofErr w:type="spellStart"/>
      <w:r w:rsidRPr="002F6CB4">
        <w:rPr>
          <w:rFonts w:ascii="Sylfaen" w:eastAsia="Times New Roman" w:hAnsi="Sylfaen" w:cs="Sylfaen"/>
          <w:color w:val="000000" w:themeColor="text1"/>
        </w:rPr>
        <w:lastRenderedPageBreak/>
        <w:t>დაგეგმილი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65B22D30"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საქართველოს იმიჯის გაუმჯობესება საერთაშორისო არენაზე; </w:t>
      </w:r>
    </w:p>
    <w:p w14:paraId="7F7C7ECC"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პოლიტიკური და ეკონომიკური მხარდაჭერის მიღება.</w:t>
      </w:r>
    </w:p>
    <w:p w14:paraId="66195BAE"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75DF20E9"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0BFE90C5" w14:textId="77777777" w:rsidR="008B6962" w:rsidRPr="002F6CB4" w:rsidRDefault="008B6962" w:rsidP="002F6CB4">
      <w:pPr>
        <w:spacing w:after="0" w:line="240" w:lineRule="auto"/>
        <w:rPr>
          <w:rFonts w:ascii="Sylfaen" w:eastAsia="Times New Roman" w:hAnsi="Sylfaen" w:cs="Sylfaen"/>
          <w:color w:val="000000" w:themeColor="text1"/>
        </w:rPr>
      </w:pPr>
      <w:proofErr w:type="spellStart"/>
      <w:r w:rsidRPr="002F6CB4">
        <w:rPr>
          <w:rFonts w:ascii="Sylfaen" w:eastAsia="Times New Roman" w:hAnsi="Sylfaen" w:cs="Sylfaen"/>
          <w:color w:val="000000" w:themeColor="text1"/>
        </w:rPr>
        <w:t>მიღწეული</w:t>
      </w:r>
      <w:proofErr w:type="spellEnd"/>
      <w:r w:rsidRPr="002F6CB4">
        <w:rPr>
          <w:rFonts w:ascii="Sylfaen" w:eastAsia="Times New Roman" w:hAnsi="Sylfaen" w:cs="Sylfae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Sylfaen" w:eastAsia="Times New Roman" w:hAnsi="Sylfaen" w:cs="Sylfae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Sylfaen" w:eastAsia="Times New Roman" w:hAnsi="Sylfaen" w:cs="Sylfaen"/>
          <w:color w:val="000000" w:themeColor="text1"/>
        </w:rPr>
        <w:t xml:space="preserve"> </w:t>
      </w:r>
    </w:p>
    <w:p w14:paraId="40048E70"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საქართველოს არ გააჩნია ყოველწლიური შენატანის დავალიანება საერთაშორისო ორგანიზაციებში, ასევე, საერთაშორისო ორგანიზაციების ფარგლებში არსებულ ფონდებსა და სამშვიდობო მისიებში.</w:t>
      </w:r>
    </w:p>
    <w:p w14:paraId="09D9335C"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6C940DA3"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sz w:val="20"/>
          <w:szCs w:val="20"/>
        </w:rPr>
      </w:pPr>
    </w:p>
    <w:p w14:paraId="06DC0F6B" w14:textId="77777777" w:rsidR="008B6962" w:rsidRPr="002F6CB4" w:rsidRDefault="008B6962"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4348303F"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sz w:val="20"/>
          <w:szCs w:val="20"/>
        </w:rPr>
      </w:pPr>
    </w:p>
    <w:p w14:paraId="436FB974"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eastAsia="Sylfaen" w:hAnsi="Sylfaen" w:cs="Times New Roman"/>
          <w:color w:val="000000" w:themeColor="text1"/>
          <w:sz w:val="20"/>
          <w:szCs w:val="20"/>
        </w:rPr>
        <w:br/>
      </w:r>
      <w:r w:rsidRPr="002F6CB4">
        <w:rPr>
          <w:rFonts w:ascii="Sylfaen" w:hAnsi="Sylfaen" w:cs="Sylfaen"/>
          <w:iCs/>
          <w:color w:val="000000" w:themeColor="text1"/>
          <w:lang w:val="ka-GE"/>
        </w:rPr>
        <w:t xml:space="preserve">1. საბაზისო მაჩვენებელი - საერთაშორისო ორგანიზაციებში (აგრეთვე, ამ საერთაშორისო ორგანიზაციების ფარგლებში არსებულ სხვადასხვა კონვენციაში, კომისიაში, ჯგუფში, ღონისძიებაში და ა. შ.) ქვეყნის ფინანსური ვალდებულებების უზრუნველსაყოფად, ყოველწლიური საწევრო შენატანები სრულად გადახდილია (2017 წელი); </w:t>
      </w:r>
    </w:p>
    <w:p w14:paraId="302A6571"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საერთაშორისო ორგანიზაციებში საქართველოს ფინანსური თუ სხვა ტიპის ვალდებულებების შესრულება;</w:t>
      </w:r>
    </w:p>
    <w:p w14:paraId="658272C5" w14:textId="77777777" w:rsidR="008B6962" w:rsidRPr="002F6CB4" w:rsidRDefault="008B6962" w:rsidP="002F6CB4">
      <w:pPr>
        <w:widowControl w:val="0"/>
        <w:autoSpaceDE w:val="0"/>
        <w:autoSpaceDN w:val="0"/>
        <w:adjustRightInd w:val="0"/>
        <w:spacing w:after="0" w:line="240" w:lineRule="auto"/>
        <w:jc w:val="both"/>
        <w:rPr>
          <w:rFonts w:ascii="Sylfaen" w:hAnsi="Sylfaen" w:cs="Sylfaen"/>
          <w:color w:val="000000"/>
          <w:sz w:val="20"/>
          <w:szCs w:val="20"/>
          <w:lang w:val="ka-GE"/>
        </w:rPr>
      </w:pPr>
      <w:proofErr w:type="spellStart"/>
      <w:r w:rsidRPr="002F6CB4">
        <w:rPr>
          <w:rFonts w:ascii="Sylfaen" w:eastAsia="Sylfaen" w:hAnsi="Sylfaen" w:cs="Times New Roman"/>
          <w:color w:val="000000" w:themeColor="text1"/>
        </w:rPr>
        <w:t>მიღწეული</w:t>
      </w:r>
      <w:proofErr w:type="spellEnd"/>
      <w:r w:rsidRPr="002F6CB4">
        <w:rPr>
          <w:rFonts w:ascii="Sylfaen" w:eastAsia="Sylfaen" w:hAnsi="Sylfaen" w:cs="Times New Roman"/>
          <w:color w:val="000000" w:themeColor="text1"/>
        </w:rPr>
        <w:t xml:space="preserve"> </w:t>
      </w:r>
      <w:proofErr w:type="spellStart"/>
      <w:r w:rsidRPr="002F6CB4">
        <w:rPr>
          <w:rFonts w:ascii="Sylfaen" w:eastAsia="Sylfaen" w:hAnsi="Sylfaen" w:cs="Times New Roman"/>
          <w:color w:val="000000" w:themeColor="text1"/>
        </w:rPr>
        <w:t>მაჩვენებელი</w:t>
      </w:r>
      <w:proofErr w:type="spellEnd"/>
      <w:r w:rsidRPr="002F6CB4">
        <w:rPr>
          <w:rFonts w:ascii="Sylfaen" w:eastAsia="Sylfaen" w:hAnsi="Sylfaen" w:cs="Times New Roman"/>
          <w:color w:val="000000" w:themeColor="text1"/>
        </w:rPr>
        <w:t xml:space="preserve"> -</w:t>
      </w:r>
      <w:r w:rsidRPr="002F6CB4">
        <w:rPr>
          <w:rFonts w:ascii="Sylfaen" w:eastAsia="Sylfaen" w:hAnsi="Sylfaen" w:cs="Times New Roman"/>
          <w:color w:val="000000" w:themeColor="text1"/>
          <w:lang w:val="ka-GE"/>
        </w:rPr>
        <w:t xml:space="preserve"> </w:t>
      </w:r>
      <w:r w:rsidRPr="002F6CB4">
        <w:rPr>
          <w:rFonts w:ascii="Sylfaen" w:hAnsi="Sylfaen" w:cs="Sylfaen"/>
          <w:color w:val="000000"/>
          <w:lang w:val="ka-GE"/>
        </w:rPr>
        <w:t>საქართველოს</w:t>
      </w:r>
      <w:r w:rsidRPr="002F6CB4">
        <w:rPr>
          <w:rFonts w:ascii="Sylfaen" w:hAnsi="Sylfaen" w:cs="Sylfaen"/>
          <w:color w:val="000000"/>
          <w:spacing w:val="10"/>
          <w:lang w:val="ka-GE"/>
        </w:rPr>
        <w:t xml:space="preserve"> </w:t>
      </w:r>
      <w:r w:rsidRPr="002F6CB4">
        <w:rPr>
          <w:rFonts w:ascii="Sylfaen" w:hAnsi="Sylfaen" w:cs="Sylfaen"/>
          <w:color w:val="000000"/>
          <w:lang w:val="ka-GE"/>
        </w:rPr>
        <w:t>არ</w:t>
      </w:r>
      <w:r w:rsidRPr="002F6CB4">
        <w:rPr>
          <w:rFonts w:ascii="Sylfaen" w:hAnsi="Sylfaen" w:cs="Sylfaen"/>
          <w:color w:val="000000"/>
          <w:spacing w:val="10"/>
          <w:lang w:val="ka-GE"/>
        </w:rPr>
        <w:t xml:space="preserve"> </w:t>
      </w:r>
      <w:r w:rsidRPr="002F6CB4">
        <w:rPr>
          <w:rFonts w:ascii="Sylfaen" w:hAnsi="Sylfaen" w:cs="Sylfaen"/>
          <w:color w:val="000000"/>
          <w:lang w:val="ka-GE"/>
        </w:rPr>
        <w:t>გააჩნია</w:t>
      </w:r>
      <w:r w:rsidRPr="002F6CB4">
        <w:rPr>
          <w:rFonts w:ascii="Sylfaen" w:hAnsi="Sylfaen" w:cs="Sylfaen"/>
          <w:color w:val="000000"/>
          <w:spacing w:val="10"/>
          <w:lang w:val="ka-GE"/>
        </w:rPr>
        <w:t xml:space="preserve"> </w:t>
      </w:r>
      <w:r w:rsidRPr="002F6CB4">
        <w:rPr>
          <w:rFonts w:ascii="Sylfaen" w:hAnsi="Sylfaen" w:cs="Sylfaen"/>
          <w:color w:val="000000"/>
          <w:lang w:val="ka-GE"/>
        </w:rPr>
        <w:t>ყოველწლიური</w:t>
      </w:r>
      <w:r w:rsidRPr="002F6CB4">
        <w:rPr>
          <w:rFonts w:ascii="Sylfaen" w:hAnsi="Sylfaen" w:cs="Sylfaen"/>
          <w:color w:val="000000"/>
          <w:spacing w:val="10"/>
          <w:lang w:val="ka-GE"/>
        </w:rPr>
        <w:t xml:space="preserve"> </w:t>
      </w:r>
      <w:r w:rsidRPr="002F6CB4">
        <w:rPr>
          <w:rFonts w:ascii="Sylfaen" w:hAnsi="Sylfaen" w:cs="Sylfaen"/>
          <w:color w:val="000000"/>
          <w:lang w:val="ka-GE"/>
        </w:rPr>
        <w:t>შენატანის</w:t>
      </w:r>
      <w:r w:rsidRPr="002F6CB4">
        <w:rPr>
          <w:rFonts w:ascii="Sylfaen" w:hAnsi="Sylfaen" w:cs="Sylfaen"/>
          <w:color w:val="000000"/>
          <w:spacing w:val="10"/>
          <w:lang w:val="ka-GE"/>
        </w:rPr>
        <w:t xml:space="preserve"> </w:t>
      </w:r>
      <w:r w:rsidRPr="002F6CB4">
        <w:rPr>
          <w:rFonts w:ascii="Sylfaen" w:hAnsi="Sylfaen" w:cs="Sylfaen"/>
          <w:color w:val="000000"/>
          <w:lang w:val="ka-GE"/>
        </w:rPr>
        <w:t>დავალიანება</w:t>
      </w:r>
      <w:r w:rsidRPr="002F6CB4">
        <w:rPr>
          <w:rFonts w:ascii="Sylfaen" w:hAnsi="Sylfaen" w:cs="Sylfaen"/>
          <w:color w:val="000000"/>
          <w:spacing w:val="10"/>
          <w:lang w:val="ka-GE"/>
        </w:rPr>
        <w:t xml:space="preserve"> </w:t>
      </w:r>
      <w:r w:rsidRPr="002F6CB4">
        <w:rPr>
          <w:rFonts w:ascii="Sylfaen" w:hAnsi="Sylfaen" w:cs="Sylfaen"/>
          <w:color w:val="000000"/>
          <w:lang w:val="ka-GE"/>
        </w:rPr>
        <w:t>საერთაშორისო ორგანიზაციებში,</w:t>
      </w:r>
      <w:r w:rsidRPr="002F6CB4">
        <w:rPr>
          <w:rFonts w:ascii="Sylfaen" w:hAnsi="Sylfaen" w:cs="Sylfaen"/>
          <w:color w:val="000000"/>
          <w:spacing w:val="1"/>
          <w:lang w:val="ka-GE"/>
        </w:rPr>
        <w:t xml:space="preserve"> </w:t>
      </w:r>
      <w:r w:rsidRPr="002F6CB4">
        <w:rPr>
          <w:rFonts w:ascii="Sylfaen" w:hAnsi="Sylfaen" w:cs="Sylfaen"/>
          <w:color w:val="000000"/>
          <w:lang w:val="ka-GE"/>
        </w:rPr>
        <w:t>ასევე საერთაშორისო</w:t>
      </w:r>
      <w:r w:rsidRPr="002F6CB4">
        <w:rPr>
          <w:rFonts w:ascii="Sylfaen" w:hAnsi="Sylfaen" w:cs="Sylfaen"/>
          <w:color w:val="000000"/>
          <w:spacing w:val="1"/>
          <w:lang w:val="ka-GE"/>
        </w:rPr>
        <w:t xml:space="preserve"> </w:t>
      </w:r>
      <w:r w:rsidRPr="002F6CB4">
        <w:rPr>
          <w:rFonts w:ascii="Sylfaen" w:hAnsi="Sylfaen" w:cs="Sylfaen"/>
          <w:color w:val="000000"/>
          <w:lang w:val="ka-GE"/>
        </w:rPr>
        <w:t>ორგანიზაციების</w:t>
      </w:r>
      <w:r w:rsidRPr="002F6CB4">
        <w:rPr>
          <w:rFonts w:ascii="Sylfaen" w:hAnsi="Sylfaen" w:cs="Sylfaen"/>
          <w:color w:val="000000"/>
          <w:spacing w:val="1"/>
          <w:lang w:val="ka-GE"/>
        </w:rPr>
        <w:t xml:space="preserve"> </w:t>
      </w:r>
      <w:r w:rsidRPr="002F6CB4">
        <w:rPr>
          <w:rFonts w:ascii="Sylfaen" w:hAnsi="Sylfaen" w:cs="Sylfaen"/>
          <w:color w:val="000000"/>
          <w:lang w:val="ka-GE"/>
        </w:rPr>
        <w:t>ფარგლებში</w:t>
      </w:r>
      <w:r w:rsidRPr="002F6CB4">
        <w:rPr>
          <w:rFonts w:ascii="Sylfaen" w:hAnsi="Sylfaen" w:cs="Sylfaen"/>
          <w:color w:val="000000"/>
          <w:spacing w:val="1"/>
          <w:lang w:val="ka-GE"/>
        </w:rPr>
        <w:t xml:space="preserve"> </w:t>
      </w:r>
      <w:r w:rsidRPr="002F6CB4">
        <w:rPr>
          <w:rFonts w:ascii="Sylfaen" w:hAnsi="Sylfaen" w:cs="Sylfaen"/>
          <w:color w:val="000000"/>
          <w:lang w:val="ka-GE"/>
        </w:rPr>
        <w:t>არსებულ ფონდებსა</w:t>
      </w:r>
      <w:r w:rsidRPr="002F6CB4">
        <w:rPr>
          <w:rFonts w:ascii="Sylfaen" w:hAnsi="Sylfaen" w:cs="Sylfaen"/>
          <w:color w:val="000000"/>
          <w:spacing w:val="1"/>
          <w:lang w:val="ka-GE"/>
        </w:rPr>
        <w:t xml:space="preserve"> </w:t>
      </w:r>
      <w:r w:rsidRPr="002F6CB4">
        <w:rPr>
          <w:rFonts w:ascii="Sylfaen" w:hAnsi="Sylfaen" w:cs="Sylfaen"/>
          <w:color w:val="000000"/>
          <w:lang w:val="ka-GE"/>
        </w:rPr>
        <w:t>და სამშვიდობო მისიებში.</w:t>
      </w:r>
    </w:p>
    <w:p w14:paraId="5879DDC9" w14:textId="77777777" w:rsidR="008B6962" w:rsidRPr="002F6CB4" w:rsidRDefault="008B6962" w:rsidP="002F6CB4">
      <w:pPr>
        <w:spacing w:line="240" w:lineRule="auto"/>
        <w:jc w:val="both"/>
        <w:rPr>
          <w:rFonts w:ascii="Sylfaen" w:hAnsi="Sylfaen"/>
          <w:color w:val="000000" w:themeColor="text1"/>
        </w:rPr>
      </w:pPr>
    </w:p>
    <w:p w14:paraId="563E4947" w14:textId="77777777" w:rsidR="008B6962" w:rsidRPr="002F6CB4" w:rsidRDefault="008B6962" w:rsidP="002F6CB4">
      <w:pPr>
        <w:pStyle w:val="3"/>
        <w:spacing w:line="240" w:lineRule="auto"/>
        <w:rPr>
          <w:sz w:val="22"/>
          <w:szCs w:val="22"/>
        </w:rPr>
      </w:pPr>
      <w:r w:rsidRPr="002F6CB4">
        <w:rPr>
          <w:sz w:val="22"/>
          <w:szCs w:val="22"/>
        </w:rPr>
        <w:t xml:space="preserve">9.1.3 </w:t>
      </w:r>
      <w:proofErr w:type="spellStart"/>
      <w:r w:rsidRPr="002F6CB4">
        <w:rPr>
          <w:rFonts w:ascii="Sylfaen" w:hAnsi="Sylfaen" w:cs="Sylfaen"/>
          <w:sz w:val="22"/>
          <w:szCs w:val="22"/>
        </w:rPr>
        <w:t>საერთაშორისო</w:t>
      </w:r>
      <w:proofErr w:type="spellEnd"/>
      <w:r w:rsidRPr="002F6CB4">
        <w:rPr>
          <w:sz w:val="22"/>
          <w:szCs w:val="22"/>
        </w:rPr>
        <w:t xml:space="preserve"> </w:t>
      </w:r>
      <w:proofErr w:type="spellStart"/>
      <w:r w:rsidRPr="002F6CB4">
        <w:rPr>
          <w:rFonts w:ascii="Sylfaen" w:hAnsi="Sylfaen" w:cs="Sylfaen"/>
          <w:sz w:val="22"/>
          <w:szCs w:val="22"/>
        </w:rPr>
        <w:t>ხელშეკრულებებისა</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r w:rsidRPr="002F6CB4">
        <w:rPr>
          <w:rFonts w:ascii="Sylfaen" w:hAnsi="Sylfaen" w:cs="Sylfaen"/>
          <w:sz w:val="22"/>
          <w:szCs w:val="22"/>
        </w:rPr>
        <w:t>სხვა</w:t>
      </w:r>
      <w:proofErr w:type="spellEnd"/>
      <w:r w:rsidRPr="002F6CB4">
        <w:rPr>
          <w:sz w:val="22"/>
          <w:szCs w:val="22"/>
        </w:rPr>
        <w:t xml:space="preserve"> </w:t>
      </w:r>
      <w:proofErr w:type="spellStart"/>
      <w:r w:rsidRPr="002F6CB4">
        <w:rPr>
          <w:rFonts w:ascii="Sylfaen" w:hAnsi="Sylfaen" w:cs="Sylfaen"/>
          <w:sz w:val="22"/>
          <w:szCs w:val="22"/>
        </w:rPr>
        <w:t>დოკუმენტების</w:t>
      </w:r>
      <w:proofErr w:type="spellEnd"/>
      <w:r w:rsidRPr="002F6CB4">
        <w:rPr>
          <w:sz w:val="22"/>
          <w:szCs w:val="22"/>
        </w:rPr>
        <w:t xml:space="preserve"> </w:t>
      </w:r>
      <w:proofErr w:type="spellStart"/>
      <w:r w:rsidRPr="002F6CB4">
        <w:rPr>
          <w:rFonts w:ascii="Sylfaen" w:hAnsi="Sylfaen" w:cs="Sylfaen"/>
          <w:sz w:val="22"/>
          <w:szCs w:val="22"/>
        </w:rPr>
        <w:t>თარგმნა</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r w:rsidRPr="002F6CB4">
        <w:rPr>
          <w:rFonts w:ascii="Sylfaen" w:hAnsi="Sylfaen" w:cs="Sylfaen"/>
          <w:sz w:val="22"/>
          <w:szCs w:val="22"/>
        </w:rPr>
        <w:t>დამოწმება</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28 01 03)</w:t>
      </w:r>
    </w:p>
    <w:p w14:paraId="2E8DF9CB" w14:textId="77777777" w:rsidR="008B6962" w:rsidRPr="002F6CB4" w:rsidRDefault="008B6962" w:rsidP="002F6CB4">
      <w:pPr>
        <w:pStyle w:val="abzacixml"/>
        <w:rPr>
          <w:color w:val="000000" w:themeColor="text1"/>
        </w:rPr>
      </w:pPr>
    </w:p>
    <w:p w14:paraId="17B4A1C9" w14:textId="77777777" w:rsidR="008B6962" w:rsidRPr="002F6CB4" w:rsidRDefault="008B6962" w:rsidP="002F6CB4">
      <w:pPr>
        <w:pStyle w:val="abzacixml"/>
        <w:rPr>
          <w:color w:val="000000" w:themeColor="text1"/>
        </w:rPr>
      </w:pPr>
      <w:r w:rsidRPr="002F6CB4">
        <w:rPr>
          <w:color w:val="000000" w:themeColor="text1"/>
        </w:rPr>
        <w:t>პროგრამის განმახორციელებელი:</w:t>
      </w:r>
    </w:p>
    <w:p w14:paraId="07AF68FA" w14:textId="77777777" w:rsidR="008B6962" w:rsidRPr="002F6CB4" w:rsidRDefault="008B6962" w:rsidP="002F6CB4">
      <w:pPr>
        <w:pStyle w:val="abzacixml"/>
        <w:numPr>
          <w:ilvl w:val="0"/>
          <w:numId w:val="317"/>
        </w:numPr>
        <w:rPr>
          <w:color w:val="000000" w:themeColor="text1"/>
        </w:rPr>
      </w:pPr>
      <w:r w:rsidRPr="002F6CB4">
        <w:rPr>
          <w:color w:val="000000" w:themeColor="text1"/>
        </w:rPr>
        <w:t xml:space="preserve"> სსიპ - საქართველოს საერთაშორისო ხელშეკრულებებათა თარგმნის ბიურო</w:t>
      </w:r>
    </w:p>
    <w:p w14:paraId="6F5AE0D6" w14:textId="77777777" w:rsidR="008B6962" w:rsidRPr="002F6CB4" w:rsidRDefault="008B6962" w:rsidP="002F6CB4">
      <w:pPr>
        <w:spacing w:line="240" w:lineRule="auto"/>
        <w:jc w:val="both"/>
        <w:rPr>
          <w:rFonts w:ascii="Sylfaen" w:hAnsi="Sylfaen"/>
          <w:color w:val="000000" w:themeColor="text1"/>
        </w:rPr>
      </w:pPr>
    </w:p>
    <w:p w14:paraId="0C705D6B" w14:textId="77777777" w:rsidR="008B6962" w:rsidRPr="002F6CB4" w:rsidRDefault="008B6962" w:rsidP="002F6CB4">
      <w:pPr>
        <w:spacing w:after="0" w:line="240" w:lineRule="auto"/>
        <w:rPr>
          <w:rFonts w:ascii="Times New Roman" w:eastAsia="Times New Roman" w:hAnsi="Times New Roman" w:cs="Times New Roman"/>
          <w:color w:val="000000" w:themeColor="text1"/>
        </w:rPr>
      </w:pPr>
      <w:proofErr w:type="spellStart"/>
      <w:r w:rsidRPr="002F6CB4">
        <w:rPr>
          <w:rFonts w:ascii="Sylfaen" w:eastAsia="Times New Roman" w:hAnsi="Sylfaen" w:cs="Sylfaen"/>
          <w:color w:val="000000" w:themeColor="text1"/>
        </w:rPr>
        <w:t>დაგეგმილი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4DBC8618"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თარგმნის ხარისხის გაუმჯობესება - შემსრულებელთა კვალიფიკაციისა და პასუხისმგებლობის ამაღლების, თანამედროვე განმარტებითი და ტექნიკური ლექსიკონების, საცნობარო და მეთოდური ლიტერატურის შეძენით (საზღვარგარეთ საქართველოს დიპლომატიური წარმომადგენლობების მეშვეობით).</w:t>
      </w:r>
    </w:p>
    <w:p w14:paraId="547137B6" w14:textId="77777777" w:rsidR="008B6962" w:rsidRPr="002F6CB4" w:rsidRDefault="008B6962" w:rsidP="002F6CB4">
      <w:pPr>
        <w:spacing w:after="0" w:line="240" w:lineRule="auto"/>
        <w:rPr>
          <w:rFonts w:ascii="Sylfaen" w:eastAsia="Times New Roman" w:hAnsi="Sylfaen" w:cs="Sylfaen"/>
          <w:color w:val="000000" w:themeColor="text1"/>
          <w:lang w:val="ka-GE"/>
        </w:rPr>
      </w:pPr>
    </w:p>
    <w:p w14:paraId="167317AA" w14:textId="77777777" w:rsidR="008B6962" w:rsidRPr="002F6CB4" w:rsidRDefault="008B6962" w:rsidP="002F6CB4">
      <w:pPr>
        <w:spacing w:after="0" w:line="240" w:lineRule="auto"/>
        <w:rPr>
          <w:rFonts w:ascii="Times New Roman" w:eastAsia="Times New Roman" w:hAnsi="Times New Roman" w:cs="Times New Roman"/>
          <w:color w:val="000000" w:themeColor="text1"/>
        </w:rPr>
      </w:pPr>
      <w:r w:rsidRPr="002F6CB4">
        <w:rPr>
          <w:rFonts w:ascii="Sylfaen" w:eastAsia="Times New Roman" w:hAnsi="Sylfaen" w:cs="Sylfaen"/>
          <w:color w:val="000000" w:themeColor="text1"/>
          <w:lang w:val="ka-GE"/>
        </w:rPr>
        <w:t>მიღწეული</w:t>
      </w:r>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585F805D"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გაწეული იქნა ძალისხმევა მთარგმენლთა მუშაობის ხარისხის გასაზრდელად, კვალიფიკაციისა და პასუხისმგებლობის  ასამაღლებლად.</w:t>
      </w:r>
    </w:p>
    <w:p w14:paraId="62CC650C"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564D6176" w14:textId="77777777" w:rsidR="008B6962" w:rsidRPr="002F6CB4" w:rsidRDefault="008B6962" w:rsidP="002F6CB4">
      <w:pPr>
        <w:pStyle w:val="abzacixml"/>
        <w:rPr>
          <w:color w:val="000000" w:themeColor="text1"/>
        </w:rPr>
      </w:pPr>
      <w:r w:rsidRPr="002F6CB4">
        <w:rPr>
          <w:color w:val="000000" w:themeColor="text1"/>
        </w:rPr>
        <w:lastRenderedPageBreak/>
        <w:t>დაგეგმილი და მიღწეული საბოლოო შედეგის შეფასების ინდიკატორი</w:t>
      </w:r>
    </w:p>
    <w:p w14:paraId="71A0DF7B"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43AA55F0"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78AFB386"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2F6CB4">
        <w:rPr>
          <w:rFonts w:ascii="Sylfaen" w:eastAsia="Sylfaen" w:hAnsi="Sylfaen" w:cs="Times New Roman"/>
          <w:color w:val="000000" w:themeColor="text1"/>
          <w:lang w:val="ka-GE"/>
        </w:rPr>
        <w:t xml:space="preserve">1. საბაზისო მაჩვენებელი - საგარეო საქმეთა სამინისტროს და სხვა ორგანიზაციების დაკვეთით შესრულებული საერთაშორისო ხელშეკრულებების და სხვა დოკუმენტების თარგმნა-დამოწმების რაოდენობა (35 563 გვერდი), სინქრონული თარგმნის საათების რაოდენობა (191 საათი) (2017 წელი); </w:t>
      </w:r>
    </w:p>
    <w:p w14:paraId="078705A2"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2F6CB4">
        <w:rPr>
          <w:rFonts w:ascii="Sylfaen" w:eastAsia="Sylfaen" w:hAnsi="Sylfaen" w:cs="Times New Roman"/>
          <w:color w:val="000000" w:themeColor="text1"/>
          <w:lang w:val="ka-GE"/>
        </w:rPr>
        <w:t>მიზნობრივი მაჩვენებელი - სათარგმნი მასალების რაოდენობის ზრდა;</w:t>
      </w:r>
    </w:p>
    <w:p w14:paraId="61EFC555"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rPr>
      </w:pPr>
      <w:r w:rsidRPr="002F6CB4">
        <w:rPr>
          <w:rFonts w:ascii="Sylfaen" w:hAnsi="Sylfaen" w:cs="Sylfaen"/>
          <w:lang w:val="ka-GE"/>
        </w:rPr>
        <w:t>მიღწეული მაჩვენებელი - შესრულდა საერთაშორისო ხელშეკრულებების</w:t>
      </w:r>
      <w:r w:rsidRPr="002F6CB4">
        <w:rPr>
          <w:rFonts w:ascii="Sylfaen" w:hAnsi="Sylfaen" w:cs="Sylfaen"/>
          <w:spacing w:val="16"/>
          <w:lang w:val="ka-GE"/>
        </w:rPr>
        <w:t xml:space="preserve"> </w:t>
      </w:r>
      <w:r w:rsidRPr="002F6CB4">
        <w:rPr>
          <w:rFonts w:ascii="Sylfaen" w:hAnsi="Sylfaen" w:cs="Sylfaen"/>
          <w:lang w:val="ka-GE"/>
        </w:rPr>
        <w:t>და</w:t>
      </w:r>
      <w:r w:rsidRPr="002F6CB4">
        <w:rPr>
          <w:rFonts w:ascii="Sylfaen" w:hAnsi="Sylfaen" w:cs="Sylfaen"/>
          <w:spacing w:val="15"/>
          <w:lang w:val="ka-GE"/>
        </w:rPr>
        <w:t xml:space="preserve"> </w:t>
      </w:r>
      <w:r w:rsidRPr="002F6CB4">
        <w:rPr>
          <w:rFonts w:ascii="Sylfaen" w:hAnsi="Sylfaen" w:cs="Sylfaen"/>
          <w:lang w:val="ka-GE"/>
        </w:rPr>
        <w:t>სხვა</w:t>
      </w:r>
      <w:r w:rsidRPr="002F6CB4">
        <w:rPr>
          <w:rFonts w:ascii="Sylfaen" w:hAnsi="Sylfaen" w:cs="Sylfaen"/>
          <w:spacing w:val="15"/>
          <w:lang w:val="ka-GE"/>
        </w:rPr>
        <w:t xml:space="preserve"> </w:t>
      </w:r>
      <w:r w:rsidRPr="002F6CB4">
        <w:rPr>
          <w:rFonts w:ascii="Sylfaen" w:hAnsi="Sylfaen" w:cs="Sylfaen"/>
          <w:lang w:val="ka-GE"/>
        </w:rPr>
        <w:t>დოკუმენტების</w:t>
      </w:r>
      <w:r w:rsidRPr="002F6CB4">
        <w:rPr>
          <w:rFonts w:ascii="Sylfaen" w:hAnsi="Sylfaen" w:cs="Sylfaen"/>
          <w:spacing w:val="16"/>
          <w:lang w:val="ka-GE"/>
        </w:rPr>
        <w:t xml:space="preserve"> </w:t>
      </w:r>
      <w:r w:rsidRPr="002F6CB4">
        <w:rPr>
          <w:rFonts w:ascii="Sylfaen" w:hAnsi="Sylfaen" w:cs="Sylfaen"/>
          <w:lang w:val="ka-GE"/>
        </w:rPr>
        <w:t>თარგმნა</w:t>
      </w:r>
      <w:r w:rsidRPr="002F6CB4">
        <w:rPr>
          <w:rFonts w:ascii="Sylfaen" w:hAnsi="Sylfaen" w:cs="Sylfaen"/>
          <w:spacing w:val="16"/>
          <w:lang w:val="ka-GE"/>
        </w:rPr>
        <w:t xml:space="preserve"> </w:t>
      </w:r>
      <w:r w:rsidRPr="002F6CB4">
        <w:rPr>
          <w:rFonts w:ascii="Sylfaen" w:hAnsi="Sylfaen" w:cs="Sylfaen"/>
          <w:lang w:val="ka-GE"/>
        </w:rPr>
        <w:t>და</w:t>
      </w:r>
      <w:r w:rsidRPr="002F6CB4">
        <w:rPr>
          <w:rFonts w:ascii="Sylfaen" w:hAnsi="Sylfaen" w:cs="Sylfaen"/>
          <w:spacing w:val="15"/>
          <w:lang w:val="ka-GE"/>
        </w:rPr>
        <w:t xml:space="preserve"> </w:t>
      </w:r>
      <w:r w:rsidRPr="002F6CB4">
        <w:rPr>
          <w:rFonts w:ascii="Sylfaen" w:hAnsi="Sylfaen" w:cs="Sylfaen"/>
          <w:lang w:val="ka-GE"/>
        </w:rPr>
        <w:t xml:space="preserve">დამოწმება </w:t>
      </w:r>
      <w:r w:rsidRPr="002F6CB4">
        <w:rPr>
          <w:rFonts w:ascii="Sylfaen" w:hAnsi="Sylfaen" w:cs="Sylfaen"/>
        </w:rPr>
        <w:t>(</w:t>
      </w:r>
      <w:r w:rsidRPr="002F6CB4">
        <w:rPr>
          <w:rFonts w:ascii="Sylfaen" w:hAnsi="Sylfaen" w:cs="Sylfaen"/>
          <w:lang w:val="ka-GE"/>
        </w:rPr>
        <w:t>სულ</w:t>
      </w:r>
      <w:r w:rsidRPr="002F6CB4">
        <w:rPr>
          <w:rFonts w:ascii="Sylfaen" w:hAnsi="Sylfaen" w:cs="Sylfaen"/>
          <w:spacing w:val="15"/>
          <w:lang w:val="ka-GE"/>
        </w:rPr>
        <w:t xml:space="preserve"> </w:t>
      </w:r>
      <w:r w:rsidRPr="002F6CB4">
        <w:rPr>
          <w:rFonts w:ascii="Sylfaen" w:hAnsi="Sylfaen" w:cs="Sylfaen"/>
          <w:lang w:val="ka-GE"/>
        </w:rPr>
        <w:t>23 484    გვერდი</w:t>
      </w:r>
      <w:r w:rsidRPr="002F6CB4">
        <w:rPr>
          <w:rFonts w:ascii="Sylfaen" w:hAnsi="Sylfaen" w:cs="Sylfaen"/>
          <w:spacing w:val="16"/>
          <w:lang w:val="ka-GE"/>
        </w:rPr>
        <w:t xml:space="preserve"> </w:t>
      </w:r>
      <w:r w:rsidRPr="002F6CB4">
        <w:rPr>
          <w:rFonts w:ascii="Sylfaen" w:hAnsi="Sylfaen" w:cs="Sylfaen"/>
          <w:lang w:val="ka-GE"/>
        </w:rPr>
        <w:t xml:space="preserve">და </w:t>
      </w:r>
      <w:r w:rsidRPr="002F6CB4">
        <w:rPr>
          <w:rFonts w:ascii="Sylfaen" w:hAnsi="Sylfaen" w:cs="Sylfaen"/>
          <w:spacing w:val="33"/>
          <w:lang w:val="ka-GE"/>
        </w:rPr>
        <w:t xml:space="preserve"> </w:t>
      </w:r>
      <w:r w:rsidRPr="002F6CB4">
        <w:rPr>
          <w:rFonts w:ascii="Sylfaen" w:hAnsi="Sylfaen" w:cs="Sylfaen"/>
          <w:lang w:val="ka-GE"/>
        </w:rPr>
        <w:t>54</w:t>
      </w:r>
      <w:r w:rsidRPr="002F6CB4">
        <w:rPr>
          <w:rFonts w:ascii="Sylfaen" w:hAnsi="Sylfaen" w:cs="Sylfaen"/>
        </w:rPr>
        <w:t>3</w:t>
      </w:r>
      <w:r w:rsidRPr="002F6CB4">
        <w:rPr>
          <w:rFonts w:ascii="Sylfaen" w:hAnsi="Sylfaen" w:cs="Sylfaen"/>
          <w:lang w:val="ka-GE"/>
        </w:rPr>
        <w:t xml:space="preserve">    საათი სინქრონული თარგმანი</w:t>
      </w:r>
      <w:r w:rsidRPr="002F6CB4">
        <w:rPr>
          <w:rFonts w:ascii="Sylfaen" w:hAnsi="Sylfaen" w:cs="Sylfaen"/>
        </w:rPr>
        <w:t>);</w:t>
      </w:r>
    </w:p>
    <w:p w14:paraId="46723189"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25E31E93"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rPr>
      </w:pPr>
      <w:r w:rsidRPr="002F6CB4">
        <w:rPr>
          <w:rFonts w:ascii="Sylfaen" w:eastAsia="Sylfaen" w:hAnsi="Sylfaen" w:cs="Times New Roman"/>
          <w:color w:val="000000" w:themeColor="text1"/>
          <w:lang w:val="ka-GE"/>
        </w:rPr>
        <w:t>2. მიზნობრივი მაჩვენებელი - ბიუროში შემოსული და ნათარგმნი დოკუმენტების კლასიფიკაციის მიხედვით დახარისხება და დაარქივება</w:t>
      </w:r>
      <w:r w:rsidRPr="002F6CB4">
        <w:rPr>
          <w:rFonts w:ascii="Sylfaen" w:eastAsia="Sylfaen" w:hAnsi="Sylfaen" w:cs="Times New Roman"/>
          <w:color w:val="000000" w:themeColor="text1"/>
        </w:rPr>
        <w:t>.</w:t>
      </w:r>
    </w:p>
    <w:p w14:paraId="1518C406" w14:textId="77777777" w:rsidR="008B6962" w:rsidRPr="002F6CB4" w:rsidRDefault="008B6962" w:rsidP="002F6CB4">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7224CCC1" w14:textId="77777777" w:rsidR="008B6962" w:rsidRPr="002F6CB4" w:rsidRDefault="008B6962" w:rsidP="002F6CB4">
      <w:pPr>
        <w:pStyle w:val="3"/>
        <w:spacing w:line="240" w:lineRule="auto"/>
        <w:rPr>
          <w:sz w:val="22"/>
          <w:szCs w:val="22"/>
        </w:rPr>
      </w:pPr>
      <w:r w:rsidRPr="002F6CB4">
        <w:rPr>
          <w:sz w:val="22"/>
          <w:szCs w:val="22"/>
        </w:rPr>
        <w:t xml:space="preserve">9.1.4 </w:t>
      </w:r>
      <w:proofErr w:type="spellStart"/>
      <w:r w:rsidRPr="002F6CB4">
        <w:rPr>
          <w:rFonts w:ascii="Sylfaen" w:hAnsi="Sylfaen" w:cs="Sylfaen"/>
          <w:sz w:val="22"/>
          <w:szCs w:val="22"/>
        </w:rPr>
        <w:t>დიასპორული</w:t>
      </w:r>
      <w:proofErr w:type="spellEnd"/>
      <w:r w:rsidRPr="002F6CB4">
        <w:rPr>
          <w:sz w:val="22"/>
          <w:szCs w:val="22"/>
        </w:rPr>
        <w:t xml:space="preserve"> </w:t>
      </w:r>
      <w:proofErr w:type="spellStart"/>
      <w:r w:rsidRPr="002F6CB4">
        <w:rPr>
          <w:rFonts w:ascii="Sylfaen" w:hAnsi="Sylfaen" w:cs="Sylfaen"/>
          <w:sz w:val="22"/>
          <w:szCs w:val="22"/>
        </w:rPr>
        <w:t>პოლიტიკა</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28 01 04)</w:t>
      </w:r>
    </w:p>
    <w:p w14:paraId="08CFF942" w14:textId="77777777" w:rsidR="008B6962" w:rsidRPr="002F6CB4" w:rsidRDefault="008B6962" w:rsidP="002F6CB4">
      <w:pPr>
        <w:pStyle w:val="abzacixml"/>
        <w:rPr>
          <w:color w:val="000000" w:themeColor="text1"/>
        </w:rPr>
      </w:pPr>
    </w:p>
    <w:p w14:paraId="2D9A173E" w14:textId="77777777" w:rsidR="008B6962" w:rsidRPr="002F6CB4" w:rsidRDefault="008B6962" w:rsidP="002F6CB4">
      <w:pPr>
        <w:pStyle w:val="abzacixml"/>
        <w:rPr>
          <w:color w:val="000000" w:themeColor="text1"/>
        </w:rPr>
      </w:pPr>
      <w:r w:rsidRPr="002F6CB4">
        <w:rPr>
          <w:color w:val="000000" w:themeColor="text1"/>
        </w:rPr>
        <w:t>პროგრამის განმახორციელებელი:</w:t>
      </w:r>
    </w:p>
    <w:p w14:paraId="0B7A7D31" w14:textId="77777777" w:rsidR="008B6962" w:rsidRPr="002F6CB4" w:rsidRDefault="008B6962" w:rsidP="002F6CB4">
      <w:pPr>
        <w:pStyle w:val="abzacixml"/>
        <w:numPr>
          <w:ilvl w:val="0"/>
          <w:numId w:val="317"/>
        </w:numPr>
        <w:rPr>
          <w:color w:val="000000" w:themeColor="text1"/>
        </w:rPr>
      </w:pPr>
      <w:r w:rsidRPr="002F6CB4">
        <w:rPr>
          <w:color w:val="000000" w:themeColor="text1"/>
        </w:rPr>
        <w:t xml:space="preserve"> საქართველოს საგარეო საქმეთა სამინისტრო</w:t>
      </w:r>
    </w:p>
    <w:p w14:paraId="75218834" w14:textId="77777777" w:rsidR="008B6962" w:rsidRPr="002F6CB4" w:rsidRDefault="008B6962" w:rsidP="002F6CB4">
      <w:pPr>
        <w:spacing w:after="0" w:line="240" w:lineRule="auto"/>
        <w:rPr>
          <w:rFonts w:ascii="Sylfaen" w:eastAsia="Times New Roman" w:hAnsi="Sylfaen" w:cs="Sylfaen"/>
          <w:color w:val="000000" w:themeColor="text1"/>
          <w:lang w:val="ka-GE"/>
        </w:rPr>
      </w:pPr>
      <w:r w:rsidRPr="002F6CB4">
        <w:rPr>
          <w:rFonts w:ascii="Sylfaen" w:eastAsia="Times New Roman" w:hAnsi="Sylfaen" w:cs="Sylfaen"/>
          <w:color w:val="000000" w:themeColor="text1"/>
          <w:lang w:val="ka-GE"/>
        </w:rPr>
        <w:t xml:space="preserve">დაგეგმილი შუალედური შედეგები </w:t>
      </w:r>
    </w:p>
    <w:p w14:paraId="22733711"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თანამემამულეებისათვის სახელმწიფოს ფართო შესაძლებლობებზე მაქსიმალური წვდომა;</w:t>
      </w:r>
    </w:p>
    <w:p w14:paraId="39144A89"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საქართველოს სახელმწიფო ინტერესების ეფექტიანი გახორციელება;</w:t>
      </w:r>
    </w:p>
    <w:p w14:paraId="5A7C4EEC"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თანამემამულეთა უფლებების რეალიზაცია, ეროვნული იდენტობისა და კულტურული თვითმყოფადობის შენარჩუნება;</w:t>
      </w:r>
    </w:p>
    <w:p w14:paraId="6DEC95D0"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დიასპორული ორგანიზაციების საქმიანობის ეფექტიანად წარმართვა.</w:t>
      </w:r>
    </w:p>
    <w:p w14:paraId="283C43DA"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2B03BC44" w14:textId="77777777" w:rsidR="008B6962" w:rsidRPr="002F6CB4" w:rsidRDefault="008B6962" w:rsidP="002F6CB4">
      <w:pPr>
        <w:spacing w:after="0" w:line="240" w:lineRule="auto"/>
        <w:rPr>
          <w:rFonts w:ascii="Times New Roman" w:eastAsia="Times New Roman" w:hAnsi="Times New Roman" w:cs="Times New Roman"/>
          <w:color w:val="000000" w:themeColor="text1"/>
        </w:rPr>
      </w:pPr>
      <w:r w:rsidRPr="002F6CB4">
        <w:rPr>
          <w:rFonts w:ascii="Sylfaen" w:eastAsia="Times New Roman" w:hAnsi="Sylfaen" w:cs="Sylfaen"/>
          <w:color w:val="000000" w:themeColor="text1"/>
          <w:lang w:val="ka-GE"/>
        </w:rPr>
        <w:t>მიღწეული</w:t>
      </w:r>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495A4DC6"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უცხოეთში  მცხოვრები  თანამემამულეების  ერთმანეთთან  და  სამშობლოსთან  მჭიდრო  კავშირის უზრუნველყოფის მიზნით სატესტო რეჟიმში ამუშავდა დიასპორული ვებ-პორტალი: </w:t>
      </w:r>
      <w:hyperlink r:id="rId10" w:history="1">
        <w:r w:rsidRPr="002F6CB4">
          <w:rPr>
            <w:rFonts w:ascii="Sylfaen" w:hAnsi="Sylfaen" w:cs="Sylfaen"/>
            <w:iCs/>
            <w:color w:val="000000" w:themeColor="text1"/>
            <w:lang w:val="ka-GE"/>
          </w:rPr>
          <w:t>www.gda.ge;</w:t>
        </w:r>
      </w:hyperlink>
    </w:p>
    <w:p w14:paraId="2866934D"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color w:val="000000" w:themeColor="text1"/>
          <w:lang w:val="ka-GE"/>
        </w:rPr>
      </w:pPr>
      <w:r w:rsidRPr="002F6CB4">
        <w:rPr>
          <w:rFonts w:ascii="Sylfaen" w:hAnsi="Sylfaen" w:cs="Sylfaen"/>
          <w:iCs/>
          <w:color w:val="000000" w:themeColor="text1"/>
          <w:lang w:val="ka-GE"/>
        </w:rPr>
        <w:t>შეიქმნა   დიასპორაზე   მიმართული   პროექტების დაფინანსების მექანიზმი. სამინისტრომ, ეროვნული ინტერესების გათვალისწინებით, წინასწარ განსაზღვრული პრიორიტეტების შესაბამისად, კონკურსის წესით, დააფინანსა საქართველოს მოქალაქეების მიერ წარმოდგენილ პროექტები.</w:t>
      </w:r>
    </w:p>
    <w:p w14:paraId="022DB9CF" w14:textId="77777777" w:rsidR="008B6962" w:rsidRPr="002F6CB4" w:rsidRDefault="008B6962" w:rsidP="002F6CB4">
      <w:pPr>
        <w:pStyle w:val="abzacixml"/>
        <w:rPr>
          <w:color w:val="000000" w:themeColor="text1"/>
        </w:rPr>
      </w:pPr>
    </w:p>
    <w:p w14:paraId="2F3DDC98" w14:textId="77777777" w:rsidR="008B6962" w:rsidRPr="002F6CB4" w:rsidRDefault="008B6962"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73447501"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2449AAA4"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დიასპორის კუთხით განხორციელებული პროექტები და ღონისძიებების მაღალი დინამიკა</w:t>
      </w:r>
    </w:p>
    <w:p w14:paraId="3924120C"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მიღწეული მაჩვენებელი - შეიქმნა პროექტების დაფინანსების მექანიზმი; წარმატებით განხორციელდა პროგრამები - „ მომავლის ბანაკი“, „იყავი შენი ქვეყნის ახალგაზრდა ელჩი“; ქართული ენის სპეციალური სამსაფეხურიანი სახელმძღვანელოების კომპლექტი გადაეცა 27 </w:t>
      </w:r>
      <w:r w:rsidRPr="002F6CB4">
        <w:rPr>
          <w:rFonts w:ascii="Sylfaen" w:hAnsi="Sylfaen" w:cs="Sylfaen"/>
          <w:iCs/>
          <w:color w:val="000000" w:themeColor="text1"/>
          <w:lang w:val="ka-GE"/>
        </w:rPr>
        <w:lastRenderedPageBreak/>
        <w:t>ქვეყანაში მოქმედ 81 საკვირაო სკოლას და 11 ქართული  ენის  შემსწავლელ  კურსს;  სატესტო  რეჟმში  ამუშავდა  დიაპსორული  ვებ-პორტალი;  გაიმართა რიგით მე-2 ღონისძიება სახელწოდებით -„დიასპორის წარმომადგენელთა განსაკუთრებული ღვაწლის აღიარება“, გამოვლინდა 11 გამარჯვებული 6 ნომინაციაში.</w:t>
      </w:r>
    </w:p>
    <w:p w14:paraId="37D5203D"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0642A1C0" w14:textId="77777777" w:rsidR="008B6962" w:rsidRPr="002F6CB4" w:rsidRDefault="008B6962" w:rsidP="002F6CB4">
      <w:pPr>
        <w:pStyle w:val="3"/>
        <w:spacing w:line="240" w:lineRule="auto"/>
        <w:rPr>
          <w:sz w:val="22"/>
          <w:szCs w:val="22"/>
        </w:rPr>
      </w:pPr>
      <w:r w:rsidRPr="002F6CB4">
        <w:rPr>
          <w:sz w:val="22"/>
          <w:szCs w:val="22"/>
        </w:rPr>
        <w:t xml:space="preserve">9.1.5 </w:t>
      </w:r>
      <w:proofErr w:type="spellStart"/>
      <w:r w:rsidRPr="002F6CB4">
        <w:rPr>
          <w:rFonts w:ascii="Sylfaen" w:hAnsi="Sylfaen" w:cs="Sylfaen"/>
          <w:sz w:val="22"/>
          <w:szCs w:val="22"/>
        </w:rPr>
        <w:t>ევროპულ</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r w:rsidRPr="002F6CB4">
        <w:rPr>
          <w:rFonts w:ascii="Sylfaen" w:hAnsi="Sylfaen" w:cs="Sylfaen"/>
          <w:sz w:val="22"/>
          <w:szCs w:val="22"/>
        </w:rPr>
        <w:t>ევროატლანტიკურ</w:t>
      </w:r>
      <w:proofErr w:type="spellEnd"/>
      <w:r w:rsidRPr="002F6CB4">
        <w:rPr>
          <w:sz w:val="22"/>
          <w:szCs w:val="22"/>
        </w:rPr>
        <w:t xml:space="preserve"> </w:t>
      </w:r>
      <w:proofErr w:type="spellStart"/>
      <w:r w:rsidRPr="002F6CB4">
        <w:rPr>
          <w:rFonts w:ascii="Sylfaen" w:hAnsi="Sylfaen" w:cs="Sylfaen"/>
          <w:sz w:val="22"/>
          <w:szCs w:val="22"/>
        </w:rPr>
        <w:t>სტრუქტურებში</w:t>
      </w:r>
      <w:proofErr w:type="spellEnd"/>
      <w:r w:rsidRPr="002F6CB4">
        <w:rPr>
          <w:sz w:val="22"/>
          <w:szCs w:val="22"/>
        </w:rPr>
        <w:t xml:space="preserve"> </w:t>
      </w:r>
      <w:proofErr w:type="spellStart"/>
      <w:r w:rsidRPr="002F6CB4">
        <w:rPr>
          <w:rFonts w:ascii="Sylfaen" w:hAnsi="Sylfaen" w:cs="Sylfaen"/>
          <w:sz w:val="22"/>
          <w:szCs w:val="22"/>
        </w:rPr>
        <w:t>საქართველოს</w:t>
      </w:r>
      <w:proofErr w:type="spellEnd"/>
      <w:r w:rsidRPr="002F6CB4">
        <w:rPr>
          <w:sz w:val="22"/>
          <w:szCs w:val="22"/>
        </w:rPr>
        <w:t xml:space="preserve"> </w:t>
      </w:r>
      <w:proofErr w:type="spellStart"/>
      <w:r w:rsidRPr="002F6CB4">
        <w:rPr>
          <w:rFonts w:ascii="Sylfaen" w:hAnsi="Sylfaen" w:cs="Sylfaen"/>
          <w:sz w:val="22"/>
          <w:szCs w:val="22"/>
        </w:rPr>
        <w:t>ინტეგრაციის</w:t>
      </w:r>
      <w:proofErr w:type="spellEnd"/>
      <w:r w:rsidRPr="002F6CB4">
        <w:rPr>
          <w:sz w:val="22"/>
          <w:szCs w:val="22"/>
        </w:rPr>
        <w:t xml:space="preserve"> </w:t>
      </w:r>
      <w:proofErr w:type="spellStart"/>
      <w:r w:rsidRPr="002F6CB4">
        <w:rPr>
          <w:rFonts w:ascii="Sylfaen" w:hAnsi="Sylfaen" w:cs="Sylfaen"/>
          <w:sz w:val="22"/>
          <w:szCs w:val="22"/>
        </w:rPr>
        <w:t>თაობაზე</w:t>
      </w:r>
      <w:proofErr w:type="spellEnd"/>
      <w:r w:rsidRPr="002F6CB4">
        <w:rPr>
          <w:sz w:val="22"/>
          <w:szCs w:val="22"/>
        </w:rPr>
        <w:t xml:space="preserve"> </w:t>
      </w:r>
      <w:proofErr w:type="spellStart"/>
      <w:r w:rsidRPr="002F6CB4">
        <w:rPr>
          <w:rFonts w:ascii="Sylfaen" w:hAnsi="Sylfaen" w:cs="Sylfaen"/>
          <w:sz w:val="22"/>
          <w:szCs w:val="22"/>
        </w:rPr>
        <w:t>საზოგადოების</w:t>
      </w:r>
      <w:proofErr w:type="spellEnd"/>
      <w:r w:rsidRPr="002F6CB4">
        <w:rPr>
          <w:sz w:val="22"/>
          <w:szCs w:val="22"/>
        </w:rPr>
        <w:t xml:space="preserve"> </w:t>
      </w:r>
      <w:proofErr w:type="spellStart"/>
      <w:r w:rsidRPr="002F6CB4">
        <w:rPr>
          <w:rFonts w:ascii="Sylfaen" w:hAnsi="Sylfaen" w:cs="Sylfaen"/>
          <w:sz w:val="22"/>
          <w:szCs w:val="22"/>
        </w:rPr>
        <w:t>ინფორმირება</w:t>
      </w:r>
      <w:proofErr w:type="spellEnd"/>
      <w:r w:rsidRPr="002F6CB4">
        <w:rPr>
          <w:sz w:val="22"/>
          <w:szCs w:val="22"/>
        </w:rPr>
        <w:t xml:space="preserve"> (</w:t>
      </w:r>
      <w:proofErr w:type="spellStart"/>
      <w:r w:rsidRPr="002F6CB4">
        <w:rPr>
          <w:rFonts w:ascii="Sylfaen" w:hAnsi="Sylfaen" w:cs="Sylfaen"/>
          <w:sz w:val="22"/>
          <w:szCs w:val="22"/>
        </w:rPr>
        <w:t>პროგრამული</w:t>
      </w:r>
      <w:proofErr w:type="spellEnd"/>
      <w:r w:rsidRPr="002F6CB4">
        <w:rPr>
          <w:sz w:val="22"/>
          <w:szCs w:val="22"/>
        </w:rPr>
        <w:t xml:space="preserve"> </w:t>
      </w:r>
      <w:proofErr w:type="spellStart"/>
      <w:r w:rsidRPr="002F6CB4">
        <w:rPr>
          <w:rFonts w:ascii="Sylfaen" w:hAnsi="Sylfaen" w:cs="Sylfaen"/>
          <w:sz w:val="22"/>
          <w:szCs w:val="22"/>
        </w:rPr>
        <w:t>კოდი</w:t>
      </w:r>
      <w:proofErr w:type="spellEnd"/>
      <w:r w:rsidRPr="002F6CB4">
        <w:rPr>
          <w:sz w:val="22"/>
          <w:szCs w:val="22"/>
        </w:rPr>
        <w:t xml:space="preserve"> 28 01 05)</w:t>
      </w:r>
    </w:p>
    <w:p w14:paraId="4543F135" w14:textId="77777777" w:rsidR="008B6962" w:rsidRPr="002F6CB4" w:rsidRDefault="008B6962" w:rsidP="002F6CB4">
      <w:pPr>
        <w:pStyle w:val="abzacixml"/>
        <w:rPr>
          <w:color w:val="000000" w:themeColor="text1"/>
        </w:rPr>
      </w:pPr>
    </w:p>
    <w:p w14:paraId="5A894968" w14:textId="77777777" w:rsidR="008B6962" w:rsidRPr="002F6CB4" w:rsidRDefault="008B6962" w:rsidP="002F6CB4">
      <w:pPr>
        <w:pStyle w:val="abzacixml"/>
        <w:rPr>
          <w:color w:val="000000" w:themeColor="text1"/>
        </w:rPr>
      </w:pPr>
      <w:r w:rsidRPr="002F6CB4">
        <w:rPr>
          <w:color w:val="000000" w:themeColor="text1"/>
        </w:rPr>
        <w:t xml:space="preserve">პროგრამის განმახორციელებელი: </w:t>
      </w:r>
    </w:p>
    <w:p w14:paraId="5FD1FBBD" w14:textId="77777777" w:rsidR="008B6962" w:rsidRPr="002F6CB4" w:rsidRDefault="008B6962" w:rsidP="002F6CB4">
      <w:pPr>
        <w:pStyle w:val="abzacixml"/>
        <w:numPr>
          <w:ilvl w:val="0"/>
          <w:numId w:val="317"/>
        </w:numPr>
        <w:rPr>
          <w:color w:val="000000" w:themeColor="text1"/>
        </w:rPr>
      </w:pPr>
      <w:r w:rsidRPr="002F6CB4">
        <w:rPr>
          <w:color w:val="000000" w:themeColor="text1"/>
        </w:rPr>
        <w:t xml:space="preserve">სსიპ - </w:t>
      </w:r>
      <w:r w:rsidRPr="002F6CB4">
        <w:rPr>
          <w:rFonts w:eastAsia="Arial Unicode MS"/>
          <w:color w:val="000000" w:themeColor="text1"/>
        </w:rPr>
        <w:t>საინფორმაციო ცენტრი</w:t>
      </w:r>
      <w:r w:rsidRPr="002F6CB4">
        <w:rPr>
          <w:rFonts w:eastAsia="Arial Unicode MS"/>
          <w:color w:val="000000" w:themeColor="text1"/>
          <w:spacing w:val="-8"/>
        </w:rPr>
        <w:t xml:space="preserve"> </w:t>
      </w:r>
      <w:r w:rsidRPr="002F6CB4">
        <w:rPr>
          <w:rFonts w:eastAsia="Arial Unicode MS"/>
          <w:color w:val="000000" w:themeColor="text1"/>
        </w:rPr>
        <w:t>ნატოსა და</w:t>
      </w:r>
      <w:r w:rsidRPr="002F6CB4">
        <w:rPr>
          <w:rFonts w:eastAsia="Arial Unicode MS"/>
          <w:color w:val="000000" w:themeColor="text1"/>
          <w:spacing w:val="-3"/>
        </w:rPr>
        <w:t xml:space="preserve"> </w:t>
      </w:r>
      <w:r w:rsidRPr="002F6CB4">
        <w:rPr>
          <w:rFonts w:eastAsia="Arial Unicode MS"/>
          <w:color w:val="000000" w:themeColor="text1"/>
        </w:rPr>
        <w:t>ევროკავშირის</w:t>
      </w:r>
      <w:r w:rsidRPr="002F6CB4">
        <w:rPr>
          <w:rFonts w:eastAsia="Arial Unicode MS"/>
          <w:color w:val="000000" w:themeColor="text1"/>
          <w:spacing w:val="-14"/>
        </w:rPr>
        <w:t xml:space="preserve"> </w:t>
      </w:r>
      <w:r w:rsidRPr="002F6CB4">
        <w:rPr>
          <w:rFonts w:eastAsia="Arial Unicode MS"/>
          <w:color w:val="000000" w:themeColor="text1"/>
        </w:rPr>
        <w:t>შესახებ</w:t>
      </w:r>
    </w:p>
    <w:p w14:paraId="15B35D27"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1D094C54" w14:textId="77777777" w:rsidR="008B6962" w:rsidRPr="002F6CB4" w:rsidRDefault="008B6962" w:rsidP="002F6CB4">
      <w:pPr>
        <w:spacing w:after="0" w:line="240" w:lineRule="auto"/>
        <w:rPr>
          <w:rFonts w:ascii="Sylfaen" w:eastAsia="Times New Roman" w:hAnsi="Sylfaen" w:cs="Sylfaen"/>
          <w:color w:val="000000" w:themeColor="text1"/>
          <w:lang w:val="ka-GE"/>
        </w:rPr>
      </w:pPr>
      <w:r w:rsidRPr="002F6CB4">
        <w:rPr>
          <w:rFonts w:ascii="Sylfaen" w:eastAsia="Times New Roman" w:hAnsi="Sylfaen" w:cs="Sylfaen"/>
          <w:color w:val="000000" w:themeColor="text1"/>
          <w:lang w:val="ka-GE"/>
        </w:rPr>
        <w:t xml:space="preserve">დაგეგმილი შუალედური შედეგები </w:t>
      </w:r>
    </w:p>
    <w:p w14:paraId="08C1FDF9"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lang w:val="ka-GE"/>
        </w:rPr>
      </w:pPr>
      <w:r w:rsidRPr="002F6CB4">
        <w:rPr>
          <w:rFonts w:ascii="Sylfaen" w:hAnsi="Sylfaen" w:cs="Sylfaen"/>
          <w:iCs/>
          <w:lang w:val="ka-GE"/>
        </w:rPr>
        <w:t>საქართველოს მოსახლეობის ევროპული და ევროატლანტიკური ინტეგრაციის შესახებ სწორი ინფორმირება;</w:t>
      </w:r>
    </w:p>
    <w:p w14:paraId="1538E990"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lang w:val="ka-GE"/>
        </w:rPr>
      </w:pPr>
      <w:r w:rsidRPr="002F6CB4">
        <w:rPr>
          <w:rFonts w:ascii="Sylfaen" w:hAnsi="Sylfaen" w:cs="Sylfaen"/>
          <w:iCs/>
          <w:lang w:val="ka-GE"/>
        </w:rPr>
        <w:t>საქართველოს   ევროპული   და   ევროატლანტიკური ინტეგრაციის პროცესისთვის მნიშვნელოვანი პრიორიტეტებისა და მიმართულებების შესახებ მოსახლეობის ინფორმირება;</w:t>
      </w:r>
    </w:p>
    <w:p w14:paraId="43650451"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lang w:val="ka-GE"/>
        </w:rPr>
      </w:pPr>
      <w:r w:rsidRPr="002F6CB4">
        <w:rPr>
          <w:rFonts w:ascii="Sylfaen" w:hAnsi="Sylfaen" w:cs="Sylfaen"/>
          <w:iCs/>
          <w:lang w:val="ka-GE"/>
        </w:rPr>
        <w:t xml:space="preserve">ქართული   და   ევროპული   ღირებულებების   იდენტობის   წარმოჩენა;  </w:t>
      </w:r>
    </w:p>
    <w:p w14:paraId="15636A73"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lang w:val="ka-GE"/>
        </w:rPr>
      </w:pPr>
      <w:r w:rsidRPr="002F6CB4">
        <w:rPr>
          <w:rFonts w:ascii="Sylfaen" w:hAnsi="Sylfaen" w:cs="Sylfaen"/>
          <w:iCs/>
          <w:lang w:val="ka-GE"/>
        </w:rPr>
        <w:t xml:space="preserve">ევროკავშირის, ნატოს, საქართველოს ევროპული და ევროატლანტიკური ინტეგრაციის შესახებ  საქართველოს მოსახლეობის ინფორმირებულობის გაზრდა;  </w:t>
      </w:r>
    </w:p>
    <w:p w14:paraId="21F77B25"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lang w:val="ka-GE"/>
        </w:rPr>
      </w:pPr>
      <w:r w:rsidRPr="002F6CB4">
        <w:rPr>
          <w:rFonts w:ascii="Sylfaen" w:hAnsi="Sylfaen" w:cs="Sylfaen"/>
          <w:iCs/>
          <w:lang w:val="ka-GE"/>
        </w:rPr>
        <w:t xml:space="preserve">ანტიდასავლური პროპაგანდის და დეზინფორმაციის გავრცელების შემცირება; </w:t>
      </w:r>
    </w:p>
    <w:p w14:paraId="2E3C0B37"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lang w:val="ka-GE"/>
        </w:rPr>
      </w:pPr>
      <w:r w:rsidRPr="002F6CB4">
        <w:rPr>
          <w:rFonts w:ascii="Sylfaen" w:hAnsi="Sylfaen" w:cs="Sylfaen"/>
          <w:iCs/>
          <w:lang w:val="ka-GE"/>
        </w:rPr>
        <w:t>მოსახლეობის ინფორმირება საქართველოს ევროკავშირსა და ნატოში გაწევრებისობის, სარგებლისა და შესაძლებლობის შესახებ.</w:t>
      </w:r>
    </w:p>
    <w:p w14:paraId="50870F7A" w14:textId="77777777" w:rsidR="008B6962" w:rsidRPr="002F6CB4" w:rsidRDefault="008B6962" w:rsidP="002F6CB4">
      <w:pPr>
        <w:spacing w:after="0" w:line="240" w:lineRule="auto"/>
        <w:rPr>
          <w:rFonts w:ascii="Sylfaen" w:eastAsia="Times New Roman" w:hAnsi="Sylfaen" w:cs="Sylfaen"/>
          <w:color w:val="000000" w:themeColor="text1"/>
          <w:lang w:val="ka-GE"/>
        </w:rPr>
      </w:pPr>
    </w:p>
    <w:p w14:paraId="686994A2" w14:textId="77777777" w:rsidR="008B6962" w:rsidRPr="002F6CB4" w:rsidRDefault="008B6962" w:rsidP="002F6CB4">
      <w:pPr>
        <w:spacing w:after="0" w:line="240" w:lineRule="auto"/>
        <w:rPr>
          <w:rFonts w:ascii="Times New Roman" w:eastAsia="Times New Roman" w:hAnsi="Times New Roman" w:cs="Times New Roman"/>
          <w:color w:val="000000" w:themeColor="text1"/>
        </w:rPr>
      </w:pPr>
      <w:r w:rsidRPr="002F6CB4">
        <w:rPr>
          <w:rFonts w:ascii="Sylfaen" w:eastAsia="Times New Roman" w:hAnsi="Sylfaen" w:cs="Sylfaen"/>
          <w:color w:val="000000" w:themeColor="text1"/>
          <w:lang w:val="ka-GE"/>
        </w:rPr>
        <w:t>მიღწეული</w:t>
      </w:r>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შუალედური</w:t>
      </w:r>
      <w:proofErr w:type="spellEnd"/>
      <w:r w:rsidRPr="002F6CB4">
        <w:rPr>
          <w:rFonts w:ascii="Times New Roman" w:eastAsia="Times New Roman" w:hAnsi="Times New Roman" w:cs="Times New Roman"/>
          <w:color w:val="000000" w:themeColor="text1"/>
        </w:rPr>
        <w:t xml:space="preserve"> </w:t>
      </w:r>
      <w:proofErr w:type="spellStart"/>
      <w:r w:rsidRPr="002F6CB4">
        <w:rPr>
          <w:rFonts w:ascii="Sylfaen" w:eastAsia="Times New Roman" w:hAnsi="Sylfaen" w:cs="Sylfaen"/>
          <w:color w:val="000000" w:themeColor="text1"/>
        </w:rPr>
        <w:t>შედეგები</w:t>
      </w:r>
      <w:proofErr w:type="spellEnd"/>
      <w:r w:rsidRPr="002F6CB4">
        <w:rPr>
          <w:rFonts w:ascii="Times New Roman" w:eastAsia="Times New Roman" w:hAnsi="Times New Roman" w:cs="Times New Roman"/>
          <w:color w:val="000000" w:themeColor="text1"/>
        </w:rPr>
        <w:t xml:space="preserve"> </w:t>
      </w:r>
    </w:p>
    <w:p w14:paraId="3577F879" w14:textId="77777777" w:rsidR="008B6962" w:rsidRPr="002F6CB4" w:rsidRDefault="008B6962" w:rsidP="002F6CB4">
      <w:pPr>
        <w:pStyle w:val="a5"/>
        <w:widowControl w:val="0"/>
        <w:numPr>
          <w:ilvl w:val="0"/>
          <w:numId w:val="318"/>
        </w:numPr>
        <w:autoSpaceDE w:val="0"/>
        <w:autoSpaceDN w:val="0"/>
        <w:adjustRightInd w:val="0"/>
        <w:spacing w:after="0" w:line="240" w:lineRule="auto"/>
        <w:ind w:left="360"/>
        <w:jc w:val="both"/>
        <w:rPr>
          <w:rFonts w:ascii="Sylfaen" w:hAnsi="Sylfaen" w:cs="Sylfaen"/>
          <w:iCs/>
          <w:lang w:val="ka-GE"/>
        </w:rPr>
      </w:pPr>
      <w:r w:rsidRPr="002F6CB4">
        <w:rPr>
          <w:rFonts w:ascii="Sylfaen" w:hAnsi="Sylfaen" w:cs="Sylfaen"/>
          <w:iCs/>
          <w:lang w:val="ka-GE"/>
        </w:rPr>
        <w:t>ევროკავშირსა  და  ნატოში გაწევრებისთვის   საქართველოს   მოსახლეობის   მაღალი   და   გაცნობიერებული   მხარდაჭერის   მოპოვების მიზნით, დაიგეგმა და განხორციელდა სხვადასხვა შეხვედრა/ღონისძიება როგორც თბილისში, ასევე, რეგიონებში.  შეხვედრების ძირითადი თემები გახლდათ საქართველოს ევროპული და ევროატლანტიკური ინტეგრაციის პროცესი, უვიზოდ მიმოსვლის შესაძლებლობა ევროკავშირის/შენგენის ზონის ქვეყნებში, საქართველოს ნატოსა და ევროკავშირთან თანამშრომლობის სამომავლო   პერსპექტივები და გააქტიურებული ანტიდასავლური პროპაგანდის ფონზე აღნიშნულ თემებზე საზოგადოებისთვის  სწორი ინფორმაციის მიწოდება.</w:t>
      </w:r>
    </w:p>
    <w:p w14:paraId="568409D4" w14:textId="77777777" w:rsidR="008B6962" w:rsidRPr="002F6CB4" w:rsidRDefault="008B6962" w:rsidP="002F6CB4">
      <w:pPr>
        <w:pStyle w:val="a5"/>
        <w:widowControl w:val="0"/>
        <w:autoSpaceDE w:val="0"/>
        <w:autoSpaceDN w:val="0"/>
        <w:adjustRightInd w:val="0"/>
        <w:spacing w:after="0" w:line="240" w:lineRule="auto"/>
        <w:ind w:left="360"/>
        <w:jc w:val="both"/>
        <w:rPr>
          <w:rFonts w:ascii="Sylfaen" w:hAnsi="Sylfaen" w:cs="Sylfaen"/>
          <w:iCs/>
          <w:lang w:val="ka-GE"/>
        </w:rPr>
      </w:pPr>
    </w:p>
    <w:p w14:paraId="3CC4B097" w14:textId="77777777" w:rsidR="008B6962" w:rsidRPr="002F6CB4" w:rsidRDefault="008B6962" w:rsidP="002F6CB4">
      <w:pPr>
        <w:pStyle w:val="abzacixml"/>
        <w:rPr>
          <w:color w:val="000000" w:themeColor="text1"/>
        </w:rPr>
      </w:pPr>
      <w:r w:rsidRPr="002F6CB4">
        <w:rPr>
          <w:color w:val="000000" w:themeColor="text1"/>
        </w:rPr>
        <w:t>დაგეგმილი და მიღწეული საბოლოო შედეგის შეფასების ინდიკატორი</w:t>
      </w:r>
    </w:p>
    <w:p w14:paraId="60B7539D"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p>
    <w:p w14:paraId="740FA82A"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 xml:space="preserve">საბაზისო მაჩვენებელი - სსიპ - ნატოსა და ევროკავშირის შესახებ საინფორმაციო ცენტრის მიერ განხორციელებული 387 ღონისძიება, პირდაპირი კომუნიკაცია დამყარდა 27 630 მოქალაქესთან (2017 წელი); </w:t>
      </w:r>
    </w:p>
    <w:p w14:paraId="17B3564F"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მიზნობრივი მაჩვენებელი - ცენტრის მიერ განხორციელებული ღონისძიებების შედეგად საქართველოს მოსახელობის ფართო ფენების მოცვა;</w:t>
      </w:r>
    </w:p>
    <w:p w14:paraId="5602E2B3" w14:textId="77777777" w:rsidR="008B6962" w:rsidRPr="002F6CB4" w:rsidRDefault="008B6962" w:rsidP="002F6CB4">
      <w:pPr>
        <w:widowControl w:val="0"/>
        <w:autoSpaceDE w:val="0"/>
        <w:autoSpaceDN w:val="0"/>
        <w:adjustRightInd w:val="0"/>
        <w:spacing w:after="0" w:line="240" w:lineRule="auto"/>
        <w:jc w:val="both"/>
        <w:rPr>
          <w:rFonts w:ascii="Sylfaen" w:hAnsi="Sylfaen" w:cs="Sylfaen"/>
          <w:iCs/>
          <w:color w:val="000000" w:themeColor="text1"/>
          <w:lang w:val="ka-GE"/>
        </w:rPr>
      </w:pPr>
      <w:r w:rsidRPr="002F6CB4">
        <w:rPr>
          <w:rFonts w:ascii="Sylfaen" w:hAnsi="Sylfaen" w:cs="Sylfaen"/>
          <w:iCs/>
          <w:color w:val="000000" w:themeColor="text1"/>
          <w:lang w:val="ka-GE"/>
        </w:rPr>
        <w:t>მიღწეული მაჩვენებელი - განხორციელდა 760 შეხვედრა/ღონისძიება, მონაწილეობა მიიღო 43 500-ზე მეტმა მოქალაქემ;</w:t>
      </w:r>
    </w:p>
    <w:p w14:paraId="5650EC39" w14:textId="77777777" w:rsidR="00BC632D" w:rsidRPr="002F6CB4" w:rsidRDefault="00BC632D" w:rsidP="002F6CB4">
      <w:pPr>
        <w:pStyle w:val="1"/>
        <w:spacing w:line="240" w:lineRule="auto"/>
        <w:jc w:val="center"/>
        <w:rPr>
          <w:rFonts w:ascii="Sylfaen" w:hAnsi="Sylfaen" w:cs="Sylfaen"/>
          <w:sz w:val="26"/>
          <w:szCs w:val="26"/>
        </w:rPr>
      </w:pPr>
      <w:r w:rsidRPr="002F6CB4">
        <w:rPr>
          <w:rFonts w:ascii="Sylfaen" w:hAnsi="Sylfaen" w:cs="Sylfaen"/>
          <w:sz w:val="26"/>
          <w:szCs w:val="26"/>
        </w:rPr>
        <w:lastRenderedPageBreak/>
        <w:t xml:space="preserve">10. </w:t>
      </w:r>
      <w:proofErr w:type="spellStart"/>
      <w:r w:rsidRPr="002F6CB4">
        <w:rPr>
          <w:rFonts w:ascii="Sylfaen" w:hAnsi="Sylfaen" w:cs="Sylfaen"/>
          <w:sz w:val="26"/>
          <w:szCs w:val="26"/>
        </w:rPr>
        <w:t>პრიორიტეტი</w:t>
      </w:r>
      <w:proofErr w:type="spellEnd"/>
      <w:r w:rsidRPr="002F6CB4">
        <w:rPr>
          <w:rFonts w:ascii="Sylfaen" w:hAnsi="Sylfaen" w:cs="Sylfaen"/>
          <w:sz w:val="26"/>
          <w:szCs w:val="26"/>
        </w:rPr>
        <w:t xml:space="preserve">   –    </w:t>
      </w:r>
      <w:proofErr w:type="spellStart"/>
      <w:r w:rsidRPr="002F6CB4">
        <w:rPr>
          <w:rFonts w:ascii="Sylfaen" w:hAnsi="Sylfaen" w:cs="Sylfaen"/>
          <w:sz w:val="26"/>
          <w:szCs w:val="26"/>
        </w:rPr>
        <w:t>სოფლის</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მეურნეობა</w:t>
      </w:r>
      <w:proofErr w:type="spellEnd"/>
    </w:p>
    <w:p w14:paraId="2264C31D" w14:textId="77777777" w:rsidR="00323F4D" w:rsidRPr="002F6CB4" w:rsidRDefault="00323F4D" w:rsidP="002F6CB4">
      <w:pPr>
        <w:spacing w:after="0" w:line="240" w:lineRule="auto"/>
        <w:ind w:left="180"/>
        <w:jc w:val="right"/>
        <w:rPr>
          <w:rFonts w:ascii="Sylfaen" w:hAnsi="Sylfaen"/>
          <w:i/>
          <w:sz w:val="18"/>
          <w:szCs w:val="18"/>
          <w:lang w:val="ka-GE"/>
        </w:rPr>
      </w:pPr>
    </w:p>
    <w:p w14:paraId="79832E54" w14:textId="2CA072E7" w:rsidR="00830334" w:rsidRPr="002F6CB4" w:rsidRDefault="00830334" w:rsidP="002F6CB4">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C059C8" w:rsidRPr="002F6CB4" w14:paraId="33B88778" w14:textId="77777777" w:rsidTr="00323F4D">
        <w:trPr>
          <w:trHeight w:val="780"/>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174D3F78"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0988AF5F"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5BBC7BA5"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68E04241"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7E5AA53B"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7681BEAB"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6A7C983C"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48E92836" w14:textId="77777777" w:rsidR="00C059C8" w:rsidRPr="002F6CB4" w:rsidRDefault="00C059C8"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C059C8" w:rsidRPr="002F6CB4" w14:paraId="12E62673"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931D6FE"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31 05</w:t>
            </w:r>
          </w:p>
        </w:tc>
        <w:tc>
          <w:tcPr>
            <w:tcW w:w="2049" w:type="pct"/>
            <w:tcBorders>
              <w:top w:val="nil"/>
              <w:left w:val="nil"/>
              <w:bottom w:val="single" w:sz="8" w:space="0" w:color="D3D3D3"/>
              <w:right w:val="single" w:sz="8" w:space="0" w:color="D3D3D3"/>
            </w:tcBorders>
            <w:shd w:val="clear" w:color="auto" w:fill="auto"/>
            <w:vAlign w:val="center"/>
            <w:hideMark/>
          </w:tcPr>
          <w:p w14:paraId="1811A44B" w14:textId="77777777" w:rsidR="00C059C8" w:rsidRPr="002F6CB4" w:rsidRDefault="00C059C8"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ერთიანი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აგროპროექტი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7D898CD"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118,980.4</w:t>
            </w:r>
          </w:p>
        </w:tc>
        <w:tc>
          <w:tcPr>
            <w:tcW w:w="421" w:type="pct"/>
            <w:tcBorders>
              <w:top w:val="nil"/>
              <w:left w:val="nil"/>
              <w:bottom w:val="single" w:sz="8" w:space="0" w:color="D3D3D3"/>
              <w:right w:val="single" w:sz="8" w:space="0" w:color="D3D3D3"/>
            </w:tcBorders>
            <w:shd w:val="clear" w:color="auto" w:fill="auto"/>
            <w:vAlign w:val="center"/>
            <w:hideMark/>
          </w:tcPr>
          <w:p w14:paraId="4B6ADC38"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117,935.5</w:t>
            </w:r>
          </w:p>
        </w:tc>
        <w:tc>
          <w:tcPr>
            <w:tcW w:w="405" w:type="pct"/>
            <w:tcBorders>
              <w:top w:val="nil"/>
              <w:left w:val="nil"/>
              <w:bottom w:val="single" w:sz="8" w:space="0" w:color="D3D3D3"/>
              <w:right w:val="single" w:sz="8" w:space="0" w:color="D3D3D3"/>
            </w:tcBorders>
            <w:shd w:val="clear" w:color="auto" w:fill="auto"/>
            <w:vAlign w:val="center"/>
            <w:hideMark/>
          </w:tcPr>
          <w:p w14:paraId="5D8F31F9"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1,044.9</w:t>
            </w:r>
          </w:p>
        </w:tc>
        <w:tc>
          <w:tcPr>
            <w:tcW w:w="462" w:type="pct"/>
            <w:tcBorders>
              <w:top w:val="nil"/>
              <w:left w:val="nil"/>
              <w:bottom w:val="single" w:sz="8" w:space="0" w:color="D3D3D3"/>
              <w:right w:val="single" w:sz="8" w:space="0" w:color="D3D3D3"/>
            </w:tcBorders>
            <w:shd w:val="clear" w:color="auto" w:fill="auto"/>
            <w:vAlign w:val="center"/>
            <w:hideMark/>
          </w:tcPr>
          <w:p w14:paraId="597D114C"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118,544.7</w:t>
            </w:r>
          </w:p>
        </w:tc>
        <w:tc>
          <w:tcPr>
            <w:tcW w:w="421" w:type="pct"/>
            <w:tcBorders>
              <w:top w:val="nil"/>
              <w:left w:val="nil"/>
              <w:bottom w:val="single" w:sz="8" w:space="0" w:color="D3D3D3"/>
              <w:right w:val="single" w:sz="8" w:space="0" w:color="D3D3D3"/>
            </w:tcBorders>
            <w:shd w:val="clear" w:color="auto" w:fill="auto"/>
            <w:vAlign w:val="center"/>
            <w:hideMark/>
          </w:tcPr>
          <w:p w14:paraId="2E0D6368"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117,563.8</w:t>
            </w:r>
          </w:p>
        </w:tc>
        <w:tc>
          <w:tcPr>
            <w:tcW w:w="405" w:type="pct"/>
            <w:tcBorders>
              <w:top w:val="nil"/>
              <w:left w:val="nil"/>
              <w:bottom w:val="single" w:sz="8" w:space="0" w:color="D3D3D3"/>
              <w:right w:val="single" w:sz="8" w:space="0" w:color="D3D3D3"/>
            </w:tcBorders>
            <w:shd w:val="clear" w:color="auto" w:fill="auto"/>
            <w:vAlign w:val="center"/>
            <w:hideMark/>
          </w:tcPr>
          <w:p w14:paraId="52AB5B9B"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980.9</w:t>
            </w:r>
          </w:p>
        </w:tc>
      </w:tr>
      <w:tr w:rsidR="00C059C8" w:rsidRPr="002F6CB4" w14:paraId="0C45333A" w14:textId="77777777" w:rsidTr="00323F4D">
        <w:trPr>
          <w:trHeight w:val="46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25DB4CA"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31 07</w:t>
            </w:r>
          </w:p>
        </w:tc>
        <w:tc>
          <w:tcPr>
            <w:tcW w:w="2049" w:type="pct"/>
            <w:tcBorders>
              <w:top w:val="nil"/>
              <w:left w:val="nil"/>
              <w:bottom w:val="single" w:sz="8" w:space="0" w:color="D3D3D3"/>
              <w:right w:val="single" w:sz="8" w:space="0" w:color="D3D3D3"/>
            </w:tcBorders>
            <w:shd w:val="clear" w:color="auto" w:fill="auto"/>
            <w:vAlign w:val="center"/>
            <w:hideMark/>
          </w:tcPr>
          <w:p w14:paraId="7FED66E5" w14:textId="77777777" w:rsidR="00C059C8" w:rsidRPr="002F6CB4" w:rsidRDefault="00C059C8"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სამელიორაციო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მოდერნიზაცია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აგროსექტორის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1916443"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85,296.1</w:t>
            </w:r>
          </w:p>
        </w:tc>
        <w:tc>
          <w:tcPr>
            <w:tcW w:w="421" w:type="pct"/>
            <w:tcBorders>
              <w:top w:val="nil"/>
              <w:left w:val="nil"/>
              <w:bottom w:val="single" w:sz="8" w:space="0" w:color="D3D3D3"/>
              <w:right w:val="single" w:sz="8" w:space="0" w:color="D3D3D3"/>
            </w:tcBorders>
            <w:shd w:val="clear" w:color="auto" w:fill="auto"/>
            <w:vAlign w:val="center"/>
            <w:hideMark/>
          </w:tcPr>
          <w:p w14:paraId="51C04EF5"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79,085.0</w:t>
            </w:r>
          </w:p>
        </w:tc>
        <w:tc>
          <w:tcPr>
            <w:tcW w:w="405" w:type="pct"/>
            <w:tcBorders>
              <w:top w:val="nil"/>
              <w:left w:val="nil"/>
              <w:bottom w:val="single" w:sz="8" w:space="0" w:color="D3D3D3"/>
              <w:right w:val="single" w:sz="8" w:space="0" w:color="D3D3D3"/>
            </w:tcBorders>
            <w:shd w:val="clear" w:color="auto" w:fill="auto"/>
            <w:vAlign w:val="center"/>
            <w:hideMark/>
          </w:tcPr>
          <w:p w14:paraId="59A1E711"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6,211.1</w:t>
            </w:r>
          </w:p>
        </w:tc>
        <w:tc>
          <w:tcPr>
            <w:tcW w:w="462" w:type="pct"/>
            <w:tcBorders>
              <w:top w:val="nil"/>
              <w:left w:val="nil"/>
              <w:bottom w:val="single" w:sz="8" w:space="0" w:color="D3D3D3"/>
              <w:right w:val="single" w:sz="8" w:space="0" w:color="D3D3D3"/>
            </w:tcBorders>
            <w:shd w:val="clear" w:color="auto" w:fill="auto"/>
            <w:vAlign w:val="center"/>
            <w:hideMark/>
          </w:tcPr>
          <w:p w14:paraId="332A5DC1"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87,053.3</w:t>
            </w:r>
          </w:p>
        </w:tc>
        <w:tc>
          <w:tcPr>
            <w:tcW w:w="421" w:type="pct"/>
            <w:tcBorders>
              <w:top w:val="nil"/>
              <w:left w:val="nil"/>
              <w:bottom w:val="single" w:sz="8" w:space="0" w:color="D3D3D3"/>
              <w:right w:val="single" w:sz="8" w:space="0" w:color="D3D3D3"/>
            </w:tcBorders>
            <w:shd w:val="clear" w:color="auto" w:fill="auto"/>
            <w:vAlign w:val="center"/>
            <w:hideMark/>
          </w:tcPr>
          <w:p w14:paraId="7B5B8223"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83,565.8</w:t>
            </w:r>
          </w:p>
        </w:tc>
        <w:tc>
          <w:tcPr>
            <w:tcW w:w="405" w:type="pct"/>
            <w:tcBorders>
              <w:top w:val="nil"/>
              <w:left w:val="nil"/>
              <w:bottom w:val="single" w:sz="8" w:space="0" w:color="D3D3D3"/>
              <w:right w:val="single" w:sz="8" w:space="0" w:color="D3D3D3"/>
            </w:tcBorders>
            <w:shd w:val="clear" w:color="auto" w:fill="auto"/>
            <w:vAlign w:val="center"/>
            <w:hideMark/>
          </w:tcPr>
          <w:p w14:paraId="009C6E6E"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3,487.5</w:t>
            </w:r>
          </w:p>
        </w:tc>
      </w:tr>
      <w:tr w:rsidR="00C059C8" w:rsidRPr="002F6CB4" w14:paraId="1F57A39D" w14:textId="77777777" w:rsidTr="00323F4D">
        <w:trPr>
          <w:trHeight w:val="46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55CAF390"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31 02</w:t>
            </w:r>
          </w:p>
        </w:tc>
        <w:tc>
          <w:tcPr>
            <w:tcW w:w="2049" w:type="pct"/>
            <w:tcBorders>
              <w:top w:val="nil"/>
              <w:left w:val="nil"/>
              <w:bottom w:val="single" w:sz="8" w:space="0" w:color="D3D3D3"/>
              <w:right w:val="single" w:sz="8" w:space="0" w:color="D3D3D3"/>
            </w:tcBorders>
            <w:shd w:val="clear" w:color="auto" w:fill="auto"/>
            <w:vAlign w:val="center"/>
            <w:hideMark/>
          </w:tcPr>
          <w:p w14:paraId="65EEC931" w14:textId="77777777" w:rsidR="00C059C8" w:rsidRPr="002F6CB4" w:rsidRDefault="00C059C8"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სურსათის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უვნებლობა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მცენარეთა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ეპიზოოტიური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კეთილსაიმედოობა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14A95849"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69,225.6</w:t>
            </w:r>
          </w:p>
        </w:tc>
        <w:tc>
          <w:tcPr>
            <w:tcW w:w="421" w:type="pct"/>
            <w:tcBorders>
              <w:top w:val="nil"/>
              <w:left w:val="nil"/>
              <w:bottom w:val="single" w:sz="8" w:space="0" w:color="D3D3D3"/>
              <w:right w:val="single" w:sz="8" w:space="0" w:color="D3D3D3"/>
            </w:tcBorders>
            <w:shd w:val="clear" w:color="auto" w:fill="auto"/>
            <w:vAlign w:val="center"/>
            <w:hideMark/>
          </w:tcPr>
          <w:p w14:paraId="3FACA92F"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60,518.6</w:t>
            </w:r>
          </w:p>
        </w:tc>
        <w:tc>
          <w:tcPr>
            <w:tcW w:w="405" w:type="pct"/>
            <w:tcBorders>
              <w:top w:val="nil"/>
              <w:left w:val="nil"/>
              <w:bottom w:val="single" w:sz="8" w:space="0" w:color="D3D3D3"/>
              <w:right w:val="single" w:sz="8" w:space="0" w:color="D3D3D3"/>
            </w:tcBorders>
            <w:shd w:val="clear" w:color="auto" w:fill="auto"/>
            <w:vAlign w:val="center"/>
            <w:hideMark/>
          </w:tcPr>
          <w:p w14:paraId="5DE3408C"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8,707.0</w:t>
            </w:r>
          </w:p>
        </w:tc>
        <w:tc>
          <w:tcPr>
            <w:tcW w:w="462" w:type="pct"/>
            <w:tcBorders>
              <w:top w:val="nil"/>
              <w:left w:val="nil"/>
              <w:bottom w:val="single" w:sz="8" w:space="0" w:color="D3D3D3"/>
              <w:right w:val="single" w:sz="8" w:space="0" w:color="D3D3D3"/>
            </w:tcBorders>
            <w:shd w:val="clear" w:color="auto" w:fill="auto"/>
            <w:vAlign w:val="center"/>
            <w:hideMark/>
          </w:tcPr>
          <w:p w14:paraId="723017D8"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74,222.9</w:t>
            </w:r>
          </w:p>
        </w:tc>
        <w:tc>
          <w:tcPr>
            <w:tcW w:w="421" w:type="pct"/>
            <w:tcBorders>
              <w:top w:val="nil"/>
              <w:left w:val="nil"/>
              <w:bottom w:val="single" w:sz="8" w:space="0" w:color="D3D3D3"/>
              <w:right w:val="single" w:sz="8" w:space="0" w:color="D3D3D3"/>
            </w:tcBorders>
            <w:shd w:val="clear" w:color="auto" w:fill="auto"/>
            <w:vAlign w:val="center"/>
            <w:hideMark/>
          </w:tcPr>
          <w:p w14:paraId="3A0FA345"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66,491.5</w:t>
            </w:r>
          </w:p>
        </w:tc>
        <w:tc>
          <w:tcPr>
            <w:tcW w:w="405" w:type="pct"/>
            <w:tcBorders>
              <w:top w:val="nil"/>
              <w:left w:val="nil"/>
              <w:bottom w:val="single" w:sz="8" w:space="0" w:color="D3D3D3"/>
              <w:right w:val="single" w:sz="8" w:space="0" w:color="D3D3D3"/>
            </w:tcBorders>
            <w:shd w:val="clear" w:color="auto" w:fill="auto"/>
            <w:vAlign w:val="center"/>
            <w:hideMark/>
          </w:tcPr>
          <w:p w14:paraId="04F753D4"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7,731.4</w:t>
            </w:r>
          </w:p>
        </w:tc>
      </w:tr>
      <w:tr w:rsidR="00C059C8" w:rsidRPr="002F6CB4" w14:paraId="17B0D020"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002C8F56"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31 03</w:t>
            </w:r>
          </w:p>
        </w:tc>
        <w:tc>
          <w:tcPr>
            <w:tcW w:w="2049" w:type="pct"/>
            <w:tcBorders>
              <w:top w:val="nil"/>
              <w:left w:val="nil"/>
              <w:bottom w:val="single" w:sz="8" w:space="0" w:color="D3D3D3"/>
              <w:right w:val="single" w:sz="8" w:space="0" w:color="D3D3D3"/>
            </w:tcBorders>
            <w:shd w:val="clear" w:color="auto" w:fill="auto"/>
            <w:vAlign w:val="center"/>
            <w:hideMark/>
          </w:tcPr>
          <w:p w14:paraId="48838CCA" w14:textId="77777777" w:rsidR="00C059C8" w:rsidRPr="002F6CB4" w:rsidRDefault="00C059C8"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მევენახეობა-მეღვინეობის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9BD0436"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18,448.3</w:t>
            </w:r>
          </w:p>
        </w:tc>
        <w:tc>
          <w:tcPr>
            <w:tcW w:w="421" w:type="pct"/>
            <w:tcBorders>
              <w:top w:val="nil"/>
              <w:left w:val="nil"/>
              <w:bottom w:val="single" w:sz="8" w:space="0" w:color="D3D3D3"/>
              <w:right w:val="single" w:sz="8" w:space="0" w:color="D3D3D3"/>
            </w:tcBorders>
            <w:shd w:val="clear" w:color="auto" w:fill="auto"/>
            <w:vAlign w:val="center"/>
            <w:hideMark/>
          </w:tcPr>
          <w:p w14:paraId="63578A3F"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17,145.8</w:t>
            </w:r>
          </w:p>
        </w:tc>
        <w:tc>
          <w:tcPr>
            <w:tcW w:w="405" w:type="pct"/>
            <w:tcBorders>
              <w:top w:val="nil"/>
              <w:left w:val="nil"/>
              <w:bottom w:val="single" w:sz="8" w:space="0" w:color="D3D3D3"/>
              <w:right w:val="single" w:sz="8" w:space="0" w:color="D3D3D3"/>
            </w:tcBorders>
            <w:shd w:val="clear" w:color="auto" w:fill="auto"/>
            <w:vAlign w:val="center"/>
            <w:hideMark/>
          </w:tcPr>
          <w:p w14:paraId="305F6BD4"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1,302.5</w:t>
            </w:r>
          </w:p>
        </w:tc>
        <w:tc>
          <w:tcPr>
            <w:tcW w:w="462" w:type="pct"/>
            <w:tcBorders>
              <w:top w:val="nil"/>
              <w:left w:val="nil"/>
              <w:bottom w:val="single" w:sz="8" w:space="0" w:color="D3D3D3"/>
              <w:right w:val="single" w:sz="8" w:space="0" w:color="D3D3D3"/>
            </w:tcBorders>
            <w:shd w:val="clear" w:color="auto" w:fill="auto"/>
            <w:vAlign w:val="center"/>
            <w:hideMark/>
          </w:tcPr>
          <w:p w14:paraId="57B86ECB"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18,148.4</w:t>
            </w:r>
          </w:p>
        </w:tc>
        <w:tc>
          <w:tcPr>
            <w:tcW w:w="421" w:type="pct"/>
            <w:tcBorders>
              <w:top w:val="nil"/>
              <w:left w:val="nil"/>
              <w:bottom w:val="single" w:sz="8" w:space="0" w:color="D3D3D3"/>
              <w:right w:val="single" w:sz="8" w:space="0" w:color="D3D3D3"/>
            </w:tcBorders>
            <w:shd w:val="clear" w:color="auto" w:fill="auto"/>
            <w:vAlign w:val="center"/>
            <w:hideMark/>
          </w:tcPr>
          <w:p w14:paraId="597F4639"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16,868.8</w:t>
            </w:r>
          </w:p>
        </w:tc>
        <w:tc>
          <w:tcPr>
            <w:tcW w:w="405" w:type="pct"/>
            <w:tcBorders>
              <w:top w:val="nil"/>
              <w:left w:val="nil"/>
              <w:bottom w:val="single" w:sz="8" w:space="0" w:color="D3D3D3"/>
              <w:right w:val="single" w:sz="8" w:space="0" w:color="D3D3D3"/>
            </w:tcBorders>
            <w:shd w:val="clear" w:color="auto" w:fill="auto"/>
            <w:vAlign w:val="center"/>
            <w:hideMark/>
          </w:tcPr>
          <w:p w14:paraId="02B5E8CE"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1,279.6</w:t>
            </w:r>
          </w:p>
        </w:tc>
      </w:tr>
      <w:tr w:rsidR="00C059C8" w:rsidRPr="002F6CB4" w14:paraId="25902C7A" w14:textId="77777777" w:rsidTr="00323F4D">
        <w:trPr>
          <w:trHeight w:val="46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752D1252"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31 04</w:t>
            </w:r>
          </w:p>
        </w:tc>
        <w:tc>
          <w:tcPr>
            <w:tcW w:w="2049" w:type="pct"/>
            <w:tcBorders>
              <w:top w:val="nil"/>
              <w:left w:val="nil"/>
              <w:bottom w:val="single" w:sz="8" w:space="0" w:color="D3D3D3"/>
              <w:right w:val="single" w:sz="8" w:space="0" w:color="D3D3D3"/>
            </w:tcBorders>
            <w:shd w:val="clear" w:color="auto" w:fill="auto"/>
            <w:vAlign w:val="center"/>
            <w:hideMark/>
          </w:tcPr>
          <w:p w14:paraId="5D24DB8F" w14:textId="77777777" w:rsidR="00C059C8" w:rsidRPr="002F6CB4" w:rsidRDefault="00C059C8"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სოფლის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მეურნეობის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დარგში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სამეცნიერო-კვლევითი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განხორციელება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A07DBE2"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5,821.2</w:t>
            </w:r>
          </w:p>
        </w:tc>
        <w:tc>
          <w:tcPr>
            <w:tcW w:w="421" w:type="pct"/>
            <w:tcBorders>
              <w:top w:val="nil"/>
              <w:left w:val="nil"/>
              <w:bottom w:val="single" w:sz="8" w:space="0" w:color="D3D3D3"/>
              <w:right w:val="single" w:sz="8" w:space="0" w:color="D3D3D3"/>
            </w:tcBorders>
            <w:shd w:val="clear" w:color="auto" w:fill="auto"/>
            <w:vAlign w:val="center"/>
            <w:hideMark/>
          </w:tcPr>
          <w:p w14:paraId="4A8B4C43"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5,526.3</w:t>
            </w:r>
          </w:p>
        </w:tc>
        <w:tc>
          <w:tcPr>
            <w:tcW w:w="405" w:type="pct"/>
            <w:tcBorders>
              <w:top w:val="nil"/>
              <w:left w:val="nil"/>
              <w:bottom w:val="single" w:sz="8" w:space="0" w:color="D3D3D3"/>
              <w:right w:val="single" w:sz="8" w:space="0" w:color="D3D3D3"/>
            </w:tcBorders>
            <w:shd w:val="clear" w:color="auto" w:fill="auto"/>
            <w:vAlign w:val="center"/>
            <w:hideMark/>
          </w:tcPr>
          <w:p w14:paraId="5CF9740A"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294.9</w:t>
            </w:r>
          </w:p>
        </w:tc>
        <w:tc>
          <w:tcPr>
            <w:tcW w:w="462" w:type="pct"/>
            <w:tcBorders>
              <w:top w:val="nil"/>
              <w:left w:val="nil"/>
              <w:bottom w:val="single" w:sz="8" w:space="0" w:color="D3D3D3"/>
              <w:right w:val="single" w:sz="8" w:space="0" w:color="D3D3D3"/>
            </w:tcBorders>
            <w:shd w:val="clear" w:color="auto" w:fill="auto"/>
            <w:vAlign w:val="center"/>
            <w:hideMark/>
          </w:tcPr>
          <w:p w14:paraId="68E58B55"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5,934.1</w:t>
            </w:r>
          </w:p>
        </w:tc>
        <w:tc>
          <w:tcPr>
            <w:tcW w:w="421" w:type="pct"/>
            <w:tcBorders>
              <w:top w:val="nil"/>
              <w:left w:val="nil"/>
              <w:bottom w:val="single" w:sz="8" w:space="0" w:color="D3D3D3"/>
              <w:right w:val="single" w:sz="8" w:space="0" w:color="D3D3D3"/>
            </w:tcBorders>
            <w:shd w:val="clear" w:color="auto" w:fill="auto"/>
            <w:vAlign w:val="center"/>
            <w:hideMark/>
          </w:tcPr>
          <w:p w14:paraId="491F24B4"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5,670.2</w:t>
            </w:r>
          </w:p>
        </w:tc>
        <w:tc>
          <w:tcPr>
            <w:tcW w:w="405" w:type="pct"/>
            <w:tcBorders>
              <w:top w:val="nil"/>
              <w:left w:val="nil"/>
              <w:bottom w:val="single" w:sz="8" w:space="0" w:color="D3D3D3"/>
              <w:right w:val="single" w:sz="8" w:space="0" w:color="D3D3D3"/>
            </w:tcBorders>
            <w:shd w:val="clear" w:color="auto" w:fill="auto"/>
            <w:vAlign w:val="center"/>
            <w:hideMark/>
          </w:tcPr>
          <w:p w14:paraId="4ACFEBA6"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263.9</w:t>
            </w:r>
          </w:p>
        </w:tc>
      </w:tr>
      <w:tr w:rsidR="00C059C8" w:rsidRPr="002F6CB4" w14:paraId="6BE494D8"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270710C0"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31 06</w:t>
            </w:r>
          </w:p>
        </w:tc>
        <w:tc>
          <w:tcPr>
            <w:tcW w:w="2049" w:type="pct"/>
            <w:tcBorders>
              <w:top w:val="nil"/>
              <w:left w:val="nil"/>
              <w:bottom w:val="single" w:sz="8" w:space="0" w:color="D3D3D3"/>
              <w:right w:val="single" w:sz="8" w:space="0" w:color="D3D3D3"/>
            </w:tcBorders>
            <w:shd w:val="clear" w:color="auto" w:fill="auto"/>
            <w:vAlign w:val="center"/>
            <w:hideMark/>
          </w:tcPr>
          <w:p w14:paraId="551A53B7" w14:textId="77777777" w:rsidR="00C059C8" w:rsidRPr="002F6CB4" w:rsidRDefault="00C059C8"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სასოფლო-სამეურნეო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კოოპერატივების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ღონისძიებები</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E0A75A2"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3,175.7</w:t>
            </w:r>
          </w:p>
        </w:tc>
        <w:tc>
          <w:tcPr>
            <w:tcW w:w="421" w:type="pct"/>
            <w:tcBorders>
              <w:top w:val="nil"/>
              <w:left w:val="nil"/>
              <w:bottom w:val="single" w:sz="8" w:space="0" w:color="D3D3D3"/>
              <w:right w:val="single" w:sz="8" w:space="0" w:color="D3D3D3"/>
            </w:tcBorders>
            <w:shd w:val="clear" w:color="auto" w:fill="auto"/>
            <w:vAlign w:val="center"/>
            <w:hideMark/>
          </w:tcPr>
          <w:p w14:paraId="224FC61C"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3,175.7</w:t>
            </w:r>
          </w:p>
        </w:tc>
        <w:tc>
          <w:tcPr>
            <w:tcW w:w="405" w:type="pct"/>
            <w:tcBorders>
              <w:top w:val="nil"/>
              <w:left w:val="nil"/>
              <w:bottom w:val="single" w:sz="8" w:space="0" w:color="D3D3D3"/>
              <w:right w:val="single" w:sz="8" w:space="0" w:color="D3D3D3"/>
            </w:tcBorders>
            <w:shd w:val="clear" w:color="auto" w:fill="auto"/>
            <w:vAlign w:val="center"/>
            <w:hideMark/>
          </w:tcPr>
          <w:p w14:paraId="696FD631"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2791495"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2,095.6</w:t>
            </w:r>
          </w:p>
        </w:tc>
        <w:tc>
          <w:tcPr>
            <w:tcW w:w="421" w:type="pct"/>
            <w:tcBorders>
              <w:top w:val="nil"/>
              <w:left w:val="nil"/>
              <w:bottom w:val="single" w:sz="8" w:space="0" w:color="D3D3D3"/>
              <w:right w:val="single" w:sz="8" w:space="0" w:color="D3D3D3"/>
            </w:tcBorders>
            <w:shd w:val="clear" w:color="auto" w:fill="auto"/>
            <w:vAlign w:val="center"/>
            <w:hideMark/>
          </w:tcPr>
          <w:p w14:paraId="7A17587D"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2,095.6</w:t>
            </w:r>
          </w:p>
        </w:tc>
        <w:tc>
          <w:tcPr>
            <w:tcW w:w="405" w:type="pct"/>
            <w:tcBorders>
              <w:top w:val="nil"/>
              <w:left w:val="nil"/>
              <w:bottom w:val="single" w:sz="8" w:space="0" w:color="D3D3D3"/>
              <w:right w:val="single" w:sz="8" w:space="0" w:color="D3D3D3"/>
            </w:tcBorders>
            <w:shd w:val="clear" w:color="auto" w:fill="auto"/>
            <w:vAlign w:val="center"/>
            <w:hideMark/>
          </w:tcPr>
          <w:p w14:paraId="6CAAB4BD"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C059C8" w:rsidRPr="002F6CB4" w14:paraId="06F2F610" w14:textId="77777777" w:rsidTr="00323F4D">
        <w:trPr>
          <w:trHeight w:val="315"/>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3B2F08BF" w14:textId="77777777" w:rsidR="00C059C8" w:rsidRPr="002F6CB4" w:rsidRDefault="00C059C8"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166F5EFB"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300,947.3</w:t>
            </w:r>
          </w:p>
        </w:tc>
        <w:tc>
          <w:tcPr>
            <w:tcW w:w="421" w:type="pct"/>
            <w:tcBorders>
              <w:top w:val="nil"/>
              <w:left w:val="nil"/>
              <w:bottom w:val="single" w:sz="8" w:space="0" w:color="D3D3D3"/>
              <w:right w:val="single" w:sz="8" w:space="0" w:color="D3D3D3"/>
            </w:tcBorders>
            <w:shd w:val="clear" w:color="000000" w:fill="EBF1DE"/>
            <w:vAlign w:val="center"/>
            <w:hideMark/>
          </w:tcPr>
          <w:p w14:paraId="499B839F"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283,386.9</w:t>
            </w:r>
          </w:p>
        </w:tc>
        <w:tc>
          <w:tcPr>
            <w:tcW w:w="405" w:type="pct"/>
            <w:tcBorders>
              <w:top w:val="nil"/>
              <w:left w:val="nil"/>
              <w:bottom w:val="single" w:sz="8" w:space="0" w:color="D3D3D3"/>
              <w:right w:val="single" w:sz="8" w:space="0" w:color="D3D3D3"/>
            </w:tcBorders>
            <w:shd w:val="clear" w:color="000000" w:fill="EBF1DE"/>
            <w:vAlign w:val="center"/>
            <w:hideMark/>
          </w:tcPr>
          <w:p w14:paraId="6E154CB1"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17,560.4</w:t>
            </w:r>
          </w:p>
        </w:tc>
        <w:tc>
          <w:tcPr>
            <w:tcW w:w="462" w:type="pct"/>
            <w:tcBorders>
              <w:top w:val="nil"/>
              <w:left w:val="nil"/>
              <w:bottom w:val="single" w:sz="8" w:space="0" w:color="D3D3D3"/>
              <w:right w:val="single" w:sz="8" w:space="0" w:color="D3D3D3"/>
            </w:tcBorders>
            <w:shd w:val="clear" w:color="000000" w:fill="EBF1DE"/>
            <w:vAlign w:val="center"/>
            <w:hideMark/>
          </w:tcPr>
          <w:p w14:paraId="422C0BA6"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305,999.0</w:t>
            </w:r>
          </w:p>
        </w:tc>
        <w:tc>
          <w:tcPr>
            <w:tcW w:w="421" w:type="pct"/>
            <w:tcBorders>
              <w:top w:val="nil"/>
              <w:left w:val="nil"/>
              <w:bottom w:val="single" w:sz="8" w:space="0" w:color="D3D3D3"/>
              <w:right w:val="single" w:sz="8" w:space="0" w:color="D3D3D3"/>
            </w:tcBorders>
            <w:shd w:val="clear" w:color="000000" w:fill="EBF1DE"/>
            <w:vAlign w:val="center"/>
            <w:hideMark/>
          </w:tcPr>
          <w:p w14:paraId="2EC7C821"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292,255.8</w:t>
            </w:r>
          </w:p>
        </w:tc>
        <w:tc>
          <w:tcPr>
            <w:tcW w:w="405" w:type="pct"/>
            <w:tcBorders>
              <w:top w:val="nil"/>
              <w:left w:val="nil"/>
              <w:bottom w:val="single" w:sz="8" w:space="0" w:color="D3D3D3"/>
              <w:right w:val="single" w:sz="8" w:space="0" w:color="D3D3D3"/>
            </w:tcBorders>
            <w:shd w:val="clear" w:color="000000" w:fill="EBF1DE"/>
            <w:vAlign w:val="center"/>
            <w:hideMark/>
          </w:tcPr>
          <w:p w14:paraId="41557840" w14:textId="77777777" w:rsidR="00C059C8" w:rsidRPr="002F6CB4" w:rsidRDefault="00C059C8"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13,743.2</w:t>
            </w:r>
          </w:p>
        </w:tc>
      </w:tr>
    </w:tbl>
    <w:p w14:paraId="7E61EA03" w14:textId="449DC609" w:rsidR="00E90528" w:rsidRPr="002F6CB4" w:rsidRDefault="00E90528" w:rsidP="002F6CB4">
      <w:pPr>
        <w:spacing w:line="240" w:lineRule="auto"/>
        <w:rPr>
          <w:highlight w:val="yellow"/>
        </w:rPr>
      </w:pPr>
    </w:p>
    <w:p w14:paraId="73C3314A" w14:textId="2246E4E9" w:rsidR="00244145" w:rsidRPr="002F6CB4" w:rsidRDefault="00244145" w:rsidP="002F6CB4">
      <w:pPr>
        <w:spacing w:line="240" w:lineRule="auto"/>
        <w:rPr>
          <w:highlight w:val="yellow"/>
        </w:rPr>
      </w:pPr>
    </w:p>
    <w:p w14:paraId="14C89065" w14:textId="6D582CAF" w:rsidR="00244145" w:rsidRPr="002F6CB4" w:rsidRDefault="00244145" w:rsidP="002F6CB4">
      <w:pPr>
        <w:spacing w:line="240" w:lineRule="auto"/>
        <w:rPr>
          <w:highlight w:val="yellow"/>
        </w:rPr>
      </w:pPr>
    </w:p>
    <w:p w14:paraId="6AB7260A" w14:textId="0F3B4034" w:rsidR="00244145" w:rsidRPr="002F6CB4" w:rsidRDefault="00244145" w:rsidP="002F6CB4">
      <w:pPr>
        <w:spacing w:line="240" w:lineRule="auto"/>
        <w:rPr>
          <w:highlight w:val="yellow"/>
        </w:rPr>
      </w:pPr>
    </w:p>
    <w:p w14:paraId="6F1AB3F3" w14:textId="6E765FCB" w:rsidR="00244145" w:rsidRPr="002F6CB4" w:rsidRDefault="00244145" w:rsidP="002F6CB4">
      <w:pPr>
        <w:spacing w:line="240" w:lineRule="auto"/>
        <w:rPr>
          <w:highlight w:val="yellow"/>
        </w:rPr>
      </w:pPr>
    </w:p>
    <w:p w14:paraId="4E45EBF3" w14:textId="6B79B732" w:rsidR="00244145" w:rsidRPr="002F6CB4" w:rsidRDefault="00244145" w:rsidP="002F6CB4">
      <w:pPr>
        <w:spacing w:line="240" w:lineRule="auto"/>
        <w:rPr>
          <w:highlight w:val="yellow"/>
        </w:rPr>
      </w:pPr>
    </w:p>
    <w:p w14:paraId="3775E4E9" w14:textId="40DBA047" w:rsidR="00244145" w:rsidRPr="002F6CB4" w:rsidRDefault="00244145" w:rsidP="002F6CB4">
      <w:pPr>
        <w:spacing w:line="240" w:lineRule="auto"/>
        <w:rPr>
          <w:highlight w:val="yellow"/>
        </w:rPr>
      </w:pPr>
    </w:p>
    <w:p w14:paraId="44A09145" w14:textId="5EF1D6DC" w:rsidR="00244145" w:rsidRPr="002F6CB4" w:rsidRDefault="00244145" w:rsidP="002F6CB4">
      <w:pPr>
        <w:spacing w:line="240" w:lineRule="auto"/>
        <w:rPr>
          <w:highlight w:val="yellow"/>
        </w:rPr>
      </w:pPr>
    </w:p>
    <w:p w14:paraId="7ECCAB1B" w14:textId="0CCD2E50" w:rsidR="00244145" w:rsidRPr="002F6CB4" w:rsidRDefault="00244145" w:rsidP="002F6CB4">
      <w:pPr>
        <w:spacing w:line="240" w:lineRule="auto"/>
        <w:rPr>
          <w:highlight w:val="yellow"/>
        </w:rPr>
      </w:pPr>
    </w:p>
    <w:p w14:paraId="36765E26" w14:textId="76069C49" w:rsidR="00244145" w:rsidRPr="002F6CB4" w:rsidRDefault="00244145" w:rsidP="002F6CB4">
      <w:pPr>
        <w:spacing w:line="240" w:lineRule="auto"/>
        <w:rPr>
          <w:highlight w:val="yellow"/>
        </w:rPr>
      </w:pPr>
    </w:p>
    <w:p w14:paraId="76A69D78" w14:textId="70F3F5A8" w:rsidR="00244145" w:rsidRPr="002F6CB4" w:rsidRDefault="00244145" w:rsidP="002F6CB4">
      <w:pPr>
        <w:spacing w:line="240" w:lineRule="auto"/>
        <w:rPr>
          <w:highlight w:val="yellow"/>
        </w:rPr>
      </w:pPr>
    </w:p>
    <w:p w14:paraId="5A2431FB" w14:textId="77777777" w:rsidR="00244145" w:rsidRPr="002F6CB4" w:rsidRDefault="00244145" w:rsidP="002F6CB4">
      <w:pPr>
        <w:spacing w:line="240" w:lineRule="auto"/>
        <w:rPr>
          <w:highlight w:val="yellow"/>
        </w:rPr>
      </w:pPr>
    </w:p>
    <w:p w14:paraId="02B2BF8A" w14:textId="77777777" w:rsidR="00782CDB" w:rsidRPr="002F6CB4" w:rsidRDefault="00782CDB" w:rsidP="002F6CB4">
      <w:pPr>
        <w:pStyle w:val="2"/>
        <w:spacing w:line="240" w:lineRule="auto"/>
        <w:jc w:val="both"/>
        <w:rPr>
          <w:rFonts w:ascii="Sylfaen" w:hAnsi="Sylfaen" w:cs="Sylfaen"/>
          <w:sz w:val="22"/>
          <w:szCs w:val="22"/>
        </w:rPr>
      </w:pPr>
      <w:r w:rsidRPr="002F6CB4">
        <w:rPr>
          <w:rFonts w:ascii="Sylfaen" w:hAnsi="Sylfaen" w:cs="Sylfaen"/>
          <w:sz w:val="22"/>
          <w:szCs w:val="22"/>
        </w:rPr>
        <w:lastRenderedPageBreak/>
        <w:t xml:space="preserve">10.1 </w:t>
      </w:r>
      <w:proofErr w:type="spellStart"/>
      <w:r w:rsidRPr="002F6CB4">
        <w:rPr>
          <w:rFonts w:ascii="Sylfaen" w:hAnsi="Sylfaen" w:cs="Sylfaen"/>
          <w:sz w:val="22"/>
          <w:szCs w:val="22"/>
        </w:rPr>
        <w:t>ერთიანი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აგროპროექტი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31 05)</w:t>
      </w:r>
    </w:p>
    <w:p w14:paraId="1E6AC1D7" w14:textId="77777777" w:rsidR="00782CDB" w:rsidRPr="002F6CB4" w:rsidRDefault="00782CDB" w:rsidP="002F6CB4">
      <w:pPr>
        <w:spacing w:line="240" w:lineRule="auto"/>
        <w:rPr>
          <w:rFonts w:ascii="Sylfaen" w:hAnsi="Sylfaen"/>
          <w:lang w:val="ka-GE"/>
        </w:rPr>
      </w:pPr>
    </w:p>
    <w:p w14:paraId="009B0B23"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5706E068"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3DDBD371" w14:textId="77777777" w:rsidR="00782CDB" w:rsidRPr="002F6CB4" w:rsidRDefault="00782CDB" w:rsidP="002F6CB4">
      <w:pPr>
        <w:spacing w:after="0" w:line="240" w:lineRule="auto"/>
        <w:ind w:left="270" w:hanging="270"/>
        <w:jc w:val="both"/>
        <w:rPr>
          <w:rFonts w:ascii="Sylfaen" w:hAnsi="Sylfaen"/>
          <w:lang w:val="en-GB"/>
        </w:rPr>
      </w:pPr>
      <w:r w:rsidRPr="002F6CB4">
        <w:rPr>
          <w:rFonts w:ascii="Sylfaen" w:hAnsi="Sylfaen"/>
          <w:lang w:val="ka-GE"/>
        </w:rPr>
        <w:t xml:space="preserve">დაგეგმილი საბოლოო შედეგები </w:t>
      </w:r>
      <w:r w:rsidRPr="002F6CB4">
        <w:rPr>
          <w:rFonts w:ascii="Sylfaen" w:hAnsi="Sylfaen"/>
          <w:lang w:val="en-GB"/>
        </w:rPr>
        <w:t>:</w:t>
      </w:r>
    </w:p>
    <w:p w14:paraId="354B7D4E" w14:textId="77777777" w:rsidR="00782CDB" w:rsidRPr="002F6CB4" w:rsidRDefault="00782CDB" w:rsidP="002F6CB4">
      <w:pPr>
        <w:spacing w:after="0" w:line="240" w:lineRule="auto"/>
        <w:ind w:left="270" w:hanging="270"/>
        <w:jc w:val="both"/>
        <w:rPr>
          <w:rFonts w:ascii="Sylfaen" w:hAnsi="Sylfaen"/>
          <w:lang w:val="en-GB"/>
        </w:rPr>
      </w:pPr>
    </w:p>
    <w:p w14:paraId="2C12D85A" w14:textId="77777777" w:rsidR="00782CDB" w:rsidRPr="002F6CB4" w:rsidRDefault="00782CDB" w:rsidP="002F6CB4">
      <w:pPr>
        <w:pStyle w:val="a5"/>
        <w:numPr>
          <w:ilvl w:val="0"/>
          <w:numId w:val="66"/>
        </w:numPr>
        <w:spacing w:after="0" w:line="240" w:lineRule="auto"/>
        <w:ind w:left="270" w:hanging="270"/>
        <w:jc w:val="both"/>
        <w:rPr>
          <w:rFonts w:ascii="Sylfaen" w:hAnsi="Sylfaen"/>
          <w:lang w:val="ka-GE"/>
        </w:rPr>
      </w:pPr>
      <w:r w:rsidRPr="002F6CB4">
        <w:rPr>
          <w:rFonts w:ascii="Sylfaen" w:hAnsi="Sylfaen" w:cs="Sylfaen"/>
          <w:lang w:val="ka-GE"/>
        </w:rPr>
        <w:t>სოფლის</w:t>
      </w:r>
      <w:r w:rsidRPr="002F6CB4">
        <w:rPr>
          <w:rFonts w:ascii="Sylfaen" w:hAnsi="Sylfaen"/>
          <w:lang w:val="ka-GE"/>
        </w:rPr>
        <w:t xml:space="preserve"> მეურნეობის დარგში ახალი საწარმოების შექმნა;                                                                                                                                                                                                                                                                                                    </w:t>
      </w:r>
    </w:p>
    <w:p w14:paraId="6A02C551" w14:textId="77777777" w:rsidR="00782CDB" w:rsidRPr="002F6CB4" w:rsidRDefault="00782CDB" w:rsidP="002F6CB4">
      <w:pPr>
        <w:pStyle w:val="a5"/>
        <w:numPr>
          <w:ilvl w:val="0"/>
          <w:numId w:val="66"/>
        </w:numPr>
        <w:spacing w:after="0" w:line="240" w:lineRule="auto"/>
        <w:ind w:left="270" w:hanging="270"/>
        <w:jc w:val="both"/>
        <w:rPr>
          <w:rFonts w:ascii="Sylfaen" w:hAnsi="Sylfaen"/>
          <w:lang w:val="ka-GE"/>
        </w:rPr>
      </w:pPr>
      <w:r w:rsidRPr="002F6CB4">
        <w:rPr>
          <w:rFonts w:ascii="Sylfaen" w:hAnsi="Sylfaen" w:cs="Sylfaen"/>
          <w:lang w:val="ka-GE"/>
        </w:rPr>
        <w:t>სოფლის</w:t>
      </w:r>
      <w:r w:rsidRPr="002F6CB4">
        <w:rPr>
          <w:rFonts w:ascii="Sylfaen" w:hAnsi="Sylfaen"/>
          <w:lang w:val="ka-GE"/>
        </w:rPr>
        <w:t xml:space="preserve"> მეურნეობის საწარმოებისთვის შეღავათიანი აგროკრედიტის ხელმისაწვდომობის ზრდა;  </w:t>
      </w:r>
    </w:p>
    <w:p w14:paraId="07589F5A" w14:textId="77777777" w:rsidR="00782CDB" w:rsidRPr="002F6CB4" w:rsidRDefault="00782CDB" w:rsidP="002F6CB4">
      <w:pPr>
        <w:pStyle w:val="a5"/>
        <w:numPr>
          <w:ilvl w:val="0"/>
          <w:numId w:val="66"/>
        </w:numPr>
        <w:spacing w:after="0" w:line="240" w:lineRule="auto"/>
        <w:ind w:left="270" w:hanging="270"/>
        <w:jc w:val="both"/>
        <w:rPr>
          <w:rFonts w:ascii="Sylfaen" w:hAnsi="Sylfaen"/>
          <w:lang w:val="ka-GE"/>
        </w:rPr>
      </w:pPr>
      <w:r w:rsidRPr="002F6CB4">
        <w:rPr>
          <w:rFonts w:ascii="Sylfaen" w:hAnsi="Sylfaen" w:cs="Sylfaen"/>
          <w:lang w:val="ka-GE"/>
        </w:rPr>
        <w:t>აგროდაზღვევის</w:t>
      </w:r>
      <w:r w:rsidRPr="002F6CB4">
        <w:rPr>
          <w:rFonts w:ascii="Sylfaen" w:hAnsi="Sylfaen"/>
          <w:lang w:val="ka-GE"/>
        </w:rPr>
        <w:t xml:space="preserve"> განვითარება;                                                                                                                                                                                                                                                                                        </w:t>
      </w:r>
    </w:p>
    <w:p w14:paraId="6DE5FAE3" w14:textId="77777777" w:rsidR="00782CDB" w:rsidRPr="002F6CB4" w:rsidRDefault="00782CDB" w:rsidP="002F6CB4">
      <w:pPr>
        <w:pStyle w:val="a5"/>
        <w:numPr>
          <w:ilvl w:val="0"/>
          <w:numId w:val="66"/>
        </w:numPr>
        <w:spacing w:after="0" w:line="240" w:lineRule="auto"/>
        <w:ind w:left="270" w:hanging="270"/>
        <w:jc w:val="both"/>
        <w:rPr>
          <w:rFonts w:ascii="Sylfaen" w:hAnsi="Sylfaen"/>
          <w:lang w:val="ka-GE"/>
        </w:rPr>
      </w:pPr>
      <w:r w:rsidRPr="002F6CB4">
        <w:rPr>
          <w:rFonts w:ascii="Sylfaen" w:hAnsi="Sylfaen" w:cs="Sylfaen"/>
          <w:lang w:val="ka-GE"/>
        </w:rPr>
        <w:t>სოფლის</w:t>
      </w:r>
      <w:r w:rsidRPr="002F6CB4">
        <w:rPr>
          <w:rFonts w:ascii="Sylfaen" w:hAnsi="Sylfaen"/>
          <w:lang w:val="ka-GE"/>
        </w:rPr>
        <w:t xml:space="preserve"> მეურნეობის პირველადი წარმოების ზრდა;</w:t>
      </w:r>
    </w:p>
    <w:p w14:paraId="2AD6C356" w14:textId="77777777" w:rsidR="00782CDB" w:rsidRPr="002F6CB4" w:rsidRDefault="00782CDB" w:rsidP="002F6CB4">
      <w:pPr>
        <w:pStyle w:val="a5"/>
        <w:numPr>
          <w:ilvl w:val="0"/>
          <w:numId w:val="66"/>
        </w:numPr>
        <w:spacing w:after="0" w:line="240" w:lineRule="auto"/>
        <w:ind w:left="270" w:hanging="270"/>
        <w:jc w:val="both"/>
        <w:rPr>
          <w:rFonts w:ascii="Sylfaen" w:hAnsi="Sylfaen"/>
          <w:lang w:val="ka-GE"/>
        </w:rPr>
      </w:pPr>
      <w:r w:rsidRPr="002F6CB4">
        <w:rPr>
          <w:rFonts w:ascii="Sylfaen" w:hAnsi="Sylfaen" w:cs="Sylfaen"/>
          <w:lang w:val="ka-GE"/>
        </w:rPr>
        <w:t>ჩაის</w:t>
      </w:r>
      <w:r w:rsidRPr="002F6CB4">
        <w:rPr>
          <w:rFonts w:ascii="Sylfaen" w:hAnsi="Sylfaen"/>
          <w:lang w:val="ka-GE"/>
        </w:rPr>
        <w:t xml:space="preserve"> წარმოების ზრდა;</w:t>
      </w:r>
    </w:p>
    <w:p w14:paraId="0C10913D" w14:textId="77777777" w:rsidR="00782CDB" w:rsidRPr="002F6CB4" w:rsidRDefault="00782CDB" w:rsidP="002F6CB4">
      <w:pPr>
        <w:spacing w:after="0" w:line="240" w:lineRule="auto"/>
        <w:ind w:left="270" w:hanging="270"/>
        <w:jc w:val="both"/>
        <w:rPr>
          <w:rFonts w:ascii="Sylfaen" w:hAnsi="Sylfaen"/>
          <w:lang w:val="ka-GE"/>
        </w:rPr>
      </w:pPr>
    </w:p>
    <w:p w14:paraId="72A08036"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საბოლოო შედეგები:</w:t>
      </w:r>
    </w:p>
    <w:p w14:paraId="12639A85" w14:textId="77777777" w:rsidR="00782CDB" w:rsidRPr="002F6CB4" w:rsidRDefault="00782CDB" w:rsidP="002F6CB4">
      <w:pPr>
        <w:spacing w:after="0" w:line="240" w:lineRule="auto"/>
        <w:ind w:left="270" w:hanging="270"/>
        <w:jc w:val="both"/>
        <w:rPr>
          <w:rFonts w:ascii="Sylfaen" w:hAnsi="Sylfaen"/>
          <w:lang w:val="ka-GE"/>
        </w:rPr>
      </w:pPr>
    </w:p>
    <w:p w14:paraId="122BA062" w14:textId="77777777" w:rsidR="00782CDB" w:rsidRPr="002F6CB4" w:rsidRDefault="00782CDB" w:rsidP="002F6CB4">
      <w:pPr>
        <w:pStyle w:val="a5"/>
        <w:numPr>
          <w:ilvl w:val="0"/>
          <w:numId w:val="67"/>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პროექტების</w:t>
      </w:r>
      <w:proofErr w:type="spellEnd"/>
      <w:r w:rsidRPr="002F6CB4">
        <w:rPr>
          <w:rFonts w:ascii="Sylfaen" w:hAnsi="Sylfaen" w:cs="Sylfaen"/>
        </w:rPr>
        <w:t xml:space="preserve"> </w:t>
      </w:r>
      <w:proofErr w:type="spellStart"/>
      <w:r w:rsidRPr="002F6CB4">
        <w:rPr>
          <w:rFonts w:ascii="Sylfaen" w:hAnsi="Sylfaen" w:cs="Sylfaen"/>
        </w:rPr>
        <w:t>განხორციელებამ</w:t>
      </w:r>
      <w:proofErr w:type="spellEnd"/>
      <w:r w:rsidRPr="002F6CB4">
        <w:rPr>
          <w:rFonts w:ascii="Sylfaen" w:hAnsi="Sylfaen" w:cs="Sylfaen"/>
        </w:rPr>
        <w:t xml:space="preserve"> </w:t>
      </w:r>
      <w:proofErr w:type="spellStart"/>
      <w:r w:rsidRPr="002F6CB4">
        <w:rPr>
          <w:rFonts w:ascii="Sylfaen" w:hAnsi="Sylfaen" w:cs="Sylfaen"/>
        </w:rPr>
        <w:t>ხელი</w:t>
      </w:r>
      <w:proofErr w:type="spellEnd"/>
      <w:r w:rsidRPr="002F6CB4">
        <w:rPr>
          <w:rFonts w:ascii="Sylfaen" w:hAnsi="Sylfaen" w:cs="Sylfaen"/>
        </w:rPr>
        <w:t xml:space="preserve"> </w:t>
      </w:r>
      <w:proofErr w:type="spellStart"/>
      <w:r w:rsidRPr="002F6CB4">
        <w:rPr>
          <w:rFonts w:ascii="Sylfaen" w:hAnsi="Sylfaen" w:cs="Sylfaen"/>
        </w:rPr>
        <w:t>შეუწყო</w:t>
      </w:r>
      <w:proofErr w:type="spellEnd"/>
      <w:r w:rsidRPr="002F6CB4">
        <w:rPr>
          <w:rFonts w:ascii="Sylfaen" w:hAnsi="Sylfaen" w:cs="Sylfaen"/>
        </w:rPr>
        <w:t xml:space="preserve"> </w:t>
      </w:r>
      <w:proofErr w:type="spellStart"/>
      <w:r w:rsidRPr="002F6CB4">
        <w:rPr>
          <w:rFonts w:ascii="Sylfaen" w:hAnsi="Sylfaen" w:cs="Sylfaen"/>
        </w:rPr>
        <w:t>იაფი</w:t>
      </w:r>
      <w:proofErr w:type="spellEnd"/>
      <w:r w:rsidRPr="002F6CB4">
        <w:rPr>
          <w:rFonts w:ascii="Sylfaen" w:hAnsi="Sylfaen" w:cs="Sylfaen"/>
        </w:rPr>
        <w:t xml:space="preserve"> </w:t>
      </w:r>
      <w:proofErr w:type="spellStart"/>
      <w:r w:rsidRPr="002F6CB4">
        <w:rPr>
          <w:rFonts w:ascii="Sylfaen" w:hAnsi="Sylfaen" w:cs="Sylfaen"/>
        </w:rPr>
        <w:t>ფულადი</w:t>
      </w:r>
      <w:proofErr w:type="spellEnd"/>
      <w:r w:rsidRPr="002F6CB4">
        <w:rPr>
          <w:rFonts w:ascii="Sylfaen" w:hAnsi="Sylfaen" w:cs="Sylfaen"/>
        </w:rPr>
        <w:t xml:space="preserve"> </w:t>
      </w:r>
      <w:proofErr w:type="spellStart"/>
      <w:r w:rsidRPr="002F6CB4">
        <w:rPr>
          <w:rFonts w:ascii="Sylfaen" w:hAnsi="Sylfaen" w:cs="Sylfaen"/>
        </w:rPr>
        <w:t>რესურსების</w:t>
      </w:r>
      <w:proofErr w:type="spellEnd"/>
      <w:r w:rsidRPr="002F6CB4">
        <w:rPr>
          <w:rFonts w:ascii="Sylfaen" w:hAnsi="Sylfaen" w:cs="Sylfaen"/>
        </w:rPr>
        <w:t xml:space="preserve"> </w:t>
      </w:r>
      <w:proofErr w:type="spellStart"/>
      <w:r w:rsidRPr="002F6CB4">
        <w:rPr>
          <w:rFonts w:ascii="Sylfaen" w:hAnsi="Sylfaen" w:cs="Sylfaen"/>
        </w:rPr>
        <w:t>ხელმისაწვდომობას</w:t>
      </w:r>
      <w:proofErr w:type="spellEnd"/>
      <w:r w:rsidRPr="002F6CB4">
        <w:rPr>
          <w:rFonts w:ascii="Sylfaen" w:hAnsi="Sylfaen" w:cs="Sylfaen"/>
        </w:rPr>
        <w:t xml:space="preserve">, </w:t>
      </w:r>
      <w:proofErr w:type="spellStart"/>
      <w:r w:rsidRPr="002F6CB4">
        <w:rPr>
          <w:rFonts w:ascii="Sylfaen" w:hAnsi="Sylfaen" w:cs="Sylfaen"/>
        </w:rPr>
        <w:t>რის</w:t>
      </w:r>
      <w:proofErr w:type="spellEnd"/>
      <w:r w:rsidRPr="002F6CB4">
        <w:rPr>
          <w:rFonts w:ascii="Sylfaen" w:hAnsi="Sylfaen" w:cs="Sylfaen"/>
        </w:rPr>
        <w:t xml:space="preserve"> </w:t>
      </w:r>
      <w:proofErr w:type="spellStart"/>
      <w:r w:rsidRPr="002F6CB4">
        <w:rPr>
          <w:rFonts w:ascii="Sylfaen" w:hAnsi="Sylfaen" w:cs="Sylfaen"/>
        </w:rPr>
        <w:t>შედეგადაც</w:t>
      </w:r>
      <w:proofErr w:type="spellEnd"/>
      <w:r w:rsidRPr="002F6CB4">
        <w:rPr>
          <w:rFonts w:ascii="Sylfaen" w:hAnsi="Sylfaen" w:cs="Sylfaen"/>
        </w:rPr>
        <w:t xml:space="preserve"> </w:t>
      </w:r>
      <w:proofErr w:type="spellStart"/>
      <w:r w:rsidRPr="002F6CB4">
        <w:rPr>
          <w:rFonts w:ascii="Sylfaen" w:hAnsi="Sylfaen" w:cs="Sylfaen"/>
        </w:rPr>
        <w:t>შეიქმნა</w:t>
      </w:r>
      <w:proofErr w:type="spellEnd"/>
      <w:r w:rsidRPr="002F6CB4">
        <w:rPr>
          <w:rFonts w:ascii="Sylfaen" w:hAnsi="Sylfaen" w:cs="Sylfaen"/>
        </w:rPr>
        <w:t xml:space="preserve"> </w:t>
      </w:r>
      <w:proofErr w:type="spellStart"/>
      <w:r w:rsidRPr="002F6CB4">
        <w:rPr>
          <w:rFonts w:ascii="Sylfaen" w:hAnsi="Sylfaen" w:cs="Sylfaen"/>
        </w:rPr>
        <w:t>ახალი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გადაიარაღდა</w:t>
      </w:r>
      <w:proofErr w:type="spellEnd"/>
      <w:r w:rsidRPr="002F6CB4">
        <w:rPr>
          <w:rFonts w:ascii="Sylfaen" w:hAnsi="Sylfaen" w:cs="Sylfaen"/>
        </w:rPr>
        <w:t xml:space="preserve"> </w:t>
      </w:r>
      <w:proofErr w:type="spellStart"/>
      <w:r w:rsidRPr="002F6CB4">
        <w:rPr>
          <w:rFonts w:ascii="Sylfaen" w:hAnsi="Sylfaen" w:cs="Sylfaen"/>
        </w:rPr>
        <w:t>არსებული</w:t>
      </w:r>
      <w:proofErr w:type="spellEnd"/>
      <w:r w:rsidRPr="002F6CB4">
        <w:rPr>
          <w:rFonts w:ascii="Sylfaen" w:hAnsi="Sylfaen" w:cs="Sylfaen"/>
        </w:rPr>
        <w:t xml:space="preserve"> </w:t>
      </w:r>
      <w:proofErr w:type="spellStart"/>
      <w:r w:rsidRPr="002F6CB4">
        <w:rPr>
          <w:rFonts w:ascii="Sylfaen" w:hAnsi="Sylfaen" w:cs="Sylfaen"/>
        </w:rPr>
        <w:t>საწარმოები</w:t>
      </w:r>
      <w:proofErr w:type="spellEnd"/>
      <w:r w:rsidRPr="002F6CB4">
        <w:rPr>
          <w:rFonts w:ascii="Sylfaen" w:hAnsi="Sylfaen" w:cs="Sylfaen"/>
        </w:rPr>
        <w:t xml:space="preserve">; </w:t>
      </w:r>
    </w:p>
    <w:p w14:paraId="2EB48EB1" w14:textId="77777777" w:rsidR="00782CDB" w:rsidRPr="002F6CB4" w:rsidRDefault="00782CDB" w:rsidP="002F6CB4">
      <w:pPr>
        <w:pStyle w:val="a5"/>
        <w:numPr>
          <w:ilvl w:val="0"/>
          <w:numId w:val="67"/>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გაიზარდა</w:t>
      </w:r>
      <w:proofErr w:type="spellEnd"/>
      <w:r w:rsidRPr="002F6CB4">
        <w:rPr>
          <w:rFonts w:ascii="Sylfaen" w:hAnsi="Sylfaen" w:cs="Sylfaen"/>
        </w:rPr>
        <w:t xml:space="preserve"> </w:t>
      </w:r>
      <w:proofErr w:type="spellStart"/>
      <w:r w:rsidRPr="002F6CB4">
        <w:rPr>
          <w:rFonts w:ascii="Sylfaen" w:hAnsi="Sylfaen" w:cs="Sylfaen"/>
        </w:rPr>
        <w:t>პირველადი</w:t>
      </w:r>
      <w:proofErr w:type="spellEnd"/>
      <w:r w:rsidRPr="002F6CB4">
        <w:rPr>
          <w:rFonts w:ascii="Sylfaen" w:hAnsi="Sylfaen" w:cs="Sylfaen"/>
        </w:rPr>
        <w:t xml:space="preserve"> </w:t>
      </w:r>
      <w:proofErr w:type="spellStart"/>
      <w:r w:rsidRPr="002F6CB4">
        <w:rPr>
          <w:rFonts w:ascii="Sylfaen" w:hAnsi="Sylfaen" w:cs="Sylfaen"/>
        </w:rPr>
        <w:t>წარმოება</w:t>
      </w:r>
      <w:proofErr w:type="spellEnd"/>
      <w:r w:rsidRPr="002F6CB4">
        <w:rPr>
          <w:rFonts w:ascii="Sylfaen" w:hAnsi="Sylfaen" w:cs="Sylfaen"/>
        </w:rPr>
        <w:t>;</w:t>
      </w:r>
    </w:p>
    <w:p w14:paraId="5FD2F3E4" w14:textId="77777777" w:rsidR="00782CDB" w:rsidRPr="002F6CB4" w:rsidRDefault="00782CDB" w:rsidP="002F6CB4">
      <w:pPr>
        <w:pStyle w:val="a5"/>
        <w:numPr>
          <w:ilvl w:val="0"/>
          <w:numId w:val="67"/>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აგროდაზღვევის</w:t>
      </w:r>
      <w:proofErr w:type="spellEnd"/>
      <w:r w:rsidRPr="002F6CB4">
        <w:rPr>
          <w:rFonts w:ascii="Sylfaen" w:hAnsi="Sylfaen" w:cs="Sylfaen"/>
        </w:rPr>
        <w:t xml:space="preserve"> </w:t>
      </w:r>
      <w:proofErr w:type="spellStart"/>
      <w:r w:rsidRPr="002F6CB4">
        <w:rPr>
          <w:rFonts w:ascii="Sylfaen" w:hAnsi="Sylfaen" w:cs="Sylfaen"/>
        </w:rPr>
        <w:t>ბენეფიციარების</w:t>
      </w:r>
      <w:proofErr w:type="spellEnd"/>
      <w:r w:rsidRPr="002F6CB4">
        <w:rPr>
          <w:rFonts w:ascii="Sylfaen" w:hAnsi="Sylfaen" w:cs="Sylfaen"/>
        </w:rPr>
        <w:t xml:space="preserve"> </w:t>
      </w:r>
      <w:proofErr w:type="spellStart"/>
      <w:r w:rsidRPr="002F6CB4">
        <w:rPr>
          <w:rFonts w:ascii="Sylfaen" w:hAnsi="Sylfaen" w:cs="Sylfaen"/>
        </w:rPr>
        <w:t>მხრიდან</w:t>
      </w:r>
      <w:proofErr w:type="spellEnd"/>
      <w:r w:rsidRPr="002F6CB4">
        <w:rPr>
          <w:rFonts w:ascii="Sylfaen" w:hAnsi="Sylfaen" w:cs="Sylfaen"/>
        </w:rPr>
        <w:t xml:space="preserve"> </w:t>
      </w:r>
      <w:proofErr w:type="spellStart"/>
      <w:r w:rsidRPr="002F6CB4">
        <w:rPr>
          <w:rFonts w:ascii="Sylfaen" w:hAnsi="Sylfaen" w:cs="Sylfaen"/>
        </w:rPr>
        <w:t>აქტივობა</w:t>
      </w:r>
      <w:proofErr w:type="spellEnd"/>
      <w:r w:rsidRPr="002F6CB4">
        <w:rPr>
          <w:rFonts w:ascii="Sylfaen" w:hAnsi="Sylfaen" w:cs="Sylfaen"/>
        </w:rPr>
        <w:t xml:space="preserve"> </w:t>
      </w:r>
      <w:proofErr w:type="spellStart"/>
      <w:r w:rsidRPr="002F6CB4">
        <w:rPr>
          <w:rFonts w:ascii="Sylfaen" w:hAnsi="Sylfaen" w:cs="Sylfaen"/>
        </w:rPr>
        <w:t>მზარდია</w:t>
      </w:r>
      <w:proofErr w:type="spellEnd"/>
      <w:r w:rsidRPr="002F6CB4">
        <w:rPr>
          <w:rFonts w:ascii="Sylfaen" w:hAnsi="Sylfaen" w:cs="Sylfaen"/>
        </w:rPr>
        <w:t xml:space="preserve">, </w:t>
      </w:r>
      <w:proofErr w:type="spellStart"/>
      <w:r w:rsidRPr="002F6CB4">
        <w:rPr>
          <w:rFonts w:ascii="Sylfaen" w:hAnsi="Sylfaen" w:cs="Sylfaen"/>
        </w:rPr>
        <w:t>რაც</w:t>
      </w:r>
      <w:proofErr w:type="spellEnd"/>
      <w:r w:rsidRPr="002F6CB4">
        <w:rPr>
          <w:rFonts w:ascii="Sylfaen" w:hAnsi="Sylfaen" w:cs="Sylfaen"/>
        </w:rPr>
        <w:t xml:space="preserve"> </w:t>
      </w:r>
      <w:proofErr w:type="spellStart"/>
      <w:r w:rsidRPr="002F6CB4">
        <w:rPr>
          <w:rFonts w:ascii="Sylfaen" w:hAnsi="Sylfaen" w:cs="Sylfaen"/>
        </w:rPr>
        <w:t>ხელს</w:t>
      </w:r>
      <w:proofErr w:type="spellEnd"/>
      <w:r w:rsidRPr="002F6CB4">
        <w:rPr>
          <w:rFonts w:ascii="Sylfaen" w:hAnsi="Sylfaen" w:cs="Sylfaen"/>
        </w:rPr>
        <w:t xml:space="preserve"> </w:t>
      </w:r>
      <w:proofErr w:type="spellStart"/>
      <w:r w:rsidRPr="002F6CB4">
        <w:rPr>
          <w:rFonts w:ascii="Sylfaen" w:hAnsi="Sylfaen" w:cs="Sylfaen"/>
        </w:rPr>
        <w:t>უწყობს</w:t>
      </w:r>
      <w:proofErr w:type="spellEnd"/>
      <w:r w:rsidRPr="002F6CB4">
        <w:rPr>
          <w:rFonts w:ascii="Sylfaen" w:hAnsi="Sylfaen" w:cs="Sylfaen"/>
        </w:rPr>
        <w:t xml:space="preserve"> </w:t>
      </w:r>
      <w:proofErr w:type="spellStart"/>
      <w:r w:rsidRPr="002F6CB4">
        <w:rPr>
          <w:rFonts w:ascii="Sylfaen" w:hAnsi="Sylfaen" w:cs="Sylfaen"/>
        </w:rPr>
        <w:t>დარგის</w:t>
      </w:r>
      <w:proofErr w:type="spellEnd"/>
      <w:r w:rsidRPr="002F6CB4">
        <w:rPr>
          <w:rFonts w:ascii="Sylfaen" w:hAnsi="Sylfaen" w:cs="Sylfaen"/>
        </w:rPr>
        <w:t xml:space="preserve"> </w:t>
      </w:r>
      <w:proofErr w:type="spellStart"/>
      <w:r w:rsidRPr="002F6CB4">
        <w:rPr>
          <w:rFonts w:ascii="Sylfaen" w:hAnsi="Sylfaen" w:cs="Sylfaen"/>
        </w:rPr>
        <w:t>განვითარებას</w:t>
      </w:r>
      <w:proofErr w:type="spellEnd"/>
      <w:r w:rsidRPr="002F6CB4">
        <w:rPr>
          <w:rFonts w:ascii="Sylfaen" w:hAnsi="Sylfaen" w:cs="Sylfaen"/>
        </w:rPr>
        <w:t xml:space="preserve">; </w:t>
      </w:r>
    </w:p>
    <w:p w14:paraId="3AE358A1" w14:textId="77777777" w:rsidR="00782CDB" w:rsidRPr="002F6CB4" w:rsidRDefault="00782CDB" w:rsidP="002F6CB4">
      <w:pPr>
        <w:pStyle w:val="a5"/>
        <w:numPr>
          <w:ilvl w:val="0"/>
          <w:numId w:val="67"/>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გაველურებული</w:t>
      </w:r>
      <w:proofErr w:type="spellEnd"/>
      <w:r w:rsidRPr="002F6CB4">
        <w:rPr>
          <w:rFonts w:ascii="Sylfaen" w:hAnsi="Sylfaen" w:cs="Sylfaen"/>
        </w:rPr>
        <w:t xml:space="preserve"> </w:t>
      </w:r>
      <w:proofErr w:type="spellStart"/>
      <w:r w:rsidRPr="002F6CB4">
        <w:rPr>
          <w:rFonts w:ascii="Sylfaen" w:hAnsi="Sylfaen" w:cs="Sylfaen"/>
        </w:rPr>
        <w:t>ჩაის</w:t>
      </w:r>
      <w:proofErr w:type="spellEnd"/>
      <w:r w:rsidRPr="002F6CB4">
        <w:rPr>
          <w:rFonts w:ascii="Sylfaen" w:hAnsi="Sylfaen" w:cs="Sylfaen"/>
        </w:rPr>
        <w:t xml:space="preserve"> </w:t>
      </w:r>
      <w:proofErr w:type="spellStart"/>
      <w:r w:rsidRPr="002F6CB4">
        <w:rPr>
          <w:rFonts w:ascii="Sylfaen" w:hAnsi="Sylfaen" w:cs="Sylfaen"/>
        </w:rPr>
        <w:t>პლანტაციების</w:t>
      </w:r>
      <w:proofErr w:type="spellEnd"/>
      <w:r w:rsidRPr="002F6CB4">
        <w:rPr>
          <w:rFonts w:ascii="Sylfaen" w:hAnsi="Sylfaen" w:cs="Sylfaen"/>
        </w:rPr>
        <w:t xml:space="preserve"> </w:t>
      </w:r>
      <w:proofErr w:type="spellStart"/>
      <w:r w:rsidRPr="002F6CB4">
        <w:rPr>
          <w:rFonts w:ascii="Sylfaen" w:hAnsi="Sylfaen" w:cs="Sylfaen"/>
        </w:rPr>
        <w:t>რეაბილიტაცია</w:t>
      </w:r>
      <w:proofErr w:type="spellEnd"/>
      <w:r w:rsidRPr="002F6CB4">
        <w:rPr>
          <w:rFonts w:ascii="Sylfaen" w:hAnsi="Sylfaen" w:cs="Sylfaen"/>
        </w:rPr>
        <w:t xml:space="preserve">; </w:t>
      </w:r>
    </w:p>
    <w:p w14:paraId="3ECBFA6C" w14:textId="77777777" w:rsidR="00782CDB" w:rsidRPr="002F6CB4" w:rsidRDefault="00782CDB" w:rsidP="002F6CB4">
      <w:pPr>
        <w:pStyle w:val="a5"/>
        <w:numPr>
          <w:ilvl w:val="0"/>
          <w:numId w:val="67"/>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გაშენდა</w:t>
      </w:r>
      <w:proofErr w:type="spellEnd"/>
      <w:r w:rsidRPr="002F6CB4">
        <w:rPr>
          <w:rFonts w:ascii="Sylfaen" w:hAnsi="Sylfaen" w:cs="Sylfaen"/>
        </w:rPr>
        <w:t xml:space="preserve"> </w:t>
      </w:r>
      <w:proofErr w:type="spellStart"/>
      <w:r w:rsidRPr="002F6CB4">
        <w:rPr>
          <w:rFonts w:ascii="Sylfaen" w:hAnsi="Sylfaen" w:cs="Sylfaen"/>
        </w:rPr>
        <w:t>თანამედროვე</w:t>
      </w:r>
      <w:proofErr w:type="spellEnd"/>
      <w:r w:rsidRPr="002F6CB4">
        <w:rPr>
          <w:rFonts w:ascii="Sylfaen" w:hAnsi="Sylfaen" w:cs="Sylfaen"/>
        </w:rPr>
        <w:t xml:space="preserve"> </w:t>
      </w:r>
      <w:proofErr w:type="spellStart"/>
      <w:r w:rsidRPr="002F6CB4">
        <w:rPr>
          <w:rFonts w:ascii="Sylfaen" w:hAnsi="Sylfaen" w:cs="Sylfaen"/>
        </w:rPr>
        <w:t>ხეხილის</w:t>
      </w:r>
      <w:proofErr w:type="spellEnd"/>
      <w:r w:rsidRPr="002F6CB4">
        <w:rPr>
          <w:rFonts w:ascii="Sylfaen" w:hAnsi="Sylfaen" w:cs="Sylfaen"/>
        </w:rPr>
        <w:t xml:space="preserve"> </w:t>
      </w:r>
      <w:proofErr w:type="spellStart"/>
      <w:r w:rsidRPr="002F6CB4">
        <w:rPr>
          <w:rFonts w:ascii="Sylfaen" w:hAnsi="Sylfaen" w:cs="Sylfaen"/>
        </w:rPr>
        <w:t>ბაღები</w:t>
      </w:r>
      <w:proofErr w:type="spellEnd"/>
      <w:r w:rsidRPr="002F6CB4">
        <w:rPr>
          <w:rFonts w:ascii="Sylfaen" w:hAnsi="Sylfaen" w:cs="Sylfaen"/>
        </w:rPr>
        <w:t>.</w:t>
      </w:r>
    </w:p>
    <w:p w14:paraId="3252C439" w14:textId="77777777" w:rsidR="00782CDB" w:rsidRPr="002F6CB4" w:rsidRDefault="00782CDB" w:rsidP="002F6CB4">
      <w:pPr>
        <w:spacing w:after="0" w:line="240" w:lineRule="auto"/>
        <w:ind w:left="270" w:hanging="270"/>
        <w:jc w:val="both"/>
        <w:rPr>
          <w:rFonts w:ascii="Sylfaen" w:hAnsi="Sylfaen"/>
          <w:lang w:val="ka-GE"/>
        </w:rPr>
      </w:pPr>
    </w:p>
    <w:p w14:paraId="2C3E8105"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საბოლოო შედეგების შეფასების ინდიკატორები:</w:t>
      </w:r>
    </w:p>
    <w:p w14:paraId="74E86D23" w14:textId="77777777" w:rsidR="00782CDB" w:rsidRPr="002F6CB4" w:rsidRDefault="00782CDB" w:rsidP="002F6CB4">
      <w:pPr>
        <w:spacing w:after="0" w:line="240" w:lineRule="auto"/>
        <w:ind w:left="270" w:hanging="270"/>
        <w:jc w:val="both"/>
        <w:rPr>
          <w:rFonts w:ascii="Sylfaen" w:hAnsi="Sylfaen"/>
          <w:lang w:val="ka-GE"/>
        </w:rPr>
      </w:pPr>
    </w:p>
    <w:p w14:paraId="13AFCD2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5A5D36BD" w14:textId="77777777" w:rsidR="00782CDB" w:rsidRPr="002F6CB4" w:rsidRDefault="00782CDB" w:rsidP="002F6CB4">
      <w:pPr>
        <w:spacing w:after="0" w:line="240" w:lineRule="auto"/>
        <w:ind w:left="270" w:hanging="270"/>
        <w:jc w:val="both"/>
        <w:rPr>
          <w:rFonts w:ascii="Sylfaen" w:hAnsi="Sylfaen"/>
          <w:lang w:val="ka-GE"/>
        </w:rPr>
      </w:pPr>
    </w:p>
    <w:p w14:paraId="4509E300" w14:textId="77777777" w:rsidR="00782CDB" w:rsidRPr="002F6CB4" w:rsidRDefault="00782CDB" w:rsidP="002F6CB4">
      <w:pPr>
        <w:pStyle w:val="a5"/>
        <w:numPr>
          <w:ilvl w:val="0"/>
          <w:numId w:val="67"/>
        </w:numPr>
        <w:tabs>
          <w:tab w:val="left" w:pos="360"/>
        </w:tabs>
        <w:spacing w:after="0" w:line="240" w:lineRule="auto"/>
        <w:ind w:left="270" w:right="191" w:hanging="270"/>
        <w:jc w:val="both"/>
        <w:rPr>
          <w:rFonts w:ascii="Sylfaen" w:hAnsi="Sylfaen" w:cs="Sylfaen"/>
        </w:rPr>
      </w:pPr>
      <w:r w:rsidRPr="002F6CB4">
        <w:rPr>
          <w:rFonts w:ascii="Sylfaen" w:hAnsi="Sylfaen" w:cs="Sylfaen"/>
        </w:rPr>
        <w:t xml:space="preserve">2018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6 </w:t>
      </w:r>
      <w:proofErr w:type="spellStart"/>
      <w:r w:rsidRPr="002F6CB4">
        <w:rPr>
          <w:rFonts w:ascii="Sylfaen" w:hAnsi="Sylfaen" w:cs="Sylfaen"/>
        </w:rPr>
        <w:t>პროექტი</w:t>
      </w:r>
      <w:proofErr w:type="spellEnd"/>
      <w:r w:rsidRPr="002F6CB4">
        <w:rPr>
          <w:rFonts w:ascii="Sylfaen" w:hAnsi="Sylfaen" w:cs="Sylfaen"/>
        </w:rPr>
        <w:t>;</w:t>
      </w:r>
    </w:p>
    <w:p w14:paraId="275657E2" w14:textId="77777777" w:rsidR="00782CDB" w:rsidRPr="002F6CB4" w:rsidRDefault="00782CDB" w:rsidP="002F6CB4">
      <w:pPr>
        <w:spacing w:after="0" w:line="240" w:lineRule="auto"/>
        <w:ind w:left="270" w:hanging="270"/>
        <w:jc w:val="both"/>
        <w:rPr>
          <w:rFonts w:ascii="Sylfaen" w:hAnsi="Sylfaen"/>
          <w:lang w:val="ka-GE"/>
        </w:rPr>
      </w:pPr>
    </w:p>
    <w:p w14:paraId="36764D9F"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738CA267" w14:textId="77777777" w:rsidR="00782CDB" w:rsidRPr="002F6CB4" w:rsidRDefault="00782CDB" w:rsidP="002F6CB4">
      <w:pPr>
        <w:spacing w:after="0" w:line="240" w:lineRule="auto"/>
        <w:ind w:left="270" w:hanging="270"/>
        <w:jc w:val="both"/>
        <w:rPr>
          <w:rFonts w:ascii="Sylfaen" w:hAnsi="Sylfaen"/>
          <w:lang w:val="ka-GE"/>
        </w:rPr>
      </w:pPr>
    </w:p>
    <w:p w14:paraId="753F3ADB" w14:textId="77777777" w:rsidR="00782CDB" w:rsidRPr="002F6CB4" w:rsidRDefault="00782CDB" w:rsidP="002F6CB4">
      <w:pPr>
        <w:pStyle w:val="a5"/>
        <w:numPr>
          <w:ilvl w:val="0"/>
          <w:numId w:val="67"/>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შეღავათიანი</w:t>
      </w:r>
      <w:proofErr w:type="spellEnd"/>
      <w:r w:rsidRPr="002F6CB4">
        <w:rPr>
          <w:rFonts w:ascii="Sylfaen" w:hAnsi="Sylfaen" w:cs="Sylfaen"/>
        </w:rPr>
        <w:t xml:space="preserve"> </w:t>
      </w:r>
      <w:proofErr w:type="spellStart"/>
      <w:r w:rsidRPr="002F6CB4">
        <w:rPr>
          <w:rFonts w:ascii="Sylfaen" w:hAnsi="Sylfaen" w:cs="Sylfaen"/>
        </w:rPr>
        <w:t>აგროკრედიტებით</w:t>
      </w:r>
      <w:proofErr w:type="spellEnd"/>
      <w:r w:rsidRPr="002F6CB4">
        <w:rPr>
          <w:rFonts w:ascii="Sylfaen" w:hAnsi="Sylfaen" w:cs="Sylfaen"/>
        </w:rPr>
        <w:t xml:space="preserve"> </w:t>
      </w:r>
      <w:proofErr w:type="spellStart"/>
      <w:r w:rsidRPr="002F6CB4">
        <w:rPr>
          <w:rFonts w:ascii="Sylfaen" w:hAnsi="Sylfaen" w:cs="Sylfaen"/>
        </w:rPr>
        <w:t>დაფინანსებულ</w:t>
      </w:r>
      <w:proofErr w:type="spellEnd"/>
      <w:r w:rsidRPr="002F6CB4">
        <w:rPr>
          <w:rFonts w:ascii="Sylfaen" w:hAnsi="Sylfaen" w:cs="Sylfaen"/>
        </w:rPr>
        <w:t xml:space="preserve"> </w:t>
      </w:r>
      <w:proofErr w:type="spellStart"/>
      <w:r w:rsidRPr="002F6CB4">
        <w:rPr>
          <w:rFonts w:ascii="Sylfaen" w:hAnsi="Sylfaen" w:cs="Sylfaen"/>
        </w:rPr>
        <w:t>საწარმოებში</w:t>
      </w:r>
      <w:proofErr w:type="spellEnd"/>
      <w:r w:rsidRPr="002F6CB4">
        <w:rPr>
          <w:rFonts w:ascii="Sylfaen" w:hAnsi="Sylfaen" w:cs="Sylfaen"/>
        </w:rPr>
        <w:t xml:space="preserve"> 2022 </w:t>
      </w:r>
      <w:proofErr w:type="spellStart"/>
      <w:r w:rsidRPr="002F6CB4">
        <w:rPr>
          <w:rFonts w:ascii="Sylfaen" w:hAnsi="Sylfaen" w:cs="Sylfaen"/>
        </w:rPr>
        <w:t>წლისთვის</w:t>
      </w:r>
      <w:proofErr w:type="spellEnd"/>
      <w:r w:rsidRPr="002F6CB4">
        <w:rPr>
          <w:rFonts w:ascii="Sylfaen" w:hAnsi="Sylfaen" w:cs="Sylfaen"/>
        </w:rPr>
        <w:t xml:space="preserve"> 2018 </w:t>
      </w:r>
      <w:proofErr w:type="spellStart"/>
      <w:r w:rsidRPr="002F6CB4">
        <w:rPr>
          <w:rFonts w:ascii="Sylfaen" w:hAnsi="Sylfaen" w:cs="Sylfaen"/>
        </w:rPr>
        <w:t>წელთან</w:t>
      </w:r>
      <w:proofErr w:type="spellEnd"/>
      <w:r w:rsidRPr="002F6CB4">
        <w:rPr>
          <w:rFonts w:ascii="Sylfaen" w:hAnsi="Sylfaen" w:cs="Sylfaen"/>
        </w:rPr>
        <w:t xml:space="preserve"> </w:t>
      </w:r>
      <w:proofErr w:type="spellStart"/>
      <w:r w:rsidRPr="002F6CB4">
        <w:rPr>
          <w:rFonts w:ascii="Sylfaen" w:hAnsi="Sylfaen" w:cs="Sylfaen"/>
        </w:rPr>
        <w:t>შედარებით</w:t>
      </w:r>
      <w:proofErr w:type="spellEnd"/>
      <w:r w:rsidRPr="002F6CB4">
        <w:rPr>
          <w:rFonts w:ascii="Sylfaen" w:hAnsi="Sylfaen" w:cs="Sylfaen"/>
        </w:rPr>
        <w:t xml:space="preserve"> 3 200-ზე </w:t>
      </w:r>
      <w:proofErr w:type="spellStart"/>
      <w:r w:rsidRPr="002F6CB4">
        <w:rPr>
          <w:rFonts w:ascii="Sylfaen" w:hAnsi="Sylfaen" w:cs="Sylfaen"/>
        </w:rPr>
        <w:t>მეტით</w:t>
      </w:r>
      <w:proofErr w:type="spellEnd"/>
      <w:r w:rsidRPr="002F6CB4">
        <w:rPr>
          <w:rFonts w:ascii="Sylfaen" w:hAnsi="Sylfaen" w:cs="Sylfaen"/>
        </w:rPr>
        <w:t xml:space="preserve"> </w:t>
      </w:r>
      <w:proofErr w:type="spellStart"/>
      <w:r w:rsidRPr="002F6CB4">
        <w:rPr>
          <w:rFonts w:ascii="Sylfaen" w:hAnsi="Sylfaen" w:cs="Sylfaen"/>
        </w:rPr>
        <w:t>გაიზრდება</w:t>
      </w:r>
      <w:proofErr w:type="spellEnd"/>
      <w:r w:rsidRPr="002F6CB4">
        <w:rPr>
          <w:rFonts w:ascii="Sylfaen" w:hAnsi="Sylfaen" w:cs="Sylfaen"/>
        </w:rPr>
        <w:t xml:space="preserve"> </w:t>
      </w:r>
      <w:proofErr w:type="spellStart"/>
      <w:r w:rsidRPr="002F6CB4">
        <w:rPr>
          <w:rFonts w:ascii="Sylfaen" w:hAnsi="Sylfaen" w:cs="Sylfaen"/>
        </w:rPr>
        <w:t>დასაქმებულთა</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2019-2022 </w:t>
      </w:r>
      <w:proofErr w:type="spellStart"/>
      <w:r w:rsidRPr="002F6CB4">
        <w:rPr>
          <w:rFonts w:ascii="Sylfaen" w:hAnsi="Sylfaen" w:cs="Sylfaen"/>
        </w:rPr>
        <w:t>წლებში</w:t>
      </w:r>
      <w:proofErr w:type="spellEnd"/>
      <w:r w:rsidRPr="002F6CB4">
        <w:rPr>
          <w:rFonts w:ascii="Sylfaen" w:hAnsi="Sylfaen" w:cs="Sylfaen"/>
        </w:rPr>
        <w:t xml:space="preserve"> </w:t>
      </w:r>
      <w:proofErr w:type="spellStart"/>
      <w:r w:rsidRPr="002F6CB4">
        <w:rPr>
          <w:rFonts w:ascii="Sylfaen" w:hAnsi="Sylfaen" w:cs="Sylfaen"/>
        </w:rPr>
        <w:t>საწარმოების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ჯამურად</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ბიუჯეტში</w:t>
      </w:r>
      <w:proofErr w:type="spellEnd"/>
      <w:r w:rsidRPr="002F6CB4">
        <w:rPr>
          <w:rFonts w:ascii="Sylfaen" w:hAnsi="Sylfaen" w:cs="Sylfaen"/>
        </w:rPr>
        <w:t xml:space="preserve"> </w:t>
      </w:r>
      <w:proofErr w:type="spellStart"/>
      <w:r w:rsidRPr="002F6CB4">
        <w:rPr>
          <w:rFonts w:ascii="Sylfaen" w:hAnsi="Sylfaen" w:cs="Sylfaen"/>
        </w:rPr>
        <w:t>გადახდილი</w:t>
      </w:r>
      <w:proofErr w:type="spellEnd"/>
      <w:r w:rsidRPr="002F6CB4">
        <w:rPr>
          <w:rFonts w:ascii="Sylfaen" w:hAnsi="Sylfaen" w:cs="Sylfaen"/>
        </w:rPr>
        <w:t xml:space="preserve"> </w:t>
      </w:r>
      <w:proofErr w:type="spellStart"/>
      <w:r w:rsidRPr="002F6CB4">
        <w:rPr>
          <w:rFonts w:ascii="Sylfaen" w:hAnsi="Sylfaen" w:cs="Sylfaen"/>
        </w:rPr>
        <w:t>გადასახადები</w:t>
      </w:r>
      <w:proofErr w:type="spellEnd"/>
      <w:r w:rsidRPr="002F6CB4">
        <w:rPr>
          <w:rFonts w:ascii="Sylfaen" w:hAnsi="Sylfaen" w:cs="Sylfaen"/>
        </w:rPr>
        <w:t xml:space="preserve"> </w:t>
      </w:r>
      <w:proofErr w:type="spellStart"/>
      <w:r w:rsidRPr="002F6CB4">
        <w:rPr>
          <w:rFonts w:ascii="Sylfaen" w:hAnsi="Sylfaen" w:cs="Sylfaen"/>
        </w:rPr>
        <w:t>იქნება</w:t>
      </w:r>
      <w:proofErr w:type="spellEnd"/>
      <w:r w:rsidRPr="002F6CB4">
        <w:rPr>
          <w:rFonts w:ascii="Sylfaen" w:hAnsi="Sylfaen" w:cs="Sylfaen"/>
        </w:rPr>
        <w:t xml:space="preserve"> 610 000.0 </w:t>
      </w:r>
      <w:proofErr w:type="spellStart"/>
      <w:r w:rsidRPr="002F6CB4">
        <w:rPr>
          <w:rFonts w:ascii="Sylfaen" w:hAnsi="Sylfaen" w:cs="Sylfaen"/>
        </w:rPr>
        <w:t>ათას</w:t>
      </w:r>
      <w:proofErr w:type="spellEnd"/>
      <w:r w:rsidRPr="002F6CB4">
        <w:rPr>
          <w:rFonts w:ascii="Sylfaen" w:hAnsi="Sylfaen" w:cs="Sylfaen"/>
        </w:rPr>
        <w:t xml:space="preserve"> </w:t>
      </w:r>
      <w:proofErr w:type="spellStart"/>
      <w:r w:rsidRPr="002F6CB4">
        <w:rPr>
          <w:rFonts w:ascii="Sylfaen" w:hAnsi="Sylfaen" w:cs="Sylfaen"/>
        </w:rPr>
        <w:t>ლარზე</w:t>
      </w:r>
      <w:proofErr w:type="spellEnd"/>
      <w:r w:rsidRPr="002F6CB4">
        <w:rPr>
          <w:rFonts w:ascii="Sylfaen" w:hAnsi="Sylfaen" w:cs="Sylfaen"/>
        </w:rPr>
        <w:t xml:space="preserve">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აგროდაზღვევის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2019-2022 </w:t>
      </w:r>
      <w:proofErr w:type="spellStart"/>
      <w:r w:rsidRPr="002F6CB4">
        <w:rPr>
          <w:rFonts w:ascii="Sylfaen" w:hAnsi="Sylfaen" w:cs="Sylfaen"/>
        </w:rPr>
        <w:t>წლებში</w:t>
      </w:r>
      <w:proofErr w:type="spellEnd"/>
      <w:r w:rsidRPr="002F6CB4">
        <w:rPr>
          <w:rFonts w:ascii="Sylfaen" w:hAnsi="Sylfaen" w:cs="Sylfaen"/>
        </w:rPr>
        <w:t xml:space="preserve"> </w:t>
      </w:r>
      <w:proofErr w:type="spellStart"/>
      <w:r w:rsidRPr="002F6CB4">
        <w:rPr>
          <w:rFonts w:ascii="Sylfaen" w:hAnsi="Sylfaen" w:cs="Sylfaen"/>
        </w:rPr>
        <w:t>ჯამურად</w:t>
      </w:r>
      <w:proofErr w:type="spellEnd"/>
      <w:r w:rsidRPr="002F6CB4">
        <w:rPr>
          <w:rFonts w:ascii="Sylfaen" w:hAnsi="Sylfaen" w:cs="Sylfaen"/>
        </w:rPr>
        <w:t xml:space="preserve"> </w:t>
      </w:r>
      <w:proofErr w:type="spellStart"/>
      <w:r w:rsidRPr="002F6CB4">
        <w:rPr>
          <w:rFonts w:ascii="Sylfaen" w:hAnsi="Sylfaen" w:cs="Sylfaen"/>
        </w:rPr>
        <w:t>დაზღვეული</w:t>
      </w:r>
      <w:proofErr w:type="spellEnd"/>
      <w:r w:rsidRPr="002F6CB4">
        <w:rPr>
          <w:rFonts w:ascii="Sylfaen" w:hAnsi="Sylfaen" w:cs="Sylfaen"/>
        </w:rPr>
        <w:t xml:space="preserve"> </w:t>
      </w:r>
      <w:proofErr w:type="spellStart"/>
      <w:r w:rsidRPr="002F6CB4">
        <w:rPr>
          <w:rFonts w:ascii="Sylfaen" w:hAnsi="Sylfaen" w:cs="Sylfaen"/>
        </w:rPr>
        <w:t>ფართობი</w:t>
      </w:r>
      <w:proofErr w:type="spellEnd"/>
      <w:r w:rsidRPr="002F6CB4">
        <w:rPr>
          <w:rFonts w:ascii="Sylfaen" w:hAnsi="Sylfaen" w:cs="Sylfaen"/>
        </w:rPr>
        <w:t xml:space="preserve"> </w:t>
      </w:r>
      <w:proofErr w:type="spellStart"/>
      <w:r w:rsidRPr="002F6CB4">
        <w:rPr>
          <w:rFonts w:ascii="Sylfaen" w:hAnsi="Sylfaen" w:cs="Sylfaen"/>
        </w:rPr>
        <w:t>იქნება</w:t>
      </w:r>
      <w:proofErr w:type="spellEnd"/>
      <w:r w:rsidRPr="002F6CB4">
        <w:rPr>
          <w:rFonts w:ascii="Sylfaen" w:hAnsi="Sylfaen" w:cs="Sylfaen"/>
        </w:rPr>
        <w:t xml:space="preserve">        110 000 </w:t>
      </w:r>
      <w:proofErr w:type="spellStart"/>
      <w:r w:rsidRPr="002F6CB4">
        <w:rPr>
          <w:rFonts w:ascii="Sylfaen" w:hAnsi="Sylfaen" w:cs="Sylfaen"/>
        </w:rPr>
        <w:t>ჰექტარზე</w:t>
      </w:r>
      <w:proofErr w:type="spellEnd"/>
      <w:r w:rsidRPr="002F6CB4">
        <w:rPr>
          <w:rFonts w:ascii="Sylfaen" w:hAnsi="Sylfaen" w:cs="Sylfaen"/>
        </w:rPr>
        <w:t xml:space="preserve">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დაზღვეული</w:t>
      </w:r>
      <w:proofErr w:type="spellEnd"/>
      <w:r w:rsidRPr="002F6CB4">
        <w:rPr>
          <w:rFonts w:ascii="Sylfaen" w:hAnsi="Sylfaen" w:cs="Sylfaen"/>
        </w:rPr>
        <w:t xml:space="preserve"> </w:t>
      </w:r>
      <w:proofErr w:type="spellStart"/>
      <w:r w:rsidRPr="002F6CB4">
        <w:rPr>
          <w:rFonts w:ascii="Sylfaen" w:hAnsi="Sylfaen" w:cs="Sylfaen"/>
        </w:rPr>
        <w:t>მოსავლის</w:t>
      </w:r>
      <w:proofErr w:type="spellEnd"/>
      <w:r w:rsidRPr="002F6CB4">
        <w:rPr>
          <w:rFonts w:ascii="Sylfaen" w:hAnsi="Sylfaen" w:cs="Sylfaen"/>
        </w:rPr>
        <w:t xml:space="preserve"> </w:t>
      </w:r>
      <w:proofErr w:type="spellStart"/>
      <w:r w:rsidRPr="002F6CB4">
        <w:rPr>
          <w:rFonts w:ascii="Sylfaen" w:hAnsi="Sylfaen" w:cs="Sylfaen"/>
        </w:rPr>
        <w:t>ღირებულება</w:t>
      </w:r>
      <w:proofErr w:type="spellEnd"/>
      <w:r w:rsidRPr="002F6CB4">
        <w:rPr>
          <w:rFonts w:ascii="Sylfaen" w:hAnsi="Sylfaen" w:cs="Sylfaen"/>
        </w:rPr>
        <w:t xml:space="preserve"> - 800 000.0 </w:t>
      </w:r>
      <w:proofErr w:type="spellStart"/>
      <w:r w:rsidRPr="002F6CB4">
        <w:rPr>
          <w:rFonts w:ascii="Sylfaen" w:hAnsi="Sylfaen" w:cs="Sylfaen"/>
        </w:rPr>
        <w:t>ათას</w:t>
      </w:r>
      <w:proofErr w:type="spellEnd"/>
      <w:r w:rsidRPr="002F6CB4">
        <w:rPr>
          <w:rFonts w:ascii="Sylfaen" w:hAnsi="Sylfaen" w:cs="Sylfaen"/>
        </w:rPr>
        <w:t xml:space="preserve"> </w:t>
      </w:r>
      <w:proofErr w:type="spellStart"/>
      <w:r w:rsidRPr="002F6CB4">
        <w:rPr>
          <w:rFonts w:ascii="Sylfaen" w:hAnsi="Sylfaen" w:cs="Sylfaen"/>
        </w:rPr>
        <w:t>ლარზე</w:t>
      </w:r>
      <w:proofErr w:type="spellEnd"/>
      <w:r w:rsidRPr="002F6CB4">
        <w:rPr>
          <w:rFonts w:ascii="Sylfaen" w:hAnsi="Sylfaen" w:cs="Sylfaen"/>
        </w:rPr>
        <w:t xml:space="preserve"> </w:t>
      </w:r>
      <w:proofErr w:type="spellStart"/>
      <w:r w:rsidRPr="002F6CB4">
        <w:rPr>
          <w:rFonts w:ascii="Sylfaen" w:hAnsi="Sylfaen" w:cs="Sylfaen"/>
        </w:rPr>
        <w:t>მეტი</w:t>
      </w:r>
      <w:proofErr w:type="spellEnd"/>
      <w:r w:rsidRPr="002F6CB4">
        <w:rPr>
          <w:rFonts w:ascii="Sylfaen" w:hAnsi="Sylfaen" w:cs="Sylfaen"/>
        </w:rPr>
        <w:t xml:space="preserve">. 2019-2021 </w:t>
      </w:r>
      <w:proofErr w:type="spellStart"/>
      <w:r w:rsidRPr="002F6CB4">
        <w:rPr>
          <w:rFonts w:ascii="Sylfaen" w:hAnsi="Sylfaen" w:cs="Sylfaen"/>
        </w:rPr>
        <w:t>წლებში</w:t>
      </w:r>
      <w:proofErr w:type="spellEnd"/>
      <w:r w:rsidRPr="002F6CB4">
        <w:rPr>
          <w:rFonts w:ascii="Sylfaen" w:hAnsi="Sylfaen" w:cs="Sylfaen"/>
        </w:rPr>
        <w:t xml:space="preserve">, </w:t>
      </w:r>
      <w:proofErr w:type="spellStart"/>
      <w:r w:rsidRPr="002F6CB4">
        <w:rPr>
          <w:rFonts w:ascii="Sylfaen" w:hAnsi="Sylfaen" w:cs="Sylfaen"/>
        </w:rPr>
        <w:t>დანერგე</w:t>
      </w:r>
      <w:proofErr w:type="spellEnd"/>
      <w:r w:rsidRPr="002F6CB4">
        <w:rPr>
          <w:rFonts w:ascii="Sylfaen" w:hAnsi="Sylfaen" w:cs="Sylfaen"/>
        </w:rPr>
        <w:t xml:space="preserve"> </w:t>
      </w:r>
      <w:proofErr w:type="spellStart"/>
      <w:r w:rsidRPr="002F6CB4">
        <w:rPr>
          <w:rFonts w:ascii="Sylfaen" w:hAnsi="Sylfaen" w:cs="Sylfaen"/>
        </w:rPr>
        <w:t>მომავლის</w:t>
      </w:r>
      <w:proofErr w:type="spellEnd"/>
      <w:r w:rsidRPr="002F6CB4">
        <w:rPr>
          <w:rFonts w:ascii="Sylfaen" w:hAnsi="Sylfaen" w:cs="Sylfaen"/>
        </w:rPr>
        <w:t xml:space="preserve"> </w:t>
      </w:r>
      <w:proofErr w:type="spellStart"/>
      <w:r w:rsidRPr="002F6CB4">
        <w:rPr>
          <w:rFonts w:ascii="Sylfaen" w:hAnsi="Sylfaen" w:cs="Sylfaen"/>
        </w:rPr>
        <w:lastRenderedPageBreak/>
        <w:t>პროექტის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გაშენებული</w:t>
      </w:r>
      <w:proofErr w:type="spellEnd"/>
      <w:r w:rsidRPr="002F6CB4">
        <w:rPr>
          <w:rFonts w:ascii="Sylfaen" w:hAnsi="Sylfaen" w:cs="Sylfaen"/>
        </w:rPr>
        <w:t xml:space="preserve"> </w:t>
      </w:r>
      <w:proofErr w:type="spellStart"/>
      <w:r w:rsidRPr="002F6CB4">
        <w:rPr>
          <w:rFonts w:ascii="Sylfaen" w:hAnsi="Sylfaen" w:cs="Sylfaen"/>
        </w:rPr>
        <w:t>იქნება</w:t>
      </w:r>
      <w:proofErr w:type="spellEnd"/>
      <w:r w:rsidRPr="002F6CB4">
        <w:rPr>
          <w:rFonts w:ascii="Sylfaen" w:hAnsi="Sylfaen" w:cs="Sylfaen"/>
        </w:rPr>
        <w:t xml:space="preserve"> </w:t>
      </w:r>
      <w:proofErr w:type="spellStart"/>
      <w:r w:rsidRPr="002F6CB4">
        <w:rPr>
          <w:rFonts w:ascii="Sylfaen" w:hAnsi="Sylfaen" w:cs="Sylfaen"/>
        </w:rPr>
        <w:t>დამატებით</w:t>
      </w:r>
      <w:proofErr w:type="spellEnd"/>
      <w:r w:rsidRPr="002F6CB4">
        <w:rPr>
          <w:rFonts w:ascii="Sylfaen" w:hAnsi="Sylfaen" w:cs="Sylfaen"/>
        </w:rPr>
        <w:t xml:space="preserve"> 3 560 </w:t>
      </w:r>
      <w:proofErr w:type="spellStart"/>
      <w:r w:rsidRPr="002F6CB4">
        <w:rPr>
          <w:rFonts w:ascii="Sylfaen" w:hAnsi="Sylfaen" w:cs="Sylfaen"/>
        </w:rPr>
        <w:t>ჰა</w:t>
      </w:r>
      <w:proofErr w:type="spellEnd"/>
      <w:r w:rsidRPr="002F6CB4">
        <w:rPr>
          <w:rFonts w:ascii="Sylfaen" w:hAnsi="Sylfaen" w:cs="Sylfaen"/>
        </w:rPr>
        <w:t xml:space="preserve"> </w:t>
      </w:r>
      <w:proofErr w:type="spellStart"/>
      <w:r w:rsidRPr="002F6CB4">
        <w:rPr>
          <w:rFonts w:ascii="Sylfaen" w:hAnsi="Sylfaen" w:cs="Sylfaen"/>
        </w:rPr>
        <w:t>ხეხილის</w:t>
      </w:r>
      <w:proofErr w:type="spellEnd"/>
      <w:r w:rsidRPr="002F6CB4">
        <w:rPr>
          <w:rFonts w:ascii="Sylfaen" w:hAnsi="Sylfaen" w:cs="Sylfaen"/>
        </w:rPr>
        <w:t xml:space="preserve"> </w:t>
      </w:r>
      <w:proofErr w:type="spellStart"/>
      <w:r w:rsidRPr="002F6CB4">
        <w:rPr>
          <w:rFonts w:ascii="Sylfaen" w:hAnsi="Sylfaen" w:cs="Sylfaen"/>
        </w:rPr>
        <w:t>ბაღები</w:t>
      </w:r>
      <w:proofErr w:type="spellEnd"/>
      <w:r w:rsidRPr="002F6CB4">
        <w:rPr>
          <w:rFonts w:ascii="Sylfaen" w:hAnsi="Sylfaen" w:cs="Sylfaen"/>
        </w:rPr>
        <w:t xml:space="preserve"> (</w:t>
      </w:r>
      <w:proofErr w:type="spellStart"/>
      <w:r w:rsidRPr="002F6CB4">
        <w:rPr>
          <w:rFonts w:ascii="Sylfaen" w:hAnsi="Sylfaen" w:cs="Sylfaen"/>
        </w:rPr>
        <w:t>მათ</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900 </w:t>
      </w:r>
      <w:proofErr w:type="spellStart"/>
      <w:r w:rsidRPr="002F6CB4">
        <w:rPr>
          <w:rFonts w:ascii="Sylfaen" w:hAnsi="Sylfaen" w:cs="Sylfaen"/>
        </w:rPr>
        <w:t>ჰა</w:t>
      </w:r>
      <w:proofErr w:type="spellEnd"/>
      <w:r w:rsidRPr="002F6CB4">
        <w:rPr>
          <w:rFonts w:ascii="Sylfaen" w:hAnsi="Sylfaen" w:cs="Sylfaen"/>
        </w:rPr>
        <w:t xml:space="preserve"> </w:t>
      </w:r>
      <w:proofErr w:type="spellStart"/>
      <w:r w:rsidRPr="002F6CB4">
        <w:rPr>
          <w:rFonts w:ascii="Sylfaen" w:hAnsi="Sylfaen" w:cs="Sylfaen"/>
        </w:rPr>
        <w:t>კენკროვანი</w:t>
      </w:r>
      <w:proofErr w:type="spellEnd"/>
      <w:r w:rsidRPr="002F6CB4">
        <w:rPr>
          <w:rFonts w:ascii="Sylfaen" w:hAnsi="Sylfaen" w:cs="Sylfaen"/>
        </w:rPr>
        <w:t xml:space="preserve"> </w:t>
      </w:r>
      <w:proofErr w:type="spellStart"/>
      <w:r w:rsidRPr="002F6CB4">
        <w:rPr>
          <w:rFonts w:ascii="Sylfaen" w:hAnsi="Sylfaen" w:cs="Sylfaen"/>
        </w:rPr>
        <w:t>კულტურების</w:t>
      </w:r>
      <w:proofErr w:type="spellEnd"/>
      <w:r w:rsidRPr="002F6CB4">
        <w:rPr>
          <w:rFonts w:ascii="Sylfaen" w:hAnsi="Sylfaen" w:cs="Sylfaen"/>
        </w:rPr>
        <w:t xml:space="preserve"> </w:t>
      </w:r>
      <w:proofErr w:type="spellStart"/>
      <w:r w:rsidRPr="002F6CB4">
        <w:rPr>
          <w:rFonts w:ascii="Sylfaen" w:hAnsi="Sylfaen" w:cs="Sylfaen"/>
        </w:rPr>
        <w:t>ქვეკომპონენტის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2022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ბოლოს</w:t>
      </w:r>
      <w:proofErr w:type="spellEnd"/>
      <w:r w:rsidRPr="002F6CB4">
        <w:rPr>
          <w:rFonts w:ascii="Sylfaen" w:hAnsi="Sylfaen" w:cs="Sylfaen"/>
        </w:rPr>
        <w:t xml:space="preserve"> </w:t>
      </w:r>
      <w:proofErr w:type="spellStart"/>
      <w:r w:rsidRPr="002F6CB4">
        <w:rPr>
          <w:rFonts w:ascii="Sylfaen" w:hAnsi="Sylfaen" w:cs="Sylfaen"/>
        </w:rPr>
        <w:t>პროექტ</w:t>
      </w:r>
      <w:proofErr w:type="spellEnd"/>
      <w:r w:rsidRPr="002F6CB4">
        <w:rPr>
          <w:rFonts w:ascii="Sylfaen" w:hAnsi="Sylfaen" w:cs="Sylfaen"/>
        </w:rPr>
        <w:t xml:space="preserve"> „</w:t>
      </w:r>
      <w:proofErr w:type="spellStart"/>
      <w:r w:rsidRPr="002F6CB4">
        <w:rPr>
          <w:rFonts w:ascii="Sylfaen" w:hAnsi="Sylfaen" w:cs="Sylfaen"/>
        </w:rPr>
        <w:t>დანერგე</w:t>
      </w:r>
      <w:proofErr w:type="spellEnd"/>
      <w:r w:rsidRPr="002F6CB4">
        <w:rPr>
          <w:rFonts w:ascii="Sylfaen" w:hAnsi="Sylfaen" w:cs="Sylfaen"/>
        </w:rPr>
        <w:t xml:space="preserve"> </w:t>
      </w:r>
      <w:proofErr w:type="spellStart"/>
      <w:proofErr w:type="gramStart"/>
      <w:r w:rsidRPr="002F6CB4">
        <w:rPr>
          <w:rFonts w:ascii="Sylfaen" w:hAnsi="Sylfaen" w:cs="Sylfaen"/>
        </w:rPr>
        <w:t>მომავალი</w:t>
      </w:r>
      <w:proofErr w:type="spellEnd"/>
      <w:r w:rsidRPr="002F6CB4">
        <w:rPr>
          <w:rFonts w:ascii="Sylfaen" w:hAnsi="Sylfaen" w:cs="Sylfaen"/>
        </w:rPr>
        <w:t>“</w:t>
      </w:r>
      <w:proofErr w:type="gramEnd"/>
      <w:r w:rsidRPr="002F6CB4">
        <w:rPr>
          <w:rFonts w:ascii="Sylfaen" w:hAnsi="Sylfaen" w:cs="Sylfaen"/>
        </w:rPr>
        <w:t xml:space="preserve">-ს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დაფინანსებული</w:t>
      </w:r>
      <w:proofErr w:type="spellEnd"/>
      <w:r w:rsidRPr="002F6CB4">
        <w:rPr>
          <w:rFonts w:ascii="Sylfaen" w:hAnsi="Sylfaen" w:cs="Sylfaen"/>
        </w:rPr>
        <w:t xml:space="preserve"> </w:t>
      </w:r>
      <w:proofErr w:type="spellStart"/>
      <w:r w:rsidRPr="002F6CB4">
        <w:rPr>
          <w:rFonts w:ascii="Sylfaen" w:hAnsi="Sylfaen" w:cs="Sylfaen"/>
        </w:rPr>
        <w:t>ხეხილის</w:t>
      </w:r>
      <w:proofErr w:type="spellEnd"/>
      <w:r w:rsidRPr="002F6CB4">
        <w:rPr>
          <w:rFonts w:ascii="Sylfaen" w:hAnsi="Sylfaen" w:cs="Sylfaen"/>
        </w:rPr>
        <w:t xml:space="preserve"> </w:t>
      </w:r>
      <w:proofErr w:type="spellStart"/>
      <w:r w:rsidRPr="002F6CB4">
        <w:rPr>
          <w:rFonts w:ascii="Sylfaen" w:hAnsi="Sylfaen" w:cs="Sylfaen"/>
        </w:rPr>
        <w:t>ბაღებში</w:t>
      </w:r>
      <w:proofErr w:type="spellEnd"/>
      <w:r w:rsidRPr="002F6CB4">
        <w:rPr>
          <w:rFonts w:ascii="Sylfaen" w:hAnsi="Sylfaen" w:cs="Sylfaen"/>
        </w:rPr>
        <w:t xml:space="preserve"> </w:t>
      </w:r>
      <w:proofErr w:type="spellStart"/>
      <w:r w:rsidRPr="002F6CB4">
        <w:rPr>
          <w:rFonts w:ascii="Sylfaen" w:hAnsi="Sylfaen" w:cs="Sylfaen"/>
        </w:rPr>
        <w:t>მივიღებთ</w:t>
      </w:r>
      <w:proofErr w:type="spellEnd"/>
      <w:r w:rsidRPr="002F6CB4">
        <w:rPr>
          <w:rFonts w:ascii="Sylfaen" w:hAnsi="Sylfaen" w:cs="Sylfaen"/>
        </w:rPr>
        <w:t xml:space="preserve"> 91 200 </w:t>
      </w:r>
      <w:proofErr w:type="spellStart"/>
      <w:r w:rsidRPr="002F6CB4">
        <w:rPr>
          <w:rFonts w:ascii="Sylfaen" w:hAnsi="Sylfaen" w:cs="Sylfaen"/>
        </w:rPr>
        <w:t>ტონა</w:t>
      </w:r>
      <w:proofErr w:type="spellEnd"/>
      <w:r w:rsidRPr="002F6CB4">
        <w:rPr>
          <w:rFonts w:ascii="Sylfaen" w:hAnsi="Sylfaen" w:cs="Sylfaen"/>
        </w:rPr>
        <w:t xml:space="preserve"> </w:t>
      </w:r>
      <w:proofErr w:type="spellStart"/>
      <w:r w:rsidRPr="002F6CB4">
        <w:rPr>
          <w:rFonts w:ascii="Sylfaen" w:hAnsi="Sylfaen" w:cs="Sylfaen"/>
        </w:rPr>
        <w:t>მოსავალს</w:t>
      </w:r>
      <w:proofErr w:type="spellEnd"/>
      <w:r w:rsidRPr="002F6CB4">
        <w:rPr>
          <w:rFonts w:ascii="Sylfaen" w:hAnsi="Sylfaen" w:cs="Sylfaen"/>
        </w:rPr>
        <w:t xml:space="preserve">, </w:t>
      </w:r>
      <w:proofErr w:type="spellStart"/>
      <w:r w:rsidRPr="002F6CB4">
        <w:rPr>
          <w:rFonts w:ascii="Sylfaen" w:hAnsi="Sylfaen" w:cs="Sylfaen"/>
        </w:rPr>
        <w:t>რომლის</w:t>
      </w:r>
      <w:proofErr w:type="spellEnd"/>
      <w:r w:rsidRPr="002F6CB4">
        <w:rPr>
          <w:rFonts w:ascii="Sylfaen" w:hAnsi="Sylfaen" w:cs="Sylfaen"/>
        </w:rPr>
        <w:t xml:space="preserve"> </w:t>
      </w:r>
      <w:proofErr w:type="spellStart"/>
      <w:r w:rsidRPr="002F6CB4">
        <w:rPr>
          <w:rFonts w:ascii="Sylfaen" w:hAnsi="Sylfaen" w:cs="Sylfaen"/>
        </w:rPr>
        <w:t>სარეალიზაციო</w:t>
      </w:r>
      <w:proofErr w:type="spellEnd"/>
      <w:r w:rsidRPr="002F6CB4">
        <w:rPr>
          <w:rFonts w:ascii="Sylfaen" w:hAnsi="Sylfaen" w:cs="Sylfaen"/>
        </w:rPr>
        <w:t xml:space="preserve"> ღ-</w:t>
      </w:r>
      <w:proofErr w:type="spellStart"/>
      <w:r w:rsidRPr="002F6CB4">
        <w:rPr>
          <w:rFonts w:ascii="Sylfaen" w:hAnsi="Sylfaen" w:cs="Sylfaen"/>
        </w:rPr>
        <w:t>ბა</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134 000.0 </w:t>
      </w:r>
      <w:proofErr w:type="spellStart"/>
      <w:r w:rsidRPr="002F6CB4">
        <w:rPr>
          <w:rFonts w:ascii="Sylfaen" w:hAnsi="Sylfaen" w:cs="Sylfaen"/>
        </w:rPr>
        <w:t>ათას</w:t>
      </w:r>
      <w:proofErr w:type="spellEnd"/>
      <w:r w:rsidRPr="002F6CB4">
        <w:rPr>
          <w:rFonts w:ascii="Sylfaen" w:hAnsi="Sylfaen" w:cs="Sylfaen"/>
        </w:rPr>
        <w:t xml:space="preserve"> </w:t>
      </w:r>
      <w:proofErr w:type="spellStart"/>
      <w:r w:rsidRPr="002F6CB4">
        <w:rPr>
          <w:rFonts w:ascii="Sylfaen" w:hAnsi="Sylfaen" w:cs="Sylfaen"/>
        </w:rPr>
        <w:t>ლარზე</w:t>
      </w:r>
      <w:proofErr w:type="spellEnd"/>
      <w:r w:rsidRPr="002F6CB4">
        <w:rPr>
          <w:rFonts w:ascii="Sylfaen" w:hAnsi="Sylfaen" w:cs="Sylfaen"/>
        </w:rPr>
        <w:t xml:space="preserve"> </w:t>
      </w:r>
      <w:proofErr w:type="spellStart"/>
      <w:r w:rsidRPr="002F6CB4">
        <w:rPr>
          <w:rFonts w:ascii="Sylfaen" w:hAnsi="Sylfaen" w:cs="Sylfaen"/>
        </w:rPr>
        <w:t>მეტს</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თანადაფინანსების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2022 </w:t>
      </w:r>
      <w:proofErr w:type="spellStart"/>
      <w:r w:rsidRPr="002F6CB4">
        <w:rPr>
          <w:rFonts w:ascii="Sylfaen" w:hAnsi="Sylfaen" w:cs="Sylfaen"/>
        </w:rPr>
        <w:t>წლისთვის</w:t>
      </w:r>
      <w:proofErr w:type="spellEnd"/>
      <w:r w:rsidRPr="002F6CB4">
        <w:rPr>
          <w:rFonts w:ascii="Sylfaen" w:hAnsi="Sylfaen" w:cs="Sylfaen"/>
        </w:rPr>
        <w:t xml:space="preserve"> </w:t>
      </w:r>
      <w:proofErr w:type="spellStart"/>
      <w:r w:rsidRPr="002F6CB4">
        <w:rPr>
          <w:rFonts w:ascii="Sylfaen" w:hAnsi="Sylfaen" w:cs="Sylfaen"/>
        </w:rPr>
        <w:t>შეიქმნება</w:t>
      </w:r>
      <w:proofErr w:type="spellEnd"/>
      <w:r w:rsidRPr="002F6CB4">
        <w:rPr>
          <w:rFonts w:ascii="Sylfaen" w:hAnsi="Sylfaen" w:cs="Sylfaen"/>
        </w:rPr>
        <w:t xml:space="preserve"> 54 </w:t>
      </w:r>
      <w:proofErr w:type="spellStart"/>
      <w:r w:rsidRPr="002F6CB4">
        <w:rPr>
          <w:rFonts w:ascii="Sylfaen" w:hAnsi="Sylfaen" w:cs="Sylfaen"/>
        </w:rPr>
        <w:t>გადამამუშაველი</w:t>
      </w:r>
      <w:proofErr w:type="spellEnd"/>
      <w:r w:rsidRPr="002F6CB4">
        <w:rPr>
          <w:rFonts w:ascii="Sylfaen" w:hAnsi="Sylfaen" w:cs="Sylfaen"/>
        </w:rPr>
        <w:t xml:space="preserve"> </w:t>
      </w:r>
      <w:proofErr w:type="spellStart"/>
      <w:r w:rsidRPr="002F6CB4">
        <w:rPr>
          <w:rFonts w:ascii="Sylfaen" w:hAnsi="Sylfaen" w:cs="Sylfaen"/>
        </w:rPr>
        <w:t>საწარმო</w:t>
      </w:r>
      <w:proofErr w:type="spellEnd"/>
      <w:r w:rsidRPr="002F6CB4">
        <w:rPr>
          <w:rFonts w:ascii="Sylfaen" w:hAnsi="Sylfaen" w:cs="Sylfaen"/>
        </w:rPr>
        <w:t xml:space="preserve">, </w:t>
      </w:r>
      <w:proofErr w:type="spellStart"/>
      <w:r w:rsidRPr="002F6CB4">
        <w:rPr>
          <w:rFonts w:ascii="Sylfaen" w:hAnsi="Sylfaen" w:cs="Sylfaen"/>
        </w:rPr>
        <w:t>რომელშიც</w:t>
      </w:r>
      <w:proofErr w:type="spellEnd"/>
      <w:r w:rsidRPr="002F6CB4">
        <w:rPr>
          <w:rFonts w:ascii="Sylfaen" w:hAnsi="Sylfaen" w:cs="Sylfaen"/>
        </w:rPr>
        <w:t xml:space="preserve"> </w:t>
      </w:r>
      <w:proofErr w:type="spellStart"/>
      <w:r w:rsidRPr="002F6CB4">
        <w:rPr>
          <w:rFonts w:ascii="Sylfaen" w:hAnsi="Sylfaen" w:cs="Sylfaen"/>
        </w:rPr>
        <w:t>შეიქმნება</w:t>
      </w:r>
      <w:proofErr w:type="spellEnd"/>
      <w:r w:rsidRPr="002F6CB4">
        <w:rPr>
          <w:rFonts w:ascii="Sylfaen" w:hAnsi="Sylfaen" w:cs="Sylfaen"/>
        </w:rPr>
        <w:t xml:space="preserve"> </w:t>
      </w:r>
      <w:proofErr w:type="spellStart"/>
      <w:r w:rsidRPr="002F6CB4">
        <w:rPr>
          <w:rFonts w:ascii="Sylfaen" w:hAnsi="Sylfaen" w:cs="Sylfaen"/>
        </w:rPr>
        <w:t>ადგილობრივი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საექსპორტო</w:t>
      </w:r>
      <w:proofErr w:type="spellEnd"/>
      <w:r w:rsidRPr="002F6CB4">
        <w:rPr>
          <w:rFonts w:ascii="Sylfaen" w:hAnsi="Sylfaen" w:cs="Sylfaen"/>
        </w:rPr>
        <w:t xml:space="preserve"> </w:t>
      </w:r>
      <w:proofErr w:type="spellStart"/>
      <w:r w:rsidRPr="002F6CB4">
        <w:rPr>
          <w:rFonts w:ascii="Sylfaen" w:hAnsi="Sylfaen" w:cs="Sylfaen"/>
        </w:rPr>
        <w:t>ბაზრისთვის</w:t>
      </w:r>
      <w:proofErr w:type="spellEnd"/>
      <w:r w:rsidRPr="002F6CB4">
        <w:rPr>
          <w:rFonts w:ascii="Sylfaen" w:hAnsi="Sylfaen" w:cs="Sylfaen"/>
        </w:rPr>
        <w:t xml:space="preserve"> </w:t>
      </w:r>
      <w:proofErr w:type="spellStart"/>
      <w:r w:rsidRPr="002F6CB4">
        <w:rPr>
          <w:rFonts w:ascii="Sylfaen" w:hAnsi="Sylfaen" w:cs="Sylfaen"/>
        </w:rPr>
        <w:t>განკუთვნილი</w:t>
      </w:r>
      <w:proofErr w:type="spellEnd"/>
      <w:r w:rsidRPr="002F6CB4">
        <w:rPr>
          <w:rFonts w:ascii="Sylfaen" w:hAnsi="Sylfaen" w:cs="Sylfaen"/>
        </w:rPr>
        <w:t xml:space="preserve"> 17 800 </w:t>
      </w:r>
      <w:proofErr w:type="spellStart"/>
      <w:r w:rsidRPr="002F6CB4">
        <w:rPr>
          <w:rFonts w:ascii="Sylfaen" w:hAnsi="Sylfaen" w:cs="Sylfaen"/>
        </w:rPr>
        <w:t>ტონაზე</w:t>
      </w:r>
      <w:proofErr w:type="spellEnd"/>
      <w:r w:rsidRPr="002F6CB4">
        <w:rPr>
          <w:rFonts w:ascii="Sylfaen" w:hAnsi="Sylfaen" w:cs="Sylfaen"/>
        </w:rPr>
        <w:t xml:space="preserve">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მზა</w:t>
      </w:r>
      <w:proofErr w:type="spellEnd"/>
      <w:r w:rsidRPr="002F6CB4">
        <w:rPr>
          <w:rFonts w:ascii="Sylfaen" w:hAnsi="Sylfaen" w:cs="Sylfaen"/>
        </w:rPr>
        <w:t xml:space="preserve"> </w:t>
      </w:r>
      <w:proofErr w:type="spellStart"/>
      <w:r w:rsidRPr="002F6CB4">
        <w:rPr>
          <w:rFonts w:ascii="Sylfaen" w:hAnsi="Sylfaen" w:cs="Sylfaen"/>
        </w:rPr>
        <w:t>პროდუქცია</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შემნახველი</w:t>
      </w:r>
      <w:proofErr w:type="spellEnd"/>
      <w:r w:rsidRPr="002F6CB4">
        <w:rPr>
          <w:rFonts w:ascii="Sylfaen" w:hAnsi="Sylfaen" w:cs="Sylfaen"/>
        </w:rPr>
        <w:t xml:space="preserve"> </w:t>
      </w:r>
      <w:proofErr w:type="spellStart"/>
      <w:r w:rsidRPr="002F6CB4">
        <w:rPr>
          <w:rFonts w:ascii="Sylfaen" w:hAnsi="Sylfaen" w:cs="Sylfaen"/>
        </w:rPr>
        <w:t>საწარმოების</w:t>
      </w:r>
      <w:proofErr w:type="spellEnd"/>
      <w:r w:rsidRPr="002F6CB4">
        <w:rPr>
          <w:rFonts w:ascii="Sylfaen" w:hAnsi="Sylfaen" w:cs="Sylfaen"/>
        </w:rPr>
        <w:t xml:space="preserve"> რ-</w:t>
      </w:r>
      <w:proofErr w:type="spellStart"/>
      <w:r w:rsidRPr="002F6CB4">
        <w:rPr>
          <w:rFonts w:ascii="Sylfaen" w:hAnsi="Sylfaen" w:cs="Sylfaen"/>
        </w:rPr>
        <w:t>ბა</w:t>
      </w:r>
      <w:proofErr w:type="spellEnd"/>
      <w:r w:rsidRPr="002F6CB4">
        <w:rPr>
          <w:rFonts w:ascii="Sylfaen" w:hAnsi="Sylfaen" w:cs="Sylfaen"/>
        </w:rPr>
        <w:t xml:space="preserve"> </w:t>
      </w:r>
      <w:proofErr w:type="spellStart"/>
      <w:r w:rsidRPr="002F6CB4">
        <w:rPr>
          <w:rFonts w:ascii="Sylfaen" w:hAnsi="Sylfaen" w:cs="Sylfaen"/>
        </w:rPr>
        <w:t>მიაღწევს</w:t>
      </w:r>
      <w:proofErr w:type="spellEnd"/>
      <w:r w:rsidRPr="002F6CB4">
        <w:rPr>
          <w:rFonts w:ascii="Sylfaen" w:hAnsi="Sylfaen" w:cs="Sylfaen"/>
        </w:rPr>
        <w:t xml:space="preserve"> 27-ს, </w:t>
      </w:r>
      <w:proofErr w:type="spellStart"/>
      <w:r w:rsidRPr="002F6CB4">
        <w:rPr>
          <w:rFonts w:ascii="Sylfaen" w:hAnsi="Sylfaen" w:cs="Sylfaen"/>
        </w:rPr>
        <w:t>რომელიც</w:t>
      </w:r>
      <w:proofErr w:type="spellEnd"/>
      <w:r w:rsidRPr="002F6CB4">
        <w:rPr>
          <w:rFonts w:ascii="Sylfaen" w:hAnsi="Sylfaen" w:cs="Sylfaen"/>
        </w:rPr>
        <w:t xml:space="preserve"> </w:t>
      </w:r>
      <w:proofErr w:type="spellStart"/>
      <w:r w:rsidRPr="002F6CB4">
        <w:rPr>
          <w:rFonts w:ascii="Sylfaen" w:hAnsi="Sylfaen" w:cs="Sylfaen"/>
        </w:rPr>
        <w:t>უზრუნველყოფს</w:t>
      </w:r>
      <w:proofErr w:type="spellEnd"/>
      <w:r w:rsidRPr="002F6CB4">
        <w:rPr>
          <w:rFonts w:ascii="Sylfaen" w:hAnsi="Sylfaen" w:cs="Sylfaen"/>
        </w:rPr>
        <w:t xml:space="preserve"> </w:t>
      </w:r>
      <w:proofErr w:type="spellStart"/>
      <w:r w:rsidRPr="002F6CB4">
        <w:rPr>
          <w:rFonts w:ascii="Sylfaen" w:hAnsi="Sylfaen" w:cs="Sylfaen"/>
        </w:rPr>
        <w:t>ყოველწლიურად</w:t>
      </w:r>
      <w:proofErr w:type="spellEnd"/>
      <w:r w:rsidRPr="002F6CB4">
        <w:rPr>
          <w:rFonts w:ascii="Sylfaen" w:hAnsi="Sylfaen" w:cs="Sylfaen"/>
        </w:rPr>
        <w:t xml:space="preserve"> </w:t>
      </w:r>
      <w:proofErr w:type="spellStart"/>
      <w:r w:rsidRPr="002F6CB4">
        <w:rPr>
          <w:rFonts w:ascii="Sylfaen" w:hAnsi="Sylfaen" w:cs="Sylfaen"/>
        </w:rPr>
        <w:t>განხორციელდეს</w:t>
      </w:r>
      <w:proofErr w:type="spellEnd"/>
      <w:r w:rsidRPr="002F6CB4">
        <w:rPr>
          <w:rFonts w:ascii="Sylfaen" w:hAnsi="Sylfaen" w:cs="Sylfaen"/>
        </w:rPr>
        <w:t xml:space="preserve"> 22 000 </w:t>
      </w:r>
      <w:proofErr w:type="spellStart"/>
      <w:r w:rsidRPr="002F6CB4">
        <w:rPr>
          <w:rFonts w:ascii="Sylfaen" w:hAnsi="Sylfaen" w:cs="Sylfaen"/>
        </w:rPr>
        <w:t>ტონაზე</w:t>
      </w:r>
      <w:proofErr w:type="spellEnd"/>
      <w:r w:rsidRPr="002F6CB4">
        <w:rPr>
          <w:rFonts w:ascii="Sylfaen" w:hAnsi="Sylfaen" w:cs="Sylfaen"/>
        </w:rPr>
        <w:t xml:space="preserve">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სახის</w:t>
      </w:r>
      <w:proofErr w:type="spellEnd"/>
      <w:r w:rsidRPr="002F6CB4">
        <w:rPr>
          <w:rFonts w:ascii="Sylfaen" w:hAnsi="Sylfaen" w:cs="Sylfaen"/>
        </w:rPr>
        <w:t xml:space="preserve"> </w:t>
      </w:r>
      <w:proofErr w:type="spellStart"/>
      <w:r w:rsidRPr="002F6CB4">
        <w:rPr>
          <w:rFonts w:ascii="Sylfaen" w:hAnsi="Sylfaen" w:cs="Sylfaen"/>
        </w:rPr>
        <w:t>სასოფლო</w:t>
      </w:r>
      <w:proofErr w:type="spellEnd"/>
      <w:r w:rsidRPr="002F6CB4">
        <w:rPr>
          <w:rFonts w:ascii="Sylfaen" w:hAnsi="Sylfaen" w:cs="Sylfaen"/>
        </w:rPr>
        <w:t xml:space="preserve"> </w:t>
      </w:r>
      <w:proofErr w:type="spellStart"/>
      <w:r w:rsidRPr="002F6CB4">
        <w:rPr>
          <w:rFonts w:ascii="Sylfaen" w:hAnsi="Sylfaen" w:cs="Sylfaen"/>
        </w:rPr>
        <w:t>სამეურნეო</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შენახვა</w:t>
      </w:r>
      <w:proofErr w:type="spellEnd"/>
      <w:r w:rsidRPr="002F6CB4">
        <w:rPr>
          <w:rFonts w:ascii="Sylfaen" w:hAnsi="Sylfaen" w:cs="Sylfaen"/>
        </w:rPr>
        <w:t>/</w:t>
      </w:r>
      <w:proofErr w:type="spellStart"/>
      <w:r w:rsidRPr="002F6CB4">
        <w:rPr>
          <w:rFonts w:ascii="Sylfaen" w:hAnsi="Sylfaen" w:cs="Sylfaen"/>
        </w:rPr>
        <w:t>დასაწყობება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მათი</w:t>
      </w:r>
      <w:proofErr w:type="spellEnd"/>
      <w:r w:rsidRPr="002F6CB4">
        <w:rPr>
          <w:rFonts w:ascii="Sylfaen" w:hAnsi="Sylfaen" w:cs="Sylfaen"/>
        </w:rPr>
        <w:t xml:space="preserve"> </w:t>
      </w:r>
      <w:proofErr w:type="spellStart"/>
      <w:r w:rsidRPr="002F6CB4">
        <w:rPr>
          <w:rFonts w:ascii="Sylfaen" w:hAnsi="Sylfaen" w:cs="Sylfaen"/>
        </w:rPr>
        <w:t>ხელსაყრელ</w:t>
      </w:r>
      <w:proofErr w:type="spellEnd"/>
      <w:r w:rsidRPr="002F6CB4">
        <w:rPr>
          <w:rFonts w:ascii="Sylfaen" w:hAnsi="Sylfaen" w:cs="Sylfaen"/>
        </w:rPr>
        <w:t xml:space="preserve"> </w:t>
      </w:r>
      <w:proofErr w:type="spellStart"/>
      <w:r w:rsidRPr="002F6CB4">
        <w:rPr>
          <w:rFonts w:ascii="Sylfaen" w:hAnsi="Sylfaen" w:cs="Sylfaen"/>
        </w:rPr>
        <w:t>პერიოდში</w:t>
      </w:r>
      <w:proofErr w:type="spellEnd"/>
      <w:r w:rsidRPr="002F6CB4">
        <w:rPr>
          <w:rFonts w:ascii="Sylfaen" w:hAnsi="Sylfaen" w:cs="Sylfaen"/>
        </w:rPr>
        <w:t xml:space="preserve"> </w:t>
      </w:r>
      <w:proofErr w:type="spellStart"/>
      <w:r w:rsidRPr="002F6CB4">
        <w:rPr>
          <w:rFonts w:ascii="Sylfaen" w:hAnsi="Sylfaen" w:cs="Sylfaen"/>
        </w:rPr>
        <w:t>ბაზარზე</w:t>
      </w:r>
      <w:proofErr w:type="spellEnd"/>
      <w:r w:rsidRPr="002F6CB4">
        <w:rPr>
          <w:rFonts w:ascii="Sylfaen" w:hAnsi="Sylfaen" w:cs="Sylfaen"/>
        </w:rPr>
        <w:t xml:space="preserve"> </w:t>
      </w:r>
      <w:proofErr w:type="spellStart"/>
      <w:r w:rsidRPr="002F6CB4">
        <w:rPr>
          <w:rFonts w:ascii="Sylfaen" w:hAnsi="Sylfaen" w:cs="Sylfaen"/>
        </w:rPr>
        <w:t>მიწოდება</w:t>
      </w:r>
      <w:proofErr w:type="spellEnd"/>
      <w:r w:rsidRPr="002F6CB4">
        <w:rPr>
          <w:rFonts w:ascii="Sylfaen" w:hAnsi="Sylfaen" w:cs="Sylfaen"/>
        </w:rPr>
        <w:t xml:space="preserve">. 2016-2017 </w:t>
      </w:r>
      <w:proofErr w:type="spellStart"/>
      <w:r w:rsidRPr="002F6CB4">
        <w:rPr>
          <w:rFonts w:ascii="Sylfaen" w:hAnsi="Sylfaen" w:cs="Sylfaen"/>
        </w:rPr>
        <w:t>წლების</w:t>
      </w:r>
      <w:proofErr w:type="spellEnd"/>
      <w:r w:rsidRPr="002F6CB4">
        <w:rPr>
          <w:rFonts w:ascii="Sylfaen" w:hAnsi="Sylfaen" w:cs="Sylfaen"/>
        </w:rPr>
        <w:t xml:space="preserve"> </w:t>
      </w:r>
      <w:proofErr w:type="spellStart"/>
      <w:r w:rsidRPr="002F6CB4">
        <w:rPr>
          <w:rFonts w:ascii="Sylfaen" w:hAnsi="Sylfaen" w:cs="Sylfaen"/>
        </w:rPr>
        <w:t>საქსტატის</w:t>
      </w:r>
      <w:proofErr w:type="spellEnd"/>
      <w:r w:rsidRPr="002F6CB4">
        <w:rPr>
          <w:rFonts w:ascii="Sylfaen" w:hAnsi="Sylfaen" w:cs="Sylfaen"/>
        </w:rPr>
        <w:t xml:space="preserve"> </w:t>
      </w:r>
      <w:proofErr w:type="spellStart"/>
      <w:r w:rsidRPr="002F6CB4">
        <w:rPr>
          <w:rFonts w:ascii="Sylfaen" w:hAnsi="Sylfaen" w:cs="Sylfaen"/>
        </w:rPr>
        <w:t>მონაცემებით</w:t>
      </w:r>
      <w:proofErr w:type="spellEnd"/>
      <w:r w:rsidRPr="002F6CB4">
        <w:rPr>
          <w:rFonts w:ascii="Sylfaen" w:hAnsi="Sylfaen" w:cs="Sylfaen"/>
        </w:rPr>
        <w:t xml:space="preserve"> </w:t>
      </w:r>
      <w:proofErr w:type="spellStart"/>
      <w:r w:rsidRPr="002F6CB4">
        <w:rPr>
          <w:rFonts w:ascii="Sylfaen" w:hAnsi="Sylfaen" w:cs="Sylfaen"/>
        </w:rPr>
        <w:t>საშუალოდ</w:t>
      </w:r>
      <w:proofErr w:type="spellEnd"/>
      <w:r w:rsidRPr="002F6CB4">
        <w:rPr>
          <w:rFonts w:ascii="Sylfaen" w:hAnsi="Sylfaen" w:cs="Sylfaen"/>
        </w:rPr>
        <w:t xml:space="preserve"> </w:t>
      </w:r>
      <w:proofErr w:type="spellStart"/>
      <w:r w:rsidRPr="002F6CB4">
        <w:rPr>
          <w:rFonts w:ascii="Sylfaen" w:hAnsi="Sylfaen" w:cs="Sylfaen"/>
        </w:rPr>
        <w:t>ყოველწლიურად</w:t>
      </w:r>
      <w:proofErr w:type="spellEnd"/>
      <w:r w:rsidRPr="002F6CB4">
        <w:rPr>
          <w:rFonts w:ascii="Sylfaen" w:hAnsi="Sylfaen" w:cs="Sylfaen"/>
        </w:rPr>
        <w:t xml:space="preserve"> </w:t>
      </w:r>
      <w:proofErr w:type="spellStart"/>
      <w:r w:rsidRPr="002F6CB4">
        <w:rPr>
          <w:rFonts w:ascii="Sylfaen" w:hAnsi="Sylfaen" w:cs="Sylfaen"/>
        </w:rPr>
        <w:t>ჩაის</w:t>
      </w:r>
      <w:proofErr w:type="spellEnd"/>
      <w:r w:rsidRPr="002F6CB4">
        <w:rPr>
          <w:rFonts w:ascii="Sylfaen" w:hAnsi="Sylfaen" w:cs="Sylfaen"/>
        </w:rPr>
        <w:t xml:space="preserve"> </w:t>
      </w:r>
      <w:proofErr w:type="spellStart"/>
      <w:r w:rsidRPr="002F6CB4">
        <w:rPr>
          <w:rFonts w:ascii="Sylfaen" w:hAnsi="Sylfaen" w:cs="Sylfaen"/>
        </w:rPr>
        <w:t>წარმოება</w:t>
      </w:r>
      <w:proofErr w:type="spellEnd"/>
      <w:r w:rsidRPr="002F6CB4">
        <w:rPr>
          <w:rFonts w:ascii="Sylfaen" w:hAnsi="Sylfaen" w:cs="Sylfaen"/>
        </w:rPr>
        <w:t xml:space="preserve"> </w:t>
      </w:r>
      <w:proofErr w:type="spellStart"/>
      <w:r w:rsidRPr="002F6CB4">
        <w:rPr>
          <w:rFonts w:ascii="Sylfaen" w:hAnsi="Sylfaen" w:cs="Sylfaen"/>
        </w:rPr>
        <w:t>შეადგენდა</w:t>
      </w:r>
      <w:proofErr w:type="spellEnd"/>
      <w:r w:rsidRPr="002F6CB4">
        <w:rPr>
          <w:rFonts w:ascii="Sylfaen" w:hAnsi="Sylfaen" w:cs="Sylfaen"/>
        </w:rPr>
        <w:t xml:space="preserve"> 2 700 </w:t>
      </w:r>
      <w:proofErr w:type="spellStart"/>
      <w:r w:rsidRPr="002F6CB4">
        <w:rPr>
          <w:rFonts w:ascii="Sylfaen" w:hAnsi="Sylfaen" w:cs="Sylfaen"/>
        </w:rPr>
        <w:t>ტონა</w:t>
      </w:r>
      <w:proofErr w:type="spellEnd"/>
      <w:r w:rsidRPr="002F6CB4">
        <w:rPr>
          <w:rFonts w:ascii="Sylfaen" w:hAnsi="Sylfaen" w:cs="Sylfaen"/>
        </w:rPr>
        <w:t xml:space="preserve"> </w:t>
      </w:r>
      <w:proofErr w:type="spellStart"/>
      <w:r w:rsidRPr="002F6CB4">
        <w:rPr>
          <w:rFonts w:ascii="Sylfaen" w:hAnsi="Sylfaen" w:cs="Sylfaen"/>
        </w:rPr>
        <w:t>მზა</w:t>
      </w:r>
      <w:proofErr w:type="spellEnd"/>
      <w:r w:rsidRPr="002F6CB4">
        <w:rPr>
          <w:rFonts w:ascii="Sylfaen" w:hAnsi="Sylfaen" w:cs="Sylfaen"/>
        </w:rPr>
        <w:t xml:space="preserve"> </w:t>
      </w:r>
      <w:proofErr w:type="spellStart"/>
      <w:r w:rsidRPr="002F6CB4">
        <w:rPr>
          <w:rFonts w:ascii="Sylfaen" w:hAnsi="Sylfaen" w:cs="Sylfaen"/>
        </w:rPr>
        <w:t>პროდუქტს</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ქართული</w:t>
      </w:r>
      <w:proofErr w:type="spellEnd"/>
      <w:r w:rsidRPr="002F6CB4">
        <w:rPr>
          <w:rFonts w:ascii="Sylfaen" w:hAnsi="Sylfaen" w:cs="Sylfaen"/>
        </w:rPr>
        <w:t xml:space="preserve"> </w:t>
      </w:r>
      <w:proofErr w:type="spellStart"/>
      <w:proofErr w:type="gramStart"/>
      <w:r w:rsidRPr="002F6CB4">
        <w:rPr>
          <w:rFonts w:ascii="Sylfaen" w:hAnsi="Sylfaen" w:cs="Sylfaen"/>
        </w:rPr>
        <w:t>ჩაის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proofErr w:type="gramEnd"/>
      <w:r w:rsidRPr="002F6CB4">
        <w:rPr>
          <w:rFonts w:ascii="Sylfaen" w:hAnsi="Sylfaen" w:cs="Sylfaen"/>
        </w:rPr>
        <w:t xml:space="preserve"> </w:t>
      </w:r>
      <w:proofErr w:type="spellStart"/>
      <w:r w:rsidRPr="002F6CB4">
        <w:rPr>
          <w:rFonts w:ascii="Sylfaen" w:hAnsi="Sylfaen" w:cs="Sylfaen"/>
        </w:rPr>
        <w:t>განხორციელების</w:t>
      </w:r>
      <w:proofErr w:type="spellEnd"/>
      <w:r w:rsidRPr="002F6CB4">
        <w:rPr>
          <w:rFonts w:ascii="Sylfaen" w:hAnsi="Sylfaen" w:cs="Sylfaen"/>
        </w:rPr>
        <w:t xml:space="preserve"> </w:t>
      </w:r>
      <w:proofErr w:type="spellStart"/>
      <w:r w:rsidRPr="002F6CB4">
        <w:rPr>
          <w:rFonts w:ascii="Sylfaen" w:hAnsi="Sylfaen" w:cs="Sylfaen"/>
        </w:rPr>
        <w:t>შემდეგ</w:t>
      </w:r>
      <w:proofErr w:type="spellEnd"/>
      <w:r w:rsidRPr="002F6CB4">
        <w:rPr>
          <w:rFonts w:ascii="Sylfaen" w:hAnsi="Sylfaen" w:cs="Sylfaen"/>
        </w:rPr>
        <w:t xml:space="preserve"> </w:t>
      </w: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მასშტაბით</w:t>
      </w:r>
      <w:proofErr w:type="spellEnd"/>
      <w:r w:rsidRPr="002F6CB4">
        <w:rPr>
          <w:rFonts w:ascii="Sylfaen" w:hAnsi="Sylfaen" w:cs="Sylfaen"/>
        </w:rPr>
        <w:t xml:space="preserve"> </w:t>
      </w:r>
      <w:proofErr w:type="spellStart"/>
      <w:r w:rsidRPr="002F6CB4">
        <w:rPr>
          <w:rFonts w:ascii="Sylfaen" w:hAnsi="Sylfaen" w:cs="Sylfaen"/>
        </w:rPr>
        <w:t>შეიქმნება</w:t>
      </w:r>
      <w:proofErr w:type="spellEnd"/>
      <w:r w:rsidRPr="002F6CB4">
        <w:rPr>
          <w:rFonts w:ascii="Sylfaen" w:hAnsi="Sylfaen" w:cs="Sylfaen"/>
        </w:rPr>
        <w:t xml:space="preserve"> 33 </w:t>
      </w:r>
      <w:proofErr w:type="spellStart"/>
      <w:r w:rsidRPr="002F6CB4">
        <w:rPr>
          <w:rFonts w:ascii="Sylfaen" w:hAnsi="Sylfaen" w:cs="Sylfaen"/>
        </w:rPr>
        <w:t>ახალი</w:t>
      </w:r>
      <w:proofErr w:type="spellEnd"/>
      <w:r w:rsidRPr="002F6CB4">
        <w:rPr>
          <w:rFonts w:ascii="Sylfaen" w:hAnsi="Sylfaen" w:cs="Sylfaen"/>
        </w:rPr>
        <w:t xml:space="preserve">, </w:t>
      </w:r>
      <w:proofErr w:type="spellStart"/>
      <w:r w:rsidRPr="002F6CB4">
        <w:rPr>
          <w:rFonts w:ascii="Sylfaen" w:hAnsi="Sylfaen" w:cs="Sylfaen"/>
        </w:rPr>
        <w:t>თანამედროვე</w:t>
      </w:r>
      <w:proofErr w:type="spellEnd"/>
      <w:r w:rsidRPr="002F6CB4">
        <w:rPr>
          <w:rFonts w:ascii="Sylfaen" w:hAnsi="Sylfaen" w:cs="Sylfaen"/>
        </w:rPr>
        <w:t xml:space="preserve"> </w:t>
      </w:r>
      <w:proofErr w:type="spellStart"/>
      <w:r w:rsidRPr="002F6CB4">
        <w:rPr>
          <w:rFonts w:ascii="Sylfaen" w:hAnsi="Sylfaen" w:cs="Sylfaen"/>
        </w:rPr>
        <w:t>ტიპის</w:t>
      </w:r>
      <w:proofErr w:type="spellEnd"/>
      <w:r w:rsidRPr="002F6CB4">
        <w:rPr>
          <w:rFonts w:ascii="Sylfaen" w:hAnsi="Sylfaen" w:cs="Sylfaen"/>
        </w:rPr>
        <w:t xml:space="preserve"> </w:t>
      </w:r>
      <w:proofErr w:type="spellStart"/>
      <w:r w:rsidRPr="002F6CB4">
        <w:rPr>
          <w:rFonts w:ascii="Sylfaen" w:hAnsi="Sylfaen" w:cs="Sylfaen"/>
        </w:rPr>
        <w:t>ჩაის</w:t>
      </w:r>
      <w:proofErr w:type="spellEnd"/>
      <w:r w:rsidRPr="002F6CB4">
        <w:rPr>
          <w:rFonts w:ascii="Sylfaen" w:hAnsi="Sylfaen" w:cs="Sylfaen"/>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საწარმო</w:t>
      </w:r>
      <w:proofErr w:type="spellEnd"/>
      <w:r w:rsidRPr="002F6CB4">
        <w:rPr>
          <w:rFonts w:ascii="Sylfaen" w:hAnsi="Sylfaen" w:cs="Sylfaen"/>
        </w:rPr>
        <w:t xml:space="preserve">, </w:t>
      </w:r>
      <w:proofErr w:type="spellStart"/>
      <w:r w:rsidRPr="002F6CB4">
        <w:rPr>
          <w:rFonts w:ascii="Sylfaen" w:hAnsi="Sylfaen" w:cs="Sylfaen"/>
        </w:rPr>
        <w:t>რომელთა</w:t>
      </w:r>
      <w:proofErr w:type="spellEnd"/>
      <w:r w:rsidRPr="002F6CB4">
        <w:rPr>
          <w:rFonts w:ascii="Sylfaen" w:hAnsi="Sylfaen" w:cs="Sylfaen"/>
        </w:rPr>
        <w:t xml:space="preserve"> </w:t>
      </w:r>
      <w:proofErr w:type="spellStart"/>
      <w:r w:rsidRPr="002F6CB4">
        <w:rPr>
          <w:rFonts w:ascii="Sylfaen" w:hAnsi="Sylfaen" w:cs="Sylfaen"/>
        </w:rPr>
        <w:t>მეშვეობითაც</w:t>
      </w:r>
      <w:proofErr w:type="spellEnd"/>
      <w:r w:rsidRPr="002F6CB4">
        <w:rPr>
          <w:rFonts w:ascii="Sylfaen" w:hAnsi="Sylfaen" w:cs="Sylfaen"/>
        </w:rPr>
        <w:t xml:space="preserve"> 2022 </w:t>
      </w:r>
      <w:proofErr w:type="spellStart"/>
      <w:r w:rsidRPr="002F6CB4">
        <w:rPr>
          <w:rFonts w:ascii="Sylfaen" w:hAnsi="Sylfaen" w:cs="Sylfaen"/>
        </w:rPr>
        <w:t>წლისთვის</w:t>
      </w:r>
      <w:proofErr w:type="spellEnd"/>
      <w:r w:rsidRPr="002F6CB4">
        <w:rPr>
          <w:rFonts w:ascii="Sylfaen" w:hAnsi="Sylfaen" w:cs="Sylfaen"/>
        </w:rPr>
        <w:t xml:space="preserve"> 2016-17 </w:t>
      </w:r>
      <w:proofErr w:type="spellStart"/>
      <w:r w:rsidRPr="002F6CB4">
        <w:rPr>
          <w:rFonts w:ascii="Sylfaen" w:hAnsi="Sylfaen" w:cs="Sylfaen"/>
        </w:rPr>
        <w:t>წლების</w:t>
      </w:r>
      <w:proofErr w:type="spellEnd"/>
      <w:r w:rsidRPr="002F6CB4">
        <w:rPr>
          <w:rFonts w:ascii="Sylfaen" w:hAnsi="Sylfaen" w:cs="Sylfaen"/>
        </w:rPr>
        <w:t xml:space="preserve"> </w:t>
      </w:r>
      <w:proofErr w:type="spellStart"/>
      <w:r w:rsidRPr="002F6CB4">
        <w:rPr>
          <w:rFonts w:ascii="Sylfaen" w:hAnsi="Sylfaen" w:cs="Sylfaen"/>
        </w:rPr>
        <w:t>საშუალო</w:t>
      </w:r>
      <w:proofErr w:type="spellEnd"/>
      <w:r w:rsidRPr="002F6CB4">
        <w:rPr>
          <w:rFonts w:ascii="Sylfaen" w:hAnsi="Sylfaen" w:cs="Sylfaen"/>
        </w:rPr>
        <w:t xml:space="preserve"> </w:t>
      </w:r>
      <w:proofErr w:type="spellStart"/>
      <w:r w:rsidRPr="002F6CB4">
        <w:rPr>
          <w:rFonts w:ascii="Sylfaen" w:hAnsi="Sylfaen" w:cs="Sylfaen"/>
        </w:rPr>
        <w:t>მაჩვენებელთან</w:t>
      </w:r>
      <w:proofErr w:type="spellEnd"/>
      <w:r w:rsidRPr="002F6CB4">
        <w:rPr>
          <w:rFonts w:ascii="Sylfaen" w:hAnsi="Sylfaen" w:cs="Sylfaen"/>
        </w:rPr>
        <w:t xml:space="preserve"> </w:t>
      </w:r>
      <w:proofErr w:type="spellStart"/>
      <w:r w:rsidRPr="002F6CB4">
        <w:rPr>
          <w:rFonts w:ascii="Sylfaen" w:hAnsi="Sylfaen" w:cs="Sylfaen"/>
        </w:rPr>
        <w:t>შედარებით</w:t>
      </w:r>
      <w:proofErr w:type="spellEnd"/>
      <w:r w:rsidRPr="002F6CB4">
        <w:rPr>
          <w:rFonts w:ascii="Sylfaen" w:hAnsi="Sylfaen" w:cs="Sylfaen"/>
        </w:rPr>
        <w:t xml:space="preserve"> 47%-</w:t>
      </w:r>
      <w:proofErr w:type="spellStart"/>
      <w:r w:rsidRPr="002F6CB4">
        <w:rPr>
          <w:rFonts w:ascii="Sylfaen" w:hAnsi="Sylfaen" w:cs="Sylfaen"/>
        </w:rPr>
        <w:t>ით</w:t>
      </w:r>
      <w:proofErr w:type="spellEnd"/>
      <w:r w:rsidRPr="002F6CB4">
        <w:rPr>
          <w:rFonts w:ascii="Sylfaen" w:hAnsi="Sylfaen" w:cs="Sylfaen"/>
        </w:rPr>
        <w:t xml:space="preserve"> </w:t>
      </w:r>
      <w:proofErr w:type="spellStart"/>
      <w:r w:rsidRPr="002F6CB4">
        <w:rPr>
          <w:rFonts w:ascii="Sylfaen" w:hAnsi="Sylfaen" w:cs="Sylfaen"/>
        </w:rPr>
        <w:t>გაიზრდება</w:t>
      </w:r>
      <w:proofErr w:type="spellEnd"/>
      <w:r w:rsidRPr="002F6CB4">
        <w:rPr>
          <w:rFonts w:ascii="Sylfaen" w:hAnsi="Sylfaen" w:cs="Sylfaen"/>
        </w:rPr>
        <w:t xml:space="preserve"> </w:t>
      </w:r>
      <w:proofErr w:type="spellStart"/>
      <w:r w:rsidRPr="002F6CB4">
        <w:rPr>
          <w:rFonts w:ascii="Sylfaen" w:hAnsi="Sylfaen" w:cs="Sylfaen"/>
        </w:rPr>
        <w:t>ერთი</w:t>
      </w:r>
      <w:proofErr w:type="spellEnd"/>
      <w:r w:rsidRPr="002F6CB4">
        <w:rPr>
          <w:rFonts w:ascii="Sylfaen" w:hAnsi="Sylfaen" w:cs="Sylfaen"/>
        </w:rPr>
        <w:t xml:space="preserve">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მზა</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წარმოება</w:t>
      </w:r>
      <w:proofErr w:type="spellEnd"/>
      <w:r w:rsidRPr="002F6CB4">
        <w:rPr>
          <w:rFonts w:ascii="Sylfaen" w:hAnsi="Sylfaen" w:cs="Sylfaen"/>
        </w:rPr>
        <w:t>.</w:t>
      </w:r>
    </w:p>
    <w:p w14:paraId="15C1E410" w14:textId="77777777" w:rsidR="00782CDB" w:rsidRPr="002F6CB4" w:rsidRDefault="00782CDB" w:rsidP="002F6CB4">
      <w:pPr>
        <w:spacing w:after="0" w:line="240" w:lineRule="auto"/>
        <w:ind w:left="270" w:hanging="270"/>
        <w:jc w:val="both"/>
        <w:rPr>
          <w:rFonts w:ascii="Sylfaen" w:hAnsi="Sylfaen"/>
          <w:highlight w:val="yellow"/>
          <w:lang w:val="ka-GE"/>
        </w:rPr>
      </w:pPr>
    </w:p>
    <w:p w14:paraId="4A570112"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06D0DF6B" w14:textId="77777777" w:rsidR="00782CDB" w:rsidRPr="002F6CB4" w:rsidRDefault="00782CDB" w:rsidP="002F6CB4">
      <w:pPr>
        <w:spacing w:after="0" w:line="240" w:lineRule="auto"/>
        <w:ind w:left="270" w:hanging="270"/>
        <w:jc w:val="both"/>
        <w:rPr>
          <w:rFonts w:ascii="Sylfaen" w:hAnsi="Sylfaen"/>
          <w:lang w:val="ka-GE"/>
        </w:rPr>
      </w:pPr>
    </w:p>
    <w:p w14:paraId="1617B11D" w14:textId="77777777" w:rsidR="00782CDB" w:rsidRPr="002F6CB4" w:rsidRDefault="00782CDB" w:rsidP="002F6CB4">
      <w:pPr>
        <w:pStyle w:val="a5"/>
        <w:numPr>
          <w:ilvl w:val="0"/>
          <w:numId w:val="68"/>
        </w:numPr>
        <w:spacing w:after="0" w:line="240" w:lineRule="auto"/>
        <w:ind w:left="270" w:hanging="270"/>
        <w:jc w:val="both"/>
        <w:rPr>
          <w:rFonts w:ascii="Sylfaen" w:hAnsi="Sylfaen" w:cs="Sylfaen"/>
        </w:rPr>
      </w:pPr>
      <w:proofErr w:type="spellStart"/>
      <w:r w:rsidRPr="002F6CB4">
        <w:rPr>
          <w:rFonts w:ascii="Sylfaen" w:hAnsi="Sylfaen" w:cs="Sylfaen"/>
        </w:rPr>
        <w:t>შეღავათიანი</w:t>
      </w:r>
      <w:proofErr w:type="spellEnd"/>
      <w:r w:rsidRPr="002F6CB4">
        <w:rPr>
          <w:rFonts w:ascii="Sylfaen" w:hAnsi="Sylfaen" w:cs="Sylfaen"/>
        </w:rPr>
        <w:t xml:space="preserve"> </w:t>
      </w:r>
      <w:proofErr w:type="spellStart"/>
      <w:r w:rsidRPr="002F6CB4">
        <w:rPr>
          <w:rFonts w:ascii="Sylfaen" w:hAnsi="Sylfaen" w:cs="Sylfaen"/>
        </w:rPr>
        <w:t>აგროკრედიტების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საანგარიშო</w:t>
      </w:r>
      <w:proofErr w:type="spellEnd"/>
      <w:r w:rsidRPr="002F6CB4">
        <w:rPr>
          <w:rFonts w:ascii="Sylfaen" w:hAnsi="Sylfaen" w:cs="Sylfaen"/>
        </w:rPr>
        <w:t xml:space="preserve"> </w:t>
      </w:r>
      <w:proofErr w:type="spellStart"/>
      <w:r w:rsidRPr="002F6CB4">
        <w:rPr>
          <w:rFonts w:ascii="Sylfaen" w:hAnsi="Sylfaen" w:cs="Sylfaen"/>
        </w:rPr>
        <w:t>პერიოდში</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შეიქმნა</w:t>
      </w:r>
      <w:proofErr w:type="spellEnd"/>
      <w:r w:rsidRPr="002F6CB4">
        <w:rPr>
          <w:rFonts w:ascii="Sylfaen" w:hAnsi="Sylfaen" w:cs="Sylfaen"/>
        </w:rPr>
        <w:t xml:space="preserve"> 26 </w:t>
      </w:r>
      <w:proofErr w:type="spellStart"/>
      <w:r w:rsidRPr="002F6CB4">
        <w:rPr>
          <w:rFonts w:ascii="Sylfaen" w:hAnsi="Sylfaen" w:cs="Sylfaen"/>
        </w:rPr>
        <w:t>ახალი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გადაიარაღდა</w:t>
      </w:r>
      <w:proofErr w:type="spellEnd"/>
      <w:r w:rsidRPr="002F6CB4">
        <w:rPr>
          <w:rFonts w:ascii="Sylfaen" w:hAnsi="Sylfaen" w:cs="Sylfaen"/>
        </w:rPr>
        <w:t xml:space="preserve"> 47 </w:t>
      </w:r>
      <w:proofErr w:type="spellStart"/>
      <w:r w:rsidRPr="002F6CB4">
        <w:rPr>
          <w:rFonts w:ascii="Sylfaen" w:hAnsi="Sylfaen" w:cs="Sylfaen"/>
        </w:rPr>
        <w:t>საწარმო</w:t>
      </w:r>
      <w:proofErr w:type="spellEnd"/>
      <w:r w:rsidRPr="002F6CB4">
        <w:rPr>
          <w:rFonts w:ascii="Sylfaen" w:hAnsi="Sylfaen" w:cs="Sylfaen"/>
        </w:rPr>
        <w:t xml:space="preserve">. </w:t>
      </w:r>
    </w:p>
    <w:p w14:paraId="25F26394" w14:textId="77777777" w:rsidR="00782CDB" w:rsidRPr="002F6CB4" w:rsidRDefault="00782CDB" w:rsidP="002F6CB4">
      <w:pPr>
        <w:pStyle w:val="a5"/>
        <w:numPr>
          <w:ilvl w:val="0"/>
          <w:numId w:val="68"/>
        </w:numPr>
        <w:spacing w:after="0" w:line="240" w:lineRule="auto"/>
        <w:ind w:left="270" w:hanging="270"/>
        <w:jc w:val="both"/>
        <w:rPr>
          <w:rFonts w:ascii="Sylfaen" w:hAnsi="Sylfaen" w:cs="Sylfaen"/>
        </w:rPr>
      </w:pPr>
      <w:proofErr w:type="spellStart"/>
      <w:r w:rsidRPr="002F6CB4">
        <w:rPr>
          <w:rFonts w:ascii="Sylfaen" w:hAnsi="Sylfaen" w:cs="Sylfaen"/>
        </w:rPr>
        <w:t>აგროდაზღვევის</w:t>
      </w:r>
      <w:proofErr w:type="spellEnd"/>
      <w:r w:rsidRPr="002F6CB4">
        <w:rPr>
          <w:rFonts w:ascii="Sylfaen" w:hAnsi="Sylfaen" w:cs="Sylfaen"/>
        </w:rPr>
        <w:t xml:space="preserve"> </w:t>
      </w:r>
      <w:proofErr w:type="spellStart"/>
      <w:r w:rsidRPr="002F6CB4">
        <w:rPr>
          <w:rFonts w:ascii="Sylfaen" w:hAnsi="Sylfaen" w:cs="Sylfaen"/>
        </w:rPr>
        <w:t>უზრუნველყოფის</w:t>
      </w:r>
      <w:proofErr w:type="spellEnd"/>
      <w:r w:rsidRPr="002F6CB4">
        <w:rPr>
          <w:rFonts w:ascii="Sylfaen" w:hAnsi="Sylfaen" w:cs="Sylfaen"/>
        </w:rPr>
        <w:t xml:space="preserve"> </w:t>
      </w:r>
      <w:proofErr w:type="spellStart"/>
      <w:r w:rsidRPr="002F6CB4">
        <w:rPr>
          <w:rFonts w:ascii="Sylfaen" w:hAnsi="Sylfaen" w:cs="Sylfaen"/>
        </w:rPr>
        <w:t>ღონისძიებების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გაცემულია</w:t>
      </w:r>
      <w:proofErr w:type="spellEnd"/>
      <w:r w:rsidRPr="002F6CB4">
        <w:rPr>
          <w:rFonts w:ascii="Sylfaen" w:hAnsi="Sylfaen" w:cs="Sylfaen"/>
        </w:rPr>
        <w:t xml:space="preserve"> 16 473 </w:t>
      </w:r>
      <w:proofErr w:type="spellStart"/>
      <w:r w:rsidRPr="002F6CB4">
        <w:rPr>
          <w:rFonts w:ascii="Sylfaen" w:hAnsi="Sylfaen" w:cs="Sylfaen"/>
        </w:rPr>
        <w:t>პოლისი</w:t>
      </w:r>
      <w:proofErr w:type="spellEnd"/>
      <w:r w:rsidRPr="002F6CB4">
        <w:rPr>
          <w:rFonts w:ascii="Sylfaen" w:hAnsi="Sylfaen" w:cs="Sylfaen"/>
        </w:rPr>
        <w:t xml:space="preserve">, </w:t>
      </w:r>
      <w:proofErr w:type="spellStart"/>
      <w:r w:rsidRPr="002F6CB4">
        <w:rPr>
          <w:rFonts w:ascii="Sylfaen" w:hAnsi="Sylfaen" w:cs="Sylfaen"/>
        </w:rPr>
        <w:t>დაზღვეული</w:t>
      </w:r>
      <w:proofErr w:type="spellEnd"/>
      <w:r w:rsidRPr="002F6CB4">
        <w:rPr>
          <w:rFonts w:ascii="Sylfaen" w:hAnsi="Sylfaen" w:cs="Sylfaen"/>
        </w:rPr>
        <w:t xml:space="preserve"> </w:t>
      </w:r>
      <w:proofErr w:type="spellStart"/>
      <w:r w:rsidRPr="002F6CB4">
        <w:rPr>
          <w:rFonts w:ascii="Sylfaen" w:hAnsi="Sylfaen" w:cs="Sylfaen"/>
        </w:rPr>
        <w:t>მოსავლის</w:t>
      </w:r>
      <w:proofErr w:type="spellEnd"/>
      <w:r w:rsidRPr="002F6CB4">
        <w:rPr>
          <w:rFonts w:ascii="Sylfaen" w:hAnsi="Sylfaen" w:cs="Sylfaen"/>
        </w:rPr>
        <w:t xml:space="preserve"> </w:t>
      </w:r>
      <w:proofErr w:type="spellStart"/>
      <w:r w:rsidRPr="002F6CB4">
        <w:rPr>
          <w:rFonts w:ascii="Sylfaen" w:hAnsi="Sylfaen" w:cs="Sylfaen"/>
        </w:rPr>
        <w:t>ღირებულებამ</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114 538.6 </w:t>
      </w:r>
      <w:proofErr w:type="spellStart"/>
      <w:r w:rsidRPr="002F6CB4">
        <w:rPr>
          <w:rFonts w:ascii="Sylfaen" w:hAnsi="Sylfaen" w:cs="Sylfaen"/>
        </w:rPr>
        <w:t>ათასი</w:t>
      </w:r>
      <w:proofErr w:type="spellEnd"/>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 xml:space="preserve">, </w:t>
      </w:r>
      <w:proofErr w:type="spell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გადასხდელი</w:t>
      </w:r>
      <w:proofErr w:type="spellEnd"/>
      <w:r w:rsidRPr="002F6CB4">
        <w:rPr>
          <w:rFonts w:ascii="Sylfaen" w:hAnsi="Sylfaen" w:cs="Sylfaen"/>
        </w:rPr>
        <w:t xml:space="preserve"> </w:t>
      </w:r>
      <w:proofErr w:type="spellStart"/>
      <w:r w:rsidRPr="002F6CB4">
        <w:rPr>
          <w:rFonts w:ascii="Sylfaen" w:hAnsi="Sylfaen" w:cs="Sylfaen"/>
        </w:rPr>
        <w:t>პრემიის</w:t>
      </w:r>
      <w:proofErr w:type="spellEnd"/>
      <w:r w:rsidRPr="002F6CB4">
        <w:rPr>
          <w:rFonts w:ascii="Sylfaen" w:hAnsi="Sylfaen" w:cs="Sylfaen"/>
        </w:rPr>
        <w:t xml:space="preserve"> </w:t>
      </w:r>
      <w:proofErr w:type="spellStart"/>
      <w:r w:rsidRPr="002F6CB4">
        <w:rPr>
          <w:rFonts w:ascii="Sylfaen" w:hAnsi="Sylfaen" w:cs="Sylfaen"/>
        </w:rPr>
        <w:t>წილი</w:t>
      </w:r>
      <w:proofErr w:type="spellEnd"/>
      <w:r w:rsidRPr="002F6CB4">
        <w:rPr>
          <w:rFonts w:ascii="Sylfaen" w:hAnsi="Sylfaen" w:cs="Sylfaen"/>
        </w:rPr>
        <w:t xml:space="preserve"> 5 846.2 </w:t>
      </w:r>
      <w:proofErr w:type="spellStart"/>
      <w:r w:rsidRPr="002F6CB4">
        <w:rPr>
          <w:rFonts w:ascii="Sylfaen" w:hAnsi="Sylfaen" w:cs="Sylfaen"/>
        </w:rPr>
        <w:t>ათასი</w:t>
      </w:r>
      <w:proofErr w:type="spellEnd"/>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 xml:space="preserve">. </w:t>
      </w:r>
      <w:proofErr w:type="spellStart"/>
      <w:r w:rsidRPr="002F6CB4">
        <w:rPr>
          <w:rFonts w:ascii="Sylfaen" w:hAnsi="Sylfaen" w:cs="Sylfaen"/>
        </w:rPr>
        <w:t>დაზღვეული</w:t>
      </w:r>
      <w:proofErr w:type="spellEnd"/>
      <w:r w:rsidRPr="002F6CB4">
        <w:rPr>
          <w:rFonts w:ascii="Sylfaen" w:hAnsi="Sylfaen" w:cs="Sylfaen"/>
        </w:rPr>
        <w:t xml:space="preserve"> </w:t>
      </w:r>
      <w:proofErr w:type="spellStart"/>
      <w:r w:rsidRPr="002F6CB4">
        <w:rPr>
          <w:rFonts w:ascii="Sylfaen" w:hAnsi="Sylfaen" w:cs="Sylfaen"/>
        </w:rPr>
        <w:t>მოსავლის</w:t>
      </w:r>
      <w:proofErr w:type="spellEnd"/>
      <w:r w:rsidRPr="002F6CB4">
        <w:rPr>
          <w:rFonts w:ascii="Sylfaen" w:hAnsi="Sylfaen" w:cs="Sylfaen"/>
        </w:rPr>
        <w:t xml:space="preserve"> </w:t>
      </w:r>
      <w:proofErr w:type="spellStart"/>
      <w:r w:rsidRPr="002F6CB4">
        <w:rPr>
          <w:rFonts w:ascii="Sylfaen" w:hAnsi="Sylfaen" w:cs="Sylfaen"/>
        </w:rPr>
        <w:t>ფართობმა</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- 13 852 </w:t>
      </w:r>
      <w:proofErr w:type="spellStart"/>
      <w:r w:rsidRPr="002F6CB4">
        <w:rPr>
          <w:rFonts w:ascii="Sylfaen" w:hAnsi="Sylfaen" w:cs="Sylfaen"/>
        </w:rPr>
        <w:t>ჰექტარი</w:t>
      </w:r>
      <w:proofErr w:type="spellEnd"/>
      <w:r w:rsidRPr="002F6CB4">
        <w:rPr>
          <w:rFonts w:ascii="Sylfaen" w:hAnsi="Sylfaen" w:cs="Sylfaen"/>
        </w:rPr>
        <w:t>;</w:t>
      </w:r>
    </w:p>
    <w:p w14:paraId="5EE2E786" w14:textId="77777777" w:rsidR="00782CDB" w:rsidRPr="002F6CB4" w:rsidRDefault="00782CDB" w:rsidP="002F6CB4">
      <w:pPr>
        <w:pStyle w:val="a5"/>
        <w:numPr>
          <w:ilvl w:val="0"/>
          <w:numId w:val="68"/>
        </w:numPr>
        <w:spacing w:after="0" w:line="240" w:lineRule="auto"/>
        <w:ind w:left="270" w:hanging="270"/>
        <w:jc w:val="both"/>
        <w:rPr>
          <w:rFonts w:ascii="Sylfaen" w:hAnsi="Sylfaen" w:cs="Sylfaen"/>
        </w:rPr>
      </w:pPr>
      <w:proofErr w:type="spellStart"/>
      <w:r w:rsidRPr="002F6CB4">
        <w:rPr>
          <w:rFonts w:ascii="Sylfaen" w:hAnsi="Sylfaen" w:cs="Sylfaen"/>
        </w:rPr>
        <w:t>პროექტის</w:t>
      </w:r>
      <w:proofErr w:type="spellEnd"/>
      <w:r w:rsidRPr="002F6CB4">
        <w:rPr>
          <w:rFonts w:ascii="Sylfaen" w:hAnsi="Sylfaen" w:cs="Sylfaen"/>
        </w:rPr>
        <w:t xml:space="preserve"> „</w:t>
      </w:r>
      <w:proofErr w:type="spellStart"/>
      <w:r w:rsidRPr="002F6CB4">
        <w:rPr>
          <w:rFonts w:ascii="Sylfaen" w:hAnsi="Sylfaen" w:cs="Sylfaen"/>
        </w:rPr>
        <w:t>დანერგე</w:t>
      </w:r>
      <w:proofErr w:type="spellEnd"/>
      <w:r w:rsidRPr="002F6CB4">
        <w:rPr>
          <w:rFonts w:ascii="Sylfaen" w:hAnsi="Sylfaen" w:cs="Sylfaen"/>
        </w:rPr>
        <w:t xml:space="preserve"> </w:t>
      </w:r>
      <w:proofErr w:type="spellStart"/>
      <w:proofErr w:type="gramStart"/>
      <w:r w:rsidRPr="002F6CB4">
        <w:rPr>
          <w:rFonts w:ascii="Sylfaen" w:hAnsi="Sylfaen" w:cs="Sylfaen"/>
        </w:rPr>
        <w:t>მომავალი</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proofErr w:type="gramEnd"/>
      <w:r w:rsidRPr="002F6CB4">
        <w:rPr>
          <w:rFonts w:ascii="Sylfaen" w:hAnsi="Sylfaen" w:cs="Sylfaen"/>
        </w:rPr>
        <w:t xml:space="preserve"> </w:t>
      </w:r>
      <w:r w:rsidRPr="002F6CB4">
        <w:rPr>
          <w:rFonts w:ascii="Sylfaen" w:hAnsi="Sylfaen" w:cs="Sylfaen"/>
          <w:lang w:val="ka-GE"/>
        </w:rPr>
        <w:t>საანგარიშო პერიოდში</w:t>
      </w:r>
      <w:r w:rsidRPr="002F6CB4">
        <w:rPr>
          <w:rFonts w:ascii="Sylfaen" w:hAnsi="Sylfaen" w:cs="Sylfaen"/>
        </w:rPr>
        <w:t xml:space="preserve"> - </w:t>
      </w:r>
      <w:proofErr w:type="spellStart"/>
      <w:r w:rsidRPr="002F6CB4">
        <w:rPr>
          <w:rFonts w:ascii="Sylfaen" w:hAnsi="Sylfaen" w:cs="Sylfaen"/>
        </w:rPr>
        <w:t>დამტკიცებულია</w:t>
      </w:r>
      <w:proofErr w:type="spellEnd"/>
      <w:r w:rsidRPr="002F6CB4">
        <w:rPr>
          <w:rFonts w:ascii="Sylfaen" w:hAnsi="Sylfaen" w:cs="Sylfaen"/>
        </w:rPr>
        <w:t xml:space="preserve"> 2 099 </w:t>
      </w:r>
      <w:proofErr w:type="spellStart"/>
      <w:r w:rsidRPr="002F6CB4">
        <w:rPr>
          <w:rFonts w:ascii="Sylfaen" w:hAnsi="Sylfaen" w:cs="Sylfaen"/>
        </w:rPr>
        <w:t>ჰექტარზე</w:t>
      </w:r>
      <w:proofErr w:type="spellEnd"/>
      <w:r w:rsidRPr="002F6CB4">
        <w:rPr>
          <w:rFonts w:ascii="Sylfaen" w:hAnsi="Sylfaen" w:cs="Sylfaen"/>
        </w:rPr>
        <w:t xml:space="preserve"> 303 </w:t>
      </w:r>
      <w:proofErr w:type="spellStart"/>
      <w:r w:rsidRPr="002F6CB4">
        <w:rPr>
          <w:rFonts w:ascii="Sylfaen" w:hAnsi="Sylfaen" w:cs="Sylfaen"/>
        </w:rPr>
        <w:t>ბაღის</w:t>
      </w:r>
      <w:proofErr w:type="spellEnd"/>
      <w:r w:rsidRPr="002F6CB4">
        <w:rPr>
          <w:rFonts w:ascii="Sylfaen" w:hAnsi="Sylfaen" w:cs="Sylfaen"/>
        </w:rPr>
        <w:t xml:space="preserve"> </w:t>
      </w:r>
      <w:proofErr w:type="spellStart"/>
      <w:r w:rsidRPr="002F6CB4">
        <w:rPr>
          <w:rFonts w:ascii="Sylfaen" w:hAnsi="Sylfaen" w:cs="Sylfaen"/>
        </w:rPr>
        <w:t>პროექტი</w:t>
      </w:r>
      <w:proofErr w:type="spellEnd"/>
      <w:r w:rsidRPr="002F6CB4">
        <w:rPr>
          <w:rFonts w:ascii="Sylfaen" w:hAnsi="Sylfaen" w:cs="Sylfaen"/>
        </w:rPr>
        <w:t xml:space="preserve">, </w:t>
      </w:r>
      <w:proofErr w:type="spell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თანადაფინანსება</w:t>
      </w:r>
      <w:proofErr w:type="spellEnd"/>
      <w:r w:rsidRPr="002F6CB4">
        <w:rPr>
          <w:rFonts w:ascii="Sylfaen" w:hAnsi="Sylfaen" w:cs="Sylfaen"/>
        </w:rPr>
        <w:t xml:space="preserve"> </w:t>
      </w:r>
      <w:proofErr w:type="spellStart"/>
      <w:r w:rsidRPr="002F6CB4">
        <w:rPr>
          <w:rFonts w:ascii="Sylfaen" w:hAnsi="Sylfaen" w:cs="Sylfaen"/>
        </w:rPr>
        <w:t>განისაზღვრა</w:t>
      </w:r>
      <w:proofErr w:type="spellEnd"/>
      <w:r w:rsidRPr="002F6CB4">
        <w:rPr>
          <w:rFonts w:ascii="Sylfaen" w:hAnsi="Sylfaen" w:cs="Sylfaen"/>
        </w:rPr>
        <w:t xml:space="preserve"> 13 501</w:t>
      </w:r>
      <w:r w:rsidRPr="002F6CB4">
        <w:rPr>
          <w:rFonts w:ascii="Sylfaen" w:hAnsi="Sylfaen" w:cs="Sylfaen"/>
          <w:lang w:val="ka-GE"/>
        </w:rPr>
        <w:t>.5 ათასი</w:t>
      </w:r>
      <w:r w:rsidRPr="002F6CB4">
        <w:rPr>
          <w:rFonts w:ascii="Sylfaen" w:hAnsi="Sylfaen" w:cs="Sylfaen"/>
        </w:rPr>
        <w:t xml:space="preserve"> </w:t>
      </w:r>
      <w:proofErr w:type="spellStart"/>
      <w:r w:rsidRPr="002F6CB4">
        <w:rPr>
          <w:rFonts w:ascii="Sylfaen" w:hAnsi="Sylfaen" w:cs="Sylfaen"/>
        </w:rPr>
        <w:t>ლარით</w:t>
      </w:r>
      <w:proofErr w:type="spellEnd"/>
      <w:r w:rsidRPr="002F6CB4">
        <w:rPr>
          <w:rFonts w:ascii="Sylfaen" w:hAnsi="Sylfaen" w:cs="Sylfaen"/>
        </w:rPr>
        <w:t xml:space="preserve">. </w:t>
      </w:r>
      <w:proofErr w:type="spellStart"/>
      <w:r w:rsidRPr="002F6CB4">
        <w:rPr>
          <w:rFonts w:ascii="Sylfaen" w:hAnsi="Sylfaen" w:cs="Sylfaen"/>
        </w:rPr>
        <w:t>დამტკიცებულია</w:t>
      </w:r>
      <w:proofErr w:type="spellEnd"/>
      <w:r w:rsidRPr="002F6CB4">
        <w:rPr>
          <w:rFonts w:ascii="Sylfaen" w:hAnsi="Sylfaen" w:cs="Sylfaen"/>
        </w:rPr>
        <w:t xml:space="preserve"> 1 </w:t>
      </w:r>
      <w:proofErr w:type="spellStart"/>
      <w:r w:rsidRPr="002F6CB4">
        <w:rPr>
          <w:rFonts w:ascii="Sylfaen" w:hAnsi="Sylfaen" w:cs="Sylfaen"/>
        </w:rPr>
        <w:t>სანერგე</w:t>
      </w:r>
      <w:proofErr w:type="spellEnd"/>
      <w:r w:rsidRPr="002F6CB4">
        <w:rPr>
          <w:rFonts w:ascii="Sylfaen" w:hAnsi="Sylfaen" w:cs="Sylfaen"/>
        </w:rPr>
        <w:t xml:space="preserve"> </w:t>
      </w:r>
      <w:proofErr w:type="spellStart"/>
      <w:r w:rsidRPr="002F6CB4">
        <w:rPr>
          <w:rFonts w:ascii="Sylfaen" w:hAnsi="Sylfaen" w:cs="Sylfaen"/>
        </w:rPr>
        <w:t>მეურნეობის</w:t>
      </w:r>
      <w:proofErr w:type="spellEnd"/>
      <w:r w:rsidRPr="002F6CB4">
        <w:rPr>
          <w:rFonts w:ascii="Sylfaen" w:hAnsi="Sylfaen" w:cs="Sylfaen"/>
        </w:rPr>
        <w:t xml:space="preserve"> </w:t>
      </w:r>
      <w:proofErr w:type="spellStart"/>
      <w:r w:rsidRPr="002F6CB4">
        <w:rPr>
          <w:rFonts w:ascii="Sylfaen" w:hAnsi="Sylfaen" w:cs="Sylfaen"/>
        </w:rPr>
        <w:t>პროექტი</w:t>
      </w:r>
      <w:proofErr w:type="spellEnd"/>
      <w:r w:rsidRPr="002F6CB4">
        <w:rPr>
          <w:rFonts w:ascii="Sylfaen" w:hAnsi="Sylfaen" w:cs="Sylfaen"/>
        </w:rPr>
        <w:t xml:space="preserve">, 1.45 </w:t>
      </w:r>
      <w:proofErr w:type="spellStart"/>
      <w:r w:rsidRPr="002F6CB4">
        <w:rPr>
          <w:rFonts w:ascii="Sylfaen" w:hAnsi="Sylfaen" w:cs="Sylfaen"/>
        </w:rPr>
        <w:t>ჰექტარზე</w:t>
      </w:r>
      <w:proofErr w:type="spellEnd"/>
      <w:r w:rsidRPr="002F6CB4">
        <w:rPr>
          <w:rFonts w:ascii="Sylfaen" w:hAnsi="Sylfaen" w:cs="Sylfaen"/>
        </w:rPr>
        <w:t xml:space="preserve">. </w:t>
      </w:r>
      <w:proofErr w:type="spellStart"/>
      <w:r w:rsidRPr="002F6CB4">
        <w:rPr>
          <w:rFonts w:ascii="Sylfaen" w:hAnsi="Sylfaen" w:cs="Sylfaen"/>
        </w:rPr>
        <w:t>კენკროვანი</w:t>
      </w:r>
      <w:proofErr w:type="spellEnd"/>
      <w:r w:rsidRPr="002F6CB4">
        <w:rPr>
          <w:rFonts w:ascii="Sylfaen" w:hAnsi="Sylfaen" w:cs="Sylfaen"/>
        </w:rPr>
        <w:t xml:space="preserve"> </w:t>
      </w:r>
      <w:proofErr w:type="spellStart"/>
      <w:r w:rsidRPr="002F6CB4">
        <w:rPr>
          <w:rFonts w:ascii="Sylfaen" w:hAnsi="Sylfaen" w:cs="Sylfaen"/>
        </w:rPr>
        <w:t>კულტურების</w:t>
      </w:r>
      <w:proofErr w:type="spellEnd"/>
      <w:r w:rsidRPr="002F6CB4">
        <w:rPr>
          <w:rFonts w:ascii="Sylfaen" w:hAnsi="Sylfaen" w:cs="Sylfaen"/>
        </w:rPr>
        <w:t xml:space="preserve"> </w:t>
      </w:r>
      <w:proofErr w:type="spellStart"/>
      <w:r w:rsidRPr="002F6CB4">
        <w:rPr>
          <w:rFonts w:ascii="Sylfaen" w:hAnsi="Sylfaen" w:cs="Sylfaen"/>
        </w:rPr>
        <w:t>დაფინანსების</w:t>
      </w:r>
      <w:proofErr w:type="spellEnd"/>
      <w:r w:rsidRPr="002F6CB4">
        <w:rPr>
          <w:rFonts w:ascii="Sylfaen" w:hAnsi="Sylfaen" w:cs="Sylfaen"/>
        </w:rPr>
        <w:t xml:space="preserve"> </w:t>
      </w:r>
      <w:proofErr w:type="spellStart"/>
      <w:r w:rsidRPr="002F6CB4">
        <w:rPr>
          <w:rFonts w:ascii="Sylfaen" w:hAnsi="Sylfaen" w:cs="Sylfaen"/>
        </w:rPr>
        <w:t>ქვეკომპონენტის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დამტკიცებულია</w:t>
      </w:r>
      <w:proofErr w:type="spellEnd"/>
      <w:r w:rsidRPr="002F6CB4">
        <w:rPr>
          <w:rFonts w:ascii="Sylfaen" w:hAnsi="Sylfaen" w:cs="Sylfaen"/>
        </w:rPr>
        <w:t xml:space="preserve"> 197 </w:t>
      </w:r>
      <w:proofErr w:type="spellStart"/>
      <w:r w:rsidRPr="002F6CB4">
        <w:rPr>
          <w:rFonts w:ascii="Sylfaen" w:hAnsi="Sylfaen" w:cs="Sylfaen"/>
        </w:rPr>
        <w:t>განაცხადი</w:t>
      </w:r>
      <w:proofErr w:type="spellEnd"/>
      <w:r w:rsidRPr="002F6CB4">
        <w:rPr>
          <w:rFonts w:ascii="Sylfaen" w:hAnsi="Sylfaen" w:cs="Sylfaen"/>
        </w:rPr>
        <w:t xml:space="preserve">. </w:t>
      </w:r>
      <w:proofErr w:type="spellStart"/>
      <w:r w:rsidRPr="002F6CB4">
        <w:rPr>
          <w:rFonts w:ascii="Sylfaen" w:hAnsi="Sylfaen" w:cs="Sylfaen"/>
        </w:rPr>
        <w:t>გაშენებული</w:t>
      </w:r>
      <w:proofErr w:type="spellEnd"/>
      <w:r w:rsidRPr="002F6CB4">
        <w:rPr>
          <w:rFonts w:ascii="Sylfaen" w:hAnsi="Sylfaen" w:cs="Sylfaen"/>
        </w:rPr>
        <w:t>/</w:t>
      </w:r>
      <w:proofErr w:type="spellStart"/>
      <w:r w:rsidRPr="002F6CB4">
        <w:rPr>
          <w:rFonts w:ascii="Sylfaen" w:hAnsi="Sylfaen" w:cs="Sylfaen"/>
        </w:rPr>
        <w:t>დაკონტრაქტებული</w:t>
      </w:r>
      <w:proofErr w:type="spellEnd"/>
      <w:r w:rsidRPr="002F6CB4">
        <w:rPr>
          <w:rFonts w:ascii="Sylfaen" w:hAnsi="Sylfaen" w:cs="Sylfaen"/>
        </w:rPr>
        <w:t xml:space="preserve"> </w:t>
      </w:r>
      <w:proofErr w:type="spellStart"/>
      <w:r w:rsidRPr="002F6CB4">
        <w:rPr>
          <w:rFonts w:ascii="Sylfaen" w:hAnsi="Sylfaen" w:cs="Sylfaen"/>
        </w:rPr>
        <w:t>ფართობი</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68.44 ჰ</w:t>
      </w:r>
      <w:r w:rsidRPr="002F6CB4">
        <w:rPr>
          <w:rFonts w:ascii="Sylfaen" w:hAnsi="Sylfaen" w:cs="Sylfaen"/>
          <w:lang w:val="ka-GE"/>
        </w:rPr>
        <w:t>ექტარს</w:t>
      </w:r>
      <w:r w:rsidRPr="002F6CB4">
        <w:rPr>
          <w:rFonts w:ascii="Sylfaen" w:hAnsi="Sylfaen" w:cs="Sylfaen"/>
        </w:rPr>
        <w:t xml:space="preserve">. </w:t>
      </w:r>
      <w:proofErr w:type="spellStart"/>
      <w:r w:rsidRPr="002F6CB4">
        <w:rPr>
          <w:rFonts w:ascii="Sylfaen" w:hAnsi="Sylfaen" w:cs="Sylfaen"/>
        </w:rPr>
        <w:t>სააგენტოს</w:t>
      </w:r>
      <w:proofErr w:type="spellEnd"/>
      <w:r w:rsidRPr="002F6CB4">
        <w:rPr>
          <w:rFonts w:ascii="Sylfaen" w:hAnsi="Sylfaen" w:cs="Sylfaen"/>
        </w:rPr>
        <w:t xml:space="preserve"> </w:t>
      </w:r>
      <w:r w:rsidRPr="002F6CB4">
        <w:rPr>
          <w:rFonts w:ascii="Sylfaen" w:hAnsi="Sylfaen" w:cs="Sylfaen"/>
          <w:lang w:val="ka-GE"/>
        </w:rPr>
        <w:t>თანა</w:t>
      </w:r>
      <w:proofErr w:type="spellStart"/>
      <w:r w:rsidRPr="002F6CB4">
        <w:rPr>
          <w:rFonts w:ascii="Sylfaen" w:hAnsi="Sylfaen" w:cs="Sylfaen"/>
        </w:rPr>
        <w:t>დაფინანსების</w:t>
      </w:r>
      <w:proofErr w:type="spellEnd"/>
      <w:r w:rsidRPr="002F6CB4">
        <w:rPr>
          <w:rFonts w:ascii="Sylfaen" w:hAnsi="Sylfaen" w:cs="Sylfaen"/>
        </w:rPr>
        <w:t xml:space="preserve"> </w:t>
      </w:r>
      <w:proofErr w:type="spellStart"/>
      <w:r w:rsidRPr="002F6CB4">
        <w:rPr>
          <w:rFonts w:ascii="Sylfaen" w:hAnsi="Sylfaen" w:cs="Sylfaen"/>
        </w:rPr>
        <w:t>ოდენობამ</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2 535</w:t>
      </w:r>
      <w:r w:rsidRPr="002F6CB4">
        <w:rPr>
          <w:rFonts w:ascii="Sylfaen" w:hAnsi="Sylfaen" w:cs="Sylfaen"/>
          <w:lang w:val="ka-GE"/>
        </w:rPr>
        <w:t>.9 ათასი</w:t>
      </w:r>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w:t>
      </w:r>
    </w:p>
    <w:p w14:paraId="41D8F9D0" w14:textId="77777777" w:rsidR="00782CDB" w:rsidRPr="002F6CB4" w:rsidRDefault="00782CDB" w:rsidP="002F6CB4">
      <w:pPr>
        <w:pStyle w:val="a5"/>
        <w:numPr>
          <w:ilvl w:val="0"/>
          <w:numId w:val="68"/>
        </w:numPr>
        <w:spacing w:after="0" w:line="240" w:lineRule="auto"/>
        <w:ind w:left="270" w:hanging="270"/>
        <w:jc w:val="both"/>
        <w:rPr>
          <w:rFonts w:ascii="Sylfaen" w:hAnsi="Sylfaen" w:cs="Sylfaen"/>
        </w:rPr>
      </w:pP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მეურნეობის</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შემნახველი</w:t>
      </w:r>
      <w:proofErr w:type="spellEnd"/>
      <w:r w:rsidRPr="002F6CB4">
        <w:rPr>
          <w:rFonts w:ascii="Sylfaen" w:hAnsi="Sylfaen" w:cs="Sylfaen"/>
        </w:rPr>
        <w:t xml:space="preserve"> </w:t>
      </w:r>
      <w:proofErr w:type="spellStart"/>
      <w:r w:rsidRPr="002F6CB4">
        <w:rPr>
          <w:rFonts w:ascii="Sylfaen" w:hAnsi="Sylfaen" w:cs="Sylfaen"/>
        </w:rPr>
        <w:t>საწარმების</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თანადაფინანსების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დამტკიცდა</w:t>
      </w:r>
      <w:proofErr w:type="spellEnd"/>
      <w:r w:rsidRPr="002F6CB4">
        <w:rPr>
          <w:rFonts w:ascii="Sylfaen" w:hAnsi="Sylfaen" w:cs="Sylfaen"/>
        </w:rPr>
        <w:t xml:space="preserve"> 6 </w:t>
      </w:r>
      <w:proofErr w:type="spellStart"/>
      <w:r w:rsidRPr="002F6CB4">
        <w:rPr>
          <w:rFonts w:ascii="Sylfaen" w:hAnsi="Sylfaen" w:cs="Sylfaen"/>
        </w:rPr>
        <w:t>პროექტი</w:t>
      </w:r>
      <w:proofErr w:type="spellEnd"/>
      <w:r w:rsidRPr="002F6CB4">
        <w:rPr>
          <w:rFonts w:ascii="Sylfaen" w:hAnsi="Sylfaen" w:cs="Sylfaen"/>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საწარმოების</w:t>
      </w:r>
      <w:proofErr w:type="spellEnd"/>
      <w:r w:rsidRPr="002F6CB4">
        <w:rPr>
          <w:rFonts w:ascii="Sylfaen" w:hAnsi="Sylfaen" w:cs="Sylfaen"/>
        </w:rPr>
        <w:t xml:space="preserve"> </w:t>
      </w:r>
      <w:proofErr w:type="spellStart"/>
      <w:r w:rsidRPr="002F6CB4">
        <w:rPr>
          <w:rFonts w:ascii="Sylfaen" w:hAnsi="Sylfaen" w:cs="Sylfaen"/>
        </w:rPr>
        <w:t>კომპონენტში</w:t>
      </w:r>
      <w:proofErr w:type="spellEnd"/>
      <w:r w:rsidRPr="002F6CB4">
        <w:rPr>
          <w:rFonts w:ascii="Sylfaen" w:hAnsi="Sylfaen" w:cs="Sylfaen"/>
        </w:rPr>
        <w:t xml:space="preserve">, </w:t>
      </w:r>
      <w:proofErr w:type="spellStart"/>
      <w:r w:rsidRPr="002F6CB4">
        <w:rPr>
          <w:rFonts w:ascii="Sylfaen" w:hAnsi="Sylfaen" w:cs="Sylfaen"/>
        </w:rPr>
        <w:t>ჯამური</w:t>
      </w:r>
      <w:proofErr w:type="spellEnd"/>
      <w:r w:rsidRPr="002F6CB4">
        <w:rPr>
          <w:rFonts w:ascii="Sylfaen" w:hAnsi="Sylfaen" w:cs="Sylfaen"/>
        </w:rPr>
        <w:t xml:space="preserve"> </w:t>
      </w:r>
      <w:proofErr w:type="spellStart"/>
      <w:r w:rsidRPr="002F6CB4">
        <w:rPr>
          <w:rFonts w:ascii="Sylfaen" w:hAnsi="Sylfaen" w:cs="Sylfaen"/>
        </w:rPr>
        <w:t>ღირებულება</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7 797.8 </w:t>
      </w:r>
      <w:proofErr w:type="spellStart"/>
      <w:r w:rsidRPr="002F6CB4">
        <w:rPr>
          <w:rFonts w:ascii="Sylfaen" w:hAnsi="Sylfaen" w:cs="Sylfaen"/>
        </w:rPr>
        <w:t>ათას</w:t>
      </w:r>
      <w:proofErr w:type="spellEnd"/>
      <w:r w:rsidRPr="002F6CB4">
        <w:rPr>
          <w:rFonts w:ascii="Sylfaen" w:hAnsi="Sylfaen" w:cs="Sylfaen"/>
        </w:rPr>
        <w:t xml:space="preserve"> </w:t>
      </w:r>
      <w:proofErr w:type="spellStart"/>
      <w:r w:rsidRPr="002F6CB4">
        <w:rPr>
          <w:rFonts w:ascii="Sylfaen" w:hAnsi="Sylfaen" w:cs="Sylfaen"/>
        </w:rPr>
        <w:t>ლარს</w:t>
      </w:r>
      <w:proofErr w:type="spellEnd"/>
      <w:r w:rsidRPr="002F6CB4">
        <w:rPr>
          <w:rFonts w:ascii="Sylfaen" w:hAnsi="Sylfaen" w:cs="Sylfaen"/>
        </w:rPr>
        <w:t xml:space="preserve">, </w:t>
      </w:r>
      <w:proofErr w:type="spellStart"/>
      <w:r w:rsidRPr="002F6CB4">
        <w:rPr>
          <w:rFonts w:ascii="Sylfaen" w:hAnsi="Sylfaen" w:cs="Sylfaen"/>
        </w:rPr>
        <w:t>საიდანაც</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თანადაფინანსება</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- 3 205.9 </w:t>
      </w:r>
      <w:proofErr w:type="spellStart"/>
      <w:r w:rsidRPr="002F6CB4">
        <w:rPr>
          <w:rFonts w:ascii="Sylfaen" w:hAnsi="Sylfaen" w:cs="Sylfaen"/>
        </w:rPr>
        <w:t>ათას</w:t>
      </w:r>
      <w:proofErr w:type="spellEnd"/>
      <w:r w:rsidRPr="002F6CB4">
        <w:rPr>
          <w:rFonts w:ascii="Sylfaen" w:hAnsi="Sylfaen" w:cs="Sylfaen"/>
        </w:rPr>
        <w:t xml:space="preserve"> </w:t>
      </w:r>
      <w:proofErr w:type="spellStart"/>
      <w:r w:rsidRPr="002F6CB4">
        <w:rPr>
          <w:rFonts w:ascii="Sylfaen" w:hAnsi="Sylfaen" w:cs="Sylfaen"/>
        </w:rPr>
        <w:t>ლარს</w:t>
      </w:r>
      <w:proofErr w:type="spellEnd"/>
      <w:r w:rsidRPr="002F6CB4">
        <w:rPr>
          <w:rFonts w:ascii="Sylfaen" w:hAnsi="Sylfaen" w:cs="Sylfaen"/>
        </w:rPr>
        <w:t xml:space="preserve">. </w:t>
      </w:r>
      <w:proofErr w:type="spellStart"/>
      <w:r w:rsidRPr="002F6CB4">
        <w:rPr>
          <w:rFonts w:ascii="Sylfaen" w:hAnsi="Sylfaen" w:cs="Sylfaen"/>
        </w:rPr>
        <w:t>შემნახველ</w:t>
      </w:r>
      <w:proofErr w:type="spellEnd"/>
      <w:r w:rsidRPr="002F6CB4">
        <w:rPr>
          <w:rFonts w:ascii="Sylfaen" w:hAnsi="Sylfaen" w:cs="Sylfaen"/>
        </w:rPr>
        <w:t xml:space="preserve"> </w:t>
      </w:r>
      <w:proofErr w:type="spellStart"/>
      <w:r w:rsidRPr="002F6CB4">
        <w:rPr>
          <w:rFonts w:ascii="Sylfaen" w:hAnsi="Sylfaen" w:cs="Sylfaen"/>
        </w:rPr>
        <w:t>საწარმოთა</w:t>
      </w:r>
      <w:proofErr w:type="spellEnd"/>
      <w:r w:rsidRPr="002F6CB4">
        <w:rPr>
          <w:rFonts w:ascii="Sylfaen" w:hAnsi="Sylfaen" w:cs="Sylfaen"/>
        </w:rPr>
        <w:t xml:space="preserve"> </w:t>
      </w:r>
      <w:proofErr w:type="spellStart"/>
      <w:r w:rsidRPr="002F6CB4">
        <w:rPr>
          <w:rFonts w:ascii="Sylfaen" w:hAnsi="Sylfaen" w:cs="Sylfaen"/>
        </w:rPr>
        <w:t>კომპონენტში</w:t>
      </w:r>
      <w:proofErr w:type="spellEnd"/>
      <w:r w:rsidRPr="002F6CB4">
        <w:rPr>
          <w:rFonts w:ascii="Sylfaen" w:hAnsi="Sylfaen" w:cs="Sylfaen"/>
        </w:rPr>
        <w:t xml:space="preserve"> </w:t>
      </w:r>
      <w:proofErr w:type="spellStart"/>
      <w:r w:rsidRPr="002F6CB4">
        <w:rPr>
          <w:rFonts w:ascii="Sylfaen" w:hAnsi="Sylfaen" w:cs="Sylfaen"/>
        </w:rPr>
        <w:t>დამტკიცდა</w:t>
      </w:r>
      <w:proofErr w:type="spellEnd"/>
      <w:r w:rsidRPr="002F6CB4">
        <w:rPr>
          <w:rFonts w:ascii="Sylfaen" w:hAnsi="Sylfaen" w:cs="Sylfaen"/>
        </w:rPr>
        <w:t xml:space="preserve"> 19 </w:t>
      </w:r>
      <w:proofErr w:type="spellStart"/>
      <w:r w:rsidRPr="002F6CB4">
        <w:rPr>
          <w:rFonts w:ascii="Sylfaen" w:hAnsi="Sylfaen" w:cs="Sylfaen"/>
        </w:rPr>
        <w:t>პროექტი</w:t>
      </w:r>
      <w:proofErr w:type="spellEnd"/>
      <w:r w:rsidRPr="002F6CB4">
        <w:rPr>
          <w:rFonts w:ascii="Sylfaen" w:hAnsi="Sylfaen" w:cs="Sylfaen"/>
        </w:rPr>
        <w:t xml:space="preserve">, </w:t>
      </w:r>
      <w:proofErr w:type="spellStart"/>
      <w:r w:rsidRPr="002F6CB4">
        <w:rPr>
          <w:rFonts w:ascii="Sylfaen" w:hAnsi="Sylfaen" w:cs="Sylfaen"/>
        </w:rPr>
        <w:t>ჯამური</w:t>
      </w:r>
      <w:proofErr w:type="spellEnd"/>
      <w:r w:rsidRPr="002F6CB4">
        <w:rPr>
          <w:rFonts w:ascii="Sylfaen" w:hAnsi="Sylfaen" w:cs="Sylfaen"/>
        </w:rPr>
        <w:t xml:space="preserve"> </w:t>
      </w:r>
      <w:proofErr w:type="spellStart"/>
      <w:r w:rsidRPr="002F6CB4">
        <w:rPr>
          <w:rFonts w:ascii="Sylfaen" w:hAnsi="Sylfaen" w:cs="Sylfaen"/>
        </w:rPr>
        <w:t>ღირებულებით</w:t>
      </w:r>
      <w:proofErr w:type="spellEnd"/>
      <w:r w:rsidRPr="002F6CB4">
        <w:rPr>
          <w:rFonts w:ascii="Sylfaen" w:hAnsi="Sylfaen" w:cs="Sylfaen"/>
        </w:rPr>
        <w:t xml:space="preserve"> 22 052.6 </w:t>
      </w:r>
      <w:proofErr w:type="spellStart"/>
      <w:r w:rsidRPr="002F6CB4">
        <w:rPr>
          <w:rFonts w:ascii="Sylfaen" w:hAnsi="Sylfaen" w:cs="Sylfaen"/>
        </w:rPr>
        <w:t>ათასი</w:t>
      </w:r>
      <w:proofErr w:type="spellEnd"/>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 xml:space="preserve">, </w:t>
      </w:r>
      <w:proofErr w:type="spellStart"/>
      <w:r w:rsidRPr="002F6CB4">
        <w:rPr>
          <w:rFonts w:ascii="Sylfaen" w:hAnsi="Sylfaen" w:cs="Sylfaen"/>
        </w:rPr>
        <w:t>საიდანაც</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თანადაფინანსების</w:t>
      </w:r>
      <w:proofErr w:type="spellEnd"/>
      <w:r w:rsidRPr="002F6CB4">
        <w:rPr>
          <w:rFonts w:ascii="Sylfaen" w:hAnsi="Sylfaen" w:cs="Sylfaen"/>
        </w:rPr>
        <w:t xml:space="preserve"> </w:t>
      </w:r>
      <w:proofErr w:type="spellStart"/>
      <w:r w:rsidRPr="002F6CB4">
        <w:rPr>
          <w:rFonts w:ascii="Sylfaen" w:hAnsi="Sylfaen" w:cs="Sylfaen"/>
        </w:rPr>
        <w:t>მოცულობა</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- 9 726.3 </w:t>
      </w:r>
      <w:proofErr w:type="spellStart"/>
      <w:r w:rsidRPr="002F6CB4">
        <w:rPr>
          <w:rFonts w:ascii="Sylfaen" w:hAnsi="Sylfaen" w:cs="Sylfaen"/>
        </w:rPr>
        <w:t>ათას</w:t>
      </w:r>
      <w:proofErr w:type="spellEnd"/>
      <w:r w:rsidRPr="002F6CB4">
        <w:rPr>
          <w:rFonts w:ascii="Sylfaen" w:hAnsi="Sylfaen" w:cs="Sylfaen"/>
        </w:rPr>
        <w:t xml:space="preserve"> </w:t>
      </w:r>
      <w:proofErr w:type="spellStart"/>
      <w:r w:rsidRPr="002F6CB4">
        <w:rPr>
          <w:rFonts w:ascii="Sylfaen" w:hAnsi="Sylfaen" w:cs="Sylfaen"/>
        </w:rPr>
        <w:t>ლარს</w:t>
      </w:r>
      <w:proofErr w:type="spellEnd"/>
      <w:r w:rsidRPr="002F6CB4">
        <w:rPr>
          <w:rFonts w:ascii="Sylfaen" w:hAnsi="Sylfaen" w:cs="Sylfaen"/>
        </w:rPr>
        <w:t>;</w:t>
      </w:r>
    </w:p>
    <w:p w14:paraId="3BF47D40" w14:textId="77777777" w:rsidR="00782CDB" w:rsidRPr="002F6CB4" w:rsidRDefault="00782CDB" w:rsidP="002F6CB4">
      <w:pPr>
        <w:pStyle w:val="a5"/>
        <w:numPr>
          <w:ilvl w:val="0"/>
          <w:numId w:val="68"/>
        </w:numPr>
        <w:spacing w:after="0" w:line="240" w:lineRule="auto"/>
        <w:ind w:left="270" w:hanging="270"/>
        <w:jc w:val="both"/>
        <w:rPr>
          <w:rFonts w:ascii="Sylfaen" w:eastAsia="Times New Roman" w:hAnsi="Sylfaen" w:cs="Consolas"/>
          <w:color w:val="0000FF"/>
          <w:lang w:val="ka-GE"/>
        </w:rPr>
      </w:pPr>
      <w:r w:rsidRPr="002F6CB4">
        <w:rPr>
          <w:rFonts w:ascii="Sylfaen" w:hAnsi="Sylfaen" w:cs="Sylfaen"/>
        </w:rPr>
        <w:t>„</w:t>
      </w:r>
      <w:proofErr w:type="spellStart"/>
      <w:r w:rsidRPr="002F6CB4">
        <w:rPr>
          <w:rFonts w:ascii="Sylfaen" w:hAnsi="Sylfaen" w:cs="Sylfaen"/>
        </w:rPr>
        <w:t>ქართული</w:t>
      </w:r>
      <w:proofErr w:type="spellEnd"/>
      <w:r w:rsidRPr="002F6CB4">
        <w:rPr>
          <w:rFonts w:ascii="Sylfaen" w:hAnsi="Sylfaen" w:cs="Sylfaen"/>
        </w:rPr>
        <w:t xml:space="preserve"> </w:t>
      </w:r>
      <w:proofErr w:type="spellStart"/>
      <w:proofErr w:type="gramStart"/>
      <w:r w:rsidRPr="002F6CB4">
        <w:rPr>
          <w:rFonts w:ascii="Sylfaen" w:hAnsi="Sylfaen" w:cs="Sylfaen"/>
        </w:rPr>
        <w:t>ჩაის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proofErr w:type="gram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ხელშეკრულება</w:t>
      </w:r>
      <w:proofErr w:type="spellEnd"/>
      <w:r w:rsidRPr="002F6CB4">
        <w:rPr>
          <w:rFonts w:ascii="Sylfaen" w:hAnsi="Sylfaen" w:cs="Sylfaen"/>
        </w:rPr>
        <w:t xml:space="preserve"> </w:t>
      </w:r>
      <w:proofErr w:type="spellStart"/>
      <w:r w:rsidRPr="002F6CB4">
        <w:rPr>
          <w:rFonts w:ascii="Sylfaen" w:hAnsi="Sylfaen" w:cs="Sylfaen"/>
        </w:rPr>
        <w:t>გაუფორმდა</w:t>
      </w:r>
      <w:proofErr w:type="spellEnd"/>
      <w:r w:rsidRPr="002F6CB4">
        <w:rPr>
          <w:rFonts w:ascii="Sylfaen" w:hAnsi="Sylfaen" w:cs="Sylfaen"/>
        </w:rPr>
        <w:t xml:space="preserve"> 37 </w:t>
      </w:r>
      <w:proofErr w:type="spellStart"/>
      <w:r w:rsidRPr="002F6CB4">
        <w:rPr>
          <w:rFonts w:ascii="Sylfaen" w:hAnsi="Sylfaen" w:cs="Sylfaen"/>
        </w:rPr>
        <w:t>ბენეფიციარს</w:t>
      </w:r>
      <w:proofErr w:type="spellEnd"/>
      <w:r w:rsidRPr="002F6CB4">
        <w:rPr>
          <w:rFonts w:ascii="Sylfaen" w:hAnsi="Sylfaen" w:cs="Sylfaen"/>
        </w:rPr>
        <w:t xml:space="preserve">, </w:t>
      </w:r>
      <w:proofErr w:type="spellStart"/>
      <w:r w:rsidRPr="002F6CB4">
        <w:rPr>
          <w:rFonts w:ascii="Sylfaen" w:hAnsi="Sylfaen" w:cs="Sylfaen"/>
        </w:rPr>
        <w:t>პლანტაციების</w:t>
      </w:r>
      <w:proofErr w:type="spellEnd"/>
      <w:r w:rsidRPr="002F6CB4">
        <w:rPr>
          <w:rFonts w:ascii="Sylfaen" w:hAnsi="Sylfaen" w:cs="Sylfaen"/>
        </w:rPr>
        <w:t xml:space="preserve"> </w:t>
      </w:r>
      <w:proofErr w:type="spellStart"/>
      <w:r w:rsidRPr="002F6CB4">
        <w:rPr>
          <w:rFonts w:ascii="Sylfaen" w:hAnsi="Sylfaen" w:cs="Sylfaen"/>
        </w:rPr>
        <w:t>ჯამური</w:t>
      </w:r>
      <w:proofErr w:type="spellEnd"/>
      <w:r w:rsidRPr="002F6CB4">
        <w:rPr>
          <w:rFonts w:ascii="Sylfaen" w:hAnsi="Sylfaen" w:cs="Sylfaen"/>
        </w:rPr>
        <w:t xml:space="preserve"> </w:t>
      </w:r>
      <w:proofErr w:type="spellStart"/>
      <w:r w:rsidRPr="002F6CB4">
        <w:rPr>
          <w:rFonts w:ascii="Sylfaen" w:hAnsi="Sylfaen" w:cs="Sylfaen"/>
        </w:rPr>
        <w:t>ფართობი</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1 024 </w:t>
      </w:r>
      <w:proofErr w:type="spellStart"/>
      <w:r w:rsidRPr="002F6CB4">
        <w:rPr>
          <w:rFonts w:ascii="Sylfaen" w:hAnsi="Sylfaen" w:cs="Sylfaen"/>
        </w:rPr>
        <w:t>ჰექტარს</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თანადაფინანსების</w:t>
      </w:r>
      <w:proofErr w:type="spellEnd"/>
      <w:r w:rsidRPr="002F6CB4">
        <w:rPr>
          <w:rFonts w:ascii="Sylfaen" w:hAnsi="Sylfaen" w:cs="Sylfaen"/>
        </w:rPr>
        <w:t xml:space="preserve"> </w:t>
      </w:r>
      <w:proofErr w:type="spellStart"/>
      <w:r w:rsidRPr="002F6CB4">
        <w:rPr>
          <w:rFonts w:ascii="Sylfaen" w:hAnsi="Sylfaen" w:cs="Sylfaen"/>
        </w:rPr>
        <w:t>მოცულობა</w:t>
      </w:r>
      <w:proofErr w:type="spellEnd"/>
      <w:r w:rsidRPr="002F6CB4">
        <w:rPr>
          <w:rFonts w:ascii="Sylfaen" w:hAnsi="Sylfaen" w:cs="Sylfaen"/>
        </w:rPr>
        <w:t xml:space="preserve"> - 1 775.5 </w:t>
      </w:r>
      <w:proofErr w:type="spellStart"/>
      <w:r w:rsidRPr="002F6CB4">
        <w:rPr>
          <w:rFonts w:ascii="Sylfaen" w:hAnsi="Sylfaen" w:cs="Sylfaen"/>
        </w:rPr>
        <w:t>ათას</w:t>
      </w:r>
      <w:proofErr w:type="spellEnd"/>
      <w:r w:rsidRPr="002F6CB4">
        <w:rPr>
          <w:rFonts w:ascii="Sylfaen" w:hAnsi="Sylfaen" w:cs="Sylfaen"/>
        </w:rPr>
        <w:t xml:space="preserve"> </w:t>
      </w:r>
      <w:proofErr w:type="spellStart"/>
      <w:r w:rsidRPr="002F6CB4">
        <w:rPr>
          <w:rFonts w:ascii="Sylfaen" w:hAnsi="Sylfaen" w:cs="Sylfaen"/>
        </w:rPr>
        <w:t>ლარს</w:t>
      </w:r>
      <w:proofErr w:type="spellEnd"/>
      <w:r w:rsidRPr="002F6CB4">
        <w:rPr>
          <w:rFonts w:ascii="Sylfaen" w:hAnsi="Sylfaen" w:cs="Sylfaen"/>
        </w:rPr>
        <w:t xml:space="preserve">, </w:t>
      </w:r>
      <w:proofErr w:type="spellStart"/>
      <w:r w:rsidRPr="002F6CB4">
        <w:rPr>
          <w:rFonts w:ascii="Sylfaen" w:hAnsi="Sylfaen" w:cs="Sylfaen"/>
        </w:rPr>
        <w:t>მათ</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ბიო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ორგანული</w:t>
      </w:r>
      <w:proofErr w:type="spellEnd"/>
      <w:r w:rsidRPr="002F6CB4">
        <w:rPr>
          <w:rFonts w:ascii="Sylfaen" w:hAnsi="Sylfaen" w:cs="Sylfaen"/>
        </w:rPr>
        <w:t xml:space="preserve"> </w:t>
      </w:r>
      <w:proofErr w:type="spellStart"/>
      <w:r w:rsidRPr="002F6CB4">
        <w:rPr>
          <w:rFonts w:ascii="Sylfaen" w:hAnsi="Sylfaen" w:cs="Sylfaen"/>
        </w:rPr>
        <w:t>ჩაის</w:t>
      </w:r>
      <w:proofErr w:type="spellEnd"/>
      <w:r w:rsidRPr="002F6CB4">
        <w:rPr>
          <w:rFonts w:ascii="Sylfaen" w:hAnsi="Sylfaen" w:cs="Sylfaen"/>
        </w:rPr>
        <w:t xml:space="preserve"> </w:t>
      </w:r>
      <w:proofErr w:type="spellStart"/>
      <w:r w:rsidRPr="002F6CB4">
        <w:rPr>
          <w:rFonts w:ascii="Sylfaen" w:hAnsi="Sylfaen" w:cs="Sylfaen"/>
        </w:rPr>
        <w:t>წარმოების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განვითარებისთვის</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ბენეფიციარებისთვის</w:t>
      </w:r>
      <w:proofErr w:type="spellEnd"/>
      <w:r w:rsidRPr="002F6CB4">
        <w:rPr>
          <w:rFonts w:ascii="Sylfaen" w:hAnsi="Sylfaen" w:cs="Sylfaen"/>
          <w:lang w:val="ka-GE"/>
        </w:rPr>
        <w:t xml:space="preserve"> ხელსაყრელი პირობების შეთავაზება. ხელშეკრულება გაუფორმდა 5 ბენეფიციარს, სარეაბილიტაციო პლანტაციების ჯამური ფართობი შეადგენს 59 ჰა-ს. 8 კოოპერატივს გადაეცა ჩაის პირველადი დამუშავებისთვის საჭირო მანქანა-დანადგარები.</w:t>
      </w:r>
    </w:p>
    <w:p w14:paraId="2D75CE2D" w14:textId="77777777" w:rsidR="00782CDB" w:rsidRPr="002F6CB4" w:rsidRDefault="00782CDB" w:rsidP="002F6CB4">
      <w:pPr>
        <w:spacing w:after="0" w:line="240" w:lineRule="auto"/>
        <w:ind w:left="270" w:hanging="270"/>
        <w:jc w:val="both"/>
        <w:rPr>
          <w:rFonts w:ascii="Sylfaen" w:hAnsi="Sylfaen"/>
          <w:lang w:val="ka-GE"/>
        </w:rPr>
      </w:pPr>
    </w:p>
    <w:p w14:paraId="1B736A98" w14:textId="77777777" w:rsidR="00782CDB" w:rsidRPr="002F6CB4" w:rsidRDefault="00782CDB" w:rsidP="002F6CB4">
      <w:pPr>
        <w:spacing w:after="0" w:line="240" w:lineRule="auto"/>
        <w:ind w:left="270"/>
        <w:jc w:val="both"/>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განსხვავებაზე.  მიზნობრივი მაჩვენებელი განსაზღვრულია 2021-2022 წლებისათვის.</w:t>
      </w:r>
    </w:p>
    <w:p w14:paraId="35CCFF51" w14:textId="77777777" w:rsidR="00782CDB" w:rsidRPr="002F6CB4" w:rsidRDefault="00782CDB" w:rsidP="002F6CB4">
      <w:pPr>
        <w:spacing w:after="120" w:line="240" w:lineRule="auto"/>
        <w:ind w:left="270" w:hanging="270"/>
        <w:jc w:val="both"/>
        <w:rPr>
          <w:rFonts w:ascii="Sylfaen" w:hAnsi="Sylfaen"/>
          <w:lang w:val="ka-GE"/>
        </w:rPr>
      </w:pPr>
    </w:p>
    <w:p w14:paraId="146BA5D0" w14:textId="77777777" w:rsidR="00782CDB" w:rsidRPr="002F6CB4" w:rsidRDefault="00782CDB" w:rsidP="002F6CB4">
      <w:pPr>
        <w:pStyle w:val="4"/>
        <w:spacing w:line="240" w:lineRule="auto"/>
        <w:jc w:val="both"/>
        <w:rPr>
          <w:b w:val="0"/>
          <w:bCs w:val="0"/>
          <w:color w:val="2F5496"/>
        </w:rPr>
      </w:pPr>
      <w:r w:rsidRPr="002F6CB4">
        <w:rPr>
          <w:b w:val="0"/>
          <w:bCs w:val="0"/>
          <w:color w:val="2F5496"/>
        </w:rPr>
        <w:lastRenderedPageBreak/>
        <w:t>10.1.1 სოფლის მეურნეობის პროექტების მართვა (31 05 01)</w:t>
      </w:r>
    </w:p>
    <w:p w14:paraId="00C4D8CF" w14:textId="77777777" w:rsidR="00782CDB" w:rsidRPr="002F6CB4" w:rsidRDefault="00782CDB" w:rsidP="002F6CB4">
      <w:pPr>
        <w:spacing w:line="240" w:lineRule="auto"/>
        <w:ind w:left="270" w:hanging="270"/>
      </w:pPr>
    </w:p>
    <w:p w14:paraId="1ABE322D"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0D97ABF0"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0EABCF06" w14:textId="77777777" w:rsidR="00782CDB" w:rsidRPr="002F6CB4" w:rsidRDefault="00782CDB" w:rsidP="002F6CB4">
      <w:pPr>
        <w:pStyle w:val="a5"/>
        <w:spacing w:line="240" w:lineRule="auto"/>
        <w:ind w:left="270" w:hanging="270"/>
        <w:jc w:val="both"/>
        <w:rPr>
          <w:rFonts w:ascii="Sylfaen" w:hAnsi="Sylfaen" w:cs="Sylfaen"/>
          <w:lang w:val="ka-GE"/>
        </w:rPr>
      </w:pPr>
    </w:p>
    <w:p w14:paraId="7031D72E" w14:textId="77777777" w:rsidR="00782CDB" w:rsidRPr="002F6CB4" w:rsidRDefault="00782CDB" w:rsidP="002F6CB4">
      <w:pPr>
        <w:spacing w:after="0" w:line="240" w:lineRule="auto"/>
        <w:ind w:left="270" w:hanging="270"/>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4318F888" w14:textId="77777777" w:rsidR="00782CDB" w:rsidRPr="002F6CB4" w:rsidRDefault="00782CDB" w:rsidP="002F6CB4">
      <w:pPr>
        <w:pStyle w:val="a5"/>
        <w:spacing w:line="240" w:lineRule="auto"/>
        <w:ind w:left="270" w:hanging="270"/>
        <w:jc w:val="both"/>
        <w:rPr>
          <w:rFonts w:ascii="Sylfaen" w:hAnsi="Sylfaen" w:cs="Sylfaen"/>
          <w:color w:val="000000"/>
        </w:rPr>
      </w:pPr>
    </w:p>
    <w:p w14:paraId="30036288" w14:textId="77777777" w:rsidR="00782CDB" w:rsidRPr="002F6CB4" w:rsidRDefault="00782CDB" w:rsidP="002F6CB4">
      <w:pPr>
        <w:pStyle w:val="a5"/>
        <w:numPr>
          <w:ilvl w:val="0"/>
          <w:numId w:val="106"/>
        </w:numPr>
        <w:spacing w:line="240" w:lineRule="auto"/>
        <w:ind w:left="270" w:hanging="270"/>
        <w:jc w:val="both"/>
        <w:rPr>
          <w:rFonts w:ascii="Sylfaen" w:hAnsi="Sylfaen" w:cs="Sylfaen"/>
          <w:color w:val="000000"/>
        </w:rPr>
      </w:pPr>
      <w:proofErr w:type="spellStart"/>
      <w:r w:rsidRPr="002F6CB4">
        <w:rPr>
          <w:rFonts w:ascii="Sylfaen" w:hAnsi="Sylfaen" w:cs="Sylfaen"/>
          <w:color w:val="000000"/>
        </w:rPr>
        <w:t>სააგენტოს</w:t>
      </w:r>
      <w:proofErr w:type="spellEnd"/>
      <w:r w:rsidRPr="002F6CB4">
        <w:rPr>
          <w:rFonts w:ascii="Sylfaen" w:hAnsi="Sylfaen" w:cs="Sylfaen"/>
          <w:color w:val="000000"/>
        </w:rPr>
        <w:t xml:space="preserve"> </w:t>
      </w:r>
      <w:proofErr w:type="spellStart"/>
      <w:r w:rsidRPr="002F6CB4">
        <w:rPr>
          <w:rFonts w:ascii="Sylfaen" w:hAnsi="Sylfaen" w:cs="Sylfaen"/>
          <w:color w:val="000000"/>
        </w:rPr>
        <w:t>მიერ</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დაგეგმილი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პროექტების</w:t>
      </w:r>
      <w:proofErr w:type="spellEnd"/>
      <w:r w:rsidRPr="002F6CB4">
        <w:rPr>
          <w:rFonts w:ascii="Sylfaen" w:hAnsi="Sylfaen" w:cs="Sylfaen"/>
          <w:color w:val="000000"/>
        </w:rPr>
        <w:t xml:space="preserve"> </w:t>
      </w:r>
      <w:proofErr w:type="spellStart"/>
      <w:r w:rsidRPr="002F6CB4">
        <w:rPr>
          <w:rFonts w:ascii="Sylfaen" w:hAnsi="Sylfaen" w:cs="Sylfaen"/>
          <w:color w:val="000000"/>
        </w:rPr>
        <w:t>შეუფერხებელი</w:t>
      </w:r>
      <w:proofErr w:type="spellEnd"/>
      <w:r w:rsidRPr="002F6CB4">
        <w:rPr>
          <w:rFonts w:ascii="Sylfaen" w:hAnsi="Sylfaen" w:cs="Sylfaen"/>
          <w:color w:val="000000"/>
        </w:rPr>
        <w:t xml:space="preserve"> </w:t>
      </w:r>
      <w:proofErr w:type="spellStart"/>
      <w:r w:rsidRPr="002F6CB4">
        <w:rPr>
          <w:rFonts w:ascii="Sylfaen" w:hAnsi="Sylfaen" w:cs="Sylfaen"/>
          <w:color w:val="000000"/>
        </w:rPr>
        <w:t>და</w:t>
      </w:r>
      <w:proofErr w:type="spellEnd"/>
      <w:r w:rsidRPr="002F6CB4">
        <w:rPr>
          <w:rFonts w:ascii="Sylfaen" w:hAnsi="Sylfaen" w:cs="Sylfaen"/>
          <w:color w:val="000000"/>
        </w:rPr>
        <w:t xml:space="preserve"> </w:t>
      </w:r>
      <w:proofErr w:type="spellStart"/>
      <w:r w:rsidRPr="002F6CB4">
        <w:rPr>
          <w:rFonts w:ascii="Sylfaen" w:hAnsi="Sylfaen" w:cs="Sylfaen"/>
          <w:color w:val="000000"/>
        </w:rPr>
        <w:t>ეფექტური</w:t>
      </w:r>
      <w:proofErr w:type="spellEnd"/>
      <w:r w:rsidRPr="002F6CB4">
        <w:rPr>
          <w:rFonts w:ascii="Sylfaen" w:hAnsi="Sylfaen" w:cs="Sylfaen"/>
          <w:color w:val="000000"/>
        </w:rPr>
        <w:t xml:space="preserve"> </w:t>
      </w:r>
      <w:proofErr w:type="spellStart"/>
      <w:r w:rsidRPr="002F6CB4">
        <w:rPr>
          <w:rFonts w:ascii="Sylfaen" w:hAnsi="Sylfaen" w:cs="Sylfaen"/>
          <w:color w:val="000000"/>
        </w:rPr>
        <w:t>მართვა</w:t>
      </w:r>
      <w:proofErr w:type="spellEnd"/>
      <w:r w:rsidRPr="002F6CB4">
        <w:rPr>
          <w:rFonts w:ascii="Sylfaen" w:hAnsi="Sylfaen" w:cs="Sylfaen"/>
          <w:color w:val="000000"/>
        </w:rPr>
        <w:t>.</w:t>
      </w:r>
    </w:p>
    <w:p w14:paraId="0CE7CF2E" w14:textId="77777777" w:rsidR="00782CDB" w:rsidRPr="002F6CB4" w:rsidRDefault="00782CDB" w:rsidP="002F6CB4">
      <w:pPr>
        <w:spacing w:after="0" w:line="240" w:lineRule="auto"/>
        <w:ind w:left="270" w:hanging="270"/>
        <w:jc w:val="both"/>
        <w:rPr>
          <w:rFonts w:ascii="Sylfaen" w:hAnsi="Sylfaen" w:cs="Sylfaen"/>
        </w:rPr>
      </w:pPr>
    </w:p>
    <w:p w14:paraId="3403CE09" w14:textId="77777777" w:rsidR="00782CDB" w:rsidRPr="002F6CB4" w:rsidRDefault="00782CDB" w:rsidP="002F6CB4">
      <w:pPr>
        <w:spacing w:after="0" w:line="240" w:lineRule="auto"/>
        <w:ind w:left="270" w:hanging="270"/>
        <w:jc w:val="both"/>
        <w:rPr>
          <w:rFonts w:ascii="Sylfaen" w:hAnsi="Sylfaen" w:cs="Sylfaen"/>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1103FD33" w14:textId="77777777" w:rsidR="00782CDB" w:rsidRPr="002F6CB4" w:rsidRDefault="00782CDB" w:rsidP="002F6CB4">
      <w:pPr>
        <w:spacing w:after="0" w:line="240" w:lineRule="auto"/>
        <w:ind w:left="270" w:hanging="270"/>
        <w:jc w:val="both"/>
        <w:rPr>
          <w:rFonts w:ascii="Sylfaen" w:hAnsi="Sylfaen" w:cs="Sylfaen"/>
          <w:lang w:val="ka-GE"/>
        </w:rPr>
      </w:pPr>
    </w:p>
    <w:p w14:paraId="61153D68" w14:textId="77777777" w:rsidR="00782CDB" w:rsidRPr="002F6CB4" w:rsidRDefault="00782CDB" w:rsidP="002F6CB4">
      <w:pPr>
        <w:pStyle w:val="a5"/>
        <w:numPr>
          <w:ilvl w:val="0"/>
          <w:numId w:val="69"/>
        </w:numPr>
        <w:spacing w:after="0" w:line="240" w:lineRule="auto"/>
        <w:ind w:left="270" w:hanging="270"/>
        <w:jc w:val="both"/>
        <w:rPr>
          <w:rFonts w:ascii="Sylfaen" w:hAnsi="Sylfaen" w:cs="Sylfaen"/>
        </w:rPr>
      </w:pPr>
      <w:r w:rsidRPr="002F6CB4">
        <w:rPr>
          <w:rFonts w:ascii="Sylfaen" w:hAnsi="Sylfaen" w:cs="Sylfaen"/>
          <w:lang w:val="ka-GE"/>
        </w:rPr>
        <w:t xml:space="preserve">საანგარიშო პერიოდში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პროექტების</w:t>
      </w:r>
      <w:proofErr w:type="spellEnd"/>
      <w:r w:rsidRPr="002F6CB4">
        <w:rPr>
          <w:rFonts w:ascii="Sylfaen" w:hAnsi="Sylfaen" w:cs="Sylfaen"/>
        </w:rPr>
        <w:t xml:space="preserve"> </w:t>
      </w:r>
      <w:proofErr w:type="spellStart"/>
      <w:r w:rsidRPr="002F6CB4">
        <w:rPr>
          <w:rFonts w:ascii="Sylfaen" w:hAnsi="Sylfaen" w:cs="Sylfaen"/>
        </w:rPr>
        <w:t>შედეგების</w:t>
      </w:r>
      <w:proofErr w:type="spellEnd"/>
      <w:r w:rsidRPr="002F6CB4">
        <w:rPr>
          <w:rFonts w:ascii="Sylfaen" w:hAnsi="Sylfaen" w:cs="Sylfaen"/>
        </w:rPr>
        <w:t xml:space="preserve"> </w:t>
      </w:r>
      <w:proofErr w:type="spellStart"/>
      <w:r w:rsidRPr="002F6CB4">
        <w:rPr>
          <w:rFonts w:ascii="Sylfaen" w:hAnsi="Sylfaen" w:cs="Sylfaen"/>
        </w:rPr>
        <w:t>მიღწევა</w:t>
      </w:r>
      <w:proofErr w:type="spellEnd"/>
      <w:r w:rsidRPr="002F6CB4">
        <w:rPr>
          <w:rFonts w:ascii="Sylfaen" w:hAnsi="Sylfaen" w:cs="Sylfaen"/>
        </w:rPr>
        <w:t>.</w:t>
      </w:r>
    </w:p>
    <w:p w14:paraId="06E19B3F" w14:textId="77777777" w:rsidR="00782CDB" w:rsidRPr="002F6CB4" w:rsidRDefault="00782CDB" w:rsidP="002F6CB4">
      <w:pPr>
        <w:spacing w:after="0" w:line="240" w:lineRule="auto"/>
        <w:ind w:left="270" w:hanging="270"/>
        <w:jc w:val="both"/>
        <w:rPr>
          <w:rFonts w:ascii="Sylfaen" w:hAnsi="Sylfaen"/>
          <w:lang w:val="ka-GE"/>
        </w:rPr>
      </w:pPr>
    </w:p>
    <w:p w14:paraId="180D78E9" w14:textId="77777777" w:rsidR="00782CDB" w:rsidRPr="002F6CB4" w:rsidRDefault="00782CDB" w:rsidP="002F6CB4">
      <w:pPr>
        <w:spacing w:after="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7E43EE3" w14:textId="77777777" w:rsidR="00782CDB" w:rsidRPr="002F6CB4" w:rsidRDefault="00782CDB" w:rsidP="002F6CB4">
      <w:pPr>
        <w:spacing w:after="0" w:line="240" w:lineRule="auto"/>
        <w:ind w:left="270" w:hanging="270"/>
        <w:jc w:val="both"/>
        <w:rPr>
          <w:rFonts w:ascii="Sylfaen" w:eastAsia="Sylfaen" w:hAnsi="Sylfaen"/>
          <w:color w:val="000000"/>
        </w:rPr>
      </w:pPr>
    </w:p>
    <w:p w14:paraId="3647536C" w14:textId="27D14EB3" w:rsidR="00782CDB" w:rsidRPr="002F6CB4" w:rsidRDefault="00782CDB" w:rsidP="002F6CB4">
      <w:pPr>
        <w:pStyle w:val="a5"/>
        <w:numPr>
          <w:ilvl w:val="0"/>
          <w:numId w:val="69"/>
        </w:numPr>
        <w:spacing w:after="0" w:line="240" w:lineRule="auto"/>
        <w:ind w:left="270" w:hanging="270"/>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პროექტების</w:t>
      </w:r>
      <w:proofErr w:type="spellEnd"/>
      <w:r w:rsidRPr="002F6CB4">
        <w:rPr>
          <w:rFonts w:ascii="Sylfaen" w:hAnsi="Sylfaen" w:cs="Sylfaen"/>
        </w:rPr>
        <w:t xml:space="preserve"> </w:t>
      </w:r>
      <w:proofErr w:type="spellStart"/>
      <w:r w:rsidRPr="002F6CB4">
        <w:rPr>
          <w:rFonts w:ascii="Sylfaen" w:hAnsi="Sylfaen" w:cs="Sylfaen"/>
        </w:rPr>
        <w:t>შეუფერხებელი</w:t>
      </w:r>
      <w:proofErr w:type="spellEnd"/>
      <w:r w:rsidRPr="002F6CB4">
        <w:rPr>
          <w:rFonts w:ascii="Sylfaen" w:hAnsi="Sylfaen" w:cs="Sylfaen"/>
        </w:rPr>
        <w:t xml:space="preserve"> </w:t>
      </w:r>
      <w:proofErr w:type="spellStart"/>
      <w:r w:rsidRPr="002F6CB4">
        <w:rPr>
          <w:rFonts w:ascii="Sylfaen" w:hAnsi="Sylfaen" w:cs="Sylfaen"/>
        </w:rPr>
        <w:t>განხორციელება</w:t>
      </w:r>
      <w:proofErr w:type="spellEnd"/>
    </w:p>
    <w:p w14:paraId="695829ED" w14:textId="77777777" w:rsidR="00782CDB" w:rsidRPr="002F6CB4" w:rsidRDefault="00782CDB" w:rsidP="002F6CB4">
      <w:pPr>
        <w:pStyle w:val="4"/>
        <w:spacing w:line="240" w:lineRule="auto"/>
        <w:jc w:val="both"/>
        <w:rPr>
          <w:b w:val="0"/>
          <w:bCs w:val="0"/>
          <w:color w:val="2F5496"/>
        </w:rPr>
      </w:pPr>
      <w:r w:rsidRPr="002F6CB4">
        <w:rPr>
          <w:b w:val="0"/>
          <w:bCs w:val="0"/>
          <w:color w:val="2F5496"/>
        </w:rPr>
        <w:t xml:space="preserve">10.1.2  შეღავათიანი აგროკრედიტები  (პროგრამული კოდი 31 05 02) </w:t>
      </w:r>
    </w:p>
    <w:p w14:paraId="122F67C3"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3FAC536B"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510916D2" w14:textId="77777777" w:rsidR="00782CDB" w:rsidRPr="002F6CB4" w:rsidRDefault="00782CDB" w:rsidP="002F6CB4">
      <w:pPr>
        <w:spacing w:after="0" w:line="240" w:lineRule="auto"/>
        <w:jc w:val="both"/>
        <w:rPr>
          <w:rFonts w:ascii="Sylfaen" w:hAnsi="Sylfaen"/>
          <w:lang w:val="ka-GE"/>
        </w:rPr>
      </w:pPr>
    </w:p>
    <w:p w14:paraId="64BD6628"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5104EDA3" w14:textId="77777777" w:rsidR="00782CDB" w:rsidRPr="002F6CB4" w:rsidRDefault="00782CDB" w:rsidP="002F6CB4">
      <w:pPr>
        <w:spacing w:after="0" w:line="240" w:lineRule="auto"/>
        <w:ind w:left="270" w:hanging="270"/>
        <w:jc w:val="both"/>
        <w:rPr>
          <w:rFonts w:ascii="Sylfaen" w:hAnsi="Sylfaen"/>
          <w:lang w:val="ka-GE"/>
        </w:rPr>
      </w:pPr>
    </w:p>
    <w:p w14:paraId="451D6FA4" w14:textId="77777777" w:rsidR="00782CDB" w:rsidRPr="002F6CB4" w:rsidRDefault="00782CDB" w:rsidP="002F6CB4">
      <w:pPr>
        <w:pStyle w:val="a5"/>
        <w:numPr>
          <w:ilvl w:val="0"/>
          <w:numId w:val="70"/>
        </w:numPr>
        <w:spacing w:after="0" w:line="240" w:lineRule="auto"/>
        <w:ind w:left="270" w:hanging="270"/>
        <w:jc w:val="both"/>
        <w:rPr>
          <w:rFonts w:ascii="Sylfaen" w:hAnsi="Sylfaen" w:cs="Sylfaen"/>
          <w:lang w:val="ka-GE"/>
        </w:rPr>
      </w:pPr>
      <w:r w:rsidRPr="002F6CB4">
        <w:rPr>
          <w:rFonts w:ascii="Sylfaen" w:hAnsi="Sylfaen" w:cs="Sylfaen"/>
          <w:lang w:val="ka-GE"/>
        </w:rPr>
        <w:t>სოფლის მეურნეობის დარგში ახალი საწარმოების შექმნა და არსებულის გაფართოება, სოფლის მეურნეობის პირველადი წარმოების გაფართოება, სოფლის მეურნეობის საწარმოებისთვის საბანკო კრედიტების გაიაფება და ხელმისაწვდომობის გაზრდა, სასოფლო-სამეურნეო ტექნიკის ლიზინგით გაცემის ფორმის განვითარება, დარგში საბანკო სექტორის მონაწილეობის გაფართოება;</w:t>
      </w:r>
    </w:p>
    <w:p w14:paraId="1550AFDC" w14:textId="77777777" w:rsidR="00782CDB" w:rsidRPr="002F6CB4" w:rsidRDefault="00782CDB" w:rsidP="002F6CB4">
      <w:pPr>
        <w:spacing w:after="0" w:line="240" w:lineRule="auto"/>
        <w:ind w:left="270" w:hanging="270"/>
        <w:jc w:val="both"/>
        <w:rPr>
          <w:rFonts w:ascii="Sylfaen" w:hAnsi="Sylfaen"/>
          <w:lang w:val="ka-GE"/>
        </w:rPr>
      </w:pPr>
    </w:p>
    <w:p w14:paraId="53775720"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2456360D" w14:textId="77777777" w:rsidR="00782CDB" w:rsidRPr="002F6CB4" w:rsidRDefault="00782CDB" w:rsidP="002F6CB4">
      <w:pPr>
        <w:spacing w:after="0" w:line="240" w:lineRule="auto"/>
        <w:ind w:left="270" w:hanging="270"/>
        <w:jc w:val="both"/>
        <w:rPr>
          <w:rFonts w:ascii="Sylfaen" w:hAnsi="Sylfaen"/>
          <w:lang w:val="ka-GE"/>
        </w:rPr>
      </w:pPr>
    </w:p>
    <w:p w14:paraId="1A6458E2" w14:textId="77777777" w:rsidR="00782CDB" w:rsidRPr="002F6CB4" w:rsidRDefault="00782CDB" w:rsidP="002F6CB4">
      <w:pPr>
        <w:pStyle w:val="a5"/>
        <w:numPr>
          <w:ilvl w:val="0"/>
          <w:numId w:val="70"/>
        </w:numPr>
        <w:spacing w:after="0" w:line="240" w:lineRule="auto"/>
        <w:ind w:left="270" w:hanging="270"/>
        <w:jc w:val="both"/>
        <w:rPr>
          <w:rFonts w:ascii="Sylfaen" w:hAnsi="Sylfaen" w:cs="Sylfaen"/>
          <w:lang w:val="ka-GE"/>
        </w:rPr>
      </w:pPr>
      <w:r w:rsidRPr="002F6CB4">
        <w:rPr>
          <w:rFonts w:ascii="Sylfaen" w:hAnsi="Sylfaen" w:cs="Sylfaen"/>
          <w:lang w:val="ka-GE"/>
        </w:rPr>
        <w:lastRenderedPageBreak/>
        <w:t>პროექტის განხორცილებით გაზრდილია სოფლის მეურნეობის დარგში იაფ საკრედიტო რესურსებზე ხელმისაწვდომობა, რის შედეგადაც გაფართოვდა პირველადი წარმოება. გაიხსნა ახალი და გადაიარაღდა არსებული საწარმოები. პროექტში მონაწილეობას იღებდა 12 ბანკი და 2 სალიზინგო კომპანია. 2019 წელს ამოქმედდა სასოფლო-სამეურნეო ტექნიკის ლიზინგით გაცემის ქვეპომპონენტი.</w:t>
      </w:r>
    </w:p>
    <w:p w14:paraId="16B28682" w14:textId="77777777" w:rsidR="00782CDB" w:rsidRPr="002F6CB4" w:rsidRDefault="00782CDB" w:rsidP="002F6CB4">
      <w:pPr>
        <w:spacing w:after="0" w:line="240" w:lineRule="auto"/>
        <w:ind w:left="270" w:hanging="270"/>
        <w:jc w:val="both"/>
        <w:rPr>
          <w:rFonts w:ascii="Sylfaen" w:hAnsi="Sylfaen" w:cs="Sylfaen"/>
          <w:color w:val="FF0000"/>
        </w:rPr>
      </w:pPr>
    </w:p>
    <w:p w14:paraId="59DEE9BD"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57B9E08F" w14:textId="77777777" w:rsidR="00782CDB" w:rsidRPr="002F6CB4" w:rsidRDefault="00782CDB" w:rsidP="002F6CB4">
      <w:pPr>
        <w:spacing w:after="0" w:line="240" w:lineRule="auto"/>
        <w:ind w:left="270" w:hanging="270"/>
        <w:jc w:val="both"/>
        <w:rPr>
          <w:rFonts w:ascii="Sylfaen" w:hAnsi="Sylfaen"/>
          <w:highlight w:val="yellow"/>
          <w:lang w:val="ka-GE"/>
        </w:rPr>
      </w:pPr>
    </w:p>
    <w:p w14:paraId="10E8B32E"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4A2EAE66"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 xml:space="preserve"> </w:t>
      </w:r>
    </w:p>
    <w:p w14:paraId="7BE54BDA" w14:textId="77777777" w:rsidR="00782CDB" w:rsidRPr="002F6CB4" w:rsidRDefault="00782CDB" w:rsidP="002F6CB4">
      <w:pPr>
        <w:pStyle w:val="a5"/>
        <w:numPr>
          <w:ilvl w:val="0"/>
          <w:numId w:val="70"/>
        </w:numPr>
        <w:spacing w:after="0" w:line="240" w:lineRule="auto"/>
        <w:ind w:left="270" w:hanging="270"/>
        <w:jc w:val="both"/>
        <w:rPr>
          <w:rFonts w:ascii="Sylfaen" w:hAnsi="Sylfaen" w:cs="Sylfaen"/>
          <w:lang w:val="ka-GE"/>
        </w:rPr>
      </w:pPr>
      <w:r w:rsidRPr="002F6CB4">
        <w:rPr>
          <w:rFonts w:ascii="Sylfaen" w:hAnsi="Sylfaen" w:cs="Sylfaen"/>
          <w:lang w:val="ka-GE"/>
        </w:rPr>
        <w:t>2014-2018 წლებში შეიქმნა 139 ახალი და 880 არსებული საწარმო გადაიარაღდა; პროექტში მონაწილეობა მიიღო 12 ბანკმა;</w:t>
      </w:r>
    </w:p>
    <w:p w14:paraId="269BF15E" w14:textId="77777777" w:rsidR="00782CDB" w:rsidRPr="002F6CB4" w:rsidRDefault="00782CDB" w:rsidP="002F6CB4">
      <w:pPr>
        <w:spacing w:after="0" w:line="240" w:lineRule="auto"/>
        <w:ind w:left="270" w:hanging="270"/>
        <w:jc w:val="both"/>
        <w:rPr>
          <w:rFonts w:ascii="Sylfaen" w:hAnsi="Sylfaen"/>
          <w:lang w:val="ka-GE"/>
        </w:rPr>
      </w:pPr>
    </w:p>
    <w:p w14:paraId="478770B3"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31FB5CCB" w14:textId="77777777" w:rsidR="00782CDB" w:rsidRPr="002F6CB4" w:rsidRDefault="00782CDB" w:rsidP="002F6CB4">
      <w:pPr>
        <w:spacing w:after="0" w:line="240" w:lineRule="auto"/>
        <w:ind w:left="270" w:hanging="270"/>
        <w:jc w:val="both"/>
        <w:rPr>
          <w:rFonts w:ascii="Sylfaen" w:hAnsi="Sylfaen"/>
          <w:lang w:val="ka-GE"/>
        </w:rPr>
      </w:pPr>
    </w:p>
    <w:p w14:paraId="1323A274" w14:textId="77777777" w:rsidR="00782CDB" w:rsidRPr="002F6CB4" w:rsidRDefault="00782CDB" w:rsidP="002F6CB4">
      <w:pPr>
        <w:pStyle w:val="a5"/>
        <w:numPr>
          <w:ilvl w:val="0"/>
          <w:numId w:val="70"/>
        </w:numPr>
        <w:spacing w:after="0" w:line="240" w:lineRule="auto"/>
        <w:ind w:left="270" w:hanging="270"/>
        <w:jc w:val="both"/>
        <w:rPr>
          <w:rFonts w:ascii="Sylfaen" w:hAnsi="Sylfaen" w:cs="Sylfaen"/>
          <w:lang w:val="ka-GE"/>
        </w:rPr>
      </w:pPr>
      <w:r w:rsidRPr="002F6CB4">
        <w:rPr>
          <w:rFonts w:ascii="Sylfaen" w:hAnsi="Sylfaen" w:cs="Sylfaen"/>
          <w:lang w:val="ka-GE"/>
        </w:rPr>
        <w:t>დაფინანსებული 70-მდე ახალი ან არსებული საწარმოს გაფართოება / გადაიარაღება / მოდერნიზება</w:t>
      </w:r>
    </w:p>
    <w:p w14:paraId="591BF349" w14:textId="77777777" w:rsidR="00782CDB" w:rsidRPr="002F6CB4" w:rsidRDefault="00782CDB" w:rsidP="002F6CB4">
      <w:pPr>
        <w:spacing w:after="0" w:line="240" w:lineRule="auto"/>
        <w:ind w:left="270" w:hanging="270"/>
        <w:jc w:val="both"/>
        <w:rPr>
          <w:rFonts w:ascii="Sylfaen" w:hAnsi="Sylfaen"/>
          <w:lang w:val="ka-GE"/>
        </w:rPr>
      </w:pPr>
    </w:p>
    <w:p w14:paraId="20512BBC"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65079A92" w14:textId="77777777" w:rsidR="00782CDB" w:rsidRPr="002F6CB4" w:rsidRDefault="00782CDB" w:rsidP="002F6CB4">
      <w:pPr>
        <w:spacing w:after="0" w:line="240" w:lineRule="auto"/>
        <w:ind w:left="270" w:hanging="270"/>
        <w:jc w:val="both"/>
        <w:rPr>
          <w:rFonts w:ascii="Sylfaen" w:hAnsi="Sylfaen"/>
          <w:lang w:val="ka-GE"/>
        </w:rPr>
      </w:pPr>
    </w:p>
    <w:p w14:paraId="6FC1B39E" w14:textId="77777777" w:rsidR="00782CDB" w:rsidRPr="002F6CB4" w:rsidRDefault="00782CDB" w:rsidP="002F6CB4">
      <w:pPr>
        <w:pStyle w:val="a5"/>
        <w:numPr>
          <w:ilvl w:val="0"/>
          <w:numId w:val="70"/>
        </w:numPr>
        <w:spacing w:after="0" w:line="240" w:lineRule="auto"/>
        <w:ind w:left="270" w:hanging="270"/>
        <w:jc w:val="both"/>
        <w:rPr>
          <w:rFonts w:ascii="Sylfaen" w:hAnsi="Sylfaen" w:cs="Sylfaen"/>
          <w:lang w:val="ka-GE"/>
        </w:rPr>
      </w:pPr>
      <w:r w:rsidRPr="002F6CB4">
        <w:rPr>
          <w:rFonts w:ascii="Sylfaen" w:hAnsi="Sylfaen" w:cs="Sylfaen"/>
          <w:lang w:val="ka-GE"/>
        </w:rPr>
        <w:t>გაცემულია 432.9 მლნ ლარის 6 076 სესხი -  თანადაფინანსებამ შეადგინა 69.0 მლნ ლარი;</w:t>
      </w:r>
    </w:p>
    <w:p w14:paraId="7514B9C5" w14:textId="77777777" w:rsidR="00782CDB" w:rsidRPr="002F6CB4" w:rsidRDefault="00782CDB" w:rsidP="002F6CB4">
      <w:pPr>
        <w:pStyle w:val="a5"/>
        <w:numPr>
          <w:ilvl w:val="0"/>
          <w:numId w:val="70"/>
        </w:numPr>
        <w:spacing w:after="0" w:line="240" w:lineRule="auto"/>
        <w:ind w:left="270" w:hanging="270"/>
        <w:jc w:val="both"/>
        <w:rPr>
          <w:rFonts w:ascii="Sylfaen" w:hAnsi="Sylfaen" w:cs="Sylfaen"/>
          <w:lang w:val="ka-GE"/>
        </w:rPr>
      </w:pPr>
      <w:r w:rsidRPr="002F6CB4">
        <w:rPr>
          <w:rFonts w:ascii="Sylfaen" w:hAnsi="Sylfaen" w:cs="Sylfaen"/>
          <w:lang w:val="ka-GE"/>
        </w:rPr>
        <w:t>საანგარიშო პერიოდში პროექტის ფარგლებში შეიქმნა 26 ახალი და გადაიარაღდა 47 საწარმო, სულ პროექტის დაწყებიდან შექმნილია 164 ახალი და გადაიარაღებული/მოდერნიზებულია 958 საწარმო;</w:t>
      </w:r>
    </w:p>
    <w:p w14:paraId="3727A0B2" w14:textId="77777777" w:rsidR="00782CDB" w:rsidRPr="002F6CB4" w:rsidRDefault="00782CDB" w:rsidP="002F6CB4">
      <w:pPr>
        <w:pStyle w:val="af2"/>
        <w:ind w:left="270" w:hanging="270"/>
        <w:jc w:val="both"/>
        <w:rPr>
          <w:rFonts w:ascii="Sylfaen" w:hAnsi="Sylfaen" w:cs="Sylfaen"/>
          <w:lang w:val="ka-GE"/>
        </w:rPr>
      </w:pPr>
    </w:p>
    <w:p w14:paraId="064C9653" w14:textId="77777777" w:rsidR="00782CDB" w:rsidRPr="002F6CB4" w:rsidRDefault="00782CDB" w:rsidP="002F6CB4">
      <w:pPr>
        <w:pStyle w:val="af2"/>
        <w:ind w:left="270"/>
        <w:jc w:val="both"/>
        <w:rPr>
          <w:rFonts w:ascii="Sylfaen" w:hAnsi="Sylfaen" w:cs="Sylfaen"/>
          <w:lang w:val="ka-GE"/>
        </w:rPr>
      </w:pPr>
      <w:r w:rsidRPr="002F6CB4">
        <w:rPr>
          <w:rFonts w:ascii="Sylfaen" w:hAnsi="Sylfaen" w:cs="Sylfaen"/>
          <w:lang w:val="ka-GE"/>
        </w:rPr>
        <w:t>ამასთან, სოფლის განვითარების 2018-2020 წლების სამოქმედო გეგმით გათვალისწინებული 2019 წლის მაჩვენებელი: საანგარიშო პერიოდში, გაიხსნა და გადაიარაღდა/გაფართოვა/მოდერნიზდა 73 ახალი და უკვე არსებული საწარმო. სულ ახალ გახსნილ საწარმოებში (2019  წელს ახალ გახსნილ საწარმოთა რაოდენობა - 26) განხორციელდა 17.7 მლნ ლარის ინვესტიცია (აქედან, შეღავათიანი აგროკრედიტის ფარგლებში აღებული სესხი შეადგენს 11.0 მლნ ლარს, ბენეფიციარის საკუთარი სახსრები შეადგენს 4.3 მლნ ლარს.</w:t>
      </w:r>
    </w:p>
    <w:p w14:paraId="432F9078" w14:textId="77777777" w:rsidR="00782CDB" w:rsidRPr="002F6CB4" w:rsidRDefault="00782CDB" w:rsidP="002F6CB4">
      <w:pPr>
        <w:spacing w:after="0" w:line="240" w:lineRule="auto"/>
        <w:ind w:left="270" w:hanging="270"/>
        <w:jc w:val="both"/>
        <w:rPr>
          <w:rFonts w:ascii="Sylfaen" w:hAnsi="Sylfaen"/>
          <w:highlight w:val="cyan"/>
          <w:lang w:val="ka-GE"/>
        </w:rPr>
      </w:pPr>
    </w:p>
    <w:p w14:paraId="57B09852" w14:textId="77777777" w:rsidR="00782CDB" w:rsidRPr="002F6CB4" w:rsidRDefault="00782CDB" w:rsidP="002F6CB4">
      <w:pPr>
        <w:pStyle w:val="4"/>
        <w:spacing w:line="240" w:lineRule="auto"/>
        <w:jc w:val="both"/>
        <w:rPr>
          <w:b w:val="0"/>
          <w:bCs w:val="0"/>
          <w:color w:val="2F5496"/>
        </w:rPr>
      </w:pPr>
      <w:r w:rsidRPr="002F6CB4">
        <w:rPr>
          <w:b w:val="0"/>
          <w:bCs w:val="0"/>
          <w:color w:val="2F5496"/>
        </w:rPr>
        <w:t>10.1.3  აგროდაზღვევის უზრუნველყოფის ღონისძიებები (პროგრამული კოდი: 31 05 03)</w:t>
      </w:r>
    </w:p>
    <w:p w14:paraId="52FE62A3"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041AF97C"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19E1BD9A"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04336F3A" w14:textId="77777777" w:rsidR="00782CDB" w:rsidRPr="002F6CB4" w:rsidRDefault="00782CDB" w:rsidP="002F6CB4">
      <w:pPr>
        <w:spacing w:after="0" w:line="240" w:lineRule="auto"/>
        <w:ind w:left="270" w:hanging="270"/>
        <w:jc w:val="both"/>
        <w:rPr>
          <w:rFonts w:ascii="Sylfaen" w:hAnsi="Sylfaen"/>
          <w:lang w:val="ka-GE"/>
        </w:rPr>
      </w:pPr>
    </w:p>
    <w:p w14:paraId="443EB2FA"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 xml:space="preserve">აგროსექტორში სადაზღვევო ბაზრის განვითარება; </w:t>
      </w:r>
    </w:p>
    <w:p w14:paraId="3464EF6C"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lastRenderedPageBreak/>
        <w:t>ფერმერებისათვის შემოსავლების შენარჩუნება და რისკების შემცირება;</w:t>
      </w:r>
    </w:p>
    <w:p w14:paraId="1F41CA78" w14:textId="77777777" w:rsidR="00782CDB" w:rsidRPr="002F6CB4" w:rsidRDefault="00782CDB" w:rsidP="002F6CB4">
      <w:pPr>
        <w:spacing w:after="0" w:line="240" w:lineRule="auto"/>
        <w:ind w:left="270" w:hanging="270"/>
        <w:jc w:val="both"/>
        <w:rPr>
          <w:rFonts w:ascii="Sylfaen" w:hAnsi="Sylfaen"/>
          <w:lang w:val="ka-GE"/>
        </w:rPr>
      </w:pPr>
    </w:p>
    <w:p w14:paraId="3A0114F7"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568E2A7C" w14:textId="77777777" w:rsidR="00782CDB" w:rsidRPr="002F6CB4" w:rsidRDefault="00782CDB" w:rsidP="002F6CB4">
      <w:pPr>
        <w:spacing w:after="0" w:line="240" w:lineRule="auto"/>
        <w:ind w:left="270" w:hanging="270"/>
        <w:jc w:val="both"/>
        <w:rPr>
          <w:rFonts w:ascii="Sylfaen" w:hAnsi="Sylfaen"/>
          <w:lang w:val="ka-GE"/>
        </w:rPr>
      </w:pPr>
    </w:p>
    <w:p w14:paraId="2700C053"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პროექტში ჩართულია ყველა მსხვილი სადაზღვევო კომპანია, რითაც ხელი შეეწყო სადაზღვევო ბაზრის განვითარებას. ბენეფიციარების მხრიდან აქტივობა მზარდია, შესაბამისად უფრო მეტი ფერმერის რისკები იქნა დაზღვეული.</w:t>
      </w:r>
    </w:p>
    <w:p w14:paraId="62DEEB7E" w14:textId="77777777" w:rsidR="00782CDB" w:rsidRPr="002F6CB4" w:rsidRDefault="00782CDB" w:rsidP="002F6CB4">
      <w:pPr>
        <w:tabs>
          <w:tab w:val="left" w:pos="360"/>
        </w:tabs>
        <w:spacing w:after="0" w:line="240" w:lineRule="auto"/>
        <w:ind w:left="270" w:right="191" w:hanging="270"/>
        <w:jc w:val="both"/>
        <w:rPr>
          <w:rFonts w:ascii="Sylfaen" w:hAnsi="Sylfaen" w:cs="Sylfaen"/>
          <w:color w:val="FF0000"/>
          <w:lang w:val="ka-GE"/>
        </w:rPr>
      </w:pPr>
    </w:p>
    <w:p w14:paraId="1CFD3B95"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39E391CE" w14:textId="77777777" w:rsidR="00782CDB" w:rsidRPr="002F6CB4" w:rsidRDefault="00782CDB" w:rsidP="002F6CB4">
      <w:pPr>
        <w:spacing w:after="0" w:line="240" w:lineRule="auto"/>
        <w:ind w:left="270" w:hanging="270"/>
        <w:jc w:val="both"/>
        <w:rPr>
          <w:rFonts w:ascii="Sylfaen" w:hAnsi="Sylfaen"/>
          <w:highlight w:val="yellow"/>
          <w:lang w:val="ka-GE"/>
        </w:rPr>
      </w:pPr>
    </w:p>
    <w:p w14:paraId="6A5D5B08"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1A7A41E3" w14:textId="77777777" w:rsidR="00782CDB" w:rsidRPr="002F6CB4" w:rsidRDefault="00782CDB" w:rsidP="002F6CB4">
      <w:pPr>
        <w:spacing w:after="0" w:line="240" w:lineRule="auto"/>
        <w:ind w:left="270" w:hanging="270"/>
        <w:jc w:val="both"/>
        <w:rPr>
          <w:rFonts w:ascii="Sylfaen" w:hAnsi="Sylfaen"/>
          <w:lang w:val="ka-GE"/>
        </w:rPr>
      </w:pPr>
    </w:p>
    <w:p w14:paraId="5F3E5E3B"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2014-2018 წლებში სულ გაიცემა 75 000 - მდე პოლისი და დაზღვეული მიწის ფართობია - 65 000 ჰა.</w:t>
      </w:r>
    </w:p>
    <w:p w14:paraId="76B1E32F" w14:textId="77777777" w:rsidR="00782CDB" w:rsidRPr="002F6CB4" w:rsidRDefault="00782CDB" w:rsidP="002F6CB4">
      <w:pPr>
        <w:spacing w:after="0" w:line="240" w:lineRule="auto"/>
        <w:ind w:left="270" w:hanging="270"/>
        <w:jc w:val="both"/>
        <w:rPr>
          <w:rFonts w:ascii="Sylfaen" w:hAnsi="Sylfaen"/>
          <w:lang w:val="ka-GE"/>
        </w:rPr>
      </w:pPr>
    </w:p>
    <w:p w14:paraId="2165758A"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4C5B0586" w14:textId="77777777" w:rsidR="00782CDB" w:rsidRPr="002F6CB4" w:rsidRDefault="00782CDB" w:rsidP="002F6CB4">
      <w:pPr>
        <w:spacing w:after="0" w:line="240" w:lineRule="auto"/>
        <w:ind w:left="270" w:hanging="270"/>
        <w:jc w:val="both"/>
        <w:rPr>
          <w:rFonts w:ascii="Sylfaen" w:hAnsi="Sylfaen"/>
          <w:lang w:val="ka-GE"/>
        </w:rPr>
      </w:pPr>
    </w:p>
    <w:p w14:paraId="5AEFD014"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დაზღვეულ იქნება დაახლოებით 14 000 ჰა-მდე მიწის ფართობი.</w:t>
      </w:r>
    </w:p>
    <w:p w14:paraId="3D0E6668" w14:textId="77777777" w:rsidR="00782CDB" w:rsidRPr="002F6CB4" w:rsidRDefault="00782CDB" w:rsidP="002F6CB4">
      <w:pPr>
        <w:spacing w:after="0" w:line="240" w:lineRule="auto"/>
        <w:ind w:left="270" w:hanging="270"/>
        <w:jc w:val="both"/>
        <w:rPr>
          <w:rFonts w:ascii="Sylfaen" w:hAnsi="Sylfaen"/>
          <w:lang w:val="ka-GE"/>
        </w:rPr>
      </w:pPr>
    </w:p>
    <w:p w14:paraId="6C7B8722"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59FC1E02" w14:textId="77777777" w:rsidR="00782CDB" w:rsidRPr="002F6CB4" w:rsidRDefault="00782CDB" w:rsidP="002F6CB4">
      <w:pPr>
        <w:spacing w:after="0" w:line="240" w:lineRule="auto"/>
        <w:ind w:left="270" w:hanging="270"/>
        <w:jc w:val="both"/>
        <w:rPr>
          <w:rFonts w:ascii="Sylfaen" w:hAnsi="Sylfaen"/>
          <w:lang w:val="ka-GE"/>
        </w:rPr>
      </w:pPr>
    </w:p>
    <w:p w14:paraId="381819E7"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გაიცა 16.5 ათასი პოლისი, დაზღვეული მოსავლის ღირებულება შეადგენს 114.5 მლნ ლარს, სააგენტოს პრემიის წილი 5.8 მლნ ლარს. დაზღვეული მოსავლის ფართობი - 13 852 ჰექტარს. 2014-2019 წლებში აგროდაზღვევის პროგრამის ფარგლებში სულ გაიცა 97 926 პოლისი, დაზღვეული მოსავლის ღირებულებამ შეადგინა 665</w:t>
      </w:r>
      <w:r w:rsidRPr="002F6CB4">
        <w:rPr>
          <w:rFonts w:ascii="Sylfaen" w:hAnsi="Sylfaen"/>
        </w:rPr>
        <w:t xml:space="preserve">.9 </w:t>
      </w:r>
      <w:r w:rsidRPr="002F6CB4">
        <w:rPr>
          <w:rFonts w:ascii="Sylfaen" w:hAnsi="Sylfaen"/>
          <w:lang w:val="ka-GE"/>
        </w:rPr>
        <w:t>მლნ ლარი, სააგენტოს პრემიის წილმა 39.7 მლნ ლარი. დაზღვეული მოსავლის ფართობმა შეადგინა - 85 265 ჰექტარი. ანაზღაურებული ზარალის ოდენობამ - 38.3 მლნ ლარი;</w:t>
      </w:r>
    </w:p>
    <w:p w14:paraId="0FA69155" w14:textId="77777777" w:rsidR="00782CDB" w:rsidRPr="002F6CB4" w:rsidRDefault="00782CDB" w:rsidP="002F6CB4">
      <w:pPr>
        <w:pStyle w:val="a5"/>
        <w:spacing w:after="0" w:line="240" w:lineRule="auto"/>
        <w:ind w:left="270" w:hanging="270"/>
        <w:jc w:val="both"/>
        <w:rPr>
          <w:rFonts w:ascii="Sylfaen" w:hAnsi="Sylfaen"/>
          <w:lang w:val="ka-GE"/>
        </w:rPr>
      </w:pPr>
    </w:p>
    <w:p w14:paraId="277AA7C3" w14:textId="23C50079" w:rsidR="00782CDB" w:rsidRPr="002F6CB4" w:rsidRDefault="00782CDB" w:rsidP="002F6CB4">
      <w:pPr>
        <w:pStyle w:val="a5"/>
        <w:spacing w:after="0" w:line="240" w:lineRule="auto"/>
        <w:ind w:left="270"/>
        <w:jc w:val="both"/>
        <w:rPr>
          <w:rFonts w:ascii="Sylfaen" w:hAnsi="Sylfaen"/>
          <w:lang w:val="ka-GE"/>
        </w:rPr>
      </w:pPr>
      <w:r w:rsidRPr="002F6CB4">
        <w:rPr>
          <w:rFonts w:ascii="Sylfaen" w:hAnsi="Sylfaen"/>
          <w:lang w:val="ka-GE"/>
        </w:rPr>
        <w:t>ამასთან, სოფლის განვითარების 2018-2020 წლების სამოქმედო გეგმით გათვალისწინებული 2019 წლის მაჩვენებელი: საანგარიშო პერიოდში დაიზღვა 13 852 ჰა სასოფლო-სამეურნეო დანიშნულების მიწის ნაკვეთი.</w:t>
      </w:r>
    </w:p>
    <w:p w14:paraId="27829897" w14:textId="30064E27" w:rsidR="00782CDB" w:rsidRPr="002F6CB4" w:rsidRDefault="00D97D5A" w:rsidP="002F6CB4">
      <w:pPr>
        <w:pStyle w:val="4"/>
        <w:spacing w:line="240" w:lineRule="auto"/>
        <w:jc w:val="both"/>
        <w:rPr>
          <w:b w:val="0"/>
          <w:bCs w:val="0"/>
          <w:color w:val="2F5496"/>
        </w:rPr>
      </w:pPr>
      <w:r w:rsidRPr="002F6CB4">
        <w:rPr>
          <w:b w:val="0"/>
          <w:bCs w:val="0"/>
          <w:color w:val="2F5496"/>
          <w:lang w:val="en-US"/>
        </w:rPr>
        <w:t xml:space="preserve">10.1.4 </w:t>
      </w:r>
      <w:r w:rsidR="00782CDB" w:rsidRPr="002F6CB4">
        <w:rPr>
          <w:b w:val="0"/>
          <w:bCs w:val="0"/>
          <w:color w:val="2F5496"/>
        </w:rPr>
        <w:t>დანერგე მომავალი (პროგრამული კოდი 31 05 04)</w:t>
      </w:r>
    </w:p>
    <w:p w14:paraId="1230309E"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5DC5CBA1"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0821BC1A"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1139F868" w14:textId="77777777" w:rsidR="00782CDB" w:rsidRPr="002F6CB4" w:rsidRDefault="00782CDB" w:rsidP="002F6CB4">
      <w:pPr>
        <w:spacing w:after="0" w:line="240" w:lineRule="auto"/>
        <w:ind w:left="270" w:hanging="270"/>
        <w:jc w:val="both"/>
        <w:rPr>
          <w:rFonts w:ascii="Sylfaen" w:hAnsi="Sylfaen"/>
          <w:lang w:val="ka-GE"/>
        </w:rPr>
      </w:pPr>
    </w:p>
    <w:p w14:paraId="77FB61C7"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lastRenderedPageBreak/>
        <w:t>ხილის მოსავლის ზრდა;  გადამამუშავებელი მრეწველობის სანედლეულო ბაზის ზრდა;</w:t>
      </w:r>
    </w:p>
    <w:p w14:paraId="01E311BF"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სოფლად მცხოვრებთა სოციალურ-ეკონომიკური მდგომარეობის გაუმჯობესება.</w:t>
      </w:r>
    </w:p>
    <w:p w14:paraId="7F2C8900" w14:textId="77777777" w:rsidR="00782CDB" w:rsidRPr="002F6CB4" w:rsidRDefault="00782CDB" w:rsidP="002F6CB4">
      <w:pPr>
        <w:spacing w:after="0" w:line="240" w:lineRule="auto"/>
        <w:ind w:left="270" w:hanging="270"/>
        <w:jc w:val="both"/>
        <w:rPr>
          <w:rFonts w:ascii="Sylfaen" w:hAnsi="Sylfaen"/>
          <w:lang w:val="ka-GE"/>
        </w:rPr>
      </w:pPr>
    </w:p>
    <w:p w14:paraId="6A90C32E"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4E9CA822" w14:textId="77777777" w:rsidR="00782CDB" w:rsidRPr="002F6CB4" w:rsidRDefault="00782CDB" w:rsidP="002F6CB4">
      <w:pPr>
        <w:spacing w:after="0" w:line="240" w:lineRule="auto"/>
        <w:ind w:left="270" w:hanging="270"/>
        <w:jc w:val="both"/>
        <w:rPr>
          <w:rFonts w:ascii="Sylfaen" w:hAnsi="Sylfaen"/>
          <w:lang w:val="ka-GE"/>
        </w:rPr>
      </w:pPr>
    </w:p>
    <w:p w14:paraId="6AEAF3D2"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 xml:space="preserve">მთელი საქართველოს მასშტაბით გაშენდა ინტენსიური და ნახევრადინტენსიური ბაღები, შეიქმნა სანერგე მეურნეობები, რაც ხელს უწყობს მაღალი ხარისხის მოსავლის მიღებას. გაშენებული ბაღებიდან შემდგომ წლებში მიღებული მოსავლით მნიშვნელოვნად იზრდება ხილის წარმოება და გადამამუშავებელი მრეწველობის სანედლეულო ბაზა, რაც თავისთავად ხელს უწყობს სოფლად მცხოვრებთა სოციალ-ეკონომიკური მდგომარეობის გაუმჯობესებას. </w:t>
      </w:r>
    </w:p>
    <w:p w14:paraId="5298A677" w14:textId="77777777" w:rsidR="00782CDB" w:rsidRPr="002F6CB4" w:rsidRDefault="00782CDB" w:rsidP="002F6CB4">
      <w:pPr>
        <w:tabs>
          <w:tab w:val="left" w:pos="360"/>
        </w:tabs>
        <w:spacing w:after="0" w:line="240" w:lineRule="auto"/>
        <w:ind w:left="270" w:right="191" w:hanging="270"/>
        <w:jc w:val="both"/>
        <w:rPr>
          <w:rFonts w:ascii="Sylfaen" w:hAnsi="Sylfaen" w:cs="Sylfaen"/>
          <w:color w:val="FF0000"/>
          <w:lang w:val="ka-GE"/>
        </w:rPr>
      </w:pPr>
    </w:p>
    <w:p w14:paraId="453701B7"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6A49A531" w14:textId="77777777" w:rsidR="00782CDB" w:rsidRPr="002F6CB4" w:rsidRDefault="00782CDB" w:rsidP="002F6CB4">
      <w:pPr>
        <w:spacing w:after="0" w:line="240" w:lineRule="auto"/>
        <w:ind w:left="270" w:hanging="270"/>
        <w:jc w:val="both"/>
        <w:rPr>
          <w:rFonts w:ascii="Sylfaen" w:hAnsi="Sylfaen"/>
          <w:lang w:val="ka-GE"/>
        </w:rPr>
      </w:pPr>
    </w:p>
    <w:p w14:paraId="26532F3B"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6047A986" w14:textId="77777777" w:rsidR="00782CDB" w:rsidRPr="002F6CB4" w:rsidRDefault="00782CDB" w:rsidP="002F6CB4">
      <w:pPr>
        <w:spacing w:after="0" w:line="240" w:lineRule="auto"/>
        <w:ind w:left="270" w:hanging="270"/>
        <w:jc w:val="both"/>
        <w:rPr>
          <w:rFonts w:ascii="Sylfaen" w:hAnsi="Sylfaen"/>
          <w:lang w:val="ka-GE"/>
        </w:rPr>
      </w:pPr>
    </w:p>
    <w:p w14:paraId="383F5146"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გაშენდა 5 400 ჰა ახალი ხეხილის ბაღი და 2 სანერგე მეურნეობა;</w:t>
      </w:r>
    </w:p>
    <w:p w14:paraId="701DAADE" w14:textId="77777777" w:rsidR="00782CDB" w:rsidRPr="002F6CB4" w:rsidRDefault="00782CDB" w:rsidP="002F6CB4">
      <w:pPr>
        <w:spacing w:after="0" w:line="240" w:lineRule="auto"/>
        <w:ind w:left="270" w:hanging="270"/>
        <w:jc w:val="both"/>
        <w:rPr>
          <w:rFonts w:ascii="Sylfaen" w:hAnsi="Sylfaen"/>
          <w:highlight w:val="yellow"/>
          <w:lang w:val="ka-GE"/>
        </w:rPr>
      </w:pPr>
    </w:p>
    <w:p w14:paraId="3D30E895"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18575F31" w14:textId="77777777" w:rsidR="00782CDB" w:rsidRPr="002F6CB4" w:rsidRDefault="00782CDB" w:rsidP="002F6CB4">
      <w:pPr>
        <w:spacing w:after="0" w:line="240" w:lineRule="auto"/>
        <w:ind w:left="270" w:hanging="270"/>
        <w:jc w:val="both"/>
        <w:rPr>
          <w:rFonts w:ascii="Sylfaen" w:hAnsi="Sylfaen"/>
          <w:lang w:val="ka-GE"/>
        </w:rPr>
      </w:pPr>
    </w:p>
    <w:p w14:paraId="6AEBA414"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გაშენდება/დაკონტრაქტდება დამატებით 1 500 ჰა-მდე ახალი ბაღი და 1 სანერგე მეურნეობა; გაშენდება კენკროვანი კულტურების 100 ჰა-ზე მეტი ბაღი;</w:t>
      </w:r>
    </w:p>
    <w:p w14:paraId="6D0285D4" w14:textId="77777777" w:rsidR="00782CDB" w:rsidRPr="002F6CB4" w:rsidRDefault="00782CDB" w:rsidP="002F6CB4">
      <w:pPr>
        <w:spacing w:after="0" w:line="240" w:lineRule="auto"/>
        <w:ind w:left="270" w:hanging="270"/>
        <w:jc w:val="both"/>
        <w:rPr>
          <w:rFonts w:ascii="Sylfaen" w:hAnsi="Sylfaen"/>
          <w:lang w:val="ka-GE"/>
        </w:rPr>
      </w:pPr>
    </w:p>
    <w:p w14:paraId="14D50BE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4C3585F0" w14:textId="77777777" w:rsidR="00782CDB" w:rsidRPr="002F6CB4" w:rsidRDefault="00782CDB" w:rsidP="002F6CB4">
      <w:pPr>
        <w:spacing w:after="0" w:line="240" w:lineRule="auto"/>
        <w:ind w:left="270" w:hanging="270"/>
        <w:jc w:val="both"/>
        <w:rPr>
          <w:rFonts w:ascii="Sylfaen" w:hAnsi="Sylfaen"/>
          <w:lang w:val="ka-GE"/>
        </w:rPr>
      </w:pPr>
    </w:p>
    <w:p w14:paraId="3C6021CD"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საანგარიშო პერიოდში დამტკიცებულია 2 099 ჰექტარზე 303 ბაღის პროექტი, სააგენტოს თანადაფინანსება განისაზღვრა 13 501.5 ათასი ლარით. დამტკიცებულია 1 სანერგე მეურნეობის პროექტი, 1.45 ჰა ფართობზე. პროგრამის „დანერგე მომავლი“ კენკროვანი კულტურების დაფინანსების ქვეკომპონენტის ფარგლებში საანგარიშო პერიოდში დამტკიცებულია 197 განაცხადი. გაშენებული/დაკონტრაქტებული ფართობი შეადგენს 68.44 ჰა-ს. სააგენტოს დაფინანსების ოდენობამ შეადგინა 2 535.9 ათასი ლარი.</w:t>
      </w:r>
    </w:p>
    <w:p w14:paraId="4EFD989A" w14:textId="77777777" w:rsidR="00782CDB" w:rsidRPr="002F6CB4" w:rsidRDefault="00782CDB" w:rsidP="002F6CB4">
      <w:pPr>
        <w:tabs>
          <w:tab w:val="left" w:pos="360"/>
        </w:tabs>
        <w:spacing w:after="0" w:line="240" w:lineRule="auto"/>
        <w:ind w:left="270" w:right="191" w:hanging="270"/>
        <w:jc w:val="both"/>
        <w:rPr>
          <w:rFonts w:ascii="Sylfaen" w:hAnsi="Sylfaen" w:cs="Sylfaen"/>
          <w:color w:val="FF0000"/>
          <w:lang w:val="ka-GE"/>
        </w:rPr>
      </w:pPr>
    </w:p>
    <w:p w14:paraId="71D431B2" w14:textId="77777777" w:rsidR="00782CDB" w:rsidRPr="002F6CB4" w:rsidRDefault="00782CDB" w:rsidP="002F6CB4">
      <w:pPr>
        <w:pStyle w:val="a5"/>
        <w:numPr>
          <w:ilvl w:val="0"/>
          <w:numId w:val="71"/>
        </w:numPr>
        <w:spacing w:after="0" w:line="240" w:lineRule="auto"/>
        <w:ind w:left="270" w:hanging="270"/>
        <w:jc w:val="both"/>
        <w:rPr>
          <w:rFonts w:ascii="Sylfaen" w:hAnsi="Sylfaen"/>
          <w:lang w:val="ka-GE"/>
        </w:rPr>
      </w:pPr>
      <w:r w:rsidRPr="002F6CB4">
        <w:rPr>
          <w:rFonts w:ascii="Sylfaen" w:hAnsi="Sylfaen"/>
          <w:lang w:val="ka-GE"/>
        </w:rPr>
        <w:t xml:space="preserve">სულ 2015-2019 დამტკიცდა 1 307 განაცხადი, საიდანაც 2 იყო სანერგე მეურნეობის კომპონენტის ფარგლებში. ბაღების საერთო ფართობი შეადგენს დაახლოებით 8 476 ჰა-ს (საიდანაც უკვე გაშენებულია 8 454 ჰა), თანადაფინანსების ოდენობა 47 843.6 ათას ლარს. სანერგე მეურნეობის ფართობი შეადგენს 2.45 ჰა, თანადაფინანსება 159.5 ათას ლარს. კენკროვანი კულტურების დაფინანსების ქვეკომპონენტის ფარგლებში დამტკიცებულია 197 განაცხადი. </w:t>
      </w:r>
    </w:p>
    <w:p w14:paraId="74836D20" w14:textId="77777777" w:rsidR="00782CDB" w:rsidRPr="002F6CB4" w:rsidRDefault="00782CDB" w:rsidP="002F6CB4">
      <w:pPr>
        <w:pStyle w:val="a5"/>
        <w:tabs>
          <w:tab w:val="left" w:pos="360"/>
        </w:tabs>
        <w:spacing w:after="0" w:line="240" w:lineRule="auto"/>
        <w:ind w:left="270" w:right="191" w:hanging="270"/>
        <w:jc w:val="both"/>
        <w:rPr>
          <w:rFonts w:ascii="Sylfaen" w:hAnsi="Sylfaen" w:cs="Sylfaen"/>
          <w:lang w:val="ka-GE"/>
        </w:rPr>
      </w:pPr>
    </w:p>
    <w:p w14:paraId="70FE6161" w14:textId="77777777" w:rsidR="00782CDB" w:rsidRPr="002F6CB4" w:rsidRDefault="00782CDB" w:rsidP="002F6CB4">
      <w:pPr>
        <w:spacing w:line="240" w:lineRule="auto"/>
        <w:ind w:left="270"/>
        <w:jc w:val="both"/>
        <w:rPr>
          <w:rFonts w:ascii="Sylfaen" w:hAnsi="Sylfaen" w:cs="Sylfaen"/>
          <w:lang w:val="ka-GE"/>
        </w:rPr>
      </w:pPr>
      <w:r w:rsidRPr="002F6CB4">
        <w:rPr>
          <w:rFonts w:ascii="Sylfaen" w:eastAsia="Arial Unicode MS" w:hAnsi="Sylfaen" w:cs="Arial Unicode MS"/>
          <w:lang w:val="ka-GE"/>
        </w:rPr>
        <w:t xml:space="preserve">ამასთან, სოფლის განვითარების 2018-2020 წლების სამოქმედო გეგმით გათვალისწინებული 2019 წლის მაჩვენებელი: 2019 წელს გაშენდა/დაკონტრაქტდა 2 167.59 ჰა ფართობის ინტენსიური და ნახევრადინტენსიური ტიპის ბაღი (აქედან, კენკროვნების ქვეკომპონენტის </w:t>
      </w:r>
      <w:r w:rsidRPr="002F6CB4">
        <w:rPr>
          <w:rFonts w:ascii="Sylfaen" w:eastAsia="Arial Unicode MS" w:hAnsi="Sylfaen" w:cs="Arial Unicode MS"/>
          <w:lang w:val="ka-GE"/>
        </w:rPr>
        <w:lastRenderedPageBreak/>
        <w:t>ფარგლებში გაშენდა/დაკონტრაქტდა 68.44 ჰა) და 1.45 ჰა სანერგე მეურნეობა. ბიუჯეტის ფაქტიურმა ათვისებამ შეადგინა 15 615.6 ათასი ლარი.</w:t>
      </w:r>
    </w:p>
    <w:p w14:paraId="6B8A144D" w14:textId="77777777" w:rsidR="00782CDB" w:rsidRPr="002F6CB4" w:rsidRDefault="00782CDB" w:rsidP="002F6CB4">
      <w:pPr>
        <w:pStyle w:val="4"/>
        <w:spacing w:line="240" w:lineRule="auto"/>
        <w:jc w:val="both"/>
        <w:rPr>
          <w:b w:val="0"/>
          <w:bCs w:val="0"/>
          <w:color w:val="2F5496"/>
        </w:rPr>
      </w:pPr>
      <w:r w:rsidRPr="002F6CB4">
        <w:rPr>
          <w:b w:val="0"/>
          <w:bCs w:val="0"/>
          <w:color w:val="2F5496"/>
        </w:rPr>
        <w:t>10.1.5 ქართული ჩაი (პროგრამული კოდი 31 05 05)</w:t>
      </w:r>
    </w:p>
    <w:p w14:paraId="5FC1F2E5" w14:textId="77777777" w:rsidR="00782CDB" w:rsidRPr="002F6CB4" w:rsidRDefault="00782CDB" w:rsidP="002F6CB4">
      <w:pPr>
        <w:pStyle w:val="abzacixml"/>
        <w:ind w:hanging="270"/>
      </w:pPr>
      <w:r w:rsidRPr="002F6CB4">
        <w:t>ქვეპროგრამის განმახორციელებელი</w:t>
      </w:r>
    </w:p>
    <w:p w14:paraId="2E901F26" w14:textId="77777777" w:rsidR="00782CDB" w:rsidRPr="002F6CB4" w:rsidRDefault="00782CDB" w:rsidP="002F6CB4">
      <w:pPr>
        <w:pStyle w:val="abzacixml"/>
        <w:ind w:hanging="270"/>
      </w:pPr>
    </w:p>
    <w:p w14:paraId="6A07B41E" w14:textId="77777777" w:rsidR="00782CDB" w:rsidRPr="002F6CB4" w:rsidRDefault="00782CDB" w:rsidP="002F6CB4">
      <w:pPr>
        <w:pStyle w:val="abzacixml"/>
        <w:numPr>
          <w:ilvl w:val="0"/>
          <w:numId w:val="72"/>
        </w:numPr>
        <w:autoSpaceDE w:val="0"/>
        <w:autoSpaceDN w:val="0"/>
        <w:adjustRightInd w:val="0"/>
        <w:ind w:left="270" w:hanging="270"/>
      </w:pPr>
      <w:r w:rsidRPr="002F6CB4">
        <w:t>ა(ა)იპ - სოფლის მეურნეობის პროექტების მართვის სააგენტო</w:t>
      </w:r>
    </w:p>
    <w:p w14:paraId="4495CF65" w14:textId="77777777" w:rsidR="00782CDB" w:rsidRPr="002F6CB4" w:rsidRDefault="00782CDB" w:rsidP="002F6CB4">
      <w:pPr>
        <w:spacing w:line="240" w:lineRule="auto"/>
        <w:jc w:val="both"/>
        <w:rPr>
          <w:rFonts w:ascii="Sylfaen" w:hAnsi="Sylfaen" w:cs="Sylfaen"/>
          <w:lang w:val="ka-GE"/>
        </w:rPr>
      </w:pPr>
    </w:p>
    <w:p w14:paraId="4242302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003D450C"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 xml:space="preserve"> </w:t>
      </w:r>
    </w:p>
    <w:p w14:paraId="498E95C8" w14:textId="77777777" w:rsidR="00782CDB" w:rsidRPr="002F6CB4" w:rsidRDefault="00782CDB" w:rsidP="002F6CB4">
      <w:pPr>
        <w:pStyle w:val="a5"/>
        <w:numPr>
          <w:ilvl w:val="0"/>
          <w:numId w:val="74"/>
        </w:numPr>
        <w:spacing w:after="0" w:line="240" w:lineRule="auto"/>
        <w:ind w:left="270" w:hanging="270"/>
        <w:jc w:val="both"/>
        <w:rPr>
          <w:rFonts w:ascii="Sylfaen" w:hAnsi="Sylfaen"/>
          <w:lang w:val="ka-GE"/>
        </w:rPr>
      </w:pPr>
      <w:r w:rsidRPr="002F6CB4">
        <w:rPr>
          <w:rFonts w:ascii="Sylfaen" w:hAnsi="Sylfaen"/>
          <w:lang w:val="ka-GE"/>
        </w:rPr>
        <w:t>ბიო და ორგანული ჩაის წარმოების განვითარება</w:t>
      </w:r>
    </w:p>
    <w:p w14:paraId="7E14EAE0" w14:textId="77777777" w:rsidR="00782CDB" w:rsidRPr="002F6CB4" w:rsidRDefault="00782CDB" w:rsidP="002F6CB4">
      <w:pPr>
        <w:spacing w:after="0" w:line="240" w:lineRule="auto"/>
        <w:ind w:left="270" w:hanging="270"/>
        <w:jc w:val="both"/>
        <w:rPr>
          <w:rFonts w:ascii="Sylfaen" w:hAnsi="Sylfaen"/>
          <w:lang w:val="ka-GE"/>
        </w:rPr>
      </w:pPr>
    </w:p>
    <w:p w14:paraId="03839E12"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6B53D468" w14:textId="77777777" w:rsidR="00782CDB" w:rsidRPr="002F6CB4" w:rsidRDefault="00782CDB" w:rsidP="002F6CB4">
      <w:pPr>
        <w:spacing w:after="0" w:line="240" w:lineRule="auto"/>
        <w:ind w:left="270" w:hanging="270"/>
        <w:jc w:val="both"/>
        <w:rPr>
          <w:rFonts w:ascii="Sylfaen" w:hAnsi="Sylfaen"/>
          <w:lang w:val="ka-GE"/>
        </w:rPr>
      </w:pPr>
    </w:p>
    <w:p w14:paraId="0A0878A5" w14:textId="77777777" w:rsidR="00782CDB" w:rsidRPr="002F6CB4" w:rsidRDefault="00782CDB" w:rsidP="002F6CB4">
      <w:pPr>
        <w:pStyle w:val="a5"/>
        <w:numPr>
          <w:ilvl w:val="0"/>
          <w:numId w:val="73"/>
        </w:numPr>
        <w:spacing w:after="0" w:line="240" w:lineRule="auto"/>
        <w:ind w:left="270" w:hanging="270"/>
        <w:jc w:val="both"/>
        <w:rPr>
          <w:rFonts w:ascii="Sylfaen" w:hAnsi="Sylfaen"/>
          <w:lang w:val="ka-GE"/>
        </w:rPr>
      </w:pPr>
      <w:r w:rsidRPr="002F6CB4">
        <w:rPr>
          <w:rFonts w:ascii="Sylfaen" w:hAnsi="Sylfaen"/>
          <w:lang w:val="ka-GE"/>
        </w:rPr>
        <w:t>პროექტის ფარგლებში ბიო და ორგანული ჩაის წარმოების განვითარებისთვის განხორციელდა ბენეფიციარებისთვის ხელსაყრელი პირობების შეთავაზება და გაუფორმდა ხელშეკრულებები. კოოპერატივს გადაეცა ჩაის პირველადი დამუშავებისთვის საჭირო მანქანა-დანადგარები.</w:t>
      </w:r>
    </w:p>
    <w:p w14:paraId="020903EC" w14:textId="77777777" w:rsidR="00782CDB" w:rsidRPr="002F6CB4" w:rsidRDefault="00782CDB" w:rsidP="002F6CB4">
      <w:pPr>
        <w:spacing w:after="0" w:line="240" w:lineRule="auto"/>
        <w:ind w:left="270" w:hanging="270"/>
        <w:jc w:val="both"/>
        <w:rPr>
          <w:rFonts w:ascii="Sylfaen" w:hAnsi="Sylfaen"/>
          <w:lang w:val="ka-GE"/>
        </w:rPr>
      </w:pPr>
    </w:p>
    <w:p w14:paraId="2EE82E2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1C3E8714" w14:textId="77777777" w:rsidR="00782CDB" w:rsidRPr="002F6CB4" w:rsidRDefault="00782CDB" w:rsidP="002F6CB4">
      <w:pPr>
        <w:spacing w:after="0" w:line="240" w:lineRule="auto"/>
        <w:ind w:left="270" w:hanging="270"/>
        <w:jc w:val="both"/>
        <w:rPr>
          <w:rFonts w:ascii="Sylfaen" w:hAnsi="Sylfaen"/>
          <w:lang w:val="ka-GE"/>
        </w:rPr>
      </w:pPr>
    </w:p>
    <w:p w14:paraId="25D0C1A4"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54A16CF8" w14:textId="77777777" w:rsidR="00782CDB" w:rsidRPr="002F6CB4" w:rsidRDefault="00782CDB" w:rsidP="002F6CB4">
      <w:pPr>
        <w:spacing w:after="0" w:line="240" w:lineRule="auto"/>
        <w:ind w:left="270" w:hanging="270"/>
        <w:jc w:val="both"/>
        <w:rPr>
          <w:rFonts w:ascii="Sylfaen" w:hAnsi="Sylfaen"/>
          <w:lang w:val="ka-GE"/>
        </w:rPr>
      </w:pPr>
    </w:p>
    <w:p w14:paraId="4FDE4F5E" w14:textId="77777777" w:rsidR="00782CDB" w:rsidRPr="002F6CB4" w:rsidRDefault="00782CDB" w:rsidP="002F6CB4">
      <w:pPr>
        <w:pStyle w:val="a5"/>
        <w:numPr>
          <w:ilvl w:val="0"/>
          <w:numId w:val="74"/>
        </w:numPr>
        <w:spacing w:after="0" w:line="240" w:lineRule="auto"/>
        <w:ind w:left="270" w:hanging="270"/>
        <w:jc w:val="both"/>
        <w:rPr>
          <w:rFonts w:ascii="Sylfaen" w:hAnsi="Sylfaen"/>
          <w:lang w:val="ka-GE"/>
        </w:rPr>
      </w:pPr>
      <w:r w:rsidRPr="002F6CB4">
        <w:rPr>
          <w:rFonts w:ascii="Sylfaen" w:hAnsi="Sylfaen"/>
          <w:lang w:val="ka-GE"/>
        </w:rPr>
        <w:t>დაკონტრაქტებული სარეაბილიტაციო ჩაის პლანტაციები შეადგენს 1 000 ჰა-ს</w:t>
      </w:r>
    </w:p>
    <w:p w14:paraId="1E97AADB" w14:textId="77777777" w:rsidR="00782CDB" w:rsidRPr="002F6CB4" w:rsidRDefault="00782CDB" w:rsidP="002F6CB4">
      <w:pPr>
        <w:spacing w:after="0" w:line="240" w:lineRule="auto"/>
        <w:ind w:left="270" w:hanging="270"/>
        <w:jc w:val="both"/>
        <w:rPr>
          <w:rFonts w:ascii="Sylfaen" w:hAnsi="Sylfaen"/>
          <w:highlight w:val="yellow"/>
          <w:lang w:val="ka-GE"/>
        </w:rPr>
      </w:pPr>
    </w:p>
    <w:p w14:paraId="3B82680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14DCBD0A" w14:textId="77777777" w:rsidR="00782CDB" w:rsidRPr="002F6CB4" w:rsidRDefault="00782CDB" w:rsidP="002F6CB4">
      <w:pPr>
        <w:spacing w:after="0" w:line="240" w:lineRule="auto"/>
        <w:ind w:left="270" w:hanging="270"/>
        <w:jc w:val="both"/>
        <w:rPr>
          <w:rFonts w:ascii="Sylfaen" w:hAnsi="Sylfaen"/>
          <w:highlight w:val="yellow"/>
          <w:lang w:val="ka-GE"/>
        </w:rPr>
      </w:pPr>
    </w:p>
    <w:p w14:paraId="734CF7D4" w14:textId="77777777" w:rsidR="00782CDB" w:rsidRPr="002F6CB4" w:rsidRDefault="00782CDB" w:rsidP="002F6CB4">
      <w:pPr>
        <w:pStyle w:val="a5"/>
        <w:numPr>
          <w:ilvl w:val="0"/>
          <w:numId w:val="74"/>
        </w:numPr>
        <w:spacing w:after="0" w:line="240" w:lineRule="auto"/>
        <w:ind w:left="270" w:hanging="270"/>
        <w:jc w:val="both"/>
        <w:rPr>
          <w:rFonts w:ascii="Sylfaen" w:hAnsi="Sylfaen"/>
          <w:lang w:val="ka-GE"/>
        </w:rPr>
      </w:pPr>
      <w:r w:rsidRPr="002F6CB4">
        <w:rPr>
          <w:rFonts w:ascii="Sylfaen" w:hAnsi="Sylfaen"/>
          <w:lang w:val="ka-GE"/>
        </w:rPr>
        <w:t>5-მდე კოოპერატივის საწარმოო დანადგარებით აღჭურვა</w:t>
      </w:r>
    </w:p>
    <w:p w14:paraId="6ACC7FFE" w14:textId="77777777" w:rsidR="00782CDB" w:rsidRPr="002F6CB4" w:rsidRDefault="00782CDB" w:rsidP="002F6CB4">
      <w:pPr>
        <w:spacing w:after="0" w:line="240" w:lineRule="auto"/>
        <w:ind w:left="270" w:hanging="270"/>
        <w:jc w:val="both"/>
        <w:rPr>
          <w:rFonts w:ascii="Sylfaen" w:hAnsi="Sylfaen"/>
          <w:color w:val="FF0000"/>
          <w:highlight w:val="yellow"/>
          <w:lang w:val="ka-GE"/>
        </w:rPr>
      </w:pPr>
    </w:p>
    <w:p w14:paraId="42571667"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2203533F" w14:textId="77777777" w:rsidR="00782CDB" w:rsidRPr="002F6CB4" w:rsidRDefault="00782CDB" w:rsidP="002F6CB4">
      <w:pPr>
        <w:spacing w:after="0" w:line="240" w:lineRule="auto"/>
        <w:ind w:left="270" w:hanging="270"/>
        <w:jc w:val="both"/>
        <w:rPr>
          <w:rFonts w:ascii="Sylfaen" w:hAnsi="Sylfaen"/>
          <w:lang w:val="ka-GE"/>
        </w:rPr>
      </w:pPr>
    </w:p>
    <w:p w14:paraId="749D6BF4" w14:textId="77777777" w:rsidR="00782CDB" w:rsidRPr="002F6CB4" w:rsidRDefault="00782CDB" w:rsidP="002F6CB4">
      <w:pPr>
        <w:pStyle w:val="a5"/>
        <w:numPr>
          <w:ilvl w:val="0"/>
          <w:numId w:val="75"/>
        </w:numPr>
        <w:spacing w:after="0" w:line="240" w:lineRule="auto"/>
        <w:ind w:left="270" w:hanging="270"/>
        <w:jc w:val="both"/>
        <w:rPr>
          <w:rFonts w:ascii="Sylfaen" w:hAnsi="Sylfaen"/>
          <w:lang w:val="ka-GE"/>
        </w:rPr>
      </w:pPr>
      <w:r w:rsidRPr="002F6CB4">
        <w:rPr>
          <w:rFonts w:ascii="Sylfaen" w:hAnsi="Sylfaen" w:cs="Sylfaen"/>
          <w:lang w:val="ka-GE"/>
        </w:rPr>
        <w:t xml:space="preserve">პროექტის ფარგლებში </w:t>
      </w:r>
      <w:r w:rsidRPr="002F6CB4">
        <w:rPr>
          <w:rFonts w:ascii="Sylfaen" w:hAnsi="Sylfaen"/>
          <w:lang w:val="ka-GE"/>
        </w:rPr>
        <w:t xml:space="preserve">ბიო და ორგანული ჩაის წარმოების განვითარებისთვის </w:t>
      </w:r>
      <w:r w:rsidRPr="002F6CB4">
        <w:rPr>
          <w:rFonts w:ascii="Sylfaen" w:hAnsi="Sylfaen" w:cs="Sylfaen"/>
          <w:lang w:val="ka-GE"/>
        </w:rPr>
        <w:t>განხორციელდა ბენეფიციარებისთვის ხელსაყრელი პირობების შეთავაზება.</w:t>
      </w:r>
      <w:ins w:id="13" w:author="Paata Gobejishvili" w:date="2020-02-11T17:42:00Z">
        <w:r w:rsidRPr="002F6CB4">
          <w:rPr>
            <w:rFonts w:ascii="Sylfaen" w:hAnsi="Sylfaen" w:cs="Sylfaen"/>
            <w:lang w:val="ka-GE"/>
          </w:rPr>
          <w:t xml:space="preserve"> </w:t>
        </w:r>
      </w:ins>
      <w:r w:rsidRPr="002F6CB4">
        <w:rPr>
          <w:rFonts w:ascii="Sylfaen" w:hAnsi="Sylfaen"/>
          <w:lang w:val="ka-GE"/>
        </w:rPr>
        <w:t xml:space="preserve">ხელშეკრულება გაუფორმდა 5 ბენეფიციარს, პლანტაციების ჯამური ფართობი შეადგენს 59 ჰექტარს, </w:t>
      </w:r>
      <w:r w:rsidRPr="002F6CB4">
        <w:rPr>
          <w:rFonts w:ascii="Sylfaen" w:hAnsi="Sylfaen"/>
          <w:lang w:val="ka-GE"/>
        </w:rPr>
        <w:lastRenderedPageBreak/>
        <w:t>თანადაფინანსების მოცულობა - 96.5 ათას ლარს. 8 კოოპერატივს გადაეცა ჩაის პირველადი დამუშავებისთვის საჭირო მანქანა-დანადგარები.</w:t>
      </w:r>
    </w:p>
    <w:p w14:paraId="56436833" w14:textId="77777777" w:rsidR="00782CDB" w:rsidRPr="002F6CB4" w:rsidRDefault="00782CDB" w:rsidP="002F6CB4">
      <w:pPr>
        <w:spacing w:after="0" w:line="240" w:lineRule="auto"/>
        <w:ind w:left="270" w:hanging="270"/>
        <w:jc w:val="both"/>
        <w:rPr>
          <w:rFonts w:ascii="Sylfaen" w:hAnsi="Sylfaen"/>
          <w:lang w:val="ka-GE"/>
        </w:rPr>
      </w:pPr>
    </w:p>
    <w:p w14:paraId="73015067"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სულ პროექტის ფარგლებში ხელშეკრულება გაუფორმდა 37 ბენეფიციარს, პლანტაციების ჯამური ფართობი შეადგენს 1 024 ჰექტარს, თანადაფინანსების მოცულობა - 1 775.5 ათას ლარს.</w:t>
      </w:r>
    </w:p>
    <w:p w14:paraId="1476847E" w14:textId="77777777" w:rsidR="00782CDB" w:rsidRPr="002F6CB4" w:rsidRDefault="00782CDB" w:rsidP="002F6CB4">
      <w:pPr>
        <w:spacing w:after="0" w:line="240" w:lineRule="auto"/>
        <w:ind w:left="270" w:hanging="270"/>
        <w:jc w:val="both"/>
        <w:rPr>
          <w:rFonts w:ascii="Sylfaen" w:hAnsi="Sylfaen"/>
          <w:color w:val="000000" w:themeColor="text1"/>
          <w:lang w:val="ka-GE"/>
        </w:rPr>
      </w:pPr>
    </w:p>
    <w:p w14:paraId="21C5A008" w14:textId="77777777" w:rsidR="00782CDB" w:rsidRPr="002F6CB4" w:rsidRDefault="00782CDB" w:rsidP="002F6CB4">
      <w:pPr>
        <w:pStyle w:val="af2"/>
        <w:ind w:left="270"/>
        <w:jc w:val="both"/>
        <w:rPr>
          <w:rFonts w:ascii="Sylfaen" w:hAnsi="Sylfaen" w:cs="Sylfaen"/>
          <w:color w:val="000000" w:themeColor="text1"/>
          <w:lang w:val="ka-GE"/>
        </w:rPr>
      </w:pPr>
      <w:r w:rsidRPr="002F6CB4">
        <w:rPr>
          <w:rFonts w:ascii="Sylfaen" w:hAnsi="Sylfaen" w:cs="Sylfaen"/>
          <w:color w:val="000000" w:themeColor="text1"/>
          <w:lang w:val="ka-GE"/>
        </w:rPr>
        <w:t>ამასთან,  სოფლის განვითარების 2018-2020 წლების სამოქმედო გეგმით გათვალისწინებული 2019 წლის მაჩვენებელი: საანგარიშო პერიოდში 8 კოოპერატივი აღიჭურვა საწარმოო დანადგარებით. გაფორმდა 5 ხელშეკრულება, პლანტაციების ჯამური ფართობი შეადგენს 59 ჰექტარს.</w:t>
      </w:r>
    </w:p>
    <w:p w14:paraId="3599069C" w14:textId="77777777" w:rsidR="00782CDB" w:rsidRPr="002F6CB4" w:rsidRDefault="00782CDB" w:rsidP="002F6CB4">
      <w:pPr>
        <w:spacing w:line="240" w:lineRule="auto"/>
        <w:jc w:val="both"/>
        <w:rPr>
          <w:rFonts w:ascii="Sylfaen" w:hAnsi="Sylfaen"/>
          <w:lang w:val="ka-GE"/>
        </w:rPr>
      </w:pPr>
    </w:p>
    <w:p w14:paraId="4A9F4EE3" w14:textId="77777777" w:rsidR="00782CDB" w:rsidRPr="002F6CB4" w:rsidRDefault="00782CDB" w:rsidP="002F6CB4">
      <w:pPr>
        <w:pStyle w:val="4"/>
        <w:spacing w:line="240" w:lineRule="auto"/>
        <w:jc w:val="both"/>
        <w:rPr>
          <w:b w:val="0"/>
          <w:bCs w:val="0"/>
          <w:color w:val="2F5496"/>
        </w:rPr>
      </w:pPr>
      <w:r w:rsidRPr="002F6CB4">
        <w:rPr>
          <w:b w:val="0"/>
          <w:bCs w:val="0"/>
          <w:color w:val="2F5496"/>
        </w:rPr>
        <w:t>10.1.6  სოფლის მეურნეობის პროდუქციის გადამამუშავებელი და შემნახველი საწარმოების თანადაფინანსება (პროგრამული კოდი 31 05 06)</w:t>
      </w:r>
    </w:p>
    <w:p w14:paraId="5CA2277D" w14:textId="77777777" w:rsidR="00782CDB" w:rsidRPr="002F6CB4" w:rsidRDefault="00782CDB" w:rsidP="002F6CB4">
      <w:pPr>
        <w:pStyle w:val="abzacixml"/>
        <w:ind w:hanging="270"/>
      </w:pPr>
    </w:p>
    <w:p w14:paraId="53D1DC1F" w14:textId="77777777" w:rsidR="00782CDB" w:rsidRPr="002F6CB4" w:rsidRDefault="00782CDB" w:rsidP="002F6CB4">
      <w:pPr>
        <w:pStyle w:val="abzacixml"/>
        <w:ind w:hanging="270"/>
      </w:pPr>
      <w:r w:rsidRPr="002F6CB4">
        <w:t>ქვეპროგრამის განმახორციელებელი</w:t>
      </w:r>
    </w:p>
    <w:p w14:paraId="34F678D0" w14:textId="77777777" w:rsidR="00782CDB" w:rsidRPr="002F6CB4" w:rsidRDefault="00782CDB" w:rsidP="002F6CB4">
      <w:pPr>
        <w:pStyle w:val="abzacixml"/>
        <w:ind w:hanging="270"/>
      </w:pPr>
    </w:p>
    <w:p w14:paraId="6E859E73" w14:textId="77777777" w:rsidR="00782CDB" w:rsidRPr="002F6CB4" w:rsidRDefault="00782CDB" w:rsidP="002F6CB4">
      <w:pPr>
        <w:pStyle w:val="abzacixml"/>
        <w:numPr>
          <w:ilvl w:val="0"/>
          <w:numId w:val="72"/>
        </w:numPr>
        <w:autoSpaceDE w:val="0"/>
        <w:autoSpaceDN w:val="0"/>
        <w:adjustRightInd w:val="0"/>
        <w:ind w:left="270" w:hanging="270"/>
      </w:pPr>
      <w:r w:rsidRPr="002F6CB4">
        <w:t>ა(ა)იპ - სოფლის მეურნეობის პროექტების მართვის სააგენტო</w:t>
      </w:r>
    </w:p>
    <w:p w14:paraId="171C8848" w14:textId="77777777" w:rsidR="00782CDB" w:rsidRPr="002F6CB4" w:rsidRDefault="00782CDB" w:rsidP="002F6CB4">
      <w:pPr>
        <w:tabs>
          <w:tab w:val="left" w:pos="-180"/>
          <w:tab w:val="left" w:pos="-90"/>
        </w:tabs>
        <w:spacing w:line="240" w:lineRule="auto"/>
        <w:ind w:left="270" w:hanging="270"/>
        <w:jc w:val="both"/>
        <w:rPr>
          <w:rFonts w:ascii="Sylfaen" w:hAnsi="Sylfaen" w:cs="Sylfaen"/>
          <w:lang w:val="ka-GE"/>
        </w:rPr>
      </w:pPr>
    </w:p>
    <w:p w14:paraId="3CA4F837"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 xml:space="preserve">დაგეგმილი შუალედური შედეგები </w:t>
      </w:r>
    </w:p>
    <w:p w14:paraId="1FD32974" w14:textId="77777777" w:rsidR="00782CDB" w:rsidRPr="002F6CB4" w:rsidRDefault="00782CDB" w:rsidP="002F6CB4">
      <w:pPr>
        <w:spacing w:after="0" w:line="240" w:lineRule="auto"/>
        <w:ind w:left="270" w:hanging="270"/>
        <w:jc w:val="both"/>
        <w:rPr>
          <w:rFonts w:ascii="Sylfaen" w:hAnsi="Sylfaen"/>
          <w:lang w:val="ka-GE"/>
        </w:rPr>
      </w:pPr>
    </w:p>
    <w:p w14:paraId="02EA07F5"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სოფლის მეურნეობის პროდუქციის თანამედროვე სტანდარტების გადამამუშავებელი და შემნახველი სიმძლავრეების შექმნა.</w:t>
      </w:r>
    </w:p>
    <w:p w14:paraId="673FFA0C" w14:textId="77777777" w:rsidR="00782CDB" w:rsidRPr="002F6CB4" w:rsidRDefault="00782CDB" w:rsidP="002F6CB4">
      <w:pPr>
        <w:spacing w:after="0" w:line="240" w:lineRule="auto"/>
        <w:ind w:left="270" w:hanging="270"/>
        <w:jc w:val="both"/>
        <w:rPr>
          <w:rFonts w:ascii="Sylfaen" w:hAnsi="Sylfaen"/>
          <w:lang w:val="ka-GE"/>
        </w:rPr>
      </w:pPr>
    </w:p>
    <w:p w14:paraId="1C689979"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73D46BC7" w14:textId="77777777" w:rsidR="00782CDB" w:rsidRPr="002F6CB4" w:rsidRDefault="00782CDB" w:rsidP="002F6CB4">
      <w:pPr>
        <w:spacing w:after="0" w:line="240" w:lineRule="auto"/>
        <w:ind w:left="270" w:hanging="270"/>
        <w:jc w:val="both"/>
        <w:rPr>
          <w:rFonts w:ascii="Sylfaen" w:hAnsi="Sylfaen"/>
          <w:lang w:val="ka-GE"/>
        </w:rPr>
      </w:pPr>
    </w:p>
    <w:p w14:paraId="3737B3AB"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შეიქმნა სოფლის მეურნეობის პროდუქციის თანამედროვე სტანდარტების გადამამუშავებელი და შემნახველი ახალი სიმძლავრეები. ახლად შექმნილ საწარმოებთან ერთად გაიზარდა როგორც ადგილობრივი პროდუქციის გადამუშავება, აგრეთვე დასაქმებულთა რაოდენობა.</w:t>
      </w:r>
    </w:p>
    <w:p w14:paraId="6EF4830E" w14:textId="77777777" w:rsidR="00782CDB" w:rsidRPr="002F6CB4" w:rsidRDefault="00782CDB" w:rsidP="002F6CB4">
      <w:pPr>
        <w:tabs>
          <w:tab w:val="left" w:pos="360"/>
        </w:tabs>
        <w:spacing w:after="0" w:line="240" w:lineRule="auto"/>
        <w:ind w:left="270" w:right="191" w:hanging="270"/>
        <w:jc w:val="both"/>
        <w:rPr>
          <w:rFonts w:ascii="Sylfaen" w:hAnsi="Sylfaen" w:cs="Sylfaen"/>
          <w:color w:val="FF0000"/>
          <w:lang w:val="ka-GE"/>
        </w:rPr>
      </w:pPr>
    </w:p>
    <w:p w14:paraId="3554AB6B"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0C41011D" w14:textId="77777777" w:rsidR="00782CDB" w:rsidRPr="002F6CB4" w:rsidRDefault="00782CDB" w:rsidP="002F6CB4">
      <w:pPr>
        <w:spacing w:after="0" w:line="240" w:lineRule="auto"/>
        <w:ind w:left="270" w:hanging="270"/>
        <w:jc w:val="both"/>
        <w:rPr>
          <w:rFonts w:ascii="Sylfaen" w:hAnsi="Sylfaen"/>
          <w:lang w:val="ka-GE"/>
        </w:rPr>
      </w:pPr>
    </w:p>
    <w:p w14:paraId="34D475D3"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55B8F3A5" w14:textId="77777777" w:rsidR="00782CDB" w:rsidRPr="002F6CB4" w:rsidRDefault="00782CDB" w:rsidP="002F6CB4">
      <w:pPr>
        <w:spacing w:after="0" w:line="240" w:lineRule="auto"/>
        <w:ind w:left="270" w:hanging="270"/>
        <w:jc w:val="both"/>
        <w:rPr>
          <w:rFonts w:ascii="Sylfaen" w:hAnsi="Sylfaen"/>
          <w:lang w:val="ka-GE"/>
        </w:rPr>
      </w:pPr>
    </w:p>
    <w:p w14:paraId="3367F289"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lastRenderedPageBreak/>
        <w:t>გადამამუშავებელ კომპონენტში პროექტის დაწყებიდან 2018 წლის ბოლომდე შეიქმნება 41 (შეიქმნა - 36) გადამამუშავებელი საწარმო (დამატებით 3 მიმდინარე პროექტი), ხოლო შემნახველი საწარმოების კომპონენტში 5 ახალი საწარმო (დამატებით 4 მიმდინარე პროექტი). არანაკლებ 5 საწარმოში დაინერგება HACCP / ISO 22000 სტანდარტები.</w:t>
      </w:r>
    </w:p>
    <w:p w14:paraId="35D03355" w14:textId="77777777" w:rsidR="00782CDB" w:rsidRPr="002F6CB4" w:rsidRDefault="00782CDB" w:rsidP="002F6CB4">
      <w:pPr>
        <w:spacing w:after="0" w:line="240" w:lineRule="auto"/>
        <w:ind w:left="270" w:hanging="270"/>
        <w:jc w:val="both"/>
        <w:rPr>
          <w:rFonts w:ascii="Sylfaen" w:hAnsi="Sylfaen"/>
          <w:lang w:val="ka-GE"/>
        </w:rPr>
      </w:pPr>
    </w:p>
    <w:p w14:paraId="0F4E1B40"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427811C9" w14:textId="77777777" w:rsidR="00782CDB" w:rsidRPr="002F6CB4" w:rsidRDefault="00782CDB" w:rsidP="002F6CB4">
      <w:pPr>
        <w:spacing w:after="0" w:line="240" w:lineRule="auto"/>
        <w:ind w:left="270" w:hanging="270"/>
        <w:jc w:val="both"/>
        <w:rPr>
          <w:rFonts w:ascii="Sylfaen" w:hAnsi="Sylfaen"/>
          <w:lang w:val="ka-GE"/>
        </w:rPr>
      </w:pPr>
    </w:p>
    <w:p w14:paraId="134F13F4"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დასრულდება დამატებით 15 გადამამუშავებელი/ შემნახველი საწარმოს მშენებლობა.</w:t>
      </w:r>
    </w:p>
    <w:p w14:paraId="5BBD3980" w14:textId="77777777" w:rsidR="00782CDB" w:rsidRPr="002F6CB4" w:rsidRDefault="00782CDB" w:rsidP="002F6CB4">
      <w:pPr>
        <w:spacing w:after="0" w:line="240" w:lineRule="auto"/>
        <w:ind w:left="270" w:hanging="270"/>
        <w:jc w:val="both"/>
        <w:rPr>
          <w:rFonts w:ascii="Sylfaen" w:hAnsi="Sylfaen"/>
          <w:lang w:val="ka-GE"/>
        </w:rPr>
      </w:pPr>
    </w:p>
    <w:p w14:paraId="0553D6BE"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7C61F86F" w14:textId="77777777" w:rsidR="00782CDB" w:rsidRPr="002F6CB4" w:rsidRDefault="00782CDB" w:rsidP="002F6CB4">
      <w:pPr>
        <w:spacing w:after="0" w:line="240" w:lineRule="auto"/>
        <w:ind w:left="270" w:hanging="270"/>
        <w:jc w:val="both"/>
        <w:rPr>
          <w:rFonts w:ascii="Sylfaen" w:hAnsi="Sylfaen"/>
          <w:lang w:val="ka-GE"/>
        </w:rPr>
      </w:pPr>
    </w:p>
    <w:p w14:paraId="5584AA1E" w14:textId="77777777" w:rsidR="00782CDB" w:rsidRPr="002F6CB4" w:rsidRDefault="00782CDB" w:rsidP="002F6CB4">
      <w:pPr>
        <w:pStyle w:val="a5"/>
        <w:numPr>
          <w:ilvl w:val="0"/>
          <w:numId w:val="76"/>
        </w:numPr>
        <w:spacing w:after="0" w:line="240" w:lineRule="auto"/>
        <w:ind w:left="270" w:hanging="270"/>
        <w:jc w:val="both"/>
        <w:rPr>
          <w:rFonts w:ascii="Sylfaen" w:eastAsia="Times New Roman" w:hAnsi="Sylfaen" w:cs="Consolas"/>
          <w:color w:val="0000FF"/>
          <w:lang w:val="ka-GE"/>
        </w:rPr>
      </w:pPr>
      <w:r w:rsidRPr="002F6CB4">
        <w:rPr>
          <w:rFonts w:ascii="Sylfaen" w:eastAsia="Times New Roman" w:hAnsi="Sylfaen" w:cs="Consolas"/>
          <w:color w:val="000000" w:themeColor="text1"/>
          <w:lang w:val="ka-GE"/>
        </w:rPr>
        <w:t>საანგარიშო პერიოდში</w:t>
      </w:r>
      <w:r w:rsidRPr="002F6CB4">
        <w:rPr>
          <w:rFonts w:ascii="Sylfaen" w:hAnsi="Sylfaen"/>
          <w:color w:val="000000" w:themeColor="text1"/>
          <w:lang w:val="ka-GE"/>
        </w:rPr>
        <w:t xml:space="preserve"> </w:t>
      </w:r>
      <w:r w:rsidRPr="002F6CB4">
        <w:rPr>
          <w:rFonts w:ascii="Sylfaen" w:eastAsia="Times New Roman" w:hAnsi="Sylfaen" w:cs="Consolas"/>
          <w:color w:val="000000" w:themeColor="text1"/>
          <w:lang w:val="ka-GE"/>
        </w:rPr>
        <w:t xml:space="preserve">დამტკიცდა 6 პროექტი გადამამუშავებელი საწარმოების კომპონენტში, ჯამური ღირებულება შეადგენს 7,797,750 ლარს, საიდანაც თანადაფინანსება შეადგენს - 3,205.7 ათას ლარს. შემნახველ საწარმოთა კომპონენტში დამტკიცდა 19 პროექტი, ჯამური ღირებულებით 22,052.6 ათასი ლარი, საიდანაც თანადაფინანსების მოცულობა შეადგენს - </w:t>
      </w:r>
      <w:r w:rsidRPr="002F6CB4">
        <w:rPr>
          <w:rFonts w:ascii="Sylfaen" w:eastAsia="Times New Roman" w:hAnsi="Sylfaen" w:cs="Consolas"/>
          <w:lang w:val="ka-GE"/>
        </w:rPr>
        <w:t>9,976,176</w:t>
      </w:r>
      <w:r w:rsidRPr="002F6CB4">
        <w:rPr>
          <w:rFonts w:ascii="Sylfaen" w:eastAsia="Times New Roman" w:hAnsi="Sylfaen" w:cs="Consolas"/>
          <w:color w:val="000000" w:themeColor="text1"/>
          <w:lang w:val="ka-GE"/>
        </w:rPr>
        <w:t xml:space="preserve"> </w:t>
      </w:r>
      <w:r w:rsidRPr="002F6CB4">
        <w:rPr>
          <w:rFonts w:ascii="Sylfaen" w:eastAsia="Times New Roman" w:hAnsi="Sylfaen" w:cs="Consolas"/>
          <w:lang w:val="ka-GE"/>
        </w:rPr>
        <w:t xml:space="preserve">ლარს. სულ </w:t>
      </w:r>
      <w:r w:rsidRPr="002F6CB4">
        <w:rPr>
          <w:rFonts w:ascii="Sylfaen" w:eastAsia="Times New Roman" w:hAnsi="Sylfaen" w:cs="Consolas"/>
          <w:color w:val="000000" w:themeColor="text1"/>
          <w:lang w:val="ka-GE"/>
        </w:rPr>
        <w:t xml:space="preserve">დაფინანსდა </w:t>
      </w:r>
      <w:r w:rsidRPr="002F6CB4">
        <w:rPr>
          <w:rFonts w:ascii="Sylfaen" w:hAnsi="Sylfaen"/>
          <w:color w:val="000000" w:themeColor="text1"/>
          <w:lang w:val="ka-GE"/>
        </w:rPr>
        <w:t xml:space="preserve">25 გადამამუშავებელი/ შემნახველი საწარმოს მშენებლობა. </w:t>
      </w:r>
    </w:p>
    <w:p w14:paraId="5D7F1B09" w14:textId="77777777" w:rsidR="00782CDB" w:rsidRPr="002F6CB4" w:rsidRDefault="00782CDB" w:rsidP="002F6CB4">
      <w:pPr>
        <w:spacing w:after="0" w:line="240" w:lineRule="auto"/>
        <w:ind w:left="270" w:hanging="270"/>
        <w:jc w:val="both"/>
        <w:rPr>
          <w:rFonts w:ascii="Sylfaen" w:hAnsi="Sylfaen"/>
          <w:color w:val="000000" w:themeColor="text1"/>
          <w:highlight w:val="yellow"/>
          <w:lang w:val="ka-GE"/>
        </w:rPr>
      </w:pPr>
    </w:p>
    <w:p w14:paraId="703D15D0"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პროექტის დაწყებიდან 2019 წლის 31 დეკემბრის ჩათვლით დაფინანსებულია 83 საწარმო, საიდანაც გახსნილია 58 ახალი საწარმო. ყველა საწარმოს გახსნის შემდეგ ჯამური საპროგნოზო დასაქმება მიაღწევს (სეზონურის ჩათვლით) 2 000-მდე ადამიანს;</w:t>
      </w:r>
    </w:p>
    <w:p w14:paraId="727ABBD4" w14:textId="77777777" w:rsidR="00782CDB" w:rsidRPr="002F6CB4" w:rsidRDefault="00782CDB" w:rsidP="002F6CB4">
      <w:pPr>
        <w:pStyle w:val="af4"/>
        <w:tabs>
          <w:tab w:val="left" w:pos="-180"/>
          <w:tab w:val="left" w:pos="-142"/>
          <w:tab w:val="left" w:pos="-90"/>
          <w:tab w:val="left" w:pos="270"/>
        </w:tabs>
        <w:spacing w:before="0" w:beforeAutospacing="0" w:after="0" w:afterAutospacing="0"/>
        <w:ind w:left="270" w:right="191" w:hanging="270"/>
        <w:rPr>
          <w:rFonts w:ascii="Sylfaen" w:hAnsi="Sylfaen" w:cs="Sylfaen"/>
          <w:color w:val="000000" w:themeColor="text1"/>
          <w:sz w:val="22"/>
          <w:szCs w:val="22"/>
          <w:lang w:val="ka-GE"/>
        </w:rPr>
      </w:pPr>
    </w:p>
    <w:p w14:paraId="6984AA2D" w14:textId="77777777" w:rsidR="00782CDB" w:rsidRPr="002F6CB4" w:rsidRDefault="00782CDB" w:rsidP="002F6CB4">
      <w:pPr>
        <w:pStyle w:val="af2"/>
        <w:ind w:left="270"/>
        <w:jc w:val="both"/>
        <w:rPr>
          <w:rFonts w:ascii="Sylfaen" w:hAnsi="Sylfaen" w:cs="Sylfaen"/>
          <w:color w:val="000000" w:themeColor="text1"/>
          <w:lang w:val="ka-GE"/>
        </w:rPr>
      </w:pPr>
      <w:r w:rsidRPr="002F6CB4">
        <w:rPr>
          <w:rFonts w:ascii="Sylfaen" w:hAnsi="Sylfaen" w:cs="Sylfaen"/>
          <w:color w:val="000000" w:themeColor="text1"/>
          <w:lang w:val="ka-GE"/>
        </w:rPr>
        <w:t xml:space="preserve">ამასთან, სოფლის განვითარების 2018-2020 წლების სამოქმედო გეგმით გათვალისწინებული 2019 წლის მაჩვენებელი: საანგარიშო პერიოდში პროექტის ფარგლებში გაიხსნა 17 ახალი საწარმო (7 გადამამუშავებელი და 10 შემნახველი). „ტექნიკური დახმარების“ ფარგლებში ISO 22000-ს სერთიფიკატის დანერგვის მიზნით ორ ერთეულ გადამამუშავებელ საწარმოსთან გაფორმდა სტანდარტის დანერგვის თანადაფინანსების ხელშეკრულება. საანგარიშო პერიოდში ბიუჯეტის ფაქტიურმა ათვისებამ შეადგინა       10 671.1 ათასი ლარი </w:t>
      </w:r>
      <w:r w:rsidRPr="002F6CB4">
        <w:rPr>
          <w:rFonts w:ascii="Sylfaen" w:hAnsi="Sylfaen" w:cs="Sylfaen"/>
          <w:i/>
          <w:color w:val="000000" w:themeColor="text1"/>
          <w:lang w:val="ka-GE"/>
        </w:rPr>
        <w:t>(საკუთარი სახსრების გათვალისწინებით)</w:t>
      </w:r>
      <w:r w:rsidRPr="002F6CB4">
        <w:rPr>
          <w:rFonts w:ascii="Sylfaen" w:hAnsi="Sylfaen" w:cs="Sylfaen"/>
          <w:color w:val="000000" w:themeColor="text1"/>
          <w:lang w:val="ka-GE"/>
        </w:rPr>
        <w:t>.</w:t>
      </w:r>
    </w:p>
    <w:p w14:paraId="21816B6C" w14:textId="77777777" w:rsidR="00782CDB" w:rsidRPr="002F6CB4" w:rsidRDefault="00782CDB" w:rsidP="002F6CB4">
      <w:pPr>
        <w:pStyle w:val="af2"/>
        <w:ind w:left="270" w:hanging="270"/>
        <w:rPr>
          <w:rFonts w:ascii="Sylfaen" w:hAnsi="Sylfaen" w:cs="Sylfaen"/>
          <w:color w:val="FF0000"/>
          <w:lang w:val="ka-GE"/>
        </w:rPr>
      </w:pPr>
    </w:p>
    <w:p w14:paraId="18498D40" w14:textId="7CF10861" w:rsidR="00782CDB" w:rsidRPr="002F6CB4" w:rsidRDefault="00782CDB" w:rsidP="002F6CB4">
      <w:pPr>
        <w:pStyle w:val="4"/>
        <w:spacing w:line="240" w:lineRule="auto"/>
        <w:jc w:val="both"/>
        <w:rPr>
          <w:b w:val="0"/>
          <w:bCs w:val="0"/>
          <w:color w:val="2F5496"/>
        </w:rPr>
      </w:pPr>
      <w:r w:rsidRPr="002F6CB4">
        <w:rPr>
          <w:b w:val="0"/>
          <w:bCs w:val="0"/>
          <w:color w:val="2F5496"/>
        </w:rPr>
        <w:t>10.1.7 ფერმათა/ფერმერთა რეგისტრაციის პროექტი (პროგრამული კოდი: 31 05 07)</w:t>
      </w:r>
    </w:p>
    <w:p w14:paraId="58BC9EB3" w14:textId="77777777" w:rsidR="00782CDB" w:rsidRPr="002F6CB4" w:rsidRDefault="00782CDB" w:rsidP="002F6CB4">
      <w:pPr>
        <w:pStyle w:val="abzacixml"/>
        <w:ind w:hanging="270"/>
      </w:pPr>
      <w:r w:rsidRPr="002F6CB4">
        <w:t>ქვეპროგრამის განმახორციელებელი</w:t>
      </w:r>
    </w:p>
    <w:p w14:paraId="572119AF" w14:textId="77777777" w:rsidR="00782CDB" w:rsidRPr="002F6CB4" w:rsidRDefault="00782CDB" w:rsidP="002F6CB4">
      <w:pPr>
        <w:pStyle w:val="abzacixml"/>
        <w:ind w:hanging="270"/>
      </w:pPr>
    </w:p>
    <w:p w14:paraId="2BE3348E" w14:textId="77777777" w:rsidR="00782CDB" w:rsidRPr="002F6CB4" w:rsidRDefault="00782CDB" w:rsidP="002F6CB4">
      <w:pPr>
        <w:pStyle w:val="abzacixml"/>
        <w:numPr>
          <w:ilvl w:val="0"/>
          <w:numId w:val="72"/>
        </w:numPr>
        <w:autoSpaceDE w:val="0"/>
        <w:autoSpaceDN w:val="0"/>
        <w:adjustRightInd w:val="0"/>
        <w:ind w:left="270" w:hanging="270"/>
      </w:pPr>
      <w:r w:rsidRPr="002F6CB4">
        <w:t>ა(ა)იპ - სოფლის მეურნეობის პროექტების მართვის სააგენტო</w:t>
      </w:r>
    </w:p>
    <w:p w14:paraId="4663E73B" w14:textId="77777777" w:rsidR="00782CDB" w:rsidRPr="002F6CB4" w:rsidRDefault="00782CDB" w:rsidP="002F6CB4">
      <w:pPr>
        <w:pStyle w:val="a5"/>
        <w:spacing w:after="0" w:line="240" w:lineRule="auto"/>
        <w:ind w:left="270" w:hanging="270"/>
        <w:jc w:val="both"/>
        <w:rPr>
          <w:rFonts w:ascii="Sylfaen" w:hAnsi="Sylfaen" w:cs="Sylfaen"/>
          <w:lang w:val="ka-GE"/>
        </w:rPr>
      </w:pPr>
    </w:p>
    <w:p w14:paraId="01AA8C64"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06D89686" w14:textId="77777777" w:rsidR="00782CDB" w:rsidRPr="002F6CB4" w:rsidRDefault="00782CDB" w:rsidP="002F6CB4">
      <w:pPr>
        <w:spacing w:after="0" w:line="240" w:lineRule="auto"/>
        <w:ind w:left="270" w:hanging="270"/>
        <w:jc w:val="both"/>
        <w:rPr>
          <w:rFonts w:ascii="Sylfaen" w:hAnsi="Sylfaen"/>
          <w:lang w:val="ka-GE"/>
        </w:rPr>
      </w:pPr>
    </w:p>
    <w:p w14:paraId="3E133D04"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შექმნილი ბაზა და ფერმერების მხრიდან უფრო მეტი ჩართულობა.</w:t>
      </w:r>
    </w:p>
    <w:p w14:paraId="0318A4FA" w14:textId="77777777" w:rsidR="00782CDB" w:rsidRPr="002F6CB4" w:rsidRDefault="00782CDB" w:rsidP="002F6CB4">
      <w:pPr>
        <w:spacing w:after="0" w:line="240" w:lineRule="auto"/>
        <w:ind w:left="270" w:hanging="270"/>
        <w:jc w:val="both"/>
        <w:rPr>
          <w:rFonts w:ascii="Sylfaen" w:hAnsi="Sylfaen"/>
          <w:lang w:val="ka-GE"/>
        </w:rPr>
      </w:pPr>
    </w:p>
    <w:p w14:paraId="637DCFE7"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lastRenderedPageBreak/>
        <w:t>მიღწეული შუალედური შედეგები</w:t>
      </w:r>
    </w:p>
    <w:p w14:paraId="6C9DBCE4" w14:textId="77777777" w:rsidR="00782CDB" w:rsidRPr="002F6CB4" w:rsidRDefault="00782CDB" w:rsidP="002F6CB4">
      <w:pPr>
        <w:spacing w:after="0" w:line="240" w:lineRule="auto"/>
        <w:ind w:left="270" w:hanging="270"/>
        <w:jc w:val="both"/>
        <w:rPr>
          <w:rFonts w:ascii="Sylfaen" w:hAnsi="Sylfaen"/>
          <w:lang w:val="ka-GE"/>
        </w:rPr>
      </w:pPr>
    </w:p>
    <w:p w14:paraId="7A645DDA"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შექმნილია ბაზა. წარმატებით გრძელდება ფერმერთა რეგისტრაცია</w:t>
      </w:r>
    </w:p>
    <w:p w14:paraId="77716B1A" w14:textId="77777777" w:rsidR="00782CDB" w:rsidRPr="002F6CB4" w:rsidRDefault="00782CDB" w:rsidP="002F6CB4">
      <w:pPr>
        <w:spacing w:after="0" w:line="240" w:lineRule="auto"/>
        <w:ind w:left="270" w:hanging="270"/>
        <w:jc w:val="both"/>
        <w:rPr>
          <w:rFonts w:ascii="Sylfaen" w:hAnsi="Sylfaen"/>
          <w:lang w:val="ka-GE"/>
        </w:rPr>
      </w:pPr>
    </w:p>
    <w:p w14:paraId="5526CED6"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w:t>
      </w:r>
      <w:r w:rsidRPr="002F6CB4">
        <w:rPr>
          <w:rFonts w:ascii="Sylfaen" w:eastAsia="Times New Roman" w:hAnsi="Sylfaen" w:cs="Consolas"/>
          <w:color w:val="000000" w:themeColor="text1"/>
          <w:lang w:val="ka-GE"/>
        </w:rPr>
        <w:t>უალედ</w:t>
      </w:r>
      <w:r w:rsidRPr="002F6CB4">
        <w:rPr>
          <w:rFonts w:ascii="Sylfaen" w:hAnsi="Sylfaen"/>
          <w:lang w:val="ka-GE"/>
        </w:rPr>
        <w:t>ური შედეგების ინდიკატორი</w:t>
      </w:r>
    </w:p>
    <w:p w14:paraId="4CD9D476" w14:textId="77777777" w:rsidR="00782CDB" w:rsidRPr="002F6CB4" w:rsidRDefault="00782CDB" w:rsidP="002F6CB4">
      <w:pPr>
        <w:spacing w:after="0" w:line="240" w:lineRule="auto"/>
        <w:ind w:left="270" w:hanging="270"/>
        <w:jc w:val="both"/>
        <w:rPr>
          <w:rFonts w:ascii="Sylfaen" w:hAnsi="Sylfaen"/>
          <w:lang w:val="ka-GE"/>
        </w:rPr>
      </w:pPr>
    </w:p>
    <w:p w14:paraId="5BB8A236"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5533C84F" w14:textId="77777777" w:rsidR="00782CDB" w:rsidRPr="002F6CB4" w:rsidRDefault="00782CDB" w:rsidP="002F6CB4">
      <w:pPr>
        <w:spacing w:after="0" w:line="240" w:lineRule="auto"/>
        <w:ind w:left="270" w:hanging="270"/>
        <w:jc w:val="both"/>
        <w:rPr>
          <w:rFonts w:ascii="Sylfaen" w:hAnsi="Sylfaen"/>
          <w:highlight w:val="yellow"/>
          <w:lang w:val="ka-GE"/>
        </w:rPr>
      </w:pPr>
    </w:p>
    <w:p w14:paraId="3E985E9C"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2018 წელს შექმნილი ელექტრონული ბაზა (100,000 დარეგისტრირებული ფერმერი);</w:t>
      </w:r>
    </w:p>
    <w:p w14:paraId="76724D54" w14:textId="77777777" w:rsidR="00782CDB" w:rsidRPr="002F6CB4" w:rsidRDefault="00782CDB" w:rsidP="002F6CB4">
      <w:pPr>
        <w:spacing w:after="0" w:line="240" w:lineRule="auto"/>
        <w:ind w:left="270" w:hanging="270"/>
        <w:jc w:val="both"/>
        <w:rPr>
          <w:rFonts w:ascii="Sylfaen" w:hAnsi="Sylfaen"/>
          <w:lang w:val="ka-GE"/>
        </w:rPr>
      </w:pPr>
    </w:p>
    <w:p w14:paraId="1A0D745F"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113626DF" w14:textId="77777777" w:rsidR="00782CDB" w:rsidRPr="002F6CB4" w:rsidRDefault="00782CDB" w:rsidP="002F6CB4">
      <w:pPr>
        <w:pStyle w:val="a5"/>
        <w:spacing w:after="0" w:line="240" w:lineRule="auto"/>
        <w:ind w:left="270"/>
        <w:jc w:val="both"/>
        <w:rPr>
          <w:rFonts w:ascii="Sylfaen" w:hAnsi="Sylfaen" w:cs="Sylfaen"/>
          <w:lang w:val="ka-GE"/>
        </w:rPr>
      </w:pPr>
    </w:p>
    <w:p w14:paraId="657E01FD"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ელექტრონულინ გვერდის შექმნა, სადაც დარეგისტრირებული ფერმერები შეძლებენ საქმიანობის დინამიკის დანახვას და აგრეთვე შეძლებენ ცვლილებების შეტანა/რეგისტრაციას</w:t>
      </w:r>
    </w:p>
    <w:p w14:paraId="2E1F43F8" w14:textId="77777777" w:rsidR="00782CDB" w:rsidRPr="002F6CB4" w:rsidRDefault="00782CDB" w:rsidP="002F6CB4">
      <w:pPr>
        <w:spacing w:after="0" w:line="240" w:lineRule="auto"/>
        <w:ind w:left="270" w:hanging="270"/>
        <w:jc w:val="both"/>
        <w:rPr>
          <w:rFonts w:ascii="Sylfaen" w:hAnsi="Sylfaen"/>
          <w:lang w:val="ka-GE"/>
        </w:rPr>
      </w:pPr>
    </w:p>
    <w:p w14:paraId="007F3AA5"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2BF96C3D" w14:textId="77777777" w:rsidR="00782CDB" w:rsidRPr="002F6CB4" w:rsidRDefault="00782CDB" w:rsidP="002F6CB4">
      <w:pPr>
        <w:spacing w:after="0" w:line="240" w:lineRule="auto"/>
        <w:ind w:left="270" w:hanging="270"/>
        <w:jc w:val="both"/>
        <w:rPr>
          <w:rFonts w:ascii="Sylfaen" w:hAnsi="Sylfaen"/>
          <w:lang w:val="ka-GE"/>
        </w:rPr>
      </w:pPr>
    </w:p>
    <w:p w14:paraId="1ABA1EA7" w14:textId="77777777" w:rsidR="00782CDB" w:rsidRPr="002F6CB4" w:rsidRDefault="00782CDB" w:rsidP="002F6CB4">
      <w:pPr>
        <w:pStyle w:val="a5"/>
        <w:numPr>
          <w:ilvl w:val="0"/>
          <w:numId w:val="75"/>
        </w:numPr>
        <w:spacing w:after="0" w:line="240" w:lineRule="auto"/>
        <w:ind w:left="270" w:hanging="270"/>
        <w:jc w:val="both"/>
        <w:rPr>
          <w:rFonts w:ascii="Sylfaen" w:hAnsi="Sylfaen" w:cs="Sylfaen"/>
          <w:lang w:val="ka-GE"/>
        </w:rPr>
      </w:pPr>
      <w:r w:rsidRPr="002F6CB4">
        <w:rPr>
          <w:rFonts w:ascii="Sylfaen" w:hAnsi="Sylfaen" w:cs="Sylfaen"/>
          <w:lang w:val="ka-GE"/>
        </w:rPr>
        <w:t xml:space="preserve">საანგარიშო პერიოდში ელექტრონულ ბაზაში დამატებით დარეგისტრირდა 15 541 ფერმერი/ფერმერული მეურნეობა. </w:t>
      </w:r>
    </w:p>
    <w:p w14:paraId="7136BE60" w14:textId="77777777" w:rsidR="00782CDB" w:rsidRPr="002F6CB4" w:rsidRDefault="00782CDB" w:rsidP="002F6CB4">
      <w:pPr>
        <w:spacing w:after="0" w:line="240" w:lineRule="auto"/>
        <w:ind w:left="270" w:hanging="270"/>
        <w:jc w:val="both"/>
        <w:rPr>
          <w:rFonts w:ascii="Sylfaen" w:eastAsia="Times New Roman" w:hAnsi="Sylfaen" w:cs="Consolas"/>
          <w:lang w:val="ka-GE"/>
        </w:rPr>
      </w:pPr>
    </w:p>
    <w:p w14:paraId="5C3258EE" w14:textId="77777777" w:rsidR="00782CDB" w:rsidRPr="002F6CB4" w:rsidRDefault="00782CDB" w:rsidP="002F6CB4">
      <w:pPr>
        <w:spacing w:after="0" w:line="240" w:lineRule="auto"/>
        <w:ind w:left="270"/>
        <w:jc w:val="both"/>
        <w:rPr>
          <w:rFonts w:ascii="Sylfaen" w:hAnsi="Sylfaen" w:cs="Sylfaen"/>
          <w:lang w:val="ka-GE"/>
        </w:rPr>
      </w:pPr>
      <w:r w:rsidRPr="002F6CB4">
        <w:rPr>
          <w:rFonts w:ascii="Sylfaen" w:hAnsi="Sylfaen" w:cs="Sylfaen"/>
          <w:lang w:val="ka-GE"/>
        </w:rPr>
        <w:t>ამასთან, სოფლის მეურნეობის განვითარების 2015-2020 წლების სტრატეგიის 2019-2020 წლების სამოქმედო გეგმით გათვალისწინებული 2019 წლის მაჩვენებელი: შეიქმნა ფერმათა/ფერმერთა რეგისტრაციის და მათი საქმიანობის ამსახველი ელექტრონული გვერდი.</w:t>
      </w:r>
    </w:p>
    <w:p w14:paraId="128A81D9" w14:textId="77777777" w:rsidR="00782CDB" w:rsidRPr="002F6CB4" w:rsidRDefault="00782CDB" w:rsidP="002F6CB4">
      <w:pPr>
        <w:spacing w:after="0" w:line="240" w:lineRule="auto"/>
        <w:ind w:left="270" w:hanging="270"/>
        <w:jc w:val="both"/>
        <w:rPr>
          <w:rFonts w:ascii="Sylfaen" w:eastAsia="Times New Roman" w:hAnsi="Sylfaen" w:cs="Consolas"/>
          <w:lang w:val="ka-GE"/>
        </w:rPr>
      </w:pPr>
    </w:p>
    <w:p w14:paraId="66A41E13" w14:textId="77777777" w:rsidR="00782CDB" w:rsidRPr="002F6CB4" w:rsidRDefault="00782CDB" w:rsidP="002F6CB4">
      <w:pPr>
        <w:spacing w:after="0" w:line="240" w:lineRule="auto"/>
        <w:ind w:left="270"/>
        <w:jc w:val="both"/>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41229A3D" w14:textId="77777777" w:rsidR="00782CDB" w:rsidRPr="002F6CB4" w:rsidRDefault="00782CDB" w:rsidP="002F6CB4">
      <w:pPr>
        <w:spacing w:after="0" w:line="240" w:lineRule="auto"/>
        <w:ind w:left="270"/>
        <w:jc w:val="both"/>
        <w:rPr>
          <w:rFonts w:ascii="Sylfaen" w:eastAsia="Times New Roman" w:hAnsi="Sylfaen" w:cs="Consolas"/>
          <w:lang w:val="ka-GE"/>
        </w:rPr>
      </w:pPr>
      <w:r w:rsidRPr="002F6CB4">
        <w:rPr>
          <w:rFonts w:ascii="Sylfaen" w:eastAsia="Times New Roman" w:hAnsi="Sylfaen" w:cs="Consolas"/>
          <w:lang w:val="ka-GE"/>
        </w:rPr>
        <w:t xml:space="preserve">საანგარიშო პერიოდში ელექტრონულ გვერდში ვერ მოხდა მოდულის ინტეგრირება, სადაც ფერმერები შეძლებდნენ საქმიანობის დინამიკის დანახვას, აღნშნულ საკითხზე მიმდინარეობს მუშაობა 2020 წელს. </w:t>
      </w:r>
    </w:p>
    <w:p w14:paraId="6784001B" w14:textId="77777777" w:rsidR="00782CDB" w:rsidRPr="002F6CB4" w:rsidRDefault="00782CDB" w:rsidP="002F6CB4">
      <w:pPr>
        <w:spacing w:after="0" w:line="240" w:lineRule="auto"/>
        <w:ind w:left="270" w:hanging="270"/>
        <w:jc w:val="both"/>
        <w:rPr>
          <w:rFonts w:ascii="Sylfaen" w:eastAsia="Times New Roman" w:hAnsi="Sylfaen" w:cs="Consolas"/>
          <w:color w:val="000000" w:themeColor="text1"/>
          <w:lang w:val="ka-GE"/>
        </w:rPr>
      </w:pPr>
    </w:p>
    <w:p w14:paraId="4E0505DE" w14:textId="77777777" w:rsidR="00782CDB" w:rsidRPr="002F6CB4" w:rsidRDefault="00782CDB" w:rsidP="002F6CB4">
      <w:pPr>
        <w:pStyle w:val="4"/>
        <w:spacing w:line="240" w:lineRule="auto"/>
        <w:jc w:val="both"/>
        <w:rPr>
          <w:b w:val="0"/>
          <w:bCs w:val="0"/>
          <w:color w:val="2F5496"/>
        </w:rPr>
      </w:pPr>
      <w:r w:rsidRPr="002F6CB4">
        <w:rPr>
          <w:b w:val="0"/>
          <w:bCs w:val="0"/>
          <w:color w:val="2F5496"/>
        </w:rPr>
        <w:t>10.1.8 იმერეთის აგროზონა (პროგრამული კოდი: 31 05 08)</w:t>
      </w:r>
    </w:p>
    <w:p w14:paraId="31BEEB5E" w14:textId="77777777" w:rsidR="00782CDB" w:rsidRPr="002F6CB4" w:rsidRDefault="00782CDB" w:rsidP="002F6CB4">
      <w:pPr>
        <w:spacing w:after="0" w:line="240" w:lineRule="auto"/>
        <w:ind w:left="270" w:hanging="270"/>
        <w:jc w:val="both"/>
        <w:rPr>
          <w:rFonts w:ascii="Sylfaen" w:hAnsi="Sylfaen"/>
          <w:color w:val="000000" w:themeColor="text1"/>
          <w:lang w:val="ka-GE"/>
        </w:rPr>
      </w:pPr>
    </w:p>
    <w:p w14:paraId="04584733" w14:textId="77777777" w:rsidR="00782CDB" w:rsidRPr="002F6CB4" w:rsidRDefault="00782CDB" w:rsidP="002F6CB4">
      <w:pPr>
        <w:pStyle w:val="abzacixml"/>
        <w:ind w:hanging="270"/>
      </w:pPr>
      <w:r w:rsidRPr="002F6CB4">
        <w:t>ქვეპროგრამის განმახორციელებელი</w:t>
      </w:r>
    </w:p>
    <w:p w14:paraId="49B01F08" w14:textId="77777777" w:rsidR="00782CDB" w:rsidRPr="002F6CB4" w:rsidRDefault="00782CDB" w:rsidP="002F6CB4">
      <w:pPr>
        <w:pStyle w:val="abzacixml"/>
        <w:ind w:hanging="270"/>
      </w:pPr>
    </w:p>
    <w:p w14:paraId="04A355E5" w14:textId="77777777" w:rsidR="00782CDB" w:rsidRPr="002F6CB4" w:rsidRDefault="00782CDB" w:rsidP="002F6CB4">
      <w:pPr>
        <w:pStyle w:val="abzacixml"/>
        <w:numPr>
          <w:ilvl w:val="0"/>
          <w:numId w:val="72"/>
        </w:numPr>
        <w:autoSpaceDE w:val="0"/>
        <w:autoSpaceDN w:val="0"/>
        <w:adjustRightInd w:val="0"/>
        <w:ind w:left="270" w:hanging="270"/>
      </w:pPr>
      <w:r w:rsidRPr="002F6CB4">
        <w:t>ა(ა)იპ - სოფლის მეურნეობის პროექტების მართვის სააგენტო</w:t>
      </w:r>
    </w:p>
    <w:p w14:paraId="0922D975" w14:textId="77777777" w:rsidR="00782CDB" w:rsidRPr="002F6CB4" w:rsidRDefault="00782CDB" w:rsidP="002F6CB4">
      <w:pPr>
        <w:spacing w:after="0" w:line="240" w:lineRule="auto"/>
        <w:jc w:val="both"/>
        <w:rPr>
          <w:rFonts w:ascii="Sylfaen" w:hAnsi="Sylfaen"/>
          <w:lang w:val="ka-GE"/>
        </w:rPr>
      </w:pPr>
    </w:p>
    <w:p w14:paraId="18FD17E0"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4089B2F5" w14:textId="77777777" w:rsidR="00782CDB" w:rsidRPr="002F6CB4" w:rsidRDefault="00782CDB" w:rsidP="002F6CB4">
      <w:pPr>
        <w:spacing w:after="0" w:line="240" w:lineRule="auto"/>
        <w:ind w:left="270" w:hanging="270"/>
        <w:jc w:val="both"/>
        <w:rPr>
          <w:rFonts w:ascii="Sylfaen" w:hAnsi="Sylfaen"/>
          <w:lang w:val="ka-GE"/>
        </w:rPr>
      </w:pPr>
    </w:p>
    <w:p w14:paraId="7DA33EE3" w14:textId="77777777" w:rsidR="00782CDB" w:rsidRPr="002F6CB4" w:rsidRDefault="00782CDB" w:rsidP="002F6CB4">
      <w:pPr>
        <w:pStyle w:val="a5"/>
        <w:numPr>
          <w:ilvl w:val="0"/>
          <w:numId w:val="77"/>
        </w:numPr>
        <w:spacing w:after="0" w:line="240" w:lineRule="auto"/>
        <w:ind w:left="270" w:hanging="270"/>
        <w:jc w:val="both"/>
        <w:rPr>
          <w:rFonts w:ascii="Sylfaen" w:hAnsi="Sylfaen" w:cs="Sylfaen"/>
          <w:lang w:val="ka-GE"/>
        </w:rPr>
      </w:pPr>
      <w:r w:rsidRPr="002F6CB4">
        <w:rPr>
          <w:rFonts w:ascii="Sylfaen" w:hAnsi="Sylfaen" w:cs="Sylfaen"/>
          <w:lang w:val="ka-GE"/>
        </w:rPr>
        <w:t>სასათბურე ბოსტნეულის საექსპორტო პოტენციალის გაზრდა, ახალ ბაზრებზე წვდომა, სასათბურე მეურნეობების მოდერნიზაცია</w:t>
      </w:r>
    </w:p>
    <w:p w14:paraId="7AB07B27" w14:textId="77777777" w:rsidR="00782CDB" w:rsidRPr="002F6CB4" w:rsidRDefault="00782CDB" w:rsidP="002F6CB4">
      <w:pPr>
        <w:spacing w:after="0" w:line="240" w:lineRule="auto"/>
        <w:ind w:left="270" w:hanging="270"/>
        <w:jc w:val="both"/>
        <w:rPr>
          <w:rFonts w:ascii="Sylfaen" w:hAnsi="Sylfaen"/>
          <w:lang w:val="ka-GE"/>
        </w:rPr>
      </w:pPr>
    </w:p>
    <w:p w14:paraId="5F718E90"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22770CD8" w14:textId="77777777" w:rsidR="00782CDB" w:rsidRPr="002F6CB4" w:rsidRDefault="00782CDB" w:rsidP="002F6CB4">
      <w:pPr>
        <w:spacing w:after="0" w:line="240" w:lineRule="auto"/>
        <w:ind w:left="270" w:hanging="270"/>
        <w:jc w:val="both"/>
        <w:rPr>
          <w:rFonts w:ascii="Sylfaen" w:hAnsi="Sylfaen"/>
        </w:rPr>
      </w:pPr>
    </w:p>
    <w:p w14:paraId="4C348ED6" w14:textId="77777777" w:rsidR="00782CDB" w:rsidRPr="002F6CB4" w:rsidRDefault="00782CDB" w:rsidP="002F6CB4">
      <w:pPr>
        <w:pStyle w:val="a5"/>
        <w:numPr>
          <w:ilvl w:val="0"/>
          <w:numId w:val="77"/>
        </w:numPr>
        <w:spacing w:after="0" w:line="240" w:lineRule="auto"/>
        <w:ind w:left="270" w:hanging="270"/>
        <w:jc w:val="both"/>
        <w:rPr>
          <w:rFonts w:ascii="Sylfaen" w:hAnsi="Sylfaen" w:cs="Sylfaen"/>
          <w:lang w:val="ka-GE"/>
        </w:rPr>
      </w:pPr>
      <w:r w:rsidRPr="002F6CB4">
        <w:rPr>
          <w:rFonts w:ascii="Sylfaen" w:hAnsi="Sylfaen" w:cs="Sylfaen"/>
          <w:lang w:val="ka-GE"/>
        </w:rPr>
        <w:t>კონკურსის შედეგად გამოვლენილია გამარჯვებული კომპანია, რომელიც წარმოადგენს „იმერეთის აგროზონის" (სასათბურე კლასტერის) კონცეფციას.</w:t>
      </w:r>
    </w:p>
    <w:p w14:paraId="175895D1" w14:textId="77777777" w:rsidR="00782CDB" w:rsidRPr="002F6CB4" w:rsidRDefault="00782CDB" w:rsidP="002F6CB4">
      <w:pPr>
        <w:spacing w:after="0" w:line="240" w:lineRule="auto"/>
        <w:ind w:left="270" w:hanging="270"/>
        <w:jc w:val="both"/>
        <w:rPr>
          <w:rFonts w:ascii="Sylfaen" w:hAnsi="Sylfaen"/>
          <w:highlight w:val="yellow"/>
          <w:lang w:val="ka-GE"/>
        </w:rPr>
      </w:pPr>
    </w:p>
    <w:p w14:paraId="3C781FE2"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676BFA57" w14:textId="77777777" w:rsidR="00782CDB" w:rsidRPr="002F6CB4" w:rsidRDefault="00782CDB" w:rsidP="002F6CB4">
      <w:pPr>
        <w:spacing w:after="0" w:line="240" w:lineRule="auto"/>
        <w:ind w:left="270" w:hanging="270"/>
        <w:jc w:val="both"/>
        <w:rPr>
          <w:rFonts w:ascii="Sylfaen" w:hAnsi="Sylfaen"/>
          <w:lang w:val="ka-GE"/>
        </w:rPr>
      </w:pPr>
    </w:p>
    <w:p w14:paraId="346FC242"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საბაზისო მაჩვენებელი</w:t>
      </w:r>
    </w:p>
    <w:p w14:paraId="3E7C31F9" w14:textId="77777777" w:rsidR="00782CDB" w:rsidRPr="002F6CB4" w:rsidRDefault="00782CDB" w:rsidP="002F6CB4">
      <w:pPr>
        <w:spacing w:after="0" w:line="240" w:lineRule="auto"/>
        <w:ind w:left="270" w:hanging="270"/>
        <w:jc w:val="both"/>
        <w:rPr>
          <w:rFonts w:ascii="Sylfaen" w:hAnsi="Sylfaen"/>
          <w:lang w:val="ka-GE"/>
        </w:rPr>
      </w:pPr>
    </w:p>
    <w:p w14:paraId="3D95E8AF" w14:textId="77777777" w:rsidR="00782CDB" w:rsidRPr="002F6CB4" w:rsidRDefault="00782CDB" w:rsidP="002F6CB4">
      <w:pPr>
        <w:pStyle w:val="a5"/>
        <w:numPr>
          <w:ilvl w:val="0"/>
          <w:numId w:val="77"/>
        </w:numPr>
        <w:spacing w:after="0" w:line="240" w:lineRule="auto"/>
        <w:ind w:left="270" w:hanging="270"/>
        <w:jc w:val="both"/>
        <w:rPr>
          <w:rFonts w:ascii="Sylfaen" w:hAnsi="Sylfaen" w:cs="Sylfaen"/>
          <w:lang w:val="ka-GE"/>
        </w:rPr>
      </w:pPr>
      <w:r w:rsidRPr="002F6CB4">
        <w:rPr>
          <w:rFonts w:ascii="Sylfaen" w:hAnsi="Sylfaen" w:cs="Sylfaen"/>
          <w:lang w:val="ka-GE"/>
        </w:rPr>
        <w:t xml:space="preserve">2018 წლის ბოლომდე პროექტირების დასრულება; </w:t>
      </w:r>
    </w:p>
    <w:p w14:paraId="3B0C6980" w14:textId="77777777" w:rsidR="00782CDB" w:rsidRPr="002F6CB4" w:rsidRDefault="00782CDB" w:rsidP="002F6CB4">
      <w:pPr>
        <w:spacing w:after="0" w:line="240" w:lineRule="auto"/>
        <w:ind w:left="270" w:hanging="270"/>
        <w:jc w:val="both"/>
        <w:rPr>
          <w:rFonts w:ascii="Sylfaen" w:hAnsi="Sylfaen"/>
          <w:lang w:val="ka-GE"/>
        </w:rPr>
      </w:pPr>
    </w:p>
    <w:p w14:paraId="66382ADD"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13D1588C" w14:textId="77777777" w:rsidR="00782CDB" w:rsidRPr="002F6CB4" w:rsidRDefault="00782CDB" w:rsidP="002F6CB4">
      <w:pPr>
        <w:spacing w:after="0" w:line="240" w:lineRule="auto"/>
        <w:ind w:left="270" w:hanging="270"/>
        <w:jc w:val="both"/>
        <w:rPr>
          <w:rFonts w:ascii="Sylfaen" w:hAnsi="Sylfaen"/>
          <w:lang w:val="ka-GE"/>
        </w:rPr>
      </w:pPr>
    </w:p>
    <w:p w14:paraId="613EBACA" w14:textId="77777777" w:rsidR="00782CDB" w:rsidRPr="002F6CB4" w:rsidRDefault="00782CDB" w:rsidP="002F6CB4">
      <w:pPr>
        <w:pStyle w:val="a5"/>
        <w:numPr>
          <w:ilvl w:val="0"/>
          <w:numId w:val="77"/>
        </w:numPr>
        <w:spacing w:after="0" w:line="240" w:lineRule="auto"/>
        <w:ind w:left="270" w:hanging="270"/>
        <w:jc w:val="both"/>
        <w:rPr>
          <w:rFonts w:ascii="Sylfaen" w:hAnsi="Sylfaen" w:cs="Sylfaen"/>
          <w:lang w:val="ka-GE"/>
        </w:rPr>
      </w:pPr>
      <w:r w:rsidRPr="002F6CB4">
        <w:rPr>
          <w:rFonts w:ascii="Sylfaen" w:hAnsi="Sylfaen" w:cs="Sylfaen"/>
          <w:lang w:val="ka-GE"/>
        </w:rPr>
        <w:t>ტერიტორიის კომუნიკაციებით უზრუნველყოფა (დენი; წყალი; კანალიზაცია; გაზი)</w:t>
      </w:r>
    </w:p>
    <w:p w14:paraId="3E90BF9C" w14:textId="77777777" w:rsidR="00782CDB" w:rsidRPr="002F6CB4" w:rsidRDefault="00782CDB" w:rsidP="002F6CB4">
      <w:pPr>
        <w:spacing w:after="0" w:line="240" w:lineRule="auto"/>
        <w:ind w:left="270" w:hanging="270"/>
        <w:jc w:val="both"/>
        <w:rPr>
          <w:rFonts w:ascii="Sylfaen" w:hAnsi="Sylfaen"/>
          <w:lang w:val="ka-GE"/>
        </w:rPr>
      </w:pPr>
    </w:p>
    <w:p w14:paraId="5213908C"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539D32A2" w14:textId="77777777" w:rsidR="00782CDB" w:rsidRPr="002F6CB4" w:rsidRDefault="00782CDB" w:rsidP="002F6CB4">
      <w:pPr>
        <w:spacing w:after="0" w:line="240" w:lineRule="auto"/>
        <w:ind w:left="270" w:hanging="270"/>
        <w:jc w:val="both"/>
        <w:rPr>
          <w:rFonts w:ascii="Sylfaen" w:hAnsi="Sylfaen"/>
          <w:lang w:val="ka-GE"/>
        </w:rPr>
      </w:pPr>
    </w:p>
    <w:p w14:paraId="50AC60A5"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საანგარიშო პერიოდში ჩატარდა კონკურსი „იმერეთის აგროზონის“ კონცეფციის შესყიდვის მიზნით. გამოვლინდა გამარჯვებული კომპანია, რომელიც წარმოადგენს „იმერეთის აგროზონის" (სასათბურე კლასტერის) კონცეფციას, რის შესაბამისადაც დაიგეგმება „იმერეთის აგროზონის" პროექტის განხორციელებისათვის საჭირო აქტივობები.</w:t>
      </w:r>
    </w:p>
    <w:p w14:paraId="00047416" w14:textId="77777777" w:rsidR="00782CDB" w:rsidRPr="002F6CB4" w:rsidRDefault="00782CDB" w:rsidP="002F6CB4">
      <w:pPr>
        <w:spacing w:after="0" w:line="240" w:lineRule="auto"/>
        <w:ind w:left="270" w:hanging="270"/>
        <w:jc w:val="both"/>
        <w:rPr>
          <w:rFonts w:ascii="Sylfaen" w:hAnsi="Sylfaen"/>
          <w:color w:val="000000" w:themeColor="text1"/>
          <w:lang w:val="ka-GE"/>
        </w:rPr>
      </w:pPr>
    </w:p>
    <w:p w14:paraId="45E610D0" w14:textId="77777777" w:rsidR="00782CDB" w:rsidRPr="002F6CB4" w:rsidRDefault="00782CDB" w:rsidP="002F6CB4">
      <w:pPr>
        <w:spacing w:after="0" w:line="240" w:lineRule="auto"/>
        <w:ind w:left="270"/>
        <w:jc w:val="both"/>
        <w:rPr>
          <w:rFonts w:ascii="Sylfaen" w:hAnsi="Sylfaen" w:cs="Sylfaen"/>
          <w:color w:val="000000" w:themeColor="text1"/>
          <w:lang w:val="ka-GE"/>
        </w:rPr>
      </w:pPr>
      <w:r w:rsidRPr="002F6CB4">
        <w:rPr>
          <w:rFonts w:ascii="Sylfaen" w:hAnsi="Sylfaen" w:cs="Sylfaen"/>
          <w:color w:val="000000" w:themeColor="text1"/>
          <w:lang w:val="ka-GE"/>
        </w:rPr>
        <w:t>ამასთან, სოფლის მეურნეობის განვითარების 2015-2020 წლების სტრატეგიის 2019-2020 წლების სამოქმედო გეგმით გათვალისწინებული 2019 წლის მაჩვენებელი: 2019 წლის ნოემბრის თვეში ჩატარდა კონკურსი „იმერეთის აგროზონის“ კონცეფციის შესყიდვის მიზნით.  გამოვლინდა გამარჯვებული კომპანია, რომელიც 2020 წლის განმავლობაში წარმოადგენს „იმერეთის აგროზონის“ (სასათბურე კლასტერის) კონცეფციას, რის შესაბამისადაც დაიგეგმება „იმერეთის აგროზონის“ პროექტის განხორციელებისათვის საჭირო აქტივობები.</w:t>
      </w:r>
    </w:p>
    <w:p w14:paraId="261FC479" w14:textId="77777777" w:rsidR="00782CDB" w:rsidRPr="002F6CB4" w:rsidRDefault="00782CDB" w:rsidP="002F6CB4">
      <w:pPr>
        <w:spacing w:after="0" w:line="240" w:lineRule="auto"/>
        <w:ind w:left="270" w:hanging="270"/>
        <w:jc w:val="both"/>
        <w:rPr>
          <w:rFonts w:ascii="Sylfaen" w:hAnsi="Sylfaen"/>
          <w:highlight w:val="yellow"/>
          <w:lang w:val="ka-GE"/>
        </w:rPr>
      </w:pPr>
    </w:p>
    <w:p w14:paraId="2BC10D2E" w14:textId="77777777" w:rsidR="00782CDB" w:rsidRPr="002F6CB4" w:rsidRDefault="00782CDB" w:rsidP="002F6CB4">
      <w:pPr>
        <w:spacing w:after="0" w:line="240" w:lineRule="auto"/>
        <w:ind w:left="270"/>
        <w:jc w:val="both"/>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28237288" w14:textId="77777777" w:rsidR="00782CDB" w:rsidRPr="002F6CB4" w:rsidRDefault="00782CDB" w:rsidP="002F6CB4">
      <w:pPr>
        <w:spacing w:line="240" w:lineRule="auto"/>
        <w:ind w:left="270"/>
        <w:jc w:val="both"/>
        <w:rPr>
          <w:rFonts w:ascii="Sylfaen" w:hAnsi="Sylfaen" w:cs="Sylfaen"/>
          <w:lang w:val="ka-GE"/>
        </w:rPr>
      </w:pPr>
      <w:r w:rsidRPr="002F6CB4">
        <w:rPr>
          <w:rFonts w:ascii="Sylfaen" w:hAnsi="Sylfaen"/>
          <w:lang w:val="ka-GE"/>
        </w:rPr>
        <w:t xml:space="preserve">ქვეპროგრამის ფარგლებში საბაზისო მონაცემი არ შეესაბამებოდა 2018 წლის ბოლოს არსებულ რეალურ მდგომარეობას. 2018 წლის ბოლომდე ვერ მოხდა პროექტირების დაწყება და დასრულება. პროექტირების შესყიდვისთვის შესაბამისი ღონისძიებები გატარდა 2019 წლის ბოლოს და  ტენდერის შედეგად გამოვლენილი გამარჯვებული </w:t>
      </w:r>
      <w:r w:rsidRPr="002F6CB4">
        <w:rPr>
          <w:rFonts w:ascii="Sylfaen" w:hAnsi="Sylfaen" w:cs="Sylfaen"/>
          <w:lang w:val="ka-GE"/>
        </w:rPr>
        <w:t xml:space="preserve">კომპანია 2020 წლის განმავლობაში წარმოადგენს „იმერეთის აგროზონის“ (სასათბურე კლასტერის) კონცეფციას, რის შესაბამისადაც დაიგეგმება „იმერეთის აგროზონის“ პროექტის </w:t>
      </w:r>
      <w:r w:rsidRPr="002F6CB4">
        <w:rPr>
          <w:rFonts w:ascii="Sylfaen" w:hAnsi="Sylfaen" w:cs="Sylfaen"/>
          <w:lang w:val="ka-GE"/>
        </w:rPr>
        <w:lastRenderedPageBreak/>
        <w:t>განხორციელებისათვის საჭირო აქტივობები. აღნიშნულიდან გამომდინარე, საანგარიშო პერიოდში ვერ შესრულდა დაგეგმილი მიზნობრივი მაჩვენებელი, რომელიც მოიცავდა ტერიტორიის კომუნიკაციებით უზრუნველყოფას (დენი; წყალი; კანალიზაცია; გაზი).</w:t>
      </w:r>
    </w:p>
    <w:p w14:paraId="72ED968E" w14:textId="77777777" w:rsidR="00782CDB" w:rsidRPr="002F6CB4" w:rsidRDefault="00782CDB" w:rsidP="002F6CB4">
      <w:pPr>
        <w:pStyle w:val="4"/>
        <w:spacing w:line="240" w:lineRule="auto"/>
        <w:jc w:val="both"/>
        <w:rPr>
          <w:b w:val="0"/>
          <w:bCs w:val="0"/>
          <w:color w:val="2F5496"/>
        </w:rPr>
      </w:pPr>
      <w:r w:rsidRPr="002F6CB4">
        <w:rPr>
          <w:b w:val="0"/>
          <w:bCs w:val="0"/>
          <w:color w:val="2F5496"/>
        </w:rPr>
        <w:t>10.1.9 მოსავლის ამღები ტექნიკის თანადაფინანსების პროექტი (პროგრამული კოდი: 31 05 09)</w:t>
      </w:r>
    </w:p>
    <w:p w14:paraId="1FB5CCE9" w14:textId="77777777" w:rsidR="00782CDB" w:rsidRPr="002F6CB4" w:rsidRDefault="00782CDB" w:rsidP="002F6CB4">
      <w:pPr>
        <w:spacing w:after="0" w:line="240" w:lineRule="auto"/>
        <w:ind w:left="270" w:hanging="270"/>
        <w:jc w:val="both"/>
        <w:rPr>
          <w:rFonts w:ascii="Sylfaen" w:hAnsi="Sylfaen"/>
          <w:lang w:val="ka-GE"/>
        </w:rPr>
      </w:pPr>
    </w:p>
    <w:p w14:paraId="1C82BBEC"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5E7005D4"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0A9C7F98" w14:textId="77777777" w:rsidR="00782CDB" w:rsidRPr="002F6CB4" w:rsidRDefault="00782CDB" w:rsidP="002F6CB4">
      <w:pPr>
        <w:spacing w:after="0" w:line="240" w:lineRule="auto"/>
        <w:jc w:val="both"/>
        <w:rPr>
          <w:rFonts w:ascii="Sylfaen" w:hAnsi="Sylfaen"/>
          <w:lang w:val="ka-GE"/>
        </w:rPr>
      </w:pPr>
    </w:p>
    <w:p w14:paraId="30D79B13"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5A64EBDC" w14:textId="77777777" w:rsidR="00782CDB" w:rsidRPr="002F6CB4" w:rsidRDefault="00782CDB" w:rsidP="002F6CB4">
      <w:pPr>
        <w:spacing w:after="0" w:line="240" w:lineRule="auto"/>
        <w:ind w:left="270" w:hanging="270"/>
        <w:jc w:val="both"/>
        <w:rPr>
          <w:rFonts w:ascii="Sylfaen" w:hAnsi="Sylfaen"/>
          <w:lang w:val="ka-GE"/>
        </w:rPr>
      </w:pPr>
    </w:p>
    <w:p w14:paraId="6CB94D75"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გაიზრდება მოსავლის ამღები ტექნიკის რაოდენობა.</w:t>
      </w:r>
    </w:p>
    <w:p w14:paraId="1BDD68FB" w14:textId="77777777" w:rsidR="00782CDB" w:rsidRPr="002F6CB4" w:rsidRDefault="00782CDB" w:rsidP="002F6CB4">
      <w:pPr>
        <w:spacing w:after="0" w:line="240" w:lineRule="auto"/>
        <w:ind w:left="270" w:hanging="270"/>
        <w:jc w:val="both"/>
        <w:rPr>
          <w:rFonts w:ascii="Sylfaen" w:hAnsi="Sylfaen"/>
          <w:lang w:val="ka-GE"/>
        </w:rPr>
      </w:pPr>
    </w:p>
    <w:p w14:paraId="1811392E"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67CB64F0" w14:textId="77777777" w:rsidR="00782CDB" w:rsidRPr="002F6CB4" w:rsidRDefault="00782CDB" w:rsidP="002F6CB4">
      <w:pPr>
        <w:spacing w:after="0" w:line="240" w:lineRule="auto"/>
        <w:ind w:left="270" w:hanging="270"/>
        <w:jc w:val="both"/>
        <w:rPr>
          <w:rFonts w:ascii="Sylfaen" w:hAnsi="Sylfaen"/>
          <w:lang w:val="ka-GE"/>
        </w:rPr>
      </w:pPr>
    </w:p>
    <w:p w14:paraId="00EC331E"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საანგარიშო პერიოდში გაზრდილია სასოფლო სამეურნეო ტექნიკის რაოდენობა, მათ შორის მოსავლის ამღები ტექნიკის რაოდენობა.</w:t>
      </w:r>
    </w:p>
    <w:p w14:paraId="0071B6E8" w14:textId="77777777" w:rsidR="00782CDB" w:rsidRPr="002F6CB4" w:rsidRDefault="00782CDB" w:rsidP="002F6CB4">
      <w:pPr>
        <w:pStyle w:val="a5"/>
        <w:spacing w:after="0" w:line="240" w:lineRule="auto"/>
        <w:ind w:left="270" w:hanging="270"/>
        <w:jc w:val="both"/>
        <w:rPr>
          <w:rFonts w:ascii="Sylfaen" w:hAnsi="Sylfaen" w:cs="Sylfaen"/>
          <w:color w:val="000000" w:themeColor="text1"/>
          <w:lang w:val="ka-GE"/>
        </w:rPr>
      </w:pPr>
    </w:p>
    <w:p w14:paraId="25828DD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1C875E5C" w14:textId="77777777" w:rsidR="00782CDB" w:rsidRPr="002F6CB4" w:rsidRDefault="00782CDB" w:rsidP="002F6CB4">
      <w:pPr>
        <w:spacing w:after="0" w:line="240" w:lineRule="auto"/>
        <w:ind w:left="270" w:hanging="270"/>
        <w:jc w:val="both"/>
        <w:rPr>
          <w:rFonts w:ascii="Sylfaen" w:hAnsi="Sylfaen"/>
          <w:lang w:val="ka-GE"/>
        </w:rPr>
      </w:pPr>
    </w:p>
    <w:p w14:paraId="103BA8EF"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5BCC88D0" w14:textId="77777777" w:rsidR="00782CDB" w:rsidRPr="002F6CB4" w:rsidRDefault="00782CDB" w:rsidP="002F6CB4">
      <w:pPr>
        <w:spacing w:after="0" w:line="240" w:lineRule="auto"/>
        <w:ind w:left="270" w:hanging="270"/>
        <w:jc w:val="both"/>
        <w:rPr>
          <w:rFonts w:ascii="Sylfaen" w:hAnsi="Sylfaen"/>
          <w:lang w:val="ka-GE"/>
        </w:rPr>
      </w:pPr>
    </w:p>
    <w:p w14:paraId="50A98DA8"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40-მდე მოსავლის ამღები ტექნიკის თანადაფინანსება.</w:t>
      </w:r>
    </w:p>
    <w:p w14:paraId="13AC5261" w14:textId="77777777" w:rsidR="00782CDB" w:rsidRPr="002F6CB4" w:rsidRDefault="00782CDB" w:rsidP="002F6CB4">
      <w:pPr>
        <w:spacing w:after="0" w:line="240" w:lineRule="auto"/>
        <w:ind w:left="270" w:hanging="270"/>
        <w:jc w:val="both"/>
        <w:rPr>
          <w:rFonts w:ascii="Sylfaen" w:hAnsi="Sylfaen" w:cs="Sylfaen"/>
          <w:color w:val="000000" w:themeColor="text1"/>
          <w:lang w:val="ka-GE"/>
        </w:rPr>
      </w:pPr>
    </w:p>
    <w:p w14:paraId="54E11FBD"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5B8B80F5" w14:textId="77777777" w:rsidR="00782CDB" w:rsidRPr="002F6CB4" w:rsidRDefault="00782CDB" w:rsidP="002F6CB4">
      <w:pPr>
        <w:spacing w:after="0" w:line="240" w:lineRule="auto"/>
        <w:ind w:left="270" w:hanging="270"/>
        <w:jc w:val="both"/>
        <w:rPr>
          <w:rFonts w:ascii="Sylfaen" w:hAnsi="Sylfaen"/>
          <w:lang w:val="ka-GE"/>
        </w:rPr>
      </w:pPr>
    </w:p>
    <w:p w14:paraId="11DF150B"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 xml:space="preserve">საანგარიშო პერიოდში განხორციელდა 102 ბენეფიციარის (102 ერთეული ტექნიკა) თანადაფინანსება ჯამური თანხით - 14 307.0 ათასი ლარი, საიდანაც თანადაფინანსების მოცულობამ შეადგინა - 6 676.9 ათასი ლარი. </w:t>
      </w:r>
    </w:p>
    <w:p w14:paraId="3636F8E6" w14:textId="77777777" w:rsidR="00782CDB" w:rsidRPr="002F6CB4" w:rsidRDefault="00782CDB" w:rsidP="002F6CB4">
      <w:pPr>
        <w:spacing w:after="0" w:line="240" w:lineRule="auto"/>
        <w:ind w:left="270" w:hanging="270"/>
        <w:jc w:val="both"/>
        <w:rPr>
          <w:rFonts w:ascii="Sylfaen" w:hAnsi="Sylfaen" w:cs="Sylfaen"/>
          <w:color w:val="000000" w:themeColor="text1"/>
          <w:lang w:val="ka-GE"/>
        </w:rPr>
      </w:pPr>
    </w:p>
    <w:p w14:paraId="75F76857" w14:textId="77777777" w:rsidR="00782CDB" w:rsidRPr="002F6CB4" w:rsidRDefault="00782CDB" w:rsidP="002F6CB4">
      <w:pPr>
        <w:spacing w:after="0" w:line="240" w:lineRule="auto"/>
        <w:ind w:left="270"/>
        <w:jc w:val="both"/>
        <w:rPr>
          <w:rFonts w:ascii="Sylfaen" w:hAnsi="Sylfaen" w:cs="Sylfaen"/>
          <w:color w:val="000000" w:themeColor="text1"/>
          <w:lang w:val="ka-GE"/>
        </w:rPr>
      </w:pPr>
      <w:r w:rsidRPr="002F6CB4">
        <w:rPr>
          <w:rFonts w:ascii="Sylfaen" w:hAnsi="Sylfaen" w:cs="Sylfaen"/>
          <w:color w:val="000000" w:themeColor="text1"/>
          <w:lang w:val="ka-GE"/>
        </w:rPr>
        <w:t xml:space="preserve">ამასთან, სოფლის მეურნეობის განვითარების 2015-2020 წლების სტრატეგიის 2019-2020 წლების სამოქმედო გეგმით გათვალისწინებული 2019 წლის მაჩვენებელი: საანგარიშო პერიოდში გაფორმდა 102 ხელშეკრულება, ჯამური თანხით - 14 307.0 ათასი ლარი, საიდანაც თანადაფინანსების მოცულობამ შეადგინა - </w:t>
      </w:r>
      <w:r w:rsidRPr="002F6CB4">
        <w:rPr>
          <w:rFonts w:ascii="Sylfaen" w:hAnsi="Sylfaen"/>
          <w:color w:val="000000" w:themeColor="text1"/>
          <w:lang w:val="ka-GE"/>
        </w:rPr>
        <w:t xml:space="preserve">6,676.9 ათასი </w:t>
      </w:r>
      <w:r w:rsidRPr="002F6CB4">
        <w:rPr>
          <w:rFonts w:ascii="Sylfaen" w:hAnsi="Sylfaen" w:cs="Sylfaen"/>
          <w:color w:val="000000" w:themeColor="text1"/>
          <w:lang w:val="ka-GE"/>
        </w:rPr>
        <w:t>ლარი.</w:t>
      </w:r>
    </w:p>
    <w:p w14:paraId="2F6ADB2D" w14:textId="77777777" w:rsidR="00782CDB" w:rsidRPr="002F6CB4" w:rsidRDefault="00782CDB" w:rsidP="002F6CB4">
      <w:pPr>
        <w:spacing w:after="0" w:line="240" w:lineRule="auto"/>
        <w:ind w:left="270" w:hanging="270"/>
        <w:jc w:val="both"/>
        <w:rPr>
          <w:rFonts w:ascii="Sylfaen" w:hAnsi="Sylfaen"/>
          <w:highlight w:val="yellow"/>
          <w:lang w:val="ka-GE"/>
        </w:rPr>
      </w:pPr>
    </w:p>
    <w:p w14:paraId="316713B5" w14:textId="77777777" w:rsidR="00782CDB" w:rsidRPr="002F6CB4" w:rsidRDefault="00782CDB" w:rsidP="002F6CB4">
      <w:pPr>
        <w:pStyle w:val="4"/>
        <w:spacing w:line="240" w:lineRule="auto"/>
        <w:jc w:val="both"/>
        <w:rPr>
          <w:b w:val="0"/>
          <w:bCs w:val="0"/>
          <w:color w:val="2F5496"/>
        </w:rPr>
      </w:pPr>
      <w:r w:rsidRPr="002F6CB4">
        <w:rPr>
          <w:b w:val="0"/>
          <w:bCs w:val="0"/>
          <w:color w:val="2F5496"/>
        </w:rPr>
        <w:lastRenderedPageBreak/>
        <w:t>10.1.10 ტექნიკური დახმარების და მარკეტინგის პროექტი (პროგრამული კოდი: 31 05 10)</w:t>
      </w:r>
    </w:p>
    <w:p w14:paraId="5A6BCFBC" w14:textId="77777777" w:rsidR="00782CDB" w:rsidRPr="002F6CB4" w:rsidRDefault="00782CDB" w:rsidP="002F6CB4">
      <w:pPr>
        <w:spacing w:after="0" w:line="240" w:lineRule="auto"/>
        <w:ind w:left="270" w:hanging="270"/>
        <w:jc w:val="both"/>
        <w:rPr>
          <w:rFonts w:ascii="Sylfaen" w:hAnsi="Sylfaen"/>
          <w:lang w:val="ka-GE"/>
        </w:rPr>
      </w:pPr>
    </w:p>
    <w:p w14:paraId="750D35FC"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16DD0AD2"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38F4E0F2" w14:textId="77777777" w:rsidR="00782CDB" w:rsidRPr="002F6CB4" w:rsidRDefault="00782CDB" w:rsidP="002F6CB4">
      <w:pPr>
        <w:spacing w:after="0" w:line="240" w:lineRule="auto"/>
        <w:jc w:val="both"/>
        <w:rPr>
          <w:rFonts w:ascii="Sylfaen" w:hAnsi="Sylfaen"/>
          <w:lang w:val="ka-GE"/>
        </w:rPr>
      </w:pPr>
    </w:p>
    <w:p w14:paraId="256688C5"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შედეგები</w:t>
      </w:r>
    </w:p>
    <w:p w14:paraId="6999B3C6" w14:textId="77777777" w:rsidR="00782CDB" w:rsidRPr="002F6CB4" w:rsidRDefault="00782CDB" w:rsidP="002F6CB4">
      <w:pPr>
        <w:spacing w:after="0" w:line="240" w:lineRule="auto"/>
        <w:ind w:left="270" w:hanging="270"/>
        <w:jc w:val="both"/>
        <w:rPr>
          <w:rFonts w:ascii="Sylfaen" w:hAnsi="Sylfaen"/>
          <w:lang w:val="ka-GE"/>
        </w:rPr>
      </w:pPr>
    </w:p>
    <w:p w14:paraId="48929456"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სოფლის მეურნეობის საწარმოებისთვის სურსათის უვნებლობის საერთაშორისო სისტემებისა და სტანდარტების დანერგვაში, ადგილობრივ ბაზრებზე შესვლასა და დამკვიდრებაში, მარკეტინგული ინფორმაციის შექმნასა (აღნიშნულ ინფორმაციაზე) და მარკეტინგულ სერვისებზე ხელმისაწვდომობის ზრდა;</w:t>
      </w:r>
    </w:p>
    <w:p w14:paraId="3A51862D" w14:textId="77777777" w:rsidR="00782CDB" w:rsidRPr="002F6CB4" w:rsidRDefault="00782CDB" w:rsidP="002F6CB4">
      <w:pPr>
        <w:spacing w:after="0" w:line="240" w:lineRule="auto"/>
        <w:ind w:left="270" w:hanging="270"/>
        <w:jc w:val="both"/>
        <w:rPr>
          <w:rFonts w:ascii="Sylfaen" w:hAnsi="Sylfaen"/>
          <w:lang w:val="ka-GE"/>
        </w:rPr>
      </w:pPr>
    </w:p>
    <w:p w14:paraId="64954B8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შედეგები</w:t>
      </w:r>
    </w:p>
    <w:p w14:paraId="4E7E87ED" w14:textId="77777777" w:rsidR="00782CDB" w:rsidRPr="002F6CB4" w:rsidRDefault="00782CDB" w:rsidP="002F6CB4">
      <w:pPr>
        <w:spacing w:after="0" w:line="240" w:lineRule="auto"/>
        <w:ind w:left="270" w:hanging="270"/>
        <w:jc w:val="both"/>
        <w:rPr>
          <w:rFonts w:ascii="Sylfaen" w:hAnsi="Sylfaen"/>
          <w:lang w:val="ka-GE"/>
        </w:rPr>
      </w:pPr>
    </w:p>
    <w:p w14:paraId="673176CC"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მოხდა სოფლის მეურნეობის საწარმოებისთვის სურსათის უვნებლობის საერთაშორისო სისტემების დანერგვაში დახმარების გაწევა, ასევე ადგილობრივ ბაზრებზე შესვლასა და დამკვიდრებაში, მარკეტინგული ინფორმაციის შექმნასა (აღნიშნულ ინფორმაციაზე) და მარკეტინგულ სერვისებზე ხელმისაწვდომობის ზრდა.</w:t>
      </w:r>
    </w:p>
    <w:p w14:paraId="6FA758EE" w14:textId="77777777" w:rsidR="00782CDB" w:rsidRPr="002F6CB4" w:rsidRDefault="00782CDB" w:rsidP="002F6CB4">
      <w:pPr>
        <w:spacing w:after="0" w:line="240" w:lineRule="auto"/>
        <w:ind w:left="270" w:hanging="270"/>
        <w:jc w:val="both"/>
        <w:rPr>
          <w:rFonts w:ascii="Sylfaen" w:hAnsi="Sylfaen"/>
          <w:lang w:val="ka-GE"/>
        </w:rPr>
      </w:pPr>
    </w:p>
    <w:p w14:paraId="020BA717"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ინდიკატორები</w:t>
      </w:r>
    </w:p>
    <w:p w14:paraId="1415BDF4" w14:textId="77777777" w:rsidR="00782CDB" w:rsidRPr="002F6CB4" w:rsidRDefault="00782CDB" w:rsidP="002F6CB4">
      <w:pPr>
        <w:spacing w:after="0" w:line="240" w:lineRule="auto"/>
        <w:ind w:left="270" w:hanging="270"/>
        <w:jc w:val="both"/>
        <w:rPr>
          <w:rFonts w:ascii="Sylfaen" w:hAnsi="Sylfaen"/>
          <w:lang w:val="ka-GE"/>
        </w:rPr>
      </w:pPr>
    </w:p>
    <w:p w14:paraId="2124EDA5"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20BD9FAC" w14:textId="77777777" w:rsidR="00782CDB" w:rsidRPr="002F6CB4" w:rsidRDefault="00782CDB" w:rsidP="002F6CB4">
      <w:pPr>
        <w:spacing w:after="0" w:line="240" w:lineRule="auto"/>
        <w:ind w:left="270" w:hanging="270"/>
        <w:jc w:val="both"/>
        <w:rPr>
          <w:rFonts w:ascii="Sylfaen" w:hAnsi="Sylfaen"/>
          <w:lang w:val="ka-GE"/>
        </w:rPr>
      </w:pPr>
    </w:p>
    <w:p w14:paraId="25A33CF6"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დაახლოებით 10 (ათი) ბენეფიციარი მოახდენს სურსათის უვნებლობის საერთაშორისო სისტემების და სტანდარტების დანერგვას და სერტიფიცირებას; 30 (ოცდაათი) ბენეფიციარი მოახდენს პროდუქციის/კომპანიის სრულ ბრენდინგს; ჩატარდება 10 (ათი) დარგობრივი კვლევა.</w:t>
      </w:r>
    </w:p>
    <w:p w14:paraId="02667B0B" w14:textId="77777777" w:rsidR="00782CDB" w:rsidRPr="002F6CB4" w:rsidRDefault="00782CDB" w:rsidP="002F6CB4">
      <w:pPr>
        <w:spacing w:after="0" w:line="240" w:lineRule="auto"/>
        <w:ind w:left="270" w:hanging="270"/>
        <w:jc w:val="both"/>
        <w:rPr>
          <w:rFonts w:ascii="Sylfaen" w:hAnsi="Sylfaen"/>
          <w:lang w:val="ka-GE"/>
        </w:rPr>
      </w:pPr>
    </w:p>
    <w:p w14:paraId="308B0806"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60BF9C68" w14:textId="77777777" w:rsidR="00782CDB" w:rsidRPr="002F6CB4" w:rsidRDefault="00782CDB" w:rsidP="002F6CB4">
      <w:pPr>
        <w:spacing w:after="0" w:line="240" w:lineRule="auto"/>
        <w:ind w:left="270" w:hanging="270"/>
        <w:jc w:val="both"/>
        <w:rPr>
          <w:rFonts w:ascii="Sylfaen" w:hAnsi="Sylfaen"/>
          <w:lang w:val="ka-GE"/>
        </w:rPr>
      </w:pPr>
    </w:p>
    <w:p w14:paraId="31E0248A" w14:textId="77777777" w:rsidR="00782CDB" w:rsidRPr="002F6CB4" w:rsidRDefault="00782CDB" w:rsidP="002F6CB4">
      <w:pPr>
        <w:pStyle w:val="a5"/>
        <w:numPr>
          <w:ilvl w:val="0"/>
          <w:numId w:val="79"/>
        </w:numPr>
        <w:spacing w:after="0" w:line="240" w:lineRule="auto"/>
        <w:ind w:left="270" w:hanging="270"/>
        <w:jc w:val="both"/>
        <w:rPr>
          <w:rFonts w:ascii="Sylfaen" w:hAnsi="Sylfaen" w:cs="Sylfaen"/>
          <w:color w:val="000000" w:themeColor="text1"/>
          <w:lang w:val="ka-GE"/>
        </w:rPr>
      </w:pPr>
      <w:r w:rsidRPr="002F6CB4">
        <w:rPr>
          <w:rFonts w:ascii="Sylfaen" w:hAnsi="Sylfaen" w:cs="Sylfaen"/>
          <w:color w:val="000000" w:themeColor="text1"/>
          <w:lang w:val="ka-GE"/>
        </w:rPr>
        <w:t>ტექნიკური დახმარების ფარგლებში საანგარიშო პერიოდში საერთაშორისო სტანდარტის ISO 22000:2005-ის დანერგვის მიზნით გაფორმდა ორი ახალი ხელშეკრულება. საანგარიშო პერიოდში ასევე განხორციელდა სხვადასხვა მარკეტინგული აქტივობები.</w:t>
      </w:r>
    </w:p>
    <w:p w14:paraId="7EE6850A" w14:textId="77777777" w:rsidR="00782CDB" w:rsidRPr="002F6CB4" w:rsidRDefault="00782CDB" w:rsidP="002F6CB4">
      <w:pPr>
        <w:spacing w:after="0" w:line="240" w:lineRule="auto"/>
        <w:ind w:left="270" w:hanging="270"/>
        <w:jc w:val="both"/>
        <w:rPr>
          <w:rFonts w:ascii="Sylfaen" w:hAnsi="Sylfaen"/>
          <w:highlight w:val="yellow"/>
          <w:lang w:val="ka-GE"/>
        </w:rPr>
      </w:pPr>
    </w:p>
    <w:p w14:paraId="6C8AD8B3" w14:textId="77777777" w:rsidR="00782CDB" w:rsidRPr="002F6CB4" w:rsidRDefault="00782CDB" w:rsidP="002F6CB4">
      <w:pPr>
        <w:spacing w:after="0" w:line="240" w:lineRule="auto"/>
        <w:ind w:left="270"/>
        <w:jc w:val="both"/>
        <w:rPr>
          <w:rFonts w:ascii="Sylfaen" w:hAnsi="Sylfaen" w:cs="Sylfaen"/>
          <w:color w:val="000000" w:themeColor="text1"/>
          <w:lang w:val="ka-GE"/>
        </w:rPr>
      </w:pPr>
      <w:r w:rsidRPr="002F6CB4">
        <w:rPr>
          <w:rFonts w:ascii="Sylfaen" w:hAnsi="Sylfaen" w:cs="Sylfaen"/>
          <w:color w:val="000000" w:themeColor="text1"/>
          <w:lang w:val="ka-GE"/>
        </w:rPr>
        <w:t xml:space="preserve">ამასთან, სოფლის მეურნეობის განვითარების 2015-2020 წლების სტრატეგიის 2019-2020 წლების სამოქმედო გეგმით გათვალისწინებული 2019 წლის მაჩვენებელი: სააგენტოს რეორგანიზაციის გამო, ტექნიკური დახმარების პროცესი იყო შეჩერებული და ამ დროისთვის </w:t>
      </w:r>
      <w:r w:rsidRPr="002F6CB4">
        <w:rPr>
          <w:rFonts w:ascii="Sylfaen" w:hAnsi="Sylfaen" w:cs="Sylfaen"/>
          <w:color w:val="000000" w:themeColor="text1"/>
          <w:lang w:val="ka-GE"/>
        </w:rPr>
        <w:lastRenderedPageBreak/>
        <w:t>„ტექნიკური დახმარების“ ფარგლებში ISO 22000-ს სერთიფიკატის დანერგვის მიზნით ორ ერთეულ გადამამუშავებელ საწარმოსთან გაფორმდა სტანდარტის დანერგვის თანადაფინანსების ხელშეკრულება.</w:t>
      </w:r>
    </w:p>
    <w:p w14:paraId="25A845D6" w14:textId="77777777" w:rsidR="00782CDB" w:rsidRPr="002F6CB4" w:rsidRDefault="00782CDB" w:rsidP="002F6CB4">
      <w:pPr>
        <w:spacing w:after="0" w:line="240" w:lineRule="auto"/>
        <w:ind w:left="270" w:hanging="270"/>
        <w:jc w:val="both"/>
        <w:rPr>
          <w:rFonts w:ascii="Sylfaen" w:hAnsi="Sylfaen"/>
          <w:highlight w:val="yellow"/>
          <w:lang w:val="ka-GE"/>
        </w:rPr>
      </w:pPr>
    </w:p>
    <w:p w14:paraId="438BF17E" w14:textId="77777777" w:rsidR="00782CDB" w:rsidRPr="002F6CB4" w:rsidRDefault="00782CDB" w:rsidP="002F6CB4">
      <w:pPr>
        <w:spacing w:after="0" w:line="240" w:lineRule="auto"/>
        <w:ind w:left="270"/>
        <w:jc w:val="both"/>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6ABC44F0" w14:textId="77777777" w:rsidR="00782CDB" w:rsidRPr="002F6CB4" w:rsidRDefault="00782CDB" w:rsidP="002F6CB4">
      <w:pPr>
        <w:spacing w:line="240" w:lineRule="auto"/>
        <w:ind w:left="270"/>
        <w:jc w:val="both"/>
        <w:rPr>
          <w:rFonts w:ascii="Sylfaen" w:hAnsi="Sylfaen" w:cs="Sylfaen"/>
          <w:color w:val="000000" w:themeColor="text1"/>
          <w:lang w:val="ka-GE"/>
        </w:rPr>
      </w:pPr>
      <w:r w:rsidRPr="002F6CB4">
        <w:rPr>
          <w:rFonts w:ascii="Sylfaen" w:hAnsi="Sylfaen" w:cs="Sylfaen"/>
          <w:color w:val="000000" w:themeColor="text1"/>
          <w:lang w:val="ka-GE"/>
        </w:rPr>
        <w:t>2019 წლის სააგენტოში მიმდინარე რეორგანიზაციის პარალელურად, საჭირო გახდა  „ტექნიკური დახმარების და მარკეტინგის პროექტისათვის“ ფუნქციონირების ახალი ფორმატისა და შესაბამისი პროცედურების გაწერა, რაც პირდაპირ დაკავშირებლი იყო სააგენტოს რეორგანიზაციის გრაფიკთან, აქედან გამომდინერე, საანგარიშო პერიოდში  ვერ მოხერხდა: 10 საწარმოში სურსათის უვნებლობის საერთაშორისო სისტემების და სტანდარტების დანერგვა; 30 საწარმოს სრული ბრენდირება და 10 დარგობრივი კვლევის ჩატარება.</w:t>
      </w:r>
    </w:p>
    <w:p w14:paraId="53ADA70B" w14:textId="77777777" w:rsidR="00782CDB" w:rsidRPr="002F6CB4" w:rsidRDefault="00782CDB" w:rsidP="002F6CB4">
      <w:pPr>
        <w:pStyle w:val="2"/>
        <w:spacing w:before="0" w:line="240" w:lineRule="auto"/>
        <w:ind w:left="270" w:hanging="270"/>
        <w:jc w:val="both"/>
        <w:rPr>
          <w:rFonts w:ascii="Sylfaen" w:hAnsi="Sylfaen" w:cs="Sylfaen"/>
          <w:i/>
          <w:iCs/>
          <w:sz w:val="22"/>
          <w:szCs w:val="22"/>
          <w:lang w:val="ka-GE"/>
        </w:rPr>
      </w:pPr>
      <w:r w:rsidRPr="002F6CB4">
        <w:rPr>
          <w:rFonts w:ascii="Sylfaen" w:hAnsi="Sylfaen" w:cs="Sylfaen"/>
          <w:sz w:val="22"/>
          <w:szCs w:val="22"/>
          <w:lang w:val="ka-GE"/>
        </w:rPr>
        <w:t>10.2 სამელიორაციო სისტემების მოდერნიზაცია და აგროსექტორის განვითარების ხელშეწყობა (პროგრამული კოდი: 31 07)</w:t>
      </w:r>
    </w:p>
    <w:p w14:paraId="47EE3480" w14:textId="77777777" w:rsidR="00782CDB" w:rsidRPr="002F6CB4" w:rsidRDefault="00782CDB" w:rsidP="002F6CB4">
      <w:pPr>
        <w:spacing w:line="240" w:lineRule="auto"/>
        <w:jc w:val="both"/>
        <w:rPr>
          <w:rFonts w:ascii="Sylfaen" w:hAnsi="Sylfaen"/>
          <w:lang w:val="ka-GE"/>
        </w:rPr>
      </w:pPr>
    </w:p>
    <w:p w14:paraId="1860F4BC" w14:textId="77777777" w:rsidR="00782CDB" w:rsidRPr="002F6CB4" w:rsidRDefault="00782CDB" w:rsidP="002F6CB4">
      <w:pPr>
        <w:spacing w:line="240" w:lineRule="auto"/>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5A9988CB"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 xml:space="preserve">საქართველოს გარემოს დაცვისა და სოფლის მეურნეობის სამინისტრო; </w:t>
      </w:r>
    </w:p>
    <w:p w14:paraId="4F21ABF0"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 xml:space="preserve"> შპს - საქართველოს მელიორაცია; </w:t>
      </w:r>
    </w:p>
    <w:p w14:paraId="59CDE802" w14:textId="77777777" w:rsidR="00782CDB" w:rsidRPr="002F6CB4" w:rsidRDefault="00782CDB" w:rsidP="002F6CB4">
      <w:pPr>
        <w:pStyle w:val="a5"/>
        <w:numPr>
          <w:ilvl w:val="0"/>
          <w:numId w:val="65"/>
        </w:numPr>
        <w:spacing w:line="240" w:lineRule="auto"/>
        <w:ind w:left="270" w:hanging="270"/>
        <w:jc w:val="both"/>
        <w:rPr>
          <w:rFonts w:ascii="Sylfaen" w:hAnsi="Sylfaen" w:cs="Sylfaen"/>
          <w:lang w:val="ka-GE"/>
        </w:rPr>
      </w:pPr>
      <w:r w:rsidRPr="002F6CB4">
        <w:rPr>
          <w:rFonts w:ascii="Sylfaen" w:hAnsi="Sylfaen" w:cs="Sylfaen"/>
          <w:lang w:val="ka-GE"/>
        </w:rPr>
        <w:t>ა(ა)იპ - სოფლისა და სოფლის მეურნეობის განვითარების სააგენტო</w:t>
      </w:r>
    </w:p>
    <w:p w14:paraId="4B4A7C0D" w14:textId="77777777" w:rsidR="00782CDB" w:rsidRPr="002F6CB4" w:rsidRDefault="00782CDB" w:rsidP="002F6CB4">
      <w:pPr>
        <w:tabs>
          <w:tab w:val="left" w:pos="-180"/>
          <w:tab w:val="left" w:pos="-90"/>
        </w:tabs>
        <w:spacing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p>
    <w:p w14:paraId="0385EB13"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სარწყავი და დამშრობი ინფრასტრუქტურის განვითარება;</w:t>
      </w:r>
    </w:p>
    <w:p w14:paraId="4397DE0A"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cs="Sylfaen"/>
          <w:lang w:val="ka-GE"/>
        </w:rPr>
        <w:t>სარწყავი</w:t>
      </w:r>
      <w:r w:rsidRPr="002F6CB4">
        <w:rPr>
          <w:rFonts w:ascii="Sylfaen" w:hAnsi="Sylfaen"/>
          <w:lang w:val="ka-GE"/>
        </w:rPr>
        <w:t xml:space="preserve"> მიწების წყლით უზრუნველყოფის გაუმჯობესება;</w:t>
      </w:r>
    </w:p>
    <w:p w14:paraId="342E10EE"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cs="Sylfaen"/>
          <w:lang w:val="ka-GE"/>
        </w:rPr>
        <w:t>ფერმერთა</w:t>
      </w:r>
      <w:r w:rsidRPr="002F6CB4">
        <w:rPr>
          <w:rFonts w:ascii="Sylfaen" w:hAnsi="Sylfaen"/>
          <w:lang w:val="ka-GE"/>
        </w:rPr>
        <w:t xml:space="preserve"> კვალიფიკაციის ამაღლება;</w:t>
      </w:r>
    </w:p>
    <w:p w14:paraId="664C587E"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cs="Sylfaen"/>
          <w:lang w:val="ka-GE"/>
        </w:rPr>
        <w:t>ფერმერთა</w:t>
      </w:r>
      <w:r w:rsidRPr="002F6CB4">
        <w:rPr>
          <w:rFonts w:ascii="Sylfaen" w:hAnsi="Sylfaen"/>
          <w:lang w:val="ka-GE"/>
        </w:rPr>
        <w:t xml:space="preserve"> მიერ წარმოებული პროდუქციის ზრდა და ხარისხის გაუმჯობესება.</w:t>
      </w:r>
    </w:p>
    <w:p w14:paraId="19EBD868" w14:textId="77777777" w:rsidR="00782CDB" w:rsidRPr="002F6CB4" w:rsidRDefault="00782CDB" w:rsidP="002F6CB4">
      <w:pPr>
        <w:pStyle w:val="a5"/>
        <w:widowControl w:val="0"/>
        <w:autoSpaceDE w:val="0"/>
        <w:autoSpaceDN w:val="0"/>
        <w:adjustRightInd w:val="0"/>
        <w:spacing w:after="0" w:line="240" w:lineRule="auto"/>
        <w:ind w:left="270" w:hanging="270"/>
        <w:jc w:val="both"/>
        <w:rPr>
          <w:rFonts w:ascii="Sylfaen" w:hAnsi="Sylfaen"/>
          <w:lang w:val="ka-GE"/>
        </w:rPr>
      </w:pPr>
    </w:p>
    <w:p w14:paraId="07D9C036" w14:textId="77777777" w:rsidR="00782CDB" w:rsidRPr="002F6CB4" w:rsidRDefault="00782CDB" w:rsidP="002F6CB4">
      <w:pPr>
        <w:tabs>
          <w:tab w:val="left" w:pos="-180"/>
          <w:tab w:val="left" w:pos="-90"/>
        </w:tabs>
        <w:spacing w:line="240" w:lineRule="auto"/>
        <w:ind w:left="270" w:hanging="270"/>
        <w:jc w:val="both"/>
        <w:rPr>
          <w:rFonts w:ascii="Sylfaen" w:eastAsia="Arial Unicode MS" w:hAnsi="Sylfaen" w:cs="Arial Unicode MS"/>
          <w:lang w:val="ka-GE"/>
        </w:rPr>
      </w:pPr>
      <w:proofErr w:type="spellStart"/>
      <w:r w:rsidRPr="002F6CB4">
        <w:rPr>
          <w:rFonts w:ascii="Sylfaen" w:eastAsia="Arial Unicode MS" w:hAnsi="Sylfaen" w:cs="Arial Unicode MS"/>
        </w:rPr>
        <w:t>მიღწეული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lang w:val="ka-GE"/>
        </w:rPr>
        <w:t xml:space="preserve"> </w:t>
      </w:r>
    </w:p>
    <w:p w14:paraId="47AF9475" w14:textId="77777777" w:rsidR="00782CDB" w:rsidRPr="002F6CB4" w:rsidRDefault="00782CDB" w:rsidP="002F6CB4">
      <w:pPr>
        <w:pStyle w:val="a5"/>
        <w:numPr>
          <w:ilvl w:val="0"/>
          <w:numId w:val="60"/>
        </w:numPr>
        <w:tabs>
          <w:tab w:val="left" w:pos="360"/>
        </w:tabs>
        <w:spacing w:after="0" w:line="240" w:lineRule="auto"/>
        <w:ind w:left="270" w:right="191" w:hanging="270"/>
        <w:jc w:val="both"/>
        <w:rPr>
          <w:rFonts w:ascii="Sylfaen" w:hAnsi="Sylfaen" w:cs="Sylfaen"/>
        </w:rPr>
      </w:pPr>
      <w:r w:rsidRPr="002F6CB4">
        <w:rPr>
          <w:rFonts w:ascii="Sylfaen" w:hAnsi="Sylfaen" w:cs="Sylfaen"/>
          <w:lang w:val="ka-GE"/>
        </w:rPr>
        <w:t xml:space="preserve">განხორციელდა ინფრასტრუქტურის </w:t>
      </w:r>
      <w:proofErr w:type="spellStart"/>
      <w:r w:rsidRPr="002F6CB4">
        <w:rPr>
          <w:rFonts w:ascii="Sylfaen" w:hAnsi="Sylfaen" w:cs="Sylfaen"/>
        </w:rPr>
        <w:t>სარეაბილიტაციო</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lang w:val="ka-GE"/>
        </w:rPr>
        <w:t>, რამაც</w:t>
      </w:r>
      <w:r w:rsidRPr="002F6CB4">
        <w:rPr>
          <w:rFonts w:ascii="Sylfaen" w:hAnsi="Sylfaen" w:cs="Sylfaen"/>
        </w:rPr>
        <w:t xml:space="preserve"> </w:t>
      </w:r>
      <w:proofErr w:type="spellStart"/>
      <w:r w:rsidRPr="002F6CB4">
        <w:rPr>
          <w:rFonts w:ascii="Sylfaen" w:hAnsi="Sylfaen" w:cs="Sylfaen"/>
        </w:rPr>
        <w:t>განხორციელებამ</w:t>
      </w:r>
      <w:proofErr w:type="spellEnd"/>
      <w:r w:rsidRPr="002F6CB4">
        <w:rPr>
          <w:rFonts w:ascii="Sylfaen" w:hAnsi="Sylfaen" w:cs="Sylfaen"/>
        </w:rPr>
        <w:t xml:space="preserve"> </w:t>
      </w:r>
      <w:proofErr w:type="spellStart"/>
      <w:r w:rsidRPr="002F6CB4">
        <w:rPr>
          <w:rFonts w:ascii="Sylfaen" w:hAnsi="Sylfaen" w:cs="Sylfaen"/>
        </w:rPr>
        <w:t>განაპირობა</w:t>
      </w:r>
      <w:proofErr w:type="spellEnd"/>
      <w:r w:rsidRPr="002F6CB4">
        <w:rPr>
          <w:rFonts w:ascii="Sylfaen" w:hAnsi="Sylfaen" w:cs="Sylfaen"/>
        </w:rPr>
        <w:t xml:space="preserve"> </w:t>
      </w:r>
      <w:proofErr w:type="spellStart"/>
      <w:r w:rsidRPr="002F6CB4">
        <w:rPr>
          <w:rFonts w:ascii="Sylfaen" w:hAnsi="Sylfaen" w:cs="Sylfaen"/>
        </w:rPr>
        <w:t>წყლის</w:t>
      </w:r>
      <w:proofErr w:type="spellEnd"/>
      <w:r w:rsidRPr="002F6CB4">
        <w:rPr>
          <w:rFonts w:ascii="Sylfaen" w:hAnsi="Sylfaen" w:cs="Sylfaen"/>
        </w:rPr>
        <w:t xml:space="preserve"> </w:t>
      </w:r>
      <w:proofErr w:type="spellStart"/>
      <w:r w:rsidRPr="002F6CB4">
        <w:rPr>
          <w:rFonts w:ascii="Sylfaen" w:hAnsi="Sylfaen" w:cs="Sylfaen"/>
        </w:rPr>
        <w:t>რესურსების</w:t>
      </w:r>
      <w:proofErr w:type="spellEnd"/>
      <w:r w:rsidRPr="002F6CB4">
        <w:rPr>
          <w:rFonts w:ascii="Sylfaen" w:hAnsi="Sylfaen" w:cs="Sylfaen"/>
        </w:rPr>
        <w:t xml:space="preserve"> </w:t>
      </w:r>
      <w:proofErr w:type="spellStart"/>
      <w:r w:rsidRPr="002F6CB4">
        <w:rPr>
          <w:rFonts w:ascii="Sylfaen" w:hAnsi="Sylfaen" w:cs="Sylfaen"/>
        </w:rPr>
        <w:t>ეფექტური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ეკონომიური</w:t>
      </w:r>
      <w:proofErr w:type="spellEnd"/>
      <w:r w:rsidRPr="002F6CB4">
        <w:rPr>
          <w:rFonts w:ascii="Sylfaen" w:hAnsi="Sylfaen" w:cs="Sylfaen"/>
        </w:rPr>
        <w:t xml:space="preserve"> </w:t>
      </w:r>
      <w:proofErr w:type="spellStart"/>
      <w:r w:rsidRPr="002F6CB4">
        <w:rPr>
          <w:rFonts w:ascii="Sylfaen" w:hAnsi="Sylfaen" w:cs="Sylfaen"/>
        </w:rPr>
        <w:t>გამოყენება</w:t>
      </w:r>
      <w:proofErr w:type="spellEnd"/>
      <w:r w:rsidRPr="002F6CB4">
        <w:rPr>
          <w:rFonts w:ascii="Sylfaen" w:hAnsi="Sylfaen" w:cs="Sylfaen"/>
        </w:rPr>
        <w:t xml:space="preserve">, </w:t>
      </w:r>
      <w:proofErr w:type="spellStart"/>
      <w:r w:rsidRPr="002F6CB4">
        <w:rPr>
          <w:rFonts w:ascii="Sylfaen" w:hAnsi="Sylfaen" w:cs="Sylfaen"/>
        </w:rPr>
        <w:t>დაშრობილი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გასარწყავებული</w:t>
      </w:r>
      <w:proofErr w:type="spellEnd"/>
      <w:r w:rsidRPr="002F6CB4">
        <w:rPr>
          <w:rFonts w:ascii="Sylfaen" w:hAnsi="Sylfaen" w:cs="Sylfaen"/>
        </w:rPr>
        <w:t xml:space="preserve"> </w:t>
      </w:r>
      <w:proofErr w:type="spellStart"/>
      <w:r w:rsidRPr="002F6CB4">
        <w:rPr>
          <w:rFonts w:ascii="Sylfaen" w:hAnsi="Sylfaen" w:cs="Sylfaen"/>
        </w:rPr>
        <w:t>ფართობების</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მიწების</w:t>
      </w:r>
      <w:proofErr w:type="spellEnd"/>
      <w:r w:rsidRPr="002F6CB4">
        <w:rPr>
          <w:rFonts w:ascii="Sylfaen" w:hAnsi="Sylfaen" w:cs="Sylfaen"/>
        </w:rPr>
        <w:t xml:space="preserve"> </w:t>
      </w:r>
      <w:proofErr w:type="spellStart"/>
      <w:r w:rsidRPr="002F6CB4">
        <w:rPr>
          <w:rFonts w:ascii="Sylfaen" w:hAnsi="Sylfaen" w:cs="Sylfaen"/>
        </w:rPr>
        <w:t>წყლით</w:t>
      </w:r>
      <w:proofErr w:type="spellEnd"/>
      <w:r w:rsidRPr="002F6CB4">
        <w:rPr>
          <w:rFonts w:ascii="Sylfaen" w:hAnsi="Sylfaen" w:cs="Sylfaen"/>
        </w:rPr>
        <w:t xml:space="preserve"> </w:t>
      </w:r>
      <w:proofErr w:type="spellStart"/>
      <w:r w:rsidRPr="002F6CB4">
        <w:rPr>
          <w:rFonts w:ascii="Sylfaen" w:hAnsi="Sylfaen" w:cs="Sylfaen"/>
        </w:rPr>
        <w:t>უზრუნველყოფის</w:t>
      </w:r>
      <w:proofErr w:type="spellEnd"/>
      <w:r w:rsidRPr="002F6CB4">
        <w:rPr>
          <w:rFonts w:ascii="Sylfaen" w:hAnsi="Sylfaen" w:cs="Sylfaen"/>
        </w:rPr>
        <w:t xml:space="preserve"> </w:t>
      </w:r>
      <w:proofErr w:type="spellStart"/>
      <w:r w:rsidRPr="002F6CB4">
        <w:rPr>
          <w:rFonts w:ascii="Sylfaen" w:hAnsi="Sylfaen" w:cs="Sylfaen"/>
        </w:rPr>
        <w:t>გაუმჯობესება</w:t>
      </w:r>
      <w:proofErr w:type="spellEnd"/>
      <w:r w:rsidRPr="002F6CB4">
        <w:rPr>
          <w:rFonts w:ascii="Sylfaen" w:hAnsi="Sylfaen" w:cs="Sylfaen"/>
        </w:rPr>
        <w:t xml:space="preserve">; </w:t>
      </w:r>
    </w:p>
    <w:p w14:paraId="35DF393A" w14:textId="77777777" w:rsidR="00782CDB" w:rsidRPr="002F6CB4" w:rsidRDefault="00782CDB" w:rsidP="002F6CB4">
      <w:pPr>
        <w:pStyle w:val="a5"/>
        <w:numPr>
          <w:ilvl w:val="0"/>
          <w:numId w:val="60"/>
        </w:numPr>
        <w:tabs>
          <w:tab w:val="left" w:pos="360"/>
        </w:tabs>
        <w:spacing w:after="0" w:line="240" w:lineRule="auto"/>
        <w:ind w:left="270" w:right="191" w:hanging="270"/>
        <w:jc w:val="both"/>
        <w:rPr>
          <w:rFonts w:ascii="Sylfaen" w:eastAsia="Sylfaen" w:hAnsi="Sylfaen"/>
          <w:color w:val="000000"/>
          <w:sz w:val="28"/>
          <w:szCs w:val="28"/>
          <w:lang w:val="ka-GE"/>
        </w:rPr>
      </w:pPr>
      <w:proofErr w:type="spellStart"/>
      <w:r w:rsidRPr="002F6CB4">
        <w:rPr>
          <w:rFonts w:ascii="Sylfaen" w:hAnsi="Sylfaen" w:cs="Sylfaen"/>
        </w:rPr>
        <w:t>კვალიფიკაცია</w:t>
      </w:r>
      <w:proofErr w:type="spellEnd"/>
      <w:r w:rsidRPr="002F6CB4">
        <w:rPr>
          <w:rFonts w:ascii="Sylfaen" w:hAnsi="Sylfaen" w:cs="Sylfaen"/>
        </w:rPr>
        <w:t xml:space="preserve"> </w:t>
      </w:r>
      <w:proofErr w:type="spellStart"/>
      <w:r w:rsidRPr="002F6CB4">
        <w:rPr>
          <w:rFonts w:ascii="Sylfaen" w:hAnsi="Sylfaen" w:cs="Sylfaen"/>
        </w:rPr>
        <w:t>ამაღლებული</w:t>
      </w:r>
      <w:proofErr w:type="spellEnd"/>
      <w:r w:rsidRPr="002F6CB4">
        <w:rPr>
          <w:rFonts w:ascii="Sylfaen" w:hAnsi="Sylfaen" w:cs="Sylfaen"/>
        </w:rPr>
        <w:t xml:space="preserve"> </w:t>
      </w:r>
      <w:proofErr w:type="spellStart"/>
      <w:proofErr w:type="gramStart"/>
      <w:r w:rsidRPr="002F6CB4">
        <w:rPr>
          <w:rFonts w:ascii="Sylfaen" w:hAnsi="Sylfaen" w:cs="Sylfaen"/>
        </w:rPr>
        <w:t>ფერმერები</w:t>
      </w:r>
      <w:proofErr w:type="spellEnd"/>
      <w:r w:rsidRPr="002F6CB4">
        <w:rPr>
          <w:rFonts w:ascii="Sylfaen" w:hAnsi="Sylfaen" w:cs="Sylfaen"/>
        </w:rPr>
        <w:t xml:space="preserve">,  </w:t>
      </w:r>
      <w:proofErr w:type="spellStart"/>
      <w:r w:rsidRPr="002F6CB4">
        <w:rPr>
          <w:rFonts w:ascii="Sylfaen" w:hAnsi="Sylfaen" w:cs="Sylfaen"/>
        </w:rPr>
        <w:t>ფერმერთა</w:t>
      </w:r>
      <w:proofErr w:type="spellEnd"/>
      <w:proofErr w:type="gramEnd"/>
      <w:r w:rsidRPr="002F6CB4">
        <w:rPr>
          <w:rFonts w:ascii="Sylfaen" w:hAnsi="Sylfaen" w:cs="Sylfaen"/>
        </w:rPr>
        <w:t xml:space="preserve"> </w:t>
      </w:r>
      <w:proofErr w:type="spellStart"/>
      <w:r w:rsidRPr="002F6CB4">
        <w:rPr>
          <w:rFonts w:ascii="Sylfaen" w:hAnsi="Sylfaen" w:cs="Sylfaen"/>
        </w:rPr>
        <w:t>ჯგფების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აგრობიზნესის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წარმოებული</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ხარისხის</w:t>
      </w:r>
      <w:proofErr w:type="spellEnd"/>
      <w:r w:rsidRPr="002F6CB4">
        <w:rPr>
          <w:rFonts w:ascii="Sylfaen" w:hAnsi="Sylfaen" w:cs="Sylfaen"/>
        </w:rPr>
        <w:t xml:space="preserve"> </w:t>
      </w:r>
      <w:proofErr w:type="spellStart"/>
      <w:r w:rsidRPr="002F6CB4">
        <w:rPr>
          <w:rFonts w:ascii="Sylfaen" w:hAnsi="Sylfaen" w:cs="Sylfaen"/>
        </w:rPr>
        <w:t>გაუმჯობესება</w:t>
      </w:r>
      <w:proofErr w:type="spellEnd"/>
      <w:r w:rsidRPr="002F6CB4">
        <w:rPr>
          <w:rFonts w:ascii="Sylfaen" w:hAnsi="Sylfaen" w:cs="Sylfaen"/>
        </w:rPr>
        <w:t xml:space="preserve">, </w:t>
      </w:r>
      <w:proofErr w:type="spellStart"/>
      <w:r w:rsidRPr="002F6CB4">
        <w:rPr>
          <w:rFonts w:ascii="Sylfaen" w:hAnsi="Sylfaen" w:cs="Sylfaen"/>
        </w:rPr>
        <w:t>სოფლად</w:t>
      </w:r>
      <w:proofErr w:type="spellEnd"/>
      <w:r w:rsidRPr="002F6CB4">
        <w:rPr>
          <w:rFonts w:ascii="Sylfaen" w:hAnsi="Sylfaen" w:cs="Sylfaen"/>
        </w:rPr>
        <w:t xml:space="preserve"> </w:t>
      </w:r>
      <w:proofErr w:type="spellStart"/>
      <w:r w:rsidRPr="002F6CB4">
        <w:rPr>
          <w:rFonts w:ascii="Sylfaen" w:hAnsi="Sylfaen" w:cs="Sylfaen"/>
        </w:rPr>
        <w:t>განვითარებული</w:t>
      </w:r>
      <w:proofErr w:type="spellEnd"/>
      <w:r w:rsidRPr="002F6CB4">
        <w:rPr>
          <w:rFonts w:ascii="Sylfaen" w:hAnsi="Sylfaen" w:cs="Sylfaen"/>
        </w:rPr>
        <w:t xml:space="preserve"> </w:t>
      </w:r>
      <w:proofErr w:type="spellStart"/>
      <w:r w:rsidRPr="002F6CB4">
        <w:rPr>
          <w:rFonts w:ascii="Sylfaen" w:hAnsi="Sylfaen" w:cs="Sylfaen"/>
        </w:rPr>
        <w:t>ინფრასტრუქტურა</w:t>
      </w:r>
      <w:proofErr w:type="spellEnd"/>
      <w:r w:rsidRPr="002F6CB4">
        <w:rPr>
          <w:rFonts w:ascii="Sylfaen" w:hAnsi="Sylfaen" w:cs="Sylfaen"/>
        </w:rPr>
        <w:t>.</w:t>
      </w:r>
      <w:r w:rsidRPr="002F6CB4">
        <w:rPr>
          <w:rFonts w:ascii="Sylfaen" w:hAnsi="Sylfaen" w:cs="Sylfaen"/>
          <w:lang w:val="ka-GE"/>
        </w:rPr>
        <w:t xml:space="preserve"> </w:t>
      </w:r>
    </w:p>
    <w:p w14:paraId="4FA32F0D" w14:textId="77777777" w:rsidR="00782CDB" w:rsidRPr="002F6CB4" w:rsidRDefault="00782CDB" w:rsidP="002F6CB4">
      <w:pPr>
        <w:spacing w:line="240" w:lineRule="auto"/>
        <w:ind w:left="270" w:hanging="270"/>
        <w:jc w:val="both"/>
        <w:rPr>
          <w:rFonts w:ascii="Sylfaen" w:hAnsi="Sylfaen"/>
          <w:lang w:val="ka-GE"/>
        </w:rPr>
      </w:pPr>
    </w:p>
    <w:p w14:paraId="4250DC6A" w14:textId="77777777" w:rsidR="00782CDB" w:rsidRPr="002F6CB4" w:rsidRDefault="00782CDB" w:rsidP="002F6CB4">
      <w:pPr>
        <w:spacing w:line="240" w:lineRule="auto"/>
        <w:ind w:left="270" w:hanging="270"/>
        <w:jc w:val="both"/>
        <w:rPr>
          <w:rFonts w:ascii="Sylfaen" w:eastAsia="Sylfaen" w:hAnsi="Sylfaen"/>
          <w:color w:val="000000"/>
          <w:lang w:val="ka-GE"/>
        </w:rPr>
      </w:pPr>
      <w:r w:rsidRPr="002F6CB4">
        <w:rPr>
          <w:rFonts w:ascii="Sylfaen" w:hAnsi="Sylfaen"/>
          <w:lang w:val="ka-GE"/>
        </w:rPr>
        <w:t>დაგეგმილი და მირწეული საბოლოო შედეგების შეფასების ინდიკატორი</w:t>
      </w:r>
    </w:p>
    <w:p w14:paraId="3324AE6B" w14:textId="77777777" w:rsidR="00782CDB" w:rsidRPr="002F6CB4" w:rsidRDefault="00782CDB" w:rsidP="002F6CB4">
      <w:pPr>
        <w:pStyle w:val="Normal0"/>
        <w:numPr>
          <w:ilvl w:val="0"/>
          <w:numId w:val="80"/>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
    <w:p w14:paraId="21440588" w14:textId="77777777" w:rsidR="00782CDB" w:rsidRPr="002F6CB4" w:rsidRDefault="00782CDB" w:rsidP="002F6CB4">
      <w:pPr>
        <w:pStyle w:val="Normal0"/>
        <w:ind w:left="270" w:hanging="270"/>
        <w:jc w:val="both"/>
        <w:rPr>
          <w:rFonts w:ascii="Sylfaen" w:eastAsia="Sylfaen" w:hAnsi="Sylfaen"/>
          <w:color w:val="000000"/>
          <w:sz w:val="22"/>
          <w:szCs w:val="22"/>
        </w:rPr>
      </w:pPr>
    </w:p>
    <w:p w14:paraId="4994F0E5"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წყალუზრუნველყოფილი ფართობი 128,0 ათასი ჰექტარი; დაშრობილი ფართობი 39,0 ათასი ჰექტარი;</w:t>
      </w:r>
    </w:p>
    <w:p w14:paraId="71EA6DC3" w14:textId="77777777" w:rsidR="00782CDB" w:rsidRPr="002F6CB4" w:rsidRDefault="00782CDB" w:rsidP="002F6CB4">
      <w:pPr>
        <w:pStyle w:val="a5"/>
        <w:widowControl w:val="0"/>
        <w:autoSpaceDE w:val="0"/>
        <w:autoSpaceDN w:val="0"/>
        <w:adjustRightInd w:val="0"/>
        <w:spacing w:after="0" w:line="240" w:lineRule="auto"/>
        <w:ind w:left="270" w:hanging="270"/>
        <w:jc w:val="both"/>
        <w:rPr>
          <w:rFonts w:ascii="Sylfaen" w:hAnsi="Sylfaen" w:cs="Sylfaen"/>
          <w:lang w:val="ka-GE"/>
        </w:rPr>
      </w:pPr>
    </w:p>
    <w:p w14:paraId="4981B33F"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0FC656D3" w14:textId="77777777" w:rsidR="00782CDB" w:rsidRPr="002F6CB4" w:rsidRDefault="00782CDB" w:rsidP="002F6CB4">
      <w:pPr>
        <w:pStyle w:val="Normal0"/>
        <w:ind w:left="270" w:hanging="270"/>
        <w:jc w:val="both"/>
        <w:rPr>
          <w:rFonts w:ascii="Sylfaen" w:eastAsia="Sylfaen" w:hAnsi="Sylfaen"/>
          <w:color w:val="000000"/>
          <w:sz w:val="22"/>
          <w:szCs w:val="22"/>
        </w:rPr>
      </w:pPr>
    </w:p>
    <w:p w14:paraId="46FD9573"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რეგულარულ სარწყავში გადასაყვანი მიწის ფართობი 1,0 ათასი ჰა. სარწყავი მიწების წყლით უზრუნველყოფის გაუმჯობესება 14.2 ათასი ჰა. მიწის ფართობების დაშრობა 5,0 ათასი ჰა.</w:t>
      </w:r>
    </w:p>
    <w:p w14:paraId="095B2A7B" w14:textId="77777777" w:rsidR="00782CDB" w:rsidRPr="002F6CB4" w:rsidRDefault="00782CDB" w:rsidP="002F6CB4">
      <w:pPr>
        <w:pStyle w:val="a5"/>
        <w:widowControl w:val="0"/>
        <w:autoSpaceDE w:val="0"/>
        <w:autoSpaceDN w:val="0"/>
        <w:adjustRightInd w:val="0"/>
        <w:spacing w:after="0" w:line="240" w:lineRule="auto"/>
        <w:ind w:left="270" w:hanging="270"/>
        <w:jc w:val="both"/>
        <w:rPr>
          <w:rFonts w:ascii="Sylfaen" w:hAnsi="Sylfaen" w:cs="Sylfaen"/>
          <w:lang w:val="ka-GE"/>
        </w:rPr>
      </w:pPr>
    </w:p>
    <w:p w14:paraId="09797206" w14:textId="77777777" w:rsidR="00782CDB" w:rsidRPr="002F6CB4" w:rsidRDefault="00782CDB" w:rsidP="002F6CB4">
      <w:pPr>
        <w:tabs>
          <w:tab w:val="left" w:pos="7722"/>
        </w:tabs>
        <w:spacing w:line="240" w:lineRule="auto"/>
        <w:ind w:left="270" w:right="162" w:hanging="270"/>
        <w:jc w:val="both"/>
        <w:rPr>
          <w:rFonts w:ascii="Sylfaen" w:eastAsia="Sylfaen" w:hAnsi="Sylfaen"/>
          <w:color w:val="000000"/>
          <w:lang w:val="ka-GE"/>
        </w:rPr>
      </w:pPr>
      <w:r w:rsidRPr="002F6CB4">
        <w:rPr>
          <w:rFonts w:ascii="Sylfaen" w:eastAsia="Sylfaen" w:hAnsi="Sylfaen"/>
          <w:color w:val="000000"/>
          <w:lang w:val="ka-GE"/>
        </w:rPr>
        <w:t>მიღწეული მაჩვენებელი</w:t>
      </w:r>
    </w:p>
    <w:p w14:paraId="131812A5"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 xml:space="preserve">დასრულდა 32 ობიექტის რეაბილიტაცია, რომლის შედეგად რეგულარულ სარწყავში გადასაყვანი ფართობია - 2 851 ჰა, სარწყავი მიწების წყლით უზრუნველყოფის გაუმჯობესება 4 971 ჰა; </w:t>
      </w:r>
    </w:p>
    <w:p w14:paraId="1D8FFBD7"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მიწის ფართობების დაშრობა - 1 479 ჰა; ჭარბი წყლის მოცილება 640 ჰა;</w:t>
      </w:r>
    </w:p>
    <w:p w14:paraId="37BD2DEA"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lang w:val="ka-GE"/>
        </w:rPr>
        <w:t>მიმდინარე და დაგეგმილი ობიექტების დასრულების შედეგად რეგულარულ სარწყავში გადასაყვანი ფართობი - 2 581  ჰა; სარწყავი მიწების წყლით უზრუნველყოფა 7 592 ჰა, მიწის ფართობების დაშრობა 3 769 ჰა, ჭარბი წყლის მოცილება 8 900 ჰა.</w:t>
      </w:r>
    </w:p>
    <w:p w14:paraId="6F97366F" w14:textId="77777777" w:rsidR="00782CDB" w:rsidRPr="002F6CB4" w:rsidRDefault="00782CDB" w:rsidP="002F6CB4">
      <w:pPr>
        <w:pStyle w:val="a5"/>
        <w:widowControl w:val="0"/>
        <w:autoSpaceDE w:val="0"/>
        <w:autoSpaceDN w:val="0"/>
        <w:adjustRightInd w:val="0"/>
        <w:spacing w:after="0" w:line="240" w:lineRule="auto"/>
        <w:ind w:left="270" w:hanging="270"/>
        <w:jc w:val="both"/>
        <w:rPr>
          <w:rFonts w:ascii="Sylfaen" w:hAnsi="Sylfaen" w:cs="Sylfaen"/>
          <w:lang w:val="ka-GE"/>
        </w:rPr>
      </w:pPr>
    </w:p>
    <w:p w14:paraId="171024A8" w14:textId="77777777" w:rsidR="00782CDB" w:rsidRPr="002F6CB4" w:rsidRDefault="00782CDB" w:rsidP="002F6CB4">
      <w:pPr>
        <w:pStyle w:val="Normal0"/>
        <w:ind w:left="270"/>
        <w:jc w:val="both"/>
        <w:rPr>
          <w:rFonts w:ascii="Sylfaen" w:hAnsi="Sylfaen"/>
          <w:sz w:val="22"/>
          <w:szCs w:val="22"/>
          <w:lang w:val="ka-GE"/>
        </w:rPr>
      </w:pPr>
      <w:r w:rsidRPr="002F6CB4">
        <w:rPr>
          <w:rFonts w:ascii="Sylfaen" w:hAnsi="Sylfaen"/>
          <w:sz w:val="22"/>
          <w:szCs w:val="22"/>
          <w:lang w:val="ka-GE"/>
        </w:rPr>
        <w:t>მ.შ. სოფლის განვითარების 2018-2020 წლების სამოქმედო გეგმის ფარგლებში: რეგულარულ სარწყავში გადასაყვანი ფართობია - 2 851 ჰა, სარწყავი მიწების წყლით უზრუნველყოფის გაუმჯობესება 4 971 ჰა; მიწის ფართობების დაშრობა - 1 479 ჰა; ჭარბი წყლის მოცილება 640 ჰა. ხოლო მიმდინარე და დაგეგმილი  ობიექტების დასრულების შედეგად რეგულარულ სარწყავში გადასაყვანი ფართობი - 2 581 ჰა; სარწყავი მიწების წყლით უზრუნველყოფა 7 592 ჰა, მიწის ფართობების დაშრობა 3 769 ჰა, ჭარბი წყლის მოცილება 8 900 ჰა.</w:t>
      </w:r>
    </w:p>
    <w:p w14:paraId="615AFCE6" w14:textId="77777777" w:rsidR="00782CDB" w:rsidRPr="002F6CB4" w:rsidRDefault="00782CDB" w:rsidP="002F6CB4">
      <w:pPr>
        <w:pStyle w:val="Normal0"/>
        <w:ind w:left="270"/>
        <w:jc w:val="both"/>
        <w:rPr>
          <w:rFonts w:ascii="Sylfaen" w:hAnsi="Sylfaen"/>
          <w:sz w:val="22"/>
          <w:szCs w:val="22"/>
          <w:lang w:val="ka-GE"/>
        </w:rPr>
      </w:pPr>
    </w:p>
    <w:p w14:paraId="7AA4E269"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t>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2019 წლის მშენებლობის გეგმამ განიცადა გარკვეული ცვლილებები, კერძოდ რიგი ობიექტების დასრულების თარიღები დაკორექტირდა, გახდა მშენებლობით გარდამავალი და დასრულდება 2020 წელს, შესაბამისად შეუსრულებელი ინდიკატორები 2020 წელს შესრულდება.</w:t>
      </w:r>
    </w:p>
    <w:p w14:paraId="228ED4B3" w14:textId="77777777" w:rsidR="00782CDB" w:rsidRPr="002F6CB4" w:rsidRDefault="00782CDB" w:rsidP="002F6CB4">
      <w:pPr>
        <w:pStyle w:val="Normal0"/>
        <w:ind w:left="270" w:hanging="270"/>
        <w:jc w:val="both"/>
        <w:rPr>
          <w:rFonts w:ascii="Sylfaen" w:eastAsia="Sylfaen" w:hAnsi="Sylfaen"/>
          <w:color w:val="000000"/>
          <w:sz w:val="22"/>
          <w:szCs w:val="22"/>
        </w:rPr>
      </w:pPr>
    </w:p>
    <w:p w14:paraId="5C82A8EC" w14:textId="77777777" w:rsidR="00782CDB" w:rsidRPr="002F6CB4" w:rsidRDefault="00782CDB" w:rsidP="002F6CB4">
      <w:pPr>
        <w:pStyle w:val="Normal0"/>
        <w:widowControl w:val="0"/>
        <w:numPr>
          <w:ilvl w:val="0"/>
          <w:numId w:val="80"/>
        </w:numPr>
        <w:autoSpaceDE w:val="0"/>
        <w:autoSpaceDN w:val="0"/>
        <w:adjustRightInd w:val="0"/>
        <w:ind w:left="270" w:hanging="270"/>
        <w:jc w:val="both"/>
        <w:rPr>
          <w:rFonts w:ascii="Sylfaen" w:eastAsiaTheme="minorHAnsi" w:hAnsi="Sylfaen" w:cs="Sylfaen"/>
          <w:sz w:val="22"/>
          <w:szCs w:val="22"/>
          <w:lang w:val="ka-GE"/>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
    <w:p w14:paraId="1B975408" w14:textId="77777777" w:rsidR="00782CDB" w:rsidRPr="002F6CB4" w:rsidRDefault="00782CDB" w:rsidP="002F6CB4">
      <w:pPr>
        <w:pStyle w:val="Normal0"/>
        <w:widowControl w:val="0"/>
        <w:autoSpaceDE w:val="0"/>
        <w:autoSpaceDN w:val="0"/>
        <w:adjustRightInd w:val="0"/>
        <w:ind w:left="270" w:hanging="270"/>
        <w:jc w:val="both"/>
        <w:rPr>
          <w:rFonts w:ascii="Sylfaen" w:eastAsiaTheme="minorHAnsi" w:hAnsi="Sylfaen" w:cs="Sylfaen"/>
          <w:sz w:val="22"/>
          <w:szCs w:val="22"/>
          <w:lang w:val="ka-GE"/>
        </w:rPr>
      </w:pPr>
    </w:p>
    <w:p w14:paraId="177F78C5"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 xml:space="preserve">2018 წელს ღონისძიებების გატარების შედეგად: გაწმენდილი დაახლოებით 1.6 ათასი კილომეტრი სიგრძის სარწყავი და სადრენაჟო არხი; შეკეთებული ან შეცვლილი დაახლოებით 21 კმ მილსადენი; შეკეთებული მსხვილი ჰიდროტექნიკური ნაგებობა (კაშხალი, დიუკერი, აკვედუკი, გალერეა, გვირაბი, სათავე ნაგებობა) დაახლოებით 92 ერთეული; დაახლოებით 235 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 </w:t>
      </w:r>
    </w:p>
    <w:p w14:paraId="1048EA72" w14:textId="77777777" w:rsidR="00782CDB" w:rsidRPr="002F6CB4" w:rsidRDefault="00782CDB" w:rsidP="002F6CB4">
      <w:pPr>
        <w:pStyle w:val="Normal0"/>
        <w:ind w:left="270" w:hanging="270"/>
        <w:jc w:val="both"/>
        <w:rPr>
          <w:rFonts w:ascii="Sylfaen" w:eastAsia="Sylfaen" w:hAnsi="Sylfaen"/>
          <w:color w:val="000000"/>
          <w:sz w:val="22"/>
          <w:szCs w:val="22"/>
        </w:rPr>
      </w:pPr>
    </w:p>
    <w:p w14:paraId="5856D8D3"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
    <w:p w14:paraId="16C90673" w14:textId="77777777" w:rsidR="00782CDB" w:rsidRPr="002F6CB4" w:rsidRDefault="00782CDB" w:rsidP="002F6CB4">
      <w:pPr>
        <w:pStyle w:val="Normal0"/>
        <w:ind w:left="270" w:hanging="270"/>
        <w:jc w:val="both"/>
        <w:rPr>
          <w:rFonts w:ascii="Sylfaen" w:eastAsia="Sylfaen" w:hAnsi="Sylfaen"/>
          <w:color w:val="000000"/>
          <w:sz w:val="22"/>
          <w:szCs w:val="22"/>
        </w:rPr>
      </w:pPr>
    </w:p>
    <w:p w14:paraId="39091D8E"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 xml:space="preserve">გაწმენდილი დაახლოებით 2 300 კილომეტრი სიგრძის სარწყავი და სადრენაჟო არხი; შეკეთებული ან შეცვლილი დაახლოებით 44 კმ </w:t>
      </w:r>
      <w:r w:rsidRPr="002F6CB4">
        <w:rPr>
          <w:rFonts w:ascii="Sylfaen" w:hAnsi="Sylfaen" w:cs="Sylfaen"/>
          <w:lang w:val="ka-GE"/>
        </w:rPr>
        <w:lastRenderedPageBreak/>
        <w:t>მილსადენი; შეკეთებული მსხვილი ჰიდროტექნიკური ნაგებობა (კაშხალი, დიუკერი, აკვედუკი, გალერეა, გვირაბი, სათავე ნაგებობა), დაახლოებით 400 ერთეული; დაახლოებით 2 700 სხვადასხვა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p>
    <w:p w14:paraId="2DBF97C5" w14:textId="77777777" w:rsidR="00782CDB" w:rsidRPr="002F6CB4" w:rsidRDefault="00782CDB" w:rsidP="002F6CB4">
      <w:pPr>
        <w:pStyle w:val="Normal0"/>
        <w:ind w:left="270" w:hanging="270"/>
        <w:jc w:val="both"/>
        <w:rPr>
          <w:rFonts w:ascii="Sylfaen" w:eastAsia="Sylfaen" w:hAnsi="Sylfaen"/>
          <w:color w:val="000000"/>
          <w:sz w:val="22"/>
          <w:szCs w:val="22"/>
          <w:lang w:val="ka-GE"/>
        </w:rPr>
      </w:pPr>
    </w:p>
    <w:p w14:paraId="2A2E2979" w14:textId="77777777" w:rsidR="00782CDB" w:rsidRPr="002F6CB4" w:rsidRDefault="00782CDB" w:rsidP="002F6CB4">
      <w:pPr>
        <w:pStyle w:val="Normal0"/>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მიღწეული მაჩვენებელი </w:t>
      </w:r>
    </w:p>
    <w:p w14:paraId="47F9D6AE" w14:textId="77777777" w:rsidR="00782CDB" w:rsidRPr="002F6CB4" w:rsidRDefault="00782CDB" w:rsidP="002F6CB4">
      <w:pPr>
        <w:pStyle w:val="Normal0"/>
        <w:ind w:left="270" w:hanging="270"/>
        <w:jc w:val="both"/>
        <w:rPr>
          <w:rFonts w:ascii="Sylfaen" w:eastAsia="Sylfaen" w:hAnsi="Sylfaen"/>
          <w:color w:val="000000"/>
          <w:sz w:val="22"/>
          <w:szCs w:val="22"/>
          <w:lang w:val="ka-GE"/>
        </w:rPr>
      </w:pPr>
    </w:p>
    <w:p w14:paraId="56ADB53D"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 xml:space="preserve">ტექნიკური ექსპლუატაციის ღონისძიებების განხორციელების შედეგად გაიწმინდა - 2 075კმ სიგრძის სარწყავი და სადრენაჟო არხი;  შეკეთდა  ან შეიცვალა - 32.8 კმ მილსადენი; შეკეთებულია მსხვილი ჰიდროტექნიკური ნაგებობა - 83 ერთეული; განხორციელდა - 3 247   სხვადასხვა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 </w:t>
      </w:r>
    </w:p>
    <w:p w14:paraId="610ED1CE" w14:textId="77777777" w:rsidR="00782CDB" w:rsidRPr="002F6CB4" w:rsidRDefault="00782CDB" w:rsidP="002F6CB4">
      <w:pPr>
        <w:pStyle w:val="Normal0"/>
        <w:jc w:val="both"/>
        <w:rPr>
          <w:rFonts w:ascii="Sylfaen" w:eastAsia="Sylfaen" w:hAnsi="Sylfaen"/>
          <w:color w:val="000000"/>
          <w:sz w:val="22"/>
          <w:szCs w:val="22"/>
          <w:highlight w:val="yellow"/>
        </w:rPr>
      </w:pPr>
    </w:p>
    <w:p w14:paraId="1093B437" w14:textId="77777777" w:rsidR="00782CDB" w:rsidRPr="002F6CB4" w:rsidRDefault="00782CDB" w:rsidP="002F6CB4">
      <w:pPr>
        <w:pStyle w:val="Normal0"/>
        <w:numPr>
          <w:ilvl w:val="0"/>
          <w:numId w:val="80"/>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0D75566F" w14:textId="77777777" w:rsidR="00782CDB" w:rsidRPr="002F6CB4" w:rsidRDefault="00782CDB" w:rsidP="002F6CB4">
      <w:pPr>
        <w:pStyle w:val="Normal0"/>
        <w:ind w:left="270" w:hanging="270"/>
        <w:jc w:val="both"/>
        <w:rPr>
          <w:rFonts w:ascii="Sylfaen" w:eastAsia="Sylfaen" w:hAnsi="Sylfaen"/>
          <w:color w:val="000000"/>
          <w:sz w:val="22"/>
          <w:szCs w:val="22"/>
        </w:rPr>
      </w:pPr>
    </w:p>
    <w:p w14:paraId="6981997E"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 xml:space="preserve">2018 წლის ბოლოსათვის გაიცემა სავარაუდოდ 150-მდე (15 000 აშშ დოლარის) მცირე გრანტი კერძო პირებისათვის და 10-მდე (75 000 აშშ დოლარი) მსხვილი გრანტი აგრობიზნესისათვის; </w:t>
      </w:r>
    </w:p>
    <w:p w14:paraId="2BEA6751" w14:textId="77777777" w:rsidR="00782CDB" w:rsidRPr="002F6CB4" w:rsidRDefault="00782CDB" w:rsidP="002F6CB4">
      <w:pPr>
        <w:pStyle w:val="Normal0"/>
        <w:ind w:left="270" w:hanging="270"/>
        <w:jc w:val="both"/>
        <w:rPr>
          <w:rFonts w:ascii="Sylfaen" w:eastAsia="Sylfaen" w:hAnsi="Sylfaen"/>
          <w:color w:val="000000"/>
          <w:sz w:val="22"/>
          <w:szCs w:val="22"/>
        </w:rPr>
      </w:pPr>
    </w:p>
    <w:p w14:paraId="5A8A6185"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09CC1605" w14:textId="77777777" w:rsidR="00782CDB" w:rsidRPr="002F6CB4" w:rsidRDefault="00782CDB" w:rsidP="002F6CB4">
      <w:pPr>
        <w:pStyle w:val="Normal0"/>
        <w:ind w:left="270" w:hanging="270"/>
        <w:jc w:val="both"/>
        <w:rPr>
          <w:rFonts w:ascii="Sylfaen" w:eastAsia="Sylfaen" w:hAnsi="Sylfaen"/>
          <w:color w:val="000000"/>
          <w:sz w:val="22"/>
          <w:szCs w:val="22"/>
        </w:rPr>
      </w:pPr>
    </w:p>
    <w:p w14:paraId="7575641A"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 xml:space="preserve">გაიცემა 70 - მდე გრანტი კერძო პირებისათვის და 10 მდე გრანტი აგრობიზნესისათვის; </w:t>
      </w:r>
    </w:p>
    <w:p w14:paraId="338E32AE" w14:textId="77777777" w:rsidR="00782CDB" w:rsidRPr="002F6CB4" w:rsidRDefault="00782CDB" w:rsidP="002F6CB4">
      <w:pPr>
        <w:spacing w:after="0" w:line="240" w:lineRule="auto"/>
        <w:ind w:left="270" w:hanging="270"/>
        <w:jc w:val="both"/>
        <w:rPr>
          <w:rFonts w:ascii="Sylfaen" w:eastAsia="Sylfaen" w:hAnsi="Sylfaen"/>
          <w:color w:val="000000"/>
          <w:lang w:val="ka-GE"/>
        </w:rPr>
      </w:pPr>
    </w:p>
    <w:p w14:paraId="713B1327" w14:textId="77777777" w:rsidR="00782CDB" w:rsidRPr="002F6CB4" w:rsidRDefault="00782CDB" w:rsidP="002F6CB4">
      <w:pPr>
        <w:spacing w:after="0" w:line="240" w:lineRule="auto"/>
        <w:ind w:left="270" w:hanging="270"/>
        <w:jc w:val="both"/>
        <w:rPr>
          <w:rFonts w:ascii="Sylfaen" w:eastAsia="Sylfaen" w:hAnsi="Sylfaen"/>
          <w:color w:val="000000"/>
          <w:lang w:val="ka-GE"/>
        </w:rPr>
      </w:pPr>
      <w:r w:rsidRPr="002F6CB4">
        <w:rPr>
          <w:rFonts w:ascii="Sylfaen" w:eastAsia="Sylfaen" w:hAnsi="Sylfaen"/>
          <w:color w:val="000000"/>
          <w:lang w:val="ka-GE"/>
        </w:rPr>
        <w:t>მიღწეული მაჩვენებელი</w:t>
      </w:r>
    </w:p>
    <w:p w14:paraId="025AA620" w14:textId="77777777" w:rsidR="00782CDB" w:rsidRPr="002F6CB4" w:rsidRDefault="00782CDB" w:rsidP="002F6CB4">
      <w:pPr>
        <w:spacing w:after="0" w:line="240" w:lineRule="auto"/>
        <w:ind w:left="270" w:hanging="270"/>
        <w:jc w:val="both"/>
        <w:rPr>
          <w:rFonts w:ascii="Sylfaen" w:eastAsia="Sylfaen" w:hAnsi="Sylfaen"/>
          <w:color w:val="000000"/>
          <w:lang w:val="ka-GE"/>
        </w:rPr>
      </w:pPr>
    </w:p>
    <w:p w14:paraId="6AA3BCEA"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საანგარიშო პერიოდში პირველადი წარმოების კომპონენტში დამტკიცდა 151 განაცხადი, თანადაფინანსების მოცულობამ შეადგინა 3 468.9 ათასი ლარი. გადამამუშავებელი და შემნახველი საწარმოების კომპონენტში დამტკიცდა 5 განაცხადი, თანადაფინანსების მოცულობით - 810,.3 ათასი ლარი.</w:t>
      </w:r>
    </w:p>
    <w:p w14:paraId="26934C0E"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სოფლად ახალგაზრდა მეწარმეების მხარდაჭერის პროგრამის - „ახალგაზრდა მეწარმე“ ფარგლებში გაფორმდა 100 ხელშეკრულება, თანადაფინანსების მოცულობამ შეადგინა 3 498.5 ათასი ლარი, ხოლო ინვესტიციის მოცულობა შეადგენს 8 822.4 ათას ლარს.</w:t>
      </w:r>
    </w:p>
    <w:p w14:paraId="7BD986E8"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cs="Sylfaen"/>
          <w:lang w:val="ka-GE"/>
        </w:rPr>
      </w:pPr>
      <w:r w:rsidRPr="002F6CB4">
        <w:rPr>
          <w:rFonts w:ascii="Sylfaen" w:hAnsi="Sylfaen" w:cs="Sylfaen"/>
          <w:lang w:val="ka-GE"/>
        </w:rPr>
        <w:t>ქვპროგრამით გათვალისწინებული პირველადი წარმოების კომპონენტის ფარგლებში გაფორმდა 582 ხელშეკრულება, ჯამური ინვესტიციით 26,557.3 ათასი ლარი, ხოლო სააგენტოს თანადაფინანსება შეადგენს 10 437.6 ათას ლარს; გადამამუშავებელი და შემნახველი საწარმოების კომპონენტში გაფორმებულია 12 ხელშეკრულება, ჯამური ინვესტიციით 5,.4 ათასი ლარი, ხოლო სააგენტოს თანადაფინანსებამ შეადგინა 2 237.2 ათასი ლარი.</w:t>
      </w:r>
    </w:p>
    <w:p w14:paraId="6319599B" w14:textId="77777777" w:rsidR="00782CDB" w:rsidRPr="002F6CB4" w:rsidRDefault="00782CDB" w:rsidP="002F6CB4">
      <w:pPr>
        <w:spacing w:after="0" w:line="240" w:lineRule="auto"/>
        <w:ind w:left="270" w:hanging="270"/>
        <w:jc w:val="both"/>
        <w:rPr>
          <w:rFonts w:ascii="Sylfaen" w:hAnsi="Sylfaen"/>
          <w:color w:val="000000" w:themeColor="text1"/>
          <w:lang w:val="ka-GE"/>
        </w:rPr>
      </w:pPr>
    </w:p>
    <w:p w14:paraId="5E8F7BBA" w14:textId="77777777" w:rsidR="00782CDB" w:rsidRPr="002F6CB4" w:rsidRDefault="00782CDB" w:rsidP="002F6CB4">
      <w:pPr>
        <w:spacing w:after="0" w:line="240" w:lineRule="auto"/>
        <w:ind w:left="270"/>
        <w:jc w:val="both"/>
        <w:rPr>
          <w:rFonts w:ascii="Sylfaen" w:hAnsi="Sylfaen" w:cs="Sylfaen"/>
          <w:color w:val="000000" w:themeColor="text1"/>
          <w:lang w:val="ka-GE"/>
        </w:rPr>
      </w:pPr>
      <w:r w:rsidRPr="002F6CB4">
        <w:rPr>
          <w:rFonts w:ascii="Sylfaen" w:hAnsi="Sylfaen" w:cs="Sylfaen"/>
          <w:color w:val="000000" w:themeColor="text1"/>
          <w:lang w:val="ka-GE"/>
        </w:rPr>
        <w:t xml:space="preserve">ამასთან, სოფლის განვითარების </w:t>
      </w:r>
      <w:r w:rsidRPr="002F6CB4">
        <w:rPr>
          <w:rFonts w:ascii="Sylfaen" w:hAnsi="Sylfaen" w:cs="Sylfaen"/>
          <w:color w:val="000000" w:themeColor="text1"/>
        </w:rPr>
        <w:t>2018-2020</w:t>
      </w:r>
      <w:r w:rsidRPr="002F6CB4">
        <w:rPr>
          <w:rFonts w:ascii="Sylfaen" w:hAnsi="Sylfaen" w:cs="Sylfaen"/>
          <w:color w:val="000000" w:themeColor="text1"/>
          <w:lang w:val="ka-GE"/>
        </w:rPr>
        <w:t xml:space="preserve"> წლების სამოქმედო გეგმით გათვალისწინებული 2019 წლის მაჩვენებელი: ახალგაზრდა მეწარმეების განვითარების პროგრამის ფარგლებში საანგარიშო პერიოდში დაფინანსდა (ხელშეკრულება გაფორმდა) 100 ახალგაზრდა მეწარმე, ბიუჯეტის ფაქტიურმა ათვისებამ შეადგინა 3 972.6 ათასი ლარი. </w:t>
      </w:r>
    </w:p>
    <w:p w14:paraId="418A8867" w14:textId="77777777" w:rsidR="00782CDB" w:rsidRPr="002F6CB4" w:rsidRDefault="00782CDB" w:rsidP="002F6CB4">
      <w:pPr>
        <w:spacing w:after="0" w:line="240" w:lineRule="auto"/>
        <w:ind w:left="270"/>
        <w:jc w:val="both"/>
        <w:rPr>
          <w:rFonts w:ascii="Sylfaen" w:hAnsi="Sylfaen" w:cs="Sylfaen"/>
          <w:color w:val="000000" w:themeColor="text1"/>
          <w:lang w:val="ka-GE"/>
        </w:rPr>
      </w:pPr>
      <w:r w:rsidRPr="002F6CB4">
        <w:rPr>
          <w:rFonts w:ascii="Sylfaen" w:hAnsi="Sylfaen" w:cs="Sylfaen"/>
          <w:color w:val="000000" w:themeColor="text1"/>
          <w:lang w:val="ka-GE"/>
        </w:rPr>
        <w:lastRenderedPageBreak/>
        <w:t xml:space="preserve">სულ გაიცა: </w:t>
      </w:r>
      <w:r w:rsidRPr="002F6CB4">
        <w:rPr>
          <w:rFonts w:ascii="Sylfaen" w:hAnsi="Sylfaen" w:cs="Sylfaen"/>
          <w:lang w:val="ka-GE"/>
        </w:rPr>
        <w:t>გაიცემა 124 გრანტი კერძო პირებისათვის და 4 გრანტი აგრობიზნესისათვის;</w:t>
      </w:r>
    </w:p>
    <w:p w14:paraId="7A9FBE97" w14:textId="77777777" w:rsidR="00782CDB" w:rsidRPr="002F6CB4" w:rsidRDefault="00782CDB" w:rsidP="002F6CB4">
      <w:pPr>
        <w:spacing w:after="0" w:line="240" w:lineRule="auto"/>
        <w:ind w:left="270" w:hanging="270"/>
        <w:jc w:val="both"/>
        <w:rPr>
          <w:rFonts w:ascii="Sylfaen" w:hAnsi="Sylfaen"/>
          <w:highlight w:val="yellow"/>
          <w:lang w:val="en-GB"/>
        </w:rPr>
      </w:pPr>
    </w:p>
    <w:p w14:paraId="5D5FABA0" w14:textId="77777777" w:rsidR="00782CDB" w:rsidRPr="002F6CB4" w:rsidRDefault="00782CDB" w:rsidP="002F6CB4">
      <w:pPr>
        <w:spacing w:line="240" w:lineRule="auto"/>
        <w:ind w:left="270"/>
        <w:jc w:val="both"/>
        <w:rPr>
          <w:rFonts w:ascii="Sylfaen" w:hAnsi="Sylfaen" w:cs="Sylfaen"/>
          <w:lang w:val="ka-GE"/>
        </w:rPr>
      </w:pPr>
      <w:r w:rsidRPr="002F6CB4">
        <w:rPr>
          <w:rFonts w:ascii="Sylfaen" w:hAnsi="Sylfaen"/>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r w:rsidRPr="002F6CB4">
        <w:rPr>
          <w:rFonts w:ascii="Sylfaen" w:hAnsi="Sylfaen" w:cs="Sylfaen"/>
          <w:lang w:val="ka-GE"/>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შემნახველი</w:t>
      </w:r>
      <w:proofErr w:type="spellEnd"/>
      <w:r w:rsidRPr="002F6CB4">
        <w:rPr>
          <w:rFonts w:ascii="Sylfaen" w:hAnsi="Sylfaen" w:cs="Sylfaen"/>
        </w:rPr>
        <w:t xml:space="preserve"> </w:t>
      </w:r>
      <w:proofErr w:type="spellStart"/>
      <w:r w:rsidRPr="002F6CB4">
        <w:rPr>
          <w:rFonts w:ascii="Sylfaen" w:hAnsi="Sylfaen" w:cs="Sylfaen"/>
        </w:rPr>
        <w:t>საწარმოების</w:t>
      </w:r>
      <w:proofErr w:type="spellEnd"/>
      <w:r w:rsidRPr="002F6CB4">
        <w:rPr>
          <w:rFonts w:ascii="Sylfaen" w:hAnsi="Sylfaen" w:cs="Sylfaen"/>
        </w:rPr>
        <w:t xml:space="preserve"> </w:t>
      </w:r>
      <w:proofErr w:type="spellStart"/>
      <w:r w:rsidRPr="002F6CB4">
        <w:rPr>
          <w:rFonts w:ascii="Sylfaen" w:hAnsi="Sylfaen" w:cs="Sylfaen"/>
        </w:rPr>
        <w:t>კომპონენტ</w:t>
      </w:r>
      <w:proofErr w:type="spellEnd"/>
      <w:r w:rsidRPr="002F6CB4">
        <w:rPr>
          <w:rFonts w:ascii="Sylfaen" w:hAnsi="Sylfaen" w:cs="Sylfaen"/>
          <w:lang w:val="ka-GE"/>
        </w:rPr>
        <w:t>ის ფარგლებში დამტკიცებული განაცხადების რაოდენობა ნაკლებია მიზნიბრივ მაჩვენებელთან შედარებით, რაც განპირობებულია აღნიშნულ გრანტზე მოთხოვნის ნაკლებობით.</w:t>
      </w:r>
    </w:p>
    <w:p w14:paraId="3A48143C" w14:textId="77777777" w:rsidR="00782CDB" w:rsidRPr="002F6CB4" w:rsidRDefault="00782CDB" w:rsidP="002F6CB4">
      <w:pPr>
        <w:pStyle w:val="Normal0"/>
        <w:numPr>
          <w:ilvl w:val="0"/>
          <w:numId w:val="80"/>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7A3D05FA" w14:textId="77777777" w:rsidR="00782CDB" w:rsidRPr="002F6CB4" w:rsidRDefault="00782CDB" w:rsidP="002F6CB4">
      <w:pPr>
        <w:pStyle w:val="Normal0"/>
        <w:ind w:left="270" w:hanging="270"/>
        <w:jc w:val="both"/>
        <w:rPr>
          <w:rFonts w:ascii="Sylfaen" w:eastAsia="Sylfaen" w:hAnsi="Sylfaen"/>
          <w:color w:val="000000"/>
          <w:sz w:val="22"/>
          <w:szCs w:val="22"/>
        </w:rPr>
      </w:pPr>
    </w:p>
    <w:p w14:paraId="121B5344" w14:textId="77777777" w:rsidR="00782CDB" w:rsidRPr="002F6CB4" w:rsidRDefault="00782CDB" w:rsidP="002F6CB4">
      <w:pPr>
        <w:pStyle w:val="Normal0"/>
        <w:numPr>
          <w:ilvl w:val="0"/>
          <w:numId w:val="78"/>
        </w:numPr>
        <w:ind w:left="270" w:hanging="270"/>
        <w:jc w:val="both"/>
        <w:rPr>
          <w:rFonts w:ascii="Sylfaen" w:eastAsia="Sylfaen" w:hAnsi="Sylfaen"/>
          <w:color w:val="000000"/>
          <w:sz w:val="22"/>
          <w:szCs w:val="22"/>
        </w:rPr>
      </w:pPr>
      <w:r w:rsidRPr="002F6CB4">
        <w:rPr>
          <w:rFonts w:ascii="Sylfaen" w:eastAsia="Sylfaen" w:hAnsi="Sylfaen"/>
          <w:color w:val="000000"/>
          <w:sz w:val="22"/>
          <w:szCs w:val="22"/>
          <w:lang w:val="ka-GE"/>
        </w:rPr>
        <w:t>მ</w:t>
      </w:r>
      <w:proofErr w:type="spellStart"/>
      <w:r w:rsidRPr="002F6CB4">
        <w:rPr>
          <w:rFonts w:ascii="Sylfaen" w:eastAsia="Sylfaen" w:hAnsi="Sylfaen"/>
          <w:color w:val="000000"/>
          <w:sz w:val="22"/>
          <w:szCs w:val="22"/>
        </w:rPr>
        <w:t>იწის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აღდგენითი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სამუშაოები</w:t>
      </w:r>
      <w:proofErr w:type="spellEnd"/>
      <w:r w:rsidRPr="002F6CB4">
        <w:rPr>
          <w:rFonts w:ascii="Sylfaen" w:eastAsia="Sylfaen" w:hAnsi="Sylfaen"/>
          <w:color w:val="000000"/>
          <w:sz w:val="22"/>
          <w:szCs w:val="22"/>
        </w:rPr>
        <w:t xml:space="preserve"> 2 </w:t>
      </w:r>
      <w:proofErr w:type="spellStart"/>
      <w:r w:rsidRPr="002F6CB4">
        <w:rPr>
          <w:rFonts w:ascii="Sylfaen" w:eastAsia="Sylfaen" w:hAnsi="Sylfaen"/>
          <w:color w:val="000000"/>
          <w:sz w:val="22"/>
          <w:szCs w:val="22"/>
        </w:rPr>
        <w:t>ობიექტზე</w:t>
      </w:r>
      <w:proofErr w:type="spellEnd"/>
      <w:r w:rsidRPr="002F6CB4">
        <w:rPr>
          <w:rFonts w:ascii="Sylfaen" w:eastAsia="Sylfaen" w:hAnsi="Sylfaen"/>
          <w:color w:val="000000"/>
          <w:sz w:val="22"/>
          <w:szCs w:val="22"/>
        </w:rPr>
        <w:t xml:space="preserve">; </w:t>
      </w:r>
    </w:p>
    <w:p w14:paraId="3D560C87" w14:textId="77777777" w:rsidR="00782CDB" w:rsidRPr="002F6CB4" w:rsidRDefault="00782CDB" w:rsidP="002F6CB4">
      <w:pPr>
        <w:pStyle w:val="Normal0"/>
        <w:ind w:left="270" w:hanging="270"/>
        <w:jc w:val="both"/>
        <w:rPr>
          <w:rFonts w:ascii="Sylfaen" w:eastAsia="Sylfaen" w:hAnsi="Sylfaen"/>
          <w:color w:val="000000"/>
          <w:sz w:val="22"/>
          <w:szCs w:val="22"/>
        </w:rPr>
      </w:pPr>
    </w:p>
    <w:p w14:paraId="292B730E"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02E9BC07" w14:textId="77777777" w:rsidR="00782CDB" w:rsidRPr="002F6CB4" w:rsidRDefault="00782CDB" w:rsidP="002F6CB4">
      <w:pPr>
        <w:pStyle w:val="Normal0"/>
        <w:ind w:left="270" w:hanging="270"/>
        <w:jc w:val="both"/>
        <w:rPr>
          <w:rFonts w:ascii="Sylfaen" w:eastAsia="Sylfaen" w:hAnsi="Sylfaen"/>
          <w:color w:val="000000"/>
          <w:sz w:val="22"/>
          <w:szCs w:val="22"/>
        </w:rPr>
      </w:pPr>
    </w:p>
    <w:p w14:paraId="5BDF0726" w14:textId="77777777" w:rsidR="00782CDB" w:rsidRPr="002F6CB4" w:rsidRDefault="00782CDB" w:rsidP="002F6CB4">
      <w:pPr>
        <w:pStyle w:val="Normal0"/>
        <w:numPr>
          <w:ilvl w:val="0"/>
          <w:numId w:val="78"/>
        </w:numPr>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მიწის აღდგენითი სამუშაოები 2 ობიექტზე; </w:t>
      </w:r>
    </w:p>
    <w:p w14:paraId="162215E6" w14:textId="77777777" w:rsidR="00782CDB" w:rsidRPr="002F6CB4" w:rsidRDefault="00782CDB" w:rsidP="002F6CB4">
      <w:pPr>
        <w:autoSpaceDE w:val="0"/>
        <w:autoSpaceDN w:val="0"/>
        <w:adjustRightInd w:val="0"/>
        <w:spacing w:after="0" w:line="240" w:lineRule="auto"/>
        <w:ind w:left="270" w:hanging="270"/>
        <w:rPr>
          <w:rFonts w:ascii="Sylfaen" w:eastAsia="Sylfaen" w:hAnsi="Sylfaen"/>
          <w:color w:val="000000"/>
          <w:lang w:val="ka-GE"/>
        </w:rPr>
      </w:pPr>
    </w:p>
    <w:p w14:paraId="34AEE1E9" w14:textId="77777777" w:rsidR="00782CDB" w:rsidRPr="002F6CB4" w:rsidRDefault="00782CDB" w:rsidP="002F6CB4">
      <w:pPr>
        <w:autoSpaceDE w:val="0"/>
        <w:autoSpaceDN w:val="0"/>
        <w:adjustRightInd w:val="0"/>
        <w:spacing w:after="0" w:line="240" w:lineRule="auto"/>
        <w:ind w:left="270" w:hanging="270"/>
        <w:rPr>
          <w:rFonts w:ascii="Sylfaen" w:eastAsia="Sylfaen" w:hAnsi="Sylfaen"/>
          <w:color w:val="000000"/>
          <w:lang w:val="ka-GE"/>
        </w:rPr>
      </w:pPr>
      <w:r w:rsidRPr="002F6CB4">
        <w:rPr>
          <w:rFonts w:ascii="Sylfaen" w:eastAsia="Sylfaen" w:hAnsi="Sylfaen"/>
          <w:color w:val="000000"/>
          <w:lang w:val="ka-GE"/>
        </w:rPr>
        <w:t xml:space="preserve">მიღწეული მაჩვენებელი </w:t>
      </w:r>
    </w:p>
    <w:p w14:paraId="341D7AD1" w14:textId="77777777" w:rsidR="00782CDB" w:rsidRPr="002F6CB4" w:rsidRDefault="00782CDB" w:rsidP="002F6CB4">
      <w:pPr>
        <w:autoSpaceDE w:val="0"/>
        <w:autoSpaceDN w:val="0"/>
        <w:adjustRightInd w:val="0"/>
        <w:spacing w:after="0" w:line="240" w:lineRule="auto"/>
        <w:ind w:left="270" w:hanging="270"/>
        <w:rPr>
          <w:rFonts w:ascii="Sylfaen" w:eastAsia="Sylfaen" w:hAnsi="Sylfaen"/>
          <w:color w:val="000000"/>
          <w:lang w:val="ka-GE"/>
        </w:rPr>
      </w:pPr>
    </w:p>
    <w:p w14:paraId="69FD6F3A" w14:textId="77777777" w:rsidR="00782CDB" w:rsidRPr="002F6CB4" w:rsidRDefault="00782CDB" w:rsidP="002F6CB4">
      <w:pPr>
        <w:pStyle w:val="Normal0"/>
        <w:numPr>
          <w:ilvl w:val="0"/>
          <w:numId w:val="78"/>
        </w:numPr>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მიწის ეროზიის საწინააღმდეგო აღდგენის ღონისძიების ფარგლებში გაშენდა ქარსაფარი ზოლი ქარელის ორ და კახეთის სამ მუნიციპალიტეტებში. სულ 38 ობიექტი. ქარისმიერი ეროზიისგან დაცული იქნება 2 165 ჰექტარი სასოფლო-სამეურნეო მიწა.</w:t>
      </w:r>
    </w:p>
    <w:p w14:paraId="3AA0F2F7" w14:textId="77777777" w:rsidR="00782CDB" w:rsidRPr="002F6CB4" w:rsidRDefault="00782CDB" w:rsidP="002F6CB4">
      <w:pPr>
        <w:pStyle w:val="Normal0"/>
        <w:ind w:left="270" w:hanging="270"/>
        <w:jc w:val="both"/>
        <w:rPr>
          <w:rFonts w:ascii="Sylfaen" w:eastAsia="Sylfaen" w:hAnsi="Sylfaen"/>
          <w:color w:val="000000"/>
          <w:sz w:val="22"/>
          <w:szCs w:val="22"/>
        </w:rPr>
      </w:pPr>
    </w:p>
    <w:p w14:paraId="4B95C0FA" w14:textId="77777777" w:rsidR="00782CDB" w:rsidRPr="002F6CB4" w:rsidRDefault="00782CDB"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5. </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4B190917" w14:textId="77777777" w:rsidR="00782CDB" w:rsidRPr="002F6CB4" w:rsidRDefault="00782CDB" w:rsidP="002F6CB4">
      <w:pPr>
        <w:pStyle w:val="Normal0"/>
        <w:ind w:left="270" w:hanging="270"/>
        <w:jc w:val="both"/>
        <w:rPr>
          <w:rFonts w:ascii="Sylfaen" w:eastAsia="Sylfaen" w:hAnsi="Sylfaen"/>
          <w:color w:val="000000"/>
          <w:sz w:val="22"/>
          <w:szCs w:val="22"/>
        </w:rPr>
      </w:pPr>
    </w:p>
    <w:p w14:paraId="1A7EA222" w14:textId="77777777" w:rsidR="00782CDB" w:rsidRPr="002F6CB4" w:rsidRDefault="00782CDB" w:rsidP="002F6CB4">
      <w:pPr>
        <w:pStyle w:val="Normal0"/>
        <w:numPr>
          <w:ilvl w:val="0"/>
          <w:numId w:val="78"/>
        </w:numPr>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მოწყობილი 4 სადემონსტრაციო ნაკვეთი, 400-მდე გადამზადებული ფერმერი; </w:t>
      </w:r>
    </w:p>
    <w:p w14:paraId="071E9F9D" w14:textId="77777777" w:rsidR="00782CDB" w:rsidRPr="002F6CB4" w:rsidRDefault="00782CDB" w:rsidP="002F6CB4">
      <w:pPr>
        <w:pStyle w:val="Normal0"/>
        <w:ind w:left="270" w:hanging="270"/>
        <w:jc w:val="both"/>
        <w:rPr>
          <w:rFonts w:ascii="Sylfaen" w:eastAsia="Sylfaen" w:hAnsi="Sylfaen"/>
          <w:color w:val="000000"/>
          <w:sz w:val="22"/>
          <w:szCs w:val="22"/>
          <w:lang w:val="ka-GE"/>
        </w:rPr>
      </w:pPr>
    </w:p>
    <w:p w14:paraId="3CDDF26C"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9A9EF67" w14:textId="77777777" w:rsidR="00782CDB" w:rsidRPr="002F6CB4" w:rsidRDefault="00782CDB" w:rsidP="002F6CB4">
      <w:pPr>
        <w:pStyle w:val="Normal0"/>
        <w:ind w:left="270" w:hanging="270"/>
        <w:jc w:val="both"/>
        <w:rPr>
          <w:rFonts w:ascii="Sylfaen" w:eastAsia="Sylfaen" w:hAnsi="Sylfaen"/>
          <w:color w:val="000000"/>
          <w:sz w:val="22"/>
          <w:szCs w:val="22"/>
        </w:rPr>
      </w:pPr>
    </w:p>
    <w:p w14:paraId="775217E8" w14:textId="77777777" w:rsidR="00782CDB" w:rsidRPr="002F6CB4" w:rsidRDefault="00782CDB" w:rsidP="002F6CB4">
      <w:pPr>
        <w:pStyle w:val="Normal0"/>
        <w:numPr>
          <w:ilvl w:val="0"/>
          <w:numId w:val="78"/>
        </w:numPr>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 xml:space="preserve">მოწყობილი 3 სადემონსტრაციო ნაკვეთი, 300-მდე გადამზადებული ფერმერი; </w:t>
      </w:r>
    </w:p>
    <w:p w14:paraId="236C2927" w14:textId="77777777" w:rsidR="00782CDB" w:rsidRPr="002F6CB4" w:rsidRDefault="00782CDB" w:rsidP="002F6CB4">
      <w:pPr>
        <w:pStyle w:val="Normal0"/>
        <w:ind w:left="270" w:hanging="270"/>
        <w:jc w:val="both"/>
        <w:rPr>
          <w:rFonts w:ascii="Sylfaen" w:eastAsia="Sylfaen" w:hAnsi="Sylfaen"/>
          <w:color w:val="000000"/>
          <w:sz w:val="22"/>
          <w:szCs w:val="22"/>
          <w:lang w:val="ka-GE"/>
        </w:rPr>
      </w:pPr>
    </w:p>
    <w:p w14:paraId="0773790A"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
    <w:p w14:paraId="73F72D20" w14:textId="77777777" w:rsidR="00782CDB" w:rsidRPr="002F6CB4" w:rsidRDefault="00782CDB" w:rsidP="002F6CB4">
      <w:pPr>
        <w:autoSpaceDE w:val="0"/>
        <w:autoSpaceDN w:val="0"/>
        <w:adjustRightInd w:val="0"/>
        <w:spacing w:after="0" w:line="240" w:lineRule="auto"/>
        <w:ind w:left="270" w:hanging="270"/>
        <w:rPr>
          <w:rFonts w:ascii="Sylfaen" w:eastAsia="Sylfaen" w:hAnsi="Sylfaen"/>
          <w:color w:val="000000"/>
          <w:lang w:val="ka-GE"/>
        </w:rPr>
      </w:pPr>
    </w:p>
    <w:p w14:paraId="6C8B232D" w14:textId="77777777" w:rsidR="00782CDB" w:rsidRPr="002F6CB4" w:rsidRDefault="00782CDB" w:rsidP="002F6CB4">
      <w:pPr>
        <w:pStyle w:val="Normal0"/>
        <w:numPr>
          <w:ilvl w:val="0"/>
          <w:numId w:val="78"/>
        </w:numPr>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პროექტის ფარგლებში, მომზადდა 17 სადემონტრაციო ნაკვეთი, რომლებზეც თეორიული და პრაქტიკული სწავლება გაიარა 660-მა ფერმერმა, მათ შორის 192-მა ქალმა.</w:t>
      </w:r>
    </w:p>
    <w:p w14:paraId="30D16D9C" w14:textId="77777777" w:rsidR="00782CDB" w:rsidRPr="002F6CB4" w:rsidRDefault="00782CDB" w:rsidP="002F6CB4">
      <w:pPr>
        <w:pStyle w:val="Normal0"/>
        <w:ind w:left="270" w:hanging="270"/>
        <w:jc w:val="both"/>
        <w:rPr>
          <w:rFonts w:ascii="Sylfaen" w:eastAsia="Sylfaen" w:hAnsi="Sylfaen"/>
          <w:color w:val="000000"/>
          <w:sz w:val="22"/>
          <w:szCs w:val="22"/>
        </w:rPr>
      </w:pPr>
    </w:p>
    <w:p w14:paraId="6D66C1AD" w14:textId="77777777" w:rsidR="00782CDB" w:rsidRPr="002F6CB4" w:rsidRDefault="00782CDB"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6. </w:t>
      </w: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1A20F90B" w14:textId="77777777" w:rsidR="00782CDB" w:rsidRPr="002F6CB4" w:rsidRDefault="00782CDB" w:rsidP="002F6CB4">
      <w:pPr>
        <w:pStyle w:val="Normal0"/>
        <w:ind w:left="270" w:hanging="270"/>
        <w:jc w:val="both"/>
        <w:rPr>
          <w:rFonts w:ascii="Sylfaen" w:eastAsia="Sylfaen" w:hAnsi="Sylfaen"/>
          <w:color w:val="000000"/>
          <w:sz w:val="22"/>
          <w:szCs w:val="22"/>
        </w:rPr>
      </w:pPr>
    </w:p>
    <w:p w14:paraId="7DFEE3BF" w14:textId="77777777" w:rsidR="00782CDB" w:rsidRPr="002F6CB4" w:rsidRDefault="00782CDB" w:rsidP="002F6CB4">
      <w:pPr>
        <w:pStyle w:val="Normal0"/>
        <w:numPr>
          <w:ilvl w:val="0"/>
          <w:numId w:val="78"/>
        </w:numPr>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5 000 ჰა მორწყული მიწა, 4 000 მომხმარებელი.</w:t>
      </w:r>
    </w:p>
    <w:p w14:paraId="367424E7" w14:textId="77777777" w:rsidR="00782CDB" w:rsidRPr="002F6CB4" w:rsidRDefault="00782CDB" w:rsidP="002F6CB4">
      <w:pPr>
        <w:pStyle w:val="Normal0"/>
        <w:ind w:left="270" w:hanging="270"/>
        <w:jc w:val="both"/>
        <w:rPr>
          <w:rFonts w:ascii="Sylfaen" w:eastAsia="Sylfaen" w:hAnsi="Sylfaen"/>
          <w:color w:val="000000"/>
          <w:sz w:val="22"/>
          <w:szCs w:val="22"/>
          <w:lang w:val="ka-GE"/>
        </w:rPr>
      </w:pPr>
    </w:p>
    <w:p w14:paraId="20B877FA" w14:textId="77777777" w:rsidR="00782CDB" w:rsidRPr="002F6CB4" w:rsidRDefault="00782CDB" w:rsidP="002F6CB4">
      <w:pPr>
        <w:spacing w:line="240" w:lineRule="auto"/>
        <w:ind w:left="270" w:hanging="270"/>
        <w:jc w:val="both"/>
        <w:rPr>
          <w:rFonts w:ascii="Sylfaen" w:eastAsia="Sylfaen" w:hAnsi="Sylfaen"/>
          <w:color w:val="000000"/>
          <w:lang w:val="ka-GE"/>
        </w:rPr>
      </w:pPr>
      <w:r w:rsidRPr="002F6CB4">
        <w:rPr>
          <w:rFonts w:ascii="Sylfaen" w:eastAsia="Sylfaen" w:hAnsi="Sylfaen"/>
          <w:color w:val="000000"/>
          <w:lang w:val="ka-GE"/>
        </w:rPr>
        <w:t>მიღწეული მაჩვენებელი</w:t>
      </w:r>
    </w:p>
    <w:p w14:paraId="5FDF854A" w14:textId="77777777" w:rsidR="00782CDB" w:rsidRPr="002F6CB4" w:rsidRDefault="00782CDB" w:rsidP="002F6CB4">
      <w:pPr>
        <w:pStyle w:val="Normal0"/>
        <w:numPr>
          <w:ilvl w:val="0"/>
          <w:numId w:val="111"/>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რეაბილიტაციის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მორწყულია</w:t>
      </w:r>
      <w:proofErr w:type="spellEnd"/>
      <w:r w:rsidRPr="002F6CB4">
        <w:rPr>
          <w:rFonts w:ascii="Sylfaen" w:eastAsia="Sylfaen" w:hAnsi="Sylfaen"/>
          <w:color w:val="000000"/>
          <w:sz w:val="22"/>
          <w:szCs w:val="22"/>
        </w:rPr>
        <w:t xml:space="preserve"> 7,231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მიწა</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რეაბილიტაციის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წყლისმომხმარებელთა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უტოლდება</w:t>
      </w:r>
      <w:proofErr w:type="spellEnd"/>
      <w:r w:rsidRPr="002F6CB4">
        <w:rPr>
          <w:rFonts w:ascii="Sylfaen" w:eastAsia="Sylfaen" w:hAnsi="Sylfaen"/>
          <w:color w:val="000000"/>
          <w:sz w:val="22"/>
          <w:szCs w:val="22"/>
        </w:rPr>
        <w:t xml:space="preserve"> 2 307 </w:t>
      </w:r>
      <w:proofErr w:type="spellStart"/>
      <w:r w:rsidRPr="002F6CB4">
        <w:rPr>
          <w:rFonts w:ascii="Sylfaen" w:eastAsia="Sylfaen" w:hAnsi="Sylfaen"/>
          <w:color w:val="000000"/>
          <w:sz w:val="22"/>
          <w:szCs w:val="22"/>
        </w:rPr>
        <w:t>ადამიანს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მორწყული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შუალედური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შედეგი</w:t>
      </w:r>
      <w:proofErr w:type="spellEnd"/>
      <w:r w:rsidRPr="002F6CB4">
        <w:rPr>
          <w:rFonts w:ascii="Sylfaen" w:eastAsia="Sylfaen" w:hAnsi="Sylfaen"/>
          <w:color w:val="000000"/>
          <w:sz w:val="22"/>
          <w:szCs w:val="22"/>
        </w:rPr>
        <w:t xml:space="preserve"> 45% </w:t>
      </w:r>
      <w:proofErr w:type="spellStart"/>
      <w:r w:rsidRPr="002F6CB4">
        <w:rPr>
          <w:rFonts w:ascii="Sylfaen" w:eastAsia="Sylfaen" w:hAnsi="Sylfaen"/>
          <w:color w:val="000000"/>
          <w:sz w:val="22"/>
          <w:szCs w:val="22"/>
        </w:rPr>
        <w:t>პროცენტით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აჭარბებს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დაგეგმილ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მიზნობრივ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მაჩვენებლს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თუმცა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მომხმარებელთა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რაოდენობასთან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მიმართებაში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ჩამორჩება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დაგეგმილ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მიზნობრივ</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მოცემული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შესაძლოა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განპირობებული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იყოს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დასაწყიში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მოცემულობით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მიხედვითაც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წყლისმომხმარებელზე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მოდიოდა</w:t>
      </w:r>
      <w:proofErr w:type="spellEnd"/>
      <w:r w:rsidRPr="002F6CB4">
        <w:rPr>
          <w:rFonts w:ascii="Sylfaen" w:eastAsia="Sylfaen" w:hAnsi="Sylfaen"/>
          <w:color w:val="000000"/>
          <w:sz w:val="22"/>
          <w:szCs w:val="22"/>
        </w:rPr>
        <w:t xml:space="preserve"> 1,25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ფართობი</w:t>
      </w:r>
      <w:proofErr w:type="spellEnd"/>
      <w:r w:rsidRPr="002F6CB4">
        <w:rPr>
          <w:rFonts w:ascii="Sylfaen" w:eastAsia="Sylfaen" w:hAnsi="Sylfaen"/>
          <w:color w:val="000000"/>
          <w:sz w:val="22"/>
          <w:szCs w:val="22"/>
        </w:rPr>
        <w:t xml:space="preserve">. </w:t>
      </w:r>
    </w:p>
    <w:p w14:paraId="1D094F10" w14:textId="77777777" w:rsidR="00782CDB" w:rsidRPr="002F6CB4" w:rsidRDefault="00782CDB" w:rsidP="002F6CB4">
      <w:pPr>
        <w:pStyle w:val="Normal0"/>
        <w:ind w:left="270" w:hanging="270"/>
        <w:jc w:val="both"/>
        <w:rPr>
          <w:rFonts w:ascii="Sylfaen" w:eastAsia="Sylfaen" w:hAnsi="Sylfaen"/>
          <w:color w:val="000000"/>
          <w:sz w:val="22"/>
          <w:szCs w:val="22"/>
        </w:rPr>
      </w:pPr>
    </w:p>
    <w:p w14:paraId="092AD0DD" w14:textId="77777777" w:rsidR="00782CDB" w:rsidRPr="002F6CB4" w:rsidRDefault="00782CDB" w:rsidP="002F6CB4">
      <w:pPr>
        <w:spacing w:line="240" w:lineRule="auto"/>
        <w:ind w:left="270"/>
        <w:jc w:val="both"/>
      </w:pPr>
      <w:proofErr w:type="spellStart"/>
      <w:r w:rsidRPr="002F6CB4">
        <w:rPr>
          <w:rFonts w:ascii="Sylfaen" w:hAnsi="Sylfaen" w:cs="Sylfaen"/>
        </w:rPr>
        <w:t>ამასთან</w:t>
      </w:r>
      <w:proofErr w:type="spellEnd"/>
      <w:r w:rsidRPr="002F6CB4">
        <w:t xml:space="preserve">, </w:t>
      </w:r>
      <w:proofErr w:type="spellStart"/>
      <w:r w:rsidRPr="002F6CB4">
        <w:rPr>
          <w:rFonts w:ascii="Sylfaen" w:hAnsi="Sylfaen" w:cs="Sylfaen"/>
        </w:rPr>
        <w:t>სოფლის</w:t>
      </w:r>
      <w:proofErr w:type="spellEnd"/>
      <w:r w:rsidRPr="002F6CB4">
        <w:t xml:space="preserve"> </w:t>
      </w:r>
      <w:proofErr w:type="spellStart"/>
      <w:r w:rsidRPr="002F6CB4">
        <w:rPr>
          <w:rFonts w:ascii="Sylfaen" w:hAnsi="Sylfaen" w:cs="Sylfaen"/>
        </w:rPr>
        <w:t>განვითარების</w:t>
      </w:r>
      <w:proofErr w:type="spellEnd"/>
      <w:r w:rsidRPr="002F6CB4">
        <w:t xml:space="preserve"> 2018-2020 </w:t>
      </w:r>
      <w:proofErr w:type="spellStart"/>
      <w:r w:rsidRPr="002F6CB4">
        <w:rPr>
          <w:rFonts w:ascii="Sylfaen" w:hAnsi="Sylfaen" w:cs="Sylfaen"/>
        </w:rPr>
        <w:t>წლების</w:t>
      </w:r>
      <w:proofErr w:type="spellEnd"/>
      <w:r w:rsidRPr="002F6CB4">
        <w:t xml:space="preserve"> </w:t>
      </w:r>
      <w:proofErr w:type="spellStart"/>
      <w:r w:rsidRPr="002F6CB4">
        <w:rPr>
          <w:rFonts w:ascii="Sylfaen" w:hAnsi="Sylfaen" w:cs="Sylfaen"/>
        </w:rPr>
        <w:t>სამოქმედო</w:t>
      </w:r>
      <w:proofErr w:type="spellEnd"/>
      <w:r w:rsidRPr="002F6CB4">
        <w:t xml:space="preserve"> </w:t>
      </w:r>
      <w:proofErr w:type="spellStart"/>
      <w:r w:rsidRPr="002F6CB4">
        <w:rPr>
          <w:rFonts w:ascii="Sylfaen" w:hAnsi="Sylfaen" w:cs="Sylfaen"/>
        </w:rPr>
        <w:t>გეგმით</w:t>
      </w:r>
      <w:proofErr w:type="spellEnd"/>
      <w:r w:rsidRPr="002F6CB4">
        <w:t xml:space="preserve"> </w:t>
      </w:r>
      <w:proofErr w:type="spellStart"/>
      <w:r w:rsidRPr="002F6CB4">
        <w:rPr>
          <w:rFonts w:ascii="Sylfaen" w:hAnsi="Sylfaen" w:cs="Sylfaen"/>
        </w:rPr>
        <w:t>გათვალისწინებული</w:t>
      </w:r>
      <w:proofErr w:type="spellEnd"/>
      <w:r w:rsidRPr="002F6CB4">
        <w:t xml:space="preserve"> 2019 </w:t>
      </w:r>
      <w:proofErr w:type="spellStart"/>
      <w:r w:rsidRPr="002F6CB4">
        <w:rPr>
          <w:rFonts w:ascii="Sylfaen" w:hAnsi="Sylfaen" w:cs="Sylfaen"/>
        </w:rPr>
        <w:t>წლის</w:t>
      </w:r>
      <w:proofErr w:type="spellEnd"/>
      <w:r w:rsidRPr="002F6CB4">
        <w:t xml:space="preserve"> </w:t>
      </w:r>
      <w:proofErr w:type="spellStart"/>
      <w:r w:rsidRPr="002F6CB4">
        <w:rPr>
          <w:rFonts w:ascii="Sylfaen" w:hAnsi="Sylfaen" w:cs="Sylfaen"/>
        </w:rPr>
        <w:t>მაჩვენებელი</w:t>
      </w:r>
      <w:proofErr w:type="spellEnd"/>
      <w:r w:rsidRPr="002F6CB4">
        <w:t>:</w:t>
      </w:r>
      <w:r w:rsidRPr="002F6CB4">
        <w:rPr>
          <w:rFonts w:ascii="Sylfaen" w:hAnsi="Sylfaen"/>
          <w:lang w:val="ka-GE"/>
        </w:rPr>
        <w:t xml:space="preserve"> </w:t>
      </w:r>
      <w:r w:rsidRPr="002F6CB4">
        <w:rPr>
          <w:rFonts w:ascii="Sylfaen" w:hAnsi="Sylfaen" w:cs="Sylfaen"/>
        </w:rPr>
        <w:t xml:space="preserve">2019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განმავლობაში</w:t>
      </w:r>
      <w:proofErr w:type="spellEnd"/>
      <w:r w:rsidRPr="002F6CB4">
        <w:rPr>
          <w:rFonts w:ascii="Sylfaen" w:hAnsi="Sylfaen" w:cs="Sylfaen"/>
        </w:rPr>
        <w:t xml:space="preserve"> </w:t>
      </w:r>
      <w:proofErr w:type="spellStart"/>
      <w:r w:rsidRPr="002F6CB4">
        <w:rPr>
          <w:rFonts w:ascii="Sylfaen" w:hAnsi="Sylfaen" w:cs="Sylfaen"/>
        </w:rPr>
        <w:t>მიმდინარეობდა</w:t>
      </w:r>
      <w:proofErr w:type="spellEnd"/>
      <w:r w:rsidRPr="002F6CB4">
        <w:rPr>
          <w:rFonts w:ascii="Sylfaen" w:hAnsi="Sylfaen" w:cs="Sylfaen"/>
        </w:rPr>
        <w:t xml:space="preserve"> </w:t>
      </w:r>
      <w:proofErr w:type="spellStart"/>
      <w:r w:rsidRPr="002F6CB4">
        <w:rPr>
          <w:rFonts w:ascii="Sylfaen" w:hAnsi="Sylfaen" w:cs="Sylfaen"/>
        </w:rPr>
        <w:t>სამი</w:t>
      </w:r>
      <w:proofErr w:type="spellEnd"/>
      <w:r w:rsidRPr="002F6CB4">
        <w:rPr>
          <w:rFonts w:ascii="Sylfaen" w:hAnsi="Sylfaen" w:cs="Sylfaen"/>
        </w:rPr>
        <w:t xml:space="preserve"> </w:t>
      </w: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შიდა</w:t>
      </w:r>
      <w:proofErr w:type="spellEnd"/>
      <w:r w:rsidRPr="002F6CB4">
        <w:rPr>
          <w:rFonts w:ascii="Sylfaen" w:hAnsi="Sylfaen" w:cs="Sylfaen"/>
        </w:rPr>
        <w:t xml:space="preserve"> </w:t>
      </w:r>
      <w:proofErr w:type="spellStart"/>
      <w:r w:rsidRPr="002F6CB4">
        <w:rPr>
          <w:rFonts w:ascii="Sylfaen" w:hAnsi="Sylfaen" w:cs="Sylfaen"/>
        </w:rPr>
        <w:t>ქსელების</w:t>
      </w:r>
      <w:proofErr w:type="spellEnd"/>
      <w:r w:rsidRPr="002F6CB4">
        <w:rPr>
          <w:rFonts w:ascii="Sylfaen" w:hAnsi="Sylfaen" w:cs="Sylfaen"/>
        </w:rPr>
        <w:t xml:space="preserve"> </w:t>
      </w:r>
      <w:proofErr w:type="spellStart"/>
      <w:r w:rsidRPr="002F6CB4">
        <w:rPr>
          <w:rFonts w:ascii="Sylfaen" w:hAnsi="Sylfaen" w:cs="Sylfaen"/>
        </w:rPr>
        <w:t>დეტალური</w:t>
      </w:r>
      <w:proofErr w:type="spellEnd"/>
      <w:r w:rsidRPr="002F6CB4">
        <w:rPr>
          <w:rFonts w:ascii="Sylfaen" w:hAnsi="Sylfaen" w:cs="Sylfaen"/>
        </w:rPr>
        <w:t xml:space="preserve"> </w:t>
      </w:r>
      <w:proofErr w:type="spellStart"/>
      <w:r w:rsidRPr="002F6CB4">
        <w:rPr>
          <w:rFonts w:ascii="Sylfaen" w:hAnsi="Sylfaen" w:cs="Sylfaen"/>
        </w:rPr>
        <w:t>საინჟინრო</w:t>
      </w:r>
      <w:proofErr w:type="spellEnd"/>
      <w:r w:rsidRPr="002F6CB4">
        <w:rPr>
          <w:rFonts w:ascii="Sylfaen" w:hAnsi="Sylfaen" w:cs="Sylfaen"/>
        </w:rPr>
        <w:t xml:space="preserve"> </w:t>
      </w:r>
      <w:proofErr w:type="spellStart"/>
      <w:r w:rsidRPr="002F6CB4">
        <w:rPr>
          <w:rFonts w:ascii="Sylfaen" w:hAnsi="Sylfaen" w:cs="Sylfaen"/>
        </w:rPr>
        <w:t>პროექტირება</w:t>
      </w:r>
      <w:proofErr w:type="spellEnd"/>
      <w:r w:rsidRPr="002F6CB4">
        <w:rPr>
          <w:rFonts w:ascii="Sylfaen" w:hAnsi="Sylfaen" w:cs="Sylfaen"/>
        </w:rPr>
        <w:t>;</w:t>
      </w:r>
      <w:r w:rsidRPr="002F6CB4">
        <w:rPr>
          <w:rFonts w:ascii="Sylfaen" w:hAnsi="Sylfaen"/>
          <w:lang w:val="ka-GE"/>
        </w:rPr>
        <w:t xml:space="preserve"> </w:t>
      </w:r>
      <w:proofErr w:type="spellStart"/>
      <w:r w:rsidRPr="002F6CB4">
        <w:rPr>
          <w:rFonts w:ascii="Sylfaen" w:hAnsi="Sylfaen" w:cs="Sylfaen"/>
        </w:rPr>
        <w:t>კანონპროექტი</w:t>
      </w:r>
      <w:proofErr w:type="spellEnd"/>
      <w:r w:rsidRPr="002F6CB4">
        <w:rPr>
          <w:rFonts w:ascii="Sylfaen" w:hAnsi="Sylfaen" w:cs="Sylfaen"/>
        </w:rPr>
        <w:t xml:space="preserve"> </w:t>
      </w:r>
      <w:proofErr w:type="spellStart"/>
      <w:r w:rsidRPr="002F6CB4">
        <w:rPr>
          <w:rFonts w:ascii="Sylfaen" w:hAnsi="Sylfaen" w:cs="Sylfaen"/>
        </w:rPr>
        <w:t>მომმზადდა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რატიფიცირება</w:t>
      </w:r>
      <w:proofErr w:type="spellEnd"/>
      <w:r w:rsidRPr="002F6CB4">
        <w:rPr>
          <w:rFonts w:ascii="Sylfaen" w:hAnsi="Sylfaen" w:cs="Sylfaen"/>
        </w:rPr>
        <w:t xml:space="preserve"> 2019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დეკემბერში</w:t>
      </w:r>
      <w:proofErr w:type="spellEnd"/>
      <w:r w:rsidRPr="002F6CB4">
        <w:rPr>
          <w:rFonts w:ascii="Sylfaen" w:hAnsi="Sylfaen" w:cs="Sylfaen"/>
        </w:rPr>
        <w:t xml:space="preserve">. </w:t>
      </w:r>
      <w:proofErr w:type="spellStart"/>
      <w:r w:rsidRPr="002F6CB4">
        <w:rPr>
          <w:rFonts w:ascii="Sylfaen" w:hAnsi="Sylfaen" w:cs="Sylfaen"/>
        </w:rPr>
        <w:t>კანონი</w:t>
      </w:r>
      <w:proofErr w:type="spellEnd"/>
      <w:r w:rsidRPr="002F6CB4">
        <w:rPr>
          <w:rFonts w:ascii="Sylfaen" w:hAnsi="Sylfaen" w:cs="Sylfaen"/>
        </w:rPr>
        <w:t xml:space="preserve"> </w:t>
      </w:r>
      <w:proofErr w:type="spellStart"/>
      <w:r w:rsidRPr="002F6CB4">
        <w:rPr>
          <w:rFonts w:ascii="Sylfaen" w:hAnsi="Sylfaen" w:cs="Sylfaen"/>
        </w:rPr>
        <w:t>ძალაში</w:t>
      </w:r>
      <w:proofErr w:type="spellEnd"/>
      <w:r w:rsidRPr="002F6CB4">
        <w:rPr>
          <w:rFonts w:ascii="Sylfaen" w:hAnsi="Sylfaen" w:cs="Sylfaen"/>
        </w:rPr>
        <w:t xml:space="preserve"> </w:t>
      </w:r>
      <w:proofErr w:type="spellStart"/>
      <w:r w:rsidRPr="002F6CB4">
        <w:rPr>
          <w:rFonts w:ascii="Sylfaen" w:hAnsi="Sylfaen" w:cs="Sylfaen"/>
        </w:rPr>
        <w:t>შევიდა</w:t>
      </w:r>
      <w:proofErr w:type="spellEnd"/>
      <w:r w:rsidRPr="002F6CB4">
        <w:rPr>
          <w:rFonts w:ascii="Sylfaen" w:hAnsi="Sylfaen" w:cs="Sylfaen"/>
        </w:rPr>
        <w:t xml:space="preserve"> 2020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იანვარში</w:t>
      </w:r>
      <w:proofErr w:type="spellEnd"/>
      <w:r w:rsidRPr="002F6CB4">
        <w:rPr>
          <w:rFonts w:ascii="Sylfaen" w:hAnsi="Sylfaen" w:cs="Sylfaen"/>
          <w:lang w:val="ka-GE"/>
        </w:rPr>
        <w:t xml:space="preserve">, </w:t>
      </w:r>
      <w:proofErr w:type="spellStart"/>
      <w:r w:rsidRPr="002F6CB4">
        <w:rPr>
          <w:rFonts w:ascii="Sylfaen" w:hAnsi="Sylfaen" w:cs="Sylfaen"/>
        </w:rPr>
        <w:t>დასრულდა</w:t>
      </w:r>
      <w:proofErr w:type="spellEnd"/>
      <w:r w:rsidRPr="002F6CB4">
        <w:rPr>
          <w:rFonts w:ascii="Sylfaen" w:hAnsi="Sylfaen" w:cs="Sylfaen"/>
        </w:rPr>
        <w:t xml:space="preserve"> 2 </w:t>
      </w:r>
      <w:proofErr w:type="spellStart"/>
      <w:r w:rsidRPr="002F6CB4">
        <w:rPr>
          <w:rFonts w:ascii="Sylfaen" w:hAnsi="Sylfaen" w:cs="Sylfaen"/>
        </w:rPr>
        <w:t>წყალსაცავის</w:t>
      </w:r>
      <w:proofErr w:type="spellEnd"/>
      <w:r w:rsidRPr="002F6CB4">
        <w:rPr>
          <w:rFonts w:ascii="Sylfaen" w:hAnsi="Sylfaen" w:cs="Sylfaen"/>
        </w:rPr>
        <w:t xml:space="preserve"> </w:t>
      </w:r>
      <w:proofErr w:type="spellStart"/>
      <w:r w:rsidRPr="002F6CB4">
        <w:rPr>
          <w:rFonts w:ascii="Sylfaen" w:hAnsi="Sylfaen" w:cs="Sylfaen"/>
        </w:rPr>
        <w:t>კაშხლების</w:t>
      </w:r>
      <w:proofErr w:type="spellEnd"/>
      <w:r w:rsidRPr="002F6CB4">
        <w:rPr>
          <w:rFonts w:ascii="Sylfaen" w:hAnsi="Sylfaen" w:cs="Sylfaen"/>
        </w:rPr>
        <w:t xml:space="preserve"> </w:t>
      </w:r>
      <w:proofErr w:type="spellStart"/>
      <w:r w:rsidRPr="002F6CB4">
        <w:rPr>
          <w:rFonts w:ascii="Sylfaen" w:hAnsi="Sylfaen" w:cs="Sylfaen"/>
        </w:rPr>
        <w:t>უსაფრთხოების</w:t>
      </w:r>
      <w:proofErr w:type="spellEnd"/>
      <w:r w:rsidRPr="002F6CB4">
        <w:rPr>
          <w:rFonts w:ascii="Sylfaen" w:hAnsi="Sylfaen" w:cs="Sylfaen"/>
        </w:rPr>
        <w:t xml:space="preserve"> </w:t>
      </w:r>
      <w:proofErr w:type="spellStart"/>
      <w:r w:rsidRPr="002F6CB4">
        <w:rPr>
          <w:rFonts w:ascii="Sylfaen" w:hAnsi="Sylfaen" w:cs="Sylfaen"/>
        </w:rPr>
        <w:t>პროექტირება</w:t>
      </w:r>
      <w:proofErr w:type="spellEnd"/>
      <w:r w:rsidRPr="002F6CB4">
        <w:rPr>
          <w:rFonts w:ascii="Sylfaen" w:hAnsi="Sylfaen" w:cs="Sylfaen"/>
        </w:rPr>
        <w:t>.</w:t>
      </w:r>
    </w:p>
    <w:p w14:paraId="4A9B5CAA" w14:textId="77777777" w:rsidR="00782CDB" w:rsidRPr="002F6CB4" w:rsidRDefault="00782CDB" w:rsidP="002F6CB4">
      <w:pPr>
        <w:pStyle w:val="Normal0"/>
        <w:ind w:left="270"/>
        <w:jc w:val="both"/>
        <w:rPr>
          <w:rFonts w:ascii="Sylfaen" w:eastAsiaTheme="minorHAnsi" w:hAnsi="Sylfaen" w:cs="Sylfaen"/>
          <w:sz w:val="22"/>
          <w:szCs w:val="22"/>
          <w:lang w:val="ka-GE"/>
        </w:rPr>
      </w:pPr>
      <w:r w:rsidRPr="002F6CB4">
        <w:rPr>
          <w:rFonts w:ascii="Sylfaen" w:hAnsi="Sylfaen"/>
          <w:sz w:val="22"/>
          <w:szCs w:val="22"/>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proofErr w:type="spellStart"/>
      <w:r w:rsidRPr="002F6CB4">
        <w:rPr>
          <w:rFonts w:ascii="Sylfaen" w:hAnsi="Sylfaen" w:cs="Sylfaen"/>
          <w:sz w:val="22"/>
          <w:szCs w:val="22"/>
        </w:rPr>
        <w:t>განვითარებული</w:t>
      </w:r>
      <w:proofErr w:type="spellEnd"/>
      <w:r w:rsidRPr="002F6CB4">
        <w:rPr>
          <w:sz w:val="22"/>
          <w:szCs w:val="22"/>
        </w:rPr>
        <w:t xml:space="preserve"> </w:t>
      </w:r>
      <w:proofErr w:type="spellStart"/>
      <w:r w:rsidRPr="002F6CB4">
        <w:rPr>
          <w:rFonts w:ascii="Sylfaen" w:hAnsi="Sylfaen" w:cs="Sylfaen"/>
          <w:sz w:val="22"/>
          <w:szCs w:val="22"/>
        </w:rPr>
        <w:t>ტენდეციის</w:t>
      </w:r>
      <w:proofErr w:type="spellEnd"/>
      <w:r w:rsidRPr="002F6CB4">
        <w:rPr>
          <w:sz w:val="22"/>
          <w:szCs w:val="22"/>
        </w:rPr>
        <w:t xml:space="preserve"> </w:t>
      </w:r>
      <w:proofErr w:type="spellStart"/>
      <w:r w:rsidRPr="002F6CB4">
        <w:rPr>
          <w:rFonts w:ascii="Sylfaen" w:hAnsi="Sylfaen" w:cs="Sylfaen"/>
          <w:sz w:val="22"/>
          <w:szCs w:val="22"/>
        </w:rPr>
        <w:t>მიხედვით</w:t>
      </w:r>
      <w:proofErr w:type="spellEnd"/>
      <w:r w:rsidRPr="002F6CB4">
        <w:rPr>
          <w:sz w:val="22"/>
          <w:szCs w:val="22"/>
        </w:rPr>
        <w:t xml:space="preserve">, </w:t>
      </w:r>
      <w:proofErr w:type="spellStart"/>
      <w:r w:rsidRPr="002F6CB4">
        <w:rPr>
          <w:rFonts w:ascii="Sylfaen" w:hAnsi="Sylfaen" w:cs="Sylfaen"/>
          <w:sz w:val="22"/>
          <w:szCs w:val="22"/>
        </w:rPr>
        <w:t>მიმდინარეობს</w:t>
      </w:r>
      <w:proofErr w:type="spellEnd"/>
      <w:r w:rsidRPr="002F6CB4">
        <w:rPr>
          <w:sz w:val="22"/>
          <w:szCs w:val="22"/>
        </w:rPr>
        <w:t xml:space="preserve"> </w:t>
      </w:r>
      <w:proofErr w:type="spellStart"/>
      <w:r w:rsidRPr="002F6CB4">
        <w:rPr>
          <w:rFonts w:ascii="Sylfaen" w:hAnsi="Sylfaen" w:cs="Sylfaen"/>
          <w:sz w:val="22"/>
          <w:szCs w:val="22"/>
        </w:rPr>
        <w:t>სასოფლო</w:t>
      </w:r>
      <w:r w:rsidRPr="002F6CB4">
        <w:rPr>
          <w:sz w:val="22"/>
          <w:szCs w:val="22"/>
        </w:rPr>
        <w:t>-</w:t>
      </w:r>
      <w:r w:rsidRPr="002F6CB4">
        <w:rPr>
          <w:rFonts w:ascii="Sylfaen" w:hAnsi="Sylfaen" w:cs="Sylfaen"/>
          <w:sz w:val="22"/>
          <w:szCs w:val="22"/>
        </w:rPr>
        <w:t>სამეურნეო</w:t>
      </w:r>
      <w:proofErr w:type="spellEnd"/>
      <w:r w:rsidRPr="002F6CB4">
        <w:rPr>
          <w:sz w:val="22"/>
          <w:szCs w:val="22"/>
        </w:rPr>
        <w:t xml:space="preserve"> </w:t>
      </w:r>
      <w:proofErr w:type="spellStart"/>
      <w:r w:rsidRPr="002F6CB4">
        <w:rPr>
          <w:rFonts w:ascii="Sylfaen" w:hAnsi="Sylfaen" w:cs="Sylfaen"/>
          <w:sz w:val="22"/>
          <w:szCs w:val="22"/>
        </w:rPr>
        <w:t>მიწების</w:t>
      </w:r>
      <w:proofErr w:type="spellEnd"/>
      <w:r w:rsidRPr="002F6CB4">
        <w:rPr>
          <w:sz w:val="22"/>
          <w:szCs w:val="22"/>
        </w:rPr>
        <w:t xml:space="preserve"> </w:t>
      </w:r>
      <w:proofErr w:type="spellStart"/>
      <w:r w:rsidRPr="002F6CB4">
        <w:rPr>
          <w:rFonts w:ascii="Sylfaen" w:hAnsi="Sylfaen" w:cs="Sylfaen"/>
          <w:sz w:val="22"/>
          <w:szCs w:val="22"/>
        </w:rPr>
        <w:t>გამსხვილება</w:t>
      </w:r>
      <w:proofErr w:type="spellEnd"/>
      <w:r w:rsidRPr="002F6CB4">
        <w:rPr>
          <w:sz w:val="22"/>
          <w:szCs w:val="22"/>
        </w:rPr>
        <w:t xml:space="preserve">, </w:t>
      </w:r>
      <w:proofErr w:type="spellStart"/>
      <w:r w:rsidRPr="002F6CB4">
        <w:rPr>
          <w:rFonts w:ascii="Sylfaen" w:hAnsi="Sylfaen" w:cs="Sylfaen"/>
          <w:sz w:val="22"/>
          <w:szCs w:val="22"/>
        </w:rPr>
        <w:t>რაც</w:t>
      </w:r>
      <w:proofErr w:type="spellEnd"/>
      <w:r w:rsidRPr="002F6CB4">
        <w:rPr>
          <w:sz w:val="22"/>
          <w:szCs w:val="22"/>
        </w:rPr>
        <w:t xml:space="preserve"> </w:t>
      </w:r>
      <w:proofErr w:type="spellStart"/>
      <w:r w:rsidRPr="002F6CB4">
        <w:rPr>
          <w:rFonts w:ascii="Sylfaen" w:hAnsi="Sylfaen" w:cs="Sylfaen"/>
          <w:sz w:val="22"/>
          <w:szCs w:val="22"/>
        </w:rPr>
        <w:t>შესაბამის</w:t>
      </w:r>
      <w:proofErr w:type="spellEnd"/>
      <w:r w:rsidRPr="002F6CB4">
        <w:rPr>
          <w:sz w:val="22"/>
          <w:szCs w:val="22"/>
        </w:rPr>
        <w:t xml:space="preserve"> </w:t>
      </w:r>
      <w:proofErr w:type="spellStart"/>
      <w:r w:rsidRPr="002F6CB4">
        <w:rPr>
          <w:rFonts w:ascii="Sylfaen" w:hAnsi="Sylfaen" w:cs="Sylfaen"/>
          <w:sz w:val="22"/>
          <w:szCs w:val="22"/>
        </w:rPr>
        <w:t>ასახვას</w:t>
      </w:r>
      <w:proofErr w:type="spellEnd"/>
      <w:r w:rsidRPr="002F6CB4">
        <w:rPr>
          <w:sz w:val="22"/>
          <w:szCs w:val="22"/>
        </w:rPr>
        <w:t xml:space="preserve"> </w:t>
      </w:r>
      <w:proofErr w:type="spellStart"/>
      <w:r w:rsidRPr="002F6CB4">
        <w:rPr>
          <w:rFonts w:ascii="Sylfaen" w:hAnsi="Sylfaen" w:cs="Sylfaen"/>
          <w:sz w:val="22"/>
          <w:szCs w:val="22"/>
        </w:rPr>
        <w:t>ჰპოვებს</w:t>
      </w:r>
      <w:proofErr w:type="spellEnd"/>
      <w:r w:rsidRPr="002F6CB4">
        <w:rPr>
          <w:sz w:val="22"/>
          <w:szCs w:val="22"/>
        </w:rPr>
        <w:t xml:space="preserve"> </w:t>
      </w:r>
      <w:proofErr w:type="spellStart"/>
      <w:r w:rsidRPr="002F6CB4">
        <w:rPr>
          <w:rFonts w:ascii="Sylfaen" w:hAnsi="Sylfaen" w:cs="Sylfaen"/>
          <w:sz w:val="22"/>
          <w:szCs w:val="22"/>
        </w:rPr>
        <w:t>მომხარებელთა</w:t>
      </w:r>
      <w:proofErr w:type="spellEnd"/>
      <w:r w:rsidRPr="002F6CB4">
        <w:rPr>
          <w:sz w:val="22"/>
          <w:szCs w:val="22"/>
        </w:rPr>
        <w:t xml:space="preserve"> </w:t>
      </w:r>
      <w:proofErr w:type="spellStart"/>
      <w:r w:rsidRPr="002F6CB4">
        <w:rPr>
          <w:rFonts w:ascii="Sylfaen" w:hAnsi="Sylfaen" w:cs="Sylfaen"/>
          <w:sz w:val="22"/>
          <w:szCs w:val="22"/>
        </w:rPr>
        <w:t>რაოდენობაზე</w:t>
      </w:r>
      <w:proofErr w:type="spellEnd"/>
      <w:r w:rsidRPr="002F6CB4">
        <w:rPr>
          <w:sz w:val="22"/>
          <w:szCs w:val="22"/>
        </w:rPr>
        <w:t xml:space="preserve">. </w:t>
      </w:r>
      <w:proofErr w:type="spellStart"/>
      <w:r w:rsidRPr="002F6CB4">
        <w:rPr>
          <w:rFonts w:ascii="Sylfaen" w:hAnsi="Sylfaen" w:cs="Sylfaen"/>
          <w:sz w:val="22"/>
          <w:szCs w:val="22"/>
        </w:rPr>
        <w:t>მოცემული</w:t>
      </w:r>
      <w:proofErr w:type="spellEnd"/>
      <w:r w:rsidRPr="002F6CB4">
        <w:rPr>
          <w:sz w:val="22"/>
          <w:szCs w:val="22"/>
        </w:rPr>
        <w:t xml:space="preserve"> </w:t>
      </w:r>
      <w:proofErr w:type="spellStart"/>
      <w:r w:rsidRPr="002F6CB4">
        <w:rPr>
          <w:rFonts w:ascii="Sylfaen" w:hAnsi="Sylfaen" w:cs="Sylfaen"/>
          <w:sz w:val="22"/>
          <w:szCs w:val="22"/>
        </w:rPr>
        <w:t>ვარაუდის</w:t>
      </w:r>
      <w:proofErr w:type="spellEnd"/>
      <w:r w:rsidRPr="002F6CB4">
        <w:rPr>
          <w:sz w:val="22"/>
          <w:szCs w:val="22"/>
        </w:rPr>
        <w:t xml:space="preserve"> </w:t>
      </w:r>
      <w:proofErr w:type="spellStart"/>
      <w:r w:rsidRPr="002F6CB4">
        <w:rPr>
          <w:rFonts w:ascii="Sylfaen" w:hAnsi="Sylfaen" w:cs="Sylfaen"/>
          <w:sz w:val="22"/>
          <w:szCs w:val="22"/>
        </w:rPr>
        <w:t>ვალიდურობის</w:t>
      </w:r>
      <w:proofErr w:type="spellEnd"/>
      <w:r w:rsidRPr="002F6CB4">
        <w:rPr>
          <w:sz w:val="22"/>
          <w:szCs w:val="22"/>
        </w:rPr>
        <w:t xml:space="preserve"> </w:t>
      </w:r>
      <w:proofErr w:type="spellStart"/>
      <w:r w:rsidRPr="002F6CB4">
        <w:rPr>
          <w:rFonts w:ascii="Sylfaen" w:hAnsi="Sylfaen" w:cs="Sylfaen"/>
          <w:sz w:val="22"/>
          <w:szCs w:val="22"/>
        </w:rPr>
        <w:t>შესასწავლად</w:t>
      </w:r>
      <w:proofErr w:type="spellEnd"/>
      <w:r w:rsidRPr="002F6CB4">
        <w:rPr>
          <w:sz w:val="22"/>
          <w:szCs w:val="22"/>
        </w:rPr>
        <w:t xml:space="preserve"> 2020 </w:t>
      </w:r>
      <w:proofErr w:type="spellStart"/>
      <w:r w:rsidRPr="002F6CB4">
        <w:rPr>
          <w:rFonts w:ascii="Sylfaen" w:hAnsi="Sylfaen" w:cs="Sylfaen"/>
          <w:sz w:val="22"/>
          <w:szCs w:val="22"/>
        </w:rPr>
        <w:t>წლის</w:t>
      </w:r>
      <w:proofErr w:type="spellEnd"/>
      <w:r w:rsidRPr="002F6CB4">
        <w:rPr>
          <w:sz w:val="22"/>
          <w:szCs w:val="22"/>
        </w:rPr>
        <w:t xml:space="preserve"> </w:t>
      </w:r>
      <w:proofErr w:type="spellStart"/>
      <w:r w:rsidRPr="002F6CB4">
        <w:rPr>
          <w:rFonts w:ascii="Sylfaen" w:hAnsi="Sylfaen" w:cs="Sylfaen"/>
          <w:sz w:val="22"/>
          <w:szCs w:val="22"/>
        </w:rPr>
        <w:t>განმავლობაში</w:t>
      </w:r>
      <w:proofErr w:type="spellEnd"/>
      <w:r w:rsidRPr="002F6CB4">
        <w:rPr>
          <w:sz w:val="22"/>
          <w:szCs w:val="22"/>
        </w:rPr>
        <w:t xml:space="preserve"> </w:t>
      </w:r>
      <w:proofErr w:type="spellStart"/>
      <w:r w:rsidRPr="002F6CB4">
        <w:rPr>
          <w:rFonts w:ascii="Sylfaen" w:hAnsi="Sylfaen" w:cs="Sylfaen"/>
          <w:sz w:val="22"/>
          <w:szCs w:val="22"/>
        </w:rPr>
        <w:t>იგეგმება</w:t>
      </w:r>
      <w:proofErr w:type="spellEnd"/>
      <w:r w:rsidRPr="002F6CB4">
        <w:rPr>
          <w:sz w:val="22"/>
          <w:szCs w:val="22"/>
        </w:rPr>
        <w:t xml:space="preserve"> </w:t>
      </w:r>
      <w:proofErr w:type="spellStart"/>
      <w:r w:rsidRPr="002F6CB4">
        <w:rPr>
          <w:rFonts w:ascii="Sylfaen" w:hAnsi="Sylfaen" w:cs="Sylfaen"/>
          <w:sz w:val="22"/>
          <w:szCs w:val="22"/>
        </w:rPr>
        <w:t>პროექტის</w:t>
      </w:r>
      <w:proofErr w:type="spellEnd"/>
      <w:r w:rsidRPr="002F6CB4">
        <w:rPr>
          <w:sz w:val="22"/>
          <w:szCs w:val="22"/>
        </w:rPr>
        <w:t xml:space="preserve"> </w:t>
      </w:r>
      <w:proofErr w:type="spellStart"/>
      <w:r w:rsidRPr="002F6CB4">
        <w:rPr>
          <w:rFonts w:ascii="Sylfaen" w:hAnsi="Sylfaen" w:cs="Sylfaen"/>
          <w:sz w:val="22"/>
          <w:szCs w:val="22"/>
        </w:rPr>
        <w:t>შუალედური</w:t>
      </w:r>
      <w:proofErr w:type="spellEnd"/>
      <w:r w:rsidRPr="002F6CB4">
        <w:rPr>
          <w:sz w:val="22"/>
          <w:szCs w:val="22"/>
        </w:rPr>
        <w:t xml:space="preserve"> </w:t>
      </w:r>
      <w:proofErr w:type="spellStart"/>
      <w:r w:rsidRPr="002F6CB4">
        <w:rPr>
          <w:rFonts w:ascii="Sylfaen" w:hAnsi="Sylfaen" w:cs="Sylfaen"/>
          <w:sz w:val="22"/>
          <w:szCs w:val="22"/>
        </w:rPr>
        <w:t>შეფასება</w:t>
      </w:r>
      <w:proofErr w:type="spellEnd"/>
      <w:r w:rsidRPr="002F6CB4">
        <w:rPr>
          <w:sz w:val="22"/>
          <w:szCs w:val="22"/>
        </w:rPr>
        <w:t xml:space="preserve">, </w:t>
      </w:r>
      <w:proofErr w:type="spellStart"/>
      <w:r w:rsidRPr="002F6CB4">
        <w:rPr>
          <w:rFonts w:ascii="Sylfaen" w:hAnsi="Sylfaen" w:cs="Sylfaen"/>
          <w:sz w:val="22"/>
          <w:szCs w:val="22"/>
        </w:rPr>
        <w:t>რომლის</w:t>
      </w:r>
      <w:proofErr w:type="spellEnd"/>
      <w:r w:rsidRPr="002F6CB4">
        <w:rPr>
          <w:sz w:val="22"/>
          <w:szCs w:val="22"/>
        </w:rPr>
        <w:t xml:space="preserve"> </w:t>
      </w:r>
      <w:proofErr w:type="spellStart"/>
      <w:r w:rsidRPr="002F6CB4">
        <w:rPr>
          <w:rFonts w:ascii="Sylfaen" w:hAnsi="Sylfaen" w:cs="Sylfaen"/>
          <w:sz w:val="22"/>
          <w:szCs w:val="22"/>
        </w:rPr>
        <w:t>ფარგლებსიც</w:t>
      </w:r>
      <w:proofErr w:type="spellEnd"/>
      <w:r w:rsidRPr="002F6CB4">
        <w:rPr>
          <w:sz w:val="22"/>
          <w:szCs w:val="22"/>
        </w:rPr>
        <w:t xml:space="preserve"> </w:t>
      </w:r>
      <w:proofErr w:type="spellStart"/>
      <w:r w:rsidRPr="002F6CB4">
        <w:rPr>
          <w:rFonts w:ascii="Sylfaen" w:hAnsi="Sylfaen" w:cs="Sylfaen"/>
          <w:sz w:val="22"/>
          <w:szCs w:val="22"/>
        </w:rPr>
        <w:t>გამოვლინდება</w:t>
      </w:r>
      <w:proofErr w:type="spellEnd"/>
      <w:r w:rsidRPr="002F6CB4">
        <w:rPr>
          <w:sz w:val="22"/>
          <w:szCs w:val="22"/>
        </w:rPr>
        <w:t xml:space="preserve"> </w:t>
      </w:r>
      <w:proofErr w:type="spellStart"/>
      <w:r w:rsidRPr="002F6CB4">
        <w:rPr>
          <w:rFonts w:ascii="Sylfaen" w:hAnsi="Sylfaen" w:cs="Sylfaen"/>
          <w:sz w:val="22"/>
          <w:szCs w:val="22"/>
        </w:rPr>
        <w:t>არსებული</w:t>
      </w:r>
      <w:proofErr w:type="spellEnd"/>
      <w:r w:rsidRPr="002F6CB4">
        <w:rPr>
          <w:sz w:val="22"/>
          <w:szCs w:val="22"/>
        </w:rPr>
        <w:t xml:space="preserve"> </w:t>
      </w:r>
      <w:proofErr w:type="spellStart"/>
      <w:r w:rsidRPr="002F6CB4">
        <w:rPr>
          <w:rFonts w:ascii="Sylfaen" w:hAnsi="Sylfaen" w:cs="Sylfaen"/>
          <w:sz w:val="22"/>
          <w:szCs w:val="22"/>
        </w:rPr>
        <w:t>ტენდეციები</w:t>
      </w:r>
      <w:proofErr w:type="spellEnd"/>
      <w:r w:rsidRPr="002F6CB4">
        <w:rPr>
          <w:sz w:val="22"/>
          <w:szCs w:val="22"/>
        </w:rPr>
        <w:t xml:space="preserve">, </w:t>
      </w:r>
      <w:proofErr w:type="spellStart"/>
      <w:r w:rsidRPr="002F6CB4">
        <w:rPr>
          <w:rFonts w:ascii="Sylfaen" w:hAnsi="Sylfaen" w:cs="Sylfaen"/>
          <w:sz w:val="22"/>
          <w:szCs w:val="22"/>
        </w:rPr>
        <w:t>მიზეზები</w:t>
      </w:r>
      <w:proofErr w:type="spellEnd"/>
      <w:r w:rsidRPr="002F6CB4">
        <w:rPr>
          <w:sz w:val="22"/>
          <w:szCs w:val="22"/>
        </w:rPr>
        <w:t xml:space="preserve"> </w:t>
      </w:r>
      <w:proofErr w:type="spellStart"/>
      <w:r w:rsidRPr="002F6CB4">
        <w:rPr>
          <w:rFonts w:ascii="Sylfaen" w:hAnsi="Sylfaen" w:cs="Sylfaen"/>
          <w:sz w:val="22"/>
          <w:szCs w:val="22"/>
        </w:rPr>
        <w:t>და</w:t>
      </w:r>
      <w:proofErr w:type="spellEnd"/>
      <w:r w:rsidRPr="002F6CB4">
        <w:rPr>
          <w:sz w:val="22"/>
          <w:szCs w:val="22"/>
        </w:rPr>
        <w:t xml:space="preserve"> </w:t>
      </w:r>
      <w:proofErr w:type="spellStart"/>
      <w:r w:rsidRPr="002F6CB4">
        <w:rPr>
          <w:rFonts w:ascii="Sylfaen" w:hAnsi="Sylfaen" w:cs="Sylfaen"/>
          <w:sz w:val="22"/>
          <w:szCs w:val="22"/>
        </w:rPr>
        <w:t>შესაძლო</w:t>
      </w:r>
      <w:proofErr w:type="spellEnd"/>
      <w:r w:rsidRPr="002F6CB4">
        <w:rPr>
          <w:sz w:val="22"/>
          <w:szCs w:val="22"/>
        </w:rPr>
        <w:t xml:space="preserve"> </w:t>
      </w:r>
      <w:proofErr w:type="spellStart"/>
      <w:r w:rsidRPr="002F6CB4">
        <w:rPr>
          <w:rFonts w:ascii="Sylfaen" w:hAnsi="Sylfaen" w:cs="Sylfaen"/>
          <w:sz w:val="22"/>
          <w:szCs w:val="22"/>
        </w:rPr>
        <w:t>განვითარების</w:t>
      </w:r>
      <w:proofErr w:type="spellEnd"/>
      <w:r w:rsidRPr="002F6CB4">
        <w:rPr>
          <w:sz w:val="22"/>
          <w:szCs w:val="22"/>
        </w:rPr>
        <w:t xml:space="preserve"> </w:t>
      </w:r>
      <w:proofErr w:type="spellStart"/>
      <w:r w:rsidRPr="002F6CB4">
        <w:rPr>
          <w:rFonts w:ascii="Sylfaen" w:hAnsi="Sylfaen" w:cs="Sylfaen"/>
          <w:sz w:val="22"/>
          <w:szCs w:val="22"/>
        </w:rPr>
        <w:t>პერსპექტივები</w:t>
      </w:r>
      <w:proofErr w:type="spellEnd"/>
      <w:r w:rsidRPr="002F6CB4">
        <w:rPr>
          <w:sz w:val="22"/>
          <w:szCs w:val="22"/>
        </w:rPr>
        <w:t>.</w:t>
      </w:r>
    </w:p>
    <w:p w14:paraId="453ED04E" w14:textId="77777777" w:rsidR="00782CDB" w:rsidRPr="002F6CB4" w:rsidRDefault="00782CDB" w:rsidP="002F6CB4">
      <w:pPr>
        <w:pStyle w:val="Normal0"/>
        <w:ind w:left="270" w:hanging="270"/>
        <w:jc w:val="both"/>
        <w:rPr>
          <w:rFonts w:ascii="Sylfaen" w:eastAsiaTheme="minorHAnsi" w:hAnsi="Sylfaen" w:cs="Sylfaen"/>
          <w:sz w:val="22"/>
          <w:szCs w:val="22"/>
        </w:rPr>
      </w:pPr>
    </w:p>
    <w:p w14:paraId="15CA256B" w14:textId="77777777" w:rsidR="00782CDB" w:rsidRPr="002F6CB4" w:rsidRDefault="00782CDB" w:rsidP="002F6CB4">
      <w:pPr>
        <w:pStyle w:val="Normal0"/>
        <w:numPr>
          <w:ilvl w:val="0"/>
          <w:numId w:val="126"/>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070A2EA0" w14:textId="77777777" w:rsidR="00782CDB" w:rsidRPr="002F6CB4" w:rsidRDefault="00782CDB" w:rsidP="002F6CB4">
      <w:pPr>
        <w:pStyle w:val="Normal0"/>
        <w:ind w:left="270" w:hanging="270"/>
        <w:jc w:val="both"/>
        <w:rPr>
          <w:rFonts w:ascii="Sylfaen" w:eastAsia="Sylfaen" w:hAnsi="Sylfaen"/>
          <w:color w:val="000000"/>
          <w:sz w:val="22"/>
          <w:szCs w:val="22"/>
        </w:rPr>
      </w:pPr>
    </w:p>
    <w:p w14:paraId="2CAB5ECF" w14:textId="77777777" w:rsidR="00782CDB" w:rsidRPr="002F6CB4" w:rsidRDefault="00782CDB" w:rsidP="002F6CB4">
      <w:pPr>
        <w:pStyle w:val="Normal0"/>
        <w:numPr>
          <w:ilvl w:val="0"/>
          <w:numId w:val="111"/>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ზემო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სამგორის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სარწყავი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რეაბილიტაციის</w:t>
      </w:r>
      <w:proofErr w:type="spellEnd"/>
      <w:r w:rsidRPr="002F6CB4">
        <w:rPr>
          <w:rFonts w:ascii="Sylfaen" w:eastAsia="Sylfaen" w:hAnsi="Sylfaen"/>
          <w:color w:val="000000"/>
          <w:sz w:val="22"/>
          <w:szCs w:val="22"/>
        </w:rPr>
        <w:t xml:space="preserve"> (ORIO)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პირველი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პროექტირებისა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განსაზღვრული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ამსახველი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დაზუსტებული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ინდიკატორები</w:t>
      </w:r>
      <w:proofErr w:type="spellEnd"/>
      <w:r w:rsidRPr="002F6CB4">
        <w:rPr>
          <w:rFonts w:ascii="Sylfaen" w:eastAsia="Sylfaen" w:hAnsi="Sylfaen"/>
          <w:color w:val="000000"/>
          <w:sz w:val="22"/>
          <w:szCs w:val="22"/>
        </w:rPr>
        <w:t xml:space="preserve">; </w:t>
      </w:r>
    </w:p>
    <w:p w14:paraId="4560E4E5" w14:textId="77777777" w:rsidR="00782CDB" w:rsidRPr="002F6CB4" w:rsidRDefault="00782CDB" w:rsidP="002F6CB4">
      <w:pPr>
        <w:pStyle w:val="Normal0"/>
        <w:ind w:left="270" w:hanging="270"/>
        <w:jc w:val="both"/>
        <w:rPr>
          <w:rFonts w:ascii="Sylfaen" w:eastAsia="Sylfaen" w:hAnsi="Sylfaen"/>
          <w:color w:val="000000"/>
          <w:sz w:val="22"/>
          <w:szCs w:val="22"/>
        </w:rPr>
      </w:pPr>
    </w:p>
    <w:p w14:paraId="3139F9C9" w14:textId="77777777" w:rsidR="00782CDB" w:rsidRPr="002F6CB4" w:rsidRDefault="00782CDB" w:rsidP="002F6CB4">
      <w:pPr>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183070A2" w14:textId="77777777" w:rsidR="00782CDB" w:rsidRPr="002F6CB4" w:rsidRDefault="00782CDB" w:rsidP="002F6CB4">
      <w:pPr>
        <w:pStyle w:val="Normal0"/>
        <w:numPr>
          <w:ilvl w:val="0"/>
          <w:numId w:val="111"/>
        </w:numPr>
        <w:ind w:left="270" w:hanging="270"/>
        <w:jc w:val="both"/>
        <w:rPr>
          <w:rFonts w:ascii="Sylfaen" w:eastAsia="Sylfaen" w:hAnsi="Sylfaen"/>
          <w:color w:val="000000"/>
          <w:sz w:val="22"/>
          <w:szCs w:val="22"/>
        </w:rPr>
      </w:pPr>
      <w:r w:rsidRPr="002F6CB4">
        <w:rPr>
          <w:rFonts w:ascii="Sylfaen" w:eastAsia="Sylfaen" w:hAnsi="Sylfaen"/>
          <w:color w:val="000000"/>
          <w:sz w:val="22"/>
          <w:szCs w:val="22"/>
        </w:rPr>
        <w:t>ORIO (</w:t>
      </w:r>
      <w:proofErr w:type="spellStart"/>
      <w:r w:rsidRPr="002F6CB4">
        <w:rPr>
          <w:rFonts w:ascii="Sylfaen" w:eastAsia="Sylfaen" w:hAnsi="Sylfaen"/>
          <w:color w:val="000000"/>
          <w:sz w:val="22"/>
          <w:szCs w:val="22"/>
        </w:rPr>
        <w:t>ზემო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სამგორის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სარწყავი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რეაბილიტაცია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მაგისტრალური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არხისა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მეორე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რიგის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გამანაწილებელების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დეტალური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შედგენა</w:t>
      </w:r>
      <w:proofErr w:type="spellEnd"/>
    </w:p>
    <w:p w14:paraId="155DBDD0" w14:textId="77777777" w:rsidR="00782CDB" w:rsidRPr="002F6CB4" w:rsidRDefault="00782CDB" w:rsidP="002F6CB4">
      <w:pPr>
        <w:pStyle w:val="Normal0"/>
        <w:ind w:left="270"/>
        <w:jc w:val="both"/>
        <w:rPr>
          <w:rFonts w:ascii="Sylfaen" w:eastAsia="Sylfaen" w:hAnsi="Sylfaen"/>
          <w:color w:val="000000"/>
          <w:sz w:val="22"/>
          <w:szCs w:val="22"/>
        </w:rPr>
      </w:pPr>
    </w:p>
    <w:p w14:paraId="48478890"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2018 წლის მაისში, შპს „საქართველოს მელიორაციის“ კონტრაქტორ, საერთაშორისო საკონსულტაციო კომპანიების „ეპტისასა“ და „მაატვერკ ვან მონტფორტის“ მიერ წარმოდგენილ ანგარიშებზე დაყრდნობით, ნიდერლანდების სამეფოს საწარმოთა სააგენტომ (RVO) 2018 წლის აგვისტოში წერილობით აცნობა საქართველოს გარემოს დაცვისა და სოფლის მეურნეობის სამინისტროს „ზემო სამგორის სარწყავი სისტემის რეაბილიტაციის პროექტის“ (ORIO13/GE/01) ეტაპებად დაყოფისა და შეთავაზებული საპროექტო ფართობის (25.820 ჰა) 2/3-ით შემცირების შესახებ, რასაც დაეთანხმა ქართული მხარე.   </w:t>
      </w:r>
    </w:p>
    <w:p w14:paraId="7B4ED865"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lastRenderedPageBreak/>
        <w:t xml:space="preserve">ნიდერლანდების სამეფოს საწარმოთა სააგენტოსთან (RVO) გამართული კონსულტაციებისას, დონორმა ორგანიზაციამ წარმოადგინა თავისი ხედვა, თუ როგორ ესახებოდა „ზემო სამგორის სარწყავი სისტემის რეაბილიტაციის პროექტის“ შემცირებული მოცულობით განხორციელება და ზემოაღნიშნული კვლევების მოდიფიკაცია, ასევე, მოდიფიცირებული კვლევების წარდგენის საბოლოო ვადად განსაზღვრა 2019 წლის 31 მარტი.    </w:t>
      </w:r>
    </w:p>
    <w:p w14:paraId="1AD0A3F6"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t>ნიდერლანდების სამეფოს საწარმოთა სააგენტომ (RVO) აიღო ვალდებულება, გაეფორმებინა ხელშეკრულება საკონსულტაციო კომპანიასთან და დაეფინანსებინა პროექტის შემცირებული მოცულობისთვის ტექნიკური დავალების მომზადება, რომლის საფუძველზეც შპს „საქართველოს მელიორაცია“ გამოაცხადებდა ტენდერს  ჩატარებული კვლევების მოდიფიცირებისათვის საკონსულტაციო მომსახურების შესყიდვაზე. თუმცა, სხვადასხვა  მიზეზების გამო, ვერ მომზადდა ტექნიკური დავალება და შესაბამისად კომპანიამ 2019 წლის 31 მარტისათვის ვერ წარადგინა  მოდიფიცირებული კვლევები.</w:t>
      </w:r>
    </w:p>
    <w:p w14:paraId="512EE537" w14:textId="77777777" w:rsidR="00782CDB" w:rsidRPr="002F6CB4" w:rsidRDefault="00782CDB" w:rsidP="002F6CB4">
      <w:pPr>
        <w:pStyle w:val="Normal0"/>
        <w:ind w:left="270"/>
        <w:jc w:val="both"/>
        <w:rPr>
          <w:rFonts w:ascii="Sylfaen" w:eastAsia="Sylfaen" w:hAnsi="Sylfaen"/>
          <w:color w:val="000000"/>
          <w:sz w:val="22"/>
          <w:szCs w:val="22"/>
          <w:highlight w:val="yellow"/>
          <w:lang w:val="ka-GE"/>
        </w:rPr>
      </w:pPr>
      <w:r w:rsidRPr="002F6CB4">
        <w:rPr>
          <w:rFonts w:ascii="Sylfaen" w:hAnsi="Sylfaen"/>
          <w:sz w:val="22"/>
          <w:szCs w:val="22"/>
          <w:lang w:val="ka-GE"/>
        </w:rPr>
        <w:t>ნიდერლანდების სამეფოს საწარმოთა სააგენტომ (RVO) 2019 წლის აპრილში წერილობით აცნობა საქართველოს გარემოს დაცვისა და სოფლის მეურნეობის სამინისტროს, რომ ორიოს საგრანტო პროგრამის დაფინანსება აღარ იქნება ხელმისაწვდომი „ზემო სამგორის სარწყავი სისტემის რეაბილიტაციის პროექტის“  განხორციელების (დეტალური საინჟინრო პროექტის მომზადება/სარწყავი სისტემის რეაბილიტაცია) ფაზისთვის.</w:t>
      </w:r>
    </w:p>
    <w:p w14:paraId="0F1C4873" w14:textId="77777777" w:rsidR="00782CDB" w:rsidRPr="002F6CB4" w:rsidRDefault="00782CDB" w:rsidP="002F6CB4">
      <w:pPr>
        <w:spacing w:line="240" w:lineRule="auto"/>
        <w:ind w:left="270" w:hanging="270"/>
        <w:jc w:val="both"/>
        <w:rPr>
          <w:rFonts w:ascii="Sylfaen" w:hAnsi="Sylfaen"/>
          <w:highlight w:val="yellow"/>
          <w:lang w:val="ka-GE"/>
        </w:rPr>
      </w:pPr>
    </w:p>
    <w:p w14:paraId="4B14129B" w14:textId="77777777" w:rsidR="00782CDB" w:rsidRPr="002F6CB4" w:rsidRDefault="00782CDB" w:rsidP="002F6CB4">
      <w:pPr>
        <w:pStyle w:val="4"/>
        <w:spacing w:line="240" w:lineRule="auto"/>
        <w:jc w:val="both"/>
        <w:rPr>
          <w:b w:val="0"/>
          <w:bCs w:val="0"/>
          <w:color w:val="2F5496"/>
        </w:rPr>
      </w:pPr>
      <w:r w:rsidRPr="002F6CB4">
        <w:rPr>
          <w:b w:val="0"/>
          <w:bCs w:val="0"/>
          <w:color w:val="2F5496"/>
        </w:rPr>
        <w:t>10.2.1 სამელიორაციო სისტემების რეაბილიტაცია და ტექნიკის შეძენა (პროგრამული კოდი: 31 07 01)</w:t>
      </w:r>
    </w:p>
    <w:p w14:paraId="073726B1"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ქვეპროგრამის განმახორციელებელი: </w:t>
      </w:r>
    </w:p>
    <w:p w14:paraId="46218EAC" w14:textId="77777777" w:rsidR="009878B6" w:rsidRPr="002F6CB4" w:rsidRDefault="009878B6" w:rsidP="002F6CB4">
      <w:pPr>
        <w:pStyle w:val="a5"/>
        <w:numPr>
          <w:ilvl w:val="0"/>
          <w:numId w:val="65"/>
        </w:numPr>
        <w:spacing w:line="240" w:lineRule="auto"/>
        <w:ind w:left="851" w:hanging="284"/>
        <w:jc w:val="both"/>
        <w:rPr>
          <w:rFonts w:ascii="Sylfaen" w:hAnsi="Sylfaen" w:cs="Sylfaen"/>
          <w:lang w:val="ka-GE"/>
        </w:rPr>
      </w:pPr>
      <w:r w:rsidRPr="002F6CB4">
        <w:rPr>
          <w:rFonts w:ascii="Sylfaen" w:eastAsiaTheme="minorEastAsia" w:hAnsi="Sylfaen" w:cs="Sylfaen"/>
          <w:lang w:val="ka-GE"/>
        </w:rPr>
        <w:t>საქართველოს გარემოს დაცვისა და სოფლის მეურნეობის სამინისტრო</w:t>
      </w:r>
    </w:p>
    <w:p w14:paraId="106B2D69" w14:textId="77777777" w:rsidR="009878B6" w:rsidRPr="002F6CB4" w:rsidRDefault="009878B6" w:rsidP="002F6CB4">
      <w:pPr>
        <w:pStyle w:val="a5"/>
        <w:numPr>
          <w:ilvl w:val="0"/>
          <w:numId w:val="65"/>
        </w:numPr>
        <w:spacing w:line="240" w:lineRule="auto"/>
        <w:ind w:left="851" w:hanging="284"/>
        <w:jc w:val="both"/>
        <w:rPr>
          <w:rFonts w:ascii="Sylfaen" w:hAnsi="Sylfaen" w:cs="Sylfaen"/>
          <w:lang w:val="ka-GE"/>
        </w:rPr>
      </w:pPr>
      <w:r w:rsidRPr="002F6CB4">
        <w:rPr>
          <w:rFonts w:ascii="Sylfaen" w:hAnsi="Sylfaen" w:cs="Sylfaen"/>
          <w:lang w:val="ka-GE"/>
        </w:rPr>
        <w:t>შპს „საქართველოს მელიორაცია“</w:t>
      </w:r>
    </w:p>
    <w:p w14:paraId="06C248E4" w14:textId="77777777" w:rsidR="00782CDB" w:rsidRPr="002F6CB4" w:rsidRDefault="00782CDB" w:rsidP="002F6CB4">
      <w:pPr>
        <w:spacing w:after="0" w:line="240" w:lineRule="auto"/>
        <w:jc w:val="both"/>
        <w:rPr>
          <w:rFonts w:ascii="Sylfaen" w:hAnsi="Sylfaen"/>
          <w:lang w:val="ka-GE"/>
        </w:rPr>
      </w:pPr>
    </w:p>
    <w:p w14:paraId="667303FB"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შედეგი:</w:t>
      </w:r>
    </w:p>
    <w:p w14:paraId="656C9404" w14:textId="77777777" w:rsidR="00782CDB" w:rsidRPr="002F6CB4" w:rsidRDefault="00782CDB" w:rsidP="002F6CB4">
      <w:pPr>
        <w:spacing w:after="0" w:line="240" w:lineRule="auto"/>
        <w:ind w:left="270" w:hanging="270"/>
        <w:jc w:val="both"/>
        <w:rPr>
          <w:rFonts w:ascii="Sylfaen" w:hAnsi="Sylfaen"/>
          <w:lang w:val="ka-GE"/>
        </w:rPr>
      </w:pPr>
    </w:p>
    <w:p w14:paraId="11774382"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 xml:space="preserve">რეგულარული სარწყავი მიწის ფართობის ზრდა; </w:t>
      </w:r>
    </w:p>
    <w:p w14:paraId="276594D7"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წყლის რესურსების ეფექტური და ეკონომიური გამოყენება;</w:t>
      </w:r>
    </w:p>
    <w:p w14:paraId="7F0BC1EF"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 xml:space="preserve">სარწყავი მიწების წყლით უზრუნველყოფის გაუმჯობესება; </w:t>
      </w:r>
    </w:p>
    <w:p w14:paraId="011BF91F"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 xml:space="preserve">სარწყავი მიწების მელიორაციული მდგომარეობის  გაუმჯობესება; </w:t>
      </w:r>
    </w:p>
    <w:p w14:paraId="2930C127"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დაშრობილი მიწის ფართობის ზრდა;</w:t>
      </w:r>
    </w:p>
    <w:p w14:paraId="4E6EB30F"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სამელიორაციო ინფრასტრუქტურის  განვითარება.</w:t>
      </w:r>
    </w:p>
    <w:p w14:paraId="07D82D24" w14:textId="77777777" w:rsidR="00782CDB" w:rsidRPr="002F6CB4" w:rsidRDefault="00782CDB" w:rsidP="002F6CB4">
      <w:pPr>
        <w:spacing w:after="0" w:line="240" w:lineRule="auto"/>
        <w:ind w:left="270" w:hanging="270"/>
        <w:jc w:val="both"/>
        <w:rPr>
          <w:rFonts w:ascii="Sylfaen" w:hAnsi="Sylfaen"/>
          <w:lang w:val="ka-GE"/>
        </w:rPr>
      </w:pPr>
    </w:p>
    <w:p w14:paraId="0B48826B"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შედეგი:</w:t>
      </w:r>
    </w:p>
    <w:p w14:paraId="77BFE928" w14:textId="77777777" w:rsidR="00782CDB" w:rsidRPr="002F6CB4" w:rsidRDefault="00782CDB" w:rsidP="002F6CB4">
      <w:pPr>
        <w:pStyle w:val="a5"/>
        <w:spacing w:after="0" w:line="240" w:lineRule="auto"/>
        <w:ind w:left="270" w:hanging="270"/>
        <w:jc w:val="both"/>
        <w:rPr>
          <w:rFonts w:ascii="Sylfaen" w:hAnsi="Sylfaen"/>
          <w:lang w:val="ka-GE"/>
        </w:rPr>
      </w:pPr>
    </w:p>
    <w:p w14:paraId="18609CC5"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lastRenderedPageBreak/>
        <w:t>წყლის რესურსების ეფექტური და ეკონომიური გამოყენება;</w:t>
      </w:r>
    </w:p>
    <w:p w14:paraId="4D6AE125"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გაუმჯობესებული სარწყავი მიწების წყლით უზრუნველყოფა;</w:t>
      </w:r>
    </w:p>
    <w:p w14:paraId="184C2F65"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გაზრდილი გასარწყავებული მიწის ფართობები;</w:t>
      </w:r>
    </w:p>
    <w:p w14:paraId="3DC2FF32"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დაშრობილი მიწის გაზრდილი ფართობი;</w:t>
      </w:r>
    </w:p>
    <w:p w14:paraId="7CC50245" w14:textId="77777777" w:rsidR="00782CDB" w:rsidRPr="002F6CB4" w:rsidRDefault="00782CDB" w:rsidP="002F6CB4">
      <w:pPr>
        <w:pStyle w:val="a5"/>
        <w:numPr>
          <w:ilvl w:val="0"/>
          <w:numId w:val="113"/>
        </w:numPr>
        <w:spacing w:after="0" w:line="240" w:lineRule="auto"/>
        <w:ind w:left="270" w:hanging="270"/>
        <w:jc w:val="both"/>
        <w:rPr>
          <w:rFonts w:ascii="Sylfaen" w:hAnsi="Sylfaen"/>
          <w:lang w:val="ka-GE"/>
        </w:rPr>
      </w:pPr>
      <w:r w:rsidRPr="002F6CB4">
        <w:rPr>
          <w:rFonts w:ascii="Sylfaen" w:hAnsi="Sylfaen"/>
          <w:lang w:val="ka-GE"/>
        </w:rPr>
        <w:t>განხორციელდა ინფრასტრუქტურის რეაბილიტაცია/განვითარება (32 ობიექტი);</w:t>
      </w:r>
    </w:p>
    <w:p w14:paraId="2CF4FA7E" w14:textId="77777777" w:rsidR="00782CDB" w:rsidRPr="002F6CB4" w:rsidRDefault="00782CDB" w:rsidP="002F6CB4">
      <w:pPr>
        <w:spacing w:after="0" w:line="240" w:lineRule="auto"/>
        <w:ind w:left="270" w:hanging="270"/>
        <w:jc w:val="both"/>
        <w:rPr>
          <w:rFonts w:ascii="Sylfaen" w:hAnsi="Sylfaen"/>
          <w:lang w:val="ka-GE"/>
        </w:rPr>
      </w:pPr>
    </w:p>
    <w:p w14:paraId="4D3A7D21"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დაგეგმილი და მიღწეული შუალედური შედეგის შეფასების ინდიკატორი: </w:t>
      </w:r>
    </w:p>
    <w:p w14:paraId="57DF2E28"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7FAA633" w14:textId="77777777" w:rsidR="00782CDB" w:rsidRPr="002F6CB4" w:rsidRDefault="00782CDB" w:rsidP="002F6CB4">
      <w:pPr>
        <w:pStyle w:val="Normal0"/>
        <w:ind w:left="270" w:hanging="270"/>
        <w:jc w:val="both"/>
        <w:rPr>
          <w:rFonts w:ascii="Sylfaen" w:eastAsia="Sylfaen" w:hAnsi="Sylfaen"/>
          <w:color w:val="000000"/>
          <w:sz w:val="22"/>
          <w:szCs w:val="22"/>
        </w:rPr>
      </w:pPr>
    </w:p>
    <w:p w14:paraId="55C6BB0F" w14:textId="77777777" w:rsidR="00782CDB" w:rsidRPr="002F6CB4" w:rsidRDefault="00782CDB" w:rsidP="002F6CB4">
      <w:pPr>
        <w:pStyle w:val="Normal0"/>
        <w:numPr>
          <w:ilvl w:val="0"/>
          <w:numId w:val="114"/>
        </w:numPr>
        <w:ind w:left="270" w:hanging="270"/>
        <w:jc w:val="both"/>
        <w:rPr>
          <w:rFonts w:ascii="Sylfaen" w:eastAsia="Sylfaen" w:hAnsi="Sylfaen"/>
          <w:color w:val="000000"/>
          <w:sz w:val="22"/>
          <w:szCs w:val="22"/>
        </w:rPr>
      </w:pPr>
      <w:r w:rsidRPr="002F6CB4">
        <w:rPr>
          <w:rFonts w:ascii="Sylfaen" w:eastAsiaTheme="minorHAnsi" w:hAnsi="Sylfaen" w:cstheme="minorBidi"/>
          <w:sz w:val="22"/>
          <w:szCs w:val="22"/>
          <w:lang w:val="ka-GE"/>
        </w:rPr>
        <w:t xml:space="preserve">წყალუზრუნველყოფილი ფართობი 2018 წლის დასასრულს - დაახლოებით 128,0 ათასი ჰექტარი; სამელიორაციო ინფრასტრუქტურის სრული რეაბილიტაციის პირობებში, სამელიორაციო სისტემების მეშვეობით ( ამ სისტემებზე ჩამოკიდებული ფართობების მაჩვენებლებიდან გამომდინარე ) შესაძლებელი იქნება სარწყავი წყლის გარანტირებული მიწოდება სავარაუდოდ 364.0 ათასამდე ჰექტარ ფართობზე. მათ შორის 277.0 ათასი ჰა თვითდინებითი და 87.0 ათ. ჰა მექანიკური სისტემებით. დაშრობილი ფართობი 2018 წლის დასასრულს 39,0 ათასი ჰექტარი . სამელიორაციო ინფრასტრუქტურის სრული რეაბილიტაციის </w:t>
      </w:r>
      <w:proofErr w:type="spellStart"/>
      <w:r w:rsidRPr="002F6CB4">
        <w:rPr>
          <w:rFonts w:ascii="Sylfaen" w:eastAsia="Sylfaen" w:hAnsi="Sylfaen"/>
          <w:color w:val="000000"/>
          <w:sz w:val="22"/>
          <w:szCs w:val="22"/>
        </w:rPr>
        <w:t>პირობებში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სამელიორაციო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მეშვეობით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ჩამოკიდებული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მაჩვენებლებიდან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გამომდინარე</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შესაძლებელი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დაშრობა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სავარაუდოდ</w:t>
      </w:r>
      <w:proofErr w:type="spellEnd"/>
      <w:r w:rsidRPr="002F6CB4">
        <w:rPr>
          <w:rFonts w:ascii="Sylfaen" w:eastAsia="Sylfaen" w:hAnsi="Sylfaen"/>
          <w:color w:val="000000"/>
          <w:sz w:val="22"/>
          <w:szCs w:val="22"/>
        </w:rPr>
        <w:t xml:space="preserve"> 105 , 0 </w:t>
      </w:r>
      <w:proofErr w:type="spellStart"/>
      <w:r w:rsidRPr="002F6CB4">
        <w:rPr>
          <w:rFonts w:ascii="Sylfaen" w:eastAsia="Sylfaen" w:hAnsi="Sylfaen"/>
          <w:color w:val="000000"/>
          <w:sz w:val="22"/>
          <w:szCs w:val="22"/>
        </w:rPr>
        <w:t>ათას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ჰექტარ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შორის</w:t>
      </w:r>
      <w:proofErr w:type="spellEnd"/>
      <w:r w:rsidRPr="002F6CB4">
        <w:rPr>
          <w:rFonts w:ascii="Sylfaen" w:eastAsia="Sylfaen" w:hAnsi="Sylfaen"/>
          <w:color w:val="000000"/>
          <w:sz w:val="22"/>
          <w:szCs w:val="22"/>
        </w:rPr>
        <w:t xml:space="preserve"> 27.0 </w:t>
      </w:r>
      <w:proofErr w:type="spellStart"/>
      <w:r w:rsidRPr="002F6CB4">
        <w:rPr>
          <w:rFonts w:ascii="Sylfaen" w:eastAsia="Sylfaen" w:hAnsi="Sylfaen"/>
          <w:color w:val="000000"/>
          <w:sz w:val="22"/>
          <w:szCs w:val="22"/>
        </w:rPr>
        <w:t>ათასი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მექანიკური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წესით</w:t>
      </w:r>
      <w:proofErr w:type="spellEnd"/>
      <w:r w:rsidRPr="002F6CB4">
        <w:rPr>
          <w:rFonts w:ascii="Sylfaen" w:eastAsia="Sylfaen" w:hAnsi="Sylfaen"/>
          <w:color w:val="000000"/>
          <w:sz w:val="22"/>
          <w:szCs w:val="22"/>
        </w:rPr>
        <w:t xml:space="preserve">; </w:t>
      </w:r>
    </w:p>
    <w:p w14:paraId="440301B2" w14:textId="77777777" w:rsidR="00782CDB" w:rsidRPr="002F6CB4" w:rsidRDefault="00782CDB" w:rsidP="002F6CB4">
      <w:pPr>
        <w:spacing w:line="240" w:lineRule="auto"/>
        <w:ind w:left="270" w:hanging="270"/>
        <w:jc w:val="both"/>
        <w:rPr>
          <w:rFonts w:ascii="Sylfaen" w:eastAsia="Sylfaen" w:hAnsi="Sylfaen"/>
          <w:color w:val="000000"/>
        </w:rPr>
      </w:pPr>
    </w:p>
    <w:p w14:paraId="4264DBEF" w14:textId="77777777" w:rsidR="00782CDB" w:rsidRPr="002F6CB4" w:rsidRDefault="00782CDB" w:rsidP="002F6CB4">
      <w:pPr>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32564A99"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რეგულარულ სარწყავში გადასაყვანი მიწის ფართობი 3,2 ათასი ჰა. სარწყავი მიწების წყლით უზრუნველყოფის გაუმჯობესება 12.7 ათასი ჰა. მიწის ფართობების დაშრობა 1,2 ათასი ჰა. ჭარბი წყლის მოცილება 10.5 ათასი ჰა;</w:t>
      </w:r>
    </w:p>
    <w:p w14:paraId="3378A334" w14:textId="77777777" w:rsidR="00782CDB" w:rsidRPr="002F6CB4" w:rsidRDefault="00782CDB" w:rsidP="002F6CB4">
      <w:pPr>
        <w:pStyle w:val="Normal0"/>
        <w:ind w:left="270" w:hanging="270"/>
        <w:jc w:val="both"/>
        <w:rPr>
          <w:rFonts w:ascii="Sylfaen" w:eastAsiaTheme="minorHAnsi" w:hAnsi="Sylfaen" w:cstheme="minorBidi"/>
          <w:sz w:val="22"/>
          <w:szCs w:val="22"/>
          <w:lang w:val="ka-GE"/>
        </w:rPr>
      </w:pPr>
    </w:p>
    <w:p w14:paraId="3619D0A4" w14:textId="77777777" w:rsidR="00782CDB" w:rsidRPr="002F6CB4" w:rsidRDefault="00782CDB" w:rsidP="002F6CB4">
      <w:pPr>
        <w:tabs>
          <w:tab w:val="left" w:pos="7722"/>
        </w:tabs>
        <w:spacing w:line="240" w:lineRule="auto"/>
        <w:ind w:left="270" w:right="162" w:hanging="270"/>
        <w:jc w:val="both"/>
        <w:rPr>
          <w:rFonts w:ascii="Sylfaen" w:hAnsi="Sylfaen"/>
          <w:lang w:val="ka-GE"/>
        </w:rPr>
      </w:pPr>
      <w:r w:rsidRPr="002F6CB4">
        <w:rPr>
          <w:rFonts w:ascii="Sylfaen" w:hAnsi="Sylfaen"/>
          <w:lang w:val="ka-GE"/>
        </w:rPr>
        <w:t>მიღწეული მაჩვენებელი</w:t>
      </w:r>
    </w:p>
    <w:p w14:paraId="1765F9C0"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დასრულდა 32 ობიექტის რეაბილიტაცია, რომლის შედეგად რეგულარულ სარწყავში გადასაყვანი ფართობია - 2 851 ჰა, სარწყავი მიწების წყლით უზრუნველყოფის გაუმჯობესება 4 971 ჰა; მიწის ფართობების დაშრობა - 1 479 ჰა; ჭარბი წყლის მოცილება 640 ჰა.  ხოლო მიმდინარე და დაგეგმილი  ობიექტების დასრულების შედეგად რეგულარულ სარწყავში გადასაყვანი ფართობი - 2 581  ჰა; სარწყავი მიწების წყლით უზრუნველყოფა 7 592 ჰა, მიწის ფართობების დაშრობა 3 769 ჰა, ჭარბი წყლის მოცილება 8 900 ჰა.</w:t>
      </w:r>
    </w:p>
    <w:p w14:paraId="3E2AE9E1" w14:textId="77777777" w:rsidR="00782CDB" w:rsidRPr="002F6CB4" w:rsidRDefault="00782CDB" w:rsidP="002F6CB4">
      <w:pPr>
        <w:pStyle w:val="Normal0"/>
        <w:ind w:left="270" w:hanging="270"/>
        <w:jc w:val="both"/>
        <w:rPr>
          <w:rFonts w:ascii="Sylfaen" w:eastAsiaTheme="minorHAnsi" w:hAnsi="Sylfaen" w:cstheme="minorBidi"/>
          <w:sz w:val="22"/>
          <w:szCs w:val="22"/>
          <w:lang w:val="ka-GE"/>
        </w:rPr>
      </w:pPr>
    </w:p>
    <w:p w14:paraId="0F5B403F" w14:textId="77777777" w:rsidR="00782CDB" w:rsidRPr="002F6CB4" w:rsidRDefault="00782CDB" w:rsidP="002F6CB4">
      <w:pPr>
        <w:pStyle w:val="Normal0"/>
        <w:ind w:left="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ამასთან, სოფლის განვითარების 2018-2020 წლების სამოქმედო გეგმის ფარგლებში: რეგულარულ სარწყავში გადასაყვანი ფართობია - 2 851 ჰა, სარწყავი მიწების წყლით უზრუნველყოფის გაუმჯობესება 4 971 ჰა; მიწის ფართობების დაშრობა - 1 479 ჰა; ჭარბი წყლის მოცილება 640 ჰა.  ხოლო მიმდინარე და დაგეგმილი  ობიექტების დასრულების შედეგად რეგულარულ სარწყავში გადასაყვანი ფართობი - 2 581  ჰა; სარწყავი მიწების წყლით უზრუნველყოფა 7 592 ჰა, მიწის ფართობების დაშრობა 3 769 ჰა, ჭარბი წყლის მოცილება 8 900 ჰა.</w:t>
      </w:r>
    </w:p>
    <w:p w14:paraId="3ABC6CC1" w14:textId="77777777" w:rsidR="00782CDB" w:rsidRPr="002F6CB4" w:rsidRDefault="00782CDB" w:rsidP="002F6CB4">
      <w:pPr>
        <w:spacing w:line="240" w:lineRule="auto"/>
        <w:ind w:left="270" w:hanging="270"/>
        <w:jc w:val="both"/>
        <w:rPr>
          <w:rFonts w:ascii="Sylfaen" w:hAnsi="Sylfaen"/>
          <w:lang w:val="ka-GE"/>
        </w:rPr>
      </w:pPr>
    </w:p>
    <w:p w14:paraId="69A506F8"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lastRenderedPageBreak/>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p>
    <w:p w14:paraId="7B0956A5"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t>2019 წლის მშენებლობის გეგმამ განიცადა გარკვეული ცვლილებები, კერძოდ რიგი ობიექტების დასრულების თარიღები დაკორექტირდა, გახდა მშენებლობით გარდამავალი და დასრულდება 2020 წელს, შესაბამისად შეუსრულებელი ინდიკატორები 2020 წელს შესრულდება.</w:t>
      </w:r>
    </w:p>
    <w:p w14:paraId="304DF021" w14:textId="77777777" w:rsidR="00782CDB" w:rsidRPr="002F6CB4" w:rsidRDefault="00782CDB" w:rsidP="002F6CB4">
      <w:pPr>
        <w:spacing w:after="0" w:line="240" w:lineRule="auto"/>
        <w:ind w:left="270" w:hanging="270"/>
        <w:jc w:val="both"/>
        <w:rPr>
          <w:rFonts w:ascii="Sylfaen" w:hAnsi="Sylfaen"/>
          <w:lang w:val="ka-GE"/>
        </w:rPr>
      </w:pPr>
    </w:p>
    <w:p w14:paraId="3901E2F4" w14:textId="77777777" w:rsidR="00782CDB" w:rsidRPr="002F6CB4" w:rsidRDefault="00782CDB" w:rsidP="002F6CB4">
      <w:pPr>
        <w:pStyle w:val="4"/>
        <w:spacing w:line="240" w:lineRule="auto"/>
        <w:jc w:val="both"/>
        <w:rPr>
          <w:b w:val="0"/>
          <w:bCs w:val="0"/>
          <w:color w:val="2F5496"/>
        </w:rPr>
      </w:pPr>
      <w:r w:rsidRPr="002F6CB4">
        <w:rPr>
          <w:b w:val="0"/>
          <w:bCs w:val="0"/>
          <w:color w:val="2F5496"/>
        </w:rPr>
        <w:t>10.2.2 სამელიორაციო ინფრასტრუქტურის მიმდინარე ტექნიკური ექსპლუატაცია (პროგრამული კოდი: 31 07 02)</w:t>
      </w:r>
    </w:p>
    <w:p w14:paraId="186C70A0" w14:textId="77777777" w:rsidR="00782CDB" w:rsidRPr="002F6CB4" w:rsidRDefault="00782CDB" w:rsidP="002F6CB4">
      <w:pPr>
        <w:spacing w:line="240" w:lineRule="auto"/>
        <w:ind w:left="270" w:hanging="270"/>
        <w:rPr>
          <w:rFonts w:ascii="Sylfaen" w:hAnsi="Sylfaen"/>
          <w:lang w:val="ka-GE"/>
        </w:rPr>
      </w:pPr>
    </w:p>
    <w:p w14:paraId="132976A1"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ქვეპროგრამის განმახორციელებელი: </w:t>
      </w:r>
    </w:p>
    <w:p w14:paraId="4BE9290E" w14:textId="77777777" w:rsidR="009878B6" w:rsidRPr="002F6CB4" w:rsidRDefault="009878B6" w:rsidP="002F6CB4">
      <w:pPr>
        <w:pStyle w:val="a5"/>
        <w:numPr>
          <w:ilvl w:val="0"/>
          <w:numId w:val="65"/>
        </w:numPr>
        <w:spacing w:line="240" w:lineRule="auto"/>
        <w:ind w:left="851" w:hanging="284"/>
        <w:jc w:val="both"/>
        <w:rPr>
          <w:rFonts w:ascii="Sylfaen" w:hAnsi="Sylfaen" w:cs="Sylfaen"/>
          <w:lang w:val="ka-GE"/>
        </w:rPr>
      </w:pPr>
      <w:r w:rsidRPr="002F6CB4">
        <w:rPr>
          <w:rFonts w:ascii="Sylfaen" w:eastAsiaTheme="minorEastAsia" w:hAnsi="Sylfaen" w:cs="Sylfaen"/>
          <w:lang w:val="ka-GE"/>
        </w:rPr>
        <w:t>საქართველოს გარემოს დაცვისა და სოფლის მეურნეობის სამინისტრო</w:t>
      </w:r>
    </w:p>
    <w:p w14:paraId="4AD8E650" w14:textId="77777777" w:rsidR="009878B6" w:rsidRPr="002F6CB4" w:rsidRDefault="009878B6" w:rsidP="002F6CB4">
      <w:pPr>
        <w:pStyle w:val="a5"/>
        <w:numPr>
          <w:ilvl w:val="0"/>
          <w:numId w:val="65"/>
        </w:numPr>
        <w:spacing w:line="240" w:lineRule="auto"/>
        <w:ind w:left="851" w:hanging="284"/>
        <w:jc w:val="both"/>
        <w:rPr>
          <w:rFonts w:ascii="Sylfaen" w:hAnsi="Sylfaen" w:cs="Sylfaen"/>
          <w:lang w:val="ka-GE"/>
        </w:rPr>
      </w:pPr>
      <w:r w:rsidRPr="002F6CB4">
        <w:rPr>
          <w:rFonts w:ascii="Sylfaen" w:hAnsi="Sylfaen" w:cs="Sylfaen"/>
          <w:lang w:val="ka-GE"/>
        </w:rPr>
        <w:t>შპს „საქართველოს მელიორაცია“</w:t>
      </w:r>
    </w:p>
    <w:p w14:paraId="232DE445"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შუალედური შედეგი:</w:t>
      </w:r>
    </w:p>
    <w:p w14:paraId="329B0355" w14:textId="77777777" w:rsidR="00782CDB" w:rsidRPr="002F6CB4" w:rsidRDefault="00782CDB" w:rsidP="002F6CB4">
      <w:pPr>
        <w:spacing w:after="0" w:line="240" w:lineRule="auto"/>
        <w:ind w:left="270" w:hanging="270"/>
        <w:jc w:val="both"/>
        <w:rPr>
          <w:rFonts w:ascii="Sylfaen" w:hAnsi="Sylfaen"/>
          <w:lang w:val="ka-GE"/>
        </w:rPr>
      </w:pPr>
    </w:p>
    <w:p w14:paraId="7FDBACAA"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წყლის რესურსების ეფექტური და ეკონომიური გამოყენება, სარწყავ სეზონზე მომხმარებელთათვის მომსახურების შეუფერხებელი მიწოდება.</w:t>
      </w:r>
    </w:p>
    <w:p w14:paraId="297BFF54" w14:textId="77777777" w:rsidR="00782CDB" w:rsidRPr="002F6CB4" w:rsidRDefault="00782CDB" w:rsidP="002F6CB4">
      <w:pPr>
        <w:pStyle w:val="Normal0"/>
        <w:ind w:left="270" w:hanging="270"/>
        <w:jc w:val="both"/>
        <w:rPr>
          <w:rFonts w:ascii="Sylfaen" w:eastAsiaTheme="minorHAnsi" w:hAnsi="Sylfaen" w:cstheme="minorBidi"/>
          <w:sz w:val="22"/>
          <w:szCs w:val="22"/>
          <w:lang w:val="ka-GE"/>
        </w:rPr>
      </w:pPr>
    </w:p>
    <w:p w14:paraId="14FEFFE0"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შუალედური შედეგი:</w:t>
      </w:r>
    </w:p>
    <w:p w14:paraId="15AAFD5C" w14:textId="77777777" w:rsidR="00782CDB" w:rsidRPr="002F6CB4" w:rsidRDefault="00782CDB" w:rsidP="002F6CB4">
      <w:pPr>
        <w:spacing w:after="0" w:line="240" w:lineRule="auto"/>
        <w:ind w:left="270" w:hanging="270"/>
        <w:jc w:val="both"/>
        <w:rPr>
          <w:rFonts w:ascii="Sylfaen" w:hAnsi="Sylfaen"/>
          <w:lang w:val="ka-GE"/>
        </w:rPr>
      </w:pPr>
    </w:p>
    <w:p w14:paraId="5BC662C0"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გაწმენდილი და მოწესრიგებული სარწყავი და სადრენაჟე არხები; გარემონტებული ჰიდროტექნიკურ ნაგებობები, სამელიორაციო დანიშნულების ტექნიკის, სატრანსპორტო საშუალებებისა და სხვა მანქანა- მექანიზმების მოვლა- პატრონობა და ექსპლუატაცია არსებული წესის მიხედვით, მათი შენახვისა და სარგებლობის ვადის გახანგრძლივება. წყლის რესურსების ეფექტური და ეკონომიური გამოყენება, სარწყავი სეზონებზე მომხმარებელთათვის მომსახურეობის შეუფერხებლად მიწოდება;</w:t>
      </w:r>
    </w:p>
    <w:p w14:paraId="64C73FA8" w14:textId="77777777" w:rsidR="00782CDB" w:rsidRPr="002F6CB4" w:rsidRDefault="00782CDB" w:rsidP="002F6CB4">
      <w:pPr>
        <w:spacing w:after="0" w:line="240" w:lineRule="auto"/>
        <w:ind w:left="270" w:hanging="270"/>
        <w:jc w:val="both"/>
        <w:rPr>
          <w:rFonts w:ascii="Sylfaen" w:hAnsi="Sylfaen"/>
          <w:highlight w:val="yellow"/>
          <w:lang w:val="ka-GE"/>
        </w:rPr>
      </w:pPr>
    </w:p>
    <w:p w14:paraId="4AE1FD0D"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დაგეგმილი და მიღწეული შუალედური შედეგების შეფასების ინდიკატორი</w:t>
      </w:r>
    </w:p>
    <w:p w14:paraId="5AB5C093"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საბაზისო მაჩვენებელი: </w:t>
      </w:r>
    </w:p>
    <w:p w14:paraId="09A9B3FA"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2018 წელს ღონისძიებების გატარების შედეგად: გაწმენდილი დაახლოებით- 1 550 კილომეტრი სიგრძის სარწყავი და სადრენაჟო არხი; შეკეთებული ან შეცვლილი დაახლოებით 21 კმ მილსადენი; შეკეთებული მსხვილი ჰიდროტექნიკური ნაგებობა (კაშხალი, დიუკერი, აკვედუკი, გალერეა, გვირაბი, სათავე ნაგებობა), დაახლოებით 92 ერთეული; დაახლოებით 235 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p>
    <w:p w14:paraId="4E6A38DD" w14:textId="77777777" w:rsidR="00782CDB" w:rsidRPr="002F6CB4" w:rsidRDefault="00782CDB" w:rsidP="002F6CB4">
      <w:pPr>
        <w:spacing w:line="240" w:lineRule="auto"/>
        <w:ind w:left="270" w:hanging="270"/>
        <w:jc w:val="both"/>
        <w:rPr>
          <w:rFonts w:ascii="Sylfaen" w:hAnsi="Sylfaen"/>
          <w:lang w:val="ka-GE"/>
        </w:rPr>
      </w:pPr>
    </w:p>
    <w:p w14:paraId="5C145538"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lastRenderedPageBreak/>
        <w:t xml:space="preserve">მიზნობრივი მაჩვენებელი: </w:t>
      </w:r>
    </w:p>
    <w:p w14:paraId="13162481"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გაწმენდილი და მოწესრიგებული სარწყავი და სადრენაჟე არხები; გარემონტებული ჰიდროტექნიკურ ნაგებობები, სამელიორაციო დანიშნულების ტექნიკის, სატრანსპორტო საშუალებებისა და სხვა მანქანა- მექანიზმების მოვლა-პატრონობა და ექსპლუატაცია არსებული წესის მიხედვით, მათი შენახვისა და სარგებლობის ვადის გახანგრძლივება. სარწყავი სეზონებზე მომხმარებელთათვის მომსახურეობის შეუფერხებლად მიწოდება;</w:t>
      </w:r>
    </w:p>
    <w:p w14:paraId="53833690" w14:textId="77777777" w:rsidR="00782CDB" w:rsidRPr="002F6CB4" w:rsidRDefault="00782CDB" w:rsidP="002F6CB4">
      <w:pPr>
        <w:spacing w:line="240" w:lineRule="auto"/>
        <w:ind w:left="270" w:hanging="270"/>
        <w:jc w:val="both"/>
        <w:rPr>
          <w:rFonts w:ascii="Sylfaen" w:hAnsi="Sylfaen"/>
          <w:lang w:val="ka-GE"/>
        </w:rPr>
      </w:pPr>
    </w:p>
    <w:p w14:paraId="6BD11A03"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მიღწეული მაჩვენებელი </w:t>
      </w:r>
    </w:p>
    <w:p w14:paraId="4FDFCDEA"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ტექნიკური ექსპლუატაციის ღონისძიებების განხორციელების შედეგად გაიწმინდა - 2 075კილომეტრი სიგრძის სარწყავი და სადრენაჟო არხი;  შეკეთდა  ან შეიცვალა - 32.8 კმ მილსადენი; შეკეთებულია მსხვილი ჰიდროტექნიკური ნაგებობა - 83 ერთეული; განხორციელდა - 3 247   სხვადასხვა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p>
    <w:p w14:paraId="57EB6857" w14:textId="77777777" w:rsidR="00782CDB" w:rsidRPr="002F6CB4" w:rsidRDefault="00782CDB" w:rsidP="002F6CB4">
      <w:pPr>
        <w:pStyle w:val="Normal0"/>
        <w:ind w:left="270" w:hanging="270"/>
        <w:jc w:val="both"/>
        <w:rPr>
          <w:rFonts w:ascii="Sylfaen" w:eastAsiaTheme="minorHAnsi" w:hAnsi="Sylfaen" w:cstheme="minorBidi"/>
          <w:sz w:val="22"/>
          <w:szCs w:val="22"/>
          <w:lang w:val="ka-GE"/>
        </w:rPr>
      </w:pPr>
    </w:p>
    <w:p w14:paraId="7D0EC5BE" w14:textId="77777777" w:rsidR="00782CDB" w:rsidRPr="002F6CB4" w:rsidRDefault="00782CDB" w:rsidP="002F6CB4">
      <w:pPr>
        <w:pStyle w:val="4"/>
        <w:spacing w:line="240" w:lineRule="auto"/>
        <w:jc w:val="both"/>
        <w:rPr>
          <w:b w:val="0"/>
          <w:bCs w:val="0"/>
          <w:color w:val="2F5496"/>
        </w:rPr>
      </w:pPr>
      <w:r w:rsidRPr="002F6CB4">
        <w:rPr>
          <w:b w:val="0"/>
          <w:bCs w:val="0"/>
          <w:color w:val="2F5496"/>
        </w:rPr>
        <w:t>10.2.3 ირიგაციისა და დრენაჟის სისტემების გაუმჯობესება (WB) (პროგრამული კოდი: 31 07 03)</w:t>
      </w:r>
    </w:p>
    <w:p w14:paraId="31858315" w14:textId="77777777" w:rsidR="00782CDB" w:rsidRPr="002F6CB4" w:rsidRDefault="00782CDB" w:rsidP="002F6CB4">
      <w:pPr>
        <w:spacing w:line="240" w:lineRule="auto"/>
        <w:ind w:left="270" w:hanging="270"/>
        <w:jc w:val="both"/>
      </w:pPr>
      <w:proofErr w:type="spellStart"/>
      <w:r w:rsidRPr="002F6CB4">
        <w:rPr>
          <w:rFonts w:ascii="Sylfaen" w:hAnsi="Sylfaen" w:cs="Sylfaen"/>
        </w:rPr>
        <w:t>ქვეპროგრამის</w:t>
      </w:r>
      <w:proofErr w:type="spellEnd"/>
      <w:r w:rsidRPr="002F6CB4">
        <w:t xml:space="preserve"> </w:t>
      </w:r>
      <w:proofErr w:type="spellStart"/>
      <w:r w:rsidRPr="002F6CB4">
        <w:rPr>
          <w:rFonts w:ascii="Sylfaen" w:hAnsi="Sylfaen" w:cs="Sylfaen"/>
        </w:rPr>
        <w:t>განმახორციელებელი</w:t>
      </w:r>
      <w:proofErr w:type="spellEnd"/>
      <w:r w:rsidRPr="002F6CB4">
        <w:t xml:space="preserve">: </w:t>
      </w:r>
    </w:p>
    <w:p w14:paraId="6A027BDE" w14:textId="77777777" w:rsidR="00782CDB" w:rsidRPr="002F6CB4" w:rsidRDefault="00782CDB" w:rsidP="002F6CB4">
      <w:pPr>
        <w:pStyle w:val="a5"/>
        <w:numPr>
          <w:ilvl w:val="0"/>
          <w:numId w:val="112"/>
        </w:numPr>
        <w:spacing w:after="160" w:line="240" w:lineRule="auto"/>
        <w:ind w:left="270" w:hanging="270"/>
        <w:jc w:val="both"/>
        <w:rPr>
          <w:rFonts w:ascii="Sylfaen" w:hAnsi="Sylfaen" w:cs="Sylfaen"/>
        </w:rPr>
      </w:pPr>
      <w:proofErr w:type="spellStart"/>
      <w:r w:rsidRPr="002F6CB4">
        <w:rPr>
          <w:rFonts w:ascii="Sylfaen" w:hAnsi="Sylfaen" w:cs="Sylfaen"/>
        </w:rPr>
        <w:t>საქართველოს</w:t>
      </w:r>
      <w:proofErr w:type="spellEnd"/>
      <w:r w:rsidRPr="002F6CB4">
        <w:t xml:space="preserve"> </w:t>
      </w:r>
      <w:proofErr w:type="spellStart"/>
      <w:r w:rsidRPr="002F6CB4">
        <w:rPr>
          <w:rFonts w:ascii="Sylfaen" w:hAnsi="Sylfaen" w:cs="Sylfaen"/>
        </w:rPr>
        <w:t>გარემოს</w:t>
      </w:r>
      <w:proofErr w:type="spellEnd"/>
      <w:r w:rsidRPr="002F6CB4">
        <w:t xml:space="preserve"> </w:t>
      </w:r>
      <w:proofErr w:type="spellStart"/>
      <w:r w:rsidRPr="002F6CB4">
        <w:rPr>
          <w:rFonts w:ascii="Sylfaen" w:hAnsi="Sylfaen" w:cs="Sylfaen"/>
        </w:rPr>
        <w:t>დაცვისა</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სოფლის</w:t>
      </w:r>
      <w:proofErr w:type="spellEnd"/>
      <w:r w:rsidRPr="002F6CB4">
        <w:t xml:space="preserve"> </w:t>
      </w:r>
      <w:proofErr w:type="spellStart"/>
      <w:r w:rsidRPr="002F6CB4">
        <w:rPr>
          <w:rFonts w:ascii="Sylfaen" w:hAnsi="Sylfaen" w:cs="Sylfaen"/>
        </w:rPr>
        <w:t>მეურნეობის</w:t>
      </w:r>
      <w:proofErr w:type="spellEnd"/>
      <w:r w:rsidRPr="002F6CB4">
        <w:t xml:space="preserve"> </w:t>
      </w:r>
      <w:proofErr w:type="spellStart"/>
      <w:r w:rsidRPr="002F6CB4">
        <w:rPr>
          <w:rFonts w:ascii="Sylfaen" w:hAnsi="Sylfaen" w:cs="Sylfaen"/>
        </w:rPr>
        <w:t>სამიისტრო</w:t>
      </w:r>
      <w:proofErr w:type="spellEnd"/>
    </w:p>
    <w:p w14:paraId="7C56D92C" w14:textId="77777777" w:rsidR="00782CDB" w:rsidRPr="002F6CB4" w:rsidRDefault="00782CDB" w:rsidP="002F6CB4">
      <w:pPr>
        <w:spacing w:line="240" w:lineRule="auto"/>
        <w:ind w:left="270" w:hanging="270"/>
        <w:jc w:val="both"/>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შუალედური</w:t>
      </w:r>
      <w:proofErr w:type="spellEnd"/>
      <w:r w:rsidRPr="002F6CB4">
        <w:t xml:space="preserve"> </w:t>
      </w:r>
      <w:proofErr w:type="spellStart"/>
      <w:r w:rsidRPr="002F6CB4">
        <w:rPr>
          <w:rFonts w:ascii="Sylfaen" w:hAnsi="Sylfaen" w:cs="Sylfaen"/>
        </w:rPr>
        <w:t>შედეგები</w:t>
      </w:r>
      <w:proofErr w:type="spellEnd"/>
      <w:r w:rsidRPr="002F6CB4">
        <w:t>:</w:t>
      </w:r>
    </w:p>
    <w:p w14:paraId="2AD671E9"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სარწყავი წყლის მთლიანი მოცულობის მიწოდების ზრდა სამიზნე არეალში;</w:t>
      </w:r>
    </w:p>
    <w:p w14:paraId="7FDCB41C"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სარწყავი მიწის ფართობის ზრდა;</w:t>
      </w:r>
    </w:p>
    <w:p w14:paraId="50F6866A" w14:textId="77777777" w:rsidR="00782CDB" w:rsidRPr="002F6CB4" w:rsidRDefault="00782CDB" w:rsidP="002F6CB4">
      <w:pPr>
        <w:pStyle w:val="Normal0"/>
        <w:numPr>
          <w:ilvl w:val="0"/>
          <w:numId w:val="114"/>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გაუმჯობესებული საირიგაციო სერვისების მიმღები წყლის მომხმარებლების ზრდა.</w:t>
      </w:r>
    </w:p>
    <w:p w14:paraId="1C8F6E3F" w14:textId="77777777" w:rsidR="00782CDB" w:rsidRPr="002F6CB4" w:rsidRDefault="00782CDB" w:rsidP="002F6CB4">
      <w:pPr>
        <w:spacing w:line="240" w:lineRule="auto"/>
        <w:ind w:left="270" w:hanging="270"/>
        <w:jc w:val="both"/>
      </w:pPr>
    </w:p>
    <w:p w14:paraId="45852347" w14:textId="77777777" w:rsidR="00782CDB" w:rsidRPr="002F6CB4" w:rsidRDefault="00782CDB" w:rsidP="002F6CB4">
      <w:pPr>
        <w:spacing w:line="240" w:lineRule="auto"/>
        <w:ind w:left="270" w:hanging="270"/>
        <w:jc w:val="both"/>
      </w:pPr>
      <w:r w:rsidRPr="002F6CB4">
        <w:t xml:space="preserve"> </w:t>
      </w: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შუალედური</w:t>
      </w:r>
      <w:proofErr w:type="spellEnd"/>
      <w:r w:rsidRPr="002F6CB4">
        <w:t xml:space="preserve"> </w:t>
      </w:r>
      <w:proofErr w:type="spellStart"/>
      <w:r w:rsidRPr="002F6CB4">
        <w:rPr>
          <w:rFonts w:ascii="Sylfaen" w:hAnsi="Sylfaen" w:cs="Sylfaen"/>
        </w:rPr>
        <w:t>შედეგები</w:t>
      </w:r>
      <w:proofErr w:type="spellEnd"/>
      <w:r w:rsidRPr="002F6CB4">
        <w:t>:</w:t>
      </w:r>
    </w:p>
    <w:p w14:paraId="1FA74412"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გაზრდილია</w:t>
      </w:r>
      <w:proofErr w:type="spellEnd"/>
      <w:r w:rsidRPr="002F6CB4">
        <w:rPr>
          <w:rFonts w:ascii="Sylfaen" w:hAnsi="Sylfaen" w:cs="Sylfaen"/>
        </w:rPr>
        <w:t xml:space="preserve"> </w:t>
      </w: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წყლის</w:t>
      </w:r>
      <w:proofErr w:type="spellEnd"/>
      <w:r w:rsidRPr="002F6CB4">
        <w:rPr>
          <w:rFonts w:ascii="Sylfaen" w:hAnsi="Sylfaen" w:cs="Sylfaen"/>
        </w:rPr>
        <w:t xml:space="preserve"> </w:t>
      </w:r>
      <w:proofErr w:type="spellStart"/>
      <w:r w:rsidRPr="002F6CB4">
        <w:rPr>
          <w:rFonts w:ascii="Sylfaen" w:hAnsi="Sylfaen" w:cs="Sylfaen"/>
        </w:rPr>
        <w:t>მთლიანი</w:t>
      </w:r>
      <w:proofErr w:type="spellEnd"/>
      <w:r w:rsidRPr="002F6CB4">
        <w:rPr>
          <w:rFonts w:ascii="Sylfaen" w:hAnsi="Sylfaen" w:cs="Sylfaen"/>
        </w:rPr>
        <w:t xml:space="preserve"> </w:t>
      </w:r>
      <w:proofErr w:type="spellStart"/>
      <w:r w:rsidRPr="002F6CB4">
        <w:rPr>
          <w:rFonts w:ascii="Sylfaen" w:hAnsi="Sylfaen" w:cs="Sylfaen"/>
        </w:rPr>
        <w:t>მოცულობის</w:t>
      </w:r>
      <w:proofErr w:type="spellEnd"/>
      <w:r w:rsidRPr="002F6CB4">
        <w:rPr>
          <w:rFonts w:ascii="Sylfaen" w:hAnsi="Sylfaen" w:cs="Sylfaen"/>
        </w:rPr>
        <w:t xml:space="preserve"> </w:t>
      </w:r>
      <w:proofErr w:type="spellStart"/>
      <w:r w:rsidRPr="002F6CB4">
        <w:rPr>
          <w:rFonts w:ascii="Sylfaen" w:hAnsi="Sylfaen" w:cs="Sylfaen"/>
        </w:rPr>
        <w:t>მიწოდება</w:t>
      </w:r>
      <w:proofErr w:type="spellEnd"/>
      <w:r w:rsidRPr="002F6CB4">
        <w:rPr>
          <w:rFonts w:ascii="Sylfaen" w:hAnsi="Sylfaen" w:cs="Sylfaen"/>
        </w:rPr>
        <w:t xml:space="preserve"> </w:t>
      </w:r>
      <w:proofErr w:type="spellStart"/>
      <w:r w:rsidRPr="002F6CB4">
        <w:rPr>
          <w:rFonts w:ascii="Sylfaen" w:hAnsi="Sylfaen" w:cs="Sylfaen"/>
        </w:rPr>
        <w:t>სამიზნე</w:t>
      </w:r>
      <w:proofErr w:type="spellEnd"/>
      <w:r w:rsidRPr="002F6CB4">
        <w:rPr>
          <w:rFonts w:ascii="Sylfaen" w:hAnsi="Sylfaen" w:cs="Sylfaen"/>
        </w:rPr>
        <w:t xml:space="preserve"> </w:t>
      </w:r>
      <w:proofErr w:type="spellStart"/>
      <w:r w:rsidRPr="002F6CB4">
        <w:rPr>
          <w:rFonts w:ascii="Sylfaen" w:hAnsi="Sylfaen" w:cs="Sylfaen"/>
        </w:rPr>
        <w:t>არეალში</w:t>
      </w:r>
      <w:proofErr w:type="spellEnd"/>
      <w:r w:rsidRPr="002F6CB4">
        <w:rPr>
          <w:rFonts w:ascii="Sylfaen" w:hAnsi="Sylfaen" w:cs="Sylfaen"/>
        </w:rPr>
        <w:t>;</w:t>
      </w:r>
    </w:p>
    <w:p w14:paraId="6EEB21E1"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გაიზარდა</w:t>
      </w:r>
      <w:proofErr w:type="spellEnd"/>
      <w:r w:rsidRPr="002F6CB4">
        <w:rPr>
          <w:rFonts w:ascii="Sylfaen" w:hAnsi="Sylfaen" w:cs="Sylfaen"/>
        </w:rPr>
        <w:t xml:space="preserve"> </w:t>
      </w: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მიწის</w:t>
      </w:r>
      <w:proofErr w:type="spellEnd"/>
      <w:r w:rsidRPr="002F6CB4">
        <w:rPr>
          <w:rFonts w:ascii="Sylfaen" w:hAnsi="Sylfaen" w:cs="Sylfaen"/>
        </w:rPr>
        <w:t xml:space="preserve"> </w:t>
      </w:r>
      <w:proofErr w:type="spellStart"/>
      <w:r w:rsidRPr="002F6CB4">
        <w:rPr>
          <w:rFonts w:ascii="Sylfaen" w:hAnsi="Sylfaen" w:cs="Sylfaen"/>
        </w:rPr>
        <w:t>ფართობი</w:t>
      </w:r>
      <w:proofErr w:type="spellEnd"/>
      <w:r w:rsidRPr="002F6CB4">
        <w:rPr>
          <w:rFonts w:ascii="Sylfaen" w:hAnsi="Sylfaen" w:cs="Sylfaen"/>
        </w:rPr>
        <w:t>;</w:t>
      </w:r>
    </w:p>
    <w:p w14:paraId="4D7FAF8C"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გაუმჯობესებულია</w:t>
      </w:r>
      <w:proofErr w:type="spellEnd"/>
      <w:r w:rsidRPr="002F6CB4">
        <w:rPr>
          <w:rFonts w:ascii="Sylfaen" w:hAnsi="Sylfaen" w:cs="Sylfaen"/>
        </w:rPr>
        <w:t xml:space="preserve"> </w:t>
      </w:r>
      <w:proofErr w:type="spellStart"/>
      <w:r w:rsidRPr="002F6CB4">
        <w:rPr>
          <w:rFonts w:ascii="Sylfaen" w:hAnsi="Sylfaen" w:cs="Sylfaen"/>
        </w:rPr>
        <w:t>საირიგაციო</w:t>
      </w:r>
      <w:proofErr w:type="spellEnd"/>
      <w:r w:rsidRPr="002F6CB4">
        <w:rPr>
          <w:rFonts w:ascii="Sylfaen" w:hAnsi="Sylfaen" w:cs="Sylfaen"/>
        </w:rPr>
        <w:t xml:space="preserve"> </w:t>
      </w:r>
      <w:proofErr w:type="spellStart"/>
      <w:r w:rsidRPr="002F6CB4">
        <w:rPr>
          <w:rFonts w:ascii="Sylfaen" w:hAnsi="Sylfaen" w:cs="Sylfaen"/>
        </w:rPr>
        <w:t>სერვისების</w:t>
      </w:r>
      <w:proofErr w:type="spellEnd"/>
      <w:r w:rsidRPr="002F6CB4">
        <w:rPr>
          <w:rFonts w:ascii="Sylfaen" w:hAnsi="Sylfaen" w:cs="Sylfaen"/>
        </w:rPr>
        <w:t xml:space="preserve"> </w:t>
      </w:r>
      <w:proofErr w:type="spellStart"/>
      <w:r w:rsidRPr="002F6CB4">
        <w:rPr>
          <w:rFonts w:ascii="Sylfaen" w:hAnsi="Sylfaen" w:cs="Sylfaen"/>
        </w:rPr>
        <w:t>მიმღები</w:t>
      </w:r>
      <w:proofErr w:type="spellEnd"/>
      <w:r w:rsidRPr="002F6CB4">
        <w:rPr>
          <w:rFonts w:ascii="Sylfaen" w:hAnsi="Sylfaen" w:cs="Sylfaen"/>
        </w:rPr>
        <w:t xml:space="preserve"> </w:t>
      </w:r>
      <w:proofErr w:type="spellStart"/>
      <w:r w:rsidRPr="002F6CB4">
        <w:rPr>
          <w:rFonts w:ascii="Sylfaen" w:hAnsi="Sylfaen" w:cs="Sylfaen"/>
        </w:rPr>
        <w:t>წყლის</w:t>
      </w:r>
      <w:proofErr w:type="spellEnd"/>
      <w:r w:rsidRPr="002F6CB4">
        <w:rPr>
          <w:rFonts w:ascii="Sylfaen" w:hAnsi="Sylfaen" w:cs="Sylfaen"/>
        </w:rPr>
        <w:t xml:space="preserve"> </w:t>
      </w:r>
      <w:proofErr w:type="spellStart"/>
      <w:r w:rsidRPr="002F6CB4">
        <w:rPr>
          <w:rFonts w:ascii="Sylfaen" w:hAnsi="Sylfaen" w:cs="Sylfaen"/>
        </w:rPr>
        <w:t>მომხმარებლების</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w:t>
      </w:r>
    </w:p>
    <w:p w14:paraId="367E5C9C"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მიმდინარეობდა</w:t>
      </w:r>
      <w:proofErr w:type="spellEnd"/>
      <w:r w:rsidRPr="002F6CB4">
        <w:rPr>
          <w:rFonts w:ascii="Sylfaen" w:hAnsi="Sylfaen" w:cs="Sylfaen"/>
        </w:rPr>
        <w:t xml:space="preserve"> </w:t>
      </w:r>
      <w:proofErr w:type="spellStart"/>
      <w:r w:rsidRPr="002F6CB4">
        <w:rPr>
          <w:rFonts w:ascii="Sylfaen" w:hAnsi="Sylfaen" w:cs="Sylfaen"/>
        </w:rPr>
        <w:t>მუშაობა</w:t>
      </w:r>
      <w:proofErr w:type="spellEnd"/>
      <w:r w:rsidRPr="002F6CB4">
        <w:rPr>
          <w:rFonts w:ascii="Sylfaen" w:hAnsi="Sylfaen" w:cs="Sylfaen"/>
        </w:rPr>
        <w:t xml:space="preserve"> </w:t>
      </w:r>
      <w:proofErr w:type="spellStart"/>
      <w:r w:rsidRPr="002F6CB4">
        <w:rPr>
          <w:rFonts w:ascii="Sylfaen" w:hAnsi="Sylfaen" w:cs="Sylfaen"/>
        </w:rPr>
        <w:t>შიდა</w:t>
      </w:r>
      <w:proofErr w:type="spellEnd"/>
      <w:r w:rsidRPr="002F6CB4">
        <w:rPr>
          <w:rFonts w:ascii="Sylfaen" w:hAnsi="Sylfaen" w:cs="Sylfaen"/>
        </w:rPr>
        <w:t xml:space="preserve"> </w:t>
      </w:r>
      <w:proofErr w:type="spellStart"/>
      <w:r w:rsidRPr="002F6CB4">
        <w:rPr>
          <w:rFonts w:ascii="Sylfaen" w:hAnsi="Sylfaen" w:cs="Sylfaen"/>
        </w:rPr>
        <w:t>ქსელების</w:t>
      </w:r>
      <w:proofErr w:type="spellEnd"/>
      <w:r w:rsidRPr="002F6CB4">
        <w:rPr>
          <w:rFonts w:ascii="Sylfaen" w:hAnsi="Sylfaen" w:cs="Sylfaen"/>
        </w:rPr>
        <w:t xml:space="preserve"> </w:t>
      </w:r>
      <w:proofErr w:type="spellStart"/>
      <w:r w:rsidRPr="002F6CB4">
        <w:rPr>
          <w:rFonts w:ascii="Sylfaen" w:hAnsi="Sylfaen" w:cs="Sylfaen"/>
        </w:rPr>
        <w:t>შიდა</w:t>
      </w:r>
      <w:proofErr w:type="spellEnd"/>
      <w:r w:rsidRPr="002F6CB4">
        <w:rPr>
          <w:rFonts w:ascii="Sylfaen" w:hAnsi="Sylfaen" w:cs="Sylfaen"/>
        </w:rPr>
        <w:t xml:space="preserve"> </w:t>
      </w:r>
      <w:proofErr w:type="spellStart"/>
      <w:r w:rsidRPr="002F6CB4">
        <w:rPr>
          <w:rFonts w:ascii="Sylfaen" w:hAnsi="Sylfaen" w:cs="Sylfaen"/>
        </w:rPr>
        <w:t>ქსელების</w:t>
      </w:r>
      <w:proofErr w:type="spellEnd"/>
      <w:r w:rsidRPr="002F6CB4">
        <w:rPr>
          <w:rFonts w:ascii="Sylfaen" w:hAnsi="Sylfaen" w:cs="Sylfaen"/>
        </w:rPr>
        <w:t xml:space="preserve"> </w:t>
      </w:r>
      <w:proofErr w:type="spellStart"/>
      <w:r w:rsidRPr="002F6CB4">
        <w:rPr>
          <w:rFonts w:ascii="Sylfaen" w:hAnsi="Sylfaen" w:cs="Sylfaen"/>
        </w:rPr>
        <w:t>რეაბილიტციისთვის</w:t>
      </w:r>
      <w:proofErr w:type="spellEnd"/>
      <w:r w:rsidRPr="002F6CB4">
        <w:rPr>
          <w:rFonts w:ascii="Sylfaen" w:hAnsi="Sylfaen" w:cs="Sylfaen"/>
        </w:rPr>
        <w:t xml:space="preserve"> </w:t>
      </w:r>
      <w:proofErr w:type="spellStart"/>
      <w:r w:rsidRPr="002F6CB4">
        <w:rPr>
          <w:rFonts w:ascii="Sylfaen" w:hAnsi="Sylfaen" w:cs="Sylfaen"/>
        </w:rPr>
        <w:t>დეტალური</w:t>
      </w:r>
      <w:proofErr w:type="spellEnd"/>
      <w:r w:rsidRPr="002F6CB4">
        <w:rPr>
          <w:rFonts w:ascii="Sylfaen" w:hAnsi="Sylfaen" w:cs="Sylfaen"/>
        </w:rPr>
        <w:t xml:space="preserve"> </w:t>
      </w:r>
      <w:proofErr w:type="spellStart"/>
      <w:r w:rsidRPr="002F6CB4">
        <w:rPr>
          <w:rFonts w:ascii="Sylfaen" w:hAnsi="Sylfaen" w:cs="Sylfaen"/>
        </w:rPr>
        <w:t>დიზაინის</w:t>
      </w:r>
      <w:proofErr w:type="spellEnd"/>
      <w:r w:rsidRPr="002F6CB4">
        <w:rPr>
          <w:rFonts w:ascii="Sylfaen" w:hAnsi="Sylfaen" w:cs="Sylfaen"/>
        </w:rPr>
        <w:t xml:space="preserve"> </w:t>
      </w:r>
      <w:proofErr w:type="spellStart"/>
      <w:r w:rsidRPr="002F6CB4">
        <w:rPr>
          <w:rFonts w:ascii="Sylfaen" w:hAnsi="Sylfaen" w:cs="Sylfaen"/>
        </w:rPr>
        <w:t>შემუშავებაზე</w:t>
      </w:r>
      <w:proofErr w:type="spellEnd"/>
      <w:r w:rsidRPr="002F6CB4">
        <w:rPr>
          <w:rFonts w:ascii="Sylfaen" w:hAnsi="Sylfaen" w:cs="Sylfaen"/>
        </w:rPr>
        <w:t>;</w:t>
      </w:r>
    </w:p>
    <w:p w14:paraId="28B3A2D7"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ქვემო</w:t>
      </w:r>
      <w:proofErr w:type="spellEnd"/>
      <w:r w:rsidRPr="002F6CB4">
        <w:rPr>
          <w:rFonts w:ascii="Sylfaen" w:hAnsi="Sylfaen" w:cs="Sylfaen"/>
        </w:rPr>
        <w:t xml:space="preserve"> </w:t>
      </w:r>
      <w:proofErr w:type="spellStart"/>
      <w:r w:rsidRPr="002F6CB4">
        <w:rPr>
          <w:rFonts w:ascii="Sylfaen" w:hAnsi="Sylfaen" w:cs="Sylfaen"/>
        </w:rPr>
        <w:t>სამგორის</w:t>
      </w:r>
      <w:proofErr w:type="spellEnd"/>
      <w:r w:rsidRPr="002F6CB4">
        <w:rPr>
          <w:rFonts w:ascii="Sylfaen" w:hAnsi="Sylfaen" w:cs="Sylfaen"/>
        </w:rPr>
        <w:t xml:space="preserve"> </w:t>
      </w:r>
      <w:proofErr w:type="spellStart"/>
      <w:r w:rsidRPr="002F6CB4">
        <w:rPr>
          <w:rFonts w:ascii="Sylfaen" w:hAnsi="Sylfaen" w:cs="Sylfaen"/>
        </w:rPr>
        <w:t>სიონის</w:t>
      </w:r>
      <w:proofErr w:type="spellEnd"/>
      <w:r w:rsidRPr="002F6CB4">
        <w:rPr>
          <w:rFonts w:ascii="Sylfaen" w:hAnsi="Sylfaen" w:cs="Sylfaen"/>
        </w:rPr>
        <w:t xml:space="preserve"> </w:t>
      </w:r>
      <w:proofErr w:type="spellStart"/>
      <w:r w:rsidRPr="002F6CB4">
        <w:rPr>
          <w:rFonts w:ascii="Sylfaen" w:hAnsi="Sylfaen" w:cs="Sylfaen"/>
        </w:rPr>
        <w:t>წყალსაცავისა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ტბისი-კუმისის</w:t>
      </w:r>
      <w:proofErr w:type="spellEnd"/>
      <w:r w:rsidRPr="002F6CB4">
        <w:rPr>
          <w:rFonts w:ascii="Sylfaen" w:hAnsi="Sylfaen" w:cs="Sylfaen"/>
        </w:rPr>
        <w:t xml:space="preserve"> </w:t>
      </w:r>
      <w:proofErr w:type="spellStart"/>
      <w:r w:rsidRPr="002F6CB4">
        <w:rPr>
          <w:rFonts w:ascii="Sylfaen" w:hAnsi="Sylfaen" w:cs="Sylfaen"/>
        </w:rPr>
        <w:t>ალგეთის</w:t>
      </w:r>
      <w:proofErr w:type="spellEnd"/>
      <w:r w:rsidRPr="002F6CB4">
        <w:rPr>
          <w:rFonts w:ascii="Sylfaen" w:hAnsi="Sylfaen" w:cs="Sylfaen"/>
        </w:rPr>
        <w:t xml:space="preserve"> </w:t>
      </w:r>
      <w:proofErr w:type="spellStart"/>
      <w:r w:rsidRPr="002F6CB4">
        <w:rPr>
          <w:rFonts w:ascii="Sylfaen" w:hAnsi="Sylfaen" w:cs="Sylfaen"/>
        </w:rPr>
        <w:t>წყალსაცავის</w:t>
      </w:r>
      <w:proofErr w:type="spellEnd"/>
      <w:r w:rsidRPr="002F6CB4">
        <w:rPr>
          <w:rFonts w:ascii="Sylfaen" w:hAnsi="Sylfaen" w:cs="Sylfaen"/>
        </w:rPr>
        <w:t xml:space="preserve"> </w:t>
      </w:r>
      <w:proofErr w:type="spellStart"/>
      <w:r w:rsidRPr="002F6CB4">
        <w:rPr>
          <w:rFonts w:ascii="Sylfaen" w:hAnsi="Sylfaen" w:cs="Sylfaen"/>
        </w:rPr>
        <w:t>კაშხლების</w:t>
      </w:r>
      <w:proofErr w:type="spellEnd"/>
      <w:r w:rsidRPr="002F6CB4">
        <w:rPr>
          <w:rFonts w:ascii="Sylfaen" w:hAnsi="Sylfaen" w:cs="Sylfaen"/>
        </w:rPr>
        <w:t xml:space="preserve"> </w:t>
      </w:r>
      <w:proofErr w:type="spellStart"/>
      <w:r w:rsidRPr="002F6CB4">
        <w:rPr>
          <w:rFonts w:ascii="Sylfaen" w:hAnsi="Sylfaen" w:cs="Sylfaen"/>
        </w:rPr>
        <w:t>რეაბილიტაცისთვის</w:t>
      </w:r>
      <w:proofErr w:type="spellEnd"/>
      <w:r w:rsidRPr="002F6CB4">
        <w:rPr>
          <w:rFonts w:ascii="Sylfaen" w:hAnsi="Sylfaen" w:cs="Sylfaen"/>
        </w:rPr>
        <w:t xml:space="preserve"> </w:t>
      </w:r>
      <w:proofErr w:type="spellStart"/>
      <w:r w:rsidRPr="002F6CB4">
        <w:rPr>
          <w:rFonts w:ascii="Sylfaen" w:hAnsi="Sylfaen" w:cs="Sylfaen"/>
        </w:rPr>
        <w:t>მოსამზადებელი</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ჩატარდა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ანგარიში</w:t>
      </w:r>
      <w:proofErr w:type="spellEnd"/>
      <w:r w:rsidRPr="002F6CB4">
        <w:rPr>
          <w:rFonts w:ascii="Sylfaen" w:hAnsi="Sylfaen" w:cs="Sylfaen"/>
        </w:rPr>
        <w:t xml:space="preserve"> </w:t>
      </w:r>
      <w:proofErr w:type="spellStart"/>
      <w:r w:rsidRPr="002F6CB4">
        <w:rPr>
          <w:rFonts w:ascii="Sylfaen" w:hAnsi="Sylfaen" w:cs="Sylfaen"/>
        </w:rPr>
        <w:t>წარედგინა</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w:t>
      </w:r>
    </w:p>
    <w:p w14:paraId="0E7AE79A"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მელიორაციის</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თანამედროვე</w:t>
      </w:r>
      <w:proofErr w:type="spellEnd"/>
      <w:r w:rsidRPr="002F6CB4">
        <w:rPr>
          <w:rFonts w:ascii="Sylfaen" w:hAnsi="Sylfaen" w:cs="Sylfaen"/>
        </w:rPr>
        <w:t xml:space="preserve"> </w:t>
      </w:r>
      <w:proofErr w:type="spellStart"/>
      <w:r w:rsidRPr="002F6CB4">
        <w:rPr>
          <w:rFonts w:ascii="Sylfaen" w:hAnsi="Sylfaen" w:cs="Sylfaen"/>
        </w:rPr>
        <w:t>ტექნიკით</w:t>
      </w:r>
      <w:proofErr w:type="spellEnd"/>
      <w:r w:rsidRPr="002F6CB4">
        <w:rPr>
          <w:rFonts w:ascii="Sylfaen" w:hAnsi="Sylfaen" w:cs="Sylfaen"/>
        </w:rPr>
        <w:t xml:space="preserve"> </w:t>
      </w:r>
      <w:proofErr w:type="spellStart"/>
      <w:r w:rsidRPr="002F6CB4">
        <w:rPr>
          <w:rFonts w:ascii="Sylfaen" w:hAnsi="Sylfaen" w:cs="Sylfaen"/>
        </w:rPr>
        <w:t>აღჭურვილია</w:t>
      </w:r>
      <w:proofErr w:type="spellEnd"/>
      <w:r w:rsidRPr="002F6CB4">
        <w:rPr>
          <w:rFonts w:ascii="Sylfaen" w:hAnsi="Sylfaen" w:cs="Sylfaen"/>
        </w:rPr>
        <w:t>;</w:t>
      </w:r>
    </w:p>
    <w:p w14:paraId="1C13BC17"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lastRenderedPageBreak/>
        <w:t>ჰიდრომელიორაციისა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წყალმომხმარებელთა</w:t>
      </w:r>
      <w:proofErr w:type="spellEnd"/>
      <w:r w:rsidRPr="002F6CB4">
        <w:rPr>
          <w:rFonts w:ascii="Sylfaen" w:hAnsi="Sylfaen" w:cs="Sylfaen"/>
        </w:rPr>
        <w:t xml:space="preserve"> </w:t>
      </w:r>
      <w:proofErr w:type="spellStart"/>
      <w:r w:rsidRPr="002F6CB4">
        <w:rPr>
          <w:rFonts w:ascii="Sylfaen" w:hAnsi="Sylfaen" w:cs="Sylfaen"/>
        </w:rPr>
        <w:t>ორგანიზაციების</w:t>
      </w:r>
      <w:proofErr w:type="spellEnd"/>
      <w:r w:rsidRPr="002F6CB4">
        <w:rPr>
          <w:rFonts w:ascii="Sylfaen" w:hAnsi="Sylfaen" w:cs="Sylfaen"/>
        </w:rPr>
        <w:t xml:space="preserve"> </w:t>
      </w:r>
      <w:proofErr w:type="spellStart"/>
      <w:r w:rsidRPr="002F6CB4">
        <w:rPr>
          <w:rFonts w:ascii="Sylfaen" w:hAnsi="Sylfaen" w:cs="Sylfaen"/>
        </w:rPr>
        <w:t>საკანონმდებლო</w:t>
      </w:r>
      <w:proofErr w:type="spellEnd"/>
      <w:r w:rsidRPr="002F6CB4">
        <w:rPr>
          <w:rFonts w:ascii="Sylfaen" w:hAnsi="Sylfaen" w:cs="Sylfaen"/>
        </w:rPr>
        <w:t xml:space="preserve"> </w:t>
      </w:r>
      <w:proofErr w:type="spellStart"/>
      <w:r w:rsidRPr="002F6CB4">
        <w:rPr>
          <w:rFonts w:ascii="Sylfaen" w:hAnsi="Sylfaen" w:cs="Sylfaen"/>
        </w:rPr>
        <w:t>ბაზ</w:t>
      </w:r>
      <w:proofErr w:type="spellEnd"/>
      <w:r w:rsidRPr="002F6CB4">
        <w:rPr>
          <w:rFonts w:ascii="Sylfaen" w:hAnsi="Sylfaen" w:cs="Sylfaen"/>
          <w:lang w:val="ka-GE"/>
        </w:rPr>
        <w:t>ა</w:t>
      </w:r>
      <w:r w:rsidRPr="002F6CB4">
        <w:rPr>
          <w:rFonts w:ascii="Sylfaen" w:hAnsi="Sylfaen" w:cs="Sylfaen"/>
        </w:rPr>
        <w:t xml:space="preserve"> </w:t>
      </w:r>
      <w:proofErr w:type="spellStart"/>
      <w:r w:rsidRPr="002F6CB4">
        <w:rPr>
          <w:rFonts w:ascii="Sylfaen" w:hAnsi="Sylfaen" w:cs="Sylfaen"/>
        </w:rPr>
        <w:t>შემუშავებულია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დამტკიცებულია</w:t>
      </w:r>
      <w:proofErr w:type="spellEnd"/>
      <w:r w:rsidRPr="002F6CB4">
        <w:rPr>
          <w:rFonts w:ascii="Sylfaen" w:hAnsi="Sylfaen" w:cs="Sylfaen"/>
        </w:rPr>
        <w:t>.</w:t>
      </w:r>
    </w:p>
    <w:p w14:paraId="3C237A39" w14:textId="77777777" w:rsidR="00782CDB" w:rsidRPr="002F6CB4" w:rsidRDefault="00782CDB" w:rsidP="002F6CB4">
      <w:pPr>
        <w:spacing w:line="240" w:lineRule="auto"/>
        <w:ind w:left="270" w:hanging="270"/>
        <w:jc w:val="both"/>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შუალედური</w:t>
      </w:r>
      <w:proofErr w:type="spellEnd"/>
      <w:r w:rsidRPr="002F6CB4">
        <w:t xml:space="preserve"> </w:t>
      </w:r>
      <w:proofErr w:type="spellStart"/>
      <w:r w:rsidRPr="002F6CB4">
        <w:rPr>
          <w:rFonts w:ascii="Sylfaen" w:hAnsi="Sylfaen" w:cs="Sylfaen"/>
        </w:rPr>
        <w:t>შედეგების</w:t>
      </w:r>
      <w:proofErr w:type="spellEnd"/>
      <w:r w:rsidRPr="002F6CB4">
        <w:t xml:space="preserve"> </w:t>
      </w:r>
      <w:proofErr w:type="spellStart"/>
      <w:r w:rsidRPr="002F6CB4">
        <w:rPr>
          <w:rFonts w:ascii="Sylfaen" w:hAnsi="Sylfaen" w:cs="Sylfaen"/>
        </w:rPr>
        <w:t>შეფასების</w:t>
      </w:r>
      <w:proofErr w:type="spellEnd"/>
      <w:r w:rsidRPr="002F6CB4">
        <w:t xml:space="preserve"> </w:t>
      </w:r>
      <w:proofErr w:type="spellStart"/>
      <w:r w:rsidRPr="002F6CB4">
        <w:rPr>
          <w:rFonts w:ascii="Sylfaen" w:hAnsi="Sylfaen" w:cs="Sylfaen"/>
        </w:rPr>
        <w:t>ინდიკატორები</w:t>
      </w:r>
      <w:proofErr w:type="spellEnd"/>
      <w:r w:rsidRPr="002F6CB4">
        <w:t xml:space="preserve"> </w:t>
      </w:r>
    </w:p>
    <w:p w14:paraId="3814BB91" w14:textId="77777777" w:rsidR="00782CDB" w:rsidRPr="002F6CB4" w:rsidRDefault="00782CDB" w:rsidP="002F6CB4">
      <w:pPr>
        <w:spacing w:line="240" w:lineRule="auto"/>
        <w:ind w:left="270" w:hanging="270"/>
        <w:jc w:val="both"/>
      </w:pPr>
      <w:proofErr w:type="spellStart"/>
      <w:r w:rsidRPr="002F6CB4">
        <w:rPr>
          <w:rFonts w:ascii="Sylfaen" w:hAnsi="Sylfaen" w:cs="Sylfaen"/>
        </w:rPr>
        <w:t>მიზნობრივი</w:t>
      </w:r>
      <w:proofErr w:type="spellEnd"/>
      <w:r w:rsidRPr="002F6CB4">
        <w:t xml:space="preserve"> </w:t>
      </w:r>
      <w:proofErr w:type="spellStart"/>
      <w:r w:rsidRPr="002F6CB4">
        <w:rPr>
          <w:rFonts w:ascii="Sylfaen" w:hAnsi="Sylfaen" w:cs="Sylfaen"/>
        </w:rPr>
        <w:t>მაჩვენებელი</w:t>
      </w:r>
      <w:proofErr w:type="spellEnd"/>
      <w:r w:rsidRPr="002F6CB4">
        <w:t xml:space="preserve">: </w:t>
      </w:r>
    </w:p>
    <w:p w14:paraId="0E6C81DF"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r w:rsidRPr="002F6CB4">
        <w:rPr>
          <w:rFonts w:ascii="Sylfaen" w:hAnsi="Sylfaen" w:cs="Sylfaen"/>
        </w:rPr>
        <w:t xml:space="preserve">5,000.00 </w:t>
      </w:r>
      <w:proofErr w:type="spellStart"/>
      <w:r w:rsidRPr="002F6CB4">
        <w:rPr>
          <w:rFonts w:ascii="Sylfaen" w:hAnsi="Sylfaen" w:cs="Sylfaen"/>
        </w:rPr>
        <w:t>ჰა</w:t>
      </w:r>
      <w:proofErr w:type="spellEnd"/>
      <w:r w:rsidRPr="002F6CB4">
        <w:rPr>
          <w:rFonts w:ascii="Sylfaen" w:hAnsi="Sylfaen" w:cs="Sylfaen"/>
        </w:rPr>
        <w:t xml:space="preserve"> </w:t>
      </w:r>
      <w:proofErr w:type="spellStart"/>
      <w:r w:rsidRPr="002F6CB4">
        <w:rPr>
          <w:rFonts w:ascii="Sylfaen" w:hAnsi="Sylfaen" w:cs="Sylfaen"/>
        </w:rPr>
        <w:t>მორწყული</w:t>
      </w:r>
      <w:proofErr w:type="spellEnd"/>
      <w:r w:rsidRPr="002F6CB4">
        <w:rPr>
          <w:rFonts w:ascii="Sylfaen" w:hAnsi="Sylfaen" w:cs="Sylfaen"/>
        </w:rPr>
        <w:t xml:space="preserve"> </w:t>
      </w:r>
      <w:proofErr w:type="spellStart"/>
      <w:r w:rsidRPr="002F6CB4">
        <w:rPr>
          <w:rFonts w:ascii="Sylfaen" w:hAnsi="Sylfaen" w:cs="Sylfaen"/>
        </w:rPr>
        <w:t>მიწა</w:t>
      </w:r>
      <w:proofErr w:type="spellEnd"/>
      <w:r w:rsidRPr="002F6CB4">
        <w:rPr>
          <w:rFonts w:ascii="Sylfaen" w:hAnsi="Sylfaen" w:cs="Sylfaen"/>
        </w:rPr>
        <w:t xml:space="preserve">; 4,000.00 </w:t>
      </w:r>
      <w:proofErr w:type="spellStart"/>
      <w:r w:rsidRPr="002F6CB4">
        <w:rPr>
          <w:rFonts w:ascii="Sylfaen" w:hAnsi="Sylfaen" w:cs="Sylfaen"/>
        </w:rPr>
        <w:t>მომხმარებელი</w:t>
      </w:r>
      <w:proofErr w:type="spellEnd"/>
      <w:r w:rsidRPr="002F6CB4">
        <w:rPr>
          <w:rFonts w:ascii="Sylfaen" w:hAnsi="Sylfaen" w:cs="Sylfaen"/>
        </w:rPr>
        <w:t>.</w:t>
      </w:r>
    </w:p>
    <w:p w14:paraId="73BEF378" w14:textId="77777777" w:rsidR="00782CDB" w:rsidRPr="002F6CB4" w:rsidRDefault="00782CDB" w:rsidP="002F6CB4">
      <w:pPr>
        <w:spacing w:line="240" w:lineRule="auto"/>
        <w:ind w:left="270" w:hanging="270"/>
        <w:jc w:val="both"/>
        <w:rPr>
          <w:lang w:val="ka-GE"/>
        </w:rPr>
      </w:pPr>
      <w:proofErr w:type="spellStart"/>
      <w:r w:rsidRPr="002F6CB4">
        <w:rPr>
          <w:rFonts w:ascii="Sylfaen" w:hAnsi="Sylfaen" w:cs="Sylfaen"/>
        </w:rPr>
        <w:t>მიღწეული</w:t>
      </w:r>
      <w:proofErr w:type="spellEnd"/>
      <w:r w:rsidRPr="002F6CB4">
        <w:t xml:space="preserve"> </w:t>
      </w:r>
      <w:r w:rsidRPr="002F6CB4">
        <w:rPr>
          <w:rFonts w:ascii="Sylfaen" w:hAnsi="Sylfaen" w:cs="Sylfaen"/>
          <w:lang w:val="ka-GE"/>
        </w:rPr>
        <w:t>მაჩვენებელი</w:t>
      </w:r>
    </w:p>
    <w:p w14:paraId="7F8F29EB"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რეაბილიტაციის</w:t>
      </w:r>
      <w:proofErr w:type="spellEnd"/>
      <w:r w:rsidRPr="002F6CB4">
        <w:rPr>
          <w:rFonts w:ascii="Sylfaen" w:hAnsi="Sylfaen" w:cs="Sylfaen"/>
        </w:rPr>
        <w:t xml:space="preserve"> </w:t>
      </w:r>
      <w:proofErr w:type="spellStart"/>
      <w:r w:rsidRPr="002F6CB4">
        <w:rPr>
          <w:rFonts w:ascii="Sylfaen" w:hAnsi="Sylfaen" w:cs="Sylfaen"/>
        </w:rPr>
        <w:t>შედეგად</w:t>
      </w:r>
      <w:proofErr w:type="spellEnd"/>
      <w:r w:rsidRPr="002F6CB4">
        <w:rPr>
          <w:rFonts w:ascii="Sylfaen" w:hAnsi="Sylfaen" w:cs="Sylfaen"/>
        </w:rPr>
        <w:t xml:space="preserve"> </w:t>
      </w:r>
      <w:proofErr w:type="spellStart"/>
      <w:r w:rsidRPr="002F6CB4">
        <w:rPr>
          <w:rFonts w:ascii="Sylfaen" w:hAnsi="Sylfaen" w:cs="Sylfaen"/>
        </w:rPr>
        <w:t>მორწყულია</w:t>
      </w:r>
      <w:proofErr w:type="spellEnd"/>
      <w:r w:rsidRPr="002F6CB4">
        <w:rPr>
          <w:rFonts w:ascii="Sylfaen" w:hAnsi="Sylfaen" w:cs="Sylfaen"/>
        </w:rPr>
        <w:t xml:space="preserve"> 7 231 </w:t>
      </w:r>
      <w:proofErr w:type="spellStart"/>
      <w:r w:rsidRPr="002F6CB4">
        <w:rPr>
          <w:rFonts w:ascii="Sylfaen" w:hAnsi="Sylfaen" w:cs="Sylfaen"/>
        </w:rPr>
        <w:t>ჰა</w:t>
      </w:r>
      <w:proofErr w:type="spellEnd"/>
      <w:r w:rsidRPr="002F6CB4">
        <w:rPr>
          <w:rFonts w:ascii="Sylfaen" w:hAnsi="Sylfaen" w:cs="Sylfaen"/>
        </w:rPr>
        <w:t xml:space="preserve"> </w:t>
      </w:r>
      <w:proofErr w:type="spellStart"/>
      <w:r w:rsidRPr="002F6CB4">
        <w:rPr>
          <w:rFonts w:ascii="Sylfaen" w:hAnsi="Sylfaen" w:cs="Sylfaen"/>
        </w:rPr>
        <w:t>მიწა</w:t>
      </w:r>
      <w:proofErr w:type="spellEnd"/>
      <w:r w:rsidRPr="002F6CB4">
        <w:rPr>
          <w:rFonts w:ascii="Sylfaen" w:hAnsi="Sylfaen" w:cs="Sylfaen"/>
        </w:rPr>
        <w:t xml:space="preserve"> - </w:t>
      </w:r>
      <w:proofErr w:type="spellStart"/>
      <w:r w:rsidRPr="002F6CB4">
        <w:rPr>
          <w:rFonts w:ascii="Sylfaen" w:hAnsi="Sylfaen" w:cs="Sylfaen"/>
        </w:rPr>
        <w:t>რეაბილიტაციის</w:t>
      </w:r>
      <w:proofErr w:type="spellEnd"/>
      <w:r w:rsidRPr="002F6CB4">
        <w:rPr>
          <w:rFonts w:ascii="Sylfaen" w:hAnsi="Sylfaen" w:cs="Sylfaen"/>
        </w:rPr>
        <w:t xml:space="preserve"> </w:t>
      </w:r>
      <w:proofErr w:type="spellStart"/>
      <w:r w:rsidRPr="002F6CB4">
        <w:rPr>
          <w:rFonts w:ascii="Sylfaen" w:hAnsi="Sylfaen" w:cs="Sylfaen"/>
        </w:rPr>
        <w:t>შედეგად</w:t>
      </w:r>
      <w:proofErr w:type="spellEnd"/>
      <w:r w:rsidRPr="002F6CB4">
        <w:rPr>
          <w:rFonts w:ascii="Sylfaen" w:hAnsi="Sylfaen" w:cs="Sylfaen"/>
        </w:rPr>
        <w:t xml:space="preserve"> </w:t>
      </w:r>
      <w:proofErr w:type="spellStart"/>
      <w:r w:rsidRPr="002F6CB4">
        <w:rPr>
          <w:rFonts w:ascii="Sylfaen" w:hAnsi="Sylfaen" w:cs="Sylfaen"/>
        </w:rPr>
        <w:t>წყლისმომხმარებელთა</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უტოლდება</w:t>
      </w:r>
      <w:proofErr w:type="spellEnd"/>
      <w:r w:rsidRPr="002F6CB4">
        <w:rPr>
          <w:rFonts w:ascii="Sylfaen" w:hAnsi="Sylfaen" w:cs="Sylfaen"/>
        </w:rPr>
        <w:t xml:space="preserve"> 2 307 </w:t>
      </w:r>
      <w:proofErr w:type="spellStart"/>
      <w:r w:rsidRPr="002F6CB4">
        <w:rPr>
          <w:rFonts w:ascii="Sylfaen" w:hAnsi="Sylfaen" w:cs="Sylfaen"/>
        </w:rPr>
        <w:t>ადამიანს</w:t>
      </w:r>
      <w:proofErr w:type="spellEnd"/>
      <w:r w:rsidRPr="002F6CB4">
        <w:rPr>
          <w:rFonts w:ascii="Sylfaen" w:hAnsi="Sylfaen" w:cs="Sylfaen"/>
        </w:rPr>
        <w:t xml:space="preserve">. </w:t>
      </w:r>
      <w:proofErr w:type="spellStart"/>
      <w:r w:rsidRPr="002F6CB4">
        <w:rPr>
          <w:rFonts w:ascii="Sylfaen" w:hAnsi="Sylfaen" w:cs="Sylfaen"/>
        </w:rPr>
        <w:t>მორწყული</w:t>
      </w:r>
      <w:proofErr w:type="spellEnd"/>
      <w:r w:rsidRPr="002F6CB4">
        <w:rPr>
          <w:rFonts w:ascii="Sylfaen" w:hAnsi="Sylfaen" w:cs="Sylfaen"/>
        </w:rPr>
        <w:t xml:space="preserve"> </w:t>
      </w:r>
      <w:proofErr w:type="spellStart"/>
      <w:r w:rsidRPr="002F6CB4">
        <w:rPr>
          <w:rFonts w:ascii="Sylfaen" w:hAnsi="Sylfaen" w:cs="Sylfaen"/>
        </w:rPr>
        <w:t>მიწის</w:t>
      </w:r>
      <w:proofErr w:type="spellEnd"/>
      <w:r w:rsidRPr="002F6CB4">
        <w:rPr>
          <w:rFonts w:ascii="Sylfaen" w:hAnsi="Sylfaen" w:cs="Sylfaen"/>
        </w:rPr>
        <w:t xml:space="preserve"> </w:t>
      </w:r>
      <w:proofErr w:type="spellStart"/>
      <w:r w:rsidRPr="002F6CB4">
        <w:rPr>
          <w:rFonts w:ascii="Sylfaen" w:hAnsi="Sylfaen" w:cs="Sylfaen"/>
        </w:rPr>
        <w:t>ფართობზე</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შედეგი</w:t>
      </w:r>
      <w:proofErr w:type="spellEnd"/>
      <w:r w:rsidRPr="002F6CB4">
        <w:rPr>
          <w:rFonts w:ascii="Sylfaen" w:hAnsi="Sylfaen" w:cs="Sylfaen"/>
        </w:rPr>
        <w:t xml:space="preserve"> 45% </w:t>
      </w:r>
      <w:proofErr w:type="spellStart"/>
      <w:r w:rsidRPr="002F6CB4">
        <w:rPr>
          <w:rFonts w:ascii="Sylfaen" w:hAnsi="Sylfaen" w:cs="Sylfaen"/>
        </w:rPr>
        <w:t>პროცენტით</w:t>
      </w:r>
      <w:proofErr w:type="spellEnd"/>
      <w:r w:rsidRPr="002F6CB4">
        <w:rPr>
          <w:rFonts w:ascii="Sylfaen" w:hAnsi="Sylfaen" w:cs="Sylfaen"/>
        </w:rPr>
        <w:t xml:space="preserve"> </w:t>
      </w:r>
      <w:proofErr w:type="spellStart"/>
      <w:r w:rsidRPr="002F6CB4">
        <w:rPr>
          <w:rFonts w:ascii="Sylfaen" w:hAnsi="Sylfaen" w:cs="Sylfaen"/>
        </w:rPr>
        <w:t>აჭარბებს</w:t>
      </w:r>
      <w:proofErr w:type="spellEnd"/>
      <w:r w:rsidRPr="002F6CB4">
        <w:rPr>
          <w:rFonts w:ascii="Sylfaen" w:hAnsi="Sylfaen" w:cs="Sylfaen"/>
        </w:rPr>
        <w:t xml:space="preserve"> </w:t>
      </w:r>
      <w:proofErr w:type="spellStart"/>
      <w:r w:rsidRPr="002F6CB4">
        <w:rPr>
          <w:rFonts w:ascii="Sylfaen" w:hAnsi="Sylfaen" w:cs="Sylfaen"/>
        </w:rPr>
        <w:t>დაგეგმილ</w:t>
      </w:r>
      <w:proofErr w:type="spellEnd"/>
      <w:r w:rsidRPr="002F6CB4">
        <w:rPr>
          <w:rFonts w:ascii="Sylfaen" w:hAnsi="Sylfaen" w:cs="Sylfaen"/>
        </w:rPr>
        <w:t xml:space="preserve"> </w:t>
      </w:r>
      <w:proofErr w:type="spellStart"/>
      <w:r w:rsidRPr="002F6CB4">
        <w:rPr>
          <w:rFonts w:ascii="Sylfaen" w:hAnsi="Sylfaen" w:cs="Sylfaen"/>
        </w:rPr>
        <w:t>მიზნობრივ</w:t>
      </w:r>
      <w:proofErr w:type="spellEnd"/>
      <w:r w:rsidRPr="002F6CB4">
        <w:rPr>
          <w:rFonts w:ascii="Sylfaen" w:hAnsi="Sylfaen" w:cs="Sylfaen"/>
        </w:rPr>
        <w:t xml:space="preserve"> </w:t>
      </w:r>
      <w:proofErr w:type="spellStart"/>
      <w:r w:rsidRPr="002F6CB4">
        <w:rPr>
          <w:rFonts w:ascii="Sylfaen" w:hAnsi="Sylfaen" w:cs="Sylfaen"/>
        </w:rPr>
        <w:t>მაჩვენებლს</w:t>
      </w:r>
      <w:proofErr w:type="spellEnd"/>
      <w:r w:rsidRPr="002F6CB4">
        <w:rPr>
          <w:rFonts w:ascii="Sylfaen" w:hAnsi="Sylfaen" w:cs="Sylfaen"/>
        </w:rPr>
        <w:t xml:space="preserve">, </w:t>
      </w:r>
      <w:proofErr w:type="spellStart"/>
      <w:r w:rsidRPr="002F6CB4">
        <w:rPr>
          <w:rFonts w:ascii="Sylfaen" w:hAnsi="Sylfaen" w:cs="Sylfaen"/>
        </w:rPr>
        <w:t>თუმცა</w:t>
      </w:r>
      <w:proofErr w:type="spellEnd"/>
      <w:r w:rsidRPr="002F6CB4">
        <w:rPr>
          <w:rFonts w:ascii="Sylfaen" w:hAnsi="Sylfaen" w:cs="Sylfaen"/>
        </w:rPr>
        <w:t xml:space="preserve"> </w:t>
      </w:r>
      <w:proofErr w:type="spellStart"/>
      <w:r w:rsidRPr="002F6CB4">
        <w:rPr>
          <w:rFonts w:ascii="Sylfaen" w:hAnsi="Sylfaen" w:cs="Sylfaen"/>
        </w:rPr>
        <w:t>მომხმარებელთა</w:t>
      </w:r>
      <w:proofErr w:type="spellEnd"/>
      <w:r w:rsidRPr="002F6CB4">
        <w:rPr>
          <w:rFonts w:ascii="Sylfaen" w:hAnsi="Sylfaen" w:cs="Sylfaen"/>
        </w:rPr>
        <w:t xml:space="preserve"> </w:t>
      </w:r>
      <w:proofErr w:type="spellStart"/>
      <w:r w:rsidRPr="002F6CB4">
        <w:rPr>
          <w:rFonts w:ascii="Sylfaen" w:hAnsi="Sylfaen" w:cs="Sylfaen"/>
        </w:rPr>
        <w:t>რაოდენობასთან</w:t>
      </w:r>
      <w:proofErr w:type="spellEnd"/>
      <w:r w:rsidRPr="002F6CB4">
        <w:rPr>
          <w:rFonts w:ascii="Sylfaen" w:hAnsi="Sylfaen" w:cs="Sylfaen"/>
        </w:rPr>
        <w:t xml:space="preserve"> </w:t>
      </w:r>
      <w:proofErr w:type="spellStart"/>
      <w:r w:rsidRPr="002F6CB4">
        <w:rPr>
          <w:rFonts w:ascii="Sylfaen" w:hAnsi="Sylfaen" w:cs="Sylfaen"/>
        </w:rPr>
        <w:t>მიმართებაში</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შედეგი</w:t>
      </w:r>
      <w:proofErr w:type="spellEnd"/>
      <w:r w:rsidRPr="002F6CB4">
        <w:rPr>
          <w:rFonts w:ascii="Sylfaen" w:hAnsi="Sylfaen" w:cs="Sylfaen"/>
        </w:rPr>
        <w:t xml:space="preserve"> </w:t>
      </w:r>
      <w:proofErr w:type="spellStart"/>
      <w:r w:rsidRPr="002F6CB4">
        <w:rPr>
          <w:rFonts w:ascii="Sylfaen" w:hAnsi="Sylfaen" w:cs="Sylfaen"/>
        </w:rPr>
        <w:t>ჩამორჩება</w:t>
      </w:r>
      <w:proofErr w:type="spellEnd"/>
      <w:r w:rsidRPr="002F6CB4">
        <w:rPr>
          <w:rFonts w:ascii="Sylfaen" w:hAnsi="Sylfaen" w:cs="Sylfaen"/>
        </w:rPr>
        <w:t xml:space="preserve"> </w:t>
      </w:r>
      <w:proofErr w:type="spellStart"/>
      <w:r w:rsidRPr="002F6CB4">
        <w:rPr>
          <w:rFonts w:ascii="Sylfaen" w:hAnsi="Sylfaen" w:cs="Sylfaen"/>
        </w:rPr>
        <w:t>დაგეგმილ</w:t>
      </w:r>
      <w:proofErr w:type="spellEnd"/>
      <w:r w:rsidRPr="002F6CB4">
        <w:rPr>
          <w:rFonts w:ascii="Sylfaen" w:hAnsi="Sylfaen" w:cs="Sylfaen"/>
        </w:rPr>
        <w:t xml:space="preserve"> </w:t>
      </w:r>
      <w:proofErr w:type="spellStart"/>
      <w:r w:rsidRPr="002F6CB4">
        <w:rPr>
          <w:rFonts w:ascii="Sylfaen" w:hAnsi="Sylfaen" w:cs="Sylfaen"/>
        </w:rPr>
        <w:t>მიზნობრივ</w:t>
      </w:r>
      <w:proofErr w:type="spellEnd"/>
      <w:r w:rsidRPr="002F6CB4">
        <w:rPr>
          <w:rFonts w:ascii="Sylfaen" w:hAnsi="Sylfaen" w:cs="Sylfaen"/>
        </w:rPr>
        <w:t xml:space="preserve"> </w:t>
      </w:r>
      <w:proofErr w:type="spellStart"/>
      <w:r w:rsidRPr="002F6CB4">
        <w:rPr>
          <w:rFonts w:ascii="Sylfaen" w:hAnsi="Sylfaen" w:cs="Sylfaen"/>
        </w:rPr>
        <w:t>მაჩვენებელს</w:t>
      </w:r>
      <w:proofErr w:type="spellEnd"/>
      <w:r w:rsidRPr="002F6CB4">
        <w:rPr>
          <w:rFonts w:ascii="Sylfaen" w:hAnsi="Sylfaen" w:cs="Sylfaen"/>
        </w:rPr>
        <w:t xml:space="preserve">. </w:t>
      </w:r>
      <w:proofErr w:type="spellStart"/>
      <w:r w:rsidRPr="002F6CB4">
        <w:rPr>
          <w:rFonts w:ascii="Sylfaen" w:hAnsi="Sylfaen" w:cs="Sylfaen"/>
        </w:rPr>
        <w:t>მოცემული</w:t>
      </w:r>
      <w:proofErr w:type="spellEnd"/>
      <w:r w:rsidRPr="002F6CB4">
        <w:rPr>
          <w:rFonts w:ascii="Sylfaen" w:hAnsi="Sylfaen" w:cs="Sylfaen"/>
        </w:rPr>
        <w:t xml:space="preserve"> </w:t>
      </w:r>
      <w:proofErr w:type="spellStart"/>
      <w:r w:rsidRPr="002F6CB4">
        <w:rPr>
          <w:rFonts w:ascii="Sylfaen" w:hAnsi="Sylfaen" w:cs="Sylfaen"/>
        </w:rPr>
        <w:t>შედეგი</w:t>
      </w:r>
      <w:proofErr w:type="spellEnd"/>
      <w:r w:rsidRPr="002F6CB4">
        <w:rPr>
          <w:rFonts w:ascii="Sylfaen" w:hAnsi="Sylfaen" w:cs="Sylfaen"/>
        </w:rPr>
        <w:t xml:space="preserve"> </w:t>
      </w:r>
      <w:proofErr w:type="spellStart"/>
      <w:r w:rsidRPr="002F6CB4">
        <w:rPr>
          <w:rFonts w:ascii="Sylfaen" w:hAnsi="Sylfaen" w:cs="Sylfaen"/>
        </w:rPr>
        <w:t>შესაძლოა</w:t>
      </w:r>
      <w:proofErr w:type="spellEnd"/>
      <w:r w:rsidRPr="002F6CB4">
        <w:rPr>
          <w:rFonts w:ascii="Sylfaen" w:hAnsi="Sylfaen" w:cs="Sylfaen"/>
        </w:rPr>
        <w:t xml:space="preserve"> </w:t>
      </w:r>
      <w:proofErr w:type="spellStart"/>
      <w:r w:rsidRPr="002F6CB4">
        <w:rPr>
          <w:rFonts w:ascii="Sylfaen" w:hAnsi="Sylfaen" w:cs="Sylfaen"/>
        </w:rPr>
        <w:t>განპირობებული</w:t>
      </w:r>
      <w:proofErr w:type="spellEnd"/>
      <w:r w:rsidRPr="002F6CB4">
        <w:rPr>
          <w:rFonts w:ascii="Sylfaen" w:hAnsi="Sylfaen" w:cs="Sylfaen"/>
        </w:rPr>
        <w:t xml:space="preserve"> </w:t>
      </w:r>
      <w:proofErr w:type="spellStart"/>
      <w:r w:rsidRPr="002F6CB4">
        <w:rPr>
          <w:rFonts w:ascii="Sylfaen" w:hAnsi="Sylfaen" w:cs="Sylfaen"/>
        </w:rPr>
        <w:t>იყოს</w:t>
      </w:r>
      <w:proofErr w:type="spellEnd"/>
      <w:r w:rsidRPr="002F6CB4">
        <w:rPr>
          <w:rFonts w:ascii="Sylfaen" w:hAnsi="Sylfaen" w:cs="Sylfaen"/>
        </w:rPr>
        <w:t xml:space="preserve"> </w:t>
      </w:r>
      <w:proofErr w:type="spellStart"/>
      <w:r w:rsidRPr="002F6CB4">
        <w:rPr>
          <w:rFonts w:ascii="Sylfaen" w:hAnsi="Sylfaen" w:cs="Sylfaen"/>
        </w:rPr>
        <w:t>პროექტის</w:t>
      </w:r>
      <w:proofErr w:type="spellEnd"/>
      <w:r w:rsidRPr="002F6CB4">
        <w:rPr>
          <w:rFonts w:ascii="Sylfaen" w:hAnsi="Sylfaen" w:cs="Sylfaen"/>
        </w:rPr>
        <w:t xml:space="preserve"> </w:t>
      </w:r>
      <w:proofErr w:type="spellStart"/>
      <w:r w:rsidRPr="002F6CB4">
        <w:rPr>
          <w:rFonts w:ascii="Sylfaen" w:hAnsi="Sylfaen" w:cs="Sylfaen"/>
        </w:rPr>
        <w:t>დასაწყიში</w:t>
      </w:r>
      <w:proofErr w:type="spellEnd"/>
      <w:r w:rsidRPr="002F6CB4">
        <w:rPr>
          <w:rFonts w:ascii="Sylfaen" w:hAnsi="Sylfaen" w:cs="Sylfaen"/>
        </w:rPr>
        <w:t xml:space="preserve"> </w:t>
      </w:r>
      <w:proofErr w:type="spellStart"/>
      <w:r w:rsidRPr="002F6CB4">
        <w:rPr>
          <w:rFonts w:ascii="Sylfaen" w:hAnsi="Sylfaen" w:cs="Sylfaen"/>
        </w:rPr>
        <w:t>არსებულო</w:t>
      </w:r>
      <w:proofErr w:type="spellEnd"/>
      <w:r w:rsidRPr="002F6CB4">
        <w:rPr>
          <w:rFonts w:ascii="Sylfaen" w:hAnsi="Sylfaen" w:cs="Sylfaen"/>
        </w:rPr>
        <w:t xml:space="preserve"> </w:t>
      </w:r>
      <w:proofErr w:type="spellStart"/>
      <w:r w:rsidRPr="002F6CB4">
        <w:rPr>
          <w:rFonts w:ascii="Sylfaen" w:hAnsi="Sylfaen" w:cs="Sylfaen"/>
        </w:rPr>
        <w:t>მოცემულობით</w:t>
      </w:r>
      <w:proofErr w:type="spellEnd"/>
      <w:r w:rsidRPr="002F6CB4">
        <w:rPr>
          <w:rFonts w:ascii="Sylfaen" w:hAnsi="Sylfaen" w:cs="Sylfaen"/>
        </w:rPr>
        <w:t xml:space="preserve">, </w:t>
      </w:r>
      <w:proofErr w:type="spellStart"/>
      <w:r w:rsidRPr="002F6CB4">
        <w:rPr>
          <w:rFonts w:ascii="Sylfaen" w:hAnsi="Sylfaen" w:cs="Sylfaen"/>
        </w:rPr>
        <w:t>რომლის</w:t>
      </w:r>
      <w:proofErr w:type="spellEnd"/>
      <w:r w:rsidRPr="002F6CB4">
        <w:rPr>
          <w:rFonts w:ascii="Sylfaen" w:hAnsi="Sylfaen" w:cs="Sylfaen"/>
        </w:rPr>
        <w:t xml:space="preserve"> </w:t>
      </w:r>
      <w:proofErr w:type="spellStart"/>
      <w:r w:rsidRPr="002F6CB4">
        <w:rPr>
          <w:rFonts w:ascii="Sylfaen" w:hAnsi="Sylfaen" w:cs="Sylfaen"/>
        </w:rPr>
        <w:t>მიხედვითაც</w:t>
      </w:r>
      <w:proofErr w:type="spellEnd"/>
      <w:r w:rsidRPr="002F6CB4">
        <w:rPr>
          <w:rFonts w:ascii="Sylfaen" w:hAnsi="Sylfaen" w:cs="Sylfaen"/>
        </w:rPr>
        <w:t xml:space="preserve"> </w:t>
      </w:r>
      <w:proofErr w:type="spellStart"/>
      <w:r w:rsidRPr="002F6CB4">
        <w:rPr>
          <w:rFonts w:ascii="Sylfaen" w:hAnsi="Sylfaen" w:cs="Sylfaen"/>
        </w:rPr>
        <w:t>საშუალოდ</w:t>
      </w:r>
      <w:proofErr w:type="spellEnd"/>
      <w:r w:rsidRPr="002F6CB4">
        <w:rPr>
          <w:rFonts w:ascii="Sylfaen" w:hAnsi="Sylfaen" w:cs="Sylfaen"/>
        </w:rPr>
        <w:t xml:space="preserve"> </w:t>
      </w:r>
      <w:proofErr w:type="spellStart"/>
      <w:r w:rsidRPr="002F6CB4">
        <w:rPr>
          <w:rFonts w:ascii="Sylfaen" w:hAnsi="Sylfaen" w:cs="Sylfaen"/>
        </w:rPr>
        <w:t>ერთ</w:t>
      </w:r>
      <w:proofErr w:type="spellEnd"/>
      <w:r w:rsidRPr="002F6CB4">
        <w:rPr>
          <w:rFonts w:ascii="Sylfaen" w:hAnsi="Sylfaen" w:cs="Sylfaen"/>
        </w:rPr>
        <w:t xml:space="preserve"> </w:t>
      </w:r>
      <w:proofErr w:type="spellStart"/>
      <w:r w:rsidRPr="002F6CB4">
        <w:rPr>
          <w:rFonts w:ascii="Sylfaen" w:hAnsi="Sylfaen" w:cs="Sylfaen"/>
        </w:rPr>
        <w:t>წყლისმომხმარებელზე</w:t>
      </w:r>
      <w:proofErr w:type="spellEnd"/>
      <w:r w:rsidRPr="002F6CB4">
        <w:rPr>
          <w:rFonts w:ascii="Sylfaen" w:hAnsi="Sylfaen" w:cs="Sylfaen"/>
        </w:rPr>
        <w:t xml:space="preserve"> </w:t>
      </w:r>
      <w:proofErr w:type="spellStart"/>
      <w:r w:rsidRPr="002F6CB4">
        <w:rPr>
          <w:rFonts w:ascii="Sylfaen" w:hAnsi="Sylfaen" w:cs="Sylfaen"/>
        </w:rPr>
        <w:t>მოდიოდა</w:t>
      </w:r>
      <w:proofErr w:type="spellEnd"/>
      <w:r w:rsidRPr="002F6CB4">
        <w:rPr>
          <w:rFonts w:ascii="Sylfaen" w:hAnsi="Sylfaen" w:cs="Sylfaen"/>
        </w:rPr>
        <w:t xml:space="preserve"> 1,25 </w:t>
      </w:r>
      <w:proofErr w:type="spellStart"/>
      <w:r w:rsidRPr="002F6CB4">
        <w:rPr>
          <w:rFonts w:ascii="Sylfaen" w:hAnsi="Sylfaen" w:cs="Sylfaen"/>
        </w:rPr>
        <w:t>ჰა</w:t>
      </w:r>
      <w:proofErr w:type="spellEnd"/>
      <w:r w:rsidRPr="002F6CB4">
        <w:rPr>
          <w:rFonts w:ascii="Sylfaen" w:hAnsi="Sylfaen" w:cs="Sylfaen"/>
        </w:rPr>
        <w:t xml:space="preserve"> </w:t>
      </w:r>
      <w:proofErr w:type="spellStart"/>
      <w:r w:rsidRPr="002F6CB4">
        <w:rPr>
          <w:rFonts w:ascii="Sylfaen" w:hAnsi="Sylfaen" w:cs="Sylfaen"/>
        </w:rPr>
        <w:t>მიწის</w:t>
      </w:r>
      <w:proofErr w:type="spellEnd"/>
      <w:r w:rsidRPr="002F6CB4">
        <w:rPr>
          <w:rFonts w:ascii="Sylfaen" w:hAnsi="Sylfaen" w:cs="Sylfaen"/>
        </w:rPr>
        <w:t xml:space="preserve"> </w:t>
      </w:r>
      <w:proofErr w:type="spellStart"/>
      <w:r w:rsidRPr="002F6CB4">
        <w:rPr>
          <w:rFonts w:ascii="Sylfaen" w:hAnsi="Sylfaen" w:cs="Sylfaen"/>
        </w:rPr>
        <w:t>ფართობი</w:t>
      </w:r>
      <w:proofErr w:type="spellEnd"/>
      <w:r w:rsidRPr="002F6CB4">
        <w:rPr>
          <w:rFonts w:ascii="Sylfaen" w:hAnsi="Sylfaen" w:cs="Sylfaen"/>
        </w:rPr>
        <w:t xml:space="preserve">. </w:t>
      </w:r>
      <w:proofErr w:type="spellStart"/>
      <w:r w:rsidRPr="002F6CB4">
        <w:rPr>
          <w:rFonts w:ascii="Sylfaen" w:hAnsi="Sylfaen" w:cs="Sylfaen"/>
        </w:rPr>
        <w:t>განვითარებული</w:t>
      </w:r>
      <w:proofErr w:type="spellEnd"/>
      <w:r w:rsidRPr="002F6CB4">
        <w:rPr>
          <w:rFonts w:ascii="Sylfaen" w:hAnsi="Sylfaen" w:cs="Sylfaen"/>
        </w:rPr>
        <w:t xml:space="preserve"> </w:t>
      </w:r>
      <w:proofErr w:type="spellStart"/>
      <w:r w:rsidRPr="002F6CB4">
        <w:rPr>
          <w:rFonts w:ascii="Sylfaen" w:hAnsi="Sylfaen" w:cs="Sylfaen"/>
        </w:rPr>
        <w:t>ტენდეციის</w:t>
      </w:r>
      <w:proofErr w:type="spellEnd"/>
      <w:r w:rsidRPr="002F6CB4">
        <w:rPr>
          <w:rFonts w:ascii="Sylfaen" w:hAnsi="Sylfaen" w:cs="Sylfaen"/>
        </w:rPr>
        <w:t xml:space="preserve"> </w:t>
      </w:r>
      <w:proofErr w:type="spellStart"/>
      <w:r w:rsidRPr="002F6CB4">
        <w:rPr>
          <w:rFonts w:ascii="Sylfaen" w:hAnsi="Sylfaen" w:cs="Sylfaen"/>
        </w:rPr>
        <w:t>მიხედვით</w:t>
      </w:r>
      <w:proofErr w:type="spellEnd"/>
      <w:r w:rsidRPr="002F6CB4">
        <w:rPr>
          <w:rFonts w:ascii="Sylfaen" w:hAnsi="Sylfaen" w:cs="Sylfaen"/>
        </w:rPr>
        <w:t xml:space="preserve">, </w:t>
      </w:r>
      <w:proofErr w:type="spellStart"/>
      <w:r w:rsidRPr="002F6CB4">
        <w:rPr>
          <w:rFonts w:ascii="Sylfaen" w:hAnsi="Sylfaen" w:cs="Sylfaen"/>
        </w:rPr>
        <w:t>მიმდინარეობს</w:t>
      </w:r>
      <w:proofErr w:type="spellEnd"/>
      <w:r w:rsidRPr="002F6CB4">
        <w:rPr>
          <w:rFonts w:ascii="Sylfaen" w:hAnsi="Sylfaen" w:cs="Sylfaen"/>
        </w:rPr>
        <w:t xml:space="preserve"> </w:t>
      </w:r>
      <w:proofErr w:type="spellStart"/>
      <w:r w:rsidRPr="002F6CB4">
        <w:rPr>
          <w:rFonts w:ascii="Sylfaen" w:hAnsi="Sylfaen" w:cs="Sylfaen"/>
        </w:rPr>
        <w:t>სასოფლო-სამეურნეო</w:t>
      </w:r>
      <w:proofErr w:type="spellEnd"/>
      <w:r w:rsidRPr="002F6CB4">
        <w:rPr>
          <w:rFonts w:ascii="Sylfaen" w:hAnsi="Sylfaen" w:cs="Sylfaen"/>
        </w:rPr>
        <w:t xml:space="preserve"> </w:t>
      </w:r>
      <w:proofErr w:type="spellStart"/>
      <w:r w:rsidRPr="002F6CB4">
        <w:rPr>
          <w:rFonts w:ascii="Sylfaen" w:hAnsi="Sylfaen" w:cs="Sylfaen"/>
        </w:rPr>
        <w:t>მიწების</w:t>
      </w:r>
      <w:proofErr w:type="spellEnd"/>
      <w:r w:rsidRPr="002F6CB4">
        <w:rPr>
          <w:rFonts w:ascii="Sylfaen" w:hAnsi="Sylfaen" w:cs="Sylfaen"/>
        </w:rPr>
        <w:t xml:space="preserve"> </w:t>
      </w:r>
      <w:proofErr w:type="spellStart"/>
      <w:r w:rsidRPr="002F6CB4">
        <w:rPr>
          <w:rFonts w:ascii="Sylfaen" w:hAnsi="Sylfaen" w:cs="Sylfaen"/>
        </w:rPr>
        <w:t>გამსხვილება</w:t>
      </w:r>
      <w:proofErr w:type="spellEnd"/>
      <w:r w:rsidRPr="002F6CB4">
        <w:rPr>
          <w:rFonts w:ascii="Sylfaen" w:hAnsi="Sylfaen" w:cs="Sylfaen"/>
        </w:rPr>
        <w:t xml:space="preserve">, </w:t>
      </w:r>
      <w:proofErr w:type="spellStart"/>
      <w:r w:rsidRPr="002F6CB4">
        <w:rPr>
          <w:rFonts w:ascii="Sylfaen" w:hAnsi="Sylfaen" w:cs="Sylfaen"/>
        </w:rPr>
        <w:t>რაც</w:t>
      </w:r>
      <w:proofErr w:type="spellEnd"/>
      <w:r w:rsidRPr="002F6CB4">
        <w:rPr>
          <w:rFonts w:ascii="Sylfaen" w:hAnsi="Sylfaen" w:cs="Sylfaen"/>
        </w:rPr>
        <w:t xml:space="preserve"> </w:t>
      </w:r>
      <w:proofErr w:type="spellStart"/>
      <w:r w:rsidRPr="002F6CB4">
        <w:rPr>
          <w:rFonts w:ascii="Sylfaen" w:hAnsi="Sylfaen" w:cs="Sylfaen"/>
        </w:rPr>
        <w:t>შესაბამის</w:t>
      </w:r>
      <w:proofErr w:type="spellEnd"/>
      <w:r w:rsidRPr="002F6CB4">
        <w:rPr>
          <w:rFonts w:ascii="Sylfaen" w:hAnsi="Sylfaen" w:cs="Sylfaen"/>
        </w:rPr>
        <w:t xml:space="preserve"> </w:t>
      </w:r>
      <w:proofErr w:type="spellStart"/>
      <w:r w:rsidRPr="002F6CB4">
        <w:rPr>
          <w:rFonts w:ascii="Sylfaen" w:hAnsi="Sylfaen" w:cs="Sylfaen"/>
        </w:rPr>
        <w:t>ასახვას</w:t>
      </w:r>
      <w:proofErr w:type="spellEnd"/>
      <w:r w:rsidRPr="002F6CB4">
        <w:rPr>
          <w:rFonts w:ascii="Sylfaen" w:hAnsi="Sylfaen" w:cs="Sylfaen"/>
        </w:rPr>
        <w:t xml:space="preserve"> </w:t>
      </w:r>
      <w:proofErr w:type="spellStart"/>
      <w:r w:rsidRPr="002F6CB4">
        <w:rPr>
          <w:rFonts w:ascii="Sylfaen" w:hAnsi="Sylfaen" w:cs="Sylfaen"/>
        </w:rPr>
        <w:t>ჰპოვებს</w:t>
      </w:r>
      <w:proofErr w:type="spellEnd"/>
      <w:r w:rsidRPr="002F6CB4">
        <w:rPr>
          <w:rFonts w:ascii="Sylfaen" w:hAnsi="Sylfaen" w:cs="Sylfaen"/>
        </w:rPr>
        <w:t xml:space="preserve"> </w:t>
      </w:r>
      <w:proofErr w:type="spellStart"/>
      <w:r w:rsidRPr="002F6CB4">
        <w:rPr>
          <w:rFonts w:ascii="Sylfaen" w:hAnsi="Sylfaen" w:cs="Sylfaen"/>
        </w:rPr>
        <w:t>მომხარებელთა</w:t>
      </w:r>
      <w:proofErr w:type="spellEnd"/>
      <w:r w:rsidRPr="002F6CB4">
        <w:rPr>
          <w:rFonts w:ascii="Sylfaen" w:hAnsi="Sylfaen" w:cs="Sylfaen"/>
        </w:rPr>
        <w:t xml:space="preserve"> </w:t>
      </w:r>
      <w:proofErr w:type="spellStart"/>
      <w:r w:rsidRPr="002F6CB4">
        <w:rPr>
          <w:rFonts w:ascii="Sylfaen" w:hAnsi="Sylfaen" w:cs="Sylfaen"/>
        </w:rPr>
        <w:t>რაოდენობაზე</w:t>
      </w:r>
      <w:proofErr w:type="spellEnd"/>
      <w:r w:rsidRPr="002F6CB4">
        <w:rPr>
          <w:rFonts w:ascii="Sylfaen" w:hAnsi="Sylfaen" w:cs="Sylfaen"/>
        </w:rPr>
        <w:t>.</w:t>
      </w:r>
    </w:p>
    <w:p w14:paraId="324808CB" w14:textId="77777777" w:rsidR="00782CDB" w:rsidRPr="002F6CB4" w:rsidRDefault="00782CDB" w:rsidP="002F6CB4">
      <w:pPr>
        <w:spacing w:after="0" w:line="240" w:lineRule="auto"/>
        <w:ind w:left="270"/>
        <w:jc w:val="both"/>
      </w:pPr>
      <w:proofErr w:type="spellStart"/>
      <w:r w:rsidRPr="002F6CB4">
        <w:rPr>
          <w:rFonts w:ascii="Sylfaen" w:hAnsi="Sylfaen" w:cs="Sylfaen"/>
        </w:rPr>
        <w:t>ამასთან</w:t>
      </w:r>
      <w:proofErr w:type="spellEnd"/>
      <w:r w:rsidRPr="002F6CB4">
        <w:t xml:space="preserve">, </w:t>
      </w:r>
      <w:proofErr w:type="spellStart"/>
      <w:r w:rsidRPr="002F6CB4">
        <w:rPr>
          <w:rFonts w:ascii="Sylfaen" w:hAnsi="Sylfaen" w:cs="Sylfaen"/>
        </w:rPr>
        <w:t>სოფლის</w:t>
      </w:r>
      <w:proofErr w:type="spellEnd"/>
      <w:r w:rsidRPr="002F6CB4">
        <w:t xml:space="preserve"> </w:t>
      </w:r>
      <w:proofErr w:type="spellStart"/>
      <w:r w:rsidRPr="002F6CB4">
        <w:rPr>
          <w:rFonts w:ascii="Sylfaen" w:hAnsi="Sylfaen" w:cs="Sylfaen"/>
        </w:rPr>
        <w:t>განვითარების</w:t>
      </w:r>
      <w:proofErr w:type="spellEnd"/>
      <w:r w:rsidRPr="002F6CB4">
        <w:t xml:space="preserve"> 2018-2020 </w:t>
      </w:r>
      <w:proofErr w:type="spellStart"/>
      <w:r w:rsidRPr="002F6CB4">
        <w:rPr>
          <w:rFonts w:ascii="Sylfaen" w:hAnsi="Sylfaen" w:cs="Sylfaen"/>
        </w:rPr>
        <w:t>წლების</w:t>
      </w:r>
      <w:proofErr w:type="spellEnd"/>
      <w:r w:rsidRPr="002F6CB4">
        <w:t xml:space="preserve"> </w:t>
      </w:r>
      <w:proofErr w:type="spellStart"/>
      <w:r w:rsidRPr="002F6CB4">
        <w:rPr>
          <w:rFonts w:ascii="Sylfaen" w:hAnsi="Sylfaen" w:cs="Sylfaen"/>
        </w:rPr>
        <w:t>სამოქმედო</w:t>
      </w:r>
      <w:proofErr w:type="spellEnd"/>
      <w:r w:rsidRPr="002F6CB4">
        <w:t xml:space="preserve"> </w:t>
      </w:r>
      <w:proofErr w:type="spellStart"/>
      <w:r w:rsidRPr="002F6CB4">
        <w:rPr>
          <w:rFonts w:ascii="Sylfaen" w:hAnsi="Sylfaen" w:cs="Sylfaen"/>
        </w:rPr>
        <w:t>გეგმით</w:t>
      </w:r>
      <w:proofErr w:type="spellEnd"/>
      <w:r w:rsidRPr="002F6CB4">
        <w:t xml:space="preserve"> </w:t>
      </w:r>
      <w:proofErr w:type="spellStart"/>
      <w:r w:rsidRPr="002F6CB4">
        <w:rPr>
          <w:rFonts w:ascii="Sylfaen" w:hAnsi="Sylfaen" w:cs="Sylfaen"/>
        </w:rPr>
        <w:t>გათვალისწინებული</w:t>
      </w:r>
      <w:proofErr w:type="spellEnd"/>
      <w:r w:rsidRPr="002F6CB4">
        <w:t xml:space="preserve"> 2019 </w:t>
      </w:r>
      <w:proofErr w:type="spellStart"/>
      <w:r w:rsidRPr="002F6CB4">
        <w:rPr>
          <w:rFonts w:ascii="Sylfaen" w:hAnsi="Sylfaen" w:cs="Sylfaen"/>
        </w:rPr>
        <w:t>წლის</w:t>
      </w:r>
      <w:proofErr w:type="spellEnd"/>
      <w:r w:rsidRPr="002F6CB4">
        <w:t xml:space="preserve"> </w:t>
      </w:r>
      <w:proofErr w:type="spellStart"/>
      <w:r w:rsidRPr="002F6CB4">
        <w:rPr>
          <w:rFonts w:ascii="Sylfaen" w:hAnsi="Sylfaen" w:cs="Sylfaen"/>
        </w:rPr>
        <w:t>მაჩვენებელი</w:t>
      </w:r>
      <w:proofErr w:type="spellEnd"/>
      <w:r w:rsidRPr="002F6CB4">
        <w:t>:</w:t>
      </w:r>
    </w:p>
    <w:p w14:paraId="1086274B" w14:textId="77777777" w:rsidR="00782CDB" w:rsidRPr="002F6CB4" w:rsidRDefault="00782CDB" w:rsidP="002F6CB4">
      <w:pPr>
        <w:pStyle w:val="a5"/>
        <w:numPr>
          <w:ilvl w:val="0"/>
          <w:numId w:val="112"/>
        </w:numPr>
        <w:spacing w:after="0" w:line="240" w:lineRule="auto"/>
        <w:ind w:left="1350" w:hanging="270"/>
        <w:jc w:val="both"/>
      </w:pPr>
      <w:r w:rsidRPr="002F6CB4">
        <w:rPr>
          <w:rFonts w:ascii="Sylfaen" w:hAnsi="Sylfaen" w:cs="Sylfaen"/>
        </w:rPr>
        <w:t xml:space="preserve">2019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განმავლობაში</w:t>
      </w:r>
      <w:proofErr w:type="spellEnd"/>
      <w:r w:rsidRPr="002F6CB4">
        <w:rPr>
          <w:rFonts w:ascii="Sylfaen" w:hAnsi="Sylfaen" w:cs="Sylfaen"/>
        </w:rPr>
        <w:t xml:space="preserve"> </w:t>
      </w:r>
      <w:proofErr w:type="spellStart"/>
      <w:r w:rsidRPr="002F6CB4">
        <w:rPr>
          <w:rFonts w:ascii="Sylfaen" w:hAnsi="Sylfaen" w:cs="Sylfaen"/>
        </w:rPr>
        <w:t>მიმდინარეობდა</w:t>
      </w:r>
      <w:proofErr w:type="spellEnd"/>
      <w:r w:rsidRPr="002F6CB4">
        <w:rPr>
          <w:rFonts w:ascii="Sylfaen" w:hAnsi="Sylfaen" w:cs="Sylfaen"/>
        </w:rPr>
        <w:t xml:space="preserve"> </w:t>
      </w:r>
      <w:proofErr w:type="spellStart"/>
      <w:r w:rsidRPr="002F6CB4">
        <w:rPr>
          <w:rFonts w:ascii="Sylfaen" w:hAnsi="Sylfaen" w:cs="Sylfaen"/>
        </w:rPr>
        <w:t>სამი</w:t>
      </w:r>
      <w:proofErr w:type="spellEnd"/>
      <w:r w:rsidRPr="002F6CB4">
        <w:rPr>
          <w:rFonts w:ascii="Sylfaen" w:hAnsi="Sylfaen" w:cs="Sylfaen"/>
        </w:rPr>
        <w:t xml:space="preserve"> </w:t>
      </w: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სისტემის</w:t>
      </w:r>
      <w:proofErr w:type="spellEnd"/>
      <w:r w:rsidRPr="002F6CB4">
        <w:rPr>
          <w:rFonts w:ascii="Sylfaen" w:hAnsi="Sylfaen" w:cs="Sylfaen"/>
        </w:rPr>
        <w:t xml:space="preserve"> </w:t>
      </w:r>
      <w:proofErr w:type="spellStart"/>
      <w:r w:rsidRPr="002F6CB4">
        <w:rPr>
          <w:rFonts w:ascii="Sylfaen" w:hAnsi="Sylfaen" w:cs="Sylfaen"/>
        </w:rPr>
        <w:t>შიდა</w:t>
      </w:r>
      <w:proofErr w:type="spellEnd"/>
      <w:r w:rsidRPr="002F6CB4">
        <w:rPr>
          <w:rFonts w:ascii="Sylfaen" w:hAnsi="Sylfaen" w:cs="Sylfaen"/>
        </w:rPr>
        <w:t xml:space="preserve"> </w:t>
      </w:r>
      <w:proofErr w:type="spellStart"/>
      <w:r w:rsidRPr="002F6CB4">
        <w:rPr>
          <w:rFonts w:ascii="Sylfaen" w:hAnsi="Sylfaen" w:cs="Sylfaen"/>
        </w:rPr>
        <w:t>ქსელების</w:t>
      </w:r>
      <w:proofErr w:type="spellEnd"/>
      <w:r w:rsidRPr="002F6CB4">
        <w:rPr>
          <w:rFonts w:ascii="Sylfaen" w:hAnsi="Sylfaen" w:cs="Sylfaen"/>
        </w:rPr>
        <w:t xml:space="preserve"> </w:t>
      </w:r>
      <w:proofErr w:type="spellStart"/>
      <w:r w:rsidRPr="002F6CB4">
        <w:rPr>
          <w:rFonts w:ascii="Sylfaen" w:hAnsi="Sylfaen" w:cs="Sylfaen"/>
        </w:rPr>
        <w:t>დეტალური</w:t>
      </w:r>
      <w:proofErr w:type="spellEnd"/>
      <w:r w:rsidRPr="002F6CB4">
        <w:rPr>
          <w:rFonts w:ascii="Sylfaen" w:hAnsi="Sylfaen" w:cs="Sylfaen"/>
        </w:rPr>
        <w:t xml:space="preserve"> </w:t>
      </w:r>
      <w:proofErr w:type="spellStart"/>
      <w:r w:rsidRPr="002F6CB4">
        <w:rPr>
          <w:rFonts w:ascii="Sylfaen" w:hAnsi="Sylfaen" w:cs="Sylfaen"/>
        </w:rPr>
        <w:t>საინჟინრო</w:t>
      </w:r>
      <w:proofErr w:type="spellEnd"/>
      <w:r w:rsidRPr="002F6CB4">
        <w:rPr>
          <w:rFonts w:ascii="Sylfaen" w:hAnsi="Sylfaen" w:cs="Sylfaen"/>
        </w:rPr>
        <w:t xml:space="preserve"> </w:t>
      </w:r>
      <w:proofErr w:type="spellStart"/>
      <w:r w:rsidRPr="002F6CB4">
        <w:rPr>
          <w:rFonts w:ascii="Sylfaen" w:hAnsi="Sylfaen" w:cs="Sylfaen"/>
        </w:rPr>
        <w:t>პროექტირება</w:t>
      </w:r>
      <w:proofErr w:type="spellEnd"/>
      <w:r w:rsidRPr="002F6CB4">
        <w:rPr>
          <w:rFonts w:ascii="Sylfaen" w:hAnsi="Sylfaen" w:cs="Sylfaen"/>
        </w:rPr>
        <w:t>;</w:t>
      </w:r>
    </w:p>
    <w:p w14:paraId="059E3008" w14:textId="77777777" w:rsidR="00782CDB" w:rsidRPr="002F6CB4" w:rsidRDefault="00782CDB" w:rsidP="002F6CB4">
      <w:pPr>
        <w:pStyle w:val="a5"/>
        <w:numPr>
          <w:ilvl w:val="0"/>
          <w:numId w:val="112"/>
        </w:numPr>
        <w:spacing w:after="0" w:line="240" w:lineRule="auto"/>
        <w:ind w:left="1350" w:hanging="270"/>
        <w:jc w:val="both"/>
      </w:pPr>
      <w:proofErr w:type="spellStart"/>
      <w:r w:rsidRPr="002F6CB4">
        <w:rPr>
          <w:rFonts w:ascii="Sylfaen" w:hAnsi="Sylfaen" w:cs="Sylfaen"/>
        </w:rPr>
        <w:t>კანონპროექტი</w:t>
      </w:r>
      <w:proofErr w:type="spellEnd"/>
      <w:r w:rsidRPr="002F6CB4">
        <w:rPr>
          <w:rFonts w:ascii="Sylfaen" w:hAnsi="Sylfaen" w:cs="Sylfaen"/>
        </w:rPr>
        <w:t xml:space="preserve"> </w:t>
      </w:r>
      <w:proofErr w:type="spellStart"/>
      <w:r w:rsidRPr="002F6CB4">
        <w:rPr>
          <w:rFonts w:ascii="Sylfaen" w:hAnsi="Sylfaen" w:cs="Sylfaen"/>
        </w:rPr>
        <w:t>მომმზადდა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რატიფიცირება</w:t>
      </w:r>
      <w:proofErr w:type="spellEnd"/>
      <w:r w:rsidRPr="002F6CB4">
        <w:rPr>
          <w:rFonts w:ascii="Sylfaen" w:hAnsi="Sylfaen" w:cs="Sylfaen"/>
        </w:rPr>
        <w:t xml:space="preserve"> 2019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დეკემბერში</w:t>
      </w:r>
      <w:proofErr w:type="spellEnd"/>
      <w:r w:rsidRPr="002F6CB4">
        <w:rPr>
          <w:rFonts w:ascii="Sylfaen" w:hAnsi="Sylfaen" w:cs="Sylfaen"/>
        </w:rPr>
        <w:t xml:space="preserve">. </w:t>
      </w:r>
      <w:proofErr w:type="spellStart"/>
      <w:r w:rsidRPr="002F6CB4">
        <w:rPr>
          <w:rFonts w:ascii="Sylfaen" w:hAnsi="Sylfaen" w:cs="Sylfaen"/>
        </w:rPr>
        <w:t>კანონი</w:t>
      </w:r>
      <w:proofErr w:type="spellEnd"/>
      <w:r w:rsidRPr="002F6CB4">
        <w:rPr>
          <w:rFonts w:ascii="Sylfaen" w:hAnsi="Sylfaen" w:cs="Sylfaen"/>
        </w:rPr>
        <w:t xml:space="preserve"> </w:t>
      </w:r>
      <w:proofErr w:type="spellStart"/>
      <w:r w:rsidRPr="002F6CB4">
        <w:rPr>
          <w:rFonts w:ascii="Sylfaen" w:hAnsi="Sylfaen" w:cs="Sylfaen"/>
        </w:rPr>
        <w:t>ძალაში</w:t>
      </w:r>
      <w:proofErr w:type="spellEnd"/>
      <w:r w:rsidRPr="002F6CB4">
        <w:rPr>
          <w:rFonts w:ascii="Sylfaen" w:hAnsi="Sylfaen" w:cs="Sylfaen"/>
        </w:rPr>
        <w:t xml:space="preserve"> </w:t>
      </w:r>
      <w:proofErr w:type="spellStart"/>
      <w:r w:rsidRPr="002F6CB4">
        <w:rPr>
          <w:rFonts w:ascii="Sylfaen" w:hAnsi="Sylfaen" w:cs="Sylfaen"/>
        </w:rPr>
        <w:t>შევიდა</w:t>
      </w:r>
      <w:proofErr w:type="spellEnd"/>
      <w:r w:rsidRPr="002F6CB4">
        <w:rPr>
          <w:rFonts w:ascii="Sylfaen" w:hAnsi="Sylfaen" w:cs="Sylfaen"/>
        </w:rPr>
        <w:t xml:space="preserve"> 2020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იანვარში</w:t>
      </w:r>
      <w:proofErr w:type="spellEnd"/>
      <w:r w:rsidRPr="002F6CB4">
        <w:rPr>
          <w:rFonts w:ascii="Sylfaen" w:hAnsi="Sylfaen" w:cs="Sylfaen"/>
          <w:lang w:val="ka-GE"/>
        </w:rPr>
        <w:t>;</w:t>
      </w:r>
    </w:p>
    <w:p w14:paraId="20A556D5" w14:textId="77777777" w:rsidR="00782CDB" w:rsidRPr="002F6CB4" w:rsidRDefault="00782CDB" w:rsidP="002F6CB4">
      <w:pPr>
        <w:pStyle w:val="a5"/>
        <w:numPr>
          <w:ilvl w:val="0"/>
          <w:numId w:val="112"/>
        </w:numPr>
        <w:spacing w:after="0" w:line="240" w:lineRule="auto"/>
        <w:ind w:left="1350" w:hanging="270"/>
        <w:jc w:val="both"/>
      </w:pPr>
      <w:proofErr w:type="spellStart"/>
      <w:r w:rsidRPr="002F6CB4">
        <w:rPr>
          <w:rFonts w:ascii="Sylfaen" w:hAnsi="Sylfaen" w:cs="Sylfaen"/>
        </w:rPr>
        <w:t>დასრულდა</w:t>
      </w:r>
      <w:proofErr w:type="spellEnd"/>
      <w:r w:rsidRPr="002F6CB4">
        <w:rPr>
          <w:rFonts w:ascii="Sylfaen" w:hAnsi="Sylfaen" w:cs="Sylfaen"/>
        </w:rPr>
        <w:t xml:space="preserve"> 2 </w:t>
      </w:r>
      <w:proofErr w:type="spellStart"/>
      <w:r w:rsidRPr="002F6CB4">
        <w:rPr>
          <w:rFonts w:ascii="Sylfaen" w:hAnsi="Sylfaen" w:cs="Sylfaen"/>
        </w:rPr>
        <w:t>წყალსაცავის</w:t>
      </w:r>
      <w:proofErr w:type="spellEnd"/>
      <w:r w:rsidRPr="002F6CB4">
        <w:rPr>
          <w:rFonts w:ascii="Sylfaen" w:hAnsi="Sylfaen" w:cs="Sylfaen"/>
        </w:rPr>
        <w:t xml:space="preserve"> </w:t>
      </w:r>
      <w:proofErr w:type="spellStart"/>
      <w:r w:rsidRPr="002F6CB4">
        <w:rPr>
          <w:rFonts w:ascii="Sylfaen" w:hAnsi="Sylfaen" w:cs="Sylfaen"/>
        </w:rPr>
        <w:t>კაშხლების</w:t>
      </w:r>
      <w:proofErr w:type="spellEnd"/>
      <w:r w:rsidRPr="002F6CB4">
        <w:rPr>
          <w:rFonts w:ascii="Sylfaen" w:hAnsi="Sylfaen" w:cs="Sylfaen"/>
        </w:rPr>
        <w:t xml:space="preserve"> </w:t>
      </w:r>
      <w:proofErr w:type="spellStart"/>
      <w:r w:rsidRPr="002F6CB4">
        <w:rPr>
          <w:rFonts w:ascii="Sylfaen" w:hAnsi="Sylfaen" w:cs="Sylfaen"/>
        </w:rPr>
        <w:t>უსაფრთხოების</w:t>
      </w:r>
      <w:proofErr w:type="spellEnd"/>
      <w:r w:rsidRPr="002F6CB4">
        <w:rPr>
          <w:rFonts w:ascii="Sylfaen" w:hAnsi="Sylfaen" w:cs="Sylfaen"/>
        </w:rPr>
        <w:t xml:space="preserve"> </w:t>
      </w:r>
      <w:proofErr w:type="spellStart"/>
      <w:r w:rsidRPr="002F6CB4">
        <w:rPr>
          <w:rFonts w:ascii="Sylfaen" w:hAnsi="Sylfaen" w:cs="Sylfaen"/>
        </w:rPr>
        <w:t>პროექტირება</w:t>
      </w:r>
      <w:proofErr w:type="spellEnd"/>
      <w:r w:rsidRPr="002F6CB4">
        <w:rPr>
          <w:rFonts w:ascii="Sylfaen" w:hAnsi="Sylfaen" w:cs="Sylfaen"/>
        </w:rPr>
        <w:t>.</w:t>
      </w:r>
    </w:p>
    <w:p w14:paraId="0200FE80" w14:textId="77777777" w:rsidR="00782CDB" w:rsidRPr="002F6CB4" w:rsidRDefault="00782CDB" w:rsidP="002F6CB4">
      <w:pPr>
        <w:spacing w:line="240" w:lineRule="auto"/>
        <w:ind w:left="270" w:hanging="270"/>
        <w:jc w:val="both"/>
        <w:rPr>
          <w:rFonts w:ascii="Sylfaen" w:hAnsi="Sylfaen"/>
          <w:lang w:val="ka-GE"/>
        </w:rPr>
      </w:pPr>
    </w:p>
    <w:p w14:paraId="7B303529" w14:textId="77777777" w:rsidR="00782CDB" w:rsidRPr="002F6CB4" w:rsidRDefault="00782CDB" w:rsidP="002F6CB4">
      <w:pPr>
        <w:spacing w:line="240" w:lineRule="auto"/>
        <w:ind w:left="270"/>
        <w:jc w:val="both"/>
      </w:pPr>
      <w:r w:rsidRPr="002F6CB4">
        <w:rPr>
          <w:rFonts w:ascii="Sylfaen" w:hAnsi="Sylfaen"/>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r w:rsidRPr="002F6CB4">
        <w:rPr>
          <w:rFonts w:ascii="Sylfaen" w:hAnsi="Sylfaen" w:cs="Sylfaen"/>
          <w:lang w:val="ka-GE"/>
        </w:rPr>
        <w:t xml:space="preserve"> </w:t>
      </w:r>
      <w:proofErr w:type="spellStart"/>
      <w:r w:rsidRPr="002F6CB4">
        <w:rPr>
          <w:rFonts w:ascii="Sylfaen" w:hAnsi="Sylfaen" w:cs="Sylfaen"/>
        </w:rPr>
        <w:t>განვითარებული</w:t>
      </w:r>
      <w:proofErr w:type="spellEnd"/>
      <w:r w:rsidRPr="002F6CB4">
        <w:t xml:space="preserve"> </w:t>
      </w:r>
      <w:proofErr w:type="spellStart"/>
      <w:r w:rsidRPr="002F6CB4">
        <w:rPr>
          <w:rFonts w:ascii="Sylfaen" w:hAnsi="Sylfaen" w:cs="Sylfaen"/>
        </w:rPr>
        <w:t>ტენდეციის</w:t>
      </w:r>
      <w:proofErr w:type="spellEnd"/>
      <w:r w:rsidRPr="002F6CB4">
        <w:t xml:space="preserve"> </w:t>
      </w:r>
      <w:proofErr w:type="spellStart"/>
      <w:r w:rsidRPr="002F6CB4">
        <w:rPr>
          <w:rFonts w:ascii="Sylfaen" w:hAnsi="Sylfaen" w:cs="Sylfaen"/>
        </w:rPr>
        <w:t>მიხედვით</w:t>
      </w:r>
      <w:proofErr w:type="spellEnd"/>
      <w:r w:rsidRPr="002F6CB4">
        <w:t xml:space="preserve">, </w:t>
      </w:r>
      <w:proofErr w:type="spellStart"/>
      <w:r w:rsidRPr="002F6CB4">
        <w:rPr>
          <w:rFonts w:ascii="Sylfaen" w:hAnsi="Sylfaen" w:cs="Sylfaen"/>
        </w:rPr>
        <w:t>მიმდინარეობს</w:t>
      </w:r>
      <w:proofErr w:type="spellEnd"/>
      <w:r w:rsidRPr="002F6CB4">
        <w:t xml:space="preserve"> </w:t>
      </w:r>
      <w:proofErr w:type="spellStart"/>
      <w:r w:rsidRPr="002F6CB4">
        <w:rPr>
          <w:rFonts w:ascii="Sylfaen" w:hAnsi="Sylfaen" w:cs="Sylfaen"/>
        </w:rPr>
        <w:t>სასოფლო</w:t>
      </w:r>
      <w:r w:rsidRPr="002F6CB4">
        <w:t>-</w:t>
      </w:r>
      <w:r w:rsidRPr="002F6CB4">
        <w:rPr>
          <w:rFonts w:ascii="Sylfaen" w:hAnsi="Sylfaen" w:cs="Sylfaen"/>
        </w:rPr>
        <w:t>სამეურნეო</w:t>
      </w:r>
      <w:proofErr w:type="spellEnd"/>
      <w:r w:rsidRPr="002F6CB4">
        <w:t xml:space="preserve"> </w:t>
      </w:r>
      <w:proofErr w:type="spellStart"/>
      <w:r w:rsidRPr="002F6CB4">
        <w:rPr>
          <w:rFonts w:ascii="Sylfaen" w:hAnsi="Sylfaen" w:cs="Sylfaen"/>
        </w:rPr>
        <w:t>მიწების</w:t>
      </w:r>
      <w:proofErr w:type="spellEnd"/>
      <w:r w:rsidRPr="002F6CB4">
        <w:t xml:space="preserve"> </w:t>
      </w:r>
      <w:proofErr w:type="spellStart"/>
      <w:r w:rsidRPr="002F6CB4">
        <w:rPr>
          <w:rFonts w:ascii="Sylfaen" w:hAnsi="Sylfaen" w:cs="Sylfaen"/>
        </w:rPr>
        <w:t>გამსხვილება</w:t>
      </w:r>
      <w:proofErr w:type="spellEnd"/>
      <w:r w:rsidRPr="002F6CB4">
        <w:t xml:space="preserve">, </w:t>
      </w:r>
      <w:proofErr w:type="spellStart"/>
      <w:r w:rsidRPr="002F6CB4">
        <w:rPr>
          <w:rFonts w:ascii="Sylfaen" w:hAnsi="Sylfaen" w:cs="Sylfaen"/>
        </w:rPr>
        <w:t>რაც</w:t>
      </w:r>
      <w:proofErr w:type="spellEnd"/>
      <w:r w:rsidRPr="002F6CB4">
        <w:t xml:space="preserve"> </w:t>
      </w:r>
      <w:proofErr w:type="spellStart"/>
      <w:r w:rsidRPr="002F6CB4">
        <w:rPr>
          <w:rFonts w:ascii="Sylfaen" w:hAnsi="Sylfaen" w:cs="Sylfaen"/>
        </w:rPr>
        <w:t>შესაბამის</w:t>
      </w:r>
      <w:proofErr w:type="spellEnd"/>
      <w:r w:rsidRPr="002F6CB4">
        <w:t xml:space="preserve"> </w:t>
      </w:r>
      <w:proofErr w:type="spellStart"/>
      <w:r w:rsidRPr="002F6CB4">
        <w:rPr>
          <w:rFonts w:ascii="Sylfaen" w:hAnsi="Sylfaen" w:cs="Sylfaen"/>
        </w:rPr>
        <w:t>ასახვას</w:t>
      </w:r>
      <w:proofErr w:type="spellEnd"/>
      <w:r w:rsidRPr="002F6CB4">
        <w:t xml:space="preserve"> </w:t>
      </w:r>
      <w:proofErr w:type="spellStart"/>
      <w:r w:rsidRPr="002F6CB4">
        <w:rPr>
          <w:rFonts w:ascii="Sylfaen" w:hAnsi="Sylfaen" w:cs="Sylfaen"/>
        </w:rPr>
        <w:t>ჰპოვებს</w:t>
      </w:r>
      <w:proofErr w:type="spellEnd"/>
      <w:r w:rsidRPr="002F6CB4">
        <w:t xml:space="preserve"> </w:t>
      </w:r>
      <w:proofErr w:type="spellStart"/>
      <w:r w:rsidRPr="002F6CB4">
        <w:rPr>
          <w:rFonts w:ascii="Sylfaen" w:hAnsi="Sylfaen" w:cs="Sylfaen"/>
        </w:rPr>
        <w:t>მომხარებელთა</w:t>
      </w:r>
      <w:proofErr w:type="spellEnd"/>
      <w:r w:rsidRPr="002F6CB4">
        <w:t xml:space="preserve"> </w:t>
      </w:r>
      <w:proofErr w:type="spellStart"/>
      <w:r w:rsidRPr="002F6CB4">
        <w:rPr>
          <w:rFonts w:ascii="Sylfaen" w:hAnsi="Sylfaen" w:cs="Sylfaen"/>
        </w:rPr>
        <w:t>რაოდენობაზე</w:t>
      </w:r>
      <w:proofErr w:type="spellEnd"/>
      <w:r w:rsidRPr="002F6CB4">
        <w:t xml:space="preserve">. </w:t>
      </w:r>
      <w:proofErr w:type="spellStart"/>
      <w:r w:rsidRPr="002F6CB4">
        <w:rPr>
          <w:rFonts w:ascii="Sylfaen" w:hAnsi="Sylfaen" w:cs="Sylfaen"/>
        </w:rPr>
        <w:t>მოცემული</w:t>
      </w:r>
      <w:proofErr w:type="spellEnd"/>
      <w:r w:rsidRPr="002F6CB4">
        <w:t xml:space="preserve"> </w:t>
      </w:r>
      <w:proofErr w:type="spellStart"/>
      <w:r w:rsidRPr="002F6CB4">
        <w:rPr>
          <w:rFonts w:ascii="Sylfaen" w:hAnsi="Sylfaen" w:cs="Sylfaen"/>
        </w:rPr>
        <w:t>ვარაუდის</w:t>
      </w:r>
      <w:proofErr w:type="spellEnd"/>
      <w:r w:rsidRPr="002F6CB4">
        <w:t xml:space="preserve"> </w:t>
      </w:r>
      <w:proofErr w:type="spellStart"/>
      <w:r w:rsidRPr="002F6CB4">
        <w:rPr>
          <w:rFonts w:ascii="Sylfaen" w:hAnsi="Sylfaen" w:cs="Sylfaen"/>
        </w:rPr>
        <w:t>ვალიდურობის</w:t>
      </w:r>
      <w:proofErr w:type="spellEnd"/>
      <w:r w:rsidRPr="002F6CB4">
        <w:t xml:space="preserve"> </w:t>
      </w:r>
      <w:proofErr w:type="spellStart"/>
      <w:r w:rsidRPr="002F6CB4">
        <w:rPr>
          <w:rFonts w:ascii="Sylfaen" w:hAnsi="Sylfaen" w:cs="Sylfaen"/>
        </w:rPr>
        <w:t>შესასწავლად</w:t>
      </w:r>
      <w:proofErr w:type="spellEnd"/>
      <w:r w:rsidRPr="002F6CB4">
        <w:t xml:space="preserve"> 2020 </w:t>
      </w:r>
      <w:proofErr w:type="spellStart"/>
      <w:r w:rsidRPr="002F6CB4">
        <w:rPr>
          <w:rFonts w:ascii="Sylfaen" w:hAnsi="Sylfaen" w:cs="Sylfaen"/>
        </w:rPr>
        <w:t>წლის</w:t>
      </w:r>
      <w:proofErr w:type="spellEnd"/>
      <w:r w:rsidRPr="002F6CB4">
        <w:t xml:space="preserve"> </w:t>
      </w:r>
      <w:proofErr w:type="spellStart"/>
      <w:r w:rsidRPr="002F6CB4">
        <w:rPr>
          <w:rFonts w:ascii="Sylfaen" w:hAnsi="Sylfaen" w:cs="Sylfaen"/>
        </w:rPr>
        <w:t>განმავლობაში</w:t>
      </w:r>
      <w:proofErr w:type="spellEnd"/>
      <w:r w:rsidRPr="002F6CB4">
        <w:t xml:space="preserve"> </w:t>
      </w:r>
      <w:proofErr w:type="spellStart"/>
      <w:r w:rsidRPr="002F6CB4">
        <w:rPr>
          <w:rFonts w:ascii="Sylfaen" w:hAnsi="Sylfaen" w:cs="Sylfaen"/>
        </w:rPr>
        <w:t>იგეგმება</w:t>
      </w:r>
      <w:proofErr w:type="spellEnd"/>
      <w:r w:rsidRPr="002F6CB4">
        <w:t xml:space="preserve"> </w:t>
      </w:r>
      <w:proofErr w:type="spellStart"/>
      <w:r w:rsidRPr="002F6CB4">
        <w:rPr>
          <w:rFonts w:ascii="Sylfaen" w:hAnsi="Sylfaen" w:cs="Sylfaen"/>
        </w:rPr>
        <w:t>პროექტის</w:t>
      </w:r>
      <w:proofErr w:type="spellEnd"/>
      <w:r w:rsidRPr="002F6CB4">
        <w:t xml:space="preserve"> </w:t>
      </w:r>
      <w:proofErr w:type="spellStart"/>
      <w:r w:rsidRPr="002F6CB4">
        <w:rPr>
          <w:rFonts w:ascii="Sylfaen" w:hAnsi="Sylfaen" w:cs="Sylfaen"/>
        </w:rPr>
        <w:t>შუალედური</w:t>
      </w:r>
      <w:proofErr w:type="spellEnd"/>
      <w:r w:rsidRPr="002F6CB4">
        <w:t xml:space="preserve"> </w:t>
      </w:r>
      <w:proofErr w:type="spellStart"/>
      <w:r w:rsidRPr="002F6CB4">
        <w:rPr>
          <w:rFonts w:ascii="Sylfaen" w:hAnsi="Sylfaen" w:cs="Sylfaen"/>
        </w:rPr>
        <w:t>შეფასება</w:t>
      </w:r>
      <w:proofErr w:type="spellEnd"/>
      <w:r w:rsidRPr="002F6CB4">
        <w:t xml:space="preserve">, </w:t>
      </w:r>
      <w:proofErr w:type="spellStart"/>
      <w:r w:rsidRPr="002F6CB4">
        <w:rPr>
          <w:rFonts w:ascii="Sylfaen" w:hAnsi="Sylfaen" w:cs="Sylfaen"/>
        </w:rPr>
        <w:t>რომლის</w:t>
      </w:r>
      <w:proofErr w:type="spellEnd"/>
      <w:r w:rsidRPr="002F6CB4">
        <w:t xml:space="preserve"> </w:t>
      </w:r>
      <w:proofErr w:type="spellStart"/>
      <w:r w:rsidRPr="002F6CB4">
        <w:rPr>
          <w:rFonts w:ascii="Sylfaen" w:hAnsi="Sylfaen" w:cs="Sylfaen"/>
        </w:rPr>
        <w:t>ფარგლებსიც</w:t>
      </w:r>
      <w:proofErr w:type="spellEnd"/>
      <w:r w:rsidRPr="002F6CB4">
        <w:t xml:space="preserve"> </w:t>
      </w:r>
      <w:proofErr w:type="spellStart"/>
      <w:r w:rsidRPr="002F6CB4">
        <w:rPr>
          <w:rFonts w:ascii="Sylfaen" w:hAnsi="Sylfaen" w:cs="Sylfaen"/>
        </w:rPr>
        <w:t>გამოვლინდება</w:t>
      </w:r>
      <w:proofErr w:type="spellEnd"/>
      <w:r w:rsidRPr="002F6CB4">
        <w:t xml:space="preserve"> </w:t>
      </w:r>
      <w:proofErr w:type="spellStart"/>
      <w:r w:rsidRPr="002F6CB4">
        <w:rPr>
          <w:rFonts w:ascii="Sylfaen" w:hAnsi="Sylfaen" w:cs="Sylfaen"/>
        </w:rPr>
        <w:t>არსებული</w:t>
      </w:r>
      <w:proofErr w:type="spellEnd"/>
      <w:r w:rsidRPr="002F6CB4">
        <w:t xml:space="preserve"> </w:t>
      </w:r>
      <w:proofErr w:type="spellStart"/>
      <w:r w:rsidRPr="002F6CB4">
        <w:rPr>
          <w:rFonts w:ascii="Sylfaen" w:hAnsi="Sylfaen" w:cs="Sylfaen"/>
        </w:rPr>
        <w:t>ტენდეციები</w:t>
      </w:r>
      <w:proofErr w:type="spellEnd"/>
      <w:r w:rsidRPr="002F6CB4">
        <w:t xml:space="preserve">, </w:t>
      </w:r>
      <w:proofErr w:type="spellStart"/>
      <w:r w:rsidRPr="002F6CB4">
        <w:rPr>
          <w:rFonts w:ascii="Sylfaen" w:hAnsi="Sylfaen" w:cs="Sylfaen"/>
        </w:rPr>
        <w:t>მიზეზები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შესაძლო</w:t>
      </w:r>
      <w:proofErr w:type="spellEnd"/>
      <w:r w:rsidRPr="002F6CB4">
        <w:t xml:space="preserve"> </w:t>
      </w:r>
      <w:proofErr w:type="spellStart"/>
      <w:r w:rsidRPr="002F6CB4">
        <w:rPr>
          <w:rFonts w:ascii="Sylfaen" w:hAnsi="Sylfaen" w:cs="Sylfaen"/>
        </w:rPr>
        <w:t>განვითარების</w:t>
      </w:r>
      <w:proofErr w:type="spellEnd"/>
      <w:r w:rsidRPr="002F6CB4">
        <w:t xml:space="preserve"> </w:t>
      </w:r>
      <w:proofErr w:type="spellStart"/>
      <w:r w:rsidRPr="002F6CB4">
        <w:rPr>
          <w:rFonts w:ascii="Sylfaen" w:hAnsi="Sylfaen" w:cs="Sylfaen"/>
        </w:rPr>
        <w:t>პერსპექტივები</w:t>
      </w:r>
      <w:proofErr w:type="spellEnd"/>
      <w:r w:rsidRPr="002F6CB4">
        <w:t>.</w:t>
      </w:r>
    </w:p>
    <w:p w14:paraId="22166600" w14:textId="22461FA2" w:rsidR="00782CDB" w:rsidRPr="002F6CB4" w:rsidRDefault="009878B6" w:rsidP="002F6CB4">
      <w:pPr>
        <w:pStyle w:val="4"/>
        <w:spacing w:line="240" w:lineRule="auto"/>
        <w:jc w:val="both"/>
        <w:rPr>
          <w:b w:val="0"/>
          <w:bCs w:val="0"/>
          <w:color w:val="2F5496"/>
        </w:rPr>
      </w:pPr>
      <w:proofErr w:type="gramStart"/>
      <w:r w:rsidRPr="002F6CB4">
        <w:rPr>
          <w:b w:val="0"/>
          <w:bCs w:val="0"/>
          <w:color w:val="2F5496"/>
          <w:lang w:val="en-US"/>
        </w:rPr>
        <w:t>10</w:t>
      </w:r>
      <w:r w:rsidR="00782CDB" w:rsidRPr="002F6CB4">
        <w:rPr>
          <w:b w:val="0"/>
          <w:bCs w:val="0"/>
          <w:color w:val="2F5496"/>
        </w:rPr>
        <w:t>.2.4  სოფლის</w:t>
      </w:r>
      <w:proofErr w:type="gramEnd"/>
      <w:r w:rsidR="00782CDB" w:rsidRPr="002F6CB4">
        <w:rPr>
          <w:b w:val="0"/>
          <w:bCs w:val="0"/>
          <w:color w:val="2F5496"/>
        </w:rPr>
        <w:t xml:space="preserve"> მეურნეობის მოდერნიზაციის, ბაზარზე წვდომისა და მდგრადობის პროექტი (GEF, IFAD) (პროგრამული კოდი: 31 07 04)</w:t>
      </w:r>
    </w:p>
    <w:p w14:paraId="3A45FF11" w14:textId="77777777" w:rsidR="00782CDB" w:rsidRPr="002F6CB4" w:rsidRDefault="00782CDB" w:rsidP="002F6CB4">
      <w:pPr>
        <w:spacing w:after="150" w:line="240" w:lineRule="auto"/>
        <w:ind w:left="270" w:right="42" w:hanging="270"/>
        <w:rPr>
          <w:rFonts w:ascii="Sylfaen" w:eastAsia="Sylfaen" w:hAnsi="Sylfaen" w:cs="Sylfaen"/>
        </w:rPr>
      </w:pPr>
      <w:proofErr w:type="spellStart"/>
      <w:r w:rsidRPr="002F6CB4">
        <w:rPr>
          <w:rFonts w:ascii="Sylfaen" w:eastAsia="Sylfaen" w:hAnsi="Sylfaen" w:cs="Sylfaen"/>
        </w:rPr>
        <w:t>ქვეპროგრამის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განმახორციელებელი</w:t>
      </w:r>
      <w:proofErr w:type="spellEnd"/>
      <w:r w:rsidRPr="002F6CB4">
        <w:rPr>
          <w:rFonts w:ascii="Sylfaen" w:eastAsia="Sylfaen" w:hAnsi="Sylfaen" w:cs="Sylfaen"/>
        </w:rPr>
        <w:t>:</w:t>
      </w:r>
    </w:p>
    <w:p w14:paraId="2A570D70" w14:textId="77777777" w:rsidR="00782CDB" w:rsidRPr="002F6CB4" w:rsidRDefault="00782CDB" w:rsidP="002F6CB4">
      <w:pPr>
        <w:pStyle w:val="a5"/>
        <w:numPr>
          <w:ilvl w:val="0"/>
          <w:numId w:val="116"/>
        </w:numPr>
        <w:spacing w:after="150" w:line="240" w:lineRule="auto"/>
        <w:ind w:left="270" w:right="42" w:hanging="270"/>
      </w:pPr>
      <w:proofErr w:type="spellStart"/>
      <w:r w:rsidRPr="002F6CB4">
        <w:rPr>
          <w:rFonts w:ascii="Sylfaen" w:hAnsi="Sylfaen" w:cs="Sylfaen"/>
        </w:rPr>
        <w:t>საქართველოს</w:t>
      </w:r>
      <w:proofErr w:type="spellEnd"/>
      <w:r w:rsidRPr="002F6CB4">
        <w:rPr>
          <w:rFonts w:ascii="Sylfaen" w:eastAsia="Sylfaen" w:hAnsi="Sylfaen" w:cs="Sylfaen"/>
        </w:rPr>
        <w:t xml:space="preserve"> </w:t>
      </w:r>
      <w:proofErr w:type="spellStart"/>
      <w:r w:rsidRPr="002F6CB4">
        <w:rPr>
          <w:rFonts w:ascii="Sylfaen" w:hAnsi="Sylfaen" w:cs="Sylfaen"/>
        </w:rPr>
        <w:t>გარემოს</w:t>
      </w:r>
      <w:proofErr w:type="spellEnd"/>
      <w:r w:rsidRPr="002F6CB4">
        <w:rPr>
          <w:rFonts w:ascii="Sylfaen" w:eastAsia="Sylfaen" w:hAnsi="Sylfaen" w:cs="Sylfaen"/>
        </w:rPr>
        <w:t xml:space="preserve"> </w:t>
      </w:r>
      <w:proofErr w:type="spellStart"/>
      <w:r w:rsidRPr="002F6CB4">
        <w:rPr>
          <w:rFonts w:ascii="Sylfaen" w:hAnsi="Sylfaen" w:cs="Sylfaen"/>
        </w:rPr>
        <w:t>დაცვისა</w:t>
      </w:r>
      <w:proofErr w:type="spellEnd"/>
      <w:r w:rsidRPr="002F6CB4">
        <w:rPr>
          <w:rFonts w:ascii="Sylfaen" w:eastAsia="Sylfaen" w:hAnsi="Sylfaen" w:cs="Sylfaen"/>
        </w:rPr>
        <w:t xml:space="preserve"> </w:t>
      </w:r>
      <w:proofErr w:type="spellStart"/>
      <w:r w:rsidRPr="002F6CB4">
        <w:rPr>
          <w:rFonts w:ascii="Sylfaen" w:hAnsi="Sylfaen" w:cs="Sylfaen"/>
        </w:rPr>
        <w:t>და</w:t>
      </w:r>
      <w:proofErr w:type="spellEnd"/>
      <w:r w:rsidRPr="002F6CB4">
        <w:rPr>
          <w:rFonts w:ascii="Sylfaen" w:eastAsia="Sylfaen" w:hAnsi="Sylfaen" w:cs="Sylfaen"/>
        </w:rPr>
        <w:t xml:space="preserve"> </w:t>
      </w:r>
      <w:proofErr w:type="spellStart"/>
      <w:r w:rsidRPr="002F6CB4">
        <w:rPr>
          <w:rFonts w:ascii="Sylfaen" w:hAnsi="Sylfaen" w:cs="Sylfaen"/>
        </w:rPr>
        <w:t>სოფლის</w:t>
      </w:r>
      <w:proofErr w:type="spellEnd"/>
      <w:r w:rsidRPr="002F6CB4">
        <w:rPr>
          <w:rFonts w:ascii="Sylfaen" w:eastAsia="Sylfaen" w:hAnsi="Sylfaen" w:cs="Sylfaen"/>
        </w:rPr>
        <w:t xml:space="preserve"> </w:t>
      </w:r>
      <w:proofErr w:type="spellStart"/>
      <w:r w:rsidRPr="002F6CB4">
        <w:rPr>
          <w:rFonts w:ascii="Sylfaen" w:hAnsi="Sylfaen" w:cs="Sylfaen"/>
        </w:rPr>
        <w:t>მეურნეობის</w:t>
      </w:r>
      <w:proofErr w:type="spellEnd"/>
      <w:r w:rsidRPr="002F6CB4">
        <w:rPr>
          <w:rFonts w:ascii="Sylfaen" w:eastAsia="Sylfaen" w:hAnsi="Sylfaen" w:cs="Sylfaen"/>
        </w:rPr>
        <w:t xml:space="preserve"> </w:t>
      </w:r>
      <w:proofErr w:type="spellStart"/>
      <w:r w:rsidRPr="002F6CB4">
        <w:rPr>
          <w:rFonts w:ascii="Sylfaen" w:hAnsi="Sylfaen" w:cs="Sylfaen"/>
        </w:rPr>
        <w:t>სამინისტრო</w:t>
      </w:r>
      <w:proofErr w:type="spellEnd"/>
    </w:p>
    <w:p w14:paraId="68AB487E" w14:textId="77777777" w:rsidR="00782CDB" w:rsidRPr="002F6CB4" w:rsidRDefault="00782CDB" w:rsidP="002F6CB4">
      <w:pPr>
        <w:pStyle w:val="a5"/>
        <w:spacing w:after="150" w:line="240" w:lineRule="auto"/>
        <w:ind w:left="270" w:right="42" w:hanging="270"/>
      </w:pPr>
      <w:r w:rsidRPr="002F6CB4">
        <w:rPr>
          <w:rFonts w:ascii="Sylfaen" w:eastAsia="Sylfaen" w:hAnsi="Sylfaen" w:cs="Sylfaen"/>
        </w:rPr>
        <w:t xml:space="preserve"> </w:t>
      </w:r>
    </w:p>
    <w:p w14:paraId="0E08FC91" w14:textId="77777777" w:rsidR="00782CDB" w:rsidRPr="002F6CB4" w:rsidRDefault="00782CDB" w:rsidP="002F6CB4">
      <w:pPr>
        <w:spacing w:line="240" w:lineRule="auto"/>
        <w:ind w:left="270" w:hanging="270"/>
        <w:jc w:val="both"/>
        <w:rPr>
          <w:rFonts w:ascii="Sylfaen" w:hAnsi="Sylfaen" w:cs="Sylfaen"/>
        </w:rPr>
      </w:pPr>
      <w:proofErr w:type="spellStart"/>
      <w:r w:rsidRPr="002F6CB4">
        <w:rPr>
          <w:rFonts w:ascii="Sylfaen" w:eastAsia="Sylfaen" w:hAnsi="Sylfaen" w:cs="Sylfaen"/>
        </w:rPr>
        <w:t>დაგეგმილი</w:t>
      </w:r>
      <w:proofErr w:type="spellEnd"/>
      <w:r w:rsidRPr="002F6CB4">
        <w:rPr>
          <w:rFonts w:ascii="Sylfaen" w:eastAsia="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r w:rsidRPr="002F6CB4">
        <w:rPr>
          <w:rFonts w:ascii="Sylfaen" w:hAnsi="Sylfaen" w:cs="Sylfaen"/>
        </w:rPr>
        <w:t>:</w:t>
      </w:r>
    </w:p>
    <w:p w14:paraId="09CE04A5"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ფერმერთა</w:t>
      </w:r>
      <w:proofErr w:type="spellEnd"/>
      <w:r w:rsidRPr="002F6CB4">
        <w:rPr>
          <w:rFonts w:ascii="Sylfaen" w:hAnsi="Sylfaen" w:cs="Sylfaen"/>
        </w:rPr>
        <w:t xml:space="preserve"> </w:t>
      </w:r>
      <w:proofErr w:type="spellStart"/>
      <w:r w:rsidRPr="002F6CB4">
        <w:rPr>
          <w:rFonts w:ascii="Sylfaen" w:hAnsi="Sylfaen" w:cs="Sylfaen"/>
        </w:rPr>
        <w:t>კვალიფიკაციის</w:t>
      </w:r>
      <w:proofErr w:type="spellEnd"/>
      <w:r w:rsidRPr="002F6CB4">
        <w:rPr>
          <w:rFonts w:ascii="Sylfaen" w:hAnsi="Sylfaen" w:cs="Sylfaen"/>
        </w:rPr>
        <w:t xml:space="preserve"> </w:t>
      </w:r>
      <w:proofErr w:type="spellStart"/>
      <w:r w:rsidRPr="002F6CB4">
        <w:rPr>
          <w:rFonts w:ascii="Sylfaen" w:hAnsi="Sylfaen" w:cs="Sylfaen"/>
        </w:rPr>
        <w:t>ამაღლება</w:t>
      </w:r>
      <w:proofErr w:type="spellEnd"/>
      <w:r w:rsidRPr="002F6CB4">
        <w:rPr>
          <w:rFonts w:ascii="Sylfaen" w:hAnsi="Sylfaen" w:cs="Sylfaen"/>
        </w:rPr>
        <w:t>;</w:t>
      </w:r>
    </w:p>
    <w:p w14:paraId="3F94E9BC"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lastRenderedPageBreak/>
        <w:t>მცირე</w:t>
      </w:r>
      <w:proofErr w:type="spellEnd"/>
      <w:r w:rsidRPr="002F6CB4">
        <w:rPr>
          <w:rFonts w:ascii="Sylfaen" w:hAnsi="Sylfaen" w:cs="Sylfaen"/>
        </w:rPr>
        <w:t xml:space="preserve"> </w:t>
      </w:r>
      <w:proofErr w:type="spellStart"/>
      <w:r w:rsidRPr="002F6CB4">
        <w:rPr>
          <w:rFonts w:ascii="Sylfaen" w:hAnsi="Sylfaen" w:cs="Sylfaen"/>
        </w:rPr>
        <w:t>ფერმერების</w:t>
      </w:r>
      <w:proofErr w:type="spellEnd"/>
      <w:r w:rsidRPr="002F6CB4">
        <w:rPr>
          <w:rFonts w:ascii="Sylfaen" w:hAnsi="Sylfaen" w:cs="Sylfaen"/>
        </w:rPr>
        <w:t xml:space="preserve">, </w:t>
      </w:r>
      <w:proofErr w:type="spellStart"/>
      <w:r w:rsidRPr="002F6CB4">
        <w:rPr>
          <w:rFonts w:ascii="Sylfaen" w:hAnsi="Sylfaen" w:cs="Sylfaen"/>
        </w:rPr>
        <w:t>ფერმერთა</w:t>
      </w:r>
      <w:proofErr w:type="spellEnd"/>
      <w:r w:rsidRPr="002F6CB4">
        <w:rPr>
          <w:rFonts w:ascii="Sylfaen" w:hAnsi="Sylfaen" w:cs="Sylfaen"/>
        </w:rPr>
        <w:t xml:space="preserve"> </w:t>
      </w:r>
      <w:proofErr w:type="spellStart"/>
      <w:r w:rsidRPr="002F6CB4">
        <w:rPr>
          <w:rFonts w:ascii="Sylfaen" w:hAnsi="Sylfaen" w:cs="Sylfaen"/>
        </w:rPr>
        <w:t>ჯგფების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აგრობიზნესის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წარმოებული</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ხარისხის</w:t>
      </w:r>
      <w:proofErr w:type="spellEnd"/>
      <w:r w:rsidRPr="002F6CB4">
        <w:rPr>
          <w:rFonts w:ascii="Sylfaen" w:hAnsi="Sylfaen" w:cs="Sylfaen"/>
        </w:rPr>
        <w:t xml:space="preserve"> </w:t>
      </w:r>
      <w:proofErr w:type="spellStart"/>
      <w:r w:rsidRPr="002F6CB4">
        <w:rPr>
          <w:rFonts w:ascii="Sylfaen" w:hAnsi="Sylfaen" w:cs="Sylfaen"/>
        </w:rPr>
        <w:t>გაუმჯობესება</w:t>
      </w:r>
      <w:proofErr w:type="spellEnd"/>
      <w:r w:rsidRPr="002F6CB4">
        <w:rPr>
          <w:rFonts w:ascii="Sylfaen" w:hAnsi="Sylfaen" w:cs="Sylfaen"/>
        </w:rPr>
        <w:t xml:space="preserve">; </w:t>
      </w:r>
    </w:p>
    <w:p w14:paraId="4ED7A930"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მიწების</w:t>
      </w:r>
      <w:proofErr w:type="spellEnd"/>
      <w:r w:rsidRPr="002F6CB4">
        <w:rPr>
          <w:rFonts w:ascii="Sylfaen" w:hAnsi="Sylfaen" w:cs="Sylfaen"/>
        </w:rPr>
        <w:t xml:space="preserve"> </w:t>
      </w:r>
      <w:proofErr w:type="spellStart"/>
      <w:r w:rsidRPr="002F6CB4">
        <w:rPr>
          <w:rFonts w:ascii="Sylfaen" w:hAnsi="Sylfaen" w:cs="Sylfaen"/>
        </w:rPr>
        <w:t>წყლით</w:t>
      </w:r>
      <w:proofErr w:type="spellEnd"/>
      <w:r w:rsidRPr="002F6CB4">
        <w:rPr>
          <w:rFonts w:ascii="Sylfaen" w:hAnsi="Sylfaen" w:cs="Sylfaen"/>
        </w:rPr>
        <w:t xml:space="preserve"> </w:t>
      </w:r>
      <w:proofErr w:type="spellStart"/>
      <w:r w:rsidRPr="002F6CB4">
        <w:rPr>
          <w:rFonts w:ascii="Sylfaen" w:hAnsi="Sylfaen" w:cs="Sylfaen"/>
        </w:rPr>
        <w:t>უზრუნველყოფის</w:t>
      </w:r>
      <w:proofErr w:type="spellEnd"/>
      <w:r w:rsidRPr="002F6CB4">
        <w:rPr>
          <w:rFonts w:ascii="Sylfaen" w:hAnsi="Sylfaen" w:cs="Sylfaen"/>
        </w:rPr>
        <w:t xml:space="preserve"> </w:t>
      </w:r>
      <w:proofErr w:type="spellStart"/>
      <w:r w:rsidRPr="002F6CB4">
        <w:rPr>
          <w:rFonts w:ascii="Sylfaen" w:hAnsi="Sylfaen" w:cs="Sylfaen"/>
        </w:rPr>
        <w:t>გაუმჯობესება</w:t>
      </w:r>
      <w:proofErr w:type="spellEnd"/>
      <w:r w:rsidRPr="002F6CB4">
        <w:rPr>
          <w:rFonts w:ascii="Sylfaen" w:hAnsi="Sylfaen" w:cs="Sylfaen"/>
        </w:rPr>
        <w:t xml:space="preserve">; </w:t>
      </w:r>
    </w:p>
    <w:p w14:paraId="428272C0"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განვითარება</w:t>
      </w:r>
      <w:proofErr w:type="spellEnd"/>
      <w:r w:rsidRPr="002F6CB4">
        <w:rPr>
          <w:rFonts w:ascii="Sylfaen" w:hAnsi="Sylfaen" w:cs="Sylfaen"/>
        </w:rPr>
        <w:t>;</w:t>
      </w:r>
    </w:p>
    <w:p w14:paraId="21790133" w14:textId="77777777" w:rsidR="00782CDB" w:rsidRPr="002F6CB4" w:rsidRDefault="00782CDB" w:rsidP="002F6CB4">
      <w:pPr>
        <w:spacing w:after="314" w:line="240" w:lineRule="auto"/>
        <w:ind w:left="270" w:right="42" w:hanging="270"/>
      </w:pPr>
      <w:proofErr w:type="spellStart"/>
      <w:r w:rsidRPr="002F6CB4">
        <w:rPr>
          <w:rFonts w:ascii="Sylfaen" w:eastAsia="Sylfaen" w:hAnsi="Sylfaen" w:cs="Sylfaen"/>
        </w:rPr>
        <w:t>მიღწეული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შუალედური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შედეგები</w:t>
      </w:r>
      <w:proofErr w:type="spellEnd"/>
      <w:r w:rsidRPr="002F6CB4">
        <w:rPr>
          <w:rFonts w:ascii="Sylfaen" w:eastAsia="Sylfaen" w:hAnsi="Sylfaen" w:cs="Sylfaen"/>
        </w:rPr>
        <w:t>:</w:t>
      </w:r>
    </w:p>
    <w:p w14:paraId="3A2FC603"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ფერმერთა</w:t>
      </w:r>
      <w:proofErr w:type="spellEnd"/>
      <w:r w:rsidRPr="002F6CB4">
        <w:rPr>
          <w:rFonts w:ascii="Sylfaen" w:hAnsi="Sylfaen" w:cs="Sylfaen"/>
        </w:rPr>
        <w:t xml:space="preserve"> </w:t>
      </w:r>
      <w:proofErr w:type="spellStart"/>
      <w:r w:rsidRPr="002F6CB4">
        <w:rPr>
          <w:rFonts w:ascii="Sylfaen" w:hAnsi="Sylfaen" w:cs="Sylfaen"/>
        </w:rPr>
        <w:t>გადამზადების</w:t>
      </w:r>
      <w:proofErr w:type="spellEnd"/>
      <w:r w:rsidRPr="002F6CB4">
        <w:rPr>
          <w:rFonts w:ascii="Sylfaen" w:hAnsi="Sylfaen" w:cs="Sylfaen"/>
        </w:rPr>
        <w:t xml:space="preserve"> </w:t>
      </w:r>
      <w:proofErr w:type="spellStart"/>
      <w:r w:rsidRPr="002F6CB4">
        <w:rPr>
          <w:rFonts w:ascii="Sylfaen" w:hAnsi="Sylfaen" w:cs="Sylfaen"/>
        </w:rPr>
        <w:t>შედეგად</w:t>
      </w:r>
      <w:proofErr w:type="spellEnd"/>
      <w:r w:rsidRPr="002F6CB4">
        <w:rPr>
          <w:rFonts w:ascii="Sylfaen" w:hAnsi="Sylfaen" w:cs="Sylfaen"/>
        </w:rPr>
        <w:t xml:space="preserve"> </w:t>
      </w:r>
      <w:proofErr w:type="spellStart"/>
      <w:r w:rsidRPr="002F6CB4">
        <w:rPr>
          <w:rFonts w:ascii="Sylfaen" w:hAnsi="Sylfaen" w:cs="Sylfaen"/>
        </w:rPr>
        <w:t>ამაღლებულია</w:t>
      </w:r>
      <w:proofErr w:type="spellEnd"/>
      <w:r w:rsidRPr="002F6CB4">
        <w:rPr>
          <w:rFonts w:ascii="Sylfaen" w:hAnsi="Sylfaen" w:cs="Sylfaen"/>
        </w:rPr>
        <w:t xml:space="preserve"> </w:t>
      </w:r>
      <w:proofErr w:type="spellStart"/>
      <w:r w:rsidRPr="002F6CB4">
        <w:rPr>
          <w:rFonts w:ascii="Sylfaen" w:hAnsi="Sylfaen" w:cs="Sylfaen"/>
        </w:rPr>
        <w:t>მათი</w:t>
      </w:r>
      <w:proofErr w:type="spellEnd"/>
      <w:r w:rsidRPr="002F6CB4">
        <w:rPr>
          <w:rFonts w:ascii="Sylfaen" w:hAnsi="Sylfaen" w:cs="Sylfaen"/>
        </w:rPr>
        <w:t xml:space="preserve"> </w:t>
      </w:r>
      <w:proofErr w:type="spellStart"/>
      <w:r w:rsidRPr="002F6CB4">
        <w:rPr>
          <w:rFonts w:ascii="Sylfaen" w:hAnsi="Sylfaen" w:cs="Sylfaen"/>
        </w:rPr>
        <w:t>კვალიფიკაცია</w:t>
      </w:r>
      <w:proofErr w:type="spellEnd"/>
      <w:r w:rsidRPr="002F6CB4">
        <w:rPr>
          <w:rFonts w:ascii="Sylfaen" w:hAnsi="Sylfaen" w:cs="Sylfaen"/>
        </w:rPr>
        <w:t>;</w:t>
      </w:r>
    </w:p>
    <w:p w14:paraId="55CC3BAD"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გაზრდილია</w:t>
      </w:r>
      <w:proofErr w:type="spellEnd"/>
      <w:r w:rsidRPr="002F6CB4">
        <w:rPr>
          <w:rFonts w:ascii="Sylfaen" w:hAnsi="Sylfaen" w:cs="Sylfaen"/>
        </w:rPr>
        <w:t xml:space="preserve"> </w:t>
      </w:r>
      <w:proofErr w:type="spellStart"/>
      <w:r w:rsidRPr="002F6CB4">
        <w:rPr>
          <w:rFonts w:ascii="Sylfaen" w:hAnsi="Sylfaen" w:cs="Sylfaen"/>
        </w:rPr>
        <w:t>მცირე</w:t>
      </w:r>
      <w:proofErr w:type="spellEnd"/>
      <w:r w:rsidRPr="002F6CB4">
        <w:rPr>
          <w:rFonts w:ascii="Sylfaen" w:hAnsi="Sylfaen" w:cs="Sylfaen"/>
        </w:rPr>
        <w:t xml:space="preserve"> </w:t>
      </w:r>
      <w:proofErr w:type="spellStart"/>
      <w:r w:rsidRPr="002F6CB4">
        <w:rPr>
          <w:rFonts w:ascii="Sylfaen" w:hAnsi="Sylfaen" w:cs="Sylfaen"/>
        </w:rPr>
        <w:t>ფერმერების</w:t>
      </w:r>
      <w:proofErr w:type="spellEnd"/>
      <w:r w:rsidRPr="002F6CB4">
        <w:rPr>
          <w:rFonts w:ascii="Sylfaen" w:hAnsi="Sylfaen" w:cs="Sylfaen"/>
        </w:rPr>
        <w:t xml:space="preserve">, </w:t>
      </w:r>
      <w:proofErr w:type="spellStart"/>
      <w:r w:rsidRPr="002F6CB4">
        <w:rPr>
          <w:rFonts w:ascii="Sylfaen" w:hAnsi="Sylfaen" w:cs="Sylfaen"/>
        </w:rPr>
        <w:t>ფერმერთა</w:t>
      </w:r>
      <w:proofErr w:type="spellEnd"/>
      <w:r w:rsidRPr="002F6CB4">
        <w:rPr>
          <w:rFonts w:ascii="Sylfaen" w:hAnsi="Sylfaen" w:cs="Sylfaen"/>
        </w:rPr>
        <w:t xml:space="preserve"> </w:t>
      </w:r>
      <w:proofErr w:type="spellStart"/>
      <w:r w:rsidRPr="002F6CB4">
        <w:rPr>
          <w:rFonts w:ascii="Sylfaen" w:hAnsi="Sylfaen" w:cs="Sylfaen"/>
        </w:rPr>
        <w:t>ჯგფების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აგრობიზნესის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წარმოებული</w:t>
      </w:r>
      <w:proofErr w:type="spellEnd"/>
      <w:r w:rsidRPr="002F6CB4">
        <w:rPr>
          <w:rFonts w:ascii="Sylfaen" w:hAnsi="Sylfaen" w:cs="Sylfaen"/>
        </w:rPr>
        <w:t xml:space="preserve"> </w:t>
      </w:r>
      <w:proofErr w:type="spellStart"/>
      <w:r w:rsidRPr="002F6CB4">
        <w:rPr>
          <w:rFonts w:ascii="Sylfaen" w:hAnsi="Sylfaen" w:cs="Sylfaen"/>
        </w:rPr>
        <w:t>პროდუქცია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ხარისხი</w:t>
      </w:r>
      <w:proofErr w:type="spellEnd"/>
      <w:r w:rsidRPr="002F6CB4">
        <w:rPr>
          <w:rFonts w:ascii="Sylfaen" w:hAnsi="Sylfaen" w:cs="Sylfaen"/>
        </w:rPr>
        <w:t xml:space="preserve">; </w:t>
      </w:r>
    </w:p>
    <w:p w14:paraId="171A4CD8"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გაუმჯობესდა</w:t>
      </w:r>
      <w:proofErr w:type="spellEnd"/>
      <w:r w:rsidRPr="002F6CB4">
        <w:rPr>
          <w:rFonts w:ascii="Sylfaen" w:hAnsi="Sylfaen" w:cs="Sylfaen"/>
        </w:rPr>
        <w:t xml:space="preserve"> </w:t>
      </w: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მიწების</w:t>
      </w:r>
      <w:proofErr w:type="spellEnd"/>
      <w:r w:rsidRPr="002F6CB4">
        <w:rPr>
          <w:rFonts w:ascii="Sylfaen" w:hAnsi="Sylfaen" w:cs="Sylfaen"/>
        </w:rPr>
        <w:t xml:space="preserve"> </w:t>
      </w:r>
      <w:proofErr w:type="spellStart"/>
      <w:r w:rsidRPr="002F6CB4">
        <w:rPr>
          <w:rFonts w:ascii="Sylfaen" w:hAnsi="Sylfaen" w:cs="Sylfaen"/>
        </w:rPr>
        <w:t>წყლით</w:t>
      </w:r>
      <w:proofErr w:type="spellEnd"/>
      <w:r w:rsidRPr="002F6CB4">
        <w:rPr>
          <w:rFonts w:ascii="Sylfaen" w:hAnsi="Sylfaen" w:cs="Sylfaen"/>
        </w:rPr>
        <w:t xml:space="preserve"> </w:t>
      </w:r>
      <w:proofErr w:type="spellStart"/>
      <w:r w:rsidRPr="002F6CB4">
        <w:rPr>
          <w:rFonts w:ascii="Sylfaen" w:hAnsi="Sylfaen" w:cs="Sylfaen"/>
        </w:rPr>
        <w:t>უზრუნველყოფა</w:t>
      </w:r>
      <w:proofErr w:type="spellEnd"/>
      <w:r w:rsidRPr="002F6CB4">
        <w:rPr>
          <w:rFonts w:ascii="Sylfaen" w:hAnsi="Sylfaen" w:cs="Sylfaen"/>
        </w:rPr>
        <w:t xml:space="preserve"> 2231 </w:t>
      </w:r>
      <w:proofErr w:type="spellStart"/>
      <w:r w:rsidRPr="002F6CB4">
        <w:rPr>
          <w:rFonts w:ascii="Sylfaen" w:hAnsi="Sylfaen" w:cs="Sylfaen"/>
        </w:rPr>
        <w:t>ჰექტარზე</w:t>
      </w:r>
      <w:proofErr w:type="spellEnd"/>
      <w:r w:rsidRPr="002F6CB4">
        <w:rPr>
          <w:rFonts w:ascii="Sylfaen" w:hAnsi="Sylfaen" w:cs="Sylfaen"/>
        </w:rPr>
        <w:t xml:space="preserve">;  </w:t>
      </w:r>
    </w:p>
    <w:p w14:paraId="6702AAA5"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proofErr w:type="spellStart"/>
      <w:r w:rsidRPr="002F6CB4">
        <w:rPr>
          <w:rFonts w:ascii="Sylfaen" w:hAnsi="Sylfaen" w:cs="Sylfaen"/>
        </w:rPr>
        <w:t>მოხდა</w:t>
      </w:r>
      <w:proofErr w:type="spellEnd"/>
      <w:r w:rsidRPr="002F6CB4">
        <w:rPr>
          <w:rFonts w:ascii="Sylfaen" w:hAnsi="Sylfaen" w:cs="Sylfaen"/>
        </w:rPr>
        <w:t>/</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ინფრასტრუქტურის</w:t>
      </w:r>
      <w:proofErr w:type="spellEnd"/>
      <w:r w:rsidRPr="002F6CB4">
        <w:rPr>
          <w:rFonts w:ascii="Sylfaen" w:hAnsi="Sylfaen" w:cs="Sylfaen"/>
        </w:rPr>
        <w:t xml:space="preserve"> </w:t>
      </w:r>
      <w:proofErr w:type="spellStart"/>
      <w:r w:rsidRPr="002F6CB4">
        <w:rPr>
          <w:rFonts w:ascii="Sylfaen" w:hAnsi="Sylfaen" w:cs="Sylfaen"/>
        </w:rPr>
        <w:t>განვითარება</w:t>
      </w:r>
      <w:proofErr w:type="spellEnd"/>
      <w:r w:rsidRPr="002F6CB4">
        <w:rPr>
          <w:rFonts w:ascii="Sylfaen" w:hAnsi="Sylfaen" w:cs="Sylfaen"/>
        </w:rPr>
        <w:t xml:space="preserve">. </w:t>
      </w:r>
      <w:proofErr w:type="spellStart"/>
      <w:r w:rsidRPr="002F6CB4">
        <w:rPr>
          <w:rFonts w:ascii="Sylfaen" w:hAnsi="Sylfaen" w:cs="Sylfaen"/>
        </w:rPr>
        <w:t>კერძოდ</w:t>
      </w:r>
      <w:proofErr w:type="spellEnd"/>
      <w:r w:rsidRPr="002F6CB4">
        <w:rPr>
          <w:rFonts w:ascii="Sylfaen" w:hAnsi="Sylfaen" w:cs="Sylfaen"/>
        </w:rPr>
        <w:t xml:space="preserve">, </w:t>
      </w:r>
      <w:proofErr w:type="spellStart"/>
      <w:r w:rsidRPr="002F6CB4">
        <w:rPr>
          <w:rFonts w:ascii="Sylfaen" w:hAnsi="Sylfaen" w:cs="Sylfaen"/>
        </w:rPr>
        <w:t>რეაბილიტირებულია</w:t>
      </w:r>
      <w:proofErr w:type="spellEnd"/>
      <w:r w:rsidRPr="002F6CB4">
        <w:rPr>
          <w:rFonts w:ascii="Sylfaen" w:hAnsi="Sylfaen" w:cs="Sylfaen"/>
        </w:rPr>
        <w:t xml:space="preserve"> </w:t>
      </w: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გზები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ხიდები</w:t>
      </w:r>
      <w:proofErr w:type="spellEnd"/>
      <w:r w:rsidRPr="002F6CB4">
        <w:rPr>
          <w:rFonts w:ascii="Sylfaen" w:hAnsi="Sylfaen" w:cs="Sylfaen"/>
        </w:rPr>
        <w:t xml:space="preserve">. </w:t>
      </w:r>
    </w:p>
    <w:p w14:paraId="6C597446" w14:textId="77777777" w:rsidR="00782CDB" w:rsidRPr="002F6CB4" w:rsidRDefault="00782CDB" w:rsidP="002F6CB4">
      <w:pPr>
        <w:spacing w:after="320" w:line="240" w:lineRule="auto"/>
        <w:ind w:left="270" w:right="42" w:hanging="270"/>
        <w:rPr>
          <w:rFonts w:ascii="Sylfaen" w:eastAsia="Sylfaen" w:hAnsi="Sylfaen" w:cs="Sylfaen"/>
        </w:rPr>
      </w:pPr>
      <w:proofErr w:type="spellStart"/>
      <w:r w:rsidRPr="002F6CB4">
        <w:rPr>
          <w:rFonts w:ascii="Sylfaen" w:eastAsia="Sylfaen" w:hAnsi="Sylfaen" w:cs="Sylfaen"/>
        </w:rPr>
        <w:t>დაგეგმილი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და</w:t>
      </w:r>
      <w:proofErr w:type="spellEnd"/>
      <w:r w:rsidRPr="002F6CB4">
        <w:rPr>
          <w:rFonts w:ascii="Sylfaen" w:eastAsia="Sylfaen" w:hAnsi="Sylfaen" w:cs="Sylfaen"/>
        </w:rPr>
        <w:t xml:space="preserve"> </w:t>
      </w:r>
      <w:proofErr w:type="spellStart"/>
      <w:r w:rsidRPr="002F6CB4">
        <w:rPr>
          <w:rFonts w:ascii="Sylfaen" w:eastAsia="Sylfaen" w:hAnsi="Sylfaen" w:cs="Sylfaen"/>
        </w:rPr>
        <w:t>მიღწეული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შუალედური</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შედეგების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შეფასების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ინდიკატორები</w:t>
      </w:r>
      <w:proofErr w:type="spellEnd"/>
    </w:p>
    <w:p w14:paraId="3ECE96B1" w14:textId="77777777" w:rsidR="00782CDB" w:rsidRPr="002F6CB4" w:rsidRDefault="00782CDB" w:rsidP="002F6CB4">
      <w:pPr>
        <w:spacing w:after="0" w:line="240" w:lineRule="auto"/>
        <w:ind w:left="270" w:hanging="270"/>
        <w:jc w:val="both"/>
        <w:rPr>
          <w:rFonts w:ascii="Sylfaen" w:hAnsi="Sylfaen"/>
          <w:lang w:val="ka-GE"/>
        </w:rPr>
      </w:pPr>
      <w:proofErr w:type="gramStart"/>
      <w:r w:rsidRPr="002F6CB4">
        <w:rPr>
          <w:rFonts w:ascii="Sylfaen" w:hAnsi="Sylfaen"/>
        </w:rPr>
        <w:t>1</w:t>
      </w:r>
      <w:r w:rsidRPr="002F6CB4">
        <w:rPr>
          <w:rFonts w:ascii="Sylfaen" w:hAnsi="Sylfaen"/>
          <w:lang w:val="ka-GE"/>
        </w:rPr>
        <w:t xml:space="preserve">  საბაზისო</w:t>
      </w:r>
      <w:proofErr w:type="gramEnd"/>
      <w:r w:rsidRPr="002F6CB4">
        <w:rPr>
          <w:rFonts w:ascii="Sylfaen" w:hAnsi="Sylfaen"/>
          <w:lang w:val="ka-GE"/>
        </w:rPr>
        <w:t xml:space="preserve"> მაჩვენებელი:</w:t>
      </w:r>
    </w:p>
    <w:p w14:paraId="1677E87C" w14:textId="77777777" w:rsidR="00782CDB" w:rsidRPr="002F6CB4" w:rsidRDefault="00782CDB" w:rsidP="002F6CB4">
      <w:pPr>
        <w:spacing w:after="0" w:line="240" w:lineRule="auto"/>
        <w:ind w:left="270" w:hanging="270"/>
        <w:jc w:val="both"/>
        <w:rPr>
          <w:rFonts w:ascii="Sylfaen" w:hAnsi="Sylfaen"/>
        </w:rPr>
      </w:pPr>
    </w:p>
    <w:p w14:paraId="111E8AE8" w14:textId="77777777" w:rsidR="00782CDB" w:rsidRPr="002F6CB4" w:rsidRDefault="00782CDB" w:rsidP="002F6CB4">
      <w:pPr>
        <w:pStyle w:val="a5"/>
        <w:numPr>
          <w:ilvl w:val="0"/>
          <w:numId w:val="115"/>
        </w:numPr>
        <w:spacing w:after="160" w:line="240" w:lineRule="auto"/>
        <w:ind w:left="270" w:hanging="270"/>
        <w:jc w:val="both"/>
        <w:rPr>
          <w:rFonts w:ascii="Sylfaen" w:hAnsi="Sylfaen" w:cs="Sylfaen"/>
        </w:rPr>
      </w:pPr>
      <w:r w:rsidRPr="002F6CB4">
        <w:rPr>
          <w:rFonts w:ascii="Sylfaen" w:hAnsi="Sylfaen" w:cs="Sylfaen"/>
        </w:rPr>
        <w:t xml:space="preserve">2018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ბოლოსათვის</w:t>
      </w:r>
      <w:proofErr w:type="spellEnd"/>
      <w:r w:rsidRPr="002F6CB4">
        <w:rPr>
          <w:rFonts w:ascii="Sylfaen" w:hAnsi="Sylfaen" w:cs="Sylfaen"/>
        </w:rPr>
        <w:t xml:space="preserve"> </w:t>
      </w:r>
      <w:proofErr w:type="spellStart"/>
      <w:r w:rsidRPr="002F6CB4">
        <w:rPr>
          <w:rFonts w:ascii="Sylfaen" w:hAnsi="Sylfaen" w:cs="Sylfaen"/>
        </w:rPr>
        <w:t>გაიცემა</w:t>
      </w:r>
      <w:proofErr w:type="spellEnd"/>
      <w:r w:rsidRPr="002F6CB4">
        <w:rPr>
          <w:rFonts w:ascii="Sylfaen" w:hAnsi="Sylfaen" w:cs="Sylfaen"/>
        </w:rPr>
        <w:t xml:space="preserve"> </w:t>
      </w:r>
      <w:proofErr w:type="spellStart"/>
      <w:r w:rsidRPr="002F6CB4">
        <w:rPr>
          <w:rFonts w:ascii="Sylfaen" w:hAnsi="Sylfaen" w:cs="Sylfaen"/>
        </w:rPr>
        <w:t>სავარაუდოდ</w:t>
      </w:r>
      <w:proofErr w:type="spellEnd"/>
      <w:r w:rsidRPr="002F6CB4">
        <w:rPr>
          <w:rFonts w:ascii="Sylfaen" w:hAnsi="Sylfaen" w:cs="Sylfaen"/>
        </w:rPr>
        <w:t xml:space="preserve"> 150 </w:t>
      </w:r>
      <w:proofErr w:type="spellStart"/>
      <w:r w:rsidRPr="002F6CB4">
        <w:rPr>
          <w:rFonts w:ascii="Sylfaen" w:hAnsi="Sylfaen" w:cs="Sylfaen"/>
        </w:rPr>
        <w:t>მდე</w:t>
      </w:r>
      <w:proofErr w:type="spellEnd"/>
      <w:r w:rsidRPr="002F6CB4">
        <w:rPr>
          <w:rFonts w:ascii="Sylfaen" w:hAnsi="Sylfaen" w:cs="Sylfaen"/>
        </w:rPr>
        <w:t xml:space="preserve"> (15 000 </w:t>
      </w:r>
      <w:proofErr w:type="spellStart"/>
      <w:r w:rsidRPr="002F6CB4">
        <w:rPr>
          <w:rFonts w:ascii="Sylfaen" w:hAnsi="Sylfaen" w:cs="Sylfaen"/>
        </w:rPr>
        <w:t>აშშ</w:t>
      </w:r>
      <w:proofErr w:type="spellEnd"/>
      <w:r w:rsidRPr="002F6CB4">
        <w:rPr>
          <w:rFonts w:ascii="Sylfaen" w:hAnsi="Sylfaen" w:cs="Sylfaen"/>
        </w:rPr>
        <w:t xml:space="preserve"> </w:t>
      </w:r>
      <w:proofErr w:type="spellStart"/>
      <w:r w:rsidRPr="002F6CB4">
        <w:rPr>
          <w:rFonts w:ascii="Sylfaen" w:hAnsi="Sylfaen" w:cs="Sylfaen"/>
        </w:rPr>
        <w:t>დოლარის</w:t>
      </w:r>
      <w:proofErr w:type="spellEnd"/>
      <w:r w:rsidRPr="002F6CB4">
        <w:rPr>
          <w:rFonts w:ascii="Sylfaen" w:hAnsi="Sylfaen" w:cs="Sylfaen"/>
        </w:rPr>
        <w:t xml:space="preserve">) </w:t>
      </w:r>
      <w:proofErr w:type="spellStart"/>
      <w:r w:rsidRPr="002F6CB4">
        <w:rPr>
          <w:rFonts w:ascii="Sylfaen" w:hAnsi="Sylfaen" w:cs="Sylfaen"/>
        </w:rPr>
        <w:t>მცირე</w:t>
      </w:r>
      <w:proofErr w:type="spellEnd"/>
      <w:r w:rsidRPr="002F6CB4">
        <w:rPr>
          <w:rFonts w:ascii="Sylfaen" w:hAnsi="Sylfaen" w:cs="Sylfaen"/>
        </w:rPr>
        <w:t xml:space="preserve"> </w:t>
      </w:r>
      <w:proofErr w:type="spellStart"/>
      <w:r w:rsidRPr="002F6CB4">
        <w:rPr>
          <w:rFonts w:ascii="Sylfaen" w:hAnsi="Sylfaen" w:cs="Sylfaen"/>
        </w:rPr>
        <w:t>გრანტი</w:t>
      </w:r>
      <w:proofErr w:type="spellEnd"/>
      <w:r w:rsidRPr="002F6CB4">
        <w:rPr>
          <w:rFonts w:ascii="Sylfaen" w:hAnsi="Sylfaen" w:cs="Sylfaen"/>
        </w:rPr>
        <w:t xml:space="preserve"> </w:t>
      </w:r>
      <w:proofErr w:type="spellStart"/>
      <w:r w:rsidRPr="002F6CB4">
        <w:rPr>
          <w:rFonts w:ascii="Sylfaen" w:hAnsi="Sylfaen" w:cs="Sylfaen"/>
        </w:rPr>
        <w:t>კერძო</w:t>
      </w:r>
      <w:proofErr w:type="spellEnd"/>
      <w:r w:rsidRPr="002F6CB4">
        <w:rPr>
          <w:rFonts w:ascii="Sylfaen" w:hAnsi="Sylfaen" w:cs="Sylfaen"/>
        </w:rPr>
        <w:t xml:space="preserve"> </w:t>
      </w:r>
      <w:proofErr w:type="spellStart"/>
      <w:r w:rsidRPr="002F6CB4">
        <w:rPr>
          <w:rFonts w:ascii="Sylfaen" w:hAnsi="Sylfaen" w:cs="Sylfaen"/>
        </w:rPr>
        <w:t>პირებისათვის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10 </w:t>
      </w:r>
      <w:proofErr w:type="spellStart"/>
      <w:r w:rsidRPr="002F6CB4">
        <w:rPr>
          <w:rFonts w:ascii="Sylfaen" w:hAnsi="Sylfaen" w:cs="Sylfaen"/>
        </w:rPr>
        <w:t>მდე</w:t>
      </w:r>
      <w:proofErr w:type="spellEnd"/>
      <w:r w:rsidRPr="002F6CB4">
        <w:rPr>
          <w:rFonts w:ascii="Sylfaen" w:hAnsi="Sylfaen" w:cs="Sylfaen"/>
        </w:rPr>
        <w:t xml:space="preserve"> (75 000 </w:t>
      </w:r>
      <w:proofErr w:type="spellStart"/>
      <w:r w:rsidRPr="002F6CB4">
        <w:rPr>
          <w:rFonts w:ascii="Sylfaen" w:hAnsi="Sylfaen" w:cs="Sylfaen"/>
        </w:rPr>
        <w:t>აშშ</w:t>
      </w:r>
      <w:proofErr w:type="spellEnd"/>
      <w:r w:rsidRPr="002F6CB4">
        <w:rPr>
          <w:rFonts w:ascii="Sylfaen" w:hAnsi="Sylfaen" w:cs="Sylfaen"/>
        </w:rPr>
        <w:t xml:space="preserve"> </w:t>
      </w:r>
      <w:proofErr w:type="spellStart"/>
      <w:r w:rsidRPr="002F6CB4">
        <w:rPr>
          <w:rFonts w:ascii="Sylfaen" w:hAnsi="Sylfaen" w:cs="Sylfaen"/>
        </w:rPr>
        <w:t>დოლარი</w:t>
      </w:r>
      <w:proofErr w:type="spellEnd"/>
      <w:r w:rsidRPr="002F6CB4">
        <w:rPr>
          <w:rFonts w:ascii="Sylfaen" w:hAnsi="Sylfaen" w:cs="Sylfaen"/>
        </w:rPr>
        <w:t xml:space="preserve">) </w:t>
      </w:r>
      <w:proofErr w:type="spellStart"/>
      <w:r w:rsidRPr="002F6CB4">
        <w:rPr>
          <w:rFonts w:ascii="Sylfaen" w:hAnsi="Sylfaen" w:cs="Sylfaen"/>
        </w:rPr>
        <w:t>მსხვილი</w:t>
      </w:r>
      <w:proofErr w:type="spellEnd"/>
      <w:r w:rsidRPr="002F6CB4">
        <w:rPr>
          <w:rFonts w:ascii="Sylfaen" w:hAnsi="Sylfaen" w:cs="Sylfaen"/>
        </w:rPr>
        <w:t xml:space="preserve"> </w:t>
      </w:r>
      <w:proofErr w:type="spellStart"/>
      <w:r w:rsidRPr="002F6CB4">
        <w:rPr>
          <w:rFonts w:ascii="Sylfaen" w:hAnsi="Sylfaen" w:cs="Sylfaen"/>
        </w:rPr>
        <w:t>გრანტი</w:t>
      </w:r>
      <w:proofErr w:type="spellEnd"/>
      <w:r w:rsidRPr="002F6CB4">
        <w:rPr>
          <w:rFonts w:ascii="Sylfaen" w:hAnsi="Sylfaen" w:cs="Sylfaen"/>
        </w:rPr>
        <w:t xml:space="preserve"> </w:t>
      </w:r>
      <w:proofErr w:type="spellStart"/>
      <w:r w:rsidRPr="002F6CB4">
        <w:rPr>
          <w:rFonts w:ascii="Sylfaen" w:hAnsi="Sylfaen" w:cs="Sylfaen"/>
        </w:rPr>
        <w:t>აგრობიზნესისათვის</w:t>
      </w:r>
      <w:proofErr w:type="spellEnd"/>
      <w:r w:rsidRPr="002F6CB4">
        <w:rPr>
          <w:rFonts w:ascii="Sylfaen" w:hAnsi="Sylfaen" w:cs="Sylfaen"/>
        </w:rPr>
        <w:t>;</w:t>
      </w:r>
    </w:p>
    <w:p w14:paraId="5BC3A00D"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 xml:space="preserve"> </w:t>
      </w:r>
    </w:p>
    <w:p w14:paraId="7ADFEE48"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მიზნობრივი მაჩვენებელი:</w:t>
      </w:r>
    </w:p>
    <w:p w14:paraId="7BC53F02" w14:textId="77777777" w:rsidR="00782CDB" w:rsidRPr="002F6CB4" w:rsidRDefault="00782CDB" w:rsidP="002F6CB4">
      <w:pPr>
        <w:spacing w:after="0" w:line="240" w:lineRule="auto"/>
        <w:ind w:left="270" w:hanging="270"/>
        <w:jc w:val="both"/>
        <w:rPr>
          <w:rFonts w:ascii="Sylfaen" w:hAnsi="Sylfaen"/>
          <w:lang w:val="ka-GE"/>
        </w:rPr>
      </w:pPr>
    </w:p>
    <w:p w14:paraId="590F1D7F" w14:textId="77777777" w:rsidR="00782CDB" w:rsidRPr="002F6CB4" w:rsidRDefault="00782CDB" w:rsidP="002F6CB4">
      <w:pPr>
        <w:pStyle w:val="a5"/>
        <w:numPr>
          <w:ilvl w:val="0"/>
          <w:numId w:val="115"/>
        </w:numPr>
        <w:spacing w:after="160" w:line="240" w:lineRule="auto"/>
        <w:ind w:left="270" w:hanging="270"/>
        <w:jc w:val="both"/>
        <w:rPr>
          <w:rFonts w:ascii="Sylfaen" w:hAnsi="Sylfaen"/>
          <w:color w:val="000000" w:themeColor="text1"/>
        </w:rPr>
      </w:pPr>
      <w:proofErr w:type="spellStart"/>
      <w:r w:rsidRPr="002F6CB4">
        <w:rPr>
          <w:rFonts w:ascii="Sylfaen" w:hAnsi="Sylfaen" w:cs="Sylfaen"/>
        </w:rPr>
        <w:t>გაიცემა</w:t>
      </w:r>
      <w:proofErr w:type="spellEnd"/>
      <w:r w:rsidRPr="002F6CB4">
        <w:rPr>
          <w:rFonts w:ascii="Sylfaen" w:hAnsi="Sylfaen" w:cs="Sylfaen"/>
        </w:rPr>
        <w:t xml:space="preserve"> 120 </w:t>
      </w:r>
      <w:proofErr w:type="spellStart"/>
      <w:r w:rsidRPr="002F6CB4">
        <w:rPr>
          <w:rFonts w:ascii="Sylfaen" w:hAnsi="Sylfaen" w:cs="Sylfaen"/>
        </w:rPr>
        <w:t>მდე</w:t>
      </w:r>
      <w:proofErr w:type="spellEnd"/>
      <w:r w:rsidRPr="002F6CB4">
        <w:rPr>
          <w:rFonts w:ascii="Sylfaen" w:hAnsi="Sylfaen" w:cs="Sylfaen"/>
        </w:rPr>
        <w:t xml:space="preserve"> </w:t>
      </w:r>
      <w:proofErr w:type="spellStart"/>
      <w:r w:rsidRPr="002F6CB4">
        <w:rPr>
          <w:rFonts w:ascii="Sylfaen" w:hAnsi="Sylfaen" w:cs="Sylfaen"/>
        </w:rPr>
        <w:t>გრანტი</w:t>
      </w:r>
      <w:proofErr w:type="spellEnd"/>
      <w:r w:rsidRPr="002F6CB4">
        <w:rPr>
          <w:rFonts w:ascii="Sylfaen" w:hAnsi="Sylfaen" w:cs="Sylfaen"/>
        </w:rPr>
        <w:t xml:space="preserve"> </w:t>
      </w:r>
      <w:proofErr w:type="spellStart"/>
      <w:r w:rsidRPr="002F6CB4">
        <w:rPr>
          <w:rFonts w:ascii="Sylfaen" w:hAnsi="Sylfaen" w:cs="Sylfaen"/>
        </w:rPr>
        <w:t>კერძო</w:t>
      </w:r>
      <w:proofErr w:type="spellEnd"/>
      <w:r w:rsidRPr="002F6CB4">
        <w:rPr>
          <w:rFonts w:ascii="Sylfaen" w:hAnsi="Sylfaen" w:cs="Sylfaen"/>
        </w:rPr>
        <w:t xml:space="preserve"> </w:t>
      </w:r>
      <w:proofErr w:type="spellStart"/>
      <w:r w:rsidRPr="002F6CB4">
        <w:rPr>
          <w:rFonts w:ascii="Sylfaen" w:hAnsi="Sylfaen" w:cs="Sylfaen"/>
        </w:rPr>
        <w:t>პირებისათვის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10 </w:t>
      </w:r>
      <w:proofErr w:type="spellStart"/>
      <w:r w:rsidRPr="002F6CB4">
        <w:rPr>
          <w:rFonts w:ascii="Sylfaen" w:hAnsi="Sylfaen" w:cs="Sylfaen"/>
        </w:rPr>
        <w:t>მდე</w:t>
      </w:r>
      <w:proofErr w:type="spellEnd"/>
      <w:r w:rsidRPr="002F6CB4">
        <w:rPr>
          <w:rFonts w:ascii="Sylfaen" w:hAnsi="Sylfaen" w:cs="Sylfaen"/>
        </w:rPr>
        <w:t xml:space="preserve"> </w:t>
      </w:r>
      <w:proofErr w:type="spellStart"/>
      <w:r w:rsidRPr="002F6CB4">
        <w:rPr>
          <w:rFonts w:ascii="Sylfaen" w:hAnsi="Sylfaen" w:cs="Sylfaen"/>
        </w:rPr>
        <w:t>გრანტი</w:t>
      </w:r>
      <w:proofErr w:type="spellEnd"/>
      <w:r w:rsidRPr="002F6CB4">
        <w:rPr>
          <w:rFonts w:ascii="Sylfaen" w:hAnsi="Sylfaen" w:cs="Sylfaen"/>
        </w:rPr>
        <w:t xml:space="preserve"> </w:t>
      </w:r>
      <w:proofErr w:type="spellStart"/>
      <w:r w:rsidRPr="002F6CB4">
        <w:rPr>
          <w:rFonts w:ascii="Sylfaen" w:hAnsi="Sylfaen" w:cs="Sylfaen"/>
        </w:rPr>
        <w:t>აგრობიზნესისათვის</w:t>
      </w:r>
      <w:proofErr w:type="spellEnd"/>
      <w:r w:rsidRPr="002F6CB4">
        <w:rPr>
          <w:rFonts w:ascii="Sylfaen" w:hAnsi="Sylfaen" w:cs="Sylfaen"/>
        </w:rPr>
        <w:t>:</w:t>
      </w:r>
    </w:p>
    <w:p w14:paraId="33EB6F06" w14:textId="77777777" w:rsidR="00782CDB" w:rsidRPr="002F6CB4" w:rsidRDefault="00782CDB" w:rsidP="002F6CB4">
      <w:pPr>
        <w:spacing w:after="0" w:line="240" w:lineRule="auto"/>
        <w:ind w:left="270" w:hanging="270"/>
        <w:jc w:val="both"/>
        <w:rPr>
          <w:rFonts w:ascii="Sylfaen" w:hAnsi="Sylfaen"/>
          <w:lang w:val="ka-GE"/>
        </w:rPr>
      </w:pPr>
    </w:p>
    <w:p w14:paraId="6A0F0382"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მაჩვენებელი</w:t>
      </w:r>
    </w:p>
    <w:p w14:paraId="5D067342" w14:textId="77777777" w:rsidR="00782CDB" w:rsidRPr="002F6CB4" w:rsidRDefault="00782CDB" w:rsidP="002F6CB4">
      <w:pPr>
        <w:spacing w:after="0" w:line="240" w:lineRule="auto"/>
        <w:ind w:left="270" w:hanging="270"/>
        <w:jc w:val="both"/>
        <w:rPr>
          <w:rFonts w:ascii="Sylfaen" w:hAnsi="Sylfaen"/>
          <w:lang w:val="ka-GE"/>
        </w:rPr>
      </w:pPr>
    </w:p>
    <w:p w14:paraId="5B808D6E" w14:textId="77777777" w:rsidR="00782CDB" w:rsidRPr="002F6CB4" w:rsidRDefault="00782CDB" w:rsidP="002F6CB4">
      <w:pPr>
        <w:pStyle w:val="a5"/>
        <w:numPr>
          <w:ilvl w:val="0"/>
          <w:numId w:val="115"/>
        </w:numPr>
        <w:spacing w:after="0" w:line="240" w:lineRule="auto"/>
        <w:ind w:left="270" w:hanging="270"/>
        <w:jc w:val="both"/>
        <w:rPr>
          <w:rFonts w:ascii="Sylfaen" w:hAnsi="Sylfaen"/>
          <w:lang w:val="ka-GE"/>
        </w:rPr>
      </w:pPr>
      <w:r w:rsidRPr="002F6CB4">
        <w:rPr>
          <w:rFonts w:ascii="Sylfaen" w:hAnsi="Sylfaen" w:cs="Sylfaen"/>
          <w:lang w:val="ka-GE"/>
        </w:rPr>
        <w:t xml:space="preserve">საანგარიშო პერიოდში </w:t>
      </w:r>
      <w:proofErr w:type="spellStart"/>
      <w:r w:rsidRPr="002F6CB4">
        <w:rPr>
          <w:rFonts w:ascii="Sylfaen" w:hAnsi="Sylfaen" w:cs="Sylfaen"/>
        </w:rPr>
        <w:t>პირველადი</w:t>
      </w:r>
      <w:proofErr w:type="spellEnd"/>
      <w:r w:rsidRPr="002F6CB4">
        <w:rPr>
          <w:rFonts w:ascii="Sylfaen" w:hAnsi="Sylfaen" w:cs="Sylfaen"/>
        </w:rPr>
        <w:t xml:space="preserve"> </w:t>
      </w:r>
      <w:proofErr w:type="spellStart"/>
      <w:r w:rsidRPr="002F6CB4">
        <w:rPr>
          <w:rFonts w:ascii="Sylfaen" w:hAnsi="Sylfaen" w:cs="Sylfaen"/>
        </w:rPr>
        <w:t>წარმოების</w:t>
      </w:r>
      <w:proofErr w:type="spellEnd"/>
      <w:r w:rsidRPr="002F6CB4">
        <w:rPr>
          <w:rFonts w:ascii="Sylfaen" w:hAnsi="Sylfaen" w:cs="Sylfaen"/>
        </w:rPr>
        <w:t xml:space="preserve"> </w:t>
      </w:r>
      <w:proofErr w:type="spellStart"/>
      <w:r w:rsidRPr="002F6CB4">
        <w:rPr>
          <w:rFonts w:ascii="Sylfaen" w:hAnsi="Sylfaen" w:cs="Sylfaen"/>
        </w:rPr>
        <w:t>კომპონენტში</w:t>
      </w:r>
      <w:proofErr w:type="spellEnd"/>
      <w:r w:rsidRPr="002F6CB4">
        <w:rPr>
          <w:rFonts w:ascii="Sylfaen" w:hAnsi="Sylfaen" w:cs="Sylfaen"/>
        </w:rPr>
        <w:t xml:space="preserve"> </w:t>
      </w:r>
      <w:proofErr w:type="spellStart"/>
      <w:r w:rsidRPr="002F6CB4">
        <w:rPr>
          <w:rFonts w:ascii="Sylfaen" w:hAnsi="Sylfaen" w:cs="Sylfaen"/>
        </w:rPr>
        <w:t>დამტკიცდა</w:t>
      </w:r>
      <w:proofErr w:type="spellEnd"/>
      <w:r w:rsidRPr="002F6CB4">
        <w:rPr>
          <w:rFonts w:ascii="Sylfaen" w:hAnsi="Sylfaen" w:cs="Sylfaen"/>
        </w:rPr>
        <w:t xml:space="preserve"> 151</w:t>
      </w:r>
      <w:r w:rsidRPr="002F6CB4">
        <w:rPr>
          <w:rFonts w:ascii="Sylfaen" w:hAnsi="Sylfaen" w:cs="Sylfaen"/>
          <w:lang w:val="ka-GE"/>
        </w:rPr>
        <w:t xml:space="preserve"> </w:t>
      </w:r>
      <w:proofErr w:type="spellStart"/>
      <w:r w:rsidRPr="002F6CB4">
        <w:rPr>
          <w:rFonts w:ascii="Sylfaen" w:hAnsi="Sylfaen" w:cs="Sylfaen"/>
        </w:rPr>
        <w:t>განაცხადი</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თანადაფინანსების</w:t>
      </w:r>
      <w:proofErr w:type="spellEnd"/>
      <w:r w:rsidRPr="002F6CB4">
        <w:rPr>
          <w:rFonts w:ascii="Sylfaen" w:hAnsi="Sylfaen" w:cs="Sylfaen"/>
        </w:rPr>
        <w:t xml:space="preserve"> </w:t>
      </w:r>
      <w:proofErr w:type="spellStart"/>
      <w:r w:rsidRPr="002F6CB4">
        <w:rPr>
          <w:rFonts w:ascii="Sylfaen" w:hAnsi="Sylfaen" w:cs="Sylfaen"/>
        </w:rPr>
        <w:t>მოცულობამ</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3 468</w:t>
      </w:r>
      <w:r w:rsidRPr="002F6CB4">
        <w:rPr>
          <w:rFonts w:ascii="Sylfaen" w:hAnsi="Sylfaen" w:cs="Sylfaen"/>
          <w:lang w:val="ka-GE"/>
        </w:rPr>
        <w:t xml:space="preserve">.9 ათასი </w:t>
      </w:r>
      <w:proofErr w:type="spellStart"/>
      <w:r w:rsidRPr="002F6CB4">
        <w:rPr>
          <w:rFonts w:ascii="Sylfaen" w:hAnsi="Sylfaen" w:cs="Sylfaen"/>
        </w:rPr>
        <w:t>ლარი</w:t>
      </w:r>
      <w:proofErr w:type="spellEnd"/>
      <w:r w:rsidRPr="002F6CB4">
        <w:rPr>
          <w:rFonts w:ascii="Sylfaen" w:hAnsi="Sylfaen" w:cs="Sylfaen"/>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შემნახველი</w:t>
      </w:r>
      <w:proofErr w:type="spellEnd"/>
      <w:r w:rsidRPr="002F6CB4">
        <w:rPr>
          <w:rFonts w:ascii="Sylfaen" w:hAnsi="Sylfaen" w:cs="Sylfaen"/>
        </w:rPr>
        <w:t xml:space="preserve"> </w:t>
      </w:r>
      <w:proofErr w:type="spellStart"/>
      <w:r w:rsidRPr="002F6CB4">
        <w:rPr>
          <w:rFonts w:ascii="Sylfaen" w:hAnsi="Sylfaen" w:cs="Sylfaen"/>
        </w:rPr>
        <w:t>საწარმოების</w:t>
      </w:r>
      <w:proofErr w:type="spellEnd"/>
      <w:r w:rsidRPr="002F6CB4">
        <w:rPr>
          <w:rFonts w:ascii="Sylfaen" w:hAnsi="Sylfaen" w:cs="Sylfaen"/>
        </w:rPr>
        <w:t xml:space="preserve"> </w:t>
      </w:r>
      <w:proofErr w:type="spellStart"/>
      <w:r w:rsidRPr="002F6CB4">
        <w:rPr>
          <w:rFonts w:ascii="Sylfaen" w:hAnsi="Sylfaen" w:cs="Sylfaen"/>
        </w:rPr>
        <w:t>კომპონენტში</w:t>
      </w:r>
      <w:proofErr w:type="spellEnd"/>
      <w:r w:rsidRPr="002F6CB4">
        <w:rPr>
          <w:rFonts w:ascii="Sylfaen" w:hAnsi="Sylfaen" w:cs="Sylfaen"/>
        </w:rPr>
        <w:t xml:space="preserve"> </w:t>
      </w:r>
      <w:proofErr w:type="spellStart"/>
      <w:r w:rsidRPr="002F6CB4">
        <w:rPr>
          <w:rFonts w:ascii="Sylfaen" w:hAnsi="Sylfaen" w:cs="Sylfaen"/>
        </w:rPr>
        <w:t>დამტკიცდა</w:t>
      </w:r>
      <w:proofErr w:type="spellEnd"/>
      <w:r w:rsidRPr="002F6CB4">
        <w:rPr>
          <w:rFonts w:ascii="Sylfaen" w:hAnsi="Sylfaen" w:cs="Sylfaen"/>
          <w:color w:val="000000" w:themeColor="text1"/>
        </w:rPr>
        <w:t xml:space="preserve"> 5 </w:t>
      </w:r>
      <w:proofErr w:type="spellStart"/>
      <w:r w:rsidRPr="002F6CB4">
        <w:rPr>
          <w:rFonts w:ascii="Sylfaen" w:hAnsi="Sylfaen" w:cs="Sylfaen"/>
        </w:rPr>
        <w:t>განაცხადი</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თანადაფინანსების</w:t>
      </w:r>
      <w:proofErr w:type="spellEnd"/>
      <w:r w:rsidRPr="002F6CB4">
        <w:rPr>
          <w:rFonts w:ascii="Sylfaen" w:hAnsi="Sylfaen" w:cs="Sylfaen"/>
        </w:rPr>
        <w:t xml:space="preserve"> </w:t>
      </w:r>
      <w:proofErr w:type="spellStart"/>
      <w:r w:rsidRPr="002F6CB4">
        <w:rPr>
          <w:rFonts w:ascii="Sylfaen" w:hAnsi="Sylfaen" w:cs="Sylfaen"/>
        </w:rPr>
        <w:t>მოცულობით</w:t>
      </w:r>
      <w:proofErr w:type="spellEnd"/>
      <w:r w:rsidRPr="002F6CB4">
        <w:rPr>
          <w:rFonts w:ascii="Sylfaen" w:hAnsi="Sylfaen" w:cs="Sylfaen"/>
        </w:rPr>
        <w:t xml:space="preserve"> - 810</w:t>
      </w:r>
      <w:r w:rsidRPr="002F6CB4">
        <w:rPr>
          <w:rFonts w:ascii="Sylfaen" w:hAnsi="Sylfaen" w:cs="Sylfaen"/>
          <w:lang w:val="ka-GE"/>
        </w:rPr>
        <w:t xml:space="preserve">.3 ათასი </w:t>
      </w:r>
      <w:proofErr w:type="spellStart"/>
      <w:r w:rsidRPr="002F6CB4">
        <w:rPr>
          <w:rFonts w:ascii="Sylfaen" w:hAnsi="Sylfaen" w:cs="Sylfaen"/>
        </w:rPr>
        <w:t>ლარი</w:t>
      </w:r>
      <w:proofErr w:type="spellEnd"/>
      <w:r w:rsidRPr="002F6CB4">
        <w:rPr>
          <w:rFonts w:ascii="Sylfaen" w:hAnsi="Sylfaen" w:cs="Sylfaen"/>
        </w:rPr>
        <w:t>;</w:t>
      </w:r>
    </w:p>
    <w:p w14:paraId="6DBEA8B9" w14:textId="77777777" w:rsidR="00782CDB" w:rsidRPr="002F6CB4" w:rsidRDefault="00782CDB" w:rsidP="002F6CB4">
      <w:pPr>
        <w:pStyle w:val="a5"/>
        <w:numPr>
          <w:ilvl w:val="0"/>
          <w:numId w:val="115"/>
        </w:numPr>
        <w:spacing w:after="0" w:line="240" w:lineRule="auto"/>
        <w:ind w:left="270" w:hanging="270"/>
        <w:jc w:val="both"/>
        <w:rPr>
          <w:rFonts w:ascii="Sylfaen" w:hAnsi="Sylfaen"/>
          <w:lang w:val="ka-GE"/>
        </w:rPr>
      </w:pPr>
      <w:proofErr w:type="spellStart"/>
      <w:r w:rsidRPr="002F6CB4">
        <w:rPr>
          <w:rFonts w:ascii="Sylfaen" w:hAnsi="Sylfaen" w:cs="Sylfaen"/>
        </w:rPr>
        <w:t>სოფლად</w:t>
      </w:r>
      <w:proofErr w:type="spellEnd"/>
      <w:r w:rsidRPr="002F6CB4">
        <w:rPr>
          <w:rFonts w:ascii="Sylfaen" w:hAnsi="Sylfaen" w:cs="Sylfaen"/>
        </w:rPr>
        <w:t xml:space="preserve"> </w:t>
      </w:r>
      <w:proofErr w:type="spellStart"/>
      <w:r w:rsidRPr="002F6CB4">
        <w:rPr>
          <w:rFonts w:ascii="Sylfaen" w:hAnsi="Sylfaen" w:cs="Sylfaen"/>
        </w:rPr>
        <w:t>ახალგაზრდა</w:t>
      </w:r>
      <w:proofErr w:type="spellEnd"/>
      <w:r w:rsidRPr="002F6CB4">
        <w:rPr>
          <w:rFonts w:ascii="Sylfaen" w:hAnsi="Sylfaen" w:cs="Sylfaen"/>
        </w:rPr>
        <w:t xml:space="preserve"> </w:t>
      </w:r>
      <w:proofErr w:type="spellStart"/>
      <w:r w:rsidRPr="002F6CB4">
        <w:rPr>
          <w:rFonts w:ascii="Sylfaen" w:hAnsi="Sylfaen" w:cs="Sylfaen"/>
        </w:rPr>
        <w:t>მეწარმეების</w:t>
      </w:r>
      <w:proofErr w:type="spellEnd"/>
      <w:r w:rsidRPr="002F6CB4">
        <w:rPr>
          <w:rFonts w:ascii="Sylfaen" w:hAnsi="Sylfaen" w:cs="Sylfaen"/>
        </w:rPr>
        <w:t xml:space="preserve"> </w:t>
      </w:r>
      <w:proofErr w:type="spellStart"/>
      <w:r w:rsidRPr="002F6CB4">
        <w:rPr>
          <w:rFonts w:ascii="Sylfaen" w:hAnsi="Sylfaen" w:cs="Sylfaen"/>
        </w:rPr>
        <w:t>მხარდაჭერის</w:t>
      </w:r>
      <w:proofErr w:type="spellEnd"/>
      <w:r w:rsidRPr="002F6CB4">
        <w:rPr>
          <w:rFonts w:ascii="Sylfaen" w:hAnsi="Sylfaen" w:cs="Sylfaen"/>
        </w:rPr>
        <w:t xml:space="preserve"> </w:t>
      </w:r>
      <w:proofErr w:type="spellStart"/>
      <w:r w:rsidRPr="002F6CB4">
        <w:rPr>
          <w:rFonts w:ascii="Sylfaen" w:hAnsi="Sylfaen" w:cs="Sylfaen"/>
        </w:rPr>
        <w:t>პროგრამის</w:t>
      </w:r>
      <w:proofErr w:type="spellEnd"/>
      <w:r w:rsidRPr="002F6CB4">
        <w:rPr>
          <w:rFonts w:ascii="Sylfaen" w:hAnsi="Sylfaen" w:cs="Sylfaen"/>
        </w:rPr>
        <w:t xml:space="preserve"> - „</w:t>
      </w:r>
      <w:proofErr w:type="spellStart"/>
      <w:r w:rsidRPr="002F6CB4">
        <w:rPr>
          <w:rFonts w:ascii="Sylfaen" w:hAnsi="Sylfaen" w:cs="Sylfaen"/>
        </w:rPr>
        <w:t>ახალგაზრდა</w:t>
      </w:r>
      <w:proofErr w:type="spellEnd"/>
      <w:r w:rsidRPr="002F6CB4">
        <w:rPr>
          <w:rFonts w:ascii="Sylfaen" w:hAnsi="Sylfaen" w:cs="Sylfaen"/>
        </w:rPr>
        <w:t xml:space="preserve"> </w:t>
      </w:r>
      <w:proofErr w:type="spellStart"/>
      <w:proofErr w:type="gramStart"/>
      <w:r w:rsidRPr="002F6CB4">
        <w:rPr>
          <w:rFonts w:ascii="Sylfaen" w:hAnsi="Sylfaen" w:cs="Sylfaen"/>
        </w:rPr>
        <w:t>მეწარმე</w:t>
      </w:r>
      <w:proofErr w:type="spellEnd"/>
      <w:r w:rsidRPr="002F6CB4">
        <w:rPr>
          <w:rFonts w:ascii="Sylfaen" w:hAnsi="Sylfaen" w:cs="Sylfaen"/>
        </w:rPr>
        <w:t>“</w:t>
      </w:r>
      <w:r w:rsidRPr="002F6CB4">
        <w:rPr>
          <w:rFonts w:ascii="Sylfaen" w:hAnsi="Sylfaen" w:cs="Sylfaen"/>
          <w:lang w:val="ka-GE"/>
        </w:rPr>
        <w:t xml:space="preserve"> ფარგლებში</w:t>
      </w:r>
      <w:proofErr w:type="gramEnd"/>
      <w:r w:rsidRPr="002F6CB4">
        <w:rPr>
          <w:rFonts w:ascii="Sylfaen" w:hAnsi="Sylfaen" w:cs="Sylfaen"/>
          <w:lang w:val="ka-GE"/>
        </w:rPr>
        <w:t xml:space="preserve"> </w:t>
      </w:r>
      <w:proofErr w:type="spellStart"/>
      <w:r w:rsidRPr="002F6CB4">
        <w:rPr>
          <w:rFonts w:ascii="Sylfaen" w:hAnsi="Sylfaen" w:cs="Sylfaen"/>
        </w:rPr>
        <w:t>გაფორმდა</w:t>
      </w:r>
      <w:proofErr w:type="spellEnd"/>
      <w:r w:rsidRPr="002F6CB4">
        <w:rPr>
          <w:rFonts w:ascii="Sylfaen" w:hAnsi="Sylfaen" w:cs="Sylfaen"/>
        </w:rPr>
        <w:t xml:space="preserve"> </w:t>
      </w:r>
      <w:r w:rsidRPr="002F6CB4">
        <w:rPr>
          <w:rFonts w:ascii="Sylfaen" w:hAnsi="Sylfaen" w:cs="Sylfaen"/>
          <w:lang w:val="ka-GE"/>
        </w:rPr>
        <w:t>100</w:t>
      </w:r>
      <w:r w:rsidRPr="002F6CB4">
        <w:rPr>
          <w:rFonts w:ascii="Sylfaen" w:hAnsi="Sylfaen" w:cs="Sylfaen"/>
        </w:rPr>
        <w:t xml:space="preserve"> </w:t>
      </w:r>
      <w:proofErr w:type="spellStart"/>
      <w:r w:rsidRPr="002F6CB4">
        <w:rPr>
          <w:rFonts w:ascii="Sylfaen" w:hAnsi="Sylfaen" w:cs="Sylfaen"/>
        </w:rPr>
        <w:t>ხელშეკრულება</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თანადაფინანსების</w:t>
      </w:r>
      <w:proofErr w:type="spellEnd"/>
      <w:r w:rsidRPr="002F6CB4">
        <w:rPr>
          <w:rFonts w:ascii="Sylfaen" w:hAnsi="Sylfaen" w:cs="Sylfaen"/>
        </w:rPr>
        <w:t xml:space="preserve"> </w:t>
      </w:r>
      <w:proofErr w:type="spellStart"/>
      <w:r w:rsidRPr="002F6CB4">
        <w:rPr>
          <w:rFonts w:ascii="Sylfaen" w:hAnsi="Sylfaen" w:cs="Sylfaen"/>
        </w:rPr>
        <w:t>მოცულობამ</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3 498</w:t>
      </w:r>
      <w:r w:rsidRPr="002F6CB4">
        <w:rPr>
          <w:rFonts w:ascii="Sylfaen" w:hAnsi="Sylfaen" w:cs="Sylfaen"/>
          <w:lang w:val="ka-GE"/>
        </w:rPr>
        <w:t xml:space="preserve">.5 ათასი </w:t>
      </w:r>
      <w:proofErr w:type="spellStart"/>
      <w:r w:rsidRPr="002F6CB4">
        <w:rPr>
          <w:rFonts w:ascii="Sylfaen" w:hAnsi="Sylfaen" w:cs="Sylfaen"/>
        </w:rPr>
        <w:t>ლარი</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ინვესტიციის</w:t>
      </w:r>
      <w:proofErr w:type="spellEnd"/>
      <w:r w:rsidRPr="002F6CB4">
        <w:rPr>
          <w:rFonts w:ascii="Sylfaen" w:hAnsi="Sylfaen" w:cs="Sylfaen"/>
        </w:rPr>
        <w:t xml:space="preserve"> </w:t>
      </w:r>
      <w:proofErr w:type="spellStart"/>
      <w:r w:rsidRPr="002F6CB4">
        <w:rPr>
          <w:rFonts w:ascii="Sylfaen" w:hAnsi="Sylfaen" w:cs="Sylfaen"/>
        </w:rPr>
        <w:t>მოცულობა</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8 822</w:t>
      </w:r>
      <w:r w:rsidRPr="002F6CB4">
        <w:rPr>
          <w:rFonts w:ascii="Sylfaen" w:hAnsi="Sylfaen" w:cs="Sylfaen"/>
          <w:lang w:val="ka-GE"/>
        </w:rPr>
        <w:t xml:space="preserve">.4 ათას </w:t>
      </w:r>
      <w:proofErr w:type="spellStart"/>
      <w:r w:rsidRPr="002F6CB4">
        <w:rPr>
          <w:rFonts w:ascii="Sylfaen" w:hAnsi="Sylfaen" w:cs="Sylfaen"/>
        </w:rPr>
        <w:t>ლარს</w:t>
      </w:r>
      <w:proofErr w:type="spellEnd"/>
      <w:r w:rsidRPr="002F6CB4">
        <w:rPr>
          <w:rFonts w:ascii="Sylfaen" w:hAnsi="Sylfaen" w:cs="Sylfaen"/>
        </w:rPr>
        <w:t>;</w:t>
      </w:r>
    </w:p>
    <w:p w14:paraId="465BB366" w14:textId="77777777" w:rsidR="00782CDB" w:rsidRPr="002F6CB4" w:rsidRDefault="00782CDB" w:rsidP="002F6CB4">
      <w:pPr>
        <w:pStyle w:val="a5"/>
        <w:numPr>
          <w:ilvl w:val="0"/>
          <w:numId w:val="115"/>
        </w:numPr>
        <w:spacing w:after="0" w:line="240" w:lineRule="auto"/>
        <w:ind w:left="270" w:hanging="270"/>
        <w:jc w:val="both"/>
        <w:rPr>
          <w:rFonts w:ascii="Sylfaen" w:hAnsi="Sylfaen"/>
          <w:lang w:val="ka-GE"/>
        </w:rPr>
      </w:pPr>
      <w:proofErr w:type="spellStart"/>
      <w:r w:rsidRPr="002F6CB4">
        <w:rPr>
          <w:rFonts w:ascii="Sylfaen" w:hAnsi="Sylfaen" w:cs="Sylfaen"/>
        </w:rPr>
        <w:t>ქვპროგრამით</w:t>
      </w:r>
      <w:proofErr w:type="spellEnd"/>
      <w:r w:rsidRPr="002F6CB4">
        <w:rPr>
          <w:rFonts w:ascii="Sylfaen" w:hAnsi="Sylfaen" w:cs="Sylfaen"/>
        </w:rPr>
        <w:t xml:space="preserve"> </w:t>
      </w:r>
      <w:proofErr w:type="spellStart"/>
      <w:r w:rsidRPr="002F6CB4">
        <w:rPr>
          <w:rFonts w:ascii="Sylfaen" w:hAnsi="Sylfaen" w:cs="Sylfaen"/>
        </w:rPr>
        <w:t>გათვალისწინებული</w:t>
      </w:r>
      <w:proofErr w:type="spellEnd"/>
      <w:r w:rsidRPr="002F6CB4">
        <w:rPr>
          <w:rFonts w:ascii="Sylfaen" w:hAnsi="Sylfaen" w:cs="Sylfaen"/>
        </w:rPr>
        <w:t xml:space="preserve"> </w:t>
      </w:r>
      <w:proofErr w:type="spellStart"/>
      <w:r w:rsidRPr="002F6CB4">
        <w:rPr>
          <w:rFonts w:ascii="Sylfaen" w:hAnsi="Sylfaen" w:cs="Sylfaen"/>
        </w:rPr>
        <w:t>პირველადი</w:t>
      </w:r>
      <w:proofErr w:type="spellEnd"/>
      <w:r w:rsidRPr="002F6CB4">
        <w:rPr>
          <w:rFonts w:ascii="Sylfaen" w:hAnsi="Sylfaen" w:cs="Sylfaen"/>
        </w:rPr>
        <w:t xml:space="preserve"> </w:t>
      </w:r>
      <w:proofErr w:type="spellStart"/>
      <w:r w:rsidRPr="002F6CB4">
        <w:rPr>
          <w:rFonts w:ascii="Sylfaen" w:hAnsi="Sylfaen" w:cs="Sylfaen"/>
        </w:rPr>
        <w:t>წარმოების</w:t>
      </w:r>
      <w:proofErr w:type="spellEnd"/>
      <w:r w:rsidRPr="002F6CB4">
        <w:rPr>
          <w:rFonts w:ascii="Sylfaen" w:hAnsi="Sylfaen" w:cs="Sylfaen"/>
        </w:rPr>
        <w:t xml:space="preserve"> </w:t>
      </w:r>
      <w:proofErr w:type="spellStart"/>
      <w:r w:rsidRPr="002F6CB4">
        <w:rPr>
          <w:rFonts w:ascii="Sylfaen" w:hAnsi="Sylfaen" w:cs="Sylfaen"/>
        </w:rPr>
        <w:t>კომპონენტის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გაფორმდა</w:t>
      </w:r>
      <w:proofErr w:type="spellEnd"/>
      <w:r w:rsidRPr="002F6CB4">
        <w:rPr>
          <w:rFonts w:ascii="Sylfaen" w:hAnsi="Sylfaen" w:cs="Sylfaen"/>
        </w:rPr>
        <w:t xml:space="preserve"> 582 </w:t>
      </w:r>
      <w:proofErr w:type="spellStart"/>
      <w:r w:rsidRPr="002F6CB4">
        <w:rPr>
          <w:rFonts w:ascii="Sylfaen" w:hAnsi="Sylfaen" w:cs="Sylfaen"/>
        </w:rPr>
        <w:t>ხელშეკრულება</w:t>
      </w:r>
      <w:proofErr w:type="spellEnd"/>
      <w:r w:rsidRPr="002F6CB4">
        <w:rPr>
          <w:rFonts w:ascii="Sylfaen" w:hAnsi="Sylfaen" w:cs="Sylfaen"/>
        </w:rPr>
        <w:t xml:space="preserve">, </w:t>
      </w:r>
      <w:proofErr w:type="spellStart"/>
      <w:r w:rsidRPr="002F6CB4">
        <w:rPr>
          <w:rFonts w:ascii="Sylfaen" w:hAnsi="Sylfaen" w:cs="Sylfaen"/>
        </w:rPr>
        <w:t>ჯამური</w:t>
      </w:r>
      <w:proofErr w:type="spellEnd"/>
      <w:r w:rsidRPr="002F6CB4">
        <w:rPr>
          <w:rFonts w:ascii="Sylfaen" w:hAnsi="Sylfaen" w:cs="Sylfaen"/>
        </w:rPr>
        <w:t xml:space="preserve"> </w:t>
      </w:r>
      <w:proofErr w:type="spellStart"/>
      <w:r w:rsidRPr="002F6CB4">
        <w:rPr>
          <w:rFonts w:ascii="Sylfaen" w:hAnsi="Sylfaen" w:cs="Sylfaen"/>
        </w:rPr>
        <w:t>ინვესტიციით</w:t>
      </w:r>
      <w:proofErr w:type="spellEnd"/>
      <w:r w:rsidRPr="002F6CB4">
        <w:rPr>
          <w:rFonts w:ascii="Sylfaen" w:hAnsi="Sylfaen" w:cs="Sylfaen"/>
        </w:rPr>
        <w:t xml:space="preserve"> 26 557</w:t>
      </w:r>
      <w:r w:rsidRPr="002F6CB4">
        <w:rPr>
          <w:rFonts w:ascii="Sylfaen" w:hAnsi="Sylfaen" w:cs="Sylfaen"/>
          <w:lang w:val="ka-GE"/>
        </w:rPr>
        <w:t>.3 ათასი</w:t>
      </w:r>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თანადაფინანსება</w:t>
      </w:r>
      <w:proofErr w:type="spellEnd"/>
      <w:r w:rsidRPr="002F6CB4">
        <w:rPr>
          <w:rFonts w:ascii="Sylfaen" w:hAnsi="Sylfaen" w:cs="Sylfaen"/>
        </w:rPr>
        <w:t xml:space="preserve"> </w:t>
      </w:r>
      <w:proofErr w:type="spellStart"/>
      <w:r w:rsidRPr="002F6CB4">
        <w:rPr>
          <w:rFonts w:ascii="Sylfaen" w:hAnsi="Sylfaen" w:cs="Sylfaen"/>
        </w:rPr>
        <w:t>შეადგენს</w:t>
      </w:r>
      <w:proofErr w:type="spellEnd"/>
      <w:r w:rsidRPr="002F6CB4">
        <w:rPr>
          <w:rFonts w:ascii="Sylfaen" w:hAnsi="Sylfaen" w:cs="Sylfaen"/>
        </w:rPr>
        <w:t xml:space="preserve"> 10 437</w:t>
      </w:r>
      <w:r w:rsidRPr="002F6CB4">
        <w:rPr>
          <w:rFonts w:ascii="Sylfaen" w:hAnsi="Sylfaen" w:cs="Sylfaen"/>
          <w:lang w:val="ka-GE"/>
        </w:rPr>
        <w:t>.6 ათას</w:t>
      </w:r>
      <w:r w:rsidRPr="002F6CB4">
        <w:rPr>
          <w:rFonts w:ascii="Sylfaen" w:hAnsi="Sylfaen" w:cs="Sylfaen"/>
        </w:rPr>
        <w:t xml:space="preserve"> </w:t>
      </w:r>
      <w:proofErr w:type="spellStart"/>
      <w:r w:rsidRPr="002F6CB4">
        <w:rPr>
          <w:rFonts w:ascii="Sylfaen" w:hAnsi="Sylfaen" w:cs="Sylfaen"/>
        </w:rPr>
        <w:t>ლარს</w:t>
      </w:r>
      <w:proofErr w:type="spellEnd"/>
      <w:r w:rsidRPr="002F6CB4">
        <w:rPr>
          <w:rFonts w:ascii="Sylfaen" w:hAnsi="Sylfaen" w:cs="Sylfaen"/>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შემნახველი</w:t>
      </w:r>
      <w:proofErr w:type="spellEnd"/>
      <w:r w:rsidRPr="002F6CB4">
        <w:rPr>
          <w:rFonts w:ascii="Sylfaen" w:hAnsi="Sylfaen" w:cs="Sylfaen"/>
        </w:rPr>
        <w:t xml:space="preserve"> </w:t>
      </w:r>
      <w:proofErr w:type="spellStart"/>
      <w:r w:rsidRPr="002F6CB4">
        <w:rPr>
          <w:rFonts w:ascii="Sylfaen" w:hAnsi="Sylfaen" w:cs="Sylfaen"/>
        </w:rPr>
        <w:t>საწარმოების</w:t>
      </w:r>
      <w:proofErr w:type="spellEnd"/>
      <w:r w:rsidRPr="002F6CB4">
        <w:rPr>
          <w:rFonts w:ascii="Sylfaen" w:hAnsi="Sylfaen" w:cs="Sylfaen"/>
        </w:rPr>
        <w:t xml:space="preserve"> </w:t>
      </w:r>
      <w:proofErr w:type="spellStart"/>
      <w:r w:rsidRPr="002F6CB4">
        <w:rPr>
          <w:rFonts w:ascii="Sylfaen" w:hAnsi="Sylfaen" w:cs="Sylfaen"/>
        </w:rPr>
        <w:t>კომპონენტში</w:t>
      </w:r>
      <w:proofErr w:type="spellEnd"/>
      <w:r w:rsidRPr="002F6CB4">
        <w:rPr>
          <w:rFonts w:ascii="Sylfaen" w:hAnsi="Sylfaen" w:cs="Sylfaen"/>
        </w:rPr>
        <w:t xml:space="preserve"> </w:t>
      </w:r>
      <w:proofErr w:type="spellStart"/>
      <w:r w:rsidRPr="002F6CB4">
        <w:rPr>
          <w:rFonts w:ascii="Sylfaen" w:hAnsi="Sylfaen" w:cs="Sylfaen"/>
        </w:rPr>
        <w:t>გაფორმებულია</w:t>
      </w:r>
      <w:proofErr w:type="spellEnd"/>
      <w:r w:rsidRPr="002F6CB4">
        <w:rPr>
          <w:rFonts w:ascii="Sylfaen" w:hAnsi="Sylfaen" w:cs="Sylfaen"/>
        </w:rPr>
        <w:t xml:space="preserve">                                     12 </w:t>
      </w:r>
      <w:proofErr w:type="spellStart"/>
      <w:r w:rsidRPr="002F6CB4">
        <w:rPr>
          <w:rFonts w:ascii="Sylfaen" w:hAnsi="Sylfaen" w:cs="Sylfaen"/>
        </w:rPr>
        <w:t>ხელშეკრულება</w:t>
      </w:r>
      <w:proofErr w:type="spellEnd"/>
      <w:r w:rsidRPr="002F6CB4">
        <w:rPr>
          <w:rFonts w:ascii="Sylfaen" w:hAnsi="Sylfaen" w:cs="Sylfaen"/>
        </w:rPr>
        <w:t xml:space="preserve">, </w:t>
      </w:r>
      <w:proofErr w:type="spellStart"/>
      <w:r w:rsidRPr="002F6CB4">
        <w:rPr>
          <w:rFonts w:ascii="Sylfaen" w:hAnsi="Sylfaen" w:cs="Sylfaen"/>
        </w:rPr>
        <w:t>ჯამური</w:t>
      </w:r>
      <w:proofErr w:type="spellEnd"/>
      <w:r w:rsidRPr="002F6CB4">
        <w:rPr>
          <w:rFonts w:ascii="Sylfaen" w:hAnsi="Sylfaen" w:cs="Sylfaen"/>
        </w:rPr>
        <w:t xml:space="preserve"> </w:t>
      </w:r>
      <w:proofErr w:type="spellStart"/>
      <w:r w:rsidRPr="002F6CB4">
        <w:rPr>
          <w:rFonts w:ascii="Sylfaen" w:hAnsi="Sylfaen" w:cs="Sylfaen"/>
        </w:rPr>
        <w:t>ინვესტიციით</w:t>
      </w:r>
      <w:proofErr w:type="spellEnd"/>
      <w:r w:rsidRPr="002F6CB4">
        <w:rPr>
          <w:rFonts w:ascii="Sylfaen" w:hAnsi="Sylfaen" w:cs="Sylfaen"/>
        </w:rPr>
        <w:t xml:space="preserve"> 5 654</w:t>
      </w:r>
      <w:r w:rsidRPr="002F6CB4">
        <w:rPr>
          <w:rFonts w:ascii="Sylfaen" w:hAnsi="Sylfaen" w:cs="Sylfaen"/>
          <w:lang w:val="ka-GE"/>
        </w:rPr>
        <w:t>.0 ათასი</w:t>
      </w:r>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სააგენტოს</w:t>
      </w:r>
      <w:proofErr w:type="spellEnd"/>
      <w:r w:rsidRPr="002F6CB4">
        <w:rPr>
          <w:rFonts w:ascii="Sylfaen" w:hAnsi="Sylfaen" w:cs="Sylfaen"/>
        </w:rPr>
        <w:t xml:space="preserve"> </w:t>
      </w:r>
      <w:proofErr w:type="spellStart"/>
      <w:r w:rsidRPr="002F6CB4">
        <w:rPr>
          <w:rFonts w:ascii="Sylfaen" w:hAnsi="Sylfaen" w:cs="Sylfaen"/>
        </w:rPr>
        <w:t>თანადაფინანსებამ</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2 237</w:t>
      </w:r>
      <w:r w:rsidRPr="002F6CB4">
        <w:rPr>
          <w:rFonts w:ascii="Sylfaen" w:hAnsi="Sylfaen" w:cs="Sylfaen"/>
          <w:lang w:val="ka-GE"/>
        </w:rPr>
        <w:t>.2 ათსი</w:t>
      </w:r>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w:t>
      </w:r>
    </w:p>
    <w:p w14:paraId="46FE2300" w14:textId="77777777" w:rsidR="00782CDB" w:rsidRPr="002F6CB4" w:rsidRDefault="00782CDB" w:rsidP="002F6CB4">
      <w:pPr>
        <w:spacing w:after="0" w:line="240" w:lineRule="auto"/>
        <w:ind w:left="270" w:hanging="270"/>
        <w:jc w:val="both"/>
        <w:rPr>
          <w:rFonts w:ascii="Sylfaen" w:hAnsi="Sylfaen" w:cs="Sylfaen"/>
        </w:rPr>
      </w:pPr>
    </w:p>
    <w:p w14:paraId="1E9193C3" w14:textId="77777777" w:rsidR="00782CDB" w:rsidRPr="002F6CB4" w:rsidRDefault="00782CDB" w:rsidP="002F6CB4">
      <w:pPr>
        <w:spacing w:after="0" w:line="240" w:lineRule="auto"/>
        <w:ind w:left="270"/>
        <w:jc w:val="both"/>
        <w:rPr>
          <w:rFonts w:ascii="Sylfaen" w:hAnsi="Sylfaen" w:cs="Sylfaen"/>
        </w:rPr>
      </w:pPr>
      <w:r w:rsidRPr="002F6CB4">
        <w:rPr>
          <w:rFonts w:ascii="Sylfaen" w:hAnsi="Sylfaen" w:cs="Sylfaen"/>
          <w:lang w:val="ka-GE"/>
        </w:rPr>
        <w:lastRenderedPageBreak/>
        <w:t>ამასთან,</w:t>
      </w:r>
      <w:r w:rsidRPr="002F6CB4">
        <w:rPr>
          <w:rFonts w:ascii="Sylfaen" w:hAnsi="Sylfaen" w:cs="Sylfaen"/>
        </w:rPr>
        <w:t xml:space="preserve"> </w:t>
      </w: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2018-2020 </w:t>
      </w:r>
      <w:proofErr w:type="spellStart"/>
      <w:r w:rsidRPr="002F6CB4">
        <w:rPr>
          <w:rFonts w:ascii="Sylfaen" w:hAnsi="Sylfaen" w:cs="Sylfaen"/>
        </w:rPr>
        <w:t>წლების</w:t>
      </w:r>
      <w:proofErr w:type="spellEnd"/>
      <w:r w:rsidRPr="002F6CB4">
        <w:rPr>
          <w:rFonts w:ascii="Sylfaen" w:hAnsi="Sylfaen" w:cs="Sylfaen"/>
        </w:rPr>
        <w:t xml:space="preserve"> </w:t>
      </w:r>
      <w:proofErr w:type="spellStart"/>
      <w:r w:rsidRPr="002F6CB4">
        <w:rPr>
          <w:rFonts w:ascii="Sylfaen" w:hAnsi="Sylfaen" w:cs="Sylfaen"/>
        </w:rPr>
        <w:t>სამოქმედო</w:t>
      </w:r>
      <w:proofErr w:type="spellEnd"/>
      <w:r w:rsidRPr="002F6CB4">
        <w:rPr>
          <w:rFonts w:ascii="Sylfaen" w:hAnsi="Sylfaen" w:cs="Sylfaen"/>
        </w:rPr>
        <w:t xml:space="preserve"> </w:t>
      </w:r>
      <w:proofErr w:type="spellStart"/>
      <w:r w:rsidRPr="002F6CB4">
        <w:rPr>
          <w:rFonts w:ascii="Sylfaen" w:hAnsi="Sylfaen" w:cs="Sylfaen"/>
        </w:rPr>
        <w:t>გეგმით</w:t>
      </w:r>
      <w:proofErr w:type="spellEnd"/>
      <w:r w:rsidRPr="002F6CB4">
        <w:rPr>
          <w:rFonts w:ascii="Sylfaen" w:hAnsi="Sylfaen" w:cs="Sylfaen"/>
        </w:rPr>
        <w:t xml:space="preserve"> </w:t>
      </w:r>
      <w:proofErr w:type="spellStart"/>
      <w:r w:rsidRPr="002F6CB4">
        <w:rPr>
          <w:rFonts w:ascii="Sylfaen" w:hAnsi="Sylfaen" w:cs="Sylfaen"/>
        </w:rPr>
        <w:t>გათვალისწინებული</w:t>
      </w:r>
      <w:proofErr w:type="spellEnd"/>
      <w:r w:rsidRPr="002F6CB4">
        <w:rPr>
          <w:rFonts w:ascii="Sylfaen" w:hAnsi="Sylfaen" w:cs="Sylfaen"/>
        </w:rPr>
        <w:t xml:space="preserve"> 2019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r w:rsidRPr="002F6CB4">
        <w:rPr>
          <w:rFonts w:ascii="Sylfaen" w:hAnsi="Sylfaen" w:cs="Sylfaen"/>
        </w:rPr>
        <w:t xml:space="preserve">: </w:t>
      </w:r>
      <w:proofErr w:type="spellStart"/>
      <w:r w:rsidRPr="002F6CB4">
        <w:rPr>
          <w:rFonts w:ascii="Sylfaen" w:hAnsi="Sylfaen" w:cs="Sylfaen"/>
        </w:rPr>
        <w:t>ახალგაზრდა</w:t>
      </w:r>
      <w:proofErr w:type="spellEnd"/>
      <w:r w:rsidRPr="002F6CB4">
        <w:rPr>
          <w:rFonts w:ascii="Sylfaen" w:hAnsi="Sylfaen" w:cs="Sylfaen"/>
        </w:rPr>
        <w:t xml:space="preserve"> </w:t>
      </w:r>
      <w:proofErr w:type="spellStart"/>
      <w:r w:rsidRPr="002F6CB4">
        <w:rPr>
          <w:rFonts w:ascii="Sylfaen" w:hAnsi="Sylfaen" w:cs="Sylfaen"/>
        </w:rPr>
        <w:t>მეწარმეების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ფარგლებში</w:t>
      </w:r>
      <w:proofErr w:type="spellEnd"/>
      <w:r w:rsidRPr="002F6CB4">
        <w:rPr>
          <w:rFonts w:ascii="Sylfaen" w:hAnsi="Sylfaen" w:cs="Sylfaen"/>
        </w:rPr>
        <w:t xml:space="preserve"> </w:t>
      </w:r>
      <w:proofErr w:type="spellStart"/>
      <w:r w:rsidRPr="002F6CB4">
        <w:rPr>
          <w:rFonts w:ascii="Sylfaen" w:hAnsi="Sylfaen" w:cs="Sylfaen"/>
        </w:rPr>
        <w:t>საანგარიშო</w:t>
      </w:r>
      <w:proofErr w:type="spellEnd"/>
      <w:r w:rsidRPr="002F6CB4">
        <w:rPr>
          <w:rFonts w:ascii="Sylfaen" w:hAnsi="Sylfaen" w:cs="Sylfaen"/>
        </w:rPr>
        <w:t xml:space="preserve"> </w:t>
      </w:r>
      <w:proofErr w:type="spellStart"/>
      <w:r w:rsidRPr="002F6CB4">
        <w:rPr>
          <w:rFonts w:ascii="Sylfaen" w:hAnsi="Sylfaen" w:cs="Sylfaen"/>
        </w:rPr>
        <w:t>პერიოდში</w:t>
      </w:r>
      <w:proofErr w:type="spellEnd"/>
      <w:r w:rsidRPr="002F6CB4">
        <w:rPr>
          <w:rFonts w:ascii="Sylfaen" w:hAnsi="Sylfaen" w:cs="Sylfaen"/>
        </w:rPr>
        <w:t xml:space="preserve"> </w:t>
      </w:r>
      <w:proofErr w:type="spellStart"/>
      <w:r w:rsidRPr="002F6CB4">
        <w:rPr>
          <w:rFonts w:ascii="Sylfaen" w:hAnsi="Sylfaen" w:cs="Sylfaen"/>
        </w:rPr>
        <w:t>დაფინანსდა</w:t>
      </w:r>
      <w:proofErr w:type="spellEnd"/>
      <w:r w:rsidRPr="002F6CB4">
        <w:rPr>
          <w:rFonts w:ascii="Sylfaen" w:hAnsi="Sylfaen" w:cs="Sylfaen"/>
        </w:rPr>
        <w:t xml:space="preserve"> (</w:t>
      </w:r>
      <w:proofErr w:type="spellStart"/>
      <w:r w:rsidRPr="002F6CB4">
        <w:rPr>
          <w:rFonts w:ascii="Sylfaen" w:hAnsi="Sylfaen" w:cs="Sylfaen"/>
        </w:rPr>
        <w:t>ხელშეკრულება</w:t>
      </w:r>
      <w:proofErr w:type="spellEnd"/>
      <w:r w:rsidRPr="002F6CB4">
        <w:rPr>
          <w:rFonts w:ascii="Sylfaen" w:hAnsi="Sylfaen" w:cs="Sylfaen"/>
        </w:rPr>
        <w:t xml:space="preserve"> </w:t>
      </w:r>
      <w:proofErr w:type="spellStart"/>
      <w:r w:rsidRPr="002F6CB4">
        <w:rPr>
          <w:rFonts w:ascii="Sylfaen" w:hAnsi="Sylfaen" w:cs="Sylfaen"/>
        </w:rPr>
        <w:t>გაფორმდა</w:t>
      </w:r>
      <w:proofErr w:type="spellEnd"/>
      <w:r w:rsidRPr="002F6CB4">
        <w:rPr>
          <w:rFonts w:ascii="Sylfaen" w:hAnsi="Sylfaen" w:cs="Sylfaen"/>
        </w:rPr>
        <w:t xml:space="preserve">) 100 </w:t>
      </w:r>
      <w:proofErr w:type="spellStart"/>
      <w:r w:rsidRPr="002F6CB4">
        <w:rPr>
          <w:rFonts w:ascii="Sylfaen" w:hAnsi="Sylfaen" w:cs="Sylfaen"/>
        </w:rPr>
        <w:t>ახალგაზრდა</w:t>
      </w:r>
      <w:proofErr w:type="spellEnd"/>
      <w:r w:rsidRPr="002F6CB4">
        <w:rPr>
          <w:rFonts w:ascii="Sylfaen" w:hAnsi="Sylfaen" w:cs="Sylfaen"/>
        </w:rPr>
        <w:t xml:space="preserve"> </w:t>
      </w:r>
      <w:proofErr w:type="spellStart"/>
      <w:r w:rsidRPr="002F6CB4">
        <w:rPr>
          <w:rFonts w:ascii="Sylfaen" w:hAnsi="Sylfaen" w:cs="Sylfaen"/>
        </w:rPr>
        <w:t>მეწარმე</w:t>
      </w:r>
      <w:proofErr w:type="spellEnd"/>
      <w:r w:rsidRPr="002F6CB4">
        <w:rPr>
          <w:rFonts w:ascii="Sylfaen" w:hAnsi="Sylfaen" w:cs="Sylfaen"/>
        </w:rPr>
        <w:t xml:space="preserve">, </w:t>
      </w:r>
      <w:proofErr w:type="spellStart"/>
      <w:r w:rsidRPr="002F6CB4">
        <w:rPr>
          <w:rFonts w:ascii="Sylfaen" w:hAnsi="Sylfaen" w:cs="Sylfaen"/>
        </w:rPr>
        <w:t>ბიუჯეტის</w:t>
      </w:r>
      <w:proofErr w:type="spellEnd"/>
      <w:r w:rsidRPr="002F6CB4">
        <w:rPr>
          <w:rFonts w:ascii="Sylfaen" w:hAnsi="Sylfaen" w:cs="Sylfaen"/>
        </w:rPr>
        <w:t xml:space="preserve"> </w:t>
      </w:r>
      <w:proofErr w:type="spellStart"/>
      <w:r w:rsidRPr="002F6CB4">
        <w:rPr>
          <w:rFonts w:ascii="Sylfaen" w:hAnsi="Sylfaen" w:cs="Sylfaen"/>
        </w:rPr>
        <w:t>ფაქტიურმა</w:t>
      </w:r>
      <w:proofErr w:type="spellEnd"/>
      <w:r w:rsidRPr="002F6CB4">
        <w:rPr>
          <w:rFonts w:ascii="Sylfaen" w:hAnsi="Sylfaen" w:cs="Sylfaen"/>
        </w:rPr>
        <w:t xml:space="preserve"> </w:t>
      </w:r>
      <w:proofErr w:type="spellStart"/>
      <w:r w:rsidRPr="002F6CB4">
        <w:rPr>
          <w:rFonts w:ascii="Sylfaen" w:hAnsi="Sylfaen" w:cs="Sylfaen"/>
        </w:rPr>
        <w:t>ათვისებამ</w:t>
      </w:r>
      <w:proofErr w:type="spellEnd"/>
      <w:r w:rsidRPr="002F6CB4">
        <w:rPr>
          <w:rFonts w:ascii="Sylfaen" w:hAnsi="Sylfaen" w:cs="Sylfaen"/>
        </w:rPr>
        <w:t xml:space="preserve"> </w:t>
      </w:r>
      <w:proofErr w:type="spellStart"/>
      <w:r w:rsidRPr="002F6CB4">
        <w:rPr>
          <w:rFonts w:ascii="Sylfaen" w:hAnsi="Sylfaen" w:cs="Sylfaen"/>
        </w:rPr>
        <w:t>შეადგინა</w:t>
      </w:r>
      <w:proofErr w:type="spellEnd"/>
      <w:r w:rsidRPr="002F6CB4">
        <w:rPr>
          <w:rFonts w:ascii="Sylfaen" w:hAnsi="Sylfaen" w:cs="Sylfaen"/>
        </w:rPr>
        <w:t xml:space="preserve"> 3 972</w:t>
      </w:r>
      <w:r w:rsidRPr="002F6CB4">
        <w:rPr>
          <w:rFonts w:ascii="Sylfaen" w:hAnsi="Sylfaen" w:cs="Sylfaen"/>
          <w:lang w:val="ka-GE"/>
        </w:rPr>
        <w:t>.6 ათასი</w:t>
      </w:r>
      <w:r w:rsidRPr="002F6CB4">
        <w:rPr>
          <w:rFonts w:ascii="Sylfaen" w:hAnsi="Sylfaen" w:cs="Sylfaen"/>
        </w:rPr>
        <w:t xml:space="preserve"> </w:t>
      </w:r>
      <w:proofErr w:type="spellStart"/>
      <w:r w:rsidRPr="002F6CB4">
        <w:rPr>
          <w:rFonts w:ascii="Sylfaen" w:hAnsi="Sylfaen" w:cs="Sylfaen"/>
        </w:rPr>
        <w:t>ლარი</w:t>
      </w:r>
      <w:proofErr w:type="spellEnd"/>
      <w:r w:rsidRPr="002F6CB4">
        <w:rPr>
          <w:rFonts w:ascii="Sylfaen" w:hAnsi="Sylfaen" w:cs="Sylfaen"/>
        </w:rPr>
        <w:t>.</w:t>
      </w:r>
    </w:p>
    <w:p w14:paraId="51DE74BC" w14:textId="77777777" w:rsidR="00782CDB" w:rsidRPr="002F6CB4" w:rsidRDefault="00782CDB" w:rsidP="002F6CB4">
      <w:pPr>
        <w:spacing w:after="0" w:line="240" w:lineRule="auto"/>
        <w:ind w:left="270"/>
        <w:jc w:val="both"/>
        <w:rPr>
          <w:rFonts w:ascii="Sylfaen" w:hAnsi="Sylfaen" w:cs="Sylfaen"/>
          <w:color w:val="000000" w:themeColor="text1"/>
          <w:lang w:val="ka-GE"/>
        </w:rPr>
      </w:pPr>
      <w:r w:rsidRPr="002F6CB4">
        <w:rPr>
          <w:rFonts w:ascii="Sylfaen" w:hAnsi="Sylfaen" w:cs="Sylfaen"/>
          <w:color w:val="000000" w:themeColor="text1"/>
          <w:lang w:val="ka-GE"/>
        </w:rPr>
        <w:t xml:space="preserve">სულ გაიცა: </w:t>
      </w:r>
      <w:r w:rsidRPr="002F6CB4">
        <w:rPr>
          <w:rFonts w:ascii="Sylfaen" w:hAnsi="Sylfaen" w:cs="Sylfaen"/>
          <w:lang w:val="ka-GE"/>
        </w:rPr>
        <w:t>124 გრანტი კერძო პირებისათვის და 4 გრანტი აგრობიზნესისათვის;</w:t>
      </w:r>
    </w:p>
    <w:p w14:paraId="5E31226B" w14:textId="77777777" w:rsidR="00782CDB" w:rsidRPr="002F6CB4" w:rsidRDefault="00782CDB" w:rsidP="002F6CB4">
      <w:pPr>
        <w:spacing w:after="0" w:line="240" w:lineRule="auto"/>
        <w:ind w:left="270" w:hanging="270"/>
        <w:jc w:val="both"/>
        <w:rPr>
          <w:rFonts w:ascii="Sylfaen" w:hAnsi="Sylfaen"/>
          <w:highlight w:val="yellow"/>
          <w:lang w:val="en-GB"/>
        </w:rPr>
      </w:pPr>
    </w:p>
    <w:p w14:paraId="1E023FB6" w14:textId="77777777" w:rsidR="00782CDB" w:rsidRPr="002F6CB4" w:rsidRDefault="00782CDB" w:rsidP="002F6CB4">
      <w:pPr>
        <w:spacing w:line="240" w:lineRule="auto"/>
        <w:ind w:left="270"/>
        <w:jc w:val="both"/>
      </w:pPr>
      <w:r w:rsidRPr="002F6CB4">
        <w:rPr>
          <w:rFonts w:ascii="Sylfaen" w:hAnsi="Sylfaen"/>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r w:rsidRPr="002F6CB4">
        <w:rPr>
          <w:rFonts w:ascii="Sylfaen" w:hAnsi="Sylfaen" w:cs="Sylfaen"/>
          <w:lang w:val="ka-GE"/>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შემნახველი</w:t>
      </w:r>
      <w:proofErr w:type="spellEnd"/>
      <w:r w:rsidRPr="002F6CB4">
        <w:rPr>
          <w:rFonts w:ascii="Sylfaen" w:hAnsi="Sylfaen" w:cs="Sylfaen"/>
        </w:rPr>
        <w:t xml:space="preserve"> </w:t>
      </w:r>
      <w:proofErr w:type="spellStart"/>
      <w:r w:rsidRPr="002F6CB4">
        <w:rPr>
          <w:rFonts w:ascii="Sylfaen" w:hAnsi="Sylfaen" w:cs="Sylfaen"/>
        </w:rPr>
        <w:t>საწარმოების</w:t>
      </w:r>
      <w:proofErr w:type="spellEnd"/>
      <w:r w:rsidRPr="002F6CB4">
        <w:rPr>
          <w:rFonts w:ascii="Sylfaen" w:hAnsi="Sylfaen" w:cs="Sylfaen"/>
        </w:rPr>
        <w:t xml:space="preserve"> </w:t>
      </w:r>
      <w:proofErr w:type="spellStart"/>
      <w:r w:rsidRPr="002F6CB4">
        <w:rPr>
          <w:rFonts w:ascii="Sylfaen" w:hAnsi="Sylfaen" w:cs="Sylfaen"/>
        </w:rPr>
        <w:t>კომპონენტ</w:t>
      </w:r>
      <w:proofErr w:type="spellEnd"/>
      <w:r w:rsidRPr="002F6CB4">
        <w:rPr>
          <w:rFonts w:ascii="Sylfaen" w:hAnsi="Sylfaen" w:cs="Sylfaen"/>
          <w:lang w:val="ka-GE"/>
        </w:rPr>
        <w:t>ის ფარგლებში დამტკიცებული განაცხადების რაოდენობა ნაკლებია მიზნიბრივ მაჩვენებელთან შედარებით, რაც განპირობებულია აღნიშნულ გრანტზე მოთხოვნის ნაკლებობით.</w:t>
      </w:r>
    </w:p>
    <w:p w14:paraId="5752DE9D" w14:textId="77777777" w:rsidR="00782CDB" w:rsidRPr="002F6CB4" w:rsidRDefault="00782CDB" w:rsidP="002F6CB4">
      <w:pPr>
        <w:spacing w:after="12" w:line="240" w:lineRule="auto"/>
        <w:ind w:left="270" w:right="42" w:hanging="270"/>
        <w:rPr>
          <w:rFonts w:ascii="Sylfaen" w:eastAsia="Sylfaen" w:hAnsi="Sylfaen" w:cs="Sylfaen"/>
        </w:rPr>
      </w:pPr>
      <w:r w:rsidRPr="002F6CB4">
        <w:rPr>
          <w:rFonts w:ascii="Sylfaen" w:eastAsia="Sylfaen" w:hAnsi="Sylfaen" w:cs="Sylfaen"/>
        </w:rPr>
        <w:t>2</w:t>
      </w:r>
      <w:r w:rsidRPr="002F6CB4">
        <w:rPr>
          <w:rFonts w:ascii="Sylfaen" w:eastAsia="Sylfaen" w:hAnsi="Sylfaen" w:cs="Sylfaen"/>
          <w:lang w:val="ka-GE"/>
        </w:rPr>
        <w:t xml:space="preserve">. </w:t>
      </w:r>
      <w:proofErr w:type="spellStart"/>
      <w:r w:rsidRPr="002F6CB4">
        <w:rPr>
          <w:rFonts w:ascii="Sylfaen" w:eastAsia="Sylfaen" w:hAnsi="Sylfaen" w:cs="Sylfaen"/>
        </w:rPr>
        <w:t>საბაზისო</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w:t>
      </w:r>
    </w:p>
    <w:p w14:paraId="21332167" w14:textId="77777777" w:rsidR="00782CDB" w:rsidRPr="002F6CB4" w:rsidRDefault="00782CDB" w:rsidP="002F6CB4">
      <w:pPr>
        <w:spacing w:after="12" w:line="240" w:lineRule="auto"/>
        <w:ind w:left="270" w:right="42" w:hanging="270"/>
        <w:rPr>
          <w:rFonts w:ascii="Sylfaen" w:eastAsia="Sylfaen" w:hAnsi="Sylfaen" w:cs="Sylfaen"/>
        </w:rPr>
      </w:pPr>
    </w:p>
    <w:p w14:paraId="41952344" w14:textId="77777777" w:rsidR="00782CDB" w:rsidRPr="002F6CB4" w:rsidRDefault="00782CDB" w:rsidP="002F6CB4">
      <w:pPr>
        <w:pStyle w:val="a5"/>
        <w:numPr>
          <w:ilvl w:val="0"/>
          <w:numId w:val="115"/>
        </w:numPr>
        <w:spacing w:after="0" w:line="240" w:lineRule="auto"/>
        <w:ind w:left="270" w:hanging="270"/>
        <w:jc w:val="both"/>
      </w:pPr>
      <w:r w:rsidRPr="002F6CB4">
        <w:rPr>
          <w:rFonts w:ascii="Sylfaen" w:eastAsia="Sylfaen" w:hAnsi="Sylfaen" w:cs="Sylfaen"/>
          <w:lang w:val="ka-GE"/>
        </w:rPr>
        <w:t xml:space="preserve"> </w:t>
      </w:r>
      <w:r w:rsidRPr="002F6CB4">
        <w:rPr>
          <w:rFonts w:ascii="Sylfaen" w:hAnsi="Sylfaen" w:cs="Sylfaen"/>
        </w:rPr>
        <w:t xml:space="preserve">1350 </w:t>
      </w:r>
      <w:proofErr w:type="spellStart"/>
      <w:r w:rsidRPr="002F6CB4">
        <w:rPr>
          <w:rFonts w:ascii="Sylfaen" w:hAnsi="Sylfaen" w:cs="Sylfaen"/>
        </w:rPr>
        <w:t>ჰექტარზე</w:t>
      </w:r>
      <w:proofErr w:type="spellEnd"/>
      <w:r w:rsidRPr="002F6CB4">
        <w:rPr>
          <w:rFonts w:ascii="Sylfaen" w:hAnsi="Sylfaen" w:cs="Sylfaen"/>
        </w:rPr>
        <w:t xml:space="preserve"> </w:t>
      </w:r>
      <w:proofErr w:type="spellStart"/>
      <w:r w:rsidRPr="002F6CB4">
        <w:rPr>
          <w:rFonts w:ascii="Sylfaen" w:hAnsi="Sylfaen" w:cs="Sylfaen"/>
        </w:rPr>
        <w:t>გაუმჯობესდება</w:t>
      </w:r>
      <w:proofErr w:type="spellEnd"/>
      <w:r w:rsidRPr="002F6CB4">
        <w:rPr>
          <w:rFonts w:ascii="Sylfaen" w:hAnsi="Sylfaen" w:cs="Sylfaen"/>
        </w:rPr>
        <w:t xml:space="preserve"> </w:t>
      </w:r>
      <w:proofErr w:type="spellStart"/>
      <w:r w:rsidRPr="002F6CB4">
        <w:rPr>
          <w:rFonts w:ascii="Sylfaen" w:hAnsi="Sylfaen" w:cs="Sylfaen"/>
        </w:rPr>
        <w:t>სარწყავი</w:t>
      </w:r>
      <w:proofErr w:type="spellEnd"/>
      <w:r w:rsidRPr="002F6CB4">
        <w:rPr>
          <w:rFonts w:ascii="Sylfaen" w:hAnsi="Sylfaen" w:cs="Sylfaen"/>
        </w:rPr>
        <w:t xml:space="preserve"> </w:t>
      </w:r>
      <w:proofErr w:type="spellStart"/>
      <w:r w:rsidRPr="002F6CB4">
        <w:rPr>
          <w:rFonts w:ascii="Sylfaen" w:hAnsi="Sylfaen" w:cs="Sylfaen"/>
        </w:rPr>
        <w:t>წყლის</w:t>
      </w:r>
      <w:proofErr w:type="spellEnd"/>
      <w:r w:rsidRPr="002F6CB4">
        <w:rPr>
          <w:rFonts w:ascii="Sylfaen" w:hAnsi="Sylfaen" w:cs="Sylfaen"/>
        </w:rPr>
        <w:t xml:space="preserve"> </w:t>
      </w:r>
      <w:proofErr w:type="spellStart"/>
      <w:r w:rsidRPr="002F6CB4">
        <w:rPr>
          <w:rFonts w:ascii="Sylfaen" w:hAnsi="Sylfaen" w:cs="Sylfaen"/>
        </w:rPr>
        <w:t>მიწოდება</w:t>
      </w:r>
      <w:proofErr w:type="spellEnd"/>
      <w:r w:rsidRPr="002F6CB4">
        <w:rPr>
          <w:rFonts w:ascii="Sylfaen" w:hAnsi="Sylfaen" w:cs="Sylfaen"/>
        </w:rPr>
        <w:t>;</w:t>
      </w:r>
      <w:r w:rsidRPr="002F6CB4">
        <w:rPr>
          <w:rFonts w:ascii="Sylfaen" w:eastAsia="Sylfaen" w:hAnsi="Sylfaen" w:cs="Sylfaen"/>
        </w:rPr>
        <w:t xml:space="preserve"> </w:t>
      </w:r>
    </w:p>
    <w:p w14:paraId="1176C00C" w14:textId="77777777" w:rsidR="00782CDB" w:rsidRPr="002F6CB4" w:rsidRDefault="00782CDB" w:rsidP="002F6CB4">
      <w:pPr>
        <w:spacing w:after="12" w:line="240" w:lineRule="auto"/>
        <w:ind w:left="270" w:right="42" w:hanging="270"/>
        <w:rPr>
          <w:rFonts w:ascii="Sylfaen" w:eastAsia="Sylfaen" w:hAnsi="Sylfaen" w:cs="Sylfaen"/>
        </w:rPr>
      </w:pPr>
    </w:p>
    <w:p w14:paraId="13B245C2" w14:textId="77777777" w:rsidR="00782CDB" w:rsidRPr="002F6CB4" w:rsidRDefault="00782CDB" w:rsidP="002F6CB4">
      <w:pPr>
        <w:spacing w:after="12" w:line="240" w:lineRule="auto"/>
        <w:ind w:left="270" w:right="42" w:hanging="270"/>
        <w:rPr>
          <w:rFonts w:ascii="Sylfaen" w:eastAsia="Sylfaen" w:hAnsi="Sylfaen" w:cs="Sylfaen"/>
        </w:rPr>
      </w:pPr>
      <w:proofErr w:type="spellStart"/>
      <w:r w:rsidRPr="002F6CB4">
        <w:rPr>
          <w:rFonts w:ascii="Sylfaen" w:eastAsia="Sylfaen" w:hAnsi="Sylfaen" w:cs="Sylfaen"/>
        </w:rPr>
        <w:t>მიზნობრივი</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w:t>
      </w:r>
    </w:p>
    <w:p w14:paraId="392ADC33" w14:textId="77777777" w:rsidR="00782CDB" w:rsidRPr="002F6CB4" w:rsidRDefault="00782CDB" w:rsidP="002F6CB4">
      <w:pPr>
        <w:spacing w:after="12" w:line="240" w:lineRule="auto"/>
        <w:ind w:left="270" w:right="42" w:hanging="270"/>
      </w:pPr>
    </w:p>
    <w:p w14:paraId="3C4E5743"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 xml:space="preserve">დამატებით სარწყავი წყლით უზრუნველყოფილი იქნება 2500 ჰა; </w:t>
      </w:r>
    </w:p>
    <w:p w14:paraId="24766ACD" w14:textId="77777777" w:rsidR="00782CDB" w:rsidRPr="002F6CB4" w:rsidRDefault="00782CDB" w:rsidP="002F6CB4">
      <w:pPr>
        <w:spacing w:after="12" w:line="240" w:lineRule="auto"/>
        <w:ind w:left="270" w:right="42" w:hanging="270"/>
        <w:rPr>
          <w:rFonts w:ascii="Sylfaen" w:eastAsia="Sylfaen" w:hAnsi="Sylfaen" w:cs="Sylfaen"/>
        </w:rPr>
      </w:pPr>
    </w:p>
    <w:p w14:paraId="6DEBFC8F" w14:textId="77777777" w:rsidR="00782CDB" w:rsidRPr="002F6CB4" w:rsidRDefault="00782CDB" w:rsidP="002F6CB4">
      <w:pPr>
        <w:spacing w:after="12" w:line="240" w:lineRule="auto"/>
        <w:ind w:left="270" w:right="42" w:hanging="270"/>
        <w:rPr>
          <w:rFonts w:ascii="Sylfaen" w:eastAsia="Sylfaen" w:hAnsi="Sylfaen" w:cs="Sylfaen"/>
          <w:lang w:val="ka-GE"/>
        </w:rPr>
      </w:pPr>
      <w:proofErr w:type="spellStart"/>
      <w:r w:rsidRPr="002F6CB4">
        <w:rPr>
          <w:rFonts w:ascii="Sylfaen" w:eastAsia="Sylfaen" w:hAnsi="Sylfaen" w:cs="Sylfaen"/>
        </w:rPr>
        <w:t>მიღწეული</w:t>
      </w:r>
      <w:proofErr w:type="spellEnd"/>
      <w:r w:rsidRPr="002F6CB4">
        <w:rPr>
          <w:rFonts w:ascii="Sylfaen" w:eastAsia="Sylfaen" w:hAnsi="Sylfaen" w:cs="Sylfaen"/>
        </w:rPr>
        <w:t xml:space="preserve"> </w:t>
      </w:r>
      <w:r w:rsidRPr="002F6CB4">
        <w:rPr>
          <w:rFonts w:ascii="Sylfaen" w:eastAsia="Sylfaen" w:hAnsi="Sylfaen" w:cs="Sylfaen"/>
          <w:lang w:val="ka-GE"/>
        </w:rPr>
        <w:t>მაჩვენებელი</w:t>
      </w:r>
    </w:p>
    <w:p w14:paraId="1144DBBC" w14:textId="77777777" w:rsidR="00782CDB" w:rsidRPr="002F6CB4" w:rsidRDefault="00782CDB" w:rsidP="002F6CB4">
      <w:pPr>
        <w:spacing w:after="12" w:line="240" w:lineRule="auto"/>
        <w:ind w:left="270" w:right="42" w:hanging="270"/>
        <w:rPr>
          <w:lang w:val="ka-GE"/>
        </w:rPr>
      </w:pPr>
    </w:p>
    <w:p w14:paraId="19AE706C"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2231 ჰექტარზე გაუმჯობესდა წყლის მიწოდება</w:t>
      </w:r>
    </w:p>
    <w:p w14:paraId="541BB0C1"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 xml:space="preserve">გაუმჯობესდა სოფლის ინფრასტრუქტურა ( 4 ობიექტი, ხიდები და გზები). </w:t>
      </w:r>
    </w:p>
    <w:p w14:paraId="4558CDEE" w14:textId="77777777" w:rsidR="00782CDB" w:rsidRPr="002F6CB4" w:rsidRDefault="00782CDB" w:rsidP="002F6CB4">
      <w:pPr>
        <w:spacing w:after="298" w:line="240" w:lineRule="auto"/>
        <w:ind w:left="270" w:right="42" w:hanging="270"/>
        <w:rPr>
          <w:rFonts w:ascii="Sylfaen" w:eastAsia="Sylfaen" w:hAnsi="Sylfaen" w:cs="Sylfaen"/>
        </w:rPr>
      </w:pPr>
    </w:p>
    <w:p w14:paraId="7AE0F9ED" w14:textId="77777777" w:rsidR="00782CDB" w:rsidRPr="002F6CB4" w:rsidRDefault="00782CDB" w:rsidP="002F6CB4">
      <w:pPr>
        <w:spacing w:after="298" w:line="240" w:lineRule="auto"/>
        <w:ind w:left="270" w:right="42"/>
      </w:pPr>
      <w:proofErr w:type="spellStart"/>
      <w:r w:rsidRPr="002F6CB4">
        <w:rPr>
          <w:rFonts w:ascii="Sylfaen" w:eastAsia="Sylfaen" w:hAnsi="Sylfaen" w:cs="Sylfaen"/>
        </w:rPr>
        <w:t>ამასთან</w:t>
      </w:r>
      <w:proofErr w:type="spellEnd"/>
      <w:r w:rsidRPr="002F6CB4">
        <w:rPr>
          <w:rFonts w:ascii="Sylfaen" w:eastAsia="Sylfaen" w:hAnsi="Sylfaen" w:cs="Sylfaen"/>
        </w:rPr>
        <w:t xml:space="preserve">, </w:t>
      </w:r>
      <w:proofErr w:type="spellStart"/>
      <w:r w:rsidRPr="002F6CB4">
        <w:rPr>
          <w:rFonts w:ascii="Sylfaen" w:eastAsia="Sylfaen" w:hAnsi="Sylfaen" w:cs="Sylfaen"/>
        </w:rPr>
        <w:t>სოფლის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განვითარების</w:t>
      </w:r>
      <w:proofErr w:type="spellEnd"/>
      <w:r w:rsidRPr="002F6CB4">
        <w:rPr>
          <w:rFonts w:ascii="Sylfaen" w:eastAsia="Sylfaen" w:hAnsi="Sylfaen" w:cs="Sylfaen"/>
        </w:rPr>
        <w:t xml:space="preserve"> 2018-2020 </w:t>
      </w:r>
      <w:proofErr w:type="spellStart"/>
      <w:r w:rsidRPr="002F6CB4">
        <w:rPr>
          <w:rFonts w:ascii="Sylfaen" w:eastAsia="Sylfaen" w:hAnsi="Sylfaen" w:cs="Sylfaen"/>
        </w:rPr>
        <w:t>წლების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სამოქმედო</w:t>
      </w:r>
      <w:proofErr w:type="spellEnd"/>
      <w:r w:rsidRPr="002F6CB4">
        <w:rPr>
          <w:rFonts w:ascii="Sylfaen" w:eastAsia="Sylfaen" w:hAnsi="Sylfaen" w:cs="Sylfaen"/>
        </w:rPr>
        <w:t xml:space="preserve"> </w:t>
      </w:r>
      <w:proofErr w:type="spellStart"/>
      <w:r w:rsidRPr="002F6CB4">
        <w:rPr>
          <w:rFonts w:ascii="Sylfaen" w:eastAsia="Sylfaen" w:hAnsi="Sylfaen" w:cs="Sylfaen"/>
        </w:rPr>
        <w:t>გეგმით</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გათვალისწინებული</w:t>
      </w:r>
      <w:proofErr w:type="spellEnd"/>
      <w:r w:rsidRPr="002F6CB4">
        <w:rPr>
          <w:rFonts w:ascii="Sylfaen" w:eastAsia="Sylfaen" w:hAnsi="Sylfaen" w:cs="Sylfaen"/>
        </w:rPr>
        <w:t xml:space="preserve"> 2019 </w:t>
      </w:r>
      <w:proofErr w:type="spellStart"/>
      <w:r w:rsidRPr="002F6CB4">
        <w:rPr>
          <w:rFonts w:ascii="Sylfaen" w:eastAsia="Sylfaen" w:hAnsi="Sylfaen" w:cs="Sylfaen"/>
        </w:rPr>
        <w:t>წლის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 xml:space="preserve">: 2019 </w:t>
      </w:r>
      <w:proofErr w:type="spellStart"/>
      <w:r w:rsidRPr="002F6CB4">
        <w:rPr>
          <w:rFonts w:ascii="Sylfaen" w:hAnsi="Sylfaen" w:cs="Sylfaen"/>
        </w:rPr>
        <w:t>წელს</w:t>
      </w:r>
      <w:proofErr w:type="spellEnd"/>
      <w:r w:rsidRPr="002F6CB4">
        <w:rPr>
          <w:rFonts w:ascii="Sylfaen" w:eastAsia="Sylfaen" w:hAnsi="Sylfaen" w:cs="Sylfaen"/>
        </w:rPr>
        <w:t xml:space="preserve"> </w:t>
      </w:r>
      <w:proofErr w:type="spellStart"/>
      <w:r w:rsidRPr="002F6CB4">
        <w:rPr>
          <w:rFonts w:ascii="Sylfaen" w:hAnsi="Sylfaen" w:cs="Sylfaen"/>
        </w:rPr>
        <w:t>გაუმჯობესდა</w:t>
      </w:r>
      <w:proofErr w:type="spellEnd"/>
      <w:r w:rsidRPr="002F6CB4">
        <w:rPr>
          <w:rFonts w:ascii="Sylfaen" w:eastAsia="Sylfaen" w:hAnsi="Sylfaen" w:cs="Sylfaen"/>
        </w:rPr>
        <w:t xml:space="preserve"> </w:t>
      </w:r>
      <w:proofErr w:type="spellStart"/>
      <w:r w:rsidRPr="002F6CB4">
        <w:rPr>
          <w:rFonts w:ascii="Sylfaen" w:hAnsi="Sylfaen" w:cs="Sylfaen"/>
        </w:rPr>
        <w:t>სარწყავი</w:t>
      </w:r>
      <w:proofErr w:type="spellEnd"/>
      <w:r w:rsidRPr="002F6CB4">
        <w:rPr>
          <w:rFonts w:ascii="Sylfaen" w:eastAsia="Sylfaen" w:hAnsi="Sylfaen" w:cs="Sylfaen"/>
        </w:rPr>
        <w:t xml:space="preserve"> </w:t>
      </w:r>
      <w:proofErr w:type="spellStart"/>
      <w:r w:rsidRPr="002F6CB4">
        <w:rPr>
          <w:rFonts w:ascii="Sylfaen" w:hAnsi="Sylfaen" w:cs="Sylfaen"/>
        </w:rPr>
        <w:t>წყლის</w:t>
      </w:r>
      <w:proofErr w:type="spellEnd"/>
      <w:r w:rsidRPr="002F6CB4">
        <w:rPr>
          <w:rFonts w:ascii="Sylfaen" w:eastAsia="Sylfaen" w:hAnsi="Sylfaen" w:cs="Sylfaen"/>
        </w:rPr>
        <w:t xml:space="preserve"> </w:t>
      </w:r>
      <w:proofErr w:type="spellStart"/>
      <w:r w:rsidRPr="002F6CB4">
        <w:rPr>
          <w:rFonts w:ascii="Sylfaen" w:hAnsi="Sylfaen" w:cs="Sylfaen"/>
        </w:rPr>
        <w:t>მიწოდება</w:t>
      </w:r>
      <w:proofErr w:type="spellEnd"/>
      <w:r w:rsidRPr="002F6CB4">
        <w:rPr>
          <w:rFonts w:ascii="Sylfaen" w:eastAsia="Sylfaen" w:hAnsi="Sylfaen" w:cs="Sylfaen"/>
        </w:rPr>
        <w:t xml:space="preserve"> 2 231 </w:t>
      </w:r>
      <w:proofErr w:type="spellStart"/>
      <w:r w:rsidRPr="002F6CB4">
        <w:rPr>
          <w:rFonts w:ascii="Sylfaen" w:hAnsi="Sylfaen" w:cs="Sylfaen"/>
        </w:rPr>
        <w:t>ჰექტარზე</w:t>
      </w:r>
      <w:proofErr w:type="spellEnd"/>
      <w:r w:rsidRPr="002F6CB4">
        <w:t>;</w:t>
      </w:r>
      <w:r w:rsidRPr="002F6CB4">
        <w:rPr>
          <w:rFonts w:ascii="Sylfaen" w:hAnsi="Sylfaen"/>
          <w:lang w:val="ka-GE"/>
        </w:rPr>
        <w:t xml:space="preserve"> </w:t>
      </w:r>
      <w:r w:rsidRPr="002F6CB4">
        <w:rPr>
          <w:rFonts w:ascii="Sylfaen" w:hAnsi="Sylfaen" w:cs="Sylfaen"/>
          <w:color w:val="000000" w:themeColor="text1"/>
          <w:lang w:val="ka-GE"/>
        </w:rPr>
        <w:t xml:space="preserve">აღნიშნული ინდიკატორი მოიცავს საქართველოს სოფლის განვითარების 2017-2020 წლების სტრატეგიის 2018-2020 წლების სამოქმედო გეგმის აქტივობას </w:t>
      </w:r>
      <w:r w:rsidRPr="002F6CB4">
        <w:t xml:space="preserve">1.1.10 </w:t>
      </w:r>
      <w:proofErr w:type="spellStart"/>
      <w:r w:rsidRPr="002F6CB4">
        <w:rPr>
          <w:rFonts w:ascii="Sylfaen" w:hAnsi="Sylfaen" w:cs="Sylfaen"/>
        </w:rPr>
        <w:t>სოფლის</w:t>
      </w:r>
      <w:proofErr w:type="spellEnd"/>
      <w:r w:rsidRPr="002F6CB4">
        <w:t xml:space="preserve"> </w:t>
      </w:r>
      <w:proofErr w:type="spellStart"/>
      <w:r w:rsidRPr="002F6CB4">
        <w:rPr>
          <w:rFonts w:ascii="Sylfaen" w:hAnsi="Sylfaen" w:cs="Sylfaen"/>
        </w:rPr>
        <w:t>მეურნეობის</w:t>
      </w:r>
      <w:proofErr w:type="spellEnd"/>
      <w:r w:rsidRPr="002F6CB4">
        <w:t xml:space="preserve"> </w:t>
      </w:r>
      <w:proofErr w:type="spellStart"/>
      <w:r w:rsidRPr="002F6CB4">
        <w:rPr>
          <w:rFonts w:ascii="Sylfaen" w:hAnsi="Sylfaen" w:cs="Sylfaen"/>
        </w:rPr>
        <w:t>მოდერნიზაციის</w:t>
      </w:r>
      <w:proofErr w:type="spellEnd"/>
      <w:r w:rsidRPr="002F6CB4">
        <w:t xml:space="preserve">, </w:t>
      </w:r>
      <w:proofErr w:type="spellStart"/>
      <w:r w:rsidRPr="002F6CB4">
        <w:rPr>
          <w:rFonts w:ascii="Sylfaen" w:hAnsi="Sylfaen" w:cs="Sylfaen"/>
        </w:rPr>
        <w:t>ბაზარზე</w:t>
      </w:r>
      <w:proofErr w:type="spellEnd"/>
      <w:r w:rsidRPr="002F6CB4">
        <w:t xml:space="preserve"> </w:t>
      </w:r>
      <w:proofErr w:type="spellStart"/>
      <w:r w:rsidRPr="002F6CB4">
        <w:rPr>
          <w:rFonts w:ascii="Sylfaen" w:hAnsi="Sylfaen" w:cs="Sylfaen"/>
        </w:rPr>
        <w:t>წვდომა</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მდგრადობ</w:t>
      </w:r>
      <w:proofErr w:type="spellEnd"/>
      <w:r w:rsidRPr="002F6CB4">
        <w:rPr>
          <w:rFonts w:ascii="Sylfaen" w:hAnsi="Sylfaen" w:cs="Sylfaen"/>
          <w:lang w:val="ka-GE"/>
        </w:rPr>
        <w:t>ა.</w:t>
      </w:r>
    </w:p>
    <w:p w14:paraId="23E0EA77" w14:textId="77777777" w:rsidR="00782CDB" w:rsidRPr="002F6CB4" w:rsidRDefault="00782CDB" w:rsidP="002F6CB4">
      <w:pPr>
        <w:spacing w:after="3" w:line="240" w:lineRule="auto"/>
        <w:ind w:left="270" w:right="42"/>
        <w:jc w:val="both"/>
      </w:pPr>
      <w:r w:rsidRPr="002F6CB4">
        <w:rPr>
          <w:rFonts w:ascii="Sylfaen" w:hAnsi="Sylfaen"/>
          <w:lang w:val="ka-GE"/>
        </w:rPr>
        <w:t>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კონტრაქტორების მხრიდან ვალდებულებების დაგვიანებით შესრულების გამო სამუშაოები დასრულდება 2020 წელს.</w:t>
      </w:r>
    </w:p>
    <w:p w14:paraId="068FAA54" w14:textId="77777777" w:rsidR="00782CDB" w:rsidRPr="002F6CB4" w:rsidRDefault="00782CDB" w:rsidP="002F6CB4">
      <w:pPr>
        <w:spacing w:line="240" w:lineRule="auto"/>
        <w:ind w:left="270" w:right="42" w:hanging="270"/>
        <w:rPr>
          <w:rFonts w:ascii="Sylfaen" w:eastAsia="Sylfaen" w:hAnsi="Sylfaen" w:cs="Sylfaen"/>
        </w:rPr>
      </w:pPr>
    </w:p>
    <w:p w14:paraId="50861CD9" w14:textId="77777777" w:rsidR="00782CDB" w:rsidRPr="002F6CB4" w:rsidRDefault="00782CDB" w:rsidP="002F6CB4">
      <w:pPr>
        <w:spacing w:line="240" w:lineRule="auto"/>
        <w:ind w:left="270" w:right="42" w:hanging="270"/>
        <w:rPr>
          <w:rFonts w:ascii="Sylfaen" w:eastAsia="Sylfaen" w:hAnsi="Sylfaen" w:cs="Sylfaen"/>
        </w:rPr>
      </w:pPr>
      <w:r w:rsidRPr="002F6CB4">
        <w:rPr>
          <w:rFonts w:ascii="Sylfaen" w:eastAsia="Sylfaen" w:hAnsi="Sylfaen" w:cs="Sylfaen"/>
        </w:rPr>
        <w:t>3</w:t>
      </w:r>
      <w:r w:rsidRPr="002F6CB4">
        <w:rPr>
          <w:rFonts w:ascii="Sylfaen" w:eastAsia="Sylfaen" w:hAnsi="Sylfaen" w:cs="Sylfaen"/>
          <w:lang w:val="ka-GE"/>
        </w:rPr>
        <w:t xml:space="preserve">.  </w:t>
      </w:r>
      <w:proofErr w:type="spellStart"/>
      <w:r w:rsidRPr="002F6CB4">
        <w:rPr>
          <w:rFonts w:ascii="Sylfaen" w:eastAsia="Sylfaen" w:hAnsi="Sylfaen" w:cs="Sylfaen"/>
        </w:rPr>
        <w:t>საბაზისო</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w:t>
      </w:r>
    </w:p>
    <w:p w14:paraId="440DA3D9"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 xml:space="preserve">მიწის აღდგენითი სამუშაოები 2 ობიექტზე; </w:t>
      </w:r>
    </w:p>
    <w:p w14:paraId="5A538EB4" w14:textId="77777777" w:rsidR="00782CDB" w:rsidRPr="002F6CB4" w:rsidRDefault="00782CDB" w:rsidP="002F6CB4">
      <w:pPr>
        <w:spacing w:after="12" w:line="240" w:lineRule="auto"/>
        <w:ind w:left="270" w:right="42" w:hanging="270"/>
        <w:rPr>
          <w:rFonts w:ascii="Sylfaen" w:eastAsia="Sylfaen" w:hAnsi="Sylfaen" w:cs="Sylfaen"/>
        </w:rPr>
      </w:pPr>
    </w:p>
    <w:p w14:paraId="5296652F" w14:textId="77777777" w:rsidR="00782CDB" w:rsidRPr="002F6CB4" w:rsidRDefault="00782CDB" w:rsidP="002F6CB4">
      <w:pPr>
        <w:spacing w:after="12" w:line="240" w:lineRule="auto"/>
        <w:ind w:left="270" w:right="42" w:hanging="270"/>
        <w:rPr>
          <w:rFonts w:ascii="Sylfaen" w:eastAsia="Sylfaen" w:hAnsi="Sylfaen" w:cs="Sylfaen"/>
        </w:rPr>
      </w:pPr>
      <w:proofErr w:type="spellStart"/>
      <w:r w:rsidRPr="002F6CB4">
        <w:rPr>
          <w:rFonts w:ascii="Sylfaen" w:eastAsia="Sylfaen" w:hAnsi="Sylfaen" w:cs="Sylfaen"/>
        </w:rPr>
        <w:lastRenderedPageBreak/>
        <w:t>მიზნობრივი</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w:t>
      </w:r>
    </w:p>
    <w:p w14:paraId="6EB49516" w14:textId="77777777" w:rsidR="00782CDB" w:rsidRPr="002F6CB4" w:rsidRDefault="00782CDB" w:rsidP="002F6CB4">
      <w:pPr>
        <w:spacing w:after="12" w:line="240" w:lineRule="auto"/>
        <w:ind w:left="270" w:right="42" w:hanging="270"/>
      </w:pPr>
    </w:p>
    <w:p w14:paraId="20C8651B"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მიწის აღდგენითი სამუშაოები 17 ობიექტზე;</w:t>
      </w:r>
    </w:p>
    <w:p w14:paraId="42DB76E1" w14:textId="77777777" w:rsidR="00782CDB" w:rsidRPr="002F6CB4" w:rsidRDefault="00782CDB" w:rsidP="002F6CB4">
      <w:pPr>
        <w:spacing w:after="12" w:line="240" w:lineRule="auto"/>
        <w:ind w:left="270" w:right="42" w:hanging="270"/>
        <w:rPr>
          <w:rFonts w:ascii="Sylfaen" w:eastAsia="Sylfaen" w:hAnsi="Sylfaen" w:cs="Sylfaen"/>
        </w:rPr>
      </w:pPr>
    </w:p>
    <w:p w14:paraId="786C66CF" w14:textId="77777777" w:rsidR="00782CDB" w:rsidRPr="002F6CB4" w:rsidRDefault="00782CDB" w:rsidP="002F6CB4">
      <w:pPr>
        <w:spacing w:after="12" w:line="240" w:lineRule="auto"/>
        <w:ind w:left="270" w:right="42" w:hanging="270"/>
        <w:rPr>
          <w:rFonts w:ascii="Sylfaen" w:eastAsia="Sylfaen" w:hAnsi="Sylfaen" w:cs="Sylfaen"/>
          <w:lang w:val="ka-GE"/>
        </w:rPr>
      </w:pPr>
      <w:proofErr w:type="spellStart"/>
      <w:r w:rsidRPr="002F6CB4">
        <w:rPr>
          <w:rFonts w:ascii="Sylfaen" w:eastAsia="Sylfaen" w:hAnsi="Sylfaen" w:cs="Sylfaen"/>
        </w:rPr>
        <w:t>მიღწეული</w:t>
      </w:r>
      <w:proofErr w:type="spellEnd"/>
      <w:r w:rsidRPr="002F6CB4">
        <w:rPr>
          <w:rFonts w:ascii="Sylfaen" w:eastAsia="Sylfaen" w:hAnsi="Sylfaen" w:cs="Sylfaen"/>
        </w:rPr>
        <w:t xml:space="preserve"> </w:t>
      </w:r>
      <w:r w:rsidRPr="002F6CB4">
        <w:rPr>
          <w:rFonts w:ascii="Sylfaen" w:eastAsia="Sylfaen" w:hAnsi="Sylfaen" w:cs="Sylfaen"/>
          <w:lang w:val="ka-GE"/>
        </w:rPr>
        <w:t>მაჩვენებელი</w:t>
      </w:r>
    </w:p>
    <w:p w14:paraId="71B10191" w14:textId="77777777" w:rsidR="00782CDB" w:rsidRPr="002F6CB4" w:rsidRDefault="00782CDB" w:rsidP="002F6CB4">
      <w:pPr>
        <w:spacing w:after="12" w:line="240" w:lineRule="auto"/>
        <w:ind w:left="270" w:right="42" w:hanging="270"/>
        <w:rPr>
          <w:lang w:val="ka-GE"/>
        </w:rPr>
      </w:pPr>
    </w:p>
    <w:p w14:paraId="2E9606F2"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38 ობიექტზე ჩატარდა მიწის აღდგენითი სამუშაოები (ქარსაფარები)გაიცა 124 გრანტი პირველადი წარმოებისთვის</w:t>
      </w:r>
    </w:p>
    <w:p w14:paraId="4C9541B6" w14:textId="77777777" w:rsidR="00782CDB" w:rsidRPr="002F6CB4" w:rsidRDefault="00782CDB" w:rsidP="002F6CB4">
      <w:pPr>
        <w:pStyle w:val="a5"/>
        <w:spacing w:after="0" w:line="240" w:lineRule="auto"/>
        <w:ind w:left="270"/>
        <w:jc w:val="both"/>
        <w:rPr>
          <w:rFonts w:ascii="Sylfaen" w:eastAsia="Sylfaen" w:hAnsi="Sylfaen" w:cs="Sylfaen"/>
          <w:lang w:val="ka-GE"/>
        </w:rPr>
      </w:pPr>
    </w:p>
    <w:p w14:paraId="1506CE1E" w14:textId="77777777" w:rsidR="00782CDB" w:rsidRPr="002F6CB4" w:rsidRDefault="00782CDB" w:rsidP="002F6CB4">
      <w:pPr>
        <w:spacing w:after="298" w:line="240" w:lineRule="auto"/>
        <w:ind w:left="270" w:right="42"/>
      </w:pPr>
      <w:proofErr w:type="spellStart"/>
      <w:r w:rsidRPr="002F6CB4">
        <w:rPr>
          <w:rFonts w:ascii="Sylfaen" w:eastAsia="Sylfaen" w:hAnsi="Sylfaen" w:cs="Sylfaen"/>
        </w:rPr>
        <w:t>ამასთან</w:t>
      </w:r>
      <w:proofErr w:type="spellEnd"/>
      <w:r w:rsidRPr="002F6CB4">
        <w:rPr>
          <w:rFonts w:ascii="Sylfaen" w:eastAsia="Sylfaen" w:hAnsi="Sylfaen" w:cs="Sylfaen"/>
        </w:rPr>
        <w:t xml:space="preserve">, </w:t>
      </w:r>
      <w:proofErr w:type="spellStart"/>
      <w:r w:rsidRPr="002F6CB4">
        <w:rPr>
          <w:rFonts w:ascii="Sylfaen" w:eastAsia="Sylfaen" w:hAnsi="Sylfaen" w:cs="Sylfaen"/>
        </w:rPr>
        <w:t>სოფლის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განვითარების</w:t>
      </w:r>
      <w:proofErr w:type="spellEnd"/>
      <w:r w:rsidRPr="002F6CB4">
        <w:rPr>
          <w:rFonts w:ascii="Sylfaen" w:eastAsia="Sylfaen" w:hAnsi="Sylfaen" w:cs="Sylfaen"/>
        </w:rPr>
        <w:t xml:space="preserve"> 2018-2020 </w:t>
      </w:r>
      <w:proofErr w:type="spellStart"/>
      <w:r w:rsidRPr="002F6CB4">
        <w:rPr>
          <w:rFonts w:ascii="Sylfaen" w:eastAsia="Sylfaen" w:hAnsi="Sylfaen" w:cs="Sylfaen"/>
        </w:rPr>
        <w:t>წლების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სამოქმედო</w:t>
      </w:r>
      <w:proofErr w:type="spellEnd"/>
      <w:r w:rsidRPr="002F6CB4">
        <w:rPr>
          <w:rFonts w:ascii="Sylfaen" w:eastAsia="Sylfaen" w:hAnsi="Sylfaen" w:cs="Sylfaen"/>
        </w:rPr>
        <w:t xml:space="preserve"> </w:t>
      </w:r>
      <w:proofErr w:type="spellStart"/>
      <w:r w:rsidRPr="002F6CB4">
        <w:rPr>
          <w:rFonts w:ascii="Sylfaen" w:eastAsia="Sylfaen" w:hAnsi="Sylfaen" w:cs="Sylfaen"/>
        </w:rPr>
        <w:t>გეგმით</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გათვალისწინებული</w:t>
      </w:r>
      <w:proofErr w:type="spellEnd"/>
      <w:r w:rsidRPr="002F6CB4">
        <w:rPr>
          <w:rFonts w:ascii="Sylfaen" w:eastAsia="Sylfaen" w:hAnsi="Sylfaen" w:cs="Sylfaen"/>
        </w:rPr>
        <w:t xml:space="preserve"> 2019 </w:t>
      </w:r>
      <w:proofErr w:type="spellStart"/>
      <w:r w:rsidRPr="002F6CB4">
        <w:rPr>
          <w:rFonts w:ascii="Sylfaen" w:eastAsia="Sylfaen" w:hAnsi="Sylfaen" w:cs="Sylfaen"/>
        </w:rPr>
        <w:t>წლის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 xml:space="preserve">: </w:t>
      </w:r>
      <w:proofErr w:type="spellStart"/>
      <w:r w:rsidRPr="002F6CB4">
        <w:rPr>
          <w:rFonts w:ascii="Sylfaen" w:hAnsi="Sylfaen" w:cs="Sylfaen"/>
        </w:rPr>
        <w:t>მიწის</w:t>
      </w:r>
      <w:proofErr w:type="spellEnd"/>
      <w:r w:rsidRPr="002F6CB4">
        <w:rPr>
          <w:rFonts w:ascii="Sylfaen" w:eastAsia="Sylfaen" w:hAnsi="Sylfaen" w:cs="Sylfaen"/>
        </w:rPr>
        <w:t xml:space="preserve"> </w:t>
      </w:r>
      <w:proofErr w:type="spellStart"/>
      <w:r w:rsidRPr="002F6CB4">
        <w:rPr>
          <w:rFonts w:ascii="Sylfaen" w:hAnsi="Sylfaen" w:cs="Sylfaen"/>
        </w:rPr>
        <w:t>აღდგენითი</w:t>
      </w:r>
      <w:proofErr w:type="spellEnd"/>
      <w:r w:rsidRPr="002F6CB4">
        <w:rPr>
          <w:rFonts w:ascii="Sylfaen" w:eastAsia="Sylfaen" w:hAnsi="Sylfaen" w:cs="Sylfaen"/>
        </w:rPr>
        <w:t xml:space="preserve"> </w:t>
      </w:r>
      <w:proofErr w:type="spellStart"/>
      <w:r w:rsidRPr="002F6CB4">
        <w:rPr>
          <w:rFonts w:ascii="Sylfaen" w:hAnsi="Sylfaen" w:cs="Sylfaen"/>
        </w:rPr>
        <w:t>სამუშაოების</w:t>
      </w:r>
      <w:proofErr w:type="spellEnd"/>
      <w:r w:rsidRPr="002F6CB4">
        <w:rPr>
          <w:rFonts w:ascii="Sylfaen" w:eastAsia="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eastAsia="Sylfaen" w:hAnsi="Sylfaen" w:cs="Sylfaen"/>
        </w:rPr>
        <w:t xml:space="preserve"> 38 </w:t>
      </w:r>
      <w:proofErr w:type="spellStart"/>
      <w:r w:rsidRPr="002F6CB4">
        <w:rPr>
          <w:rFonts w:ascii="Sylfaen" w:hAnsi="Sylfaen" w:cs="Sylfaen"/>
        </w:rPr>
        <w:t>ობიექტზე</w:t>
      </w:r>
      <w:proofErr w:type="spellEnd"/>
      <w:r w:rsidRPr="002F6CB4">
        <w:t>;</w:t>
      </w:r>
      <w:r w:rsidRPr="002F6CB4">
        <w:rPr>
          <w:rFonts w:ascii="Sylfaen" w:eastAsia="Sylfaen" w:hAnsi="Sylfaen" w:cs="Sylfaen"/>
        </w:rPr>
        <w:t xml:space="preserve"> </w:t>
      </w:r>
    </w:p>
    <w:p w14:paraId="411E170F" w14:textId="77777777" w:rsidR="00782CDB" w:rsidRPr="002F6CB4" w:rsidRDefault="00782CDB" w:rsidP="002F6CB4">
      <w:pPr>
        <w:pStyle w:val="a5"/>
        <w:numPr>
          <w:ilvl w:val="0"/>
          <w:numId w:val="117"/>
        </w:numPr>
        <w:spacing w:after="160" w:line="240" w:lineRule="auto"/>
        <w:ind w:left="270" w:right="42" w:hanging="270"/>
        <w:rPr>
          <w:rFonts w:ascii="Sylfaen" w:eastAsia="Sylfaen" w:hAnsi="Sylfaen" w:cs="Sylfaen"/>
        </w:rPr>
      </w:pPr>
      <w:r w:rsidRPr="002F6CB4">
        <w:rPr>
          <w:rFonts w:ascii="Sylfaen" w:eastAsia="Sylfaen" w:hAnsi="Sylfaen" w:cs="Sylfaen"/>
          <w:lang w:val="ka-GE"/>
        </w:rPr>
        <w:t xml:space="preserve"> </w:t>
      </w:r>
      <w:proofErr w:type="spellStart"/>
      <w:r w:rsidRPr="002F6CB4">
        <w:rPr>
          <w:rFonts w:ascii="Sylfaen" w:eastAsia="Sylfaen" w:hAnsi="Sylfaen" w:cs="Sylfaen"/>
        </w:rPr>
        <w:t>საბაზისო</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w:t>
      </w:r>
    </w:p>
    <w:p w14:paraId="3A678333" w14:textId="77777777" w:rsidR="00782CDB" w:rsidRPr="002F6CB4" w:rsidRDefault="00782CDB" w:rsidP="002F6CB4">
      <w:pPr>
        <w:pStyle w:val="a5"/>
        <w:spacing w:line="240" w:lineRule="auto"/>
        <w:ind w:left="270" w:right="42"/>
        <w:rPr>
          <w:rFonts w:ascii="Sylfaen" w:eastAsia="Sylfaen" w:hAnsi="Sylfaen" w:cs="Sylfaen"/>
        </w:rPr>
      </w:pPr>
    </w:p>
    <w:p w14:paraId="302112D2"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მოწყობილი 4 სადემონსტრაციო ნაკვეთი 400 მდე გადამზადებული ფერმერი;</w:t>
      </w:r>
    </w:p>
    <w:p w14:paraId="7FDBCD37" w14:textId="77777777" w:rsidR="00782CDB" w:rsidRPr="002F6CB4" w:rsidRDefault="00782CDB" w:rsidP="002F6CB4">
      <w:pPr>
        <w:spacing w:after="12" w:line="240" w:lineRule="auto"/>
        <w:ind w:left="270" w:right="42"/>
        <w:rPr>
          <w:rFonts w:ascii="Sylfaen" w:eastAsia="Sylfaen" w:hAnsi="Sylfaen" w:cs="Sylfaen"/>
        </w:rPr>
      </w:pPr>
    </w:p>
    <w:p w14:paraId="2E5CA966" w14:textId="77777777" w:rsidR="00782CDB" w:rsidRPr="002F6CB4" w:rsidRDefault="00782CDB" w:rsidP="002F6CB4">
      <w:pPr>
        <w:spacing w:after="12" w:line="240" w:lineRule="auto"/>
        <w:ind w:left="270" w:right="42"/>
        <w:rPr>
          <w:rFonts w:ascii="Sylfaen" w:eastAsia="Sylfaen" w:hAnsi="Sylfaen" w:cs="Sylfaen"/>
        </w:rPr>
      </w:pPr>
      <w:proofErr w:type="spellStart"/>
      <w:r w:rsidRPr="002F6CB4">
        <w:rPr>
          <w:rFonts w:ascii="Sylfaen" w:eastAsia="Sylfaen" w:hAnsi="Sylfaen" w:cs="Sylfaen"/>
        </w:rPr>
        <w:t>მიზნობრივი</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w:t>
      </w:r>
    </w:p>
    <w:p w14:paraId="33DB6F9E" w14:textId="77777777" w:rsidR="00782CDB" w:rsidRPr="002F6CB4" w:rsidRDefault="00782CDB" w:rsidP="002F6CB4">
      <w:pPr>
        <w:spacing w:after="12" w:line="240" w:lineRule="auto"/>
        <w:ind w:left="270" w:right="42"/>
        <w:rPr>
          <w:rFonts w:ascii="Sylfaen" w:eastAsia="Sylfaen" w:hAnsi="Sylfaen" w:cs="Sylfaen"/>
        </w:rPr>
      </w:pPr>
    </w:p>
    <w:p w14:paraId="0455D7C5"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მოწყობილი 3 სადემონსტრაციო ნაკვეთი, 300 მდე გადამზადებული ფერმერი.</w:t>
      </w:r>
    </w:p>
    <w:p w14:paraId="6C434C19" w14:textId="77777777" w:rsidR="00782CDB" w:rsidRPr="002F6CB4" w:rsidRDefault="00782CDB" w:rsidP="002F6CB4">
      <w:pPr>
        <w:spacing w:after="12" w:line="240" w:lineRule="auto"/>
        <w:ind w:left="270" w:right="42" w:hanging="270"/>
        <w:rPr>
          <w:rFonts w:ascii="Sylfaen" w:eastAsia="Sylfaen" w:hAnsi="Sylfaen" w:cs="Sylfaen"/>
        </w:rPr>
      </w:pPr>
    </w:p>
    <w:p w14:paraId="6CCB4960" w14:textId="77777777" w:rsidR="00782CDB" w:rsidRPr="002F6CB4" w:rsidRDefault="00782CDB" w:rsidP="002F6CB4">
      <w:pPr>
        <w:spacing w:after="12" w:line="240" w:lineRule="auto"/>
        <w:ind w:left="270" w:right="42" w:hanging="270"/>
        <w:rPr>
          <w:rFonts w:ascii="Sylfaen" w:eastAsia="Sylfaen" w:hAnsi="Sylfaen" w:cs="Sylfaen"/>
          <w:lang w:val="ka-GE"/>
        </w:rPr>
      </w:pPr>
      <w:proofErr w:type="spellStart"/>
      <w:r w:rsidRPr="002F6CB4">
        <w:rPr>
          <w:rFonts w:ascii="Sylfaen" w:eastAsia="Sylfaen" w:hAnsi="Sylfaen" w:cs="Sylfaen"/>
        </w:rPr>
        <w:t>მიღწეული</w:t>
      </w:r>
      <w:proofErr w:type="spellEnd"/>
      <w:r w:rsidRPr="002F6CB4">
        <w:rPr>
          <w:rFonts w:ascii="Sylfaen" w:eastAsia="Sylfaen" w:hAnsi="Sylfaen" w:cs="Sylfaen"/>
        </w:rPr>
        <w:t xml:space="preserve"> </w:t>
      </w:r>
      <w:r w:rsidRPr="002F6CB4">
        <w:rPr>
          <w:rFonts w:ascii="Sylfaen" w:eastAsia="Sylfaen" w:hAnsi="Sylfaen" w:cs="Sylfaen"/>
          <w:lang w:val="ka-GE"/>
        </w:rPr>
        <w:t>მაჩვენებელი</w:t>
      </w:r>
    </w:p>
    <w:p w14:paraId="4DCAD01A" w14:textId="77777777" w:rsidR="00782CDB" w:rsidRPr="002F6CB4" w:rsidRDefault="00782CDB" w:rsidP="002F6CB4">
      <w:pPr>
        <w:spacing w:after="12" w:line="240" w:lineRule="auto"/>
        <w:ind w:left="270" w:right="42" w:hanging="270"/>
        <w:rPr>
          <w:rFonts w:ascii="Sylfaen" w:eastAsia="Sylfaen" w:hAnsi="Sylfaen" w:cs="Sylfaen"/>
          <w:lang w:val="ka-GE"/>
        </w:rPr>
      </w:pPr>
    </w:p>
    <w:p w14:paraId="789E4265"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მოეწყო 3 სადემონსტრაციო ნაკვეთი</w:t>
      </w:r>
    </w:p>
    <w:p w14:paraId="6A660B6F"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კვალიფიკაცია აიმაღლა 660 ფერმერმა (მათ შორის 192 ქალი)</w:t>
      </w:r>
    </w:p>
    <w:p w14:paraId="67D18D25" w14:textId="77777777" w:rsidR="00782CDB" w:rsidRPr="002F6CB4" w:rsidRDefault="00782CDB" w:rsidP="002F6CB4">
      <w:pPr>
        <w:pStyle w:val="a5"/>
        <w:numPr>
          <w:ilvl w:val="0"/>
          <w:numId w:val="115"/>
        </w:numPr>
        <w:spacing w:after="0" w:line="240" w:lineRule="auto"/>
        <w:ind w:left="270" w:hanging="270"/>
        <w:jc w:val="both"/>
        <w:rPr>
          <w:rFonts w:ascii="Sylfaen" w:eastAsia="Sylfaen" w:hAnsi="Sylfaen" w:cs="Sylfaen"/>
          <w:lang w:val="ka-GE"/>
        </w:rPr>
      </w:pPr>
      <w:r w:rsidRPr="002F6CB4">
        <w:rPr>
          <w:rFonts w:ascii="Sylfaen" w:eastAsia="Sylfaen" w:hAnsi="Sylfaen" w:cs="Sylfaen"/>
          <w:lang w:val="ka-GE"/>
        </w:rPr>
        <w:t xml:space="preserve">გაუმჯობესდა სოფლის ინფრასტრუქტურა ( 4 ობიექტი, ხიდები და გზები). </w:t>
      </w:r>
    </w:p>
    <w:p w14:paraId="6D20ACE4" w14:textId="77777777" w:rsidR="00782CDB" w:rsidRPr="002F6CB4" w:rsidRDefault="00782CDB" w:rsidP="002F6CB4">
      <w:pPr>
        <w:pStyle w:val="a5"/>
        <w:spacing w:after="0" w:line="240" w:lineRule="auto"/>
        <w:ind w:left="270" w:hanging="270"/>
        <w:jc w:val="both"/>
        <w:rPr>
          <w:rFonts w:ascii="Sylfaen" w:eastAsia="Sylfaen" w:hAnsi="Sylfaen" w:cs="Sylfaen"/>
          <w:lang w:val="ka-GE"/>
        </w:rPr>
      </w:pPr>
    </w:p>
    <w:p w14:paraId="1995889D" w14:textId="77777777" w:rsidR="00782CDB" w:rsidRPr="002F6CB4" w:rsidRDefault="00782CDB" w:rsidP="002F6CB4">
      <w:pPr>
        <w:spacing w:after="298" w:line="240" w:lineRule="auto"/>
        <w:ind w:left="270" w:right="42"/>
      </w:pPr>
      <w:proofErr w:type="spellStart"/>
      <w:r w:rsidRPr="002F6CB4">
        <w:rPr>
          <w:rFonts w:ascii="Sylfaen" w:eastAsia="Sylfaen" w:hAnsi="Sylfaen" w:cs="Sylfaen"/>
        </w:rPr>
        <w:t>ამასთან</w:t>
      </w:r>
      <w:proofErr w:type="spellEnd"/>
      <w:r w:rsidRPr="002F6CB4">
        <w:rPr>
          <w:rFonts w:ascii="Sylfaen" w:eastAsia="Sylfaen" w:hAnsi="Sylfaen" w:cs="Sylfaen"/>
        </w:rPr>
        <w:t xml:space="preserve">, </w:t>
      </w:r>
      <w:proofErr w:type="spellStart"/>
      <w:r w:rsidRPr="002F6CB4">
        <w:rPr>
          <w:rFonts w:ascii="Sylfaen" w:eastAsia="Sylfaen" w:hAnsi="Sylfaen" w:cs="Sylfaen"/>
        </w:rPr>
        <w:t>სოფლის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განვითარების</w:t>
      </w:r>
      <w:proofErr w:type="spellEnd"/>
      <w:r w:rsidRPr="002F6CB4">
        <w:rPr>
          <w:rFonts w:ascii="Sylfaen" w:eastAsia="Sylfaen" w:hAnsi="Sylfaen" w:cs="Sylfaen"/>
        </w:rPr>
        <w:t xml:space="preserve"> 2018-2020 </w:t>
      </w:r>
      <w:proofErr w:type="spellStart"/>
      <w:r w:rsidRPr="002F6CB4">
        <w:rPr>
          <w:rFonts w:ascii="Sylfaen" w:eastAsia="Sylfaen" w:hAnsi="Sylfaen" w:cs="Sylfaen"/>
        </w:rPr>
        <w:t>წლების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სამოქმედო</w:t>
      </w:r>
      <w:proofErr w:type="spellEnd"/>
      <w:r w:rsidRPr="002F6CB4">
        <w:rPr>
          <w:rFonts w:ascii="Sylfaen" w:eastAsia="Sylfaen" w:hAnsi="Sylfaen" w:cs="Sylfaen"/>
        </w:rPr>
        <w:t xml:space="preserve"> </w:t>
      </w:r>
      <w:proofErr w:type="spellStart"/>
      <w:r w:rsidRPr="002F6CB4">
        <w:rPr>
          <w:rFonts w:ascii="Sylfaen" w:eastAsia="Sylfaen" w:hAnsi="Sylfaen" w:cs="Sylfaen"/>
        </w:rPr>
        <w:t>გეგმით</w:t>
      </w:r>
      <w:proofErr w:type="spellEnd"/>
      <w:r w:rsidRPr="002F6CB4">
        <w:rPr>
          <w:rFonts w:ascii="Sylfaen" w:eastAsia="Sylfaen" w:hAnsi="Sylfaen" w:cs="Sylfaen"/>
        </w:rPr>
        <w:t xml:space="preserve"> </w:t>
      </w:r>
      <w:proofErr w:type="spellStart"/>
      <w:r w:rsidRPr="002F6CB4">
        <w:rPr>
          <w:rFonts w:ascii="Sylfaen" w:eastAsia="Sylfaen" w:hAnsi="Sylfaen" w:cs="Sylfaen"/>
        </w:rPr>
        <w:t>გათვალისწინებული</w:t>
      </w:r>
      <w:proofErr w:type="spellEnd"/>
      <w:r w:rsidRPr="002F6CB4">
        <w:rPr>
          <w:rFonts w:ascii="Sylfaen" w:eastAsia="Sylfaen" w:hAnsi="Sylfaen" w:cs="Sylfaen"/>
        </w:rPr>
        <w:t xml:space="preserve"> 2019 </w:t>
      </w:r>
      <w:proofErr w:type="spellStart"/>
      <w:r w:rsidRPr="002F6CB4">
        <w:rPr>
          <w:rFonts w:ascii="Sylfaen" w:eastAsia="Sylfaen" w:hAnsi="Sylfaen" w:cs="Sylfaen"/>
        </w:rPr>
        <w:t>წლის</w:t>
      </w:r>
      <w:proofErr w:type="spellEnd"/>
      <w:r w:rsidRPr="002F6CB4">
        <w:rPr>
          <w:rFonts w:ascii="Sylfaen" w:eastAsia="Sylfaen" w:hAnsi="Sylfaen" w:cs="Sylfaen"/>
        </w:rPr>
        <w:t xml:space="preserve"> </w:t>
      </w:r>
      <w:proofErr w:type="spellStart"/>
      <w:r w:rsidRPr="002F6CB4">
        <w:rPr>
          <w:rFonts w:ascii="Sylfaen" w:eastAsia="Sylfaen" w:hAnsi="Sylfaen" w:cs="Sylfaen"/>
        </w:rPr>
        <w:t>მაჩვენებელი</w:t>
      </w:r>
      <w:proofErr w:type="spellEnd"/>
      <w:r w:rsidRPr="002F6CB4">
        <w:rPr>
          <w:rFonts w:ascii="Sylfaen" w:eastAsia="Sylfaen" w:hAnsi="Sylfaen" w:cs="Sylfaen"/>
        </w:rPr>
        <w:t xml:space="preserve">: </w:t>
      </w:r>
      <w:proofErr w:type="spellStart"/>
      <w:r w:rsidRPr="002F6CB4">
        <w:rPr>
          <w:rFonts w:ascii="Sylfaen" w:hAnsi="Sylfaen" w:cs="Sylfaen"/>
        </w:rPr>
        <w:t>მოეწყო</w:t>
      </w:r>
      <w:proofErr w:type="spellEnd"/>
      <w:r w:rsidRPr="002F6CB4">
        <w:rPr>
          <w:rFonts w:ascii="Sylfaen" w:eastAsia="Sylfaen" w:hAnsi="Sylfaen" w:cs="Sylfaen"/>
        </w:rPr>
        <w:t xml:space="preserve"> 3 </w:t>
      </w:r>
      <w:proofErr w:type="spellStart"/>
      <w:r w:rsidRPr="002F6CB4">
        <w:rPr>
          <w:rFonts w:ascii="Sylfaen" w:hAnsi="Sylfaen" w:cs="Sylfaen"/>
        </w:rPr>
        <w:t>სადემონსტრაციო</w:t>
      </w:r>
      <w:proofErr w:type="spellEnd"/>
      <w:r w:rsidRPr="002F6CB4">
        <w:rPr>
          <w:rFonts w:ascii="Sylfaen" w:eastAsia="Sylfaen" w:hAnsi="Sylfaen" w:cs="Sylfaen"/>
        </w:rPr>
        <w:t xml:space="preserve"> </w:t>
      </w:r>
      <w:proofErr w:type="spellStart"/>
      <w:r w:rsidRPr="002F6CB4">
        <w:rPr>
          <w:rFonts w:ascii="Sylfaen" w:hAnsi="Sylfaen" w:cs="Sylfaen"/>
        </w:rPr>
        <w:t>ნაკვეთი</w:t>
      </w:r>
      <w:proofErr w:type="spellEnd"/>
      <w:r w:rsidRPr="002F6CB4">
        <w:t>.</w:t>
      </w:r>
      <w:r w:rsidRPr="002F6CB4">
        <w:rPr>
          <w:rFonts w:ascii="Sylfaen" w:eastAsia="Sylfaen" w:hAnsi="Sylfaen" w:cs="Sylfaen"/>
        </w:rPr>
        <w:t xml:space="preserve"> </w:t>
      </w:r>
      <w:proofErr w:type="spellStart"/>
      <w:r w:rsidRPr="002F6CB4">
        <w:rPr>
          <w:rFonts w:ascii="Sylfaen" w:hAnsi="Sylfaen" w:cs="Sylfaen"/>
        </w:rPr>
        <w:t>სწავლება</w:t>
      </w:r>
      <w:proofErr w:type="spellEnd"/>
      <w:r w:rsidRPr="002F6CB4">
        <w:rPr>
          <w:rFonts w:ascii="Sylfaen" w:eastAsia="Sylfaen" w:hAnsi="Sylfaen" w:cs="Sylfaen"/>
        </w:rPr>
        <w:t xml:space="preserve"> </w:t>
      </w:r>
      <w:proofErr w:type="spellStart"/>
      <w:r w:rsidRPr="002F6CB4">
        <w:rPr>
          <w:rFonts w:ascii="Sylfaen" w:hAnsi="Sylfaen" w:cs="Sylfaen"/>
        </w:rPr>
        <w:t>გაიარა</w:t>
      </w:r>
      <w:proofErr w:type="spellEnd"/>
      <w:r w:rsidRPr="002F6CB4">
        <w:rPr>
          <w:rFonts w:ascii="Sylfaen" w:eastAsia="Sylfaen" w:hAnsi="Sylfaen" w:cs="Sylfaen"/>
        </w:rPr>
        <w:t xml:space="preserve"> 660 </w:t>
      </w:r>
      <w:proofErr w:type="spellStart"/>
      <w:r w:rsidRPr="002F6CB4">
        <w:rPr>
          <w:rFonts w:ascii="Sylfaen" w:hAnsi="Sylfaen" w:cs="Sylfaen"/>
        </w:rPr>
        <w:t>ფერმერმა</w:t>
      </w:r>
      <w:proofErr w:type="spellEnd"/>
      <w:r w:rsidRPr="002F6CB4">
        <w:t>,</w:t>
      </w:r>
      <w:r w:rsidRPr="002F6CB4">
        <w:rPr>
          <w:rFonts w:ascii="Sylfaen" w:eastAsia="Sylfaen" w:hAnsi="Sylfaen" w:cs="Sylfaen"/>
        </w:rPr>
        <w:t xml:space="preserve"> </w:t>
      </w:r>
      <w:proofErr w:type="spellStart"/>
      <w:r w:rsidRPr="002F6CB4">
        <w:rPr>
          <w:rFonts w:ascii="Sylfaen" w:hAnsi="Sylfaen" w:cs="Sylfaen"/>
        </w:rPr>
        <w:t>მათ</w:t>
      </w:r>
      <w:proofErr w:type="spellEnd"/>
      <w:r w:rsidRPr="002F6CB4">
        <w:rPr>
          <w:rFonts w:ascii="Sylfaen" w:eastAsia="Sylfaen" w:hAnsi="Sylfaen" w:cs="Sylfaen"/>
        </w:rPr>
        <w:t xml:space="preserve"> </w:t>
      </w:r>
      <w:proofErr w:type="spellStart"/>
      <w:r w:rsidRPr="002F6CB4">
        <w:rPr>
          <w:rFonts w:ascii="Sylfaen" w:hAnsi="Sylfaen" w:cs="Sylfaen"/>
        </w:rPr>
        <w:t>შორის</w:t>
      </w:r>
      <w:proofErr w:type="spellEnd"/>
      <w:r w:rsidRPr="002F6CB4">
        <w:rPr>
          <w:rFonts w:ascii="Sylfaen" w:eastAsia="Sylfaen" w:hAnsi="Sylfaen" w:cs="Sylfaen"/>
        </w:rPr>
        <w:t xml:space="preserve"> </w:t>
      </w:r>
      <w:r w:rsidRPr="002F6CB4">
        <w:t>192-</w:t>
      </w:r>
      <w:r w:rsidRPr="002F6CB4">
        <w:rPr>
          <w:rFonts w:ascii="Sylfaen" w:hAnsi="Sylfaen" w:cs="Sylfaen"/>
        </w:rPr>
        <w:t>მა</w:t>
      </w:r>
      <w:r w:rsidRPr="002F6CB4">
        <w:rPr>
          <w:rFonts w:ascii="Sylfaen" w:eastAsia="Sylfaen" w:hAnsi="Sylfaen" w:cs="Sylfaen"/>
        </w:rPr>
        <w:t xml:space="preserve"> </w:t>
      </w:r>
      <w:proofErr w:type="spellStart"/>
      <w:r w:rsidRPr="002F6CB4">
        <w:rPr>
          <w:rFonts w:ascii="Sylfaen" w:hAnsi="Sylfaen" w:cs="Sylfaen"/>
        </w:rPr>
        <w:t>ქალმა</w:t>
      </w:r>
      <w:proofErr w:type="spellEnd"/>
      <w:r w:rsidRPr="002F6CB4">
        <w:t>.</w:t>
      </w:r>
    </w:p>
    <w:p w14:paraId="18A6A429" w14:textId="77777777" w:rsidR="00782CDB" w:rsidRPr="002F6CB4" w:rsidRDefault="00782CDB" w:rsidP="002F6CB4">
      <w:pPr>
        <w:pStyle w:val="4"/>
        <w:spacing w:line="240" w:lineRule="auto"/>
        <w:jc w:val="both"/>
        <w:rPr>
          <w:b w:val="0"/>
          <w:bCs w:val="0"/>
          <w:color w:val="2F5496"/>
        </w:rPr>
      </w:pPr>
      <w:r w:rsidRPr="002F6CB4">
        <w:rPr>
          <w:b w:val="0"/>
          <w:bCs w:val="0"/>
          <w:color w:val="2F5496"/>
        </w:rPr>
        <w:t>10.2. 5 ზემო სამგორის სარწყავი სისტემის რეაბილიტაცია (ORIO) (პროგრამული კოდი: 31 07 05)</w:t>
      </w:r>
    </w:p>
    <w:p w14:paraId="7F6EF652"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ქვეპროგრამის განმახორციელებელი: </w:t>
      </w:r>
    </w:p>
    <w:p w14:paraId="1F0158E8" w14:textId="77777777" w:rsidR="009878B6" w:rsidRPr="002F6CB4" w:rsidRDefault="009878B6" w:rsidP="002F6CB4">
      <w:pPr>
        <w:pStyle w:val="a5"/>
        <w:numPr>
          <w:ilvl w:val="0"/>
          <w:numId w:val="65"/>
        </w:numPr>
        <w:spacing w:line="240" w:lineRule="auto"/>
        <w:ind w:left="851" w:hanging="284"/>
        <w:jc w:val="both"/>
        <w:rPr>
          <w:rFonts w:ascii="Sylfaen" w:hAnsi="Sylfaen" w:cs="Sylfaen"/>
          <w:lang w:val="ka-GE"/>
        </w:rPr>
      </w:pPr>
      <w:r w:rsidRPr="002F6CB4">
        <w:rPr>
          <w:rFonts w:ascii="Sylfaen" w:eastAsiaTheme="minorEastAsia" w:hAnsi="Sylfaen" w:cs="Sylfaen"/>
          <w:lang w:val="ka-GE"/>
        </w:rPr>
        <w:t>საქართველოს გარემოს დაცვისა და სოფლის მეურნეობის სამინისტრო</w:t>
      </w:r>
    </w:p>
    <w:p w14:paraId="11BC7F58" w14:textId="77777777" w:rsidR="009878B6" w:rsidRPr="002F6CB4" w:rsidRDefault="009878B6" w:rsidP="002F6CB4">
      <w:pPr>
        <w:pStyle w:val="a5"/>
        <w:numPr>
          <w:ilvl w:val="0"/>
          <w:numId w:val="65"/>
        </w:numPr>
        <w:spacing w:line="240" w:lineRule="auto"/>
        <w:ind w:left="851" w:hanging="284"/>
        <w:jc w:val="both"/>
        <w:rPr>
          <w:rFonts w:ascii="Sylfaen" w:hAnsi="Sylfaen" w:cs="Sylfaen"/>
          <w:lang w:val="ka-GE"/>
        </w:rPr>
      </w:pPr>
      <w:r w:rsidRPr="002F6CB4">
        <w:rPr>
          <w:rFonts w:ascii="Sylfaen" w:hAnsi="Sylfaen" w:cs="Sylfaen"/>
          <w:lang w:val="ka-GE"/>
        </w:rPr>
        <w:t>შპს „საქართველოს მელიორაცია“</w:t>
      </w:r>
    </w:p>
    <w:p w14:paraId="377432EA" w14:textId="77777777" w:rsidR="00782CDB" w:rsidRPr="002F6CB4" w:rsidRDefault="00782CDB" w:rsidP="002F6CB4">
      <w:pPr>
        <w:spacing w:line="240" w:lineRule="auto"/>
        <w:jc w:val="both"/>
        <w:rPr>
          <w:rFonts w:ascii="Sylfaen" w:hAnsi="Sylfaen" w:cs="Sylfaen"/>
        </w:rPr>
      </w:pPr>
      <w:proofErr w:type="spellStart"/>
      <w:r w:rsidRPr="002F6CB4">
        <w:rPr>
          <w:rFonts w:ascii="Sylfaen" w:eastAsia="Sylfaen" w:hAnsi="Sylfaen" w:cs="Sylfaen"/>
        </w:rPr>
        <w:lastRenderedPageBreak/>
        <w:t>დაგეგმილი</w:t>
      </w:r>
      <w:proofErr w:type="spellEnd"/>
      <w:r w:rsidRPr="002F6CB4">
        <w:rPr>
          <w:rFonts w:ascii="Sylfaen" w:eastAsia="Sylfaen" w:hAnsi="Sylfaen" w:cs="Sylfaen"/>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r w:rsidRPr="002F6CB4">
        <w:rPr>
          <w:rFonts w:ascii="Sylfaen" w:hAnsi="Sylfaen" w:cs="Sylfaen"/>
        </w:rPr>
        <w:t>:</w:t>
      </w:r>
    </w:p>
    <w:p w14:paraId="7FD21BF6" w14:textId="77777777" w:rsidR="00782CDB" w:rsidRPr="002F6CB4" w:rsidRDefault="00782CDB" w:rsidP="002F6CB4">
      <w:pPr>
        <w:spacing w:line="240" w:lineRule="auto"/>
        <w:jc w:val="both"/>
        <w:rPr>
          <w:rFonts w:ascii="Sylfaen" w:hAnsi="Sylfaen"/>
          <w:lang w:val="ka-GE"/>
        </w:rPr>
      </w:pPr>
      <w:r w:rsidRPr="002F6CB4">
        <w:rPr>
          <w:rFonts w:ascii="Sylfaen" w:hAnsi="Sylfaen"/>
          <w:lang w:val="ka-GE"/>
        </w:rPr>
        <w:t>რეგულარული სარწყავი მიწის ფართობის ზრდა, წყლის რესურსების ეფექტური და ეკონომიური გამოყენება, სარწყავი მიწების წყლით უზრუნველოყოფის გაუმჯობესება, სარწყავი მიწების მელიორაციული მდგომარეობის გაუმჯობესება, სამელიორაციო ინფრასტრუქტურის განვითარება.</w:t>
      </w:r>
    </w:p>
    <w:p w14:paraId="3A87AE38" w14:textId="77777777" w:rsidR="00782CDB" w:rsidRPr="002F6CB4" w:rsidRDefault="00782CDB"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02336BF2" w14:textId="77777777" w:rsidR="00782CDB" w:rsidRPr="002F6CB4" w:rsidRDefault="00782CDB" w:rsidP="002F6CB4">
      <w:pPr>
        <w:pStyle w:val="Normal0"/>
        <w:ind w:left="270" w:hanging="270"/>
        <w:jc w:val="both"/>
        <w:rPr>
          <w:rFonts w:ascii="Sylfaen" w:eastAsia="Sylfaen" w:hAnsi="Sylfaen"/>
          <w:color w:val="000000"/>
          <w:sz w:val="22"/>
          <w:szCs w:val="22"/>
        </w:rPr>
      </w:pPr>
    </w:p>
    <w:p w14:paraId="09C0CEFA" w14:textId="77777777" w:rsidR="00782CDB" w:rsidRPr="002F6CB4" w:rsidRDefault="00782CDB" w:rsidP="002F6CB4">
      <w:pPr>
        <w:pStyle w:val="Normal0"/>
        <w:numPr>
          <w:ilvl w:val="0"/>
          <w:numId w:val="111"/>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ზემო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სამგორის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სარწყავი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რეაბილიტაციის</w:t>
      </w:r>
      <w:proofErr w:type="spellEnd"/>
      <w:r w:rsidRPr="002F6CB4">
        <w:rPr>
          <w:rFonts w:ascii="Sylfaen" w:eastAsia="Sylfaen" w:hAnsi="Sylfaen"/>
          <w:color w:val="000000"/>
          <w:sz w:val="22"/>
          <w:szCs w:val="22"/>
        </w:rPr>
        <w:t xml:space="preserve"> (ORIO)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პირველი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პროექტირებისა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დასრულება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განსაზღვრული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ამსახველი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დაზუსტებული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ინდიკატორები</w:t>
      </w:r>
      <w:proofErr w:type="spellEnd"/>
      <w:r w:rsidRPr="002F6CB4">
        <w:rPr>
          <w:rFonts w:ascii="Sylfaen" w:eastAsia="Sylfaen" w:hAnsi="Sylfaen"/>
          <w:color w:val="000000"/>
          <w:sz w:val="22"/>
          <w:szCs w:val="22"/>
        </w:rPr>
        <w:t xml:space="preserve">; </w:t>
      </w:r>
    </w:p>
    <w:p w14:paraId="44D0F8CE" w14:textId="77777777" w:rsidR="00782CDB" w:rsidRPr="002F6CB4" w:rsidRDefault="00782CDB" w:rsidP="002F6CB4">
      <w:pPr>
        <w:pStyle w:val="Normal0"/>
        <w:jc w:val="both"/>
        <w:rPr>
          <w:rFonts w:ascii="Sylfaen" w:eastAsia="Sylfaen" w:hAnsi="Sylfaen"/>
          <w:color w:val="000000"/>
          <w:sz w:val="22"/>
          <w:szCs w:val="22"/>
        </w:rPr>
      </w:pPr>
    </w:p>
    <w:p w14:paraId="1FE5D936" w14:textId="77777777" w:rsidR="00782CDB" w:rsidRPr="002F6CB4" w:rsidRDefault="00782CDB" w:rsidP="002F6CB4">
      <w:pPr>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FCAA3C4" w14:textId="77777777" w:rsidR="00782CDB" w:rsidRPr="002F6CB4" w:rsidRDefault="00782CDB" w:rsidP="002F6CB4">
      <w:pPr>
        <w:pStyle w:val="Normal0"/>
        <w:numPr>
          <w:ilvl w:val="0"/>
          <w:numId w:val="111"/>
        </w:numPr>
        <w:ind w:left="270" w:hanging="270"/>
        <w:jc w:val="both"/>
        <w:rPr>
          <w:rFonts w:ascii="Sylfaen" w:eastAsia="Sylfaen" w:hAnsi="Sylfaen"/>
          <w:color w:val="000000"/>
          <w:sz w:val="22"/>
          <w:szCs w:val="22"/>
        </w:rPr>
      </w:pPr>
      <w:r w:rsidRPr="002F6CB4">
        <w:rPr>
          <w:rFonts w:ascii="Sylfaen" w:eastAsia="Sylfaen" w:hAnsi="Sylfaen"/>
          <w:color w:val="000000"/>
          <w:sz w:val="22"/>
          <w:szCs w:val="22"/>
        </w:rPr>
        <w:t>ORIO (</w:t>
      </w:r>
      <w:proofErr w:type="spellStart"/>
      <w:r w:rsidRPr="002F6CB4">
        <w:rPr>
          <w:rFonts w:ascii="Sylfaen" w:eastAsia="Sylfaen" w:hAnsi="Sylfaen"/>
          <w:color w:val="000000"/>
          <w:sz w:val="22"/>
          <w:szCs w:val="22"/>
        </w:rPr>
        <w:t>ზემო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სამგორის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სარწყავი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რეაბილიტაცია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მაგისტრალური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არხისა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მეორე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რიგის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გამანაწილებელების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დეტალური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შედგენა</w:t>
      </w:r>
      <w:proofErr w:type="spellEnd"/>
    </w:p>
    <w:p w14:paraId="2BF9640E" w14:textId="77777777" w:rsidR="00782CDB" w:rsidRPr="002F6CB4" w:rsidRDefault="00782CDB" w:rsidP="002F6CB4">
      <w:pPr>
        <w:pStyle w:val="Normal0"/>
        <w:ind w:left="270"/>
        <w:jc w:val="both"/>
        <w:rPr>
          <w:rFonts w:ascii="Sylfaen" w:eastAsia="Sylfaen" w:hAnsi="Sylfaen"/>
          <w:color w:val="000000"/>
          <w:sz w:val="22"/>
          <w:szCs w:val="22"/>
        </w:rPr>
      </w:pPr>
    </w:p>
    <w:p w14:paraId="19803C5D"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2018 წლის მაისში, შპს „საქართველოს მელიორაციის“ კონტრაქტორ, საერთაშორისო საკონსულტაციო კომპანიების „ეპტისასა“ და „მაატვერკ ვან მონტფორტის“ მიერ წარმოდგენილ ანგარიშებზე დაყრდნობით, ნიდერლანდების სამეფოს საწარმოთა სააგენტომ (RVO) 2018 წლის აგვისტოში წერილობით აცნობა საქართველოს გარემოს დაცვისა და სოფლის მეურნეობის სამინისტროს „ზემო სამგორის სარწყავი სისტემის რეაბილიტაციის პროექტის“ (ORIO13/GE/01) ეტაპებად დაყოფისა და შეთავაზებული საპროექტო ფართობის (25.820 ჰა) 2/3-ით შემცირების შესახებ, რასაც დაეთანხმა ქართული მხარე.   </w:t>
      </w:r>
    </w:p>
    <w:p w14:paraId="67987601"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t xml:space="preserve">ნიდერლანდების სამეფოს საწარმოთა სააგენტოსთან (RVO) გამართული კონსულტაციებისას, დონორმა ორგანიზაციამ წარმოადგინა თავისი ხედვა, თუ როგორ ესახებოდა „ზემო სამგორის სარწყავი სისტემის რეაბილიტაციის პროექტის“ შემცირებული მოცულობით განხორციელება და ზემოაღნიშნული კვლევების მოდიფიკაცია, ასევე, მოდიფიცირებული კვლევების წარდგენის საბოლოო ვადად განსაზღვრა 2019 წლის 31 მარტი.    </w:t>
      </w:r>
    </w:p>
    <w:p w14:paraId="5EF3E35F" w14:textId="77777777" w:rsidR="00782CDB" w:rsidRPr="002F6CB4" w:rsidRDefault="00782CDB" w:rsidP="002F6CB4">
      <w:pPr>
        <w:spacing w:line="240" w:lineRule="auto"/>
        <w:ind w:left="270"/>
        <w:jc w:val="both"/>
        <w:rPr>
          <w:rFonts w:ascii="Sylfaen" w:hAnsi="Sylfaen"/>
          <w:lang w:val="ka-GE"/>
        </w:rPr>
      </w:pPr>
      <w:r w:rsidRPr="002F6CB4">
        <w:rPr>
          <w:rFonts w:ascii="Sylfaen" w:hAnsi="Sylfaen"/>
          <w:lang w:val="ka-GE"/>
        </w:rPr>
        <w:t>ნიდერლანდების სამეფოს საწარმოთა სააგენტომ (RVO) აიღო ვალდებულება, გაეფორმებინა ხელშეკრულება საკონსულტაციო კომპანიასთან და დაეფინანსებინა პროექტის შემცირებული მოცულობისთვის ტექნიკური დავალების მომზადება, რომლის საფუძველზეც შპს „საქართველოს მელიორაცია“ გამოაცხადებდა ტენდერს  ჩატარებული კვლევების მოდიფიცირებისათვის საკონსულტაციო მომსახურების შესყიდვაზე. თუმცა, სხვადასხვა  მიზეზების გამო, ვერ მომზადდა ტექნიკური დავალება და შესაბამისად კომპანიამ 2019 წლის 31 მარტისათვის ვერ წარადგინა  მოდიფიცირებული კვლევები.</w:t>
      </w:r>
    </w:p>
    <w:p w14:paraId="4D6699A3" w14:textId="77777777" w:rsidR="00782CDB" w:rsidRPr="002F6CB4" w:rsidRDefault="00782CDB" w:rsidP="002F6CB4">
      <w:pPr>
        <w:pStyle w:val="Normal0"/>
        <w:ind w:left="270"/>
        <w:jc w:val="both"/>
        <w:rPr>
          <w:rFonts w:ascii="Sylfaen" w:eastAsia="Sylfaen" w:hAnsi="Sylfaen"/>
          <w:color w:val="000000"/>
          <w:sz w:val="22"/>
          <w:szCs w:val="22"/>
          <w:highlight w:val="yellow"/>
          <w:lang w:val="ka-GE"/>
        </w:rPr>
      </w:pPr>
      <w:r w:rsidRPr="002F6CB4">
        <w:rPr>
          <w:rFonts w:ascii="Sylfaen" w:hAnsi="Sylfaen"/>
          <w:sz w:val="22"/>
          <w:szCs w:val="22"/>
          <w:lang w:val="ka-GE"/>
        </w:rPr>
        <w:t xml:space="preserve">ნიდერლანდების სამეფოს საწარმოთა სააგენტომ (RVO) 2019 წლის აპრილში წერილობით აცნობა საქართველოს გარემოს დაცვისა და სოფლის მეურნეობის სამინისტროს, რომ ორიოს საგრანტო პროგრამის დაფინანსება აღარ იქნება ხელმისაწვდომი „ზემო სამგორის სარწყავი </w:t>
      </w:r>
      <w:r w:rsidRPr="002F6CB4">
        <w:rPr>
          <w:rFonts w:ascii="Sylfaen" w:hAnsi="Sylfaen"/>
          <w:sz w:val="22"/>
          <w:szCs w:val="22"/>
          <w:lang w:val="ka-GE"/>
        </w:rPr>
        <w:lastRenderedPageBreak/>
        <w:t>სისტემის რეაბილიტაციის პროექტის“  განხორციელების (დეტალური საინჟინრო პროექტის მომზადება/სარწყავი სისტემის რეაბილიტაცია) ფაზისთვის.</w:t>
      </w:r>
    </w:p>
    <w:p w14:paraId="7420F228" w14:textId="77777777" w:rsidR="00782CDB" w:rsidRPr="002F6CB4" w:rsidRDefault="00782CDB" w:rsidP="002F6CB4">
      <w:pPr>
        <w:spacing w:line="240" w:lineRule="auto"/>
        <w:ind w:left="270" w:hanging="270"/>
        <w:jc w:val="both"/>
        <w:rPr>
          <w:rFonts w:ascii="Sylfaen" w:hAnsi="Sylfaen"/>
          <w:lang w:val="ka-GE"/>
        </w:rPr>
      </w:pPr>
    </w:p>
    <w:p w14:paraId="2EF6D09C" w14:textId="77777777" w:rsidR="00782CDB" w:rsidRPr="002F6CB4" w:rsidRDefault="00782CDB" w:rsidP="002F6CB4">
      <w:pPr>
        <w:pStyle w:val="2"/>
        <w:spacing w:line="240" w:lineRule="auto"/>
        <w:ind w:left="270" w:hanging="270"/>
        <w:jc w:val="both"/>
        <w:rPr>
          <w:rFonts w:ascii="Sylfaen" w:hAnsi="Sylfaen" w:cs="Sylfaen"/>
          <w:i/>
          <w:iCs/>
          <w:sz w:val="22"/>
          <w:szCs w:val="22"/>
        </w:rPr>
      </w:pPr>
      <w:r w:rsidRPr="002F6CB4">
        <w:rPr>
          <w:rFonts w:ascii="Sylfaen" w:hAnsi="Sylfaen" w:cs="Sylfaen"/>
          <w:sz w:val="22"/>
          <w:szCs w:val="22"/>
          <w:lang w:val="ka-GE"/>
        </w:rPr>
        <w:t xml:space="preserve">10.3 </w:t>
      </w:r>
      <w:proofErr w:type="spellStart"/>
      <w:r w:rsidRPr="002F6CB4">
        <w:rPr>
          <w:rFonts w:ascii="Sylfaen" w:hAnsi="Sylfaen" w:cs="Sylfaen"/>
          <w:sz w:val="22"/>
          <w:szCs w:val="22"/>
        </w:rPr>
        <w:t>სურსათის</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უვნებლობა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მცენარეთა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დაცვა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და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ეპიზოოტიური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კეთილსაიმედოობა</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პროგრამული</w:t>
      </w:r>
      <w:proofErr w:type="spellEnd"/>
      <w:r w:rsidRPr="002F6CB4">
        <w:rPr>
          <w:rFonts w:ascii="Sylfaen" w:hAnsi="Sylfaen" w:cs="Sylfaen"/>
          <w:sz w:val="22"/>
          <w:szCs w:val="22"/>
        </w:rPr>
        <w:t xml:space="preserve"> </w:t>
      </w:r>
      <w:proofErr w:type="spellStart"/>
      <w:r w:rsidRPr="002F6CB4">
        <w:rPr>
          <w:rFonts w:ascii="Sylfaen" w:hAnsi="Sylfaen" w:cs="Sylfaen"/>
          <w:sz w:val="22"/>
          <w:szCs w:val="22"/>
        </w:rPr>
        <w:t>კოდი</w:t>
      </w:r>
      <w:proofErr w:type="spellEnd"/>
      <w:r w:rsidRPr="002F6CB4">
        <w:rPr>
          <w:rFonts w:ascii="Sylfaen" w:hAnsi="Sylfaen" w:cs="Sylfaen"/>
          <w:sz w:val="22"/>
          <w:szCs w:val="22"/>
        </w:rPr>
        <w:t xml:space="preserve">: 31 02) </w:t>
      </w:r>
    </w:p>
    <w:p w14:paraId="4DADAFB0" w14:textId="77777777" w:rsidR="00782CDB" w:rsidRPr="002F6CB4" w:rsidRDefault="00782CDB" w:rsidP="002F6CB4">
      <w:pPr>
        <w:spacing w:after="0" w:line="240" w:lineRule="auto"/>
        <w:ind w:left="270" w:hanging="270"/>
        <w:jc w:val="both"/>
        <w:rPr>
          <w:rFonts w:ascii="Sylfaen" w:eastAsia="Arial Unicode MS" w:hAnsi="Sylfaen" w:cs="Arial Unicode MS"/>
        </w:rPr>
      </w:pPr>
      <w:r w:rsidRPr="002F6CB4">
        <w:rPr>
          <w:rFonts w:ascii="Sylfaen" w:eastAsia="Arial Unicode MS" w:hAnsi="Sylfaen" w:cs="Arial Unicode MS"/>
          <w:lang w:val="ka-GE"/>
        </w:rPr>
        <w:t>ქვე</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p>
    <w:p w14:paraId="1B39C390" w14:textId="77777777" w:rsidR="00782CDB" w:rsidRPr="002F6CB4" w:rsidRDefault="00782CDB" w:rsidP="002F6CB4">
      <w:pPr>
        <w:spacing w:after="0" w:line="240" w:lineRule="auto"/>
        <w:ind w:left="270" w:hanging="270"/>
        <w:jc w:val="both"/>
        <w:rPr>
          <w:rFonts w:ascii="Sylfaen" w:eastAsia="Arial Unicode MS" w:hAnsi="Sylfaen" w:cs="Arial Unicode MS"/>
        </w:rPr>
      </w:pPr>
    </w:p>
    <w:p w14:paraId="12102FE0" w14:textId="77777777" w:rsidR="00782CDB" w:rsidRPr="002F6CB4" w:rsidRDefault="00782CDB"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hAnsi="Sylfaen"/>
          <w:lang w:val="ka-GE"/>
        </w:rPr>
        <w:t>სსიპ - სურსათის ეროვნული სააგენტო</w:t>
      </w:r>
    </w:p>
    <w:p w14:paraId="12095F92" w14:textId="77777777" w:rsidR="00782CDB" w:rsidRPr="002F6CB4" w:rsidRDefault="00782CDB" w:rsidP="002F6CB4">
      <w:pPr>
        <w:pStyle w:val="a5"/>
        <w:numPr>
          <w:ilvl w:val="0"/>
          <w:numId w:val="48"/>
        </w:numPr>
        <w:spacing w:line="240" w:lineRule="auto"/>
        <w:ind w:left="270" w:hanging="270"/>
        <w:jc w:val="both"/>
        <w:rPr>
          <w:rFonts w:ascii="Sylfaen" w:hAnsi="Sylfaen" w:cs="Sylfaen"/>
          <w:lang w:val="ka-GE"/>
        </w:rPr>
      </w:pPr>
      <w:r w:rsidRPr="002F6CB4">
        <w:rPr>
          <w:rFonts w:ascii="Sylfaen" w:hAnsi="Sylfaen"/>
          <w:lang w:val="ka-GE"/>
        </w:rPr>
        <w:t>სსიპ - საქართველოს სოფლის მეურნეობის სამინისტროს ლაბორატორია</w:t>
      </w:r>
    </w:p>
    <w:p w14:paraId="0CA42A8D" w14:textId="77777777" w:rsidR="00782CDB" w:rsidRPr="002F6CB4" w:rsidRDefault="00782CDB" w:rsidP="002F6CB4">
      <w:pPr>
        <w:spacing w:after="120" w:line="240" w:lineRule="auto"/>
        <w:ind w:left="270" w:hanging="270"/>
        <w:jc w:val="both"/>
        <w:rPr>
          <w:rFonts w:ascii="Sylfaen" w:hAnsi="Sylfaen"/>
          <w:lang w:val="ka-GE"/>
        </w:rPr>
      </w:pPr>
      <w:r w:rsidRPr="002F6CB4">
        <w:rPr>
          <w:rFonts w:ascii="Sylfaen" w:hAnsi="Sylfaen"/>
          <w:lang w:val="ka-GE"/>
        </w:rPr>
        <w:t xml:space="preserve">დაგეგმილი საბოლოო შედეგი: </w:t>
      </w:r>
    </w:p>
    <w:p w14:paraId="110113C8"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სამომხმარებლო ბაზარზე მავნე სურსათის რეალიზაციის ფაქტების შემცირება/აღკვეთა;</w:t>
      </w:r>
    </w:p>
    <w:p w14:paraId="716087BD"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ეპიზოოტიური კეთილსაიმედოობის მიღწევა/შენარჩუნება, სამომხმარებლო ბაზარზე უვნებელი ცხოველური წარმოშობის პროდუქტების განთავსება;</w:t>
      </w:r>
    </w:p>
    <w:p w14:paraId="1F4464AF"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განსაკუთრებით საშიში მავნებლებისაგან სტრატეგიული სასოფლო - სამეურნეო კულტურების დაცვა და მოსავლის შენარჩუნება კლიმატური პირობების გათვალისწინებით;</w:t>
      </w:r>
    </w:p>
    <w:p w14:paraId="1DD74D57"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ბაზარზე უსაფრთხო პრეპარატების მიმოქცევა და წუნდებული პროდუქციის შემცირება/აღკვეთა.</w:t>
      </w:r>
    </w:p>
    <w:p w14:paraId="67BECC2F" w14:textId="77777777" w:rsidR="00782CDB" w:rsidRPr="002F6CB4" w:rsidRDefault="00782CDB" w:rsidP="002F6CB4">
      <w:pPr>
        <w:spacing w:after="120" w:line="240" w:lineRule="auto"/>
        <w:ind w:left="270" w:hanging="270"/>
        <w:jc w:val="both"/>
        <w:rPr>
          <w:rFonts w:ascii="Sylfaen" w:hAnsi="Sylfaen"/>
          <w:lang w:val="ka-GE"/>
        </w:rPr>
      </w:pPr>
      <w:r w:rsidRPr="002F6CB4">
        <w:rPr>
          <w:rFonts w:ascii="Sylfaen" w:hAnsi="Sylfaen"/>
          <w:lang w:val="ka-GE"/>
        </w:rPr>
        <w:t xml:space="preserve"> </w:t>
      </w:r>
    </w:p>
    <w:p w14:paraId="1DAC0F27" w14:textId="77777777" w:rsidR="00782CDB" w:rsidRPr="002F6CB4" w:rsidRDefault="00782CDB" w:rsidP="002F6CB4">
      <w:pPr>
        <w:spacing w:after="120" w:line="240" w:lineRule="auto"/>
        <w:ind w:left="270" w:hanging="270"/>
        <w:jc w:val="both"/>
        <w:rPr>
          <w:rFonts w:ascii="Sylfaen" w:hAnsi="Sylfaen"/>
          <w:lang w:val="ka-GE"/>
        </w:rPr>
      </w:pPr>
      <w:r w:rsidRPr="002F6CB4">
        <w:rPr>
          <w:rFonts w:ascii="Sylfaen" w:hAnsi="Sylfaen"/>
          <w:lang w:val="ka-GE"/>
        </w:rPr>
        <w:t>მიღწეული საბოლოო შედეგი:</w:t>
      </w:r>
    </w:p>
    <w:p w14:paraId="6CCE0A1B"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შემცირდა სამომხმარებლო ბაზარზე მავნე სურსათის რეალიზაციის ფაქტები;</w:t>
      </w:r>
    </w:p>
    <w:p w14:paraId="37669DD4"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მიღწეულია ეპიზოოტიური კეთილსაიმედოობა და განთავსებულია სამომხმარებლო ბაზარზე უვნებელი ცხოველური წარმოშობის პროდუქტების განთავსება;</w:t>
      </w:r>
    </w:p>
    <w:p w14:paraId="76C196C5"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 xml:space="preserve">მაქსიმალურად მიღწეულია განსაკუთრებით საშიში მავნებლებისაგან სტრატეგიული სასოფლო-სამეურნეო კულტურების დაცვა და მოსავლის შენარჩუნება კლიმატური პირობების გათვალისწინებით;  </w:t>
      </w:r>
    </w:p>
    <w:p w14:paraId="7BC1EBB7"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ბაზარზე მიღწეულია უსაფრთხო ვეტ-პრეპარატების მიმოქცევა და შემცირებულია წუნდებული პროდუქცია.</w:t>
      </w:r>
    </w:p>
    <w:p w14:paraId="597CB7E7" w14:textId="77777777" w:rsidR="00782CDB" w:rsidRPr="002F6CB4" w:rsidRDefault="00782CDB" w:rsidP="002F6CB4">
      <w:pPr>
        <w:pStyle w:val="a5"/>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 xml:space="preserve">  </w:t>
      </w:r>
    </w:p>
    <w:p w14:paraId="20A7EC77" w14:textId="77777777" w:rsidR="00782CDB" w:rsidRPr="002F6CB4" w:rsidRDefault="00782CDB" w:rsidP="002F6CB4">
      <w:pPr>
        <w:spacing w:after="120" w:line="240" w:lineRule="auto"/>
        <w:ind w:left="270" w:hanging="270"/>
        <w:jc w:val="both"/>
        <w:rPr>
          <w:rFonts w:ascii="Sylfaen" w:hAnsi="Sylfaen"/>
          <w:lang w:val="ka-GE"/>
        </w:rPr>
      </w:pPr>
      <w:r w:rsidRPr="002F6CB4">
        <w:rPr>
          <w:rFonts w:ascii="Sylfaen" w:hAnsi="Sylfaen"/>
          <w:lang w:val="ka-GE"/>
        </w:rPr>
        <w:t>დაგეგმილი საბოლოო შედეგების შეფასების ინდიკატორი</w:t>
      </w:r>
    </w:p>
    <w:p w14:paraId="65275903" w14:textId="77777777" w:rsidR="00782CDB" w:rsidRPr="002F6CB4" w:rsidRDefault="00782CDB" w:rsidP="002F6CB4">
      <w:pPr>
        <w:pStyle w:val="Normal0"/>
        <w:numPr>
          <w:ilvl w:val="0"/>
          <w:numId w:val="102"/>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
    <w:p w14:paraId="318EA261" w14:textId="77777777" w:rsidR="00782CDB" w:rsidRPr="002F6CB4" w:rsidRDefault="00782CDB" w:rsidP="002F6CB4">
      <w:pPr>
        <w:pStyle w:val="Normal0"/>
        <w:ind w:left="270" w:hanging="270"/>
        <w:jc w:val="both"/>
        <w:rPr>
          <w:rFonts w:ascii="Sylfaen" w:eastAsia="Sylfaen" w:hAnsi="Sylfaen"/>
          <w:color w:val="000000"/>
          <w:sz w:val="22"/>
          <w:szCs w:val="22"/>
        </w:rPr>
      </w:pPr>
    </w:p>
    <w:p w14:paraId="47F8385B" w14:textId="77777777" w:rsidR="00782CDB" w:rsidRPr="002F6CB4" w:rsidRDefault="00782CDB" w:rsidP="002F6CB4">
      <w:pPr>
        <w:pStyle w:val="a5"/>
        <w:numPr>
          <w:ilvl w:val="0"/>
          <w:numId w:val="51"/>
        </w:numPr>
        <w:spacing w:after="0" w:line="240" w:lineRule="auto"/>
        <w:ind w:left="270" w:hanging="270"/>
        <w:jc w:val="both"/>
        <w:rPr>
          <w:rFonts w:ascii="Sylfaen" w:eastAsia="Sylfaen" w:hAnsi="Sylfaen"/>
          <w:color w:val="000000"/>
        </w:rPr>
      </w:pPr>
      <w:r w:rsidRPr="002F6CB4">
        <w:rPr>
          <w:rFonts w:ascii="Sylfaen" w:eastAsiaTheme="minorEastAsia" w:hAnsi="Sylfaen"/>
          <w:lang w:val="ka-GE"/>
        </w:rPr>
        <w:t xml:space="preserve">2018 წელს განხორციელებული სახელმწიფო კონტროლის შედეგად შემცირებულია სურსათის ლაბორატორატორიული კვლევების შედეგად გამოვლენილი დარღვევები; </w:t>
      </w:r>
    </w:p>
    <w:p w14:paraId="1896E216" w14:textId="77777777" w:rsidR="00782CDB" w:rsidRPr="002F6CB4" w:rsidRDefault="00782CDB" w:rsidP="002F6CB4">
      <w:pPr>
        <w:pStyle w:val="Normal0"/>
        <w:ind w:left="270" w:hanging="270"/>
        <w:jc w:val="both"/>
        <w:rPr>
          <w:rFonts w:ascii="Sylfaen" w:eastAsiaTheme="minorEastAsia" w:hAnsi="Sylfaen" w:cstheme="minorBidi"/>
          <w:sz w:val="22"/>
          <w:szCs w:val="22"/>
          <w:lang w:val="ka-GE"/>
        </w:rPr>
      </w:pPr>
    </w:p>
    <w:p w14:paraId="6F6C3676"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5725038" w14:textId="77777777" w:rsidR="00782CDB" w:rsidRPr="002F6CB4" w:rsidRDefault="00782CDB" w:rsidP="002F6CB4">
      <w:pPr>
        <w:pStyle w:val="Normal0"/>
        <w:ind w:left="270" w:hanging="270"/>
        <w:jc w:val="both"/>
        <w:rPr>
          <w:rFonts w:ascii="Sylfaen" w:eastAsia="Sylfaen" w:hAnsi="Sylfaen"/>
          <w:color w:val="000000"/>
          <w:sz w:val="22"/>
          <w:szCs w:val="22"/>
        </w:rPr>
      </w:pPr>
    </w:p>
    <w:p w14:paraId="2D7C37DB" w14:textId="77777777" w:rsidR="00782CDB" w:rsidRPr="002F6CB4" w:rsidRDefault="00782CDB" w:rsidP="002F6CB4">
      <w:pPr>
        <w:pStyle w:val="Normal0"/>
        <w:numPr>
          <w:ilvl w:val="0"/>
          <w:numId w:val="103"/>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lastRenderedPageBreak/>
        <w:t>გეგმური</w:t>
      </w:r>
      <w:proofErr w:type="spellEnd"/>
      <w:r w:rsidRPr="002F6CB4">
        <w:rPr>
          <w:rFonts w:ascii="Sylfaen" w:eastAsia="Sylfaen" w:hAnsi="Sylfaen"/>
          <w:color w:val="000000"/>
          <w:sz w:val="22"/>
          <w:szCs w:val="22"/>
        </w:rPr>
        <w:t xml:space="preserve"> </w:t>
      </w:r>
      <w:r w:rsidRPr="002F6CB4">
        <w:rPr>
          <w:rFonts w:ascii="Sylfaen" w:eastAsiaTheme="minorEastAsia" w:hAnsi="Sylfaen" w:cstheme="minorBidi"/>
          <w:sz w:val="22"/>
          <w:szCs w:val="22"/>
          <w:lang w:val="ka-GE"/>
        </w:rPr>
        <w:t>სახელმწიფო კონტროლის 95%-ით შესრულება; ბაზარზე განთავსებული სურსათის ლაბორატორიული კვლევის მიზნით დაგეგმილი ლაბორატორიული კვლევების არანაკლებ 100%-ის შესრულება; ზედამხედველობა განხორციელდება შემთხვევათა 100%-ში სურსათის/ცხოველის საკვების განადგურებაზე, ბიზნესოპერატორის მიერ სურსათის/ცხოველის საკვების ბაზარზე განთავსების აღკვეთაზე, ბაზრიდან და მომხმარებლისგან გამოთხოვაზე, ბიზნესოპერატორის მიერ სააგენტოს მითითებების შესრულებაზე; 10%-ით შემცირდება ვადაგასული და მავნე სურსათის ბაზარზე განთავსება;</w:t>
      </w:r>
    </w:p>
    <w:p w14:paraId="1177994A" w14:textId="77777777" w:rsidR="00782CDB" w:rsidRPr="002F6CB4" w:rsidRDefault="00782CDB" w:rsidP="002F6CB4">
      <w:pPr>
        <w:pStyle w:val="Normal0"/>
        <w:ind w:left="270" w:hanging="270"/>
        <w:jc w:val="both"/>
        <w:rPr>
          <w:rFonts w:ascii="Sylfaen" w:eastAsia="Sylfaen" w:hAnsi="Sylfaen"/>
          <w:color w:val="000000"/>
          <w:sz w:val="22"/>
          <w:szCs w:val="22"/>
          <w:lang w:val="ka-GE"/>
        </w:rPr>
      </w:pPr>
    </w:p>
    <w:p w14:paraId="34405F5C" w14:textId="77777777" w:rsidR="00782CDB" w:rsidRPr="002F6CB4" w:rsidRDefault="00782CDB" w:rsidP="002F6CB4">
      <w:pPr>
        <w:pStyle w:val="Normal0"/>
        <w:ind w:left="270" w:hanging="270"/>
        <w:jc w:val="both"/>
        <w:rPr>
          <w:rFonts w:ascii="Sylfaen" w:eastAsia="Sylfaen" w:hAnsi="Sylfaen"/>
          <w:sz w:val="22"/>
          <w:szCs w:val="22"/>
          <w:lang w:val="ka-GE"/>
        </w:rPr>
      </w:pPr>
      <w:r w:rsidRPr="002F6CB4">
        <w:rPr>
          <w:rFonts w:ascii="Sylfaen" w:eastAsia="Sylfaen" w:hAnsi="Sylfaen"/>
          <w:color w:val="000000"/>
          <w:sz w:val="22"/>
          <w:szCs w:val="22"/>
          <w:lang w:val="ka-GE"/>
        </w:rPr>
        <w:t>მიღწეული მაჩვენებელი</w:t>
      </w:r>
    </w:p>
    <w:p w14:paraId="24971E19" w14:textId="77777777" w:rsidR="00782CDB" w:rsidRPr="002F6CB4" w:rsidRDefault="00782CDB" w:rsidP="002F6CB4">
      <w:pPr>
        <w:pStyle w:val="Normal0"/>
        <w:ind w:left="270" w:hanging="270"/>
        <w:jc w:val="both"/>
        <w:rPr>
          <w:rFonts w:ascii="Sylfaen" w:eastAsia="Sylfaen" w:hAnsi="Sylfaen"/>
          <w:sz w:val="22"/>
          <w:szCs w:val="22"/>
          <w:lang w:val="ka-GE"/>
        </w:rPr>
      </w:pPr>
    </w:p>
    <w:p w14:paraId="546A581B"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გეგმური სახელმწიფო კონტროლი დაგეგმილ სახელმწიფო კონტროლთან მიმართებაში შესრულდა 103%-ით;</w:t>
      </w:r>
    </w:p>
    <w:p w14:paraId="0EC2F866"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ბაზარზე განთავსებული სურსათის ლაბორატორიული კვლევები დაგეგმილ ლაბორატორიულ კვლევებთან მიმართებაში შესრულდა 122%-ით;</w:t>
      </w:r>
    </w:p>
    <w:p w14:paraId="68C02CCE"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ზედამხედველობა - სურსათის/ცხოველის საკვების განადგურებაზე, ბიზნესოპერატორის მიერ სურსათის/ცხოველის საკვების ბაზარზე განთავსების აღკვეთაზე, ბაზრიდან და მომხმარებლისგან გამოთხოვაზე, ბიზნესოპერატორის მიერ სააგენტოს მითითებების შესრულებაზე, განხორციელდა შემთხვევათა 100%-ში;</w:t>
      </w:r>
    </w:p>
    <w:p w14:paraId="2F83CD2E" w14:textId="77777777" w:rsidR="00782CDB" w:rsidRPr="002F6CB4" w:rsidRDefault="00782CDB" w:rsidP="002F6CB4">
      <w:pPr>
        <w:pStyle w:val="a5"/>
        <w:numPr>
          <w:ilvl w:val="0"/>
          <w:numId w:val="51"/>
        </w:numPr>
        <w:spacing w:after="0" w:line="240" w:lineRule="auto"/>
        <w:ind w:left="270" w:hanging="270"/>
        <w:jc w:val="both"/>
        <w:rPr>
          <w:rFonts w:ascii="Sylfaen" w:eastAsiaTheme="minorEastAsia" w:hAnsi="Sylfaen"/>
          <w:lang w:val="ka-GE"/>
        </w:rPr>
      </w:pPr>
      <w:r w:rsidRPr="002F6CB4">
        <w:rPr>
          <w:rFonts w:ascii="Sylfaen" w:eastAsiaTheme="minorEastAsia" w:hAnsi="Sylfaen"/>
          <w:lang w:val="ka-GE"/>
        </w:rPr>
        <w:t>10%-ით შემცირდა ვადაგასული და მავნე სურსათის ბაზარზე განთავსება.</w:t>
      </w:r>
    </w:p>
    <w:p w14:paraId="6E63183A" w14:textId="77777777" w:rsidR="00782CDB" w:rsidRPr="002F6CB4" w:rsidRDefault="00782CDB"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br/>
        <w:t xml:space="preserve">2.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6AA563F3" w14:textId="77777777" w:rsidR="00782CDB" w:rsidRPr="002F6CB4" w:rsidRDefault="00782CDB" w:rsidP="002F6CB4">
      <w:pPr>
        <w:pStyle w:val="Normal0"/>
        <w:ind w:left="270" w:hanging="270"/>
        <w:jc w:val="both"/>
        <w:rPr>
          <w:rFonts w:ascii="Sylfaen" w:eastAsia="Sylfaen" w:hAnsi="Sylfaen"/>
          <w:color w:val="000000"/>
          <w:sz w:val="22"/>
          <w:szCs w:val="22"/>
        </w:rPr>
      </w:pPr>
    </w:p>
    <w:p w14:paraId="65F85D48" w14:textId="77777777" w:rsidR="00782CDB" w:rsidRPr="002F6CB4" w:rsidRDefault="00782CDB" w:rsidP="002F6CB4">
      <w:pPr>
        <w:pStyle w:val="Normal0"/>
        <w:numPr>
          <w:ilvl w:val="0"/>
          <w:numId w:val="104"/>
        </w:numPr>
        <w:ind w:left="270" w:hanging="270"/>
        <w:jc w:val="both"/>
        <w:rPr>
          <w:rFonts w:ascii="Sylfaen" w:eastAsia="Sylfaen" w:hAnsi="Sylfaen"/>
          <w:sz w:val="22"/>
          <w:szCs w:val="22"/>
        </w:rPr>
      </w:pPr>
      <w:r w:rsidRPr="002F6CB4">
        <w:rPr>
          <w:rFonts w:ascii="Sylfaen" w:eastAsia="Sylfaen" w:hAnsi="Sylfaen"/>
          <w:color w:val="000000"/>
          <w:sz w:val="22"/>
          <w:szCs w:val="22"/>
        </w:rPr>
        <w:t xml:space="preserve">2018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სასოფლო-სამეურნეო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სავარგულებზე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საკარანტინო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განსაკუთრებით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საშიში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მავნე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ორგანიზმების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გავრცელების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წინააღმდეგ</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საორიენტაციოდ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დამუშავდება</w:t>
      </w:r>
      <w:proofErr w:type="spellEnd"/>
      <w:r w:rsidRPr="002F6CB4">
        <w:rPr>
          <w:rFonts w:ascii="Sylfaen" w:eastAsia="Sylfaen" w:hAnsi="Sylfaen"/>
          <w:color w:val="000000"/>
          <w:sz w:val="22"/>
          <w:szCs w:val="22"/>
        </w:rPr>
        <w:t xml:space="preserve"> 30 000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ვადაგასული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ფალსიფიცირებული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პესტიციდებისა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აგროქიმიკატების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რეალიზაციის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აღკვეთის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შემოწმებული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დაახლოებით</w:t>
      </w:r>
      <w:proofErr w:type="spellEnd"/>
      <w:r w:rsidRPr="002F6CB4">
        <w:rPr>
          <w:rFonts w:ascii="Sylfaen" w:eastAsia="Sylfaen" w:hAnsi="Sylfaen"/>
          <w:color w:val="000000"/>
          <w:sz w:val="22"/>
          <w:szCs w:val="22"/>
        </w:rPr>
        <w:t xml:space="preserve"> 350 </w:t>
      </w:r>
      <w:proofErr w:type="spellStart"/>
      <w:r w:rsidRPr="002F6CB4">
        <w:rPr>
          <w:rFonts w:ascii="Sylfaen" w:eastAsia="Sylfaen" w:hAnsi="Sylfaen"/>
          <w:color w:val="000000"/>
          <w:sz w:val="22"/>
          <w:szCs w:val="22"/>
        </w:rPr>
        <w:t>ნიმუში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საკარანტინო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მავნებლებისაგან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თავისუფალი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დადგენის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გამოკვლეული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მავნე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ორგანიზმების</w:t>
      </w:r>
      <w:proofErr w:type="spellEnd"/>
      <w:r w:rsidRPr="002F6CB4">
        <w:rPr>
          <w:rFonts w:ascii="Sylfaen" w:eastAsia="Sylfaen" w:hAnsi="Sylfaen"/>
          <w:color w:val="000000"/>
          <w:sz w:val="22"/>
          <w:szCs w:val="22"/>
        </w:rPr>
        <w:t xml:space="preserve"> 1</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 xml:space="preserve">000 </w:t>
      </w:r>
      <w:proofErr w:type="spellStart"/>
      <w:r w:rsidRPr="002F6CB4">
        <w:rPr>
          <w:rFonts w:ascii="Sylfaen" w:eastAsia="Sylfaen" w:hAnsi="Sylfaen"/>
          <w:color w:val="000000"/>
          <w:sz w:val="22"/>
          <w:szCs w:val="22"/>
        </w:rPr>
        <w:t>ნიმუში</w:t>
      </w:r>
      <w:proofErr w:type="spellEnd"/>
      <w:r w:rsidRPr="002F6CB4">
        <w:rPr>
          <w:rFonts w:ascii="Sylfaen" w:eastAsia="Sylfaen" w:hAnsi="Sylfaen"/>
          <w:color w:val="000000"/>
          <w:sz w:val="22"/>
          <w:szCs w:val="22"/>
        </w:rPr>
        <w:t xml:space="preserve">; </w:t>
      </w:r>
    </w:p>
    <w:p w14:paraId="041F849A" w14:textId="77777777" w:rsidR="00782CDB" w:rsidRPr="002F6CB4" w:rsidRDefault="00782CDB" w:rsidP="002F6CB4">
      <w:pPr>
        <w:pStyle w:val="Normal0"/>
        <w:ind w:left="270" w:hanging="270"/>
        <w:jc w:val="both"/>
        <w:rPr>
          <w:rFonts w:ascii="Sylfaen" w:eastAsia="Sylfaen" w:hAnsi="Sylfaen"/>
          <w:color w:val="000000"/>
          <w:sz w:val="22"/>
          <w:szCs w:val="22"/>
        </w:rPr>
      </w:pPr>
    </w:p>
    <w:p w14:paraId="482EBB92"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43DEAFA6" w14:textId="77777777" w:rsidR="00782CDB" w:rsidRPr="002F6CB4" w:rsidRDefault="00782CDB" w:rsidP="002F6CB4">
      <w:pPr>
        <w:pStyle w:val="Normal0"/>
        <w:ind w:left="270" w:hanging="270"/>
        <w:jc w:val="both"/>
        <w:rPr>
          <w:rFonts w:ascii="Sylfaen" w:eastAsia="Sylfaen" w:hAnsi="Sylfaen"/>
          <w:color w:val="000000"/>
          <w:sz w:val="22"/>
          <w:szCs w:val="22"/>
        </w:rPr>
      </w:pPr>
    </w:p>
    <w:p w14:paraId="51054474"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r w:rsidRPr="002F6CB4">
        <w:rPr>
          <w:rFonts w:ascii="Sylfaen" w:eastAsia="Sylfaen" w:hAnsi="Sylfaen"/>
          <w:color w:val="000000"/>
          <w:sz w:val="22"/>
          <w:szCs w:val="22"/>
          <w:lang w:val="ka-GE"/>
        </w:rPr>
        <w:t xml:space="preserve">კალიების </w:t>
      </w:r>
      <w:proofErr w:type="spellStart"/>
      <w:r w:rsidRPr="002F6CB4">
        <w:rPr>
          <w:rFonts w:ascii="Sylfaen" w:eastAsia="Sylfaen" w:hAnsi="Sylfaen"/>
          <w:color w:val="000000"/>
          <w:sz w:val="22"/>
          <w:szCs w:val="22"/>
        </w:rPr>
        <w:t>გავრცელების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აღსაკვეთად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შეიწამლება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აღმოსავლეთ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საქართველოში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სავარაუდოდ</w:t>
      </w:r>
      <w:proofErr w:type="spellEnd"/>
      <w:r w:rsidRPr="002F6CB4">
        <w:rPr>
          <w:rFonts w:ascii="Sylfaen" w:eastAsia="Sylfaen" w:hAnsi="Sylfaen"/>
          <w:color w:val="000000"/>
          <w:sz w:val="22"/>
          <w:szCs w:val="22"/>
        </w:rPr>
        <w:t xml:space="preserve"> 25 000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ამერიკული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თეთრი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პეპლის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ბზის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ალურას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მავნებლების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წინააღმდეგ</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საორიენტაციოდ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დამუშავდება</w:t>
      </w:r>
      <w:proofErr w:type="spellEnd"/>
      <w:r w:rsidRPr="002F6CB4">
        <w:rPr>
          <w:rFonts w:ascii="Sylfaen" w:eastAsia="Sylfaen" w:hAnsi="Sylfaen"/>
          <w:color w:val="000000"/>
          <w:sz w:val="22"/>
          <w:szCs w:val="22"/>
        </w:rPr>
        <w:t xml:space="preserve"> 5</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 xml:space="preserve">000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მასშტაბით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დამუშავებულ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ჩატარებული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ეფექტურობამ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უნდა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შეადგინოს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არანაკლებ</w:t>
      </w:r>
      <w:proofErr w:type="spellEnd"/>
      <w:r w:rsidRPr="002F6CB4">
        <w:rPr>
          <w:rFonts w:ascii="Sylfaen" w:eastAsia="Sylfaen" w:hAnsi="Sylfaen"/>
          <w:color w:val="000000"/>
          <w:sz w:val="22"/>
          <w:szCs w:val="22"/>
        </w:rPr>
        <w:t xml:space="preserve"> 80%. </w:t>
      </w:r>
      <w:proofErr w:type="spellStart"/>
      <w:r w:rsidRPr="002F6CB4">
        <w:rPr>
          <w:rFonts w:ascii="Sylfaen" w:eastAsia="Sylfaen" w:hAnsi="Sylfaen"/>
          <w:color w:val="000000"/>
          <w:sz w:val="22"/>
          <w:szCs w:val="22"/>
        </w:rPr>
        <w:t>აღებული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350 </w:t>
      </w:r>
      <w:proofErr w:type="spellStart"/>
      <w:r w:rsidRPr="002F6CB4">
        <w:rPr>
          <w:rFonts w:ascii="Sylfaen" w:eastAsia="Sylfaen" w:hAnsi="Sylfaen"/>
          <w:color w:val="000000"/>
          <w:sz w:val="22"/>
          <w:szCs w:val="22"/>
        </w:rPr>
        <w:t>ნიმუში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რისკისშემცველი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ქიმიკატებიდან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ფალსიფიცირების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პრევენციის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ფიტოსანიტარიული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მდგომარეობის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საკარანტინო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მავნე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ორგანიზმებისაგან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თავისუფალი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დადგენის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გამოსაკვლევად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მავნე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ორგანიზმების</w:t>
      </w:r>
      <w:proofErr w:type="spellEnd"/>
      <w:r w:rsidRPr="002F6CB4">
        <w:rPr>
          <w:rFonts w:ascii="Sylfaen" w:eastAsia="Sylfaen" w:hAnsi="Sylfaen"/>
          <w:color w:val="000000"/>
          <w:sz w:val="22"/>
          <w:szCs w:val="22"/>
        </w:rPr>
        <w:t xml:space="preserve"> 1</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 xml:space="preserve">000 </w:t>
      </w:r>
      <w:proofErr w:type="spellStart"/>
      <w:r w:rsidRPr="002F6CB4">
        <w:rPr>
          <w:rFonts w:ascii="Sylfaen" w:eastAsia="Sylfaen" w:hAnsi="Sylfaen"/>
          <w:color w:val="000000"/>
          <w:sz w:val="22"/>
          <w:szCs w:val="22"/>
        </w:rPr>
        <w:t>ნიმუში</w:t>
      </w:r>
      <w:proofErr w:type="spellEnd"/>
      <w:r w:rsidRPr="002F6CB4">
        <w:rPr>
          <w:rFonts w:ascii="Sylfaen" w:eastAsia="Sylfaen" w:hAnsi="Sylfaen"/>
          <w:color w:val="000000"/>
          <w:sz w:val="22"/>
          <w:szCs w:val="22"/>
        </w:rPr>
        <w:t>;</w:t>
      </w:r>
    </w:p>
    <w:p w14:paraId="521FE51D" w14:textId="77777777" w:rsidR="00782CDB" w:rsidRPr="002F6CB4" w:rsidRDefault="00782CDB"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 </w:t>
      </w:r>
    </w:p>
    <w:p w14:paraId="2CA5749C" w14:textId="77777777" w:rsidR="00782CDB" w:rsidRPr="002F6CB4" w:rsidRDefault="00782CDB" w:rsidP="002F6CB4">
      <w:pPr>
        <w:spacing w:after="120" w:line="240" w:lineRule="auto"/>
        <w:ind w:left="270" w:hanging="270"/>
        <w:jc w:val="both"/>
        <w:rPr>
          <w:rFonts w:ascii="Sylfaen" w:eastAsia="Sylfaen" w:hAnsi="Sylfaen"/>
          <w:lang w:val="ka-GE"/>
        </w:rPr>
      </w:pPr>
      <w:r w:rsidRPr="002F6CB4">
        <w:rPr>
          <w:rFonts w:ascii="Sylfaen" w:eastAsia="Sylfaen" w:hAnsi="Sylfaen"/>
          <w:lang w:val="ka-GE"/>
        </w:rPr>
        <w:t>მიღწეული მაჩვენებელი</w:t>
      </w:r>
    </w:p>
    <w:p w14:paraId="62774DCD"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lastRenderedPageBreak/>
        <w:t>კალიებისა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ამერიკული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თეთრი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პეპლის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საწინააღმდეგოდ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დამუშავდა</w:t>
      </w:r>
      <w:proofErr w:type="spellEnd"/>
      <w:r w:rsidRPr="002F6CB4">
        <w:rPr>
          <w:rFonts w:ascii="Sylfaen" w:eastAsia="Sylfaen" w:hAnsi="Sylfaen"/>
          <w:color w:val="000000"/>
          <w:sz w:val="22"/>
          <w:szCs w:val="22"/>
        </w:rPr>
        <w:t xml:space="preserve"> 34</w:t>
      </w:r>
      <w:r w:rsidRPr="002F6CB4">
        <w:rPr>
          <w:rFonts w:ascii="Sylfaen" w:eastAsia="Sylfaen" w:hAnsi="Sylfaen"/>
          <w:color w:val="000000"/>
          <w:sz w:val="22"/>
          <w:szCs w:val="22"/>
          <w:lang w:val="ka-GE"/>
        </w:rPr>
        <w:t xml:space="preserve">.4 ათასი </w:t>
      </w:r>
      <w:proofErr w:type="spellStart"/>
      <w:r w:rsidRPr="002F6CB4">
        <w:rPr>
          <w:rFonts w:ascii="Sylfaen" w:eastAsia="Sylfaen" w:hAnsi="Sylfaen"/>
          <w:color w:val="000000"/>
          <w:sz w:val="22"/>
          <w:szCs w:val="22"/>
        </w:rPr>
        <w:t>ჰექტარი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ტრანსმისიური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გადამტანების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საწინააღმდეგოდ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დამუშავდა</w:t>
      </w:r>
      <w:proofErr w:type="spellEnd"/>
      <w:r w:rsidRPr="002F6CB4">
        <w:rPr>
          <w:rFonts w:ascii="Sylfaen" w:eastAsia="Sylfaen" w:hAnsi="Sylfaen"/>
          <w:color w:val="000000"/>
          <w:sz w:val="22"/>
          <w:szCs w:val="22"/>
        </w:rPr>
        <w:t xml:space="preserve"> 6</w:t>
      </w:r>
      <w:r w:rsidRPr="002F6CB4">
        <w:rPr>
          <w:rFonts w:ascii="Sylfaen" w:eastAsia="Sylfaen" w:hAnsi="Sylfaen"/>
          <w:color w:val="000000"/>
          <w:sz w:val="22"/>
          <w:szCs w:val="22"/>
          <w:lang w:val="ka-GE"/>
        </w:rPr>
        <w:t xml:space="preserve">.9 ათასი </w:t>
      </w:r>
      <w:proofErr w:type="spellStart"/>
      <w:r w:rsidRPr="002F6CB4">
        <w:rPr>
          <w:rFonts w:ascii="Sylfaen" w:eastAsia="Sylfaen" w:hAnsi="Sylfaen"/>
          <w:color w:val="000000"/>
          <w:sz w:val="22"/>
          <w:szCs w:val="22"/>
        </w:rPr>
        <w:t>ჰექტარი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დამუშავებულ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ჩატარებული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ღონისძიებების</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ეფექტურობამ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შეადგინა</w:t>
      </w:r>
      <w:proofErr w:type="spellEnd"/>
      <w:proofErr w:type="gramEnd"/>
      <w:r w:rsidRPr="002F6CB4">
        <w:rPr>
          <w:rFonts w:ascii="Sylfaen" w:eastAsia="Sylfaen" w:hAnsi="Sylfaen"/>
          <w:color w:val="000000"/>
          <w:sz w:val="22"/>
          <w:szCs w:val="22"/>
        </w:rPr>
        <w:t xml:space="preserve"> 80 %.  </w:t>
      </w:r>
      <w:proofErr w:type="spellStart"/>
      <w:r w:rsidRPr="002F6CB4">
        <w:rPr>
          <w:rFonts w:ascii="Sylfaen" w:eastAsia="Sylfaen" w:hAnsi="Sylfaen"/>
          <w:color w:val="000000"/>
          <w:sz w:val="22"/>
          <w:szCs w:val="22"/>
        </w:rPr>
        <w:t>აღებული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ქიმიკატების</w:t>
      </w:r>
      <w:proofErr w:type="spellEnd"/>
      <w:r w:rsidRPr="002F6CB4">
        <w:rPr>
          <w:rFonts w:ascii="Sylfaen" w:eastAsia="Sylfaen" w:hAnsi="Sylfaen"/>
          <w:color w:val="000000"/>
          <w:sz w:val="22"/>
          <w:szCs w:val="22"/>
        </w:rPr>
        <w:t xml:space="preserve"> 360 </w:t>
      </w:r>
      <w:proofErr w:type="spellStart"/>
      <w:r w:rsidRPr="002F6CB4">
        <w:rPr>
          <w:rFonts w:ascii="Sylfaen" w:eastAsia="Sylfaen" w:hAnsi="Sylfaen"/>
          <w:color w:val="000000"/>
          <w:sz w:val="22"/>
          <w:szCs w:val="22"/>
        </w:rPr>
        <w:t>ნიმუშის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საკარანტინო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მავნე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ორგანიზმების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აღებულია</w:t>
      </w:r>
      <w:proofErr w:type="spellEnd"/>
      <w:r w:rsidRPr="002F6CB4">
        <w:rPr>
          <w:rFonts w:ascii="Sylfaen" w:eastAsia="Sylfaen" w:hAnsi="Sylfaen"/>
          <w:color w:val="000000"/>
          <w:sz w:val="22"/>
          <w:szCs w:val="22"/>
        </w:rPr>
        <w:t xml:space="preserve"> 1</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 xml:space="preserve">950 </w:t>
      </w:r>
      <w:proofErr w:type="spellStart"/>
      <w:r w:rsidRPr="002F6CB4">
        <w:rPr>
          <w:rFonts w:ascii="Sylfaen" w:eastAsia="Sylfaen" w:hAnsi="Sylfaen"/>
          <w:color w:val="000000"/>
          <w:sz w:val="22"/>
          <w:szCs w:val="22"/>
        </w:rPr>
        <w:t>ნიმუში</w:t>
      </w:r>
      <w:proofErr w:type="spellEnd"/>
      <w:r w:rsidRPr="002F6CB4">
        <w:rPr>
          <w:rFonts w:ascii="Sylfaen" w:eastAsia="Sylfaen" w:hAnsi="Sylfaen"/>
          <w:color w:val="000000"/>
          <w:sz w:val="22"/>
          <w:szCs w:val="22"/>
        </w:rPr>
        <w:t>.</w:t>
      </w:r>
    </w:p>
    <w:p w14:paraId="15F0961B" w14:textId="77777777" w:rsidR="00782CDB" w:rsidRPr="002F6CB4" w:rsidRDefault="00782CDB" w:rsidP="002F6CB4">
      <w:pPr>
        <w:pStyle w:val="Normal0"/>
        <w:ind w:left="270" w:hanging="270"/>
        <w:jc w:val="both"/>
        <w:rPr>
          <w:rFonts w:ascii="Sylfaen" w:eastAsia="Sylfaen" w:hAnsi="Sylfaen"/>
          <w:color w:val="000000"/>
          <w:sz w:val="22"/>
          <w:szCs w:val="22"/>
        </w:rPr>
      </w:pPr>
    </w:p>
    <w:p w14:paraId="49BB3B1C" w14:textId="77777777" w:rsidR="00782CDB" w:rsidRPr="002F6CB4" w:rsidRDefault="00782CDB" w:rsidP="002F6CB4">
      <w:pPr>
        <w:pStyle w:val="Normal0"/>
        <w:ind w:left="270" w:hanging="270"/>
        <w:jc w:val="both"/>
        <w:rPr>
          <w:rFonts w:ascii="Sylfaen" w:eastAsia="Sylfaen" w:hAnsi="Sylfaen"/>
          <w:sz w:val="22"/>
          <w:szCs w:val="22"/>
        </w:rPr>
      </w:pPr>
      <w:r w:rsidRPr="002F6CB4">
        <w:rPr>
          <w:rFonts w:ascii="Sylfaen" w:eastAsia="Sylfaen" w:hAnsi="Sylfaen"/>
          <w:color w:val="000000"/>
          <w:sz w:val="22"/>
          <w:szCs w:val="22"/>
        </w:rPr>
        <w:t xml:space="preserve">3. </w:t>
      </w: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p>
    <w:p w14:paraId="2ED78EF1" w14:textId="77777777" w:rsidR="00782CDB" w:rsidRPr="002F6CB4" w:rsidRDefault="00782CDB" w:rsidP="002F6CB4">
      <w:pPr>
        <w:pStyle w:val="Normal0"/>
        <w:ind w:left="270" w:hanging="270"/>
        <w:jc w:val="both"/>
        <w:rPr>
          <w:rFonts w:ascii="Sylfaen" w:eastAsia="Sylfaen" w:hAnsi="Sylfaen"/>
          <w:sz w:val="22"/>
          <w:szCs w:val="22"/>
        </w:rPr>
      </w:pPr>
    </w:p>
    <w:p w14:paraId="1E93915D"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2018 </w:t>
      </w:r>
      <w:proofErr w:type="spellStart"/>
      <w:r w:rsidRPr="002F6CB4">
        <w:rPr>
          <w:rFonts w:ascii="Sylfaen" w:eastAsia="Sylfaen" w:hAnsi="Sylfaen"/>
          <w:color w:val="000000"/>
          <w:sz w:val="22"/>
          <w:szCs w:val="22"/>
        </w:rPr>
        <w:t>წელს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ვაქცინაციების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ქვეყანაში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ფიქსირდება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ეპიდაფეთქებები</w:t>
      </w:r>
      <w:proofErr w:type="spellEnd"/>
      <w:r w:rsidRPr="002F6CB4">
        <w:rPr>
          <w:rFonts w:ascii="Sylfaen" w:eastAsia="Sylfaen" w:hAnsi="Sylfaen"/>
          <w:color w:val="000000"/>
          <w:sz w:val="22"/>
          <w:szCs w:val="22"/>
        </w:rPr>
        <w:t xml:space="preserve">; </w:t>
      </w:r>
    </w:p>
    <w:p w14:paraId="1E3C6026" w14:textId="77777777" w:rsidR="00782CDB" w:rsidRPr="002F6CB4" w:rsidRDefault="00782CDB" w:rsidP="002F6CB4">
      <w:pPr>
        <w:pStyle w:val="Normal0"/>
        <w:ind w:left="270" w:hanging="270"/>
        <w:jc w:val="both"/>
        <w:rPr>
          <w:rFonts w:ascii="Sylfaen" w:eastAsia="Sylfaen" w:hAnsi="Sylfaen"/>
          <w:sz w:val="22"/>
          <w:szCs w:val="22"/>
        </w:rPr>
      </w:pPr>
    </w:p>
    <w:p w14:paraId="0D415099" w14:textId="77777777" w:rsidR="00782CDB" w:rsidRPr="002F6CB4" w:rsidRDefault="00782CDB" w:rsidP="002F6CB4">
      <w:pPr>
        <w:pStyle w:val="Normal0"/>
        <w:ind w:left="270" w:hanging="270"/>
        <w:jc w:val="both"/>
        <w:rPr>
          <w:rFonts w:ascii="Sylfaen" w:eastAsia="Sylfaen" w:hAnsi="Sylfaen"/>
          <w:sz w:val="22"/>
          <w:szCs w:val="22"/>
        </w:rPr>
      </w:pP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p>
    <w:p w14:paraId="1DBDB94D" w14:textId="77777777" w:rsidR="00782CDB" w:rsidRPr="002F6CB4" w:rsidRDefault="00782CDB" w:rsidP="002F6CB4">
      <w:pPr>
        <w:pStyle w:val="Normal0"/>
        <w:ind w:left="270" w:hanging="270"/>
        <w:jc w:val="both"/>
        <w:rPr>
          <w:rFonts w:ascii="Sylfaen" w:eastAsia="Sylfaen" w:hAnsi="Sylfaen"/>
          <w:color w:val="000000"/>
          <w:sz w:val="22"/>
          <w:szCs w:val="22"/>
        </w:rPr>
      </w:pPr>
    </w:p>
    <w:p w14:paraId="127A8FE6"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ცხოველებში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ენდემური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გამოვლინების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რაოდენობა</w:t>
      </w:r>
      <w:proofErr w:type="spellEnd"/>
      <w:r w:rsidRPr="002F6CB4">
        <w:rPr>
          <w:rFonts w:ascii="Sylfaen" w:eastAsia="Sylfaen" w:hAnsi="Sylfaen"/>
          <w:color w:val="000000"/>
          <w:sz w:val="22"/>
          <w:szCs w:val="22"/>
        </w:rPr>
        <w:t xml:space="preserve">; </w:t>
      </w:r>
    </w:p>
    <w:p w14:paraId="02EF24A1"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ეგზოტიკური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ქვეყანაში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შემოჭრის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რისკების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მინიმიზება</w:t>
      </w:r>
      <w:proofErr w:type="spellEnd"/>
      <w:r w:rsidRPr="002F6CB4">
        <w:rPr>
          <w:rFonts w:ascii="Sylfaen" w:eastAsia="Sylfaen" w:hAnsi="Sylfaen"/>
          <w:color w:val="000000"/>
          <w:sz w:val="22"/>
          <w:szCs w:val="22"/>
        </w:rPr>
        <w:t xml:space="preserve">; </w:t>
      </w:r>
    </w:p>
    <w:p w14:paraId="2B5CDF33"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მსხვილფეხა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წვრილფეხა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პირუტყვის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იდენტიფიკაციის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საორიენტაციო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არანაკლებ</w:t>
      </w:r>
      <w:proofErr w:type="spellEnd"/>
      <w:r w:rsidRPr="002F6CB4">
        <w:rPr>
          <w:rFonts w:ascii="Sylfaen" w:eastAsia="Sylfaen" w:hAnsi="Sylfaen"/>
          <w:color w:val="000000"/>
          <w:sz w:val="22"/>
          <w:szCs w:val="22"/>
        </w:rPr>
        <w:t xml:space="preserve"> 70%-</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იდენტიფიცირებული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ცხოველების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არანაკლებ</w:t>
      </w:r>
      <w:proofErr w:type="spellEnd"/>
      <w:r w:rsidRPr="002F6CB4">
        <w:rPr>
          <w:rFonts w:ascii="Sylfaen" w:eastAsia="Sylfaen" w:hAnsi="Sylfaen"/>
          <w:color w:val="000000"/>
          <w:sz w:val="22"/>
          <w:szCs w:val="22"/>
        </w:rPr>
        <w:t xml:space="preserve"> 80%-</w:t>
      </w:r>
      <w:proofErr w:type="spellStart"/>
      <w:r w:rsidRPr="002F6CB4">
        <w:rPr>
          <w:rFonts w:ascii="Sylfaen" w:eastAsia="Sylfaen" w:hAnsi="Sylfaen"/>
          <w:color w:val="000000"/>
          <w:sz w:val="22"/>
          <w:szCs w:val="22"/>
        </w:rPr>
        <w:t>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მონაცემეთა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ბაზაში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რეგისტრაცია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ბრუცელოზზე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ვაქცინირებული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ცხოველების</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პასპორტიზაცია</w:t>
      </w:r>
      <w:proofErr w:type="spellEnd"/>
      <w:r w:rsidRPr="002F6CB4">
        <w:rPr>
          <w:rFonts w:ascii="Sylfaen" w:eastAsia="Sylfaen" w:hAnsi="Sylfaen"/>
          <w:color w:val="000000"/>
          <w:sz w:val="22"/>
          <w:szCs w:val="22"/>
        </w:rPr>
        <w:t xml:space="preserve">; </w:t>
      </w:r>
    </w:p>
    <w:p w14:paraId="24EB6F8A"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დაავადების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ფონური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მაჩვენებლისა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ვაქცინაციის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დაჭიმულობის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შესწავლის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დაგეგმილი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არანაკლებ</w:t>
      </w:r>
      <w:proofErr w:type="spellEnd"/>
      <w:r w:rsidRPr="002F6CB4">
        <w:rPr>
          <w:rFonts w:ascii="Sylfaen" w:eastAsia="Sylfaen" w:hAnsi="Sylfaen"/>
          <w:color w:val="000000"/>
          <w:sz w:val="22"/>
          <w:szCs w:val="22"/>
        </w:rPr>
        <w:t xml:space="preserve"> 90%-</w:t>
      </w:r>
      <w:proofErr w:type="spellStart"/>
      <w:r w:rsidRPr="002F6CB4">
        <w:rPr>
          <w:rFonts w:ascii="Sylfaen" w:eastAsia="Sylfaen" w:hAnsi="Sylfaen"/>
          <w:color w:val="000000"/>
          <w:sz w:val="22"/>
          <w:szCs w:val="22"/>
        </w:rPr>
        <w:t>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შესრულება</w:t>
      </w:r>
      <w:proofErr w:type="spellEnd"/>
      <w:r w:rsidRPr="002F6CB4">
        <w:rPr>
          <w:rFonts w:ascii="Sylfaen" w:eastAsia="Sylfaen" w:hAnsi="Sylfaen"/>
          <w:color w:val="000000"/>
          <w:sz w:val="22"/>
          <w:szCs w:val="22"/>
        </w:rPr>
        <w:t xml:space="preserve">; </w:t>
      </w:r>
    </w:p>
    <w:p w14:paraId="7722BA9A"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დაავადების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გამოვლინების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შემთხვევების</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ცხოველთა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იძულებითი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ვაქცინაცია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დეზინფექცია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ვეტ-სანიტარული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ღონისძიებები</w:t>
      </w:r>
      <w:proofErr w:type="spellEnd"/>
      <w:r w:rsidRPr="002F6CB4">
        <w:rPr>
          <w:rFonts w:ascii="Sylfaen" w:eastAsia="Sylfaen" w:hAnsi="Sylfaen"/>
          <w:color w:val="000000"/>
          <w:sz w:val="22"/>
          <w:szCs w:val="22"/>
        </w:rPr>
        <w:t xml:space="preserve">; </w:t>
      </w:r>
    </w:p>
    <w:p w14:paraId="0A5D8C00" w14:textId="77777777" w:rsidR="00782CDB" w:rsidRPr="002F6CB4" w:rsidRDefault="00782CDB" w:rsidP="002F6CB4">
      <w:pPr>
        <w:pStyle w:val="Normal0"/>
        <w:ind w:left="270" w:hanging="270"/>
        <w:jc w:val="both"/>
        <w:rPr>
          <w:rFonts w:ascii="Sylfaen" w:eastAsia="Sylfaen" w:hAnsi="Sylfaen"/>
          <w:sz w:val="22"/>
          <w:szCs w:val="22"/>
          <w:lang w:val="ka-GE"/>
        </w:rPr>
      </w:pPr>
    </w:p>
    <w:p w14:paraId="41D09EC3" w14:textId="77777777" w:rsidR="00782CDB" w:rsidRPr="002F6CB4" w:rsidRDefault="00782CDB" w:rsidP="002F6CB4">
      <w:pPr>
        <w:pStyle w:val="Normal0"/>
        <w:ind w:left="270" w:hanging="270"/>
        <w:jc w:val="both"/>
        <w:rPr>
          <w:rFonts w:ascii="Sylfaen" w:eastAsia="Sylfaen" w:hAnsi="Sylfaen"/>
          <w:sz w:val="22"/>
          <w:szCs w:val="22"/>
          <w:lang w:val="ka-GE"/>
        </w:rPr>
      </w:pPr>
      <w:r w:rsidRPr="002F6CB4">
        <w:rPr>
          <w:rFonts w:ascii="Sylfaen" w:eastAsia="Sylfaen" w:hAnsi="Sylfaen"/>
          <w:sz w:val="22"/>
          <w:szCs w:val="22"/>
          <w:lang w:val="ka-GE"/>
        </w:rPr>
        <w:t>მიღწეული მაჩვენებელი</w:t>
      </w:r>
    </w:p>
    <w:p w14:paraId="7B67729B" w14:textId="77777777" w:rsidR="00782CDB" w:rsidRPr="002F6CB4" w:rsidRDefault="00782CDB" w:rsidP="002F6CB4">
      <w:pPr>
        <w:pStyle w:val="Normal0"/>
        <w:ind w:left="270" w:hanging="270"/>
        <w:jc w:val="both"/>
        <w:rPr>
          <w:rFonts w:ascii="Sylfaen" w:eastAsia="Sylfaen" w:hAnsi="Sylfaen"/>
          <w:sz w:val="22"/>
          <w:szCs w:val="22"/>
          <w:lang w:val="ka-GE"/>
        </w:rPr>
      </w:pPr>
    </w:p>
    <w:p w14:paraId="4AA4A75C" w14:textId="77777777" w:rsidR="00782CDB" w:rsidRPr="002F6CB4" w:rsidRDefault="00782CDB" w:rsidP="002F6CB4">
      <w:pPr>
        <w:pStyle w:val="Normal0"/>
        <w:numPr>
          <w:ilvl w:val="0"/>
          <w:numId w:val="104"/>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გასულ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წელთან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შედარებით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ენდემური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გამოვლინების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ფონური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შეცვლილა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აღსანიშნავია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ცხვრისა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ყვავილის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ქვეყაბნაში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აღარ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დაფიქსირებულა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აღმოფხვრილი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ქვეყანაში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ეგზოტიკური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შემოჭრა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თავიდან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აცილებული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მსხვილფეხა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წვრილფეხა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პირუტყვისა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იდენტიფიკაციის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საორიენტაციო</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გეგმა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შესრულებულია</w:t>
      </w:r>
      <w:proofErr w:type="spellEnd"/>
      <w:proofErr w:type="gramEnd"/>
      <w:r w:rsidRPr="002F6CB4">
        <w:rPr>
          <w:rFonts w:ascii="Sylfaen" w:eastAsia="Sylfaen" w:hAnsi="Sylfaen"/>
          <w:color w:val="000000"/>
          <w:sz w:val="22"/>
          <w:szCs w:val="22"/>
        </w:rPr>
        <w:t xml:space="preserve"> 105%-</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მონაცემეთა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ბაზაში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რეგისტრირებულია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იდენტიფიცირებული</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ცხოველების</w:t>
      </w:r>
      <w:proofErr w:type="spellEnd"/>
      <w:r w:rsidRPr="002F6CB4">
        <w:rPr>
          <w:rFonts w:ascii="Sylfaen" w:eastAsia="Sylfaen" w:hAnsi="Sylfaen"/>
          <w:color w:val="000000"/>
          <w:sz w:val="22"/>
          <w:szCs w:val="22"/>
        </w:rPr>
        <w:t xml:space="preserve">  83</w:t>
      </w:r>
      <w:proofErr w:type="gramEnd"/>
      <w:r w:rsidRPr="002F6CB4">
        <w:rPr>
          <w:rFonts w:ascii="Sylfaen" w:eastAsia="Sylfaen" w:hAnsi="Sylfaen"/>
          <w:color w:val="000000"/>
          <w:sz w:val="22"/>
          <w:szCs w:val="22"/>
        </w:rPr>
        <w:t xml:space="preserve">%-ი. </w:t>
      </w:r>
      <w:proofErr w:type="spellStart"/>
      <w:r w:rsidRPr="002F6CB4">
        <w:rPr>
          <w:rFonts w:ascii="Sylfaen" w:eastAsia="Sylfaen" w:hAnsi="Sylfaen"/>
          <w:color w:val="000000"/>
          <w:sz w:val="22"/>
          <w:szCs w:val="22"/>
        </w:rPr>
        <w:t>მოხდა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ბრუცელოზზე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ვაქცინირებული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მსხვილფეხა</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პირუტყვის</w:t>
      </w:r>
      <w:proofErr w:type="spellEnd"/>
      <w:r w:rsidRPr="002F6CB4">
        <w:rPr>
          <w:rFonts w:ascii="Sylfaen" w:eastAsia="Sylfaen" w:hAnsi="Sylfaen"/>
          <w:color w:val="000000"/>
          <w:sz w:val="22"/>
          <w:szCs w:val="22"/>
        </w:rPr>
        <w:t xml:space="preserve">  100</w:t>
      </w:r>
      <w:proofErr w:type="gramEnd"/>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პასპორტიზაცია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ფონური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მაჩვენებლისა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ვაქცინაციის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დაჭიმულობის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შესწავლის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დაგეგმილი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შესრულდა</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დაავადების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გამოვლინების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შემთხვევების</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შიგანხორციელდა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ცხოველთა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იძულებითი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ვაქცინაცია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სადეზინფექციო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ვეტ-სანიტარული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ღონისძიებები</w:t>
      </w:r>
      <w:proofErr w:type="spellEnd"/>
      <w:r w:rsidRPr="002F6CB4">
        <w:rPr>
          <w:rFonts w:ascii="Sylfaen" w:eastAsia="Sylfaen" w:hAnsi="Sylfaen"/>
          <w:color w:val="000000"/>
          <w:sz w:val="22"/>
          <w:szCs w:val="22"/>
        </w:rPr>
        <w:t xml:space="preserve">. </w:t>
      </w:r>
    </w:p>
    <w:p w14:paraId="29B5426D" w14:textId="77777777" w:rsidR="00782CDB" w:rsidRPr="002F6CB4" w:rsidRDefault="00782CDB" w:rsidP="002F6CB4">
      <w:pPr>
        <w:pStyle w:val="Normal0"/>
        <w:ind w:left="270" w:hanging="270"/>
        <w:jc w:val="both"/>
        <w:rPr>
          <w:rFonts w:ascii="Sylfaen" w:eastAsia="Sylfaen" w:hAnsi="Sylfaen"/>
          <w:color w:val="000000"/>
          <w:sz w:val="22"/>
          <w:szCs w:val="22"/>
        </w:rPr>
      </w:pPr>
    </w:p>
    <w:p w14:paraId="29C20672" w14:textId="77777777" w:rsidR="00782CDB" w:rsidRPr="002F6CB4" w:rsidRDefault="00782CDB"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4.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137E1BC2" w14:textId="77777777" w:rsidR="00782CDB" w:rsidRPr="002F6CB4" w:rsidRDefault="00782CDB" w:rsidP="002F6CB4">
      <w:pPr>
        <w:pStyle w:val="Normal0"/>
        <w:ind w:left="270" w:hanging="270"/>
        <w:jc w:val="both"/>
        <w:rPr>
          <w:rFonts w:ascii="Sylfaen" w:eastAsia="Sylfaen" w:hAnsi="Sylfaen"/>
          <w:color w:val="000000"/>
          <w:sz w:val="22"/>
          <w:szCs w:val="22"/>
        </w:rPr>
      </w:pPr>
    </w:p>
    <w:p w14:paraId="67FB9ADF" w14:textId="6DF19699" w:rsidR="00782CDB" w:rsidRPr="002F6CB4" w:rsidRDefault="00782CDB" w:rsidP="002F6CB4">
      <w:pPr>
        <w:pStyle w:val="Normal0"/>
        <w:numPr>
          <w:ilvl w:val="0"/>
          <w:numId w:val="105"/>
        </w:numPr>
        <w:ind w:left="270" w:hanging="270"/>
        <w:rPr>
          <w:rFonts w:ascii="Sylfaen" w:eastAsia="Sylfaen" w:hAnsi="Sylfaen"/>
          <w:color w:val="000000"/>
          <w:sz w:val="22"/>
          <w:szCs w:val="22"/>
        </w:rPr>
      </w:pPr>
      <w:proofErr w:type="spellStart"/>
      <w:r w:rsidRPr="002F6CB4">
        <w:rPr>
          <w:rFonts w:ascii="Sylfaen" w:eastAsia="Sylfaen" w:hAnsi="Sylfaen"/>
          <w:color w:val="000000"/>
          <w:sz w:val="22"/>
          <w:szCs w:val="22"/>
        </w:rPr>
        <w:t>განხორციელდება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ინსპექტირება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კონტროლქვემდებარე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ობიექტების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არაუმეტეს</w:t>
      </w:r>
      <w:proofErr w:type="spellEnd"/>
      <w:r w:rsidRPr="002F6CB4">
        <w:rPr>
          <w:rFonts w:ascii="Sylfaen" w:eastAsia="Sylfaen" w:hAnsi="Sylfaen"/>
          <w:color w:val="000000"/>
          <w:sz w:val="22"/>
          <w:szCs w:val="22"/>
        </w:rPr>
        <w:t xml:space="preserve"> 55% -</w:t>
      </w:r>
      <w:proofErr w:type="spellStart"/>
      <w:r w:rsidRPr="002F6CB4">
        <w:rPr>
          <w:rFonts w:ascii="Sylfaen" w:eastAsia="Sylfaen" w:hAnsi="Sylfaen"/>
          <w:color w:val="000000"/>
          <w:sz w:val="22"/>
          <w:szCs w:val="22"/>
        </w:rPr>
        <w:t>სა</w:t>
      </w:r>
      <w:proofErr w:type="spellEnd"/>
      <w:r w:rsidRPr="002F6CB4">
        <w:rPr>
          <w:rFonts w:ascii="Sylfaen" w:eastAsia="Sylfaen" w:hAnsi="Sylfaen"/>
          <w:color w:val="000000"/>
          <w:sz w:val="22"/>
          <w:szCs w:val="22"/>
        </w:rPr>
        <w:t>, (</w:t>
      </w:r>
      <w:proofErr w:type="spellStart"/>
      <w:r w:rsidRPr="002F6CB4">
        <w:rPr>
          <w:rFonts w:ascii="Sylfaen" w:eastAsia="Sylfaen" w:hAnsi="Sylfaen"/>
          <w:color w:val="000000"/>
          <w:sz w:val="22"/>
          <w:szCs w:val="22"/>
        </w:rPr>
        <w:t>ვეტერინარული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აფთიაქი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კლინიკა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ვეტპრეპარატების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დამამზადებელი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საწარმო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საბითუმო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საცალო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ვაჭრობის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ობიექტი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ზოომაღაზია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კოსმეტიკური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კაბინეტი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lastRenderedPageBreak/>
        <w:t>ვეტერინარული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პრეპარატების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ხარისხის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მონიტორინგის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ქვეყანაში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რეგისტრირებული</w:t>
      </w:r>
      <w:proofErr w:type="spellEnd"/>
      <w:r w:rsidR="00E01687"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პრეპარატების</w:t>
      </w:r>
      <w:proofErr w:type="spellEnd"/>
      <w:r w:rsidR="00E01687" w:rsidRPr="002F6CB4">
        <w:rPr>
          <w:rFonts w:ascii="Sylfaen" w:eastAsia="Sylfaen" w:hAnsi="Sylfaen"/>
          <w:color w:val="000000"/>
          <w:sz w:val="22"/>
          <w:szCs w:val="22"/>
          <w:lang w:val="ka-GE"/>
        </w:rPr>
        <w:t xml:space="preserve"> ა</w:t>
      </w:r>
      <w:proofErr w:type="spellStart"/>
      <w:r w:rsidRPr="002F6CB4">
        <w:rPr>
          <w:rFonts w:ascii="Sylfaen" w:eastAsia="Sylfaen" w:hAnsi="Sylfaen"/>
          <w:color w:val="000000"/>
          <w:sz w:val="22"/>
          <w:szCs w:val="22"/>
        </w:rPr>
        <w:t>რაუმეტე</w:t>
      </w:r>
      <w:proofErr w:type="spellEnd"/>
      <w:r w:rsidR="00E01687" w:rsidRPr="002F6CB4">
        <w:rPr>
          <w:rFonts w:ascii="Sylfaen" w:eastAsia="Sylfaen" w:hAnsi="Sylfaen"/>
          <w:color w:val="000000"/>
          <w:sz w:val="22"/>
          <w:szCs w:val="22"/>
          <w:lang w:val="ka-GE"/>
        </w:rPr>
        <w:t>ს</w:t>
      </w:r>
      <w:r w:rsidRPr="002F6CB4">
        <w:rPr>
          <w:rFonts w:ascii="Sylfaen" w:eastAsia="Sylfaen" w:hAnsi="Sylfaen"/>
          <w:color w:val="000000"/>
          <w:sz w:val="22"/>
          <w:szCs w:val="22"/>
        </w:rPr>
        <w:t xml:space="preserve"> 25 % </w:t>
      </w:r>
      <w:proofErr w:type="spellStart"/>
      <w:r w:rsidRPr="002F6CB4">
        <w:rPr>
          <w:rFonts w:ascii="Sylfaen" w:eastAsia="Sylfaen" w:hAnsi="Sylfaen"/>
          <w:color w:val="000000"/>
          <w:sz w:val="22"/>
          <w:szCs w:val="22"/>
        </w:rPr>
        <w:t>შეძენა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კვლევა</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rPr>
        <w:br/>
      </w:r>
    </w:p>
    <w:p w14:paraId="3A713C19" w14:textId="77777777" w:rsidR="00782CDB" w:rsidRPr="002F6CB4" w:rsidRDefault="00782CDB"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51B51D1" w14:textId="77777777" w:rsidR="00782CDB" w:rsidRPr="002F6CB4" w:rsidRDefault="00782CDB" w:rsidP="002F6CB4">
      <w:pPr>
        <w:pStyle w:val="Normal0"/>
        <w:ind w:left="270" w:hanging="270"/>
        <w:jc w:val="both"/>
        <w:rPr>
          <w:rFonts w:ascii="Sylfaen" w:eastAsia="Sylfaen" w:hAnsi="Sylfaen"/>
          <w:color w:val="000000"/>
          <w:sz w:val="22"/>
          <w:szCs w:val="22"/>
        </w:rPr>
      </w:pPr>
    </w:p>
    <w:p w14:paraId="241E8463" w14:textId="77777777" w:rsidR="00782CDB" w:rsidRPr="002F6CB4" w:rsidRDefault="00782CDB" w:rsidP="002F6CB4">
      <w:pPr>
        <w:pStyle w:val="Normal0"/>
        <w:numPr>
          <w:ilvl w:val="0"/>
          <w:numId w:val="105"/>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განხორციელდება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ინსპექტირება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კონტროლქვემდებარე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ობიექტების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არაუმეტეს</w:t>
      </w:r>
      <w:proofErr w:type="spellEnd"/>
      <w:r w:rsidRPr="002F6CB4">
        <w:rPr>
          <w:rFonts w:ascii="Sylfaen" w:eastAsia="Sylfaen" w:hAnsi="Sylfaen"/>
          <w:color w:val="000000"/>
          <w:sz w:val="22"/>
          <w:szCs w:val="22"/>
        </w:rPr>
        <w:t xml:space="preserve"> 55% -</w:t>
      </w:r>
      <w:proofErr w:type="spellStart"/>
      <w:r w:rsidRPr="002F6CB4">
        <w:rPr>
          <w:rFonts w:ascii="Sylfaen" w:eastAsia="Sylfaen" w:hAnsi="Sylfaen"/>
          <w:color w:val="000000"/>
          <w:sz w:val="22"/>
          <w:szCs w:val="22"/>
        </w:rPr>
        <w:t>სა</w:t>
      </w:r>
      <w:proofErr w:type="spellEnd"/>
      <w:r w:rsidRPr="002F6CB4">
        <w:rPr>
          <w:rFonts w:ascii="Sylfaen" w:eastAsia="Sylfaen" w:hAnsi="Sylfaen"/>
          <w:color w:val="000000"/>
          <w:sz w:val="22"/>
          <w:szCs w:val="22"/>
        </w:rPr>
        <w:t>, (</w:t>
      </w:r>
      <w:proofErr w:type="spellStart"/>
      <w:r w:rsidRPr="002F6CB4">
        <w:rPr>
          <w:rFonts w:ascii="Sylfaen" w:eastAsia="Sylfaen" w:hAnsi="Sylfaen"/>
          <w:color w:val="000000"/>
          <w:sz w:val="22"/>
          <w:szCs w:val="22"/>
        </w:rPr>
        <w:t>ვეტერინარული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აფთიაქი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კლინიკა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ვეტპრეპარატების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დამამზადებელი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საწარმო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საბითუმო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საცალო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ვაჭრობის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ობიექტი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ზოომაღაზია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კოსმეტიკური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კაბინეტი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ვეტერინარული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პრეპარატების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ხარისხის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მონიტორინგის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ქვეყანაში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რეგისტრირებული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პრეპარატების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არაუმეტეს</w:t>
      </w:r>
      <w:proofErr w:type="spellEnd"/>
      <w:r w:rsidRPr="002F6CB4">
        <w:rPr>
          <w:rFonts w:ascii="Sylfaen" w:eastAsia="Sylfaen" w:hAnsi="Sylfaen"/>
          <w:color w:val="000000"/>
          <w:sz w:val="22"/>
          <w:szCs w:val="22"/>
        </w:rPr>
        <w:t xml:space="preserve"> 25 % </w:t>
      </w:r>
      <w:proofErr w:type="spellStart"/>
      <w:r w:rsidRPr="002F6CB4">
        <w:rPr>
          <w:rFonts w:ascii="Sylfaen" w:eastAsia="Sylfaen" w:hAnsi="Sylfaen"/>
          <w:color w:val="000000"/>
          <w:sz w:val="22"/>
          <w:szCs w:val="22"/>
        </w:rPr>
        <w:t>შეძენა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კვლევა</w:t>
      </w:r>
      <w:proofErr w:type="spellEnd"/>
      <w:r w:rsidRPr="002F6CB4">
        <w:rPr>
          <w:rFonts w:ascii="Sylfaen" w:eastAsia="Sylfaen" w:hAnsi="Sylfaen"/>
          <w:color w:val="000000"/>
          <w:sz w:val="22"/>
          <w:szCs w:val="22"/>
          <w:lang w:val="ka-GE"/>
        </w:rPr>
        <w:t>.</w:t>
      </w:r>
    </w:p>
    <w:p w14:paraId="41C98C0D" w14:textId="77777777" w:rsidR="00782CDB" w:rsidRPr="002F6CB4" w:rsidRDefault="00782CDB" w:rsidP="002F6CB4">
      <w:pPr>
        <w:pStyle w:val="Normal0"/>
        <w:ind w:left="270" w:hanging="270"/>
        <w:jc w:val="both"/>
        <w:rPr>
          <w:rFonts w:ascii="Sylfaen" w:eastAsia="Sylfaen" w:hAnsi="Sylfaen"/>
          <w:color w:val="000000"/>
          <w:sz w:val="22"/>
          <w:szCs w:val="22"/>
          <w:lang w:val="ka-GE"/>
        </w:rPr>
      </w:pPr>
    </w:p>
    <w:p w14:paraId="6C0EB080" w14:textId="77777777" w:rsidR="00782CDB" w:rsidRPr="002F6CB4" w:rsidRDefault="00782CDB" w:rsidP="002F6CB4">
      <w:pPr>
        <w:pStyle w:val="Normal0"/>
        <w:ind w:left="270" w:hanging="270"/>
        <w:jc w:val="both"/>
        <w:rPr>
          <w:rFonts w:ascii="Sylfaen" w:eastAsia="Sylfaen" w:hAnsi="Sylfaen"/>
          <w:color w:val="000000"/>
          <w:sz w:val="22"/>
          <w:szCs w:val="22"/>
          <w:lang w:val="ka-GE"/>
        </w:rPr>
      </w:pPr>
      <w:r w:rsidRPr="002F6CB4">
        <w:rPr>
          <w:rFonts w:ascii="Sylfaen" w:eastAsia="Sylfaen" w:hAnsi="Sylfaen"/>
          <w:color w:val="000000"/>
          <w:sz w:val="22"/>
          <w:szCs w:val="22"/>
          <w:lang w:val="ka-GE"/>
        </w:rPr>
        <w:t>მიღწეული მაჩვენებელი</w:t>
      </w:r>
    </w:p>
    <w:p w14:paraId="0A962048" w14:textId="77777777" w:rsidR="00782CDB" w:rsidRPr="002F6CB4" w:rsidRDefault="00782CDB" w:rsidP="002F6CB4">
      <w:pPr>
        <w:pStyle w:val="Normal0"/>
        <w:ind w:left="270" w:hanging="270"/>
        <w:jc w:val="both"/>
        <w:rPr>
          <w:rFonts w:ascii="Sylfaen" w:eastAsia="Sylfaen" w:hAnsi="Sylfaen"/>
          <w:color w:val="000000"/>
          <w:sz w:val="22"/>
          <w:szCs w:val="22"/>
        </w:rPr>
      </w:pPr>
    </w:p>
    <w:p w14:paraId="3C610E59" w14:textId="77777777" w:rsidR="00782CDB" w:rsidRPr="002F6CB4" w:rsidRDefault="00782CDB" w:rsidP="00B55D74">
      <w:pPr>
        <w:pStyle w:val="Normal0"/>
        <w:numPr>
          <w:ilvl w:val="0"/>
          <w:numId w:val="105"/>
        </w:numPr>
        <w:ind w:left="270" w:hanging="270"/>
        <w:rPr>
          <w:rFonts w:ascii="Sylfaen" w:eastAsia="Sylfaen" w:hAnsi="Sylfaen"/>
          <w:color w:val="000000"/>
          <w:sz w:val="22"/>
          <w:szCs w:val="22"/>
        </w:rPr>
      </w:pPr>
      <w:proofErr w:type="spellStart"/>
      <w:r w:rsidRPr="002F6CB4">
        <w:rPr>
          <w:rFonts w:ascii="Sylfaen" w:eastAsia="Sylfaen" w:hAnsi="Sylfaen"/>
          <w:color w:val="000000"/>
          <w:sz w:val="22"/>
          <w:szCs w:val="22"/>
        </w:rPr>
        <w:t>კონტროლქვემდებარე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ობიექტების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ინსპექტირება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შესრულდა</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ვეტპრეპარატების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ხარისხის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შესრულდა</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ცოცხალ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ცხოველებში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ზოგიერთი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ნივთიერებების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ნარჩენების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ლაბორატორიული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შესრულდა</w:t>
      </w:r>
      <w:proofErr w:type="spellEnd"/>
      <w:r w:rsidRPr="002F6CB4">
        <w:rPr>
          <w:rFonts w:ascii="Sylfaen" w:eastAsia="Sylfaen" w:hAnsi="Sylfaen"/>
          <w:color w:val="000000"/>
          <w:sz w:val="22"/>
          <w:szCs w:val="22"/>
        </w:rPr>
        <w:t xml:space="preserve"> 100%-</w:t>
      </w:r>
      <w:proofErr w:type="spellStart"/>
      <w:r w:rsidRPr="002F6CB4">
        <w:rPr>
          <w:rFonts w:ascii="Sylfaen" w:eastAsia="Sylfaen" w:hAnsi="Sylfaen"/>
          <w:color w:val="000000"/>
          <w:sz w:val="22"/>
          <w:szCs w:val="22"/>
        </w:rPr>
        <w:t>ით</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rPr>
        <w:br/>
      </w:r>
    </w:p>
    <w:p w14:paraId="72703BE7" w14:textId="77777777" w:rsidR="00782CDB" w:rsidRPr="002F6CB4" w:rsidRDefault="00782CDB" w:rsidP="00B55D74">
      <w:pPr>
        <w:pStyle w:val="Normal0"/>
        <w:ind w:left="360" w:hanging="270"/>
        <w:rPr>
          <w:rFonts w:ascii="Sylfaen" w:eastAsia="Sylfaen" w:hAnsi="Sylfaen"/>
          <w:color w:val="000000"/>
          <w:sz w:val="22"/>
          <w:szCs w:val="22"/>
        </w:rPr>
      </w:pPr>
      <w:r w:rsidRPr="002F6CB4">
        <w:rPr>
          <w:rFonts w:ascii="Sylfaen" w:eastAsia="Sylfaen" w:hAnsi="Sylfaen"/>
          <w:color w:val="000000"/>
          <w:sz w:val="22"/>
          <w:szCs w:val="22"/>
        </w:rPr>
        <w:t>5.</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56B7095F" w14:textId="77777777" w:rsidR="00782CDB" w:rsidRPr="002F6CB4" w:rsidRDefault="00782CDB" w:rsidP="00B55D74">
      <w:pPr>
        <w:pStyle w:val="Normal0"/>
        <w:ind w:left="270" w:hanging="270"/>
        <w:rPr>
          <w:rFonts w:ascii="Sylfaen" w:eastAsia="Sylfaen" w:hAnsi="Sylfaen"/>
          <w:color w:val="000000"/>
          <w:sz w:val="22"/>
          <w:szCs w:val="22"/>
        </w:rPr>
      </w:pPr>
    </w:p>
    <w:p w14:paraId="46EF767A" w14:textId="7EE8EC59" w:rsidR="00782CDB" w:rsidRPr="002F6CB4" w:rsidRDefault="00782CDB" w:rsidP="00B55D74">
      <w:pPr>
        <w:pStyle w:val="Normal0"/>
        <w:numPr>
          <w:ilvl w:val="0"/>
          <w:numId w:val="105"/>
        </w:numPr>
        <w:ind w:left="270" w:hanging="270"/>
        <w:rPr>
          <w:rFonts w:ascii="Sylfaen" w:eastAsia="Sylfaen" w:hAnsi="Sylfaen"/>
          <w:sz w:val="22"/>
          <w:szCs w:val="22"/>
        </w:rPr>
      </w:pPr>
      <w:proofErr w:type="spellStart"/>
      <w:r w:rsidRPr="002F6CB4">
        <w:rPr>
          <w:rFonts w:ascii="Sylfaen" w:eastAsia="Sylfaen" w:hAnsi="Sylfaen"/>
          <w:color w:val="000000"/>
          <w:sz w:val="22"/>
          <w:szCs w:val="22"/>
        </w:rPr>
        <w:t>საქართველოს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მთელ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მაღალი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რისკის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ზონებში</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განლაგდება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ფერომონიანი</w:t>
      </w:r>
      <w:proofErr w:type="spellEnd"/>
      <w:proofErr w:type="gramEnd"/>
      <w:r w:rsidRPr="002F6CB4">
        <w:rPr>
          <w:rFonts w:ascii="Sylfaen" w:eastAsia="Sylfaen" w:hAnsi="Sylfaen"/>
          <w:color w:val="000000"/>
          <w:sz w:val="22"/>
          <w:szCs w:val="22"/>
        </w:rPr>
        <w:t xml:space="preserve"> 10 000 </w:t>
      </w:r>
      <w:proofErr w:type="spellStart"/>
      <w:r w:rsidRPr="002F6CB4">
        <w:rPr>
          <w:rFonts w:ascii="Sylfaen" w:eastAsia="Sylfaen" w:hAnsi="Sylfaen"/>
          <w:color w:val="000000"/>
          <w:sz w:val="22"/>
          <w:szCs w:val="22"/>
        </w:rPr>
        <w:t>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ფერომონიანი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დამჭერი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მონიტორინგს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განახორციელებს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გარემოს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სოფლის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მეურნეობის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სამინისტრო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მონიტორიგნის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აისახება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ერთიან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ხელმისაწვდომი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საზოგადოებისათვის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მონიტორინგის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გავრცელდება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მედიის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ინვაზიის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ზონებში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განსაკუთრებული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ყურადღება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მიექცევა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ტყის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საფარს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რომელიც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წარმოადგენს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აზიური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ფაროსანას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გამოზამთრების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არეალს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ტყის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მიმდებარე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პერიმეტრზე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განთავსდება</w:t>
      </w:r>
      <w:proofErr w:type="spellEnd"/>
      <w:r w:rsidRPr="002F6CB4">
        <w:rPr>
          <w:rFonts w:ascii="Sylfaen" w:eastAsia="Sylfaen" w:hAnsi="Sylfaen"/>
          <w:color w:val="000000"/>
          <w:sz w:val="22"/>
          <w:szCs w:val="22"/>
        </w:rPr>
        <w:t xml:space="preserve"> 110 000 </w:t>
      </w:r>
      <w:proofErr w:type="spellStart"/>
      <w:r w:rsidRPr="002F6CB4">
        <w:rPr>
          <w:rFonts w:ascii="Sylfaen" w:eastAsia="Sylfaen" w:hAnsi="Sylfaen"/>
          <w:color w:val="000000"/>
          <w:sz w:val="22"/>
          <w:szCs w:val="22"/>
        </w:rPr>
        <w:t>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ე.წ</w:t>
      </w:r>
      <w:proofErr w:type="spellEnd"/>
      <w:r w:rsidRPr="002F6CB4">
        <w:rPr>
          <w:rFonts w:ascii="Sylfaen" w:eastAsia="Sylfaen" w:hAnsi="Sylfaen"/>
          <w:color w:val="000000"/>
          <w:sz w:val="22"/>
          <w:szCs w:val="22"/>
        </w:rPr>
        <w:t>. „</w:t>
      </w:r>
      <w:proofErr w:type="spellStart"/>
      <w:r w:rsidRPr="002F6CB4">
        <w:rPr>
          <w:rFonts w:ascii="Sylfaen" w:eastAsia="Sylfaen" w:hAnsi="Sylfaen"/>
          <w:color w:val="000000"/>
          <w:sz w:val="22"/>
          <w:szCs w:val="22"/>
        </w:rPr>
        <w:t>მოიზიდე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მოკალი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სადგური</w:t>
      </w:r>
      <w:proofErr w:type="spellEnd"/>
      <w:proofErr w:type="gram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სპეციალური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ფერომონების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გამოყენებით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ქიმიური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დამუშავებისთვის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გამოყენებული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150 </w:t>
      </w:r>
      <w:proofErr w:type="spellStart"/>
      <w:r w:rsidRPr="002F6CB4">
        <w:rPr>
          <w:rFonts w:ascii="Sylfaen" w:eastAsia="Sylfaen" w:hAnsi="Sylfaen"/>
          <w:color w:val="000000"/>
          <w:sz w:val="22"/>
          <w:szCs w:val="22"/>
        </w:rPr>
        <w:t>მდე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სამანქანო-სატრაქტორო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შემასხურებელი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საშუალებები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საჭიროების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შემთხვევაში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სპეციალიზირებული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ტექნიკა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მსუბუქი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საავიაციო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ტექნიკა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შესაბამისი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გარემოს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ნორმებისა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ზომების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სამეცნიერო-კვლევითი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სამუშაოები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ისახავს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საქართველოს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პირობებში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აზიური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ფაროსანას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ბიოლოგიის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შესწავლას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მისი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ბიოლოგიური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მტრების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გამოვლენას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გამოყენების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შესაძლებლობას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მიზანშეწონილობას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მონიტორინგისა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მცენარეთა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საშუალებების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ეფექტიანიობის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შესწავლას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00E01687"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აღიჭურვება</w:t>
      </w:r>
      <w:proofErr w:type="spellEnd"/>
      <w:r w:rsidR="00E01687"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ანასეულში</w:t>
      </w:r>
      <w:proofErr w:type="spellEnd"/>
      <w:r w:rsidR="00E01687"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მდებარე</w:t>
      </w:r>
      <w:proofErr w:type="spellEnd"/>
      <w:r w:rsidR="00E01687"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ლაბორატორია</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rPr>
        <w:br/>
      </w:r>
    </w:p>
    <w:p w14:paraId="6BA0EE8D" w14:textId="77777777" w:rsidR="00782CDB" w:rsidRPr="002F6CB4" w:rsidRDefault="00782CDB" w:rsidP="002F6CB4">
      <w:pPr>
        <w:pStyle w:val="Normal0"/>
        <w:ind w:left="270" w:hanging="270"/>
        <w:jc w:val="both"/>
        <w:rPr>
          <w:rFonts w:ascii="Sylfaen" w:eastAsia="Sylfaen" w:hAnsi="Sylfaen"/>
          <w:sz w:val="22"/>
          <w:szCs w:val="22"/>
        </w:rPr>
      </w:pP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p>
    <w:p w14:paraId="17EC74F6" w14:textId="77777777" w:rsidR="00782CDB" w:rsidRPr="002F6CB4" w:rsidRDefault="00782CDB" w:rsidP="002F6CB4">
      <w:pPr>
        <w:pStyle w:val="Normal0"/>
        <w:ind w:left="270" w:hanging="270"/>
        <w:jc w:val="both"/>
        <w:rPr>
          <w:rFonts w:ascii="Sylfaen" w:eastAsia="Sylfaen" w:hAnsi="Sylfaen"/>
          <w:sz w:val="22"/>
          <w:szCs w:val="22"/>
        </w:rPr>
      </w:pPr>
    </w:p>
    <w:p w14:paraId="654FBDD5" w14:textId="77777777" w:rsidR="00782CDB" w:rsidRPr="002F6CB4" w:rsidRDefault="00782CDB" w:rsidP="002F6CB4">
      <w:pPr>
        <w:pStyle w:val="Normal0"/>
        <w:numPr>
          <w:ilvl w:val="0"/>
          <w:numId w:val="105"/>
        </w:numPr>
        <w:ind w:left="270" w:hanging="270"/>
        <w:jc w:val="both"/>
        <w:rPr>
          <w:rFonts w:ascii="Sylfaen" w:eastAsia="Sylfaen" w:hAnsi="Sylfaen"/>
          <w:sz w:val="22"/>
          <w:szCs w:val="22"/>
        </w:rPr>
      </w:pPr>
      <w:r w:rsidRPr="002F6CB4">
        <w:rPr>
          <w:rFonts w:ascii="Sylfaen" w:eastAsia="Sylfaen" w:hAnsi="Sylfaen"/>
          <w:sz w:val="22"/>
          <w:szCs w:val="22"/>
        </w:rPr>
        <w:t xml:space="preserve">100 000 </w:t>
      </w:r>
      <w:proofErr w:type="spellStart"/>
      <w:r w:rsidRPr="002F6CB4">
        <w:rPr>
          <w:rFonts w:ascii="Sylfaen" w:eastAsia="Sylfaen" w:hAnsi="Sylfaen"/>
          <w:sz w:val="22"/>
          <w:szCs w:val="22"/>
        </w:rPr>
        <w:t>ჰა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ფართობის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შეწამვლა</w:t>
      </w:r>
      <w:proofErr w:type="spellEnd"/>
    </w:p>
    <w:p w14:paraId="3F32849F" w14:textId="77777777" w:rsidR="00782CDB" w:rsidRPr="002F6CB4" w:rsidRDefault="00782CDB" w:rsidP="002F6CB4">
      <w:pPr>
        <w:pStyle w:val="Normal0"/>
        <w:ind w:left="270" w:hanging="270"/>
        <w:jc w:val="both"/>
        <w:rPr>
          <w:rFonts w:ascii="Sylfaen" w:eastAsia="Sylfaen" w:hAnsi="Sylfaen"/>
          <w:sz w:val="22"/>
          <w:szCs w:val="22"/>
        </w:rPr>
      </w:pPr>
    </w:p>
    <w:p w14:paraId="1016A55A" w14:textId="77777777" w:rsidR="00782CDB" w:rsidRPr="002F6CB4" w:rsidRDefault="00782CDB" w:rsidP="002F6CB4">
      <w:pPr>
        <w:spacing w:after="0" w:line="240" w:lineRule="auto"/>
        <w:ind w:left="270" w:hanging="270"/>
        <w:jc w:val="both"/>
        <w:rPr>
          <w:rFonts w:ascii="Sylfaen" w:eastAsia="Sylfaen" w:hAnsi="Sylfaen"/>
          <w:lang w:val="ka-GE"/>
        </w:rPr>
      </w:pPr>
      <w:r w:rsidRPr="002F6CB4">
        <w:rPr>
          <w:rFonts w:ascii="Sylfaen" w:eastAsia="Sylfaen" w:hAnsi="Sylfaen"/>
          <w:lang w:val="ka-GE"/>
        </w:rPr>
        <w:t>მიღწეული მაჩვენებელი</w:t>
      </w:r>
    </w:p>
    <w:p w14:paraId="4FD21C26" w14:textId="77777777" w:rsidR="00782CDB" w:rsidRPr="002F6CB4" w:rsidRDefault="00782CDB" w:rsidP="002F6CB4">
      <w:pPr>
        <w:spacing w:after="0" w:line="240" w:lineRule="auto"/>
        <w:ind w:left="270" w:hanging="270"/>
        <w:jc w:val="both"/>
        <w:rPr>
          <w:rFonts w:ascii="Sylfaen" w:eastAsia="Sylfaen" w:hAnsi="Sylfaen"/>
          <w:lang w:val="ka-GE"/>
        </w:rPr>
      </w:pPr>
    </w:p>
    <w:p w14:paraId="4A8ECF52" w14:textId="77777777" w:rsidR="00782CDB" w:rsidRPr="002F6CB4" w:rsidRDefault="00782CDB" w:rsidP="002F6CB4">
      <w:pPr>
        <w:pStyle w:val="Normal0"/>
        <w:numPr>
          <w:ilvl w:val="0"/>
          <w:numId w:val="105"/>
        </w:numPr>
        <w:ind w:left="270" w:hanging="270"/>
        <w:jc w:val="both"/>
        <w:rPr>
          <w:rFonts w:ascii="Sylfaen" w:eastAsia="Sylfaen" w:hAnsi="Sylfaen"/>
          <w:sz w:val="22"/>
          <w:szCs w:val="22"/>
        </w:rPr>
      </w:pPr>
      <w:proofErr w:type="spellStart"/>
      <w:proofErr w:type="gramStart"/>
      <w:r w:rsidRPr="002F6CB4">
        <w:rPr>
          <w:rFonts w:ascii="Sylfaen" w:eastAsia="Sylfaen" w:hAnsi="Sylfaen"/>
          <w:sz w:val="22"/>
          <w:szCs w:val="22"/>
        </w:rPr>
        <w:t>სააგენტოს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სპეცტექნიკის</w:t>
      </w:r>
      <w:proofErr w:type="spellEnd"/>
      <w:proofErr w:type="gram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გამოყენებით</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დამუშავებულია</w:t>
      </w:r>
      <w:proofErr w:type="spellEnd"/>
      <w:r w:rsidRPr="002F6CB4">
        <w:rPr>
          <w:rFonts w:ascii="Sylfaen" w:eastAsia="Sylfaen" w:hAnsi="Sylfaen"/>
          <w:sz w:val="22"/>
          <w:szCs w:val="22"/>
        </w:rPr>
        <w:t xml:space="preserve"> 437 349 </w:t>
      </w:r>
      <w:proofErr w:type="spellStart"/>
      <w:r w:rsidRPr="002F6CB4">
        <w:rPr>
          <w:rFonts w:ascii="Sylfaen" w:eastAsia="Sylfaen" w:hAnsi="Sylfaen"/>
          <w:sz w:val="22"/>
          <w:szCs w:val="22"/>
        </w:rPr>
        <w:t>ჰექტრი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ფართობი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დამონტაჟდა</w:t>
      </w:r>
      <w:proofErr w:type="spellEnd"/>
      <w:r w:rsidRPr="002F6CB4">
        <w:rPr>
          <w:rFonts w:ascii="Sylfaen" w:eastAsia="Sylfaen" w:hAnsi="Sylfaen"/>
          <w:sz w:val="22"/>
          <w:szCs w:val="22"/>
        </w:rPr>
        <w:t xml:space="preserve"> 110 000 </w:t>
      </w:r>
      <w:proofErr w:type="spellStart"/>
      <w:r w:rsidRPr="002F6CB4">
        <w:rPr>
          <w:rFonts w:ascii="Sylfaen" w:eastAsia="Sylfaen" w:hAnsi="Sylfaen"/>
          <w:sz w:val="22"/>
          <w:szCs w:val="22"/>
        </w:rPr>
        <w:t>მდე</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ე.წ</w:t>
      </w:r>
      <w:proofErr w:type="spellEnd"/>
      <w:r w:rsidRPr="002F6CB4">
        <w:rPr>
          <w:rFonts w:ascii="Sylfaen" w:eastAsia="Sylfaen" w:hAnsi="Sylfaen"/>
          <w:sz w:val="22"/>
          <w:szCs w:val="22"/>
        </w:rPr>
        <w:t>. „</w:t>
      </w:r>
      <w:proofErr w:type="spellStart"/>
      <w:r w:rsidRPr="002F6CB4">
        <w:rPr>
          <w:rFonts w:ascii="Sylfaen" w:eastAsia="Sylfaen" w:hAnsi="Sylfaen"/>
          <w:sz w:val="22"/>
          <w:szCs w:val="22"/>
        </w:rPr>
        <w:t>მოიზიდე</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proofErr w:type="gramStart"/>
      <w:r w:rsidRPr="002F6CB4">
        <w:rPr>
          <w:rFonts w:ascii="Sylfaen" w:eastAsia="Sylfaen" w:hAnsi="Sylfaen"/>
          <w:sz w:val="22"/>
          <w:szCs w:val="22"/>
        </w:rPr>
        <w:t>გაანადგურე</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სადგური</w:t>
      </w:r>
      <w:proofErr w:type="spellEnd"/>
      <w:proofErr w:type="gramEnd"/>
      <w:r w:rsidRPr="002F6CB4">
        <w:rPr>
          <w:rFonts w:ascii="Sylfaen" w:eastAsia="Sylfaen" w:hAnsi="Sylfaen"/>
          <w:sz w:val="22"/>
          <w:szCs w:val="22"/>
        </w:rPr>
        <w:t>.</w:t>
      </w:r>
    </w:p>
    <w:p w14:paraId="63B45DBF" w14:textId="77777777" w:rsidR="00782CDB" w:rsidRPr="002F6CB4" w:rsidRDefault="00782CDB" w:rsidP="002F6CB4">
      <w:pPr>
        <w:spacing w:line="240" w:lineRule="auto"/>
        <w:ind w:left="270" w:hanging="270"/>
        <w:jc w:val="both"/>
        <w:rPr>
          <w:rFonts w:ascii="Sylfaen" w:eastAsia="Sylfaen" w:hAnsi="Sylfaen"/>
          <w:lang w:val="ka-GE"/>
        </w:rPr>
      </w:pPr>
    </w:p>
    <w:p w14:paraId="197D43E0" w14:textId="77777777" w:rsidR="00782CDB" w:rsidRPr="002F6CB4" w:rsidRDefault="00782CDB" w:rsidP="002F6CB4">
      <w:pPr>
        <w:pStyle w:val="2"/>
        <w:spacing w:line="240" w:lineRule="auto"/>
        <w:ind w:left="270" w:hanging="270"/>
        <w:jc w:val="both"/>
        <w:rPr>
          <w:rFonts w:ascii="Sylfaen" w:hAnsi="Sylfaen" w:cs="Sylfaen"/>
          <w:i/>
          <w:iCs/>
          <w:sz w:val="22"/>
          <w:szCs w:val="22"/>
          <w:lang w:val="ka-GE"/>
        </w:rPr>
      </w:pPr>
      <w:r w:rsidRPr="002F6CB4">
        <w:rPr>
          <w:rFonts w:ascii="Sylfaen" w:hAnsi="Sylfaen" w:cs="Sylfaen"/>
          <w:sz w:val="22"/>
          <w:szCs w:val="22"/>
          <w:lang w:val="ka-GE"/>
        </w:rPr>
        <w:t>10.4 მევენახეობა - მეღვინეობის განვითარება (პროგრამული კოდი: 31 03)</w:t>
      </w:r>
    </w:p>
    <w:p w14:paraId="75A1B9E5" w14:textId="77777777" w:rsidR="00782CDB" w:rsidRPr="002F6CB4" w:rsidRDefault="00782CDB" w:rsidP="002F6CB4">
      <w:pPr>
        <w:spacing w:line="240" w:lineRule="auto"/>
        <w:ind w:left="270" w:hanging="270"/>
        <w:jc w:val="both"/>
        <w:rPr>
          <w:rFonts w:ascii="Sylfaen" w:hAnsi="Sylfaen"/>
          <w:lang w:val="ka-GE"/>
        </w:rPr>
      </w:pPr>
    </w:p>
    <w:p w14:paraId="58657802"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47B9BB45" w14:textId="77777777" w:rsidR="00782CDB" w:rsidRPr="002F6CB4" w:rsidRDefault="00782CDB" w:rsidP="002F6CB4">
      <w:pPr>
        <w:pStyle w:val="a5"/>
        <w:numPr>
          <w:ilvl w:val="0"/>
          <w:numId w:val="63"/>
        </w:numPr>
        <w:spacing w:line="240" w:lineRule="auto"/>
        <w:ind w:left="270" w:hanging="270"/>
        <w:jc w:val="both"/>
        <w:rPr>
          <w:rFonts w:ascii="Sylfaen" w:hAnsi="Sylfaen"/>
          <w:lang w:val="ka-GE"/>
        </w:rPr>
      </w:pPr>
      <w:r w:rsidRPr="002F6CB4">
        <w:rPr>
          <w:rFonts w:ascii="Sylfaen" w:hAnsi="Sylfaen" w:cs="Sylfaen"/>
          <w:lang w:val="ka-GE"/>
        </w:rPr>
        <w:t>სსიპ</w:t>
      </w:r>
      <w:r w:rsidRPr="002F6CB4">
        <w:rPr>
          <w:rFonts w:ascii="Sylfaen" w:hAnsi="Sylfaen"/>
          <w:lang w:val="ka-GE"/>
        </w:rPr>
        <w:t xml:space="preserve"> - ღვინის ეროვნული სააგენტო</w:t>
      </w:r>
    </w:p>
    <w:p w14:paraId="3B52180A" w14:textId="77777777" w:rsidR="00782CDB" w:rsidRPr="002F6CB4" w:rsidRDefault="00782CDB" w:rsidP="002F6CB4">
      <w:pPr>
        <w:pStyle w:val="a5"/>
        <w:spacing w:line="240" w:lineRule="auto"/>
        <w:ind w:left="270" w:hanging="270"/>
        <w:jc w:val="both"/>
        <w:rPr>
          <w:rFonts w:ascii="Sylfaen" w:hAnsi="Sylfaen"/>
          <w:lang w:val="ka-GE"/>
        </w:rPr>
      </w:pPr>
    </w:p>
    <w:p w14:paraId="57710688" w14:textId="77777777" w:rsidR="00782CDB" w:rsidRPr="002F6CB4" w:rsidRDefault="00782CDB" w:rsidP="002F6CB4">
      <w:pPr>
        <w:tabs>
          <w:tab w:val="left" w:pos="450"/>
        </w:tabs>
        <w:spacing w:line="240" w:lineRule="auto"/>
        <w:ind w:left="270" w:hanging="270"/>
        <w:jc w:val="both"/>
        <w:rPr>
          <w:rFonts w:ascii="Sylfaen" w:hAnsi="Sylfaen"/>
          <w:color w:val="FF0000"/>
          <w:lang w:val="ka-GE"/>
        </w:rPr>
      </w:pPr>
      <w:r w:rsidRPr="002F6CB4">
        <w:rPr>
          <w:rFonts w:ascii="Sylfaen" w:hAnsi="Sylfaen"/>
          <w:lang w:val="ka-GE"/>
        </w:rPr>
        <w:t xml:space="preserve">დაგეგმილი საბოლოო  შედეგი: </w:t>
      </w:r>
      <w:r w:rsidRPr="002F6CB4">
        <w:rPr>
          <w:rFonts w:ascii="Sylfaen" w:hAnsi="Sylfaen"/>
          <w:color w:val="FF0000"/>
          <w:lang w:val="ka-GE"/>
        </w:rPr>
        <w:t xml:space="preserve"> </w:t>
      </w:r>
    </w:p>
    <w:p w14:paraId="26147383"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ახალი სამომხმარებლო ბაზრების ათვისება და ექსპორტის ზრდა;</w:t>
      </w:r>
    </w:p>
    <w:p w14:paraId="79A035D6"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მომხმარებლის დაცვა ფალსიფიცირებული და უხარისხო პროდუქციისაგან;</w:t>
      </w:r>
    </w:p>
    <w:p w14:paraId="123E5D5D"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ვენახების ფართობებისა და ვაზის ჯიშების დადგენა;</w:t>
      </w:r>
    </w:p>
    <w:p w14:paraId="7D906DC2"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სანედლეულო ბაზის რესურსების დადგენა;</w:t>
      </w:r>
    </w:p>
    <w:p w14:paraId="28CF956D"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ვაზის წარმოშობის შესახებ ჩატარებული კვლევებით მიღებული შედეგის გამოყენებით ქართული ვაზისა და ღვინის პოპულარიზაცია მსოფლიოს ბაზარზე.</w:t>
      </w:r>
    </w:p>
    <w:p w14:paraId="3EA44A71" w14:textId="77777777" w:rsidR="00782CDB" w:rsidRPr="002F6CB4" w:rsidRDefault="00782CDB" w:rsidP="002F6CB4">
      <w:pPr>
        <w:tabs>
          <w:tab w:val="left" w:pos="450"/>
        </w:tabs>
        <w:spacing w:line="240" w:lineRule="auto"/>
        <w:ind w:left="270" w:hanging="270"/>
        <w:jc w:val="both"/>
        <w:rPr>
          <w:rFonts w:ascii="Sylfaen" w:hAnsi="Sylfaen"/>
          <w:color w:val="FF0000"/>
          <w:lang w:val="ka-GE"/>
        </w:rPr>
      </w:pPr>
      <w:r w:rsidRPr="002F6CB4">
        <w:rPr>
          <w:rFonts w:ascii="Sylfaen" w:hAnsi="Sylfaen"/>
          <w:lang w:val="ka-GE"/>
        </w:rPr>
        <w:t xml:space="preserve">მიღწეული საბოლოო  შედეგი: </w:t>
      </w:r>
      <w:r w:rsidRPr="002F6CB4">
        <w:rPr>
          <w:rFonts w:ascii="Sylfaen" w:hAnsi="Sylfaen"/>
          <w:color w:val="FF0000"/>
          <w:lang w:val="ka-GE"/>
        </w:rPr>
        <w:t xml:space="preserve"> </w:t>
      </w:r>
    </w:p>
    <w:p w14:paraId="3FC8B4B5"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განხორციელებული იქნა აქტიური  მოსამზადებელი სამუშაოები ახალი ბაზრების ასათვისებლად. 2019 წელს წინა პერიოდთან შედარებით ექსპორტი  8%-ით გაიზარდა;</w:t>
      </w:r>
    </w:p>
    <w:p w14:paraId="11C94D90"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ღვინოპროდუქციის ლაბორატორიული შემოწმების შედეგად გამოვნელინი ფაქტები სრულად იქნა აღკვეთილი;</w:t>
      </w:r>
    </w:p>
    <w:p w14:paraId="72B13D90"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განხორციელდა გურჯაანისა და სიღნაღის ვენახების ფართობების და ვაზის ჯიშების დადგენა;</w:t>
      </w:r>
    </w:p>
    <w:p w14:paraId="1493BC9E"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სისტემატიურად (ყოველწლიურად) მიმდინარეობდა სამუშაობები სანედლეულო ბაზის რესურსების დასადგენად;</w:t>
      </w:r>
    </w:p>
    <w:p w14:paraId="02B7C442"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 xml:space="preserve">საანგარიშო წელს  განხორციელდა ისრაელის ვეისმანის ინსტიტუტში 11 არქეოლოგიური ნიმუშის C14 მეთოდით დათარიღება; </w:t>
      </w:r>
    </w:p>
    <w:p w14:paraId="5EF0B6B2" w14:textId="77777777" w:rsidR="00782CDB" w:rsidRPr="002F6CB4" w:rsidRDefault="00782CDB" w:rsidP="002F6CB4">
      <w:pPr>
        <w:pStyle w:val="a5"/>
        <w:numPr>
          <w:ilvl w:val="0"/>
          <w:numId w:val="57"/>
        </w:numPr>
        <w:spacing w:after="160" w:line="240" w:lineRule="auto"/>
        <w:ind w:left="270" w:hanging="270"/>
        <w:jc w:val="both"/>
        <w:rPr>
          <w:rFonts w:ascii="Sylfaen" w:hAnsi="Sylfaen" w:cs="Sylfaen"/>
          <w:lang w:val="ka-GE"/>
        </w:rPr>
      </w:pPr>
      <w:r w:rsidRPr="002F6CB4">
        <w:rPr>
          <w:rFonts w:ascii="Sylfaen" w:hAnsi="Sylfaen" w:cs="Sylfaen"/>
          <w:lang w:val="ka-GE"/>
        </w:rPr>
        <w:t>გამოსაცემად მომზადდა წიგნი „საქართველოს კლიმატის ანალიზი მდგრადი მევენახეობისათვის“.</w:t>
      </w:r>
    </w:p>
    <w:p w14:paraId="539DB6A3" w14:textId="77777777" w:rsidR="00782CDB" w:rsidRPr="002F6CB4" w:rsidRDefault="00782CDB" w:rsidP="002F6CB4">
      <w:pPr>
        <w:spacing w:after="0" w:line="240" w:lineRule="auto"/>
        <w:ind w:left="270" w:hanging="270"/>
        <w:jc w:val="both"/>
        <w:rPr>
          <w:rFonts w:ascii="Sylfaen" w:eastAsia="Times New Roman" w:hAnsi="Sylfaen" w:cs="Sylfaen"/>
          <w:color w:val="000000"/>
        </w:rPr>
      </w:pPr>
    </w:p>
    <w:p w14:paraId="6474723D" w14:textId="77777777" w:rsidR="00782CDB" w:rsidRPr="002F6CB4" w:rsidRDefault="00782CDB" w:rsidP="002F6CB4">
      <w:pPr>
        <w:spacing w:after="0" w:line="240" w:lineRule="auto"/>
        <w:ind w:left="270" w:hanging="270"/>
        <w:jc w:val="both"/>
        <w:rPr>
          <w:rFonts w:ascii="Sylfaen" w:eastAsia="Times New Roman" w:hAnsi="Sylfaen" w:cs="Sylfaen"/>
          <w:color w:val="000000"/>
        </w:rPr>
      </w:pPr>
      <w:proofErr w:type="spellStart"/>
      <w:r w:rsidRPr="002F6CB4">
        <w:rPr>
          <w:rFonts w:ascii="Sylfaen" w:eastAsia="Times New Roman" w:hAnsi="Sylfaen" w:cs="Sylfaen"/>
          <w:color w:val="000000"/>
        </w:rPr>
        <w:t>დაგეგმილი</w:t>
      </w:r>
      <w:proofErr w:type="spellEnd"/>
      <w:r w:rsidRPr="002F6CB4">
        <w:rPr>
          <w:rFonts w:ascii="Sylfaen" w:eastAsia="Times New Roman" w:hAnsi="Sylfaen" w:cs="Sylfaen"/>
          <w:color w:val="000000"/>
        </w:rPr>
        <w:t xml:space="preserve"> </w:t>
      </w:r>
      <w:r w:rsidRPr="002F6CB4">
        <w:rPr>
          <w:rFonts w:ascii="Sylfaen" w:eastAsia="Times New Roman" w:hAnsi="Sylfaen" w:cs="Sylfaen"/>
          <w:color w:val="000000"/>
          <w:lang w:val="ka-GE"/>
        </w:rPr>
        <w:t>და მიღწეული</w:t>
      </w:r>
      <w:r w:rsidRPr="002F6CB4">
        <w:rPr>
          <w:rFonts w:ascii="Arial" w:eastAsia="Times New Roman" w:hAnsi="Arial" w:cs="Arial"/>
          <w:color w:val="000000"/>
        </w:rPr>
        <w:t xml:space="preserve"> </w:t>
      </w:r>
      <w:r w:rsidRPr="002F6CB4">
        <w:rPr>
          <w:rFonts w:ascii="Sylfaen" w:eastAsia="Times New Roman" w:hAnsi="Sylfaen" w:cs="Sylfaen"/>
          <w:color w:val="000000"/>
          <w:lang w:val="ka-GE"/>
        </w:rPr>
        <w:t xml:space="preserve">საბოლოო </w:t>
      </w:r>
      <w:proofErr w:type="spellStart"/>
      <w:r w:rsidRPr="002F6CB4">
        <w:rPr>
          <w:rFonts w:ascii="Sylfaen" w:eastAsia="Times New Roman" w:hAnsi="Sylfaen" w:cs="Sylfaen"/>
          <w:color w:val="000000"/>
        </w:rPr>
        <w:t>შედეგების</w:t>
      </w:r>
      <w:proofErr w:type="spellEnd"/>
      <w:r w:rsidRPr="002F6CB4">
        <w:rPr>
          <w:rFonts w:ascii="Arial" w:eastAsia="Times New Roman" w:hAnsi="Arial" w:cs="Arial"/>
          <w:color w:val="000000"/>
        </w:rPr>
        <w:t xml:space="preserve"> </w:t>
      </w:r>
      <w:proofErr w:type="spellStart"/>
      <w:r w:rsidRPr="002F6CB4">
        <w:rPr>
          <w:rFonts w:ascii="Sylfaen" w:eastAsia="Times New Roman" w:hAnsi="Sylfaen" w:cs="Sylfaen"/>
          <w:color w:val="000000"/>
        </w:rPr>
        <w:t>შეფასების</w:t>
      </w:r>
      <w:proofErr w:type="spellEnd"/>
      <w:r w:rsidRPr="002F6CB4">
        <w:rPr>
          <w:rFonts w:ascii="Arial" w:eastAsia="Times New Roman" w:hAnsi="Arial" w:cs="Arial"/>
          <w:color w:val="000000"/>
        </w:rPr>
        <w:t xml:space="preserve"> </w:t>
      </w:r>
      <w:proofErr w:type="spellStart"/>
      <w:r w:rsidRPr="002F6CB4">
        <w:rPr>
          <w:rFonts w:ascii="Sylfaen" w:eastAsia="Times New Roman" w:hAnsi="Sylfaen" w:cs="Sylfaen"/>
          <w:color w:val="000000"/>
        </w:rPr>
        <w:t>ინდიკატორი</w:t>
      </w:r>
      <w:proofErr w:type="spellEnd"/>
    </w:p>
    <w:p w14:paraId="624F84FF" w14:textId="77777777" w:rsidR="00782CDB" w:rsidRPr="002F6CB4" w:rsidRDefault="00782CDB" w:rsidP="002F6CB4">
      <w:pPr>
        <w:spacing w:after="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1FAE07A0"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 xml:space="preserve">2018 წელს ექსპორტის შედეგად მიღებული შემოსავალი სავარაუდოდ მიაღწევს 120.0-145.0 ათას აშშ დოლარს. მევენახეობის სფეროში დასაქმებულ ფიზიკური პირების მიერ სავარაუდოდ ჩაბარებულ იქნება 100.0-110.0 ათასი ტონა ყურძენი. რთველის ფარგლებში მიღებული და გადამუშავებული იქნა 110.0-130.0 ათასი ტონა ყურძენი. კახეთის, ქართლის, იმერეთს, გურიისა და სამეგრელოს რეგიონში აღრიცხულ </w:t>
      </w:r>
      <w:r w:rsidRPr="002F6CB4">
        <w:rPr>
          <w:rFonts w:ascii="Sylfaen" w:hAnsi="Sylfaen" w:cs="Sylfaen"/>
          <w:lang w:val="ka-GE"/>
        </w:rPr>
        <w:lastRenderedPageBreak/>
        <w:t>იქნება ვენახების ფართობები და ვაზის ჯიშები;</w:t>
      </w:r>
      <w:r w:rsidRPr="002F6CB4">
        <w:rPr>
          <w:rFonts w:ascii="Sylfaen" w:eastAsia="Sylfaen" w:hAnsi="Sylfaen"/>
          <w:color w:val="000000"/>
        </w:rPr>
        <w:t xml:space="preserve"> </w:t>
      </w:r>
      <w:r w:rsidRPr="002F6CB4">
        <w:rPr>
          <w:rFonts w:ascii="Sylfaen" w:eastAsia="Sylfaen" w:hAnsi="Sylfaen"/>
          <w:color w:val="000000"/>
        </w:rPr>
        <w:br/>
      </w:r>
    </w:p>
    <w:p w14:paraId="7267488F" w14:textId="77777777" w:rsidR="00782CDB" w:rsidRPr="002F6CB4" w:rsidRDefault="00782CDB" w:rsidP="002F6CB4">
      <w:pPr>
        <w:pStyle w:val="a5"/>
        <w:spacing w:after="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F578211" w14:textId="77777777" w:rsidR="00782CDB" w:rsidRPr="002F6CB4" w:rsidRDefault="00782CDB" w:rsidP="002F6CB4">
      <w:pPr>
        <w:pStyle w:val="a5"/>
        <w:spacing w:after="0" w:line="240" w:lineRule="auto"/>
        <w:ind w:left="270" w:hanging="270"/>
        <w:jc w:val="both"/>
        <w:rPr>
          <w:rFonts w:ascii="Sylfaen" w:eastAsia="Sylfaen" w:hAnsi="Sylfaen"/>
          <w:color w:val="000000"/>
        </w:rPr>
      </w:pPr>
    </w:p>
    <w:p w14:paraId="5B25CA93"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 xml:space="preserve">ღვინის ექსპორტის შედეგად მიღებული შემოსავლების ზრდა 8-10%-ით. </w:t>
      </w:r>
    </w:p>
    <w:p w14:paraId="53D941BE"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ღვინისა და ალკოჰოლიანი სასმელების არანაკლებ 68 გამოფენა მსოფლიოს სხვადასხვა ქვეყანაში;</w:t>
      </w:r>
    </w:p>
    <w:p w14:paraId="50BBF5C8"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 xml:space="preserve">ქართული ღვინის 300 - მდე დეგუსტაცია - პრეზენტაცია საქართველოს ფარგლებს გარეთ; </w:t>
      </w:r>
    </w:p>
    <w:p w14:paraId="55D0D8BD"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 xml:space="preserve">აღრიცხული ვენახების ფართობები და ვაზის ჯიშები - დედოფლისწყაროს, საგარეჯოს, ქართლის, იმერეთის, გურიის, აჭარის და სამეგრელოს ადმინისტაციულ საზღვრების კადასტრის შედგენა. ადგილობრივ და საექსპორტო ბაზარზე ფალსიფიცირებული და უხარისხო ღვინოპროდუქციის აღკვეთა. აღებული იქნება 3 600 ნიმუში; </w:t>
      </w:r>
    </w:p>
    <w:p w14:paraId="4817B7C1"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 xml:space="preserve">მევენახეობის სფეროში დასაქმებული პირების მიერ მიღებული შემოსავალი 1.0 მილიარდი ლარი. მარნეულის რაიონში „გადაჭრილ გორაზე“ ჩატარებული არქეულოგიული კვლევები; </w:t>
      </w:r>
    </w:p>
    <w:p w14:paraId="50F152EF"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 xml:space="preserve">განხორციელდება 40 ვაზის აბორიგენული ჯიშის და ველური ვაზის შესწავლა ამპელოგრაფიის და მოლეკულური გენეტიკის მეთოდებით; </w:t>
      </w:r>
    </w:p>
    <w:p w14:paraId="55078346"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 xml:space="preserve">ლიტერატურული წყაროების მოძიება, შეკრება და8სამეცნიერო პუბლიკაციის მომზადება; </w:t>
      </w:r>
    </w:p>
    <w:p w14:paraId="1C43F637"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t>ქართული ღვინის ადგილწარმოშობის დასახელებები და ქართულ ღვინოსთან დაკავშირებული აღნიშვნები დაცულ იქნება სტრატეგიულ ბაზრებზე, ასევე უზრუნვეყოფილი იქნება ახალი ადგილწარმოშობის დასახელებების გამოვლენისა და რეგისტრაციის ღონისძიებები</w:t>
      </w:r>
    </w:p>
    <w:p w14:paraId="76495107" w14:textId="77777777" w:rsidR="00782CDB" w:rsidRPr="002F6CB4" w:rsidRDefault="00782CDB" w:rsidP="002F6CB4">
      <w:pPr>
        <w:pStyle w:val="a5"/>
        <w:spacing w:after="0" w:line="240" w:lineRule="auto"/>
        <w:ind w:left="270" w:hanging="270"/>
        <w:jc w:val="both"/>
        <w:rPr>
          <w:rFonts w:ascii="Sylfaen" w:eastAsia="Sylfaen" w:hAnsi="Sylfaen"/>
          <w:color w:val="000000"/>
        </w:rPr>
      </w:pPr>
    </w:p>
    <w:p w14:paraId="75B66A75" w14:textId="77777777" w:rsidR="00782CDB" w:rsidRPr="002F6CB4" w:rsidRDefault="00782CDB" w:rsidP="002F6CB4">
      <w:pPr>
        <w:spacing w:after="0" w:line="240" w:lineRule="auto"/>
        <w:ind w:left="270" w:hanging="270"/>
        <w:jc w:val="both"/>
        <w:rPr>
          <w:rFonts w:ascii="Sylfaen" w:eastAsia="Sylfaen" w:hAnsi="Sylfaen"/>
          <w:color w:val="000000"/>
          <w:lang w:val="ka-GE"/>
        </w:rPr>
      </w:pPr>
      <w:r w:rsidRPr="002F6CB4">
        <w:rPr>
          <w:rFonts w:ascii="Sylfaen" w:eastAsia="Sylfaen" w:hAnsi="Sylfaen" w:cs="Sylfaen"/>
          <w:color w:val="000000"/>
          <w:lang w:val="ka-GE"/>
        </w:rPr>
        <w:t>მიღწეული</w:t>
      </w:r>
      <w:r w:rsidRPr="002F6CB4">
        <w:rPr>
          <w:rFonts w:ascii="Sylfaen" w:eastAsia="Sylfaen" w:hAnsi="Sylfaen"/>
          <w:color w:val="000000"/>
          <w:lang w:val="ka-GE"/>
        </w:rPr>
        <w:t xml:space="preserve"> მაჩვენებელი</w:t>
      </w:r>
    </w:p>
    <w:p w14:paraId="721F0083" w14:textId="77777777" w:rsidR="00782CDB" w:rsidRPr="002F6CB4" w:rsidRDefault="00782CDB" w:rsidP="002F6CB4">
      <w:pPr>
        <w:pStyle w:val="a5"/>
        <w:spacing w:after="0" w:line="240" w:lineRule="auto"/>
        <w:ind w:left="270" w:hanging="270"/>
        <w:jc w:val="both"/>
        <w:rPr>
          <w:rFonts w:ascii="Sylfaen" w:eastAsia="Sylfaen" w:hAnsi="Sylfaen"/>
          <w:color w:val="000000"/>
          <w:lang w:val="ka-GE"/>
        </w:rPr>
      </w:pPr>
    </w:p>
    <w:p w14:paraId="2A63A517"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ღვინის ექსპორტის ზრდამ 8 %-ს მიაღწია;</w:t>
      </w:r>
    </w:p>
    <w:p w14:paraId="4BC134CD"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ყურძნის</w:t>
      </w:r>
      <w:r w:rsidRPr="002F6CB4">
        <w:rPr>
          <w:rFonts w:ascii="Sylfaen" w:hAnsi="Sylfaen"/>
          <w:lang w:val="ka-GE"/>
        </w:rPr>
        <w:t xml:space="preserve"> რეალიზაციის შედეგად მიღებულმა შემოსავალმა შეადგინა 300 მლნ ლარზე მეტი;</w:t>
      </w:r>
    </w:p>
    <w:p w14:paraId="4E138752"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მოეწყო ღვინისა და ალკოჰოლიანი სასმელების 20 გამოფენა და 200 დაგუსტაცია-პრეზენტაცია;</w:t>
      </w:r>
    </w:p>
    <w:p w14:paraId="5E3B2F60"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განხორციელდა გურჯაანისა და სიღნაღის ვენახების ფართობების და ვაზის ჯიშების დადგენა;</w:t>
      </w:r>
    </w:p>
    <w:p w14:paraId="1F9566DF"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ღვინოპროდუქციის ლაბორატორიული შემოწმების მიზნით აღებული იქნა საექსპორტო პროდუქციის ინსპექტირების და სახელმწიფო კონტროლის და სახელმწიფო ზედამხედველობის მიზნით 1 200 ნიმუში;</w:t>
      </w:r>
    </w:p>
    <w:p w14:paraId="41982931"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„შულავერის კულტურის“ არქეოლოგიური ძეგლების გათხრების დროს მოპოვებული მასალა შესწავლილი იქნა ლაბორატორიული მეთოდებით;</w:t>
      </w:r>
    </w:p>
    <w:p w14:paraId="05710EC7"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 xml:space="preserve">არქეობოტანიკურმა კვლევამ გამოავლინა ვაზის ახალი წიპწების არსებობა ჯოხთნიხევის (გლდანის ტერიტორია) შუა საუკუნეების არქეოლოგიურ ძეგლზე და ქალაქ რუსთავის სხვადასხვა პერიოდის არქეოლოგიური გათხრების დროს მოპოვებულ ნიმუშებში; მილანის უნივერსიტეტის მკვლევარ გაბრიელე კოლასთან თანამშრომლობით, გამოსაცემად მომზადდა წიგნი „საქართველოს კლიმატის ანალიზი მდგრადი მევენახეობისათვის“. </w:t>
      </w:r>
    </w:p>
    <w:p w14:paraId="5D5090D4"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საქართველოს ადგილწარმოშობის დასახელებების რეესტრში დარეგისტრირდა</w:t>
      </w:r>
      <w:r w:rsidRPr="002F6CB4">
        <w:rPr>
          <w:rFonts w:ascii="Sylfaen" w:hAnsi="Sylfaen" w:cs="Sylfaen"/>
        </w:rPr>
        <w:t xml:space="preserve"> </w:t>
      </w:r>
      <w:r w:rsidRPr="002F6CB4">
        <w:rPr>
          <w:rFonts w:ascii="Sylfaen" w:hAnsi="Sylfaen" w:cs="Sylfaen"/>
          <w:lang w:val="ka-GE"/>
        </w:rPr>
        <w:t>ღვინო „ბოლნისი“.</w:t>
      </w:r>
    </w:p>
    <w:p w14:paraId="76D0F91E" w14:textId="77777777" w:rsidR="00782CDB" w:rsidRPr="002F6CB4" w:rsidRDefault="00782CDB" w:rsidP="002F6CB4">
      <w:pPr>
        <w:spacing w:after="0" w:line="240" w:lineRule="auto"/>
        <w:ind w:left="270" w:hanging="270"/>
        <w:jc w:val="both"/>
        <w:rPr>
          <w:rFonts w:ascii="Sylfaen" w:hAnsi="Sylfaen"/>
          <w:lang w:val="ka-GE"/>
        </w:rPr>
      </w:pPr>
    </w:p>
    <w:p w14:paraId="49F1E783"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t>განმარტება დაგეგმილ და მიღწეულ საბოლოო შედეგებს შორის არსებულ განსხვავებაზე - მიზნობრივი მაჩვენებელი დაგეგმილია საშუალოვადიანი პერიოდის ბოლოსთვის (2022 წელი).</w:t>
      </w:r>
    </w:p>
    <w:p w14:paraId="604B70EB" w14:textId="77777777" w:rsidR="00782CDB" w:rsidRPr="002F6CB4" w:rsidRDefault="00782CDB" w:rsidP="002F6CB4">
      <w:pPr>
        <w:spacing w:line="240" w:lineRule="auto"/>
        <w:ind w:left="270" w:hanging="270"/>
        <w:jc w:val="both"/>
        <w:rPr>
          <w:rFonts w:ascii="Sylfaen" w:hAnsi="Sylfaen"/>
          <w:lang w:val="ka-GE"/>
        </w:rPr>
      </w:pPr>
    </w:p>
    <w:p w14:paraId="4937C987" w14:textId="77777777" w:rsidR="00782CDB" w:rsidRPr="002F6CB4" w:rsidRDefault="00782CDB" w:rsidP="002F6CB4">
      <w:pPr>
        <w:pStyle w:val="2"/>
        <w:spacing w:line="240" w:lineRule="auto"/>
        <w:ind w:left="270" w:hanging="270"/>
        <w:jc w:val="both"/>
        <w:rPr>
          <w:rFonts w:ascii="Sylfaen" w:hAnsi="Sylfaen" w:cs="Sylfaen"/>
          <w:i/>
          <w:iCs/>
          <w:sz w:val="22"/>
          <w:szCs w:val="22"/>
          <w:lang w:val="ka-GE"/>
        </w:rPr>
      </w:pPr>
      <w:r w:rsidRPr="002F6CB4">
        <w:rPr>
          <w:rFonts w:ascii="Sylfaen" w:hAnsi="Sylfaen" w:cs="Sylfaen"/>
          <w:sz w:val="22"/>
          <w:szCs w:val="22"/>
          <w:lang w:val="ka-GE"/>
        </w:rPr>
        <w:t>10.5 სოფლის მეურნეობის დარგში სამეცნიერო-კვლევითი ღონისძიებების განხორციელება (პროგრამული კოდი: 31 04)</w:t>
      </w:r>
    </w:p>
    <w:p w14:paraId="7C3B17EE" w14:textId="77777777" w:rsidR="00782CDB" w:rsidRPr="002F6CB4" w:rsidRDefault="00782CDB" w:rsidP="002F6CB4">
      <w:pPr>
        <w:spacing w:line="240" w:lineRule="auto"/>
        <w:ind w:left="270" w:hanging="270"/>
        <w:rPr>
          <w:rFonts w:ascii="Sylfaen" w:hAnsi="Sylfaen" w:cs="Sylfaen"/>
        </w:rPr>
      </w:pPr>
    </w:p>
    <w:p w14:paraId="02120824"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cs="Sylfaen"/>
          <w:lang w:val="ka-GE"/>
        </w:rPr>
        <w:t>პროგრამის</w:t>
      </w:r>
      <w:r w:rsidRPr="002F6CB4">
        <w:rPr>
          <w:rFonts w:ascii="Sylfaen" w:hAnsi="Sylfaen"/>
          <w:lang w:val="ka-GE"/>
        </w:rPr>
        <w:t xml:space="preserve"> განმახორციელებელი </w:t>
      </w:r>
    </w:p>
    <w:p w14:paraId="08CEF82A" w14:textId="77777777" w:rsidR="00782CDB" w:rsidRPr="002F6CB4" w:rsidRDefault="00782CDB"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hAnsi="Sylfaen"/>
          <w:lang w:val="ka-GE"/>
        </w:rPr>
        <w:t>სსიპ - სოფლის მეურნეობის სამეცნიერო-კვლევითი ცენტრი.</w:t>
      </w:r>
    </w:p>
    <w:p w14:paraId="071327C0" w14:textId="77777777" w:rsidR="00782CDB" w:rsidRPr="002F6CB4" w:rsidRDefault="00782CDB" w:rsidP="002F6CB4">
      <w:pPr>
        <w:spacing w:line="240" w:lineRule="auto"/>
        <w:rPr>
          <w:rFonts w:ascii="Sylfaen" w:hAnsi="Sylfaen"/>
          <w:lang w:val="ka-GE"/>
        </w:rPr>
      </w:pPr>
    </w:p>
    <w:p w14:paraId="04E8959C" w14:textId="77777777" w:rsidR="00782CDB" w:rsidRPr="002F6CB4" w:rsidRDefault="00782CDB" w:rsidP="002F6CB4">
      <w:pPr>
        <w:spacing w:line="240" w:lineRule="auto"/>
        <w:ind w:left="270" w:hanging="270"/>
        <w:rPr>
          <w:rFonts w:ascii="Sylfaen" w:hAnsi="Sylfaen" w:cs="Sylfaen"/>
        </w:rPr>
      </w:pPr>
      <w:r w:rsidRPr="002F6CB4">
        <w:rPr>
          <w:rFonts w:ascii="Sylfaen" w:hAnsi="Sylfaen"/>
          <w:lang w:val="ka-GE"/>
        </w:rPr>
        <w:t>დაგეგმილი საბოლოო შედეგები</w:t>
      </w:r>
      <w:r w:rsidRPr="002F6CB4">
        <w:rPr>
          <w:rFonts w:ascii="Sylfaen" w:hAnsi="Sylfaen"/>
          <w:lang w:val="en-GB"/>
        </w:rPr>
        <w:t>:</w:t>
      </w:r>
    </w:p>
    <w:p w14:paraId="69C033FA"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საქართველოში მოძიებული სასოფლო-სამეურნეო ცხოველების, ფრინველების, თევზებისა და სამეურნეო-სასარგებლო მწერების ადგილობრივი ჯიშებისა და პოპულაციების ტიპიური სულადობის შესწავლა, მოშენება და მიკროსასელექციო ბირთვების შექმნა;</w:t>
      </w:r>
    </w:p>
    <w:p w14:paraId="0D96DA80"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ერთწლოვანი და მრავალწლოვანი კულტურების მოვლა-მოყვანის შესწავლილი და აპრობირებული თანამედროვე ტექნოლოგიები;</w:t>
      </w:r>
    </w:p>
    <w:p w14:paraId="6F491F23"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ახალი ჯიშებისა და ელიტური თესლის მიღება-წარმოება;</w:t>
      </w:r>
    </w:p>
    <w:p w14:paraId="633C7C39"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საერთაშორისო წესებით ამოქმედებული თესლისა და სარგავი მასალის სერთიფიცირების სისტემა;</w:t>
      </w:r>
    </w:p>
    <w:p w14:paraId="22766FF3"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ნედლად შენახვის, შრობის და სწრაფი გაყინვის ოპტიმალური დადგენილი რეჟიმები;</w:t>
      </w:r>
    </w:p>
    <w:p w14:paraId="34B17D91" w14:textId="100811CD"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შექმნილი ნიადაგის ლაბორატორიული კვლევების ერთიანი მეთოდოლოგია;</w:t>
      </w:r>
      <w:r w:rsidR="00A707E1">
        <w:rPr>
          <w:rFonts w:ascii="Sylfaen" w:hAnsi="Sylfaen" w:cs="Sylfaen"/>
        </w:rPr>
        <w:t xml:space="preserve"> </w:t>
      </w:r>
      <w:r w:rsidRPr="002F6CB4">
        <w:rPr>
          <w:rFonts w:ascii="Sylfaen" w:hAnsi="Sylfaen" w:cs="Sylfaen"/>
          <w:lang w:val="ka-GE"/>
        </w:rPr>
        <w:t>რისკის შეფასების საფუძველზე მომზადებული რეკომენდაციები.</w:t>
      </w:r>
    </w:p>
    <w:p w14:paraId="182AF7AC" w14:textId="77777777" w:rsidR="00782CDB" w:rsidRPr="002F6CB4" w:rsidRDefault="00782CDB" w:rsidP="002F6CB4">
      <w:pPr>
        <w:pStyle w:val="a5"/>
        <w:spacing w:after="0" w:line="240" w:lineRule="auto"/>
        <w:ind w:left="270"/>
        <w:jc w:val="both"/>
        <w:rPr>
          <w:rFonts w:ascii="Sylfaen" w:hAnsi="Sylfaen" w:cs="Sylfaen"/>
          <w:lang w:val="ka-GE"/>
        </w:rPr>
      </w:pPr>
    </w:p>
    <w:p w14:paraId="436C4CB6" w14:textId="77777777" w:rsidR="00782CDB" w:rsidRPr="002F6CB4" w:rsidRDefault="00782CDB" w:rsidP="002F6CB4">
      <w:pPr>
        <w:spacing w:line="240" w:lineRule="auto"/>
        <w:ind w:left="270" w:hanging="270"/>
        <w:rPr>
          <w:rFonts w:ascii="Sylfaen" w:hAnsi="Sylfaen" w:cs="Sylfaen"/>
        </w:rPr>
      </w:pPr>
      <w:r w:rsidRPr="002F6CB4">
        <w:rPr>
          <w:rFonts w:ascii="Sylfaen" w:hAnsi="Sylfaen"/>
          <w:lang w:val="ka-GE"/>
        </w:rPr>
        <w:t>მიღწეული მიღწეული შედეგები</w:t>
      </w:r>
      <w:r w:rsidRPr="002F6CB4">
        <w:rPr>
          <w:rFonts w:ascii="Sylfaen" w:hAnsi="Sylfaen"/>
          <w:lang w:val="en-GB"/>
        </w:rPr>
        <w:t>:</w:t>
      </w:r>
    </w:p>
    <w:p w14:paraId="2CC7CA0B"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შექმნილია საქართველოში მოძიებული სასოფლო-სამეურნეო ცხოველების, ფრინველების, თევზებისა და სამეურნეო-სასარგებლო მწერების ადგილობრივი ჯიშებისა და პოპულაციების ტიპიური სულადობის შესწავლა, მოშენება და მიკროსასელექციო ბირთვები;</w:t>
      </w:r>
    </w:p>
    <w:p w14:paraId="079EDF5E"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შესწავლილი და აპრობირებულია ერთწლოვანი და მრავალწლოვანი კულტურების მოვლა-მოყვანის თანამედროვე ტექნოლოგიები;</w:t>
      </w:r>
    </w:p>
    <w:p w14:paraId="74EBC4AE"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მიღებულია ახალი ჯიშებისა და ელიტური თესლი;</w:t>
      </w:r>
    </w:p>
    <w:p w14:paraId="13E53582"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საერთაშორისო წესებით ამოქმედებულია თესლისა და სარგავი მასალის სერთიფიცირების სისტემა;</w:t>
      </w:r>
    </w:p>
    <w:p w14:paraId="5B427E16"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დადგენლია ნედლად შენახვის, შრობის და სწრაფი გაყინვის ოპტიმალური რეჟიმები;</w:t>
      </w:r>
    </w:p>
    <w:p w14:paraId="20EC053C"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 xml:space="preserve">შექმნილი ნიადაგის ლაბორატორიული კვლევების ერთიანი მეთოდოლოგია;             </w:t>
      </w:r>
    </w:p>
    <w:p w14:paraId="19919036" w14:textId="77777777" w:rsidR="00782CDB" w:rsidRPr="002F6CB4" w:rsidRDefault="00782CDB" w:rsidP="002F6CB4">
      <w:pPr>
        <w:pStyle w:val="a5"/>
        <w:numPr>
          <w:ilvl w:val="0"/>
          <w:numId w:val="64"/>
        </w:numPr>
        <w:spacing w:after="0" w:line="240" w:lineRule="auto"/>
        <w:ind w:left="270" w:hanging="270"/>
        <w:jc w:val="both"/>
        <w:rPr>
          <w:rFonts w:ascii="Sylfaen" w:hAnsi="Sylfaen" w:cs="Sylfaen"/>
          <w:lang w:val="ka-GE"/>
        </w:rPr>
      </w:pPr>
      <w:r w:rsidRPr="002F6CB4">
        <w:rPr>
          <w:rFonts w:ascii="Sylfaen" w:hAnsi="Sylfaen" w:cs="Sylfaen"/>
          <w:lang w:val="ka-GE"/>
        </w:rPr>
        <w:t>რისკის შეფასების საფუძველზე მომზადებულია რეკომენდაციები.</w:t>
      </w:r>
    </w:p>
    <w:p w14:paraId="0056310D" w14:textId="77777777" w:rsidR="00782CDB" w:rsidRPr="002F6CB4" w:rsidRDefault="00782CDB" w:rsidP="002F6CB4">
      <w:pPr>
        <w:spacing w:after="0" w:line="240" w:lineRule="auto"/>
        <w:ind w:left="270" w:hanging="270"/>
        <w:contextualSpacing/>
        <w:jc w:val="both"/>
        <w:rPr>
          <w:rFonts w:ascii="Sylfaen" w:hAnsi="Sylfaen" w:cs="Sylfaen"/>
          <w:lang w:val="ka-GE"/>
        </w:rPr>
      </w:pPr>
    </w:p>
    <w:p w14:paraId="05A47381"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შედეგების შეფასების ინდიკატორები:</w:t>
      </w:r>
    </w:p>
    <w:p w14:paraId="10EFBCB0" w14:textId="77777777" w:rsidR="00782CDB" w:rsidRPr="002F6CB4" w:rsidRDefault="00782CDB" w:rsidP="002F6CB4">
      <w:pPr>
        <w:spacing w:after="0" w:line="240" w:lineRule="auto"/>
        <w:ind w:left="270" w:hanging="270"/>
        <w:jc w:val="both"/>
        <w:rPr>
          <w:rFonts w:ascii="Sylfaen" w:hAnsi="Sylfaen"/>
          <w:lang w:val="ka-GE"/>
        </w:rPr>
      </w:pPr>
    </w:p>
    <w:p w14:paraId="58265CDA" w14:textId="77777777" w:rsidR="00782CDB" w:rsidRPr="002F6CB4" w:rsidRDefault="00782CDB" w:rsidP="002F6CB4">
      <w:pPr>
        <w:spacing w:after="0" w:line="240" w:lineRule="auto"/>
        <w:jc w:val="both"/>
        <w:rPr>
          <w:rFonts w:ascii="Sylfaen" w:eastAsia="Sylfaen" w:hAnsi="Sylfaen"/>
          <w:color w:val="000000"/>
        </w:rPr>
      </w:pP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2C4F198" w14:textId="77777777" w:rsidR="00782CDB" w:rsidRPr="002F6CB4" w:rsidRDefault="00782CDB" w:rsidP="002F6CB4">
      <w:pPr>
        <w:pStyle w:val="a5"/>
        <w:spacing w:after="0" w:line="240" w:lineRule="auto"/>
        <w:ind w:left="270" w:hanging="270"/>
        <w:jc w:val="both"/>
        <w:rPr>
          <w:rFonts w:ascii="Sylfaen" w:hAnsi="Sylfaen" w:cs="Sylfaen"/>
          <w:lang w:val="ka-GE"/>
        </w:rPr>
      </w:pPr>
    </w:p>
    <w:p w14:paraId="68754702"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r w:rsidRPr="002F6CB4">
        <w:rPr>
          <w:rFonts w:ascii="Sylfaen" w:hAnsi="Sylfaen" w:cs="Sylfaen"/>
          <w:lang w:val="ka-GE"/>
        </w:rPr>
        <w:lastRenderedPageBreak/>
        <w:t>საქართველოში გავრცელებული სასოფლო-სამეურნეო ცხოველების, ფრინველების, თევზებისა და კომერციულად სასარგებლო მწერების ადგილობრივი ჯიშების კვლევების ფარგლებში გამოცემული 12 სტატია, შემუშავებული 5 რეკომენდაცია, განახლებული 9 მონაცემთა ბაზა. სურსათის საფრთხეების რისკის შეფასებაზე მომზადებული 3 დასკვნა / რეკომენდაცია. ერთწლოვანი და მრავალწლოვანი კულტურების მოვლა-მოყვანის თანამედროვე ტექნოლოგიების კვლევის ფარგლებში გამოცემული 52 სტატია, შემუშავებული 23 რეკომენდაცია, განახლებული 16 მონაცემთა ბაზა. შედგენილი ვაზის 100 ჯიშის ამპელოგრაფიული მონაცემთა ბაზა. შემუშავებული 1 რეკომენდაცია ჯიშ-საძირის კომბინაციების შესახებ. გაცემული 50 თესლისა და სარგავი მასალის სერთიფიკატი. შემუშავებული თანამედროვე სამანქანო 7 ტექნოლოგია. სოფლის მეურნეობის პროდუქტთა შენახვა-გადამუშავების მეთოდების სამეცნიერო კვლევის ფარგლებში შემუშავებული 4 რეკომენდაცია. შესწავლილი ნიადაგების მდგომარეობა 20 000 ჰა ფართობზე, თითოეული საკვლევი მუნიციპალიტეტისთვის შემუშვებული 1 რეკომენდაცია; გამოცემული 5 სტატია. ნიადაგში ორგანული ნახშირბადის მარაგის ამსახველი 1 რუქა;</w:t>
      </w:r>
      <w:r w:rsidRPr="002F6CB4">
        <w:rPr>
          <w:rFonts w:ascii="Sylfaen" w:eastAsia="Sylfaen" w:hAnsi="Sylfaen"/>
          <w:color w:val="000000"/>
        </w:rPr>
        <w:t xml:space="preserve"> </w:t>
      </w:r>
    </w:p>
    <w:p w14:paraId="7631FC0D" w14:textId="77777777" w:rsidR="00782CDB" w:rsidRPr="002F6CB4" w:rsidRDefault="00782CDB" w:rsidP="002F6CB4">
      <w:pPr>
        <w:pStyle w:val="a5"/>
        <w:spacing w:after="0" w:line="240" w:lineRule="auto"/>
        <w:ind w:left="270" w:hanging="270"/>
        <w:jc w:val="both"/>
        <w:rPr>
          <w:rFonts w:ascii="Sylfaen" w:eastAsia="Sylfaen" w:hAnsi="Sylfaen"/>
          <w:color w:val="000000"/>
        </w:rPr>
      </w:pPr>
    </w:p>
    <w:p w14:paraId="769F873D" w14:textId="77777777" w:rsidR="00782CDB" w:rsidRPr="002F6CB4" w:rsidRDefault="00782CDB" w:rsidP="002F6CB4">
      <w:pPr>
        <w:spacing w:after="0" w:line="240" w:lineRule="auto"/>
        <w:ind w:left="270" w:hanging="270"/>
        <w:jc w:val="both"/>
        <w:rPr>
          <w:rFonts w:ascii="Sylfaen" w:eastAsia="Sylfaen" w:hAnsi="Sylfaen"/>
          <w:color w:val="000000"/>
        </w:rPr>
      </w:pPr>
      <w:proofErr w:type="spellStart"/>
      <w:r w:rsidRPr="002F6CB4">
        <w:rPr>
          <w:rFonts w:ascii="Sylfaen" w:eastAsia="Sylfaen" w:hAnsi="Sylfaen" w:cs="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61142D90" w14:textId="77777777" w:rsidR="00782CDB" w:rsidRPr="002F6CB4" w:rsidRDefault="00782CDB" w:rsidP="002F6CB4">
      <w:pPr>
        <w:pStyle w:val="a5"/>
        <w:spacing w:line="240" w:lineRule="auto"/>
        <w:ind w:left="270" w:hanging="270"/>
        <w:rPr>
          <w:rFonts w:ascii="Sylfaen" w:eastAsia="Sylfaen" w:hAnsi="Sylfaen"/>
          <w:color w:val="000000"/>
        </w:rPr>
      </w:pPr>
    </w:p>
    <w:p w14:paraId="5E24D7A2"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საქართველოში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გავრცელებული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სასოფლო-სამეურნეო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ცხოველების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ფრინველების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თევზებისა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კომერციულად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სასარგებლო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მწერების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ადგილობრივი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ჯიშების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გამოცემული</w:t>
      </w:r>
      <w:proofErr w:type="spellEnd"/>
      <w:r w:rsidRPr="002F6CB4">
        <w:rPr>
          <w:rFonts w:ascii="Sylfaen" w:eastAsia="Sylfaen" w:hAnsi="Sylfaen"/>
          <w:color w:val="000000"/>
        </w:rPr>
        <w:t xml:space="preserve"> 14 </w:t>
      </w:r>
      <w:proofErr w:type="spellStart"/>
      <w:r w:rsidRPr="002F6CB4">
        <w:rPr>
          <w:rFonts w:ascii="Sylfaen" w:eastAsia="Sylfaen" w:hAnsi="Sylfaen"/>
          <w:color w:val="000000"/>
        </w:rPr>
        <w:t>სტატია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შემუშავებული</w:t>
      </w:r>
      <w:proofErr w:type="spellEnd"/>
      <w:r w:rsidRPr="002F6CB4">
        <w:rPr>
          <w:rFonts w:ascii="Sylfaen" w:eastAsia="Sylfaen" w:hAnsi="Sylfaen"/>
          <w:color w:val="000000"/>
        </w:rPr>
        <w:t xml:space="preserve"> 7 </w:t>
      </w:r>
      <w:proofErr w:type="spellStart"/>
      <w:r w:rsidRPr="002F6CB4">
        <w:rPr>
          <w:rFonts w:ascii="Sylfaen" w:eastAsia="Sylfaen" w:hAnsi="Sylfaen"/>
          <w:color w:val="000000"/>
        </w:rPr>
        <w:t>რეკომენდაცია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განახლებული</w:t>
      </w:r>
      <w:proofErr w:type="spellEnd"/>
      <w:r w:rsidRPr="002F6CB4">
        <w:rPr>
          <w:rFonts w:ascii="Sylfaen" w:eastAsia="Sylfaen" w:hAnsi="Sylfaen"/>
          <w:color w:val="000000"/>
        </w:rPr>
        <w:t xml:space="preserve"> 9 </w:t>
      </w:r>
      <w:proofErr w:type="spellStart"/>
      <w:r w:rsidRPr="002F6CB4">
        <w:rPr>
          <w:rFonts w:ascii="Sylfaen" w:eastAsia="Sylfaen" w:hAnsi="Sylfaen"/>
          <w:color w:val="000000"/>
        </w:rPr>
        <w:t>მონაცემთა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სურსათის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საფრთხეების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რისკის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შეფასებაზე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მომზადებული</w:t>
      </w:r>
      <w:proofErr w:type="spellEnd"/>
      <w:r w:rsidRPr="002F6CB4">
        <w:rPr>
          <w:rFonts w:ascii="Sylfaen" w:eastAsia="Sylfaen" w:hAnsi="Sylfaen"/>
          <w:color w:val="000000"/>
        </w:rPr>
        <w:t xml:space="preserve"> 3 </w:t>
      </w:r>
      <w:proofErr w:type="spellStart"/>
      <w:r w:rsidRPr="002F6CB4">
        <w:rPr>
          <w:rFonts w:ascii="Sylfaen" w:eastAsia="Sylfaen" w:hAnsi="Sylfaen"/>
          <w:color w:val="000000"/>
        </w:rPr>
        <w:t>დასკვნა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რეკომენდაცია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ერთწლოვანი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მრავალწლოვანი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კულტურების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მოვლა-მოყვანის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ტექნოლოგიების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გამოცემული</w:t>
      </w:r>
      <w:proofErr w:type="spellEnd"/>
      <w:r w:rsidRPr="002F6CB4">
        <w:rPr>
          <w:rFonts w:ascii="Sylfaen" w:eastAsia="Sylfaen" w:hAnsi="Sylfaen"/>
          <w:color w:val="000000"/>
        </w:rPr>
        <w:t xml:space="preserve"> 59 </w:t>
      </w:r>
      <w:proofErr w:type="spellStart"/>
      <w:r w:rsidRPr="002F6CB4">
        <w:rPr>
          <w:rFonts w:ascii="Sylfaen" w:eastAsia="Sylfaen" w:hAnsi="Sylfaen"/>
          <w:color w:val="000000"/>
        </w:rPr>
        <w:t>სტატია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შემუშავებული</w:t>
      </w:r>
      <w:proofErr w:type="spellEnd"/>
      <w:r w:rsidRPr="002F6CB4">
        <w:rPr>
          <w:rFonts w:ascii="Sylfaen" w:eastAsia="Sylfaen" w:hAnsi="Sylfaen"/>
          <w:color w:val="000000"/>
        </w:rPr>
        <w:t xml:space="preserve"> 31 </w:t>
      </w:r>
      <w:proofErr w:type="spellStart"/>
      <w:r w:rsidRPr="002F6CB4">
        <w:rPr>
          <w:rFonts w:ascii="Sylfaen" w:eastAsia="Sylfaen" w:hAnsi="Sylfaen"/>
          <w:color w:val="000000"/>
        </w:rPr>
        <w:t>რეკომენდაცია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განახლებული</w:t>
      </w:r>
      <w:proofErr w:type="spellEnd"/>
      <w:r w:rsidRPr="002F6CB4">
        <w:rPr>
          <w:rFonts w:ascii="Sylfaen" w:eastAsia="Sylfaen" w:hAnsi="Sylfaen"/>
          <w:color w:val="000000"/>
        </w:rPr>
        <w:t xml:space="preserve"> 16 </w:t>
      </w:r>
      <w:proofErr w:type="spellStart"/>
      <w:r w:rsidRPr="002F6CB4">
        <w:rPr>
          <w:rFonts w:ascii="Sylfaen" w:eastAsia="Sylfaen" w:hAnsi="Sylfaen"/>
          <w:color w:val="000000"/>
        </w:rPr>
        <w:t>მონაცემთა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შედგენილი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ვაზის</w:t>
      </w:r>
      <w:proofErr w:type="spellEnd"/>
      <w:r w:rsidRPr="002F6CB4">
        <w:rPr>
          <w:rFonts w:ascii="Sylfaen" w:eastAsia="Sylfaen" w:hAnsi="Sylfaen"/>
          <w:color w:val="000000"/>
        </w:rPr>
        <w:t xml:space="preserve"> 130 </w:t>
      </w:r>
      <w:proofErr w:type="spellStart"/>
      <w:r w:rsidRPr="002F6CB4">
        <w:rPr>
          <w:rFonts w:ascii="Sylfaen" w:eastAsia="Sylfaen" w:hAnsi="Sylfaen"/>
          <w:color w:val="000000"/>
        </w:rPr>
        <w:t>ჯიშის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ამპელოგრაფიული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მონაცემთა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შემუშავებული</w:t>
      </w:r>
      <w:proofErr w:type="spellEnd"/>
      <w:r w:rsidRPr="002F6CB4">
        <w:rPr>
          <w:rFonts w:ascii="Sylfaen" w:eastAsia="Sylfaen" w:hAnsi="Sylfaen"/>
          <w:color w:val="000000"/>
        </w:rPr>
        <w:t xml:space="preserve"> 3 </w:t>
      </w:r>
      <w:proofErr w:type="spellStart"/>
      <w:r w:rsidRPr="002F6CB4">
        <w:rPr>
          <w:rFonts w:ascii="Sylfaen" w:eastAsia="Sylfaen" w:hAnsi="Sylfaen"/>
          <w:color w:val="000000"/>
        </w:rPr>
        <w:t>რეკომენდაცია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ჯიშ-საძირის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კომბინაციების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შესახებ</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გაცემული</w:t>
      </w:r>
      <w:proofErr w:type="spellEnd"/>
      <w:r w:rsidRPr="002F6CB4">
        <w:rPr>
          <w:rFonts w:ascii="Sylfaen" w:eastAsia="Sylfaen" w:hAnsi="Sylfaen"/>
          <w:color w:val="000000"/>
        </w:rPr>
        <w:t xml:space="preserve"> 50 </w:t>
      </w:r>
      <w:proofErr w:type="spellStart"/>
      <w:r w:rsidRPr="002F6CB4">
        <w:rPr>
          <w:rFonts w:ascii="Sylfaen" w:eastAsia="Sylfaen" w:hAnsi="Sylfaen"/>
          <w:color w:val="000000"/>
        </w:rPr>
        <w:t>თესლისა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სარგავი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მასალის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სერთიფიკატი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თანამედროვე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სამანქანო</w:t>
      </w:r>
      <w:proofErr w:type="spellEnd"/>
      <w:r w:rsidRPr="002F6CB4">
        <w:rPr>
          <w:rFonts w:ascii="Sylfaen" w:eastAsia="Sylfaen" w:hAnsi="Sylfaen"/>
          <w:color w:val="000000"/>
        </w:rPr>
        <w:t xml:space="preserve"> 7 </w:t>
      </w:r>
      <w:proofErr w:type="spellStart"/>
      <w:r w:rsidRPr="002F6CB4">
        <w:rPr>
          <w:rFonts w:ascii="Sylfaen" w:eastAsia="Sylfaen" w:hAnsi="Sylfaen"/>
          <w:color w:val="000000"/>
        </w:rPr>
        <w:t>ტექნოლოგია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პროდუქტთა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შენახვა-გადამუშავების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მეთოდების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შემუშავებული</w:t>
      </w:r>
      <w:proofErr w:type="spellEnd"/>
      <w:r w:rsidRPr="002F6CB4">
        <w:rPr>
          <w:rFonts w:ascii="Sylfaen" w:eastAsia="Sylfaen" w:hAnsi="Sylfaen"/>
          <w:color w:val="000000"/>
        </w:rPr>
        <w:t xml:space="preserve"> 5 </w:t>
      </w:r>
      <w:proofErr w:type="spellStart"/>
      <w:r w:rsidRPr="002F6CB4">
        <w:rPr>
          <w:rFonts w:ascii="Sylfaen" w:eastAsia="Sylfaen" w:hAnsi="Sylfaen"/>
          <w:color w:val="000000"/>
        </w:rPr>
        <w:t>რეკომენდაცია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შესწავლილი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ნიადაგების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მდგომარეობა</w:t>
      </w:r>
      <w:proofErr w:type="spellEnd"/>
      <w:r w:rsidRPr="002F6CB4">
        <w:rPr>
          <w:rFonts w:ascii="Sylfaen" w:eastAsia="Sylfaen" w:hAnsi="Sylfaen"/>
          <w:color w:val="000000"/>
        </w:rPr>
        <w:t xml:space="preserve"> 20 000 </w:t>
      </w:r>
      <w:proofErr w:type="spellStart"/>
      <w:r w:rsidRPr="002F6CB4">
        <w:rPr>
          <w:rFonts w:ascii="Sylfaen" w:eastAsia="Sylfaen" w:hAnsi="Sylfaen"/>
          <w:color w:val="000000"/>
        </w:rPr>
        <w:t>ჰა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ფართობზე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თითოეული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საკვლევი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მუნიციპალიტეტისთვის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შემუშვებული</w:t>
      </w:r>
      <w:proofErr w:type="spellEnd"/>
      <w:r w:rsidRPr="002F6CB4">
        <w:rPr>
          <w:rFonts w:ascii="Sylfaen" w:eastAsia="Sylfaen" w:hAnsi="Sylfaen"/>
          <w:color w:val="000000"/>
        </w:rPr>
        <w:t xml:space="preserve"> 1 </w:t>
      </w:r>
      <w:proofErr w:type="spellStart"/>
      <w:r w:rsidRPr="002F6CB4">
        <w:rPr>
          <w:rFonts w:ascii="Sylfaen" w:eastAsia="Sylfaen" w:hAnsi="Sylfaen"/>
          <w:color w:val="000000"/>
        </w:rPr>
        <w:t>რეკომენდაცია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გამოცემული</w:t>
      </w:r>
      <w:proofErr w:type="spellEnd"/>
      <w:r w:rsidRPr="002F6CB4">
        <w:rPr>
          <w:rFonts w:ascii="Sylfaen" w:eastAsia="Sylfaen" w:hAnsi="Sylfaen"/>
          <w:color w:val="000000"/>
        </w:rPr>
        <w:t xml:space="preserve"> 5 </w:t>
      </w:r>
      <w:proofErr w:type="spellStart"/>
      <w:r w:rsidRPr="002F6CB4">
        <w:rPr>
          <w:rFonts w:ascii="Sylfaen" w:eastAsia="Sylfaen" w:hAnsi="Sylfaen"/>
          <w:color w:val="000000"/>
        </w:rPr>
        <w:t>სტატია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ნიადაგში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ნახშირბადის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მარაგის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ამსახველი</w:t>
      </w:r>
      <w:proofErr w:type="spellEnd"/>
      <w:r w:rsidRPr="002F6CB4">
        <w:rPr>
          <w:rFonts w:ascii="Sylfaen" w:eastAsia="Sylfaen" w:hAnsi="Sylfaen"/>
          <w:color w:val="000000"/>
        </w:rPr>
        <w:t xml:space="preserve"> 1 </w:t>
      </w:r>
      <w:proofErr w:type="spellStart"/>
      <w:r w:rsidRPr="002F6CB4">
        <w:rPr>
          <w:rFonts w:ascii="Sylfaen" w:eastAsia="Sylfaen" w:hAnsi="Sylfaen"/>
          <w:color w:val="000000"/>
        </w:rPr>
        <w:t>რუქა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მეღვინეობის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სამეცნიერო-კვლევითი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მარანის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მშენებლობა</w:t>
      </w:r>
      <w:proofErr w:type="spellEnd"/>
      <w:r w:rsidRPr="002F6CB4">
        <w:rPr>
          <w:rFonts w:ascii="Sylfaen" w:eastAsia="Sylfaen" w:hAnsi="Sylfaen"/>
          <w:color w:val="000000"/>
          <w:lang w:val="ka-GE"/>
        </w:rPr>
        <w:t>.</w:t>
      </w:r>
    </w:p>
    <w:p w14:paraId="46715863" w14:textId="77777777" w:rsidR="00782CDB" w:rsidRPr="002F6CB4" w:rsidRDefault="00782CDB" w:rsidP="002F6CB4">
      <w:pPr>
        <w:spacing w:after="0" w:line="240" w:lineRule="auto"/>
        <w:ind w:left="270" w:hanging="270"/>
        <w:jc w:val="both"/>
        <w:rPr>
          <w:rFonts w:ascii="Sylfaen" w:eastAsia="Sylfaen" w:hAnsi="Sylfaen" w:cs="Sylfaen"/>
          <w:color w:val="000000"/>
          <w:lang w:val="ka-GE"/>
        </w:rPr>
      </w:pPr>
    </w:p>
    <w:p w14:paraId="0558B572" w14:textId="77777777" w:rsidR="00782CDB" w:rsidRPr="002F6CB4" w:rsidRDefault="00782CDB" w:rsidP="002F6CB4">
      <w:pPr>
        <w:spacing w:after="0" w:line="240" w:lineRule="auto"/>
        <w:ind w:left="270" w:hanging="270"/>
        <w:jc w:val="both"/>
        <w:rPr>
          <w:rFonts w:ascii="Sylfaen" w:eastAsia="Sylfaen" w:hAnsi="Sylfaen"/>
          <w:color w:val="000000"/>
        </w:rPr>
      </w:pPr>
      <w:r w:rsidRPr="002F6CB4">
        <w:rPr>
          <w:rFonts w:ascii="Sylfaen" w:eastAsia="Sylfaen" w:hAnsi="Sylfaen" w:cs="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373583F9" w14:textId="77777777" w:rsidR="00782CDB" w:rsidRPr="002F6CB4" w:rsidRDefault="00782CDB" w:rsidP="002F6CB4">
      <w:pPr>
        <w:spacing w:after="0" w:line="240" w:lineRule="auto"/>
        <w:ind w:left="270" w:hanging="270"/>
        <w:jc w:val="both"/>
        <w:rPr>
          <w:rFonts w:ascii="Sylfaen" w:eastAsia="Sylfaen" w:hAnsi="Sylfaen"/>
          <w:color w:val="000000"/>
        </w:rPr>
      </w:pPr>
    </w:p>
    <w:p w14:paraId="1B14ABB8" w14:textId="77777777" w:rsidR="00782CDB" w:rsidRPr="002F6CB4" w:rsidRDefault="00782CDB" w:rsidP="002F6CB4">
      <w:pPr>
        <w:pStyle w:val="a5"/>
        <w:numPr>
          <w:ilvl w:val="0"/>
          <w:numId w:val="64"/>
        </w:numPr>
        <w:spacing w:after="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გამოცემულია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ტერმინოლოგიური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ლექსიკონი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ორტომეული</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s="Sylfaen"/>
          <w:color w:val="000000"/>
        </w:rPr>
        <w:t>გამოცემულია</w:t>
      </w:r>
      <w:proofErr w:type="spellEnd"/>
      <w:r w:rsidRPr="002F6CB4">
        <w:rPr>
          <w:rFonts w:ascii="Sylfaen" w:eastAsia="Sylfaen" w:hAnsi="Sylfaen"/>
          <w:color w:val="000000"/>
        </w:rPr>
        <w:t xml:space="preserve">  3</w:t>
      </w:r>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წიგნი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გამოცემულია</w:t>
      </w:r>
      <w:proofErr w:type="spellEnd"/>
      <w:r w:rsidRPr="002F6CB4">
        <w:rPr>
          <w:rFonts w:ascii="Sylfaen" w:eastAsia="Sylfaen" w:hAnsi="Sylfaen"/>
          <w:color w:val="000000"/>
        </w:rPr>
        <w:t xml:space="preserve"> 148 </w:t>
      </w:r>
      <w:proofErr w:type="spellStart"/>
      <w:r w:rsidRPr="002F6CB4">
        <w:rPr>
          <w:rFonts w:ascii="Sylfaen" w:eastAsia="Sylfaen" w:hAnsi="Sylfaen"/>
          <w:color w:val="000000"/>
        </w:rPr>
        <w:t>სტატია</w:t>
      </w:r>
      <w:proofErr w:type="spellEnd"/>
      <w:r w:rsidRPr="002F6CB4">
        <w:rPr>
          <w:rFonts w:ascii="Sylfaen" w:eastAsia="Sylfaen" w:hAnsi="Sylfaen"/>
          <w:color w:val="000000"/>
        </w:rPr>
        <w:t xml:space="preserve">; 13 </w:t>
      </w:r>
      <w:proofErr w:type="spellStart"/>
      <w:r w:rsidRPr="002F6CB4">
        <w:rPr>
          <w:rFonts w:ascii="Sylfaen" w:eastAsia="Sylfaen" w:hAnsi="Sylfaen"/>
          <w:color w:val="000000"/>
        </w:rPr>
        <w:t>კონფერენციის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თეზისი</w:t>
      </w:r>
      <w:proofErr w:type="spellEnd"/>
      <w:r w:rsidRPr="002F6CB4">
        <w:rPr>
          <w:rFonts w:ascii="Sylfaen" w:eastAsia="Sylfaen" w:hAnsi="Sylfaen"/>
          <w:color w:val="000000"/>
        </w:rPr>
        <w:t>;</w:t>
      </w:r>
      <w:r w:rsidRPr="002F6CB4">
        <w:rPr>
          <w:rFonts w:ascii="Sylfaen" w:eastAsia="Sylfaen" w:hAnsi="Sylfaen"/>
          <w:color w:val="000000"/>
          <w:lang w:val="ka-GE"/>
        </w:rPr>
        <w:t xml:space="preserve"> </w:t>
      </w:r>
      <w:r w:rsidRPr="002F6CB4">
        <w:rPr>
          <w:rFonts w:ascii="Sylfaen" w:eastAsia="Sylfaen" w:hAnsi="Sylfaen"/>
          <w:color w:val="000000"/>
        </w:rPr>
        <w:t xml:space="preserve">5 </w:t>
      </w:r>
      <w:proofErr w:type="spellStart"/>
      <w:r w:rsidRPr="002F6CB4">
        <w:rPr>
          <w:rFonts w:ascii="Sylfaen" w:eastAsia="Sylfaen" w:hAnsi="Sylfaen"/>
          <w:color w:val="000000"/>
        </w:rPr>
        <w:t>აბსტრაქტი</w:t>
      </w:r>
      <w:proofErr w:type="spellEnd"/>
      <w:r w:rsidRPr="002F6CB4">
        <w:rPr>
          <w:rFonts w:ascii="Sylfaen" w:eastAsia="Sylfaen" w:hAnsi="Sylfaen"/>
          <w:color w:val="000000"/>
        </w:rPr>
        <w:t>;</w:t>
      </w:r>
      <w:r w:rsidRPr="002F6CB4">
        <w:rPr>
          <w:rFonts w:ascii="Sylfaen" w:eastAsia="Sylfaen" w:hAnsi="Sylfaen"/>
          <w:color w:val="000000"/>
          <w:lang w:val="ka-GE"/>
        </w:rPr>
        <w:t xml:space="preserve"> </w:t>
      </w:r>
      <w:r w:rsidRPr="002F6CB4">
        <w:rPr>
          <w:rFonts w:ascii="Sylfaen" w:eastAsia="Sylfaen" w:hAnsi="Sylfaen"/>
          <w:color w:val="000000"/>
        </w:rPr>
        <w:t xml:space="preserve">2 </w:t>
      </w:r>
      <w:proofErr w:type="spellStart"/>
      <w:r w:rsidRPr="002F6CB4">
        <w:rPr>
          <w:rFonts w:ascii="Sylfaen" w:eastAsia="Sylfaen" w:hAnsi="Sylfaen"/>
          <w:color w:val="000000"/>
        </w:rPr>
        <w:t>ბროშურა</w:t>
      </w:r>
      <w:proofErr w:type="spellEnd"/>
      <w:r w:rsidRPr="002F6CB4">
        <w:rPr>
          <w:rFonts w:ascii="Sylfaen" w:eastAsia="Sylfaen" w:hAnsi="Sylfaen"/>
          <w:color w:val="000000"/>
        </w:rPr>
        <w:t>;</w:t>
      </w:r>
      <w:r w:rsidRPr="002F6CB4">
        <w:rPr>
          <w:rFonts w:ascii="Sylfaen" w:eastAsia="Sylfaen" w:hAnsi="Sylfaen"/>
          <w:color w:val="000000"/>
          <w:lang w:val="ka-GE"/>
        </w:rPr>
        <w:t xml:space="preserve"> </w:t>
      </w:r>
      <w:r w:rsidRPr="002F6CB4">
        <w:rPr>
          <w:rFonts w:ascii="Sylfaen" w:eastAsia="Sylfaen" w:hAnsi="Sylfaen"/>
          <w:color w:val="000000"/>
        </w:rPr>
        <w:t xml:space="preserve">1 </w:t>
      </w:r>
      <w:proofErr w:type="spellStart"/>
      <w:r w:rsidRPr="002F6CB4">
        <w:rPr>
          <w:rFonts w:ascii="Sylfaen" w:eastAsia="Sylfaen" w:hAnsi="Sylfaen"/>
          <w:color w:val="000000"/>
        </w:rPr>
        <w:t>მონოგრაფია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ინგლისურ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ენაზე</w:t>
      </w:r>
      <w:proofErr w:type="spellEnd"/>
      <w:r w:rsidRPr="002F6CB4">
        <w:rPr>
          <w:rFonts w:ascii="Sylfaen" w:eastAsia="Sylfaen" w:hAnsi="Sylfaen"/>
          <w:color w:val="000000"/>
        </w:rPr>
        <w:t xml:space="preserve">; 1 </w:t>
      </w:r>
      <w:proofErr w:type="spellStart"/>
      <w:r w:rsidRPr="002F6CB4">
        <w:rPr>
          <w:rFonts w:ascii="Sylfaen" w:eastAsia="Sylfaen" w:hAnsi="Sylfaen"/>
          <w:color w:val="000000"/>
        </w:rPr>
        <w:t>პოსტერი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კონგრესისთვის</w:t>
      </w:r>
      <w:proofErr w:type="spellEnd"/>
      <w:r w:rsidRPr="002F6CB4">
        <w:rPr>
          <w:rFonts w:ascii="Sylfaen" w:eastAsia="Sylfaen" w:hAnsi="Sylfaen"/>
          <w:color w:val="000000"/>
        </w:rPr>
        <w:t xml:space="preserve">);  1 </w:t>
      </w:r>
      <w:proofErr w:type="spellStart"/>
      <w:r w:rsidRPr="002F6CB4">
        <w:rPr>
          <w:rFonts w:ascii="Sylfaen" w:eastAsia="Sylfaen" w:hAnsi="Sylfaen"/>
          <w:color w:val="000000"/>
        </w:rPr>
        <w:t>საგრანტო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გაცემულია</w:t>
      </w:r>
      <w:proofErr w:type="spellEnd"/>
      <w:r w:rsidRPr="002F6CB4">
        <w:rPr>
          <w:rFonts w:ascii="Sylfaen" w:eastAsia="Sylfaen" w:hAnsi="Sylfaen"/>
          <w:color w:val="000000"/>
        </w:rPr>
        <w:t xml:space="preserve">  81 </w:t>
      </w:r>
      <w:proofErr w:type="spellStart"/>
      <w:r w:rsidRPr="002F6CB4">
        <w:rPr>
          <w:rFonts w:ascii="Sylfaen" w:eastAsia="Sylfaen" w:hAnsi="Sylfaen"/>
          <w:color w:val="000000"/>
        </w:rPr>
        <w:t>რეკომენდაცია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გაშენებულია</w:t>
      </w:r>
      <w:proofErr w:type="spellEnd"/>
      <w:r w:rsidRPr="002F6CB4">
        <w:rPr>
          <w:rFonts w:ascii="Sylfaen" w:eastAsia="Sylfaen" w:hAnsi="Sylfaen"/>
          <w:color w:val="000000"/>
        </w:rPr>
        <w:t xml:space="preserve"> 3 </w:t>
      </w:r>
      <w:proofErr w:type="spellStart"/>
      <w:r w:rsidRPr="002F6CB4">
        <w:rPr>
          <w:rFonts w:ascii="Sylfaen" w:eastAsia="Sylfaen" w:hAnsi="Sylfaen"/>
          <w:color w:val="000000"/>
        </w:rPr>
        <w:t>საკოლექციო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ბაღი</w:t>
      </w:r>
      <w:proofErr w:type="spellEnd"/>
      <w:r w:rsidRPr="002F6CB4">
        <w:rPr>
          <w:rFonts w:ascii="Sylfaen" w:eastAsia="Sylfaen" w:hAnsi="Sylfaen"/>
          <w:color w:val="000000"/>
        </w:rPr>
        <w:t xml:space="preserve">, 2 </w:t>
      </w:r>
      <w:proofErr w:type="spellStart"/>
      <w:r w:rsidRPr="002F6CB4">
        <w:rPr>
          <w:rFonts w:ascii="Sylfaen" w:eastAsia="Sylfaen" w:hAnsi="Sylfaen"/>
          <w:color w:val="000000"/>
        </w:rPr>
        <w:t>ადგილობრივი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1 </w:t>
      </w:r>
      <w:proofErr w:type="spellStart"/>
      <w:r w:rsidRPr="002F6CB4">
        <w:rPr>
          <w:rFonts w:ascii="Sylfaen" w:eastAsia="Sylfaen" w:hAnsi="Sylfaen"/>
          <w:color w:val="000000"/>
        </w:rPr>
        <w:t>ინტროდუცირებული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შედგენილია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ნიმუშების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ასაღები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ადგილმდებარეობის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ამსახველი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ბადე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შესწავლილია</w:t>
      </w:r>
      <w:proofErr w:type="spellEnd"/>
      <w:r w:rsidRPr="002F6CB4">
        <w:rPr>
          <w:rFonts w:ascii="Sylfaen" w:eastAsia="Sylfaen" w:hAnsi="Sylfaen"/>
          <w:color w:val="000000"/>
        </w:rPr>
        <w:t xml:space="preserve"> 20 200 </w:t>
      </w:r>
      <w:proofErr w:type="spellStart"/>
      <w:r w:rsidRPr="002F6CB4">
        <w:rPr>
          <w:rFonts w:ascii="Sylfaen" w:eastAsia="Sylfaen" w:hAnsi="Sylfaen"/>
          <w:color w:val="000000"/>
        </w:rPr>
        <w:t>ჰა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ფართობი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შედგენილია</w:t>
      </w:r>
      <w:proofErr w:type="spellEnd"/>
      <w:r w:rsidRPr="002F6CB4">
        <w:rPr>
          <w:rFonts w:ascii="Sylfaen" w:eastAsia="Sylfaen" w:hAnsi="Sylfaen"/>
          <w:color w:val="000000"/>
        </w:rPr>
        <w:t xml:space="preserve"> 5 </w:t>
      </w:r>
      <w:proofErr w:type="spellStart"/>
      <w:r w:rsidRPr="002F6CB4">
        <w:rPr>
          <w:rFonts w:ascii="Sylfaen" w:eastAsia="Sylfaen" w:hAnsi="Sylfaen"/>
          <w:color w:val="000000"/>
        </w:rPr>
        <w:t>რუკა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განახლებულია</w:t>
      </w:r>
      <w:proofErr w:type="spellEnd"/>
      <w:r w:rsidRPr="002F6CB4">
        <w:rPr>
          <w:rFonts w:ascii="Sylfaen" w:eastAsia="Sylfaen" w:hAnsi="Sylfaen"/>
          <w:color w:val="000000"/>
        </w:rPr>
        <w:t xml:space="preserve"> 40 </w:t>
      </w:r>
      <w:proofErr w:type="spellStart"/>
      <w:r w:rsidRPr="002F6CB4">
        <w:rPr>
          <w:rFonts w:ascii="Sylfaen" w:eastAsia="Sylfaen" w:hAnsi="Sylfaen"/>
          <w:color w:val="000000"/>
        </w:rPr>
        <w:t>მონაცემთა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ბაზა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დამზადებული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ნიმუშების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რაოდენობა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შეადგენს</w:t>
      </w:r>
      <w:proofErr w:type="spellEnd"/>
      <w:r w:rsidRPr="002F6CB4">
        <w:rPr>
          <w:rFonts w:ascii="Sylfaen" w:eastAsia="Sylfaen" w:hAnsi="Sylfaen"/>
          <w:color w:val="000000"/>
        </w:rPr>
        <w:t xml:space="preserve"> 49-ს;</w:t>
      </w:r>
    </w:p>
    <w:p w14:paraId="030C7788" w14:textId="77777777" w:rsidR="00782CDB" w:rsidRPr="002F6CB4" w:rsidRDefault="00782CDB" w:rsidP="002F6CB4">
      <w:pPr>
        <w:spacing w:after="0" w:line="240" w:lineRule="auto"/>
        <w:ind w:left="270" w:hanging="270"/>
        <w:jc w:val="both"/>
        <w:rPr>
          <w:rFonts w:ascii="Sylfaen" w:hAnsi="Sylfaen" w:cs="Sylfaen"/>
          <w:lang w:val="ka-GE"/>
        </w:rPr>
      </w:pPr>
    </w:p>
    <w:p w14:paraId="10524D0A" w14:textId="77777777" w:rsidR="00782CDB" w:rsidRPr="002F6CB4" w:rsidRDefault="00782CDB" w:rsidP="002F6CB4">
      <w:pPr>
        <w:spacing w:after="0" w:line="240" w:lineRule="auto"/>
        <w:ind w:left="270"/>
        <w:jc w:val="both"/>
        <w:rPr>
          <w:rFonts w:ascii="Sylfaen" w:eastAsia="Times New Roman" w:hAnsi="Sylfaen" w:cs="Arial"/>
          <w:color w:val="000000"/>
          <w:lang w:val="ka-GE"/>
        </w:rPr>
      </w:pPr>
      <w:r w:rsidRPr="002F6CB4">
        <w:rPr>
          <w:rFonts w:ascii="Sylfaen" w:hAnsi="Sylfaen" w:cs="Sylfaen"/>
          <w:lang w:val="ka-GE"/>
        </w:rPr>
        <w:t xml:space="preserve">ცდომილების განმარტება - </w:t>
      </w:r>
      <w:r w:rsidRPr="002F6CB4">
        <w:rPr>
          <w:rFonts w:ascii="Sylfaen" w:eastAsia="Times New Roman" w:hAnsi="Sylfaen" w:cs="Arial"/>
          <w:color w:val="000000"/>
          <w:lang w:val="ka-GE"/>
        </w:rPr>
        <w:t>ნიმუშები გაიხარჯა გამოფენებზე, ფესტივალებზე, დეგუსტაციებზე და ქიმიური ანალიზებზე.</w:t>
      </w:r>
    </w:p>
    <w:p w14:paraId="406227B1" w14:textId="77777777" w:rsidR="00782CDB" w:rsidRPr="002F6CB4" w:rsidRDefault="00782CDB" w:rsidP="002F6CB4">
      <w:pPr>
        <w:spacing w:after="0" w:line="240" w:lineRule="auto"/>
        <w:jc w:val="both"/>
        <w:rPr>
          <w:rFonts w:ascii="Sylfaen" w:hAnsi="Sylfaen" w:cs="Sylfaen"/>
          <w:color w:val="000000" w:themeColor="text1"/>
          <w:lang w:val="ka-GE"/>
        </w:rPr>
      </w:pPr>
    </w:p>
    <w:p w14:paraId="10997E7B" w14:textId="77777777" w:rsidR="00782CDB" w:rsidRPr="002F6CB4" w:rsidRDefault="00782CDB" w:rsidP="002F6CB4">
      <w:pPr>
        <w:pStyle w:val="2"/>
        <w:spacing w:before="0" w:line="240" w:lineRule="auto"/>
        <w:ind w:left="270" w:hanging="270"/>
        <w:jc w:val="both"/>
        <w:rPr>
          <w:rFonts w:ascii="Sylfaen" w:hAnsi="Sylfaen" w:cs="Sylfaen"/>
          <w:i/>
          <w:iCs/>
          <w:sz w:val="22"/>
          <w:szCs w:val="22"/>
          <w:lang w:val="ka-GE"/>
        </w:rPr>
      </w:pPr>
      <w:r w:rsidRPr="002F6CB4">
        <w:rPr>
          <w:rFonts w:ascii="Sylfaen" w:hAnsi="Sylfaen" w:cs="Sylfaen"/>
          <w:sz w:val="22"/>
          <w:szCs w:val="22"/>
          <w:lang w:val="ka-GE"/>
        </w:rPr>
        <w:t>10.</w:t>
      </w:r>
      <w:r w:rsidRPr="002F6CB4">
        <w:rPr>
          <w:rFonts w:ascii="Sylfaen" w:hAnsi="Sylfaen" w:cs="Sylfaen"/>
          <w:sz w:val="22"/>
          <w:szCs w:val="22"/>
        </w:rPr>
        <w:t>6</w:t>
      </w:r>
      <w:r w:rsidRPr="002F6CB4">
        <w:rPr>
          <w:rFonts w:ascii="Sylfaen" w:hAnsi="Sylfaen" w:cs="Sylfaen"/>
          <w:sz w:val="22"/>
          <w:szCs w:val="22"/>
          <w:lang w:val="ka-GE"/>
        </w:rPr>
        <w:t xml:space="preserve"> სასოფლო-სამეურნეო კოოპერატივების ხელშეწყობის ღონისძიებები (პროგრამული კოდი: 31 06)</w:t>
      </w:r>
    </w:p>
    <w:p w14:paraId="6B95EB9B" w14:textId="77777777" w:rsidR="00782CDB" w:rsidRPr="002F6CB4" w:rsidRDefault="00782CDB" w:rsidP="002F6CB4">
      <w:pPr>
        <w:spacing w:line="240" w:lineRule="auto"/>
        <w:ind w:left="270" w:hanging="270"/>
        <w:jc w:val="both"/>
        <w:rPr>
          <w:rFonts w:ascii="Sylfaen" w:hAnsi="Sylfaen"/>
          <w:lang w:val="ka-GE"/>
        </w:rPr>
      </w:pPr>
    </w:p>
    <w:p w14:paraId="717C789D" w14:textId="77777777" w:rsidR="00782CDB" w:rsidRPr="002F6CB4" w:rsidRDefault="00782CDB" w:rsidP="002F6CB4">
      <w:pPr>
        <w:spacing w:line="240" w:lineRule="auto"/>
        <w:ind w:left="270" w:hanging="270"/>
        <w:jc w:val="both"/>
        <w:rPr>
          <w:rFonts w:ascii="Sylfaen" w:hAnsi="Sylfaen"/>
          <w:lang w:val="ka-GE"/>
        </w:rPr>
      </w:pPr>
      <w:r w:rsidRPr="002F6CB4">
        <w:rPr>
          <w:rFonts w:ascii="Sylfaen" w:hAnsi="Sylfaen"/>
          <w:lang w:val="ka-GE"/>
        </w:rPr>
        <w:lastRenderedPageBreak/>
        <w:t xml:space="preserve">პროგრამის განმახორციელებელი: </w:t>
      </w:r>
    </w:p>
    <w:p w14:paraId="4F2C2109" w14:textId="77777777" w:rsidR="00782CDB" w:rsidRPr="002F6CB4" w:rsidRDefault="00782CDB" w:rsidP="002F6CB4">
      <w:pPr>
        <w:pStyle w:val="a5"/>
        <w:numPr>
          <w:ilvl w:val="0"/>
          <w:numId w:val="65"/>
        </w:numPr>
        <w:spacing w:line="240" w:lineRule="auto"/>
        <w:ind w:left="270" w:hanging="270"/>
        <w:jc w:val="both"/>
        <w:rPr>
          <w:rFonts w:ascii="Sylfaen" w:hAnsi="Sylfaen"/>
          <w:lang w:val="ka-GE"/>
        </w:rPr>
      </w:pPr>
      <w:r w:rsidRPr="002F6CB4">
        <w:rPr>
          <w:rFonts w:ascii="Sylfaen" w:hAnsi="Sylfaen" w:cs="Sylfaen"/>
          <w:lang w:val="ka-GE"/>
        </w:rPr>
        <w:t>სსიპ</w:t>
      </w:r>
      <w:r w:rsidRPr="002F6CB4">
        <w:rPr>
          <w:rFonts w:ascii="Sylfaen" w:hAnsi="Sylfaen"/>
          <w:lang w:val="ka-GE"/>
        </w:rPr>
        <w:t xml:space="preserve"> - სასოფლო-სამეურნეო კოოპერატივების განვითარების სააგენტო</w:t>
      </w:r>
    </w:p>
    <w:p w14:paraId="6AFC35CD"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საბოლოო შედეგები</w:t>
      </w:r>
    </w:p>
    <w:p w14:paraId="68A8EA03" w14:textId="77777777" w:rsidR="00782CDB" w:rsidRPr="002F6CB4" w:rsidRDefault="00782CDB" w:rsidP="002F6CB4">
      <w:pPr>
        <w:spacing w:after="0" w:line="240" w:lineRule="auto"/>
        <w:ind w:left="270" w:hanging="270"/>
        <w:jc w:val="both"/>
        <w:rPr>
          <w:rFonts w:ascii="Sylfaen" w:hAnsi="Sylfaen"/>
          <w:lang w:val="en-GB"/>
        </w:rPr>
      </w:pPr>
    </w:p>
    <w:p w14:paraId="33266EB3"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სასოფლო-სამეურნეო კოოპერატივების მიერ წარმოებული პროდუქციის ზრდა;</w:t>
      </w:r>
    </w:p>
    <w:p w14:paraId="64719B4C"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კოოპერატივების კონკურენტუნარიანობის ზრდა;</w:t>
      </w:r>
    </w:p>
    <w:p w14:paraId="755F9D61"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ქალთა და მოწყვლადი ჯგუფების ჩართულობის დონის ამაღლება კოოპერაციულ წარმოებაში;</w:t>
      </w:r>
    </w:p>
    <w:p w14:paraId="70258C38" w14:textId="77777777" w:rsidR="00782CDB" w:rsidRPr="002F6CB4" w:rsidRDefault="00782CDB" w:rsidP="002F6CB4">
      <w:pPr>
        <w:spacing w:after="0" w:line="240" w:lineRule="auto"/>
        <w:ind w:left="270" w:hanging="270"/>
        <w:jc w:val="both"/>
        <w:rPr>
          <w:rFonts w:ascii="Sylfaen" w:hAnsi="Sylfaen"/>
          <w:highlight w:val="yellow"/>
          <w:lang w:val="ka-GE"/>
        </w:rPr>
      </w:pPr>
    </w:p>
    <w:p w14:paraId="6B813574"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მიღწეული საბოლოო შედეგები:</w:t>
      </w:r>
    </w:p>
    <w:p w14:paraId="56EC9FBF" w14:textId="77777777" w:rsidR="00782CDB" w:rsidRPr="002F6CB4" w:rsidRDefault="00782CDB" w:rsidP="002F6CB4">
      <w:pPr>
        <w:pStyle w:val="a5"/>
        <w:widowControl w:val="0"/>
        <w:autoSpaceDE w:val="0"/>
        <w:autoSpaceDN w:val="0"/>
        <w:adjustRightInd w:val="0"/>
        <w:spacing w:after="0" w:line="240" w:lineRule="auto"/>
        <w:ind w:left="270" w:hanging="270"/>
        <w:jc w:val="both"/>
        <w:rPr>
          <w:rFonts w:ascii="Sylfaen" w:hAnsi="Sylfaen"/>
          <w:lang w:val="ka-GE"/>
        </w:rPr>
      </w:pPr>
    </w:p>
    <w:p w14:paraId="4EB93EEC"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სტატუსი მიენიჭა 74 კოოპერატივს, სტატუსი შეუწყდა 151 კოოპერატივს. 2019 წლის 31 დეკემბრის მდგომარეობით სულ მოქმედია 1 044 სტატუსიანი კოოპერატივი; </w:t>
      </w:r>
    </w:p>
    <w:p w14:paraId="33AFCA16"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გამოცხადდა 19 ელექტრონული ტენდერი, რომელთაგან 3 არ შედგა, 3 დასრულდა უარყოფითი შედეგით. ხელშეკრულება გაფორმდა 13 ელ.ტენდერის ჩატარების შედეგად;</w:t>
      </w:r>
    </w:p>
    <w:p w14:paraId="79E88C79"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საანგარიშო პერიოდში  პროგრამის ფარგლებში განხორცილდა 5 საინფორმაციო შეხვედრა სასოფლო-სამეურნეო კოოპერატივების ხელშეწყობის სახელმწიფო პროგრამების შესახებ;</w:t>
      </w:r>
    </w:p>
    <w:p w14:paraId="69620008"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სააგენტოს მონიტორინგის სამსახურმა განახორციელა 122 სასოფლო-სამეურნეო კოოპერატივის კამერალური მონიტორინგი და გასვლითი 1 არაგეგემური მონიტორინგი;</w:t>
      </w:r>
    </w:p>
    <w:p w14:paraId="6FA81955"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გორის მუნიციპალიტეტში სოფელ ბერბუკში დასრულდა თაფლის გადამამუშავებელი საწარმოს სამშენებლო სამუშაოები, სამშენებლო სამუშაოების დასრულების შემდეგ განხორციელდა გაზის გამანაწილებლის გარე ქსელის მოწყობა და  შიდა ქსელის სამონტაჟო სამუშაოების განხორციელება.  სხვადასხვა საწარმოო აღჭურვილობის დამონტაჟების შედეგად საწარმო გამზადდა ნედლეულის მისაღებად და საწარმოო პროცესის დასაწყებად;</w:t>
      </w:r>
    </w:p>
    <w:p w14:paraId="1EE0B756"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7 სასოფლო-სამეურნეო კოოპერატივსთვის გადაცემულია წყლის გამაცხელებლები, ცხელი წყლით რეცხვის ავტომატები, რძის ანალიზატორები, გენერატორები და უჟანგავი ფოლადის მაგიდები;  </w:t>
      </w:r>
    </w:p>
    <w:p w14:paraId="2DE60F9F"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საქართველოს მთავრობის 2017 წლის 29 მაისის № 265 დადგენილების ფარგლებში დუშეთის მუნიციპალიტეტის უკანა ფშავის ადმინისტრაციული ერთეულის სოფელ შუაფხოში დასრულდა რძის გადამამუშავებელი საწარმოს მშენებლობა და საწარმოო აღჭურვილობების მონტაჟი.</w:t>
      </w:r>
    </w:p>
    <w:p w14:paraId="6DF21522" w14:textId="77777777" w:rsidR="00782CDB" w:rsidRPr="002F6CB4" w:rsidRDefault="00782CDB" w:rsidP="002F6CB4">
      <w:pPr>
        <w:widowControl w:val="0"/>
        <w:autoSpaceDE w:val="0"/>
        <w:autoSpaceDN w:val="0"/>
        <w:adjustRightInd w:val="0"/>
        <w:spacing w:after="0" w:line="240" w:lineRule="auto"/>
        <w:ind w:left="270" w:hanging="270"/>
        <w:jc w:val="both"/>
        <w:rPr>
          <w:rFonts w:ascii="Sylfaen" w:hAnsi="Sylfaen"/>
          <w:lang w:val="ka-GE"/>
        </w:rPr>
      </w:pPr>
    </w:p>
    <w:p w14:paraId="7B21B967" w14:textId="77777777" w:rsidR="00782CDB" w:rsidRPr="002F6CB4" w:rsidRDefault="00782CDB" w:rsidP="002F6CB4">
      <w:pPr>
        <w:widowControl w:val="0"/>
        <w:autoSpaceDE w:val="0"/>
        <w:autoSpaceDN w:val="0"/>
        <w:adjustRightInd w:val="0"/>
        <w:spacing w:after="0" w:line="240" w:lineRule="auto"/>
        <w:ind w:left="270"/>
        <w:jc w:val="both"/>
        <w:rPr>
          <w:rFonts w:ascii="Sylfaen" w:hAnsi="Sylfaen"/>
          <w:lang w:val="ka-GE"/>
        </w:rPr>
      </w:pPr>
      <w:r w:rsidRPr="002F6CB4">
        <w:rPr>
          <w:rFonts w:ascii="Sylfaen" w:hAnsi="Sylfaen"/>
          <w:lang w:val="ka-GE"/>
        </w:rPr>
        <w:t xml:space="preserve">განმარტება: </w:t>
      </w:r>
      <w:r w:rsidRPr="002F6CB4">
        <w:rPr>
          <w:rFonts w:ascii="Sylfaen" w:eastAsia="Sylfaen" w:hAnsi="Sylfaen"/>
          <w:color w:val="000000"/>
          <w:lang w:val="ka-GE"/>
        </w:rPr>
        <w:t xml:space="preserve">რეორგანიზაციის შედეგად </w:t>
      </w:r>
      <w:r w:rsidRPr="002F6CB4">
        <w:rPr>
          <w:rFonts w:ascii="Sylfaen" w:eastAsia="Sylfaen" w:hAnsi="Sylfaen"/>
          <w:color w:val="000000"/>
        </w:rPr>
        <w:t xml:space="preserve">2019 </w:t>
      </w:r>
      <w:proofErr w:type="spellStart"/>
      <w:r w:rsidRPr="002F6CB4">
        <w:rPr>
          <w:rFonts w:ascii="Sylfaen" w:eastAsia="Sylfaen" w:hAnsi="Sylfaen"/>
          <w:color w:val="000000"/>
        </w:rPr>
        <w:t>წელს</w:t>
      </w:r>
      <w:proofErr w:type="spellEnd"/>
      <w:r w:rsidRPr="002F6CB4">
        <w:rPr>
          <w:rFonts w:ascii="Sylfaen" w:eastAsia="Sylfaen" w:hAnsi="Sylfaen"/>
          <w:color w:val="000000"/>
          <w:lang w:val="ka-GE"/>
        </w:rPr>
        <w:t xml:space="preserve"> სსიპ</w:t>
      </w:r>
      <w:r w:rsidRPr="002F6CB4">
        <w:rPr>
          <w:rFonts w:ascii="Sylfaen" w:eastAsia="Sylfaen" w:hAnsi="Sylfaen"/>
          <w:color w:val="000000"/>
        </w:rPr>
        <w:t xml:space="preserve"> „</w:t>
      </w:r>
      <w:r w:rsidRPr="002F6CB4">
        <w:rPr>
          <w:rFonts w:ascii="Sylfaen" w:eastAsia="Sylfaen" w:hAnsi="Sylfaen"/>
          <w:color w:val="000000"/>
          <w:lang w:val="ka-GE"/>
        </w:rPr>
        <w:t xml:space="preserve">სასოფლო-სამეურნეო </w:t>
      </w:r>
      <w:proofErr w:type="spellStart"/>
      <w:r w:rsidRPr="002F6CB4">
        <w:rPr>
          <w:rFonts w:ascii="Sylfaen" w:eastAsia="Sylfaen" w:hAnsi="Sylfaen"/>
          <w:color w:val="000000"/>
        </w:rPr>
        <w:t>კოოპერატივების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ფუნქციები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გადმოვიდა</w:t>
      </w:r>
      <w:proofErr w:type="spellEnd"/>
      <w:r w:rsidRPr="002F6CB4">
        <w:rPr>
          <w:rFonts w:ascii="Sylfaen" w:eastAsia="Sylfaen" w:hAnsi="Sylfaen"/>
          <w:color w:val="000000"/>
        </w:rPr>
        <w:t xml:space="preserve"> ა(ა)</w:t>
      </w:r>
      <w:proofErr w:type="spellStart"/>
      <w:r w:rsidRPr="002F6CB4">
        <w:rPr>
          <w:rFonts w:ascii="Sylfaen" w:eastAsia="Sylfaen" w:hAnsi="Sylfaen"/>
          <w:color w:val="000000"/>
        </w:rPr>
        <w:t>იპ</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კომპეტენციაში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რისთვისაც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პროცედურები</w:t>
      </w:r>
      <w:proofErr w:type="spellEnd"/>
      <w:r w:rsidRPr="002F6CB4">
        <w:rPr>
          <w:rFonts w:ascii="Sylfaen" w:eastAsia="Sylfaen" w:hAnsi="Sylfaen"/>
          <w:color w:val="000000"/>
        </w:rPr>
        <w:t xml:space="preserve">, </w:t>
      </w:r>
      <w:r w:rsidRPr="002F6CB4">
        <w:rPr>
          <w:rFonts w:ascii="Sylfaen" w:eastAsia="Sylfaen" w:hAnsi="Sylfaen"/>
          <w:color w:val="000000"/>
          <w:lang w:val="ka-GE"/>
        </w:rPr>
        <w:t>აღნიშნულმა</w:t>
      </w:r>
      <w:r w:rsidRPr="002F6CB4">
        <w:rPr>
          <w:rFonts w:ascii="Sylfaen" w:eastAsia="Sylfaen" w:hAnsi="Sylfaen"/>
          <w:color w:val="000000"/>
        </w:rPr>
        <w:t xml:space="preserve"> </w:t>
      </w:r>
      <w:proofErr w:type="spellStart"/>
      <w:r w:rsidRPr="002F6CB4">
        <w:rPr>
          <w:rFonts w:ascii="Sylfaen" w:eastAsia="Sylfaen" w:hAnsi="Sylfaen"/>
          <w:color w:val="000000"/>
        </w:rPr>
        <w:t>თავის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მხრივ</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გამოიწვია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შეფერხებები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გრაფიკში</w:t>
      </w:r>
      <w:proofErr w:type="spellEnd"/>
      <w:r w:rsidRPr="002F6CB4">
        <w:rPr>
          <w:rFonts w:ascii="Sylfaen" w:eastAsia="Sylfaen" w:hAnsi="Sylfaen"/>
          <w:color w:val="000000"/>
        </w:rPr>
        <w:t>.</w:t>
      </w:r>
    </w:p>
    <w:p w14:paraId="57D28E97" w14:textId="77777777" w:rsidR="00782CDB" w:rsidRPr="002F6CB4" w:rsidRDefault="00782CDB" w:rsidP="002F6CB4">
      <w:pPr>
        <w:spacing w:after="0" w:line="240" w:lineRule="auto"/>
        <w:ind w:left="270" w:hanging="270"/>
        <w:jc w:val="both"/>
        <w:rPr>
          <w:rFonts w:ascii="Sylfaen" w:hAnsi="Sylfaen"/>
          <w:lang w:val="ka-GE"/>
        </w:rPr>
      </w:pPr>
    </w:p>
    <w:p w14:paraId="43B51F88" w14:textId="77777777" w:rsidR="00782CDB" w:rsidRPr="002F6CB4" w:rsidRDefault="00782CDB" w:rsidP="002F6CB4">
      <w:pPr>
        <w:spacing w:after="0" w:line="240" w:lineRule="auto"/>
        <w:ind w:left="270" w:hanging="270"/>
        <w:jc w:val="both"/>
        <w:rPr>
          <w:rFonts w:ascii="Sylfaen" w:hAnsi="Sylfaen"/>
          <w:lang w:val="ka-GE"/>
        </w:rPr>
      </w:pPr>
      <w:r w:rsidRPr="002F6CB4">
        <w:rPr>
          <w:rFonts w:ascii="Sylfaen" w:hAnsi="Sylfaen"/>
          <w:lang w:val="ka-GE"/>
        </w:rPr>
        <w:t>დაგეგმილი და მიღწეული საბოლოო შედეგების შეფასების ინდიკატორი</w:t>
      </w:r>
    </w:p>
    <w:p w14:paraId="168774BB" w14:textId="77777777" w:rsidR="00782CDB" w:rsidRPr="002F6CB4" w:rsidRDefault="00782CDB" w:rsidP="002F6CB4">
      <w:pPr>
        <w:pStyle w:val="Normal0"/>
        <w:ind w:left="270" w:hanging="270"/>
        <w:jc w:val="both"/>
        <w:rPr>
          <w:rFonts w:ascii="Sylfaen" w:eastAsia="Sylfaen" w:hAnsi="Sylfaen"/>
          <w:sz w:val="22"/>
          <w:szCs w:val="22"/>
        </w:rPr>
      </w:pPr>
    </w:p>
    <w:p w14:paraId="6595F8FB" w14:textId="77777777" w:rsidR="00782CDB" w:rsidRPr="002F6CB4" w:rsidRDefault="00782CDB" w:rsidP="002F6CB4">
      <w:pPr>
        <w:pStyle w:val="Normal0"/>
        <w:numPr>
          <w:ilvl w:val="0"/>
          <w:numId w:val="107"/>
        </w:numPr>
        <w:ind w:left="270" w:hanging="270"/>
        <w:jc w:val="both"/>
        <w:rPr>
          <w:rFonts w:ascii="Sylfaen" w:eastAsia="Sylfaen" w:hAnsi="Sylfaen"/>
          <w:sz w:val="22"/>
          <w:szCs w:val="22"/>
        </w:rPr>
      </w:pPr>
      <w:proofErr w:type="spellStart"/>
      <w:r w:rsidRPr="002F6CB4">
        <w:rPr>
          <w:rFonts w:ascii="Sylfaen" w:eastAsia="Sylfaen" w:hAnsi="Sylfaen"/>
          <w:sz w:val="22"/>
          <w:szCs w:val="22"/>
        </w:rPr>
        <w:lastRenderedPageBreak/>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p>
    <w:p w14:paraId="457DA739" w14:textId="77777777" w:rsidR="00782CDB" w:rsidRPr="002F6CB4" w:rsidRDefault="00782CDB" w:rsidP="002F6CB4">
      <w:pPr>
        <w:pStyle w:val="Normal0"/>
        <w:ind w:left="270" w:hanging="270"/>
        <w:jc w:val="both"/>
        <w:rPr>
          <w:rFonts w:ascii="Sylfaen" w:eastAsia="Sylfaen" w:hAnsi="Sylfaen"/>
          <w:sz w:val="22"/>
          <w:szCs w:val="22"/>
        </w:rPr>
      </w:pPr>
    </w:p>
    <w:p w14:paraId="00852115"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2018 წლის ბოლომდე 5 - მდე კოოპერატივს გადაეცემა 48 ადგილიანი მისაბმელი;</w:t>
      </w:r>
    </w:p>
    <w:p w14:paraId="0E52E146"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2 ადგილობრივი გამოფენა-გაყიდვის მოწყობა; 7- მდე კოოპერატივში დაინერგება სტანდარტიზაციის პროცესი; </w:t>
      </w:r>
    </w:p>
    <w:p w14:paraId="1C98E837"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7-მდე სავაჭრო ნიშნის რეგისტრაცია-ბრენდირება;</w:t>
      </w:r>
    </w:p>
    <w:p w14:paraId="31114449"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8 კოოპერატივს გადაეცემათ რძის საწარმოსთვის საჭირო დანადგარები, 10 მდე კოოპერატივს გადაეცემა თანამედროვე ტექნოლოგიებით აღჭურვილი ყურძნის მიმღებ-გადამამუშავებელი საწარმოს შექმნისათვის საჭირო მანქანა-დანადგარები და მოწყობილობები. განხორციელდება თანამედროვე ტიპის თაფლის საწარმოს აშენება და აღჭურვა მანქანა-დანადგარებით; </w:t>
      </w:r>
    </w:p>
    <w:p w14:paraId="7E756C7C"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3 კოოპერატივს გადაეცემა ყურძნის გადამამუშავებელი საწარმოსთვის განკუთვნილი აღჭურვილობა; </w:t>
      </w:r>
    </w:p>
    <w:p w14:paraId="79CFCFEF" w14:textId="77777777" w:rsidR="00782CDB" w:rsidRPr="002F6CB4" w:rsidRDefault="00782CDB" w:rsidP="002F6CB4">
      <w:pPr>
        <w:pStyle w:val="Normal0"/>
        <w:ind w:left="270" w:hanging="270"/>
        <w:jc w:val="both"/>
        <w:rPr>
          <w:rFonts w:ascii="Sylfaen" w:eastAsia="Sylfaen" w:hAnsi="Sylfaen"/>
          <w:sz w:val="22"/>
          <w:szCs w:val="22"/>
        </w:rPr>
      </w:pPr>
    </w:p>
    <w:p w14:paraId="34690839" w14:textId="77777777" w:rsidR="00782CDB" w:rsidRPr="002F6CB4" w:rsidRDefault="00782CDB" w:rsidP="002F6CB4">
      <w:pPr>
        <w:pStyle w:val="Normal0"/>
        <w:ind w:left="270" w:hanging="270"/>
        <w:jc w:val="both"/>
        <w:rPr>
          <w:rFonts w:ascii="Sylfaen" w:eastAsia="Sylfaen" w:hAnsi="Sylfaen"/>
          <w:sz w:val="22"/>
          <w:szCs w:val="22"/>
        </w:rPr>
      </w:pP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p>
    <w:p w14:paraId="3C6D4B0C" w14:textId="77777777" w:rsidR="00782CDB" w:rsidRPr="002F6CB4" w:rsidRDefault="00782CDB" w:rsidP="002F6CB4">
      <w:pPr>
        <w:pStyle w:val="Normal0"/>
        <w:ind w:left="270" w:hanging="270"/>
        <w:jc w:val="both"/>
        <w:rPr>
          <w:rFonts w:ascii="Sylfaen" w:eastAsia="Sylfaen" w:hAnsi="Sylfaen"/>
          <w:sz w:val="22"/>
          <w:szCs w:val="22"/>
        </w:rPr>
      </w:pPr>
    </w:p>
    <w:p w14:paraId="47E4EB1E"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15-მდე მეფუტკრეობის სასოფლო-სამეურნეო კოოპერატივისათვის საწარმო საშუალებების გადაცემა ; 2 ადგილობრივი გამოფენა-გაყიდვის მოწყობა; </w:t>
      </w:r>
    </w:p>
    <w:p w14:paraId="341CBCFC"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10 კოოპერატივში დაინერგება სტანდარტიზაციის პროცესი; </w:t>
      </w:r>
    </w:p>
    <w:p w14:paraId="4D8AD647"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10 სავაჭრო ნიშნის რეგისტრაცია - ბრენდირება; </w:t>
      </w:r>
    </w:p>
    <w:p w14:paraId="624B4D9D"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 xml:space="preserve">5 მდე კოოპერატივს გადაეცემათ რძის საწარმოსთვის საჭირო დანადგარები, 4 მდე კოოპერატივს გადაეცემა თანამედროვე ტექნოლოგიებით აღჭურვილი ყურძნის მიმღებ-გადამამუშავებელი საწარმოს შექმნისათვის საჭირო მანქანა-დანადგარები და მოწყობილობები. სავარაუდოდ 2 კოოპერატივს გადაეცემა ხორბლის წარმოებისათვის აუცილებელი სასოფლო-სამეურნეო ტექნიკა და სათესლე მასალა; </w:t>
      </w:r>
    </w:p>
    <w:p w14:paraId="7DED687B" w14:textId="77777777" w:rsidR="00782CDB" w:rsidRPr="002F6CB4" w:rsidRDefault="00782CDB" w:rsidP="002F6CB4">
      <w:pPr>
        <w:pStyle w:val="Normal0"/>
        <w:ind w:left="270" w:hanging="270"/>
        <w:jc w:val="both"/>
        <w:rPr>
          <w:rFonts w:ascii="Sylfaen" w:eastAsia="Sylfaen" w:hAnsi="Sylfaen"/>
          <w:sz w:val="22"/>
          <w:szCs w:val="22"/>
          <w:lang w:val="ka-GE"/>
        </w:rPr>
      </w:pPr>
    </w:p>
    <w:p w14:paraId="17CE3ED5" w14:textId="77777777" w:rsidR="00782CDB" w:rsidRPr="002F6CB4" w:rsidRDefault="00782CDB" w:rsidP="002F6CB4">
      <w:pPr>
        <w:spacing w:after="0" w:line="240" w:lineRule="auto"/>
        <w:ind w:left="270" w:hanging="270"/>
        <w:jc w:val="both"/>
        <w:rPr>
          <w:rFonts w:ascii="Sylfaen" w:eastAsia="Sylfaen" w:hAnsi="Sylfaen"/>
          <w:lang w:val="ka-GE"/>
        </w:rPr>
      </w:pPr>
      <w:r w:rsidRPr="002F6CB4">
        <w:rPr>
          <w:rFonts w:ascii="Sylfaen" w:eastAsia="Sylfaen" w:hAnsi="Sylfaen"/>
          <w:lang w:val="ka-GE"/>
        </w:rPr>
        <w:t xml:space="preserve">მიღწეული მაჩვენებელი </w:t>
      </w:r>
    </w:p>
    <w:p w14:paraId="5E4D2680" w14:textId="77777777" w:rsidR="00782CDB" w:rsidRPr="002F6CB4" w:rsidRDefault="00782CDB" w:rsidP="002F6CB4">
      <w:pPr>
        <w:spacing w:after="0" w:line="240" w:lineRule="auto"/>
        <w:ind w:left="270" w:hanging="270"/>
        <w:jc w:val="both"/>
        <w:rPr>
          <w:rFonts w:ascii="Sylfaen" w:eastAsia="Sylfaen" w:hAnsi="Sylfaen"/>
          <w:lang w:val="ka-GE"/>
        </w:rPr>
      </w:pPr>
    </w:p>
    <w:p w14:paraId="50CAF462" w14:textId="77777777" w:rsidR="00782CDB" w:rsidRPr="002F6CB4" w:rsidRDefault="00782CDB" w:rsidP="002F6CB4">
      <w:pPr>
        <w:pStyle w:val="a5"/>
        <w:widowControl w:val="0"/>
        <w:numPr>
          <w:ilvl w:val="0"/>
          <w:numId w:val="78"/>
        </w:numPr>
        <w:autoSpaceDE w:val="0"/>
        <w:autoSpaceDN w:val="0"/>
        <w:adjustRightInd w:val="0"/>
        <w:spacing w:after="0" w:line="240" w:lineRule="auto"/>
        <w:ind w:left="270" w:hanging="270"/>
        <w:jc w:val="both"/>
        <w:rPr>
          <w:rFonts w:ascii="Sylfaen" w:hAnsi="Sylfaen"/>
          <w:lang w:val="ka-GE"/>
        </w:rPr>
      </w:pPr>
      <w:r w:rsidRPr="002F6CB4">
        <w:rPr>
          <w:rFonts w:ascii="Sylfaen" w:hAnsi="Sylfaen"/>
          <w:lang w:val="ka-GE"/>
        </w:rPr>
        <w:t>საანგარიშო პერიოდში 1 კოოპერატივთან გაფორმდა ხელშეკრულება, ბენეფიციარს პირველი ტრანშით გადაერიცხა თანხა 100 ერთეული სკის შესასყიდად. ასევე მიმდინარეობდა განაცხადების მიღება. პროექტების განხორციელება 2020 წელს, გამომდინარე იქედან, რომ რეორგანიზაციის შედეგად აღნიშნული პროგრამების განმახორციელებელი გახდა ა(ა)იპ სოფლისა და სოფლის მეურნეობის განვითარების სააგენტო, შესაბანმისად რეორგანიზაციის ვადებიდან გამომდინარე პროცედურები დაიწყო გვიან, ხორბლის პროგრამის ფარგლებში არ გამოსულა დადგენილება, შესაბამისად მისი განხორციელება დღის წერიგში არ იდგა;</w:t>
      </w:r>
    </w:p>
    <w:p w14:paraId="150E456C" w14:textId="77777777" w:rsidR="00782CDB" w:rsidRPr="002F6CB4" w:rsidRDefault="00782CDB" w:rsidP="002F6CB4">
      <w:pPr>
        <w:pStyle w:val="a5"/>
        <w:widowControl w:val="0"/>
        <w:autoSpaceDE w:val="0"/>
        <w:autoSpaceDN w:val="0"/>
        <w:adjustRightInd w:val="0"/>
        <w:spacing w:after="0" w:line="240" w:lineRule="auto"/>
        <w:ind w:left="270" w:hanging="270"/>
        <w:jc w:val="both"/>
        <w:rPr>
          <w:rFonts w:ascii="Sylfaen" w:hAnsi="Sylfaen"/>
          <w:lang w:val="ka-GE"/>
        </w:rPr>
      </w:pPr>
    </w:p>
    <w:p w14:paraId="5F89F056" w14:textId="77777777" w:rsidR="00782CDB" w:rsidRPr="002F6CB4" w:rsidRDefault="00782CDB" w:rsidP="002F6CB4">
      <w:pPr>
        <w:pStyle w:val="a5"/>
        <w:widowControl w:val="0"/>
        <w:autoSpaceDE w:val="0"/>
        <w:autoSpaceDN w:val="0"/>
        <w:adjustRightInd w:val="0"/>
        <w:spacing w:after="0" w:line="240" w:lineRule="auto"/>
        <w:ind w:left="270"/>
        <w:jc w:val="both"/>
        <w:rPr>
          <w:rFonts w:ascii="Sylfaen" w:hAnsi="Sylfaen"/>
        </w:rPr>
      </w:pPr>
      <w:r w:rsidRPr="002F6CB4">
        <w:rPr>
          <w:rFonts w:ascii="Sylfaen" w:hAnsi="Sylfaen"/>
          <w:lang w:val="ka-GE"/>
        </w:rPr>
        <w:t>რეორგანიზაციის შედეგად 2019 წელს სსიპ „სასოფლო-სამეურნეო კოოპერატივების განვითარების</w:t>
      </w:r>
      <w:r w:rsidRPr="002F6CB4">
        <w:rPr>
          <w:rFonts w:ascii="Sylfaen" w:hAnsi="Sylfaen"/>
        </w:rPr>
        <w:t xml:space="preserve"> </w:t>
      </w:r>
      <w:r w:rsidRPr="002F6CB4">
        <w:rPr>
          <w:rFonts w:ascii="Sylfaen" w:hAnsi="Sylfaen"/>
          <w:lang w:val="ka-GE"/>
        </w:rPr>
        <w:t>სააგენტოს“</w:t>
      </w:r>
      <w:r w:rsidRPr="002F6CB4">
        <w:rPr>
          <w:rFonts w:ascii="Sylfaen" w:hAnsi="Sylfaen"/>
        </w:rPr>
        <w:t xml:space="preserve"> </w:t>
      </w:r>
      <w:r w:rsidRPr="002F6CB4">
        <w:rPr>
          <w:rFonts w:ascii="Sylfaen" w:hAnsi="Sylfaen" w:cs="Sylfaen"/>
          <w:lang w:val="ka-GE"/>
        </w:rPr>
        <w:t>ფუნქციები</w:t>
      </w:r>
      <w:r w:rsidRPr="002F6CB4">
        <w:rPr>
          <w:rFonts w:ascii="Sylfaen" w:hAnsi="Sylfaen"/>
          <w:lang w:val="ka-GE"/>
        </w:rPr>
        <w:t xml:space="preserve"> გადავიდა ა(ა)იპ ,,სოფლისა და სოფლის მეურნეობის განვითარების სააგენტოს“ კომპეტენციაში,</w:t>
      </w:r>
      <w:r w:rsidRPr="002F6CB4">
        <w:rPr>
          <w:rFonts w:ascii="Sylfaen" w:hAnsi="Sylfaen"/>
        </w:rPr>
        <w:t xml:space="preserve"> </w:t>
      </w:r>
      <w:r w:rsidRPr="002F6CB4">
        <w:rPr>
          <w:rFonts w:ascii="Sylfaen" w:hAnsi="Sylfaen" w:cs="Sylfaen"/>
          <w:lang w:val="ka-GE"/>
        </w:rPr>
        <w:t>რისთვისაც</w:t>
      </w:r>
      <w:r w:rsidRPr="002F6CB4">
        <w:rPr>
          <w:rFonts w:ascii="Sylfaen" w:hAnsi="Sylfaen"/>
          <w:lang w:val="ka-GE"/>
        </w:rPr>
        <w:t xml:space="preserve"> განხორციელდა შესაბამისი პროცედურები, აღნიშნულმა თავის მხრივ გამოიწვია შეფერხებები</w:t>
      </w:r>
      <w:r w:rsidRPr="002F6CB4">
        <w:rPr>
          <w:rFonts w:ascii="Sylfaen" w:hAnsi="Sylfaen"/>
        </w:rPr>
        <w:t xml:space="preserve"> </w:t>
      </w:r>
      <w:r w:rsidRPr="002F6CB4">
        <w:rPr>
          <w:rFonts w:ascii="Sylfaen" w:hAnsi="Sylfaen" w:cs="Sylfaen"/>
          <w:lang w:val="ka-GE"/>
        </w:rPr>
        <w:t>პროგრამის</w:t>
      </w:r>
      <w:r w:rsidRPr="002F6CB4">
        <w:rPr>
          <w:rFonts w:ascii="Sylfaen" w:hAnsi="Sylfaen"/>
          <w:lang w:val="ka-GE"/>
        </w:rPr>
        <w:t xml:space="preserve"> განხორციელების გრაფიკში, შედეგად მიზნობრივი მაჩვენებელი ვერ შესრულდა.</w:t>
      </w:r>
    </w:p>
    <w:p w14:paraId="49D6049C" w14:textId="77777777" w:rsidR="00782CDB" w:rsidRPr="002F6CB4" w:rsidRDefault="00782CDB" w:rsidP="002F6CB4">
      <w:pPr>
        <w:pStyle w:val="Normal0"/>
        <w:ind w:left="270" w:hanging="270"/>
        <w:jc w:val="both"/>
        <w:rPr>
          <w:rFonts w:ascii="Sylfaen" w:eastAsia="Sylfaen" w:hAnsi="Sylfaen"/>
          <w:sz w:val="22"/>
          <w:szCs w:val="22"/>
        </w:rPr>
      </w:pPr>
    </w:p>
    <w:p w14:paraId="327BA7B2" w14:textId="77777777" w:rsidR="00782CDB" w:rsidRPr="002F6CB4" w:rsidRDefault="00782CDB" w:rsidP="002F6CB4">
      <w:pPr>
        <w:pStyle w:val="Normal0"/>
        <w:ind w:left="270" w:hanging="270"/>
        <w:jc w:val="both"/>
        <w:rPr>
          <w:rFonts w:ascii="Sylfaen" w:eastAsia="Sylfaen" w:hAnsi="Sylfaen"/>
          <w:sz w:val="22"/>
          <w:szCs w:val="22"/>
        </w:rPr>
      </w:pPr>
      <w:r w:rsidRPr="002F6CB4">
        <w:rPr>
          <w:rFonts w:ascii="Sylfaen" w:eastAsia="Sylfaen" w:hAnsi="Sylfaen"/>
          <w:sz w:val="22"/>
          <w:szCs w:val="22"/>
        </w:rPr>
        <w:t xml:space="preserve">2. </w:t>
      </w: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p>
    <w:p w14:paraId="4CDD1508" w14:textId="77777777" w:rsidR="00782CDB" w:rsidRPr="002F6CB4" w:rsidRDefault="00782CDB" w:rsidP="002F6CB4">
      <w:pPr>
        <w:pStyle w:val="Normal0"/>
        <w:ind w:left="270" w:hanging="270"/>
        <w:jc w:val="both"/>
        <w:rPr>
          <w:rFonts w:ascii="Sylfaen" w:eastAsia="Sylfaen" w:hAnsi="Sylfaen"/>
          <w:sz w:val="22"/>
          <w:szCs w:val="22"/>
        </w:rPr>
      </w:pPr>
    </w:p>
    <w:p w14:paraId="587CA4AE" w14:textId="48C00EA3" w:rsidR="00782CDB" w:rsidRPr="002F6CB4" w:rsidRDefault="00782CDB" w:rsidP="002F6CB4">
      <w:pPr>
        <w:pStyle w:val="Normal0"/>
        <w:numPr>
          <w:ilvl w:val="0"/>
          <w:numId w:val="108"/>
        </w:numPr>
        <w:ind w:left="270" w:hanging="270"/>
        <w:jc w:val="both"/>
        <w:rPr>
          <w:rFonts w:ascii="Sylfaen" w:eastAsia="Sylfaen" w:hAnsi="Sylfaen"/>
          <w:sz w:val="22"/>
          <w:szCs w:val="22"/>
        </w:rPr>
      </w:pPr>
      <w:r w:rsidRPr="002F6CB4">
        <w:rPr>
          <w:rFonts w:ascii="Sylfaen" w:eastAsia="Sylfaen" w:hAnsi="Sylfaen"/>
          <w:sz w:val="22"/>
          <w:szCs w:val="22"/>
        </w:rPr>
        <w:lastRenderedPageBreak/>
        <w:t xml:space="preserve">2018 </w:t>
      </w:r>
      <w:proofErr w:type="spellStart"/>
      <w:r w:rsidRPr="002F6CB4">
        <w:rPr>
          <w:rFonts w:ascii="Sylfaen" w:eastAsia="Sylfaen" w:hAnsi="Sylfaen"/>
          <w:sz w:val="22"/>
          <w:szCs w:val="22"/>
        </w:rPr>
        <w:t>წელს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კოოპერატივში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გაწევრიანებულია</w:t>
      </w:r>
      <w:proofErr w:type="spellEnd"/>
      <w:r w:rsidRPr="002F6CB4">
        <w:rPr>
          <w:rFonts w:ascii="Sylfaen" w:eastAsia="Sylfaen" w:hAnsi="Sylfaen"/>
          <w:sz w:val="22"/>
          <w:szCs w:val="22"/>
        </w:rPr>
        <w:t xml:space="preserve"> 2653 </w:t>
      </w:r>
      <w:proofErr w:type="spellStart"/>
      <w:r w:rsidRPr="002F6CB4">
        <w:rPr>
          <w:rFonts w:ascii="Sylfaen" w:eastAsia="Sylfaen" w:hAnsi="Sylfaen"/>
          <w:sz w:val="22"/>
          <w:szCs w:val="22"/>
        </w:rPr>
        <w:t>ქალი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მოწყვლადი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ჯგუფის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წარმომადგენელი</w:t>
      </w:r>
      <w:proofErr w:type="spellEnd"/>
      <w:r w:rsidRPr="002F6CB4">
        <w:rPr>
          <w:rFonts w:ascii="Sylfaen" w:eastAsia="Sylfaen" w:hAnsi="Sylfaen"/>
          <w:sz w:val="22"/>
          <w:szCs w:val="22"/>
        </w:rPr>
        <w:t xml:space="preserve">; </w:t>
      </w:r>
      <w:r w:rsidRPr="002F6CB4">
        <w:rPr>
          <w:rFonts w:ascii="Sylfaen" w:eastAsia="Sylfaen" w:hAnsi="Sylfaen"/>
          <w:sz w:val="22"/>
          <w:szCs w:val="22"/>
        </w:rPr>
        <w:br/>
      </w:r>
    </w:p>
    <w:p w14:paraId="40C679B5" w14:textId="77777777" w:rsidR="00782CDB" w:rsidRPr="002F6CB4" w:rsidRDefault="00782CDB" w:rsidP="002F6CB4">
      <w:pPr>
        <w:pStyle w:val="Normal0"/>
        <w:ind w:left="270" w:hanging="270"/>
        <w:jc w:val="both"/>
        <w:rPr>
          <w:rFonts w:ascii="Sylfaen" w:eastAsia="Sylfaen" w:hAnsi="Sylfaen"/>
          <w:sz w:val="22"/>
          <w:szCs w:val="22"/>
        </w:rPr>
      </w:pP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
    <w:p w14:paraId="1937EE12" w14:textId="77777777" w:rsidR="00782CDB" w:rsidRPr="002F6CB4" w:rsidRDefault="00782CDB" w:rsidP="002F6CB4">
      <w:pPr>
        <w:pStyle w:val="Normal0"/>
        <w:ind w:left="270" w:hanging="270"/>
        <w:jc w:val="both"/>
        <w:rPr>
          <w:rFonts w:ascii="Sylfaen" w:eastAsia="Sylfaen" w:hAnsi="Sylfaen"/>
          <w:sz w:val="22"/>
          <w:szCs w:val="22"/>
        </w:rPr>
      </w:pPr>
    </w:p>
    <w:p w14:paraId="11B4EFCD" w14:textId="77777777" w:rsidR="00782CDB" w:rsidRPr="002F6CB4" w:rsidRDefault="00782CDB" w:rsidP="002F6CB4">
      <w:pPr>
        <w:pStyle w:val="Normal0"/>
        <w:numPr>
          <w:ilvl w:val="0"/>
          <w:numId w:val="108"/>
        </w:numPr>
        <w:ind w:left="270" w:hanging="270"/>
        <w:jc w:val="both"/>
        <w:rPr>
          <w:rFonts w:ascii="Sylfaen" w:eastAsia="Sylfaen" w:hAnsi="Sylfaen"/>
          <w:sz w:val="22"/>
          <w:szCs w:val="22"/>
        </w:rPr>
      </w:pPr>
      <w:r w:rsidRPr="002F6CB4">
        <w:rPr>
          <w:rFonts w:ascii="Sylfaen" w:eastAsia="Sylfaen" w:hAnsi="Sylfaen"/>
          <w:sz w:val="22"/>
          <w:szCs w:val="22"/>
        </w:rPr>
        <w:t xml:space="preserve">2019-2022 </w:t>
      </w:r>
      <w:proofErr w:type="spellStart"/>
      <w:r w:rsidRPr="002F6CB4">
        <w:rPr>
          <w:rFonts w:ascii="Sylfaen" w:eastAsia="Sylfaen" w:hAnsi="Sylfaen"/>
          <w:sz w:val="22"/>
          <w:szCs w:val="22"/>
        </w:rPr>
        <w:t>წლებში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ქალთა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მოწყვლადი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ჯგუფების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ჩართულობის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გაზრდა</w:t>
      </w:r>
      <w:proofErr w:type="spellEnd"/>
      <w:r w:rsidRPr="002F6CB4">
        <w:rPr>
          <w:rFonts w:ascii="Sylfaen" w:eastAsia="Sylfaen" w:hAnsi="Sylfaen"/>
          <w:sz w:val="22"/>
          <w:szCs w:val="22"/>
        </w:rPr>
        <w:t xml:space="preserve"> 5-7%ით; </w:t>
      </w:r>
    </w:p>
    <w:p w14:paraId="656034FB" w14:textId="77777777" w:rsidR="00782CDB" w:rsidRPr="002F6CB4" w:rsidRDefault="00782CDB" w:rsidP="002F6CB4">
      <w:pPr>
        <w:pStyle w:val="Normal0"/>
        <w:ind w:left="270" w:hanging="270"/>
        <w:jc w:val="both"/>
        <w:rPr>
          <w:rFonts w:ascii="Sylfaen" w:eastAsia="Sylfaen" w:hAnsi="Sylfaen"/>
          <w:sz w:val="22"/>
          <w:szCs w:val="22"/>
          <w:lang w:val="ka-GE"/>
        </w:rPr>
      </w:pPr>
    </w:p>
    <w:p w14:paraId="36DD7327" w14:textId="77777777" w:rsidR="00782CDB" w:rsidRPr="002F6CB4" w:rsidRDefault="00782CDB" w:rsidP="002F6CB4">
      <w:pPr>
        <w:pStyle w:val="Normal0"/>
        <w:ind w:left="270" w:hanging="270"/>
        <w:jc w:val="both"/>
        <w:rPr>
          <w:rFonts w:ascii="Sylfaen" w:eastAsia="Sylfaen" w:hAnsi="Sylfaen"/>
          <w:sz w:val="22"/>
          <w:szCs w:val="22"/>
          <w:lang w:val="ka-GE"/>
        </w:rPr>
      </w:pPr>
      <w:r w:rsidRPr="002F6CB4">
        <w:rPr>
          <w:rFonts w:ascii="Sylfaen" w:eastAsia="Sylfaen" w:hAnsi="Sylfaen"/>
          <w:sz w:val="22"/>
          <w:szCs w:val="22"/>
          <w:lang w:val="ka-GE"/>
        </w:rPr>
        <w:t>მიღწეული მაჩვენებელი</w:t>
      </w:r>
    </w:p>
    <w:p w14:paraId="68975D35" w14:textId="77777777" w:rsidR="00782CDB" w:rsidRPr="002F6CB4" w:rsidRDefault="00782CDB" w:rsidP="002F6CB4">
      <w:pPr>
        <w:pStyle w:val="Normal0"/>
        <w:ind w:left="270" w:hanging="270"/>
        <w:jc w:val="both"/>
        <w:rPr>
          <w:rFonts w:ascii="Sylfaen" w:eastAsia="Sylfaen" w:hAnsi="Sylfaen"/>
          <w:sz w:val="22"/>
          <w:szCs w:val="22"/>
          <w:lang w:val="ka-GE"/>
        </w:rPr>
      </w:pPr>
    </w:p>
    <w:p w14:paraId="11DFA362" w14:textId="77777777" w:rsidR="00782CDB" w:rsidRPr="002F6CB4" w:rsidRDefault="00782CDB" w:rsidP="002F6CB4">
      <w:pPr>
        <w:pStyle w:val="Normal0"/>
        <w:numPr>
          <w:ilvl w:val="0"/>
          <w:numId w:val="109"/>
        </w:numPr>
        <w:ind w:left="270" w:hanging="270"/>
        <w:jc w:val="both"/>
        <w:rPr>
          <w:rFonts w:ascii="Sylfaen" w:eastAsia="Sylfaen" w:hAnsi="Sylfaen"/>
          <w:sz w:val="22"/>
          <w:szCs w:val="22"/>
        </w:rPr>
      </w:pPr>
      <w:proofErr w:type="spellStart"/>
      <w:r w:rsidRPr="002F6CB4">
        <w:rPr>
          <w:rFonts w:ascii="Sylfaen" w:eastAsia="Sylfaen" w:hAnsi="Sylfaen"/>
          <w:sz w:val="22"/>
          <w:szCs w:val="22"/>
        </w:rPr>
        <w:t>რეორგანიზაციის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შედეგად</w:t>
      </w:r>
      <w:proofErr w:type="spellEnd"/>
      <w:r w:rsidRPr="002F6CB4">
        <w:rPr>
          <w:rFonts w:ascii="Sylfaen" w:eastAsia="Sylfaen" w:hAnsi="Sylfaen"/>
          <w:sz w:val="22"/>
          <w:szCs w:val="22"/>
        </w:rPr>
        <w:t xml:space="preserve"> 2019 </w:t>
      </w:r>
      <w:proofErr w:type="spellStart"/>
      <w:r w:rsidRPr="002F6CB4">
        <w:rPr>
          <w:rFonts w:ascii="Sylfaen" w:eastAsia="Sylfaen" w:hAnsi="Sylfaen"/>
          <w:sz w:val="22"/>
          <w:szCs w:val="22"/>
        </w:rPr>
        <w:t>წელს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სსიპ</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სასოფლო-სამეურნეო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კოოპერატივების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განვითარების</w:t>
      </w:r>
      <w:proofErr w:type="spellEnd"/>
      <w:r w:rsidRPr="002F6CB4">
        <w:rPr>
          <w:rFonts w:ascii="Sylfaen" w:eastAsia="Sylfaen" w:hAnsi="Sylfaen"/>
          <w:sz w:val="22"/>
          <w:szCs w:val="22"/>
        </w:rPr>
        <w:t xml:space="preserve"> </w:t>
      </w:r>
      <w:proofErr w:type="spellStart"/>
      <w:proofErr w:type="gramStart"/>
      <w:r w:rsidRPr="002F6CB4">
        <w:rPr>
          <w:rFonts w:ascii="Sylfaen" w:eastAsia="Sylfaen" w:hAnsi="Sylfaen"/>
          <w:sz w:val="22"/>
          <w:szCs w:val="22"/>
        </w:rPr>
        <w:t>სააგენტოს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ფუნქციები</w:t>
      </w:r>
      <w:proofErr w:type="spellEnd"/>
      <w:proofErr w:type="gram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გადავიდა</w:t>
      </w:r>
      <w:proofErr w:type="spellEnd"/>
      <w:r w:rsidRPr="002F6CB4">
        <w:rPr>
          <w:rFonts w:ascii="Sylfaen" w:eastAsia="Sylfaen" w:hAnsi="Sylfaen"/>
          <w:sz w:val="22"/>
          <w:szCs w:val="22"/>
        </w:rPr>
        <w:t xml:space="preserve"> ა(ა)</w:t>
      </w:r>
      <w:proofErr w:type="spellStart"/>
      <w:r w:rsidRPr="002F6CB4">
        <w:rPr>
          <w:rFonts w:ascii="Sylfaen" w:eastAsia="Sylfaen" w:hAnsi="Sylfaen"/>
          <w:sz w:val="22"/>
          <w:szCs w:val="22"/>
        </w:rPr>
        <w:t>იპ</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სოფლისა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სოფლის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მეურნეობის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განვითარების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სააგენტოს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კომპეტენციაში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რისთვისაც</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განხორციელდა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შესაბამისი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პროცედურები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აღნიშნულმა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თავის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მხრივ</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გამოიწვია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შეფერხებები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პროგრამის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განხორციელების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გრაფიკში</w:t>
      </w:r>
      <w:proofErr w:type="spellEnd"/>
      <w:r w:rsidRPr="002F6CB4">
        <w:rPr>
          <w:rFonts w:ascii="Sylfaen" w:eastAsia="Sylfaen" w:hAnsi="Sylfaen"/>
          <w:sz w:val="22"/>
          <w:szCs w:val="22"/>
        </w:rPr>
        <w:t xml:space="preserve">. </w:t>
      </w:r>
    </w:p>
    <w:p w14:paraId="4B8B9402" w14:textId="77777777" w:rsidR="00782CDB" w:rsidRPr="002F6CB4" w:rsidRDefault="00782CDB" w:rsidP="002F6CB4">
      <w:pPr>
        <w:pStyle w:val="Normal0"/>
        <w:ind w:hanging="270"/>
        <w:jc w:val="both"/>
        <w:rPr>
          <w:rFonts w:ascii="Sylfaen" w:eastAsia="Sylfaen" w:hAnsi="Sylfaen"/>
          <w:sz w:val="22"/>
          <w:szCs w:val="22"/>
        </w:rPr>
      </w:pPr>
      <w:r w:rsidRPr="002F6CB4">
        <w:rPr>
          <w:rFonts w:ascii="Sylfaen" w:eastAsia="Sylfaen" w:hAnsi="Sylfaen"/>
          <w:sz w:val="22"/>
          <w:szCs w:val="22"/>
        </w:rPr>
        <w:br/>
        <w:t xml:space="preserve">3. </w:t>
      </w: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
    <w:p w14:paraId="44B9ED6A" w14:textId="77777777" w:rsidR="00782CDB" w:rsidRPr="002F6CB4" w:rsidRDefault="00782CDB" w:rsidP="002F6CB4">
      <w:pPr>
        <w:pStyle w:val="Normal0"/>
        <w:ind w:left="270" w:hanging="270"/>
        <w:jc w:val="both"/>
        <w:rPr>
          <w:rFonts w:ascii="Sylfaen" w:eastAsia="Sylfaen" w:hAnsi="Sylfaen"/>
          <w:sz w:val="22"/>
          <w:szCs w:val="22"/>
        </w:rPr>
      </w:pPr>
    </w:p>
    <w:p w14:paraId="2BD5C96F" w14:textId="77777777" w:rsidR="00782CDB" w:rsidRPr="002F6CB4" w:rsidRDefault="00782CDB" w:rsidP="002F6CB4">
      <w:pPr>
        <w:pStyle w:val="Normal0"/>
        <w:numPr>
          <w:ilvl w:val="0"/>
          <w:numId w:val="110"/>
        </w:numPr>
        <w:ind w:left="270" w:hanging="270"/>
        <w:jc w:val="both"/>
        <w:rPr>
          <w:rFonts w:ascii="Sylfaen" w:eastAsia="Sylfaen" w:hAnsi="Sylfaen"/>
          <w:sz w:val="22"/>
          <w:szCs w:val="22"/>
        </w:rPr>
      </w:pPr>
      <w:r w:rsidRPr="002F6CB4">
        <w:rPr>
          <w:rFonts w:ascii="Sylfaen" w:eastAsia="Sylfaen" w:hAnsi="Sylfaen"/>
          <w:sz w:val="22"/>
          <w:szCs w:val="22"/>
        </w:rPr>
        <w:t xml:space="preserve">2018 </w:t>
      </w:r>
      <w:proofErr w:type="spellStart"/>
      <w:r w:rsidRPr="002F6CB4">
        <w:rPr>
          <w:rFonts w:ascii="Sylfaen" w:eastAsia="Sylfaen" w:hAnsi="Sylfaen"/>
          <w:sz w:val="22"/>
          <w:szCs w:val="22"/>
        </w:rPr>
        <w:t>წლის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ბოლოს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რეგისტრირებულია</w:t>
      </w:r>
      <w:proofErr w:type="spellEnd"/>
      <w:r w:rsidRPr="002F6CB4">
        <w:rPr>
          <w:rFonts w:ascii="Sylfaen" w:eastAsia="Sylfaen" w:hAnsi="Sylfaen"/>
          <w:sz w:val="22"/>
          <w:szCs w:val="22"/>
        </w:rPr>
        <w:t xml:space="preserve"> 1 108 </w:t>
      </w:r>
      <w:proofErr w:type="spellStart"/>
      <w:r w:rsidRPr="002F6CB4">
        <w:rPr>
          <w:rFonts w:ascii="Sylfaen" w:eastAsia="Sylfaen" w:hAnsi="Sylfaen"/>
          <w:sz w:val="22"/>
          <w:szCs w:val="22"/>
        </w:rPr>
        <w:t>კოოპერატივი</w:t>
      </w:r>
      <w:proofErr w:type="spellEnd"/>
      <w:r w:rsidRPr="002F6CB4">
        <w:rPr>
          <w:rFonts w:ascii="Sylfaen" w:eastAsia="Sylfaen" w:hAnsi="Sylfaen"/>
          <w:sz w:val="22"/>
          <w:szCs w:val="22"/>
        </w:rPr>
        <w:t xml:space="preserve">; </w:t>
      </w:r>
    </w:p>
    <w:p w14:paraId="439D7D91" w14:textId="77777777" w:rsidR="00782CDB" w:rsidRPr="002F6CB4" w:rsidRDefault="00782CDB" w:rsidP="002F6CB4">
      <w:pPr>
        <w:pStyle w:val="Normal0"/>
        <w:ind w:left="270" w:hanging="270"/>
        <w:jc w:val="both"/>
        <w:rPr>
          <w:rFonts w:ascii="Sylfaen" w:eastAsia="Sylfaen" w:hAnsi="Sylfaen"/>
          <w:sz w:val="22"/>
          <w:szCs w:val="22"/>
        </w:rPr>
      </w:pPr>
      <w:r w:rsidRPr="002F6CB4">
        <w:rPr>
          <w:rFonts w:ascii="Sylfaen" w:eastAsia="Sylfaen" w:hAnsi="Sylfaen"/>
          <w:sz w:val="22"/>
          <w:szCs w:val="22"/>
        </w:rPr>
        <w:br/>
      </w: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
    <w:p w14:paraId="0BE70024" w14:textId="77777777" w:rsidR="00782CDB" w:rsidRPr="002F6CB4" w:rsidRDefault="00782CDB" w:rsidP="002F6CB4">
      <w:pPr>
        <w:pStyle w:val="Normal0"/>
        <w:ind w:left="270" w:hanging="270"/>
        <w:jc w:val="both"/>
        <w:rPr>
          <w:rFonts w:ascii="Sylfaen" w:eastAsia="Sylfaen" w:hAnsi="Sylfaen"/>
          <w:sz w:val="22"/>
          <w:szCs w:val="22"/>
        </w:rPr>
      </w:pPr>
    </w:p>
    <w:p w14:paraId="37FD1E19" w14:textId="77777777" w:rsidR="00782CDB" w:rsidRPr="002F6CB4" w:rsidRDefault="00782CDB" w:rsidP="002F6CB4">
      <w:pPr>
        <w:pStyle w:val="Normal0"/>
        <w:numPr>
          <w:ilvl w:val="0"/>
          <w:numId w:val="110"/>
        </w:numPr>
        <w:ind w:left="270" w:hanging="270"/>
        <w:jc w:val="both"/>
        <w:rPr>
          <w:rFonts w:ascii="Sylfaen" w:eastAsia="Sylfaen" w:hAnsi="Sylfaen"/>
          <w:sz w:val="22"/>
          <w:szCs w:val="22"/>
        </w:rPr>
      </w:pPr>
      <w:r w:rsidRPr="002F6CB4">
        <w:rPr>
          <w:rFonts w:ascii="Sylfaen" w:eastAsia="Sylfaen" w:hAnsi="Sylfaen"/>
          <w:sz w:val="22"/>
          <w:szCs w:val="22"/>
        </w:rPr>
        <w:t xml:space="preserve">2019-2022 </w:t>
      </w:r>
      <w:proofErr w:type="spellStart"/>
      <w:r w:rsidRPr="002F6CB4">
        <w:rPr>
          <w:rFonts w:ascii="Sylfaen" w:eastAsia="Sylfaen" w:hAnsi="Sylfaen"/>
          <w:sz w:val="22"/>
          <w:szCs w:val="22"/>
        </w:rPr>
        <w:t>წლებში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კოოპერატივების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რაოდენობა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გაიზრდება</w:t>
      </w:r>
      <w:proofErr w:type="spellEnd"/>
      <w:r w:rsidRPr="002F6CB4">
        <w:rPr>
          <w:rFonts w:ascii="Sylfaen" w:eastAsia="Sylfaen" w:hAnsi="Sylfaen"/>
          <w:sz w:val="22"/>
          <w:szCs w:val="22"/>
        </w:rPr>
        <w:t xml:space="preserve"> 7%-</w:t>
      </w:r>
      <w:proofErr w:type="spellStart"/>
      <w:r w:rsidRPr="002F6CB4">
        <w:rPr>
          <w:rFonts w:ascii="Sylfaen" w:eastAsia="Sylfaen" w:hAnsi="Sylfaen"/>
          <w:sz w:val="22"/>
          <w:szCs w:val="22"/>
        </w:rPr>
        <w:t>ით</w:t>
      </w:r>
      <w:proofErr w:type="spellEnd"/>
      <w:r w:rsidRPr="002F6CB4">
        <w:rPr>
          <w:rFonts w:ascii="Sylfaen" w:eastAsia="Sylfaen" w:hAnsi="Sylfaen"/>
          <w:sz w:val="22"/>
          <w:szCs w:val="22"/>
        </w:rPr>
        <w:t xml:space="preserve">; </w:t>
      </w:r>
    </w:p>
    <w:p w14:paraId="047887B1" w14:textId="77777777" w:rsidR="00782CDB" w:rsidRPr="002F6CB4" w:rsidRDefault="00782CDB" w:rsidP="002F6CB4">
      <w:pPr>
        <w:pStyle w:val="Normal0"/>
        <w:ind w:left="270" w:hanging="270"/>
        <w:jc w:val="both"/>
        <w:rPr>
          <w:rFonts w:ascii="Sylfaen" w:eastAsia="Sylfaen" w:hAnsi="Sylfaen"/>
          <w:sz w:val="22"/>
          <w:szCs w:val="22"/>
        </w:rPr>
      </w:pPr>
    </w:p>
    <w:p w14:paraId="1EFA4647" w14:textId="77777777" w:rsidR="00782CDB" w:rsidRPr="002F6CB4" w:rsidRDefault="00782CDB" w:rsidP="002F6CB4">
      <w:pPr>
        <w:pStyle w:val="Normal0"/>
        <w:ind w:left="270" w:hanging="270"/>
        <w:jc w:val="both"/>
        <w:rPr>
          <w:rFonts w:ascii="Sylfaen" w:eastAsia="Sylfaen" w:hAnsi="Sylfaen"/>
          <w:sz w:val="22"/>
          <w:szCs w:val="22"/>
        </w:rPr>
      </w:pPr>
      <w:proofErr w:type="spellStart"/>
      <w:r w:rsidRPr="002F6CB4">
        <w:rPr>
          <w:rFonts w:ascii="Sylfaen" w:eastAsia="Sylfaen" w:hAnsi="Sylfaen"/>
          <w:sz w:val="22"/>
          <w:szCs w:val="22"/>
        </w:rPr>
        <w:t>მიღწეული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
    <w:p w14:paraId="0266D562" w14:textId="77777777" w:rsidR="00782CDB" w:rsidRPr="002F6CB4" w:rsidRDefault="00782CDB" w:rsidP="002F6CB4">
      <w:pPr>
        <w:pStyle w:val="Normal0"/>
        <w:ind w:left="270" w:hanging="270"/>
        <w:jc w:val="both"/>
        <w:rPr>
          <w:rFonts w:ascii="Sylfaen" w:eastAsia="Sylfaen" w:hAnsi="Sylfaen"/>
          <w:sz w:val="22"/>
          <w:szCs w:val="22"/>
        </w:rPr>
      </w:pPr>
    </w:p>
    <w:p w14:paraId="3E14BDEF" w14:textId="77777777" w:rsidR="00782CDB" w:rsidRPr="002F6CB4" w:rsidRDefault="00782CDB" w:rsidP="002F6CB4">
      <w:pPr>
        <w:pStyle w:val="Normal0"/>
        <w:numPr>
          <w:ilvl w:val="0"/>
          <w:numId w:val="110"/>
        </w:numPr>
        <w:ind w:left="270" w:hanging="270"/>
        <w:jc w:val="both"/>
        <w:rPr>
          <w:rFonts w:ascii="Sylfaen" w:eastAsia="Sylfaen" w:hAnsi="Sylfaen"/>
          <w:sz w:val="22"/>
          <w:szCs w:val="22"/>
        </w:rPr>
      </w:pPr>
      <w:proofErr w:type="spellStart"/>
      <w:r w:rsidRPr="002F6CB4">
        <w:rPr>
          <w:rFonts w:ascii="Sylfaen" w:eastAsia="Sylfaen" w:hAnsi="Sylfaen"/>
          <w:sz w:val="22"/>
          <w:szCs w:val="22"/>
        </w:rPr>
        <w:t>რეორგანიზაციის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შედეგად</w:t>
      </w:r>
      <w:proofErr w:type="spellEnd"/>
      <w:r w:rsidRPr="002F6CB4">
        <w:rPr>
          <w:rFonts w:ascii="Sylfaen" w:eastAsia="Sylfaen" w:hAnsi="Sylfaen"/>
          <w:sz w:val="22"/>
          <w:szCs w:val="22"/>
        </w:rPr>
        <w:t xml:space="preserve"> 2019 </w:t>
      </w:r>
      <w:proofErr w:type="spellStart"/>
      <w:r w:rsidRPr="002F6CB4">
        <w:rPr>
          <w:rFonts w:ascii="Sylfaen" w:eastAsia="Sylfaen" w:hAnsi="Sylfaen"/>
          <w:sz w:val="22"/>
          <w:szCs w:val="22"/>
        </w:rPr>
        <w:t>წელს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სსიპ</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სასოფლო-სამეურნეო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კოოპერატივების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განვითარების</w:t>
      </w:r>
      <w:proofErr w:type="spellEnd"/>
      <w:r w:rsidRPr="002F6CB4">
        <w:rPr>
          <w:rFonts w:ascii="Sylfaen" w:eastAsia="Sylfaen" w:hAnsi="Sylfaen"/>
          <w:sz w:val="22"/>
          <w:szCs w:val="22"/>
        </w:rPr>
        <w:t xml:space="preserve"> </w:t>
      </w:r>
      <w:proofErr w:type="spellStart"/>
      <w:proofErr w:type="gramStart"/>
      <w:r w:rsidRPr="002F6CB4">
        <w:rPr>
          <w:rFonts w:ascii="Sylfaen" w:eastAsia="Sylfaen" w:hAnsi="Sylfaen"/>
          <w:sz w:val="22"/>
          <w:szCs w:val="22"/>
        </w:rPr>
        <w:t>სააგენტოს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ფუნქციები</w:t>
      </w:r>
      <w:proofErr w:type="spellEnd"/>
      <w:proofErr w:type="gram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გადმოვიდა</w:t>
      </w:r>
      <w:proofErr w:type="spellEnd"/>
      <w:r w:rsidRPr="002F6CB4">
        <w:rPr>
          <w:rFonts w:ascii="Sylfaen" w:eastAsia="Sylfaen" w:hAnsi="Sylfaen"/>
          <w:sz w:val="22"/>
          <w:szCs w:val="22"/>
        </w:rPr>
        <w:t xml:space="preserve"> ა(ა)</w:t>
      </w:r>
      <w:proofErr w:type="spellStart"/>
      <w:r w:rsidRPr="002F6CB4">
        <w:rPr>
          <w:rFonts w:ascii="Sylfaen" w:eastAsia="Sylfaen" w:hAnsi="Sylfaen"/>
          <w:sz w:val="22"/>
          <w:szCs w:val="22"/>
        </w:rPr>
        <w:t>იპ</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სოფლისა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სოფლის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მეურნეობის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განვითარების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სააგენტოს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კომპეტენციაში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რისთვისაც</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განხორციელდა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შესაბამისი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პროცედურები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აღნიშნულმა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თავის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მხრივ</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გამოიწვია</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შეფერხებები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პროგრამის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განხორციელების</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გრაფიკში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შედეგად</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ვერ</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შესრულდა</w:t>
      </w:r>
      <w:proofErr w:type="spellEnd"/>
      <w:r w:rsidRPr="002F6CB4">
        <w:rPr>
          <w:rFonts w:ascii="Sylfaen" w:eastAsia="Sylfaen" w:hAnsi="Sylfaen"/>
          <w:sz w:val="22"/>
          <w:szCs w:val="22"/>
        </w:rPr>
        <w:t>.</w:t>
      </w:r>
    </w:p>
    <w:p w14:paraId="5CF4DAE9" w14:textId="387F1175" w:rsidR="00323F4D" w:rsidRPr="002F6CB4" w:rsidRDefault="00323F4D" w:rsidP="002F6CB4">
      <w:pPr>
        <w:spacing w:line="240" w:lineRule="auto"/>
        <w:rPr>
          <w:highlight w:val="yellow"/>
        </w:rPr>
      </w:pPr>
    </w:p>
    <w:p w14:paraId="7DCD9628" w14:textId="77777777" w:rsidR="00323F4D" w:rsidRPr="002F6CB4" w:rsidRDefault="00323F4D" w:rsidP="002F6CB4">
      <w:pPr>
        <w:spacing w:line="240" w:lineRule="auto"/>
        <w:rPr>
          <w:highlight w:val="yellow"/>
        </w:rPr>
      </w:pPr>
    </w:p>
    <w:p w14:paraId="0D5B7E70" w14:textId="77777777" w:rsidR="007E17C4" w:rsidRPr="002F6CB4" w:rsidRDefault="007E17C4" w:rsidP="002F6CB4">
      <w:pPr>
        <w:spacing w:line="240" w:lineRule="auto"/>
        <w:rPr>
          <w:highlight w:val="yellow"/>
        </w:rPr>
      </w:pPr>
    </w:p>
    <w:p w14:paraId="0A0E4038" w14:textId="77777777" w:rsidR="007E17C4" w:rsidRPr="002F6CB4" w:rsidRDefault="007E17C4" w:rsidP="002F6CB4">
      <w:pPr>
        <w:spacing w:line="240" w:lineRule="auto"/>
        <w:rPr>
          <w:highlight w:val="yellow"/>
        </w:rPr>
      </w:pPr>
    </w:p>
    <w:p w14:paraId="5FC25A4A" w14:textId="77777777" w:rsidR="007E17C4" w:rsidRPr="002F6CB4" w:rsidRDefault="007E17C4" w:rsidP="002F6CB4">
      <w:pPr>
        <w:spacing w:line="240" w:lineRule="auto"/>
        <w:rPr>
          <w:highlight w:val="yellow"/>
        </w:rPr>
      </w:pPr>
    </w:p>
    <w:p w14:paraId="3E0EC0B2" w14:textId="6415BF33" w:rsidR="007E17C4" w:rsidRPr="002F6CB4" w:rsidRDefault="007E17C4" w:rsidP="002F6CB4">
      <w:pPr>
        <w:spacing w:line="240" w:lineRule="auto"/>
        <w:rPr>
          <w:highlight w:val="yellow"/>
        </w:rPr>
      </w:pPr>
    </w:p>
    <w:p w14:paraId="1C3CCA3E" w14:textId="77777777" w:rsidR="00830334" w:rsidRPr="002F6CB4" w:rsidRDefault="00830334" w:rsidP="002F6CB4">
      <w:pPr>
        <w:pStyle w:val="1"/>
        <w:spacing w:line="240" w:lineRule="auto"/>
        <w:jc w:val="center"/>
        <w:rPr>
          <w:rFonts w:ascii="Sylfaen" w:hAnsi="Sylfaen" w:cs="Sylfaen"/>
          <w:sz w:val="26"/>
          <w:szCs w:val="26"/>
        </w:rPr>
      </w:pPr>
      <w:r w:rsidRPr="002F6CB4">
        <w:rPr>
          <w:rFonts w:ascii="Sylfaen" w:hAnsi="Sylfaen" w:cs="Sylfaen"/>
          <w:sz w:val="26"/>
          <w:szCs w:val="26"/>
        </w:rPr>
        <w:lastRenderedPageBreak/>
        <w:t xml:space="preserve">11. </w:t>
      </w:r>
      <w:proofErr w:type="spellStart"/>
      <w:r w:rsidRPr="002F6CB4">
        <w:rPr>
          <w:rFonts w:ascii="Sylfaen" w:hAnsi="Sylfaen" w:cs="Sylfaen"/>
          <w:sz w:val="26"/>
          <w:szCs w:val="26"/>
        </w:rPr>
        <w:t>პრიორიტეტი</w:t>
      </w:r>
      <w:proofErr w:type="spellEnd"/>
      <w:r w:rsidRPr="002F6CB4">
        <w:rPr>
          <w:rFonts w:ascii="Sylfaen" w:hAnsi="Sylfaen" w:cs="Sylfaen"/>
          <w:sz w:val="26"/>
          <w:szCs w:val="26"/>
        </w:rPr>
        <w:t xml:space="preserve">   –    </w:t>
      </w:r>
      <w:proofErr w:type="spellStart"/>
      <w:r w:rsidRPr="002F6CB4">
        <w:rPr>
          <w:rFonts w:ascii="Sylfaen" w:hAnsi="Sylfaen" w:cs="Sylfaen"/>
          <w:sz w:val="26"/>
          <w:szCs w:val="26"/>
        </w:rPr>
        <w:t>სასამართლო</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სისტემა</w:t>
      </w:r>
      <w:proofErr w:type="spellEnd"/>
    </w:p>
    <w:p w14:paraId="63277979" w14:textId="77777777"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323F4D" w:rsidRPr="002F6CB4" w14:paraId="659EE0BC" w14:textId="77777777" w:rsidTr="00C71B03">
        <w:trPr>
          <w:trHeight w:val="780"/>
          <w:tblHeader/>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2135B445"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24518027"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65AE1DC6"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63B92B51"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51BF9BF7"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3ECF2EE5"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2D46CAB4"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0FDB281F"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323F4D" w:rsidRPr="002F6CB4" w14:paraId="6D0148F5"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B208456"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09 01</w:t>
            </w:r>
          </w:p>
        </w:tc>
        <w:tc>
          <w:tcPr>
            <w:tcW w:w="2049" w:type="pct"/>
            <w:tcBorders>
              <w:top w:val="nil"/>
              <w:left w:val="nil"/>
              <w:bottom w:val="single" w:sz="8" w:space="0" w:color="D3D3D3"/>
              <w:right w:val="single" w:sz="8" w:space="0" w:color="D3D3D3"/>
            </w:tcBorders>
            <w:shd w:val="clear" w:color="auto" w:fill="auto"/>
            <w:vAlign w:val="center"/>
            <w:hideMark/>
          </w:tcPr>
          <w:p w14:paraId="49818A45"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საერთო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სასამართლოების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9A2474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72,700.0</w:t>
            </w:r>
          </w:p>
        </w:tc>
        <w:tc>
          <w:tcPr>
            <w:tcW w:w="421" w:type="pct"/>
            <w:tcBorders>
              <w:top w:val="nil"/>
              <w:left w:val="nil"/>
              <w:bottom w:val="single" w:sz="8" w:space="0" w:color="D3D3D3"/>
              <w:right w:val="single" w:sz="8" w:space="0" w:color="D3D3D3"/>
            </w:tcBorders>
            <w:shd w:val="clear" w:color="auto" w:fill="auto"/>
            <w:vAlign w:val="center"/>
            <w:hideMark/>
          </w:tcPr>
          <w:p w14:paraId="3195D400"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72,430.0</w:t>
            </w:r>
          </w:p>
        </w:tc>
        <w:tc>
          <w:tcPr>
            <w:tcW w:w="405" w:type="pct"/>
            <w:tcBorders>
              <w:top w:val="nil"/>
              <w:left w:val="nil"/>
              <w:bottom w:val="single" w:sz="8" w:space="0" w:color="D3D3D3"/>
              <w:right w:val="single" w:sz="8" w:space="0" w:color="D3D3D3"/>
            </w:tcBorders>
            <w:shd w:val="clear" w:color="auto" w:fill="auto"/>
            <w:vAlign w:val="center"/>
            <w:hideMark/>
          </w:tcPr>
          <w:p w14:paraId="5BF2CFFA"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270.0</w:t>
            </w:r>
          </w:p>
        </w:tc>
        <w:tc>
          <w:tcPr>
            <w:tcW w:w="462" w:type="pct"/>
            <w:tcBorders>
              <w:top w:val="nil"/>
              <w:left w:val="nil"/>
              <w:bottom w:val="single" w:sz="8" w:space="0" w:color="D3D3D3"/>
              <w:right w:val="single" w:sz="8" w:space="0" w:color="D3D3D3"/>
            </w:tcBorders>
            <w:shd w:val="clear" w:color="auto" w:fill="auto"/>
            <w:vAlign w:val="center"/>
            <w:hideMark/>
          </w:tcPr>
          <w:p w14:paraId="0D218AB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71,108.4</w:t>
            </w:r>
          </w:p>
        </w:tc>
        <w:tc>
          <w:tcPr>
            <w:tcW w:w="421" w:type="pct"/>
            <w:tcBorders>
              <w:top w:val="nil"/>
              <w:left w:val="nil"/>
              <w:bottom w:val="single" w:sz="8" w:space="0" w:color="D3D3D3"/>
              <w:right w:val="single" w:sz="8" w:space="0" w:color="D3D3D3"/>
            </w:tcBorders>
            <w:shd w:val="clear" w:color="auto" w:fill="auto"/>
            <w:vAlign w:val="center"/>
            <w:hideMark/>
          </w:tcPr>
          <w:p w14:paraId="5AD2EFE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70,927.5</w:t>
            </w:r>
          </w:p>
        </w:tc>
        <w:tc>
          <w:tcPr>
            <w:tcW w:w="405" w:type="pct"/>
            <w:tcBorders>
              <w:top w:val="nil"/>
              <w:left w:val="nil"/>
              <w:bottom w:val="single" w:sz="8" w:space="0" w:color="D3D3D3"/>
              <w:right w:val="single" w:sz="8" w:space="0" w:color="D3D3D3"/>
            </w:tcBorders>
            <w:shd w:val="clear" w:color="auto" w:fill="auto"/>
            <w:vAlign w:val="center"/>
            <w:hideMark/>
          </w:tcPr>
          <w:p w14:paraId="694A934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180.8</w:t>
            </w:r>
          </w:p>
        </w:tc>
      </w:tr>
      <w:tr w:rsidR="00323F4D" w:rsidRPr="002F6CB4" w14:paraId="2E1B2CA5"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558DF5B"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08 00</w:t>
            </w:r>
          </w:p>
        </w:tc>
        <w:tc>
          <w:tcPr>
            <w:tcW w:w="2049" w:type="pct"/>
            <w:tcBorders>
              <w:top w:val="nil"/>
              <w:left w:val="nil"/>
              <w:bottom w:val="single" w:sz="8" w:space="0" w:color="D3D3D3"/>
              <w:right w:val="single" w:sz="8" w:space="0" w:color="D3D3D3"/>
            </w:tcBorders>
            <w:shd w:val="clear" w:color="auto" w:fill="auto"/>
            <w:vAlign w:val="center"/>
            <w:hideMark/>
          </w:tcPr>
          <w:p w14:paraId="1D7D85BF"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უზენაესი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სასამართლო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380A223"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9,500.0</w:t>
            </w:r>
          </w:p>
        </w:tc>
        <w:tc>
          <w:tcPr>
            <w:tcW w:w="421" w:type="pct"/>
            <w:tcBorders>
              <w:top w:val="nil"/>
              <w:left w:val="nil"/>
              <w:bottom w:val="single" w:sz="8" w:space="0" w:color="D3D3D3"/>
              <w:right w:val="single" w:sz="8" w:space="0" w:color="D3D3D3"/>
            </w:tcBorders>
            <w:shd w:val="clear" w:color="auto" w:fill="auto"/>
            <w:vAlign w:val="center"/>
            <w:hideMark/>
          </w:tcPr>
          <w:p w14:paraId="28D909E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9,500.0</w:t>
            </w:r>
          </w:p>
        </w:tc>
        <w:tc>
          <w:tcPr>
            <w:tcW w:w="405" w:type="pct"/>
            <w:tcBorders>
              <w:top w:val="nil"/>
              <w:left w:val="nil"/>
              <w:bottom w:val="single" w:sz="8" w:space="0" w:color="D3D3D3"/>
              <w:right w:val="single" w:sz="8" w:space="0" w:color="D3D3D3"/>
            </w:tcBorders>
            <w:shd w:val="clear" w:color="auto" w:fill="auto"/>
            <w:vAlign w:val="center"/>
            <w:hideMark/>
          </w:tcPr>
          <w:p w14:paraId="295EDAF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3703C220"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9,428.8</w:t>
            </w:r>
          </w:p>
        </w:tc>
        <w:tc>
          <w:tcPr>
            <w:tcW w:w="421" w:type="pct"/>
            <w:tcBorders>
              <w:top w:val="nil"/>
              <w:left w:val="nil"/>
              <w:bottom w:val="single" w:sz="8" w:space="0" w:color="D3D3D3"/>
              <w:right w:val="single" w:sz="8" w:space="0" w:color="D3D3D3"/>
            </w:tcBorders>
            <w:shd w:val="clear" w:color="auto" w:fill="auto"/>
            <w:vAlign w:val="center"/>
            <w:hideMark/>
          </w:tcPr>
          <w:p w14:paraId="263B1187"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9,428.8</w:t>
            </w:r>
          </w:p>
        </w:tc>
        <w:tc>
          <w:tcPr>
            <w:tcW w:w="405" w:type="pct"/>
            <w:tcBorders>
              <w:top w:val="nil"/>
              <w:left w:val="nil"/>
              <w:bottom w:val="single" w:sz="8" w:space="0" w:color="D3D3D3"/>
              <w:right w:val="single" w:sz="8" w:space="0" w:color="D3D3D3"/>
            </w:tcBorders>
            <w:shd w:val="clear" w:color="auto" w:fill="auto"/>
            <w:vAlign w:val="center"/>
            <w:hideMark/>
          </w:tcPr>
          <w:p w14:paraId="431C41F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323F4D" w:rsidRPr="002F6CB4" w14:paraId="776DA4E4"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38C8B35"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10 00</w:t>
            </w:r>
          </w:p>
        </w:tc>
        <w:tc>
          <w:tcPr>
            <w:tcW w:w="2049" w:type="pct"/>
            <w:tcBorders>
              <w:top w:val="nil"/>
              <w:left w:val="nil"/>
              <w:bottom w:val="single" w:sz="8" w:space="0" w:color="D3D3D3"/>
              <w:right w:val="single" w:sz="8" w:space="0" w:color="D3D3D3"/>
            </w:tcBorders>
            <w:shd w:val="clear" w:color="auto" w:fill="auto"/>
            <w:vAlign w:val="center"/>
            <w:hideMark/>
          </w:tcPr>
          <w:p w14:paraId="21C56538"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იუსტიციის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უმაღლესი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საბჭო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CC8DD93"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4,500.0</w:t>
            </w:r>
          </w:p>
        </w:tc>
        <w:tc>
          <w:tcPr>
            <w:tcW w:w="421" w:type="pct"/>
            <w:tcBorders>
              <w:top w:val="nil"/>
              <w:left w:val="nil"/>
              <w:bottom w:val="single" w:sz="8" w:space="0" w:color="D3D3D3"/>
              <w:right w:val="single" w:sz="8" w:space="0" w:color="D3D3D3"/>
            </w:tcBorders>
            <w:shd w:val="clear" w:color="auto" w:fill="auto"/>
            <w:vAlign w:val="center"/>
            <w:hideMark/>
          </w:tcPr>
          <w:p w14:paraId="30E92E2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4,500.0</w:t>
            </w:r>
          </w:p>
        </w:tc>
        <w:tc>
          <w:tcPr>
            <w:tcW w:w="405" w:type="pct"/>
            <w:tcBorders>
              <w:top w:val="nil"/>
              <w:left w:val="nil"/>
              <w:bottom w:val="single" w:sz="8" w:space="0" w:color="D3D3D3"/>
              <w:right w:val="single" w:sz="8" w:space="0" w:color="D3D3D3"/>
            </w:tcBorders>
            <w:shd w:val="clear" w:color="auto" w:fill="auto"/>
            <w:vAlign w:val="center"/>
            <w:hideMark/>
          </w:tcPr>
          <w:p w14:paraId="7C9BD77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01A5FFD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4,277.8</w:t>
            </w:r>
          </w:p>
        </w:tc>
        <w:tc>
          <w:tcPr>
            <w:tcW w:w="421" w:type="pct"/>
            <w:tcBorders>
              <w:top w:val="nil"/>
              <w:left w:val="nil"/>
              <w:bottom w:val="single" w:sz="8" w:space="0" w:color="D3D3D3"/>
              <w:right w:val="single" w:sz="8" w:space="0" w:color="D3D3D3"/>
            </w:tcBorders>
            <w:shd w:val="clear" w:color="auto" w:fill="auto"/>
            <w:vAlign w:val="center"/>
            <w:hideMark/>
          </w:tcPr>
          <w:p w14:paraId="5855C96E"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4,277.8</w:t>
            </w:r>
          </w:p>
        </w:tc>
        <w:tc>
          <w:tcPr>
            <w:tcW w:w="405" w:type="pct"/>
            <w:tcBorders>
              <w:top w:val="nil"/>
              <w:left w:val="nil"/>
              <w:bottom w:val="single" w:sz="8" w:space="0" w:color="D3D3D3"/>
              <w:right w:val="single" w:sz="8" w:space="0" w:color="D3D3D3"/>
            </w:tcBorders>
            <w:shd w:val="clear" w:color="auto" w:fill="auto"/>
            <w:vAlign w:val="center"/>
            <w:hideMark/>
          </w:tcPr>
          <w:p w14:paraId="6E1D5C5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323F4D" w:rsidRPr="002F6CB4" w14:paraId="493F0E86" w14:textId="77777777" w:rsidTr="00323F4D">
        <w:trPr>
          <w:trHeight w:val="46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45BACBF"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46 00</w:t>
            </w:r>
          </w:p>
        </w:tc>
        <w:tc>
          <w:tcPr>
            <w:tcW w:w="2049" w:type="pct"/>
            <w:tcBorders>
              <w:top w:val="nil"/>
              <w:left w:val="nil"/>
              <w:bottom w:val="single" w:sz="8" w:space="0" w:color="D3D3D3"/>
              <w:right w:val="single" w:sz="8" w:space="0" w:color="D3D3D3"/>
            </w:tcBorders>
            <w:shd w:val="clear" w:color="auto" w:fill="auto"/>
            <w:vAlign w:val="center"/>
            <w:hideMark/>
          </w:tcPr>
          <w:p w14:paraId="0BFF0736"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ლევან</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სამხარაულის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სახელობის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სასამართლო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ექსპერტიზის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ბიურო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1C464B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31,440.0</w:t>
            </w:r>
          </w:p>
        </w:tc>
        <w:tc>
          <w:tcPr>
            <w:tcW w:w="421" w:type="pct"/>
            <w:tcBorders>
              <w:top w:val="nil"/>
              <w:left w:val="nil"/>
              <w:bottom w:val="single" w:sz="8" w:space="0" w:color="D3D3D3"/>
              <w:right w:val="single" w:sz="8" w:space="0" w:color="D3D3D3"/>
            </w:tcBorders>
            <w:shd w:val="clear" w:color="auto" w:fill="auto"/>
            <w:vAlign w:val="center"/>
            <w:hideMark/>
          </w:tcPr>
          <w:p w14:paraId="76582F2B"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8,700.0</w:t>
            </w:r>
          </w:p>
        </w:tc>
        <w:tc>
          <w:tcPr>
            <w:tcW w:w="405" w:type="pct"/>
            <w:tcBorders>
              <w:top w:val="nil"/>
              <w:left w:val="nil"/>
              <w:bottom w:val="single" w:sz="8" w:space="0" w:color="D3D3D3"/>
              <w:right w:val="single" w:sz="8" w:space="0" w:color="D3D3D3"/>
            </w:tcBorders>
            <w:shd w:val="clear" w:color="auto" w:fill="auto"/>
            <w:vAlign w:val="center"/>
            <w:hideMark/>
          </w:tcPr>
          <w:p w14:paraId="30168666"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22,740.0</w:t>
            </w:r>
          </w:p>
        </w:tc>
        <w:tc>
          <w:tcPr>
            <w:tcW w:w="462" w:type="pct"/>
            <w:tcBorders>
              <w:top w:val="nil"/>
              <w:left w:val="nil"/>
              <w:bottom w:val="single" w:sz="8" w:space="0" w:color="D3D3D3"/>
              <w:right w:val="single" w:sz="8" w:space="0" w:color="D3D3D3"/>
            </w:tcBorders>
            <w:shd w:val="clear" w:color="auto" w:fill="auto"/>
            <w:vAlign w:val="center"/>
            <w:hideMark/>
          </w:tcPr>
          <w:p w14:paraId="6B2EC19B"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24,392.3</w:t>
            </w:r>
          </w:p>
        </w:tc>
        <w:tc>
          <w:tcPr>
            <w:tcW w:w="421" w:type="pct"/>
            <w:tcBorders>
              <w:top w:val="nil"/>
              <w:left w:val="nil"/>
              <w:bottom w:val="single" w:sz="8" w:space="0" w:color="D3D3D3"/>
              <w:right w:val="single" w:sz="8" w:space="0" w:color="D3D3D3"/>
            </w:tcBorders>
            <w:shd w:val="clear" w:color="auto" w:fill="auto"/>
            <w:vAlign w:val="center"/>
            <w:hideMark/>
          </w:tcPr>
          <w:p w14:paraId="7BC64D3E"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8,695.0</w:t>
            </w:r>
          </w:p>
        </w:tc>
        <w:tc>
          <w:tcPr>
            <w:tcW w:w="405" w:type="pct"/>
            <w:tcBorders>
              <w:top w:val="nil"/>
              <w:left w:val="nil"/>
              <w:bottom w:val="single" w:sz="8" w:space="0" w:color="D3D3D3"/>
              <w:right w:val="single" w:sz="8" w:space="0" w:color="D3D3D3"/>
            </w:tcBorders>
            <w:shd w:val="clear" w:color="auto" w:fill="auto"/>
            <w:vAlign w:val="center"/>
            <w:hideMark/>
          </w:tcPr>
          <w:p w14:paraId="018E4022"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15,697.3</w:t>
            </w:r>
          </w:p>
        </w:tc>
      </w:tr>
      <w:tr w:rsidR="00323F4D" w:rsidRPr="002F6CB4" w14:paraId="39DCE953"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131D1109"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07 00</w:t>
            </w:r>
          </w:p>
        </w:tc>
        <w:tc>
          <w:tcPr>
            <w:tcW w:w="2049" w:type="pct"/>
            <w:tcBorders>
              <w:top w:val="nil"/>
              <w:left w:val="nil"/>
              <w:bottom w:val="single" w:sz="8" w:space="0" w:color="D3D3D3"/>
              <w:right w:val="single" w:sz="8" w:space="0" w:color="D3D3D3"/>
            </w:tcBorders>
            <w:shd w:val="clear" w:color="auto" w:fill="auto"/>
            <w:vAlign w:val="center"/>
            <w:hideMark/>
          </w:tcPr>
          <w:p w14:paraId="5D2349DA"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საქართველოს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საკონსტიტუციო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სასამართლო</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DD52A41"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4,150.0</w:t>
            </w:r>
          </w:p>
        </w:tc>
        <w:tc>
          <w:tcPr>
            <w:tcW w:w="421" w:type="pct"/>
            <w:tcBorders>
              <w:top w:val="nil"/>
              <w:left w:val="nil"/>
              <w:bottom w:val="single" w:sz="8" w:space="0" w:color="D3D3D3"/>
              <w:right w:val="single" w:sz="8" w:space="0" w:color="D3D3D3"/>
            </w:tcBorders>
            <w:shd w:val="clear" w:color="auto" w:fill="auto"/>
            <w:vAlign w:val="center"/>
            <w:hideMark/>
          </w:tcPr>
          <w:p w14:paraId="65C2D55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4,150.0</w:t>
            </w:r>
          </w:p>
        </w:tc>
        <w:tc>
          <w:tcPr>
            <w:tcW w:w="405" w:type="pct"/>
            <w:tcBorders>
              <w:top w:val="nil"/>
              <w:left w:val="nil"/>
              <w:bottom w:val="single" w:sz="8" w:space="0" w:color="D3D3D3"/>
              <w:right w:val="single" w:sz="8" w:space="0" w:color="D3D3D3"/>
            </w:tcBorders>
            <w:shd w:val="clear" w:color="auto" w:fill="auto"/>
            <w:vAlign w:val="center"/>
            <w:hideMark/>
          </w:tcPr>
          <w:p w14:paraId="7E7EEFE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66C72CF7"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3,866.3</w:t>
            </w:r>
          </w:p>
        </w:tc>
        <w:tc>
          <w:tcPr>
            <w:tcW w:w="421" w:type="pct"/>
            <w:tcBorders>
              <w:top w:val="nil"/>
              <w:left w:val="nil"/>
              <w:bottom w:val="single" w:sz="8" w:space="0" w:color="D3D3D3"/>
              <w:right w:val="single" w:sz="8" w:space="0" w:color="D3D3D3"/>
            </w:tcBorders>
            <w:shd w:val="clear" w:color="auto" w:fill="auto"/>
            <w:vAlign w:val="center"/>
            <w:hideMark/>
          </w:tcPr>
          <w:p w14:paraId="0214DFDE"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3,866.3</w:t>
            </w:r>
          </w:p>
        </w:tc>
        <w:tc>
          <w:tcPr>
            <w:tcW w:w="405" w:type="pct"/>
            <w:tcBorders>
              <w:top w:val="nil"/>
              <w:left w:val="nil"/>
              <w:bottom w:val="single" w:sz="8" w:space="0" w:color="D3D3D3"/>
              <w:right w:val="single" w:sz="8" w:space="0" w:color="D3D3D3"/>
            </w:tcBorders>
            <w:shd w:val="clear" w:color="auto" w:fill="auto"/>
            <w:vAlign w:val="center"/>
            <w:hideMark/>
          </w:tcPr>
          <w:p w14:paraId="75DCFCD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323F4D" w:rsidRPr="002F6CB4" w14:paraId="24D69E38" w14:textId="77777777" w:rsidTr="00323F4D">
        <w:trPr>
          <w:trHeight w:val="690"/>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AEFF37C"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26 13</w:t>
            </w:r>
          </w:p>
        </w:tc>
        <w:tc>
          <w:tcPr>
            <w:tcW w:w="2049" w:type="pct"/>
            <w:tcBorders>
              <w:top w:val="nil"/>
              <w:left w:val="nil"/>
              <w:bottom w:val="single" w:sz="8" w:space="0" w:color="D3D3D3"/>
              <w:right w:val="single" w:sz="8" w:space="0" w:color="D3D3D3"/>
            </w:tcBorders>
            <w:shd w:val="clear" w:color="auto" w:fill="auto"/>
            <w:vAlign w:val="center"/>
            <w:hideMark/>
          </w:tcPr>
          <w:p w14:paraId="125CD030"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სსიპ</w:t>
            </w:r>
            <w:proofErr w:type="spellEnd"/>
            <w:r w:rsidRPr="002F6CB4">
              <w:rPr>
                <w:rFonts w:ascii="Sylfaen" w:eastAsia="Times New Roman" w:hAnsi="Sylfaen" w:cs="Times New Roman"/>
                <w:color w:val="000000"/>
                <w:sz w:val="16"/>
                <w:szCs w:val="16"/>
              </w:rPr>
              <w:t xml:space="preserve"> - </w:t>
            </w:r>
            <w:proofErr w:type="spellStart"/>
            <w:r w:rsidRPr="002F6CB4">
              <w:rPr>
                <w:rFonts w:ascii="Sylfaen" w:eastAsia="Times New Roman" w:hAnsi="Sylfaen" w:cs="Times New Roman"/>
                <w:color w:val="000000"/>
                <w:sz w:val="16"/>
                <w:szCs w:val="16"/>
              </w:rPr>
              <w:t>აღსრულების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ბიუროს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მომსახურებათა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ეფექტიანობის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უზრუნველყოფა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ყველა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დაინტერესებული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პირისათვის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ხელმისაწვდომობა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DAB89E6"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38,978.0</w:t>
            </w:r>
          </w:p>
        </w:tc>
        <w:tc>
          <w:tcPr>
            <w:tcW w:w="421" w:type="pct"/>
            <w:tcBorders>
              <w:top w:val="nil"/>
              <w:left w:val="nil"/>
              <w:bottom w:val="single" w:sz="8" w:space="0" w:color="D3D3D3"/>
              <w:right w:val="single" w:sz="8" w:space="0" w:color="D3D3D3"/>
            </w:tcBorders>
            <w:shd w:val="clear" w:color="auto" w:fill="auto"/>
            <w:vAlign w:val="center"/>
            <w:hideMark/>
          </w:tcPr>
          <w:p w14:paraId="08D5E27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105DEBFD"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38,978.0</w:t>
            </w:r>
          </w:p>
        </w:tc>
        <w:tc>
          <w:tcPr>
            <w:tcW w:w="462" w:type="pct"/>
            <w:tcBorders>
              <w:top w:val="nil"/>
              <w:left w:val="nil"/>
              <w:bottom w:val="single" w:sz="8" w:space="0" w:color="D3D3D3"/>
              <w:right w:val="single" w:sz="8" w:space="0" w:color="D3D3D3"/>
            </w:tcBorders>
            <w:shd w:val="clear" w:color="auto" w:fill="auto"/>
            <w:vAlign w:val="center"/>
            <w:hideMark/>
          </w:tcPr>
          <w:p w14:paraId="7E330CF1"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34,997.1</w:t>
            </w:r>
          </w:p>
        </w:tc>
        <w:tc>
          <w:tcPr>
            <w:tcW w:w="421" w:type="pct"/>
            <w:tcBorders>
              <w:top w:val="nil"/>
              <w:left w:val="nil"/>
              <w:bottom w:val="single" w:sz="8" w:space="0" w:color="D3D3D3"/>
              <w:right w:val="single" w:sz="8" w:space="0" w:color="D3D3D3"/>
            </w:tcBorders>
            <w:shd w:val="clear" w:color="auto" w:fill="auto"/>
            <w:vAlign w:val="center"/>
            <w:hideMark/>
          </w:tcPr>
          <w:p w14:paraId="0784770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7FD83783"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34,997.1</w:t>
            </w:r>
          </w:p>
        </w:tc>
      </w:tr>
      <w:tr w:rsidR="00323F4D" w:rsidRPr="002F6CB4" w14:paraId="29E61019" w14:textId="77777777" w:rsidTr="00323F4D">
        <w:trPr>
          <w:trHeight w:val="315"/>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5880871C"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55CC22E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161,268.0</w:t>
            </w:r>
          </w:p>
        </w:tc>
        <w:tc>
          <w:tcPr>
            <w:tcW w:w="421" w:type="pct"/>
            <w:tcBorders>
              <w:top w:val="nil"/>
              <w:left w:val="nil"/>
              <w:bottom w:val="single" w:sz="8" w:space="0" w:color="D3D3D3"/>
              <w:right w:val="single" w:sz="8" w:space="0" w:color="D3D3D3"/>
            </w:tcBorders>
            <w:shd w:val="clear" w:color="000000" w:fill="EBF1DE"/>
            <w:vAlign w:val="center"/>
            <w:hideMark/>
          </w:tcPr>
          <w:p w14:paraId="1364AB3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99,280.0</w:t>
            </w:r>
          </w:p>
        </w:tc>
        <w:tc>
          <w:tcPr>
            <w:tcW w:w="405" w:type="pct"/>
            <w:tcBorders>
              <w:top w:val="nil"/>
              <w:left w:val="nil"/>
              <w:bottom w:val="single" w:sz="8" w:space="0" w:color="D3D3D3"/>
              <w:right w:val="single" w:sz="8" w:space="0" w:color="D3D3D3"/>
            </w:tcBorders>
            <w:shd w:val="clear" w:color="000000" w:fill="EBF1DE"/>
            <w:vAlign w:val="center"/>
            <w:hideMark/>
          </w:tcPr>
          <w:p w14:paraId="180899D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61,988.0</w:t>
            </w:r>
          </w:p>
        </w:tc>
        <w:tc>
          <w:tcPr>
            <w:tcW w:w="462" w:type="pct"/>
            <w:tcBorders>
              <w:top w:val="nil"/>
              <w:left w:val="nil"/>
              <w:bottom w:val="single" w:sz="8" w:space="0" w:color="D3D3D3"/>
              <w:right w:val="single" w:sz="8" w:space="0" w:color="D3D3D3"/>
            </w:tcBorders>
            <w:shd w:val="clear" w:color="000000" w:fill="EBF1DE"/>
            <w:vAlign w:val="center"/>
            <w:hideMark/>
          </w:tcPr>
          <w:p w14:paraId="1D02D6E7"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148,070.6</w:t>
            </w:r>
          </w:p>
        </w:tc>
        <w:tc>
          <w:tcPr>
            <w:tcW w:w="421" w:type="pct"/>
            <w:tcBorders>
              <w:top w:val="nil"/>
              <w:left w:val="nil"/>
              <w:bottom w:val="single" w:sz="8" w:space="0" w:color="D3D3D3"/>
              <w:right w:val="single" w:sz="8" w:space="0" w:color="D3D3D3"/>
            </w:tcBorders>
            <w:shd w:val="clear" w:color="000000" w:fill="EBF1DE"/>
            <w:vAlign w:val="center"/>
            <w:hideMark/>
          </w:tcPr>
          <w:p w14:paraId="10FB10D2"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97,195.4</w:t>
            </w:r>
          </w:p>
        </w:tc>
        <w:tc>
          <w:tcPr>
            <w:tcW w:w="405" w:type="pct"/>
            <w:tcBorders>
              <w:top w:val="nil"/>
              <w:left w:val="nil"/>
              <w:bottom w:val="single" w:sz="8" w:space="0" w:color="D3D3D3"/>
              <w:right w:val="single" w:sz="8" w:space="0" w:color="D3D3D3"/>
            </w:tcBorders>
            <w:shd w:val="clear" w:color="000000" w:fill="EBF1DE"/>
            <w:vAlign w:val="center"/>
            <w:hideMark/>
          </w:tcPr>
          <w:p w14:paraId="0AC104E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50,875.2</w:t>
            </w:r>
          </w:p>
        </w:tc>
      </w:tr>
    </w:tbl>
    <w:p w14:paraId="6BD03642" w14:textId="77777777" w:rsidR="00D87144" w:rsidRPr="002F6CB4" w:rsidRDefault="00D87144" w:rsidP="002F6CB4">
      <w:pPr>
        <w:spacing w:line="240" w:lineRule="auto"/>
        <w:rPr>
          <w:highlight w:val="yellow"/>
        </w:rPr>
      </w:pPr>
    </w:p>
    <w:p w14:paraId="2DBE7C30" w14:textId="728106B1" w:rsidR="00D87144" w:rsidRPr="002F6CB4" w:rsidRDefault="00D87144" w:rsidP="002F6CB4">
      <w:pPr>
        <w:spacing w:line="240" w:lineRule="auto"/>
        <w:rPr>
          <w:highlight w:val="yellow"/>
        </w:rPr>
      </w:pPr>
    </w:p>
    <w:p w14:paraId="5AEA9DCC" w14:textId="19BB6ACE" w:rsidR="00C71B03" w:rsidRPr="002F6CB4" w:rsidRDefault="00C71B03" w:rsidP="002F6CB4">
      <w:pPr>
        <w:spacing w:line="240" w:lineRule="auto"/>
        <w:rPr>
          <w:highlight w:val="yellow"/>
        </w:rPr>
      </w:pPr>
    </w:p>
    <w:p w14:paraId="45FD14C3" w14:textId="191251F6" w:rsidR="00237D9B" w:rsidRPr="002F6CB4" w:rsidRDefault="00237D9B" w:rsidP="002F6CB4">
      <w:pPr>
        <w:spacing w:line="240" w:lineRule="auto"/>
        <w:rPr>
          <w:highlight w:val="yellow"/>
        </w:rPr>
      </w:pPr>
    </w:p>
    <w:p w14:paraId="6EDF0B07" w14:textId="7DB70260" w:rsidR="00237D9B" w:rsidRPr="002F6CB4" w:rsidRDefault="00237D9B" w:rsidP="002F6CB4">
      <w:pPr>
        <w:spacing w:line="240" w:lineRule="auto"/>
        <w:rPr>
          <w:highlight w:val="yellow"/>
        </w:rPr>
      </w:pPr>
    </w:p>
    <w:p w14:paraId="70E3205F" w14:textId="545DD452" w:rsidR="00237D9B" w:rsidRPr="002F6CB4" w:rsidRDefault="00237D9B" w:rsidP="002F6CB4">
      <w:pPr>
        <w:spacing w:line="240" w:lineRule="auto"/>
        <w:rPr>
          <w:highlight w:val="yellow"/>
        </w:rPr>
      </w:pPr>
    </w:p>
    <w:p w14:paraId="2EA738B7" w14:textId="60377FAC" w:rsidR="00237D9B" w:rsidRPr="002F6CB4" w:rsidRDefault="00237D9B" w:rsidP="002F6CB4">
      <w:pPr>
        <w:spacing w:line="240" w:lineRule="auto"/>
        <w:rPr>
          <w:highlight w:val="yellow"/>
        </w:rPr>
      </w:pPr>
    </w:p>
    <w:p w14:paraId="4C29D65B" w14:textId="7C1137F9" w:rsidR="00237D9B" w:rsidRPr="002F6CB4" w:rsidRDefault="00237D9B" w:rsidP="002F6CB4">
      <w:pPr>
        <w:spacing w:line="240" w:lineRule="auto"/>
        <w:rPr>
          <w:highlight w:val="yellow"/>
        </w:rPr>
      </w:pPr>
    </w:p>
    <w:p w14:paraId="3B9D4045" w14:textId="1AB777CD" w:rsidR="00237D9B" w:rsidRPr="002F6CB4" w:rsidRDefault="00237D9B" w:rsidP="002F6CB4">
      <w:pPr>
        <w:spacing w:line="240" w:lineRule="auto"/>
        <w:rPr>
          <w:highlight w:val="yellow"/>
        </w:rPr>
      </w:pPr>
    </w:p>
    <w:p w14:paraId="0B7BBA0F" w14:textId="249D88F9" w:rsidR="00237D9B" w:rsidRPr="002F6CB4" w:rsidRDefault="00237D9B" w:rsidP="002F6CB4">
      <w:pPr>
        <w:spacing w:line="240" w:lineRule="auto"/>
        <w:rPr>
          <w:highlight w:val="yellow"/>
        </w:rPr>
      </w:pPr>
    </w:p>
    <w:p w14:paraId="4A9C82C9" w14:textId="77777777" w:rsidR="00237D9B" w:rsidRPr="002F6CB4" w:rsidRDefault="00237D9B" w:rsidP="002F6CB4">
      <w:pPr>
        <w:spacing w:line="240" w:lineRule="auto"/>
        <w:rPr>
          <w:highlight w:val="yellow"/>
        </w:rPr>
      </w:pPr>
    </w:p>
    <w:p w14:paraId="2B472E4A" w14:textId="64C79CD4" w:rsidR="00C71B03" w:rsidRPr="002F6CB4" w:rsidRDefault="00C71B03" w:rsidP="002F6CB4">
      <w:pPr>
        <w:spacing w:line="240" w:lineRule="auto"/>
        <w:rPr>
          <w:highlight w:val="yellow"/>
        </w:rPr>
      </w:pPr>
    </w:p>
    <w:p w14:paraId="242824D4" w14:textId="77777777" w:rsidR="00237D9B" w:rsidRPr="002F6CB4" w:rsidRDefault="00237D9B" w:rsidP="002F6CB4">
      <w:pPr>
        <w:pStyle w:val="2"/>
        <w:spacing w:before="0" w:line="240" w:lineRule="auto"/>
        <w:jc w:val="both"/>
        <w:rPr>
          <w:rFonts w:ascii="Sylfaen" w:hAnsi="Sylfaen" w:cs="Sylfaen"/>
          <w:sz w:val="22"/>
          <w:szCs w:val="22"/>
          <w:lang w:val="ka-GE"/>
        </w:rPr>
      </w:pPr>
      <w:r w:rsidRPr="002F6CB4">
        <w:rPr>
          <w:rFonts w:ascii="Sylfaen" w:hAnsi="Sylfaen" w:cs="Sylfaen"/>
          <w:sz w:val="22"/>
          <w:szCs w:val="22"/>
          <w:lang w:val="ka-GE"/>
        </w:rPr>
        <w:lastRenderedPageBreak/>
        <w:t>11.1 სასამართლო სისტემა (პროგრამული კოდები 07 00–10 00)</w:t>
      </w:r>
    </w:p>
    <w:p w14:paraId="33199C3A" w14:textId="77777777" w:rsidR="00237D9B" w:rsidRPr="002F6CB4" w:rsidRDefault="00237D9B" w:rsidP="002F6CB4">
      <w:pPr>
        <w:pStyle w:val="abzacixml"/>
        <w:ind w:left="990"/>
      </w:pPr>
    </w:p>
    <w:p w14:paraId="788B3449" w14:textId="77777777" w:rsidR="00237D9B" w:rsidRPr="002F6CB4" w:rsidRDefault="00237D9B" w:rsidP="002F6CB4">
      <w:pPr>
        <w:pStyle w:val="abzacixml"/>
      </w:pPr>
      <w:r w:rsidRPr="002F6CB4">
        <w:t xml:space="preserve">პროგრამის განმახორციელებელი:  </w:t>
      </w:r>
    </w:p>
    <w:p w14:paraId="0F61BED9" w14:textId="77777777" w:rsidR="00237D9B" w:rsidRPr="002F6CB4" w:rsidRDefault="00237D9B" w:rsidP="002F6CB4">
      <w:pPr>
        <w:pStyle w:val="abzacixml"/>
        <w:numPr>
          <w:ilvl w:val="0"/>
          <w:numId w:val="2"/>
        </w:numPr>
        <w:tabs>
          <w:tab w:val="left" w:pos="1080"/>
        </w:tabs>
        <w:autoSpaceDE w:val="0"/>
        <w:autoSpaceDN w:val="0"/>
        <w:adjustRightInd w:val="0"/>
        <w:ind w:hanging="540"/>
      </w:pPr>
      <w:r w:rsidRPr="002F6CB4">
        <w:t>საქართველოს იუსტიციის უმაღლესი საბჭო;</w:t>
      </w:r>
    </w:p>
    <w:p w14:paraId="33E334B8" w14:textId="77777777" w:rsidR="00237D9B" w:rsidRPr="002F6CB4" w:rsidRDefault="00237D9B" w:rsidP="002F6CB4">
      <w:pPr>
        <w:pStyle w:val="abzacixml"/>
        <w:numPr>
          <w:ilvl w:val="0"/>
          <w:numId w:val="2"/>
        </w:numPr>
        <w:tabs>
          <w:tab w:val="left" w:pos="1080"/>
        </w:tabs>
        <w:autoSpaceDE w:val="0"/>
        <w:autoSpaceDN w:val="0"/>
        <w:adjustRightInd w:val="0"/>
        <w:ind w:hanging="540"/>
      </w:pPr>
      <w:r w:rsidRPr="002F6CB4">
        <w:t>საქართველოს იუსტიციის უმაღლეს საბჭოსთან არსებული სსიპ - საერთო სასამართლოების დეპარტამენტი;</w:t>
      </w:r>
    </w:p>
    <w:p w14:paraId="2E6A3EED" w14:textId="77777777" w:rsidR="00237D9B" w:rsidRPr="002F6CB4" w:rsidRDefault="00237D9B" w:rsidP="002F6CB4">
      <w:pPr>
        <w:pStyle w:val="abzacixml"/>
        <w:numPr>
          <w:ilvl w:val="0"/>
          <w:numId w:val="2"/>
        </w:numPr>
        <w:tabs>
          <w:tab w:val="left" w:pos="1080"/>
        </w:tabs>
        <w:autoSpaceDE w:val="0"/>
        <w:autoSpaceDN w:val="0"/>
        <w:adjustRightInd w:val="0"/>
        <w:ind w:hanging="540"/>
      </w:pPr>
      <w:r w:rsidRPr="002F6CB4">
        <w:t>საქართველოს საკონსტიტუციო სასამართლო;</w:t>
      </w:r>
    </w:p>
    <w:p w14:paraId="3CFCD9E6" w14:textId="77777777" w:rsidR="00237D9B" w:rsidRPr="002F6CB4" w:rsidRDefault="00237D9B" w:rsidP="002F6CB4">
      <w:pPr>
        <w:pStyle w:val="abzacixml"/>
        <w:numPr>
          <w:ilvl w:val="0"/>
          <w:numId w:val="2"/>
        </w:numPr>
        <w:tabs>
          <w:tab w:val="left" w:pos="1080"/>
        </w:tabs>
        <w:autoSpaceDE w:val="0"/>
        <w:autoSpaceDN w:val="0"/>
        <w:adjustRightInd w:val="0"/>
        <w:ind w:hanging="540"/>
      </w:pPr>
      <w:r w:rsidRPr="002F6CB4">
        <w:t>საქართველოს უზენაესი სასამართლო.</w:t>
      </w:r>
    </w:p>
    <w:p w14:paraId="4B401130"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73E046F6"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r w:rsidRPr="002F6CB4">
        <w:rPr>
          <w:rFonts w:ascii="Sylfaen" w:hAnsi="Sylfaen" w:cs="Sylfaen"/>
        </w:rPr>
        <w:t>:</w:t>
      </w:r>
    </w:p>
    <w:p w14:paraId="7E0F341D" w14:textId="77777777" w:rsidR="00237D9B" w:rsidRPr="002F6CB4" w:rsidRDefault="00237D9B"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jc w:val="both"/>
        <w:rPr>
          <w:rFonts w:ascii="Sylfaen" w:hAnsi="Sylfaen" w:cs="Sylfaen"/>
          <w:lang w:val="ka-GE"/>
        </w:rPr>
      </w:pPr>
      <w:r w:rsidRPr="002F6CB4">
        <w:rPr>
          <w:rFonts w:ascii="Sylfaen" w:hAnsi="Sylfaen" w:cs="Sylfaen"/>
          <w:lang w:val="ka-GE"/>
        </w:rPr>
        <w:t>საერთო სასამართლოების მატერიალურ-ტექნიკური ბაზის სრულყოფა და  ფუნქციონირების უზრუნველყოფა;</w:t>
      </w:r>
    </w:p>
    <w:p w14:paraId="284F3A57" w14:textId="77777777" w:rsidR="00237D9B" w:rsidRPr="002F6CB4" w:rsidRDefault="00237D9B"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jc w:val="both"/>
        <w:rPr>
          <w:rFonts w:ascii="Sylfaen" w:hAnsi="Sylfaen" w:cs="Sylfaen"/>
          <w:lang w:val="ka-GE"/>
        </w:rPr>
      </w:pPr>
      <w:r w:rsidRPr="002F6CB4">
        <w:rPr>
          <w:rFonts w:ascii="Sylfaen" w:hAnsi="Sylfaen" w:cs="Sylfaen"/>
          <w:lang w:val="ka-GE"/>
        </w:rPr>
        <w:t>ნაფიც მსაჯულთა ინსტიტუტის განვითარება;</w:t>
      </w:r>
    </w:p>
    <w:p w14:paraId="027DF48D" w14:textId="77777777" w:rsidR="00237D9B" w:rsidRPr="002F6CB4" w:rsidRDefault="00237D9B"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jc w:val="both"/>
        <w:rPr>
          <w:rFonts w:ascii="Sylfaen" w:hAnsi="Sylfaen" w:cs="Sylfaen"/>
          <w:lang w:val="ka-GE"/>
        </w:rPr>
      </w:pPr>
      <w:r w:rsidRPr="002F6CB4">
        <w:rPr>
          <w:rFonts w:ascii="Sylfaen" w:hAnsi="Sylfaen" w:cs="Sylfaen"/>
          <w:lang w:val="ka-GE"/>
        </w:rPr>
        <w:t>მოსამართლეთა და აპარატის თანამშრომელთა კანონმდებლობით დადგენილი სოციალური გარანტიებით უზრუნველყოფა;</w:t>
      </w:r>
    </w:p>
    <w:p w14:paraId="351B69A4"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77B076B1"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ru-RU"/>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r w:rsidRPr="002F6CB4">
        <w:rPr>
          <w:rFonts w:ascii="Sylfaen" w:hAnsi="Sylfaen" w:cs="Sylfaen"/>
        </w:rPr>
        <w:t>:</w:t>
      </w:r>
    </w:p>
    <w:p w14:paraId="47C66B65" w14:textId="77777777" w:rsidR="00237D9B" w:rsidRPr="002F6CB4" w:rsidRDefault="00237D9B"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jc w:val="both"/>
        <w:rPr>
          <w:rFonts w:ascii="Sylfaen" w:hAnsi="Sylfaen" w:cs="Sylfaen"/>
          <w:lang w:val="ka-GE"/>
        </w:rPr>
      </w:pPr>
      <w:r w:rsidRPr="002F6CB4">
        <w:rPr>
          <w:rFonts w:ascii="Sylfaen" w:hAnsi="Sylfaen" w:cs="Sylfaen"/>
          <w:lang w:val="ka-GE"/>
        </w:rPr>
        <w:t>განხორციელდა 10 სასამართლო შენობის სარემონტო სამუშაოები;განხორციელდა საერთო   მატერიალურ-ტექნიკური ბაზის სრულყოფა;</w:t>
      </w:r>
    </w:p>
    <w:p w14:paraId="2212EEB7" w14:textId="77777777" w:rsidR="00237D9B" w:rsidRPr="002F6CB4" w:rsidRDefault="00237D9B"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jc w:val="both"/>
        <w:rPr>
          <w:rFonts w:ascii="Sylfaen" w:hAnsi="Sylfaen" w:cs="Sylfaen"/>
          <w:lang w:val="ka-GE"/>
        </w:rPr>
      </w:pPr>
      <w:r w:rsidRPr="002F6CB4">
        <w:rPr>
          <w:rFonts w:ascii="Sylfaen" w:hAnsi="Sylfaen" w:cs="Sylfaen"/>
          <w:lang w:val="ka-GE"/>
        </w:rPr>
        <w:t>ნაფიცი მსაჯულობის (მსაჯულობის კანდიდატები) უზრუნველყოფილი იყვნენ ყველა იმ ხარჯის ანაზღაურებით, რომელიც პირდაპირაა დაკავშირებული მათ მიერ საკუთარი მოვალეობის შესრულებასთან;</w:t>
      </w:r>
    </w:p>
    <w:p w14:paraId="4B5CA0F8" w14:textId="77777777" w:rsidR="00237D9B" w:rsidRPr="002F6CB4" w:rsidRDefault="00237D9B" w:rsidP="002F6CB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50"/>
        <w:jc w:val="both"/>
        <w:rPr>
          <w:rFonts w:ascii="Sylfaen" w:hAnsi="Sylfaen" w:cs="Sylfaen"/>
          <w:lang w:val="ka-GE"/>
        </w:rPr>
      </w:pPr>
      <w:r w:rsidRPr="002F6CB4">
        <w:rPr>
          <w:rFonts w:ascii="Sylfaen" w:hAnsi="Sylfaen" w:cs="Sylfaen"/>
          <w:lang w:val="ka-GE"/>
        </w:rPr>
        <w:t>უვადოდ დაინიშნა 54 მოსამართლე, შეფასება განხორციელდა 33 მოსამართლის მიმართ; ასევე იუსტიციის უმაღლეს საკოლაში ჩატარდა იუსტიციის მსმენელთა შესარჩევი 2 კონკურსი და 2 საკვალიფიკაციო გამოცდა;</w:t>
      </w:r>
    </w:p>
    <w:p w14:paraId="3B9836AA"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5975F92A"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ინდიკატორები</w:t>
      </w:r>
      <w:proofErr w:type="spellEnd"/>
      <w:r w:rsidRPr="002F6CB4">
        <w:rPr>
          <w:rFonts w:ascii="Sylfaen" w:hAnsi="Sylfaen" w:cs="Sylfaen"/>
        </w:rPr>
        <w:t>:</w:t>
      </w:r>
    </w:p>
    <w:p w14:paraId="1DE49F32"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p>
    <w:p w14:paraId="66BBF9F5" w14:textId="77777777" w:rsidR="00237D9B" w:rsidRPr="002F6CB4" w:rsidRDefault="00237D9B" w:rsidP="002F6CB4">
      <w:pPr>
        <w:pStyle w:val="Normal0"/>
        <w:jc w:val="both"/>
        <w:rPr>
          <w:rFonts w:ascii="Sylfaen" w:eastAsia="Sylfaen" w:hAnsi="Sylfaen"/>
          <w:sz w:val="22"/>
          <w:szCs w:val="22"/>
        </w:rPr>
      </w:pPr>
      <w:r w:rsidRPr="002F6CB4">
        <w:rPr>
          <w:rFonts w:ascii="Sylfaen" w:eastAsia="Sylfaen" w:hAnsi="Sylfaen"/>
          <w:sz w:val="22"/>
          <w:szCs w:val="22"/>
          <w:lang w:val="ka-GE"/>
        </w:rPr>
        <w:t xml:space="preserve">დაგაგმილი </w:t>
      </w:r>
      <w:proofErr w:type="spellStart"/>
      <w:r w:rsidRPr="002F6CB4">
        <w:rPr>
          <w:rFonts w:ascii="Sylfaen" w:eastAsia="Sylfaen" w:hAnsi="Sylfaen"/>
          <w:sz w:val="22"/>
          <w:szCs w:val="22"/>
        </w:rPr>
        <w:t>საბაზისო</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
    <w:p w14:paraId="54712011" w14:textId="77777777" w:rsidR="00237D9B" w:rsidRPr="002F6CB4" w:rsidRDefault="00237D9B" w:rsidP="002F6CB4">
      <w:pPr>
        <w:pStyle w:val="Normal0"/>
        <w:tabs>
          <w:tab w:val="left" w:pos="360"/>
        </w:tabs>
        <w:jc w:val="both"/>
        <w:rPr>
          <w:rFonts w:ascii="Sylfaen" w:eastAsiaTheme="minorEastAsia" w:hAnsi="Sylfaen" w:cs="Sylfaen"/>
          <w:sz w:val="22"/>
          <w:szCs w:val="22"/>
          <w:lang w:val="ka-GE"/>
        </w:rPr>
      </w:pPr>
      <w:r w:rsidRPr="002F6CB4">
        <w:rPr>
          <w:rFonts w:ascii="Sylfaen" w:eastAsiaTheme="minorEastAsia" w:hAnsi="Sylfaen" w:cs="Sylfaen"/>
          <w:sz w:val="22"/>
          <w:szCs w:val="22"/>
          <w:lang w:val="ka-GE"/>
        </w:rPr>
        <w:t xml:space="preserve">პროცესი ხორციელდება ყოველწლიურად უწყვეტად; </w:t>
      </w:r>
    </w:p>
    <w:p w14:paraId="12E813E1" w14:textId="77777777" w:rsidR="00237D9B" w:rsidRPr="002F6CB4" w:rsidRDefault="00237D9B" w:rsidP="002F6CB4">
      <w:pPr>
        <w:pStyle w:val="Normal0"/>
        <w:jc w:val="both"/>
        <w:rPr>
          <w:rFonts w:ascii="Sylfaen" w:eastAsiaTheme="minorEastAsia" w:hAnsi="Sylfaen" w:cs="Sylfaen"/>
          <w:sz w:val="22"/>
          <w:szCs w:val="22"/>
          <w:lang w:val="ka-GE"/>
        </w:rPr>
      </w:pPr>
      <w:r w:rsidRPr="002F6CB4">
        <w:rPr>
          <w:rFonts w:ascii="Sylfaen" w:eastAsiaTheme="minorEastAsia" w:hAnsi="Sylfaen" w:cs="Sylfaen"/>
          <w:sz w:val="22"/>
          <w:szCs w:val="22"/>
          <w:lang w:val="ka-GE"/>
        </w:rPr>
        <w:t>ნაფიცი მსაჯულებისა და მსაჯულობის კანდიტატების პროცენტული რაოდენობა, რომელთაც სრულად აუნაზღაურდათ მოვალეობის შესრულებასთან დაკავშირებული ხარჯები - 100%;</w:t>
      </w:r>
    </w:p>
    <w:p w14:paraId="6C4F6133" w14:textId="77777777" w:rsidR="00237D9B" w:rsidRPr="002F6CB4" w:rsidRDefault="00237D9B" w:rsidP="002F6CB4">
      <w:pPr>
        <w:pStyle w:val="Normal0"/>
        <w:jc w:val="both"/>
        <w:rPr>
          <w:rFonts w:ascii="Sylfaen" w:eastAsiaTheme="minorEastAsia" w:hAnsi="Sylfaen" w:cs="Sylfaen"/>
          <w:sz w:val="22"/>
          <w:szCs w:val="22"/>
          <w:lang w:val="ka-GE"/>
        </w:rPr>
      </w:pPr>
      <w:r w:rsidRPr="002F6CB4">
        <w:rPr>
          <w:rFonts w:ascii="Sylfaen" w:eastAsiaTheme="minorEastAsia" w:hAnsi="Sylfaen" w:cs="Sylfaen"/>
          <w:sz w:val="22"/>
          <w:szCs w:val="22"/>
          <w:lang w:val="ka-GE"/>
        </w:rPr>
        <w:t>მოსამართლეთა და აპარატის თანამშრომელთა პროცენტული რაოდენობა, ვინც სრულად იქნა უზრუნველყოფილი კანონმდებლობით დადგენილი სოციალური გარანტიებით - 100%;</w:t>
      </w:r>
    </w:p>
    <w:p w14:paraId="3C50BFCA" w14:textId="77777777" w:rsidR="00237D9B" w:rsidRPr="002F6CB4" w:rsidRDefault="00237D9B" w:rsidP="002F6CB4">
      <w:pPr>
        <w:pStyle w:val="Normal0"/>
        <w:jc w:val="both"/>
        <w:rPr>
          <w:rFonts w:ascii="Sylfaen" w:eastAsia="Sylfaen" w:hAnsi="Sylfaen"/>
          <w:sz w:val="22"/>
          <w:szCs w:val="22"/>
          <w:lang w:val="ka-GE"/>
        </w:rPr>
      </w:pPr>
    </w:p>
    <w:p w14:paraId="00DA6F58" w14:textId="77777777" w:rsidR="00237D9B" w:rsidRPr="002F6CB4" w:rsidRDefault="00237D9B" w:rsidP="002F6CB4">
      <w:pPr>
        <w:pStyle w:val="Normal0"/>
        <w:jc w:val="both"/>
        <w:rPr>
          <w:rFonts w:ascii="Sylfaen" w:eastAsia="Sylfaen" w:hAnsi="Sylfaen"/>
          <w:sz w:val="22"/>
          <w:szCs w:val="22"/>
        </w:rPr>
      </w:pPr>
      <w:r w:rsidRPr="002F6CB4">
        <w:rPr>
          <w:rFonts w:ascii="Sylfaen" w:eastAsia="Sylfaen" w:hAnsi="Sylfaen"/>
          <w:sz w:val="22"/>
          <w:szCs w:val="22"/>
          <w:lang w:val="ka-GE"/>
        </w:rPr>
        <w:t xml:space="preserve"> დაგეგმილი </w:t>
      </w:r>
      <w:proofErr w:type="spellStart"/>
      <w:r w:rsidRPr="002F6CB4">
        <w:rPr>
          <w:rFonts w:ascii="Sylfaen" w:eastAsia="Sylfaen" w:hAnsi="Sylfaen"/>
          <w:sz w:val="22"/>
          <w:szCs w:val="22"/>
        </w:rPr>
        <w:t>მიზნობრივი</w:t>
      </w:r>
      <w:proofErr w:type="spellEnd"/>
      <w:r w:rsidRPr="002F6CB4">
        <w:rPr>
          <w:rFonts w:ascii="Sylfaen" w:eastAsia="Sylfaen" w:hAnsi="Sylfaen"/>
          <w:sz w:val="22"/>
          <w:szCs w:val="22"/>
        </w:rPr>
        <w:t xml:space="preserve"> </w:t>
      </w:r>
      <w:proofErr w:type="spellStart"/>
      <w:r w:rsidRPr="002F6CB4">
        <w:rPr>
          <w:rFonts w:ascii="Sylfaen" w:eastAsia="Sylfaen" w:hAnsi="Sylfaen"/>
          <w:sz w:val="22"/>
          <w:szCs w:val="22"/>
        </w:rPr>
        <w:t>მაჩვენებელი</w:t>
      </w:r>
      <w:proofErr w:type="spellEnd"/>
      <w:r w:rsidRPr="002F6CB4">
        <w:rPr>
          <w:rFonts w:ascii="Sylfaen" w:eastAsia="Sylfaen" w:hAnsi="Sylfaen"/>
          <w:sz w:val="22"/>
          <w:szCs w:val="22"/>
        </w:rPr>
        <w:t xml:space="preserve"> </w:t>
      </w:r>
    </w:p>
    <w:p w14:paraId="56EE36F8" w14:textId="77777777" w:rsidR="00237D9B" w:rsidRPr="002F6CB4" w:rsidRDefault="00237D9B" w:rsidP="002F6CB4">
      <w:pPr>
        <w:pStyle w:val="Normal0"/>
        <w:tabs>
          <w:tab w:val="left" w:pos="360"/>
        </w:tabs>
        <w:jc w:val="both"/>
        <w:rPr>
          <w:rFonts w:ascii="Sylfaen" w:eastAsia="Sylfaen" w:hAnsi="Sylfaen"/>
          <w:sz w:val="22"/>
          <w:szCs w:val="22"/>
        </w:rPr>
      </w:pPr>
      <w:r w:rsidRPr="002F6CB4">
        <w:rPr>
          <w:rFonts w:ascii="Sylfaen" w:eastAsiaTheme="minorEastAsia" w:hAnsi="Sylfaen" w:cs="Sylfaen"/>
          <w:sz w:val="22"/>
          <w:szCs w:val="22"/>
          <w:lang w:val="ka-GE"/>
        </w:rPr>
        <w:t>ყოველწლიურად მოხდება 10 სასამართლო შენობის მიმდინარე   ან/და კაპიტალური სარემონტო სამუშაოები;</w:t>
      </w:r>
    </w:p>
    <w:p w14:paraId="0BBFA42F"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p>
    <w:p w14:paraId="520A6714"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roofErr w:type="spellStart"/>
      <w:r w:rsidRPr="002F6CB4">
        <w:rPr>
          <w:rFonts w:ascii="Sylfaen" w:hAnsi="Sylfaen" w:cs="Sylfaen"/>
        </w:rPr>
        <w:t>მიღწეული</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შედეგის</w:t>
      </w:r>
      <w:proofErr w:type="spellEnd"/>
      <w:r w:rsidRPr="002F6CB4">
        <w:rPr>
          <w:rFonts w:ascii="Sylfaen" w:hAnsi="Sylfaen" w:cs="Sylfaen"/>
        </w:rPr>
        <w:t xml:space="preserve"> </w:t>
      </w:r>
      <w:proofErr w:type="spellStart"/>
      <w:r w:rsidRPr="002F6CB4">
        <w:rPr>
          <w:rFonts w:ascii="Sylfaen" w:hAnsi="Sylfaen" w:cs="Sylfaen"/>
        </w:rPr>
        <w:t>შეფასების</w:t>
      </w:r>
      <w:proofErr w:type="spellEnd"/>
      <w:r w:rsidRPr="002F6CB4">
        <w:rPr>
          <w:rFonts w:ascii="Sylfaen" w:hAnsi="Sylfaen" w:cs="Sylfaen"/>
        </w:rPr>
        <w:t xml:space="preserve"> </w:t>
      </w:r>
      <w:proofErr w:type="spellStart"/>
      <w:r w:rsidRPr="002F6CB4">
        <w:rPr>
          <w:rFonts w:ascii="Sylfaen" w:hAnsi="Sylfaen" w:cs="Sylfaen"/>
        </w:rPr>
        <w:t>ინდიკატორი</w:t>
      </w:r>
      <w:proofErr w:type="spellEnd"/>
      <w:r w:rsidRPr="002F6CB4">
        <w:rPr>
          <w:rFonts w:ascii="Sylfaen" w:hAnsi="Sylfaen" w:cs="Sylfaen"/>
        </w:rPr>
        <w:t>:</w:t>
      </w:r>
    </w:p>
    <w:p w14:paraId="74215975" w14:textId="77777777" w:rsidR="00237D9B" w:rsidRPr="002F6CB4" w:rsidRDefault="00237D9B" w:rsidP="002F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3E71CC9F" w14:textId="77777777" w:rsidR="00237D9B" w:rsidRPr="002F6CB4" w:rsidRDefault="00237D9B" w:rsidP="002F6CB4">
      <w:pPr>
        <w:pStyle w:val="a5"/>
        <w:numPr>
          <w:ilvl w:val="0"/>
          <w:numId w:val="31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26" w:hanging="425"/>
        <w:jc w:val="both"/>
        <w:rPr>
          <w:rFonts w:ascii="Sylfaen" w:hAnsi="Sylfaen" w:cs="Sylfaen"/>
        </w:rPr>
      </w:pPr>
      <w:r w:rsidRPr="002F6CB4">
        <w:rPr>
          <w:rFonts w:ascii="Sylfaen" w:hAnsi="Sylfaen" w:cs="Sylfaen"/>
          <w:lang w:val="ka-GE"/>
        </w:rPr>
        <w:lastRenderedPageBreak/>
        <w:t xml:space="preserve">მოსამართლეთა და აპარატის თანამშრომელთა პროცენტული რაოდენობა, ვინც სრულად იქნა უზრუნველყოფილი კანონმდებლობით დადგენილი სოციალური გარანტიებით </w:t>
      </w:r>
      <w:r w:rsidRPr="002F6CB4">
        <w:rPr>
          <w:rFonts w:ascii="Sylfaen" w:hAnsi="Sylfaen" w:cs="Sylfaen"/>
        </w:rPr>
        <w:t>- 100%</w:t>
      </w:r>
      <w:r w:rsidRPr="002F6CB4">
        <w:rPr>
          <w:rFonts w:ascii="Sylfaen" w:hAnsi="Sylfaen" w:cs="Sylfaen"/>
          <w:lang w:val="ka-GE"/>
        </w:rPr>
        <w:t>.</w:t>
      </w:r>
    </w:p>
    <w:p w14:paraId="2EC3D7FD" w14:textId="77777777" w:rsidR="00237D9B" w:rsidRPr="002F6CB4" w:rsidRDefault="00237D9B" w:rsidP="002F6CB4">
      <w:pPr>
        <w:pStyle w:val="a5"/>
        <w:numPr>
          <w:ilvl w:val="0"/>
          <w:numId w:val="31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26" w:hanging="425"/>
        <w:jc w:val="both"/>
        <w:rPr>
          <w:rFonts w:ascii="Sylfaen" w:hAnsi="Sylfaen" w:cs="Sylfaen"/>
        </w:rPr>
      </w:pPr>
      <w:r w:rsidRPr="002F6CB4">
        <w:rPr>
          <w:rFonts w:ascii="Sylfaen" w:hAnsi="Sylfaen"/>
          <w:lang w:val="ka-GE"/>
        </w:rPr>
        <w:t>ყოველწლიურად მოხდება 10 სასამართლო შენობის მიმდინარე ან/და კაპიტალური სარემონტო სამუშაოები.</w:t>
      </w:r>
    </w:p>
    <w:p w14:paraId="2A41D1CA" w14:textId="77777777" w:rsidR="00237D9B" w:rsidRPr="002F6CB4" w:rsidRDefault="00237D9B" w:rsidP="002F6CB4">
      <w:pPr>
        <w:pStyle w:val="a5"/>
        <w:numPr>
          <w:ilvl w:val="0"/>
          <w:numId w:val="31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26" w:hanging="425"/>
        <w:jc w:val="both"/>
        <w:rPr>
          <w:rFonts w:ascii="Sylfaen" w:hAnsi="Sylfaen" w:cs="Sylfaen"/>
        </w:rPr>
      </w:pPr>
      <w:proofErr w:type="spellStart"/>
      <w:r w:rsidRPr="002F6CB4">
        <w:rPr>
          <w:rFonts w:ascii="Sylfaen" w:hAnsi="Sylfaen" w:cs="Sylfaen"/>
        </w:rPr>
        <w:t>ნაფიცი</w:t>
      </w:r>
      <w:proofErr w:type="spellEnd"/>
      <w:r w:rsidRPr="002F6CB4">
        <w:rPr>
          <w:rFonts w:ascii="Sylfaen" w:hAnsi="Sylfaen" w:cs="Sylfaen"/>
        </w:rPr>
        <w:t xml:space="preserve"> </w:t>
      </w:r>
      <w:proofErr w:type="spellStart"/>
      <w:r w:rsidRPr="002F6CB4">
        <w:rPr>
          <w:rFonts w:ascii="Sylfaen" w:hAnsi="Sylfaen" w:cs="Sylfaen"/>
        </w:rPr>
        <w:t>მსაჯულებისა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მსაჯულობის</w:t>
      </w:r>
      <w:proofErr w:type="spellEnd"/>
      <w:r w:rsidRPr="002F6CB4">
        <w:rPr>
          <w:rFonts w:ascii="Sylfaen" w:hAnsi="Sylfaen" w:cs="Sylfaen"/>
        </w:rPr>
        <w:t xml:space="preserve"> </w:t>
      </w:r>
      <w:proofErr w:type="spellStart"/>
      <w:r w:rsidRPr="002F6CB4">
        <w:rPr>
          <w:rFonts w:ascii="Sylfaen" w:hAnsi="Sylfaen" w:cs="Sylfaen"/>
        </w:rPr>
        <w:t>კანდიტატების</w:t>
      </w:r>
      <w:proofErr w:type="spellEnd"/>
      <w:r w:rsidRPr="002F6CB4">
        <w:rPr>
          <w:rFonts w:ascii="Sylfaen" w:hAnsi="Sylfaen" w:cs="Sylfaen"/>
        </w:rPr>
        <w:t xml:space="preserve"> </w:t>
      </w:r>
      <w:proofErr w:type="spellStart"/>
      <w:r w:rsidRPr="002F6CB4">
        <w:rPr>
          <w:rFonts w:ascii="Sylfaen" w:hAnsi="Sylfaen" w:cs="Sylfaen"/>
        </w:rPr>
        <w:t>პროცენტული</w:t>
      </w:r>
      <w:proofErr w:type="spellEnd"/>
      <w:r w:rsidRPr="002F6CB4">
        <w:rPr>
          <w:rFonts w:ascii="Sylfaen" w:hAnsi="Sylfaen" w:cs="Sylfaen"/>
        </w:rPr>
        <w:t xml:space="preserve"> </w:t>
      </w:r>
      <w:proofErr w:type="spellStart"/>
      <w:r w:rsidRPr="002F6CB4">
        <w:rPr>
          <w:rFonts w:ascii="Sylfaen" w:hAnsi="Sylfaen" w:cs="Sylfaen"/>
        </w:rPr>
        <w:t>რაოდენობა</w:t>
      </w:r>
      <w:proofErr w:type="spellEnd"/>
      <w:r w:rsidRPr="002F6CB4">
        <w:rPr>
          <w:rFonts w:ascii="Sylfaen" w:hAnsi="Sylfaen" w:cs="Sylfaen"/>
        </w:rPr>
        <w:t xml:space="preserve">, </w:t>
      </w:r>
      <w:proofErr w:type="spellStart"/>
      <w:r w:rsidRPr="002F6CB4">
        <w:rPr>
          <w:rFonts w:ascii="Sylfaen" w:hAnsi="Sylfaen" w:cs="Sylfaen"/>
        </w:rPr>
        <w:t>რომელთაც</w:t>
      </w:r>
      <w:proofErr w:type="spellEnd"/>
      <w:r w:rsidRPr="002F6CB4">
        <w:rPr>
          <w:rFonts w:ascii="Sylfaen" w:hAnsi="Sylfaen" w:cs="Sylfaen"/>
        </w:rPr>
        <w:t xml:space="preserve"> </w:t>
      </w:r>
      <w:proofErr w:type="spellStart"/>
      <w:r w:rsidRPr="002F6CB4">
        <w:rPr>
          <w:rFonts w:ascii="Sylfaen" w:hAnsi="Sylfaen" w:cs="Sylfaen"/>
        </w:rPr>
        <w:t>სრულად</w:t>
      </w:r>
      <w:proofErr w:type="spellEnd"/>
      <w:r w:rsidRPr="002F6CB4">
        <w:rPr>
          <w:rFonts w:ascii="Sylfaen" w:hAnsi="Sylfaen" w:cs="Sylfaen"/>
        </w:rPr>
        <w:t xml:space="preserve"> </w:t>
      </w:r>
      <w:proofErr w:type="spellStart"/>
      <w:r w:rsidRPr="002F6CB4">
        <w:rPr>
          <w:rFonts w:ascii="Sylfaen" w:hAnsi="Sylfaen" w:cs="Sylfaen"/>
        </w:rPr>
        <w:t>აუნაზღაურდათ</w:t>
      </w:r>
      <w:proofErr w:type="spellEnd"/>
      <w:r w:rsidRPr="002F6CB4">
        <w:rPr>
          <w:rFonts w:ascii="Sylfaen" w:hAnsi="Sylfaen" w:cs="Sylfaen"/>
        </w:rPr>
        <w:t xml:space="preserve"> </w:t>
      </w:r>
      <w:proofErr w:type="spellStart"/>
      <w:r w:rsidRPr="002F6CB4">
        <w:rPr>
          <w:rFonts w:ascii="Sylfaen" w:hAnsi="Sylfaen" w:cs="Sylfaen"/>
        </w:rPr>
        <w:t>მოვალეობის</w:t>
      </w:r>
      <w:proofErr w:type="spellEnd"/>
      <w:r w:rsidRPr="002F6CB4">
        <w:rPr>
          <w:rFonts w:ascii="Sylfaen" w:hAnsi="Sylfaen" w:cs="Sylfaen"/>
        </w:rPr>
        <w:t xml:space="preserve"> </w:t>
      </w:r>
      <w:proofErr w:type="spellStart"/>
      <w:r w:rsidRPr="002F6CB4">
        <w:rPr>
          <w:rFonts w:ascii="Sylfaen" w:hAnsi="Sylfaen" w:cs="Sylfaen"/>
        </w:rPr>
        <w:t>შესრულებასთან</w:t>
      </w:r>
      <w:proofErr w:type="spellEnd"/>
      <w:r w:rsidRPr="002F6CB4">
        <w:rPr>
          <w:rFonts w:ascii="Sylfaen" w:hAnsi="Sylfaen" w:cs="Sylfaen"/>
        </w:rPr>
        <w:t xml:space="preserve"> </w:t>
      </w:r>
      <w:proofErr w:type="spellStart"/>
      <w:r w:rsidRPr="002F6CB4">
        <w:rPr>
          <w:rFonts w:ascii="Sylfaen" w:hAnsi="Sylfaen" w:cs="Sylfaen"/>
        </w:rPr>
        <w:t>დაკავშირებული</w:t>
      </w:r>
      <w:proofErr w:type="spellEnd"/>
      <w:r w:rsidRPr="002F6CB4">
        <w:rPr>
          <w:rFonts w:ascii="Sylfaen" w:hAnsi="Sylfaen" w:cs="Sylfaen"/>
        </w:rPr>
        <w:t xml:space="preserve"> </w:t>
      </w:r>
      <w:proofErr w:type="spellStart"/>
      <w:r w:rsidRPr="002F6CB4">
        <w:rPr>
          <w:rFonts w:ascii="Sylfaen" w:hAnsi="Sylfaen" w:cs="Sylfaen"/>
        </w:rPr>
        <w:t>ხარჯები</w:t>
      </w:r>
      <w:proofErr w:type="spellEnd"/>
      <w:r w:rsidRPr="002F6CB4">
        <w:rPr>
          <w:rFonts w:ascii="Sylfaen" w:hAnsi="Sylfaen" w:cs="Sylfaen"/>
        </w:rPr>
        <w:t xml:space="preserve"> - 100%;</w:t>
      </w:r>
    </w:p>
    <w:p w14:paraId="58D869F3" w14:textId="01656F90" w:rsidR="00C71B03" w:rsidRPr="002F6CB4" w:rsidRDefault="00C71B03" w:rsidP="002F6CB4">
      <w:pPr>
        <w:spacing w:line="240" w:lineRule="auto"/>
        <w:rPr>
          <w:highlight w:val="yellow"/>
        </w:rPr>
      </w:pPr>
    </w:p>
    <w:p w14:paraId="627F8D9F" w14:textId="77777777" w:rsidR="00C71B03" w:rsidRPr="002F6CB4" w:rsidRDefault="00C71B03" w:rsidP="002F6CB4">
      <w:pPr>
        <w:pStyle w:val="2"/>
        <w:spacing w:before="0" w:line="240" w:lineRule="auto"/>
        <w:jc w:val="both"/>
        <w:rPr>
          <w:rFonts w:ascii="Sylfaen" w:hAnsi="Sylfaen" w:cs="Sylfaen"/>
          <w:sz w:val="22"/>
          <w:szCs w:val="22"/>
          <w:lang w:val="ka-GE"/>
        </w:rPr>
      </w:pPr>
      <w:r w:rsidRPr="002F6CB4">
        <w:rPr>
          <w:rFonts w:ascii="Sylfaen" w:hAnsi="Sylfaen" w:cs="Sylfaen"/>
          <w:sz w:val="22"/>
          <w:szCs w:val="22"/>
          <w:lang w:val="ka-GE"/>
        </w:rPr>
        <w:t>11.2 სსიპ - ლევან სამხარაულის სახელობის სასამართლო ექსპერტიზის ეროვნული ბიურო  (პროგრამული კოდი 46 00)</w:t>
      </w:r>
    </w:p>
    <w:p w14:paraId="5268ED58" w14:textId="77777777" w:rsidR="00C71B03" w:rsidRPr="002F6CB4" w:rsidRDefault="00C71B03" w:rsidP="002F6CB4">
      <w:pPr>
        <w:spacing w:line="240" w:lineRule="auto"/>
        <w:rPr>
          <w:rFonts w:ascii="Sylfaen" w:hAnsi="Sylfaen"/>
          <w:lang w:val="ka-GE"/>
        </w:rPr>
      </w:pPr>
    </w:p>
    <w:p w14:paraId="1E6627FB" w14:textId="77777777" w:rsidR="00C71B03" w:rsidRPr="002F6CB4" w:rsidRDefault="00C71B03" w:rsidP="002F6CB4">
      <w:pPr>
        <w:pStyle w:val="abzacixml"/>
      </w:pPr>
      <w:r w:rsidRPr="002F6CB4">
        <w:t>პროგრამის განმახორციელებელი:</w:t>
      </w:r>
    </w:p>
    <w:p w14:paraId="501887F2" w14:textId="77777777" w:rsidR="00C71B03" w:rsidRPr="002F6CB4" w:rsidRDefault="00C71B03" w:rsidP="002F6CB4">
      <w:pPr>
        <w:numPr>
          <w:ilvl w:val="0"/>
          <w:numId w:val="129"/>
        </w:numPr>
        <w:spacing w:after="0" w:line="240" w:lineRule="auto"/>
        <w:rPr>
          <w:rFonts w:ascii="Sylfaen" w:hAnsi="Sylfaen"/>
          <w:sz w:val="21"/>
          <w:szCs w:val="21"/>
          <w:lang w:val="ka-GE"/>
        </w:rPr>
      </w:pPr>
      <w:r w:rsidRPr="002F6CB4">
        <w:rPr>
          <w:rFonts w:ascii="Sylfaen" w:hAnsi="Sylfaen"/>
          <w:sz w:val="21"/>
          <w:szCs w:val="21"/>
          <w:lang w:val="ka-GE"/>
        </w:rPr>
        <w:t>სსიპ</w:t>
      </w:r>
      <w:r w:rsidRPr="002F6CB4">
        <w:rPr>
          <w:rFonts w:ascii="Sylfaen" w:hAnsi="Sylfaen"/>
          <w:sz w:val="21"/>
          <w:szCs w:val="21"/>
        </w:rPr>
        <w:t xml:space="preserve"> -</w:t>
      </w:r>
      <w:r w:rsidRPr="002F6CB4">
        <w:rPr>
          <w:rFonts w:ascii="Sylfaen" w:hAnsi="Sylfaen"/>
          <w:sz w:val="21"/>
          <w:szCs w:val="21"/>
          <w:lang w:val="ka-GE"/>
        </w:rPr>
        <w:t xml:space="preserve"> ლევან სამხარაულის სახელობის სასამართლო ექსპერტიზის ეროვნული ბიურო</w:t>
      </w:r>
    </w:p>
    <w:p w14:paraId="58243EDB" w14:textId="77777777" w:rsidR="00C71B03" w:rsidRPr="002F6CB4" w:rsidRDefault="00C71B03" w:rsidP="002F6CB4">
      <w:pPr>
        <w:pStyle w:val="abzacixml"/>
      </w:pPr>
    </w:p>
    <w:p w14:paraId="018C3FA3" w14:textId="77777777" w:rsidR="00C71B03" w:rsidRPr="002F6CB4" w:rsidRDefault="00C71B03" w:rsidP="002F6CB4">
      <w:pPr>
        <w:pStyle w:val="a5"/>
        <w:tabs>
          <w:tab w:val="left" w:pos="0"/>
        </w:tabs>
        <w:autoSpaceDE w:val="0"/>
        <w:autoSpaceDN w:val="0"/>
        <w:adjustRightInd w:val="0"/>
        <w:spacing w:after="0" w:line="240" w:lineRule="auto"/>
        <w:ind w:left="0" w:right="53"/>
        <w:jc w:val="both"/>
        <w:rPr>
          <w:rFonts w:ascii="Sylfaen" w:eastAsia="Sylfaen" w:hAnsi="Sylfaen" w:cs="Sylfaen"/>
          <w:lang w:val="ka-GE"/>
        </w:rPr>
      </w:pPr>
      <w:proofErr w:type="spellStart"/>
      <w:r w:rsidRPr="002F6CB4">
        <w:rPr>
          <w:rFonts w:ascii="Sylfaen" w:eastAsia="Sylfaen" w:hAnsi="Sylfaen"/>
          <w:color w:val="000000"/>
        </w:rPr>
        <w:t>მოსალოდნელი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p>
    <w:p w14:paraId="7C720F27" w14:textId="77777777" w:rsidR="00C71B03" w:rsidRPr="002F6CB4" w:rsidRDefault="00C71B03" w:rsidP="002F6CB4">
      <w:pPr>
        <w:pStyle w:val="a5"/>
        <w:numPr>
          <w:ilvl w:val="0"/>
          <w:numId w:val="133"/>
        </w:numPr>
        <w:tabs>
          <w:tab w:val="left" w:pos="0"/>
        </w:tabs>
        <w:autoSpaceDE w:val="0"/>
        <w:autoSpaceDN w:val="0"/>
        <w:adjustRightInd w:val="0"/>
        <w:spacing w:after="0" w:line="240" w:lineRule="auto"/>
        <w:ind w:left="0" w:right="53" w:firstLine="450"/>
        <w:jc w:val="both"/>
        <w:rPr>
          <w:rFonts w:ascii="Sylfaen" w:hAnsi="Sylfaen"/>
          <w:noProof/>
        </w:rPr>
      </w:pPr>
      <w:r w:rsidRPr="002F6CB4">
        <w:rPr>
          <w:rFonts w:ascii="Sylfaen" w:hAnsi="Sylfaen"/>
          <w:noProof/>
        </w:rPr>
        <w:t>ISO17025 აკრედიტაციის შენარჩუნება.</w:t>
      </w:r>
    </w:p>
    <w:p w14:paraId="3EBC3B30" w14:textId="77777777" w:rsidR="00C71B03" w:rsidRPr="002F6CB4" w:rsidRDefault="00C71B03" w:rsidP="002F6CB4">
      <w:pPr>
        <w:pStyle w:val="a5"/>
        <w:numPr>
          <w:ilvl w:val="0"/>
          <w:numId w:val="133"/>
        </w:numPr>
        <w:tabs>
          <w:tab w:val="left" w:pos="0"/>
        </w:tabs>
        <w:autoSpaceDE w:val="0"/>
        <w:autoSpaceDN w:val="0"/>
        <w:adjustRightInd w:val="0"/>
        <w:spacing w:after="0" w:line="240" w:lineRule="auto"/>
        <w:ind w:left="0" w:right="53" w:firstLine="450"/>
        <w:jc w:val="both"/>
        <w:rPr>
          <w:rFonts w:ascii="Sylfaen" w:eastAsia="Sylfaen" w:hAnsi="Sylfaen"/>
          <w:color w:val="000000"/>
        </w:rPr>
      </w:pP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მუდმივი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განვითარება</w:t>
      </w:r>
      <w:proofErr w:type="spellEnd"/>
      <w:r w:rsidRPr="002F6CB4">
        <w:rPr>
          <w:rFonts w:ascii="Sylfaen" w:eastAsia="Sylfaen" w:hAnsi="Sylfaen"/>
          <w:color w:val="000000"/>
        </w:rPr>
        <w:t>.</w:t>
      </w:r>
    </w:p>
    <w:p w14:paraId="563774BB" w14:textId="77777777" w:rsidR="00C71B03" w:rsidRPr="002F6CB4" w:rsidRDefault="00C71B03" w:rsidP="002F6CB4">
      <w:pPr>
        <w:pStyle w:val="a5"/>
        <w:numPr>
          <w:ilvl w:val="0"/>
          <w:numId w:val="133"/>
        </w:numPr>
        <w:tabs>
          <w:tab w:val="left" w:pos="0"/>
        </w:tabs>
        <w:autoSpaceDE w:val="0"/>
        <w:autoSpaceDN w:val="0"/>
        <w:adjustRightInd w:val="0"/>
        <w:spacing w:after="0" w:line="240" w:lineRule="auto"/>
        <w:ind w:left="0" w:right="53" w:firstLine="450"/>
        <w:jc w:val="both"/>
        <w:rPr>
          <w:rFonts w:ascii="Sylfaen" w:eastAsia="Sylfaen" w:hAnsi="Sylfaen"/>
          <w:color w:val="000000"/>
        </w:rPr>
      </w:pPr>
      <w:proofErr w:type="spellStart"/>
      <w:r w:rsidRPr="002F6CB4">
        <w:rPr>
          <w:rFonts w:ascii="Sylfaen" w:eastAsia="Sylfaen" w:hAnsi="Sylfaen"/>
          <w:color w:val="000000"/>
        </w:rPr>
        <w:t>კადრების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კვალიფიკაციის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ამაღლება</w:t>
      </w:r>
      <w:proofErr w:type="spellEnd"/>
      <w:r w:rsidRPr="002F6CB4">
        <w:rPr>
          <w:rFonts w:ascii="Sylfaen" w:eastAsia="Sylfaen" w:hAnsi="Sylfaen"/>
          <w:color w:val="000000"/>
        </w:rPr>
        <w:t>.</w:t>
      </w:r>
    </w:p>
    <w:p w14:paraId="28861109" w14:textId="77777777" w:rsidR="00C71B03" w:rsidRPr="002F6CB4" w:rsidRDefault="00C71B03" w:rsidP="002F6CB4">
      <w:pPr>
        <w:pStyle w:val="a5"/>
        <w:numPr>
          <w:ilvl w:val="0"/>
          <w:numId w:val="133"/>
        </w:numPr>
        <w:tabs>
          <w:tab w:val="left" w:pos="0"/>
        </w:tabs>
        <w:autoSpaceDE w:val="0"/>
        <w:autoSpaceDN w:val="0"/>
        <w:adjustRightInd w:val="0"/>
        <w:spacing w:after="0" w:line="240" w:lineRule="auto"/>
        <w:ind w:left="0" w:right="53" w:firstLine="450"/>
        <w:jc w:val="both"/>
        <w:rPr>
          <w:rFonts w:ascii="Sylfaen" w:eastAsia="Sylfaen" w:hAnsi="Sylfaen"/>
          <w:color w:val="000000"/>
        </w:rPr>
      </w:pPr>
      <w:proofErr w:type="spellStart"/>
      <w:r w:rsidRPr="002F6CB4">
        <w:rPr>
          <w:rFonts w:ascii="Sylfaen" w:eastAsia="Sylfaen" w:hAnsi="Sylfaen"/>
          <w:color w:val="000000"/>
        </w:rPr>
        <w:t>ექსპერტიზების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სიზუსტე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მაღალი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ხარისხი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რომელიც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მიღწეულია</w:t>
      </w:r>
      <w:proofErr w:type="spellEnd"/>
      <w:r w:rsidRPr="002F6CB4">
        <w:rPr>
          <w:rFonts w:ascii="Sylfaen" w:eastAsia="Sylfaen" w:hAnsi="Sylfaen"/>
          <w:color w:val="000000"/>
        </w:rPr>
        <w:t xml:space="preserve"> ISO17025-ის </w:t>
      </w:r>
      <w:proofErr w:type="spellStart"/>
      <w:r w:rsidRPr="002F6CB4">
        <w:rPr>
          <w:rFonts w:ascii="Sylfaen" w:eastAsia="Sylfaen" w:hAnsi="Sylfaen"/>
          <w:color w:val="000000"/>
        </w:rPr>
        <w:t>სტანდარტის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მოთხოვნებთან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უზრუნველყოფის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გზით</w:t>
      </w:r>
      <w:proofErr w:type="spellEnd"/>
      <w:r w:rsidRPr="002F6CB4">
        <w:rPr>
          <w:rFonts w:ascii="Sylfaen" w:eastAsia="Sylfaen" w:hAnsi="Sylfaen"/>
          <w:color w:val="000000"/>
        </w:rPr>
        <w:t>.</w:t>
      </w:r>
    </w:p>
    <w:p w14:paraId="3A485DB6" w14:textId="77777777" w:rsidR="00C71B03" w:rsidRPr="002F6CB4" w:rsidRDefault="00C71B03" w:rsidP="002F6CB4">
      <w:pPr>
        <w:pStyle w:val="a5"/>
        <w:tabs>
          <w:tab w:val="left" w:pos="0"/>
        </w:tabs>
        <w:autoSpaceDE w:val="0"/>
        <w:autoSpaceDN w:val="0"/>
        <w:adjustRightInd w:val="0"/>
        <w:spacing w:after="0" w:line="240" w:lineRule="auto"/>
        <w:ind w:left="0" w:right="53"/>
        <w:jc w:val="both"/>
        <w:rPr>
          <w:rFonts w:ascii="Sylfaen" w:eastAsia="Sylfaen" w:hAnsi="Sylfaen"/>
          <w:color w:val="000000"/>
        </w:rPr>
      </w:pPr>
    </w:p>
    <w:p w14:paraId="053FE7FC" w14:textId="77777777" w:rsidR="00C71B03" w:rsidRPr="002F6CB4" w:rsidRDefault="00C71B03" w:rsidP="002F6CB4">
      <w:pPr>
        <w:pStyle w:val="a5"/>
        <w:tabs>
          <w:tab w:val="left" w:pos="0"/>
        </w:tabs>
        <w:autoSpaceDE w:val="0"/>
        <w:autoSpaceDN w:val="0"/>
        <w:adjustRightInd w:val="0"/>
        <w:spacing w:after="0" w:line="240" w:lineRule="auto"/>
        <w:ind w:left="0" w:right="53"/>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w:t>
      </w:r>
      <w:proofErr w:type="spellEnd"/>
    </w:p>
    <w:p w14:paraId="7FB3725A" w14:textId="77777777" w:rsidR="00C71B03" w:rsidRPr="002F6CB4" w:rsidRDefault="00C71B03" w:rsidP="002F6CB4">
      <w:pPr>
        <w:pStyle w:val="a5"/>
        <w:tabs>
          <w:tab w:val="left" w:pos="0"/>
        </w:tabs>
        <w:autoSpaceDE w:val="0"/>
        <w:autoSpaceDN w:val="0"/>
        <w:adjustRightInd w:val="0"/>
        <w:spacing w:after="0" w:line="240" w:lineRule="auto"/>
        <w:ind w:left="450" w:right="53"/>
        <w:jc w:val="both"/>
        <w:rPr>
          <w:rFonts w:ascii="Sylfaen" w:eastAsia="Sylfaen" w:hAnsi="Sylfaen"/>
          <w:color w:val="000000"/>
        </w:rPr>
      </w:pPr>
    </w:p>
    <w:p w14:paraId="2236F5A9" w14:textId="77777777" w:rsidR="00C71B03" w:rsidRPr="002F6CB4" w:rsidRDefault="00C71B03" w:rsidP="002F6CB4">
      <w:pPr>
        <w:pStyle w:val="a5"/>
        <w:numPr>
          <w:ilvl w:val="0"/>
          <w:numId w:val="133"/>
        </w:numPr>
        <w:tabs>
          <w:tab w:val="left" w:pos="360"/>
        </w:tabs>
        <w:autoSpaceDE w:val="0"/>
        <w:autoSpaceDN w:val="0"/>
        <w:adjustRightInd w:val="0"/>
        <w:spacing w:after="0" w:line="240" w:lineRule="auto"/>
        <w:ind w:left="360" w:right="53"/>
        <w:jc w:val="both"/>
        <w:rPr>
          <w:rFonts w:ascii="Sylfaen" w:eastAsia="Sylfaen" w:hAnsi="Sylfaen"/>
          <w:color w:val="000000"/>
        </w:rPr>
      </w:pP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ISO17025-ის </w:t>
      </w:r>
      <w:proofErr w:type="spellStart"/>
      <w:r w:rsidRPr="002F6CB4">
        <w:rPr>
          <w:rFonts w:ascii="Sylfaen" w:eastAsia="Sylfaen" w:hAnsi="Sylfaen"/>
          <w:color w:val="000000"/>
        </w:rPr>
        <w:t>სტანდარტის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ლაბორატორიების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ყოველწლიური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მონიტორინგი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ბიურომ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ლაბობორატორიაში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მიიღო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განმეორებითი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აკრედიტაცია</w:t>
      </w:r>
      <w:proofErr w:type="spellEnd"/>
      <w:r w:rsidRPr="002F6CB4">
        <w:rPr>
          <w:rFonts w:ascii="Sylfaen" w:eastAsia="Sylfaen" w:hAnsi="Sylfaen"/>
          <w:color w:val="000000"/>
        </w:rPr>
        <w:t>.</w:t>
      </w:r>
    </w:p>
    <w:p w14:paraId="317B1DC0" w14:textId="77777777" w:rsidR="00C71B03" w:rsidRPr="002F6CB4" w:rsidRDefault="00C71B03" w:rsidP="002F6CB4">
      <w:pPr>
        <w:pStyle w:val="a5"/>
        <w:numPr>
          <w:ilvl w:val="0"/>
          <w:numId w:val="133"/>
        </w:numPr>
        <w:tabs>
          <w:tab w:val="left" w:pos="360"/>
        </w:tabs>
        <w:autoSpaceDE w:val="0"/>
        <w:autoSpaceDN w:val="0"/>
        <w:adjustRightInd w:val="0"/>
        <w:spacing w:after="0" w:line="240" w:lineRule="auto"/>
        <w:ind w:left="360" w:right="53"/>
        <w:jc w:val="both"/>
        <w:rPr>
          <w:rFonts w:ascii="Sylfaen" w:eastAsia="Sylfaen" w:hAnsi="Sylfaen"/>
          <w:color w:val="000000"/>
        </w:rPr>
      </w:pPr>
      <w:proofErr w:type="spellStart"/>
      <w:r w:rsidRPr="002F6CB4">
        <w:rPr>
          <w:rFonts w:ascii="Sylfaen" w:eastAsia="Sylfaen" w:hAnsi="Sylfaen"/>
          <w:color w:val="000000"/>
        </w:rPr>
        <w:t>მომზადდა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წინადადებები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მომსახურების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გაფართოების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კუთხით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დაიგეგმა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წინადადებების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დეტალური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განხილვა</w:t>
      </w:r>
      <w:proofErr w:type="spellEnd"/>
      <w:r w:rsidRPr="002F6CB4">
        <w:rPr>
          <w:rFonts w:ascii="Sylfaen" w:eastAsia="Sylfaen" w:hAnsi="Sylfaen"/>
          <w:color w:val="000000"/>
        </w:rPr>
        <w:t>.</w:t>
      </w:r>
    </w:p>
    <w:p w14:paraId="5B3121EB" w14:textId="77777777" w:rsidR="00C71B03" w:rsidRPr="002F6CB4" w:rsidRDefault="00C71B03" w:rsidP="002F6CB4">
      <w:pPr>
        <w:pStyle w:val="a5"/>
        <w:numPr>
          <w:ilvl w:val="0"/>
          <w:numId w:val="133"/>
        </w:numPr>
        <w:tabs>
          <w:tab w:val="left" w:pos="360"/>
        </w:tabs>
        <w:autoSpaceDE w:val="0"/>
        <w:autoSpaceDN w:val="0"/>
        <w:adjustRightInd w:val="0"/>
        <w:spacing w:after="0" w:line="240" w:lineRule="auto"/>
        <w:ind w:left="360" w:right="53"/>
        <w:jc w:val="both"/>
        <w:rPr>
          <w:rFonts w:ascii="Sylfaen" w:eastAsia="Sylfaen" w:hAnsi="Sylfaen"/>
          <w:color w:val="000000"/>
        </w:rPr>
      </w:pPr>
      <w:proofErr w:type="spellStart"/>
      <w:r w:rsidRPr="002F6CB4">
        <w:rPr>
          <w:rFonts w:ascii="Sylfaen" w:eastAsia="Sylfaen" w:hAnsi="Sylfaen"/>
          <w:color w:val="000000"/>
        </w:rPr>
        <w:t>ადგილობრივი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ტრეინინგები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სერთიფიცირება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გაიარა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გადამზადდა</w:t>
      </w:r>
      <w:proofErr w:type="spellEnd"/>
      <w:r w:rsidRPr="002F6CB4">
        <w:rPr>
          <w:rFonts w:ascii="Sylfaen" w:eastAsia="Sylfaen" w:hAnsi="Sylfaen"/>
          <w:color w:val="000000"/>
        </w:rPr>
        <w:t xml:space="preserve"> 76 </w:t>
      </w:r>
      <w:proofErr w:type="spellStart"/>
      <w:r w:rsidRPr="002F6CB4">
        <w:rPr>
          <w:rFonts w:ascii="Sylfaen" w:eastAsia="Sylfaen" w:hAnsi="Sylfaen"/>
          <w:color w:val="000000"/>
        </w:rPr>
        <w:t>თანამშრომელი</w:t>
      </w:r>
      <w:proofErr w:type="spellEnd"/>
      <w:r w:rsidRPr="002F6CB4">
        <w:rPr>
          <w:rFonts w:ascii="Sylfaen" w:eastAsia="Sylfaen" w:hAnsi="Sylfaen"/>
          <w:color w:val="000000"/>
        </w:rPr>
        <w:t>.</w:t>
      </w:r>
    </w:p>
    <w:p w14:paraId="06EF260B" w14:textId="77777777" w:rsidR="00C71B03" w:rsidRPr="002F6CB4" w:rsidRDefault="00C71B03" w:rsidP="002F6CB4">
      <w:pPr>
        <w:pStyle w:val="a5"/>
        <w:numPr>
          <w:ilvl w:val="0"/>
          <w:numId w:val="133"/>
        </w:numPr>
        <w:tabs>
          <w:tab w:val="left" w:pos="360"/>
        </w:tabs>
        <w:autoSpaceDE w:val="0"/>
        <w:autoSpaceDN w:val="0"/>
        <w:adjustRightInd w:val="0"/>
        <w:spacing w:after="0" w:line="240" w:lineRule="auto"/>
        <w:ind w:left="360" w:right="53"/>
        <w:jc w:val="both"/>
        <w:rPr>
          <w:rFonts w:ascii="Sylfaen" w:eastAsia="Sylfaen" w:hAnsi="Sylfaen"/>
          <w:color w:val="000000"/>
        </w:rPr>
      </w:pPr>
      <w:proofErr w:type="spellStart"/>
      <w:r w:rsidRPr="002F6CB4">
        <w:rPr>
          <w:rFonts w:ascii="Sylfaen" w:eastAsia="Sylfaen" w:hAnsi="Sylfaen"/>
          <w:color w:val="000000"/>
        </w:rPr>
        <w:t>ბიოლოგიური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ექსპერტიზის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დეპარტამენტმა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ქიმიურ-ტოქსიკოლოგიური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ექსპერტიზის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სამმართველომ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თამბაქოს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ნაწარმის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ალკოჰოლიანი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უალკოჰოლო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სასმელების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ექსპერტიზის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სამმართველომ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ნავთობპროდუქტების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ექსპერტიზის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ნივთიერებათა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მასალათა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ნაკეთობათა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მცენარეთა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ექსპერტიზის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სამმართველომ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ბალისტიკური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ტრასოლოგიური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დაქტილოსკოპიური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ექსპერტიზის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სამმართველომ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დოკუმენტების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ხელწერის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ექსპერტიზის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სამმართველომ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ნორმატიული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ექსპერიმენტალური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კვლევების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სამმართველომ</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არაერთ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პროფესიულ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ტესტირებაში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მიიღო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მონაწილეობა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საუკეთესო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აჩვენა</w:t>
      </w:r>
      <w:proofErr w:type="spellEnd"/>
      <w:r w:rsidRPr="002F6CB4">
        <w:rPr>
          <w:rFonts w:ascii="Sylfaen" w:eastAsia="Sylfaen" w:hAnsi="Sylfaen"/>
          <w:color w:val="000000"/>
        </w:rPr>
        <w:t>.</w:t>
      </w:r>
    </w:p>
    <w:p w14:paraId="76D8819B" w14:textId="0E74B868" w:rsidR="00D87144" w:rsidRPr="002F6CB4" w:rsidRDefault="00D87144" w:rsidP="002F6CB4">
      <w:pPr>
        <w:spacing w:line="240" w:lineRule="auto"/>
        <w:rPr>
          <w:highlight w:val="yellow"/>
        </w:rPr>
      </w:pPr>
    </w:p>
    <w:p w14:paraId="26323D9D" w14:textId="2EB0C708" w:rsidR="00A010CF" w:rsidRPr="002F6CB4" w:rsidRDefault="00842F72" w:rsidP="002F6CB4">
      <w:pPr>
        <w:pStyle w:val="2"/>
        <w:spacing w:line="240" w:lineRule="auto"/>
        <w:jc w:val="both"/>
        <w:rPr>
          <w:rFonts w:ascii="Sylfaen" w:hAnsi="Sylfaen" w:cs="Sylfaen"/>
          <w:sz w:val="22"/>
          <w:szCs w:val="22"/>
        </w:rPr>
      </w:pPr>
      <w:r w:rsidRPr="002F6CB4">
        <w:rPr>
          <w:rFonts w:ascii="Sylfaen" w:hAnsi="Sylfaen" w:cs="Sylfaen"/>
          <w:sz w:val="22"/>
          <w:szCs w:val="22"/>
          <w:lang w:val="ka-GE"/>
        </w:rPr>
        <w:lastRenderedPageBreak/>
        <w:t>11.3</w:t>
      </w:r>
      <w:r w:rsidR="00A010CF" w:rsidRPr="002F6CB4">
        <w:rPr>
          <w:rFonts w:ascii="Sylfaen" w:hAnsi="Sylfaen" w:cs="Sylfaen"/>
          <w:sz w:val="22"/>
          <w:szCs w:val="22"/>
          <w:lang w:val="ka-GE"/>
        </w:rPr>
        <w:t xml:space="preserve"> 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 </w:t>
      </w:r>
      <w:r w:rsidR="00A010CF" w:rsidRPr="002F6CB4">
        <w:rPr>
          <w:rFonts w:ascii="Sylfaen" w:hAnsi="Sylfaen" w:cs="Sylfaen"/>
          <w:sz w:val="22"/>
          <w:szCs w:val="22"/>
        </w:rPr>
        <w:t>(</w:t>
      </w:r>
      <w:proofErr w:type="spellStart"/>
      <w:r w:rsidR="00A010CF" w:rsidRPr="002F6CB4">
        <w:rPr>
          <w:rFonts w:ascii="Sylfaen" w:hAnsi="Sylfaen" w:cs="Sylfaen"/>
          <w:sz w:val="22"/>
          <w:szCs w:val="22"/>
        </w:rPr>
        <w:t>პროგრამული</w:t>
      </w:r>
      <w:proofErr w:type="spellEnd"/>
      <w:r w:rsidR="00A010CF" w:rsidRPr="002F6CB4">
        <w:rPr>
          <w:rFonts w:ascii="Sylfaen" w:hAnsi="Sylfaen" w:cs="Sylfaen"/>
          <w:sz w:val="22"/>
          <w:szCs w:val="22"/>
        </w:rPr>
        <w:t xml:space="preserve"> </w:t>
      </w:r>
      <w:proofErr w:type="spellStart"/>
      <w:r w:rsidR="00A010CF" w:rsidRPr="002F6CB4">
        <w:rPr>
          <w:rFonts w:ascii="Sylfaen" w:hAnsi="Sylfaen" w:cs="Sylfaen"/>
          <w:sz w:val="22"/>
          <w:szCs w:val="22"/>
        </w:rPr>
        <w:t>კოდი</w:t>
      </w:r>
      <w:proofErr w:type="spellEnd"/>
      <w:r w:rsidR="00A010CF" w:rsidRPr="002F6CB4">
        <w:rPr>
          <w:rFonts w:ascii="Sylfaen" w:hAnsi="Sylfaen" w:cs="Sylfaen"/>
          <w:sz w:val="22"/>
          <w:szCs w:val="22"/>
        </w:rPr>
        <w:t xml:space="preserve"> 26 </w:t>
      </w:r>
      <w:r w:rsidR="00A010CF" w:rsidRPr="002F6CB4">
        <w:rPr>
          <w:rFonts w:ascii="Sylfaen" w:hAnsi="Sylfaen" w:cs="Sylfaen"/>
          <w:sz w:val="22"/>
          <w:szCs w:val="22"/>
          <w:lang w:val="ka-GE"/>
        </w:rPr>
        <w:t>13</w:t>
      </w:r>
      <w:r w:rsidR="00A010CF" w:rsidRPr="002F6CB4">
        <w:rPr>
          <w:rFonts w:ascii="Sylfaen" w:hAnsi="Sylfaen" w:cs="Sylfaen"/>
          <w:sz w:val="22"/>
          <w:szCs w:val="22"/>
        </w:rPr>
        <w:t>)</w:t>
      </w:r>
    </w:p>
    <w:p w14:paraId="7072756B" w14:textId="77777777" w:rsidR="00A010CF" w:rsidRPr="002F6CB4" w:rsidRDefault="00A010CF"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lang w:val="ka-GE"/>
        </w:rPr>
      </w:pPr>
    </w:p>
    <w:p w14:paraId="720F6B5A" w14:textId="77777777" w:rsidR="00A010CF" w:rsidRPr="002F6CB4" w:rsidRDefault="00A010CF" w:rsidP="002F6CB4">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proofErr w:type="spellStart"/>
      <w:r w:rsidRPr="002F6CB4">
        <w:rPr>
          <w:rFonts w:ascii="Sylfaen" w:hAnsi="Sylfaen" w:cs="Sylfaen"/>
        </w:rPr>
        <w:t>პროგრამის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w:t>
      </w:r>
    </w:p>
    <w:p w14:paraId="549641AC" w14:textId="77777777" w:rsidR="00A010CF" w:rsidRPr="002F6CB4" w:rsidRDefault="00A010CF" w:rsidP="002F6CB4">
      <w:pPr>
        <w:pStyle w:val="a5"/>
        <w:numPr>
          <w:ilvl w:val="0"/>
          <w:numId w:val="11"/>
        </w:numPr>
        <w:spacing w:after="160" w:line="240" w:lineRule="auto"/>
      </w:pPr>
      <w:proofErr w:type="spellStart"/>
      <w:r w:rsidRPr="002F6CB4">
        <w:rPr>
          <w:rFonts w:ascii="Sylfaen" w:hAnsi="Sylfaen" w:cs="Sylfaen"/>
        </w:rPr>
        <w:t>სსიპ</w:t>
      </w:r>
      <w:proofErr w:type="spellEnd"/>
      <w:r w:rsidRPr="002F6CB4">
        <w:rPr>
          <w:rFonts w:asciiTheme="majorHAnsi" w:hAnsiTheme="majorHAnsi"/>
        </w:rPr>
        <w:t xml:space="preserve"> - </w:t>
      </w:r>
      <w:r w:rsidRPr="002F6CB4">
        <w:rPr>
          <w:rFonts w:ascii="Sylfaen" w:eastAsia="Times New Roman" w:hAnsi="Sylfaen" w:cs="Arial"/>
          <w:lang w:val="ka-GE"/>
        </w:rPr>
        <w:t>აღსრულების ეროვნული ბიურო</w:t>
      </w:r>
    </w:p>
    <w:p w14:paraId="23624591" w14:textId="77777777" w:rsidR="00A010CF" w:rsidRPr="002F6CB4" w:rsidRDefault="00A010CF" w:rsidP="002F6CB4">
      <w:pPr>
        <w:pStyle w:val="abzacixml"/>
        <w:numPr>
          <w:ilvl w:val="0"/>
          <w:numId w:val="3"/>
        </w:numPr>
      </w:pPr>
      <w:r w:rsidRPr="002F6CB4">
        <w:t>დაინტერესებულ პირებს გაეწიათ სააღსრულებო, გამარტივებული წარმოების, გადახდისუუნარობის, ფაქტების კონსტატაციისა და სხვა მომსახურება;</w:t>
      </w:r>
    </w:p>
    <w:p w14:paraId="0C139C9A" w14:textId="77777777" w:rsidR="00A010CF" w:rsidRPr="002F6CB4" w:rsidRDefault="00A010CF" w:rsidP="002F6CB4">
      <w:pPr>
        <w:pStyle w:val="abzacixml"/>
        <w:numPr>
          <w:ilvl w:val="0"/>
          <w:numId w:val="3"/>
        </w:numPr>
      </w:pPr>
      <w:r w:rsidRPr="002F6CB4">
        <w:t>12 528 საქმეზე მოხდა მორიგება და ვალის განწილვადება, ასევე, მხარეთათვის შესაძლო ნეგატიური შედეგების სიმწვავის შენელება სამართლებრივი საშუალებების გამოყენებით. განხორციელდა 32 374 მოქმედება, რაც გულისხმობს ანალიზების, რეკომენდაციებისა და ანგარიშების მომზადებას, აღმასრულებლებთან ერთად მისამართებზე გასვლას, გამოსახლებებსა და დემონტაჟებზე დასწრებას, მხარეებთან შეხვედრების ჩატარებას;</w:t>
      </w:r>
    </w:p>
    <w:p w14:paraId="676B7A03" w14:textId="77777777" w:rsidR="00A010CF" w:rsidRPr="002F6CB4" w:rsidRDefault="00A010CF" w:rsidP="002F6CB4">
      <w:pPr>
        <w:pStyle w:val="abzacixml"/>
        <w:numPr>
          <w:ilvl w:val="0"/>
          <w:numId w:val="3"/>
        </w:numPr>
      </w:pPr>
      <w:r w:rsidRPr="002F6CB4">
        <w:t xml:space="preserve">დასრულებულ საქმეთა დინამიკა, წინა წლის ანალოგიურ პერიოდთან შედარებით, 70 992 საქმით გაიზარდა და შეადგინა 186 070 საქმე, საიდანაც აღსრულდა  97 327 საქმე. </w:t>
      </w:r>
    </w:p>
    <w:p w14:paraId="2134BC87" w14:textId="77777777" w:rsidR="00A010CF" w:rsidRPr="002F6CB4" w:rsidRDefault="00A010CF" w:rsidP="002F6CB4">
      <w:pPr>
        <w:pStyle w:val="abzacixml"/>
        <w:numPr>
          <w:ilvl w:val="0"/>
          <w:numId w:val="3"/>
        </w:numPr>
      </w:pPr>
      <w:r w:rsidRPr="002F6CB4">
        <w:t>საერთაშორისო დონეზე ურთიერთთანამშრომლობის გაღრმავებისა და პრაქტიკის გაზიარების მიზნით მიმდინარეობდა მოლაპარაკება აღმასრულებელთა საერთაშორისო ასოციაციის (UIHJ) პრეზიდენტთან;</w:t>
      </w:r>
    </w:p>
    <w:p w14:paraId="7F314F0C" w14:textId="77777777" w:rsidR="00A010CF" w:rsidRPr="002F6CB4" w:rsidRDefault="00A010CF" w:rsidP="002F6CB4">
      <w:pPr>
        <w:pStyle w:val="abzacixml"/>
        <w:numPr>
          <w:ilvl w:val="0"/>
          <w:numId w:val="3"/>
        </w:numPr>
      </w:pPr>
      <w:r w:rsidRPr="002F6CB4">
        <w:t>ჩატარდა ახალი სასწავლო მოდულის − „კერძო აღმასრულებლის საქმიანობისთვის აუცილებელი პროფესიული უნარების განვითარება“ − ტრენინგი. ტრენერთა ტრენინგი გაიარა 14-მა აღმასრულებლებმა, რომლებმაც შემდგომ გამართულ ტრენინგებზე საერთაშორისო ექსპერტთან ერთად ბიუროს 50 აღმასრულებელი გადაამზადეს;</w:t>
      </w:r>
    </w:p>
    <w:p w14:paraId="21B26E8E" w14:textId="77777777" w:rsidR="00A010CF" w:rsidRPr="002F6CB4" w:rsidRDefault="00A010CF" w:rsidP="002F6CB4">
      <w:pPr>
        <w:pStyle w:val="abzacixml"/>
        <w:numPr>
          <w:ilvl w:val="0"/>
          <w:numId w:val="3"/>
        </w:numPr>
      </w:pPr>
      <w:r w:rsidRPr="002F6CB4">
        <w:t>გერმანიის საერთაშორისო თანამშრომლობის საზოგადოების (GIZ) პროექტის ფარგლებში სსიპ „აღსრულების ეროვნული ბიუროს“ თანამშრომლებმა გაიარეს პროექტების მართვის ინტენსიური კურსი, რომლის დასრულების შემდეგაც შემუშავდა პროექტების მართვის სახელმძღვანელო;</w:t>
      </w:r>
    </w:p>
    <w:p w14:paraId="55480657" w14:textId="77777777" w:rsidR="00A010CF" w:rsidRPr="002F6CB4" w:rsidRDefault="00A010CF" w:rsidP="002F6CB4">
      <w:pPr>
        <w:pStyle w:val="abzacixml"/>
        <w:numPr>
          <w:ilvl w:val="0"/>
          <w:numId w:val="3"/>
        </w:numPr>
      </w:pPr>
      <w:r w:rsidRPr="002F6CB4">
        <w:t>სამოქალაქო რეესტრის ბაზასა და სააღსრულებლო საქმის წარმოების პროგრამას შორის აეწყო ახალი კავშირი, რომლის მეშვეობითაც ხდება  ფიზიკურ პირზე არსებული ინფორმაციის გამოთხოვა. პროკურატურასა და სსიპ „აღსრულების ეროვნულ ბიუროს“ შორის განახლდა კრიმინალური გამოძიების ელექტრონული სისტემა, რამაც უზრუნველყო პროგრამის უფრო სწრაფი და გამართული მუშაობა;</w:t>
      </w:r>
    </w:p>
    <w:p w14:paraId="47281FC1" w14:textId="77777777" w:rsidR="00A010CF" w:rsidRPr="002F6CB4" w:rsidRDefault="00A010CF" w:rsidP="002F6CB4">
      <w:pPr>
        <w:pStyle w:val="abzacixml"/>
        <w:numPr>
          <w:ilvl w:val="0"/>
          <w:numId w:val="3"/>
        </w:numPr>
      </w:pPr>
      <w:r w:rsidRPr="002F6CB4">
        <w:t>ბიუროსა და ბანკებს შორის ელექტრონული კომუნიკაციის ფარგლებში, სისტემაში ჩართულ ბანკებთან განახლდა და გაუმჯობესდა არსებული კავშირი. რამდენიმე ბანკთან აეწყო ინფორმაციის მიმოცვლის ელექტრონული მოდული;</w:t>
      </w:r>
    </w:p>
    <w:p w14:paraId="69571B62" w14:textId="77777777" w:rsidR="00A010CF" w:rsidRPr="002F6CB4" w:rsidRDefault="00A010CF" w:rsidP="002F6CB4">
      <w:pPr>
        <w:pStyle w:val="abzacixml"/>
        <w:numPr>
          <w:ilvl w:val="0"/>
          <w:numId w:val="3"/>
        </w:numPr>
      </w:pPr>
      <w:r w:rsidRPr="002F6CB4">
        <w:t>საჯარო ადმინისტრირების რეფორმის გეგმის შესაბამისად, მიმდინარეობდა მუშაობა პროექტზე, რომელიც ითვალისწინებდა მომხმარებელთა მომსახურების ფარგლებში დამზადებული ელექტრონული დოკუმენტების გასაცემი არხის შექმნას პორტალზე ,,my.gov.ge“. შედეგად, მოქალაქეებისთვის უკვე ხელმისაწვდომია ბიუროს მიერ მომზადებული წერილები ზემოაღნიშნულ პორტალზე.</w:t>
      </w:r>
    </w:p>
    <w:p w14:paraId="4DC26A7F" w14:textId="77777777" w:rsidR="00A010CF" w:rsidRPr="002F6CB4" w:rsidRDefault="00A010CF" w:rsidP="002F6CB4">
      <w:pPr>
        <w:pStyle w:val="abzacixml"/>
      </w:pPr>
    </w:p>
    <w:p w14:paraId="367C798E" w14:textId="77777777" w:rsidR="00A010CF" w:rsidRPr="002F6CB4" w:rsidRDefault="00A010CF"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საბოლოო შედეგები</w:t>
      </w:r>
    </w:p>
    <w:p w14:paraId="60501A3F" w14:textId="77777777" w:rsidR="00A010CF" w:rsidRPr="002F6CB4" w:rsidRDefault="00A010CF" w:rsidP="002F6CB4">
      <w:pPr>
        <w:pStyle w:val="abzacixml"/>
        <w:numPr>
          <w:ilvl w:val="0"/>
          <w:numId w:val="3"/>
        </w:numPr>
      </w:pPr>
      <w:r w:rsidRPr="002F6CB4">
        <w:t>აღსრულების ეროვნული ბიუროს მიერ აღსრულებული საქმეები;</w:t>
      </w:r>
    </w:p>
    <w:p w14:paraId="7C0BBEAC" w14:textId="77777777" w:rsidR="00A010CF" w:rsidRPr="002F6CB4" w:rsidRDefault="00A010CF" w:rsidP="002F6CB4">
      <w:pPr>
        <w:pStyle w:val="abzacixml"/>
        <w:numPr>
          <w:ilvl w:val="0"/>
          <w:numId w:val="3"/>
        </w:numPr>
      </w:pPr>
      <w:r w:rsidRPr="002F6CB4">
        <w:t>მორიგებით დასრულებული გამოსახლების საქმეები.</w:t>
      </w:r>
    </w:p>
    <w:p w14:paraId="699EB9E1" w14:textId="77777777" w:rsidR="00A010CF" w:rsidRPr="002F6CB4" w:rsidRDefault="00A010CF" w:rsidP="002F6CB4">
      <w:pPr>
        <w:pStyle w:val="abzacixml"/>
      </w:pPr>
    </w:p>
    <w:p w14:paraId="094DCE13" w14:textId="77777777" w:rsidR="00A010CF" w:rsidRPr="002F6CB4" w:rsidRDefault="00A010CF"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მიღწეული საბოლოო შედეგები</w:t>
      </w:r>
    </w:p>
    <w:p w14:paraId="08E76082" w14:textId="77777777" w:rsidR="00A010CF" w:rsidRPr="002F6CB4" w:rsidRDefault="00A010CF" w:rsidP="002F6CB4">
      <w:pPr>
        <w:pStyle w:val="abzacixml"/>
        <w:numPr>
          <w:ilvl w:val="0"/>
          <w:numId w:val="3"/>
        </w:numPr>
      </w:pPr>
      <w:r w:rsidRPr="002F6CB4">
        <w:t>გაუმჯობესდა სააღსრულებო საქმეთა აღსრულების  მაჩვენებლები;</w:t>
      </w:r>
    </w:p>
    <w:p w14:paraId="2F6E1825" w14:textId="77777777" w:rsidR="00A010CF" w:rsidRPr="002F6CB4" w:rsidRDefault="00A010CF" w:rsidP="002F6CB4">
      <w:pPr>
        <w:pStyle w:val="abzacixml"/>
        <w:numPr>
          <w:ilvl w:val="0"/>
          <w:numId w:val="3"/>
        </w:numPr>
      </w:pPr>
      <w:r w:rsidRPr="002F6CB4">
        <w:t>გაიზარდა მორიგებით დასრულებული საქმეების რაოდენობა.</w:t>
      </w:r>
    </w:p>
    <w:p w14:paraId="2DA110C5" w14:textId="77777777" w:rsidR="00A010CF" w:rsidRPr="002F6CB4" w:rsidRDefault="00A010CF" w:rsidP="002F6CB4">
      <w:pPr>
        <w:pStyle w:val="abzacixml"/>
      </w:pPr>
    </w:p>
    <w:p w14:paraId="170D1A6E" w14:textId="77777777" w:rsidR="00A010CF" w:rsidRPr="002F6CB4" w:rsidRDefault="00A010CF" w:rsidP="002F6CB4">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F6CB4">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6CBB9EA9" w14:textId="77777777" w:rsidR="00A010CF" w:rsidRPr="002F6CB4" w:rsidRDefault="00A010CF" w:rsidP="002F6CB4">
      <w:pPr>
        <w:numPr>
          <w:ilvl w:val="0"/>
          <w:numId w:val="29"/>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წლისთვის აღსრულდება 60,000 საქმე.</w:t>
      </w:r>
    </w:p>
    <w:p w14:paraId="74C2BC24" w14:textId="77777777" w:rsidR="00A010CF" w:rsidRPr="002F6CB4" w:rsidRDefault="00A010CF"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ყოველწლიურად 1,500-ით მეტი საქმის აღსრულება.</w:t>
      </w:r>
    </w:p>
    <w:p w14:paraId="6DB8AFEE" w14:textId="77777777" w:rsidR="00A010CF" w:rsidRPr="002F6CB4" w:rsidRDefault="00A010CF"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აღსრულდა  97 327 საქმე, რაც 2018 წლის მაჩვენებელს 21 319 ერთეულით აღემატება.</w:t>
      </w:r>
    </w:p>
    <w:p w14:paraId="61422B3B" w14:textId="77777777" w:rsidR="00A010CF" w:rsidRPr="002F6CB4" w:rsidRDefault="00A010CF" w:rsidP="002F6CB4">
      <w:pPr>
        <w:numPr>
          <w:ilvl w:val="0"/>
          <w:numId w:val="29"/>
        </w:numPr>
        <w:autoSpaceDE w:val="0"/>
        <w:autoSpaceDN w:val="0"/>
        <w:adjustRightInd w:val="0"/>
        <w:spacing w:after="0" w:line="240" w:lineRule="auto"/>
        <w:jc w:val="both"/>
        <w:rPr>
          <w:rFonts w:ascii="Sylfaen" w:eastAsia="Times New Roman" w:hAnsi="Sylfaen"/>
          <w:lang w:val="ka-GE"/>
        </w:rPr>
      </w:pPr>
      <w:r w:rsidRPr="002F6CB4">
        <w:rPr>
          <w:rFonts w:ascii="Sylfaen" w:eastAsia="Times New Roman" w:hAnsi="Sylfaen"/>
          <w:lang w:val="ka-GE"/>
        </w:rPr>
        <w:t>დაგეგმილი საბაზისო მაჩვენებელი - 2018 წელს გამოსახლების საქმეების 80% დასრულებული იქნება მხარეთა შორის მორიგებით.</w:t>
      </w:r>
    </w:p>
    <w:p w14:paraId="42815452" w14:textId="77777777" w:rsidR="00A010CF" w:rsidRPr="002F6CB4" w:rsidRDefault="00A010CF"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დაგეგმილი მიზნობრივი მაჩვენებელი - საქმეების 80% მორიგებით იქნა დასრულებული.</w:t>
      </w:r>
    </w:p>
    <w:p w14:paraId="768C981D" w14:textId="77777777" w:rsidR="00A010CF" w:rsidRPr="002F6CB4" w:rsidRDefault="00A010CF" w:rsidP="002F6CB4">
      <w:pPr>
        <w:autoSpaceDE w:val="0"/>
        <w:autoSpaceDN w:val="0"/>
        <w:adjustRightInd w:val="0"/>
        <w:spacing w:after="0" w:line="240" w:lineRule="auto"/>
        <w:ind w:left="360"/>
        <w:jc w:val="both"/>
        <w:rPr>
          <w:rFonts w:ascii="Sylfaen" w:eastAsia="Times New Roman" w:hAnsi="Sylfaen"/>
          <w:lang w:val="ka-GE"/>
        </w:rPr>
      </w:pPr>
      <w:r w:rsidRPr="002F6CB4">
        <w:rPr>
          <w:rFonts w:ascii="Sylfaen" w:eastAsia="Times New Roman" w:hAnsi="Sylfaen"/>
          <w:lang w:val="ka-GE"/>
        </w:rPr>
        <w:t>მიღწეული საბოლოო შედეგის შეფასების ინდიკატორი - 2019 წელს გამოსახლების საქმეების 99% დასრულდა მხარეთა შორის მორიგებით.</w:t>
      </w:r>
    </w:p>
    <w:p w14:paraId="7060E016" w14:textId="0E7ECECD" w:rsidR="00EB4B4B" w:rsidRPr="002F6CB4" w:rsidRDefault="00EB4B4B" w:rsidP="002F6CB4">
      <w:pPr>
        <w:spacing w:line="240" w:lineRule="auto"/>
        <w:rPr>
          <w:highlight w:val="yellow"/>
        </w:rPr>
      </w:pPr>
    </w:p>
    <w:p w14:paraId="31D054D5" w14:textId="2053385C" w:rsidR="00EB4B4B" w:rsidRPr="002F6CB4" w:rsidRDefault="00EB4B4B" w:rsidP="002F6CB4">
      <w:pPr>
        <w:spacing w:line="240" w:lineRule="auto"/>
        <w:rPr>
          <w:highlight w:val="yellow"/>
        </w:rPr>
      </w:pPr>
    </w:p>
    <w:p w14:paraId="33A5F81D" w14:textId="209F943B" w:rsidR="00EB4B4B" w:rsidRDefault="00EB4B4B" w:rsidP="002F6CB4">
      <w:pPr>
        <w:spacing w:line="240" w:lineRule="auto"/>
        <w:rPr>
          <w:highlight w:val="yellow"/>
        </w:rPr>
      </w:pPr>
    </w:p>
    <w:p w14:paraId="25065C19" w14:textId="0007FB8F" w:rsidR="00A707E1" w:rsidRDefault="00A707E1" w:rsidP="002F6CB4">
      <w:pPr>
        <w:spacing w:line="240" w:lineRule="auto"/>
        <w:rPr>
          <w:highlight w:val="yellow"/>
        </w:rPr>
      </w:pPr>
    </w:p>
    <w:p w14:paraId="4D4A5392" w14:textId="77777777" w:rsidR="00A707E1" w:rsidRPr="002F6CB4" w:rsidRDefault="00A707E1" w:rsidP="002F6CB4">
      <w:pPr>
        <w:spacing w:line="240" w:lineRule="auto"/>
        <w:rPr>
          <w:highlight w:val="yellow"/>
        </w:rPr>
      </w:pPr>
    </w:p>
    <w:p w14:paraId="1C16EC13" w14:textId="366B5365" w:rsidR="00EB4B4B" w:rsidRPr="002F6CB4" w:rsidRDefault="00EB4B4B" w:rsidP="002F6CB4">
      <w:pPr>
        <w:spacing w:line="240" w:lineRule="auto"/>
        <w:rPr>
          <w:highlight w:val="yellow"/>
        </w:rPr>
      </w:pPr>
    </w:p>
    <w:p w14:paraId="4E6B1B66" w14:textId="7E070825" w:rsidR="00EB4B4B" w:rsidRPr="002F6CB4" w:rsidRDefault="00EB4B4B" w:rsidP="002F6CB4">
      <w:pPr>
        <w:spacing w:line="240" w:lineRule="auto"/>
        <w:rPr>
          <w:highlight w:val="yellow"/>
        </w:rPr>
      </w:pPr>
    </w:p>
    <w:p w14:paraId="6ED06973" w14:textId="6CA7D792" w:rsidR="00EB4B4B" w:rsidRPr="002F6CB4" w:rsidRDefault="00EB4B4B" w:rsidP="002F6CB4">
      <w:pPr>
        <w:spacing w:line="240" w:lineRule="auto"/>
        <w:rPr>
          <w:highlight w:val="yellow"/>
        </w:rPr>
      </w:pPr>
    </w:p>
    <w:p w14:paraId="7E05E72F" w14:textId="4382ECB0" w:rsidR="005E364F" w:rsidRPr="002F6CB4" w:rsidRDefault="005E364F" w:rsidP="002F6CB4">
      <w:pPr>
        <w:spacing w:line="240" w:lineRule="auto"/>
        <w:rPr>
          <w:highlight w:val="yellow"/>
        </w:rPr>
      </w:pPr>
    </w:p>
    <w:p w14:paraId="10BEE419" w14:textId="0641437D" w:rsidR="005E364F" w:rsidRPr="002F6CB4" w:rsidRDefault="005E364F" w:rsidP="002F6CB4">
      <w:pPr>
        <w:spacing w:line="240" w:lineRule="auto"/>
        <w:rPr>
          <w:highlight w:val="yellow"/>
        </w:rPr>
      </w:pPr>
    </w:p>
    <w:p w14:paraId="08311AE5" w14:textId="25241830" w:rsidR="00830334" w:rsidRPr="002F6CB4" w:rsidRDefault="00830334" w:rsidP="002F6CB4">
      <w:pPr>
        <w:pStyle w:val="1"/>
        <w:spacing w:line="240" w:lineRule="auto"/>
        <w:jc w:val="center"/>
        <w:rPr>
          <w:rFonts w:ascii="Sylfaen" w:hAnsi="Sylfaen" w:cs="Sylfaen"/>
          <w:sz w:val="26"/>
          <w:szCs w:val="26"/>
        </w:rPr>
      </w:pPr>
      <w:r w:rsidRPr="002F6CB4">
        <w:rPr>
          <w:rFonts w:ascii="Sylfaen" w:hAnsi="Sylfaen" w:cs="Sylfaen"/>
          <w:sz w:val="26"/>
          <w:szCs w:val="26"/>
        </w:rPr>
        <w:lastRenderedPageBreak/>
        <w:t xml:space="preserve">12. </w:t>
      </w:r>
      <w:proofErr w:type="spellStart"/>
      <w:r w:rsidRPr="002F6CB4">
        <w:rPr>
          <w:rFonts w:ascii="Sylfaen" w:hAnsi="Sylfaen" w:cs="Sylfaen"/>
          <w:sz w:val="26"/>
          <w:szCs w:val="26"/>
        </w:rPr>
        <w:t>პრიორიტეტი</w:t>
      </w:r>
      <w:proofErr w:type="spellEnd"/>
      <w:r w:rsidRPr="002F6CB4">
        <w:rPr>
          <w:rFonts w:ascii="Sylfaen" w:hAnsi="Sylfaen" w:cs="Sylfaen"/>
          <w:sz w:val="26"/>
          <w:szCs w:val="26"/>
        </w:rPr>
        <w:t xml:space="preserve"> – </w:t>
      </w:r>
      <w:proofErr w:type="spellStart"/>
      <w:r w:rsidRPr="002F6CB4">
        <w:rPr>
          <w:rFonts w:ascii="Sylfaen" w:hAnsi="Sylfaen" w:cs="Sylfaen"/>
          <w:sz w:val="26"/>
          <w:szCs w:val="26"/>
        </w:rPr>
        <w:t>გარემოს</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დაცვა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და</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ბუნებრივი</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რესურსების</w:t>
      </w:r>
      <w:proofErr w:type="spellEnd"/>
      <w:r w:rsidRPr="002F6CB4">
        <w:rPr>
          <w:rFonts w:ascii="Sylfaen" w:hAnsi="Sylfaen" w:cs="Sylfaen"/>
          <w:sz w:val="26"/>
          <w:szCs w:val="26"/>
        </w:rPr>
        <w:t xml:space="preserve"> </w:t>
      </w:r>
      <w:proofErr w:type="spellStart"/>
      <w:r w:rsidRPr="002F6CB4">
        <w:rPr>
          <w:rFonts w:ascii="Sylfaen" w:hAnsi="Sylfaen" w:cs="Sylfaen"/>
          <w:sz w:val="26"/>
          <w:szCs w:val="26"/>
        </w:rPr>
        <w:t>მართვა</w:t>
      </w:r>
      <w:proofErr w:type="spellEnd"/>
    </w:p>
    <w:p w14:paraId="0AC0E5FF" w14:textId="77777777" w:rsidR="00323F4D" w:rsidRPr="002F6CB4" w:rsidRDefault="00323F4D" w:rsidP="002F6CB4">
      <w:pPr>
        <w:spacing w:after="0" w:line="240" w:lineRule="auto"/>
        <w:ind w:left="180"/>
        <w:jc w:val="right"/>
        <w:rPr>
          <w:rFonts w:ascii="Sylfaen" w:hAnsi="Sylfaen"/>
          <w:i/>
          <w:sz w:val="18"/>
          <w:szCs w:val="18"/>
          <w:lang w:val="ka-GE"/>
        </w:rPr>
      </w:pPr>
    </w:p>
    <w:p w14:paraId="5EE17265" w14:textId="111FC478" w:rsidR="00830334" w:rsidRPr="002F6CB4" w:rsidRDefault="00830334" w:rsidP="002F6CB4">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40"/>
        <w:gridCol w:w="5781"/>
        <w:gridCol w:w="1521"/>
        <w:gridCol w:w="1189"/>
        <w:gridCol w:w="1143"/>
        <w:gridCol w:w="1304"/>
        <w:gridCol w:w="1189"/>
        <w:gridCol w:w="1143"/>
      </w:tblGrid>
      <w:tr w:rsidR="00323F4D" w:rsidRPr="002F6CB4" w14:paraId="22D535CF" w14:textId="77777777" w:rsidTr="00323F4D">
        <w:trPr>
          <w:trHeight w:val="780"/>
        </w:trPr>
        <w:tc>
          <w:tcPr>
            <w:tcW w:w="298"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77DEC3E8"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კოდი</w:t>
            </w:r>
            <w:proofErr w:type="spellEnd"/>
          </w:p>
        </w:tc>
        <w:tc>
          <w:tcPr>
            <w:tcW w:w="2049" w:type="pct"/>
            <w:tcBorders>
              <w:top w:val="single" w:sz="8" w:space="0" w:color="D3D3D3"/>
              <w:left w:val="nil"/>
              <w:bottom w:val="single" w:sz="8" w:space="0" w:color="D3D3D3"/>
              <w:right w:val="single" w:sz="8" w:space="0" w:color="D3D3D3"/>
            </w:tcBorders>
            <w:shd w:val="clear" w:color="auto" w:fill="auto"/>
            <w:vAlign w:val="center"/>
            <w:hideMark/>
          </w:tcPr>
          <w:p w14:paraId="380EA141"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დასახელება</w:t>
            </w:r>
            <w:proofErr w:type="spellEnd"/>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244D0BC3"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დაზუსტებული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გეგმა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3AC906D1"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4D1744A2"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62" w:type="pct"/>
            <w:tcBorders>
              <w:top w:val="single" w:sz="8" w:space="0" w:color="D3D3D3"/>
              <w:left w:val="nil"/>
              <w:bottom w:val="single" w:sz="8" w:space="0" w:color="D3D3D3"/>
              <w:right w:val="single" w:sz="8" w:space="0" w:color="D3D3D3"/>
            </w:tcBorders>
            <w:shd w:val="clear" w:color="auto" w:fill="auto"/>
            <w:vAlign w:val="center"/>
            <w:hideMark/>
          </w:tcPr>
          <w:p w14:paraId="10B0EA59"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r w:rsidRPr="002F6CB4">
              <w:rPr>
                <w:rFonts w:ascii="Sylfaen" w:eastAsia="Times New Roman" w:hAnsi="Sylfaen" w:cs="Times New Roman"/>
                <w:color w:val="000000"/>
                <w:sz w:val="18"/>
                <w:szCs w:val="18"/>
              </w:rPr>
              <w:t xml:space="preserve">2019 </w:t>
            </w:r>
            <w:proofErr w:type="spellStart"/>
            <w:r w:rsidRPr="002F6CB4">
              <w:rPr>
                <w:rFonts w:ascii="Sylfaen" w:eastAsia="Times New Roman" w:hAnsi="Sylfaen" w:cs="Times New Roman"/>
                <w:color w:val="000000"/>
                <w:sz w:val="18"/>
                <w:szCs w:val="18"/>
              </w:rPr>
              <w:t>წლის</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ფაქტიური</w:t>
            </w:r>
            <w:proofErr w:type="spellEnd"/>
            <w:r w:rsidRPr="002F6CB4">
              <w:rPr>
                <w:rFonts w:ascii="Sylfaen" w:eastAsia="Times New Roman" w:hAnsi="Sylfaen" w:cs="Times New Roman"/>
                <w:color w:val="000000"/>
                <w:sz w:val="18"/>
                <w:szCs w:val="18"/>
              </w:rPr>
              <w:br/>
            </w:r>
            <w:proofErr w:type="spellStart"/>
            <w:r w:rsidRPr="002F6CB4">
              <w:rPr>
                <w:rFonts w:ascii="Sylfaen" w:eastAsia="Times New Roman" w:hAnsi="Sylfaen" w:cs="Times New Roman"/>
                <w:color w:val="000000"/>
                <w:sz w:val="18"/>
                <w:szCs w:val="18"/>
              </w:rPr>
              <w:t>დაფინანსება</w:t>
            </w:r>
            <w:proofErr w:type="spellEnd"/>
          </w:p>
        </w:tc>
        <w:tc>
          <w:tcPr>
            <w:tcW w:w="421" w:type="pct"/>
            <w:tcBorders>
              <w:top w:val="single" w:sz="8" w:space="0" w:color="D3D3D3"/>
              <w:left w:val="nil"/>
              <w:bottom w:val="single" w:sz="8" w:space="0" w:color="D3D3D3"/>
              <w:right w:val="single" w:sz="8" w:space="0" w:color="D3D3D3"/>
            </w:tcBorders>
            <w:shd w:val="clear" w:color="auto" w:fill="auto"/>
            <w:vAlign w:val="center"/>
            <w:hideMark/>
          </w:tcPr>
          <w:p w14:paraId="6E1B1698"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საბიუჯეტო</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c>
          <w:tcPr>
            <w:tcW w:w="405" w:type="pct"/>
            <w:tcBorders>
              <w:top w:val="single" w:sz="8" w:space="0" w:color="D3D3D3"/>
              <w:left w:val="nil"/>
              <w:bottom w:val="single" w:sz="8" w:space="0" w:color="D3D3D3"/>
              <w:right w:val="single" w:sz="8" w:space="0" w:color="D3D3D3"/>
            </w:tcBorders>
            <w:shd w:val="clear" w:color="auto" w:fill="auto"/>
            <w:vAlign w:val="center"/>
            <w:hideMark/>
          </w:tcPr>
          <w:p w14:paraId="203EC340" w14:textId="77777777" w:rsidR="00323F4D" w:rsidRPr="002F6CB4" w:rsidRDefault="00323F4D" w:rsidP="002F6CB4">
            <w:pPr>
              <w:spacing w:after="0" w:line="240" w:lineRule="auto"/>
              <w:jc w:val="center"/>
              <w:rPr>
                <w:rFonts w:ascii="Sylfaen" w:eastAsia="Times New Roman" w:hAnsi="Sylfaen" w:cs="Times New Roman"/>
                <w:color w:val="000000"/>
                <w:sz w:val="18"/>
                <w:szCs w:val="18"/>
              </w:rPr>
            </w:pPr>
            <w:proofErr w:type="spellStart"/>
            <w:r w:rsidRPr="002F6CB4">
              <w:rPr>
                <w:rFonts w:ascii="Sylfaen" w:eastAsia="Times New Roman" w:hAnsi="Sylfaen" w:cs="Times New Roman"/>
                <w:color w:val="000000"/>
                <w:sz w:val="18"/>
                <w:szCs w:val="18"/>
              </w:rPr>
              <w:t>მ.შ</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საკუთარი</w:t>
            </w:r>
            <w:proofErr w:type="spellEnd"/>
            <w:r w:rsidRPr="002F6CB4">
              <w:rPr>
                <w:rFonts w:ascii="Sylfaen" w:eastAsia="Times New Roman" w:hAnsi="Sylfaen" w:cs="Times New Roman"/>
                <w:color w:val="000000"/>
                <w:sz w:val="18"/>
                <w:szCs w:val="18"/>
              </w:rPr>
              <w:t xml:space="preserve"> </w:t>
            </w:r>
            <w:proofErr w:type="spellStart"/>
            <w:r w:rsidRPr="002F6CB4">
              <w:rPr>
                <w:rFonts w:ascii="Sylfaen" w:eastAsia="Times New Roman" w:hAnsi="Sylfaen" w:cs="Times New Roman"/>
                <w:color w:val="000000"/>
                <w:sz w:val="18"/>
                <w:szCs w:val="18"/>
              </w:rPr>
              <w:t>სახსრები</w:t>
            </w:r>
            <w:proofErr w:type="spellEnd"/>
          </w:p>
        </w:tc>
      </w:tr>
      <w:tr w:rsidR="00323F4D" w:rsidRPr="002F6CB4" w14:paraId="756F2346"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87E0B95"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31 08</w:t>
            </w:r>
          </w:p>
        </w:tc>
        <w:tc>
          <w:tcPr>
            <w:tcW w:w="2049" w:type="pct"/>
            <w:tcBorders>
              <w:top w:val="nil"/>
              <w:left w:val="nil"/>
              <w:bottom w:val="single" w:sz="8" w:space="0" w:color="D3D3D3"/>
              <w:right w:val="single" w:sz="8" w:space="0" w:color="D3D3D3"/>
            </w:tcBorders>
            <w:shd w:val="clear" w:color="auto" w:fill="auto"/>
            <w:vAlign w:val="center"/>
            <w:hideMark/>
          </w:tcPr>
          <w:p w14:paraId="468F349C"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გარემოსდაცვითი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ზედამხედველობა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7EE22A92"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18,008.8</w:t>
            </w:r>
          </w:p>
        </w:tc>
        <w:tc>
          <w:tcPr>
            <w:tcW w:w="421" w:type="pct"/>
            <w:tcBorders>
              <w:top w:val="nil"/>
              <w:left w:val="nil"/>
              <w:bottom w:val="single" w:sz="8" w:space="0" w:color="D3D3D3"/>
              <w:right w:val="single" w:sz="8" w:space="0" w:color="D3D3D3"/>
            </w:tcBorders>
            <w:shd w:val="clear" w:color="auto" w:fill="auto"/>
            <w:vAlign w:val="center"/>
            <w:hideMark/>
          </w:tcPr>
          <w:p w14:paraId="45882471"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18,008.8</w:t>
            </w:r>
          </w:p>
        </w:tc>
        <w:tc>
          <w:tcPr>
            <w:tcW w:w="405" w:type="pct"/>
            <w:tcBorders>
              <w:top w:val="nil"/>
              <w:left w:val="nil"/>
              <w:bottom w:val="single" w:sz="8" w:space="0" w:color="D3D3D3"/>
              <w:right w:val="single" w:sz="8" w:space="0" w:color="D3D3D3"/>
            </w:tcBorders>
            <w:shd w:val="clear" w:color="auto" w:fill="auto"/>
            <w:vAlign w:val="center"/>
            <w:hideMark/>
          </w:tcPr>
          <w:p w14:paraId="12EAD13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55687CA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17,831.6</w:t>
            </w:r>
          </w:p>
        </w:tc>
        <w:tc>
          <w:tcPr>
            <w:tcW w:w="421" w:type="pct"/>
            <w:tcBorders>
              <w:top w:val="nil"/>
              <w:left w:val="nil"/>
              <w:bottom w:val="single" w:sz="8" w:space="0" w:color="D3D3D3"/>
              <w:right w:val="single" w:sz="8" w:space="0" w:color="D3D3D3"/>
            </w:tcBorders>
            <w:shd w:val="clear" w:color="auto" w:fill="auto"/>
            <w:vAlign w:val="center"/>
            <w:hideMark/>
          </w:tcPr>
          <w:p w14:paraId="2483C8F3"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17,831.6</w:t>
            </w:r>
          </w:p>
        </w:tc>
        <w:tc>
          <w:tcPr>
            <w:tcW w:w="405" w:type="pct"/>
            <w:tcBorders>
              <w:top w:val="nil"/>
              <w:left w:val="nil"/>
              <w:bottom w:val="single" w:sz="8" w:space="0" w:color="D3D3D3"/>
              <w:right w:val="single" w:sz="8" w:space="0" w:color="D3D3D3"/>
            </w:tcBorders>
            <w:shd w:val="clear" w:color="auto" w:fill="auto"/>
            <w:vAlign w:val="center"/>
            <w:hideMark/>
          </w:tcPr>
          <w:p w14:paraId="6EC0CC6B"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323F4D" w:rsidRPr="002F6CB4" w14:paraId="198F8828"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3A91EC1"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31 01</w:t>
            </w:r>
          </w:p>
        </w:tc>
        <w:tc>
          <w:tcPr>
            <w:tcW w:w="2049" w:type="pct"/>
            <w:tcBorders>
              <w:top w:val="nil"/>
              <w:left w:val="nil"/>
              <w:bottom w:val="single" w:sz="8" w:space="0" w:color="D3D3D3"/>
              <w:right w:val="single" w:sz="8" w:space="0" w:color="D3D3D3"/>
            </w:tcBorders>
            <w:shd w:val="clear" w:color="auto" w:fill="auto"/>
            <w:vAlign w:val="center"/>
            <w:hideMark/>
          </w:tcPr>
          <w:p w14:paraId="4A0DA25C"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გარემოს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სოფლის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მეურნეობის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განვითარების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პროგრამა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81A91D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15,586.7</w:t>
            </w:r>
          </w:p>
        </w:tc>
        <w:tc>
          <w:tcPr>
            <w:tcW w:w="421" w:type="pct"/>
            <w:tcBorders>
              <w:top w:val="nil"/>
              <w:left w:val="nil"/>
              <w:bottom w:val="single" w:sz="8" w:space="0" w:color="D3D3D3"/>
              <w:right w:val="single" w:sz="8" w:space="0" w:color="D3D3D3"/>
            </w:tcBorders>
            <w:shd w:val="clear" w:color="auto" w:fill="auto"/>
            <w:vAlign w:val="center"/>
            <w:hideMark/>
          </w:tcPr>
          <w:p w14:paraId="7E5AC172"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15,586.7</w:t>
            </w:r>
          </w:p>
        </w:tc>
        <w:tc>
          <w:tcPr>
            <w:tcW w:w="405" w:type="pct"/>
            <w:tcBorders>
              <w:top w:val="nil"/>
              <w:left w:val="nil"/>
              <w:bottom w:val="single" w:sz="8" w:space="0" w:color="D3D3D3"/>
              <w:right w:val="single" w:sz="8" w:space="0" w:color="D3D3D3"/>
            </w:tcBorders>
            <w:shd w:val="clear" w:color="auto" w:fill="auto"/>
            <w:vAlign w:val="center"/>
            <w:hideMark/>
          </w:tcPr>
          <w:p w14:paraId="7ABC1D6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62" w:type="pct"/>
            <w:tcBorders>
              <w:top w:val="nil"/>
              <w:left w:val="nil"/>
              <w:bottom w:val="single" w:sz="8" w:space="0" w:color="D3D3D3"/>
              <w:right w:val="single" w:sz="8" w:space="0" w:color="D3D3D3"/>
            </w:tcBorders>
            <w:shd w:val="clear" w:color="auto" w:fill="auto"/>
            <w:vAlign w:val="center"/>
            <w:hideMark/>
          </w:tcPr>
          <w:p w14:paraId="1DC12DA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15,592.4</w:t>
            </w:r>
          </w:p>
        </w:tc>
        <w:tc>
          <w:tcPr>
            <w:tcW w:w="421" w:type="pct"/>
            <w:tcBorders>
              <w:top w:val="nil"/>
              <w:left w:val="nil"/>
              <w:bottom w:val="single" w:sz="8" w:space="0" w:color="D3D3D3"/>
              <w:right w:val="single" w:sz="8" w:space="0" w:color="D3D3D3"/>
            </w:tcBorders>
            <w:shd w:val="clear" w:color="auto" w:fill="auto"/>
            <w:vAlign w:val="center"/>
            <w:hideMark/>
          </w:tcPr>
          <w:p w14:paraId="1701E1F3"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15,592.4</w:t>
            </w:r>
          </w:p>
        </w:tc>
        <w:tc>
          <w:tcPr>
            <w:tcW w:w="405" w:type="pct"/>
            <w:tcBorders>
              <w:top w:val="nil"/>
              <w:left w:val="nil"/>
              <w:bottom w:val="single" w:sz="8" w:space="0" w:color="D3D3D3"/>
              <w:right w:val="single" w:sz="8" w:space="0" w:color="D3D3D3"/>
            </w:tcBorders>
            <w:shd w:val="clear" w:color="auto" w:fill="auto"/>
            <w:vAlign w:val="center"/>
            <w:hideMark/>
          </w:tcPr>
          <w:p w14:paraId="3E45DF2D"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r>
      <w:tr w:rsidR="00323F4D" w:rsidRPr="002F6CB4" w14:paraId="185CBA5D"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26732F6"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31 10</w:t>
            </w:r>
          </w:p>
        </w:tc>
        <w:tc>
          <w:tcPr>
            <w:tcW w:w="2049" w:type="pct"/>
            <w:tcBorders>
              <w:top w:val="nil"/>
              <w:left w:val="nil"/>
              <w:bottom w:val="single" w:sz="8" w:space="0" w:color="D3D3D3"/>
              <w:right w:val="single" w:sz="8" w:space="0" w:color="D3D3D3"/>
            </w:tcBorders>
            <w:shd w:val="clear" w:color="auto" w:fill="auto"/>
            <w:vAlign w:val="center"/>
            <w:hideMark/>
          </w:tcPr>
          <w:p w14:paraId="3C1AC555"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სატყეო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ჩამოყალიბება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A11300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34,025.8</w:t>
            </w:r>
          </w:p>
        </w:tc>
        <w:tc>
          <w:tcPr>
            <w:tcW w:w="421" w:type="pct"/>
            <w:tcBorders>
              <w:top w:val="nil"/>
              <w:left w:val="nil"/>
              <w:bottom w:val="single" w:sz="8" w:space="0" w:color="D3D3D3"/>
              <w:right w:val="single" w:sz="8" w:space="0" w:color="D3D3D3"/>
            </w:tcBorders>
            <w:shd w:val="clear" w:color="auto" w:fill="auto"/>
            <w:vAlign w:val="center"/>
            <w:hideMark/>
          </w:tcPr>
          <w:p w14:paraId="306CA12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11,315.8</w:t>
            </w:r>
          </w:p>
        </w:tc>
        <w:tc>
          <w:tcPr>
            <w:tcW w:w="405" w:type="pct"/>
            <w:tcBorders>
              <w:top w:val="nil"/>
              <w:left w:val="nil"/>
              <w:bottom w:val="single" w:sz="8" w:space="0" w:color="D3D3D3"/>
              <w:right w:val="single" w:sz="8" w:space="0" w:color="D3D3D3"/>
            </w:tcBorders>
            <w:shd w:val="clear" w:color="auto" w:fill="auto"/>
            <w:vAlign w:val="center"/>
            <w:hideMark/>
          </w:tcPr>
          <w:p w14:paraId="526F7E3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22,710.0</w:t>
            </w:r>
          </w:p>
        </w:tc>
        <w:tc>
          <w:tcPr>
            <w:tcW w:w="462" w:type="pct"/>
            <w:tcBorders>
              <w:top w:val="nil"/>
              <w:left w:val="nil"/>
              <w:bottom w:val="single" w:sz="8" w:space="0" w:color="D3D3D3"/>
              <w:right w:val="single" w:sz="8" w:space="0" w:color="D3D3D3"/>
            </w:tcBorders>
            <w:shd w:val="clear" w:color="auto" w:fill="auto"/>
            <w:vAlign w:val="center"/>
            <w:hideMark/>
          </w:tcPr>
          <w:p w14:paraId="1A4988B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27,922.4</w:t>
            </w:r>
          </w:p>
        </w:tc>
        <w:tc>
          <w:tcPr>
            <w:tcW w:w="421" w:type="pct"/>
            <w:tcBorders>
              <w:top w:val="nil"/>
              <w:left w:val="nil"/>
              <w:bottom w:val="single" w:sz="8" w:space="0" w:color="D3D3D3"/>
              <w:right w:val="single" w:sz="8" w:space="0" w:color="D3D3D3"/>
            </w:tcBorders>
            <w:shd w:val="clear" w:color="auto" w:fill="auto"/>
            <w:vAlign w:val="center"/>
            <w:hideMark/>
          </w:tcPr>
          <w:p w14:paraId="120E25E1"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11,117.3</w:t>
            </w:r>
          </w:p>
        </w:tc>
        <w:tc>
          <w:tcPr>
            <w:tcW w:w="405" w:type="pct"/>
            <w:tcBorders>
              <w:top w:val="nil"/>
              <w:left w:val="nil"/>
              <w:bottom w:val="single" w:sz="8" w:space="0" w:color="D3D3D3"/>
              <w:right w:val="single" w:sz="8" w:space="0" w:color="D3D3D3"/>
            </w:tcBorders>
            <w:shd w:val="clear" w:color="auto" w:fill="auto"/>
            <w:vAlign w:val="center"/>
            <w:hideMark/>
          </w:tcPr>
          <w:p w14:paraId="43CFDCF7"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16,805.1</w:t>
            </w:r>
          </w:p>
        </w:tc>
      </w:tr>
      <w:tr w:rsidR="00323F4D" w:rsidRPr="002F6CB4" w14:paraId="14964C76"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86631F7"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31 09</w:t>
            </w:r>
          </w:p>
        </w:tc>
        <w:tc>
          <w:tcPr>
            <w:tcW w:w="2049" w:type="pct"/>
            <w:tcBorders>
              <w:top w:val="nil"/>
              <w:left w:val="nil"/>
              <w:bottom w:val="single" w:sz="8" w:space="0" w:color="D3D3D3"/>
              <w:right w:val="single" w:sz="8" w:space="0" w:color="D3D3D3"/>
            </w:tcBorders>
            <w:shd w:val="clear" w:color="auto" w:fill="auto"/>
            <w:vAlign w:val="center"/>
            <w:hideMark/>
          </w:tcPr>
          <w:p w14:paraId="4397A2B4"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დაცული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ტერიტორიების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ჩამოყალიბება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2B49A24B"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23,857.5</w:t>
            </w:r>
          </w:p>
        </w:tc>
        <w:tc>
          <w:tcPr>
            <w:tcW w:w="421" w:type="pct"/>
            <w:tcBorders>
              <w:top w:val="nil"/>
              <w:left w:val="nil"/>
              <w:bottom w:val="single" w:sz="8" w:space="0" w:color="D3D3D3"/>
              <w:right w:val="single" w:sz="8" w:space="0" w:color="D3D3D3"/>
            </w:tcBorders>
            <w:shd w:val="clear" w:color="auto" w:fill="auto"/>
            <w:vAlign w:val="center"/>
            <w:hideMark/>
          </w:tcPr>
          <w:p w14:paraId="42E3D4FD"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11,561.5</w:t>
            </w:r>
          </w:p>
        </w:tc>
        <w:tc>
          <w:tcPr>
            <w:tcW w:w="405" w:type="pct"/>
            <w:tcBorders>
              <w:top w:val="nil"/>
              <w:left w:val="nil"/>
              <w:bottom w:val="single" w:sz="8" w:space="0" w:color="D3D3D3"/>
              <w:right w:val="single" w:sz="8" w:space="0" w:color="D3D3D3"/>
            </w:tcBorders>
            <w:shd w:val="clear" w:color="auto" w:fill="auto"/>
            <w:vAlign w:val="center"/>
            <w:hideMark/>
          </w:tcPr>
          <w:p w14:paraId="396EBB2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12,296.0</w:t>
            </w:r>
          </w:p>
        </w:tc>
        <w:tc>
          <w:tcPr>
            <w:tcW w:w="462" w:type="pct"/>
            <w:tcBorders>
              <w:top w:val="nil"/>
              <w:left w:val="nil"/>
              <w:bottom w:val="single" w:sz="8" w:space="0" w:color="D3D3D3"/>
              <w:right w:val="single" w:sz="8" w:space="0" w:color="D3D3D3"/>
            </w:tcBorders>
            <w:shd w:val="clear" w:color="auto" w:fill="auto"/>
            <w:vAlign w:val="center"/>
            <w:hideMark/>
          </w:tcPr>
          <w:p w14:paraId="680EF82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22,627.9</w:t>
            </w:r>
          </w:p>
        </w:tc>
        <w:tc>
          <w:tcPr>
            <w:tcW w:w="421" w:type="pct"/>
            <w:tcBorders>
              <w:top w:val="nil"/>
              <w:left w:val="nil"/>
              <w:bottom w:val="single" w:sz="8" w:space="0" w:color="D3D3D3"/>
              <w:right w:val="single" w:sz="8" w:space="0" w:color="D3D3D3"/>
            </w:tcBorders>
            <w:shd w:val="clear" w:color="auto" w:fill="auto"/>
            <w:vAlign w:val="center"/>
            <w:hideMark/>
          </w:tcPr>
          <w:p w14:paraId="2152A4F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11,028.9</w:t>
            </w:r>
          </w:p>
        </w:tc>
        <w:tc>
          <w:tcPr>
            <w:tcW w:w="405" w:type="pct"/>
            <w:tcBorders>
              <w:top w:val="nil"/>
              <w:left w:val="nil"/>
              <w:bottom w:val="single" w:sz="8" w:space="0" w:color="D3D3D3"/>
              <w:right w:val="single" w:sz="8" w:space="0" w:color="D3D3D3"/>
            </w:tcBorders>
            <w:shd w:val="clear" w:color="auto" w:fill="auto"/>
            <w:vAlign w:val="center"/>
            <w:hideMark/>
          </w:tcPr>
          <w:p w14:paraId="7A90804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11,599.0</w:t>
            </w:r>
          </w:p>
        </w:tc>
      </w:tr>
      <w:tr w:rsidR="00323F4D" w:rsidRPr="002F6CB4" w14:paraId="6F056693" w14:textId="77777777" w:rsidTr="00323F4D">
        <w:trPr>
          <w:trHeight w:val="46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64FFF98C"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31 12</w:t>
            </w:r>
          </w:p>
        </w:tc>
        <w:tc>
          <w:tcPr>
            <w:tcW w:w="2049" w:type="pct"/>
            <w:tcBorders>
              <w:top w:val="nil"/>
              <w:left w:val="nil"/>
              <w:bottom w:val="single" w:sz="8" w:space="0" w:color="D3D3D3"/>
              <w:right w:val="single" w:sz="8" w:space="0" w:color="D3D3D3"/>
            </w:tcBorders>
            <w:shd w:val="clear" w:color="auto" w:fill="auto"/>
            <w:vAlign w:val="center"/>
            <w:hideMark/>
          </w:tcPr>
          <w:p w14:paraId="4B154FEB"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გარემოსდაცვითი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ინფორმაციის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ხელმისაწვდომობისა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გარემოსდაცვითი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განათლების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ხელშეწყობის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პროგრამა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0BA7BEF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4,636.3</w:t>
            </w:r>
          </w:p>
        </w:tc>
        <w:tc>
          <w:tcPr>
            <w:tcW w:w="421" w:type="pct"/>
            <w:tcBorders>
              <w:top w:val="nil"/>
              <w:left w:val="nil"/>
              <w:bottom w:val="single" w:sz="8" w:space="0" w:color="D3D3D3"/>
              <w:right w:val="single" w:sz="8" w:space="0" w:color="D3D3D3"/>
            </w:tcBorders>
            <w:shd w:val="clear" w:color="auto" w:fill="auto"/>
            <w:vAlign w:val="center"/>
            <w:hideMark/>
          </w:tcPr>
          <w:p w14:paraId="3D55E65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4,536.3</w:t>
            </w:r>
          </w:p>
        </w:tc>
        <w:tc>
          <w:tcPr>
            <w:tcW w:w="405" w:type="pct"/>
            <w:tcBorders>
              <w:top w:val="nil"/>
              <w:left w:val="nil"/>
              <w:bottom w:val="single" w:sz="8" w:space="0" w:color="D3D3D3"/>
              <w:right w:val="single" w:sz="8" w:space="0" w:color="D3D3D3"/>
            </w:tcBorders>
            <w:shd w:val="clear" w:color="auto" w:fill="auto"/>
            <w:vAlign w:val="center"/>
            <w:hideMark/>
          </w:tcPr>
          <w:p w14:paraId="237284EE"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100.0</w:t>
            </w:r>
          </w:p>
        </w:tc>
        <w:tc>
          <w:tcPr>
            <w:tcW w:w="462" w:type="pct"/>
            <w:tcBorders>
              <w:top w:val="nil"/>
              <w:left w:val="nil"/>
              <w:bottom w:val="single" w:sz="8" w:space="0" w:color="D3D3D3"/>
              <w:right w:val="single" w:sz="8" w:space="0" w:color="D3D3D3"/>
            </w:tcBorders>
            <w:shd w:val="clear" w:color="auto" w:fill="auto"/>
            <w:vAlign w:val="center"/>
            <w:hideMark/>
          </w:tcPr>
          <w:p w14:paraId="7B62527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5,159.4</w:t>
            </w:r>
          </w:p>
        </w:tc>
        <w:tc>
          <w:tcPr>
            <w:tcW w:w="421" w:type="pct"/>
            <w:tcBorders>
              <w:top w:val="nil"/>
              <w:left w:val="nil"/>
              <w:bottom w:val="single" w:sz="8" w:space="0" w:color="D3D3D3"/>
              <w:right w:val="single" w:sz="8" w:space="0" w:color="D3D3D3"/>
            </w:tcBorders>
            <w:shd w:val="clear" w:color="auto" w:fill="auto"/>
            <w:vAlign w:val="center"/>
            <w:hideMark/>
          </w:tcPr>
          <w:p w14:paraId="060254F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5,120.0</w:t>
            </w:r>
          </w:p>
        </w:tc>
        <w:tc>
          <w:tcPr>
            <w:tcW w:w="405" w:type="pct"/>
            <w:tcBorders>
              <w:top w:val="nil"/>
              <w:left w:val="nil"/>
              <w:bottom w:val="single" w:sz="8" w:space="0" w:color="D3D3D3"/>
              <w:right w:val="single" w:sz="8" w:space="0" w:color="D3D3D3"/>
            </w:tcBorders>
            <w:shd w:val="clear" w:color="auto" w:fill="auto"/>
            <w:vAlign w:val="center"/>
            <w:hideMark/>
          </w:tcPr>
          <w:p w14:paraId="2281F79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39.3</w:t>
            </w:r>
          </w:p>
        </w:tc>
      </w:tr>
      <w:tr w:rsidR="00323F4D" w:rsidRPr="002F6CB4" w14:paraId="70421A40"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D3D111C"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31 14</w:t>
            </w:r>
          </w:p>
        </w:tc>
        <w:tc>
          <w:tcPr>
            <w:tcW w:w="2049" w:type="pct"/>
            <w:tcBorders>
              <w:top w:val="nil"/>
              <w:left w:val="nil"/>
              <w:bottom w:val="single" w:sz="8" w:space="0" w:color="D3D3D3"/>
              <w:right w:val="single" w:sz="8" w:space="0" w:color="D3D3D3"/>
            </w:tcBorders>
            <w:shd w:val="clear" w:color="auto" w:fill="auto"/>
            <w:vAlign w:val="center"/>
            <w:hideMark/>
          </w:tcPr>
          <w:p w14:paraId="6AC634D0"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გარემოს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სფეროში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მონიტორინგი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პროგნოზირება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პრევენცია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0E50101"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9,990.2</w:t>
            </w:r>
          </w:p>
        </w:tc>
        <w:tc>
          <w:tcPr>
            <w:tcW w:w="421" w:type="pct"/>
            <w:tcBorders>
              <w:top w:val="nil"/>
              <w:left w:val="nil"/>
              <w:bottom w:val="single" w:sz="8" w:space="0" w:color="D3D3D3"/>
              <w:right w:val="single" w:sz="8" w:space="0" w:color="D3D3D3"/>
            </w:tcBorders>
            <w:shd w:val="clear" w:color="auto" w:fill="auto"/>
            <w:vAlign w:val="center"/>
            <w:hideMark/>
          </w:tcPr>
          <w:p w14:paraId="7C645D80"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1,340.2</w:t>
            </w:r>
          </w:p>
        </w:tc>
        <w:tc>
          <w:tcPr>
            <w:tcW w:w="405" w:type="pct"/>
            <w:tcBorders>
              <w:top w:val="nil"/>
              <w:left w:val="nil"/>
              <w:bottom w:val="single" w:sz="8" w:space="0" w:color="D3D3D3"/>
              <w:right w:val="single" w:sz="8" w:space="0" w:color="D3D3D3"/>
            </w:tcBorders>
            <w:shd w:val="clear" w:color="auto" w:fill="auto"/>
            <w:vAlign w:val="center"/>
            <w:hideMark/>
          </w:tcPr>
          <w:p w14:paraId="3163E50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8,650.0</w:t>
            </w:r>
          </w:p>
        </w:tc>
        <w:tc>
          <w:tcPr>
            <w:tcW w:w="462" w:type="pct"/>
            <w:tcBorders>
              <w:top w:val="nil"/>
              <w:left w:val="nil"/>
              <w:bottom w:val="single" w:sz="8" w:space="0" w:color="D3D3D3"/>
              <w:right w:val="single" w:sz="8" w:space="0" w:color="D3D3D3"/>
            </w:tcBorders>
            <w:shd w:val="clear" w:color="auto" w:fill="auto"/>
            <w:vAlign w:val="center"/>
            <w:hideMark/>
          </w:tcPr>
          <w:p w14:paraId="6056C66A"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9,877.1</w:t>
            </w:r>
          </w:p>
        </w:tc>
        <w:tc>
          <w:tcPr>
            <w:tcW w:w="421" w:type="pct"/>
            <w:tcBorders>
              <w:top w:val="nil"/>
              <w:left w:val="nil"/>
              <w:bottom w:val="single" w:sz="8" w:space="0" w:color="D3D3D3"/>
              <w:right w:val="single" w:sz="8" w:space="0" w:color="D3D3D3"/>
            </w:tcBorders>
            <w:shd w:val="clear" w:color="auto" w:fill="auto"/>
            <w:vAlign w:val="center"/>
            <w:hideMark/>
          </w:tcPr>
          <w:p w14:paraId="7C06AE2A"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2,939.0</w:t>
            </w:r>
          </w:p>
        </w:tc>
        <w:tc>
          <w:tcPr>
            <w:tcW w:w="405" w:type="pct"/>
            <w:tcBorders>
              <w:top w:val="nil"/>
              <w:left w:val="nil"/>
              <w:bottom w:val="single" w:sz="8" w:space="0" w:color="D3D3D3"/>
              <w:right w:val="single" w:sz="8" w:space="0" w:color="D3D3D3"/>
            </w:tcBorders>
            <w:shd w:val="clear" w:color="auto" w:fill="auto"/>
            <w:vAlign w:val="center"/>
            <w:hideMark/>
          </w:tcPr>
          <w:p w14:paraId="2754836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6,938.1</w:t>
            </w:r>
          </w:p>
        </w:tc>
      </w:tr>
      <w:tr w:rsidR="00323F4D" w:rsidRPr="002F6CB4" w14:paraId="0C523CE0"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2F5F18D"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31 13</w:t>
            </w:r>
          </w:p>
        </w:tc>
        <w:tc>
          <w:tcPr>
            <w:tcW w:w="2049" w:type="pct"/>
            <w:tcBorders>
              <w:top w:val="nil"/>
              <w:left w:val="nil"/>
              <w:bottom w:val="single" w:sz="8" w:space="0" w:color="D3D3D3"/>
              <w:right w:val="single" w:sz="8" w:space="0" w:color="D3D3D3"/>
            </w:tcBorders>
            <w:shd w:val="clear" w:color="auto" w:fill="auto"/>
            <w:vAlign w:val="center"/>
            <w:hideMark/>
          </w:tcPr>
          <w:p w14:paraId="20408212"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ბირთვული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რადიაციული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უსაფრთხოების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დაცვა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65CAA9D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1,018.3</w:t>
            </w:r>
          </w:p>
        </w:tc>
        <w:tc>
          <w:tcPr>
            <w:tcW w:w="421" w:type="pct"/>
            <w:tcBorders>
              <w:top w:val="nil"/>
              <w:left w:val="nil"/>
              <w:bottom w:val="single" w:sz="8" w:space="0" w:color="D3D3D3"/>
              <w:right w:val="single" w:sz="8" w:space="0" w:color="D3D3D3"/>
            </w:tcBorders>
            <w:shd w:val="clear" w:color="auto" w:fill="auto"/>
            <w:vAlign w:val="center"/>
            <w:hideMark/>
          </w:tcPr>
          <w:p w14:paraId="2AE21A2F"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953.3</w:t>
            </w:r>
          </w:p>
        </w:tc>
        <w:tc>
          <w:tcPr>
            <w:tcW w:w="405" w:type="pct"/>
            <w:tcBorders>
              <w:top w:val="nil"/>
              <w:left w:val="nil"/>
              <w:bottom w:val="single" w:sz="8" w:space="0" w:color="D3D3D3"/>
              <w:right w:val="single" w:sz="8" w:space="0" w:color="D3D3D3"/>
            </w:tcBorders>
            <w:shd w:val="clear" w:color="auto" w:fill="auto"/>
            <w:vAlign w:val="center"/>
            <w:hideMark/>
          </w:tcPr>
          <w:p w14:paraId="3F1353B1"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65.0</w:t>
            </w:r>
          </w:p>
        </w:tc>
        <w:tc>
          <w:tcPr>
            <w:tcW w:w="462" w:type="pct"/>
            <w:tcBorders>
              <w:top w:val="nil"/>
              <w:left w:val="nil"/>
              <w:bottom w:val="single" w:sz="8" w:space="0" w:color="D3D3D3"/>
              <w:right w:val="single" w:sz="8" w:space="0" w:color="D3D3D3"/>
            </w:tcBorders>
            <w:shd w:val="clear" w:color="auto" w:fill="auto"/>
            <w:vAlign w:val="center"/>
            <w:hideMark/>
          </w:tcPr>
          <w:p w14:paraId="637E863D"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1,093.5</w:t>
            </w:r>
          </w:p>
        </w:tc>
        <w:tc>
          <w:tcPr>
            <w:tcW w:w="421" w:type="pct"/>
            <w:tcBorders>
              <w:top w:val="nil"/>
              <w:left w:val="nil"/>
              <w:bottom w:val="single" w:sz="8" w:space="0" w:color="D3D3D3"/>
              <w:right w:val="single" w:sz="8" w:space="0" w:color="D3D3D3"/>
            </w:tcBorders>
            <w:shd w:val="clear" w:color="auto" w:fill="auto"/>
            <w:vAlign w:val="center"/>
            <w:hideMark/>
          </w:tcPr>
          <w:p w14:paraId="07F0C34E"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1,042.7</w:t>
            </w:r>
          </w:p>
        </w:tc>
        <w:tc>
          <w:tcPr>
            <w:tcW w:w="405" w:type="pct"/>
            <w:tcBorders>
              <w:top w:val="nil"/>
              <w:left w:val="nil"/>
              <w:bottom w:val="single" w:sz="8" w:space="0" w:color="D3D3D3"/>
              <w:right w:val="single" w:sz="8" w:space="0" w:color="D3D3D3"/>
            </w:tcBorders>
            <w:shd w:val="clear" w:color="auto" w:fill="auto"/>
            <w:vAlign w:val="center"/>
            <w:hideMark/>
          </w:tcPr>
          <w:p w14:paraId="3A814574"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50.7</w:t>
            </w:r>
          </w:p>
        </w:tc>
      </w:tr>
      <w:tr w:rsidR="00323F4D" w:rsidRPr="002F6CB4" w14:paraId="171FE5F9"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49F606A9"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31 11</w:t>
            </w:r>
          </w:p>
        </w:tc>
        <w:tc>
          <w:tcPr>
            <w:tcW w:w="2049" w:type="pct"/>
            <w:tcBorders>
              <w:top w:val="nil"/>
              <w:left w:val="nil"/>
              <w:bottom w:val="single" w:sz="8" w:space="0" w:color="D3D3D3"/>
              <w:right w:val="single" w:sz="8" w:space="0" w:color="D3D3D3"/>
            </w:tcBorders>
            <w:shd w:val="clear" w:color="auto" w:fill="auto"/>
            <w:vAlign w:val="center"/>
            <w:hideMark/>
          </w:tcPr>
          <w:p w14:paraId="7E6A5E74" w14:textId="0F1750B6" w:rsidR="00323F4D" w:rsidRPr="002F6CB4" w:rsidRDefault="005E364F"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ველური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ბუნების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ეროვნული</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სააგენტოს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სისტემის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ჩამოყალიბება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51B678E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2,150.5</w:t>
            </w:r>
          </w:p>
        </w:tc>
        <w:tc>
          <w:tcPr>
            <w:tcW w:w="421" w:type="pct"/>
            <w:tcBorders>
              <w:top w:val="nil"/>
              <w:left w:val="nil"/>
              <w:bottom w:val="single" w:sz="8" w:space="0" w:color="D3D3D3"/>
              <w:right w:val="single" w:sz="8" w:space="0" w:color="D3D3D3"/>
            </w:tcBorders>
            <w:shd w:val="clear" w:color="auto" w:fill="auto"/>
            <w:vAlign w:val="center"/>
            <w:hideMark/>
          </w:tcPr>
          <w:p w14:paraId="6049445B"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1,200.5</w:t>
            </w:r>
          </w:p>
        </w:tc>
        <w:tc>
          <w:tcPr>
            <w:tcW w:w="405" w:type="pct"/>
            <w:tcBorders>
              <w:top w:val="nil"/>
              <w:left w:val="nil"/>
              <w:bottom w:val="single" w:sz="8" w:space="0" w:color="D3D3D3"/>
              <w:right w:val="single" w:sz="8" w:space="0" w:color="D3D3D3"/>
            </w:tcBorders>
            <w:shd w:val="clear" w:color="auto" w:fill="auto"/>
            <w:vAlign w:val="center"/>
            <w:hideMark/>
          </w:tcPr>
          <w:p w14:paraId="75D03C5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950.0</w:t>
            </w:r>
          </w:p>
        </w:tc>
        <w:tc>
          <w:tcPr>
            <w:tcW w:w="462" w:type="pct"/>
            <w:tcBorders>
              <w:top w:val="nil"/>
              <w:left w:val="nil"/>
              <w:bottom w:val="single" w:sz="8" w:space="0" w:color="D3D3D3"/>
              <w:right w:val="single" w:sz="8" w:space="0" w:color="D3D3D3"/>
            </w:tcBorders>
            <w:shd w:val="clear" w:color="auto" w:fill="auto"/>
            <w:vAlign w:val="center"/>
            <w:hideMark/>
          </w:tcPr>
          <w:p w14:paraId="50A88570"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2,014.9</w:t>
            </w:r>
          </w:p>
        </w:tc>
        <w:tc>
          <w:tcPr>
            <w:tcW w:w="421" w:type="pct"/>
            <w:tcBorders>
              <w:top w:val="nil"/>
              <w:left w:val="nil"/>
              <w:bottom w:val="single" w:sz="8" w:space="0" w:color="D3D3D3"/>
              <w:right w:val="single" w:sz="8" w:space="0" w:color="D3D3D3"/>
            </w:tcBorders>
            <w:shd w:val="clear" w:color="auto" w:fill="auto"/>
            <w:vAlign w:val="center"/>
            <w:hideMark/>
          </w:tcPr>
          <w:p w14:paraId="6C1408CE"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1,117.0</w:t>
            </w:r>
          </w:p>
        </w:tc>
        <w:tc>
          <w:tcPr>
            <w:tcW w:w="405" w:type="pct"/>
            <w:tcBorders>
              <w:top w:val="nil"/>
              <w:left w:val="nil"/>
              <w:bottom w:val="single" w:sz="8" w:space="0" w:color="D3D3D3"/>
              <w:right w:val="single" w:sz="8" w:space="0" w:color="D3D3D3"/>
            </w:tcBorders>
            <w:shd w:val="clear" w:color="auto" w:fill="auto"/>
            <w:vAlign w:val="center"/>
            <w:hideMark/>
          </w:tcPr>
          <w:p w14:paraId="57A2AEF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897.9</w:t>
            </w:r>
          </w:p>
        </w:tc>
      </w:tr>
      <w:tr w:rsidR="00323F4D" w:rsidRPr="002F6CB4" w14:paraId="459A69EB" w14:textId="77777777" w:rsidTr="00323F4D">
        <w:trPr>
          <w:trHeight w:val="315"/>
        </w:trPr>
        <w:tc>
          <w:tcPr>
            <w:tcW w:w="298" w:type="pct"/>
            <w:tcBorders>
              <w:top w:val="nil"/>
              <w:left w:val="single" w:sz="8" w:space="0" w:color="D3D3D3"/>
              <w:bottom w:val="single" w:sz="8" w:space="0" w:color="D3D3D3"/>
              <w:right w:val="single" w:sz="8" w:space="0" w:color="D3D3D3"/>
            </w:tcBorders>
            <w:shd w:val="clear" w:color="auto" w:fill="auto"/>
            <w:vAlign w:val="center"/>
            <w:hideMark/>
          </w:tcPr>
          <w:p w14:paraId="3DC62E90"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r w:rsidRPr="002F6CB4">
              <w:rPr>
                <w:rFonts w:ascii="Sylfaen" w:eastAsia="Times New Roman" w:hAnsi="Sylfaen" w:cs="Times New Roman"/>
                <w:color w:val="000000"/>
                <w:sz w:val="16"/>
                <w:szCs w:val="16"/>
              </w:rPr>
              <w:t>24 21</w:t>
            </w:r>
          </w:p>
        </w:tc>
        <w:tc>
          <w:tcPr>
            <w:tcW w:w="2049" w:type="pct"/>
            <w:tcBorders>
              <w:top w:val="nil"/>
              <w:left w:val="nil"/>
              <w:bottom w:val="single" w:sz="8" w:space="0" w:color="D3D3D3"/>
              <w:right w:val="single" w:sz="8" w:space="0" w:color="D3D3D3"/>
            </w:tcBorders>
            <w:shd w:val="clear" w:color="auto" w:fill="auto"/>
            <w:vAlign w:val="center"/>
            <w:hideMark/>
          </w:tcPr>
          <w:p w14:paraId="76F5317C" w14:textId="77777777" w:rsidR="00323F4D" w:rsidRPr="002F6CB4" w:rsidRDefault="00323F4D" w:rsidP="002F6CB4">
            <w:pPr>
              <w:spacing w:after="0" w:line="240" w:lineRule="auto"/>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სასარგებლო</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წიაღის</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მართვა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და</w:t>
            </w:r>
            <w:proofErr w:type="spellEnd"/>
            <w:r w:rsidRPr="002F6CB4">
              <w:rPr>
                <w:rFonts w:ascii="Sylfaen" w:eastAsia="Times New Roman" w:hAnsi="Sylfaen" w:cs="Times New Roman"/>
                <w:color w:val="000000"/>
                <w:sz w:val="16"/>
                <w:szCs w:val="16"/>
              </w:rPr>
              <w:t xml:space="preserve"> </w:t>
            </w:r>
            <w:proofErr w:type="spellStart"/>
            <w:r w:rsidRPr="002F6CB4">
              <w:rPr>
                <w:rFonts w:ascii="Sylfaen" w:eastAsia="Times New Roman" w:hAnsi="Sylfaen" w:cs="Times New Roman"/>
                <w:color w:val="000000"/>
                <w:sz w:val="16"/>
                <w:szCs w:val="16"/>
              </w:rPr>
              <w:t>კოორდინაცია</w:t>
            </w:r>
            <w:proofErr w:type="spellEnd"/>
          </w:p>
        </w:tc>
        <w:tc>
          <w:tcPr>
            <w:tcW w:w="539" w:type="pct"/>
            <w:tcBorders>
              <w:top w:val="nil"/>
              <w:left w:val="nil"/>
              <w:bottom w:val="single" w:sz="8" w:space="0" w:color="D3D3D3"/>
              <w:right w:val="single" w:sz="8" w:space="0" w:color="D3D3D3"/>
            </w:tcBorders>
            <w:shd w:val="clear" w:color="auto" w:fill="auto"/>
            <w:vAlign w:val="center"/>
            <w:hideMark/>
          </w:tcPr>
          <w:p w14:paraId="377866D2"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13,525.9</w:t>
            </w:r>
          </w:p>
        </w:tc>
        <w:tc>
          <w:tcPr>
            <w:tcW w:w="421" w:type="pct"/>
            <w:tcBorders>
              <w:top w:val="nil"/>
              <w:left w:val="nil"/>
              <w:bottom w:val="single" w:sz="8" w:space="0" w:color="D3D3D3"/>
              <w:right w:val="single" w:sz="8" w:space="0" w:color="D3D3D3"/>
            </w:tcBorders>
            <w:shd w:val="clear" w:color="auto" w:fill="auto"/>
            <w:vAlign w:val="center"/>
            <w:hideMark/>
          </w:tcPr>
          <w:p w14:paraId="210D5B09"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186A2C7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13,525.9</w:t>
            </w:r>
          </w:p>
        </w:tc>
        <w:tc>
          <w:tcPr>
            <w:tcW w:w="462" w:type="pct"/>
            <w:tcBorders>
              <w:top w:val="nil"/>
              <w:left w:val="nil"/>
              <w:bottom w:val="single" w:sz="8" w:space="0" w:color="D3D3D3"/>
              <w:right w:val="single" w:sz="8" w:space="0" w:color="D3D3D3"/>
            </w:tcBorders>
            <w:shd w:val="clear" w:color="auto" w:fill="auto"/>
            <w:vAlign w:val="center"/>
            <w:hideMark/>
          </w:tcPr>
          <w:p w14:paraId="3C38433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11,597.2</w:t>
            </w:r>
          </w:p>
        </w:tc>
        <w:tc>
          <w:tcPr>
            <w:tcW w:w="421" w:type="pct"/>
            <w:tcBorders>
              <w:top w:val="nil"/>
              <w:left w:val="nil"/>
              <w:bottom w:val="single" w:sz="8" w:space="0" w:color="D3D3D3"/>
              <w:right w:val="single" w:sz="8" w:space="0" w:color="D3D3D3"/>
            </w:tcBorders>
            <w:shd w:val="clear" w:color="auto" w:fill="auto"/>
            <w:vAlign w:val="center"/>
            <w:hideMark/>
          </w:tcPr>
          <w:p w14:paraId="55779675"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0.0</w:t>
            </w:r>
          </w:p>
        </w:tc>
        <w:tc>
          <w:tcPr>
            <w:tcW w:w="405" w:type="pct"/>
            <w:tcBorders>
              <w:top w:val="nil"/>
              <w:left w:val="nil"/>
              <w:bottom w:val="single" w:sz="8" w:space="0" w:color="D3D3D3"/>
              <w:right w:val="single" w:sz="8" w:space="0" w:color="D3D3D3"/>
            </w:tcBorders>
            <w:shd w:val="clear" w:color="auto" w:fill="auto"/>
            <w:vAlign w:val="center"/>
            <w:hideMark/>
          </w:tcPr>
          <w:p w14:paraId="67D3DB8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11,597.2</w:t>
            </w:r>
          </w:p>
        </w:tc>
      </w:tr>
      <w:tr w:rsidR="00323F4D" w:rsidRPr="002F6CB4" w14:paraId="3B34A1A0" w14:textId="77777777" w:rsidTr="00323F4D">
        <w:trPr>
          <w:trHeight w:val="315"/>
        </w:trPr>
        <w:tc>
          <w:tcPr>
            <w:tcW w:w="2346"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4FDE30F7" w14:textId="77777777" w:rsidR="00323F4D" w:rsidRPr="002F6CB4" w:rsidRDefault="00323F4D" w:rsidP="002F6CB4">
            <w:pPr>
              <w:spacing w:after="0" w:line="240" w:lineRule="auto"/>
              <w:jc w:val="center"/>
              <w:rPr>
                <w:rFonts w:ascii="Sylfaen" w:eastAsia="Times New Roman" w:hAnsi="Sylfaen" w:cs="Times New Roman"/>
                <w:color w:val="000000"/>
                <w:sz w:val="16"/>
                <w:szCs w:val="16"/>
              </w:rPr>
            </w:pPr>
            <w:proofErr w:type="spellStart"/>
            <w:r w:rsidRPr="002F6CB4">
              <w:rPr>
                <w:rFonts w:ascii="Sylfaen" w:eastAsia="Times New Roman" w:hAnsi="Sylfaen" w:cs="Times New Roman"/>
                <w:color w:val="000000"/>
                <w:sz w:val="16"/>
                <w:szCs w:val="16"/>
              </w:rPr>
              <w:t>სულ</w:t>
            </w:r>
            <w:proofErr w:type="spellEnd"/>
          </w:p>
        </w:tc>
        <w:tc>
          <w:tcPr>
            <w:tcW w:w="539" w:type="pct"/>
            <w:tcBorders>
              <w:top w:val="nil"/>
              <w:left w:val="nil"/>
              <w:bottom w:val="single" w:sz="8" w:space="0" w:color="D3D3D3"/>
              <w:right w:val="single" w:sz="8" w:space="0" w:color="D3D3D3"/>
            </w:tcBorders>
            <w:shd w:val="clear" w:color="000000" w:fill="EBF1DE"/>
            <w:vAlign w:val="center"/>
            <w:hideMark/>
          </w:tcPr>
          <w:p w14:paraId="1A095058"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122,800.0</w:t>
            </w:r>
          </w:p>
        </w:tc>
        <w:tc>
          <w:tcPr>
            <w:tcW w:w="421" w:type="pct"/>
            <w:tcBorders>
              <w:top w:val="nil"/>
              <w:left w:val="nil"/>
              <w:bottom w:val="single" w:sz="8" w:space="0" w:color="D3D3D3"/>
              <w:right w:val="single" w:sz="8" w:space="0" w:color="D3D3D3"/>
            </w:tcBorders>
            <w:shd w:val="clear" w:color="000000" w:fill="EBF1DE"/>
            <w:vAlign w:val="center"/>
            <w:hideMark/>
          </w:tcPr>
          <w:p w14:paraId="725C06E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64,503.1</w:t>
            </w:r>
          </w:p>
        </w:tc>
        <w:tc>
          <w:tcPr>
            <w:tcW w:w="405" w:type="pct"/>
            <w:tcBorders>
              <w:top w:val="nil"/>
              <w:left w:val="nil"/>
              <w:bottom w:val="single" w:sz="8" w:space="0" w:color="D3D3D3"/>
              <w:right w:val="single" w:sz="8" w:space="0" w:color="D3D3D3"/>
            </w:tcBorders>
            <w:shd w:val="clear" w:color="000000" w:fill="EBF1DE"/>
            <w:vAlign w:val="center"/>
            <w:hideMark/>
          </w:tcPr>
          <w:p w14:paraId="4F828C76"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58,296.9</w:t>
            </w:r>
          </w:p>
        </w:tc>
        <w:tc>
          <w:tcPr>
            <w:tcW w:w="462" w:type="pct"/>
            <w:tcBorders>
              <w:top w:val="nil"/>
              <w:left w:val="nil"/>
              <w:bottom w:val="single" w:sz="8" w:space="0" w:color="D3D3D3"/>
              <w:right w:val="single" w:sz="8" w:space="0" w:color="D3D3D3"/>
            </w:tcBorders>
            <w:shd w:val="clear" w:color="000000" w:fill="EBF1DE"/>
            <w:vAlign w:val="center"/>
            <w:hideMark/>
          </w:tcPr>
          <w:p w14:paraId="5E53671A"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113,716.4</w:t>
            </w:r>
          </w:p>
        </w:tc>
        <w:tc>
          <w:tcPr>
            <w:tcW w:w="421" w:type="pct"/>
            <w:tcBorders>
              <w:top w:val="nil"/>
              <w:left w:val="nil"/>
              <w:bottom w:val="single" w:sz="8" w:space="0" w:color="D3D3D3"/>
              <w:right w:val="single" w:sz="8" w:space="0" w:color="D3D3D3"/>
            </w:tcBorders>
            <w:shd w:val="clear" w:color="000000" w:fill="EBF1DE"/>
            <w:vAlign w:val="center"/>
            <w:hideMark/>
          </w:tcPr>
          <w:p w14:paraId="40A7414A"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65,789.0</w:t>
            </w:r>
          </w:p>
        </w:tc>
        <w:tc>
          <w:tcPr>
            <w:tcW w:w="405" w:type="pct"/>
            <w:tcBorders>
              <w:top w:val="nil"/>
              <w:left w:val="nil"/>
              <w:bottom w:val="single" w:sz="8" w:space="0" w:color="D3D3D3"/>
              <w:right w:val="single" w:sz="8" w:space="0" w:color="D3D3D3"/>
            </w:tcBorders>
            <w:shd w:val="clear" w:color="000000" w:fill="EBF1DE"/>
            <w:vAlign w:val="center"/>
            <w:hideMark/>
          </w:tcPr>
          <w:p w14:paraId="6B807C7C" w14:textId="77777777" w:rsidR="00323F4D" w:rsidRPr="002F6CB4" w:rsidRDefault="00323F4D" w:rsidP="002F6CB4">
            <w:pPr>
              <w:spacing w:after="0" w:line="240" w:lineRule="auto"/>
              <w:jc w:val="center"/>
              <w:rPr>
                <w:rFonts w:ascii="Arial" w:eastAsia="Times New Roman" w:hAnsi="Arial" w:cs="Arial"/>
                <w:color w:val="000000"/>
                <w:sz w:val="16"/>
                <w:szCs w:val="16"/>
              </w:rPr>
            </w:pPr>
            <w:r w:rsidRPr="002F6CB4">
              <w:rPr>
                <w:rFonts w:ascii="Arial" w:eastAsia="Times New Roman" w:hAnsi="Arial" w:cs="Arial"/>
                <w:color w:val="000000"/>
                <w:sz w:val="16"/>
                <w:szCs w:val="16"/>
              </w:rPr>
              <w:t>47,927.4</w:t>
            </w:r>
          </w:p>
        </w:tc>
      </w:tr>
    </w:tbl>
    <w:p w14:paraId="313A3B16" w14:textId="77777777" w:rsidR="00467800" w:rsidRPr="002F6CB4" w:rsidRDefault="00467800" w:rsidP="002F6CB4">
      <w:pPr>
        <w:spacing w:line="240" w:lineRule="auto"/>
        <w:rPr>
          <w:rFonts w:ascii="Sylfaen" w:hAnsi="Sylfaen"/>
          <w:highlight w:val="yellow"/>
          <w:lang w:val="ka-GE"/>
        </w:rPr>
      </w:pPr>
    </w:p>
    <w:p w14:paraId="21F98CE4" w14:textId="0CF2020A" w:rsidR="00467800" w:rsidRPr="002F6CB4" w:rsidRDefault="00467800" w:rsidP="002F6CB4">
      <w:pPr>
        <w:spacing w:line="240" w:lineRule="auto"/>
        <w:rPr>
          <w:rFonts w:ascii="Sylfaen" w:hAnsi="Sylfaen"/>
          <w:highlight w:val="yellow"/>
          <w:lang w:val="ka-GE"/>
        </w:rPr>
      </w:pPr>
    </w:p>
    <w:p w14:paraId="3B44F5BA" w14:textId="763D4B2B" w:rsidR="00323F4D" w:rsidRPr="002F6CB4" w:rsidRDefault="00323F4D" w:rsidP="002F6CB4">
      <w:pPr>
        <w:spacing w:line="240" w:lineRule="auto"/>
        <w:rPr>
          <w:rFonts w:ascii="Sylfaen" w:hAnsi="Sylfaen"/>
          <w:highlight w:val="yellow"/>
          <w:lang w:val="ka-GE"/>
        </w:rPr>
      </w:pPr>
    </w:p>
    <w:p w14:paraId="2879A13D" w14:textId="5D2B7B4C" w:rsidR="00E01687" w:rsidRPr="002F6CB4" w:rsidRDefault="00E01687" w:rsidP="002F6CB4">
      <w:pPr>
        <w:spacing w:line="240" w:lineRule="auto"/>
        <w:rPr>
          <w:rFonts w:ascii="Sylfaen" w:hAnsi="Sylfaen"/>
          <w:highlight w:val="yellow"/>
          <w:lang w:val="ka-GE"/>
        </w:rPr>
      </w:pPr>
    </w:p>
    <w:p w14:paraId="68260027" w14:textId="14E0C770" w:rsidR="00E01687" w:rsidRPr="002F6CB4" w:rsidRDefault="00E01687" w:rsidP="002F6CB4">
      <w:pPr>
        <w:spacing w:line="240" w:lineRule="auto"/>
        <w:rPr>
          <w:rFonts w:ascii="Sylfaen" w:hAnsi="Sylfaen"/>
          <w:highlight w:val="yellow"/>
          <w:lang w:val="ka-GE"/>
        </w:rPr>
      </w:pPr>
    </w:p>
    <w:p w14:paraId="0E4FE36A" w14:textId="29D4172D" w:rsidR="00E01687" w:rsidRPr="002F6CB4" w:rsidRDefault="00E01687" w:rsidP="002F6CB4">
      <w:pPr>
        <w:spacing w:line="240" w:lineRule="auto"/>
        <w:rPr>
          <w:rFonts w:ascii="Sylfaen" w:hAnsi="Sylfaen"/>
          <w:highlight w:val="yellow"/>
          <w:lang w:val="ka-GE"/>
        </w:rPr>
      </w:pPr>
    </w:p>
    <w:p w14:paraId="4889DFA1" w14:textId="6C550BDC" w:rsidR="00E01687" w:rsidRPr="002F6CB4" w:rsidRDefault="00E01687" w:rsidP="002F6CB4">
      <w:pPr>
        <w:spacing w:line="240" w:lineRule="auto"/>
        <w:rPr>
          <w:rFonts w:ascii="Sylfaen" w:hAnsi="Sylfaen"/>
          <w:highlight w:val="yellow"/>
          <w:lang w:val="ka-GE"/>
        </w:rPr>
      </w:pPr>
    </w:p>
    <w:p w14:paraId="15B4F81A" w14:textId="5A9EB69D" w:rsidR="00E01687" w:rsidRPr="002F6CB4" w:rsidRDefault="00E01687" w:rsidP="002F6CB4">
      <w:pPr>
        <w:spacing w:line="240" w:lineRule="auto"/>
        <w:rPr>
          <w:rFonts w:ascii="Sylfaen" w:hAnsi="Sylfaen"/>
          <w:highlight w:val="yellow"/>
          <w:lang w:val="ka-GE"/>
        </w:rPr>
      </w:pPr>
    </w:p>
    <w:p w14:paraId="15D09595" w14:textId="7E0721DC" w:rsidR="00E01687" w:rsidRPr="002F6CB4" w:rsidRDefault="00E01687" w:rsidP="002F6CB4">
      <w:pPr>
        <w:spacing w:line="240" w:lineRule="auto"/>
        <w:rPr>
          <w:rFonts w:ascii="Sylfaen" w:hAnsi="Sylfaen"/>
          <w:highlight w:val="yellow"/>
          <w:lang w:val="ka-GE"/>
        </w:rPr>
      </w:pPr>
    </w:p>
    <w:p w14:paraId="72AADF9E" w14:textId="2051A36A" w:rsidR="00E01687" w:rsidRPr="002F6CB4" w:rsidRDefault="00E01687" w:rsidP="002F6CB4">
      <w:pPr>
        <w:spacing w:line="240" w:lineRule="auto"/>
        <w:rPr>
          <w:rFonts w:ascii="Sylfaen" w:hAnsi="Sylfaen"/>
          <w:highlight w:val="yellow"/>
          <w:lang w:val="ka-GE"/>
        </w:rPr>
      </w:pPr>
    </w:p>
    <w:p w14:paraId="3B363F34" w14:textId="77777777" w:rsidR="00E01687" w:rsidRPr="002F6CB4" w:rsidRDefault="00E01687" w:rsidP="002F6CB4">
      <w:pPr>
        <w:pStyle w:val="2"/>
        <w:spacing w:before="0" w:line="240" w:lineRule="auto"/>
        <w:ind w:left="270" w:hanging="270"/>
        <w:jc w:val="both"/>
        <w:rPr>
          <w:rFonts w:ascii="Sylfaen" w:hAnsi="Sylfaen" w:cs="Sylfaen"/>
          <w:sz w:val="22"/>
          <w:szCs w:val="22"/>
          <w:lang w:val="ka-GE"/>
        </w:rPr>
      </w:pPr>
      <w:r w:rsidRPr="002F6CB4">
        <w:rPr>
          <w:rFonts w:ascii="Sylfaen" w:hAnsi="Sylfaen" w:cs="Sylfaen"/>
          <w:sz w:val="22"/>
          <w:szCs w:val="22"/>
          <w:lang w:val="ka-GE"/>
        </w:rPr>
        <w:lastRenderedPageBreak/>
        <w:t xml:space="preserve">12.1 გარემოსდაცვითი ზედამხედველობა (პროგრამული კოდი  31 08) </w:t>
      </w:r>
    </w:p>
    <w:p w14:paraId="2B238ACE" w14:textId="77777777" w:rsidR="00E01687" w:rsidRPr="002F6CB4" w:rsidRDefault="00E01687" w:rsidP="002F6CB4">
      <w:pPr>
        <w:spacing w:line="240" w:lineRule="auto"/>
        <w:rPr>
          <w:rFonts w:ascii="Sylfaen" w:hAnsi="Sylfaen"/>
          <w:lang w:val="ka-GE"/>
        </w:rPr>
      </w:pPr>
    </w:p>
    <w:p w14:paraId="0D90BD4E" w14:textId="77777777" w:rsidR="00E01687" w:rsidRPr="002F6CB4" w:rsidRDefault="00E01687" w:rsidP="002F6CB4">
      <w:pPr>
        <w:pStyle w:val="a5"/>
        <w:spacing w:after="0" w:line="240" w:lineRule="auto"/>
        <w:ind w:left="270" w:hanging="270"/>
        <w:jc w:val="both"/>
        <w:rPr>
          <w:rFonts w:ascii="Sylfaen" w:hAnsi="Sylfaen"/>
          <w:lang w:val="ka-GE"/>
        </w:rPr>
      </w:pPr>
      <w:r w:rsidRPr="002F6CB4">
        <w:rPr>
          <w:rFonts w:ascii="Sylfaen" w:hAnsi="Sylfaen"/>
          <w:lang w:val="ka-GE"/>
        </w:rPr>
        <w:t>ქვეპროგრამის განმახორციელებელი:</w:t>
      </w:r>
    </w:p>
    <w:p w14:paraId="04BB2338" w14:textId="77777777" w:rsidR="00E01687" w:rsidRPr="002F6CB4" w:rsidRDefault="00E01687" w:rsidP="002F6CB4">
      <w:pPr>
        <w:pStyle w:val="a5"/>
        <w:spacing w:after="0" w:line="240" w:lineRule="auto"/>
        <w:ind w:left="270" w:hanging="270"/>
        <w:jc w:val="both"/>
        <w:rPr>
          <w:rFonts w:ascii="Sylfaen" w:hAnsi="Sylfaen"/>
          <w:lang w:val="ka-GE"/>
        </w:rPr>
      </w:pPr>
    </w:p>
    <w:p w14:paraId="1A42D292"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ზედამხედველობის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დეპარტამენტი</w:t>
      </w:r>
      <w:proofErr w:type="spellEnd"/>
    </w:p>
    <w:p w14:paraId="1094D97F" w14:textId="77777777" w:rsidR="00E01687" w:rsidRPr="002F6CB4" w:rsidRDefault="00E01687" w:rsidP="002F6CB4">
      <w:pPr>
        <w:spacing w:line="240" w:lineRule="auto"/>
        <w:ind w:left="270" w:hanging="270"/>
        <w:rPr>
          <w:rFonts w:ascii="Sylfaen" w:hAnsi="Sylfaen" w:cs="Sylfaen"/>
        </w:rPr>
      </w:pPr>
    </w:p>
    <w:p w14:paraId="3968A84A"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p>
    <w:p w14:paraId="7F0CFFD6" w14:textId="77777777" w:rsidR="00E01687" w:rsidRPr="002F6CB4" w:rsidRDefault="00E01687" w:rsidP="002F6CB4">
      <w:pPr>
        <w:tabs>
          <w:tab w:val="left" w:pos="-180"/>
          <w:tab w:val="left" w:pos="-90"/>
        </w:tabs>
        <w:spacing w:after="0" w:line="240" w:lineRule="auto"/>
        <w:ind w:left="270" w:hanging="270"/>
        <w:jc w:val="both"/>
        <w:rPr>
          <w:rFonts w:ascii="Sylfaen" w:hAnsi="Sylfaen"/>
        </w:rPr>
      </w:pPr>
    </w:p>
    <w:p w14:paraId="30BFB698" w14:textId="77777777" w:rsidR="00E01687" w:rsidRPr="002F6CB4" w:rsidRDefault="00E01687" w:rsidP="002F6CB4">
      <w:pPr>
        <w:numPr>
          <w:ilvl w:val="0"/>
          <w:numId w:val="52"/>
        </w:numPr>
        <w:spacing w:after="0" w:line="240" w:lineRule="auto"/>
        <w:ind w:left="270" w:hanging="270"/>
        <w:contextualSpacing/>
        <w:jc w:val="both"/>
        <w:rPr>
          <w:rFonts w:ascii="Sylfaen" w:eastAsia="Arial Unicode MS" w:hAnsi="Sylfaen" w:cs="Arial Unicode MS"/>
        </w:rPr>
      </w:pPr>
      <w:proofErr w:type="spellStart"/>
      <w:r w:rsidRPr="002F6CB4">
        <w:rPr>
          <w:rFonts w:ascii="Sylfaen" w:eastAsia="Arial Unicode MS" w:hAnsi="Sylfaen" w:cs="Arial Unicode MS"/>
        </w:rPr>
        <w:t>გაუმჯობესებული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დაცვის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შექმნილი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კანონდარღვევათა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შემაკავებელი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w:t>
      </w:r>
      <w:proofErr w:type="spellEnd"/>
      <w:r w:rsidRPr="002F6CB4">
        <w:rPr>
          <w:rFonts w:ascii="Sylfaen" w:eastAsia="Arial Unicode MS" w:hAnsi="Sylfaen" w:cs="Arial Unicode MS"/>
        </w:rPr>
        <w:t>;</w:t>
      </w:r>
    </w:p>
    <w:p w14:paraId="45CCB6D1" w14:textId="77777777" w:rsidR="00E01687" w:rsidRPr="002F6CB4" w:rsidRDefault="00E01687" w:rsidP="002F6CB4">
      <w:pPr>
        <w:numPr>
          <w:ilvl w:val="0"/>
          <w:numId w:val="52"/>
        </w:numPr>
        <w:spacing w:after="0" w:line="240" w:lineRule="auto"/>
        <w:ind w:left="270" w:hanging="270"/>
        <w:contextualSpacing/>
        <w:jc w:val="both"/>
        <w:rPr>
          <w:rFonts w:ascii="Sylfaen" w:eastAsia="Arial Unicode MS" w:hAnsi="Sylfaen" w:cs="Arial Unicode MS"/>
        </w:rPr>
      </w:pPr>
      <w:proofErr w:type="spellStart"/>
      <w:r w:rsidRPr="002F6CB4">
        <w:rPr>
          <w:rFonts w:ascii="Sylfaen" w:eastAsia="Arial Unicode MS" w:hAnsi="Sylfaen" w:cs="Arial Unicode MS"/>
        </w:rPr>
        <w:t>პირვანდელ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პირვანდელთან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მიახლოებულ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დაზიანებული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w:t>
      </w:r>
      <w:proofErr w:type="spellEnd"/>
      <w:r w:rsidRPr="002F6CB4">
        <w:rPr>
          <w:rFonts w:ascii="Sylfaen" w:eastAsia="Arial Unicode MS" w:hAnsi="Sylfaen" w:cs="Arial Unicode MS"/>
        </w:rPr>
        <w:t>;</w:t>
      </w:r>
    </w:p>
    <w:p w14:paraId="598E4258" w14:textId="77777777" w:rsidR="00E01687" w:rsidRPr="002F6CB4" w:rsidRDefault="00E01687" w:rsidP="002F6CB4">
      <w:pPr>
        <w:numPr>
          <w:ilvl w:val="0"/>
          <w:numId w:val="52"/>
        </w:numPr>
        <w:spacing w:after="0" w:line="240" w:lineRule="auto"/>
        <w:ind w:left="270" w:hanging="270"/>
        <w:contextualSpacing/>
        <w:jc w:val="both"/>
        <w:rPr>
          <w:rFonts w:ascii="Sylfaen" w:eastAsia="Arial Unicode MS" w:hAnsi="Sylfaen" w:cs="Arial Unicode MS"/>
        </w:rPr>
      </w:pPr>
      <w:proofErr w:type="spellStart"/>
      <w:r w:rsidRPr="002F6CB4">
        <w:rPr>
          <w:rFonts w:ascii="Sylfaen" w:eastAsia="Arial Unicode MS" w:hAnsi="Sylfaen" w:cs="Arial Unicode MS"/>
        </w:rPr>
        <w:t>ხე-ტყის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ჭრით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მიყენებული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ზიანის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ოდენობა</w:t>
      </w:r>
      <w:proofErr w:type="spellEnd"/>
      <w:r w:rsidRPr="002F6CB4">
        <w:rPr>
          <w:rFonts w:ascii="Sylfaen" w:eastAsia="Arial Unicode MS" w:hAnsi="Sylfaen" w:cs="Arial Unicode MS"/>
        </w:rPr>
        <w:t>.</w:t>
      </w:r>
    </w:p>
    <w:p w14:paraId="419422AE"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rPr>
      </w:pPr>
    </w:p>
    <w:p w14:paraId="6B033896"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p>
    <w:p w14:paraId="759EC85A"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rPr>
      </w:pPr>
      <w:r w:rsidRPr="002F6CB4">
        <w:rPr>
          <w:rFonts w:ascii="Sylfaen" w:eastAsia="Arial Unicode MS" w:hAnsi="Sylfaen" w:cs="Arial Unicode MS"/>
        </w:rPr>
        <w:t xml:space="preserve"> </w:t>
      </w:r>
    </w:p>
    <w:p w14:paraId="67791A41"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ბუნებრივი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სარგებლობის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ფაქტები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ეტაპობრივად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სარგებლობით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მიყენებული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სპეციფიკური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მიმართულებებით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კანონდარღვევებზე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დროული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პროპორციული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რეაგირება</w:t>
      </w:r>
      <w:proofErr w:type="spellEnd"/>
      <w:r w:rsidRPr="002F6CB4">
        <w:rPr>
          <w:rFonts w:ascii="Sylfaen" w:eastAsia="Arial Unicode MS" w:hAnsi="Sylfaen" w:cs="Arial Unicode MS"/>
        </w:rPr>
        <w:t>;</w:t>
      </w:r>
    </w:p>
    <w:p w14:paraId="2BF12FAB"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გეგმიურად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არაგეგმიურად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შემოწმებული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რეგულირების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w:t>
      </w:r>
      <w:proofErr w:type="spellEnd"/>
      <w:r w:rsidRPr="002F6CB4">
        <w:rPr>
          <w:rFonts w:ascii="Sylfaen" w:eastAsia="Arial Unicode MS" w:hAnsi="Sylfaen" w:cs="Arial Unicode MS"/>
        </w:rPr>
        <w:t xml:space="preserve">. 24-საათიან </w:t>
      </w:r>
      <w:proofErr w:type="spellStart"/>
      <w:r w:rsidRPr="002F6CB4">
        <w:rPr>
          <w:rFonts w:ascii="Sylfaen" w:eastAsia="Arial Unicode MS" w:hAnsi="Sylfaen" w:cs="Arial Unicode MS"/>
        </w:rPr>
        <w:t>რეჟიმში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პრევენციული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 „</w:t>
      </w:r>
      <w:proofErr w:type="spellStart"/>
      <w:r w:rsidRPr="002F6CB4">
        <w:rPr>
          <w:rFonts w:ascii="Sylfaen" w:eastAsia="Arial Unicode MS" w:hAnsi="Sylfaen" w:cs="Arial Unicode MS"/>
        </w:rPr>
        <w:t>ცხელ</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ხაზზე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შემოსულ</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შეტყობინებებზე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ოპერატიული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რეაგირება</w:t>
      </w:r>
      <w:proofErr w:type="spellEnd"/>
      <w:r w:rsidRPr="002F6CB4">
        <w:rPr>
          <w:rFonts w:ascii="Sylfaen" w:eastAsia="Arial Unicode MS" w:hAnsi="Sylfaen" w:cs="Arial Unicode MS"/>
        </w:rPr>
        <w:t>;</w:t>
      </w:r>
    </w:p>
    <w:p w14:paraId="5EBE76DB"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სრულად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აღჭურვილი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ეკიპაჟები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სწავლებაგავლილი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კვალიფიკაციური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თანამშრომლები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გაუმჯობესებული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ელექტრონული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სერვისები</w:t>
      </w:r>
      <w:proofErr w:type="spellEnd"/>
      <w:r w:rsidRPr="002F6CB4">
        <w:rPr>
          <w:rFonts w:ascii="Sylfaen" w:eastAsia="Arial Unicode MS" w:hAnsi="Sylfaen" w:cs="Arial Unicode MS"/>
        </w:rPr>
        <w:t>.</w:t>
      </w:r>
    </w:p>
    <w:p w14:paraId="4BE29131" w14:textId="77777777" w:rsidR="00E01687" w:rsidRPr="002F6CB4" w:rsidRDefault="00E01687" w:rsidP="002F6CB4">
      <w:pPr>
        <w:widowControl w:val="0"/>
        <w:spacing w:after="0" w:line="240" w:lineRule="auto"/>
        <w:ind w:left="270" w:hanging="270"/>
        <w:contextualSpacing/>
        <w:jc w:val="both"/>
        <w:rPr>
          <w:rFonts w:ascii="Sylfaen" w:eastAsia="Arial Unicode MS" w:hAnsi="Sylfaen" w:cs="Arial Unicode MS"/>
        </w:rPr>
      </w:pPr>
    </w:p>
    <w:p w14:paraId="4DE8D247" w14:textId="77777777" w:rsidR="00E01687" w:rsidRPr="002F6CB4" w:rsidRDefault="00E01687" w:rsidP="002F6CB4">
      <w:pPr>
        <w:widowControl w:val="0"/>
        <w:tabs>
          <w:tab w:val="left" w:pos="-180"/>
          <w:tab w:val="left" w:pos="-90"/>
        </w:tabs>
        <w:spacing w:after="0" w:line="240" w:lineRule="auto"/>
        <w:ind w:left="270" w:hanging="270"/>
        <w:contextualSpacing/>
        <w:jc w:val="both"/>
        <w:rPr>
          <w:rFonts w:ascii="Sylfaen" w:eastAsia="Arial Unicode MS" w:hAnsi="Sylfaen" w:cs="Arial Unicode MS"/>
          <w:lang w:val="ka-GE"/>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ინდიკატორები</w:t>
      </w:r>
      <w:proofErr w:type="spellEnd"/>
      <w:r w:rsidRPr="002F6CB4">
        <w:rPr>
          <w:rFonts w:ascii="Sylfaen" w:eastAsia="Arial Unicode MS" w:hAnsi="Sylfaen" w:cs="Arial Unicode MS"/>
          <w:lang w:val="ka-GE"/>
        </w:rPr>
        <w:t>:</w:t>
      </w:r>
    </w:p>
    <w:p w14:paraId="77D7C096"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2B042FAE" w14:textId="77777777" w:rsidR="00E01687" w:rsidRPr="002F6CB4" w:rsidRDefault="00E01687" w:rsidP="002F6CB4">
      <w:pPr>
        <w:pStyle w:val="a5"/>
        <w:numPr>
          <w:ilvl w:val="0"/>
          <w:numId w:val="81"/>
        </w:num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საბაზისო</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5AA60358" w14:textId="77777777" w:rsidR="00E01687" w:rsidRPr="002F6CB4" w:rsidRDefault="00E01687" w:rsidP="002F6CB4">
      <w:pPr>
        <w:pStyle w:val="a5"/>
        <w:tabs>
          <w:tab w:val="left" w:pos="-180"/>
          <w:tab w:val="left" w:pos="-90"/>
        </w:tabs>
        <w:spacing w:after="0" w:line="240" w:lineRule="auto"/>
        <w:ind w:left="270" w:hanging="270"/>
        <w:jc w:val="both"/>
        <w:rPr>
          <w:rFonts w:ascii="Sylfaen" w:hAnsi="Sylfaen"/>
          <w:lang w:val="ka-GE" w:eastAsia="ka-GE"/>
        </w:rPr>
      </w:pPr>
    </w:p>
    <w:p w14:paraId="2DDB3EB5"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კანონმდებლობის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ბუნებრივი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სარგებლობით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მიყენებულმა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ზიანმა</w:t>
      </w:r>
      <w:proofErr w:type="spellEnd"/>
      <w:r w:rsidRPr="002F6CB4">
        <w:rPr>
          <w:rFonts w:ascii="Sylfaen" w:eastAsia="Arial Unicode MS" w:hAnsi="Sylfaen" w:cs="Arial Unicode MS"/>
        </w:rPr>
        <w:t xml:space="preserve"> 2018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შეადგინა</w:t>
      </w:r>
      <w:proofErr w:type="spellEnd"/>
      <w:r w:rsidRPr="002F6CB4">
        <w:rPr>
          <w:rFonts w:ascii="Sylfaen" w:eastAsia="Arial Unicode MS" w:hAnsi="Sylfaen" w:cs="Arial Unicode MS"/>
        </w:rPr>
        <w:t xml:space="preserve"> 10 </w:t>
      </w:r>
      <w:proofErr w:type="spellStart"/>
      <w:r w:rsidRPr="002F6CB4">
        <w:rPr>
          <w:rFonts w:ascii="Sylfaen" w:eastAsia="Arial Unicode MS" w:hAnsi="Sylfaen" w:cs="Arial Unicode MS"/>
        </w:rPr>
        <w:t>მლნ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ლარზე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
    <w:p w14:paraId="4F016345"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034A2CC8"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მიზნობრივი</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4FA4988C"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
    <w:p w14:paraId="787D0CEC"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კანონმდებლობის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ბუნებრივი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სარგებლობით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მიყენებული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ზიანის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საშუალოვადიანი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პერიოდის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ბოლოს</w:t>
      </w:r>
      <w:proofErr w:type="spellEnd"/>
      <w:r w:rsidRPr="002F6CB4">
        <w:rPr>
          <w:rFonts w:ascii="Sylfaen" w:eastAsia="Arial Unicode MS" w:hAnsi="Sylfaen" w:cs="Arial Unicode MS"/>
        </w:rPr>
        <w:t xml:space="preserve"> (2022 </w:t>
      </w:r>
      <w:proofErr w:type="spellStart"/>
      <w:r w:rsidRPr="002F6CB4">
        <w:rPr>
          <w:rFonts w:ascii="Sylfaen" w:eastAsia="Arial Unicode MS" w:hAnsi="Sylfaen" w:cs="Arial Unicode MS"/>
        </w:rPr>
        <w:t>წლისათვის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გადააჭარბებს</w:t>
      </w:r>
      <w:proofErr w:type="spellEnd"/>
      <w:r w:rsidRPr="002F6CB4">
        <w:rPr>
          <w:rFonts w:ascii="Sylfaen" w:eastAsia="Arial Unicode MS" w:hAnsi="Sylfaen" w:cs="Arial Unicode MS"/>
        </w:rPr>
        <w:t xml:space="preserve"> 2 </w:t>
      </w:r>
      <w:proofErr w:type="spellStart"/>
      <w:r w:rsidRPr="002F6CB4">
        <w:rPr>
          <w:rFonts w:ascii="Sylfaen" w:eastAsia="Arial Unicode MS" w:hAnsi="Sylfaen" w:cs="Arial Unicode MS"/>
        </w:rPr>
        <w:t>მილიონ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ლარს</w:t>
      </w:r>
      <w:proofErr w:type="spellEnd"/>
      <w:r w:rsidRPr="002F6CB4">
        <w:rPr>
          <w:rFonts w:ascii="Sylfaen" w:eastAsia="Arial Unicode MS" w:hAnsi="Sylfaen" w:cs="Arial Unicode MS"/>
        </w:rPr>
        <w:t xml:space="preserve">; </w:t>
      </w:r>
    </w:p>
    <w:p w14:paraId="7065B750" w14:textId="77777777" w:rsidR="00E01687" w:rsidRPr="002F6CB4" w:rsidRDefault="00E01687" w:rsidP="002F6CB4">
      <w:pPr>
        <w:spacing w:after="0" w:line="240" w:lineRule="auto"/>
        <w:ind w:left="270" w:hanging="270"/>
        <w:contextualSpacing/>
        <w:jc w:val="both"/>
        <w:rPr>
          <w:rFonts w:ascii="Sylfaen" w:hAnsi="Sylfaen"/>
          <w:lang w:val="ka-GE" w:eastAsia="ka-GE"/>
        </w:rPr>
      </w:pPr>
    </w:p>
    <w:p w14:paraId="09366264"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lastRenderedPageBreak/>
        <w:t xml:space="preserve">  </w:t>
      </w: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მაჩვენებელი</w:t>
      </w:r>
    </w:p>
    <w:p w14:paraId="06694038"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lang w:val="ka-GE"/>
        </w:rPr>
      </w:pPr>
    </w:p>
    <w:p w14:paraId="0ED14611"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კანონმდებლობის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ბუნებრივი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სარგებლობით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მიყენებული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ზიანის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დაანგარიშებულმა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ოდენობამ</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შეადგინა</w:t>
      </w:r>
      <w:proofErr w:type="spellEnd"/>
      <w:r w:rsidRPr="002F6CB4">
        <w:rPr>
          <w:rFonts w:ascii="Sylfaen" w:eastAsia="Arial Unicode MS" w:hAnsi="Sylfaen" w:cs="Arial Unicode MS"/>
        </w:rPr>
        <w:t xml:space="preserve"> 7.6 </w:t>
      </w:r>
      <w:proofErr w:type="spellStart"/>
      <w:r w:rsidRPr="002F6CB4">
        <w:rPr>
          <w:rFonts w:ascii="Sylfaen" w:eastAsia="Arial Unicode MS" w:hAnsi="Sylfaen" w:cs="Arial Unicode MS"/>
        </w:rPr>
        <w:t>მლნ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ლარი</w:t>
      </w:r>
      <w:proofErr w:type="spellEnd"/>
      <w:r w:rsidRPr="002F6CB4">
        <w:rPr>
          <w:rFonts w:ascii="Sylfaen" w:eastAsia="Arial Unicode MS" w:hAnsi="Sylfaen" w:cs="Arial Unicode MS"/>
          <w:lang w:val="ka-GE"/>
        </w:rPr>
        <w:t>.</w:t>
      </w:r>
      <w:r w:rsidRPr="002F6CB4">
        <w:rPr>
          <w:rFonts w:ascii="Sylfaen" w:eastAsia="Arial Unicode MS" w:hAnsi="Sylfaen" w:cs="Arial Unicode MS"/>
        </w:rPr>
        <w:t xml:space="preserve"> </w:t>
      </w:r>
    </w:p>
    <w:p w14:paraId="0D79A39D"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0E8682AC" w14:textId="77777777" w:rsidR="00E01687" w:rsidRPr="002F6CB4" w:rsidRDefault="00E01687" w:rsidP="002F6CB4">
      <w:pPr>
        <w:spacing w:after="0" w:line="240" w:lineRule="auto"/>
        <w:ind w:left="270"/>
        <w:jc w:val="both"/>
        <w:rPr>
          <w:rFonts w:ascii="Sylfaen" w:eastAsia="Arial Unicode MS" w:hAnsi="Sylfaen" w:cs="Arial Unicode MS"/>
          <w:lang w:val="ka-GE"/>
        </w:rPr>
      </w:pPr>
      <w:proofErr w:type="spellStart"/>
      <w:r w:rsidRPr="002F6CB4">
        <w:rPr>
          <w:rFonts w:ascii="Sylfaen" w:eastAsia="Arial Unicode MS" w:hAnsi="Sylfaen" w:cs="Arial Unicode MS"/>
        </w:rPr>
        <w:t>ცდომილების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r w:rsidRPr="002F6CB4">
        <w:rPr>
          <w:rFonts w:ascii="Sylfaen" w:eastAsia="Arial Unicode MS" w:hAnsi="Sylfaen" w:cs="Arial Unicode MS"/>
          <w:lang w:val="ka-GE"/>
        </w:rPr>
        <w:t>:</w:t>
      </w:r>
    </w:p>
    <w:p w14:paraId="594FC2A5" w14:textId="77777777" w:rsidR="00E01687" w:rsidRPr="002F6CB4" w:rsidRDefault="00E01687" w:rsidP="002F6CB4">
      <w:pPr>
        <w:spacing w:after="0" w:line="240" w:lineRule="auto"/>
        <w:ind w:left="270"/>
        <w:jc w:val="both"/>
        <w:rPr>
          <w:rFonts w:ascii="Sylfaen" w:hAnsi="Sylfaen"/>
          <w:lang w:val="ka-GE" w:eastAsia="ka-GE"/>
        </w:rPr>
      </w:pPr>
      <w:proofErr w:type="spellStart"/>
      <w:r w:rsidRPr="002F6CB4">
        <w:rPr>
          <w:rFonts w:ascii="Sylfaen" w:hAnsi="Sylfaen" w:cs="Sylfaen"/>
          <w:lang w:eastAsia="ka-GE"/>
        </w:rPr>
        <w:t>გარემოსათვის</w:t>
      </w:r>
      <w:proofErr w:type="spellEnd"/>
      <w:r w:rsidRPr="002F6CB4">
        <w:rPr>
          <w:rFonts w:ascii="Sylfaen" w:hAnsi="Sylfaen"/>
          <w:lang w:eastAsia="ka-GE"/>
        </w:rPr>
        <w:t xml:space="preserve"> </w:t>
      </w:r>
      <w:proofErr w:type="spellStart"/>
      <w:r w:rsidRPr="002F6CB4">
        <w:rPr>
          <w:rFonts w:ascii="Sylfaen" w:hAnsi="Sylfaen"/>
          <w:lang w:eastAsia="ka-GE"/>
        </w:rPr>
        <w:t>მიყენებული</w:t>
      </w:r>
      <w:proofErr w:type="spellEnd"/>
      <w:r w:rsidRPr="002F6CB4">
        <w:rPr>
          <w:rFonts w:ascii="Sylfaen" w:hAnsi="Sylfaen"/>
          <w:lang w:eastAsia="ka-GE"/>
        </w:rPr>
        <w:t xml:space="preserve"> </w:t>
      </w:r>
      <w:proofErr w:type="spellStart"/>
      <w:r w:rsidRPr="002F6CB4">
        <w:rPr>
          <w:rFonts w:ascii="Sylfaen" w:hAnsi="Sylfaen"/>
          <w:lang w:eastAsia="ka-GE"/>
        </w:rPr>
        <w:t>ზიანის</w:t>
      </w:r>
      <w:proofErr w:type="spellEnd"/>
      <w:r w:rsidRPr="002F6CB4">
        <w:rPr>
          <w:rFonts w:ascii="Sylfaen" w:hAnsi="Sylfaen"/>
          <w:lang w:eastAsia="ka-GE"/>
        </w:rPr>
        <w:t xml:space="preserve"> </w:t>
      </w:r>
      <w:r w:rsidRPr="002F6CB4">
        <w:rPr>
          <w:rFonts w:ascii="Sylfaen" w:hAnsi="Sylfaen"/>
          <w:lang w:val="ka-GE" w:eastAsia="ka-GE"/>
        </w:rPr>
        <w:t xml:space="preserve">დაანგარიშებულმა ოდენობამ 2019 წელს შეადგინა </w:t>
      </w:r>
      <w:r w:rsidRPr="002F6CB4">
        <w:rPr>
          <w:rFonts w:ascii="Sylfaen" w:eastAsia="Arial Unicode MS" w:hAnsi="Sylfaen" w:cs="Arial Unicode MS"/>
          <w:color w:val="000000" w:themeColor="text1"/>
          <w:lang w:val="ka-GE"/>
        </w:rPr>
        <w:t>7.6</w:t>
      </w:r>
      <w:r w:rsidRPr="002F6CB4">
        <w:rPr>
          <w:rFonts w:ascii="Sylfaen" w:eastAsia="Arial Unicode MS" w:hAnsi="Sylfaen" w:cs="Arial Unicode MS"/>
          <w:color w:val="000000" w:themeColor="text1"/>
        </w:rPr>
        <w:t xml:space="preserve"> </w:t>
      </w:r>
      <w:proofErr w:type="spellStart"/>
      <w:proofErr w:type="gramStart"/>
      <w:r w:rsidRPr="002F6CB4">
        <w:rPr>
          <w:rFonts w:ascii="Sylfaen" w:eastAsia="Arial Unicode MS" w:hAnsi="Sylfaen" w:cs="Arial Unicode MS"/>
          <w:color w:val="000000" w:themeColor="text1"/>
        </w:rPr>
        <w:t>მლნ</w:t>
      </w:r>
      <w:proofErr w:type="spellEnd"/>
      <w:r w:rsidRPr="002F6CB4">
        <w:rPr>
          <w:rFonts w:ascii="Sylfaen" w:eastAsia="Arial Unicode MS" w:hAnsi="Sylfaen" w:cs="Arial Unicode MS"/>
          <w:color w:val="000000" w:themeColor="text1"/>
        </w:rPr>
        <w:t xml:space="preserve"> </w:t>
      </w:r>
      <w:r w:rsidRPr="002F6CB4">
        <w:rPr>
          <w:rFonts w:ascii="Sylfaen" w:eastAsia="Arial Unicode MS" w:hAnsi="Sylfaen" w:cs="Arial Unicode MS"/>
          <w:color w:val="000000" w:themeColor="text1"/>
          <w:lang w:val="ka-GE"/>
        </w:rPr>
        <w:t xml:space="preserve"> </w:t>
      </w:r>
      <w:proofErr w:type="spellStart"/>
      <w:r w:rsidRPr="002F6CB4">
        <w:rPr>
          <w:rFonts w:ascii="Sylfaen" w:eastAsia="Arial Unicode MS" w:hAnsi="Sylfaen" w:cs="Arial Unicode MS"/>
        </w:rPr>
        <w:t>ლარი</w:t>
      </w:r>
      <w:proofErr w:type="spellEnd"/>
      <w:proofErr w:type="gramEnd"/>
      <w:r w:rsidRPr="002F6CB4">
        <w:rPr>
          <w:rFonts w:ascii="Sylfaen" w:eastAsia="Arial Unicode MS" w:hAnsi="Sylfaen" w:cs="Arial Unicode MS"/>
        </w:rPr>
        <w:t>;</w:t>
      </w:r>
      <w:r w:rsidRPr="002F6CB4">
        <w:rPr>
          <w:rFonts w:ascii="Sylfaen" w:hAnsi="Sylfaen"/>
          <w:lang w:eastAsia="ka-GE"/>
        </w:rPr>
        <w:t xml:space="preserve"> </w:t>
      </w:r>
      <w:proofErr w:type="spellStart"/>
      <w:r w:rsidRPr="002F6CB4">
        <w:rPr>
          <w:rFonts w:ascii="Sylfaen" w:hAnsi="Sylfaen"/>
          <w:lang w:eastAsia="ka-GE"/>
        </w:rPr>
        <w:t>აღნიშნული</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r w:rsidRPr="002F6CB4">
        <w:rPr>
          <w:rFonts w:ascii="Sylfaen" w:hAnsi="Sylfaen"/>
          <w:lang w:eastAsia="ka-GE"/>
        </w:rPr>
        <w:t xml:space="preserve"> </w:t>
      </w:r>
      <w:r w:rsidRPr="002F6CB4">
        <w:rPr>
          <w:rFonts w:ascii="Sylfaen" w:hAnsi="Sylfaen"/>
          <w:lang w:val="ka-GE" w:eastAsia="ka-GE"/>
        </w:rPr>
        <w:t xml:space="preserve">2,5-ჯერ </w:t>
      </w:r>
      <w:proofErr w:type="spellStart"/>
      <w:r w:rsidRPr="002F6CB4">
        <w:rPr>
          <w:rFonts w:ascii="Sylfaen" w:hAnsi="Sylfaen"/>
          <w:lang w:eastAsia="ka-GE"/>
        </w:rPr>
        <w:t>აღემატება</w:t>
      </w:r>
      <w:proofErr w:type="spellEnd"/>
      <w:r w:rsidRPr="002F6CB4">
        <w:rPr>
          <w:rFonts w:ascii="Sylfaen" w:hAnsi="Sylfaen"/>
          <w:lang w:eastAsia="ka-GE"/>
        </w:rPr>
        <w:t xml:space="preserve"> </w:t>
      </w:r>
      <w:proofErr w:type="spellStart"/>
      <w:r w:rsidRPr="002F6CB4">
        <w:rPr>
          <w:rFonts w:ascii="Sylfaen" w:hAnsi="Sylfaen"/>
          <w:lang w:eastAsia="ka-GE"/>
        </w:rPr>
        <w:t>დაგეგმილ</w:t>
      </w:r>
      <w:proofErr w:type="spellEnd"/>
      <w:r w:rsidRPr="002F6CB4">
        <w:rPr>
          <w:rFonts w:ascii="Sylfaen" w:hAnsi="Sylfaen"/>
          <w:lang w:eastAsia="ka-GE"/>
        </w:rPr>
        <w:t xml:space="preserve"> </w:t>
      </w:r>
      <w:r w:rsidRPr="002F6CB4">
        <w:rPr>
          <w:rFonts w:ascii="Sylfaen" w:hAnsi="Sylfaen"/>
          <w:lang w:val="ka-GE" w:eastAsia="ka-GE"/>
        </w:rPr>
        <w:t>მიზნობრივ</w:t>
      </w:r>
      <w:r w:rsidRPr="002F6CB4">
        <w:rPr>
          <w:rFonts w:ascii="Sylfaen" w:hAnsi="Sylfaen"/>
          <w:lang w:eastAsia="ka-GE"/>
        </w:rPr>
        <w:t xml:space="preserve"> </w:t>
      </w:r>
      <w:proofErr w:type="spellStart"/>
      <w:r w:rsidRPr="002F6CB4">
        <w:rPr>
          <w:rFonts w:ascii="Sylfaen" w:hAnsi="Sylfaen"/>
          <w:lang w:eastAsia="ka-GE"/>
        </w:rPr>
        <w:t>მაჩვენებ</w:t>
      </w:r>
      <w:proofErr w:type="spellEnd"/>
      <w:r w:rsidRPr="002F6CB4">
        <w:rPr>
          <w:rFonts w:ascii="Sylfaen" w:hAnsi="Sylfaen"/>
          <w:lang w:val="ka-GE" w:eastAsia="ka-GE"/>
        </w:rPr>
        <w:t>ელ</w:t>
      </w:r>
      <w:r w:rsidRPr="002F6CB4">
        <w:rPr>
          <w:rFonts w:ascii="Sylfaen" w:hAnsi="Sylfaen"/>
          <w:lang w:eastAsia="ka-GE"/>
        </w:rPr>
        <w:t>ს (</w:t>
      </w:r>
      <w:r w:rsidRPr="002F6CB4">
        <w:rPr>
          <w:rFonts w:ascii="Sylfaen" w:hAnsi="Sylfaen"/>
          <w:lang w:val="ka-GE" w:eastAsia="ka-GE"/>
        </w:rPr>
        <w:t>3.0 მლნ ლარი</w:t>
      </w:r>
      <w:r w:rsidRPr="002F6CB4">
        <w:rPr>
          <w:rFonts w:ascii="Sylfaen" w:hAnsi="Sylfaen"/>
          <w:lang w:eastAsia="ka-GE"/>
        </w:rPr>
        <w:t xml:space="preserve">), </w:t>
      </w:r>
      <w:proofErr w:type="spellStart"/>
      <w:r w:rsidRPr="002F6CB4">
        <w:rPr>
          <w:rFonts w:ascii="Sylfaen" w:hAnsi="Sylfaen"/>
          <w:lang w:eastAsia="ka-GE"/>
        </w:rPr>
        <w:t>თუმცა</w:t>
      </w:r>
      <w:proofErr w:type="spellEnd"/>
      <w:r w:rsidRPr="002F6CB4">
        <w:rPr>
          <w:rFonts w:ascii="Sylfaen" w:hAnsi="Sylfaen"/>
          <w:lang w:eastAsia="ka-GE"/>
        </w:rPr>
        <w:t xml:space="preserve"> 2018 </w:t>
      </w:r>
      <w:proofErr w:type="spellStart"/>
      <w:r w:rsidRPr="002F6CB4">
        <w:rPr>
          <w:rFonts w:ascii="Sylfaen" w:hAnsi="Sylfaen"/>
          <w:lang w:eastAsia="ka-GE"/>
        </w:rPr>
        <w:t>წელთან</w:t>
      </w:r>
      <w:proofErr w:type="spellEnd"/>
      <w:r w:rsidRPr="002F6CB4">
        <w:rPr>
          <w:rFonts w:ascii="Sylfaen" w:hAnsi="Sylfaen"/>
          <w:lang w:eastAsia="ka-GE"/>
        </w:rPr>
        <w:t xml:space="preserve"> </w:t>
      </w:r>
      <w:proofErr w:type="spellStart"/>
      <w:r w:rsidRPr="002F6CB4">
        <w:rPr>
          <w:rFonts w:ascii="Sylfaen" w:hAnsi="Sylfaen"/>
          <w:lang w:eastAsia="ka-GE"/>
        </w:rPr>
        <w:t>შედარებით</w:t>
      </w:r>
      <w:proofErr w:type="spellEnd"/>
      <w:r w:rsidRPr="002F6CB4">
        <w:rPr>
          <w:rFonts w:ascii="Sylfaen" w:hAnsi="Sylfaen"/>
          <w:lang w:eastAsia="ka-GE"/>
        </w:rPr>
        <w:t xml:space="preserve"> </w:t>
      </w:r>
      <w:proofErr w:type="spellStart"/>
      <w:r w:rsidRPr="002F6CB4">
        <w:rPr>
          <w:rFonts w:ascii="Sylfaen" w:hAnsi="Sylfaen"/>
          <w:lang w:eastAsia="ka-GE"/>
        </w:rPr>
        <w:t>ზიანის</w:t>
      </w:r>
      <w:proofErr w:type="spellEnd"/>
      <w:r w:rsidRPr="002F6CB4">
        <w:rPr>
          <w:rFonts w:ascii="Sylfaen" w:hAnsi="Sylfaen"/>
          <w:lang w:eastAsia="ka-GE"/>
        </w:rPr>
        <w:t xml:space="preserve"> </w:t>
      </w:r>
      <w:proofErr w:type="spellStart"/>
      <w:r w:rsidRPr="002F6CB4">
        <w:rPr>
          <w:rFonts w:ascii="Sylfaen" w:hAnsi="Sylfaen"/>
          <w:lang w:eastAsia="ka-GE"/>
        </w:rPr>
        <w:t>მოცულობა</w:t>
      </w:r>
      <w:proofErr w:type="spellEnd"/>
      <w:r w:rsidRPr="002F6CB4">
        <w:rPr>
          <w:rFonts w:ascii="Sylfaen" w:hAnsi="Sylfaen"/>
          <w:lang w:eastAsia="ka-GE"/>
        </w:rPr>
        <w:t xml:space="preserve"> შ</w:t>
      </w:r>
      <w:r w:rsidRPr="002F6CB4">
        <w:rPr>
          <w:rFonts w:ascii="Sylfaen" w:hAnsi="Sylfaen"/>
          <w:lang w:val="ka-GE" w:eastAsia="ka-GE"/>
        </w:rPr>
        <w:t>ე</w:t>
      </w:r>
      <w:proofErr w:type="spellStart"/>
      <w:r w:rsidRPr="002F6CB4">
        <w:rPr>
          <w:rFonts w:ascii="Sylfaen" w:hAnsi="Sylfaen"/>
          <w:lang w:eastAsia="ka-GE"/>
        </w:rPr>
        <w:t>მცირებულია</w:t>
      </w:r>
      <w:proofErr w:type="spellEnd"/>
      <w:r w:rsidRPr="002F6CB4">
        <w:rPr>
          <w:rFonts w:ascii="Sylfaen" w:hAnsi="Sylfaen"/>
          <w:lang w:val="ka-GE" w:eastAsia="ka-GE"/>
        </w:rPr>
        <w:t xml:space="preserve"> 24%-ით. </w:t>
      </w:r>
    </w:p>
    <w:p w14:paraId="63EB1CB0" w14:textId="77777777" w:rsidR="00E01687" w:rsidRPr="002F6CB4" w:rsidRDefault="00E01687" w:rsidP="002F6CB4">
      <w:pPr>
        <w:spacing w:after="120" w:line="240" w:lineRule="auto"/>
        <w:ind w:left="270"/>
        <w:jc w:val="both"/>
        <w:rPr>
          <w:rFonts w:ascii="Sylfaen" w:hAnsi="Sylfaen"/>
          <w:lang w:val="ka-GE" w:eastAsia="ka-GE"/>
        </w:rPr>
      </w:pPr>
      <w:proofErr w:type="spellStart"/>
      <w:r w:rsidRPr="002F6CB4">
        <w:rPr>
          <w:rFonts w:ascii="Sylfaen" w:hAnsi="Sylfaen" w:cs="Sylfaen"/>
          <w:lang w:eastAsia="ka-GE"/>
        </w:rPr>
        <w:t>აღნიშნული</w:t>
      </w:r>
      <w:proofErr w:type="spellEnd"/>
      <w:r w:rsidRPr="002F6CB4">
        <w:rPr>
          <w:rFonts w:ascii="Sylfaen" w:hAnsi="Sylfaen"/>
          <w:lang w:eastAsia="ka-GE"/>
        </w:rPr>
        <w:t xml:space="preserve"> </w:t>
      </w:r>
      <w:proofErr w:type="spellStart"/>
      <w:r w:rsidRPr="002F6CB4">
        <w:rPr>
          <w:rFonts w:ascii="Sylfaen" w:hAnsi="Sylfaen"/>
          <w:lang w:eastAsia="ka-GE"/>
        </w:rPr>
        <w:t>გამოწვეულია</w:t>
      </w:r>
      <w:proofErr w:type="spellEnd"/>
      <w:r w:rsidRPr="002F6CB4">
        <w:rPr>
          <w:rFonts w:ascii="Sylfaen" w:hAnsi="Sylfaen"/>
          <w:lang w:eastAsia="ka-GE"/>
        </w:rPr>
        <w:t xml:space="preserve"> </w:t>
      </w:r>
      <w:proofErr w:type="spellStart"/>
      <w:r w:rsidRPr="002F6CB4">
        <w:rPr>
          <w:rFonts w:ascii="Sylfaen" w:hAnsi="Sylfaen"/>
          <w:lang w:eastAsia="ka-GE"/>
        </w:rPr>
        <w:t>იმით</w:t>
      </w:r>
      <w:proofErr w:type="spellEnd"/>
      <w:r w:rsidRPr="002F6CB4">
        <w:rPr>
          <w:rFonts w:ascii="Sylfaen" w:hAnsi="Sylfaen"/>
          <w:lang w:eastAsia="ka-GE"/>
        </w:rPr>
        <w:t xml:space="preserve">, </w:t>
      </w:r>
      <w:r w:rsidRPr="002F6CB4">
        <w:rPr>
          <w:rFonts w:ascii="Sylfaen" w:hAnsi="Sylfaen"/>
          <w:lang w:val="ka-GE" w:eastAsia="ka-GE"/>
        </w:rPr>
        <w:t>რომ დეპარტამენტის მიერ 2019 წელს</w:t>
      </w:r>
      <w:r w:rsidRPr="002F6CB4">
        <w:rPr>
          <w:rFonts w:ascii="Sylfaen" w:hAnsi="Sylfaen"/>
          <w:lang w:eastAsia="ka-GE"/>
        </w:rPr>
        <w:t xml:space="preserve"> </w:t>
      </w:r>
      <w:r w:rsidRPr="002F6CB4">
        <w:rPr>
          <w:rFonts w:ascii="Sylfaen" w:hAnsi="Sylfaen"/>
          <w:lang w:val="ka-GE" w:eastAsia="ka-GE"/>
        </w:rPr>
        <w:t>განხორციელდა 11 ხე-ტყის მოპოვების სპეციალური ლიცენზიის სალიცენზიო ფართობების შემოწმება/დათვალიერება, რომლებსაც 2019-2020 წლებში ეწურებოდათ ლიცენზიის მოქმედების ვადა ან ელექტრონული სისტემის შესაბამისად სრულად იქნა ათვისებული ლიცენზიით მოსაპოვებელი რესურსი, ასევე ფიქსირდებოდა უკანონო ჭრები (2019 წლის გეგმით გათვალისწინებული იყო 4 ლიცენზიის გეგმიური შემოწმება</w:t>
      </w:r>
      <w:r w:rsidRPr="002F6CB4">
        <w:rPr>
          <w:rFonts w:ascii="Sylfaen" w:hAnsi="Sylfaen"/>
          <w:lang w:eastAsia="ka-GE"/>
        </w:rPr>
        <w:t>)</w:t>
      </w:r>
      <w:r w:rsidRPr="002F6CB4">
        <w:rPr>
          <w:rFonts w:ascii="Sylfaen" w:hAnsi="Sylfaen"/>
          <w:lang w:val="ka-GE" w:eastAsia="ka-GE"/>
        </w:rPr>
        <w:t xml:space="preserve">. </w:t>
      </w:r>
    </w:p>
    <w:p w14:paraId="4DB88997" w14:textId="77777777" w:rsidR="00E01687" w:rsidRPr="002F6CB4" w:rsidRDefault="00E01687" w:rsidP="002F6CB4">
      <w:pPr>
        <w:spacing w:after="120" w:line="240" w:lineRule="auto"/>
        <w:ind w:left="270"/>
        <w:jc w:val="both"/>
        <w:rPr>
          <w:rFonts w:ascii="Sylfaen" w:hAnsi="Sylfaen" w:cs="Sylfaen"/>
          <w:lang w:val="ka-GE" w:eastAsia="ka-GE"/>
        </w:rPr>
      </w:pPr>
      <w:r w:rsidRPr="002F6CB4">
        <w:rPr>
          <w:rFonts w:ascii="Sylfaen" w:hAnsi="Sylfaen" w:cs="Sylfaen"/>
          <w:lang w:val="ka-GE" w:eastAsia="ka-GE"/>
        </w:rPr>
        <w:t xml:space="preserve">შედეგად, </w:t>
      </w:r>
      <w:proofErr w:type="spellStart"/>
      <w:r w:rsidRPr="002F6CB4">
        <w:rPr>
          <w:rFonts w:ascii="Sylfaen" w:hAnsi="Sylfaen" w:cs="Sylfaen"/>
          <w:lang w:eastAsia="ka-GE"/>
        </w:rPr>
        <w:t>დეპარტამენტის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მიერ</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დაანგარიშებულ</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იქნა</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ხე-ტყის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მოპოვების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სპეციალური</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ლიცენზიანტების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მიერ</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ლიცენზიის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პირობების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დარღვევისა</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და</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ხე-ტყის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უკანონო</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ჭრით</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გარემოსათვის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მიყენებული</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ზიანი</w:t>
      </w:r>
      <w:proofErr w:type="spellEnd"/>
      <w:r w:rsidRPr="002F6CB4">
        <w:rPr>
          <w:rFonts w:ascii="Sylfaen" w:hAnsi="Sylfaen" w:cs="Sylfaen"/>
          <w:lang w:eastAsia="ka-GE"/>
        </w:rPr>
        <w:t xml:space="preserve"> </w:t>
      </w:r>
      <w:r w:rsidRPr="002F6CB4">
        <w:rPr>
          <w:rFonts w:ascii="Sylfaen" w:hAnsi="Sylfaen" w:cs="Sylfaen"/>
          <w:lang w:val="ka-GE" w:eastAsia="ka-GE"/>
        </w:rPr>
        <w:t xml:space="preserve">- </w:t>
      </w:r>
      <w:r w:rsidRPr="002F6CB4">
        <w:rPr>
          <w:rFonts w:ascii="Sylfaen" w:hAnsi="Sylfaen" w:cs="Sylfaen"/>
          <w:lang w:eastAsia="ka-GE"/>
        </w:rPr>
        <w:t>4 678</w:t>
      </w:r>
      <w:r w:rsidRPr="002F6CB4">
        <w:rPr>
          <w:rFonts w:ascii="Sylfaen" w:hAnsi="Sylfaen" w:cs="Sylfaen"/>
          <w:lang w:val="ka-GE" w:eastAsia="ka-GE"/>
        </w:rPr>
        <w:t>.</w:t>
      </w:r>
      <w:r w:rsidRPr="002F6CB4">
        <w:rPr>
          <w:rFonts w:ascii="Sylfaen" w:hAnsi="Sylfaen" w:cs="Sylfaen"/>
          <w:lang w:eastAsia="ka-GE"/>
        </w:rPr>
        <w:t>1</w:t>
      </w:r>
      <w:r w:rsidRPr="002F6CB4">
        <w:rPr>
          <w:rFonts w:ascii="Sylfaen" w:hAnsi="Sylfaen" w:cs="Sylfaen"/>
          <w:lang w:val="ka-GE" w:eastAsia="ka-GE"/>
        </w:rPr>
        <w:t xml:space="preserve"> ათ.</w:t>
      </w:r>
      <w:r w:rsidRPr="002F6CB4">
        <w:rPr>
          <w:rFonts w:ascii="Sylfaen" w:hAnsi="Sylfaen" w:cs="Sylfaen"/>
          <w:lang w:eastAsia="ka-GE"/>
        </w:rPr>
        <w:t xml:space="preserve"> </w:t>
      </w:r>
      <w:proofErr w:type="spellStart"/>
      <w:r w:rsidRPr="002F6CB4">
        <w:rPr>
          <w:rFonts w:ascii="Sylfaen" w:hAnsi="Sylfaen" w:cs="Sylfaen"/>
          <w:lang w:eastAsia="ka-GE"/>
        </w:rPr>
        <w:t>ლარი</w:t>
      </w:r>
      <w:proofErr w:type="spellEnd"/>
      <w:r w:rsidRPr="002F6CB4">
        <w:rPr>
          <w:rFonts w:ascii="Sylfaen" w:hAnsi="Sylfaen" w:cs="Sylfaen"/>
          <w:lang w:eastAsia="ka-GE"/>
        </w:rPr>
        <w:t xml:space="preserve">. </w:t>
      </w:r>
    </w:p>
    <w:p w14:paraId="3B835726" w14:textId="77777777" w:rsidR="00E01687" w:rsidRPr="002F6CB4" w:rsidRDefault="00E01687" w:rsidP="002F6CB4">
      <w:pPr>
        <w:spacing w:after="120" w:line="240" w:lineRule="auto"/>
        <w:ind w:left="270"/>
        <w:jc w:val="both"/>
        <w:rPr>
          <w:rFonts w:ascii="Sylfaen" w:hAnsi="Sylfaen" w:cs="Sylfaen"/>
          <w:lang w:eastAsia="ka-GE"/>
        </w:rPr>
      </w:pPr>
      <w:proofErr w:type="spellStart"/>
      <w:r w:rsidRPr="002F6CB4">
        <w:rPr>
          <w:rFonts w:ascii="Sylfaen" w:hAnsi="Sylfaen" w:cs="Sylfaen"/>
          <w:lang w:eastAsia="ka-GE"/>
        </w:rPr>
        <w:t>დანარჩენ</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შემთხვევაში</w:t>
      </w:r>
      <w:proofErr w:type="spellEnd"/>
      <w:r w:rsidRPr="002F6CB4">
        <w:rPr>
          <w:rFonts w:ascii="Sylfaen" w:hAnsi="Sylfaen" w:cs="Sylfaen"/>
          <w:lang w:eastAsia="ka-GE"/>
        </w:rPr>
        <w:t xml:space="preserve">, 2019 </w:t>
      </w:r>
      <w:proofErr w:type="spellStart"/>
      <w:r w:rsidRPr="002F6CB4">
        <w:rPr>
          <w:rFonts w:ascii="Sylfaen" w:hAnsi="Sylfaen" w:cs="Sylfaen"/>
          <w:lang w:eastAsia="ka-GE"/>
        </w:rPr>
        <w:t>წელს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დაანგარიშებული</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ზიანის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ოდენობა</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როგორც</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ინდიკატორის</w:t>
      </w:r>
      <w:proofErr w:type="spellEnd"/>
      <w:r w:rsidRPr="002F6CB4">
        <w:rPr>
          <w:rFonts w:ascii="Sylfaen" w:hAnsi="Sylfaen" w:cs="Sylfaen"/>
          <w:lang w:eastAsia="ka-GE"/>
        </w:rPr>
        <w:t xml:space="preserve"> </w:t>
      </w:r>
      <w:proofErr w:type="spellStart"/>
      <w:r w:rsidRPr="002F6CB4">
        <w:rPr>
          <w:rFonts w:ascii="Sylfaen" w:hAnsi="Sylfaen" w:cs="Sylfaen"/>
          <w:lang w:eastAsia="ka-GE"/>
        </w:rPr>
        <w:t>მაჩვენებელი</w:t>
      </w:r>
      <w:proofErr w:type="spellEnd"/>
      <w:r w:rsidRPr="002F6CB4">
        <w:rPr>
          <w:rFonts w:ascii="Sylfaen" w:hAnsi="Sylfaen" w:cs="Sylfaen"/>
          <w:lang w:val="ka-GE" w:eastAsia="ka-GE"/>
        </w:rPr>
        <w:t xml:space="preserve"> შესრულებულია, იგი</w:t>
      </w:r>
      <w:r w:rsidRPr="002F6CB4">
        <w:rPr>
          <w:rFonts w:ascii="Sylfaen" w:hAnsi="Sylfaen" w:cs="Sylfaen"/>
          <w:lang w:eastAsia="ka-GE"/>
        </w:rPr>
        <w:t xml:space="preserve"> </w:t>
      </w:r>
      <w:r w:rsidRPr="002F6CB4">
        <w:rPr>
          <w:rFonts w:ascii="Sylfaen" w:hAnsi="Sylfaen" w:cs="Sylfaen"/>
          <w:lang w:val="ka-GE" w:eastAsia="ka-GE"/>
        </w:rPr>
        <w:t>არ აღემატება 3.0 მლნ. ლარს</w:t>
      </w:r>
      <w:r w:rsidRPr="002F6CB4">
        <w:rPr>
          <w:rFonts w:ascii="Sylfaen" w:hAnsi="Sylfaen" w:cs="Sylfaen"/>
          <w:lang w:eastAsia="ka-GE"/>
        </w:rPr>
        <w:t xml:space="preserve"> (2 941</w:t>
      </w:r>
      <w:r w:rsidRPr="002F6CB4">
        <w:rPr>
          <w:rFonts w:ascii="Sylfaen" w:hAnsi="Sylfaen" w:cs="Sylfaen"/>
          <w:lang w:val="ka-GE" w:eastAsia="ka-GE"/>
        </w:rPr>
        <w:t>.1 ათ.</w:t>
      </w:r>
      <w:r w:rsidRPr="002F6CB4">
        <w:rPr>
          <w:rFonts w:ascii="Sylfaen" w:hAnsi="Sylfaen" w:cs="Sylfaen"/>
          <w:lang w:eastAsia="ka-GE"/>
        </w:rPr>
        <w:t xml:space="preserve"> </w:t>
      </w:r>
      <w:proofErr w:type="spellStart"/>
      <w:r w:rsidRPr="002F6CB4">
        <w:rPr>
          <w:rFonts w:ascii="Sylfaen" w:hAnsi="Sylfaen" w:cs="Sylfaen"/>
          <w:lang w:eastAsia="ka-GE"/>
        </w:rPr>
        <w:t>ლარი</w:t>
      </w:r>
      <w:proofErr w:type="spellEnd"/>
      <w:r w:rsidRPr="002F6CB4">
        <w:rPr>
          <w:rFonts w:ascii="Sylfaen" w:hAnsi="Sylfaen" w:cs="Sylfaen"/>
          <w:lang w:eastAsia="ka-GE"/>
        </w:rPr>
        <w:t>).</w:t>
      </w:r>
    </w:p>
    <w:p w14:paraId="38B318DC"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49CD7169" w14:textId="77777777" w:rsidR="00E01687" w:rsidRPr="002F6CB4" w:rsidRDefault="00E01687" w:rsidP="002F6CB4">
      <w:pPr>
        <w:pStyle w:val="a5"/>
        <w:numPr>
          <w:ilvl w:val="0"/>
          <w:numId w:val="81"/>
        </w:num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საბაზისო</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6984998A" w14:textId="77777777" w:rsidR="00E01687" w:rsidRPr="002F6CB4" w:rsidRDefault="00E01687" w:rsidP="002F6CB4">
      <w:pPr>
        <w:pStyle w:val="a5"/>
        <w:tabs>
          <w:tab w:val="left" w:pos="-180"/>
          <w:tab w:val="left" w:pos="-90"/>
        </w:tabs>
        <w:spacing w:after="0" w:line="240" w:lineRule="auto"/>
        <w:ind w:left="270" w:hanging="270"/>
        <w:jc w:val="both"/>
        <w:rPr>
          <w:rFonts w:ascii="Sylfaen" w:hAnsi="Sylfaen"/>
          <w:lang w:eastAsia="ka-GE"/>
        </w:rPr>
      </w:pPr>
    </w:p>
    <w:p w14:paraId="1F033F84"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სამართალდამრღვევი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70% </w:t>
      </w:r>
      <w:proofErr w:type="spellStart"/>
      <w:r w:rsidRPr="002F6CB4">
        <w:rPr>
          <w:rFonts w:ascii="Sylfaen" w:eastAsia="Arial Unicode MS" w:hAnsi="Sylfaen" w:cs="Arial Unicode MS"/>
        </w:rPr>
        <w:t>დადგენილ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გონივრულ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ვადებში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ასრულებს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აღმოფხვრის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ვალდებულებს</w:t>
      </w:r>
      <w:proofErr w:type="spellEnd"/>
      <w:r w:rsidRPr="002F6CB4">
        <w:rPr>
          <w:rFonts w:ascii="Sylfaen" w:eastAsia="Arial Unicode MS" w:hAnsi="Sylfaen" w:cs="Arial Unicode MS"/>
        </w:rPr>
        <w:t xml:space="preserve">; </w:t>
      </w:r>
    </w:p>
    <w:p w14:paraId="5AA87282" w14:textId="77777777" w:rsidR="00E01687" w:rsidRPr="002F6CB4" w:rsidRDefault="00E01687" w:rsidP="002F6CB4">
      <w:pPr>
        <w:spacing w:after="0" w:line="240" w:lineRule="auto"/>
        <w:ind w:left="270" w:hanging="270"/>
        <w:contextualSpacing/>
        <w:jc w:val="both"/>
        <w:rPr>
          <w:rFonts w:ascii="Sylfaen" w:hAnsi="Sylfaen"/>
          <w:lang w:eastAsia="ka-GE"/>
        </w:rPr>
      </w:pPr>
    </w:p>
    <w:p w14:paraId="0B3DD0FA"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მიზნობრივი</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r w:rsidRPr="002F6CB4">
        <w:rPr>
          <w:rFonts w:ascii="Sylfaen" w:hAnsi="Sylfaen"/>
          <w:lang w:eastAsia="ka-GE"/>
        </w:rPr>
        <w:t xml:space="preserve"> </w:t>
      </w:r>
    </w:p>
    <w:p w14:paraId="5D86C1F0"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15CAFA18"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საშუალოვადიანი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პერიოდის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ბოლოს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სამართალდამრღვევი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92-95%-</w:t>
      </w:r>
      <w:proofErr w:type="spellStart"/>
      <w:r w:rsidRPr="002F6CB4">
        <w:rPr>
          <w:rFonts w:ascii="Sylfaen" w:eastAsia="Arial Unicode MS" w:hAnsi="Sylfaen" w:cs="Arial Unicode MS"/>
        </w:rPr>
        <w:t>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დადგენილ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გონივრულ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ვადებში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შესრულებული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აღმოფხვრის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ვალდებულებები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მ.შ</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- 80-85%); </w:t>
      </w:r>
    </w:p>
    <w:p w14:paraId="26E91F65"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586633C4"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roofErr w:type="spellStart"/>
      <w:r w:rsidRPr="002F6CB4">
        <w:rPr>
          <w:rFonts w:ascii="Sylfaen" w:hAnsi="Sylfaen"/>
          <w:lang w:eastAsia="ka-GE"/>
        </w:rPr>
        <w:t>მიღწეული</w:t>
      </w:r>
      <w:proofErr w:type="spellEnd"/>
      <w:r w:rsidRPr="002F6CB4">
        <w:rPr>
          <w:rFonts w:ascii="Sylfaen" w:hAnsi="Sylfaen"/>
          <w:lang w:eastAsia="ka-GE"/>
        </w:rPr>
        <w:t xml:space="preserve"> </w:t>
      </w:r>
      <w:r w:rsidRPr="002F6CB4">
        <w:rPr>
          <w:rFonts w:ascii="Sylfaen" w:hAnsi="Sylfaen"/>
          <w:lang w:val="ka-GE" w:eastAsia="ka-GE"/>
        </w:rPr>
        <w:t>მაჩვენებელი</w:t>
      </w:r>
    </w:p>
    <w:p w14:paraId="63DCCA61"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
    <w:p w14:paraId="284CE5D3"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სამართალდამრღვევი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80% </w:t>
      </w:r>
      <w:proofErr w:type="spellStart"/>
      <w:r w:rsidRPr="002F6CB4">
        <w:rPr>
          <w:rFonts w:ascii="Sylfaen" w:eastAsia="Arial Unicode MS" w:hAnsi="Sylfaen" w:cs="Arial Unicode MS"/>
        </w:rPr>
        <w:t>დადგენილ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გონივრულ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ვადებში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ასრულებს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აღმოფხვრის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ვალდებულებს</w:t>
      </w:r>
      <w:proofErr w:type="spellEnd"/>
      <w:r w:rsidRPr="002F6CB4">
        <w:rPr>
          <w:rFonts w:ascii="Sylfaen" w:eastAsia="Arial Unicode MS" w:hAnsi="Sylfaen" w:cs="Arial Unicode MS"/>
        </w:rPr>
        <w:t>.</w:t>
      </w:r>
    </w:p>
    <w:p w14:paraId="2919896C"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53B9CFCC" w14:textId="77777777" w:rsidR="00E01687" w:rsidRPr="002F6CB4" w:rsidRDefault="00E01687" w:rsidP="002F6CB4">
      <w:pPr>
        <w:pStyle w:val="a5"/>
        <w:numPr>
          <w:ilvl w:val="0"/>
          <w:numId w:val="81"/>
        </w:num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საბაზისო</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1A659D9A" w14:textId="77777777" w:rsidR="00E01687" w:rsidRPr="002F6CB4" w:rsidRDefault="00E01687" w:rsidP="002F6CB4">
      <w:pPr>
        <w:pStyle w:val="a5"/>
        <w:tabs>
          <w:tab w:val="left" w:pos="-180"/>
          <w:tab w:val="left" w:pos="-90"/>
        </w:tabs>
        <w:spacing w:after="0" w:line="240" w:lineRule="auto"/>
        <w:ind w:left="270" w:hanging="270"/>
        <w:jc w:val="both"/>
        <w:rPr>
          <w:rFonts w:ascii="Sylfaen" w:hAnsi="Sylfaen"/>
          <w:lang w:eastAsia="ka-GE"/>
        </w:rPr>
      </w:pPr>
    </w:p>
    <w:p w14:paraId="475BE447"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r w:rsidRPr="002F6CB4">
        <w:rPr>
          <w:rFonts w:ascii="Sylfaen" w:eastAsia="Arial Unicode MS" w:hAnsi="Sylfaen" w:cs="Arial Unicode MS"/>
        </w:rPr>
        <w:t xml:space="preserve">2018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ინსპექტირებული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მ.შ</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არაგეგემიური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შემოწმებები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დათვალიერება</w:t>
      </w:r>
      <w:proofErr w:type="spellEnd"/>
      <w:r w:rsidRPr="002F6CB4">
        <w:rPr>
          <w:rFonts w:ascii="Sylfaen" w:eastAsia="Arial Unicode MS" w:hAnsi="Sylfaen" w:cs="Arial Unicode MS"/>
        </w:rPr>
        <w:t xml:space="preserve">) 2 968 </w:t>
      </w:r>
      <w:proofErr w:type="spellStart"/>
      <w:r w:rsidRPr="002F6CB4">
        <w:rPr>
          <w:rFonts w:ascii="Sylfaen" w:eastAsia="Arial Unicode MS" w:hAnsi="Sylfaen" w:cs="Arial Unicode MS"/>
        </w:rPr>
        <w:t>ობიექტი</w:t>
      </w:r>
      <w:proofErr w:type="spellEnd"/>
      <w:r w:rsidRPr="002F6CB4">
        <w:rPr>
          <w:rFonts w:ascii="Sylfaen" w:eastAsia="Arial Unicode MS" w:hAnsi="Sylfaen" w:cs="Arial Unicode MS"/>
        </w:rPr>
        <w:t xml:space="preserve">; </w:t>
      </w:r>
    </w:p>
    <w:p w14:paraId="2B514EA3"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69428AB2"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მიზნობრივი</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38CFB372"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
    <w:p w14:paraId="1323DBA8"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გეგმიურად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შემოწმებული</w:t>
      </w:r>
      <w:proofErr w:type="spellEnd"/>
      <w:r w:rsidRPr="002F6CB4">
        <w:rPr>
          <w:rFonts w:ascii="Sylfaen" w:eastAsia="Arial Unicode MS" w:hAnsi="Sylfaen" w:cs="Arial Unicode MS"/>
        </w:rPr>
        <w:t xml:space="preserve"> 50-ზე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ნებართვას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ლიცენზიებს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დაქვემდებარებული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ინსპექტირებული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არაგეგმიური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შემოწმება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დათვალიერება</w:t>
      </w:r>
      <w:proofErr w:type="spellEnd"/>
      <w:r w:rsidRPr="002F6CB4">
        <w:rPr>
          <w:rFonts w:ascii="Sylfaen" w:eastAsia="Arial Unicode MS" w:hAnsi="Sylfaen" w:cs="Arial Unicode MS"/>
        </w:rPr>
        <w:t xml:space="preserve">) 1 000-ზე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რეგულირების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ობიექტი</w:t>
      </w:r>
      <w:proofErr w:type="spellEnd"/>
      <w:r w:rsidRPr="002F6CB4">
        <w:rPr>
          <w:rFonts w:ascii="Sylfaen" w:eastAsia="Arial Unicode MS" w:hAnsi="Sylfaen" w:cs="Arial Unicode MS"/>
        </w:rPr>
        <w:t xml:space="preserve">; </w:t>
      </w:r>
    </w:p>
    <w:p w14:paraId="61AE7B32"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7DB90BB8"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roofErr w:type="spellStart"/>
      <w:r w:rsidRPr="002F6CB4">
        <w:rPr>
          <w:rFonts w:ascii="Sylfaen" w:eastAsia="Arial Unicode MS" w:hAnsi="Sylfaen" w:cs="Arial Unicode MS"/>
        </w:rPr>
        <w:t>მიღწეული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p>
    <w:p w14:paraId="3F039AE3"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0859D8D9"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გეგმიურად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შემოწმებული</w:t>
      </w:r>
      <w:proofErr w:type="spellEnd"/>
      <w:r w:rsidRPr="002F6CB4">
        <w:rPr>
          <w:rFonts w:ascii="Sylfaen" w:eastAsia="Arial Unicode MS" w:hAnsi="Sylfaen" w:cs="Arial Unicode MS"/>
        </w:rPr>
        <w:t xml:space="preserve"> 60 </w:t>
      </w:r>
      <w:proofErr w:type="spellStart"/>
      <w:r w:rsidRPr="002F6CB4">
        <w:rPr>
          <w:rFonts w:ascii="Sylfaen" w:eastAsia="Arial Unicode MS" w:hAnsi="Sylfaen" w:cs="Arial Unicode MS"/>
        </w:rPr>
        <w:t>გარემოსდაცვით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ნებართვას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ლიცენზიებს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დაქვემდებარებული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ინსპექტირებული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მ.შ</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არაგეგემიური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შემოწმებები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დათვალიერება</w:t>
      </w:r>
      <w:proofErr w:type="spellEnd"/>
      <w:r w:rsidRPr="002F6CB4">
        <w:rPr>
          <w:rFonts w:ascii="Sylfaen" w:eastAsia="Arial Unicode MS" w:hAnsi="Sylfaen" w:cs="Arial Unicode MS"/>
        </w:rPr>
        <w:t xml:space="preserve">) 2 884 </w:t>
      </w:r>
      <w:proofErr w:type="spellStart"/>
      <w:r w:rsidRPr="002F6CB4">
        <w:rPr>
          <w:rFonts w:ascii="Sylfaen" w:eastAsia="Arial Unicode MS" w:hAnsi="Sylfaen" w:cs="Arial Unicode MS"/>
        </w:rPr>
        <w:t>ობიექტი</w:t>
      </w:r>
      <w:proofErr w:type="spellEnd"/>
      <w:r w:rsidRPr="002F6CB4">
        <w:rPr>
          <w:rFonts w:ascii="Sylfaen" w:eastAsia="Arial Unicode MS" w:hAnsi="Sylfaen" w:cs="Arial Unicode MS"/>
        </w:rPr>
        <w:t xml:space="preserve">. </w:t>
      </w:r>
    </w:p>
    <w:p w14:paraId="79E0C343"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3EAFD7A7" w14:textId="77777777" w:rsidR="00E01687" w:rsidRPr="002F6CB4" w:rsidRDefault="00E01687" w:rsidP="002F6CB4">
      <w:pPr>
        <w:pStyle w:val="a5"/>
        <w:numPr>
          <w:ilvl w:val="0"/>
          <w:numId w:val="81"/>
        </w:num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საბაზისო</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7AF0F450"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08D98851"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r w:rsidRPr="002F6CB4">
        <w:rPr>
          <w:rFonts w:ascii="Sylfaen" w:eastAsia="Arial Unicode MS" w:hAnsi="Sylfaen" w:cs="Arial Unicode MS"/>
        </w:rPr>
        <w:t xml:space="preserve">2018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მიყენებული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ზიანის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შემთხვევაში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პირვანდელ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პირვანდელთან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მიახლოებულ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აღდგენის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ვალდებულება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სამართალდამრღვევებს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გააჩნიათ</w:t>
      </w:r>
      <w:proofErr w:type="spellEnd"/>
      <w:r w:rsidRPr="002F6CB4">
        <w:rPr>
          <w:rFonts w:ascii="Sylfaen" w:eastAsia="Arial Unicode MS" w:hAnsi="Sylfaen" w:cs="Arial Unicode MS"/>
        </w:rPr>
        <w:t>;</w:t>
      </w:r>
    </w:p>
    <w:p w14:paraId="1C4F4A98" w14:textId="77777777" w:rsidR="00E01687" w:rsidRPr="002F6CB4" w:rsidRDefault="00E01687" w:rsidP="002F6CB4">
      <w:pPr>
        <w:tabs>
          <w:tab w:val="left" w:pos="-180"/>
          <w:tab w:val="left" w:pos="-90"/>
        </w:tabs>
        <w:spacing w:after="0" w:line="240" w:lineRule="auto"/>
        <w:ind w:left="270" w:hanging="270"/>
        <w:jc w:val="both"/>
        <w:rPr>
          <w:rFonts w:ascii="Sylfaen" w:hAnsi="Sylfaen" w:cs="Calibri"/>
        </w:rPr>
      </w:pPr>
    </w:p>
    <w:p w14:paraId="28ED616B" w14:textId="77777777" w:rsidR="00E01687" w:rsidRPr="002F6CB4" w:rsidRDefault="00E01687" w:rsidP="002F6CB4">
      <w:pPr>
        <w:tabs>
          <w:tab w:val="left" w:pos="-180"/>
          <w:tab w:val="left" w:pos="-90"/>
        </w:tabs>
        <w:spacing w:after="0" w:line="240" w:lineRule="auto"/>
        <w:ind w:left="270" w:hanging="270"/>
        <w:jc w:val="both"/>
        <w:rPr>
          <w:rFonts w:ascii="Sylfaen" w:hAnsi="Sylfaen" w:cs="Calibri"/>
        </w:rPr>
      </w:pPr>
      <w:proofErr w:type="spellStart"/>
      <w:r w:rsidRPr="002F6CB4">
        <w:rPr>
          <w:rFonts w:ascii="Sylfaen" w:hAnsi="Sylfaen" w:cs="Calibri"/>
        </w:rPr>
        <w:t>მიზნობრივი</w:t>
      </w:r>
      <w:proofErr w:type="spellEnd"/>
      <w:r w:rsidRPr="002F6CB4">
        <w:rPr>
          <w:rFonts w:ascii="Sylfaen" w:hAnsi="Sylfaen" w:cs="Calibri"/>
        </w:rPr>
        <w:t xml:space="preserve"> </w:t>
      </w:r>
      <w:proofErr w:type="spellStart"/>
      <w:r w:rsidRPr="002F6CB4">
        <w:rPr>
          <w:rFonts w:ascii="Sylfaen" w:hAnsi="Sylfaen" w:cs="Calibri"/>
        </w:rPr>
        <w:t>მაჩვენებელი</w:t>
      </w:r>
      <w:proofErr w:type="spellEnd"/>
    </w:p>
    <w:p w14:paraId="35BF0230" w14:textId="77777777" w:rsidR="00E01687" w:rsidRPr="002F6CB4" w:rsidRDefault="00E01687" w:rsidP="002F6CB4">
      <w:pPr>
        <w:tabs>
          <w:tab w:val="left" w:pos="-180"/>
          <w:tab w:val="left" w:pos="-90"/>
        </w:tabs>
        <w:spacing w:after="0" w:line="240" w:lineRule="auto"/>
        <w:ind w:left="270" w:hanging="270"/>
        <w:jc w:val="both"/>
        <w:rPr>
          <w:rFonts w:ascii="Sylfaen" w:hAnsi="Sylfaen" w:cs="Calibri"/>
        </w:rPr>
      </w:pPr>
    </w:p>
    <w:p w14:paraId="7BC3CDBD"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დამტკიცებული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გამასწორებელი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70%-</w:t>
      </w:r>
      <w:proofErr w:type="spellStart"/>
      <w:r w:rsidRPr="002F6CB4">
        <w:rPr>
          <w:rFonts w:ascii="Sylfaen" w:eastAsia="Arial Unicode MS" w:hAnsi="Sylfaen" w:cs="Arial Unicode MS"/>
        </w:rPr>
        <w:t>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დაწყებულია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აღდგენის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სანაცვლო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w:t>
      </w:r>
      <w:proofErr w:type="spellEnd"/>
      <w:r w:rsidRPr="002F6CB4">
        <w:rPr>
          <w:rFonts w:ascii="Sylfaen" w:eastAsia="Arial Unicode MS" w:hAnsi="Sylfaen" w:cs="Arial Unicode MS"/>
        </w:rPr>
        <w:t>;</w:t>
      </w:r>
    </w:p>
    <w:p w14:paraId="21B8D7DA" w14:textId="77777777" w:rsidR="00E01687" w:rsidRPr="002F6CB4" w:rsidRDefault="00E01687" w:rsidP="002F6CB4">
      <w:pPr>
        <w:pStyle w:val="a5"/>
        <w:spacing w:after="0" w:line="240" w:lineRule="auto"/>
        <w:ind w:left="270" w:hanging="270"/>
        <w:jc w:val="both"/>
        <w:rPr>
          <w:rFonts w:ascii="Sylfaen" w:eastAsia="Arial Unicode MS" w:hAnsi="Sylfaen" w:cs="Arial Unicode MS"/>
        </w:rPr>
      </w:pPr>
    </w:p>
    <w:p w14:paraId="4B3D9A57" w14:textId="77777777" w:rsidR="00E01687" w:rsidRPr="002F6CB4" w:rsidRDefault="00E01687" w:rsidP="002F6CB4">
      <w:pPr>
        <w:spacing w:line="240" w:lineRule="auto"/>
        <w:ind w:left="270"/>
        <w:jc w:val="both"/>
        <w:rPr>
          <w:rFonts w:ascii="Calibri" w:hAnsi="Calibri" w:cs="Calibri"/>
        </w:rPr>
      </w:pPr>
      <w:proofErr w:type="spellStart"/>
      <w:r w:rsidRPr="002F6CB4">
        <w:rPr>
          <w:rFonts w:ascii="Sylfaen" w:hAnsi="Sylfaen" w:cs="Calibri"/>
        </w:rPr>
        <w:t>ცდომილების</w:t>
      </w:r>
      <w:proofErr w:type="spellEnd"/>
      <w:r w:rsidRPr="002F6CB4">
        <w:rPr>
          <w:rFonts w:ascii="Sylfaen" w:hAnsi="Sylfaen" w:cs="Calibri"/>
        </w:rPr>
        <w:t xml:space="preserve"> </w:t>
      </w:r>
      <w:proofErr w:type="spellStart"/>
      <w:r w:rsidRPr="002F6CB4">
        <w:rPr>
          <w:rFonts w:ascii="Sylfaen" w:hAnsi="Sylfaen" w:cs="Calibri"/>
        </w:rPr>
        <w:t>მაჩვენებელი</w:t>
      </w:r>
      <w:proofErr w:type="spellEnd"/>
      <w:r w:rsidRPr="002F6CB4">
        <w:rPr>
          <w:rFonts w:ascii="Sylfaen" w:hAnsi="Sylfaen" w:cs="Calibri"/>
        </w:rPr>
        <w:t xml:space="preserve"> (%/</w:t>
      </w:r>
      <w:proofErr w:type="spellStart"/>
      <w:r w:rsidRPr="002F6CB4">
        <w:rPr>
          <w:rFonts w:ascii="Sylfaen" w:hAnsi="Sylfaen" w:cs="Calibri"/>
        </w:rPr>
        <w:t>აღწერა</w:t>
      </w:r>
      <w:proofErr w:type="spellEnd"/>
      <w:r w:rsidRPr="002F6CB4">
        <w:rPr>
          <w:rFonts w:ascii="Sylfaen" w:hAnsi="Sylfaen" w:cs="Calibri"/>
        </w:rPr>
        <w:t xml:space="preserve">) </w:t>
      </w:r>
      <w:proofErr w:type="spellStart"/>
      <w:r w:rsidRPr="002F6CB4">
        <w:rPr>
          <w:rFonts w:ascii="Sylfaen" w:hAnsi="Sylfaen" w:cs="Calibri"/>
        </w:rPr>
        <w:t>და</w:t>
      </w:r>
      <w:proofErr w:type="spellEnd"/>
      <w:r w:rsidRPr="002F6CB4">
        <w:rPr>
          <w:rFonts w:ascii="Sylfaen" w:hAnsi="Sylfaen" w:cs="Calibri"/>
        </w:rPr>
        <w:t xml:space="preserve"> </w:t>
      </w:r>
      <w:proofErr w:type="spellStart"/>
      <w:r w:rsidRPr="002F6CB4">
        <w:rPr>
          <w:rFonts w:ascii="Sylfaen" w:hAnsi="Sylfaen" w:cs="Calibri"/>
        </w:rPr>
        <w:t>განმარტება</w:t>
      </w:r>
      <w:proofErr w:type="spellEnd"/>
      <w:r w:rsidRPr="002F6CB4">
        <w:rPr>
          <w:rFonts w:ascii="Sylfaen" w:hAnsi="Sylfaen" w:cs="Calibri"/>
        </w:rPr>
        <w:t xml:space="preserve"> </w:t>
      </w:r>
      <w:proofErr w:type="spellStart"/>
      <w:r w:rsidRPr="002F6CB4">
        <w:rPr>
          <w:rFonts w:ascii="Sylfaen" w:hAnsi="Sylfaen" w:cs="Calibri"/>
        </w:rPr>
        <w:t>დაგეგმილ</w:t>
      </w:r>
      <w:proofErr w:type="spellEnd"/>
      <w:r w:rsidRPr="002F6CB4">
        <w:rPr>
          <w:rFonts w:ascii="Sylfaen" w:hAnsi="Sylfaen" w:cs="Calibri"/>
        </w:rPr>
        <w:t xml:space="preserve"> </w:t>
      </w:r>
      <w:proofErr w:type="spellStart"/>
      <w:r w:rsidRPr="002F6CB4">
        <w:rPr>
          <w:rFonts w:ascii="Sylfaen" w:hAnsi="Sylfaen" w:cs="Calibri"/>
        </w:rPr>
        <w:t>და</w:t>
      </w:r>
      <w:proofErr w:type="spellEnd"/>
      <w:r w:rsidRPr="002F6CB4">
        <w:rPr>
          <w:rFonts w:ascii="Sylfaen" w:hAnsi="Sylfaen" w:cs="Calibri"/>
        </w:rPr>
        <w:t xml:space="preserve"> </w:t>
      </w:r>
      <w:proofErr w:type="spellStart"/>
      <w:r w:rsidRPr="002F6CB4">
        <w:rPr>
          <w:rFonts w:ascii="Sylfaen" w:hAnsi="Sylfaen" w:cs="Calibri"/>
        </w:rPr>
        <w:t>მიღწეულ</w:t>
      </w:r>
      <w:proofErr w:type="spellEnd"/>
      <w:r w:rsidRPr="002F6CB4">
        <w:rPr>
          <w:rFonts w:ascii="Sylfaen" w:hAnsi="Sylfaen" w:cs="Calibri"/>
        </w:rPr>
        <w:t xml:space="preserve"> </w:t>
      </w:r>
      <w:proofErr w:type="spellStart"/>
      <w:r w:rsidRPr="002F6CB4">
        <w:rPr>
          <w:rFonts w:ascii="Sylfaen" w:hAnsi="Sylfaen" w:cs="Calibri"/>
        </w:rPr>
        <w:t>საბოლოო</w:t>
      </w:r>
      <w:proofErr w:type="spellEnd"/>
      <w:r w:rsidRPr="002F6CB4">
        <w:rPr>
          <w:rFonts w:ascii="Sylfaen" w:hAnsi="Sylfaen" w:cs="Calibri"/>
        </w:rPr>
        <w:t xml:space="preserve"> </w:t>
      </w:r>
      <w:proofErr w:type="spellStart"/>
      <w:r w:rsidRPr="002F6CB4">
        <w:rPr>
          <w:rFonts w:ascii="Sylfaen" w:hAnsi="Sylfaen" w:cs="Calibri"/>
        </w:rPr>
        <w:t>შედეგებს</w:t>
      </w:r>
      <w:proofErr w:type="spellEnd"/>
      <w:r w:rsidRPr="002F6CB4">
        <w:rPr>
          <w:rFonts w:ascii="Sylfaen" w:hAnsi="Sylfaen" w:cs="Calibri"/>
        </w:rPr>
        <w:t xml:space="preserve"> </w:t>
      </w:r>
      <w:proofErr w:type="spellStart"/>
      <w:proofErr w:type="gramStart"/>
      <w:r w:rsidRPr="002F6CB4">
        <w:rPr>
          <w:rFonts w:ascii="Sylfaen" w:hAnsi="Sylfaen" w:cs="Calibri"/>
        </w:rPr>
        <w:t>შორის</w:t>
      </w:r>
      <w:proofErr w:type="spellEnd"/>
      <w:r w:rsidRPr="002F6CB4">
        <w:rPr>
          <w:rFonts w:ascii="Sylfaen" w:hAnsi="Sylfaen" w:cs="Calibri"/>
        </w:rPr>
        <w:t xml:space="preserve">  </w:t>
      </w:r>
      <w:proofErr w:type="spellStart"/>
      <w:r w:rsidRPr="002F6CB4">
        <w:rPr>
          <w:rFonts w:ascii="Sylfaen" w:hAnsi="Sylfaen" w:cs="Calibri"/>
        </w:rPr>
        <w:t>არსებულ</w:t>
      </w:r>
      <w:proofErr w:type="spellEnd"/>
      <w:proofErr w:type="gramEnd"/>
      <w:r w:rsidRPr="002F6CB4">
        <w:rPr>
          <w:rFonts w:ascii="Sylfaen" w:hAnsi="Sylfaen" w:cs="Calibri"/>
        </w:rPr>
        <w:t xml:space="preserve"> </w:t>
      </w:r>
      <w:proofErr w:type="spellStart"/>
      <w:r w:rsidRPr="002F6CB4">
        <w:rPr>
          <w:rFonts w:ascii="Sylfaen" w:hAnsi="Sylfaen" w:cs="Calibri"/>
        </w:rPr>
        <w:t>განსხვავებებზე</w:t>
      </w:r>
      <w:proofErr w:type="spellEnd"/>
      <w:r w:rsidRPr="002F6CB4">
        <w:rPr>
          <w:rFonts w:ascii="Sylfaen" w:hAnsi="Sylfaen" w:cs="Calibri"/>
          <w:lang w:val="ka-GE"/>
        </w:rPr>
        <w:t>:</w:t>
      </w:r>
    </w:p>
    <w:p w14:paraId="1556D4C6" w14:textId="77777777" w:rsidR="00E01687" w:rsidRPr="002F6CB4" w:rsidRDefault="00E01687" w:rsidP="002F6CB4">
      <w:pPr>
        <w:tabs>
          <w:tab w:val="left" w:pos="-180"/>
          <w:tab w:val="left" w:pos="-90"/>
        </w:tabs>
        <w:spacing w:after="0" w:line="240" w:lineRule="auto"/>
        <w:ind w:left="270"/>
        <w:jc w:val="both"/>
        <w:rPr>
          <w:rFonts w:ascii="Sylfaen" w:hAnsi="Sylfaen" w:cs="Calibri"/>
        </w:rPr>
      </w:pPr>
      <w:r w:rsidRPr="002F6CB4">
        <w:rPr>
          <w:rFonts w:ascii="Sylfaen" w:hAnsi="Sylfaen" w:cs="Calibri"/>
          <w:lang w:val="ka-GE"/>
        </w:rPr>
        <w:t xml:space="preserve">მიზნობრივი მაჩვენებელი არ შესრულებულა, ვინაიდან </w:t>
      </w:r>
      <w:proofErr w:type="spellStart"/>
      <w:r w:rsidRPr="002F6CB4">
        <w:rPr>
          <w:rFonts w:ascii="Sylfaen" w:hAnsi="Sylfaen" w:cs="Calibri"/>
        </w:rPr>
        <w:t>რეგულირების</w:t>
      </w:r>
      <w:proofErr w:type="spellEnd"/>
      <w:r w:rsidRPr="002F6CB4">
        <w:rPr>
          <w:rFonts w:ascii="Arial" w:hAnsi="Arial" w:cs="Arial"/>
        </w:rPr>
        <w:t xml:space="preserve"> </w:t>
      </w:r>
      <w:proofErr w:type="spellStart"/>
      <w:r w:rsidRPr="002F6CB4">
        <w:rPr>
          <w:rFonts w:ascii="Sylfaen" w:hAnsi="Sylfaen" w:cs="Calibri"/>
        </w:rPr>
        <w:t>ობიექტების</w:t>
      </w:r>
      <w:proofErr w:type="spellEnd"/>
      <w:r w:rsidRPr="002F6CB4">
        <w:rPr>
          <w:rFonts w:ascii="Arial" w:hAnsi="Arial" w:cs="Arial"/>
        </w:rPr>
        <w:t xml:space="preserve"> </w:t>
      </w:r>
      <w:proofErr w:type="spellStart"/>
      <w:r w:rsidRPr="002F6CB4">
        <w:rPr>
          <w:rFonts w:ascii="Sylfaen" w:hAnsi="Sylfaen" w:cs="Calibri"/>
        </w:rPr>
        <w:t>მიერ</w:t>
      </w:r>
      <w:proofErr w:type="spellEnd"/>
      <w:r w:rsidRPr="002F6CB4">
        <w:rPr>
          <w:rFonts w:ascii="Arial" w:hAnsi="Arial" w:cs="Arial"/>
        </w:rPr>
        <w:t xml:space="preserve"> </w:t>
      </w:r>
      <w:proofErr w:type="spellStart"/>
      <w:r w:rsidRPr="002F6CB4">
        <w:rPr>
          <w:rFonts w:ascii="Sylfaen" w:hAnsi="Sylfaen" w:cs="Calibri"/>
        </w:rPr>
        <w:t>გარემოსთვის</w:t>
      </w:r>
      <w:proofErr w:type="spellEnd"/>
      <w:r w:rsidRPr="002F6CB4">
        <w:rPr>
          <w:rFonts w:ascii="Arial" w:hAnsi="Arial" w:cs="Arial"/>
        </w:rPr>
        <w:t xml:space="preserve"> </w:t>
      </w:r>
      <w:proofErr w:type="spellStart"/>
      <w:r w:rsidRPr="002F6CB4">
        <w:rPr>
          <w:rFonts w:ascii="Sylfaen" w:hAnsi="Sylfaen" w:cs="Calibri"/>
        </w:rPr>
        <w:t>მიყენებული</w:t>
      </w:r>
      <w:proofErr w:type="spellEnd"/>
      <w:r w:rsidRPr="002F6CB4">
        <w:rPr>
          <w:rFonts w:ascii="Arial" w:hAnsi="Arial" w:cs="Arial"/>
        </w:rPr>
        <w:t xml:space="preserve"> </w:t>
      </w:r>
      <w:proofErr w:type="spellStart"/>
      <w:r w:rsidRPr="002F6CB4">
        <w:rPr>
          <w:rFonts w:ascii="Sylfaen" w:hAnsi="Sylfaen" w:cs="Calibri"/>
        </w:rPr>
        <w:t>ზიანის</w:t>
      </w:r>
      <w:proofErr w:type="spellEnd"/>
      <w:r w:rsidRPr="002F6CB4">
        <w:rPr>
          <w:rFonts w:ascii="Arial" w:hAnsi="Arial" w:cs="Arial"/>
        </w:rPr>
        <w:t xml:space="preserve">  </w:t>
      </w:r>
      <w:proofErr w:type="spellStart"/>
      <w:r w:rsidRPr="002F6CB4">
        <w:rPr>
          <w:rFonts w:ascii="Sylfaen" w:hAnsi="Sylfaen" w:cs="Calibri"/>
        </w:rPr>
        <w:t>გამო</w:t>
      </w:r>
      <w:proofErr w:type="spellEnd"/>
      <w:r w:rsidRPr="002F6CB4">
        <w:rPr>
          <w:rFonts w:ascii="Arial" w:hAnsi="Arial" w:cs="Arial"/>
        </w:rPr>
        <w:t xml:space="preserve"> </w:t>
      </w:r>
      <w:proofErr w:type="spellStart"/>
      <w:r w:rsidRPr="002F6CB4">
        <w:rPr>
          <w:rFonts w:ascii="Sylfaen" w:hAnsi="Sylfaen" w:cs="Calibri"/>
        </w:rPr>
        <w:t>გარემოს</w:t>
      </w:r>
      <w:proofErr w:type="spellEnd"/>
      <w:r w:rsidRPr="002F6CB4">
        <w:rPr>
          <w:rFonts w:ascii="Arial" w:hAnsi="Arial" w:cs="Arial"/>
        </w:rPr>
        <w:t xml:space="preserve"> </w:t>
      </w:r>
      <w:proofErr w:type="spellStart"/>
      <w:r w:rsidRPr="002F6CB4">
        <w:rPr>
          <w:rFonts w:ascii="Sylfaen" w:hAnsi="Sylfaen" w:cs="Calibri"/>
        </w:rPr>
        <w:t>პირვანდელი</w:t>
      </w:r>
      <w:proofErr w:type="spellEnd"/>
      <w:r w:rsidRPr="002F6CB4">
        <w:rPr>
          <w:rFonts w:ascii="Arial" w:hAnsi="Arial" w:cs="Arial"/>
        </w:rPr>
        <w:t xml:space="preserve"> </w:t>
      </w:r>
      <w:proofErr w:type="spellStart"/>
      <w:r w:rsidRPr="002F6CB4">
        <w:rPr>
          <w:rFonts w:ascii="Sylfaen" w:hAnsi="Sylfaen" w:cs="Calibri"/>
        </w:rPr>
        <w:t>მდგომარეობის</w:t>
      </w:r>
      <w:proofErr w:type="spellEnd"/>
      <w:r w:rsidRPr="002F6CB4">
        <w:rPr>
          <w:rFonts w:ascii="Arial" w:hAnsi="Arial" w:cs="Arial"/>
        </w:rPr>
        <w:t xml:space="preserve"> </w:t>
      </w:r>
      <w:proofErr w:type="spellStart"/>
      <w:r w:rsidRPr="002F6CB4">
        <w:rPr>
          <w:rFonts w:ascii="Sylfaen" w:hAnsi="Sylfaen" w:cs="Calibri"/>
        </w:rPr>
        <w:t>აღდგენის</w:t>
      </w:r>
      <w:proofErr w:type="spellEnd"/>
      <w:r w:rsidRPr="002F6CB4">
        <w:rPr>
          <w:rFonts w:ascii="Arial" w:hAnsi="Arial" w:cs="Arial"/>
        </w:rPr>
        <w:t xml:space="preserve">, </w:t>
      </w:r>
      <w:proofErr w:type="spellStart"/>
      <w:r w:rsidRPr="002F6CB4">
        <w:rPr>
          <w:rFonts w:ascii="Sylfaen" w:hAnsi="Sylfaen" w:cs="Calibri"/>
        </w:rPr>
        <w:t>ან</w:t>
      </w:r>
      <w:proofErr w:type="spellEnd"/>
      <w:r w:rsidRPr="002F6CB4">
        <w:rPr>
          <w:rFonts w:ascii="Arial" w:hAnsi="Arial" w:cs="Arial"/>
        </w:rPr>
        <w:t xml:space="preserve"> </w:t>
      </w:r>
      <w:proofErr w:type="spellStart"/>
      <w:r w:rsidRPr="002F6CB4">
        <w:rPr>
          <w:rFonts w:ascii="Sylfaen" w:hAnsi="Sylfaen" w:cs="Calibri"/>
        </w:rPr>
        <w:t>სანაცვლო</w:t>
      </w:r>
      <w:proofErr w:type="spellEnd"/>
      <w:r w:rsidRPr="002F6CB4">
        <w:rPr>
          <w:rFonts w:ascii="Arial" w:hAnsi="Arial" w:cs="Arial"/>
        </w:rPr>
        <w:t xml:space="preserve"> </w:t>
      </w:r>
      <w:proofErr w:type="spellStart"/>
      <w:r w:rsidRPr="002F6CB4">
        <w:rPr>
          <w:rFonts w:ascii="Sylfaen" w:hAnsi="Sylfaen" w:cs="Calibri"/>
        </w:rPr>
        <w:t>ღონისძიებების</w:t>
      </w:r>
      <w:proofErr w:type="spellEnd"/>
      <w:r w:rsidRPr="002F6CB4">
        <w:rPr>
          <w:rFonts w:ascii="Arial" w:hAnsi="Arial" w:cs="Arial"/>
        </w:rPr>
        <w:t xml:space="preserve"> </w:t>
      </w:r>
      <w:proofErr w:type="spellStart"/>
      <w:r w:rsidRPr="002F6CB4">
        <w:rPr>
          <w:rFonts w:ascii="Sylfaen" w:hAnsi="Sylfaen" w:cs="Calibri"/>
        </w:rPr>
        <w:t>განხორციელების</w:t>
      </w:r>
      <w:proofErr w:type="spellEnd"/>
      <w:r w:rsidRPr="002F6CB4">
        <w:rPr>
          <w:rFonts w:ascii="Arial" w:hAnsi="Arial" w:cs="Arial"/>
        </w:rPr>
        <w:t xml:space="preserve"> </w:t>
      </w:r>
      <w:proofErr w:type="spellStart"/>
      <w:r w:rsidRPr="002F6CB4">
        <w:rPr>
          <w:rFonts w:ascii="Sylfaen" w:hAnsi="Sylfaen" w:cs="Calibri"/>
        </w:rPr>
        <w:t>კონტროლი</w:t>
      </w:r>
      <w:proofErr w:type="spellEnd"/>
      <w:r w:rsidRPr="002F6CB4">
        <w:rPr>
          <w:rFonts w:ascii="Arial" w:hAnsi="Arial" w:cs="Arial"/>
        </w:rPr>
        <w:t xml:space="preserve"> </w:t>
      </w:r>
      <w:proofErr w:type="spellStart"/>
      <w:r w:rsidRPr="002F6CB4">
        <w:rPr>
          <w:rFonts w:ascii="Sylfaen" w:hAnsi="Sylfaen" w:cs="Calibri"/>
        </w:rPr>
        <w:t>დეპარტამენტს</w:t>
      </w:r>
      <w:proofErr w:type="spellEnd"/>
      <w:r w:rsidRPr="002F6CB4">
        <w:rPr>
          <w:rFonts w:ascii="Arial" w:hAnsi="Arial" w:cs="Arial"/>
        </w:rPr>
        <w:t xml:space="preserve"> </w:t>
      </w:r>
      <w:proofErr w:type="spellStart"/>
      <w:r w:rsidRPr="002F6CB4">
        <w:rPr>
          <w:rFonts w:ascii="Sylfaen" w:hAnsi="Sylfaen" w:cs="Calibri"/>
        </w:rPr>
        <w:t>უნდა</w:t>
      </w:r>
      <w:proofErr w:type="spellEnd"/>
      <w:r w:rsidRPr="002F6CB4">
        <w:rPr>
          <w:rFonts w:ascii="Arial" w:hAnsi="Arial" w:cs="Arial"/>
        </w:rPr>
        <w:t xml:space="preserve"> </w:t>
      </w:r>
      <w:proofErr w:type="spellStart"/>
      <w:r w:rsidRPr="002F6CB4">
        <w:rPr>
          <w:rFonts w:ascii="Sylfaen" w:hAnsi="Sylfaen" w:cs="Calibri"/>
        </w:rPr>
        <w:t>განეხორციელებინა</w:t>
      </w:r>
      <w:proofErr w:type="spellEnd"/>
      <w:r w:rsidRPr="002F6CB4">
        <w:rPr>
          <w:rFonts w:ascii="Arial" w:hAnsi="Arial" w:cs="Arial"/>
        </w:rPr>
        <w:t xml:space="preserve"> „</w:t>
      </w:r>
      <w:proofErr w:type="spellStart"/>
      <w:r w:rsidRPr="002F6CB4">
        <w:rPr>
          <w:rFonts w:ascii="Sylfaen" w:hAnsi="Sylfaen" w:cs="Calibri"/>
        </w:rPr>
        <w:t>გარემოსდაცვითი</w:t>
      </w:r>
      <w:proofErr w:type="spellEnd"/>
      <w:r w:rsidRPr="002F6CB4">
        <w:rPr>
          <w:rFonts w:ascii="Arial" w:hAnsi="Arial" w:cs="Arial"/>
        </w:rPr>
        <w:t xml:space="preserve"> </w:t>
      </w:r>
      <w:proofErr w:type="spellStart"/>
      <w:r w:rsidRPr="002F6CB4">
        <w:rPr>
          <w:rFonts w:ascii="Sylfaen" w:hAnsi="Sylfaen" w:cs="Calibri"/>
        </w:rPr>
        <w:t>პასუხისმგებლობის</w:t>
      </w:r>
      <w:proofErr w:type="spellEnd"/>
      <w:r w:rsidRPr="002F6CB4">
        <w:rPr>
          <w:rFonts w:ascii="Arial" w:hAnsi="Arial" w:cs="Arial"/>
        </w:rPr>
        <w:t xml:space="preserve"> </w:t>
      </w:r>
      <w:proofErr w:type="spellStart"/>
      <w:r w:rsidRPr="002F6CB4">
        <w:rPr>
          <w:rFonts w:ascii="Sylfaen" w:hAnsi="Sylfaen" w:cs="Calibri"/>
        </w:rPr>
        <w:t>შესახებ</w:t>
      </w:r>
      <w:proofErr w:type="spellEnd"/>
      <w:r w:rsidRPr="002F6CB4">
        <w:rPr>
          <w:rFonts w:ascii="Arial" w:hAnsi="Arial" w:cs="Arial"/>
        </w:rPr>
        <w:t xml:space="preserve">“ </w:t>
      </w:r>
      <w:proofErr w:type="spellStart"/>
      <w:r w:rsidRPr="002F6CB4">
        <w:rPr>
          <w:rFonts w:ascii="Sylfaen" w:hAnsi="Sylfaen" w:cs="Calibri"/>
        </w:rPr>
        <w:t>საქართველოს</w:t>
      </w:r>
      <w:proofErr w:type="spellEnd"/>
      <w:r w:rsidRPr="002F6CB4">
        <w:rPr>
          <w:rFonts w:ascii="Arial" w:hAnsi="Arial" w:cs="Arial"/>
        </w:rPr>
        <w:t xml:space="preserve"> </w:t>
      </w:r>
      <w:proofErr w:type="spellStart"/>
      <w:r w:rsidRPr="002F6CB4">
        <w:rPr>
          <w:rFonts w:ascii="Sylfaen" w:hAnsi="Sylfaen" w:cs="Calibri"/>
        </w:rPr>
        <w:t>კანონის</w:t>
      </w:r>
      <w:proofErr w:type="spellEnd"/>
      <w:r w:rsidRPr="002F6CB4">
        <w:rPr>
          <w:rFonts w:ascii="Arial" w:hAnsi="Arial" w:cs="Arial"/>
        </w:rPr>
        <w:t xml:space="preserve"> </w:t>
      </w:r>
      <w:proofErr w:type="spellStart"/>
      <w:r w:rsidRPr="002F6CB4">
        <w:rPr>
          <w:rFonts w:ascii="Sylfaen" w:hAnsi="Sylfaen" w:cs="Calibri"/>
        </w:rPr>
        <w:t>მიღების</w:t>
      </w:r>
      <w:proofErr w:type="spellEnd"/>
      <w:r w:rsidRPr="002F6CB4">
        <w:rPr>
          <w:rFonts w:ascii="Arial" w:hAnsi="Arial" w:cs="Arial"/>
        </w:rPr>
        <w:t xml:space="preserve"> </w:t>
      </w:r>
      <w:proofErr w:type="spellStart"/>
      <w:r w:rsidRPr="002F6CB4">
        <w:rPr>
          <w:rFonts w:ascii="Sylfaen" w:hAnsi="Sylfaen" w:cs="Calibri"/>
        </w:rPr>
        <w:t>შემთხვევაში</w:t>
      </w:r>
      <w:proofErr w:type="spellEnd"/>
      <w:r w:rsidRPr="002F6CB4">
        <w:rPr>
          <w:rFonts w:ascii="Arial" w:hAnsi="Arial" w:cs="Arial"/>
        </w:rPr>
        <w:t xml:space="preserve">. </w:t>
      </w:r>
      <w:r w:rsidRPr="002F6CB4">
        <w:rPr>
          <w:rFonts w:ascii="Sylfaen" w:hAnsi="Sylfaen" w:cs="Calibri"/>
          <w:lang w:val="ka-GE"/>
        </w:rPr>
        <w:t>რომელიც</w:t>
      </w:r>
      <w:r w:rsidRPr="002F6CB4">
        <w:rPr>
          <w:rFonts w:ascii="Arial" w:hAnsi="Arial" w:cs="Arial"/>
          <w:lang w:val="ka-GE"/>
        </w:rPr>
        <w:t xml:space="preserve"> </w:t>
      </w:r>
      <w:proofErr w:type="spellStart"/>
      <w:r w:rsidRPr="002F6CB4">
        <w:rPr>
          <w:rFonts w:ascii="Sylfaen" w:hAnsi="Sylfaen" w:cs="Calibri"/>
        </w:rPr>
        <w:t>ჯერ</w:t>
      </w:r>
      <w:r w:rsidRPr="002F6CB4">
        <w:rPr>
          <w:rFonts w:ascii="Arial" w:hAnsi="Arial" w:cs="Arial"/>
        </w:rPr>
        <w:t>-</w:t>
      </w:r>
      <w:r w:rsidRPr="002F6CB4">
        <w:rPr>
          <w:rFonts w:ascii="Sylfaen" w:hAnsi="Sylfaen" w:cs="Calibri"/>
        </w:rPr>
        <w:t>ჯერობით</w:t>
      </w:r>
      <w:proofErr w:type="spellEnd"/>
      <w:r w:rsidRPr="002F6CB4">
        <w:rPr>
          <w:rFonts w:ascii="Arial" w:hAnsi="Arial" w:cs="Arial"/>
        </w:rPr>
        <w:t xml:space="preserve"> </w:t>
      </w:r>
      <w:proofErr w:type="spellStart"/>
      <w:r w:rsidRPr="002F6CB4">
        <w:rPr>
          <w:rFonts w:ascii="Sylfaen" w:hAnsi="Sylfaen" w:cs="Calibri"/>
        </w:rPr>
        <w:t>არ</w:t>
      </w:r>
      <w:proofErr w:type="spellEnd"/>
      <w:r w:rsidRPr="002F6CB4">
        <w:rPr>
          <w:rFonts w:ascii="Arial" w:hAnsi="Arial" w:cs="Arial"/>
        </w:rPr>
        <w:t xml:space="preserve"> </w:t>
      </w:r>
      <w:proofErr w:type="spellStart"/>
      <w:r w:rsidRPr="002F6CB4">
        <w:rPr>
          <w:rFonts w:ascii="Sylfaen" w:hAnsi="Sylfaen" w:cs="Calibri"/>
        </w:rPr>
        <w:t>არის</w:t>
      </w:r>
      <w:proofErr w:type="spellEnd"/>
      <w:r w:rsidRPr="002F6CB4">
        <w:rPr>
          <w:rFonts w:ascii="Arial" w:hAnsi="Arial" w:cs="Arial"/>
        </w:rPr>
        <w:t xml:space="preserve"> </w:t>
      </w:r>
      <w:proofErr w:type="spellStart"/>
      <w:r w:rsidRPr="002F6CB4">
        <w:rPr>
          <w:rFonts w:ascii="Sylfaen" w:hAnsi="Sylfaen" w:cs="Calibri"/>
        </w:rPr>
        <w:t>მიღებული</w:t>
      </w:r>
      <w:proofErr w:type="spellEnd"/>
      <w:r w:rsidRPr="002F6CB4">
        <w:rPr>
          <w:rFonts w:ascii="Arial" w:hAnsi="Arial" w:cs="Arial"/>
        </w:rPr>
        <w:t>.</w:t>
      </w:r>
    </w:p>
    <w:p w14:paraId="3F2D6940"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4C2B945E" w14:textId="77777777" w:rsidR="00E01687" w:rsidRPr="002F6CB4" w:rsidRDefault="00E01687" w:rsidP="002F6CB4">
      <w:pPr>
        <w:pStyle w:val="a5"/>
        <w:numPr>
          <w:ilvl w:val="0"/>
          <w:numId w:val="81"/>
        </w:num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საბაზისო</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3EE7A501" w14:textId="77777777" w:rsidR="00E01687" w:rsidRPr="002F6CB4" w:rsidRDefault="00E01687" w:rsidP="002F6CB4">
      <w:pPr>
        <w:pStyle w:val="a5"/>
        <w:tabs>
          <w:tab w:val="left" w:pos="-180"/>
          <w:tab w:val="left" w:pos="-90"/>
        </w:tabs>
        <w:spacing w:after="0" w:line="240" w:lineRule="auto"/>
        <w:ind w:left="270" w:hanging="270"/>
        <w:jc w:val="both"/>
        <w:rPr>
          <w:rFonts w:ascii="Sylfaen" w:hAnsi="Sylfaen"/>
          <w:lang w:val="ka-GE" w:eastAsia="ka-GE"/>
        </w:rPr>
      </w:pPr>
    </w:p>
    <w:p w14:paraId="57B1DC72"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დასრულებული</w:t>
      </w:r>
      <w:proofErr w:type="spellEnd"/>
      <w:r w:rsidRPr="002F6CB4">
        <w:rPr>
          <w:rFonts w:ascii="Sylfaen" w:eastAsia="Arial Unicode MS" w:hAnsi="Sylfaen" w:cs="Arial Unicode MS"/>
        </w:rPr>
        <w:t xml:space="preserve"> 3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ოფისის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მშენებლობა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ამბროლაურში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ახალციხეში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დაწყებული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ზუგდიდის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ოფისის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მშენებლობა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სრულად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აღჭურვილი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სწრაფი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რეაგირების</w:t>
      </w:r>
      <w:proofErr w:type="spellEnd"/>
      <w:r w:rsidRPr="002F6CB4">
        <w:rPr>
          <w:rFonts w:ascii="Sylfaen" w:eastAsia="Arial Unicode MS" w:hAnsi="Sylfaen" w:cs="Arial Unicode MS"/>
        </w:rPr>
        <w:t xml:space="preserve"> 34 </w:t>
      </w:r>
      <w:proofErr w:type="spellStart"/>
      <w:r w:rsidRPr="002F6CB4">
        <w:rPr>
          <w:rFonts w:ascii="Sylfaen" w:eastAsia="Arial Unicode MS" w:hAnsi="Sylfaen" w:cs="Arial Unicode MS"/>
        </w:rPr>
        <w:t>ეკიპაჟი</w:t>
      </w:r>
      <w:proofErr w:type="spellEnd"/>
      <w:r w:rsidRPr="002F6CB4">
        <w:rPr>
          <w:rFonts w:ascii="Sylfaen" w:eastAsia="Arial Unicode MS" w:hAnsi="Sylfaen" w:cs="Arial Unicode MS"/>
        </w:rPr>
        <w:t>;</w:t>
      </w:r>
    </w:p>
    <w:p w14:paraId="5D62ED62" w14:textId="77777777" w:rsidR="00E01687" w:rsidRPr="002F6CB4" w:rsidRDefault="00E01687" w:rsidP="002F6CB4">
      <w:pPr>
        <w:pStyle w:val="a5"/>
        <w:spacing w:after="0" w:line="240" w:lineRule="auto"/>
        <w:ind w:left="270" w:hanging="270"/>
        <w:jc w:val="both"/>
        <w:rPr>
          <w:rFonts w:ascii="Sylfaen" w:eastAsia="Arial Unicode MS" w:hAnsi="Sylfaen" w:cs="Arial Unicode MS"/>
        </w:rPr>
      </w:pPr>
    </w:p>
    <w:p w14:paraId="3739BEFD"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r w:rsidRPr="002F6CB4">
        <w:rPr>
          <w:rFonts w:ascii="Sylfaen" w:hAnsi="Sylfaen"/>
          <w:lang w:eastAsia="ka-GE"/>
        </w:rPr>
        <w:t xml:space="preserve"> </w:t>
      </w:r>
      <w:proofErr w:type="spellStart"/>
      <w:r w:rsidRPr="002F6CB4">
        <w:rPr>
          <w:rFonts w:ascii="Sylfaen" w:hAnsi="Sylfaen"/>
          <w:lang w:eastAsia="ka-GE"/>
        </w:rPr>
        <w:t>მიზნობრივი</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3D60C973"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451D1CF0"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დასრულებული</w:t>
      </w:r>
      <w:proofErr w:type="spellEnd"/>
      <w:r w:rsidRPr="002F6CB4">
        <w:rPr>
          <w:rFonts w:ascii="Sylfaen" w:eastAsia="Arial Unicode MS" w:hAnsi="Sylfaen" w:cs="Arial Unicode MS"/>
        </w:rPr>
        <w:t xml:space="preserve"> 2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საოფისე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შენობა</w:t>
      </w:r>
      <w:proofErr w:type="spellEnd"/>
      <w:r w:rsidRPr="002F6CB4">
        <w:rPr>
          <w:rFonts w:ascii="Sylfaen" w:eastAsia="Arial Unicode MS" w:hAnsi="Sylfaen" w:cs="Arial Unicode MS"/>
        </w:rPr>
        <w:t xml:space="preserve"> ქ. </w:t>
      </w:r>
      <w:proofErr w:type="spellStart"/>
      <w:r w:rsidRPr="002F6CB4">
        <w:rPr>
          <w:rFonts w:ascii="Sylfaen" w:eastAsia="Arial Unicode MS" w:hAnsi="Sylfaen" w:cs="Arial Unicode MS"/>
        </w:rPr>
        <w:t>ზუგდიდსა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ქ. </w:t>
      </w:r>
      <w:proofErr w:type="spellStart"/>
      <w:r w:rsidRPr="002F6CB4">
        <w:rPr>
          <w:rFonts w:ascii="Sylfaen" w:eastAsia="Arial Unicode MS" w:hAnsi="Sylfaen" w:cs="Arial Unicode MS"/>
        </w:rPr>
        <w:t>ქუთაისში</w:t>
      </w:r>
      <w:proofErr w:type="spellEnd"/>
      <w:r w:rsidRPr="002F6CB4">
        <w:rPr>
          <w:rFonts w:ascii="Sylfaen" w:eastAsia="Arial Unicode MS" w:hAnsi="Sylfaen" w:cs="Arial Unicode MS"/>
        </w:rPr>
        <w:t>, 7%-</w:t>
      </w:r>
      <w:proofErr w:type="spellStart"/>
      <w:r w:rsidRPr="002F6CB4">
        <w:rPr>
          <w:rFonts w:ascii="Sylfaen" w:eastAsia="Arial Unicode MS" w:hAnsi="Sylfaen" w:cs="Arial Unicode MS"/>
        </w:rPr>
        <w:t>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განახლებული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ავტოპარკი</w:t>
      </w:r>
      <w:proofErr w:type="spellEnd"/>
      <w:r w:rsidRPr="002F6CB4">
        <w:rPr>
          <w:rFonts w:ascii="Sylfaen" w:eastAsia="Arial Unicode MS" w:hAnsi="Sylfaen" w:cs="Arial Unicode MS"/>
        </w:rPr>
        <w:t xml:space="preserve">; </w:t>
      </w:r>
    </w:p>
    <w:p w14:paraId="08EC0D11"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62BDEB8A"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roofErr w:type="spellStart"/>
      <w:r w:rsidRPr="002F6CB4">
        <w:rPr>
          <w:rFonts w:ascii="Sylfaen" w:hAnsi="Sylfaen"/>
          <w:lang w:eastAsia="ka-GE"/>
        </w:rPr>
        <w:t>მიღწეული</w:t>
      </w:r>
      <w:proofErr w:type="spellEnd"/>
      <w:r w:rsidRPr="002F6CB4">
        <w:rPr>
          <w:rFonts w:ascii="Sylfaen" w:hAnsi="Sylfaen"/>
          <w:lang w:eastAsia="ka-GE"/>
        </w:rPr>
        <w:t xml:space="preserve"> </w:t>
      </w:r>
      <w:r w:rsidRPr="002F6CB4">
        <w:rPr>
          <w:rFonts w:ascii="Sylfaen" w:hAnsi="Sylfaen"/>
          <w:lang w:val="ka-GE" w:eastAsia="ka-GE"/>
        </w:rPr>
        <w:t>მაჩვენებელი</w:t>
      </w:r>
    </w:p>
    <w:p w14:paraId="2B01E6F9"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
    <w:p w14:paraId="0306B022"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დასრულდა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ოფისის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მშენებლობა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კეთილმოწყობა</w:t>
      </w:r>
      <w:proofErr w:type="spellEnd"/>
      <w:r w:rsidRPr="002F6CB4">
        <w:rPr>
          <w:rFonts w:ascii="Sylfaen" w:eastAsia="Arial Unicode MS" w:hAnsi="Sylfaen" w:cs="Arial Unicode MS"/>
        </w:rPr>
        <w:t xml:space="preserve"> ქ. </w:t>
      </w:r>
      <w:proofErr w:type="spellStart"/>
      <w:r w:rsidRPr="002F6CB4">
        <w:rPr>
          <w:rFonts w:ascii="Sylfaen" w:eastAsia="Arial Unicode MS" w:hAnsi="Sylfaen" w:cs="Arial Unicode MS"/>
        </w:rPr>
        <w:t>ზუგდიდში</w:t>
      </w:r>
      <w:proofErr w:type="spellEnd"/>
      <w:r w:rsidRPr="002F6CB4">
        <w:rPr>
          <w:rFonts w:ascii="Sylfaen" w:eastAsia="Arial Unicode MS" w:hAnsi="Sylfaen" w:cs="Arial Unicode MS"/>
        </w:rPr>
        <w:t xml:space="preserve">. 46%-თ </w:t>
      </w:r>
      <w:proofErr w:type="spellStart"/>
      <w:r w:rsidRPr="002F6CB4">
        <w:rPr>
          <w:rFonts w:ascii="Sylfaen" w:eastAsia="Arial Unicode MS" w:hAnsi="Sylfaen" w:cs="Arial Unicode MS"/>
        </w:rPr>
        <w:t>განახლდა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დეპარტამენტის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ავტოპარკი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სრულად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აღიჭურვა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სწრაფი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რეაგირების</w:t>
      </w:r>
      <w:proofErr w:type="spellEnd"/>
      <w:r w:rsidRPr="002F6CB4">
        <w:rPr>
          <w:rFonts w:ascii="Sylfaen" w:eastAsia="Arial Unicode MS" w:hAnsi="Sylfaen" w:cs="Arial Unicode MS"/>
        </w:rPr>
        <w:t xml:space="preserve"> 76 </w:t>
      </w:r>
      <w:proofErr w:type="spellStart"/>
      <w:r w:rsidRPr="002F6CB4">
        <w:rPr>
          <w:rFonts w:ascii="Sylfaen" w:eastAsia="Arial Unicode MS" w:hAnsi="Sylfaen" w:cs="Arial Unicode MS"/>
        </w:rPr>
        <w:t>ეკიპაჟი</w:t>
      </w:r>
      <w:proofErr w:type="spellEnd"/>
      <w:r w:rsidRPr="002F6CB4">
        <w:rPr>
          <w:rFonts w:ascii="Sylfaen" w:eastAsia="Arial Unicode MS" w:hAnsi="Sylfaen" w:cs="Arial Unicode MS"/>
        </w:rPr>
        <w:t>.</w:t>
      </w:r>
    </w:p>
    <w:p w14:paraId="329FBB61" w14:textId="77777777" w:rsidR="00E01687" w:rsidRPr="002F6CB4" w:rsidRDefault="00E01687" w:rsidP="002F6CB4">
      <w:pPr>
        <w:spacing w:after="0" w:line="240" w:lineRule="auto"/>
        <w:ind w:left="270" w:hanging="270"/>
        <w:rPr>
          <w:rFonts w:ascii="Sylfaen" w:eastAsia="Arial Unicode MS" w:hAnsi="Sylfaen" w:cs="Arial Unicode MS"/>
        </w:rPr>
      </w:pPr>
    </w:p>
    <w:p w14:paraId="34E44677" w14:textId="77777777" w:rsidR="00E01687" w:rsidRPr="002F6CB4" w:rsidRDefault="00E01687" w:rsidP="002F6CB4">
      <w:pPr>
        <w:spacing w:after="0" w:line="240" w:lineRule="auto"/>
        <w:ind w:left="270"/>
        <w:jc w:val="both"/>
        <w:rPr>
          <w:rFonts w:ascii="Sylfaen" w:eastAsia="Arial Unicode MS" w:hAnsi="Sylfaen" w:cs="Arial Unicode MS"/>
          <w:lang w:val="ka-GE"/>
        </w:rPr>
      </w:pPr>
      <w:proofErr w:type="spellStart"/>
      <w:r w:rsidRPr="002F6CB4">
        <w:rPr>
          <w:rFonts w:ascii="Sylfaen" w:eastAsia="Arial Unicode MS" w:hAnsi="Sylfaen" w:cs="Arial Unicode MS"/>
        </w:rPr>
        <w:t>ცდომილების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განმარტება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დაგეგმილ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მიღწეულ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განსხვავებებზე</w:t>
      </w:r>
      <w:proofErr w:type="spellEnd"/>
      <w:r w:rsidRPr="002F6CB4">
        <w:rPr>
          <w:rFonts w:ascii="Sylfaen" w:eastAsia="Arial Unicode MS" w:hAnsi="Sylfaen" w:cs="Arial Unicode MS"/>
          <w:lang w:val="ka-GE"/>
        </w:rPr>
        <w:t>:</w:t>
      </w:r>
    </w:p>
    <w:p w14:paraId="347025FD" w14:textId="77777777" w:rsidR="00E01687" w:rsidRPr="002F6CB4" w:rsidRDefault="00E01687" w:rsidP="002F6CB4">
      <w:pPr>
        <w:spacing w:after="0" w:line="240" w:lineRule="auto"/>
        <w:ind w:left="270"/>
        <w:jc w:val="both"/>
        <w:rPr>
          <w:rFonts w:ascii="Sylfaen" w:eastAsia="Arial Unicode MS" w:hAnsi="Sylfaen" w:cs="Arial Unicode MS"/>
          <w:lang w:val="ka-GE"/>
        </w:rPr>
      </w:pPr>
      <w:r w:rsidRPr="002F6CB4">
        <w:rPr>
          <w:rFonts w:ascii="Sylfaen" w:hAnsi="Sylfaen" w:cs="Sylfaen"/>
          <w:color w:val="000000"/>
          <w:shd w:val="clear" w:color="auto" w:fill="FFFFFF"/>
          <w:lang w:val="ka-GE"/>
        </w:rPr>
        <w:t>დეპარტამენტის მიერ მიმდინარე წელს დაგეგმილი იყო</w:t>
      </w:r>
      <w:r w:rsidRPr="002F6CB4">
        <w:rPr>
          <w:rFonts w:ascii="Sylfaen" w:hAnsi="Sylfaen"/>
          <w:lang w:val="ka-GE"/>
        </w:rPr>
        <w:t xml:space="preserve"> ქუთაისის და თელავის რეგიონული ოფისების მშენებლობის დაწყება, მაგრამ მიწის მოძიების და შემდგომში მისი გადმოცემის პროცედურების გაჭიანურების გამო </w:t>
      </w:r>
      <w:proofErr w:type="spellStart"/>
      <w:r w:rsidRPr="002F6CB4">
        <w:rPr>
          <w:rFonts w:ascii="Sylfaen" w:hAnsi="Sylfaen" w:cs="Sylfaen"/>
          <w:color w:val="000000"/>
          <w:shd w:val="clear" w:color="auto" w:fill="FFFFFF"/>
        </w:rPr>
        <w:t>გვიან</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გამოცხადდა</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ტენდერი</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მშენებლობის</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საპროექტო</w:t>
      </w:r>
      <w:r w:rsidRPr="002F6CB4">
        <w:rPr>
          <w:rFonts w:ascii="Verdana" w:hAnsi="Verdana"/>
          <w:color w:val="000000"/>
          <w:shd w:val="clear" w:color="auto" w:fill="FFFFFF"/>
        </w:rPr>
        <w:t>-</w:t>
      </w:r>
      <w:r w:rsidRPr="002F6CB4">
        <w:rPr>
          <w:rFonts w:ascii="Sylfaen" w:hAnsi="Sylfaen" w:cs="Sylfaen"/>
          <w:color w:val="000000"/>
          <w:shd w:val="clear" w:color="auto" w:fill="FFFFFF"/>
        </w:rPr>
        <w:t>სახარჯთაღრიცხვო</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დოკუმენტაციის</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მომზადების</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მიზნით</w:t>
      </w:r>
      <w:proofErr w:type="spellEnd"/>
      <w:r w:rsidRPr="002F6CB4">
        <w:rPr>
          <w:rFonts w:ascii="Sylfaen" w:hAnsi="Sylfaen" w:cs="Sylfaen"/>
          <w:color w:val="000000"/>
          <w:shd w:val="clear" w:color="auto" w:fill="FFFFFF"/>
          <w:lang w:val="ka-GE"/>
        </w:rPr>
        <w:t>.</w:t>
      </w:r>
      <w:r w:rsidRPr="002F6CB4">
        <w:rPr>
          <w:rFonts w:ascii="Sylfaen" w:hAnsi="Sylfaen"/>
          <w:color w:val="000000"/>
          <w:shd w:val="clear" w:color="auto" w:fill="FFFFFF"/>
          <w:lang w:val="ka-GE"/>
        </w:rPr>
        <w:t xml:space="preserve"> </w:t>
      </w:r>
      <w:r w:rsidRPr="002F6CB4">
        <w:rPr>
          <w:rFonts w:ascii="Sylfaen" w:hAnsi="Sylfaen"/>
          <w:lang w:val="ka-GE"/>
        </w:rPr>
        <w:t xml:space="preserve">2019 წლის ბოლოს ორივე ოფისისთვის </w:t>
      </w:r>
      <w:proofErr w:type="spellStart"/>
      <w:r w:rsidRPr="002F6CB4">
        <w:rPr>
          <w:rFonts w:ascii="Sylfaen" w:hAnsi="Sylfaen" w:cs="Sylfaen"/>
          <w:color w:val="000000"/>
          <w:shd w:val="clear" w:color="auto" w:fill="FFFFFF"/>
        </w:rPr>
        <w:t>საპროექტო</w:t>
      </w:r>
      <w:r w:rsidRPr="002F6CB4">
        <w:rPr>
          <w:rFonts w:ascii="Verdana" w:hAnsi="Verdana"/>
          <w:color w:val="000000"/>
          <w:shd w:val="clear" w:color="auto" w:fill="FFFFFF"/>
        </w:rPr>
        <w:t>-</w:t>
      </w:r>
      <w:r w:rsidRPr="002F6CB4">
        <w:rPr>
          <w:rFonts w:ascii="Sylfaen" w:hAnsi="Sylfaen" w:cs="Sylfaen"/>
          <w:color w:val="000000"/>
          <w:shd w:val="clear" w:color="auto" w:fill="FFFFFF"/>
        </w:rPr>
        <w:t>სახარჯთაღრიცხვო</w:t>
      </w:r>
      <w:proofErr w:type="spellEnd"/>
      <w:r w:rsidRPr="002F6CB4">
        <w:rPr>
          <w:rFonts w:ascii="Verdana" w:hAnsi="Verdana"/>
          <w:color w:val="000000"/>
          <w:shd w:val="clear" w:color="auto" w:fill="FFFFFF"/>
        </w:rPr>
        <w:t xml:space="preserve"> </w:t>
      </w:r>
      <w:proofErr w:type="spellStart"/>
      <w:r w:rsidRPr="002F6CB4">
        <w:rPr>
          <w:rFonts w:ascii="Sylfaen" w:hAnsi="Sylfaen" w:cs="Sylfaen"/>
          <w:color w:val="000000"/>
          <w:shd w:val="clear" w:color="auto" w:fill="FFFFFF"/>
        </w:rPr>
        <w:t>დოკუმენტაცი</w:t>
      </w:r>
      <w:proofErr w:type="spellEnd"/>
      <w:r w:rsidRPr="002F6CB4">
        <w:rPr>
          <w:rFonts w:ascii="Sylfaen" w:hAnsi="Sylfaen" w:cs="Sylfaen"/>
          <w:color w:val="000000"/>
          <w:shd w:val="clear" w:color="auto" w:fill="FFFFFF"/>
          <w:lang w:val="ka-GE"/>
        </w:rPr>
        <w:t>ა დამტკიცდა და მშენებლობა დაიწყება 2020 წელს.</w:t>
      </w:r>
    </w:p>
    <w:p w14:paraId="4D6E1DD2"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147AE300" w14:textId="77777777" w:rsidR="00E01687" w:rsidRPr="002F6CB4" w:rsidRDefault="00E01687" w:rsidP="002F6CB4">
      <w:pPr>
        <w:pStyle w:val="a5"/>
        <w:numPr>
          <w:ilvl w:val="0"/>
          <w:numId w:val="81"/>
        </w:num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საბაზისო</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49632515" w14:textId="77777777" w:rsidR="00E01687" w:rsidRPr="002F6CB4" w:rsidRDefault="00E01687" w:rsidP="002F6CB4">
      <w:pPr>
        <w:pStyle w:val="a5"/>
        <w:tabs>
          <w:tab w:val="left" w:pos="-180"/>
          <w:tab w:val="left" w:pos="-90"/>
        </w:tabs>
        <w:spacing w:after="0" w:line="240" w:lineRule="auto"/>
        <w:ind w:left="270" w:hanging="270"/>
        <w:jc w:val="both"/>
        <w:rPr>
          <w:rFonts w:ascii="Sylfaen" w:hAnsi="Sylfaen"/>
          <w:lang w:eastAsia="ka-GE"/>
        </w:rPr>
      </w:pPr>
    </w:p>
    <w:p w14:paraId="7B92654D"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r w:rsidRPr="002F6CB4">
        <w:rPr>
          <w:rFonts w:ascii="Sylfaen" w:eastAsia="Arial Unicode MS" w:hAnsi="Sylfaen" w:cs="Arial Unicode MS"/>
        </w:rPr>
        <w:t xml:space="preserve">2018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4 400-მდე </w:t>
      </w:r>
      <w:proofErr w:type="spellStart"/>
      <w:r w:rsidRPr="002F6CB4">
        <w:rPr>
          <w:rFonts w:ascii="Sylfaen" w:eastAsia="Arial Unicode MS" w:hAnsi="Sylfaen" w:cs="Arial Unicode MS"/>
        </w:rPr>
        <w:t>სამართალდარღვევა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ჭრისა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ტრანსპორტირების</w:t>
      </w:r>
      <w:proofErr w:type="spellEnd"/>
      <w:r w:rsidRPr="002F6CB4">
        <w:rPr>
          <w:rFonts w:ascii="Sylfaen" w:eastAsia="Arial Unicode MS" w:hAnsi="Sylfaen" w:cs="Arial Unicode MS"/>
        </w:rPr>
        <w:t xml:space="preserve"> 2 800-ზე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ფაქტი</w:t>
      </w:r>
      <w:proofErr w:type="spellEnd"/>
      <w:r w:rsidRPr="002F6CB4">
        <w:rPr>
          <w:rFonts w:ascii="Sylfaen" w:eastAsia="Arial Unicode MS" w:hAnsi="Sylfaen" w:cs="Arial Unicode MS"/>
        </w:rPr>
        <w:t xml:space="preserve">; </w:t>
      </w:r>
    </w:p>
    <w:p w14:paraId="3A453089"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
    <w:p w14:paraId="0B63D176" w14:textId="77777777" w:rsidR="00E01687" w:rsidRPr="002F6CB4" w:rsidRDefault="00E01687" w:rsidP="002F6CB4">
      <w:pPr>
        <w:tabs>
          <w:tab w:val="left" w:pos="-180"/>
          <w:tab w:val="left" w:pos="-90"/>
        </w:tabs>
        <w:spacing w:after="0" w:line="240" w:lineRule="auto"/>
        <w:ind w:left="270" w:hanging="270"/>
        <w:jc w:val="both"/>
        <w:rPr>
          <w:rFonts w:ascii="Sylfaen" w:hAnsi="Sylfaen"/>
          <w:lang w:eastAsia="ka-GE"/>
        </w:rPr>
      </w:pPr>
      <w:proofErr w:type="spellStart"/>
      <w:r w:rsidRPr="002F6CB4">
        <w:rPr>
          <w:rFonts w:ascii="Sylfaen" w:hAnsi="Sylfaen"/>
          <w:lang w:eastAsia="ka-GE"/>
        </w:rPr>
        <w:t>მიზნობრივი</w:t>
      </w:r>
      <w:proofErr w:type="spellEnd"/>
      <w:r w:rsidRPr="002F6CB4">
        <w:rPr>
          <w:rFonts w:ascii="Sylfaen" w:hAnsi="Sylfaen"/>
          <w:lang w:eastAsia="ka-GE"/>
        </w:rPr>
        <w:t xml:space="preserve"> </w:t>
      </w:r>
      <w:proofErr w:type="spellStart"/>
      <w:r w:rsidRPr="002F6CB4">
        <w:rPr>
          <w:rFonts w:ascii="Sylfaen" w:hAnsi="Sylfaen"/>
          <w:lang w:eastAsia="ka-GE"/>
        </w:rPr>
        <w:t>მაჩვენებელი</w:t>
      </w:r>
      <w:proofErr w:type="spellEnd"/>
    </w:p>
    <w:p w14:paraId="0F675F9B"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0BCB7895"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შექმნილი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პატრულირების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სპეციალიზირებული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დანაყოფები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პატრულირების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ეკიპაჟები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20%-</w:t>
      </w:r>
      <w:proofErr w:type="spellStart"/>
      <w:r w:rsidRPr="002F6CB4">
        <w:rPr>
          <w:rFonts w:ascii="Sylfaen" w:eastAsia="Arial Unicode MS" w:hAnsi="Sylfaen" w:cs="Arial Unicode MS"/>
        </w:rPr>
        <w:t>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მოპოვებული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მოცულობა</w:t>
      </w:r>
      <w:proofErr w:type="spellEnd"/>
      <w:r w:rsidRPr="002F6CB4">
        <w:rPr>
          <w:rFonts w:ascii="Sylfaen" w:eastAsia="Arial Unicode MS" w:hAnsi="Sylfaen" w:cs="Arial Unicode MS"/>
        </w:rPr>
        <w:t>;</w:t>
      </w:r>
    </w:p>
    <w:p w14:paraId="17DD933F" w14:textId="77777777" w:rsidR="00E01687" w:rsidRPr="002F6CB4" w:rsidRDefault="00E01687" w:rsidP="002F6CB4">
      <w:pPr>
        <w:pStyle w:val="a5"/>
        <w:spacing w:after="0" w:line="240" w:lineRule="auto"/>
        <w:ind w:left="270" w:hanging="270"/>
        <w:jc w:val="both"/>
        <w:rPr>
          <w:rFonts w:ascii="Sylfaen" w:eastAsia="Arial Unicode MS" w:hAnsi="Sylfaen" w:cs="Arial Unicode MS"/>
        </w:rPr>
      </w:pPr>
    </w:p>
    <w:p w14:paraId="2A668452"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roofErr w:type="spellStart"/>
      <w:r w:rsidRPr="002F6CB4">
        <w:rPr>
          <w:rFonts w:ascii="Sylfaen" w:hAnsi="Sylfaen"/>
          <w:lang w:eastAsia="ka-GE"/>
        </w:rPr>
        <w:t>მიღწეული</w:t>
      </w:r>
      <w:proofErr w:type="spellEnd"/>
      <w:r w:rsidRPr="002F6CB4">
        <w:rPr>
          <w:rFonts w:ascii="Sylfaen" w:hAnsi="Sylfaen"/>
          <w:lang w:eastAsia="ka-GE"/>
        </w:rPr>
        <w:t xml:space="preserve"> </w:t>
      </w:r>
      <w:r w:rsidRPr="002F6CB4">
        <w:rPr>
          <w:rFonts w:ascii="Sylfaen" w:hAnsi="Sylfaen"/>
          <w:lang w:val="ka-GE" w:eastAsia="ka-GE"/>
        </w:rPr>
        <w:t>მაჩვენებელი</w:t>
      </w:r>
    </w:p>
    <w:p w14:paraId="39EF0C9D" w14:textId="77777777" w:rsidR="00E01687" w:rsidRPr="002F6CB4" w:rsidRDefault="00E01687" w:rsidP="002F6CB4">
      <w:pPr>
        <w:tabs>
          <w:tab w:val="left" w:pos="-180"/>
          <w:tab w:val="left" w:pos="-90"/>
        </w:tabs>
        <w:spacing w:after="0" w:line="240" w:lineRule="auto"/>
        <w:ind w:left="270" w:hanging="270"/>
        <w:jc w:val="both"/>
        <w:rPr>
          <w:rFonts w:ascii="Sylfaen" w:hAnsi="Sylfaen"/>
          <w:lang w:val="ka-GE" w:eastAsia="ka-GE"/>
        </w:rPr>
      </w:pPr>
    </w:p>
    <w:p w14:paraId="22C3C02C" w14:textId="77777777" w:rsidR="00E01687" w:rsidRPr="002F6CB4" w:rsidRDefault="00E01687" w:rsidP="002F6CB4">
      <w:pPr>
        <w:pStyle w:val="a5"/>
        <w:numPr>
          <w:ilvl w:val="0"/>
          <w:numId w:val="52"/>
        </w:num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შექმნილი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დამატებით</w:t>
      </w:r>
      <w:proofErr w:type="spellEnd"/>
      <w:r w:rsidRPr="002F6CB4">
        <w:rPr>
          <w:rFonts w:ascii="Sylfaen" w:eastAsia="Arial Unicode MS" w:hAnsi="Sylfaen" w:cs="Arial Unicode MS"/>
        </w:rPr>
        <w:t xml:space="preserve"> 40 </w:t>
      </w:r>
      <w:proofErr w:type="spellStart"/>
      <w:r w:rsidRPr="002F6CB4">
        <w:rPr>
          <w:rFonts w:ascii="Sylfaen" w:eastAsia="Arial Unicode MS" w:hAnsi="Sylfaen" w:cs="Arial Unicode MS"/>
        </w:rPr>
        <w:t>სწრაფი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რეაგირების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ეკიპაჟი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ჭრისა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ტრანსპორტირების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ფაქტების</w:t>
      </w:r>
      <w:proofErr w:type="spellEnd"/>
      <w:r w:rsidRPr="002F6CB4">
        <w:rPr>
          <w:rFonts w:ascii="Sylfaen" w:eastAsia="Arial Unicode MS" w:hAnsi="Sylfaen" w:cs="Arial Unicode MS"/>
        </w:rPr>
        <w:t xml:space="preserve"> 32%-</w:t>
      </w:r>
      <w:proofErr w:type="spellStart"/>
      <w:r w:rsidRPr="002F6CB4">
        <w:rPr>
          <w:rFonts w:ascii="Sylfaen" w:eastAsia="Arial Unicode MS" w:hAnsi="Sylfaen" w:cs="Arial Unicode MS"/>
        </w:rPr>
        <w:t>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გამოვლენილი</w:t>
      </w:r>
      <w:proofErr w:type="spellEnd"/>
      <w:r w:rsidRPr="002F6CB4">
        <w:rPr>
          <w:rFonts w:ascii="Sylfaen" w:eastAsia="Arial Unicode MS" w:hAnsi="Sylfaen" w:cs="Arial Unicode MS"/>
        </w:rPr>
        <w:t xml:space="preserve"> 7 500-ზე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სამართალდარღვევა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შორის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ჭრისა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ხე-ტყის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უკანონო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ტრანსპორტირების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დარღვევის</w:t>
      </w:r>
      <w:proofErr w:type="spellEnd"/>
      <w:r w:rsidRPr="002F6CB4">
        <w:rPr>
          <w:rFonts w:ascii="Sylfaen" w:eastAsia="Arial Unicode MS" w:hAnsi="Sylfaen" w:cs="Arial Unicode MS"/>
        </w:rPr>
        <w:t xml:space="preserve"> 3 700-ზე </w:t>
      </w:r>
      <w:proofErr w:type="spellStart"/>
      <w:r w:rsidRPr="002F6CB4">
        <w:rPr>
          <w:rFonts w:ascii="Sylfaen" w:eastAsia="Arial Unicode MS" w:hAnsi="Sylfaen" w:cs="Arial Unicode MS"/>
        </w:rPr>
        <w:t>მეტი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ფაქტი</w:t>
      </w:r>
      <w:proofErr w:type="spellEnd"/>
      <w:r w:rsidRPr="002F6CB4">
        <w:rPr>
          <w:rFonts w:ascii="Sylfaen" w:eastAsia="Arial Unicode MS" w:hAnsi="Sylfaen" w:cs="Arial Unicode MS"/>
        </w:rPr>
        <w:t>).</w:t>
      </w:r>
    </w:p>
    <w:p w14:paraId="4AB0295B" w14:textId="77777777" w:rsidR="00E01687" w:rsidRPr="002F6CB4" w:rsidRDefault="00E01687" w:rsidP="002F6CB4">
      <w:pPr>
        <w:pStyle w:val="a5"/>
        <w:spacing w:line="240" w:lineRule="auto"/>
        <w:ind w:left="270" w:hanging="270"/>
        <w:jc w:val="both"/>
        <w:rPr>
          <w:rFonts w:ascii="Sylfaen" w:hAnsi="Sylfaen"/>
          <w:lang w:val="ka-GE"/>
        </w:rPr>
      </w:pPr>
    </w:p>
    <w:p w14:paraId="632F6BF0" w14:textId="6F14A5DC" w:rsidR="00E01687" w:rsidRPr="002F6CB4" w:rsidRDefault="00E01687" w:rsidP="002F6CB4">
      <w:pPr>
        <w:pStyle w:val="2"/>
        <w:spacing w:before="0" w:line="240" w:lineRule="auto"/>
        <w:ind w:left="270" w:hanging="270"/>
        <w:jc w:val="both"/>
        <w:rPr>
          <w:rFonts w:ascii="Sylfaen" w:hAnsi="Sylfaen" w:cs="Sylfaen"/>
          <w:i/>
          <w:iCs/>
          <w:sz w:val="22"/>
          <w:szCs w:val="22"/>
          <w:lang w:val="ka-GE"/>
        </w:rPr>
      </w:pPr>
      <w:r w:rsidRPr="002F6CB4">
        <w:rPr>
          <w:rFonts w:ascii="Sylfaen" w:hAnsi="Sylfaen" w:cs="Sylfaen"/>
          <w:sz w:val="22"/>
          <w:szCs w:val="22"/>
          <w:lang w:val="ka-GE"/>
        </w:rPr>
        <w:t xml:space="preserve">12.2 გარემოს დაცვის და სოფლის მეურნეობის განვითარების პროგრამა (პროგრამული კოდი  31 01) </w:t>
      </w:r>
    </w:p>
    <w:p w14:paraId="2D4CB4E6" w14:textId="77777777" w:rsidR="00E01687" w:rsidRPr="002F6CB4" w:rsidRDefault="00E01687" w:rsidP="002F6CB4">
      <w:pPr>
        <w:spacing w:line="240" w:lineRule="auto"/>
        <w:ind w:left="270" w:hanging="270"/>
      </w:pPr>
    </w:p>
    <w:p w14:paraId="72C4A5CE"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p>
    <w:p w14:paraId="7D19D042"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62578111"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lastRenderedPageBreak/>
        <w:t>საქართველოს გარემოს დაცვისა და სოფლის მეურნეობის სამინისტრო</w:t>
      </w:r>
    </w:p>
    <w:p w14:paraId="51FF4436"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t>ა(ა)იპ - სოფლისა და სოფლის მეურნეობის განვითარების სააგენტო</w:t>
      </w:r>
    </w:p>
    <w:p w14:paraId="48E8C00E" w14:textId="77777777" w:rsidR="00E01687" w:rsidRPr="002F6CB4" w:rsidRDefault="00E01687" w:rsidP="002F6CB4">
      <w:pPr>
        <w:pStyle w:val="a5"/>
        <w:spacing w:after="0" w:line="240" w:lineRule="auto"/>
        <w:ind w:left="270" w:hanging="270"/>
        <w:jc w:val="both"/>
        <w:rPr>
          <w:rFonts w:ascii="Sylfaen" w:eastAsia="Arial Unicode MS" w:hAnsi="Sylfaen" w:cs="Arial Unicode MS"/>
          <w:lang w:val="ka-GE"/>
        </w:rPr>
      </w:pPr>
    </w:p>
    <w:p w14:paraId="241CBD44" w14:textId="77777777" w:rsidR="00E01687" w:rsidRPr="002F6CB4" w:rsidRDefault="00E01687" w:rsidP="002F6CB4">
      <w:pPr>
        <w:spacing w:line="240" w:lineRule="auto"/>
        <w:ind w:left="270" w:hanging="270"/>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w:t>
      </w:r>
    </w:p>
    <w:p w14:paraId="7D95ADEB"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ორიენტირებულია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თითოეული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მოსალოდნელ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შუალედური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მიღწევაზე</w:t>
      </w:r>
      <w:proofErr w:type="spellEnd"/>
      <w:r w:rsidRPr="002F6CB4">
        <w:rPr>
          <w:rFonts w:ascii="Sylfaen" w:eastAsia="Sylfaen" w:hAnsi="Sylfaen"/>
          <w:color w:val="000000"/>
        </w:rPr>
        <w:t>.</w:t>
      </w:r>
    </w:p>
    <w:p w14:paraId="723E16DD" w14:textId="77777777" w:rsidR="00E01687" w:rsidRPr="002F6CB4" w:rsidRDefault="00E01687" w:rsidP="002F6CB4">
      <w:pPr>
        <w:spacing w:line="240" w:lineRule="auto"/>
        <w:ind w:left="270" w:hanging="270"/>
        <w:rPr>
          <w:rFonts w:ascii="Sylfaen" w:eastAsia="Sylfaen" w:hAnsi="Sylfaen"/>
          <w:color w:val="000000"/>
          <w:lang w:val="ka-GE"/>
        </w:rPr>
      </w:pPr>
      <w:r w:rsidRPr="002F6CB4">
        <w:rPr>
          <w:rFonts w:ascii="Sylfaen" w:eastAsia="Sylfaen" w:hAnsi="Sylfaen"/>
          <w:color w:val="000000"/>
          <w:lang w:val="ka-GE"/>
        </w:rPr>
        <w:t>მიღწეული საბოლოო შედეგი:</w:t>
      </w:r>
    </w:p>
    <w:p w14:paraId="53001E49"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განხორციელებულია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ეფექტური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მართვა</w:t>
      </w:r>
      <w:proofErr w:type="spellEnd"/>
      <w:r w:rsidRPr="002F6CB4">
        <w:rPr>
          <w:rFonts w:ascii="Sylfaen" w:eastAsia="Sylfaen" w:hAnsi="Sylfaen"/>
          <w:color w:val="000000"/>
        </w:rPr>
        <w:t>.</w:t>
      </w:r>
    </w:p>
    <w:p w14:paraId="4696B60E"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მსოფლიოს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სხვადასხვა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ქვეყანაში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ქართული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აგროსასურსათო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ცნობადობის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ზრდა</w:t>
      </w:r>
      <w:proofErr w:type="spellEnd"/>
      <w:r w:rsidRPr="002F6CB4">
        <w:rPr>
          <w:rFonts w:ascii="Sylfaen" w:eastAsia="Sylfaen" w:hAnsi="Sylfaen"/>
          <w:color w:val="000000"/>
        </w:rPr>
        <w:t>.</w:t>
      </w:r>
    </w:p>
    <w:p w14:paraId="1ED30144" w14:textId="77777777" w:rsidR="00E01687" w:rsidRPr="002F6CB4" w:rsidRDefault="00E01687" w:rsidP="002F6CB4">
      <w:pPr>
        <w:spacing w:line="240" w:lineRule="auto"/>
        <w:ind w:left="270" w:hanging="270"/>
        <w:jc w:val="both"/>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შედეგების</w:t>
      </w:r>
      <w:proofErr w:type="spellEnd"/>
      <w:r w:rsidRPr="002F6CB4">
        <w:t xml:space="preserve"> </w:t>
      </w:r>
      <w:proofErr w:type="spellStart"/>
      <w:r w:rsidRPr="002F6CB4">
        <w:rPr>
          <w:rFonts w:ascii="Sylfaen" w:hAnsi="Sylfaen" w:cs="Sylfaen"/>
        </w:rPr>
        <w:t>შეფასების</w:t>
      </w:r>
      <w:proofErr w:type="spellEnd"/>
      <w:r w:rsidRPr="002F6CB4">
        <w:t xml:space="preserve"> </w:t>
      </w:r>
      <w:proofErr w:type="spellStart"/>
      <w:r w:rsidRPr="002F6CB4">
        <w:rPr>
          <w:rFonts w:ascii="Sylfaen" w:hAnsi="Sylfaen" w:cs="Sylfaen"/>
        </w:rPr>
        <w:t>ინდიკატორები</w:t>
      </w:r>
      <w:proofErr w:type="spellEnd"/>
      <w:r w:rsidRPr="002F6CB4">
        <w:rPr>
          <w:rFonts w:ascii="Sylfaen" w:hAnsi="Sylfaen" w:cs="Sylfaen"/>
          <w:lang w:val="ka-GE"/>
        </w:rPr>
        <w:t>:</w:t>
      </w:r>
    </w:p>
    <w:p w14:paraId="1FE460CD" w14:textId="77777777" w:rsidR="00E01687" w:rsidRPr="002F6CB4" w:rsidRDefault="00E01687" w:rsidP="002F6CB4">
      <w:pPr>
        <w:pStyle w:val="a5"/>
        <w:numPr>
          <w:ilvl w:val="0"/>
          <w:numId w:val="49"/>
        </w:numPr>
        <w:spacing w:after="160" w:line="240" w:lineRule="auto"/>
        <w:ind w:left="270" w:hanging="270"/>
        <w:jc w:val="both"/>
        <w:rPr>
          <w:rFonts w:ascii="Sylfaen" w:hAnsi="Sylfaen" w:cs="Sylfaen"/>
          <w:lang w:val="ka-GE"/>
        </w:rPr>
      </w:pP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17625CCF" w14:textId="77777777" w:rsidR="00E01687" w:rsidRPr="002F6CB4" w:rsidRDefault="00E01687" w:rsidP="002F6CB4">
      <w:pPr>
        <w:pStyle w:val="a5"/>
        <w:spacing w:line="240" w:lineRule="auto"/>
        <w:ind w:left="270" w:hanging="270"/>
        <w:jc w:val="both"/>
        <w:rPr>
          <w:rFonts w:ascii="Sylfaen" w:hAnsi="Sylfaen" w:cs="Sylfaen"/>
          <w:lang w:val="ka-GE"/>
        </w:rPr>
      </w:pPr>
    </w:p>
    <w:p w14:paraId="338F3DDA"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განხორციელება</w:t>
      </w:r>
      <w:proofErr w:type="spellEnd"/>
      <w:r w:rsidRPr="002F6CB4">
        <w:rPr>
          <w:rFonts w:ascii="Sylfaen" w:eastAsia="Sylfaen" w:hAnsi="Sylfaen"/>
          <w:color w:val="000000"/>
        </w:rPr>
        <w:t>;</w:t>
      </w:r>
    </w:p>
    <w:p w14:paraId="1944A712" w14:textId="77777777" w:rsidR="00E01687" w:rsidRPr="002F6CB4" w:rsidRDefault="00E01687" w:rsidP="002F6CB4">
      <w:pPr>
        <w:pStyle w:val="a5"/>
        <w:numPr>
          <w:ilvl w:val="0"/>
          <w:numId w:val="59"/>
        </w:numPr>
        <w:spacing w:after="160" w:line="240" w:lineRule="auto"/>
        <w:ind w:left="270" w:hanging="270"/>
        <w:jc w:val="both"/>
        <w:rPr>
          <w:rFonts w:ascii="Sylfaen" w:hAnsi="Sylfaen" w:cs="Sylfaen"/>
          <w:lang w:val="ka-GE"/>
        </w:rPr>
      </w:pP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საწევრო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გადასახადის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გადახდა</w:t>
      </w:r>
      <w:proofErr w:type="spellEnd"/>
      <w:r w:rsidRPr="002F6CB4">
        <w:rPr>
          <w:rFonts w:ascii="Sylfaen" w:eastAsia="Sylfaen" w:hAnsi="Sylfaen"/>
          <w:color w:val="000000"/>
        </w:rPr>
        <w:t>.</w:t>
      </w:r>
    </w:p>
    <w:p w14:paraId="79CA0CF7"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57605F1C"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272D86EC"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189DC5BB"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განხორციელება</w:t>
      </w:r>
      <w:proofErr w:type="spellEnd"/>
      <w:r w:rsidRPr="002F6CB4">
        <w:rPr>
          <w:rFonts w:ascii="Sylfaen" w:eastAsia="Sylfaen" w:hAnsi="Sylfaen"/>
          <w:color w:val="000000"/>
        </w:rPr>
        <w:t>;</w:t>
      </w:r>
    </w:p>
    <w:p w14:paraId="77B76109"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საწევრო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გადასახადის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გადახდა</w:t>
      </w:r>
      <w:proofErr w:type="spellEnd"/>
      <w:r w:rsidRPr="002F6CB4">
        <w:rPr>
          <w:rFonts w:ascii="Sylfaen" w:eastAsia="Sylfaen" w:hAnsi="Sylfaen"/>
          <w:color w:val="000000"/>
        </w:rPr>
        <w:t>.</w:t>
      </w:r>
    </w:p>
    <w:p w14:paraId="511288C2" w14:textId="77777777" w:rsidR="00E01687" w:rsidRPr="002F6CB4" w:rsidRDefault="00E01687" w:rsidP="002F6CB4">
      <w:pPr>
        <w:pStyle w:val="a5"/>
        <w:spacing w:line="240" w:lineRule="auto"/>
        <w:ind w:left="270" w:hanging="270"/>
        <w:jc w:val="both"/>
        <w:rPr>
          <w:rFonts w:ascii="Sylfaen" w:hAnsi="Sylfaen" w:cs="Sylfaen"/>
          <w:lang w:val="ka-GE"/>
        </w:rPr>
      </w:pPr>
    </w:p>
    <w:p w14:paraId="4F15694B"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037554E4"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47465EDB"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განხორციელება</w:t>
      </w:r>
      <w:proofErr w:type="spellEnd"/>
      <w:r w:rsidRPr="002F6CB4">
        <w:rPr>
          <w:rFonts w:ascii="Sylfaen" w:eastAsia="Sylfaen" w:hAnsi="Sylfaen"/>
          <w:color w:val="000000"/>
        </w:rPr>
        <w:t>;</w:t>
      </w:r>
    </w:p>
    <w:p w14:paraId="71B1E1F4"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საწევრო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გადასახადის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გადახდა</w:t>
      </w:r>
      <w:proofErr w:type="spellEnd"/>
      <w:r w:rsidRPr="002F6CB4">
        <w:rPr>
          <w:rFonts w:ascii="Sylfaen" w:eastAsia="Sylfaen" w:hAnsi="Sylfaen"/>
          <w:color w:val="000000"/>
        </w:rPr>
        <w:t>.</w:t>
      </w:r>
    </w:p>
    <w:p w14:paraId="50364B25"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4DEDADDF" w14:textId="77777777" w:rsidR="00E01687" w:rsidRPr="002F6CB4" w:rsidRDefault="00E01687" w:rsidP="002F6CB4">
      <w:pPr>
        <w:pStyle w:val="a5"/>
        <w:numPr>
          <w:ilvl w:val="0"/>
          <w:numId w:val="49"/>
        </w:numPr>
        <w:spacing w:after="160" w:line="240" w:lineRule="auto"/>
        <w:ind w:left="270" w:hanging="270"/>
        <w:jc w:val="both"/>
        <w:rPr>
          <w:rFonts w:ascii="Sylfaen" w:hAnsi="Sylfaen" w:cs="Sylfaen"/>
          <w:lang w:val="ka-GE"/>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32341F47" w14:textId="77777777" w:rsidR="00E01687" w:rsidRPr="002F6CB4" w:rsidRDefault="00E01687" w:rsidP="002F6CB4">
      <w:pPr>
        <w:pStyle w:val="a5"/>
        <w:spacing w:line="240" w:lineRule="auto"/>
        <w:ind w:left="270" w:hanging="270"/>
        <w:jc w:val="both"/>
        <w:rPr>
          <w:rFonts w:ascii="Sylfaen" w:hAnsi="Sylfaen" w:cs="Sylfaen"/>
          <w:lang w:val="ka-GE"/>
        </w:rPr>
      </w:pPr>
    </w:p>
    <w:p w14:paraId="14A0A36A"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სატყეო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თევზის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მეურნეობები</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ბიზნესსექტორში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შექმნილი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დამატებული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ღირებულების</w:t>
      </w:r>
      <w:proofErr w:type="spellEnd"/>
      <w:r w:rsidRPr="002F6CB4">
        <w:rPr>
          <w:rFonts w:ascii="Sylfaen" w:eastAsia="Sylfaen" w:hAnsi="Sylfaen"/>
          <w:color w:val="000000"/>
        </w:rPr>
        <w:t xml:space="preserve"> 2022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საპროგნოზო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საპროგნოზო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შედარებით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გაიზრდება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დაახლოებით</w:t>
      </w:r>
      <w:proofErr w:type="spellEnd"/>
      <w:r w:rsidRPr="002F6CB4">
        <w:rPr>
          <w:rFonts w:ascii="Sylfaen" w:eastAsia="Sylfaen" w:hAnsi="Sylfaen"/>
          <w:color w:val="000000"/>
        </w:rPr>
        <w:t xml:space="preserve"> 30%-</w:t>
      </w:r>
      <w:proofErr w:type="spellStart"/>
      <w:r w:rsidRPr="002F6CB4">
        <w:rPr>
          <w:rFonts w:ascii="Sylfaen" w:eastAsia="Sylfaen" w:hAnsi="Sylfaen"/>
          <w:color w:val="000000"/>
        </w:rPr>
        <w:t>ით</w:t>
      </w:r>
      <w:proofErr w:type="spellEnd"/>
      <w:r w:rsidRPr="002F6CB4">
        <w:rPr>
          <w:rFonts w:ascii="Sylfaen" w:eastAsia="Sylfaen" w:hAnsi="Sylfaen"/>
          <w:color w:val="000000"/>
        </w:rPr>
        <w:t>.</w:t>
      </w:r>
    </w:p>
    <w:p w14:paraId="71A9CAF5"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19DC14B7"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2B135FC3" w14:textId="77777777" w:rsidR="00E01687" w:rsidRPr="002F6CB4" w:rsidRDefault="00E01687" w:rsidP="002F6CB4">
      <w:pPr>
        <w:pStyle w:val="a5"/>
        <w:spacing w:line="240" w:lineRule="auto"/>
        <w:ind w:left="270" w:hanging="270"/>
        <w:jc w:val="both"/>
        <w:rPr>
          <w:rFonts w:ascii="Sylfaen" w:eastAsia="Sylfaen" w:hAnsi="Sylfaen"/>
          <w:color w:val="000000"/>
          <w:lang w:val="ka-GE"/>
        </w:rPr>
      </w:pPr>
    </w:p>
    <w:p w14:paraId="214D86EC"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მაჩვენებზები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გაზრდილია</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წელთან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მიმართებაში</w:t>
      </w:r>
      <w:proofErr w:type="spellEnd"/>
      <w:r w:rsidRPr="002F6CB4">
        <w:rPr>
          <w:rFonts w:ascii="Sylfaen" w:eastAsia="Sylfaen" w:hAnsi="Sylfaen"/>
          <w:color w:val="000000"/>
        </w:rPr>
        <w:t xml:space="preserve"> (30%-</w:t>
      </w:r>
      <w:proofErr w:type="spellStart"/>
      <w:r w:rsidRPr="002F6CB4">
        <w:rPr>
          <w:rFonts w:ascii="Sylfaen" w:eastAsia="Sylfaen" w:hAnsi="Sylfaen"/>
          <w:color w:val="000000"/>
        </w:rPr>
        <w:t>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ზრდა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გათვალისწინებულია</w:t>
      </w:r>
      <w:proofErr w:type="spellEnd"/>
      <w:r w:rsidRPr="002F6CB4">
        <w:rPr>
          <w:rFonts w:ascii="Sylfaen" w:eastAsia="Sylfaen" w:hAnsi="Sylfaen"/>
          <w:color w:val="000000"/>
        </w:rPr>
        <w:t xml:space="preserve"> 2022 </w:t>
      </w:r>
      <w:proofErr w:type="spellStart"/>
      <w:r w:rsidRPr="002F6CB4">
        <w:rPr>
          <w:rFonts w:ascii="Sylfaen" w:eastAsia="Sylfaen" w:hAnsi="Sylfaen"/>
          <w:color w:val="000000"/>
        </w:rPr>
        <w:t>წლისათვის</w:t>
      </w:r>
      <w:proofErr w:type="spellEnd"/>
      <w:r w:rsidRPr="002F6CB4">
        <w:rPr>
          <w:rFonts w:ascii="Sylfaen" w:eastAsia="Sylfaen" w:hAnsi="Sylfaen"/>
          <w:color w:val="000000"/>
        </w:rPr>
        <w:t>).</w:t>
      </w:r>
    </w:p>
    <w:p w14:paraId="363DBF5C" w14:textId="77777777" w:rsidR="00E01687" w:rsidRPr="002F6CB4" w:rsidRDefault="00E01687" w:rsidP="002F6CB4">
      <w:pPr>
        <w:pStyle w:val="a5"/>
        <w:spacing w:line="240" w:lineRule="auto"/>
        <w:ind w:left="270" w:hanging="270"/>
        <w:jc w:val="both"/>
        <w:rPr>
          <w:rFonts w:ascii="Sylfaen" w:hAnsi="Sylfaen" w:cs="Sylfaen"/>
        </w:rPr>
      </w:pPr>
    </w:p>
    <w:p w14:paraId="79E30C07" w14:textId="77777777" w:rsidR="00E01687" w:rsidRPr="002F6CB4" w:rsidRDefault="00E01687" w:rsidP="002F6CB4">
      <w:pPr>
        <w:pStyle w:val="a5"/>
        <w:numPr>
          <w:ilvl w:val="0"/>
          <w:numId w:val="49"/>
        </w:numPr>
        <w:spacing w:after="160" w:line="240" w:lineRule="auto"/>
        <w:ind w:left="270" w:hanging="270"/>
        <w:jc w:val="both"/>
        <w:rPr>
          <w:rFonts w:ascii="Sylfaen" w:hAnsi="Sylfaen" w:cs="Sylfaen"/>
          <w:lang w:val="ka-GE"/>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1651600E"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4ADEC823"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აგრობიზნესის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მთლიანი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გამოშვების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მოიცავს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მთლიან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გამოშვებას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გადამუშავების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პროდუქციის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გამოშვებას</w:t>
      </w:r>
      <w:proofErr w:type="spellEnd"/>
      <w:r w:rsidRPr="002F6CB4">
        <w:rPr>
          <w:rFonts w:ascii="Sylfaen" w:eastAsia="Sylfaen" w:hAnsi="Sylfaen"/>
          <w:color w:val="000000"/>
        </w:rPr>
        <w:t xml:space="preserve">) 2022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საპროგნოზო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საპროგნოზო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შედარებით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გაიზრდება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დაახლოებით</w:t>
      </w:r>
      <w:proofErr w:type="spellEnd"/>
      <w:r w:rsidRPr="002F6CB4">
        <w:rPr>
          <w:rFonts w:ascii="Sylfaen" w:eastAsia="Sylfaen" w:hAnsi="Sylfaen"/>
          <w:color w:val="000000"/>
        </w:rPr>
        <w:t xml:space="preserve"> 20%-</w:t>
      </w:r>
      <w:proofErr w:type="spellStart"/>
      <w:r w:rsidRPr="002F6CB4">
        <w:rPr>
          <w:rFonts w:ascii="Sylfaen" w:eastAsia="Sylfaen" w:hAnsi="Sylfaen"/>
          <w:color w:val="000000"/>
        </w:rPr>
        <w:t>ით</w:t>
      </w:r>
      <w:proofErr w:type="spellEnd"/>
      <w:r w:rsidRPr="002F6CB4">
        <w:rPr>
          <w:rFonts w:ascii="Sylfaen" w:eastAsia="Sylfaen" w:hAnsi="Sylfaen"/>
          <w:color w:val="000000"/>
        </w:rPr>
        <w:t>.</w:t>
      </w:r>
    </w:p>
    <w:p w14:paraId="5FB0B264" w14:textId="77777777" w:rsidR="00E01687" w:rsidRPr="002F6CB4" w:rsidRDefault="00E01687" w:rsidP="002F6CB4">
      <w:pPr>
        <w:pStyle w:val="a5"/>
        <w:spacing w:line="240" w:lineRule="auto"/>
        <w:ind w:left="270" w:hanging="270"/>
        <w:jc w:val="both"/>
        <w:rPr>
          <w:rFonts w:ascii="Sylfaen" w:hAnsi="Sylfaen" w:cs="Sylfaen"/>
          <w:lang w:val="ka-GE"/>
        </w:rPr>
      </w:pPr>
    </w:p>
    <w:p w14:paraId="18B891B4"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BBA6507"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38C2B80D" w14:textId="77777777" w:rsidR="00E01687" w:rsidRPr="002F6CB4" w:rsidRDefault="00E01687" w:rsidP="002F6CB4">
      <w:pPr>
        <w:pStyle w:val="a5"/>
        <w:numPr>
          <w:ilvl w:val="0"/>
          <w:numId w:val="59"/>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აგრობიზნესის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მთლიანი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გამოშვების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მაჩვენებზები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გაზრდილია</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წელთან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მიმართებაში</w:t>
      </w:r>
      <w:proofErr w:type="spellEnd"/>
      <w:r w:rsidRPr="002F6CB4">
        <w:rPr>
          <w:rFonts w:ascii="Sylfaen" w:eastAsia="Sylfaen" w:hAnsi="Sylfaen"/>
          <w:color w:val="000000"/>
        </w:rPr>
        <w:t xml:space="preserve"> (20%-</w:t>
      </w:r>
      <w:proofErr w:type="spellStart"/>
      <w:r w:rsidRPr="002F6CB4">
        <w:rPr>
          <w:rFonts w:ascii="Sylfaen" w:eastAsia="Sylfaen" w:hAnsi="Sylfaen"/>
          <w:color w:val="000000"/>
        </w:rPr>
        <w:t>იანი</w:t>
      </w:r>
      <w:proofErr w:type="spellEnd"/>
      <w:r w:rsidRPr="002F6CB4">
        <w:rPr>
          <w:rFonts w:ascii="Sylfaen" w:eastAsia="Sylfaen" w:hAnsi="Sylfaen"/>
          <w:color w:val="000000"/>
          <w:lang w:val="ka-GE"/>
        </w:rPr>
        <w:t xml:space="preserve"> </w:t>
      </w:r>
      <w:proofErr w:type="spellStart"/>
      <w:r w:rsidRPr="002F6CB4">
        <w:rPr>
          <w:rFonts w:ascii="Sylfaen" w:eastAsia="Sylfaen" w:hAnsi="Sylfaen"/>
          <w:color w:val="000000"/>
        </w:rPr>
        <w:t>ზრდა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გათვალისწინებულია</w:t>
      </w:r>
      <w:proofErr w:type="spellEnd"/>
      <w:r w:rsidRPr="002F6CB4">
        <w:rPr>
          <w:rFonts w:ascii="Sylfaen" w:eastAsia="Sylfaen" w:hAnsi="Sylfaen"/>
          <w:color w:val="000000"/>
        </w:rPr>
        <w:t xml:space="preserve"> 2022 </w:t>
      </w:r>
      <w:proofErr w:type="spellStart"/>
      <w:r w:rsidRPr="002F6CB4">
        <w:rPr>
          <w:rFonts w:ascii="Sylfaen" w:eastAsia="Sylfaen" w:hAnsi="Sylfaen"/>
          <w:color w:val="000000"/>
        </w:rPr>
        <w:t>წლისათვის</w:t>
      </w:r>
      <w:proofErr w:type="spellEnd"/>
      <w:r w:rsidRPr="002F6CB4">
        <w:rPr>
          <w:rFonts w:ascii="Sylfaen" w:eastAsia="Sylfaen" w:hAnsi="Sylfaen"/>
          <w:color w:val="000000"/>
        </w:rPr>
        <w:t>).</w:t>
      </w:r>
    </w:p>
    <w:p w14:paraId="211BA3F7" w14:textId="77777777" w:rsidR="00E01687" w:rsidRPr="002F6CB4" w:rsidRDefault="00E01687" w:rsidP="002F6CB4">
      <w:pPr>
        <w:pStyle w:val="a5"/>
        <w:spacing w:line="240" w:lineRule="auto"/>
        <w:ind w:left="270" w:hanging="270"/>
        <w:jc w:val="both"/>
        <w:rPr>
          <w:rFonts w:ascii="Sylfaen" w:hAnsi="Sylfaen" w:cs="Sylfaen"/>
          <w:lang w:val="ka-GE"/>
        </w:rPr>
      </w:pPr>
    </w:p>
    <w:p w14:paraId="3C6DFB05" w14:textId="77777777" w:rsidR="00E01687" w:rsidRPr="002F6CB4" w:rsidRDefault="00E01687" w:rsidP="002F6CB4">
      <w:pPr>
        <w:pStyle w:val="a5"/>
        <w:numPr>
          <w:ilvl w:val="0"/>
          <w:numId w:val="49"/>
        </w:numPr>
        <w:spacing w:after="160" w:line="240" w:lineRule="auto"/>
        <w:ind w:left="270" w:hanging="270"/>
        <w:jc w:val="both"/>
        <w:rPr>
          <w:rFonts w:ascii="Sylfaen" w:hAnsi="Sylfaen" w:cs="Sylfaen"/>
          <w:lang w:val="ka-GE"/>
        </w:rPr>
      </w:pP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6243C2CF"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5C9570CA" w14:textId="77777777" w:rsidR="00E01687" w:rsidRPr="002F6CB4" w:rsidRDefault="00E01687" w:rsidP="002F6CB4">
      <w:pPr>
        <w:pStyle w:val="a5"/>
        <w:numPr>
          <w:ilvl w:val="0"/>
          <w:numId w:val="101"/>
        </w:numPr>
        <w:spacing w:after="160" w:line="240" w:lineRule="auto"/>
        <w:ind w:left="270" w:hanging="270"/>
        <w:jc w:val="both"/>
        <w:rPr>
          <w:rFonts w:ascii="Sylfaen" w:hAnsi="Sylfaen" w:cs="Sylfaen"/>
          <w:lang w:val="ka-GE"/>
        </w:rPr>
      </w:pPr>
      <w:proofErr w:type="spellStart"/>
      <w:r w:rsidRPr="002F6CB4">
        <w:rPr>
          <w:rFonts w:ascii="Sylfaen" w:eastAsia="Sylfaen" w:hAnsi="Sylfaen"/>
          <w:color w:val="000000"/>
        </w:rPr>
        <w:t>შესრულებულია</w:t>
      </w:r>
      <w:proofErr w:type="spellEnd"/>
      <w:r w:rsidRPr="002F6CB4">
        <w:rPr>
          <w:rFonts w:ascii="Sylfaen" w:eastAsia="Sylfaen" w:hAnsi="Sylfaen"/>
          <w:color w:val="000000"/>
        </w:rPr>
        <w:t xml:space="preserve"> DCFTA-</w:t>
      </w:r>
      <w:proofErr w:type="spellStart"/>
      <w:r w:rsidRPr="002F6CB4">
        <w:rPr>
          <w:rFonts w:ascii="Sylfaen" w:eastAsia="Sylfaen" w:hAnsi="Sylfaen"/>
          <w:color w:val="000000"/>
        </w:rPr>
        <w:t>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ვეტერინარიის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სურსათის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უვნებლობის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მცენარეთა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მიმართულებით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შესამუშავებელი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რეგულაციების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არანაკლებ</w:t>
      </w:r>
      <w:proofErr w:type="spellEnd"/>
      <w:r w:rsidRPr="002F6CB4">
        <w:rPr>
          <w:rFonts w:ascii="Sylfaen" w:eastAsia="Sylfaen" w:hAnsi="Sylfaen"/>
          <w:color w:val="000000"/>
        </w:rPr>
        <w:t xml:space="preserve"> 70%;</w:t>
      </w:r>
    </w:p>
    <w:p w14:paraId="6C14DD4E"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rPr>
        <w:t xml:space="preserve"> </w:t>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77AF710"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43651939"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შესრულებულია</w:t>
      </w:r>
      <w:proofErr w:type="spellEnd"/>
      <w:r w:rsidRPr="002F6CB4">
        <w:rPr>
          <w:rFonts w:ascii="Sylfaen" w:eastAsia="Sylfaen" w:hAnsi="Sylfaen"/>
          <w:color w:val="000000"/>
        </w:rPr>
        <w:t xml:space="preserve"> DCFTA-</w:t>
      </w:r>
      <w:proofErr w:type="spellStart"/>
      <w:r w:rsidRPr="002F6CB4">
        <w:rPr>
          <w:rFonts w:ascii="Sylfaen" w:eastAsia="Sylfaen" w:hAnsi="Sylfaen"/>
          <w:color w:val="000000"/>
        </w:rPr>
        <w:t>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ფარგლებში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ვეტერინარიის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სურსათის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უვნებლობის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მცენარეთა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მიმართულებით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შესამუშავებელი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რეგულაციების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არანაკლებ</w:t>
      </w:r>
      <w:proofErr w:type="spellEnd"/>
      <w:r w:rsidRPr="002F6CB4">
        <w:rPr>
          <w:rFonts w:ascii="Sylfaen" w:eastAsia="Sylfaen" w:hAnsi="Sylfaen"/>
          <w:color w:val="000000"/>
        </w:rPr>
        <w:t xml:space="preserve"> 90%;</w:t>
      </w:r>
    </w:p>
    <w:p w14:paraId="188575A7"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52FF4841"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2683D57C"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2AA1B0CB"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r w:rsidRPr="002F6CB4">
        <w:rPr>
          <w:rFonts w:ascii="Sylfaen" w:eastAsia="Sylfaen" w:hAnsi="Sylfaen"/>
          <w:color w:val="000000"/>
        </w:rPr>
        <w:t>100 %-</w:t>
      </w:r>
      <w:proofErr w:type="spellStart"/>
      <w:proofErr w:type="gramStart"/>
      <w:r w:rsidRPr="002F6CB4">
        <w:rPr>
          <w:rFonts w:ascii="Sylfaen" w:eastAsia="Sylfaen" w:hAnsi="Sylfaen"/>
          <w:color w:val="000000"/>
        </w:rPr>
        <w:t>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შესრულებულია</w:t>
      </w:r>
      <w:proofErr w:type="spellEnd"/>
      <w:proofErr w:type="gramEnd"/>
      <w:r w:rsidRPr="002F6CB4">
        <w:rPr>
          <w:rFonts w:ascii="Sylfaen" w:eastAsia="Sylfaen" w:hAnsi="Sylfaen"/>
          <w:color w:val="000000"/>
        </w:rPr>
        <w:t xml:space="preserve"> 2019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საკანონმდებლო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მიახლოების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გათვალისწინებული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ვალდებულებები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სურსათის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უვნებლობის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ვეტერინარიისა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მცენარეთა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დროულად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ტექნიკური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რეგლამენტების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პროექტები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proofErr w:type="gramStart"/>
      <w:r w:rsidRPr="002F6CB4">
        <w:rPr>
          <w:rFonts w:ascii="Sylfaen" w:eastAsia="Sylfaen" w:hAnsi="Sylfaen"/>
          <w:color w:val="000000"/>
        </w:rPr>
        <w:t>ვადებში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გადაიგზავნა</w:t>
      </w:r>
      <w:proofErr w:type="spellEnd"/>
      <w:proofErr w:type="gramEnd"/>
      <w:r w:rsidRPr="002F6CB4">
        <w:rPr>
          <w:rFonts w:ascii="Sylfaen" w:eastAsia="Sylfaen" w:hAnsi="Sylfaen"/>
          <w:color w:val="000000"/>
        </w:rPr>
        <w:t xml:space="preserve">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მთავრობის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ადმინისტრაციაში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დასამტკიცებლად</w:t>
      </w:r>
      <w:proofErr w:type="spellEnd"/>
      <w:r w:rsidRPr="002F6CB4">
        <w:rPr>
          <w:rFonts w:ascii="Sylfaen" w:eastAsia="Sylfaen" w:hAnsi="Sylfaen"/>
          <w:color w:val="000000"/>
        </w:rPr>
        <w:t>.</w:t>
      </w:r>
    </w:p>
    <w:p w14:paraId="18081ECF"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0A92B47C" w14:textId="77777777" w:rsidR="00E01687" w:rsidRPr="002F6CB4" w:rsidRDefault="00E01687" w:rsidP="002F6CB4">
      <w:pPr>
        <w:pStyle w:val="4"/>
        <w:spacing w:line="240" w:lineRule="auto"/>
        <w:jc w:val="both"/>
        <w:rPr>
          <w:b w:val="0"/>
          <w:bCs w:val="0"/>
          <w:color w:val="2F5496"/>
        </w:rPr>
      </w:pPr>
      <w:r w:rsidRPr="002F6CB4">
        <w:rPr>
          <w:b w:val="0"/>
          <w:bCs w:val="0"/>
          <w:color w:val="2F5496"/>
        </w:rPr>
        <w:t xml:space="preserve">12.2.1 გარემოს დაცვის და სოფლის მეურნეობის განვითარების პოლიტიკის შემუშავება და მართვა (პროგრამული კოდი  31 01 01) </w:t>
      </w:r>
    </w:p>
    <w:p w14:paraId="39229EE3" w14:textId="77777777" w:rsidR="00E01687" w:rsidRPr="002F6CB4" w:rsidRDefault="00E01687" w:rsidP="002F6CB4">
      <w:pPr>
        <w:spacing w:line="240" w:lineRule="auto"/>
        <w:ind w:left="270" w:hanging="270"/>
        <w:rPr>
          <w:rFonts w:ascii="Sylfaen" w:hAnsi="Sylfaen" w:cs="Sylfaen"/>
        </w:rPr>
      </w:pPr>
    </w:p>
    <w:p w14:paraId="003639E5" w14:textId="77777777" w:rsidR="00E01687" w:rsidRPr="002F6CB4" w:rsidRDefault="00E01687" w:rsidP="002F6CB4">
      <w:pPr>
        <w:spacing w:after="0"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lastRenderedPageBreak/>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p>
    <w:p w14:paraId="3B57A7FC" w14:textId="77777777" w:rsidR="00E01687" w:rsidRPr="002F6CB4" w:rsidRDefault="00E01687" w:rsidP="002F6CB4">
      <w:pPr>
        <w:spacing w:after="0" w:line="240" w:lineRule="auto"/>
        <w:ind w:left="270" w:hanging="270"/>
        <w:jc w:val="both"/>
        <w:rPr>
          <w:rFonts w:ascii="Sylfaen" w:eastAsia="Arial Unicode MS" w:hAnsi="Sylfaen" w:cs="Arial Unicode MS"/>
        </w:rPr>
      </w:pPr>
    </w:p>
    <w:p w14:paraId="2CD44551"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t>საქართველოს გარემოს დაცვისა და სოფლის მეურნეობის სამინისტრო</w:t>
      </w:r>
    </w:p>
    <w:p w14:paraId="66740353" w14:textId="77777777" w:rsidR="00E01687" w:rsidRPr="002F6CB4" w:rsidRDefault="00E01687" w:rsidP="002F6CB4">
      <w:pPr>
        <w:spacing w:line="240" w:lineRule="auto"/>
        <w:ind w:left="270" w:hanging="270"/>
        <w:rPr>
          <w:rFonts w:ascii="Sylfaen" w:hAnsi="Sylfaen" w:cs="Sylfaen"/>
        </w:rPr>
      </w:pPr>
    </w:p>
    <w:p w14:paraId="0BB06B43" w14:textId="77777777" w:rsidR="00E01687" w:rsidRPr="002F6CB4" w:rsidRDefault="00E01687" w:rsidP="002F6CB4">
      <w:pPr>
        <w:spacing w:line="240" w:lineRule="auto"/>
        <w:ind w:left="270" w:hanging="270"/>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r w:rsidRPr="002F6CB4">
        <w:rPr>
          <w:rFonts w:ascii="Sylfaen" w:hAnsi="Sylfaen" w:cs="Sylfaen"/>
          <w:lang w:val="ka-GE"/>
        </w:rPr>
        <w:t>შუალედური</w:t>
      </w:r>
      <w:r w:rsidRPr="002F6CB4">
        <w:t xml:space="preserve"> </w:t>
      </w:r>
      <w:proofErr w:type="spellStart"/>
      <w:r w:rsidRPr="002F6CB4">
        <w:rPr>
          <w:rFonts w:ascii="Sylfaen" w:hAnsi="Sylfaen" w:cs="Sylfaen"/>
        </w:rPr>
        <w:t>შედეგები</w:t>
      </w:r>
      <w:proofErr w:type="spellEnd"/>
    </w:p>
    <w:p w14:paraId="0A0F903B"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ეფექტური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მართვა</w:t>
      </w:r>
      <w:proofErr w:type="spellEnd"/>
      <w:r w:rsidRPr="002F6CB4">
        <w:rPr>
          <w:rFonts w:ascii="Sylfaen" w:eastAsia="Sylfaen" w:hAnsi="Sylfaen"/>
          <w:color w:val="000000"/>
        </w:rPr>
        <w:t>.</w:t>
      </w:r>
    </w:p>
    <w:p w14:paraId="121CE554" w14:textId="77777777" w:rsidR="00E01687" w:rsidRPr="002F6CB4" w:rsidRDefault="00E01687" w:rsidP="002F6CB4">
      <w:pPr>
        <w:spacing w:line="240" w:lineRule="auto"/>
        <w:ind w:left="270" w:hanging="270"/>
        <w:rPr>
          <w:rFonts w:ascii="Sylfaen" w:eastAsia="Sylfaen" w:hAnsi="Sylfaen"/>
          <w:color w:val="000000"/>
        </w:rPr>
      </w:pPr>
      <w:r w:rsidRPr="002F6CB4">
        <w:rPr>
          <w:rFonts w:ascii="Sylfaen" w:eastAsia="Sylfaen" w:hAnsi="Sylfaen"/>
          <w:color w:val="000000"/>
          <w:lang w:val="ka-GE"/>
        </w:rPr>
        <w:t xml:space="preserve">მიღწეული </w:t>
      </w:r>
      <w:r w:rsidRPr="002F6CB4">
        <w:rPr>
          <w:rFonts w:ascii="Sylfaen" w:hAnsi="Sylfaen" w:cs="Sylfaen"/>
          <w:lang w:val="ka-GE"/>
        </w:rPr>
        <w:t>შუალედური</w:t>
      </w:r>
      <w:r w:rsidRPr="002F6CB4">
        <w:rPr>
          <w:rFonts w:ascii="Sylfaen" w:eastAsia="Sylfaen" w:hAnsi="Sylfaen"/>
          <w:color w:val="000000"/>
          <w:lang w:val="ka-GE"/>
        </w:rPr>
        <w:t xml:space="preserve"> შედეგი</w:t>
      </w:r>
    </w:p>
    <w:p w14:paraId="79967C56"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განხორციელებულ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ეფექტური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მართვა</w:t>
      </w:r>
      <w:proofErr w:type="spellEnd"/>
      <w:r w:rsidRPr="002F6CB4">
        <w:rPr>
          <w:rFonts w:ascii="Sylfaen" w:eastAsia="Sylfaen" w:hAnsi="Sylfaen"/>
          <w:color w:val="000000"/>
        </w:rPr>
        <w:t>.</w:t>
      </w:r>
    </w:p>
    <w:p w14:paraId="1D2CF19F" w14:textId="77777777" w:rsidR="00E01687" w:rsidRPr="002F6CB4" w:rsidRDefault="00E01687" w:rsidP="002F6CB4">
      <w:pPr>
        <w:spacing w:line="240" w:lineRule="auto"/>
        <w:ind w:left="270" w:hanging="270"/>
        <w:jc w:val="both"/>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მიღწეული</w:t>
      </w:r>
      <w:proofErr w:type="spellEnd"/>
      <w:r w:rsidRPr="002F6CB4">
        <w:t xml:space="preserve"> </w:t>
      </w:r>
      <w:r w:rsidRPr="002F6CB4">
        <w:rPr>
          <w:rFonts w:ascii="Sylfaen" w:hAnsi="Sylfaen" w:cs="Sylfaen"/>
          <w:lang w:val="ka-GE"/>
        </w:rPr>
        <w:t>შუალედური</w:t>
      </w:r>
      <w:r w:rsidRPr="002F6CB4">
        <w:t xml:space="preserve"> </w:t>
      </w:r>
      <w:proofErr w:type="spellStart"/>
      <w:r w:rsidRPr="002F6CB4">
        <w:rPr>
          <w:rFonts w:ascii="Sylfaen" w:hAnsi="Sylfaen" w:cs="Sylfaen"/>
        </w:rPr>
        <w:t>შედეგის</w:t>
      </w:r>
      <w:proofErr w:type="spellEnd"/>
      <w:r w:rsidRPr="002F6CB4">
        <w:t xml:space="preserve"> </w:t>
      </w:r>
      <w:r w:rsidRPr="002F6CB4">
        <w:rPr>
          <w:rFonts w:ascii="Sylfaen" w:hAnsi="Sylfaen"/>
          <w:lang w:val="ka-GE"/>
        </w:rPr>
        <w:t xml:space="preserve">შეფასების </w:t>
      </w:r>
      <w:proofErr w:type="spellStart"/>
      <w:r w:rsidRPr="002F6CB4">
        <w:rPr>
          <w:rFonts w:ascii="Sylfaen" w:hAnsi="Sylfaen" w:cs="Sylfaen"/>
        </w:rPr>
        <w:t>ინდიკატორი</w:t>
      </w:r>
      <w:proofErr w:type="spellEnd"/>
      <w:r w:rsidRPr="002F6CB4">
        <w:rPr>
          <w:rFonts w:ascii="Sylfaen" w:hAnsi="Sylfaen" w:cs="Sylfaen"/>
          <w:lang w:val="ka-GE"/>
        </w:rPr>
        <w:t>:</w:t>
      </w:r>
    </w:p>
    <w:p w14:paraId="603E1655" w14:textId="77777777" w:rsidR="00E01687" w:rsidRPr="002F6CB4" w:rsidRDefault="00E01687" w:rsidP="002F6CB4">
      <w:pPr>
        <w:pStyle w:val="a5"/>
        <w:spacing w:line="240" w:lineRule="auto"/>
        <w:ind w:left="270" w:hanging="270"/>
        <w:jc w:val="both"/>
        <w:rPr>
          <w:rFonts w:ascii="Sylfaen" w:hAnsi="Sylfaen" w:cs="Sylfaen"/>
          <w:lang w:val="ka-GE"/>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8EBB636" w14:textId="77777777" w:rsidR="00E01687" w:rsidRPr="002F6CB4" w:rsidRDefault="00E01687" w:rsidP="002F6CB4">
      <w:pPr>
        <w:pStyle w:val="a5"/>
        <w:spacing w:line="240" w:lineRule="auto"/>
        <w:ind w:left="270" w:hanging="270"/>
        <w:jc w:val="both"/>
        <w:rPr>
          <w:rFonts w:ascii="Sylfaen" w:eastAsia="Sylfaen" w:hAnsi="Sylfaen" w:cs="Sylfaen"/>
          <w:color w:val="000000"/>
        </w:rPr>
      </w:pPr>
    </w:p>
    <w:p w14:paraId="15BA0EB6"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განხორციელება</w:t>
      </w:r>
      <w:proofErr w:type="spellEnd"/>
      <w:r w:rsidRPr="002F6CB4">
        <w:rPr>
          <w:rFonts w:ascii="Sylfaen" w:eastAsia="Sylfaen" w:hAnsi="Sylfaen"/>
          <w:color w:val="000000"/>
        </w:rPr>
        <w:t xml:space="preserve">; </w:t>
      </w:r>
    </w:p>
    <w:p w14:paraId="1DD30E79"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44DEEDD5"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3756CEDC"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rPr>
        <w:t xml:space="preserve"> </w:t>
      </w:r>
    </w:p>
    <w:p w14:paraId="184A9688"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განხორციელება</w:t>
      </w:r>
      <w:proofErr w:type="spellEnd"/>
      <w:r w:rsidRPr="002F6CB4">
        <w:rPr>
          <w:rFonts w:ascii="Sylfaen" w:eastAsia="Sylfaen" w:hAnsi="Sylfaen"/>
          <w:color w:val="000000"/>
        </w:rPr>
        <w:t>;</w:t>
      </w:r>
    </w:p>
    <w:p w14:paraId="007D9343"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განხორციელებული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საწევრო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გადასახადის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გადახდა</w:t>
      </w:r>
      <w:proofErr w:type="spellEnd"/>
      <w:r w:rsidRPr="002F6CB4">
        <w:rPr>
          <w:rFonts w:ascii="Sylfaen" w:eastAsia="Sylfaen" w:hAnsi="Sylfaen"/>
          <w:color w:val="000000"/>
        </w:rPr>
        <w:t>;</w:t>
      </w:r>
    </w:p>
    <w:p w14:paraId="6C871920"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w:t>
      </w:r>
      <w:proofErr w:type="spellEnd"/>
      <w:r w:rsidRPr="002F6CB4">
        <w:rPr>
          <w:rFonts w:ascii="Sylfaen" w:eastAsia="Sylfaen" w:hAnsi="Sylfaen"/>
          <w:color w:val="000000"/>
        </w:rPr>
        <w:t xml:space="preserve"> 2017-2021 </w:t>
      </w:r>
      <w:proofErr w:type="spellStart"/>
      <w:r w:rsidRPr="002F6CB4">
        <w:rPr>
          <w:rFonts w:ascii="Sylfaen" w:eastAsia="Sylfaen" w:hAnsi="Sylfaen"/>
          <w:color w:val="000000"/>
        </w:rPr>
        <w:t>წწ</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მოქმედებათა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შეფასება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2022-2026 </w:t>
      </w:r>
      <w:proofErr w:type="spellStart"/>
      <w:r w:rsidRPr="002F6CB4">
        <w:rPr>
          <w:rFonts w:ascii="Sylfaen" w:eastAsia="Sylfaen" w:hAnsi="Sylfaen"/>
          <w:color w:val="000000"/>
        </w:rPr>
        <w:t>წწ</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მოქმედებათა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შემუშავება</w:t>
      </w:r>
      <w:proofErr w:type="spellEnd"/>
      <w:r w:rsidRPr="002F6CB4">
        <w:rPr>
          <w:rFonts w:ascii="Sylfaen" w:eastAsia="Sylfaen" w:hAnsi="Sylfaen"/>
          <w:color w:val="000000"/>
        </w:rPr>
        <w:t>.</w:t>
      </w:r>
    </w:p>
    <w:p w14:paraId="15DBCBC7" w14:textId="77777777" w:rsidR="00E01687" w:rsidRPr="002F6CB4" w:rsidRDefault="00E01687" w:rsidP="002F6CB4">
      <w:pPr>
        <w:pStyle w:val="a5"/>
        <w:spacing w:line="240" w:lineRule="auto"/>
        <w:ind w:left="270" w:hanging="270"/>
        <w:jc w:val="both"/>
        <w:rPr>
          <w:rFonts w:ascii="Sylfaen" w:eastAsia="Sylfaen" w:hAnsi="Sylfaen"/>
          <w:color w:val="000000"/>
          <w:lang w:val="ka-GE"/>
        </w:rPr>
      </w:pPr>
    </w:p>
    <w:p w14:paraId="2C254692"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2D110823"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0171E9EE"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სოფლის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მეურნეობის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შეუფერხებელი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განხორციელება</w:t>
      </w:r>
      <w:proofErr w:type="spellEnd"/>
      <w:r w:rsidRPr="002F6CB4">
        <w:rPr>
          <w:rFonts w:ascii="Sylfaen" w:eastAsia="Sylfaen" w:hAnsi="Sylfaen"/>
          <w:color w:val="000000"/>
        </w:rPr>
        <w:t>;</w:t>
      </w:r>
    </w:p>
    <w:p w14:paraId="0A280051"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საერთაშორისო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საწევრო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გადასახადის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გადახდა</w:t>
      </w:r>
      <w:proofErr w:type="spellEnd"/>
      <w:r w:rsidRPr="002F6CB4">
        <w:rPr>
          <w:rFonts w:ascii="Sylfaen" w:eastAsia="Sylfaen" w:hAnsi="Sylfaen"/>
          <w:color w:val="000000"/>
        </w:rPr>
        <w:t xml:space="preserve">; </w:t>
      </w:r>
    </w:p>
    <w:p w14:paraId="3BA0E763" w14:textId="77777777" w:rsidR="00E01687" w:rsidRPr="002F6CB4" w:rsidRDefault="00E01687" w:rsidP="002F6CB4">
      <w:pPr>
        <w:pStyle w:val="a5"/>
        <w:numPr>
          <w:ilvl w:val="0"/>
          <w:numId w:val="10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უზრუნველყოფილი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2017-2021 </w:t>
      </w:r>
      <w:proofErr w:type="spellStart"/>
      <w:r w:rsidRPr="002F6CB4">
        <w:rPr>
          <w:rFonts w:ascii="Sylfaen" w:eastAsia="Sylfaen" w:hAnsi="Sylfaen"/>
          <w:color w:val="000000"/>
        </w:rPr>
        <w:t>წწ</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მოქმედებათა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შეფასება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2022-2026 </w:t>
      </w:r>
      <w:proofErr w:type="spellStart"/>
      <w:r w:rsidRPr="002F6CB4">
        <w:rPr>
          <w:rFonts w:ascii="Sylfaen" w:eastAsia="Sylfaen" w:hAnsi="Sylfaen"/>
          <w:color w:val="000000"/>
        </w:rPr>
        <w:t>წწ</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მოქმედებათა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პროგრამის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შემუშავება</w:t>
      </w:r>
      <w:proofErr w:type="spellEnd"/>
      <w:r w:rsidRPr="002F6CB4">
        <w:rPr>
          <w:rFonts w:ascii="Sylfaen" w:eastAsia="Sylfaen" w:hAnsi="Sylfaen"/>
          <w:color w:val="000000"/>
        </w:rPr>
        <w:t>.</w:t>
      </w:r>
    </w:p>
    <w:p w14:paraId="055B0F4E" w14:textId="6DD6FCF7" w:rsidR="00E01687" w:rsidRPr="002F6CB4" w:rsidRDefault="00AE3A70" w:rsidP="002F6CB4">
      <w:pPr>
        <w:pStyle w:val="4"/>
        <w:spacing w:line="240" w:lineRule="auto"/>
        <w:jc w:val="both"/>
        <w:rPr>
          <w:b w:val="0"/>
          <w:bCs w:val="0"/>
          <w:color w:val="2F5496"/>
        </w:rPr>
      </w:pPr>
      <w:r w:rsidRPr="002F6CB4">
        <w:rPr>
          <w:b w:val="0"/>
          <w:bCs w:val="0"/>
          <w:color w:val="2F5496"/>
        </w:rPr>
        <w:lastRenderedPageBreak/>
        <w:t xml:space="preserve">12.2.2 </w:t>
      </w:r>
      <w:r w:rsidR="00E01687" w:rsidRPr="002F6CB4">
        <w:rPr>
          <w:b w:val="0"/>
          <w:bCs w:val="0"/>
          <w:color w:val="2F5496"/>
        </w:rPr>
        <w:t xml:space="preserve">სოფლის მეურნეობის პროგრამის მართვა და ადმინისტრირება რეგიონებში (პროგრამული კოდი: 31 01 02) </w:t>
      </w:r>
    </w:p>
    <w:p w14:paraId="1166E101"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r w:rsidRPr="002F6CB4">
        <w:rPr>
          <w:rFonts w:ascii="Sylfaen" w:eastAsia="Arial Unicode MS" w:hAnsi="Sylfaen" w:cs="Arial Unicode MS"/>
          <w:lang w:val="ka-GE"/>
        </w:rPr>
        <w:t>ქვე</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p>
    <w:p w14:paraId="32D2A9A6"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t>საქართველოს გარემოს დაცვისა და სოფლის მეურნეობის სამინისტრო</w:t>
      </w:r>
    </w:p>
    <w:p w14:paraId="56C30751"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t>ა(ა)იპ - სოფლისა და სოფლის მეურნეობის განვითარების სააგენტო</w:t>
      </w:r>
    </w:p>
    <w:p w14:paraId="12FC893E" w14:textId="77777777" w:rsidR="00E01687" w:rsidRPr="002F6CB4" w:rsidRDefault="00E01687" w:rsidP="002F6CB4">
      <w:pPr>
        <w:spacing w:line="240" w:lineRule="auto"/>
        <w:ind w:left="270" w:hanging="270"/>
        <w:rPr>
          <w:rFonts w:ascii="Sylfaen" w:hAnsi="Sylfaen" w:cs="Sylfaen"/>
        </w:rPr>
      </w:pPr>
    </w:p>
    <w:p w14:paraId="7D29C8B1" w14:textId="77777777" w:rsidR="00E01687" w:rsidRPr="002F6CB4" w:rsidRDefault="00E01687" w:rsidP="002F6CB4">
      <w:pPr>
        <w:spacing w:line="240" w:lineRule="auto"/>
        <w:ind w:left="270" w:hanging="270"/>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r w:rsidRPr="002F6CB4">
        <w:rPr>
          <w:rFonts w:ascii="Sylfaen" w:hAnsi="Sylfaen" w:cs="Sylfaen"/>
          <w:lang w:val="ka-GE"/>
        </w:rPr>
        <w:t>შუალედური</w:t>
      </w:r>
      <w:r w:rsidRPr="002F6CB4">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w:t>
      </w:r>
    </w:p>
    <w:p w14:paraId="47051ED8"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მეურნეობის</w:t>
      </w:r>
      <w:proofErr w:type="spellEnd"/>
      <w:r w:rsidRPr="002F6CB4">
        <w:rPr>
          <w:rFonts w:ascii="Sylfaen" w:hAnsi="Sylfaen" w:cs="Sylfaen"/>
        </w:rPr>
        <w:t xml:space="preserve"> </w:t>
      </w:r>
      <w:proofErr w:type="spellStart"/>
      <w:r w:rsidRPr="002F6CB4">
        <w:rPr>
          <w:rFonts w:ascii="Sylfaen" w:hAnsi="Sylfaen" w:cs="Sylfaen"/>
        </w:rPr>
        <w:t>დარგში</w:t>
      </w:r>
      <w:proofErr w:type="spellEnd"/>
      <w:r w:rsidRPr="002F6CB4">
        <w:rPr>
          <w:rFonts w:ascii="Sylfaen" w:hAnsi="Sylfaen" w:cs="Sylfaen"/>
        </w:rPr>
        <w:t xml:space="preserve"> </w:t>
      </w:r>
      <w:proofErr w:type="spellStart"/>
      <w:r w:rsidRPr="002F6CB4">
        <w:rPr>
          <w:rFonts w:ascii="Sylfaen" w:hAnsi="Sylfaen" w:cs="Sylfaen"/>
        </w:rPr>
        <w:t>მიმდინარე</w:t>
      </w:r>
      <w:proofErr w:type="spellEnd"/>
      <w:r w:rsidRPr="002F6CB4">
        <w:rPr>
          <w:rFonts w:ascii="Sylfaen" w:hAnsi="Sylfaen" w:cs="Sylfaen"/>
        </w:rPr>
        <w:t xml:space="preserve"> </w:t>
      </w:r>
      <w:proofErr w:type="spellStart"/>
      <w:r w:rsidRPr="002F6CB4">
        <w:rPr>
          <w:rFonts w:ascii="Sylfaen" w:hAnsi="Sylfaen" w:cs="Sylfaen"/>
        </w:rPr>
        <w:t>პროგრამებზე</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ღონისძიებებზე</w:t>
      </w:r>
      <w:proofErr w:type="spellEnd"/>
      <w:r w:rsidRPr="002F6CB4">
        <w:rPr>
          <w:rFonts w:ascii="Sylfaen" w:hAnsi="Sylfaen" w:cs="Sylfaen"/>
        </w:rPr>
        <w:t xml:space="preserve">, </w:t>
      </w:r>
      <w:proofErr w:type="spellStart"/>
      <w:r w:rsidRPr="002F6CB4">
        <w:rPr>
          <w:rFonts w:ascii="Sylfaen" w:hAnsi="Sylfaen" w:cs="Sylfaen"/>
        </w:rPr>
        <w:t>ასევე</w:t>
      </w:r>
      <w:proofErr w:type="spellEnd"/>
      <w:r w:rsidRPr="002F6CB4">
        <w:rPr>
          <w:rFonts w:ascii="Sylfaen" w:hAnsi="Sylfaen" w:cs="Sylfaen"/>
        </w:rPr>
        <w:t xml:space="preserve"> </w:t>
      </w:r>
      <w:proofErr w:type="spellStart"/>
      <w:r w:rsidRPr="002F6CB4">
        <w:rPr>
          <w:rFonts w:ascii="Sylfaen" w:hAnsi="Sylfaen" w:cs="Sylfaen"/>
        </w:rPr>
        <w:t>თანამედროვე</w:t>
      </w:r>
      <w:proofErr w:type="spellEnd"/>
      <w:r w:rsidRPr="002F6CB4">
        <w:rPr>
          <w:rFonts w:ascii="Sylfaen" w:hAnsi="Sylfaen" w:cs="Sylfaen"/>
        </w:rPr>
        <w:t xml:space="preserve"> </w:t>
      </w:r>
      <w:proofErr w:type="spellStart"/>
      <w:r w:rsidRPr="002F6CB4">
        <w:rPr>
          <w:rFonts w:ascii="Sylfaen" w:hAnsi="Sylfaen" w:cs="Sylfaen"/>
        </w:rPr>
        <w:t>ტექნოლოგიებზე</w:t>
      </w:r>
      <w:proofErr w:type="spellEnd"/>
      <w:r w:rsidRPr="002F6CB4">
        <w:rPr>
          <w:rFonts w:ascii="Sylfaen" w:hAnsi="Sylfaen" w:cs="Sylfaen"/>
        </w:rPr>
        <w:t xml:space="preserve"> </w:t>
      </w:r>
      <w:proofErr w:type="spellStart"/>
      <w:r w:rsidRPr="002F6CB4">
        <w:rPr>
          <w:rFonts w:ascii="Sylfaen" w:hAnsi="Sylfaen" w:cs="Sylfaen"/>
        </w:rPr>
        <w:t>ინფორმირებული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კვალიფიკაცია</w:t>
      </w:r>
      <w:proofErr w:type="spellEnd"/>
      <w:r w:rsidRPr="002F6CB4">
        <w:rPr>
          <w:rFonts w:ascii="Sylfaen" w:hAnsi="Sylfaen" w:cs="Sylfaen"/>
        </w:rPr>
        <w:t xml:space="preserve"> </w:t>
      </w:r>
      <w:proofErr w:type="spellStart"/>
      <w:r w:rsidRPr="002F6CB4">
        <w:rPr>
          <w:rFonts w:ascii="Sylfaen" w:hAnsi="Sylfaen" w:cs="Sylfaen"/>
        </w:rPr>
        <w:t>ამაღლებული</w:t>
      </w:r>
      <w:proofErr w:type="spellEnd"/>
      <w:r w:rsidRPr="002F6CB4">
        <w:rPr>
          <w:rFonts w:ascii="Sylfaen" w:hAnsi="Sylfaen" w:cs="Sylfaen"/>
        </w:rPr>
        <w:t xml:space="preserve"> </w:t>
      </w:r>
      <w:proofErr w:type="spellStart"/>
      <w:r w:rsidRPr="002F6CB4">
        <w:rPr>
          <w:rFonts w:ascii="Sylfaen" w:hAnsi="Sylfaen" w:cs="Sylfaen"/>
        </w:rPr>
        <w:t>ფერმერები</w:t>
      </w:r>
      <w:proofErr w:type="spellEnd"/>
      <w:r w:rsidRPr="002F6CB4">
        <w:rPr>
          <w:rFonts w:ascii="Sylfaen" w:hAnsi="Sylfaen" w:cs="Sylfaen"/>
        </w:rPr>
        <w:t>.</w:t>
      </w:r>
    </w:p>
    <w:p w14:paraId="2A7D17B7" w14:textId="77777777" w:rsidR="00E01687" w:rsidRPr="002F6CB4" w:rsidRDefault="00E01687" w:rsidP="002F6CB4">
      <w:pPr>
        <w:spacing w:line="240" w:lineRule="auto"/>
        <w:ind w:left="270" w:hanging="270"/>
        <w:rPr>
          <w:rFonts w:ascii="Sylfaen" w:eastAsia="Sylfaen" w:hAnsi="Sylfaen"/>
          <w:color w:val="000000"/>
          <w:lang w:val="ka-GE"/>
        </w:rPr>
      </w:pPr>
    </w:p>
    <w:p w14:paraId="1C0399C1" w14:textId="77777777" w:rsidR="00E01687" w:rsidRPr="002F6CB4" w:rsidRDefault="00E01687" w:rsidP="002F6CB4">
      <w:pPr>
        <w:spacing w:line="240" w:lineRule="auto"/>
        <w:ind w:left="270" w:hanging="270"/>
        <w:rPr>
          <w:rFonts w:ascii="Sylfaen" w:eastAsia="Sylfaen" w:hAnsi="Sylfaen"/>
          <w:color w:val="000000"/>
          <w:lang w:val="ka-GE"/>
        </w:rPr>
      </w:pPr>
      <w:r w:rsidRPr="002F6CB4">
        <w:rPr>
          <w:rFonts w:ascii="Sylfaen" w:eastAsia="Sylfaen" w:hAnsi="Sylfaen"/>
          <w:color w:val="000000"/>
          <w:lang w:val="ka-GE"/>
        </w:rPr>
        <w:t xml:space="preserve">მიღწეული </w:t>
      </w:r>
      <w:r w:rsidRPr="002F6CB4">
        <w:rPr>
          <w:rFonts w:ascii="Sylfaen" w:hAnsi="Sylfaen" w:cs="Sylfaen"/>
          <w:lang w:val="ka-GE"/>
        </w:rPr>
        <w:t>შუალედური</w:t>
      </w:r>
      <w:r w:rsidRPr="002F6CB4">
        <w:rPr>
          <w:rFonts w:ascii="Sylfaen" w:eastAsia="Sylfaen" w:hAnsi="Sylfaen"/>
          <w:color w:val="000000"/>
          <w:lang w:val="ka-GE"/>
        </w:rPr>
        <w:t xml:space="preserve"> შედეგი:</w:t>
      </w:r>
    </w:p>
    <w:p w14:paraId="512E4586"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უზრუნველყოფილ</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w:t>
      </w: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მეურნეობის</w:t>
      </w:r>
      <w:proofErr w:type="spellEnd"/>
      <w:r w:rsidRPr="002F6CB4">
        <w:rPr>
          <w:rFonts w:ascii="Sylfaen" w:hAnsi="Sylfaen" w:cs="Sylfaen"/>
        </w:rPr>
        <w:t xml:space="preserve"> </w:t>
      </w:r>
      <w:proofErr w:type="spellStart"/>
      <w:r w:rsidRPr="002F6CB4">
        <w:rPr>
          <w:rFonts w:ascii="Sylfaen" w:hAnsi="Sylfaen" w:cs="Sylfaen"/>
        </w:rPr>
        <w:t>სფეროში</w:t>
      </w:r>
      <w:proofErr w:type="spellEnd"/>
      <w:r w:rsidRPr="002F6CB4">
        <w:rPr>
          <w:rFonts w:ascii="Sylfaen" w:hAnsi="Sylfaen" w:cs="Sylfaen"/>
        </w:rPr>
        <w:t xml:space="preserve"> </w:t>
      </w:r>
      <w:proofErr w:type="spellStart"/>
      <w:r w:rsidRPr="002F6CB4">
        <w:rPr>
          <w:rFonts w:ascii="Sylfaen" w:hAnsi="Sylfaen" w:cs="Sylfaen"/>
        </w:rPr>
        <w:t>დაგეგმილი</w:t>
      </w:r>
      <w:proofErr w:type="spellEnd"/>
      <w:r w:rsidRPr="002F6CB4">
        <w:rPr>
          <w:rFonts w:ascii="Sylfaen" w:hAnsi="Sylfaen" w:cs="Sylfaen"/>
        </w:rPr>
        <w:t xml:space="preserve"> </w:t>
      </w:r>
      <w:proofErr w:type="spellStart"/>
      <w:r w:rsidRPr="002F6CB4">
        <w:rPr>
          <w:rFonts w:ascii="Sylfaen" w:hAnsi="Sylfaen" w:cs="Sylfaen"/>
        </w:rPr>
        <w:t>პროგრამებისა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ღონისძიებების</w:t>
      </w:r>
      <w:proofErr w:type="spellEnd"/>
      <w:r w:rsidRPr="002F6CB4">
        <w:rPr>
          <w:rFonts w:ascii="Sylfaen" w:hAnsi="Sylfaen" w:cs="Sylfaen"/>
        </w:rPr>
        <w:t xml:space="preserve"> </w:t>
      </w:r>
      <w:proofErr w:type="spellStart"/>
      <w:r w:rsidRPr="002F6CB4">
        <w:rPr>
          <w:rFonts w:ascii="Sylfaen" w:hAnsi="Sylfaen" w:cs="Sylfaen"/>
        </w:rPr>
        <w:t>შეუფერხებელი</w:t>
      </w:r>
      <w:proofErr w:type="spellEnd"/>
      <w:r w:rsidRPr="002F6CB4">
        <w:rPr>
          <w:rFonts w:ascii="Sylfaen" w:hAnsi="Sylfaen" w:cs="Sylfaen"/>
        </w:rPr>
        <w:t xml:space="preserve"> </w:t>
      </w:r>
      <w:proofErr w:type="spellStart"/>
      <w:r w:rsidRPr="002F6CB4">
        <w:rPr>
          <w:rFonts w:ascii="Sylfaen" w:hAnsi="Sylfaen" w:cs="Sylfaen"/>
        </w:rPr>
        <w:t>განხორციელება</w:t>
      </w:r>
      <w:proofErr w:type="spellEnd"/>
      <w:r w:rsidRPr="002F6CB4">
        <w:rPr>
          <w:rFonts w:ascii="Sylfaen" w:hAnsi="Sylfaen" w:cs="Sylfaen"/>
        </w:rPr>
        <w:t>.</w:t>
      </w:r>
    </w:p>
    <w:p w14:paraId="772DF94C" w14:textId="77777777" w:rsidR="00E01687" w:rsidRPr="002F6CB4" w:rsidRDefault="00E01687" w:rsidP="002F6CB4">
      <w:pPr>
        <w:spacing w:line="240" w:lineRule="auto"/>
        <w:ind w:left="270" w:hanging="270"/>
        <w:rPr>
          <w:rFonts w:ascii="Sylfaen" w:hAnsi="Sylfaen" w:cs="Sylfaen"/>
          <w:lang w:val="ka-GE"/>
        </w:rPr>
      </w:pPr>
    </w:p>
    <w:p w14:paraId="39C1CDB9" w14:textId="77777777" w:rsidR="00E01687" w:rsidRPr="002F6CB4" w:rsidRDefault="00E01687" w:rsidP="002F6CB4">
      <w:pPr>
        <w:spacing w:line="240" w:lineRule="auto"/>
        <w:ind w:left="270" w:hanging="270"/>
        <w:jc w:val="both"/>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მიღწეული</w:t>
      </w:r>
      <w:proofErr w:type="spellEnd"/>
      <w:r w:rsidRPr="002F6CB4">
        <w:t xml:space="preserve"> </w:t>
      </w:r>
      <w:r w:rsidRPr="002F6CB4">
        <w:rPr>
          <w:rFonts w:ascii="Sylfaen" w:hAnsi="Sylfaen" w:cs="Sylfaen"/>
          <w:lang w:val="ka-GE"/>
        </w:rPr>
        <w:t>შუალედური</w:t>
      </w:r>
      <w:r w:rsidRPr="002F6CB4">
        <w:t xml:space="preserve"> </w:t>
      </w:r>
      <w:proofErr w:type="spellStart"/>
      <w:r w:rsidRPr="002F6CB4">
        <w:rPr>
          <w:rFonts w:ascii="Sylfaen" w:hAnsi="Sylfaen" w:cs="Sylfaen"/>
        </w:rPr>
        <w:t>შედეგების</w:t>
      </w:r>
      <w:proofErr w:type="spellEnd"/>
      <w:r w:rsidRPr="002F6CB4">
        <w:t xml:space="preserve"> </w:t>
      </w:r>
      <w:proofErr w:type="spellStart"/>
      <w:r w:rsidRPr="002F6CB4">
        <w:rPr>
          <w:rFonts w:ascii="Sylfaen" w:hAnsi="Sylfaen" w:cs="Sylfaen"/>
        </w:rPr>
        <w:t>შეფასების</w:t>
      </w:r>
      <w:proofErr w:type="spellEnd"/>
      <w:r w:rsidRPr="002F6CB4">
        <w:t xml:space="preserve"> </w:t>
      </w:r>
      <w:proofErr w:type="spellStart"/>
      <w:r w:rsidRPr="002F6CB4">
        <w:rPr>
          <w:rFonts w:ascii="Sylfaen" w:hAnsi="Sylfaen" w:cs="Sylfaen"/>
        </w:rPr>
        <w:t>ინდიკატორები</w:t>
      </w:r>
      <w:proofErr w:type="spellEnd"/>
      <w:r w:rsidRPr="002F6CB4">
        <w:rPr>
          <w:rFonts w:ascii="Sylfaen" w:hAnsi="Sylfaen" w:cs="Sylfaen"/>
          <w:lang w:val="ka-GE"/>
        </w:rPr>
        <w:t>:</w:t>
      </w:r>
    </w:p>
    <w:p w14:paraId="5AFE0873"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E97003D"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61F1038B"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უზრუნველყოფილია</w:t>
      </w:r>
      <w:proofErr w:type="spellEnd"/>
      <w:r w:rsidRPr="002F6CB4">
        <w:rPr>
          <w:rFonts w:ascii="Sylfaen" w:hAnsi="Sylfaen" w:cs="Sylfaen"/>
        </w:rPr>
        <w:t xml:space="preserve"> </w:t>
      </w:r>
      <w:proofErr w:type="spellStart"/>
      <w:r w:rsidRPr="002F6CB4">
        <w:rPr>
          <w:rFonts w:ascii="Sylfaen" w:hAnsi="Sylfaen" w:cs="Sylfaen"/>
        </w:rPr>
        <w:t>რეგიონებში</w:t>
      </w:r>
      <w:proofErr w:type="spellEnd"/>
      <w:r w:rsidRPr="002F6CB4">
        <w:rPr>
          <w:rFonts w:ascii="Sylfaen" w:hAnsi="Sylfaen" w:cs="Sylfaen"/>
        </w:rPr>
        <w:t xml:space="preserve"> </w:t>
      </w:r>
      <w:proofErr w:type="spellStart"/>
      <w:r w:rsidRPr="002F6CB4">
        <w:rPr>
          <w:rFonts w:ascii="Sylfaen" w:hAnsi="Sylfaen" w:cs="Sylfaen"/>
        </w:rPr>
        <w:t>სოფლის</w:t>
      </w:r>
      <w:proofErr w:type="spellEnd"/>
      <w:r w:rsidRPr="002F6CB4">
        <w:rPr>
          <w:rFonts w:ascii="Sylfaen" w:hAnsi="Sylfaen" w:cs="Sylfaen"/>
        </w:rPr>
        <w:t xml:space="preserve"> </w:t>
      </w:r>
      <w:proofErr w:type="spellStart"/>
      <w:r w:rsidRPr="002F6CB4">
        <w:rPr>
          <w:rFonts w:ascii="Sylfaen" w:hAnsi="Sylfaen" w:cs="Sylfaen"/>
        </w:rPr>
        <w:t>მეურნეობის</w:t>
      </w:r>
      <w:proofErr w:type="spellEnd"/>
      <w:r w:rsidRPr="002F6CB4">
        <w:rPr>
          <w:rFonts w:ascii="Sylfaen" w:hAnsi="Sylfaen" w:cs="Sylfaen"/>
        </w:rPr>
        <w:t xml:space="preserve"> </w:t>
      </w:r>
      <w:proofErr w:type="spellStart"/>
      <w:r w:rsidRPr="002F6CB4">
        <w:rPr>
          <w:rFonts w:ascii="Sylfaen" w:hAnsi="Sylfaen" w:cs="Sylfaen"/>
        </w:rPr>
        <w:t>განვითარების</w:t>
      </w:r>
      <w:proofErr w:type="spellEnd"/>
      <w:r w:rsidRPr="002F6CB4">
        <w:rPr>
          <w:rFonts w:ascii="Sylfaen" w:hAnsi="Sylfaen" w:cs="Sylfaen"/>
        </w:rPr>
        <w:t xml:space="preserve"> </w:t>
      </w:r>
      <w:proofErr w:type="spellStart"/>
      <w:r w:rsidRPr="002F6CB4">
        <w:rPr>
          <w:rFonts w:ascii="Sylfaen" w:hAnsi="Sylfaen" w:cs="Sylfaen"/>
        </w:rPr>
        <w:t>ერთიანი</w:t>
      </w:r>
      <w:proofErr w:type="spellEnd"/>
      <w:r w:rsidRPr="002F6CB4">
        <w:rPr>
          <w:rFonts w:ascii="Sylfaen" w:hAnsi="Sylfaen" w:cs="Sylfaen"/>
        </w:rPr>
        <w:t xml:space="preserve"> </w:t>
      </w:r>
      <w:proofErr w:type="spellStart"/>
      <w:r w:rsidRPr="002F6CB4">
        <w:rPr>
          <w:rFonts w:ascii="Sylfaen" w:hAnsi="Sylfaen" w:cs="Sylfaen"/>
        </w:rPr>
        <w:t>პოლიტიკის</w:t>
      </w:r>
      <w:proofErr w:type="spellEnd"/>
      <w:r w:rsidRPr="002F6CB4">
        <w:rPr>
          <w:rFonts w:ascii="Sylfaen" w:hAnsi="Sylfaen" w:cs="Sylfaen"/>
        </w:rPr>
        <w:t xml:space="preserve"> </w:t>
      </w:r>
      <w:proofErr w:type="spellStart"/>
      <w:r w:rsidRPr="002F6CB4">
        <w:rPr>
          <w:rFonts w:ascii="Sylfaen" w:hAnsi="Sylfaen" w:cs="Sylfaen"/>
        </w:rPr>
        <w:t>გატარებაში</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 xml:space="preserve"> </w:t>
      </w:r>
      <w:proofErr w:type="spellStart"/>
      <w:r w:rsidRPr="002F6CB4">
        <w:rPr>
          <w:rFonts w:ascii="Sylfaen" w:hAnsi="Sylfaen" w:cs="Sylfaen"/>
        </w:rPr>
        <w:t>ხელშეწყობა</w:t>
      </w:r>
      <w:proofErr w:type="spellEnd"/>
      <w:r w:rsidRPr="002F6CB4">
        <w:rPr>
          <w:rFonts w:ascii="Sylfaen" w:hAnsi="Sylfaen" w:cs="Sylfaen"/>
        </w:rPr>
        <w:t xml:space="preserve">, </w:t>
      </w:r>
      <w:proofErr w:type="spellStart"/>
      <w:r w:rsidRPr="002F6CB4">
        <w:rPr>
          <w:rFonts w:ascii="Sylfaen" w:hAnsi="Sylfaen" w:cs="Sylfaen"/>
        </w:rPr>
        <w:t>სამინისტროს</w:t>
      </w:r>
      <w:proofErr w:type="spellEnd"/>
      <w:r w:rsidRPr="002F6CB4">
        <w:rPr>
          <w:rFonts w:ascii="Sylfaen" w:hAnsi="Sylfaen" w:cs="Sylfaen"/>
        </w:rPr>
        <w:t xml:space="preserve"> </w:t>
      </w:r>
      <w:proofErr w:type="spellStart"/>
      <w:r w:rsidRPr="002F6CB4">
        <w:rPr>
          <w:rFonts w:ascii="Sylfaen" w:hAnsi="Sylfaen" w:cs="Sylfaen"/>
        </w:rPr>
        <w:t>პროგრამების</w:t>
      </w:r>
      <w:proofErr w:type="spellEnd"/>
      <w:r w:rsidRPr="002F6CB4">
        <w:rPr>
          <w:rFonts w:ascii="Sylfaen" w:hAnsi="Sylfaen" w:cs="Sylfaen"/>
        </w:rPr>
        <w:t xml:space="preserve"> </w:t>
      </w:r>
      <w:proofErr w:type="spell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მოსახლეობის</w:t>
      </w:r>
      <w:proofErr w:type="spellEnd"/>
      <w:r w:rsidRPr="002F6CB4">
        <w:rPr>
          <w:rFonts w:ascii="Sylfaen" w:hAnsi="Sylfaen" w:cs="Sylfaen"/>
        </w:rPr>
        <w:t xml:space="preserve"> </w:t>
      </w:r>
      <w:proofErr w:type="spellStart"/>
      <w:r w:rsidRPr="002F6CB4">
        <w:rPr>
          <w:rFonts w:ascii="Sylfaen" w:hAnsi="Sylfaen" w:cs="Sylfaen"/>
        </w:rPr>
        <w:t>სისტემატიური</w:t>
      </w:r>
      <w:proofErr w:type="spellEnd"/>
      <w:r w:rsidRPr="002F6CB4">
        <w:rPr>
          <w:rFonts w:ascii="Sylfaen" w:hAnsi="Sylfaen" w:cs="Sylfaen"/>
        </w:rPr>
        <w:t xml:space="preserve"> </w:t>
      </w:r>
      <w:proofErr w:type="spellStart"/>
      <w:r w:rsidRPr="002F6CB4">
        <w:rPr>
          <w:rFonts w:ascii="Sylfaen" w:hAnsi="Sylfaen" w:cs="Sylfaen"/>
        </w:rPr>
        <w:t>ინფორმირება</w:t>
      </w:r>
      <w:proofErr w:type="spellEnd"/>
      <w:r w:rsidRPr="002F6CB4">
        <w:rPr>
          <w:rFonts w:ascii="Sylfaen" w:hAnsi="Sylfaen" w:cs="Sylfaen"/>
        </w:rPr>
        <w:t xml:space="preserve">, </w:t>
      </w:r>
      <w:proofErr w:type="spellStart"/>
      <w:r w:rsidRPr="002F6CB4">
        <w:rPr>
          <w:rFonts w:ascii="Sylfaen" w:hAnsi="Sylfaen" w:cs="Sylfaen"/>
        </w:rPr>
        <w:t>დაინტერესებული</w:t>
      </w:r>
      <w:proofErr w:type="spellEnd"/>
      <w:r w:rsidRPr="002F6CB4">
        <w:rPr>
          <w:rFonts w:ascii="Sylfaen" w:hAnsi="Sylfaen" w:cs="Sylfaen"/>
        </w:rPr>
        <w:t xml:space="preserve"> </w:t>
      </w:r>
      <w:proofErr w:type="spellStart"/>
      <w:r w:rsidRPr="002F6CB4">
        <w:rPr>
          <w:rFonts w:ascii="Sylfaen" w:hAnsi="Sylfaen" w:cs="Sylfaen"/>
        </w:rPr>
        <w:t>პირებისათვის</w:t>
      </w:r>
      <w:proofErr w:type="spellEnd"/>
      <w:r w:rsidRPr="002F6CB4">
        <w:rPr>
          <w:rFonts w:ascii="Sylfaen" w:hAnsi="Sylfaen" w:cs="Sylfaen"/>
        </w:rPr>
        <w:t xml:space="preserve"> </w:t>
      </w:r>
      <w:proofErr w:type="spellStart"/>
      <w:r w:rsidRPr="002F6CB4">
        <w:rPr>
          <w:rFonts w:ascii="Sylfaen" w:hAnsi="Sylfaen" w:cs="Sylfaen"/>
        </w:rPr>
        <w:t>დარგის</w:t>
      </w:r>
      <w:proofErr w:type="spellEnd"/>
      <w:r w:rsidRPr="002F6CB4">
        <w:rPr>
          <w:rFonts w:ascii="Sylfaen" w:hAnsi="Sylfaen" w:cs="Sylfaen"/>
        </w:rPr>
        <w:t xml:space="preserve"> </w:t>
      </w:r>
      <w:proofErr w:type="spellStart"/>
      <w:r w:rsidRPr="002F6CB4">
        <w:rPr>
          <w:rFonts w:ascii="Sylfaen" w:hAnsi="Sylfaen" w:cs="Sylfaen"/>
        </w:rPr>
        <w:t>შესაბამის</w:t>
      </w:r>
      <w:proofErr w:type="spellEnd"/>
      <w:r w:rsidRPr="002F6CB4">
        <w:rPr>
          <w:rFonts w:ascii="Sylfaen" w:hAnsi="Sylfaen" w:cs="Sylfaen"/>
        </w:rPr>
        <w:t xml:space="preserve"> </w:t>
      </w:r>
      <w:proofErr w:type="spellStart"/>
      <w:r w:rsidRPr="002F6CB4">
        <w:rPr>
          <w:rFonts w:ascii="Sylfaen" w:hAnsi="Sylfaen" w:cs="Sylfaen"/>
        </w:rPr>
        <w:t>საკითხებზე</w:t>
      </w:r>
      <w:proofErr w:type="spellEnd"/>
      <w:r w:rsidRPr="002F6CB4">
        <w:rPr>
          <w:rFonts w:ascii="Sylfaen" w:hAnsi="Sylfaen" w:cs="Sylfaen"/>
        </w:rPr>
        <w:t xml:space="preserve"> </w:t>
      </w:r>
      <w:proofErr w:type="spellStart"/>
      <w:r w:rsidRPr="002F6CB4">
        <w:rPr>
          <w:rFonts w:ascii="Sylfaen" w:hAnsi="Sylfaen" w:cs="Sylfaen"/>
        </w:rPr>
        <w:t>კონსულტაციების</w:t>
      </w:r>
      <w:proofErr w:type="spellEnd"/>
      <w:r w:rsidRPr="002F6CB4">
        <w:rPr>
          <w:rFonts w:ascii="Sylfaen" w:hAnsi="Sylfaen" w:cs="Sylfaen"/>
        </w:rPr>
        <w:t xml:space="preserve"> </w:t>
      </w:r>
      <w:proofErr w:type="spellStart"/>
      <w:r w:rsidRPr="002F6CB4">
        <w:rPr>
          <w:rFonts w:ascii="Sylfaen" w:hAnsi="Sylfaen" w:cs="Sylfaen"/>
        </w:rPr>
        <w:t>გაცემა</w:t>
      </w:r>
      <w:proofErr w:type="spellEnd"/>
      <w:r w:rsidRPr="002F6CB4">
        <w:rPr>
          <w:rFonts w:ascii="Sylfaen" w:hAnsi="Sylfaen" w:cs="Sylfaen"/>
        </w:rPr>
        <w:t xml:space="preserve">, </w:t>
      </w:r>
      <w:proofErr w:type="spellStart"/>
      <w:r w:rsidRPr="002F6CB4">
        <w:rPr>
          <w:rFonts w:ascii="Sylfaen" w:hAnsi="Sylfaen" w:cs="Sylfaen"/>
        </w:rPr>
        <w:t>ტრენინგებისა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სწავლებებისა</w:t>
      </w:r>
      <w:proofErr w:type="spellEnd"/>
      <w:r w:rsidRPr="002F6CB4">
        <w:rPr>
          <w:rFonts w:ascii="Sylfaen" w:hAnsi="Sylfaen" w:cs="Sylfaen"/>
        </w:rPr>
        <w:t xml:space="preserve"> </w:t>
      </w:r>
      <w:proofErr w:type="spellStart"/>
      <w:r w:rsidRPr="002F6CB4">
        <w:rPr>
          <w:rFonts w:ascii="Sylfaen" w:hAnsi="Sylfaen" w:cs="Sylfaen"/>
        </w:rPr>
        <w:t>ორგანიზება</w:t>
      </w:r>
      <w:proofErr w:type="spellEnd"/>
      <w:r w:rsidRPr="002F6CB4">
        <w:rPr>
          <w:rFonts w:ascii="Sylfaen" w:hAnsi="Sylfaen" w:cs="Sylfaen"/>
        </w:rPr>
        <w:t xml:space="preserve">. </w:t>
      </w:r>
    </w:p>
    <w:p w14:paraId="7621CE19"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09EC96C9"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46160AE"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36C6CDE0"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დარგში</w:t>
      </w:r>
      <w:proofErr w:type="spellEnd"/>
      <w:r w:rsidRPr="002F6CB4">
        <w:rPr>
          <w:rFonts w:ascii="Sylfaen" w:hAnsi="Sylfaen" w:cs="Sylfaen"/>
        </w:rPr>
        <w:t xml:space="preserve"> </w:t>
      </w:r>
      <w:proofErr w:type="spellStart"/>
      <w:r w:rsidRPr="002F6CB4">
        <w:rPr>
          <w:rFonts w:ascii="Sylfaen" w:hAnsi="Sylfaen" w:cs="Sylfaen"/>
        </w:rPr>
        <w:t>მიმდინარე</w:t>
      </w:r>
      <w:proofErr w:type="spellEnd"/>
      <w:r w:rsidRPr="002F6CB4">
        <w:rPr>
          <w:rFonts w:ascii="Sylfaen" w:hAnsi="Sylfaen" w:cs="Sylfaen"/>
        </w:rPr>
        <w:t xml:space="preserve"> </w:t>
      </w:r>
      <w:proofErr w:type="spellStart"/>
      <w:r w:rsidRPr="002F6CB4">
        <w:rPr>
          <w:rFonts w:ascii="Sylfaen" w:hAnsi="Sylfaen" w:cs="Sylfaen"/>
        </w:rPr>
        <w:t>პროგრამებზე</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ღონისძიებებზე</w:t>
      </w:r>
      <w:proofErr w:type="spellEnd"/>
      <w:r w:rsidRPr="002F6CB4">
        <w:rPr>
          <w:rFonts w:ascii="Sylfaen" w:hAnsi="Sylfaen" w:cs="Sylfaen"/>
        </w:rPr>
        <w:t xml:space="preserve"> </w:t>
      </w:r>
      <w:proofErr w:type="spellStart"/>
      <w:r w:rsidRPr="002F6CB4">
        <w:rPr>
          <w:rFonts w:ascii="Sylfaen" w:hAnsi="Sylfaen" w:cs="Sylfaen"/>
        </w:rPr>
        <w:t>ინფორმირებული</w:t>
      </w:r>
      <w:proofErr w:type="spellEnd"/>
      <w:r w:rsidRPr="002F6CB4">
        <w:rPr>
          <w:rFonts w:ascii="Sylfaen" w:hAnsi="Sylfaen" w:cs="Sylfaen"/>
        </w:rPr>
        <w:t xml:space="preserve"> </w:t>
      </w:r>
      <w:proofErr w:type="spellStart"/>
      <w:r w:rsidRPr="002F6CB4">
        <w:rPr>
          <w:rFonts w:ascii="Sylfaen" w:hAnsi="Sylfaen" w:cs="Sylfaen"/>
        </w:rPr>
        <w:t>ფერმერები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დაინტერესებული</w:t>
      </w:r>
      <w:proofErr w:type="spellEnd"/>
      <w:r w:rsidRPr="002F6CB4">
        <w:rPr>
          <w:rFonts w:ascii="Sylfaen" w:hAnsi="Sylfaen" w:cs="Sylfaen"/>
        </w:rPr>
        <w:t xml:space="preserve"> </w:t>
      </w:r>
      <w:proofErr w:type="spellStart"/>
      <w:r w:rsidRPr="002F6CB4">
        <w:rPr>
          <w:rFonts w:ascii="Sylfaen" w:hAnsi="Sylfaen" w:cs="Sylfaen"/>
        </w:rPr>
        <w:t>პირები</w:t>
      </w:r>
      <w:proofErr w:type="spellEnd"/>
      <w:r w:rsidRPr="002F6CB4">
        <w:rPr>
          <w:rFonts w:ascii="Sylfaen" w:hAnsi="Sylfaen" w:cs="Sylfaen"/>
        </w:rPr>
        <w:t>.</w:t>
      </w:r>
    </w:p>
    <w:p w14:paraId="03D4DBFA" w14:textId="77777777" w:rsidR="00E01687" w:rsidRPr="002F6CB4" w:rsidRDefault="00E01687" w:rsidP="002F6CB4">
      <w:pPr>
        <w:pStyle w:val="a5"/>
        <w:tabs>
          <w:tab w:val="left" w:pos="360"/>
        </w:tabs>
        <w:spacing w:after="0" w:line="240" w:lineRule="auto"/>
        <w:ind w:left="270" w:right="191" w:hanging="270"/>
        <w:jc w:val="both"/>
        <w:rPr>
          <w:rFonts w:ascii="Sylfaen" w:hAnsi="Sylfaen" w:cs="Sylfaen"/>
        </w:rPr>
      </w:pPr>
    </w:p>
    <w:p w14:paraId="1807B1E2" w14:textId="77777777" w:rsidR="00E01687" w:rsidRPr="002F6CB4" w:rsidRDefault="00E01687" w:rsidP="002F6CB4">
      <w:pPr>
        <w:spacing w:after="0"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A3FD715" w14:textId="77777777" w:rsidR="00E01687" w:rsidRPr="002F6CB4" w:rsidRDefault="00E01687" w:rsidP="002F6CB4">
      <w:pPr>
        <w:spacing w:after="0" w:line="240" w:lineRule="auto"/>
        <w:ind w:left="270" w:hanging="270"/>
        <w:jc w:val="both"/>
        <w:rPr>
          <w:rFonts w:ascii="Sylfaen" w:eastAsia="Sylfaen" w:hAnsi="Sylfaen"/>
          <w:color w:val="000000"/>
        </w:rPr>
      </w:pPr>
    </w:p>
    <w:p w14:paraId="7E2B325E"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აქტიურად</w:t>
      </w:r>
      <w:proofErr w:type="spellEnd"/>
      <w:r w:rsidRPr="002F6CB4">
        <w:rPr>
          <w:rFonts w:ascii="Sylfaen" w:hAnsi="Sylfaen" w:cs="Sylfaen"/>
        </w:rPr>
        <w:t xml:space="preserve"> </w:t>
      </w:r>
      <w:proofErr w:type="spellStart"/>
      <w:r w:rsidRPr="002F6CB4">
        <w:rPr>
          <w:rFonts w:ascii="Sylfaen" w:hAnsi="Sylfaen" w:cs="Sylfaen"/>
        </w:rPr>
        <w:t>ხდებოდა</w:t>
      </w:r>
      <w:proofErr w:type="spellEnd"/>
      <w:r w:rsidRPr="002F6CB4">
        <w:rPr>
          <w:rFonts w:ascii="Sylfaen" w:hAnsi="Sylfaen" w:cs="Sylfaen"/>
        </w:rPr>
        <w:t xml:space="preserve"> </w:t>
      </w:r>
      <w:proofErr w:type="spellStart"/>
      <w:r w:rsidRPr="002F6CB4">
        <w:rPr>
          <w:rFonts w:ascii="Sylfaen" w:hAnsi="Sylfaen" w:cs="Sylfaen"/>
        </w:rPr>
        <w:t>დარგში</w:t>
      </w:r>
      <w:proofErr w:type="spellEnd"/>
      <w:r w:rsidRPr="002F6CB4">
        <w:rPr>
          <w:rFonts w:ascii="Sylfaen" w:hAnsi="Sylfaen" w:cs="Sylfaen"/>
        </w:rPr>
        <w:t xml:space="preserve"> </w:t>
      </w:r>
      <w:proofErr w:type="spellStart"/>
      <w:r w:rsidRPr="002F6CB4">
        <w:rPr>
          <w:rFonts w:ascii="Sylfaen" w:hAnsi="Sylfaen" w:cs="Sylfaen"/>
        </w:rPr>
        <w:t>მიმდინარე</w:t>
      </w:r>
      <w:proofErr w:type="spellEnd"/>
      <w:r w:rsidRPr="002F6CB4">
        <w:rPr>
          <w:rFonts w:ascii="Sylfaen" w:hAnsi="Sylfaen" w:cs="Sylfaen"/>
        </w:rPr>
        <w:t xml:space="preserve"> </w:t>
      </w:r>
      <w:proofErr w:type="spellStart"/>
      <w:r w:rsidRPr="002F6CB4">
        <w:rPr>
          <w:rFonts w:ascii="Sylfaen" w:hAnsi="Sylfaen" w:cs="Sylfaen"/>
        </w:rPr>
        <w:t>პროგრამებზე</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ღონისძიებებზე</w:t>
      </w:r>
      <w:proofErr w:type="spellEnd"/>
      <w:r w:rsidRPr="002F6CB4">
        <w:rPr>
          <w:rFonts w:ascii="Sylfaen" w:hAnsi="Sylfaen" w:cs="Sylfaen"/>
        </w:rPr>
        <w:t xml:space="preserve"> </w:t>
      </w:r>
      <w:proofErr w:type="spellStart"/>
      <w:r w:rsidRPr="002F6CB4">
        <w:rPr>
          <w:rFonts w:ascii="Sylfaen" w:hAnsi="Sylfaen" w:cs="Sylfaen"/>
        </w:rPr>
        <w:t>ფერმერების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დაინტერესებული</w:t>
      </w:r>
      <w:proofErr w:type="spellEnd"/>
      <w:r w:rsidRPr="002F6CB4">
        <w:rPr>
          <w:rFonts w:ascii="Sylfaen" w:hAnsi="Sylfaen" w:cs="Sylfaen"/>
        </w:rPr>
        <w:t xml:space="preserve"> </w:t>
      </w:r>
      <w:proofErr w:type="spellStart"/>
      <w:r w:rsidRPr="002F6CB4">
        <w:rPr>
          <w:rFonts w:ascii="Sylfaen" w:hAnsi="Sylfaen" w:cs="Sylfaen"/>
        </w:rPr>
        <w:t>პირების</w:t>
      </w:r>
      <w:proofErr w:type="spellEnd"/>
      <w:r w:rsidRPr="002F6CB4">
        <w:rPr>
          <w:rFonts w:ascii="Sylfaen" w:hAnsi="Sylfaen" w:cs="Sylfaen"/>
        </w:rPr>
        <w:t xml:space="preserve"> </w:t>
      </w:r>
      <w:proofErr w:type="spellStart"/>
      <w:r w:rsidRPr="002F6CB4">
        <w:rPr>
          <w:rFonts w:ascii="Sylfaen" w:hAnsi="Sylfaen" w:cs="Sylfaen"/>
        </w:rPr>
        <w:t>ინფორმირება</w:t>
      </w:r>
      <w:proofErr w:type="spellEnd"/>
      <w:r w:rsidRPr="002F6CB4">
        <w:rPr>
          <w:rFonts w:ascii="Sylfaen" w:hAnsi="Sylfaen" w:cs="Sylfaen"/>
        </w:rPr>
        <w:t>.</w:t>
      </w:r>
      <w:r w:rsidRPr="002F6CB4">
        <w:rPr>
          <w:rFonts w:ascii="Sylfaen" w:hAnsi="Sylfaen" w:cs="Sylfaen"/>
          <w:lang w:val="ka-GE"/>
        </w:rPr>
        <w:t xml:space="preserve">  </w:t>
      </w:r>
    </w:p>
    <w:p w14:paraId="5A383629"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ყოველწლიურად</w:t>
      </w:r>
      <w:proofErr w:type="spellEnd"/>
      <w:r w:rsidRPr="002F6CB4">
        <w:rPr>
          <w:rFonts w:ascii="Sylfaen" w:hAnsi="Sylfaen" w:cs="Sylfaen"/>
        </w:rPr>
        <w:t xml:space="preserve"> </w:t>
      </w:r>
      <w:proofErr w:type="spellStart"/>
      <w:r w:rsidRPr="002F6CB4">
        <w:rPr>
          <w:rFonts w:ascii="Sylfaen" w:hAnsi="Sylfaen" w:cs="Sylfaen"/>
        </w:rPr>
        <w:t>რეგიონალური</w:t>
      </w:r>
      <w:proofErr w:type="spellEnd"/>
      <w:r w:rsidRPr="002F6CB4">
        <w:rPr>
          <w:rFonts w:ascii="Sylfaen" w:hAnsi="Sylfaen" w:cs="Sylfaen"/>
        </w:rPr>
        <w:t xml:space="preserve"> </w:t>
      </w:r>
      <w:proofErr w:type="spellStart"/>
      <w:r w:rsidRPr="002F6CB4">
        <w:rPr>
          <w:rFonts w:ascii="Sylfaen" w:hAnsi="Sylfaen" w:cs="Sylfaen"/>
        </w:rPr>
        <w:t>სამმართველოების</w:t>
      </w:r>
      <w:proofErr w:type="spellEnd"/>
      <w:r w:rsidRPr="002F6CB4">
        <w:rPr>
          <w:rFonts w:ascii="Sylfaen" w:hAnsi="Sylfaen" w:cs="Sylfaen"/>
        </w:rPr>
        <w:t xml:space="preserve">, </w:t>
      </w:r>
      <w:proofErr w:type="spellStart"/>
      <w:r w:rsidRPr="002F6CB4">
        <w:rPr>
          <w:rFonts w:ascii="Sylfaen" w:hAnsi="Sylfaen" w:cs="Sylfaen"/>
        </w:rPr>
        <w:t>საინფორმაციო-საკონსულტაციო</w:t>
      </w:r>
      <w:proofErr w:type="spellEnd"/>
      <w:r w:rsidRPr="002F6CB4">
        <w:rPr>
          <w:rFonts w:ascii="Sylfaen" w:hAnsi="Sylfaen" w:cs="Sylfaen"/>
        </w:rPr>
        <w:t xml:space="preserve"> </w:t>
      </w:r>
      <w:proofErr w:type="spellStart"/>
      <w:r w:rsidRPr="002F6CB4">
        <w:rPr>
          <w:rFonts w:ascii="Sylfaen" w:hAnsi="Sylfaen" w:cs="Sylfaen"/>
        </w:rPr>
        <w:t>სამსახურის</w:t>
      </w:r>
      <w:proofErr w:type="spellEnd"/>
      <w:r w:rsidRPr="002F6CB4">
        <w:rPr>
          <w:rFonts w:ascii="Sylfaen" w:hAnsi="Sylfaen" w:cs="Sylfaen"/>
        </w:rPr>
        <w:t xml:space="preserve"> </w:t>
      </w:r>
      <w:proofErr w:type="spellStart"/>
      <w:r w:rsidRPr="002F6CB4">
        <w:rPr>
          <w:rFonts w:ascii="Sylfaen" w:hAnsi="Sylfaen" w:cs="Sylfaen"/>
        </w:rPr>
        <w:t>თანამშრომლებს</w:t>
      </w:r>
      <w:proofErr w:type="spellEnd"/>
      <w:r w:rsidRPr="002F6CB4">
        <w:rPr>
          <w:rFonts w:ascii="Sylfaen" w:hAnsi="Sylfaen" w:cs="Sylfaen"/>
        </w:rPr>
        <w:t xml:space="preserve">, </w:t>
      </w:r>
      <w:proofErr w:type="spellStart"/>
      <w:r w:rsidRPr="002F6CB4">
        <w:rPr>
          <w:rFonts w:ascii="Sylfaen" w:hAnsi="Sylfaen" w:cs="Sylfaen"/>
        </w:rPr>
        <w:t>კოოპერატივებს</w:t>
      </w:r>
      <w:proofErr w:type="spellEnd"/>
      <w:r w:rsidRPr="002F6CB4">
        <w:rPr>
          <w:rFonts w:ascii="Sylfaen" w:hAnsi="Sylfaen" w:cs="Sylfaen"/>
        </w:rPr>
        <w:t xml:space="preserve">, </w:t>
      </w:r>
      <w:proofErr w:type="spellStart"/>
      <w:r w:rsidRPr="002F6CB4">
        <w:rPr>
          <w:rFonts w:ascii="Sylfaen" w:hAnsi="Sylfaen" w:cs="Sylfaen"/>
        </w:rPr>
        <w:t>ფერმერებს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დაინტერესებულ</w:t>
      </w:r>
      <w:proofErr w:type="spellEnd"/>
      <w:r w:rsidRPr="002F6CB4">
        <w:rPr>
          <w:rFonts w:ascii="Sylfaen" w:hAnsi="Sylfaen" w:cs="Sylfaen"/>
        </w:rPr>
        <w:t xml:space="preserve"> </w:t>
      </w:r>
      <w:proofErr w:type="spellStart"/>
      <w:r w:rsidRPr="002F6CB4">
        <w:rPr>
          <w:rFonts w:ascii="Sylfaen" w:hAnsi="Sylfaen" w:cs="Sylfaen"/>
        </w:rPr>
        <w:t>პირებს</w:t>
      </w:r>
      <w:proofErr w:type="spellEnd"/>
      <w:r w:rsidRPr="002F6CB4">
        <w:rPr>
          <w:rFonts w:ascii="Sylfaen" w:hAnsi="Sylfaen" w:cs="Sylfaen"/>
        </w:rPr>
        <w:t xml:space="preserve"> </w:t>
      </w:r>
      <w:proofErr w:type="spellStart"/>
      <w:r w:rsidRPr="002F6CB4">
        <w:rPr>
          <w:rFonts w:ascii="Sylfaen" w:hAnsi="Sylfaen" w:cs="Sylfaen"/>
        </w:rPr>
        <w:t>ყოველწლიურად</w:t>
      </w:r>
      <w:proofErr w:type="spellEnd"/>
      <w:r w:rsidRPr="002F6CB4">
        <w:rPr>
          <w:rFonts w:ascii="Sylfaen" w:hAnsi="Sylfaen" w:cs="Sylfaen"/>
        </w:rPr>
        <w:t xml:space="preserve"> </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სხვა</w:t>
      </w:r>
      <w:proofErr w:type="spellEnd"/>
      <w:r w:rsidRPr="002F6CB4">
        <w:rPr>
          <w:rFonts w:ascii="Sylfaen" w:hAnsi="Sylfaen" w:cs="Sylfaen"/>
        </w:rPr>
        <w:t xml:space="preserve"> </w:t>
      </w:r>
      <w:proofErr w:type="spellStart"/>
      <w:r w:rsidRPr="002F6CB4">
        <w:rPr>
          <w:rFonts w:ascii="Sylfaen" w:hAnsi="Sylfaen" w:cs="Sylfaen"/>
        </w:rPr>
        <w:t>საკითხებზე</w:t>
      </w:r>
      <w:proofErr w:type="spellEnd"/>
      <w:r w:rsidRPr="002F6CB4">
        <w:rPr>
          <w:rFonts w:ascii="Sylfaen" w:hAnsi="Sylfaen" w:cs="Sylfaen"/>
        </w:rPr>
        <w:t xml:space="preserve"> </w:t>
      </w:r>
      <w:proofErr w:type="spellStart"/>
      <w:r w:rsidRPr="002F6CB4">
        <w:rPr>
          <w:rFonts w:ascii="Sylfaen" w:hAnsi="Sylfaen" w:cs="Sylfaen"/>
        </w:rPr>
        <w:t>უტარდებათ</w:t>
      </w:r>
      <w:proofErr w:type="spellEnd"/>
      <w:r w:rsidRPr="002F6CB4">
        <w:rPr>
          <w:rFonts w:ascii="Sylfaen" w:hAnsi="Sylfaen" w:cs="Sylfaen"/>
        </w:rPr>
        <w:t xml:space="preserve"> </w:t>
      </w:r>
      <w:proofErr w:type="spellStart"/>
      <w:r w:rsidRPr="002F6CB4">
        <w:rPr>
          <w:rFonts w:ascii="Sylfaen" w:hAnsi="Sylfaen" w:cs="Sylfaen"/>
        </w:rPr>
        <w:t>დაახლოებით</w:t>
      </w:r>
      <w:proofErr w:type="spellEnd"/>
      <w:r w:rsidRPr="002F6CB4">
        <w:rPr>
          <w:rFonts w:ascii="Sylfaen" w:hAnsi="Sylfaen" w:cs="Sylfaen"/>
        </w:rPr>
        <w:t xml:space="preserve"> 20 - </w:t>
      </w:r>
      <w:proofErr w:type="spellStart"/>
      <w:r w:rsidRPr="002F6CB4">
        <w:rPr>
          <w:rFonts w:ascii="Sylfaen" w:hAnsi="Sylfaen" w:cs="Sylfaen"/>
        </w:rPr>
        <w:t>ზე</w:t>
      </w:r>
      <w:proofErr w:type="spellEnd"/>
      <w:r w:rsidRPr="002F6CB4">
        <w:rPr>
          <w:rFonts w:ascii="Sylfaen" w:hAnsi="Sylfaen" w:cs="Sylfaen"/>
        </w:rPr>
        <w:t xml:space="preserve">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თემატიკის</w:t>
      </w:r>
      <w:proofErr w:type="spellEnd"/>
      <w:r w:rsidRPr="002F6CB4">
        <w:rPr>
          <w:rFonts w:ascii="Sylfaen" w:hAnsi="Sylfaen" w:cs="Sylfaen"/>
        </w:rPr>
        <w:t xml:space="preserve"> </w:t>
      </w:r>
      <w:proofErr w:type="spellStart"/>
      <w:r w:rsidRPr="002F6CB4">
        <w:rPr>
          <w:rFonts w:ascii="Sylfaen" w:hAnsi="Sylfaen" w:cs="Sylfaen"/>
        </w:rPr>
        <w:t>ტრეინინგი</w:t>
      </w:r>
      <w:proofErr w:type="spellEnd"/>
      <w:r w:rsidRPr="002F6CB4">
        <w:rPr>
          <w:rFonts w:ascii="Sylfaen" w:hAnsi="Sylfaen" w:cs="Sylfaen"/>
        </w:rPr>
        <w:t>.</w:t>
      </w:r>
      <w:r w:rsidRPr="002F6CB4">
        <w:rPr>
          <w:rFonts w:ascii="Sylfaen" w:hAnsi="Sylfaen" w:cs="Sylfaen"/>
          <w:lang w:val="ka-GE"/>
        </w:rPr>
        <w:t xml:space="preserve"> </w:t>
      </w:r>
    </w:p>
    <w:p w14:paraId="3982A008" w14:textId="77777777" w:rsidR="00E01687" w:rsidRPr="002F6CB4" w:rsidRDefault="00E01687" w:rsidP="002F6CB4">
      <w:pPr>
        <w:tabs>
          <w:tab w:val="left" w:pos="0"/>
          <w:tab w:val="left" w:pos="180"/>
          <w:tab w:val="left" w:pos="284"/>
        </w:tabs>
        <w:spacing w:line="240" w:lineRule="auto"/>
        <w:ind w:left="270" w:hanging="270"/>
        <w:contextualSpacing/>
        <w:jc w:val="both"/>
        <w:rPr>
          <w:rFonts w:ascii="Sylfaen" w:hAnsi="Sylfaen"/>
          <w:lang w:val="ka-GE"/>
        </w:rPr>
      </w:pPr>
    </w:p>
    <w:p w14:paraId="63422447" w14:textId="6316A5C3" w:rsidR="00E01687" w:rsidRPr="002F6CB4" w:rsidRDefault="00AE3A70" w:rsidP="002F6CB4">
      <w:pPr>
        <w:pStyle w:val="4"/>
        <w:spacing w:line="240" w:lineRule="auto"/>
        <w:jc w:val="both"/>
        <w:rPr>
          <w:rFonts w:cs="Sylfaen"/>
          <w:b w:val="0"/>
          <w:bCs w:val="0"/>
          <w:i/>
          <w:iCs w:val="0"/>
          <w:color w:val="2E74B5" w:themeColor="accent1" w:themeShade="BF"/>
        </w:rPr>
      </w:pPr>
      <w:r w:rsidRPr="002F6CB4">
        <w:rPr>
          <w:b w:val="0"/>
          <w:bCs w:val="0"/>
          <w:color w:val="2F5496"/>
        </w:rPr>
        <w:t xml:space="preserve">12.2.3 </w:t>
      </w:r>
      <w:r w:rsidR="00E01687" w:rsidRPr="002F6CB4">
        <w:rPr>
          <w:b w:val="0"/>
          <w:bCs w:val="0"/>
          <w:color w:val="2F5496"/>
        </w:rPr>
        <w:t>ქართული აგროსასურსათო პროდუქციის პოპულარიზაცია (31 01 03)</w:t>
      </w:r>
      <w:r w:rsidR="00E01687" w:rsidRPr="002F6CB4">
        <w:rPr>
          <w:rFonts w:cs="Sylfaen"/>
          <w:b w:val="0"/>
          <w:bCs w:val="0"/>
          <w:i/>
          <w:iCs w:val="0"/>
          <w:color w:val="2E74B5" w:themeColor="accent1" w:themeShade="BF"/>
        </w:rPr>
        <w:t xml:space="preserve"> </w:t>
      </w:r>
    </w:p>
    <w:p w14:paraId="7B769BAB" w14:textId="77777777" w:rsidR="00E01687" w:rsidRPr="002F6CB4" w:rsidRDefault="00E01687" w:rsidP="002F6CB4">
      <w:pPr>
        <w:spacing w:line="240" w:lineRule="auto"/>
        <w:ind w:left="270" w:hanging="270"/>
      </w:pPr>
    </w:p>
    <w:p w14:paraId="103EF432"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r w:rsidRPr="002F6CB4">
        <w:rPr>
          <w:rFonts w:ascii="Sylfaen" w:eastAsia="Arial Unicode MS" w:hAnsi="Sylfaen" w:cs="Arial Unicode MS"/>
          <w:lang w:val="ka-GE"/>
        </w:rPr>
        <w:t>ქვე</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p>
    <w:p w14:paraId="5A2AEC6B"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3BBC9EEF"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t>საქართველოს გარემოს დაცვისა და სოფლის მეურნეობის სამინისტრო</w:t>
      </w:r>
    </w:p>
    <w:p w14:paraId="4E2A1D67" w14:textId="77777777" w:rsidR="00E01687" w:rsidRPr="002F6CB4" w:rsidRDefault="00E01687" w:rsidP="002F6CB4">
      <w:pPr>
        <w:spacing w:line="240" w:lineRule="auto"/>
        <w:rPr>
          <w:rFonts w:ascii="Sylfaen" w:hAnsi="Sylfaen"/>
          <w:lang w:val="ka-GE"/>
        </w:rPr>
      </w:pPr>
    </w:p>
    <w:p w14:paraId="40B6C572" w14:textId="77777777" w:rsidR="00E01687" w:rsidRPr="002F6CB4" w:rsidRDefault="00E01687" w:rsidP="002F6CB4">
      <w:pPr>
        <w:spacing w:line="240" w:lineRule="auto"/>
        <w:ind w:left="270" w:hanging="270"/>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r w:rsidRPr="002F6CB4">
        <w:rPr>
          <w:rFonts w:ascii="Sylfaen" w:hAnsi="Sylfaen" w:cs="Sylfaen"/>
          <w:lang w:val="ka-GE"/>
        </w:rPr>
        <w:t>შუალედური</w:t>
      </w:r>
      <w:r w:rsidRPr="002F6CB4">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w:t>
      </w:r>
    </w:p>
    <w:p w14:paraId="3EC175C3"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მსოფლიოს</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ქვეყანაში</w:t>
      </w:r>
      <w:proofErr w:type="spellEnd"/>
      <w:r w:rsidRPr="002F6CB4">
        <w:rPr>
          <w:rFonts w:ascii="Sylfaen" w:hAnsi="Sylfaen" w:cs="Sylfaen"/>
        </w:rPr>
        <w:t xml:space="preserve"> </w:t>
      </w:r>
      <w:proofErr w:type="spellStart"/>
      <w:r w:rsidRPr="002F6CB4">
        <w:rPr>
          <w:rFonts w:ascii="Sylfaen" w:hAnsi="Sylfaen" w:cs="Sylfaen"/>
        </w:rPr>
        <w:t>ქართული</w:t>
      </w:r>
      <w:proofErr w:type="spellEnd"/>
      <w:r w:rsidRPr="002F6CB4">
        <w:rPr>
          <w:rFonts w:ascii="Sylfaen" w:hAnsi="Sylfaen" w:cs="Sylfaen"/>
        </w:rPr>
        <w:t xml:space="preserve"> </w:t>
      </w:r>
      <w:proofErr w:type="spellStart"/>
      <w:r w:rsidRPr="002F6CB4">
        <w:rPr>
          <w:rFonts w:ascii="Sylfaen" w:hAnsi="Sylfaen" w:cs="Sylfaen"/>
        </w:rPr>
        <w:t>აგროსასურსათო</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ცნობადობის</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w:t>
      </w:r>
    </w:p>
    <w:p w14:paraId="1ECFA165"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აგროსასურსათო</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proofErr w:type="gramStart"/>
      <w:r w:rsidRPr="002F6CB4">
        <w:rPr>
          <w:rFonts w:ascii="Sylfaen" w:hAnsi="Sylfaen" w:cs="Sylfaen"/>
        </w:rPr>
        <w:t>ექსპორტის</w:t>
      </w:r>
      <w:proofErr w:type="spellEnd"/>
      <w:r w:rsidRPr="002F6CB4">
        <w:rPr>
          <w:rFonts w:ascii="Sylfaen" w:hAnsi="Sylfaen" w:cs="Sylfaen"/>
        </w:rPr>
        <w:t xml:space="preserve">  </w:t>
      </w:r>
      <w:proofErr w:type="spellStart"/>
      <w:r w:rsidRPr="002F6CB4">
        <w:rPr>
          <w:rFonts w:ascii="Sylfaen" w:hAnsi="Sylfaen" w:cs="Sylfaen"/>
        </w:rPr>
        <w:t>ხელშეწყობა</w:t>
      </w:r>
      <w:proofErr w:type="spellEnd"/>
      <w:proofErr w:type="gramEnd"/>
      <w:r w:rsidRPr="002F6CB4">
        <w:rPr>
          <w:rFonts w:ascii="Sylfaen" w:hAnsi="Sylfaen" w:cs="Sylfaen"/>
        </w:rPr>
        <w:t>.</w:t>
      </w:r>
    </w:p>
    <w:p w14:paraId="1E6F5438" w14:textId="77777777" w:rsidR="00E01687" w:rsidRPr="002F6CB4" w:rsidRDefault="00E01687" w:rsidP="002F6CB4">
      <w:pPr>
        <w:spacing w:line="240" w:lineRule="auto"/>
        <w:ind w:left="270" w:hanging="270"/>
        <w:rPr>
          <w:rFonts w:ascii="Sylfaen" w:eastAsia="Sylfaen" w:hAnsi="Sylfaen"/>
          <w:color w:val="000000"/>
          <w:lang w:val="ka-GE"/>
        </w:rPr>
      </w:pPr>
    </w:p>
    <w:p w14:paraId="2FFEA87C" w14:textId="77777777" w:rsidR="00E01687" w:rsidRPr="002F6CB4" w:rsidRDefault="00E01687" w:rsidP="002F6CB4">
      <w:pPr>
        <w:spacing w:line="240" w:lineRule="auto"/>
        <w:ind w:left="270" w:hanging="270"/>
        <w:rPr>
          <w:rFonts w:ascii="Sylfaen" w:eastAsia="Sylfaen" w:hAnsi="Sylfaen"/>
          <w:color w:val="000000"/>
          <w:lang w:val="ka-GE"/>
        </w:rPr>
      </w:pPr>
      <w:r w:rsidRPr="002F6CB4">
        <w:rPr>
          <w:rFonts w:ascii="Sylfaen" w:eastAsia="Sylfaen" w:hAnsi="Sylfaen"/>
          <w:color w:val="000000"/>
          <w:lang w:val="ka-GE"/>
        </w:rPr>
        <w:t>მიღწეული საბოლოო შედეგი:</w:t>
      </w:r>
    </w:p>
    <w:p w14:paraId="5792631B"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განხორციელებული</w:t>
      </w:r>
      <w:proofErr w:type="spellEnd"/>
      <w:r w:rsidRPr="002F6CB4">
        <w:rPr>
          <w:rFonts w:ascii="Sylfaen" w:hAnsi="Sylfaen" w:cs="Sylfaen"/>
        </w:rPr>
        <w:t xml:space="preserve"> </w:t>
      </w:r>
      <w:proofErr w:type="spellStart"/>
      <w:r w:rsidRPr="002F6CB4">
        <w:rPr>
          <w:rFonts w:ascii="Sylfaen" w:hAnsi="Sylfaen" w:cs="Sylfaen"/>
        </w:rPr>
        <w:t>გამოფენა-დეგუსტაციის</w:t>
      </w:r>
      <w:proofErr w:type="spellEnd"/>
      <w:r w:rsidRPr="002F6CB4">
        <w:rPr>
          <w:rFonts w:ascii="Sylfaen" w:hAnsi="Sylfaen" w:cs="Sylfaen"/>
        </w:rPr>
        <w:t xml:space="preserve"> </w:t>
      </w:r>
      <w:proofErr w:type="spellStart"/>
      <w:r w:rsidRPr="002F6CB4">
        <w:rPr>
          <w:rFonts w:ascii="Sylfaen" w:hAnsi="Sylfaen" w:cs="Sylfaen"/>
        </w:rPr>
        <w:t>ღონისძიებებმა</w:t>
      </w:r>
      <w:proofErr w:type="spellEnd"/>
      <w:r w:rsidRPr="002F6CB4">
        <w:rPr>
          <w:rFonts w:ascii="Sylfaen" w:hAnsi="Sylfaen" w:cs="Sylfaen"/>
        </w:rPr>
        <w:t xml:space="preserve"> </w:t>
      </w:r>
      <w:proofErr w:type="spellStart"/>
      <w:r w:rsidRPr="002F6CB4">
        <w:rPr>
          <w:rFonts w:ascii="Sylfaen" w:hAnsi="Sylfaen" w:cs="Sylfaen"/>
        </w:rPr>
        <w:t>ხელი</w:t>
      </w:r>
      <w:proofErr w:type="spellEnd"/>
      <w:r w:rsidRPr="002F6CB4">
        <w:rPr>
          <w:rFonts w:ascii="Sylfaen" w:hAnsi="Sylfaen" w:cs="Sylfaen"/>
        </w:rPr>
        <w:t xml:space="preserve"> </w:t>
      </w:r>
      <w:proofErr w:type="spellStart"/>
      <w:r w:rsidRPr="002F6CB4">
        <w:rPr>
          <w:rFonts w:ascii="Sylfaen" w:hAnsi="Sylfaen" w:cs="Sylfaen"/>
        </w:rPr>
        <w:t>შეუწყო</w:t>
      </w:r>
      <w:proofErr w:type="spellEnd"/>
      <w:r w:rsidRPr="002F6CB4">
        <w:rPr>
          <w:rFonts w:ascii="Sylfaen" w:hAnsi="Sylfaen" w:cs="Sylfaen"/>
        </w:rPr>
        <w:t xml:space="preserve"> </w:t>
      </w:r>
      <w:proofErr w:type="spellStart"/>
      <w:r w:rsidRPr="002F6CB4">
        <w:rPr>
          <w:rFonts w:ascii="Sylfaen" w:hAnsi="Sylfaen" w:cs="Sylfaen"/>
        </w:rPr>
        <w:t>ქართული</w:t>
      </w:r>
      <w:proofErr w:type="spellEnd"/>
      <w:r w:rsidRPr="002F6CB4">
        <w:rPr>
          <w:rFonts w:ascii="Sylfaen" w:hAnsi="Sylfaen" w:cs="Sylfaen"/>
        </w:rPr>
        <w:t xml:space="preserve"> </w:t>
      </w:r>
      <w:proofErr w:type="spellStart"/>
      <w:r w:rsidRPr="002F6CB4">
        <w:rPr>
          <w:rFonts w:ascii="Sylfaen" w:hAnsi="Sylfaen" w:cs="Sylfaen"/>
        </w:rPr>
        <w:t>აგროსასურსათო</w:t>
      </w:r>
      <w:proofErr w:type="spellEnd"/>
      <w:r w:rsidRPr="002F6CB4">
        <w:rPr>
          <w:rFonts w:ascii="Sylfaen" w:hAnsi="Sylfaen" w:cs="Sylfaen"/>
        </w:rPr>
        <w:t xml:space="preserve"> </w:t>
      </w:r>
      <w:proofErr w:type="spellStart"/>
      <w:r w:rsidRPr="002F6CB4">
        <w:rPr>
          <w:rFonts w:ascii="Sylfaen" w:hAnsi="Sylfaen" w:cs="Sylfaen"/>
        </w:rPr>
        <w:t>პროდუქციის</w:t>
      </w:r>
      <w:proofErr w:type="spellEnd"/>
      <w:r w:rsidRPr="002F6CB4">
        <w:rPr>
          <w:rFonts w:ascii="Sylfaen" w:hAnsi="Sylfaen" w:cs="Sylfaen"/>
        </w:rPr>
        <w:t xml:space="preserve"> </w:t>
      </w:r>
      <w:proofErr w:type="spellStart"/>
      <w:r w:rsidRPr="002F6CB4">
        <w:rPr>
          <w:rFonts w:ascii="Sylfaen" w:hAnsi="Sylfaen" w:cs="Sylfaen"/>
        </w:rPr>
        <w:t>პოპულარიზაციას</w:t>
      </w:r>
      <w:proofErr w:type="spellEnd"/>
      <w:r w:rsidRPr="002F6CB4">
        <w:rPr>
          <w:rFonts w:ascii="Sylfaen" w:hAnsi="Sylfaen" w:cs="Sylfaen"/>
        </w:rPr>
        <w:t xml:space="preserve"> </w:t>
      </w:r>
      <w:proofErr w:type="spellStart"/>
      <w:r w:rsidRPr="002F6CB4">
        <w:rPr>
          <w:rFonts w:ascii="Sylfaen" w:hAnsi="Sylfaen" w:cs="Sylfaen"/>
        </w:rPr>
        <w:t>მსოფლიო</w:t>
      </w:r>
      <w:proofErr w:type="spellEnd"/>
      <w:r w:rsidRPr="002F6CB4">
        <w:rPr>
          <w:rFonts w:ascii="Sylfaen" w:hAnsi="Sylfaen" w:cs="Sylfaen"/>
        </w:rPr>
        <w:t xml:space="preserve"> </w:t>
      </w:r>
      <w:proofErr w:type="spellStart"/>
      <w:r w:rsidRPr="002F6CB4">
        <w:rPr>
          <w:rFonts w:ascii="Sylfaen" w:hAnsi="Sylfaen" w:cs="Sylfaen"/>
        </w:rPr>
        <w:t>ბაზარზე</w:t>
      </w:r>
      <w:proofErr w:type="spellEnd"/>
      <w:r w:rsidRPr="002F6CB4">
        <w:rPr>
          <w:rFonts w:ascii="Sylfaen" w:hAnsi="Sylfaen" w:cs="Sylfaen"/>
        </w:rPr>
        <w:t>.</w:t>
      </w:r>
    </w:p>
    <w:p w14:paraId="25F0D648" w14:textId="77777777" w:rsidR="00E01687" w:rsidRPr="002F6CB4" w:rsidRDefault="00E01687" w:rsidP="002F6CB4">
      <w:pPr>
        <w:spacing w:line="240" w:lineRule="auto"/>
        <w:ind w:left="270" w:hanging="270"/>
        <w:rPr>
          <w:rFonts w:ascii="Sylfaen" w:hAnsi="Sylfaen" w:cs="Sylfaen"/>
          <w:lang w:val="ka-GE"/>
        </w:rPr>
      </w:pPr>
    </w:p>
    <w:p w14:paraId="235948F9" w14:textId="77777777" w:rsidR="00E01687" w:rsidRPr="002F6CB4" w:rsidRDefault="00E01687" w:rsidP="002F6CB4">
      <w:pPr>
        <w:spacing w:line="240" w:lineRule="auto"/>
        <w:ind w:left="270" w:hanging="270"/>
        <w:jc w:val="both"/>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შედეგების</w:t>
      </w:r>
      <w:proofErr w:type="spellEnd"/>
      <w:r w:rsidRPr="002F6CB4">
        <w:t xml:space="preserve"> </w:t>
      </w:r>
      <w:proofErr w:type="spellStart"/>
      <w:r w:rsidRPr="002F6CB4">
        <w:rPr>
          <w:rFonts w:ascii="Sylfaen" w:hAnsi="Sylfaen" w:cs="Sylfaen"/>
        </w:rPr>
        <w:t>შეფასების</w:t>
      </w:r>
      <w:proofErr w:type="spellEnd"/>
      <w:r w:rsidRPr="002F6CB4">
        <w:t xml:space="preserve"> </w:t>
      </w:r>
      <w:proofErr w:type="spellStart"/>
      <w:r w:rsidRPr="002F6CB4">
        <w:rPr>
          <w:rFonts w:ascii="Sylfaen" w:hAnsi="Sylfaen" w:cs="Sylfaen"/>
        </w:rPr>
        <w:t>ინდიკატორები</w:t>
      </w:r>
      <w:proofErr w:type="spellEnd"/>
      <w:r w:rsidRPr="002F6CB4">
        <w:rPr>
          <w:rFonts w:ascii="Sylfaen" w:hAnsi="Sylfaen" w:cs="Sylfaen"/>
          <w:lang w:val="ka-GE"/>
        </w:rPr>
        <w:t>:</w:t>
      </w:r>
    </w:p>
    <w:p w14:paraId="33513081"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CBE999B"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4717B9DB"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r w:rsidRPr="002F6CB4">
        <w:rPr>
          <w:rFonts w:ascii="Sylfaen" w:hAnsi="Sylfaen" w:cs="Sylfaen"/>
        </w:rPr>
        <w:t xml:space="preserve">2018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ბოლოს</w:t>
      </w:r>
      <w:proofErr w:type="spellEnd"/>
      <w:r w:rsidRPr="002F6CB4">
        <w:rPr>
          <w:rFonts w:ascii="Sylfaen" w:hAnsi="Sylfaen" w:cs="Sylfaen"/>
        </w:rPr>
        <w:t xml:space="preserve"> </w:t>
      </w:r>
      <w:proofErr w:type="spellStart"/>
      <w:r w:rsidRPr="002F6CB4">
        <w:rPr>
          <w:rFonts w:ascii="Sylfaen" w:hAnsi="Sylfaen" w:cs="Sylfaen"/>
        </w:rPr>
        <w:t>განხორციელდება</w:t>
      </w:r>
      <w:proofErr w:type="spellEnd"/>
      <w:r w:rsidRPr="002F6CB4">
        <w:rPr>
          <w:rFonts w:ascii="Sylfaen" w:hAnsi="Sylfaen" w:cs="Sylfaen"/>
        </w:rPr>
        <w:t xml:space="preserve"> </w:t>
      </w:r>
      <w:proofErr w:type="spellStart"/>
      <w:r w:rsidRPr="002F6CB4">
        <w:rPr>
          <w:rFonts w:ascii="Sylfaen" w:hAnsi="Sylfaen" w:cs="Sylfaen"/>
        </w:rPr>
        <w:t>მსოფლიოს</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ქვეყანაში</w:t>
      </w:r>
      <w:proofErr w:type="spellEnd"/>
      <w:r w:rsidRPr="002F6CB4">
        <w:rPr>
          <w:rFonts w:ascii="Sylfaen" w:hAnsi="Sylfaen" w:cs="Sylfaen"/>
        </w:rPr>
        <w:t xml:space="preserve"> 7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ქვეყნის</w:t>
      </w:r>
      <w:proofErr w:type="spellEnd"/>
      <w:r w:rsidRPr="002F6CB4">
        <w:rPr>
          <w:rFonts w:ascii="Sylfaen" w:hAnsi="Sylfaen" w:cs="Sylfaen"/>
        </w:rPr>
        <w:t xml:space="preserve"> </w:t>
      </w:r>
      <w:proofErr w:type="spellStart"/>
      <w:r w:rsidRPr="002F6CB4">
        <w:rPr>
          <w:rFonts w:ascii="Sylfaen" w:hAnsi="Sylfaen" w:cs="Sylfaen"/>
        </w:rPr>
        <w:t>შიგნით</w:t>
      </w:r>
      <w:proofErr w:type="spellEnd"/>
      <w:r w:rsidRPr="002F6CB4">
        <w:rPr>
          <w:rFonts w:ascii="Sylfaen" w:hAnsi="Sylfaen" w:cs="Sylfaen"/>
        </w:rPr>
        <w:t xml:space="preserve"> 2 </w:t>
      </w:r>
      <w:proofErr w:type="spellStart"/>
      <w:r w:rsidRPr="002F6CB4">
        <w:rPr>
          <w:rFonts w:ascii="Sylfaen" w:hAnsi="Sylfaen" w:cs="Sylfaen"/>
        </w:rPr>
        <w:t>გამოფენა-დეგუსტაციის</w:t>
      </w:r>
      <w:proofErr w:type="spellEnd"/>
      <w:r w:rsidRPr="002F6CB4">
        <w:rPr>
          <w:rFonts w:ascii="Sylfaen" w:hAnsi="Sylfaen" w:cs="Sylfaen"/>
        </w:rPr>
        <w:t xml:space="preserve"> </w:t>
      </w:r>
      <w:proofErr w:type="spellStart"/>
      <w:r w:rsidRPr="002F6CB4">
        <w:rPr>
          <w:rFonts w:ascii="Sylfaen" w:hAnsi="Sylfaen" w:cs="Sylfaen"/>
        </w:rPr>
        <w:t>ღონისძიების</w:t>
      </w:r>
      <w:proofErr w:type="spellEnd"/>
      <w:r w:rsidRPr="002F6CB4">
        <w:rPr>
          <w:rFonts w:ascii="Sylfaen" w:hAnsi="Sylfaen" w:cs="Sylfaen"/>
        </w:rPr>
        <w:t xml:space="preserve"> </w:t>
      </w:r>
      <w:proofErr w:type="spellStart"/>
      <w:r w:rsidRPr="002F6CB4">
        <w:rPr>
          <w:rFonts w:ascii="Sylfaen" w:hAnsi="Sylfaen" w:cs="Sylfaen"/>
        </w:rPr>
        <w:t>მოწყობა</w:t>
      </w:r>
      <w:proofErr w:type="spellEnd"/>
      <w:r w:rsidRPr="002F6CB4">
        <w:rPr>
          <w:rFonts w:ascii="Sylfaen" w:hAnsi="Sylfaen" w:cs="Sylfaen"/>
        </w:rPr>
        <w:t>;</w:t>
      </w:r>
    </w:p>
    <w:p w14:paraId="7441EBA2"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rPr>
        <w:t xml:space="preserve">  </w:t>
      </w:r>
    </w:p>
    <w:p w14:paraId="1FF9A754"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795168F"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3D8F4C02"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მსოფლიოს</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ქვეყანაში</w:t>
      </w:r>
      <w:proofErr w:type="spellEnd"/>
      <w:r w:rsidRPr="002F6CB4">
        <w:rPr>
          <w:rFonts w:ascii="Sylfaen" w:hAnsi="Sylfaen" w:cs="Sylfaen"/>
        </w:rPr>
        <w:t xml:space="preserve"> 7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ქვეყნის</w:t>
      </w:r>
      <w:proofErr w:type="spellEnd"/>
      <w:r w:rsidRPr="002F6CB4">
        <w:rPr>
          <w:rFonts w:ascii="Sylfaen" w:hAnsi="Sylfaen" w:cs="Sylfaen"/>
        </w:rPr>
        <w:t xml:space="preserve"> </w:t>
      </w:r>
      <w:proofErr w:type="spellStart"/>
      <w:r w:rsidRPr="002F6CB4">
        <w:rPr>
          <w:rFonts w:ascii="Sylfaen" w:hAnsi="Sylfaen" w:cs="Sylfaen"/>
        </w:rPr>
        <w:t>შიგნით</w:t>
      </w:r>
      <w:proofErr w:type="spellEnd"/>
      <w:r w:rsidRPr="002F6CB4">
        <w:rPr>
          <w:rFonts w:ascii="Sylfaen" w:hAnsi="Sylfaen" w:cs="Sylfaen"/>
        </w:rPr>
        <w:t xml:space="preserve"> 2 </w:t>
      </w:r>
      <w:proofErr w:type="spellStart"/>
      <w:r w:rsidRPr="002F6CB4">
        <w:rPr>
          <w:rFonts w:ascii="Sylfaen" w:hAnsi="Sylfaen" w:cs="Sylfaen"/>
        </w:rPr>
        <w:t>გამოფენა-დეგუსტაციის</w:t>
      </w:r>
      <w:proofErr w:type="spellEnd"/>
      <w:r w:rsidRPr="002F6CB4">
        <w:rPr>
          <w:rFonts w:ascii="Sylfaen" w:hAnsi="Sylfaen" w:cs="Sylfaen"/>
        </w:rPr>
        <w:t xml:space="preserve"> </w:t>
      </w:r>
      <w:proofErr w:type="spellStart"/>
      <w:r w:rsidRPr="002F6CB4">
        <w:rPr>
          <w:rFonts w:ascii="Sylfaen" w:hAnsi="Sylfaen" w:cs="Sylfaen"/>
        </w:rPr>
        <w:t>ღონისძიების</w:t>
      </w:r>
      <w:proofErr w:type="spellEnd"/>
      <w:r w:rsidRPr="002F6CB4">
        <w:rPr>
          <w:rFonts w:ascii="Sylfaen" w:hAnsi="Sylfaen" w:cs="Sylfaen"/>
        </w:rPr>
        <w:t xml:space="preserve"> </w:t>
      </w:r>
      <w:proofErr w:type="spellStart"/>
      <w:r w:rsidRPr="002F6CB4">
        <w:rPr>
          <w:rFonts w:ascii="Sylfaen" w:hAnsi="Sylfaen" w:cs="Sylfaen"/>
        </w:rPr>
        <w:t>მოწყობა</w:t>
      </w:r>
      <w:proofErr w:type="spellEnd"/>
      <w:r w:rsidRPr="002F6CB4">
        <w:rPr>
          <w:rFonts w:ascii="Sylfaen" w:hAnsi="Sylfaen" w:cs="Sylfaen"/>
        </w:rPr>
        <w:t>;</w:t>
      </w:r>
    </w:p>
    <w:p w14:paraId="3D63BD52" w14:textId="77777777" w:rsidR="00E01687" w:rsidRPr="002F6CB4" w:rsidRDefault="00E01687" w:rsidP="002F6CB4">
      <w:pPr>
        <w:pStyle w:val="a5"/>
        <w:tabs>
          <w:tab w:val="left" w:pos="360"/>
        </w:tabs>
        <w:spacing w:after="0" w:line="240" w:lineRule="auto"/>
        <w:ind w:left="270" w:right="191"/>
        <w:jc w:val="both"/>
        <w:rPr>
          <w:rFonts w:ascii="Sylfaen" w:hAnsi="Sylfaen" w:cs="Sylfaen"/>
        </w:rPr>
      </w:pPr>
    </w:p>
    <w:p w14:paraId="3662CF67" w14:textId="77777777" w:rsidR="00E01687" w:rsidRPr="002F6CB4" w:rsidRDefault="00E01687" w:rsidP="002F6CB4">
      <w:pPr>
        <w:spacing w:line="240" w:lineRule="auto"/>
        <w:ind w:left="270" w:hanging="270"/>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07BB6961"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lang w:val="ka-GE"/>
        </w:rPr>
      </w:pPr>
      <w:proofErr w:type="spellStart"/>
      <w:r w:rsidRPr="002F6CB4">
        <w:rPr>
          <w:rFonts w:ascii="Sylfaen" w:hAnsi="Sylfaen" w:cs="Sylfaen"/>
        </w:rPr>
        <w:t>მსოფლიოს</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ქვეყანაში</w:t>
      </w:r>
      <w:proofErr w:type="spellEnd"/>
      <w:r w:rsidRPr="002F6CB4">
        <w:rPr>
          <w:rFonts w:ascii="Sylfaen" w:hAnsi="Sylfaen" w:cs="Sylfaen"/>
        </w:rPr>
        <w:t xml:space="preserve"> </w:t>
      </w:r>
      <w:proofErr w:type="spellStart"/>
      <w:r w:rsidRPr="002F6CB4">
        <w:rPr>
          <w:rFonts w:ascii="Sylfaen" w:hAnsi="Sylfaen" w:cs="Sylfaen"/>
        </w:rPr>
        <w:t>მოეწყო</w:t>
      </w:r>
      <w:proofErr w:type="spellEnd"/>
      <w:r w:rsidRPr="002F6CB4">
        <w:rPr>
          <w:rFonts w:ascii="Sylfaen" w:hAnsi="Sylfaen" w:cs="Sylfaen"/>
        </w:rPr>
        <w:t xml:space="preserve"> 7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ქვეყნის</w:t>
      </w:r>
      <w:proofErr w:type="spellEnd"/>
      <w:r w:rsidRPr="002F6CB4">
        <w:rPr>
          <w:rFonts w:ascii="Sylfaen" w:hAnsi="Sylfaen" w:cs="Sylfaen"/>
        </w:rPr>
        <w:t xml:space="preserve"> </w:t>
      </w:r>
      <w:proofErr w:type="spellStart"/>
      <w:r w:rsidRPr="002F6CB4">
        <w:rPr>
          <w:rFonts w:ascii="Sylfaen" w:hAnsi="Sylfaen" w:cs="Sylfaen"/>
        </w:rPr>
        <w:t>შიგნით</w:t>
      </w:r>
      <w:proofErr w:type="spellEnd"/>
      <w:r w:rsidRPr="002F6CB4">
        <w:rPr>
          <w:rFonts w:ascii="Sylfaen" w:hAnsi="Sylfaen" w:cs="Sylfaen"/>
        </w:rPr>
        <w:t xml:space="preserve"> 6 </w:t>
      </w:r>
      <w:proofErr w:type="spellStart"/>
      <w:r w:rsidRPr="002F6CB4">
        <w:rPr>
          <w:rFonts w:ascii="Sylfaen" w:hAnsi="Sylfaen" w:cs="Sylfaen"/>
        </w:rPr>
        <w:t>გამოფენა-დეგუსტაციის</w:t>
      </w:r>
      <w:proofErr w:type="spellEnd"/>
      <w:r w:rsidRPr="002F6CB4">
        <w:rPr>
          <w:rFonts w:ascii="Sylfaen" w:hAnsi="Sylfaen" w:cs="Sylfaen"/>
        </w:rPr>
        <w:t xml:space="preserve"> </w:t>
      </w:r>
      <w:proofErr w:type="spellStart"/>
      <w:r w:rsidRPr="002F6CB4">
        <w:rPr>
          <w:rFonts w:ascii="Sylfaen" w:hAnsi="Sylfaen" w:cs="Sylfaen"/>
        </w:rPr>
        <w:t>ღონისძიება</w:t>
      </w:r>
      <w:proofErr w:type="spellEnd"/>
      <w:r w:rsidRPr="002F6CB4">
        <w:rPr>
          <w:rFonts w:ascii="Sylfaen" w:hAnsi="Sylfaen" w:cs="Sylfaen"/>
        </w:rPr>
        <w:t>;</w:t>
      </w:r>
    </w:p>
    <w:p w14:paraId="3BC6623D" w14:textId="77777777" w:rsidR="00E01687" w:rsidRPr="002F6CB4" w:rsidRDefault="00E01687" w:rsidP="002F6CB4">
      <w:pPr>
        <w:spacing w:line="240" w:lineRule="auto"/>
        <w:ind w:left="270" w:hanging="270"/>
        <w:rPr>
          <w:rFonts w:ascii="Sylfaen" w:hAnsi="Sylfaen" w:cs="Sylfaen"/>
        </w:rPr>
      </w:pPr>
    </w:p>
    <w:p w14:paraId="44B39A3F" w14:textId="2AD60ABB" w:rsidR="00E01687" w:rsidRPr="002F6CB4" w:rsidRDefault="00AE3A70" w:rsidP="002F6CB4">
      <w:pPr>
        <w:pStyle w:val="4"/>
        <w:spacing w:line="240" w:lineRule="auto"/>
        <w:jc w:val="both"/>
        <w:rPr>
          <w:b w:val="0"/>
          <w:bCs w:val="0"/>
          <w:color w:val="2F5496"/>
        </w:rPr>
      </w:pPr>
      <w:r w:rsidRPr="002F6CB4">
        <w:rPr>
          <w:b w:val="0"/>
          <w:bCs w:val="0"/>
          <w:color w:val="2F5496"/>
        </w:rPr>
        <w:t xml:space="preserve">12.2.4 </w:t>
      </w:r>
      <w:r w:rsidR="00E01687" w:rsidRPr="002F6CB4">
        <w:rPr>
          <w:b w:val="0"/>
          <w:bCs w:val="0"/>
          <w:color w:val="2F5496"/>
        </w:rPr>
        <w:t xml:space="preserve">ბიოლოგიური მრავალფეროვნების დაცვის ღონისძიებები (31 01 04) </w:t>
      </w:r>
    </w:p>
    <w:p w14:paraId="393145CB" w14:textId="77777777" w:rsidR="00E01687" w:rsidRPr="002F6CB4" w:rsidRDefault="00E01687" w:rsidP="002F6CB4">
      <w:pPr>
        <w:spacing w:after="0" w:line="240" w:lineRule="auto"/>
        <w:ind w:left="270" w:hanging="270"/>
        <w:contextualSpacing/>
        <w:jc w:val="both"/>
        <w:rPr>
          <w:rFonts w:ascii="Sylfaen" w:eastAsia="Arial Unicode MS" w:hAnsi="Sylfaen" w:cs="Arial Unicode MS"/>
          <w:lang w:val="ka-GE"/>
        </w:rPr>
      </w:pPr>
    </w:p>
    <w:p w14:paraId="324F4D98"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r w:rsidRPr="002F6CB4">
        <w:rPr>
          <w:rFonts w:ascii="Sylfaen" w:eastAsia="Arial Unicode MS" w:hAnsi="Sylfaen" w:cs="Arial Unicode MS"/>
          <w:lang w:val="ka-GE"/>
        </w:rPr>
        <w:t>ქვე</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p>
    <w:p w14:paraId="276099AF"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3FF4A3C5"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t>საქართველოს გარემოს დაცვისა და სოფლის მეურნეობის სამინისტრო</w:t>
      </w:r>
    </w:p>
    <w:p w14:paraId="273B8433" w14:textId="77777777" w:rsidR="00E01687" w:rsidRPr="002F6CB4" w:rsidRDefault="00E01687" w:rsidP="002F6CB4">
      <w:pPr>
        <w:spacing w:line="240" w:lineRule="auto"/>
        <w:rPr>
          <w:rFonts w:ascii="Sylfaen" w:hAnsi="Sylfaen"/>
          <w:lang w:val="ka-GE"/>
        </w:rPr>
      </w:pPr>
    </w:p>
    <w:p w14:paraId="314B64E1" w14:textId="77777777" w:rsidR="00E01687" w:rsidRPr="002F6CB4" w:rsidRDefault="00E01687" w:rsidP="002F6CB4">
      <w:pPr>
        <w:spacing w:line="240" w:lineRule="auto"/>
        <w:ind w:left="270" w:hanging="270"/>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r w:rsidRPr="002F6CB4">
        <w:rPr>
          <w:rFonts w:ascii="Sylfaen" w:hAnsi="Sylfaen" w:cs="Sylfaen"/>
          <w:lang w:val="ka-GE"/>
        </w:rPr>
        <w:t>შუალედური</w:t>
      </w:r>
      <w:r w:rsidRPr="002F6CB4">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w:t>
      </w:r>
    </w:p>
    <w:p w14:paraId="3469E91A"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დადგენილი</w:t>
      </w:r>
      <w:proofErr w:type="spellEnd"/>
      <w:r w:rsidRPr="002F6CB4">
        <w:rPr>
          <w:rFonts w:ascii="Sylfaen" w:hAnsi="Sylfaen" w:cs="Sylfaen"/>
        </w:rPr>
        <w:t xml:space="preserve"> </w:t>
      </w:r>
      <w:proofErr w:type="spellStart"/>
      <w:r w:rsidRPr="002F6CB4">
        <w:rPr>
          <w:rFonts w:ascii="Sylfaen" w:hAnsi="Sylfaen" w:cs="Sylfaen"/>
        </w:rPr>
        <w:t>მცენარეთა</w:t>
      </w:r>
      <w:proofErr w:type="spellEnd"/>
      <w:r w:rsidRPr="002F6CB4">
        <w:rPr>
          <w:rFonts w:ascii="Sylfaen" w:hAnsi="Sylfaen" w:cs="Sylfaen"/>
        </w:rPr>
        <w:t xml:space="preserve"> </w:t>
      </w:r>
      <w:proofErr w:type="spellStart"/>
      <w:r w:rsidRPr="002F6CB4">
        <w:rPr>
          <w:rFonts w:ascii="Sylfaen" w:hAnsi="Sylfaen" w:cs="Sylfaen"/>
        </w:rPr>
        <w:t>პოპულაციის</w:t>
      </w:r>
      <w:proofErr w:type="spellEnd"/>
      <w:r w:rsidRPr="002F6CB4">
        <w:rPr>
          <w:rFonts w:ascii="Sylfaen" w:hAnsi="Sylfaen" w:cs="Sylfaen"/>
        </w:rPr>
        <w:t xml:space="preserve"> </w:t>
      </w:r>
      <w:proofErr w:type="spellStart"/>
      <w:r w:rsidRPr="002F6CB4">
        <w:rPr>
          <w:rFonts w:ascii="Sylfaen" w:hAnsi="Sylfaen" w:cs="Sylfaen"/>
        </w:rPr>
        <w:t>რიცხოვნობა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სიმჭიდროვე</w:t>
      </w:r>
      <w:proofErr w:type="spellEnd"/>
      <w:r w:rsidRPr="002F6CB4">
        <w:rPr>
          <w:rFonts w:ascii="Sylfaen" w:hAnsi="Sylfaen" w:cs="Sylfaen"/>
        </w:rPr>
        <w:t xml:space="preserve"> </w:t>
      </w:r>
      <w:proofErr w:type="spellStart"/>
      <w:r w:rsidRPr="002F6CB4">
        <w:rPr>
          <w:rFonts w:ascii="Sylfaen" w:hAnsi="Sylfaen" w:cs="Sylfaen"/>
        </w:rPr>
        <w:t>საკვლევ</w:t>
      </w:r>
      <w:proofErr w:type="spellEnd"/>
      <w:r w:rsidRPr="002F6CB4">
        <w:rPr>
          <w:rFonts w:ascii="Sylfaen" w:hAnsi="Sylfaen" w:cs="Sylfaen"/>
        </w:rPr>
        <w:t xml:space="preserve"> </w:t>
      </w:r>
      <w:proofErr w:type="spellStart"/>
      <w:r w:rsidRPr="002F6CB4">
        <w:rPr>
          <w:rFonts w:ascii="Sylfaen" w:hAnsi="Sylfaen" w:cs="Sylfaen"/>
        </w:rPr>
        <w:t>ტერიტორიაზე</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სამომავლო</w:t>
      </w:r>
      <w:proofErr w:type="spellEnd"/>
      <w:r w:rsidRPr="002F6CB4">
        <w:rPr>
          <w:rFonts w:ascii="Sylfaen" w:hAnsi="Sylfaen" w:cs="Sylfaen"/>
        </w:rPr>
        <w:t xml:space="preserve"> </w:t>
      </w:r>
      <w:proofErr w:type="spellStart"/>
      <w:r w:rsidRPr="002F6CB4">
        <w:rPr>
          <w:rFonts w:ascii="Sylfaen" w:hAnsi="Sylfaen" w:cs="Sylfaen"/>
        </w:rPr>
        <w:t>მონიტორინგის</w:t>
      </w:r>
      <w:proofErr w:type="spellEnd"/>
      <w:r w:rsidRPr="002F6CB4">
        <w:rPr>
          <w:rFonts w:ascii="Sylfaen" w:hAnsi="Sylfaen" w:cs="Sylfaen"/>
        </w:rPr>
        <w:t xml:space="preserve"> </w:t>
      </w:r>
      <w:proofErr w:type="spellStart"/>
      <w:r w:rsidRPr="002F6CB4">
        <w:rPr>
          <w:rFonts w:ascii="Sylfaen" w:hAnsi="Sylfaen" w:cs="Sylfaen"/>
        </w:rPr>
        <w:t>ჩატარების</w:t>
      </w:r>
      <w:proofErr w:type="spellEnd"/>
      <w:r w:rsidRPr="002F6CB4">
        <w:rPr>
          <w:rFonts w:ascii="Sylfaen" w:hAnsi="Sylfaen" w:cs="Sylfaen"/>
        </w:rPr>
        <w:t xml:space="preserve"> </w:t>
      </w:r>
      <w:proofErr w:type="spellStart"/>
      <w:r w:rsidRPr="002F6CB4">
        <w:rPr>
          <w:rFonts w:ascii="Sylfaen" w:hAnsi="Sylfaen" w:cs="Sylfaen"/>
        </w:rPr>
        <w:t>პერიოდულობა</w:t>
      </w:r>
      <w:proofErr w:type="spellEnd"/>
      <w:r w:rsidRPr="002F6CB4">
        <w:rPr>
          <w:rFonts w:ascii="Sylfaen" w:hAnsi="Sylfaen" w:cs="Sylfaen"/>
        </w:rPr>
        <w:t xml:space="preserve">. </w:t>
      </w:r>
      <w:proofErr w:type="spellStart"/>
      <w:r w:rsidRPr="002F6CB4">
        <w:rPr>
          <w:rFonts w:ascii="Sylfaen" w:hAnsi="Sylfaen" w:cs="Sylfaen"/>
        </w:rPr>
        <w:t>მომზადებული</w:t>
      </w:r>
      <w:proofErr w:type="spellEnd"/>
      <w:r w:rsidRPr="002F6CB4">
        <w:rPr>
          <w:rFonts w:ascii="Sylfaen" w:hAnsi="Sylfaen" w:cs="Sylfaen"/>
        </w:rPr>
        <w:t xml:space="preserve"> </w:t>
      </w:r>
      <w:proofErr w:type="spellStart"/>
      <w:r w:rsidRPr="002F6CB4">
        <w:rPr>
          <w:rFonts w:ascii="Sylfaen" w:hAnsi="Sylfaen" w:cs="Sylfaen"/>
        </w:rPr>
        <w:t>რუკები</w:t>
      </w:r>
      <w:proofErr w:type="spellEnd"/>
      <w:r w:rsidRPr="002F6CB4">
        <w:rPr>
          <w:rFonts w:ascii="Sylfaen" w:hAnsi="Sylfaen" w:cs="Sylfaen"/>
        </w:rPr>
        <w:t xml:space="preserve"> GIS </w:t>
      </w:r>
      <w:proofErr w:type="spellStart"/>
      <w:r w:rsidRPr="002F6CB4">
        <w:rPr>
          <w:rFonts w:ascii="Sylfaen" w:hAnsi="Sylfaen" w:cs="Sylfaen"/>
        </w:rPr>
        <w:t>ფორმატში</w:t>
      </w:r>
      <w:proofErr w:type="spellEnd"/>
      <w:r w:rsidRPr="002F6CB4">
        <w:rPr>
          <w:rFonts w:ascii="Sylfaen" w:hAnsi="Sylfaen" w:cs="Sylfaen"/>
        </w:rPr>
        <w:t>;</w:t>
      </w:r>
    </w:p>
    <w:p w14:paraId="5E204A5C"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მოპოვებული</w:t>
      </w:r>
      <w:proofErr w:type="spellEnd"/>
      <w:r w:rsidRPr="002F6CB4">
        <w:rPr>
          <w:rFonts w:ascii="Sylfaen" w:hAnsi="Sylfaen" w:cs="Sylfaen"/>
        </w:rPr>
        <w:t xml:space="preserve"> </w:t>
      </w:r>
      <w:proofErr w:type="spellStart"/>
      <w:r w:rsidRPr="002F6CB4">
        <w:rPr>
          <w:rFonts w:ascii="Sylfaen" w:hAnsi="Sylfaen" w:cs="Sylfaen"/>
        </w:rPr>
        <w:t>გადაშენების</w:t>
      </w:r>
      <w:proofErr w:type="spellEnd"/>
      <w:r w:rsidRPr="002F6CB4">
        <w:rPr>
          <w:rFonts w:ascii="Sylfaen" w:hAnsi="Sylfaen" w:cs="Sylfaen"/>
        </w:rPr>
        <w:t xml:space="preserve"> </w:t>
      </w:r>
      <w:proofErr w:type="spellStart"/>
      <w:r w:rsidRPr="002F6CB4">
        <w:rPr>
          <w:rFonts w:ascii="Sylfaen" w:hAnsi="Sylfaen" w:cs="Sylfaen"/>
        </w:rPr>
        <w:t>საფრთხის</w:t>
      </w:r>
      <w:proofErr w:type="spellEnd"/>
      <w:r w:rsidRPr="002F6CB4">
        <w:rPr>
          <w:rFonts w:ascii="Sylfaen" w:hAnsi="Sylfaen" w:cs="Sylfaen"/>
        </w:rPr>
        <w:t xml:space="preserve"> </w:t>
      </w:r>
      <w:proofErr w:type="spellStart"/>
      <w:r w:rsidRPr="002F6CB4">
        <w:rPr>
          <w:rFonts w:ascii="Sylfaen" w:hAnsi="Sylfaen" w:cs="Sylfaen"/>
        </w:rPr>
        <w:t>წინაშე</w:t>
      </w:r>
      <w:proofErr w:type="spellEnd"/>
      <w:r w:rsidRPr="002F6CB4">
        <w:rPr>
          <w:rFonts w:ascii="Sylfaen" w:hAnsi="Sylfaen" w:cs="Sylfaen"/>
        </w:rPr>
        <w:t xml:space="preserve"> </w:t>
      </w:r>
      <w:proofErr w:type="spellStart"/>
      <w:r w:rsidRPr="002F6CB4">
        <w:rPr>
          <w:rFonts w:ascii="Sylfaen" w:hAnsi="Sylfaen" w:cs="Sylfaen"/>
        </w:rPr>
        <w:t>მყოფ</w:t>
      </w:r>
      <w:proofErr w:type="spellEnd"/>
      <w:r w:rsidRPr="002F6CB4">
        <w:rPr>
          <w:rFonts w:ascii="Sylfaen" w:hAnsi="Sylfaen" w:cs="Sylfaen"/>
        </w:rPr>
        <w:t xml:space="preserve"> </w:t>
      </w:r>
      <w:proofErr w:type="spellStart"/>
      <w:r w:rsidRPr="002F6CB4">
        <w:rPr>
          <w:rFonts w:ascii="Sylfaen" w:hAnsi="Sylfaen" w:cs="Sylfaen"/>
        </w:rPr>
        <w:t>ცხოველთა</w:t>
      </w:r>
      <w:proofErr w:type="spellEnd"/>
      <w:r w:rsidRPr="002F6CB4">
        <w:rPr>
          <w:rFonts w:ascii="Sylfaen" w:hAnsi="Sylfaen" w:cs="Sylfaen"/>
        </w:rPr>
        <w:t xml:space="preserve"> </w:t>
      </w:r>
      <w:proofErr w:type="spellStart"/>
      <w:r w:rsidRPr="002F6CB4">
        <w:rPr>
          <w:rFonts w:ascii="Sylfaen" w:hAnsi="Sylfaen" w:cs="Sylfaen"/>
        </w:rPr>
        <w:t>შერჩეული</w:t>
      </w:r>
      <w:proofErr w:type="spellEnd"/>
      <w:r w:rsidRPr="002F6CB4">
        <w:rPr>
          <w:rFonts w:ascii="Sylfaen" w:hAnsi="Sylfaen" w:cs="Sylfaen"/>
        </w:rPr>
        <w:t xml:space="preserve"> </w:t>
      </w:r>
      <w:proofErr w:type="spellStart"/>
      <w:r w:rsidRPr="002F6CB4">
        <w:rPr>
          <w:rFonts w:ascii="Sylfaen" w:hAnsi="Sylfaen" w:cs="Sylfaen"/>
        </w:rPr>
        <w:t>სახეობების</w:t>
      </w:r>
      <w:proofErr w:type="spellEnd"/>
      <w:r w:rsidRPr="002F6CB4">
        <w:rPr>
          <w:rFonts w:ascii="Sylfaen" w:hAnsi="Sylfaen" w:cs="Sylfaen"/>
        </w:rPr>
        <w:t xml:space="preserve"> </w:t>
      </w:r>
      <w:proofErr w:type="spell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საბაზისო</w:t>
      </w:r>
      <w:proofErr w:type="spellEnd"/>
      <w:r w:rsidRPr="002F6CB4">
        <w:rPr>
          <w:rFonts w:ascii="Sylfaen" w:hAnsi="Sylfaen" w:cs="Sylfaen"/>
        </w:rPr>
        <w:t xml:space="preserve"> </w:t>
      </w:r>
      <w:proofErr w:type="spellStart"/>
      <w:r w:rsidRPr="002F6CB4">
        <w:rPr>
          <w:rFonts w:ascii="Sylfaen" w:hAnsi="Sylfaen" w:cs="Sylfaen"/>
        </w:rPr>
        <w:t>მონაცემები</w:t>
      </w:r>
      <w:proofErr w:type="spellEnd"/>
      <w:r w:rsidRPr="002F6CB4">
        <w:rPr>
          <w:rFonts w:ascii="Sylfaen" w:hAnsi="Sylfaen" w:cs="Sylfaen"/>
        </w:rPr>
        <w:t>;</w:t>
      </w:r>
    </w:p>
    <w:p w14:paraId="17D182F1"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წყალმცურავი</w:t>
      </w:r>
      <w:proofErr w:type="spellEnd"/>
      <w:r w:rsidRPr="002F6CB4">
        <w:rPr>
          <w:rFonts w:ascii="Sylfaen" w:hAnsi="Sylfaen" w:cs="Sylfaen"/>
        </w:rPr>
        <w:t xml:space="preserve"> </w:t>
      </w:r>
      <w:proofErr w:type="spellStart"/>
      <w:r w:rsidRPr="002F6CB4">
        <w:rPr>
          <w:rFonts w:ascii="Sylfaen" w:hAnsi="Sylfaen" w:cs="Sylfaen"/>
        </w:rPr>
        <w:t>ფრინველების</w:t>
      </w:r>
      <w:proofErr w:type="spellEnd"/>
      <w:r w:rsidRPr="002F6CB4">
        <w:rPr>
          <w:rFonts w:ascii="Sylfaen" w:hAnsi="Sylfaen" w:cs="Sylfaen"/>
        </w:rPr>
        <w:t xml:space="preserve"> </w:t>
      </w:r>
      <w:proofErr w:type="spellStart"/>
      <w:r w:rsidRPr="002F6CB4">
        <w:rPr>
          <w:rFonts w:ascii="Sylfaen" w:hAnsi="Sylfaen" w:cs="Sylfaen"/>
        </w:rPr>
        <w:t>შესახებ</w:t>
      </w:r>
      <w:proofErr w:type="spellEnd"/>
      <w:r w:rsidRPr="002F6CB4">
        <w:rPr>
          <w:rFonts w:ascii="Sylfaen" w:hAnsi="Sylfaen" w:cs="Sylfaen"/>
        </w:rPr>
        <w:t xml:space="preserve"> </w:t>
      </w:r>
      <w:proofErr w:type="spellStart"/>
      <w:r w:rsidRPr="002F6CB4">
        <w:rPr>
          <w:rFonts w:ascii="Sylfaen" w:hAnsi="Sylfaen" w:cs="Sylfaen"/>
        </w:rPr>
        <w:t>მოპოვებული</w:t>
      </w:r>
      <w:proofErr w:type="spellEnd"/>
      <w:r w:rsidRPr="002F6CB4">
        <w:rPr>
          <w:rFonts w:ascii="Sylfaen" w:hAnsi="Sylfaen" w:cs="Sylfaen"/>
        </w:rPr>
        <w:t xml:space="preserve"> </w:t>
      </w:r>
      <w:proofErr w:type="spellStart"/>
      <w:r w:rsidRPr="002F6CB4">
        <w:rPr>
          <w:rFonts w:ascii="Sylfaen" w:hAnsi="Sylfaen" w:cs="Sylfaen"/>
        </w:rPr>
        <w:t>მონაცემები</w:t>
      </w:r>
      <w:proofErr w:type="spellEnd"/>
      <w:r w:rsidRPr="002F6CB4">
        <w:rPr>
          <w:rFonts w:ascii="Sylfaen" w:hAnsi="Sylfaen" w:cs="Sylfaen"/>
        </w:rPr>
        <w:t xml:space="preserve">. </w:t>
      </w:r>
      <w:proofErr w:type="spellStart"/>
      <w:r w:rsidRPr="002F6CB4">
        <w:rPr>
          <w:rFonts w:ascii="Sylfaen" w:hAnsi="Sylfaen" w:cs="Sylfaen"/>
        </w:rPr>
        <w:t>ეკონომიკური</w:t>
      </w:r>
      <w:proofErr w:type="spellEnd"/>
      <w:r w:rsidRPr="002F6CB4">
        <w:rPr>
          <w:rFonts w:ascii="Sylfaen" w:hAnsi="Sylfaen" w:cs="Sylfaen"/>
        </w:rPr>
        <w:t xml:space="preserve"> </w:t>
      </w:r>
      <w:proofErr w:type="spellStart"/>
      <w:r w:rsidRPr="002F6CB4">
        <w:rPr>
          <w:rFonts w:ascii="Sylfaen" w:hAnsi="Sylfaen" w:cs="Sylfaen"/>
        </w:rPr>
        <w:t>მნიშვნელობის</w:t>
      </w:r>
      <w:proofErr w:type="spellEnd"/>
      <w:r w:rsidRPr="002F6CB4">
        <w:rPr>
          <w:rFonts w:ascii="Sylfaen" w:hAnsi="Sylfaen" w:cs="Sylfaen"/>
        </w:rPr>
        <w:t xml:space="preserve"> </w:t>
      </w:r>
      <w:proofErr w:type="spellStart"/>
      <w:r w:rsidRPr="002F6CB4">
        <w:rPr>
          <w:rFonts w:ascii="Sylfaen" w:hAnsi="Sylfaen" w:cs="Sylfaen"/>
        </w:rPr>
        <w:t>მქონე</w:t>
      </w:r>
      <w:proofErr w:type="spellEnd"/>
      <w:r w:rsidRPr="002F6CB4">
        <w:rPr>
          <w:rFonts w:ascii="Sylfaen" w:hAnsi="Sylfaen" w:cs="Sylfaen"/>
        </w:rPr>
        <w:t xml:space="preserve"> </w:t>
      </w:r>
      <w:proofErr w:type="spellStart"/>
      <w:r w:rsidRPr="002F6CB4">
        <w:rPr>
          <w:rFonts w:ascii="Sylfaen" w:hAnsi="Sylfaen" w:cs="Sylfaen"/>
        </w:rPr>
        <w:t>მცენარეთა</w:t>
      </w:r>
      <w:proofErr w:type="spellEnd"/>
      <w:r w:rsidRPr="002F6CB4">
        <w:rPr>
          <w:rFonts w:ascii="Sylfaen" w:hAnsi="Sylfaen" w:cs="Sylfaen"/>
        </w:rPr>
        <w:t xml:space="preserve"> </w:t>
      </w:r>
      <w:proofErr w:type="spellStart"/>
      <w:r w:rsidRPr="002F6CB4">
        <w:rPr>
          <w:rFonts w:ascii="Sylfaen" w:hAnsi="Sylfaen" w:cs="Sylfaen"/>
        </w:rPr>
        <w:t>შერჩეული</w:t>
      </w:r>
      <w:proofErr w:type="spellEnd"/>
      <w:r w:rsidRPr="002F6CB4">
        <w:rPr>
          <w:rFonts w:ascii="Sylfaen" w:hAnsi="Sylfaen" w:cs="Sylfaen"/>
        </w:rPr>
        <w:t xml:space="preserve"> </w:t>
      </w:r>
      <w:proofErr w:type="spellStart"/>
      <w:r w:rsidRPr="002F6CB4">
        <w:rPr>
          <w:rFonts w:ascii="Sylfaen" w:hAnsi="Sylfaen" w:cs="Sylfaen"/>
        </w:rPr>
        <w:t>სახეობების</w:t>
      </w:r>
      <w:proofErr w:type="spellEnd"/>
      <w:r w:rsidRPr="002F6CB4">
        <w:rPr>
          <w:rFonts w:ascii="Sylfaen" w:hAnsi="Sylfaen" w:cs="Sylfaen"/>
        </w:rPr>
        <w:t xml:space="preserve"> </w:t>
      </w:r>
      <w:proofErr w:type="spellStart"/>
      <w:r w:rsidRPr="002F6CB4">
        <w:rPr>
          <w:rFonts w:ascii="Sylfaen" w:hAnsi="Sylfaen" w:cs="Sylfaen"/>
        </w:rPr>
        <w:t>განსაზღვრული</w:t>
      </w:r>
      <w:proofErr w:type="spellEnd"/>
      <w:r w:rsidRPr="002F6CB4">
        <w:rPr>
          <w:rFonts w:ascii="Sylfaen" w:hAnsi="Sylfaen" w:cs="Sylfaen"/>
        </w:rPr>
        <w:t xml:space="preserve"> </w:t>
      </w:r>
      <w:proofErr w:type="spellStart"/>
      <w:r w:rsidRPr="002F6CB4">
        <w:rPr>
          <w:rFonts w:ascii="Sylfaen" w:hAnsi="Sylfaen" w:cs="Sylfaen"/>
        </w:rPr>
        <w:t>ოდენობა</w:t>
      </w:r>
      <w:proofErr w:type="spellEnd"/>
      <w:r w:rsidRPr="002F6CB4">
        <w:rPr>
          <w:rFonts w:ascii="Sylfaen" w:hAnsi="Sylfaen" w:cs="Sylfaen"/>
        </w:rPr>
        <w:t>;</w:t>
      </w:r>
    </w:p>
    <w:p w14:paraId="5B991105" w14:textId="77777777" w:rsidR="00E01687" w:rsidRPr="002F6CB4" w:rsidRDefault="00E01687" w:rsidP="002F6CB4">
      <w:pPr>
        <w:pStyle w:val="a5"/>
        <w:numPr>
          <w:ilvl w:val="0"/>
          <w:numId w:val="60"/>
        </w:numPr>
        <w:tabs>
          <w:tab w:val="left" w:pos="360"/>
        </w:tabs>
        <w:spacing w:after="0" w:line="240" w:lineRule="auto"/>
        <w:ind w:left="270" w:right="191" w:hanging="270"/>
        <w:jc w:val="both"/>
        <w:rPr>
          <w:rFonts w:ascii="Sylfaen" w:hAnsi="Sylfaen" w:cs="Sylfaen"/>
        </w:rPr>
      </w:pPr>
      <w:proofErr w:type="spellStart"/>
      <w:r w:rsidRPr="002F6CB4">
        <w:rPr>
          <w:rFonts w:ascii="Sylfaen" w:hAnsi="Sylfaen" w:cs="Sylfaen"/>
        </w:rPr>
        <w:t>შემუშავებულია</w:t>
      </w:r>
      <w:proofErr w:type="spellEnd"/>
      <w:r w:rsidRPr="002F6CB4">
        <w:rPr>
          <w:rFonts w:ascii="Sylfaen" w:hAnsi="Sylfaen" w:cs="Sylfaen"/>
        </w:rPr>
        <w:t xml:space="preserve"> </w:t>
      </w:r>
      <w:proofErr w:type="spellStart"/>
      <w:r w:rsidRPr="002F6CB4">
        <w:rPr>
          <w:rFonts w:ascii="Sylfaen" w:hAnsi="Sylfaen" w:cs="Sylfaen"/>
        </w:rPr>
        <w:t>ლაგოდეხის</w:t>
      </w:r>
      <w:proofErr w:type="spellEnd"/>
      <w:r w:rsidRPr="002F6CB4">
        <w:rPr>
          <w:rFonts w:ascii="Sylfaen" w:hAnsi="Sylfaen" w:cs="Sylfaen"/>
        </w:rPr>
        <w:t xml:space="preserve">, </w:t>
      </w:r>
      <w:proofErr w:type="spellStart"/>
      <w:r w:rsidRPr="002F6CB4">
        <w:rPr>
          <w:rFonts w:ascii="Sylfaen" w:hAnsi="Sylfaen" w:cs="Sylfaen"/>
        </w:rPr>
        <w:t>ბაწარას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ვაშლოვანის</w:t>
      </w:r>
      <w:proofErr w:type="spellEnd"/>
      <w:r w:rsidRPr="002F6CB4">
        <w:rPr>
          <w:rFonts w:ascii="Sylfaen" w:hAnsi="Sylfaen" w:cs="Sylfaen"/>
        </w:rPr>
        <w:t xml:space="preserve"> </w:t>
      </w:r>
      <w:proofErr w:type="spellStart"/>
      <w:r w:rsidRPr="002F6CB4">
        <w:rPr>
          <w:rFonts w:ascii="Sylfaen" w:hAnsi="Sylfaen" w:cs="Sylfaen"/>
        </w:rPr>
        <w:t>საიტების</w:t>
      </w:r>
      <w:proofErr w:type="spellEnd"/>
      <w:r w:rsidRPr="002F6CB4">
        <w:rPr>
          <w:rFonts w:ascii="Sylfaen" w:hAnsi="Sylfaen" w:cs="Sylfaen"/>
        </w:rPr>
        <w:t xml:space="preserve"> </w:t>
      </w: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გეგმა</w:t>
      </w:r>
      <w:proofErr w:type="spellEnd"/>
      <w:r w:rsidRPr="002F6CB4">
        <w:rPr>
          <w:rFonts w:ascii="Sylfaen" w:hAnsi="Sylfaen" w:cs="Sylfaen"/>
        </w:rPr>
        <w:t>.</w:t>
      </w:r>
    </w:p>
    <w:p w14:paraId="1A2ED2DF" w14:textId="77777777" w:rsidR="00E01687" w:rsidRPr="002F6CB4" w:rsidRDefault="00E01687" w:rsidP="002F6CB4">
      <w:pPr>
        <w:spacing w:line="240" w:lineRule="auto"/>
        <w:ind w:left="270" w:hanging="270"/>
        <w:rPr>
          <w:rFonts w:ascii="Sylfaen" w:eastAsia="Sylfaen" w:hAnsi="Sylfaen"/>
          <w:color w:val="000000"/>
          <w:lang w:val="ka-GE"/>
        </w:rPr>
      </w:pPr>
    </w:p>
    <w:p w14:paraId="115C77A0" w14:textId="77777777" w:rsidR="00E01687" w:rsidRPr="002F6CB4" w:rsidRDefault="00E01687" w:rsidP="002F6CB4">
      <w:pPr>
        <w:spacing w:line="240" w:lineRule="auto"/>
        <w:ind w:left="270" w:hanging="270"/>
        <w:rPr>
          <w:rFonts w:ascii="Sylfaen" w:eastAsia="Sylfaen" w:hAnsi="Sylfaen"/>
          <w:color w:val="000000"/>
          <w:lang w:val="ka-GE"/>
        </w:rPr>
      </w:pPr>
      <w:r w:rsidRPr="002F6CB4">
        <w:rPr>
          <w:rFonts w:ascii="Sylfaen" w:eastAsia="Sylfaen" w:hAnsi="Sylfaen"/>
          <w:color w:val="000000"/>
          <w:lang w:val="ka-GE"/>
        </w:rPr>
        <w:t>მიღწეული საბოლოო შედეგი:</w:t>
      </w:r>
    </w:p>
    <w:p w14:paraId="2365FAF6" w14:textId="77777777" w:rsidR="00E01687" w:rsidRPr="002F6CB4" w:rsidRDefault="00E01687" w:rsidP="002F6CB4">
      <w:pPr>
        <w:pStyle w:val="a5"/>
        <w:numPr>
          <w:ilvl w:val="0"/>
          <w:numId w:val="60"/>
        </w:numPr>
        <w:tabs>
          <w:tab w:val="left" w:pos="284"/>
        </w:tabs>
        <w:spacing w:after="0" w:line="240" w:lineRule="auto"/>
        <w:ind w:left="270" w:right="191" w:hanging="270"/>
        <w:jc w:val="both"/>
        <w:rPr>
          <w:rFonts w:ascii="Sylfaen" w:hAnsi="Sylfaen" w:cs="Sylfaen"/>
        </w:rPr>
      </w:pPr>
      <w:proofErr w:type="spellStart"/>
      <w:r w:rsidRPr="002F6CB4">
        <w:rPr>
          <w:rFonts w:ascii="Sylfaen" w:hAnsi="Sylfaen" w:cs="Sylfaen"/>
        </w:rPr>
        <w:t>ტენდერების</w:t>
      </w:r>
      <w:proofErr w:type="spellEnd"/>
      <w:r w:rsidRPr="002F6CB4">
        <w:rPr>
          <w:rFonts w:ascii="Sylfaen" w:hAnsi="Sylfaen" w:cs="Sylfaen"/>
        </w:rPr>
        <w:t xml:space="preserve"> </w:t>
      </w:r>
      <w:proofErr w:type="spellStart"/>
      <w:r w:rsidRPr="002F6CB4">
        <w:rPr>
          <w:rFonts w:ascii="Sylfaen" w:hAnsi="Sylfaen" w:cs="Sylfaen"/>
        </w:rPr>
        <w:t>საფუძველზე</w:t>
      </w:r>
      <w:proofErr w:type="spellEnd"/>
      <w:r w:rsidRPr="002F6CB4">
        <w:rPr>
          <w:rFonts w:ascii="Sylfaen" w:hAnsi="Sylfaen" w:cs="Sylfaen"/>
        </w:rPr>
        <w:t xml:space="preserve"> </w:t>
      </w:r>
      <w:proofErr w:type="spellStart"/>
      <w:r w:rsidRPr="002F6CB4">
        <w:rPr>
          <w:rFonts w:ascii="Sylfaen" w:hAnsi="Sylfaen" w:cs="Sylfaen"/>
        </w:rPr>
        <w:t>შეირჩა</w:t>
      </w:r>
      <w:proofErr w:type="spellEnd"/>
      <w:r w:rsidRPr="002F6CB4">
        <w:rPr>
          <w:rFonts w:ascii="Sylfaen" w:hAnsi="Sylfaen" w:cs="Sylfaen"/>
        </w:rPr>
        <w:t xml:space="preserve"> </w:t>
      </w:r>
      <w:proofErr w:type="spellStart"/>
      <w:r w:rsidRPr="002F6CB4">
        <w:rPr>
          <w:rFonts w:ascii="Sylfaen" w:hAnsi="Sylfaen" w:cs="Sylfaen"/>
        </w:rPr>
        <w:t>ორგანიზაციები</w:t>
      </w:r>
      <w:proofErr w:type="spellEnd"/>
      <w:r w:rsidRPr="002F6CB4">
        <w:rPr>
          <w:rFonts w:ascii="Sylfaen" w:hAnsi="Sylfaen" w:cs="Sylfaen"/>
        </w:rPr>
        <w:t xml:space="preserve">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ქსელის</w:t>
      </w:r>
      <w:proofErr w:type="spellEnd"/>
      <w:r w:rsidRPr="002F6CB4">
        <w:rPr>
          <w:rFonts w:ascii="Sylfaen" w:hAnsi="Sylfaen" w:cs="Sylfaen"/>
        </w:rPr>
        <w:t xml:space="preserve"> </w:t>
      </w:r>
      <w:proofErr w:type="spellStart"/>
      <w:r w:rsidRPr="002F6CB4">
        <w:rPr>
          <w:rFonts w:ascii="Sylfaen" w:hAnsi="Sylfaen" w:cs="Sylfaen"/>
        </w:rPr>
        <w:t>ტერიტორიების</w:t>
      </w:r>
      <w:proofErr w:type="spellEnd"/>
      <w:r w:rsidRPr="002F6CB4">
        <w:rPr>
          <w:rFonts w:ascii="Sylfaen" w:hAnsi="Sylfaen" w:cs="Sylfaen"/>
        </w:rPr>
        <w:t xml:space="preserve">, </w:t>
      </w:r>
      <w:proofErr w:type="spellStart"/>
      <w:r w:rsidRPr="002F6CB4">
        <w:rPr>
          <w:rFonts w:ascii="Sylfaen" w:hAnsi="Sylfaen" w:cs="Sylfaen"/>
        </w:rPr>
        <w:t>ასევე</w:t>
      </w:r>
      <w:proofErr w:type="spellEnd"/>
      <w:r w:rsidRPr="002F6CB4">
        <w:rPr>
          <w:rFonts w:ascii="Sylfaen" w:hAnsi="Sylfaen" w:cs="Sylfaen"/>
        </w:rPr>
        <w:t xml:space="preserve"> </w:t>
      </w:r>
      <w:proofErr w:type="spellStart"/>
      <w:r w:rsidRPr="002F6CB4">
        <w:rPr>
          <w:rFonts w:ascii="Sylfaen" w:hAnsi="Sylfaen" w:cs="Sylfaen"/>
        </w:rPr>
        <w:t>თეთრყვავილას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ყოჩივარდას</w:t>
      </w:r>
      <w:proofErr w:type="spellEnd"/>
      <w:r w:rsidRPr="002F6CB4">
        <w:rPr>
          <w:rFonts w:ascii="Sylfaen" w:hAnsi="Sylfaen" w:cs="Sylfaen"/>
        </w:rPr>
        <w:t xml:space="preserve"> </w:t>
      </w:r>
      <w:proofErr w:type="spellStart"/>
      <w:r w:rsidRPr="002F6CB4">
        <w:rPr>
          <w:rFonts w:ascii="Sylfaen" w:hAnsi="Sylfaen" w:cs="Sylfaen"/>
        </w:rPr>
        <w:t>პოპულაციების</w:t>
      </w:r>
      <w:proofErr w:type="spellEnd"/>
      <w:r w:rsidRPr="002F6CB4">
        <w:rPr>
          <w:rFonts w:ascii="Sylfaen" w:hAnsi="Sylfaen" w:cs="Sylfaen"/>
        </w:rPr>
        <w:t xml:space="preserve"> </w:t>
      </w:r>
      <w:proofErr w:type="spellStart"/>
      <w:r w:rsidRPr="002F6CB4">
        <w:rPr>
          <w:rFonts w:ascii="Sylfaen" w:hAnsi="Sylfaen" w:cs="Sylfaen"/>
        </w:rPr>
        <w:t>კვლევების</w:t>
      </w:r>
      <w:proofErr w:type="spellEnd"/>
      <w:r w:rsidRPr="002F6CB4">
        <w:rPr>
          <w:rFonts w:ascii="Sylfaen" w:hAnsi="Sylfaen" w:cs="Sylfaen"/>
        </w:rPr>
        <w:t xml:space="preserve"> </w:t>
      </w:r>
      <w:proofErr w:type="spellStart"/>
      <w:r w:rsidRPr="002F6CB4">
        <w:rPr>
          <w:rFonts w:ascii="Sylfaen" w:hAnsi="Sylfaen" w:cs="Sylfaen"/>
        </w:rPr>
        <w:t>განხორციელების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დასრულებულია</w:t>
      </w:r>
      <w:proofErr w:type="spellEnd"/>
      <w:r w:rsidRPr="002F6CB4">
        <w:rPr>
          <w:rFonts w:ascii="Sylfaen" w:hAnsi="Sylfaen" w:cs="Sylfaen"/>
        </w:rPr>
        <w:t xml:space="preserve"> </w:t>
      </w:r>
      <w:proofErr w:type="spellStart"/>
      <w:r w:rsidRPr="002F6CB4">
        <w:rPr>
          <w:rFonts w:ascii="Sylfaen" w:hAnsi="Sylfaen" w:cs="Sylfaen"/>
        </w:rPr>
        <w:t>თეთრყვავილას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ყოჩივარდას</w:t>
      </w:r>
      <w:proofErr w:type="spellEnd"/>
      <w:r w:rsidRPr="002F6CB4">
        <w:rPr>
          <w:rFonts w:ascii="Sylfaen" w:hAnsi="Sylfaen" w:cs="Sylfaen"/>
        </w:rPr>
        <w:t xml:space="preserve"> </w:t>
      </w:r>
      <w:proofErr w:type="spellStart"/>
      <w:r w:rsidRPr="002F6CB4">
        <w:rPr>
          <w:rFonts w:ascii="Sylfaen" w:hAnsi="Sylfaen" w:cs="Sylfaen"/>
        </w:rPr>
        <w:t>პოპულაციების</w:t>
      </w:r>
      <w:proofErr w:type="spellEnd"/>
      <w:r w:rsidRPr="002F6CB4">
        <w:rPr>
          <w:rFonts w:ascii="Sylfaen" w:hAnsi="Sylfaen" w:cs="Sylfaen"/>
        </w:rPr>
        <w:t xml:space="preserve"> </w:t>
      </w:r>
      <w:proofErr w:type="spellStart"/>
      <w:r w:rsidRPr="002F6CB4">
        <w:rPr>
          <w:rFonts w:ascii="Sylfaen" w:hAnsi="Sylfaen" w:cs="Sylfaen"/>
        </w:rPr>
        <w:t>კვლევები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შესაბამისი</w:t>
      </w:r>
      <w:proofErr w:type="spellEnd"/>
      <w:r w:rsidRPr="002F6CB4">
        <w:rPr>
          <w:rFonts w:ascii="Sylfaen" w:hAnsi="Sylfaen" w:cs="Sylfaen"/>
        </w:rPr>
        <w:t xml:space="preserve"> </w:t>
      </w:r>
      <w:proofErr w:type="spellStart"/>
      <w:r w:rsidRPr="002F6CB4">
        <w:rPr>
          <w:rFonts w:ascii="Sylfaen" w:hAnsi="Sylfaen" w:cs="Sylfaen"/>
        </w:rPr>
        <w:t>ანგარიშები</w:t>
      </w:r>
      <w:proofErr w:type="spellEnd"/>
      <w:r w:rsidRPr="002F6CB4">
        <w:rPr>
          <w:rFonts w:ascii="Sylfaen" w:hAnsi="Sylfaen" w:cs="Sylfaen"/>
        </w:rPr>
        <w:t xml:space="preserve"> </w:t>
      </w:r>
      <w:proofErr w:type="spellStart"/>
      <w:r w:rsidRPr="002F6CB4">
        <w:rPr>
          <w:rFonts w:ascii="Sylfaen" w:hAnsi="Sylfaen" w:cs="Sylfaen"/>
        </w:rPr>
        <w:t>წარმოდგენილია</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 xml:space="preserve">. </w:t>
      </w:r>
      <w:proofErr w:type="spellStart"/>
      <w:r w:rsidRPr="002F6CB4">
        <w:rPr>
          <w:rFonts w:ascii="Sylfaen" w:hAnsi="Sylfaen" w:cs="Sylfaen"/>
        </w:rPr>
        <w:t>ასევე</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ქსელის</w:t>
      </w:r>
      <w:proofErr w:type="spellEnd"/>
      <w:r w:rsidRPr="002F6CB4">
        <w:rPr>
          <w:rFonts w:ascii="Sylfaen" w:hAnsi="Sylfaen" w:cs="Sylfaen"/>
        </w:rPr>
        <w:t xml:space="preserve"> </w:t>
      </w:r>
      <w:proofErr w:type="spellStart"/>
      <w:r w:rsidRPr="002F6CB4">
        <w:rPr>
          <w:rFonts w:ascii="Sylfaen" w:hAnsi="Sylfaen" w:cs="Sylfaen"/>
        </w:rPr>
        <w:t>ტერიტორიების</w:t>
      </w:r>
      <w:proofErr w:type="spellEnd"/>
      <w:r w:rsidRPr="002F6CB4">
        <w:rPr>
          <w:rFonts w:ascii="Sylfaen" w:hAnsi="Sylfaen" w:cs="Sylfaen"/>
        </w:rPr>
        <w:t xml:space="preserve"> </w:t>
      </w:r>
      <w:proofErr w:type="spellStart"/>
      <w:r w:rsidRPr="002F6CB4">
        <w:rPr>
          <w:rFonts w:ascii="Sylfaen" w:hAnsi="Sylfaen" w:cs="Sylfaen"/>
        </w:rPr>
        <w:t>კვლევები</w:t>
      </w:r>
      <w:proofErr w:type="spellEnd"/>
      <w:r w:rsidRPr="002F6CB4">
        <w:rPr>
          <w:rFonts w:ascii="Sylfaen" w:hAnsi="Sylfaen" w:cs="Sylfaen"/>
        </w:rPr>
        <w:t xml:space="preserve">. </w:t>
      </w:r>
      <w:proofErr w:type="spellStart"/>
      <w:r w:rsidRPr="002F6CB4">
        <w:rPr>
          <w:rFonts w:ascii="Sylfaen" w:hAnsi="Sylfaen" w:cs="Sylfaen"/>
        </w:rPr>
        <w:t>კვლევების</w:t>
      </w:r>
      <w:proofErr w:type="spellEnd"/>
      <w:r w:rsidRPr="002F6CB4">
        <w:rPr>
          <w:rFonts w:ascii="Sylfaen" w:hAnsi="Sylfaen" w:cs="Sylfaen"/>
        </w:rPr>
        <w:t xml:space="preserve"> </w:t>
      </w:r>
      <w:proofErr w:type="spellStart"/>
      <w:r w:rsidRPr="002F6CB4">
        <w:rPr>
          <w:rFonts w:ascii="Sylfaen" w:hAnsi="Sylfaen" w:cs="Sylfaen"/>
        </w:rPr>
        <w:t>ანგარიშები</w:t>
      </w:r>
      <w:proofErr w:type="spellEnd"/>
      <w:r w:rsidRPr="002F6CB4">
        <w:rPr>
          <w:rFonts w:ascii="Sylfaen" w:hAnsi="Sylfaen" w:cs="Sylfaen"/>
        </w:rPr>
        <w:t xml:space="preserve"> </w:t>
      </w:r>
      <w:proofErr w:type="spellStart"/>
      <w:r w:rsidRPr="002F6CB4">
        <w:rPr>
          <w:rFonts w:ascii="Sylfaen" w:hAnsi="Sylfaen" w:cs="Sylfaen"/>
        </w:rPr>
        <w:t>წარმოდგენილია</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w:t>
      </w:r>
    </w:p>
    <w:p w14:paraId="1A596DEF" w14:textId="77777777" w:rsidR="00E01687" w:rsidRPr="002F6CB4" w:rsidRDefault="00E01687" w:rsidP="002F6CB4">
      <w:pPr>
        <w:pStyle w:val="a5"/>
        <w:numPr>
          <w:ilvl w:val="0"/>
          <w:numId w:val="60"/>
        </w:numPr>
        <w:tabs>
          <w:tab w:val="left" w:pos="284"/>
        </w:tabs>
        <w:spacing w:after="0" w:line="240" w:lineRule="auto"/>
        <w:ind w:left="270" w:right="191" w:hanging="270"/>
        <w:jc w:val="both"/>
        <w:rPr>
          <w:rFonts w:ascii="Sylfaen" w:hAnsi="Sylfaen" w:cs="Sylfaen"/>
        </w:rPr>
      </w:pPr>
      <w:proofErr w:type="spellStart"/>
      <w:r w:rsidRPr="002F6CB4">
        <w:rPr>
          <w:rFonts w:ascii="Sylfaen" w:hAnsi="Sylfaen" w:cs="Sylfaen"/>
        </w:rPr>
        <w:t>ზუთხის</w:t>
      </w:r>
      <w:proofErr w:type="spellEnd"/>
      <w:r w:rsidRPr="002F6CB4">
        <w:rPr>
          <w:rFonts w:ascii="Sylfaen" w:hAnsi="Sylfaen" w:cs="Sylfaen"/>
        </w:rPr>
        <w:t xml:space="preserve"> </w:t>
      </w:r>
      <w:proofErr w:type="spellStart"/>
      <w:r w:rsidRPr="002F6CB4">
        <w:rPr>
          <w:rFonts w:ascii="Sylfaen" w:hAnsi="Sylfaen" w:cs="Sylfaen"/>
        </w:rPr>
        <w:t>რესურსის</w:t>
      </w:r>
      <w:proofErr w:type="spellEnd"/>
      <w:r w:rsidRPr="002F6CB4">
        <w:rPr>
          <w:rFonts w:ascii="Sylfaen" w:hAnsi="Sylfaen" w:cs="Sylfaen"/>
        </w:rPr>
        <w:t xml:space="preserve"> </w:t>
      </w:r>
      <w:proofErr w:type="spellStart"/>
      <w:r w:rsidRPr="002F6CB4">
        <w:rPr>
          <w:rFonts w:ascii="Sylfaen" w:hAnsi="Sylfaen" w:cs="Sylfaen"/>
        </w:rPr>
        <w:t>კვლევის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 xml:space="preserve"> </w:t>
      </w:r>
      <w:proofErr w:type="spellStart"/>
      <w:r w:rsidRPr="002F6CB4">
        <w:rPr>
          <w:rFonts w:ascii="Sylfaen" w:hAnsi="Sylfaen" w:cs="Sylfaen"/>
        </w:rPr>
        <w:t>ორგანიზაციის</w:t>
      </w:r>
      <w:proofErr w:type="spellEnd"/>
      <w:r w:rsidRPr="002F6CB4">
        <w:rPr>
          <w:rFonts w:ascii="Sylfaen" w:hAnsi="Sylfaen" w:cs="Sylfaen"/>
        </w:rPr>
        <w:t xml:space="preserve"> </w:t>
      </w:r>
      <w:proofErr w:type="spellStart"/>
      <w:r w:rsidRPr="002F6CB4">
        <w:rPr>
          <w:rFonts w:ascii="Sylfaen" w:hAnsi="Sylfaen" w:cs="Sylfaen"/>
        </w:rPr>
        <w:t>შერჩევა</w:t>
      </w:r>
      <w:proofErr w:type="spellEnd"/>
      <w:r w:rsidRPr="002F6CB4">
        <w:rPr>
          <w:rFonts w:ascii="Sylfaen" w:hAnsi="Sylfaen" w:cs="Sylfaen"/>
        </w:rPr>
        <w:t xml:space="preserve"> </w:t>
      </w:r>
      <w:proofErr w:type="spellStart"/>
      <w:r w:rsidRPr="002F6CB4">
        <w:rPr>
          <w:rFonts w:ascii="Sylfaen" w:hAnsi="Sylfaen" w:cs="Sylfaen"/>
        </w:rPr>
        <w:t>ვერ</w:t>
      </w:r>
      <w:proofErr w:type="spellEnd"/>
      <w:r w:rsidRPr="002F6CB4">
        <w:rPr>
          <w:rFonts w:ascii="Sylfaen" w:hAnsi="Sylfaen" w:cs="Sylfaen"/>
        </w:rPr>
        <w:t xml:space="preserve"> </w:t>
      </w:r>
      <w:proofErr w:type="spellStart"/>
      <w:r w:rsidRPr="002F6CB4">
        <w:rPr>
          <w:rFonts w:ascii="Sylfaen" w:hAnsi="Sylfaen" w:cs="Sylfaen"/>
        </w:rPr>
        <w:t>მოხერხდა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კვლევა</w:t>
      </w:r>
      <w:proofErr w:type="spellEnd"/>
      <w:r w:rsidRPr="002F6CB4">
        <w:rPr>
          <w:rFonts w:ascii="Sylfaen" w:hAnsi="Sylfaen" w:cs="Sylfaen"/>
        </w:rPr>
        <w:t xml:space="preserve"> </w:t>
      </w:r>
      <w:proofErr w:type="spellStart"/>
      <w:r w:rsidRPr="002F6CB4">
        <w:rPr>
          <w:rFonts w:ascii="Sylfaen" w:hAnsi="Sylfaen" w:cs="Sylfaen"/>
        </w:rPr>
        <w:t>ვერ</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w:t>
      </w:r>
    </w:p>
    <w:p w14:paraId="73DB36FF" w14:textId="77777777" w:rsidR="00E01687" w:rsidRPr="002F6CB4" w:rsidRDefault="00E01687" w:rsidP="002F6CB4">
      <w:pPr>
        <w:pStyle w:val="a5"/>
        <w:tabs>
          <w:tab w:val="left" w:pos="284"/>
        </w:tabs>
        <w:spacing w:after="0" w:line="240" w:lineRule="auto"/>
        <w:ind w:left="270" w:right="191"/>
        <w:jc w:val="both"/>
        <w:rPr>
          <w:rFonts w:ascii="Sylfaen" w:hAnsi="Sylfaen" w:cs="Sylfaen"/>
        </w:rPr>
      </w:pPr>
    </w:p>
    <w:p w14:paraId="3BD9D849" w14:textId="77777777" w:rsidR="00E01687" w:rsidRPr="002F6CB4" w:rsidRDefault="00E01687" w:rsidP="002F6CB4">
      <w:pPr>
        <w:spacing w:line="240" w:lineRule="auto"/>
        <w:ind w:left="270" w:hanging="270"/>
        <w:jc w:val="both"/>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შედეგების</w:t>
      </w:r>
      <w:proofErr w:type="spellEnd"/>
      <w:r w:rsidRPr="002F6CB4">
        <w:t xml:space="preserve"> </w:t>
      </w:r>
      <w:proofErr w:type="spellStart"/>
      <w:r w:rsidRPr="002F6CB4">
        <w:rPr>
          <w:rFonts w:ascii="Sylfaen" w:hAnsi="Sylfaen" w:cs="Sylfaen"/>
        </w:rPr>
        <w:t>შეფასების</w:t>
      </w:r>
      <w:proofErr w:type="spellEnd"/>
      <w:r w:rsidRPr="002F6CB4">
        <w:t xml:space="preserve"> </w:t>
      </w:r>
      <w:proofErr w:type="spellStart"/>
      <w:r w:rsidRPr="002F6CB4">
        <w:rPr>
          <w:rFonts w:ascii="Sylfaen" w:hAnsi="Sylfaen" w:cs="Sylfaen"/>
        </w:rPr>
        <w:t>ინდიკატორები</w:t>
      </w:r>
      <w:proofErr w:type="spellEnd"/>
      <w:r w:rsidRPr="002F6CB4">
        <w:rPr>
          <w:rFonts w:ascii="Sylfaen" w:hAnsi="Sylfaen" w:cs="Sylfaen"/>
          <w:lang w:val="ka-GE"/>
        </w:rPr>
        <w:t>:</w:t>
      </w:r>
    </w:p>
    <w:p w14:paraId="2F4B47E8" w14:textId="77777777" w:rsidR="00E01687" w:rsidRPr="002F6CB4" w:rsidRDefault="00E01687" w:rsidP="002F6CB4">
      <w:pPr>
        <w:pStyle w:val="a5"/>
        <w:numPr>
          <w:ilvl w:val="0"/>
          <w:numId w:val="50"/>
        </w:numPr>
        <w:spacing w:after="160" w:line="240" w:lineRule="auto"/>
        <w:ind w:left="270" w:hanging="270"/>
        <w:jc w:val="both"/>
        <w:rPr>
          <w:rFonts w:ascii="Sylfaen" w:hAnsi="Sylfaen" w:cs="Sylfaen"/>
          <w:lang w:val="ka-GE"/>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6124B85" w14:textId="77777777" w:rsidR="00E01687" w:rsidRPr="002F6CB4" w:rsidRDefault="00E01687" w:rsidP="002F6CB4">
      <w:pPr>
        <w:pStyle w:val="a5"/>
        <w:spacing w:line="240" w:lineRule="auto"/>
        <w:ind w:left="270" w:hanging="270"/>
        <w:jc w:val="both"/>
        <w:rPr>
          <w:rFonts w:ascii="Sylfaen" w:eastAsia="Sylfaen" w:hAnsi="Sylfaen" w:cs="Sylfaen"/>
          <w:color w:val="000000"/>
        </w:rPr>
      </w:pPr>
    </w:p>
    <w:p w14:paraId="36E82F05" w14:textId="77777777" w:rsidR="00E01687" w:rsidRPr="002F6CB4" w:rsidRDefault="00E01687" w:rsidP="002F6CB4">
      <w:pPr>
        <w:pStyle w:val="a5"/>
        <w:numPr>
          <w:ilvl w:val="0"/>
          <w:numId w:val="61"/>
        </w:numPr>
        <w:spacing w:after="160" w:line="240" w:lineRule="auto"/>
        <w:ind w:left="270" w:hanging="270"/>
        <w:jc w:val="both"/>
        <w:rPr>
          <w:rFonts w:ascii="Sylfaen" w:hAnsi="Sylfaen" w:cs="Sylfaen"/>
          <w:lang w:val="ka-GE"/>
        </w:rPr>
      </w:pPr>
      <w:proofErr w:type="spellStart"/>
      <w:r w:rsidRPr="002F6CB4">
        <w:rPr>
          <w:rFonts w:ascii="Sylfaen" w:hAnsi="Sylfaen" w:cs="Sylfaen"/>
        </w:rPr>
        <w:t>შერჩეულია</w:t>
      </w:r>
      <w:proofErr w:type="spellEnd"/>
      <w:r w:rsidRPr="002F6CB4">
        <w:rPr>
          <w:rFonts w:ascii="Sylfaen" w:hAnsi="Sylfaen" w:cs="Sylfaen"/>
        </w:rPr>
        <w:t xml:space="preserve"> 58 </w:t>
      </w:r>
      <w:proofErr w:type="spellStart"/>
      <w:r w:rsidRPr="002F6CB4">
        <w:rPr>
          <w:rFonts w:ascii="Sylfaen" w:hAnsi="Sylfaen" w:cs="Sylfaen"/>
        </w:rPr>
        <w:t>ტერიტორია</w:t>
      </w:r>
      <w:proofErr w:type="spellEnd"/>
      <w:r w:rsidRPr="002F6CB4">
        <w:rPr>
          <w:rFonts w:ascii="Sylfaen" w:hAnsi="Sylfaen" w:cs="Sylfaen"/>
        </w:rPr>
        <w:t xml:space="preserve">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ქსელში</w:t>
      </w:r>
      <w:proofErr w:type="spellEnd"/>
      <w:r w:rsidRPr="002F6CB4">
        <w:rPr>
          <w:rFonts w:ascii="Sylfaen" w:hAnsi="Sylfaen" w:cs="Sylfaen"/>
        </w:rPr>
        <w:t xml:space="preserve"> </w:t>
      </w:r>
      <w:proofErr w:type="spellStart"/>
      <w:r w:rsidRPr="002F6CB4">
        <w:rPr>
          <w:rFonts w:ascii="Sylfaen" w:hAnsi="Sylfaen" w:cs="Sylfaen"/>
        </w:rPr>
        <w:t>ჩართვისთვის</w:t>
      </w:r>
      <w:proofErr w:type="spellEnd"/>
      <w:r w:rsidRPr="002F6CB4">
        <w:rPr>
          <w:rFonts w:ascii="Sylfaen" w:hAnsi="Sylfaen" w:cs="Sylfaen"/>
        </w:rPr>
        <w:t xml:space="preserve">: </w:t>
      </w:r>
      <w:proofErr w:type="spellStart"/>
      <w:r w:rsidRPr="002F6CB4">
        <w:rPr>
          <w:rFonts w:ascii="Sylfaen" w:hAnsi="Sylfaen" w:cs="Sylfaen"/>
        </w:rPr>
        <w:t>მათგან</w:t>
      </w:r>
      <w:proofErr w:type="spellEnd"/>
      <w:r w:rsidRPr="002F6CB4">
        <w:rPr>
          <w:rFonts w:ascii="Sylfaen" w:hAnsi="Sylfaen" w:cs="Sylfaen"/>
        </w:rPr>
        <w:t xml:space="preserve"> 3 </w:t>
      </w:r>
      <w:proofErr w:type="spellStart"/>
      <w:r w:rsidRPr="002F6CB4">
        <w:rPr>
          <w:rFonts w:ascii="Sylfaen" w:hAnsi="Sylfaen" w:cs="Sylfaen"/>
        </w:rPr>
        <w:t>უკვე</w:t>
      </w:r>
      <w:proofErr w:type="spellEnd"/>
      <w:r w:rsidRPr="002F6CB4">
        <w:rPr>
          <w:rFonts w:ascii="Sylfaen" w:hAnsi="Sylfaen" w:cs="Sylfaen"/>
        </w:rPr>
        <w:t xml:space="preserve"> </w:t>
      </w:r>
      <w:proofErr w:type="spellStart"/>
      <w:r w:rsidRPr="002F6CB4">
        <w:rPr>
          <w:rFonts w:ascii="Sylfaen" w:hAnsi="Sylfaen" w:cs="Sylfaen"/>
        </w:rPr>
        <w:t>ჩართულია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34 </w:t>
      </w:r>
      <w:proofErr w:type="spellStart"/>
      <w:r w:rsidRPr="002F6CB4">
        <w:rPr>
          <w:rFonts w:ascii="Sylfaen" w:hAnsi="Sylfaen" w:cs="Sylfaen"/>
        </w:rPr>
        <w:t>შესწავლილია</w:t>
      </w:r>
      <w:proofErr w:type="spellEnd"/>
      <w:r w:rsidRPr="002F6CB4">
        <w:rPr>
          <w:rFonts w:ascii="Sylfaen" w:hAnsi="Sylfaen" w:cs="Sylfaen"/>
        </w:rPr>
        <w:t>;</w:t>
      </w:r>
      <w:r w:rsidRPr="002F6CB4">
        <w:rPr>
          <w:rFonts w:ascii="Sylfaen" w:eastAsia="Sylfaen" w:hAnsi="Sylfaen"/>
          <w:color w:val="000000"/>
        </w:rPr>
        <w:t xml:space="preserve"> </w:t>
      </w:r>
    </w:p>
    <w:p w14:paraId="0460967B"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rPr>
        <w:t xml:space="preserve"> </w:t>
      </w:r>
    </w:p>
    <w:p w14:paraId="0879A0FD" w14:textId="77777777" w:rsidR="00E01687" w:rsidRPr="002F6CB4" w:rsidRDefault="00E01687" w:rsidP="002F6CB4">
      <w:pPr>
        <w:pStyle w:val="a5"/>
        <w:spacing w:line="240" w:lineRule="auto"/>
        <w:ind w:left="270" w:hanging="270"/>
        <w:jc w:val="both"/>
        <w:rPr>
          <w:rFonts w:ascii="Sylfaen" w:eastAsia="Sylfaen" w:hAnsi="Sylfaen"/>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rPr>
        <w:t>მაჩვენებელი</w:t>
      </w:r>
      <w:proofErr w:type="spellEnd"/>
    </w:p>
    <w:p w14:paraId="3D21B525" w14:textId="77777777" w:rsidR="00E01687" w:rsidRPr="002F6CB4" w:rsidRDefault="00E01687" w:rsidP="002F6CB4">
      <w:pPr>
        <w:pStyle w:val="a5"/>
        <w:spacing w:line="240" w:lineRule="auto"/>
        <w:ind w:left="270" w:hanging="270"/>
        <w:jc w:val="both"/>
        <w:rPr>
          <w:rFonts w:ascii="Sylfaen" w:eastAsia="Sylfaen" w:hAnsi="Sylfaen"/>
        </w:rPr>
      </w:pPr>
    </w:p>
    <w:p w14:paraId="512F1EDD" w14:textId="77777777" w:rsidR="00E01687" w:rsidRPr="002F6CB4" w:rsidRDefault="00E01687" w:rsidP="002F6CB4">
      <w:pPr>
        <w:pStyle w:val="a5"/>
        <w:numPr>
          <w:ilvl w:val="0"/>
          <w:numId w:val="61"/>
        </w:numPr>
        <w:spacing w:after="160" w:line="240" w:lineRule="auto"/>
        <w:ind w:left="270" w:hanging="270"/>
        <w:jc w:val="both"/>
        <w:rPr>
          <w:rFonts w:ascii="Sylfaen" w:hAnsi="Sylfaen" w:cs="Sylfaen"/>
        </w:rPr>
      </w:pPr>
      <w:proofErr w:type="spellStart"/>
      <w:r w:rsidRPr="002F6CB4">
        <w:rPr>
          <w:rFonts w:ascii="Sylfaen" w:hAnsi="Sylfaen" w:cs="Sylfaen"/>
        </w:rPr>
        <w:lastRenderedPageBreak/>
        <w:t>არანაკლებ</w:t>
      </w:r>
      <w:proofErr w:type="spellEnd"/>
      <w:r w:rsidRPr="002F6CB4">
        <w:rPr>
          <w:rFonts w:ascii="Sylfaen" w:hAnsi="Sylfaen" w:cs="Sylfaen"/>
        </w:rPr>
        <w:t xml:space="preserve"> </w:t>
      </w:r>
      <w:proofErr w:type="spellStart"/>
      <w:r w:rsidRPr="002F6CB4">
        <w:rPr>
          <w:rFonts w:ascii="Sylfaen" w:hAnsi="Sylfaen" w:cs="Sylfaen"/>
        </w:rPr>
        <w:t>ხუთი</w:t>
      </w:r>
      <w:proofErr w:type="spellEnd"/>
      <w:r w:rsidRPr="002F6CB4">
        <w:rPr>
          <w:rFonts w:ascii="Sylfaen" w:hAnsi="Sylfaen" w:cs="Sylfaen"/>
        </w:rPr>
        <w:t xml:space="preserve"> </w:t>
      </w:r>
      <w:proofErr w:type="spellStart"/>
      <w:r w:rsidRPr="002F6CB4">
        <w:rPr>
          <w:rFonts w:ascii="Sylfaen" w:hAnsi="Sylfaen" w:cs="Sylfaen"/>
        </w:rPr>
        <w:t>შესწავლილი</w:t>
      </w:r>
      <w:proofErr w:type="spellEnd"/>
      <w:r w:rsidRPr="002F6CB4">
        <w:rPr>
          <w:rFonts w:ascii="Sylfaen" w:hAnsi="Sylfaen" w:cs="Sylfaen"/>
        </w:rPr>
        <w:t xml:space="preserve"> </w:t>
      </w:r>
      <w:proofErr w:type="spellStart"/>
      <w:r w:rsidRPr="002F6CB4">
        <w:rPr>
          <w:rFonts w:ascii="Sylfaen" w:hAnsi="Sylfaen" w:cs="Sylfaen"/>
        </w:rPr>
        <w:t>ტერიტორია</w:t>
      </w:r>
      <w:proofErr w:type="spellEnd"/>
      <w:r w:rsidRPr="002F6CB4">
        <w:rPr>
          <w:rFonts w:ascii="Sylfaen" w:hAnsi="Sylfaen" w:cs="Sylfaen"/>
        </w:rPr>
        <w:t xml:space="preserve">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ქსელში</w:t>
      </w:r>
      <w:proofErr w:type="spellEnd"/>
      <w:r w:rsidRPr="002F6CB4">
        <w:rPr>
          <w:rFonts w:ascii="Sylfaen" w:hAnsi="Sylfaen" w:cs="Sylfaen"/>
        </w:rPr>
        <w:t xml:space="preserve"> </w:t>
      </w:r>
      <w:proofErr w:type="spellStart"/>
      <w:r w:rsidRPr="002F6CB4">
        <w:rPr>
          <w:rFonts w:ascii="Sylfaen" w:hAnsi="Sylfaen" w:cs="Sylfaen"/>
        </w:rPr>
        <w:t>ჩასართავად</w:t>
      </w:r>
      <w:proofErr w:type="spellEnd"/>
      <w:r w:rsidRPr="002F6CB4">
        <w:rPr>
          <w:rFonts w:ascii="Sylfaen" w:hAnsi="Sylfaen" w:cs="Sylfaen"/>
        </w:rPr>
        <w:t>;</w:t>
      </w:r>
    </w:p>
    <w:p w14:paraId="17BFD6A2" w14:textId="77777777" w:rsidR="00E01687" w:rsidRPr="002F6CB4" w:rsidRDefault="00E01687" w:rsidP="002F6CB4">
      <w:pPr>
        <w:spacing w:after="0" w:line="240" w:lineRule="auto"/>
        <w:ind w:left="270" w:right="52" w:hanging="270"/>
        <w:jc w:val="both"/>
        <w:rPr>
          <w:rFonts w:ascii="Sylfaen" w:eastAsia="Sylfaen" w:hAnsi="Sylfaen"/>
        </w:rPr>
      </w:pPr>
      <w:r w:rsidRPr="002F6CB4">
        <w:rPr>
          <w:rFonts w:ascii="Sylfaen" w:eastAsia="Sylfaen" w:hAnsi="Sylfaen"/>
          <w:lang w:val="ka-GE"/>
        </w:rPr>
        <w:t>მიღწეული</w:t>
      </w:r>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3599D03B" w14:textId="77777777" w:rsidR="00E01687" w:rsidRPr="002F6CB4" w:rsidRDefault="00E01687" w:rsidP="002F6CB4">
      <w:pPr>
        <w:spacing w:after="0" w:line="240" w:lineRule="auto"/>
        <w:ind w:right="52"/>
        <w:jc w:val="both"/>
        <w:rPr>
          <w:rFonts w:ascii="Sylfaen" w:eastAsia="Sylfaen" w:hAnsi="Sylfaen"/>
        </w:rPr>
      </w:pPr>
    </w:p>
    <w:p w14:paraId="68D636EE" w14:textId="77777777" w:rsidR="00E01687" w:rsidRPr="002F6CB4" w:rsidRDefault="00E01687" w:rsidP="002F6CB4">
      <w:pPr>
        <w:pStyle w:val="a5"/>
        <w:numPr>
          <w:ilvl w:val="0"/>
          <w:numId w:val="61"/>
        </w:numPr>
        <w:spacing w:after="160" w:line="240" w:lineRule="auto"/>
        <w:ind w:left="270" w:hanging="270"/>
        <w:jc w:val="both"/>
        <w:rPr>
          <w:rFonts w:ascii="Sylfaen" w:hAnsi="Sylfaen" w:cs="Sylfaen"/>
        </w:rPr>
      </w:pPr>
      <w:proofErr w:type="spellStart"/>
      <w:r w:rsidRPr="002F6CB4">
        <w:rPr>
          <w:rFonts w:ascii="Sylfaen" w:hAnsi="Sylfaen" w:cs="Sylfaen"/>
        </w:rPr>
        <w:t>კვლევების</w:t>
      </w:r>
      <w:proofErr w:type="spellEnd"/>
      <w:r w:rsidRPr="002F6CB4">
        <w:rPr>
          <w:rFonts w:ascii="Sylfaen" w:hAnsi="Sylfaen" w:cs="Sylfaen"/>
        </w:rPr>
        <w:t xml:space="preserve"> </w:t>
      </w:r>
      <w:proofErr w:type="spellStart"/>
      <w:r w:rsidRPr="002F6CB4">
        <w:rPr>
          <w:rFonts w:ascii="Sylfaen" w:hAnsi="Sylfaen" w:cs="Sylfaen"/>
        </w:rPr>
        <w:t>გან</w:t>
      </w:r>
      <w:proofErr w:type="spellEnd"/>
      <w:r w:rsidRPr="002F6CB4">
        <w:rPr>
          <w:rFonts w:ascii="Sylfaen" w:hAnsi="Sylfaen" w:cs="Sylfaen"/>
          <w:lang w:val="ka-GE"/>
        </w:rPr>
        <w:t>მა</w:t>
      </w:r>
      <w:proofErr w:type="spellStart"/>
      <w:r w:rsidRPr="002F6CB4">
        <w:rPr>
          <w:rFonts w:ascii="Sylfaen" w:hAnsi="Sylfaen" w:cs="Sylfaen"/>
        </w:rPr>
        <w:t>ხორციელებელი</w:t>
      </w:r>
      <w:proofErr w:type="spellEnd"/>
      <w:r w:rsidRPr="002F6CB4">
        <w:rPr>
          <w:rFonts w:ascii="Sylfaen" w:hAnsi="Sylfaen" w:cs="Sylfaen"/>
        </w:rPr>
        <w:t xml:space="preserve"> </w:t>
      </w:r>
      <w:proofErr w:type="spellStart"/>
      <w:r w:rsidRPr="002F6CB4">
        <w:rPr>
          <w:rFonts w:ascii="Sylfaen" w:hAnsi="Sylfaen" w:cs="Sylfaen"/>
        </w:rPr>
        <w:t>ორგანიზაციის</w:t>
      </w:r>
      <w:proofErr w:type="spellEnd"/>
      <w:r w:rsidRPr="002F6CB4">
        <w:rPr>
          <w:rFonts w:ascii="Sylfaen" w:hAnsi="Sylfaen" w:cs="Sylfaen"/>
        </w:rPr>
        <w:t xml:space="preserve"> </w:t>
      </w:r>
      <w:proofErr w:type="spellStart"/>
      <w:r w:rsidRPr="002F6CB4">
        <w:rPr>
          <w:rFonts w:ascii="Sylfaen" w:hAnsi="Sylfaen" w:cs="Sylfaen"/>
        </w:rPr>
        <w:t>შერჩევის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დაკონტრაქტებულია</w:t>
      </w:r>
      <w:proofErr w:type="spellEnd"/>
      <w:r w:rsidRPr="002F6CB4">
        <w:rPr>
          <w:rFonts w:ascii="Sylfaen" w:hAnsi="Sylfaen" w:cs="Sylfaen"/>
        </w:rPr>
        <w:t xml:space="preserve"> 2 </w:t>
      </w:r>
      <w:proofErr w:type="spellStart"/>
      <w:r w:rsidRPr="002F6CB4">
        <w:rPr>
          <w:rFonts w:ascii="Sylfaen" w:hAnsi="Sylfaen" w:cs="Sylfaen"/>
        </w:rPr>
        <w:t>ორგანიზაცია</w:t>
      </w:r>
      <w:proofErr w:type="spellEnd"/>
      <w:r w:rsidRPr="002F6CB4">
        <w:rPr>
          <w:rFonts w:ascii="Sylfaen" w:hAnsi="Sylfaen" w:cs="Sylfaen"/>
        </w:rPr>
        <w:t xml:space="preserve">, </w:t>
      </w:r>
      <w:proofErr w:type="spellStart"/>
      <w:r w:rsidRPr="002F6CB4">
        <w:rPr>
          <w:rFonts w:ascii="Sylfaen" w:hAnsi="Sylfaen" w:cs="Sylfaen"/>
        </w:rPr>
        <w:t>რომელმაც</w:t>
      </w:r>
      <w:proofErr w:type="spellEnd"/>
      <w:r w:rsidRPr="002F6CB4">
        <w:rPr>
          <w:rFonts w:ascii="Sylfaen" w:hAnsi="Sylfaen" w:cs="Sylfaen"/>
        </w:rPr>
        <w:t xml:space="preserve"> </w:t>
      </w:r>
      <w:proofErr w:type="spellStart"/>
      <w:r w:rsidRPr="002F6CB4">
        <w:rPr>
          <w:rFonts w:ascii="Sylfaen" w:hAnsi="Sylfaen" w:cs="Sylfaen"/>
        </w:rPr>
        <w:t>ჩაატარა</w:t>
      </w:r>
      <w:proofErr w:type="spellEnd"/>
      <w:r w:rsidRPr="002F6CB4">
        <w:rPr>
          <w:rFonts w:ascii="Sylfaen" w:hAnsi="Sylfaen" w:cs="Sylfaen"/>
        </w:rPr>
        <w:t xml:space="preserve"> </w:t>
      </w:r>
      <w:proofErr w:type="spellStart"/>
      <w:r w:rsidRPr="002F6CB4">
        <w:rPr>
          <w:rFonts w:ascii="Sylfaen" w:hAnsi="Sylfaen" w:cs="Sylfaen"/>
        </w:rPr>
        <w:t>კვლევა</w:t>
      </w:r>
      <w:proofErr w:type="spellEnd"/>
      <w:r w:rsidRPr="002F6CB4">
        <w:rPr>
          <w:rFonts w:ascii="Sylfaen" w:hAnsi="Sylfaen" w:cs="Sylfaen"/>
        </w:rPr>
        <w:t xml:space="preserve"> 7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კანდიდატ</w:t>
      </w:r>
      <w:proofErr w:type="spellEnd"/>
      <w:r w:rsidRPr="002F6CB4">
        <w:rPr>
          <w:rFonts w:ascii="Sylfaen" w:hAnsi="Sylfaen" w:cs="Sylfaen"/>
        </w:rPr>
        <w:t xml:space="preserve"> </w:t>
      </w:r>
      <w:proofErr w:type="spellStart"/>
      <w:r w:rsidRPr="002F6CB4">
        <w:rPr>
          <w:rFonts w:ascii="Sylfaen" w:hAnsi="Sylfaen" w:cs="Sylfaen"/>
        </w:rPr>
        <w:t>ტერიტორიაზე</w:t>
      </w:r>
      <w:proofErr w:type="spellEnd"/>
      <w:r w:rsidRPr="002F6CB4">
        <w:rPr>
          <w:rFonts w:ascii="Sylfaen" w:hAnsi="Sylfaen" w:cs="Sylfaen"/>
        </w:rPr>
        <w:t xml:space="preserve">. </w:t>
      </w:r>
      <w:proofErr w:type="spellStart"/>
      <w:r w:rsidRPr="002F6CB4">
        <w:rPr>
          <w:rFonts w:ascii="Sylfaen" w:hAnsi="Sylfaen" w:cs="Sylfaen"/>
        </w:rPr>
        <w:t>კვლევების</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ანგარიშები</w:t>
      </w:r>
      <w:proofErr w:type="spellEnd"/>
      <w:r w:rsidRPr="002F6CB4">
        <w:rPr>
          <w:rFonts w:ascii="Sylfaen" w:hAnsi="Sylfaen" w:cs="Sylfaen"/>
        </w:rPr>
        <w:t xml:space="preserve"> </w:t>
      </w:r>
      <w:proofErr w:type="spellStart"/>
      <w:r w:rsidRPr="002F6CB4">
        <w:rPr>
          <w:rFonts w:ascii="Sylfaen" w:hAnsi="Sylfaen" w:cs="Sylfaen"/>
        </w:rPr>
        <w:t>წარმოდგენილია</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შვიდივე</w:t>
      </w:r>
      <w:proofErr w:type="spellEnd"/>
      <w:r w:rsidRPr="002F6CB4">
        <w:rPr>
          <w:rFonts w:ascii="Sylfaen" w:hAnsi="Sylfaen" w:cs="Sylfaen"/>
        </w:rPr>
        <w:t xml:space="preserve"> </w:t>
      </w:r>
      <w:proofErr w:type="spellStart"/>
      <w:r w:rsidRPr="002F6CB4">
        <w:rPr>
          <w:rFonts w:ascii="Sylfaen" w:hAnsi="Sylfaen" w:cs="Sylfaen"/>
        </w:rPr>
        <w:t>ტერიტორია</w:t>
      </w:r>
      <w:proofErr w:type="spellEnd"/>
      <w:r w:rsidRPr="002F6CB4">
        <w:rPr>
          <w:rFonts w:ascii="Sylfaen" w:hAnsi="Sylfaen" w:cs="Sylfaen"/>
        </w:rPr>
        <w:t xml:space="preserve"> </w:t>
      </w:r>
      <w:proofErr w:type="spellStart"/>
      <w:r w:rsidRPr="002F6CB4">
        <w:rPr>
          <w:rFonts w:ascii="Sylfaen" w:hAnsi="Sylfaen" w:cs="Sylfaen"/>
        </w:rPr>
        <w:t>ჩართულია</w:t>
      </w:r>
      <w:proofErr w:type="spellEnd"/>
      <w:r w:rsidRPr="002F6CB4">
        <w:rPr>
          <w:rFonts w:ascii="Sylfaen" w:hAnsi="Sylfaen" w:cs="Sylfaen"/>
        </w:rPr>
        <w:t xml:space="preserve"> </w:t>
      </w:r>
      <w:proofErr w:type="spellStart"/>
      <w:r w:rsidRPr="002F6CB4">
        <w:rPr>
          <w:rFonts w:ascii="Sylfaen" w:hAnsi="Sylfaen" w:cs="Sylfaen"/>
        </w:rPr>
        <w:t>ზუსრმუხტის</w:t>
      </w:r>
      <w:proofErr w:type="spellEnd"/>
      <w:r w:rsidRPr="002F6CB4">
        <w:rPr>
          <w:rFonts w:ascii="Sylfaen" w:hAnsi="Sylfaen" w:cs="Sylfaen"/>
        </w:rPr>
        <w:t xml:space="preserve"> </w:t>
      </w:r>
      <w:proofErr w:type="spellStart"/>
      <w:r w:rsidRPr="002F6CB4">
        <w:rPr>
          <w:rFonts w:ascii="Sylfaen" w:hAnsi="Sylfaen" w:cs="Sylfaen"/>
        </w:rPr>
        <w:t>ქსელში</w:t>
      </w:r>
      <w:proofErr w:type="spellEnd"/>
      <w:r w:rsidRPr="002F6CB4">
        <w:rPr>
          <w:rFonts w:ascii="Sylfaen" w:hAnsi="Sylfaen" w:cs="Sylfaen"/>
        </w:rPr>
        <w:t>.</w:t>
      </w:r>
    </w:p>
    <w:p w14:paraId="7D063DF2" w14:textId="77777777" w:rsidR="00E01687" w:rsidRPr="002F6CB4" w:rsidRDefault="00E01687" w:rsidP="002F6CB4">
      <w:pPr>
        <w:pStyle w:val="a5"/>
        <w:spacing w:line="240" w:lineRule="auto"/>
        <w:ind w:left="270" w:hanging="270"/>
        <w:jc w:val="both"/>
        <w:rPr>
          <w:rFonts w:ascii="Sylfaen" w:hAnsi="Sylfaen" w:cs="Sylfaen"/>
        </w:rPr>
      </w:pPr>
    </w:p>
    <w:p w14:paraId="738365EC" w14:textId="77777777" w:rsidR="00E01687" w:rsidRPr="002F6CB4" w:rsidRDefault="00E01687" w:rsidP="002F6CB4">
      <w:pPr>
        <w:pStyle w:val="a5"/>
        <w:numPr>
          <w:ilvl w:val="0"/>
          <w:numId w:val="50"/>
        </w:numPr>
        <w:spacing w:after="160" w:line="240" w:lineRule="auto"/>
        <w:ind w:left="270" w:hanging="270"/>
        <w:jc w:val="both"/>
        <w:rPr>
          <w:rFonts w:ascii="Sylfaen" w:hAnsi="Sylfaen" w:cs="Sylfaen"/>
          <w:lang w:val="ka-GE"/>
        </w:rPr>
      </w:pPr>
      <w:proofErr w:type="spellStart"/>
      <w:r w:rsidRPr="002F6CB4">
        <w:rPr>
          <w:rFonts w:ascii="Sylfaen" w:eastAsia="Sylfaen" w:hAnsi="Sylfaen" w:cs="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12E9F610" w14:textId="77777777" w:rsidR="00E01687" w:rsidRPr="002F6CB4" w:rsidRDefault="00E01687" w:rsidP="002F6CB4">
      <w:pPr>
        <w:pStyle w:val="a5"/>
        <w:spacing w:line="240" w:lineRule="auto"/>
        <w:ind w:left="270" w:hanging="270"/>
        <w:jc w:val="both"/>
        <w:rPr>
          <w:rFonts w:ascii="Sylfaen" w:hAnsi="Sylfaen" w:cs="Sylfaen"/>
          <w:lang w:val="ka-GE"/>
        </w:rPr>
      </w:pPr>
    </w:p>
    <w:p w14:paraId="349189DF" w14:textId="77777777" w:rsidR="00E01687" w:rsidRPr="002F6CB4" w:rsidRDefault="00E01687" w:rsidP="002F6CB4">
      <w:pPr>
        <w:pStyle w:val="a5"/>
        <w:numPr>
          <w:ilvl w:val="0"/>
          <w:numId w:val="62"/>
        </w:numPr>
        <w:spacing w:after="160" w:line="240" w:lineRule="auto"/>
        <w:ind w:left="270" w:hanging="270"/>
        <w:jc w:val="both"/>
        <w:rPr>
          <w:rFonts w:ascii="Sylfaen" w:eastAsia="Sylfaen" w:hAnsi="Sylfaen"/>
        </w:rPr>
      </w:pP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გეგმა</w:t>
      </w:r>
      <w:proofErr w:type="spellEnd"/>
      <w:r w:rsidRPr="002F6CB4">
        <w:rPr>
          <w:rFonts w:ascii="Sylfaen" w:hAnsi="Sylfaen" w:cs="Sylfaen"/>
        </w:rPr>
        <w:t xml:space="preserve"> </w:t>
      </w:r>
      <w:proofErr w:type="spellStart"/>
      <w:r w:rsidRPr="002F6CB4">
        <w:rPr>
          <w:rFonts w:ascii="Sylfaen" w:hAnsi="Sylfaen" w:cs="Sylfaen"/>
        </w:rPr>
        <w:t>არ</w:t>
      </w:r>
      <w:proofErr w:type="spellEnd"/>
      <w:r w:rsidRPr="002F6CB4">
        <w:rPr>
          <w:rFonts w:ascii="Sylfaen" w:hAnsi="Sylfaen" w:cs="Sylfaen"/>
        </w:rPr>
        <w:t xml:space="preserve"> </w:t>
      </w:r>
      <w:proofErr w:type="spellStart"/>
      <w:r w:rsidRPr="002F6CB4">
        <w:rPr>
          <w:rFonts w:ascii="Sylfaen" w:hAnsi="Sylfaen" w:cs="Sylfaen"/>
        </w:rPr>
        <w:t>არის</w:t>
      </w:r>
      <w:proofErr w:type="spellEnd"/>
      <w:r w:rsidRPr="002F6CB4">
        <w:rPr>
          <w:rFonts w:ascii="Sylfaen" w:hAnsi="Sylfaen" w:cs="Sylfaen"/>
        </w:rPr>
        <w:t xml:space="preserve"> </w:t>
      </w:r>
      <w:proofErr w:type="spellStart"/>
      <w:r w:rsidRPr="002F6CB4">
        <w:rPr>
          <w:rFonts w:ascii="Sylfaen" w:hAnsi="Sylfaen" w:cs="Sylfaen"/>
        </w:rPr>
        <w:t>შემუშავებული</w:t>
      </w:r>
      <w:proofErr w:type="spellEnd"/>
      <w:r w:rsidRPr="002F6CB4">
        <w:rPr>
          <w:rFonts w:ascii="Sylfaen" w:hAnsi="Sylfaen" w:cs="Sylfaen"/>
        </w:rPr>
        <w:t xml:space="preserve">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არცერთი</w:t>
      </w:r>
      <w:proofErr w:type="spellEnd"/>
      <w:r w:rsidRPr="002F6CB4">
        <w:rPr>
          <w:rFonts w:ascii="Sylfaen" w:hAnsi="Sylfaen" w:cs="Sylfaen"/>
        </w:rPr>
        <w:t xml:space="preserve"> </w:t>
      </w:r>
      <w:proofErr w:type="spellStart"/>
      <w:r w:rsidRPr="002F6CB4">
        <w:rPr>
          <w:rFonts w:ascii="Sylfaen" w:hAnsi="Sylfaen" w:cs="Sylfaen"/>
        </w:rPr>
        <w:t>ტერიტორიისათვის</w:t>
      </w:r>
      <w:proofErr w:type="spellEnd"/>
      <w:r w:rsidRPr="002F6CB4">
        <w:rPr>
          <w:rFonts w:ascii="Sylfaen" w:hAnsi="Sylfaen" w:cs="Sylfaen"/>
        </w:rPr>
        <w:t xml:space="preserve">: 2018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ბოლომდე</w:t>
      </w:r>
      <w:proofErr w:type="spellEnd"/>
      <w:r w:rsidRPr="002F6CB4">
        <w:rPr>
          <w:rFonts w:ascii="Sylfaen" w:hAnsi="Sylfaen" w:cs="Sylfaen"/>
        </w:rPr>
        <w:t xml:space="preserve"> </w:t>
      </w:r>
      <w:proofErr w:type="spellStart"/>
      <w:r w:rsidRPr="002F6CB4">
        <w:rPr>
          <w:rFonts w:ascii="Sylfaen" w:hAnsi="Sylfaen" w:cs="Sylfaen"/>
        </w:rPr>
        <w:t>საქართველოში</w:t>
      </w:r>
      <w:proofErr w:type="spellEnd"/>
      <w:r w:rsidRPr="002F6CB4">
        <w:rPr>
          <w:rFonts w:ascii="Sylfaen" w:hAnsi="Sylfaen" w:cs="Sylfaen"/>
        </w:rPr>
        <w:t xml:space="preserve"> </w:t>
      </w:r>
      <w:proofErr w:type="spellStart"/>
      <w:r w:rsidRPr="002F6CB4">
        <w:rPr>
          <w:rFonts w:ascii="Sylfaen" w:hAnsi="Sylfaen" w:cs="Sylfaen"/>
        </w:rPr>
        <w:t>იქნება</w:t>
      </w:r>
      <w:proofErr w:type="spellEnd"/>
      <w:r w:rsidRPr="002F6CB4">
        <w:rPr>
          <w:rFonts w:ascii="Sylfaen" w:hAnsi="Sylfaen" w:cs="Sylfaen"/>
        </w:rPr>
        <w:t xml:space="preserve"> 37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ტერიტორია</w:t>
      </w:r>
      <w:proofErr w:type="spellEnd"/>
      <w:r w:rsidRPr="002F6CB4">
        <w:rPr>
          <w:rFonts w:ascii="Sylfaen" w:hAnsi="Sylfaen" w:cs="Sylfaen"/>
        </w:rPr>
        <w:t>;</w:t>
      </w:r>
      <w:r w:rsidRPr="002F6CB4">
        <w:rPr>
          <w:rFonts w:ascii="Sylfaen" w:eastAsia="Sylfaen" w:hAnsi="Sylfaen"/>
        </w:rPr>
        <w:t xml:space="preserve">  </w:t>
      </w:r>
      <w:r w:rsidRPr="002F6CB4">
        <w:rPr>
          <w:rFonts w:ascii="Sylfaen" w:eastAsia="Sylfaen" w:hAnsi="Sylfaen"/>
        </w:rPr>
        <w:br/>
      </w:r>
    </w:p>
    <w:p w14:paraId="4E63037B" w14:textId="77777777" w:rsidR="00E01687" w:rsidRPr="002F6CB4" w:rsidRDefault="00E01687" w:rsidP="002F6CB4">
      <w:pPr>
        <w:pStyle w:val="a5"/>
        <w:spacing w:line="240" w:lineRule="auto"/>
        <w:ind w:left="270" w:hanging="270"/>
        <w:jc w:val="both"/>
        <w:rPr>
          <w:rFonts w:ascii="Sylfaen" w:eastAsia="Sylfaen" w:hAnsi="Sylfaen"/>
        </w:rPr>
      </w:pPr>
      <w:proofErr w:type="spellStart"/>
      <w:r w:rsidRPr="002F6CB4">
        <w:rPr>
          <w:rFonts w:ascii="Sylfaen" w:eastAsia="Sylfaen" w:hAnsi="Sylfaen"/>
        </w:rPr>
        <w:t>მიზნობრივი</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47896CDC" w14:textId="77777777" w:rsidR="00E01687" w:rsidRPr="002F6CB4" w:rsidRDefault="00E01687" w:rsidP="002F6CB4">
      <w:pPr>
        <w:pStyle w:val="a5"/>
        <w:spacing w:line="240" w:lineRule="auto"/>
        <w:ind w:left="270" w:hanging="270"/>
        <w:jc w:val="both"/>
        <w:rPr>
          <w:rFonts w:ascii="Sylfaen" w:eastAsia="Sylfaen" w:hAnsi="Sylfaen"/>
        </w:rPr>
      </w:pPr>
    </w:p>
    <w:p w14:paraId="7E221254"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გეგმა</w:t>
      </w:r>
      <w:proofErr w:type="spellEnd"/>
      <w:r w:rsidRPr="002F6CB4">
        <w:rPr>
          <w:rFonts w:ascii="Sylfaen" w:hAnsi="Sylfaen" w:cs="Sylfaen"/>
        </w:rPr>
        <w:t xml:space="preserve"> </w:t>
      </w:r>
      <w:proofErr w:type="spellStart"/>
      <w:r w:rsidRPr="002F6CB4">
        <w:rPr>
          <w:rFonts w:ascii="Sylfaen" w:hAnsi="Sylfaen" w:cs="Sylfaen"/>
        </w:rPr>
        <w:t>ზურმუხტის</w:t>
      </w:r>
      <w:proofErr w:type="spellEnd"/>
      <w:r w:rsidRPr="002F6CB4">
        <w:rPr>
          <w:rFonts w:ascii="Sylfaen" w:hAnsi="Sylfaen" w:cs="Sylfaen"/>
        </w:rPr>
        <w:t xml:space="preserve"> </w:t>
      </w:r>
      <w:proofErr w:type="spellStart"/>
      <w:r w:rsidRPr="002F6CB4">
        <w:rPr>
          <w:rFonts w:ascii="Sylfaen" w:hAnsi="Sylfaen" w:cs="Sylfaen"/>
        </w:rPr>
        <w:t>ქსელის</w:t>
      </w:r>
      <w:proofErr w:type="spellEnd"/>
      <w:r w:rsidRPr="002F6CB4">
        <w:rPr>
          <w:rFonts w:ascii="Sylfaen" w:hAnsi="Sylfaen" w:cs="Sylfaen"/>
        </w:rPr>
        <w:t xml:space="preserve"> 3 </w:t>
      </w:r>
      <w:proofErr w:type="spellStart"/>
      <w:r w:rsidRPr="002F6CB4">
        <w:rPr>
          <w:rFonts w:ascii="Sylfaen" w:hAnsi="Sylfaen" w:cs="Sylfaen"/>
        </w:rPr>
        <w:t>ტერიტორიისათვის</w:t>
      </w:r>
      <w:proofErr w:type="spellEnd"/>
      <w:r w:rsidRPr="002F6CB4">
        <w:rPr>
          <w:rFonts w:ascii="Sylfaen" w:hAnsi="Sylfaen" w:cs="Sylfaen"/>
        </w:rPr>
        <w:t xml:space="preserve"> (</w:t>
      </w:r>
      <w:proofErr w:type="spellStart"/>
      <w:r w:rsidRPr="002F6CB4">
        <w:rPr>
          <w:rFonts w:ascii="Sylfaen" w:hAnsi="Sylfaen" w:cs="Sylfaen"/>
        </w:rPr>
        <w:t>ლაგოდეხი</w:t>
      </w:r>
      <w:proofErr w:type="spellEnd"/>
      <w:r w:rsidRPr="002F6CB4">
        <w:rPr>
          <w:rFonts w:ascii="Sylfaen" w:hAnsi="Sylfaen" w:cs="Sylfaen"/>
        </w:rPr>
        <w:t xml:space="preserve">, </w:t>
      </w:r>
      <w:proofErr w:type="spellStart"/>
      <w:r w:rsidRPr="002F6CB4">
        <w:rPr>
          <w:rFonts w:ascii="Sylfaen" w:hAnsi="Sylfaen" w:cs="Sylfaen"/>
        </w:rPr>
        <w:t>ბაწარა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ვაშლოვანი</w:t>
      </w:r>
      <w:proofErr w:type="spellEnd"/>
      <w:r w:rsidRPr="002F6CB4">
        <w:rPr>
          <w:rFonts w:ascii="Sylfaen" w:hAnsi="Sylfaen" w:cs="Sylfaen"/>
        </w:rPr>
        <w:t>);</w:t>
      </w:r>
    </w:p>
    <w:p w14:paraId="7C261B9F" w14:textId="77777777" w:rsidR="00E01687" w:rsidRPr="002F6CB4" w:rsidRDefault="00E01687" w:rsidP="002F6CB4">
      <w:pPr>
        <w:spacing w:after="0" w:line="240" w:lineRule="auto"/>
        <w:ind w:left="270" w:right="52" w:hanging="270"/>
        <w:jc w:val="both"/>
        <w:rPr>
          <w:rFonts w:ascii="Sylfaen" w:eastAsia="Sylfaen" w:hAnsi="Sylfaen"/>
        </w:rPr>
      </w:pPr>
      <w:r w:rsidRPr="002F6CB4">
        <w:rPr>
          <w:rFonts w:ascii="Sylfaen" w:eastAsia="Sylfaen" w:hAnsi="Sylfaen"/>
          <w:lang w:val="ka-GE"/>
        </w:rPr>
        <w:t>მიღწეული</w:t>
      </w:r>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5CFE8D62" w14:textId="77777777" w:rsidR="00E01687" w:rsidRPr="002F6CB4" w:rsidRDefault="00E01687" w:rsidP="002F6CB4">
      <w:pPr>
        <w:spacing w:after="0" w:line="240" w:lineRule="auto"/>
        <w:ind w:left="270" w:right="52" w:hanging="270"/>
        <w:jc w:val="both"/>
        <w:rPr>
          <w:rFonts w:ascii="Sylfaen" w:eastAsia="Sylfaen" w:hAnsi="Sylfaen"/>
        </w:rPr>
      </w:pPr>
    </w:p>
    <w:p w14:paraId="2C82D4B9"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დონორებთან</w:t>
      </w:r>
      <w:proofErr w:type="spellEnd"/>
      <w:r w:rsidRPr="002F6CB4">
        <w:rPr>
          <w:rFonts w:ascii="Sylfaen" w:hAnsi="Sylfaen" w:cs="Sylfaen"/>
        </w:rPr>
        <w:t xml:space="preserve"> </w:t>
      </w:r>
      <w:proofErr w:type="spellStart"/>
      <w:r w:rsidRPr="002F6CB4">
        <w:rPr>
          <w:rFonts w:ascii="Sylfaen" w:hAnsi="Sylfaen" w:cs="Sylfaen"/>
        </w:rPr>
        <w:t>მოლაპარაკებების</w:t>
      </w:r>
      <w:proofErr w:type="spellEnd"/>
      <w:r w:rsidRPr="002F6CB4">
        <w:rPr>
          <w:rFonts w:ascii="Sylfaen" w:hAnsi="Sylfaen" w:cs="Sylfaen"/>
        </w:rPr>
        <w:t xml:space="preserve"> </w:t>
      </w:r>
      <w:proofErr w:type="spellStart"/>
      <w:r w:rsidRPr="002F6CB4">
        <w:rPr>
          <w:rFonts w:ascii="Sylfaen" w:hAnsi="Sylfaen" w:cs="Sylfaen"/>
        </w:rPr>
        <w:t>შედეგად</w:t>
      </w:r>
      <w:proofErr w:type="spellEnd"/>
      <w:r w:rsidRPr="002F6CB4">
        <w:rPr>
          <w:rFonts w:ascii="Sylfaen" w:hAnsi="Sylfaen" w:cs="Sylfaen"/>
        </w:rPr>
        <w:t xml:space="preserve"> </w:t>
      </w:r>
      <w:proofErr w:type="spellStart"/>
      <w:r w:rsidRPr="002F6CB4">
        <w:rPr>
          <w:rFonts w:ascii="Sylfaen" w:hAnsi="Sylfaen" w:cs="Sylfaen"/>
        </w:rPr>
        <w:t>მოპოვებულია</w:t>
      </w:r>
      <w:proofErr w:type="spellEnd"/>
      <w:r w:rsidRPr="002F6CB4">
        <w:rPr>
          <w:rFonts w:ascii="Sylfaen" w:hAnsi="Sylfaen" w:cs="Sylfaen"/>
        </w:rPr>
        <w:t xml:space="preserve"> </w:t>
      </w:r>
      <w:proofErr w:type="spellStart"/>
      <w:r w:rsidRPr="002F6CB4">
        <w:rPr>
          <w:rFonts w:ascii="Sylfaen" w:hAnsi="Sylfaen" w:cs="Sylfaen"/>
        </w:rPr>
        <w:t>დონორული</w:t>
      </w:r>
      <w:proofErr w:type="spellEnd"/>
      <w:r w:rsidRPr="002F6CB4">
        <w:rPr>
          <w:rFonts w:ascii="Sylfaen" w:hAnsi="Sylfaen" w:cs="Sylfaen"/>
        </w:rPr>
        <w:t xml:space="preserve"> </w:t>
      </w:r>
      <w:proofErr w:type="spellStart"/>
      <w:r w:rsidRPr="002F6CB4">
        <w:rPr>
          <w:rFonts w:ascii="Sylfaen" w:hAnsi="Sylfaen" w:cs="Sylfaen"/>
        </w:rPr>
        <w:t>დაფინანსება</w:t>
      </w:r>
      <w:proofErr w:type="spellEnd"/>
      <w:r w:rsidRPr="002F6CB4">
        <w:rPr>
          <w:rFonts w:ascii="Sylfaen" w:hAnsi="Sylfaen" w:cs="Sylfaen"/>
        </w:rPr>
        <w:t xml:space="preserve"> </w:t>
      </w:r>
      <w:proofErr w:type="spellStart"/>
      <w:r w:rsidRPr="002F6CB4">
        <w:rPr>
          <w:rFonts w:ascii="Sylfaen" w:hAnsi="Sylfaen" w:cs="Sylfaen"/>
        </w:rPr>
        <w:t>აღნიშნული</w:t>
      </w:r>
      <w:proofErr w:type="spellEnd"/>
      <w:r w:rsidRPr="002F6CB4">
        <w:rPr>
          <w:rFonts w:ascii="Sylfaen" w:hAnsi="Sylfaen" w:cs="Sylfaen"/>
        </w:rPr>
        <w:t xml:space="preserve"> </w:t>
      </w:r>
      <w:proofErr w:type="spellStart"/>
      <w:r w:rsidRPr="002F6CB4">
        <w:rPr>
          <w:rFonts w:ascii="Sylfaen" w:hAnsi="Sylfaen" w:cs="Sylfaen"/>
        </w:rPr>
        <w:t>აქტივობის</w:t>
      </w:r>
      <w:proofErr w:type="spellEnd"/>
      <w:r w:rsidRPr="002F6CB4">
        <w:rPr>
          <w:rFonts w:ascii="Sylfaen" w:hAnsi="Sylfaen" w:cs="Sylfaen"/>
        </w:rPr>
        <w:t xml:space="preserve"> </w:t>
      </w:r>
      <w:proofErr w:type="spellStart"/>
      <w:r w:rsidRPr="002F6CB4">
        <w:rPr>
          <w:rFonts w:ascii="Sylfaen" w:hAnsi="Sylfaen" w:cs="Sylfaen"/>
        </w:rPr>
        <w:t>განსახორციელებლად</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მიმდინარეობს</w:t>
      </w:r>
      <w:proofErr w:type="spellEnd"/>
      <w:r w:rsidRPr="002F6CB4">
        <w:rPr>
          <w:rFonts w:ascii="Sylfaen" w:hAnsi="Sylfaen" w:cs="Sylfaen"/>
        </w:rPr>
        <w:t xml:space="preserve"> </w:t>
      </w:r>
      <w:proofErr w:type="spellStart"/>
      <w:r w:rsidRPr="002F6CB4">
        <w:rPr>
          <w:rFonts w:ascii="Sylfaen" w:hAnsi="Sylfaen" w:cs="Sylfaen"/>
        </w:rPr>
        <w:t>მუშაობა</w:t>
      </w:r>
      <w:proofErr w:type="spellEnd"/>
      <w:r w:rsidRPr="002F6CB4">
        <w:rPr>
          <w:rFonts w:ascii="Sylfaen" w:hAnsi="Sylfaen" w:cs="Sylfaen"/>
        </w:rPr>
        <w:t xml:space="preserve"> </w:t>
      </w: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გეგმების</w:t>
      </w:r>
      <w:proofErr w:type="spellEnd"/>
      <w:r w:rsidRPr="002F6CB4">
        <w:rPr>
          <w:rFonts w:ascii="Sylfaen" w:hAnsi="Sylfaen" w:cs="Sylfaen"/>
        </w:rPr>
        <w:t xml:space="preserve"> </w:t>
      </w:r>
      <w:proofErr w:type="spellStart"/>
      <w:r w:rsidRPr="002F6CB4">
        <w:rPr>
          <w:rFonts w:ascii="Sylfaen" w:hAnsi="Sylfaen" w:cs="Sylfaen"/>
        </w:rPr>
        <w:t>მომზადებაზე</w:t>
      </w:r>
      <w:proofErr w:type="spellEnd"/>
      <w:r w:rsidRPr="002F6CB4">
        <w:rPr>
          <w:rFonts w:ascii="Sylfaen" w:hAnsi="Sylfaen" w:cs="Sylfaen"/>
          <w:lang w:val="ka-GE"/>
        </w:rPr>
        <w:t xml:space="preserve"> </w:t>
      </w:r>
      <w:r w:rsidRPr="002F6CB4">
        <w:rPr>
          <w:rFonts w:ascii="Sylfaen" w:hAnsi="Sylfaen" w:cs="Sylfaen"/>
        </w:rPr>
        <w:t>(</w:t>
      </w:r>
      <w:proofErr w:type="spellStart"/>
      <w:r w:rsidRPr="002F6CB4">
        <w:rPr>
          <w:rFonts w:ascii="Sylfaen" w:hAnsi="Sylfaen" w:cs="Sylfaen"/>
        </w:rPr>
        <w:t>ლაგოდეხი</w:t>
      </w:r>
      <w:proofErr w:type="spellEnd"/>
      <w:r w:rsidRPr="002F6CB4">
        <w:rPr>
          <w:rFonts w:ascii="Sylfaen" w:hAnsi="Sylfaen" w:cs="Sylfaen"/>
        </w:rPr>
        <w:t xml:space="preserve">, </w:t>
      </w:r>
      <w:proofErr w:type="spellStart"/>
      <w:r w:rsidRPr="002F6CB4">
        <w:rPr>
          <w:rFonts w:ascii="Sylfaen" w:hAnsi="Sylfaen" w:cs="Sylfaen"/>
        </w:rPr>
        <w:t>ბაწარა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ვაშლოვანი</w:t>
      </w:r>
      <w:proofErr w:type="spellEnd"/>
      <w:r w:rsidRPr="002F6CB4">
        <w:rPr>
          <w:rFonts w:ascii="Sylfaen" w:hAnsi="Sylfaen" w:cs="Sylfaen"/>
        </w:rPr>
        <w:t>);</w:t>
      </w:r>
      <w:r w:rsidRPr="002F6CB4">
        <w:rPr>
          <w:rFonts w:ascii="Sylfaen" w:hAnsi="Sylfaen" w:cs="Sylfaen"/>
          <w:lang w:val="ka-GE"/>
        </w:rPr>
        <w:t xml:space="preserve"> </w:t>
      </w:r>
    </w:p>
    <w:p w14:paraId="32279B2B" w14:textId="77777777" w:rsidR="00E01687" w:rsidRPr="002F6CB4" w:rsidRDefault="00E01687" w:rsidP="002F6CB4">
      <w:pPr>
        <w:pStyle w:val="a5"/>
        <w:spacing w:line="240" w:lineRule="auto"/>
        <w:ind w:left="270" w:hanging="270"/>
        <w:jc w:val="both"/>
        <w:rPr>
          <w:rFonts w:ascii="Sylfaen" w:hAnsi="Sylfaen" w:cs="Sylfaen"/>
        </w:rPr>
      </w:pPr>
    </w:p>
    <w:p w14:paraId="347891EB" w14:textId="77777777" w:rsidR="00E01687" w:rsidRPr="002F6CB4" w:rsidRDefault="00E01687" w:rsidP="002F6CB4">
      <w:pPr>
        <w:pStyle w:val="a5"/>
        <w:numPr>
          <w:ilvl w:val="0"/>
          <w:numId w:val="50"/>
        </w:numPr>
        <w:spacing w:after="160" w:line="240" w:lineRule="auto"/>
        <w:ind w:left="270" w:hanging="270"/>
        <w:jc w:val="both"/>
        <w:rPr>
          <w:rFonts w:ascii="Sylfaen" w:hAnsi="Sylfaen" w:cs="Sylfaen"/>
          <w:lang w:val="ka-GE"/>
        </w:rPr>
      </w:pPr>
      <w:proofErr w:type="spellStart"/>
      <w:r w:rsidRPr="002F6CB4">
        <w:rPr>
          <w:rFonts w:ascii="Sylfaen" w:eastAsia="Sylfaen" w:hAnsi="Sylfaen" w:cs="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1082C149" w14:textId="77777777" w:rsidR="00E01687" w:rsidRPr="002F6CB4" w:rsidRDefault="00E01687" w:rsidP="002F6CB4">
      <w:pPr>
        <w:pStyle w:val="a5"/>
        <w:spacing w:line="240" w:lineRule="auto"/>
        <w:ind w:left="270" w:hanging="270"/>
        <w:jc w:val="both"/>
        <w:rPr>
          <w:rFonts w:ascii="Sylfaen" w:eastAsia="Sylfaen" w:hAnsi="Sylfaen" w:cs="Sylfaen"/>
          <w:lang w:val="ka-GE"/>
        </w:rPr>
      </w:pPr>
    </w:p>
    <w:p w14:paraId="033DC9FE" w14:textId="77777777" w:rsidR="00E01687" w:rsidRPr="002F6CB4" w:rsidRDefault="00E01687" w:rsidP="002F6CB4">
      <w:pPr>
        <w:pStyle w:val="a5"/>
        <w:numPr>
          <w:ilvl w:val="0"/>
          <w:numId w:val="62"/>
        </w:numPr>
        <w:spacing w:after="160" w:line="240" w:lineRule="auto"/>
        <w:ind w:left="270" w:hanging="270"/>
        <w:jc w:val="both"/>
        <w:rPr>
          <w:rFonts w:ascii="Sylfaen" w:eastAsia="Sylfaen" w:hAnsi="Sylfaen"/>
        </w:rPr>
      </w:pPr>
      <w:proofErr w:type="spellStart"/>
      <w:r w:rsidRPr="002F6CB4">
        <w:rPr>
          <w:rFonts w:ascii="Sylfaen" w:hAnsi="Sylfaen" w:cs="Sylfaen"/>
        </w:rPr>
        <w:t>ყოჩივარდას</w:t>
      </w:r>
      <w:proofErr w:type="spellEnd"/>
      <w:r w:rsidRPr="002F6CB4">
        <w:rPr>
          <w:rFonts w:ascii="Sylfaen" w:hAnsi="Sylfaen" w:cs="Sylfaen"/>
        </w:rPr>
        <w:t xml:space="preserve"> </w:t>
      </w:r>
      <w:proofErr w:type="spellStart"/>
      <w:r w:rsidRPr="002F6CB4">
        <w:rPr>
          <w:rFonts w:ascii="Sylfaen" w:hAnsi="Sylfaen" w:cs="Sylfaen"/>
        </w:rPr>
        <w:t>რესურსი</w:t>
      </w:r>
      <w:proofErr w:type="spellEnd"/>
      <w:r w:rsidRPr="002F6CB4">
        <w:rPr>
          <w:rFonts w:ascii="Sylfaen" w:hAnsi="Sylfaen" w:cs="Sylfaen"/>
        </w:rPr>
        <w:t xml:space="preserve"> </w:t>
      </w:r>
      <w:proofErr w:type="spellStart"/>
      <w:r w:rsidRPr="002F6CB4">
        <w:rPr>
          <w:rFonts w:ascii="Sylfaen" w:hAnsi="Sylfaen" w:cs="Sylfaen"/>
        </w:rPr>
        <w:t>არ</w:t>
      </w:r>
      <w:proofErr w:type="spellEnd"/>
      <w:r w:rsidRPr="002F6CB4">
        <w:rPr>
          <w:rFonts w:ascii="Sylfaen" w:hAnsi="Sylfaen" w:cs="Sylfaen"/>
        </w:rPr>
        <w:t xml:space="preserve"> </w:t>
      </w:r>
      <w:proofErr w:type="spellStart"/>
      <w:r w:rsidRPr="002F6CB4">
        <w:rPr>
          <w:rFonts w:ascii="Sylfaen" w:hAnsi="Sylfaen" w:cs="Sylfaen"/>
        </w:rPr>
        <w:t>არის</w:t>
      </w:r>
      <w:proofErr w:type="spellEnd"/>
      <w:r w:rsidRPr="002F6CB4">
        <w:rPr>
          <w:rFonts w:ascii="Sylfaen" w:hAnsi="Sylfaen" w:cs="Sylfaen"/>
        </w:rPr>
        <w:t xml:space="preserve"> </w:t>
      </w:r>
      <w:proofErr w:type="spellStart"/>
      <w:r w:rsidRPr="002F6CB4">
        <w:rPr>
          <w:rFonts w:ascii="Sylfaen" w:hAnsi="Sylfaen" w:cs="Sylfaen"/>
        </w:rPr>
        <w:t>შეფასებული</w:t>
      </w:r>
      <w:proofErr w:type="spellEnd"/>
      <w:r w:rsidRPr="002F6CB4">
        <w:rPr>
          <w:rFonts w:ascii="Sylfaen" w:hAnsi="Sylfaen" w:cs="Sylfaen"/>
        </w:rPr>
        <w:t xml:space="preserve">; </w:t>
      </w:r>
      <w:proofErr w:type="spellStart"/>
      <w:r w:rsidRPr="002F6CB4">
        <w:rPr>
          <w:rFonts w:ascii="Sylfaen" w:hAnsi="Sylfaen" w:cs="Sylfaen"/>
        </w:rPr>
        <w:t>შეუძლებელია</w:t>
      </w:r>
      <w:proofErr w:type="spellEnd"/>
      <w:r w:rsidRPr="002F6CB4">
        <w:rPr>
          <w:rFonts w:ascii="Sylfaen" w:hAnsi="Sylfaen" w:cs="Sylfaen"/>
        </w:rPr>
        <w:t xml:space="preserve"> </w:t>
      </w:r>
      <w:proofErr w:type="spellStart"/>
      <w:r w:rsidRPr="002F6CB4">
        <w:rPr>
          <w:rFonts w:ascii="Sylfaen" w:hAnsi="Sylfaen" w:cs="Sylfaen"/>
        </w:rPr>
        <w:t>ლიცენზიის</w:t>
      </w:r>
      <w:proofErr w:type="spellEnd"/>
      <w:r w:rsidRPr="002F6CB4">
        <w:rPr>
          <w:rFonts w:ascii="Sylfaen" w:hAnsi="Sylfaen" w:cs="Sylfaen"/>
        </w:rPr>
        <w:t xml:space="preserve"> </w:t>
      </w:r>
      <w:proofErr w:type="spellStart"/>
      <w:r w:rsidRPr="002F6CB4">
        <w:rPr>
          <w:rFonts w:ascii="Sylfaen" w:hAnsi="Sylfaen" w:cs="Sylfaen"/>
        </w:rPr>
        <w:t>გაცემა</w:t>
      </w:r>
      <w:proofErr w:type="spellEnd"/>
      <w:r w:rsidRPr="002F6CB4">
        <w:rPr>
          <w:rFonts w:ascii="Sylfaen" w:hAnsi="Sylfaen" w:cs="Sylfaen"/>
        </w:rPr>
        <w:t xml:space="preserve"> 50 000 </w:t>
      </w:r>
      <w:proofErr w:type="spellStart"/>
      <w:r w:rsidRPr="002F6CB4">
        <w:rPr>
          <w:rFonts w:ascii="Sylfaen" w:hAnsi="Sylfaen" w:cs="Sylfaen"/>
        </w:rPr>
        <w:t>გორგალზე</w:t>
      </w:r>
      <w:proofErr w:type="spellEnd"/>
      <w:r w:rsidRPr="002F6CB4">
        <w:rPr>
          <w:rFonts w:ascii="Sylfaen" w:hAnsi="Sylfaen" w:cs="Sylfaen"/>
        </w:rPr>
        <w:t xml:space="preserve"> </w:t>
      </w:r>
      <w:proofErr w:type="spellStart"/>
      <w:r w:rsidRPr="002F6CB4">
        <w:rPr>
          <w:rFonts w:ascii="Sylfaen" w:hAnsi="Sylfaen" w:cs="Sylfaen"/>
        </w:rPr>
        <w:t>მეტი</w:t>
      </w:r>
      <w:proofErr w:type="spellEnd"/>
      <w:r w:rsidRPr="002F6CB4">
        <w:rPr>
          <w:rFonts w:ascii="Sylfaen" w:hAnsi="Sylfaen" w:cs="Sylfaen"/>
        </w:rPr>
        <w:t xml:space="preserve"> </w:t>
      </w:r>
      <w:proofErr w:type="spellStart"/>
      <w:r w:rsidRPr="002F6CB4">
        <w:rPr>
          <w:rFonts w:ascii="Sylfaen" w:hAnsi="Sylfaen" w:cs="Sylfaen"/>
        </w:rPr>
        <w:t>ოდენობის</w:t>
      </w:r>
      <w:proofErr w:type="spellEnd"/>
      <w:r w:rsidRPr="002F6CB4">
        <w:rPr>
          <w:rFonts w:ascii="Sylfaen" w:hAnsi="Sylfaen" w:cs="Sylfaen"/>
        </w:rPr>
        <w:t xml:space="preserve"> </w:t>
      </w:r>
      <w:proofErr w:type="spellStart"/>
      <w:r w:rsidRPr="002F6CB4">
        <w:rPr>
          <w:rFonts w:ascii="Sylfaen" w:hAnsi="Sylfaen" w:cs="Sylfaen"/>
        </w:rPr>
        <w:t>მოპოვების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არსებობს</w:t>
      </w:r>
      <w:proofErr w:type="spellEnd"/>
      <w:r w:rsidRPr="002F6CB4">
        <w:rPr>
          <w:rFonts w:ascii="Sylfaen" w:hAnsi="Sylfaen" w:cs="Sylfaen"/>
        </w:rPr>
        <w:t xml:space="preserve"> </w:t>
      </w:r>
      <w:proofErr w:type="spellStart"/>
      <w:r w:rsidRPr="002F6CB4">
        <w:rPr>
          <w:rFonts w:ascii="Sylfaen" w:hAnsi="Sylfaen" w:cs="Sylfaen"/>
        </w:rPr>
        <w:t>მოთხოვნა</w:t>
      </w:r>
      <w:proofErr w:type="spellEnd"/>
      <w:r w:rsidRPr="002F6CB4">
        <w:rPr>
          <w:rFonts w:ascii="Sylfaen" w:hAnsi="Sylfaen" w:cs="Sylfaen"/>
        </w:rPr>
        <w:t xml:space="preserve"> 1 </w:t>
      </w:r>
      <w:proofErr w:type="spellStart"/>
      <w:r w:rsidRPr="002F6CB4">
        <w:rPr>
          <w:rFonts w:ascii="Sylfaen" w:hAnsi="Sylfaen" w:cs="Sylfaen"/>
        </w:rPr>
        <w:t>მლნ</w:t>
      </w:r>
      <w:proofErr w:type="spellEnd"/>
      <w:r w:rsidRPr="002F6CB4">
        <w:rPr>
          <w:rFonts w:ascii="Sylfaen" w:hAnsi="Sylfaen" w:cs="Sylfaen"/>
        </w:rPr>
        <w:t xml:space="preserve"> </w:t>
      </w:r>
      <w:proofErr w:type="spellStart"/>
      <w:r w:rsidRPr="002F6CB4">
        <w:rPr>
          <w:rFonts w:ascii="Sylfaen" w:hAnsi="Sylfaen" w:cs="Sylfaen"/>
        </w:rPr>
        <w:t>ყოჩივარდას</w:t>
      </w:r>
      <w:proofErr w:type="spellEnd"/>
      <w:r w:rsidRPr="002F6CB4">
        <w:rPr>
          <w:rFonts w:ascii="Sylfaen" w:hAnsi="Sylfaen" w:cs="Sylfaen"/>
        </w:rPr>
        <w:t xml:space="preserve"> </w:t>
      </w:r>
      <w:proofErr w:type="spellStart"/>
      <w:r w:rsidRPr="002F6CB4">
        <w:rPr>
          <w:rFonts w:ascii="Sylfaen" w:hAnsi="Sylfaen" w:cs="Sylfaen"/>
        </w:rPr>
        <w:t>გორგლის</w:t>
      </w:r>
      <w:proofErr w:type="spellEnd"/>
      <w:r w:rsidRPr="002F6CB4">
        <w:rPr>
          <w:rFonts w:ascii="Sylfaen" w:hAnsi="Sylfaen" w:cs="Sylfaen"/>
        </w:rPr>
        <w:t xml:space="preserve"> </w:t>
      </w:r>
      <w:proofErr w:type="spellStart"/>
      <w:r w:rsidRPr="002F6CB4">
        <w:rPr>
          <w:rFonts w:ascii="Sylfaen" w:hAnsi="Sylfaen" w:cs="Sylfaen"/>
        </w:rPr>
        <w:t>მოპოვების</w:t>
      </w:r>
      <w:proofErr w:type="spellEnd"/>
      <w:r w:rsidRPr="002F6CB4">
        <w:rPr>
          <w:rFonts w:ascii="Sylfaen" w:hAnsi="Sylfaen" w:cs="Sylfaen"/>
        </w:rPr>
        <w:t xml:space="preserve"> </w:t>
      </w:r>
      <w:proofErr w:type="spellStart"/>
      <w:r w:rsidRPr="002F6CB4">
        <w:rPr>
          <w:rFonts w:ascii="Sylfaen" w:hAnsi="Sylfaen" w:cs="Sylfaen"/>
        </w:rPr>
        <w:t>თაობაზე</w:t>
      </w:r>
      <w:proofErr w:type="spellEnd"/>
      <w:r w:rsidRPr="002F6CB4">
        <w:rPr>
          <w:rFonts w:ascii="Sylfaen" w:hAnsi="Sylfaen" w:cs="Sylfaen"/>
        </w:rPr>
        <w:t xml:space="preserve">;  </w:t>
      </w:r>
      <w:r w:rsidRPr="002F6CB4">
        <w:rPr>
          <w:rFonts w:ascii="Sylfaen" w:hAnsi="Sylfaen" w:cs="Sylfaen"/>
        </w:rPr>
        <w:br/>
      </w:r>
    </w:p>
    <w:p w14:paraId="747AB8C9" w14:textId="77777777" w:rsidR="00E01687" w:rsidRPr="002F6CB4" w:rsidRDefault="00E01687" w:rsidP="002F6CB4">
      <w:pPr>
        <w:pStyle w:val="a5"/>
        <w:spacing w:line="240" w:lineRule="auto"/>
        <w:ind w:left="270" w:hanging="270"/>
        <w:jc w:val="both"/>
        <w:rPr>
          <w:rFonts w:ascii="Sylfaen" w:eastAsia="Sylfaen" w:hAnsi="Sylfaen"/>
        </w:rPr>
      </w:pPr>
      <w:proofErr w:type="spellStart"/>
      <w:r w:rsidRPr="002F6CB4">
        <w:rPr>
          <w:rFonts w:ascii="Sylfaen" w:eastAsia="Sylfaen" w:hAnsi="Sylfaen"/>
        </w:rPr>
        <w:t>მიზნობრივი</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230FFAF9" w14:textId="77777777" w:rsidR="00E01687" w:rsidRPr="002F6CB4" w:rsidRDefault="00E01687" w:rsidP="002F6CB4">
      <w:pPr>
        <w:pStyle w:val="a5"/>
        <w:spacing w:line="240" w:lineRule="auto"/>
        <w:ind w:left="270" w:hanging="270"/>
        <w:jc w:val="both"/>
        <w:rPr>
          <w:rFonts w:ascii="Sylfaen" w:eastAsia="Sylfaen" w:hAnsi="Sylfaen"/>
        </w:rPr>
      </w:pPr>
    </w:p>
    <w:p w14:paraId="371BE7EB"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დადგინდება</w:t>
      </w:r>
      <w:proofErr w:type="spellEnd"/>
      <w:r w:rsidRPr="002F6CB4">
        <w:rPr>
          <w:rFonts w:ascii="Sylfaen" w:hAnsi="Sylfaen" w:cs="Sylfaen"/>
        </w:rPr>
        <w:t xml:space="preserve"> </w:t>
      </w:r>
      <w:proofErr w:type="spellStart"/>
      <w:r w:rsidRPr="002F6CB4">
        <w:rPr>
          <w:rFonts w:ascii="Sylfaen" w:hAnsi="Sylfaen" w:cs="Sylfaen"/>
        </w:rPr>
        <w:t>სამომავლო</w:t>
      </w:r>
      <w:proofErr w:type="spellEnd"/>
      <w:r w:rsidRPr="002F6CB4">
        <w:rPr>
          <w:rFonts w:ascii="Sylfaen" w:hAnsi="Sylfaen" w:cs="Sylfaen"/>
        </w:rPr>
        <w:t xml:space="preserve"> </w:t>
      </w:r>
      <w:proofErr w:type="spellStart"/>
      <w:r w:rsidRPr="002F6CB4">
        <w:rPr>
          <w:rFonts w:ascii="Sylfaen" w:hAnsi="Sylfaen" w:cs="Sylfaen"/>
        </w:rPr>
        <w:t>მონიტორინგის</w:t>
      </w:r>
      <w:proofErr w:type="spellEnd"/>
      <w:r w:rsidRPr="002F6CB4">
        <w:rPr>
          <w:rFonts w:ascii="Sylfaen" w:hAnsi="Sylfaen" w:cs="Sylfaen"/>
        </w:rPr>
        <w:t xml:space="preserve"> </w:t>
      </w:r>
      <w:proofErr w:type="spellStart"/>
      <w:r w:rsidRPr="002F6CB4">
        <w:rPr>
          <w:rFonts w:ascii="Sylfaen" w:hAnsi="Sylfaen" w:cs="Sylfaen"/>
        </w:rPr>
        <w:t>გეგმა</w:t>
      </w:r>
      <w:proofErr w:type="spellEnd"/>
      <w:r w:rsidRPr="002F6CB4">
        <w:rPr>
          <w:rFonts w:ascii="Sylfaen" w:hAnsi="Sylfaen" w:cs="Sylfaen"/>
        </w:rPr>
        <w:t>/</w:t>
      </w:r>
      <w:proofErr w:type="spellStart"/>
      <w:r w:rsidRPr="002F6CB4">
        <w:rPr>
          <w:rFonts w:ascii="Sylfaen" w:hAnsi="Sylfaen" w:cs="Sylfaen"/>
        </w:rPr>
        <w:t>რეკომენდაციები</w:t>
      </w:r>
      <w:proofErr w:type="spellEnd"/>
      <w:r w:rsidRPr="002F6CB4">
        <w:rPr>
          <w:rFonts w:ascii="Sylfaen" w:hAnsi="Sylfaen" w:cs="Sylfaen"/>
        </w:rPr>
        <w:t xml:space="preserve"> </w:t>
      </w:r>
      <w:proofErr w:type="spellStart"/>
      <w:r w:rsidRPr="002F6CB4">
        <w:rPr>
          <w:rFonts w:ascii="Sylfaen" w:hAnsi="Sylfaen" w:cs="Sylfaen"/>
        </w:rPr>
        <w:t>სამომავლო</w:t>
      </w:r>
      <w:proofErr w:type="spellEnd"/>
      <w:r w:rsidRPr="002F6CB4">
        <w:rPr>
          <w:rFonts w:ascii="Sylfaen" w:hAnsi="Sylfaen" w:cs="Sylfaen"/>
        </w:rPr>
        <w:t xml:space="preserve"> </w:t>
      </w:r>
      <w:proofErr w:type="spellStart"/>
      <w:r w:rsidRPr="002F6CB4">
        <w:rPr>
          <w:rFonts w:ascii="Sylfaen" w:hAnsi="Sylfaen" w:cs="Sylfaen"/>
        </w:rPr>
        <w:t>ქმედებების</w:t>
      </w:r>
      <w:proofErr w:type="spellEnd"/>
      <w:r w:rsidRPr="002F6CB4">
        <w:rPr>
          <w:rFonts w:ascii="Sylfaen" w:hAnsi="Sylfaen" w:cs="Sylfaen"/>
        </w:rPr>
        <w:t xml:space="preserve"> </w:t>
      </w:r>
      <w:proofErr w:type="spellStart"/>
      <w:r w:rsidRPr="002F6CB4">
        <w:rPr>
          <w:rFonts w:ascii="Sylfaen" w:hAnsi="Sylfaen" w:cs="Sylfaen"/>
        </w:rPr>
        <w:t>შესახებ</w:t>
      </w:r>
      <w:proofErr w:type="spellEnd"/>
      <w:r w:rsidRPr="002F6CB4">
        <w:rPr>
          <w:rFonts w:ascii="Sylfaen" w:hAnsi="Sylfaen" w:cs="Sylfaen"/>
        </w:rPr>
        <w:t xml:space="preserve">. 2019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დადგინდება</w:t>
      </w:r>
      <w:proofErr w:type="spellEnd"/>
      <w:r w:rsidRPr="002F6CB4">
        <w:rPr>
          <w:rFonts w:ascii="Sylfaen" w:hAnsi="Sylfaen" w:cs="Sylfaen"/>
        </w:rPr>
        <w:t xml:space="preserve"> </w:t>
      </w:r>
      <w:proofErr w:type="spellStart"/>
      <w:r w:rsidRPr="002F6CB4">
        <w:rPr>
          <w:rFonts w:ascii="Sylfaen" w:hAnsi="Sylfaen" w:cs="Sylfaen"/>
        </w:rPr>
        <w:t>ყოჩივარდას</w:t>
      </w:r>
      <w:proofErr w:type="spellEnd"/>
      <w:r w:rsidRPr="002F6CB4">
        <w:rPr>
          <w:rFonts w:ascii="Sylfaen" w:hAnsi="Sylfaen" w:cs="Sylfaen"/>
        </w:rPr>
        <w:t xml:space="preserve"> </w:t>
      </w:r>
      <w:proofErr w:type="spellStart"/>
      <w:r w:rsidRPr="002F6CB4">
        <w:rPr>
          <w:rFonts w:ascii="Sylfaen" w:hAnsi="Sylfaen" w:cs="Sylfaen"/>
        </w:rPr>
        <w:t>გორგლების</w:t>
      </w:r>
      <w:proofErr w:type="spellEnd"/>
      <w:r w:rsidRPr="002F6CB4">
        <w:rPr>
          <w:rFonts w:ascii="Sylfaen" w:hAnsi="Sylfaen" w:cs="Sylfaen"/>
        </w:rPr>
        <w:t xml:space="preserve"> </w:t>
      </w:r>
      <w:proofErr w:type="spellStart"/>
      <w:r w:rsidRPr="002F6CB4">
        <w:rPr>
          <w:rFonts w:ascii="Sylfaen" w:hAnsi="Sylfaen" w:cs="Sylfaen"/>
        </w:rPr>
        <w:t>მოპოვების</w:t>
      </w:r>
      <w:proofErr w:type="spellEnd"/>
      <w:r w:rsidRPr="002F6CB4">
        <w:rPr>
          <w:rFonts w:ascii="Sylfaen" w:hAnsi="Sylfaen" w:cs="Sylfaen"/>
        </w:rPr>
        <w:t xml:space="preserve"> </w:t>
      </w:r>
      <w:proofErr w:type="spellStart"/>
      <w:r w:rsidRPr="002F6CB4">
        <w:rPr>
          <w:rFonts w:ascii="Sylfaen" w:hAnsi="Sylfaen" w:cs="Sylfaen"/>
        </w:rPr>
        <w:t>კვოტა</w:t>
      </w:r>
      <w:proofErr w:type="spellEnd"/>
      <w:r w:rsidRPr="002F6CB4">
        <w:rPr>
          <w:rFonts w:ascii="Sylfaen" w:hAnsi="Sylfaen" w:cs="Sylfaen"/>
        </w:rPr>
        <w:t xml:space="preserve"> 2020 </w:t>
      </w:r>
      <w:proofErr w:type="spellStart"/>
      <w:r w:rsidRPr="002F6CB4">
        <w:rPr>
          <w:rFonts w:ascii="Sylfaen" w:hAnsi="Sylfaen" w:cs="Sylfaen"/>
        </w:rPr>
        <w:t>წლისათვის</w:t>
      </w:r>
      <w:proofErr w:type="spellEnd"/>
      <w:r w:rsidRPr="002F6CB4">
        <w:rPr>
          <w:rFonts w:ascii="Sylfaen" w:hAnsi="Sylfaen" w:cs="Sylfaen"/>
        </w:rPr>
        <w:t xml:space="preserve">. </w:t>
      </w:r>
      <w:proofErr w:type="spellStart"/>
      <w:r w:rsidRPr="002F6CB4">
        <w:rPr>
          <w:rFonts w:ascii="Sylfaen" w:hAnsi="Sylfaen" w:cs="Sylfaen"/>
        </w:rPr>
        <w:t>ყოჩივარდას</w:t>
      </w:r>
      <w:proofErr w:type="spellEnd"/>
      <w:r w:rsidRPr="002F6CB4">
        <w:rPr>
          <w:rFonts w:ascii="Sylfaen" w:hAnsi="Sylfaen" w:cs="Sylfaen"/>
        </w:rPr>
        <w:t xml:space="preserve"> </w:t>
      </w:r>
      <w:proofErr w:type="spellStart"/>
      <w:r w:rsidRPr="002F6CB4">
        <w:rPr>
          <w:rFonts w:ascii="Sylfaen" w:hAnsi="Sylfaen" w:cs="Sylfaen"/>
        </w:rPr>
        <w:t>გორგლის</w:t>
      </w:r>
      <w:proofErr w:type="spellEnd"/>
      <w:r w:rsidRPr="002F6CB4">
        <w:rPr>
          <w:rFonts w:ascii="Sylfaen" w:hAnsi="Sylfaen" w:cs="Sylfaen"/>
        </w:rPr>
        <w:t xml:space="preserve"> </w:t>
      </w:r>
      <w:proofErr w:type="spellStart"/>
      <w:r w:rsidRPr="002F6CB4">
        <w:rPr>
          <w:rFonts w:ascii="Sylfaen" w:hAnsi="Sylfaen" w:cs="Sylfaen"/>
        </w:rPr>
        <w:t>მოპოვებისათვის</w:t>
      </w:r>
      <w:proofErr w:type="spellEnd"/>
      <w:r w:rsidRPr="002F6CB4">
        <w:rPr>
          <w:rFonts w:ascii="Sylfaen" w:hAnsi="Sylfaen" w:cs="Sylfaen"/>
        </w:rPr>
        <w:t xml:space="preserve"> </w:t>
      </w:r>
      <w:proofErr w:type="spellStart"/>
      <w:r w:rsidRPr="002F6CB4">
        <w:rPr>
          <w:rFonts w:ascii="Sylfaen" w:hAnsi="Sylfaen" w:cs="Sylfaen"/>
        </w:rPr>
        <w:t>აუქციონით</w:t>
      </w:r>
      <w:proofErr w:type="spellEnd"/>
      <w:r w:rsidRPr="002F6CB4">
        <w:rPr>
          <w:rFonts w:ascii="Sylfaen" w:hAnsi="Sylfaen" w:cs="Sylfaen"/>
        </w:rPr>
        <w:t xml:space="preserve"> </w:t>
      </w:r>
      <w:proofErr w:type="spellStart"/>
      <w:r w:rsidRPr="002F6CB4">
        <w:rPr>
          <w:rFonts w:ascii="Sylfaen" w:hAnsi="Sylfaen" w:cs="Sylfaen"/>
        </w:rPr>
        <w:t>გაიყიდება</w:t>
      </w:r>
      <w:proofErr w:type="spellEnd"/>
      <w:r w:rsidRPr="002F6CB4">
        <w:rPr>
          <w:rFonts w:ascii="Sylfaen" w:hAnsi="Sylfaen" w:cs="Sylfaen"/>
        </w:rPr>
        <w:t xml:space="preserve"> </w:t>
      </w:r>
      <w:proofErr w:type="spellStart"/>
      <w:r w:rsidRPr="002F6CB4">
        <w:rPr>
          <w:rFonts w:ascii="Sylfaen" w:hAnsi="Sylfaen" w:cs="Sylfaen"/>
        </w:rPr>
        <w:t>ლიცენზია</w:t>
      </w:r>
      <w:proofErr w:type="spellEnd"/>
      <w:r w:rsidRPr="002F6CB4">
        <w:rPr>
          <w:rFonts w:ascii="Sylfaen" w:hAnsi="Sylfaen" w:cs="Sylfaen"/>
        </w:rPr>
        <w:t xml:space="preserve"> 1 </w:t>
      </w:r>
      <w:proofErr w:type="spellStart"/>
      <w:r w:rsidRPr="002F6CB4">
        <w:rPr>
          <w:rFonts w:ascii="Sylfaen" w:hAnsi="Sylfaen" w:cs="Sylfaen"/>
        </w:rPr>
        <w:t>მლნ</w:t>
      </w:r>
      <w:proofErr w:type="spellEnd"/>
      <w:r w:rsidRPr="002F6CB4">
        <w:rPr>
          <w:rFonts w:ascii="Sylfaen" w:hAnsi="Sylfaen" w:cs="Sylfaen"/>
        </w:rPr>
        <w:t xml:space="preserve"> </w:t>
      </w:r>
      <w:proofErr w:type="spellStart"/>
      <w:r w:rsidRPr="002F6CB4">
        <w:rPr>
          <w:rFonts w:ascii="Sylfaen" w:hAnsi="Sylfaen" w:cs="Sylfaen"/>
        </w:rPr>
        <w:t>გორგალზე</w:t>
      </w:r>
      <w:proofErr w:type="spellEnd"/>
      <w:r w:rsidRPr="002F6CB4">
        <w:rPr>
          <w:rFonts w:ascii="Sylfaen" w:hAnsi="Sylfaen" w:cs="Sylfaen"/>
        </w:rPr>
        <w:t>;</w:t>
      </w:r>
    </w:p>
    <w:p w14:paraId="449CE475" w14:textId="77777777" w:rsidR="00E01687" w:rsidRPr="002F6CB4" w:rsidRDefault="00E01687" w:rsidP="002F6CB4">
      <w:pPr>
        <w:spacing w:after="0" w:line="240" w:lineRule="auto"/>
        <w:ind w:left="270" w:right="52" w:hanging="270"/>
        <w:jc w:val="both"/>
        <w:rPr>
          <w:rFonts w:ascii="Sylfaen" w:eastAsia="Sylfaen" w:hAnsi="Sylfaen"/>
        </w:rPr>
      </w:pPr>
      <w:r w:rsidRPr="002F6CB4">
        <w:rPr>
          <w:rFonts w:ascii="Sylfaen" w:eastAsia="Sylfaen" w:hAnsi="Sylfaen"/>
          <w:lang w:val="ka-GE"/>
        </w:rPr>
        <w:t>მიღწეული</w:t>
      </w:r>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51F53E49" w14:textId="77777777" w:rsidR="00E01687" w:rsidRPr="002F6CB4" w:rsidRDefault="00E01687" w:rsidP="002F6CB4">
      <w:pPr>
        <w:spacing w:after="0" w:line="240" w:lineRule="auto"/>
        <w:ind w:left="270" w:right="52" w:hanging="270"/>
        <w:jc w:val="both"/>
        <w:rPr>
          <w:rFonts w:ascii="Sylfaen" w:eastAsia="Sylfaen" w:hAnsi="Sylfaen"/>
        </w:rPr>
      </w:pPr>
    </w:p>
    <w:p w14:paraId="486351EF"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lastRenderedPageBreak/>
        <w:t>კვლევების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 xml:space="preserve"> </w:t>
      </w:r>
      <w:proofErr w:type="spellStart"/>
      <w:r w:rsidRPr="002F6CB4">
        <w:rPr>
          <w:rFonts w:ascii="Sylfaen" w:hAnsi="Sylfaen" w:cs="Sylfaen"/>
        </w:rPr>
        <w:t>ორგანიზაცია</w:t>
      </w:r>
      <w:proofErr w:type="spellEnd"/>
      <w:r w:rsidRPr="002F6CB4">
        <w:rPr>
          <w:rFonts w:ascii="Sylfaen" w:hAnsi="Sylfaen" w:cs="Sylfaen"/>
        </w:rPr>
        <w:t xml:space="preserve"> </w:t>
      </w:r>
      <w:proofErr w:type="spellStart"/>
      <w:r w:rsidRPr="002F6CB4">
        <w:rPr>
          <w:rFonts w:ascii="Sylfaen" w:hAnsi="Sylfaen" w:cs="Sylfaen"/>
        </w:rPr>
        <w:t>შეირჩა</w:t>
      </w:r>
      <w:proofErr w:type="spellEnd"/>
      <w:r w:rsidRPr="002F6CB4">
        <w:rPr>
          <w:rFonts w:ascii="Sylfaen" w:hAnsi="Sylfaen" w:cs="Sylfaen"/>
        </w:rPr>
        <w:t xml:space="preserve"> </w:t>
      </w:r>
      <w:proofErr w:type="spellStart"/>
      <w:r w:rsidRPr="002F6CB4">
        <w:rPr>
          <w:rFonts w:ascii="Sylfaen" w:hAnsi="Sylfaen" w:cs="Sylfaen"/>
        </w:rPr>
        <w:t>ტენდერის</w:t>
      </w:r>
      <w:proofErr w:type="spellEnd"/>
      <w:r w:rsidRPr="002F6CB4">
        <w:rPr>
          <w:rFonts w:ascii="Sylfaen" w:hAnsi="Sylfaen" w:cs="Sylfaen"/>
        </w:rPr>
        <w:t xml:space="preserve"> </w:t>
      </w:r>
      <w:proofErr w:type="spellStart"/>
      <w:r w:rsidRPr="002F6CB4">
        <w:rPr>
          <w:rFonts w:ascii="Sylfaen" w:hAnsi="Sylfaen" w:cs="Sylfaen"/>
        </w:rPr>
        <w:t>საფუძველზე</w:t>
      </w:r>
      <w:proofErr w:type="spellEnd"/>
      <w:r w:rsidRPr="002F6CB4">
        <w:rPr>
          <w:rFonts w:ascii="Sylfaen" w:hAnsi="Sylfaen" w:cs="Sylfaen"/>
        </w:rPr>
        <w:t xml:space="preserve">, </w:t>
      </w:r>
      <w:proofErr w:type="spellStart"/>
      <w:r w:rsidRPr="002F6CB4">
        <w:rPr>
          <w:rFonts w:ascii="Sylfaen" w:hAnsi="Sylfaen" w:cs="Sylfaen"/>
        </w:rPr>
        <w:t>კვლევა</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 xml:space="preserve"> </w:t>
      </w:r>
      <w:proofErr w:type="spellStart"/>
      <w:r w:rsidRPr="002F6CB4">
        <w:rPr>
          <w:rFonts w:ascii="Sylfaen" w:hAnsi="Sylfaen" w:cs="Sylfaen"/>
        </w:rPr>
        <w:t>წარმოდგენილია</w:t>
      </w:r>
      <w:proofErr w:type="spellEnd"/>
      <w:r w:rsidRPr="002F6CB4">
        <w:rPr>
          <w:rFonts w:ascii="Sylfaen" w:hAnsi="Sylfaen" w:cs="Sylfaen"/>
        </w:rPr>
        <w:t xml:space="preserve"> </w:t>
      </w:r>
      <w:proofErr w:type="spellStart"/>
      <w:r w:rsidRPr="002F6CB4">
        <w:rPr>
          <w:rFonts w:ascii="Sylfaen" w:hAnsi="Sylfaen" w:cs="Sylfaen"/>
        </w:rPr>
        <w:t>კვლევის</w:t>
      </w:r>
      <w:proofErr w:type="spellEnd"/>
      <w:r w:rsidRPr="002F6CB4">
        <w:rPr>
          <w:rFonts w:ascii="Sylfaen" w:hAnsi="Sylfaen" w:cs="Sylfaen"/>
        </w:rPr>
        <w:t xml:space="preserve"> </w:t>
      </w:r>
      <w:proofErr w:type="spellStart"/>
      <w:r w:rsidRPr="002F6CB4">
        <w:rPr>
          <w:rFonts w:ascii="Sylfaen" w:hAnsi="Sylfaen" w:cs="Sylfaen"/>
        </w:rPr>
        <w:t>სრული</w:t>
      </w:r>
      <w:proofErr w:type="spellEnd"/>
      <w:r w:rsidRPr="002F6CB4">
        <w:rPr>
          <w:rFonts w:ascii="Sylfaen" w:hAnsi="Sylfaen" w:cs="Sylfaen"/>
        </w:rPr>
        <w:t xml:space="preserve"> </w:t>
      </w:r>
      <w:proofErr w:type="spellStart"/>
      <w:r w:rsidRPr="002F6CB4">
        <w:rPr>
          <w:rFonts w:ascii="Sylfaen" w:hAnsi="Sylfaen" w:cs="Sylfaen"/>
        </w:rPr>
        <w:t>ანგარიში</w:t>
      </w:r>
      <w:proofErr w:type="spellEnd"/>
      <w:r w:rsidRPr="002F6CB4">
        <w:rPr>
          <w:rFonts w:ascii="Sylfaen" w:hAnsi="Sylfaen" w:cs="Sylfaen"/>
        </w:rPr>
        <w:t xml:space="preserve">. </w:t>
      </w:r>
      <w:proofErr w:type="spellStart"/>
      <w:r w:rsidRPr="002F6CB4">
        <w:rPr>
          <w:rFonts w:ascii="Sylfaen" w:hAnsi="Sylfaen" w:cs="Sylfaen"/>
        </w:rPr>
        <w:t>დამტკიცდა</w:t>
      </w:r>
      <w:proofErr w:type="spellEnd"/>
      <w:r w:rsidRPr="002F6CB4">
        <w:rPr>
          <w:rFonts w:ascii="Sylfaen" w:hAnsi="Sylfaen" w:cs="Sylfaen"/>
        </w:rPr>
        <w:t xml:space="preserve"> </w:t>
      </w:r>
      <w:proofErr w:type="spellStart"/>
      <w:r w:rsidRPr="002F6CB4">
        <w:rPr>
          <w:rFonts w:ascii="Sylfaen" w:hAnsi="Sylfaen" w:cs="Sylfaen"/>
        </w:rPr>
        <w:t>ყოჩივარდას</w:t>
      </w:r>
      <w:proofErr w:type="spellEnd"/>
      <w:r w:rsidRPr="002F6CB4">
        <w:rPr>
          <w:rFonts w:ascii="Sylfaen" w:hAnsi="Sylfaen" w:cs="Sylfaen"/>
        </w:rPr>
        <w:t xml:space="preserve"> </w:t>
      </w:r>
      <w:proofErr w:type="spellStart"/>
      <w:r w:rsidRPr="002F6CB4">
        <w:rPr>
          <w:rFonts w:ascii="Sylfaen" w:hAnsi="Sylfaen" w:cs="Sylfaen"/>
        </w:rPr>
        <w:t>გორგლების</w:t>
      </w:r>
      <w:proofErr w:type="spellEnd"/>
      <w:r w:rsidRPr="002F6CB4">
        <w:rPr>
          <w:rFonts w:ascii="Sylfaen" w:hAnsi="Sylfaen" w:cs="Sylfaen"/>
        </w:rPr>
        <w:t xml:space="preserve"> </w:t>
      </w:r>
      <w:proofErr w:type="spellStart"/>
      <w:r w:rsidRPr="002F6CB4">
        <w:rPr>
          <w:rFonts w:ascii="Sylfaen" w:hAnsi="Sylfaen" w:cs="Sylfaen"/>
        </w:rPr>
        <w:t>მოპოვების</w:t>
      </w:r>
      <w:proofErr w:type="spellEnd"/>
      <w:r w:rsidRPr="002F6CB4">
        <w:rPr>
          <w:rFonts w:ascii="Sylfaen" w:hAnsi="Sylfaen" w:cs="Sylfaen"/>
        </w:rPr>
        <w:t xml:space="preserve"> </w:t>
      </w:r>
      <w:proofErr w:type="spellStart"/>
      <w:r w:rsidRPr="002F6CB4">
        <w:rPr>
          <w:rFonts w:ascii="Sylfaen" w:hAnsi="Sylfaen" w:cs="Sylfaen"/>
        </w:rPr>
        <w:t>კვოტა</w:t>
      </w:r>
      <w:proofErr w:type="spellEnd"/>
      <w:r w:rsidRPr="002F6CB4">
        <w:rPr>
          <w:rFonts w:ascii="Sylfaen" w:hAnsi="Sylfaen" w:cs="Sylfaen"/>
        </w:rPr>
        <w:t xml:space="preserve"> 2020 </w:t>
      </w:r>
      <w:proofErr w:type="spellStart"/>
      <w:r w:rsidRPr="002F6CB4">
        <w:rPr>
          <w:rFonts w:ascii="Sylfaen" w:hAnsi="Sylfaen" w:cs="Sylfaen"/>
        </w:rPr>
        <w:t>წლისათვის</w:t>
      </w:r>
      <w:proofErr w:type="spellEnd"/>
      <w:r w:rsidRPr="002F6CB4">
        <w:rPr>
          <w:rFonts w:ascii="Sylfaen" w:hAnsi="Sylfaen" w:cs="Sylfaen"/>
        </w:rPr>
        <w:t xml:space="preserve"> 525 000 </w:t>
      </w:r>
      <w:proofErr w:type="spellStart"/>
      <w:r w:rsidRPr="002F6CB4">
        <w:rPr>
          <w:rFonts w:ascii="Sylfaen" w:hAnsi="Sylfaen" w:cs="Sylfaen"/>
        </w:rPr>
        <w:t>გორგლის</w:t>
      </w:r>
      <w:proofErr w:type="spellEnd"/>
      <w:r w:rsidRPr="002F6CB4">
        <w:rPr>
          <w:rFonts w:ascii="Sylfaen" w:hAnsi="Sylfaen" w:cs="Sylfaen"/>
        </w:rPr>
        <w:t xml:space="preserve"> </w:t>
      </w:r>
      <w:proofErr w:type="spellStart"/>
      <w:r w:rsidRPr="002F6CB4">
        <w:rPr>
          <w:rFonts w:ascii="Sylfaen" w:hAnsi="Sylfaen" w:cs="Sylfaen"/>
        </w:rPr>
        <w:t>ოდენიბით</w:t>
      </w:r>
      <w:proofErr w:type="spellEnd"/>
      <w:r w:rsidRPr="002F6CB4">
        <w:rPr>
          <w:rFonts w:ascii="Sylfaen" w:hAnsi="Sylfaen" w:cs="Sylfaen"/>
        </w:rPr>
        <w:t>.</w:t>
      </w:r>
      <w:r w:rsidRPr="002F6CB4">
        <w:rPr>
          <w:rFonts w:ascii="Sylfaen" w:hAnsi="Sylfaen" w:cs="Sylfaen"/>
          <w:lang w:val="ka-GE"/>
        </w:rPr>
        <w:t xml:space="preserve"> (კვლევის შედეგად დადგინდა 525 ათასი ნაცვლად 1 მილიონისა)</w:t>
      </w:r>
    </w:p>
    <w:p w14:paraId="254B0861" w14:textId="77777777" w:rsidR="00E01687" w:rsidRPr="002F6CB4" w:rsidRDefault="00E01687" w:rsidP="002F6CB4">
      <w:pPr>
        <w:pStyle w:val="a5"/>
        <w:spacing w:line="240" w:lineRule="auto"/>
        <w:ind w:left="270"/>
        <w:jc w:val="both"/>
        <w:rPr>
          <w:rFonts w:ascii="Sylfaen" w:hAnsi="Sylfaen" w:cs="Sylfaen"/>
        </w:rPr>
      </w:pPr>
    </w:p>
    <w:p w14:paraId="4A8D40D0" w14:textId="77777777" w:rsidR="00E01687" w:rsidRPr="002F6CB4" w:rsidRDefault="00E01687" w:rsidP="002F6CB4">
      <w:pPr>
        <w:pStyle w:val="a5"/>
        <w:numPr>
          <w:ilvl w:val="0"/>
          <w:numId w:val="50"/>
        </w:numPr>
        <w:spacing w:after="160" w:line="240" w:lineRule="auto"/>
        <w:ind w:left="270" w:hanging="270"/>
        <w:jc w:val="both"/>
        <w:rPr>
          <w:rFonts w:ascii="Sylfaen" w:hAnsi="Sylfaen" w:cs="Sylfaen"/>
          <w:lang w:val="ka-GE"/>
        </w:rPr>
      </w:pPr>
      <w:proofErr w:type="spellStart"/>
      <w:r w:rsidRPr="002F6CB4">
        <w:rPr>
          <w:rFonts w:ascii="Sylfaen" w:eastAsia="Sylfaen" w:hAnsi="Sylfaen" w:cs="Sylfaen"/>
        </w:rPr>
        <w:t>საბაზისო</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27FC41A8" w14:textId="77777777" w:rsidR="00E01687" w:rsidRPr="002F6CB4" w:rsidRDefault="00E01687" w:rsidP="002F6CB4">
      <w:pPr>
        <w:pStyle w:val="a5"/>
        <w:spacing w:line="240" w:lineRule="auto"/>
        <w:ind w:left="270" w:hanging="270"/>
        <w:jc w:val="both"/>
        <w:rPr>
          <w:rFonts w:ascii="Sylfaen" w:eastAsia="Sylfaen" w:hAnsi="Sylfaen" w:cs="Sylfaen"/>
        </w:rPr>
      </w:pPr>
    </w:p>
    <w:p w14:paraId="136F988F"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ქვეყნის</w:t>
      </w:r>
      <w:proofErr w:type="spellEnd"/>
      <w:r w:rsidRPr="002F6CB4">
        <w:rPr>
          <w:rFonts w:ascii="Sylfaen" w:hAnsi="Sylfaen" w:cs="Sylfaen"/>
        </w:rPr>
        <w:t xml:space="preserve"> </w:t>
      </w:r>
      <w:proofErr w:type="spellStart"/>
      <w:r w:rsidRPr="002F6CB4">
        <w:rPr>
          <w:rFonts w:ascii="Sylfaen" w:hAnsi="Sylfaen" w:cs="Sylfaen"/>
        </w:rPr>
        <w:t>ბაზარზე</w:t>
      </w:r>
      <w:proofErr w:type="spellEnd"/>
      <w:r w:rsidRPr="002F6CB4">
        <w:rPr>
          <w:rFonts w:ascii="Sylfaen" w:hAnsi="Sylfaen" w:cs="Sylfaen"/>
        </w:rPr>
        <w:t xml:space="preserve"> </w:t>
      </w:r>
      <w:proofErr w:type="spellStart"/>
      <w:r w:rsidRPr="002F6CB4">
        <w:rPr>
          <w:rFonts w:ascii="Sylfaen" w:hAnsi="Sylfaen" w:cs="Sylfaen"/>
        </w:rPr>
        <w:t>ჭარბი</w:t>
      </w:r>
      <w:proofErr w:type="spellEnd"/>
      <w:r w:rsidRPr="002F6CB4">
        <w:rPr>
          <w:rFonts w:ascii="Sylfaen" w:hAnsi="Sylfaen" w:cs="Sylfaen"/>
        </w:rPr>
        <w:t xml:space="preserve"> </w:t>
      </w:r>
      <w:proofErr w:type="spellStart"/>
      <w:r w:rsidRPr="002F6CB4">
        <w:rPr>
          <w:rFonts w:ascii="Sylfaen" w:hAnsi="Sylfaen" w:cs="Sylfaen"/>
        </w:rPr>
        <w:t>ოდენობით</w:t>
      </w:r>
      <w:proofErr w:type="spellEnd"/>
      <w:r w:rsidRPr="002F6CB4">
        <w:rPr>
          <w:rFonts w:ascii="Sylfaen" w:hAnsi="Sylfaen" w:cs="Sylfaen"/>
        </w:rPr>
        <w:t xml:space="preserve"> </w:t>
      </w:r>
      <w:proofErr w:type="spellStart"/>
      <w:r w:rsidRPr="002F6CB4">
        <w:rPr>
          <w:rFonts w:ascii="Sylfaen" w:hAnsi="Sylfaen" w:cs="Sylfaen"/>
        </w:rPr>
        <w:t>სომხეთიდან</w:t>
      </w:r>
      <w:proofErr w:type="spellEnd"/>
      <w:r w:rsidRPr="002F6CB4">
        <w:rPr>
          <w:rFonts w:ascii="Sylfaen" w:hAnsi="Sylfaen" w:cs="Sylfaen"/>
        </w:rPr>
        <w:t xml:space="preserve">, </w:t>
      </w:r>
      <w:proofErr w:type="spellStart"/>
      <w:r w:rsidRPr="002F6CB4">
        <w:rPr>
          <w:rFonts w:ascii="Sylfaen" w:hAnsi="Sylfaen" w:cs="Sylfaen"/>
        </w:rPr>
        <w:t>იტალიიდან</w:t>
      </w:r>
      <w:proofErr w:type="spellEnd"/>
      <w:r w:rsidRPr="002F6CB4">
        <w:rPr>
          <w:rFonts w:ascii="Sylfaen" w:hAnsi="Sylfaen" w:cs="Sylfaen"/>
        </w:rPr>
        <w:t xml:space="preserve">, </w:t>
      </w:r>
      <w:proofErr w:type="spellStart"/>
      <w:r w:rsidRPr="002F6CB4">
        <w:rPr>
          <w:rFonts w:ascii="Sylfaen" w:hAnsi="Sylfaen" w:cs="Sylfaen"/>
        </w:rPr>
        <w:t>ჩინეთიდან</w:t>
      </w:r>
      <w:proofErr w:type="spellEnd"/>
      <w:r w:rsidRPr="002F6CB4">
        <w:rPr>
          <w:rFonts w:ascii="Sylfaen" w:hAnsi="Sylfaen" w:cs="Sylfaen"/>
        </w:rPr>
        <w:t xml:space="preserve"> </w:t>
      </w:r>
      <w:proofErr w:type="spellStart"/>
      <w:r w:rsidRPr="002F6CB4">
        <w:rPr>
          <w:rFonts w:ascii="Sylfaen" w:hAnsi="Sylfaen" w:cs="Sylfaen"/>
        </w:rPr>
        <w:t>იმპორტირებული</w:t>
      </w:r>
      <w:proofErr w:type="spellEnd"/>
      <w:r w:rsidRPr="002F6CB4">
        <w:rPr>
          <w:rFonts w:ascii="Sylfaen" w:hAnsi="Sylfaen" w:cs="Sylfaen"/>
        </w:rPr>
        <w:t xml:space="preserve"> </w:t>
      </w:r>
      <w:proofErr w:type="spellStart"/>
      <w:r w:rsidRPr="002F6CB4">
        <w:rPr>
          <w:rFonts w:ascii="Sylfaen" w:hAnsi="Sylfaen" w:cs="Sylfaen"/>
        </w:rPr>
        <w:t>ზუთხი</w:t>
      </w:r>
      <w:proofErr w:type="spellEnd"/>
      <w:r w:rsidRPr="002F6CB4">
        <w:rPr>
          <w:rFonts w:ascii="Sylfaen" w:hAnsi="Sylfaen" w:cs="Sylfaen"/>
        </w:rPr>
        <w:t xml:space="preserve">: 2016 </w:t>
      </w:r>
      <w:proofErr w:type="spellStart"/>
      <w:r w:rsidRPr="002F6CB4">
        <w:rPr>
          <w:rFonts w:ascii="Sylfaen" w:hAnsi="Sylfaen" w:cs="Sylfaen"/>
        </w:rPr>
        <w:t>წელს</w:t>
      </w:r>
      <w:proofErr w:type="spellEnd"/>
      <w:r w:rsidRPr="002F6CB4">
        <w:rPr>
          <w:rFonts w:ascii="Sylfaen" w:hAnsi="Sylfaen" w:cs="Sylfaen"/>
        </w:rPr>
        <w:t xml:space="preserve"> - 80 000 </w:t>
      </w:r>
      <w:proofErr w:type="spellStart"/>
      <w:r w:rsidRPr="002F6CB4">
        <w:rPr>
          <w:rFonts w:ascii="Sylfaen" w:hAnsi="Sylfaen" w:cs="Sylfaen"/>
        </w:rPr>
        <w:t>კგ</w:t>
      </w:r>
      <w:proofErr w:type="spellEnd"/>
      <w:r w:rsidRPr="002F6CB4">
        <w:rPr>
          <w:rFonts w:ascii="Sylfaen" w:hAnsi="Sylfaen" w:cs="Sylfaen"/>
        </w:rPr>
        <w:t xml:space="preserve"> </w:t>
      </w:r>
      <w:proofErr w:type="spellStart"/>
      <w:r w:rsidRPr="002F6CB4">
        <w:rPr>
          <w:rFonts w:ascii="Sylfaen" w:hAnsi="Sylfaen" w:cs="Sylfaen"/>
        </w:rPr>
        <w:t>თევზის</w:t>
      </w:r>
      <w:proofErr w:type="spellEnd"/>
      <w:r w:rsidRPr="002F6CB4">
        <w:rPr>
          <w:rFonts w:ascii="Sylfaen" w:hAnsi="Sylfaen" w:cs="Sylfaen"/>
        </w:rPr>
        <w:t xml:space="preserve"> </w:t>
      </w:r>
      <w:proofErr w:type="spellStart"/>
      <w:r w:rsidRPr="002F6CB4">
        <w:rPr>
          <w:rFonts w:ascii="Sylfaen" w:hAnsi="Sylfaen" w:cs="Sylfaen"/>
        </w:rPr>
        <w:t>ხორცი</w:t>
      </w:r>
      <w:proofErr w:type="spellEnd"/>
      <w:r w:rsidRPr="002F6CB4">
        <w:rPr>
          <w:rFonts w:ascii="Sylfaen" w:hAnsi="Sylfaen" w:cs="Sylfaen"/>
        </w:rPr>
        <w:t xml:space="preserve">, 130 </w:t>
      </w:r>
      <w:proofErr w:type="spellStart"/>
      <w:r w:rsidRPr="002F6CB4">
        <w:rPr>
          <w:rFonts w:ascii="Sylfaen" w:hAnsi="Sylfaen" w:cs="Sylfaen"/>
        </w:rPr>
        <w:t>კგ</w:t>
      </w:r>
      <w:proofErr w:type="spellEnd"/>
      <w:r w:rsidRPr="002F6CB4">
        <w:rPr>
          <w:rFonts w:ascii="Sylfaen" w:hAnsi="Sylfaen" w:cs="Sylfaen"/>
        </w:rPr>
        <w:t xml:space="preserve"> </w:t>
      </w:r>
      <w:proofErr w:type="spellStart"/>
      <w:r w:rsidRPr="002F6CB4">
        <w:rPr>
          <w:rFonts w:ascii="Sylfaen" w:hAnsi="Sylfaen" w:cs="Sylfaen"/>
        </w:rPr>
        <w:t>ხიზილალა</w:t>
      </w:r>
      <w:proofErr w:type="spellEnd"/>
      <w:r w:rsidRPr="002F6CB4">
        <w:rPr>
          <w:rFonts w:ascii="Sylfaen" w:hAnsi="Sylfaen" w:cs="Sylfaen"/>
        </w:rPr>
        <w:t xml:space="preserve">, </w:t>
      </w:r>
      <w:proofErr w:type="spellStart"/>
      <w:r w:rsidRPr="002F6CB4">
        <w:rPr>
          <w:rFonts w:ascii="Sylfaen" w:hAnsi="Sylfaen" w:cs="Sylfaen"/>
        </w:rPr>
        <w:t>ცოცხალი</w:t>
      </w:r>
      <w:proofErr w:type="spellEnd"/>
      <w:r w:rsidRPr="002F6CB4">
        <w:rPr>
          <w:rFonts w:ascii="Sylfaen" w:hAnsi="Sylfaen" w:cs="Sylfaen"/>
        </w:rPr>
        <w:t xml:space="preserve"> </w:t>
      </w:r>
      <w:proofErr w:type="spellStart"/>
      <w:r w:rsidRPr="002F6CB4">
        <w:rPr>
          <w:rFonts w:ascii="Sylfaen" w:hAnsi="Sylfaen" w:cs="Sylfaen"/>
        </w:rPr>
        <w:t>ზუთხის</w:t>
      </w:r>
      <w:proofErr w:type="spellEnd"/>
      <w:r w:rsidRPr="002F6CB4">
        <w:rPr>
          <w:rFonts w:ascii="Sylfaen" w:hAnsi="Sylfaen" w:cs="Sylfaen"/>
        </w:rPr>
        <w:t xml:space="preserve"> </w:t>
      </w:r>
      <w:proofErr w:type="spellStart"/>
      <w:r w:rsidRPr="002F6CB4">
        <w:rPr>
          <w:rFonts w:ascii="Sylfaen" w:hAnsi="Sylfaen" w:cs="Sylfaen"/>
        </w:rPr>
        <w:t>ექსპორტი</w:t>
      </w:r>
      <w:proofErr w:type="spellEnd"/>
      <w:r w:rsidRPr="002F6CB4">
        <w:rPr>
          <w:rFonts w:ascii="Sylfaen" w:hAnsi="Sylfaen" w:cs="Sylfaen"/>
        </w:rPr>
        <w:t xml:space="preserve"> </w:t>
      </w:r>
      <w:proofErr w:type="spellStart"/>
      <w:r w:rsidRPr="002F6CB4">
        <w:rPr>
          <w:rFonts w:ascii="Sylfaen" w:hAnsi="Sylfaen" w:cs="Sylfaen"/>
        </w:rPr>
        <w:t>საქართველოდან</w:t>
      </w:r>
      <w:proofErr w:type="spellEnd"/>
      <w:r w:rsidRPr="002F6CB4">
        <w:rPr>
          <w:rFonts w:ascii="Sylfaen" w:hAnsi="Sylfaen" w:cs="Sylfaen"/>
        </w:rPr>
        <w:t xml:space="preserve">: 600 </w:t>
      </w:r>
      <w:proofErr w:type="spellStart"/>
      <w:r w:rsidRPr="002F6CB4">
        <w:rPr>
          <w:rFonts w:ascii="Sylfaen" w:hAnsi="Sylfaen" w:cs="Sylfaen"/>
        </w:rPr>
        <w:t>კგ</w:t>
      </w:r>
      <w:proofErr w:type="spellEnd"/>
      <w:r w:rsidRPr="002F6CB4">
        <w:rPr>
          <w:rFonts w:ascii="Sylfaen" w:hAnsi="Sylfaen" w:cs="Sylfaen"/>
        </w:rPr>
        <w:t xml:space="preserve"> </w:t>
      </w:r>
      <w:proofErr w:type="spellStart"/>
      <w:r w:rsidRPr="002F6CB4">
        <w:rPr>
          <w:rFonts w:ascii="Sylfaen" w:hAnsi="Sylfaen" w:cs="Sylfaen"/>
        </w:rPr>
        <w:t>იმპორტის</w:t>
      </w:r>
      <w:proofErr w:type="spellEnd"/>
      <w:r w:rsidRPr="002F6CB4">
        <w:rPr>
          <w:rFonts w:ascii="Sylfaen" w:hAnsi="Sylfaen" w:cs="Sylfaen"/>
        </w:rPr>
        <w:t xml:space="preserve"> </w:t>
      </w:r>
      <w:proofErr w:type="spellStart"/>
      <w:r w:rsidRPr="002F6CB4">
        <w:rPr>
          <w:rFonts w:ascii="Sylfaen" w:hAnsi="Sylfaen" w:cs="Sylfaen"/>
        </w:rPr>
        <w:t>ოდენობის</w:t>
      </w:r>
      <w:proofErr w:type="spellEnd"/>
      <w:r w:rsidRPr="002F6CB4">
        <w:rPr>
          <w:rFonts w:ascii="Sylfaen" w:hAnsi="Sylfaen" w:cs="Sylfaen"/>
        </w:rPr>
        <w:t xml:space="preserve"> </w:t>
      </w:r>
      <w:proofErr w:type="spellStart"/>
      <w:r w:rsidRPr="002F6CB4">
        <w:rPr>
          <w:rFonts w:ascii="Sylfaen" w:hAnsi="Sylfaen" w:cs="Sylfaen"/>
        </w:rPr>
        <w:t>ყოველწლიურად</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w:t>
      </w:r>
    </w:p>
    <w:p w14:paraId="3B3C6736" w14:textId="77777777" w:rsidR="00E01687" w:rsidRPr="002F6CB4" w:rsidRDefault="00E01687" w:rsidP="002F6CB4">
      <w:pPr>
        <w:pStyle w:val="a5"/>
        <w:spacing w:line="240" w:lineRule="auto"/>
        <w:ind w:left="270" w:hanging="270"/>
        <w:jc w:val="both"/>
        <w:rPr>
          <w:rFonts w:ascii="Sylfaen" w:hAnsi="Sylfaen" w:cs="Sylfaen"/>
          <w:lang w:val="ka-GE"/>
        </w:rPr>
      </w:pPr>
    </w:p>
    <w:p w14:paraId="1750647A" w14:textId="77777777" w:rsidR="00E01687" w:rsidRPr="002F6CB4" w:rsidRDefault="00E01687" w:rsidP="002F6CB4">
      <w:pPr>
        <w:pStyle w:val="a5"/>
        <w:spacing w:line="240" w:lineRule="auto"/>
        <w:ind w:left="270" w:hanging="270"/>
        <w:jc w:val="both"/>
        <w:rPr>
          <w:rFonts w:ascii="Sylfaen" w:eastAsia="Sylfaen" w:hAnsi="Sylfaen"/>
        </w:rPr>
      </w:pPr>
      <w:proofErr w:type="spellStart"/>
      <w:r w:rsidRPr="002F6CB4">
        <w:rPr>
          <w:rFonts w:ascii="Sylfaen" w:eastAsia="Sylfaen" w:hAnsi="Sylfaen"/>
        </w:rPr>
        <w:t>მიზნობრივი</w:t>
      </w:r>
      <w:proofErr w:type="spellEnd"/>
      <w:r w:rsidRPr="002F6CB4">
        <w:rPr>
          <w:rFonts w:ascii="Sylfaen" w:eastAsia="Sylfaen" w:hAnsi="Sylfaen"/>
        </w:rPr>
        <w:t xml:space="preserve"> </w:t>
      </w:r>
      <w:proofErr w:type="spellStart"/>
      <w:r w:rsidRPr="002F6CB4">
        <w:rPr>
          <w:rFonts w:ascii="Sylfaen" w:eastAsia="Sylfaen" w:hAnsi="Sylfaen"/>
        </w:rPr>
        <w:t>მაჩვენებელი</w:t>
      </w:r>
      <w:proofErr w:type="spellEnd"/>
    </w:p>
    <w:p w14:paraId="022B5858" w14:textId="77777777" w:rsidR="00E01687" w:rsidRPr="002F6CB4" w:rsidRDefault="00E01687" w:rsidP="002F6CB4">
      <w:pPr>
        <w:pStyle w:val="a5"/>
        <w:spacing w:line="240" w:lineRule="auto"/>
        <w:ind w:left="270" w:hanging="270"/>
        <w:jc w:val="both"/>
        <w:rPr>
          <w:rFonts w:ascii="Sylfaen" w:eastAsia="Sylfaen" w:hAnsi="Sylfaen"/>
        </w:rPr>
      </w:pPr>
    </w:p>
    <w:p w14:paraId="53E8C80A"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ეკონომიკური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სამეცნიერო</w:t>
      </w:r>
      <w:proofErr w:type="spellEnd"/>
      <w:r w:rsidRPr="002F6CB4">
        <w:rPr>
          <w:rFonts w:ascii="Sylfaen" w:hAnsi="Sylfaen" w:cs="Sylfaen"/>
        </w:rPr>
        <w:t xml:space="preserve"> </w:t>
      </w:r>
      <w:proofErr w:type="spellStart"/>
      <w:r w:rsidRPr="002F6CB4">
        <w:rPr>
          <w:rFonts w:ascii="Sylfaen" w:hAnsi="Sylfaen" w:cs="Sylfaen"/>
        </w:rPr>
        <w:t>დასაბუთებისთვის</w:t>
      </w:r>
      <w:proofErr w:type="spellEnd"/>
      <w:r w:rsidRPr="002F6CB4">
        <w:rPr>
          <w:rFonts w:ascii="Sylfaen" w:hAnsi="Sylfaen" w:cs="Sylfaen"/>
        </w:rPr>
        <w:t xml:space="preserve"> </w:t>
      </w:r>
      <w:proofErr w:type="spellStart"/>
      <w:r w:rsidRPr="002F6CB4">
        <w:rPr>
          <w:rFonts w:ascii="Sylfaen" w:hAnsi="Sylfaen" w:cs="Sylfaen"/>
        </w:rPr>
        <w:t>კლევის</w:t>
      </w:r>
      <w:proofErr w:type="spellEnd"/>
      <w:r w:rsidRPr="002F6CB4">
        <w:rPr>
          <w:rFonts w:ascii="Sylfaen" w:hAnsi="Sylfaen" w:cs="Sylfaen"/>
        </w:rPr>
        <w:t xml:space="preserve"> </w:t>
      </w:r>
      <w:proofErr w:type="spellStart"/>
      <w:r w:rsidRPr="002F6CB4">
        <w:rPr>
          <w:rFonts w:ascii="Sylfaen" w:hAnsi="Sylfaen" w:cs="Sylfaen"/>
        </w:rPr>
        <w:t>დასრულება</w:t>
      </w:r>
      <w:proofErr w:type="spellEnd"/>
      <w:r w:rsidRPr="002F6CB4">
        <w:rPr>
          <w:rFonts w:ascii="Sylfaen" w:hAnsi="Sylfaen" w:cs="Sylfaen"/>
        </w:rPr>
        <w:t xml:space="preserve">; </w:t>
      </w:r>
      <w:proofErr w:type="spellStart"/>
      <w:r w:rsidRPr="002F6CB4">
        <w:rPr>
          <w:rFonts w:ascii="Sylfaen" w:hAnsi="Sylfaen" w:cs="Sylfaen"/>
        </w:rPr>
        <w:t>ზუთხის</w:t>
      </w:r>
      <w:proofErr w:type="spellEnd"/>
      <w:r w:rsidRPr="002F6CB4">
        <w:rPr>
          <w:rFonts w:ascii="Sylfaen" w:hAnsi="Sylfaen" w:cs="Sylfaen"/>
        </w:rPr>
        <w:t xml:space="preserve"> </w:t>
      </w:r>
      <w:proofErr w:type="spellStart"/>
      <w:r w:rsidRPr="002F6CB4">
        <w:rPr>
          <w:rFonts w:ascii="Sylfaen" w:hAnsi="Sylfaen" w:cs="Sylfaen"/>
        </w:rPr>
        <w:t>იმპორტის</w:t>
      </w:r>
      <w:proofErr w:type="spellEnd"/>
      <w:r w:rsidRPr="002F6CB4">
        <w:rPr>
          <w:rFonts w:ascii="Sylfaen" w:hAnsi="Sylfaen" w:cs="Sylfaen"/>
        </w:rPr>
        <w:t xml:space="preserve"> </w:t>
      </w:r>
      <w:proofErr w:type="spellStart"/>
      <w:r w:rsidRPr="002F6CB4">
        <w:rPr>
          <w:rFonts w:ascii="Sylfaen" w:hAnsi="Sylfaen" w:cs="Sylfaen"/>
        </w:rPr>
        <w:t>სულ</w:t>
      </w:r>
      <w:proofErr w:type="spellEnd"/>
      <w:r w:rsidRPr="002F6CB4">
        <w:rPr>
          <w:rFonts w:ascii="Sylfaen" w:hAnsi="Sylfaen" w:cs="Sylfaen"/>
        </w:rPr>
        <w:t xml:space="preserve"> </w:t>
      </w:r>
      <w:proofErr w:type="spellStart"/>
      <w:r w:rsidRPr="002F6CB4">
        <w:rPr>
          <w:rFonts w:ascii="Sylfaen" w:hAnsi="Sylfaen" w:cs="Sylfaen"/>
        </w:rPr>
        <w:t>მცირე</w:t>
      </w:r>
      <w:proofErr w:type="spellEnd"/>
      <w:r w:rsidRPr="002F6CB4">
        <w:rPr>
          <w:rFonts w:ascii="Sylfaen" w:hAnsi="Sylfaen" w:cs="Sylfaen"/>
        </w:rPr>
        <w:t xml:space="preserve"> 30%-</w:t>
      </w:r>
      <w:proofErr w:type="spellStart"/>
      <w:r w:rsidRPr="002F6CB4">
        <w:rPr>
          <w:rFonts w:ascii="Sylfaen" w:hAnsi="Sylfaen" w:cs="Sylfaen"/>
        </w:rPr>
        <w:t>ის</w:t>
      </w:r>
      <w:proofErr w:type="spellEnd"/>
      <w:r w:rsidRPr="002F6CB4">
        <w:rPr>
          <w:rFonts w:ascii="Sylfaen" w:hAnsi="Sylfaen" w:cs="Sylfaen"/>
        </w:rPr>
        <w:t xml:space="preserve"> </w:t>
      </w:r>
      <w:proofErr w:type="spellStart"/>
      <w:r w:rsidRPr="002F6CB4">
        <w:rPr>
          <w:rFonts w:ascii="Sylfaen" w:hAnsi="Sylfaen" w:cs="Sylfaen"/>
        </w:rPr>
        <w:t>ბუნებრივად</w:t>
      </w:r>
      <w:proofErr w:type="spellEnd"/>
      <w:r w:rsidRPr="002F6CB4">
        <w:rPr>
          <w:rFonts w:ascii="Sylfaen" w:hAnsi="Sylfaen" w:cs="Sylfaen"/>
        </w:rPr>
        <w:t xml:space="preserve"> </w:t>
      </w:r>
      <w:proofErr w:type="spellStart"/>
      <w:r w:rsidRPr="002F6CB4">
        <w:rPr>
          <w:rFonts w:ascii="Sylfaen" w:hAnsi="Sylfaen" w:cs="Sylfaen"/>
        </w:rPr>
        <w:t>ჩანაცვლებისთვის</w:t>
      </w:r>
      <w:proofErr w:type="spellEnd"/>
      <w:r w:rsidRPr="002F6CB4">
        <w:rPr>
          <w:rFonts w:ascii="Sylfaen" w:hAnsi="Sylfaen" w:cs="Sylfaen"/>
        </w:rPr>
        <w:t xml:space="preserve"> </w:t>
      </w:r>
      <w:proofErr w:type="spellStart"/>
      <w:r w:rsidRPr="002F6CB4">
        <w:rPr>
          <w:rFonts w:ascii="Sylfaen" w:hAnsi="Sylfaen" w:cs="Sylfaen"/>
        </w:rPr>
        <w:t>პირობების</w:t>
      </w:r>
      <w:proofErr w:type="spellEnd"/>
      <w:r w:rsidRPr="002F6CB4">
        <w:rPr>
          <w:rFonts w:ascii="Sylfaen" w:hAnsi="Sylfaen" w:cs="Sylfaen"/>
        </w:rPr>
        <w:t xml:space="preserve"> </w:t>
      </w:r>
      <w:proofErr w:type="spellStart"/>
      <w:r w:rsidRPr="002F6CB4">
        <w:rPr>
          <w:rFonts w:ascii="Sylfaen" w:hAnsi="Sylfaen" w:cs="Sylfaen"/>
        </w:rPr>
        <w:t>შექმნა</w:t>
      </w:r>
      <w:proofErr w:type="spellEnd"/>
      <w:r w:rsidRPr="002F6CB4">
        <w:rPr>
          <w:rFonts w:ascii="Sylfaen" w:hAnsi="Sylfaen" w:cs="Sylfaen"/>
        </w:rPr>
        <w:t>;</w:t>
      </w:r>
    </w:p>
    <w:p w14:paraId="244EF796" w14:textId="77777777" w:rsidR="00E01687" w:rsidRPr="002F6CB4" w:rsidRDefault="00E01687" w:rsidP="002F6CB4">
      <w:pPr>
        <w:spacing w:after="0"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047CF8B5" w14:textId="77777777" w:rsidR="00E01687" w:rsidRPr="002F6CB4" w:rsidRDefault="00E01687" w:rsidP="002F6CB4">
      <w:pPr>
        <w:spacing w:after="0" w:line="240" w:lineRule="auto"/>
        <w:ind w:left="270" w:hanging="270"/>
        <w:jc w:val="both"/>
        <w:rPr>
          <w:rFonts w:ascii="Sylfaen" w:eastAsia="Sylfaen" w:hAnsi="Sylfaen"/>
          <w:color w:val="000000"/>
        </w:rPr>
      </w:pPr>
    </w:p>
    <w:p w14:paraId="495DE89B"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კვლევის</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 xml:space="preserve"> </w:t>
      </w:r>
      <w:proofErr w:type="spellStart"/>
      <w:r w:rsidRPr="002F6CB4">
        <w:rPr>
          <w:rFonts w:ascii="Sylfaen" w:hAnsi="Sylfaen" w:cs="Sylfaen"/>
        </w:rPr>
        <w:t>ორგანიზაციის</w:t>
      </w:r>
      <w:proofErr w:type="spellEnd"/>
      <w:r w:rsidRPr="002F6CB4">
        <w:rPr>
          <w:rFonts w:ascii="Sylfaen" w:hAnsi="Sylfaen" w:cs="Sylfaen"/>
        </w:rPr>
        <w:t xml:space="preserve"> </w:t>
      </w:r>
      <w:proofErr w:type="spellStart"/>
      <w:r w:rsidRPr="002F6CB4">
        <w:rPr>
          <w:rFonts w:ascii="Sylfaen" w:hAnsi="Sylfaen" w:cs="Sylfaen"/>
        </w:rPr>
        <w:t>შერჩევის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გამოცხადებული</w:t>
      </w:r>
      <w:proofErr w:type="spellEnd"/>
      <w:r w:rsidRPr="002F6CB4">
        <w:rPr>
          <w:rFonts w:ascii="Sylfaen" w:hAnsi="Sylfaen" w:cs="Sylfaen"/>
        </w:rPr>
        <w:t xml:space="preserve"> </w:t>
      </w:r>
      <w:proofErr w:type="spellStart"/>
      <w:r w:rsidRPr="002F6CB4">
        <w:rPr>
          <w:rFonts w:ascii="Sylfaen" w:hAnsi="Sylfaen" w:cs="Sylfaen"/>
        </w:rPr>
        <w:t>ტენდერის</w:t>
      </w:r>
      <w:proofErr w:type="spellEnd"/>
      <w:r w:rsidRPr="002F6CB4">
        <w:rPr>
          <w:rFonts w:ascii="Sylfaen" w:hAnsi="Sylfaen" w:cs="Sylfaen"/>
        </w:rPr>
        <w:t xml:space="preserve"> </w:t>
      </w:r>
      <w:proofErr w:type="spellStart"/>
      <w:r w:rsidRPr="002F6CB4">
        <w:rPr>
          <w:rFonts w:ascii="Sylfaen" w:hAnsi="Sylfaen" w:cs="Sylfaen"/>
        </w:rPr>
        <w:t>შედეგად</w:t>
      </w:r>
      <w:proofErr w:type="spellEnd"/>
      <w:r w:rsidRPr="002F6CB4">
        <w:rPr>
          <w:rFonts w:ascii="Sylfaen" w:hAnsi="Sylfaen" w:cs="Sylfaen"/>
        </w:rPr>
        <w:t xml:space="preserve"> </w:t>
      </w:r>
      <w:proofErr w:type="spellStart"/>
      <w:r w:rsidRPr="002F6CB4">
        <w:rPr>
          <w:rFonts w:ascii="Sylfaen" w:hAnsi="Sylfaen" w:cs="Sylfaen"/>
        </w:rPr>
        <w:t>განმახორციელებელი</w:t>
      </w:r>
      <w:proofErr w:type="spellEnd"/>
      <w:r w:rsidRPr="002F6CB4">
        <w:rPr>
          <w:rFonts w:ascii="Sylfaen" w:hAnsi="Sylfaen" w:cs="Sylfaen"/>
        </w:rPr>
        <w:t xml:space="preserve"> </w:t>
      </w:r>
      <w:proofErr w:type="spellStart"/>
      <w:r w:rsidRPr="002F6CB4">
        <w:rPr>
          <w:rFonts w:ascii="Sylfaen" w:hAnsi="Sylfaen" w:cs="Sylfaen"/>
        </w:rPr>
        <w:t>ორგანიზაცია</w:t>
      </w:r>
      <w:proofErr w:type="spellEnd"/>
      <w:r w:rsidRPr="002F6CB4">
        <w:rPr>
          <w:rFonts w:ascii="Sylfaen" w:hAnsi="Sylfaen" w:cs="Sylfaen"/>
        </w:rPr>
        <w:t xml:space="preserve"> </w:t>
      </w:r>
      <w:proofErr w:type="spellStart"/>
      <w:r w:rsidRPr="002F6CB4">
        <w:rPr>
          <w:rFonts w:ascii="Sylfaen" w:hAnsi="Sylfaen" w:cs="Sylfaen"/>
        </w:rPr>
        <w:t>ვერ</w:t>
      </w:r>
      <w:proofErr w:type="spellEnd"/>
      <w:r w:rsidRPr="002F6CB4">
        <w:rPr>
          <w:rFonts w:ascii="Sylfaen" w:hAnsi="Sylfaen" w:cs="Sylfaen"/>
        </w:rPr>
        <w:t xml:space="preserve"> </w:t>
      </w:r>
      <w:proofErr w:type="spellStart"/>
      <w:r w:rsidRPr="002F6CB4">
        <w:rPr>
          <w:rFonts w:ascii="Sylfaen" w:hAnsi="Sylfaen" w:cs="Sylfaen"/>
        </w:rPr>
        <w:t>შეირჩა</w:t>
      </w:r>
      <w:proofErr w:type="spellEnd"/>
      <w:r w:rsidRPr="002F6CB4">
        <w:rPr>
          <w:rFonts w:ascii="Sylfaen" w:hAnsi="Sylfaen" w:cs="Sylfaen"/>
        </w:rPr>
        <w:t>.</w:t>
      </w:r>
    </w:p>
    <w:p w14:paraId="32B16CA2" w14:textId="77777777" w:rsidR="00E01687" w:rsidRPr="002F6CB4" w:rsidRDefault="00E01687" w:rsidP="002F6CB4">
      <w:pPr>
        <w:spacing w:after="0" w:line="240" w:lineRule="auto"/>
        <w:ind w:left="270" w:hanging="270"/>
        <w:jc w:val="both"/>
        <w:rPr>
          <w:rFonts w:ascii="Sylfaen" w:hAnsi="Sylfaen" w:cs="Sylfaen"/>
          <w:lang w:val="ka-GE"/>
        </w:rPr>
      </w:pPr>
    </w:p>
    <w:p w14:paraId="5BA15306" w14:textId="77777777" w:rsidR="00E01687" w:rsidRPr="002F6CB4" w:rsidRDefault="00E01687" w:rsidP="002F6CB4">
      <w:pPr>
        <w:spacing w:after="0" w:line="240" w:lineRule="auto"/>
        <w:ind w:left="270" w:right="53"/>
        <w:jc w:val="both"/>
        <w:rPr>
          <w:rFonts w:ascii="Sylfaen" w:hAnsi="Sylfaen" w:cs="Sylfaen"/>
          <w:lang w:val="ka-GE"/>
        </w:rPr>
      </w:pPr>
      <w:r w:rsidRPr="002F6CB4">
        <w:rPr>
          <w:rFonts w:ascii="Sylfaen" w:hAnsi="Sylfaen" w:cs="Sylfaen"/>
          <w:lang w:val="ka-GE"/>
        </w:rPr>
        <w:t xml:space="preserve">განმარტება - </w:t>
      </w:r>
      <w:proofErr w:type="spellStart"/>
      <w:r w:rsidRPr="002F6CB4">
        <w:rPr>
          <w:rFonts w:ascii="Sylfaen" w:hAnsi="Sylfaen" w:cs="Sylfaen"/>
        </w:rPr>
        <w:t>კვლევის</w:t>
      </w:r>
      <w:proofErr w:type="spellEnd"/>
      <w:r w:rsidRPr="002F6CB4">
        <w:rPr>
          <w:rFonts w:ascii="Arial" w:eastAsia="Arial" w:hAnsi="Arial" w:cs="Arial"/>
        </w:rPr>
        <w:t xml:space="preserve"> </w:t>
      </w:r>
      <w:proofErr w:type="spellStart"/>
      <w:r w:rsidRPr="002F6CB4">
        <w:rPr>
          <w:rFonts w:ascii="Sylfaen" w:hAnsi="Sylfaen" w:cs="Sylfaen"/>
        </w:rPr>
        <w:t>განმახორციელებელი</w:t>
      </w:r>
      <w:proofErr w:type="spellEnd"/>
      <w:r w:rsidRPr="002F6CB4">
        <w:rPr>
          <w:rFonts w:ascii="Arial" w:eastAsia="Arial" w:hAnsi="Arial" w:cs="Arial"/>
        </w:rPr>
        <w:t xml:space="preserve"> </w:t>
      </w:r>
      <w:proofErr w:type="spellStart"/>
      <w:r w:rsidRPr="002F6CB4">
        <w:rPr>
          <w:rFonts w:ascii="Sylfaen" w:hAnsi="Sylfaen" w:cs="Sylfaen"/>
        </w:rPr>
        <w:t>ორგანიზაცია</w:t>
      </w:r>
      <w:proofErr w:type="spellEnd"/>
      <w:r w:rsidRPr="002F6CB4">
        <w:rPr>
          <w:rFonts w:ascii="Arial" w:eastAsia="Arial" w:hAnsi="Arial" w:cs="Arial"/>
        </w:rPr>
        <w:t xml:space="preserve"> </w:t>
      </w:r>
      <w:proofErr w:type="spellStart"/>
      <w:r w:rsidRPr="002F6CB4">
        <w:rPr>
          <w:rFonts w:ascii="Sylfaen" w:hAnsi="Sylfaen" w:cs="Sylfaen"/>
        </w:rPr>
        <w:t>ვერ</w:t>
      </w:r>
      <w:proofErr w:type="spellEnd"/>
      <w:r w:rsidRPr="002F6CB4">
        <w:rPr>
          <w:rFonts w:ascii="Arial" w:eastAsia="Arial" w:hAnsi="Arial" w:cs="Arial"/>
        </w:rPr>
        <w:t xml:space="preserve"> </w:t>
      </w:r>
      <w:proofErr w:type="spellStart"/>
      <w:r w:rsidRPr="002F6CB4">
        <w:rPr>
          <w:rFonts w:ascii="Sylfaen" w:hAnsi="Sylfaen" w:cs="Sylfaen"/>
        </w:rPr>
        <w:t>შეირჩა</w:t>
      </w:r>
      <w:proofErr w:type="spellEnd"/>
      <w:r w:rsidRPr="002F6CB4">
        <w:rPr>
          <w:rFonts w:ascii="Arial" w:eastAsia="Arial" w:hAnsi="Arial" w:cs="Arial"/>
        </w:rPr>
        <w:t xml:space="preserve">, </w:t>
      </w:r>
      <w:proofErr w:type="spellStart"/>
      <w:r w:rsidRPr="002F6CB4">
        <w:rPr>
          <w:rFonts w:ascii="Sylfaen" w:hAnsi="Sylfaen" w:cs="Sylfaen"/>
        </w:rPr>
        <w:t>ვინაიდან</w:t>
      </w:r>
      <w:proofErr w:type="spellEnd"/>
      <w:r w:rsidRPr="002F6CB4">
        <w:rPr>
          <w:rFonts w:ascii="Arial" w:eastAsia="Arial" w:hAnsi="Arial" w:cs="Arial"/>
        </w:rPr>
        <w:t xml:space="preserve"> </w:t>
      </w:r>
      <w:proofErr w:type="spellStart"/>
      <w:r w:rsidRPr="002F6CB4">
        <w:rPr>
          <w:rFonts w:ascii="Sylfaen" w:hAnsi="Sylfaen" w:cs="Sylfaen"/>
        </w:rPr>
        <w:t>გამოცხადებულ</w:t>
      </w:r>
      <w:proofErr w:type="spellEnd"/>
      <w:r w:rsidRPr="002F6CB4">
        <w:rPr>
          <w:rFonts w:ascii="Arial" w:eastAsia="Arial" w:hAnsi="Arial" w:cs="Arial"/>
        </w:rPr>
        <w:t xml:space="preserve"> </w:t>
      </w:r>
      <w:proofErr w:type="spellStart"/>
      <w:r w:rsidRPr="002F6CB4">
        <w:rPr>
          <w:rFonts w:ascii="Sylfaen" w:hAnsi="Sylfaen" w:cs="Sylfaen"/>
        </w:rPr>
        <w:t>ტენდერში</w:t>
      </w:r>
      <w:proofErr w:type="spellEnd"/>
      <w:r w:rsidRPr="002F6CB4">
        <w:rPr>
          <w:rFonts w:ascii="Arial" w:eastAsia="Arial" w:hAnsi="Arial" w:cs="Arial"/>
        </w:rPr>
        <w:t xml:space="preserve"> </w:t>
      </w:r>
      <w:proofErr w:type="spellStart"/>
      <w:r w:rsidRPr="002F6CB4">
        <w:rPr>
          <w:rFonts w:ascii="Sylfaen" w:hAnsi="Sylfaen" w:cs="Sylfaen"/>
        </w:rPr>
        <w:t>მონაწილეობა</w:t>
      </w:r>
      <w:proofErr w:type="spellEnd"/>
      <w:r w:rsidRPr="002F6CB4">
        <w:rPr>
          <w:rFonts w:ascii="Arial" w:eastAsia="Arial" w:hAnsi="Arial" w:cs="Arial"/>
        </w:rPr>
        <w:t xml:space="preserve"> </w:t>
      </w:r>
      <w:proofErr w:type="spellStart"/>
      <w:r w:rsidRPr="002F6CB4">
        <w:rPr>
          <w:rFonts w:ascii="Sylfaen" w:hAnsi="Sylfaen" w:cs="Sylfaen"/>
        </w:rPr>
        <w:t>არ</w:t>
      </w:r>
      <w:proofErr w:type="spellEnd"/>
      <w:r w:rsidRPr="002F6CB4">
        <w:rPr>
          <w:rFonts w:ascii="Arial" w:eastAsia="Arial" w:hAnsi="Arial" w:cs="Arial"/>
        </w:rPr>
        <w:t xml:space="preserve"> </w:t>
      </w:r>
      <w:proofErr w:type="spellStart"/>
      <w:r w:rsidRPr="002F6CB4">
        <w:rPr>
          <w:rFonts w:ascii="Sylfaen" w:hAnsi="Sylfaen" w:cs="Sylfaen"/>
        </w:rPr>
        <w:t>მიიღო</w:t>
      </w:r>
      <w:proofErr w:type="spellEnd"/>
      <w:r w:rsidRPr="002F6CB4">
        <w:rPr>
          <w:rFonts w:ascii="Arial" w:eastAsia="Arial" w:hAnsi="Arial" w:cs="Arial"/>
        </w:rPr>
        <w:t xml:space="preserve"> </w:t>
      </w:r>
      <w:proofErr w:type="spellStart"/>
      <w:r w:rsidRPr="002F6CB4">
        <w:rPr>
          <w:rFonts w:ascii="Sylfaen" w:hAnsi="Sylfaen" w:cs="Sylfaen"/>
        </w:rPr>
        <w:t>არცერთმა</w:t>
      </w:r>
      <w:proofErr w:type="spellEnd"/>
      <w:r w:rsidRPr="002F6CB4">
        <w:rPr>
          <w:rFonts w:ascii="Arial" w:eastAsia="Arial" w:hAnsi="Arial" w:cs="Arial"/>
        </w:rPr>
        <w:t xml:space="preserve"> </w:t>
      </w:r>
      <w:proofErr w:type="spellStart"/>
      <w:r w:rsidRPr="002F6CB4">
        <w:rPr>
          <w:rFonts w:ascii="Sylfaen" w:hAnsi="Sylfaen" w:cs="Sylfaen"/>
        </w:rPr>
        <w:t>ორგანიზაციამ</w:t>
      </w:r>
      <w:proofErr w:type="spellEnd"/>
      <w:r w:rsidRPr="002F6CB4">
        <w:rPr>
          <w:rFonts w:ascii="Arial" w:eastAsia="Arial" w:hAnsi="Arial" w:cs="Arial"/>
        </w:rPr>
        <w:t xml:space="preserve">. </w:t>
      </w:r>
      <w:proofErr w:type="spellStart"/>
      <w:r w:rsidRPr="002F6CB4">
        <w:rPr>
          <w:rFonts w:ascii="Sylfaen" w:hAnsi="Sylfaen" w:cs="Sylfaen"/>
        </w:rPr>
        <w:t>განმეორებითი</w:t>
      </w:r>
      <w:proofErr w:type="spellEnd"/>
      <w:r w:rsidRPr="002F6CB4">
        <w:rPr>
          <w:rFonts w:ascii="Arial" w:eastAsia="Arial" w:hAnsi="Arial" w:cs="Arial"/>
        </w:rPr>
        <w:t xml:space="preserve"> </w:t>
      </w:r>
      <w:proofErr w:type="spellStart"/>
      <w:r w:rsidRPr="002F6CB4">
        <w:rPr>
          <w:rFonts w:ascii="Sylfaen" w:hAnsi="Sylfaen" w:cs="Sylfaen"/>
        </w:rPr>
        <w:t>ტენდერი</w:t>
      </w:r>
      <w:proofErr w:type="spellEnd"/>
      <w:r w:rsidRPr="002F6CB4">
        <w:rPr>
          <w:rFonts w:ascii="Arial" w:eastAsia="Arial" w:hAnsi="Arial" w:cs="Arial"/>
        </w:rPr>
        <w:t xml:space="preserve"> </w:t>
      </w:r>
      <w:proofErr w:type="spellStart"/>
      <w:r w:rsidRPr="002F6CB4">
        <w:rPr>
          <w:rFonts w:ascii="Sylfaen" w:hAnsi="Sylfaen" w:cs="Sylfaen"/>
        </w:rPr>
        <w:t>არ</w:t>
      </w:r>
      <w:proofErr w:type="spellEnd"/>
      <w:r w:rsidRPr="002F6CB4">
        <w:rPr>
          <w:rFonts w:ascii="Arial" w:eastAsia="Arial" w:hAnsi="Arial" w:cs="Arial"/>
        </w:rPr>
        <w:t xml:space="preserve"> </w:t>
      </w:r>
      <w:proofErr w:type="spellStart"/>
      <w:r w:rsidRPr="002F6CB4">
        <w:rPr>
          <w:rFonts w:ascii="Sylfaen" w:hAnsi="Sylfaen" w:cs="Sylfaen"/>
        </w:rPr>
        <w:t>გამოცხადდა</w:t>
      </w:r>
      <w:proofErr w:type="spellEnd"/>
      <w:r w:rsidRPr="002F6CB4">
        <w:rPr>
          <w:rFonts w:ascii="Arial" w:eastAsia="Arial" w:hAnsi="Arial" w:cs="Arial"/>
        </w:rPr>
        <w:t xml:space="preserve"> </w:t>
      </w:r>
      <w:proofErr w:type="spellStart"/>
      <w:r w:rsidRPr="002F6CB4">
        <w:rPr>
          <w:rFonts w:ascii="Sylfaen" w:hAnsi="Sylfaen" w:cs="Sylfaen"/>
        </w:rPr>
        <w:t>კვლევის</w:t>
      </w:r>
      <w:proofErr w:type="spellEnd"/>
      <w:r w:rsidRPr="002F6CB4">
        <w:rPr>
          <w:rFonts w:ascii="Arial" w:eastAsia="Arial" w:hAnsi="Arial" w:cs="Arial"/>
        </w:rPr>
        <w:t xml:space="preserve"> </w:t>
      </w:r>
      <w:proofErr w:type="spellStart"/>
      <w:r w:rsidRPr="002F6CB4">
        <w:rPr>
          <w:rFonts w:ascii="Sylfaen" w:hAnsi="Sylfaen" w:cs="Sylfaen"/>
        </w:rPr>
        <w:t>შემჭიდროვებული</w:t>
      </w:r>
      <w:proofErr w:type="spellEnd"/>
      <w:r w:rsidRPr="002F6CB4">
        <w:rPr>
          <w:rFonts w:ascii="Arial" w:eastAsia="Arial" w:hAnsi="Arial" w:cs="Arial"/>
        </w:rPr>
        <w:t xml:space="preserve"> </w:t>
      </w:r>
      <w:proofErr w:type="spellStart"/>
      <w:r w:rsidRPr="002F6CB4">
        <w:rPr>
          <w:rFonts w:ascii="Sylfaen" w:hAnsi="Sylfaen" w:cs="Sylfaen"/>
        </w:rPr>
        <w:t>პერიოდის</w:t>
      </w:r>
      <w:proofErr w:type="spellEnd"/>
      <w:r w:rsidRPr="002F6CB4">
        <w:rPr>
          <w:rFonts w:ascii="Arial" w:eastAsia="Arial" w:hAnsi="Arial" w:cs="Arial"/>
        </w:rPr>
        <w:t xml:space="preserve"> </w:t>
      </w:r>
      <w:proofErr w:type="spellStart"/>
      <w:r w:rsidRPr="002F6CB4">
        <w:rPr>
          <w:rFonts w:ascii="Sylfaen" w:hAnsi="Sylfaen" w:cs="Sylfaen"/>
        </w:rPr>
        <w:t>გათვალისწინებით</w:t>
      </w:r>
      <w:proofErr w:type="spellEnd"/>
      <w:r w:rsidRPr="002F6CB4">
        <w:rPr>
          <w:rFonts w:ascii="Sylfaen" w:hAnsi="Sylfaen" w:cs="Sylfaen"/>
          <w:lang w:val="ka-GE"/>
        </w:rPr>
        <w:t>.</w:t>
      </w:r>
    </w:p>
    <w:p w14:paraId="56FAF4A8" w14:textId="77777777" w:rsidR="00E01687" w:rsidRPr="002F6CB4" w:rsidRDefault="00E01687" w:rsidP="002F6CB4">
      <w:pPr>
        <w:spacing w:after="0" w:line="240" w:lineRule="auto"/>
        <w:ind w:left="270" w:right="53" w:hanging="270"/>
        <w:jc w:val="both"/>
        <w:rPr>
          <w:rFonts w:ascii="Sylfaen" w:hAnsi="Sylfaen" w:cs="Sylfaen"/>
          <w:lang w:val="ka-GE"/>
        </w:rPr>
      </w:pPr>
    </w:p>
    <w:p w14:paraId="7488A4F3" w14:textId="77777777" w:rsidR="00E01687" w:rsidRPr="002F6CB4" w:rsidRDefault="00E01687" w:rsidP="002F6CB4">
      <w:pPr>
        <w:pStyle w:val="a5"/>
        <w:numPr>
          <w:ilvl w:val="0"/>
          <w:numId w:val="50"/>
        </w:numPr>
        <w:spacing w:after="160" w:line="240" w:lineRule="auto"/>
        <w:ind w:left="270" w:hanging="270"/>
        <w:jc w:val="both"/>
        <w:rPr>
          <w:rFonts w:ascii="Sylfaen" w:hAnsi="Sylfaen" w:cs="Sylfaen"/>
          <w:lang w:val="ka-GE"/>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392CE8E7" w14:textId="77777777" w:rsidR="00E01687" w:rsidRPr="002F6CB4" w:rsidRDefault="00E01687" w:rsidP="002F6CB4">
      <w:pPr>
        <w:pStyle w:val="a5"/>
        <w:spacing w:line="240" w:lineRule="auto"/>
        <w:ind w:left="270" w:hanging="270"/>
        <w:jc w:val="both"/>
        <w:rPr>
          <w:rFonts w:ascii="Sylfaen" w:eastAsia="Sylfaen" w:hAnsi="Sylfaen" w:cs="Sylfaen"/>
          <w:color w:val="000000"/>
        </w:rPr>
      </w:pPr>
    </w:p>
    <w:p w14:paraId="0AEFABAE"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r w:rsidRPr="002F6CB4">
        <w:rPr>
          <w:rFonts w:ascii="Sylfaen" w:hAnsi="Sylfaen" w:cs="Sylfaen"/>
        </w:rPr>
        <w:t xml:space="preserve">2018 </w:t>
      </w:r>
      <w:proofErr w:type="spellStart"/>
      <w:r w:rsidRPr="002F6CB4">
        <w:rPr>
          <w:rFonts w:ascii="Sylfaen" w:hAnsi="Sylfaen" w:cs="Sylfaen"/>
        </w:rPr>
        <w:t>წელს</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დადგენილი</w:t>
      </w:r>
      <w:proofErr w:type="spellEnd"/>
      <w:r w:rsidRPr="002F6CB4">
        <w:rPr>
          <w:rFonts w:ascii="Sylfaen" w:hAnsi="Sylfaen" w:cs="Sylfaen"/>
        </w:rPr>
        <w:t xml:space="preserve"> </w:t>
      </w:r>
      <w:proofErr w:type="spellStart"/>
      <w:r w:rsidRPr="002F6CB4">
        <w:rPr>
          <w:rFonts w:ascii="Sylfaen" w:hAnsi="Sylfaen" w:cs="Sylfaen"/>
        </w:rPr>
        <w:t>პოპულაციების</w:t>
      </w:r>
      <w:proofErr w:type="spellEnd"/>
      <w:r w:rsidRPr="002F6CB4">
        <w:rPr>
          <w:rFonts w:ascii="Sylfaen" w:hAnsi="Sylfaen" w:cs="Sylfaen"/>
        </w:rPr>
        <w:t xml:space="preserve"> </w:t>
      </w:r>
      <w:proofErr w:type="spellStart"/>
      <w:r w:rsidRPr="002F6CB4">
        <w:rPr>
          <w:rFonts w:ascii="Sylfaen" w:hAnsi="Sylfaen" w:cs="Sylfaen"/>
        </w:rPr>
        <w:t>რიცხოვნობა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სიმჭიდროვე</w:t>
      </w:r>
      <w:proofErr w:type="spellEnd"/>
      <w:r w:rsidRPr="002F6CB4">
        <w:rPr>
          <w:rFonts w:ascii="Sylfaen" w:hAnsi="Sylfaen" w:cs="Sylfaen"/>
        </w:rPr>
        <w:t xml:space="preserve"> </w:t>
      </w:r>
      <w:proofErr w:type="spellStart"/>
      <w:r w:rsidRPr="002F6CB4">
        <w:rPr>
          <w:rFonts w:ascii="Sylfaen" w:hAnsi="Sylfaen" w:cs="Sylfaen"/>
        </w:rPr>
        <w:t>საკვლევ</w:t>
      </w:r>
      <w:proofErr w:type="spellEnd"/>
      <w:r w:rsidRPr="002F6CB4">
        <w:rPr>
          <w:rFonts w:ascii="Sylfaen" w:hAnsi="Sylfaen" w:cs="Sylfaen"/>
        </w:rPr>
        <w:t xml:space="preserve"> </w:t>
      </w:r>
      <w:proofErr w:type="spellStart"/>
      <w:r w:rsidRPr="002F6CB4">
        <w:rPr>
          <w:rFonts w:ascii="Sylfaen" w:hAnsi="Sylfaen" w:cs="Sylfaen"/>
        </w:rPr>
        <w:t>ტერიტორიაზე</w:t>
      </w:r>
      <w:proofErr w:type="spellEnd"/>
      <w:r w:rsidRPr="002F6CB4">
        <w:rPr>
          <w:rFonts w:ascii="Sylfaen" w:hAnsi="Sylfaen" w:cs="Sylfaen"/>
        </w:rPr>
        <w:t>.</w:t>
      </w:r>
    </w:p>
    <w:p w14:paraId="2799E9CF" w14:textId="77777777" w:rsidR="00E01687" w:rsidRPr="002F6CB4" w:rsidRDefault="00E01687" w:rsidP="002F6CB4">
      <w:pPr>
        <w:pStyle w:val="a5"/>
        <w:spacing w:line="240" w:lineRule="auto"/>
        <w:ind w:left="270" w:hanging="270"/>
        <w:jc w:val="both"/>
        <w:rPr>
          <w:rFonts w:ascii="Sylfaen" w:eastAsia="Sylfaen" w:hAnsi="Sylfaen"/>
          <w:color w:val="000000"/>
        </w:rPr>
      </w:pPr>
      <w:r w:rsidRPr="002F6CB4">
        <w:rPr>
          <w:rFonts w:ascii="Sylfaen" w:eastAsia="Sylfaen" w:hAnsi="Sylfaen"/>
          <w:color w:val="000000"/>
        </w:rPr>
        <w:t xml:space="preserve"> </w:t>
      </w:r>
    </w:p>
    <w:p w14:paraId="56AB7B7F"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0BAD940D" w14:textId="77777777" w:rsidR="00E01687" w:rsidRPr="002F6CB4" w:rsidRDefault="00E01687" w:rsidP="002F6CB4">
      <w:pPr>
        <w:pStyle w:val="a5"/>
        <w:spacing w:line="240" w:lineRule="auto"/>
        <w:ind w:left="270" w:hanging="270"/>
        <w:jc w:val="both"/>
        <w:rPr>
          <w:rFonts w:ascii="Sylfaen" w:eastAsia="Sylfaen" w:hAnsi="Sylfaen"/>
          <w:color w:val="000000"/>
        </w:rPr>
      </w:pPr>
    </w:p>
    <w:p w14:paraId="1D157331"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გაგრძელდება</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საკვლევ</w:t>
      </w:r>
      <w:proofErr w:type="spellEnd"/>
      <w:r w:rsidRPr="002F6CB4">
        <w:rPr>
          <w:rFonts w:ascii="Sylfaen" w:hAnsi="Sylfaen" w:cs="Sylfaen"/>
        </w:rPr>
        <w:t xml:space="preserve"> </w:t>
      </w:r>
      <w:proofErr w:type="spellStart"/>
      <w:r w:rsidRPr="002F6CB4">
        <w:rPr>
          <w:rFonts w:ascii="Sylfaen" w:hAnsi="Sylfaen" w:cs="Sylfaen"/>
        </w:rPr>
        <w:t>ტერიტორიაზე</w:t>
      </w:r>
      <w:proofErr w:type="spellEnd"/>
      <w:r w:rsidRPr="002F6CB4">
        <w:rPr>
          <w:rFonts w:ascii="Sylfaen" w:hAnsi="Sylfaen" w:cs="Sylfaen"/>
        </w:rPr>
        <w:t xml:space="preserve"> </w:t>
      </w:r>
      <w:proofErr w:type="spellStart"/>
      <w:r w:rsidRPr="002F6CB4">
        <w:rPr>
          <w:rFonts w:ascii="Sylfaen" w:hAnsi="Sylfaen" w:cs="Sylfaen"/>
        </w:rPr>
        <w:t>დადგენილი</w:t>
      </w:r>
      <w:proofErr w:type="spellEnd"/>
      <w:r w:rsidRPr="002F6CB4">
        <w:rPr>
          <w:rFonts w:ascii="Sylfaen" w:hAnsi="Sylfaen" w:cs="Sylfaen"/>
        </w:rPr>
        <w:t xml:space="preserve"> </w:t>
      </w:r>
      <w:proofErr w:type="spellStart"/>
      <w:r w:rsidRPr="002F6CB4">
        <w:rPr>
          <w:rFonts w:ascii="Sylfaen" w:hAnsi="Sylfaen" w:cs="Sylfaen"/>
        </w:rPr>
        <w:t>პოპულაციების</w:t>
      </w:r>
      <w:proofErr w:type="spellEnd"/>
      <w:r w:rsidRPr="002F6CB4">
        <w:rPr>
          <w:rFonts w:ascii="Sylfaen" w:hAnsi="Sylfaen" w:cs="Sylfaen"/>
        </w:rPr>
        <w:t xml:space="preserve"> </w:t>
      </w:r>
      <w:proofErr w:type="spellStart"/>
      <w:r w:rsidRPr="002F6CB4">
        <w:rPr>
          <w:rFonts w:ascii="Sylfaen" w:hAnsi="Sylfaen" w:cs="Sylfaen"/>
        </w:rPr>
        <w:t>რიცხოვნობისა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სიმჭიდროვის</w:t>
      </w:r>
      <w:proofErr w:type="spellEnd"/>
      <w:r w:rsidRPr="002F6CB4">
        <w:rPr>
          <w:rFonts w:ascii="Sylfaen" w:hAnsi="Sylfaen" w:cs="Sylfaen"/>
        </w:rPr>
        <w:t xml:space="preserve"> </w:t>
      </w:r>
      <w:proofErr w:type="spellStart"/>
      <w:r w:rsidRPr="002F6CB4">
        <w:rPr>
          <w:rFonts w:ascii="Sylfaen" w:hAnsi="Sylfaen" w:cs="Sylfaen"/>
        </w:rPr>
        <w:t>განსაზღვრისათვის</w:t>
      </w:r>
      <w:proofErr w:type="spellEnd"/>
      <w:r w:rsidRPr="002F6CB4">
        <w:rPr>
          <w:rFonts w:ascii="Sylfaen" w:hAnsi="Sylfaen" w:cs="Sylfaen"/>
        </w:rPr>
        <w:t>.</w:t>
      </w:r>
    </w:p>
    <w:p w14:paraId="5AF0E8AE" w14:textId="77777777" w:rsidR="00E01687" w:rsidRPr="002F6CB4" w:rsidRDefault="00E01687" w:rsidP="002F6CB4">
      <w:pPr>
        <w:spacing w:after="1" w:line="240" w:lineRule="auto"/>
        <w:ind w:left="270" w:hanging="270"/>
        <w:jc w:val="both"/>
        <w:rPr>
          <w:rFonts w:ascii="Sylfaen" w:eastAsia="Sylfaen" w:hAnsi="Sylfaen"/>
          <w:color w:val="000000"/>
          <w:lang w:val="ka-GE"/>
        </w:rPr>
      </w:pPr>
    </w:p>
    <w:p w14:paraId="671B38CB" w14:textId="77777777" w:rsidR="00E01687" w:rsidRPr="002F6CB4" w:rsidRDefault="00E01687" w:rsidP="002F6CB4">
      <w:pPr>
        <w:spacing w:after="1"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1A5EBEEE" w14:textId="77777777" w:rsidR="00E01687" w:rsidRPr="002F6CB4" w:rsidRDefault="00E01687" w:rsidP="002F6CB4">
      <w:pPr>
        <w:spacing w:after="1" w:line="240" w:lineRule="auto"/>
        <w:ind w:left="270" w:hanging="270"/>
        <w:jc w:val="both"/>
        <w:rPr>
          <w:rFonts w:ascii="Sylfaen" w:eastAsia="Sylfaen" w:hAnsi="Sylfaen"/>
          <w:color w:val="000000"/>
        </w:rPr>
      </w:pPr>
    </w:p>
    <w:p w14:paraId="3FCF7B9D"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lastRenderedPageBreak/>
        <w:t>კვლევების</w:t>
      </w:r>
      <w:proofErr w:type="spellEnd"/>
      <w:r w:rsidRPr="002F6CB4">
        <w:rPr>
          <w:rFonts w:ascii="Sylfaen" w:hAnsi="Sylfaen" w:cs="Sylfaen"/>
        </w:rPr>
        <w:t xml:space="preserve"> </w:t>
      </w:r>
      <w:proofErr w:type="spellStart"/>
      <w:r w:rsidRPr="002F6CB4">
        <w:rPr>
          <w:rFonts w:ascii="Sylfaen" w:hAnsi="Sylfaen" w:cs="Sylfaen"/>
        </w:rPr>
        <w:t>განხორციელებელი</w:t>
      </w:r>
      <w:proofErr w:type="spellEnd"/>
      <w:r w:rsidRPr="002F6CB4">
        <w:rPr>
          <w:rFonts w:ascii="Sylfaen" w:hAnsi="Sylfaen" w:cs="Sylfaen"/>
        </w:rPr>
        <w:t xml:space="preserve"> </w:t>
      </w:r>
      <w:proofErr w:type="spellStart"/>
      <w:r w:rsidRPr="002F6CB4">
        <w:rPr>
          <w:rFonts w:ascii="Sylfaen" w:hAnsi="Sylfaen" w:cs="Sylfaen"/>
        </w:rPr>
        <w:t>ორგანიზაცია</w:t>
      </w:r>
      <w:proofErr w:type="spellEnd"/>
      <w:r w:rsidRPr="002F6CB4">
        <w:rPr>
          <w:rFonts w:ascii="Sylfaen" w:hAnsi="Sylfaen" w:cs="Sylfaen"/>
        </w:rPr>
        <w:t xml:space="preserve"> </w:t>
      </w:r>
      <w:proofErr w:type="spellStart"/>
      <w:r w:rsidRPr="002F6CB4">
        <w:rPr>
          <w:rFonts w:ascii="Sylfaen" w:hAnsi="Sylfaen" w:cs="Sylfaen"/>
        </w:rPr>
        <w:t>შერჩეულია</w:t>
      </w:r>
      <w:proofErr w:type="spellEnd"/>
      <w:r w:rsidRPr="002F6CB4">
        <w:rPr>
          <w:rFonts w:ascii="Sylfaen" w:hAnsi="Sylfaen" w:cs="Sylfaen"/>
        </w:rPr>
        <w:t xml:space="preserve"> </w:t>
      </w:r>
      <w:proofErr w:type="spellStart"/>
      <w:r w:rsidRPr="002F6CB4">
        <w:rPr>
          <w:rFonts w:ascii="Sylfaen" w:hAnsi="Sylfaen" w:cs="Sylfaen"/>
        </w:rPr>
        <w:t>ტენდერის</w:t>
      </w:r>
      <w:proofErr w:type="spellEnd"/>
      <w:r w:rsidRPr="002F6CB4">
        <w:rPr>
          <w:rFonts w:ascii="Sylfaen" w:hAnsi="Sylfaen" w:cs="Sylfaen"/>
        </w:rPr>
        <w:t xml:space="preserve"> </w:t>
      </w:r>
      <w:proofErr w:type="spellStart"/>
      <w:r w:rsidRPr="002F6CB4">
        <w:rPr>
          <w:rFonts w:ascii="Sylfaen" w:hAnsi="Sylfaen" w:cs="Sylfaen"/>
        </w:rPr>
        <w:t>საფუძველზე</w:t>
      </w:r>
      <w:proofErr w:type="spellEnd"/>
      <w:r w:rsidRPr="002F6CB4">
        <w:rPr>
          <w:rFonts w:ascii="Sylfaen" w:hAnsi="Sylfaen" w:cs="Sylfaen"/>
        </w:rPr>
        <w:t xml:space="preserve">, </w:t>
      </w:r>
      <w:proofErr w:type="spellStart"/>
      <w:r w:rsidRPr="002F6CB4">
        <w:rPr>
          <w:rFonts w:ascii="Sylfaen" w:hAnsi="Sylfaen" w:cs="Sylfaen"/>
        </w:rPr>
        <w:t>კვლევა</w:t>
      </w:r>
      <w:proofErr w:type="spellEnd"/>
      <w:r w:rsidRPr="002F6CB4">
        <w:rPr>
          <w:rFonts w:ascii="Sylfaen" w:hAnsi="Sylfaen" w:cs="Sylfaen"/>
        </w:rPr>
        <w:t xml:space="preserve"> </w:t>
      </w: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ამ</w:t>
      </w:r>
      <w:proofErr w:type="spellEnd"/>
      <w:r w:rsidRPr="002F6CB4">
        <w:rPr>
          <w:rFonts w:ascii="Sylfaen" w:hAnsi="Sylfaen" w:cs="Sylfaen"/>
        </w:rPr>
        <w:t xml:space="preserve"> </w:t>
      </w:r>
      <w:proofErr w:type="spellStart"/>
      <w:r w:rsidRPr="002F6CB4">
        <w:rPr>
          <w:rFonts w:ascii="Sylfaen" w:hAnsi="Sylfaen" w:cs="Sylfaen"/>
        </w:rPr>
        <w:t>ეტაპზე</w:t>
      </w:r>
      <w:proofErr w:type="spellEnd"/>
      <w:r w:rsidRPr="002F6CB4">
        <w:rPr>
          <w:rFonts w:ascii="Sylfaen" w:hAnsi="Sylfaen" w:cs="Sylfaen"/>
        </w:rPr>
        <w:t xml:space="preserve"> </w:t>
      </w:r>
      <w:proofErr w:type="spellStart"/>
      <w:r w:rsidRPr="002F6CB4">
        <w:rPr>
          <w:rFonts w:ascii="Sylfaen" w:hAnsi="Sylfaen" w:cs="Sylfaen"/>
        </w:rPr>
        <w:t>სამინისტროში</w:t>
      </w:r>
      <w:proofErr w:type="spellEnd"/>
      <w:r w:rsidRPr="002F6CB4">
        <w:rPr>
          <w:rFonts w:ascii="Sylfaen" w:hAnsi="Sylfaen" w:cs="Sylfaen"/>
        </w:rPr>
        <w:t xml:space="preserve"> </w:t>
      </w:r>
      <w:proofErr w:type="spellStart"/>
      <w:r w:rsidRPr="002F6CB4">
        <w:rPr>
          <w:rFonts w:ascii="Sylfaen" w:hAnsi="Sylfaen" w:cs="Sylfaen"/>
        </w:rPr>
        <w:t>უკვე</w:t>
      </w:r>
      <w:proofErr w:type="spellEnd"/>
      <w:r w:rsidRPr="002F6CB4">
        <w:rPr>
          <w:rFonts w:ascii="Sylfaen" w:hAnsi="Sylfaen" w:cs="Sylfaen"/>
        </w:rPr>
        <w:t xml:space="preserve"> </w:t>
      </w:r>
      <w:proofErr w:type="spellStart"/>
      <w:r w:rsidRPr="002F6CB4">
        <w:rPr>
          <w:rFonts w:ascii="Sylfaen" w:hAnsi="Sylfaen" w:cs="Sylfaen"/>
        </w:rPr>
        <w:t>წარმოდგენილია</w:t>
      </w:r>
      <w:proofErr w:type="spellEnd"/>
      <w:r w:rsidRPr="002F6CB4">
        <w:rPr>
          <w:rFonts w:ascii="Sylfaen" w:hAnsi="Sylfaen" w:cs="Sylfaen"/>
        </w:rPr>
        <w:t xml:space="preserve"> </w:t>
      </w:r>
      <w:proofErr w:type="spellStart"/>
      <w:r w:rsidRPr="002F6CB4">
        <w:rPr>
          <w:rFonts w:ascii="Sylfaen" w:hAnsi="Sylfaen" w:cs="Sylfaen"/>
        </w:rPr>
        <w:t>კვლევის</w:t>
      </w:r>
      <w:proofErr w:type="spellEnd"/>
      <w:r w:rsidRPr="002F6CB4">
        <w:rPr>
          <w:rFonts w:ascii="Sylfaen" w:hAnsi="Sylfaen" w:cs="Sylfaen"/>
        </w:rPr>
        <w:t xml:space="preserve"> </w:t>
      </w:r>
      <w:proofErr w:type="spellStart"/>
      <w:proofErr w:type="gramStart"/>
      <w:r w:rsidRPr="002F6CB4">
        <w:rPr>
          <w:rFonts w:ascii="Sylfaen" w:hAnsi="Sylfaen" w:cs="Sylfaen"/>
        </w:rPr>
        <w:t>სრული</w:t>
      </w:r>
      <w:proofErr w:type="spellEnd"/>
      <w:r w:rsidRPr="002F6CB4">
        <w:rPr>
          <w:rFonts w:ascii="Sylfaen" w:hAnsi="Sylfaen" w:cs="Sylfaen"/>
        </w:rPr>
        <w:t xml:space="preserve"> </w:t>
      </w:r>
      <w:r w:rsidRPr="002F6CB4">
        <w:rPr>
          <w:rFonts w:ascii="Sylfaen" w:hAnsi="Sylfaen" w:cs="Sylfaen"/>
          <w:lang w:val="ka-GE"/>
        </w:rPr>
        <w:t>.შედეგი</w:t>
      </w:r>
      <w:proofErr w:type="gramEnd"/>
      <w:r w:rsidRPr="002F6CB4">
        <w:rPr>
          <w:rFonts w:ascii="Sylfaen" w:hAnsi="Sylfaen" w:cs="Sylfaen"/>
          <w:lang w:val="ka-GE"/>
        </w:rPr>
        <w:t xml:space="preserve">, </w:t>
      </w:r>
      <w:proofErr w:type="spellStart"/>
      <w:r w:rsidRPr="002F6CB4">
        <w:rPr>
          <w:rFonts w:ascii="Sylfaen" w:hAnsi="Sylfaen" w:cs="Sylfaen"/>
          <w:color w:val="000000"/>
        </w:rPr>
        <w:t>დადგინდა</w:t>
      </w:r>
      <w:proofErr w:type="spellEnd"/>
      <w:r w:rsidRPr="002F6CB4">
        <w:rPr>
          <w:color w:val="000000"/>
        </w:rPr>
        <w:t xml:space="preserve"> </w:t>
      </w:r>
      <w:proofErr w:type="spellStart"/>
      <w:r w:rsidRPr="002F6CB4">
        <w:rPr>
          <w:rFonts w:ascii="Sylfaen" w:hAnsi="Sylfaen" w:cs="Sylfaen"/>
          <w:color w:val="000000"/>
        </w:rPr>
        <w:t>თეთრყვავილას</w:t>
      </w:r>
      <w:proofErr w:type="spellEnd"/>
      <w:r w:rsidRPr="002F6CB4">
        <w:rPr>
          <w:color w:val="000000"/>
        </w:rPr>
        <w:t xml:space="preserve"> </w:t>
      </w:r>
      <w:proofErr w:type="spellStart"/>
      <w:r w:rsidRPr="002F6CB4">
        <w:rPr>
          <w:rFonts w:ascii="Sylfaen" w:hAnsi="Sylfaen" w:cs="Sylfaen"/>
          <w:color w:val="000000"/>
        </w:rPr>
        <w:t>რიცხოვნობა</w:t>
      </w:r>
      <w:proofErr w:type="spellEnd"/>
      <w:r w:rsidRPr="002F6CB4">
        <w:rPr>
          <w:color w:val="000000"/>
        </w:rPr>
        <w:t xml:space="preserve"> </w:t>
      </w:r>
      <w:proofErr w:type="spellStart"/>
      <w:r w:rsidRPr="002F6CB4">
        <w:rPr>
          <w:rFonts w:ascii="Sylfaen" w:hAnsi="Sylfaen" w:cs="Sylfaen"/>
          <w:color w:val="000000"/>
        </w:rPr>
        <w:t>და</w:t>
      </w:r>
      <w:proofErr w:type="spellEnd"/>
      <w:r w:rsidRPr="002F6CB4">
        <w:rPr>
          <w:color w:val="000000"/>
        </w:rPr>
        <w:t xml:space="preserve"> </w:t>
      </w:r>
      <w:proofErr w:type="spellStart"/>
      <w:r w:rsidRPr="002F6CB4">
        <w:rPr>
          <w:rFonts w:ascii="Sylfaen" w:hAnsi="Sylfaen" w:cs="Sylfaen"/>
          <w:color w:val="000000"/>
        </w:rPr>
        <w:t>სიმჭიდროვე</w:t>
      </w:r>
      <w:proofErr w:type="spellEnd"/>
      <w:r w:rsidRPr="002F6CB4">
        <w:rPr>
          <w:color w:val="000000"/>
        </w:rPr>
        <w:t xml:space="preserve"> 2018 </w:t>
      </w:r>
      <w:proofErr w:type="spellStart"/>
      <w:r w:rsidRPr="002F6CB4">
        <w:rPr>
          <w:rFonts w:ascii="Sylfaen" w:hAnsi="Sylfaen" w:cs="Sylfaen"/>
          <w:color w:val="000000"/>
        </w:rPr>
        <w:t>წელს</w:t>
      </w:r>
      <w:proofErr w:type="spellEnd"/>
      <w:r w:rsidRPr="002F6CB4">
        <w:rPr>
          <w:color w:val="000000"/>
        </w:rPr>
        <w:t xml:space="preserve"> </w:t>
      </w:r>
      <w:proofErr w:type="spellStart"/>
      <w:r w:rsidRPr="002F6CB4">
        <w:rPr>
          <w:rFonts w:ascii="Sylfaen" w:hAnsi="Sylfaen" w:cs="Sylfaen"/>
          <w:color w:val="000000"/>
        </w:rPr>
        <w:t>შერჩეულ</w:t>
      </w:r>
      <w:proofErr w:type="spellEnd"/>
      <w:r w:rsidRPr="002F6CB4">
        <w:rPr>
          <w:color w:val="000000"/>
        </w:rPr>
        <w:t xml:space="preserve"> </w:t>
      </w:r>
      <w:proofErr w:type="spellStart"/>
      <w:r w:rsidRPr="002F6CB4">
        <w:rPr>
          <w:rFonts w:ascii="Sylfaen" w:hAnsi="Sylfaen" w:cs="Sylfaen"/>
          <w:color w:val="000000"/>
        </w:rPr>
        <w:t>უბნებში</w:t>
      </w:r>
      <w:proofErr w:type="spellEnd"/>
      <w:r w:rsidRPr="002F6CB4">
        <w:rPr>
          <w:color w:val="000000"/>
        </w:rPr>
        <w:t xml:space="preserve">, </w:t>
      </w:r>
      <w:proofErr w:type="spellStart"/>
      <w:r w:rsidRPr="002F6CB4">
        <w:rPr>
          <w:rFonts w:ascii="Sylfaen" w:hAnsi="Sylfaen" w:cs="Sylfaen"/>
          <w:color w:val="000000"/>
        </w:rPr>
        <w:t>პოპულაციებზე</w:t>
      </w:r>
      <w:proofErr w:type="spellEnd"/>
      <w:r w:rsidRPr="002F6CB4">
        <w:rPr>
          <w:color w:val="000000"/>
        </w:rPr>
        <w:t xml:space="preserve"> </w:t>
      </w:r>
      <w:proofErr w:type="spellStart"/>
      <w:r w:rsidRPr="002F6CB4">
        <w:rPr>
          <w:rFonts w:ascii="Sylfaen" w:hAnsi="Sylfaen" w:cs="Sylfaen"/>
          <w:color w:val="000000"/>
        </w:rPr>
        <w:t>მოპოვების</w:t>
      </w:r>
      <w:proofErr w:type="spellEnd"/>
      <w:r w:rsidRPr="002F6CB4">
        <w:rPr>
          <w:color w:val="000000"/>
        </w:rPr>
        <w:t xml:space="preserve"> </w:t>
      </w:r>
      <w:proofErr w:type="spellStart"/>
      <w:r w:rsidRPr="002F6CB4">
        <w:rPr>
          <w:rFonts w:ascii="Sylfaen" w:hAnsi="Sylfaen" w:cs="Sylfaen"/>
          <w:color w:val="000000"/>
        </w:rPr>
        <w:t>ზეგავლენის</w:t>
      </w:r>
      <w:proofErr w:type="spellEnd"/>
      <w:r w:rsidRPr="002F6CB4">
        <w:rPr>
          <w:color w:val="000000"/>
        </w:rPr>
        <w:t xml:space="preserve"> </w:t>
      </w:r>
      <w:proofErr w:type="spellStart"/>
      <w:r w:rsidRPr="002F6CB4">
        <w:rPr>
          <w:rFonts w:ascii="Sylfaen" w:hAnsi="Sylfaen" w:cs="Sylfaen"/>
          <w:color w:val="000000"/>
        </w:rPr>
        <w:t>განსაზღვრის</w:t>
      </w:r>
      <w:proofErr w:type="spellEnd"/>
      <w:r w:rsidRPr="002F6CB4">
        <w:rPr>
          <w:color w:val="000000"/>
        </w:rPr>
        <w:t xml:space="preserve"> </w:t>
      </w:r>
      <w:proofErr w:type="spellStart"/>
      <w:r w:rsidRPr="002F6CB4">
        <w:rPr>
          <w:rFonts w:ascii="Sylfaen" w:hAnsi="Sylfaen" w:cs="Sylfaen"/>
          <w:color w:val="000000"/>
        </w:rPr>
        <w:t>მიზნით</w:t>
      </w:r>
      <w:proofErr w:type="spellEnd"/>
      <w:r w:rsidRPr="002F6CB4">
        <w:rPr>
          <w:color w:val="1F497D"/>
        </w:rPr>
        <w:t>.</w:t>
      </w:r>
    </w:p>
    <w:p w14:paraId="15C616FF" w14:textId="77777777" w:rsidR="00E01687" w:rsidRPr="002F6CB4" w:rsidRDefault="00E01687" w:rsidP="002F6CB4">
      <w:pPr>
        <w:pStyle w:val="a5"/>
        <w:spacing w:line="240" w:lineRule="auto"/>
        <w:ind w:left="270" w:hanging="270"/>
        <w:jc w:val="both"/>
        <w:rPr>
          <w:rFonts w:ascii="Sylfaen" w:hAnsi="Sylfaen" w:cs="Sylfaen"/>
          <w:highlight w:val="green"/>
        </w:rPr>
      </w:pPr>
    </w:p>
    <w:p w14:paraId="6B6CE9C2" w14:textId="575C4AAA" w:rsidR="00E01687" w:rsidRPr="002F6CB4" w:rsidRDefault="00AE3A70" w:rsidP="002F6CB4">
      <w:pPr>
        <w:pStyle w:val="4"/>
        <w:spacing w:line="240" w:lineRule="auto"/>
        <w:jc w:val="both"/>
        <w:rPr>
          <w:b w:val="0"/>
          <w:bCs w:val="0"/>
          <w:color w:val="2F5496"/>
        </w:rPr>
      </w:pPr>
      <w:r w:rsidRPr="002F6CB4">
        <w:rPr>
          <w:b w:val="0"/>
          <w:bCs w:val="0"/>
          <w:color w:val="2F5496"/>
        </w:rPr>
        <w:t xml:space="preserve">12.2.5 </w:t>
      </w:r>
      <w:r w:rsidR="00E01687" w:rsidRPr="002F6CB4">
        <w:rPr>
          <w:b w:val="0"/>
          <w:bCs w:val="0"/>
          <w:color w:val="2F5496"/>
        </w:rPr>
        <w:t xml:space="preserve">ნარჩენებისა და ქიმიური ნივთიერებების მართვის ღონისძიებები (31 01 05) </w:t>
      </w:r>
    </w:p>
    <w:p w14:paraId="4E644E3D"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r w:rsidRPr="002F6CB4">
        <w:rPr>
          <w:rFonts w:ascii="Sylfaen" w:eastAsia="Arial Unicode MS" w:hAnsi="Sylfaen" w:cs="Arial Unicode MS"/>
          <w:lang w:val="ka-GE"/>
        </w:rPr>
        <w:t>ქვე</w:t>
      </w:r>
      <w:proofErr w:type="spellStart"/>
      <w:r w:rsidRPr="002F6CB4">
        <w:rPr>
          <w:rFonts w:ascii="Sylfaen" w:eastAsia="Arial Unicode MS" w:hAnsi="Sylfaen" w:cs="Arial Unicode MS"/>
        </w:rPr>
        <w:t>პროგრამის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განმახორციელებელი</w:t>
      </w:r>
      <w:proofErr w:type="spellEnd"/>
    </w:p>
    <w:p w14:paraId="791A50A0" w14:textId="77777777" w:rsidR="00E01687" w:rsidRPr="002F6CB4" w:rsidRDefault="00E01687" w:rsidP="002F6CB4">
      <w:pPr>
        <w:spacing w:after="0" w:line="240" w:lineRule="auto"/>
        <w:ind w:left="270" w:hanging="270"/>
        <w:contextualSpacing/>
        <w:jc w:val="both"/>
        <w:rPr>
          <w:rFonts w:ascii="Sylfaen" w:eastAsia="Arial Unicode MS" w:hAnsi="Sylfaen" w:cs="Arial Unicode MS"/>
        </w:rPr>
      </w:pPr>
    </w:p>
    <w:p w14:paraId="0193FB7F" w14:textId="77777777" w:rsidR="00E01687" w:rsidRPr="002F6CB4" w:rsidRDefault="00E01687" w:rsidP="002F6CB4">
      <w:pPr>
        <w:pStyle w:val="a5"/>
        <w:numPr>
          <w:ilvl w:val="0"/>
          <w:numId w:val="48"/>
        </w:numPr>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t>საქართველოს გარემოს დაცვისა და სოფლის მეურნეობის სამინისტრო</w:t>
      </w:r>
    </w:p>
    <w:p w14:paraId="2523E3DF" w14:textId="77777777" w:rsidR="00E01687" w:rsidRPr="002F6CB4" w:rsidRDefault="00E01687" w:rsidP="002F6CB4">
      <w:pPr>
        <w:pStyle w:val="a5"/>
        <w:spacing w:after="0" w:line="240" w:lineRule="auto"/>
        <w:ind w:left="270"/>
        <w:jc w:val="both"/>
        <w:rPr>
          <w:rFonts w:ascii="Sylfaen" w:eastAsia="Arial Unicode MS" w:hAnsi="Sylfaen" w:cs="Arial Unicode MS"/>
          <w:lang w:val="ka-GE"/>
        </w:rPr>
      </w:pPr>
    </w:p>
    <w:p w14:paraId="6CE9A658" w14:textId="77777777" w:rsidR="00E01687" w:rsidRPr="002F6CB4" w:rsidRDefault="00E01687" w:rsidP="002F6CB4">
      <w:pPr>
        <w:spacing w:line="240" w:lineRule="auto"/>
        <w:ind w:left="270" w:hanging="270"/>
        <w:jc w:val="both"/>
        <w:rPr>
          <w:rFonts w:ascii="Sylfaen" w:hAnsi="Sylfaen" w:cs="Sylfaen"/>
        </w:rPr>
      </w:pPr>
      <w:r w:rsidRPr="002F6CB4">
        <w:rPr>
          <w:rFonts w:ascii="Sylfaen" w:hAnsi="Sylfaen" w:cs="Sylfaen"/>
          <w:lang w:val="ka-GE"/>
        </w:rPr>
        <w:t>დაგეგმილი</w:t>
      </w:r>
      <w:r w:rsidRPr="002F6CB4">
        <w:rPr>
          <w:rFonts w:ascii="Sylfaen" w:hAnsi="Sylfaen"/>
          <w:lang w:val="ka-GE"/>
        </w:rPr>
        <w:t xml:space="preserve"> </w:t>
      </w:r>
      <w:proofErr w:type="spellStart"/>
      <w:r w:rsidRPr="002F6CB4">
        <w:rPr>
          <w:rFonts w:ascii="Sylfaen" w:hAnsi="Sylfaen" w:cs="Sylfaen"/>
        </w:rPr>
        <w:t>შუალედური</w:t>
      </w:r>
      <w:proofErr w:type="spellEnd"/>
      <w:r w:rsidRPr="002F6CB4">
        <w:rPr>
          <w:rFonts w:ascii="Sylfaen" w:hAnsi="Sylfaen" w:cs="Sylfaen"/>
        </w:rPr>
        <w:t xml:space="preserve"> </w:t>
      </w:r>
      <w:proofErr w:type="spellStart"/>
      <w:r w:rsidRPr="002F6CB4">
        <w:rPr>
          <w:rFonts w:ascii="Sylfaen" w:hAnsi="Sylfaen" w:cs="Sylfaen"/>
        </w:rPr>
        <w:t>შედეგები</w:t>
      </w:r>
      <w:proofErr w:type="spellEnd"/>
    </w:p>
    <w:p w14:paraId="5A9F7C7C"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უსაფრთხოდ</w:t>
      </w:r>
      <w:proofErr w:type="spellEnd"/>
      <w:r w:rsidRPr="002F6CB4">
        <w:rPr>
          <w:rFonts w:ascii="Sylfaen" w:hAnsi="Sylfaen" w:cs="Sylfaen"/>
        </w:rPr>
        <w:t xml:space="preserve"> </w:t>
      </w:r>
      <w:proofErr w:type="spellStart"/>
      <w:r w:rsidRPr="002F6CB4">
        <w:rPr>
          <w:rFonts w:ascii="Sylfaen" w:hAnsi="Sylfaen" w:cs="Sylfaen"/>
        </w:rPr>
        <w:t>განთავსებული</w:t>
      </w:r>
      <w:proofErr w:type="spellEnd"/>
      <w:r w:rsidRPr="002F6CB4">
        <w:rPr>
          <w:rFonts w:ascii="Sylfaen" w:hAnsi="Sylfaen" w:cs="Sylfaen"/>
        </w:rPr>
        <w:t xml:space="preserve"> </w:t>
      </w:r>
      <w:proofErr w:type="spellStart"/>
      <w:r w:rsidRPr="002F6CB4">
        <w:rPr>
          <w:rFonts w:ascii="Sylfaen" w:hAnsi="Sylfaen" w:cs="Sylfaen"/>
        </w:rPr>
        <w:t>დარიშხანშემცველი</w:t>
      </w:r>
      <w:proofErr w:type="spellEnd"/>
      <w:r w:rsidRPr="002F6CB4">
        <w:rPr>
          <w:rFonts w:ascii="Sylfaen" w:hAnsi="Sylfaen" w:cs="Sylfaen"/>
        </w:rPr>
        <w:t xml:space="preserve"> </w:t>
      </w:r>
      <w:proofErr w:type="spellStart"/>
      <w:r w:rsidRPr="002F6CB4">
        <w:rPr>
          <w:rFonts w:ascii="Sylfaen" w:hAnsi="Sylfaen" w:cs="Sylfaen"/>
        </w:rPr>
        <w:t>ნარჩენი</w:t>
      </w:r>
      <w:proofErr w:type="spellEnd"/>
      <w:r w:rsidRPr="002F6CB4">
        <w:rPr>
          <w:rFonts w:ascii="Sylfaen" w:hAnsi="Sylfaen" w:cs="Sylfaen"/>
        </w:rPr>
        <w:t xml:space="preserve"> </w:t>
      </w:r>
      <w:proofErr w:type="spellStart"/>
      <w:r w:rsidRPr="002F6CB4">
        <w:rPr>
          <w:rFonts w:ascii="Sylfaen" w:hAnsi="Sylfaen" w:cs="Sylfaen"/>
        </w:rPr>
        <w:t>მასალები</w:t>
      </w:r>
      <w:proofErr w:type="spellEnd"/>
      <w:r w:rsidRPr="002F6CB4">
        <w:rPr>
          <w:rFonts w:ascii="Sylfaen" w:hAnsi="Sylfaen" w:cs="Sylfaen"/>
        </w:rPr>
        <w:t xml:space="preserve"> </w:t>
      </w:r>
      <w:proofErr w:type="spellStart"/>
      <w:r w:rsidRPr="002F6CB4">
        <w:rPr>
          <w:rFonts w:ascii="Sylfaen" w:hAnsi="Sylfaen" w:cs="Sylfaen"/>
        </w:rPr>
        <w:t>სოფელ</w:t>
      </w:r>
      <w:proofErr w:type="spellEnd"/>
      <w:r w:rsidRPr="002F6CB4">
        <w:rPr>
          <w:rFonts w:ascii="Sylfaen" w:hAnsi="Sylfaen" w:cs="Sylfaen"/>
        </w:rPr>
        <w:t xml:space="preserve"> </w:t>
      </w:r>
      <w:proofErr w:type="spellStart"/>
      <w:r w:rsidRPr="002F6CB4">
        <w:rPr>
          <w:rFonts w:ascii="Sylfaen" w:hAnsi="Sylfaen" w:cs="Sylfaen"/>
        </w:rPr>
        <w:t>ცანაში</w:t>
      </w:r>
      <w:proofErr w:type="spellEnd"/>
      <w:r w:rsidRPr="002F6CB4">
        <w:rPr>
          <w:rFonts w:ascii="Sylfaen" w:hAnsi="Sylfaen" w:cs="Sylfaen"/>
        </w:rPr>
        <w:t>;</w:t>
      </w:r>
    </w:p>
    <w:p w14:paraId="337782AE"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დარიშხანშემცველი</w:t>
      </w:r>
      <w:proofErr w:type="spellEnd"/>
      <w:r w:rsidRPr="002F6CB4">
        <w:rPr>
          <w:rFonts w:ascii="Sylfaen" w:hAnsi="Sylfaen" w:cs="Sylfaen"/>
        </w:rPr>
        <w:t xml:space="preserve"> </w:t>
      </w:r>
      <w:proofErr w:type="spellStart"/>
      <w:r w:rsidRPr="002F6CB4">
        <w:rPr>
          <w:rFonts w:ascii="Sylfaen" w:hAnsi="Sylfaen" w:cs="Sylfaen"/>
        </w:rPr>
        <w:t>ნარჩენების</w:t>
      </w:r>
      <w:proofErr w:type="spellEnd"/>
      <w:r w:rsidRPr="002F6CB4">
        <w:rPr>
          <w:rFonts w:ascii="Sylfaen" w:hAnsi="Sylfaen" w:cs="Sylfaen"/>
        </w:rPr>
        <w:t xml:space="preserve"> </w:t>
      </w:r>
      <w:proofErr w:type="spellStart"/>
      <w:r w:rsidRPr="002F6CB4">
        <w:rPr>
          <w:rFonts w:ascii="Sylfaen" w:hAnsi="Sylfaen" w:cs="Sylfaen"/>
        </w:rPr>
        <w:t>შემცირებული</w:t>
      </w:r>
      <w:proofErr w:type="spellEnd"/>
      <w:r w:rsidRPr="002F6CB4">
        <w:rPr>
          <w:rFonts w:ascii="Sylfaen" w:hAnsi="Sylfaen" w:cs="Sylfaen"/>
        </w:rPr>
        <w:t xml:space="preserve"> </w:t>
      </w:r>
      <w:proofErr w:type="spellStart"/>
      <w:r w:rsidRPr="002F6CB4">
        <w:rPr>
          <w:rFonts w:ascii="Sylfaen" w:hAnsi="Sylfaen" w:cs="Sylfaen"/>
        </w:rPr>
        <w:t>ზემოქმედება</w:t>
      </w:r>
      <w:proofErr w:type="spellEnd"/>
      <w:r w:rsidRPr="002F6CB4">
        <w:rPr>
          <w:rFonts w:ascii="Sylfaen" w:hAnsi="Sylfaen" w:cs="Sylfaen"/>
        </w:rPr>
        <w:t xml:space="preserve"> </w:t>
      </w:r>
      <w:proofErr w:type="spellStart"/>
      <w:r w:rsidRPr="002F6CB4">
        <w:rPr>
          <w:rFonts w:ascii="Sylfaen" w:hAnsi="Sylfaen" w:cs="Sylfaen"/>
        </w:rPr>
        <w:t>გარემოსა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ადამიანის</w:t>
      </w:r>
      <w:proofErr w:type="spellEnd"/>
      <w:r w:rsidRPr="002F6CB4">
        <w:rPr>
          <w:rFonts w:ascii="Sylfaen" w:hAnsi="Sylfaen" w:cs="Sylfaen"/>
        </w:rPr>
        <w:t xml:space="preserve"> </w:t>
      </w:r>
      <w:proofErr w:type="spellStart"/>
      <w:r w:rsidRPr="002F6CB4">
        <w:rPr>
          <w:rFonts w:ascii="Sylfaen" w:hAnsi="Sylfaen" w:cs="Sylfaen"/>
        </w:rPr>
        <w:t>ჯანმრთელობაზე</w:t>
      </w:r>
      <w:proofErr w:type="spellEnd"/>
      <w:r w:rsidRPr="002F6CB4">
        <w:rPr>
          <w:rFonts w:ascii="Sylfaen" w:hAnsi="Sylfaen" w:cs="Sylfaen"/>
        </w:rPr>
        <w:t>.</w:t>
      </w:r>
    </w:p>
    <w:p w14:paraId="0ADD1AB1" w14:textId="77777777" w:rsidR="00E01687" w:rsidRPr="002F6CB4" w:rsidRDefault="00E01687" w:rsidP="002F6CB4">
      <w:pPr>
        <w:spacing w:line="240" w:lineRule="auto"/>
        <w:jc w:val="both"/>
        <w:rPr>
          <w:rFonts w:ascii="Sylfaen" w:hAnsi="Sylfaen" w:cs="Sylfaen"/>
          <w:lang w:val="ka-GE"/>
        </w:rPr>
      </w:pPr>
      <w:proofErr w:type="spellStart"/>
      <w:r w:rsidRPr="002F6CB4">
        <w:rPr>
          <w:rFonts w:ascii="Sylfaen" w:hAnsi="Sylfaen" w:cs="Sylfaen"/>
        </w:rPr>
        <w:t>დაგეგმილი</w:t>
      </w:r>
      <w:proofErr w:type="spellEnd"/>
      <w:r w:rsidRPr="002F6CB4">
        <w:t xml:space="preserve"> </w:t>
      </w:r>
      <w:proofErr w:type="spellStart"/>
      <w:r w:rsidRPr="002F6CB4">
        <w:rPr>
          <w:rFonts w:ascii="Sylfaen" w:hAnsi="Sylfaen" w:cs="Sylfaen"/>
        </w:rPr>
        <w:t>და</w:t>
      </w:r>
      <w:proofErr w:type="spellEnd"/>
      <w:r w:rsidRPr="002F6CB4">
        <w:t xml:space="preserve"> </w:t>
      </w: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შედეგების</w:t>
      </w:r>
      <w:proofErr w:type="spellEnd"/>
      <w:r w:rsidRPr="002F6CB4">
        <w:t xml:space="preserve"> </w:t>
      </w:r>
      <w:proofErr w:type="spellStart"/>
      <w:r w:rsidRPr="002F6CB4">
        <w:rPr>
          <w:rFonts w:ascii="Sylfaen" w:hAnsi="Sylfaen" w:cs="Sylfaen"/>
        </w:rPr>
        <w:t>შეფასების</w:t>
      </w:r>
      <w:proofErr w:type="spellEnd"/>
      <w:r w:rsidRPr="002F6CB4">
        <w:t xml:space="preserve"> </w:t>
      </w:r>
      <w:proofErr w:type="spellStart"/>
      <w:r w:rsidRPr="002F6CB4">
        <w:rPr>
          <w:rFonts w:ascii="Sylfaen" w:hAnsi="Sylfaen" w:cs="Sylfaen"/>
        </w:rPr>
        <w:t>ინდიკატორები</w:t>
      </w:r>
      <w:proofErr w:type="spellEnd"/>
      <w:r w:rsidRPr="002F6CB4">
        <w:rPr>
          <w:rFonts w:ascii="Sylfaen" w:hAnsi="Sylfaen" w:cs="Sylfaen"/>
          <w:lang w:val="ka-GE"/>
        </w:rPr>
        <w:t>:</w:t>
      </w:r>
    </w:p>
    <w:p w14:paraId="5F55A4BB"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739D8F1E" w14:textId="77777777" w:rsidR="00E01687" w:rsidRPr="002F6CB4" w:rsidRDefault="00E01687" w:rsidP="002F6CB4">
      <w:pPr>
        <w:pStyle w:val="Normal0"/>
        <w:ind w:left="270" w:hanging="270"/>
        <w:jc w:val="both"/>
        <w:rPr>
          <w:rFonts w:ascii="Sylfaen" w:eastAsia="Sylfaen" w:hAnsi="Sylfaen"/>
          <w:color w:val="000000"/>
          <w:sz w:val="22"/>
          <w:szCs w:val="22"/>
        </w:rPr>
      </w:pPr>
    </w:p>
    <w:p w14:paraId="7E887565"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proofErr w:type="spellStart"/>
      <w:r w:rsidRPr="002F6CB4">
        <w:rPr>
          <w:rFonts w:ascii="Sylfaen" w:hAnsi="Sylfaen" w:cs="Sylfaen"/>
        </w:rPr>
        <w:t>ლენტეხის</w:t>
      </w:r>
      <w:proofErr w:type="spellEnd"/>
      <w:r w:rsidRPr="002F6CB4">
        <w:rPr>
          <w:rFonts w:ascii="Sylfaen" w:hAnsi="Sylfaen" w:cs="Sylfaen"/>
        </w:rPr>
        <w:t xml:space="preserve"> </w:t>
      </w:r>
      <w:proofErr w:type="spellStart"/>
      <w:r w:rsidRPr="002F6CB4">
        <w:rPr>
          <w:rFonts w:ascii="Sylfaen" w:hAnsi="Sylfaen" w:cs="Sylfaen"/>
        </w:rPr>
        <w:t>მუნიციპალიტეტში</w:t>
      </w:r>
      <w:proofErr w:type="spellEnd"/>
      <w:r w:rsidRPr="002F6CB4">
        <w:rPr>
          <w:rFonts w:ascii="Sylfaen" w:hAnsi="Sylfaen" w:cs="Sylfaen"/>
        </w:rPr>
        <w:t xml:space="preserve">, </w:t>
      </w:r>
      <w:proofErr w:type="spellStart"/>
      <w:r w:rsidRPr="002F6CB4">
        <w:rPr>
          <w:rFonts w:ascii="Sylfaen" w:hAnsi="Sylfaen" w:cs="Sylfaen"/>
        </w:rPr>
        <w:t>სოფ</w:t>
      </w:r>
      <w:proofErr w:type="spellEnd"/>
      <w:r w:rsidRPr="002F6CB4">
        <w:rPr>
          <w:rFonts w:ascii="Sylfaen" w:hAnsi="Sylfaen" w:cs="Sylfaen"/>
        </w:rPr>
        <w:t xml:space="preserve">. </w:t>
      </w:r>
      <w:proofErr w:type="spellStart"/>
      <w:r w:rsidRPr="002F6CB4">
        <w:rPr>
          <w:rFonts w:ascii="Sylfaen" w:hAnsi="Sylfaen" w:cs="Sylfaen"/>
        </w:rPr>
        <w:t>ცანას</w:t>
      </w:r>
      <w:proofErr w:type="spellEnd"/>
      <w:r w:rsidRPr="002F6CB4">
        <w:rPr>
          <w:rFonts w:ascii="Sylfaen" w:hAnsi="Sylfaen" w:cs="Sylfaen"/>
        </w:rPr>
        <w:t xml:space="preserve"> </w:t>
      </w:r>
      <w:proofErr w:type="spellStart"/>
      <w:r w:rsidRPr="002F6CB4">
        <w:rPr>
          <w:rFonts w:ascii="Sylfaen" w:hAnsi="Sylfaen" w:cs="Sylfaen"/>
        </w:rPr>
        <w:t>მიმდებარედ</w:t>
      </w:r>
      <w:proofErr w:type="spellEnd"/>
      <w:r w:rsidRPr="002F6CB4">
        <w:rPr>
          <w:rFonts w:ascii="Sylfaen" w:hAnsi="Sylfaen" w:cs="Sylfaen"/>
        </w:rPr>
        <w:t xml:space="preserve"> </w:t>
      </w:r>
      <w:proofErr w:type="spellStart"/>
      <w:r w:rsidRPr="002F6CB4">
        <w:rPr>
          <w:rFonts w:ascii="Sylfaen" w:hAnsi="Sylfaen" w:cs="Sylfaen"/>
        </w:rPr>
        <w:t>დიდი</w:t>
      </w:r>
      <w:proofErr w:type="spellEnd"/>
      <w:r w:rsidRPr="002F6CB4">
        <w:rPr>
          <w:rFonts w:ascii="Sylfaen" w:hAnsi="Sylfaen" w:cs="Sylfaen"/>
        </w:rPr>
        <w:t xml:space="preserve"> </w:t>
      </w:r>
      <w:proofErr w:type="spellStart"/>
      <w:r w:rsidRPr="002F6CB4">
        <w:rPr>
          <w:rFonts w:ascii="Sylfaen" w:hAnsi="Sylfaen" w:cs="Sylfaen"/>
        </w:rPr>
        <w:t>რაოდენობით</w:t>
      </w:r>
      <w:proofErr w:type="spellEnd"/>
      <w:r w:rsidRPr="002F6CB4">
        <w:rPr>
          <w:rFonts w:ascii="Sylfaen" w:hAnsi="Sylfaen" w:cs="Sylfaen"/>
        </w:rPr>
        <w:t xml:space="preserve"> (</w:t>
      </w:r>
      <w:proofErr w:type="spellStart"/>
      <w:r w:rsidRPr="002F6CB4">
        <w:rPr>
          <w:rFonts w:ascii="Sylfaen" w:hAnsi="Sylfaen" w:cs="Sylfaen"/>
        </w:rPr>
        <w:t>დაახლ</w:t>
      </w:r>
      <w:proofErr w:type="spellEnd"/>
      <w:r w:rsidRPr="002F6CB4">
        <w:rPr>
          <w:rFonts w:ascii="Sylfaen" w:hAnsi="Sylfaen" w:cs="Sylfaen"/>
        </w:rPr>
        <w:t>. 50</w:t>
      </w:r>
      <w:r w:rsidRPr="002F6CB4">
        <w:rPr>
          <w:rFonts w:ascii="Sylfaen" w:hAnsi="Sylfaen" w:cs="Sylfaen"/>
          <w:lang w:val="ka-GE"/>
        </w:rPr>
        <w:t xml:space="preserve"> </w:t>
      </w:r>
      <w:r w:rsidRPr="002F6CB4">
        <w:rPr>
          <w:rFonts w:ascii="Sylfaen" w:hAnsi="Sylfaen" w:cs="Sylfaen"/>
        </w:rPr>
        <w:t xml:space="preserve">000 მ3) </w:t>
      </w:r>
      <w:proofErr w:type="spellStart"/>
      <w:r w:rsidRPr="002F6CB4">
        <w:rPr>
          <w:rFonts w:ascii="Sylfaen" w:hAnsi="Sylfaen" w:cs="Sylfaen"/>
        </w:rPr>
        <w:t>არასათანადო</w:t>
      </w:r>
      <w:proofErr w:type="spellEnd"/>
      <w:r w:rsidRPr="002F6CB4">
        <w:rPr>
          <w:rFonts w:ascii="Sylfaen" w:hAnsi="Sylfaen" w:cs="Sylfaen"/>
        </w:rPr>
        <w:t xml:space="preserve"> </w:t>
      </w:r>
      <w:proofErr w:type="spellStart"/>
      <w:r w:rsidRPr="002F6CB4">
        <w:rPr>
          <w:rFonts w:ascii="Sylfaen" w:hAnsi="Sylfaen" w:cs="Sylfaen"/>
        </w:rPr>
        <w:t>კონტროლის</w:t>
      </w:r>
      <w:proofErr w:type="spellEnd"/>
      <w:r w:rsidRPr="002F6CB4">
        <w:rPr>
          <w:rFonts w:ascii="Sylfaen" w:hAnsi="Sylfaen" w:cs="Sylfaen"/>
        </w:rPr>
        <w:t xml:space="preserve"> </w:t>
      </w:r>
      <w:proofErr w:type="spellStart"/>
      <w:r w:rsidRPr="002F6CB4">
        <w:rPr>
          <w:rFonts w:ascii="Sylfaen" w:hAnsi="Sylfaen" w:cs="Sylfaen"/>
        </w:rPr>
        <w:t>ქვეშ</w:t>
      </w:r>
      <w:proofErr w:type="spellEnd"/>
      <w:r w:rsidRPr="002F6CB4">
        <w:rPr>
          <w:rFonts w:ascii="Sylfaen" w:hAnsi="Sylfaen" w:cs="Sylfaen"/>
        </w:rPr>
        <w:t xml:space="preserve"> </w:t>
      </w:r>
      <w:proofErr w:type="spellStart"/>
      <w:r w:rsidRPr="002F6CB4">
        <w:rPr>
          <w:rFonts w:ascii="Sylfaen" w:hAnsi="Sylfaen" w:cs="Sylfaen"/>
        </w:rPr>
        <w:t>არსებული</w:t>
      </w:r>
      <w:proofErr w:type="spellEnd"/>
      <w:r w:rsidRPr="002F6CB4">
        <w:rPr>
          <w:rFonts w:ascii="Sylfaen" w:hAnsi="Sylfaen" w:cs="Sylfaen"/>
        </w:rPr>
        <w:t xml:space="preserve"> </w:t>
      </w:r>
      <w:proofErr w:type="spellStart"/>
      <w:r w:rsidRPr="002F6CB4">
        <w:rPr>
          <w:rFonts w:ascii="Sylfaen" w:hAnsi="Sylfaen" w:cs="Sylfaen"/>
        </w:rPr>
        <w:t>დარიშხანშემცველი</w:t>
      </w:r>
      <w:proofErr w:type="spellEnd"/>
      <w:r w:rsidRPr="002F6CB4">
        <w:rPr>
          <w:rFonts w:ascii="Sylfaen" w:hAnsi="Sylfaen" w:cs="Sylfaen"/>
        </w:rPr>
        <w:t xml:space="preserve"> </w:t>
      </w:r>
      <w:proofErr w:type="spellStart"/>
      <w:r w:rsidRPr="002F6CB4">
        <w:rPr>
          <w:rFonts w:ascii="Sylfaen" w:hAnsi="Sylfaen" w:cs="Sylfaen"/>
        </w:rPr>
        <w:t>ნარჩენი</w:t>
      </w:r>
      <w:proofErr w:type="spellEnd"/>
      <w:r w:rsidRPr="002F6CB4">
        <w:rPr>
          <w:rFonts w:ascii="Sylfaen" w:hAnsi="Sylfaen" w:cs="Sylfaen"/>
        </w:rPr>
        <w:t xml:space="preserve"> </w:t>
      </w:r>
      <w:proofErr w:type="spellStart"/>
      <w:r w:rsidRPr="002F6CB4">
        <w:rPr>
          <w:rFonts w:ascii="Sylfaen" w:hAnsi="Sylfaen" w:cs="Sylfaen"/>
        </w:rPr>
        <w:t>მასალები</w:t>
      </w:r>
      <w:proofErr w:type="spellEnd"/>
      <w:r w:rsidRPr="002F6CB4">
        <w:rPr>
          <w:rFonts w:ascii="Sylfaen" w:hAnsi="Sylfaen" w:cs="Sylfaen"/>
        </w:rPr>
        <w:t xml:space="preserve"> </w:t>
      </w:r>
      <w:proofErr w:type="spellStart"/>
      <w:r w:rsidRPr="002F6CB4">
        <w:rPr>
          <w:rFonts w:ascii="Sylfaen" w:hAnsi="Sylfaen" w:cs="Sylfaen"/>
        </w:rPr>
        <w:t>სერიოზული</w:t>
      </w:r>
      <w:proofErr w:type="spellEnd"/>
      <w:r w:rsidRPr="002F6CB4">
        <w:rPr>
          <w:rFonts w:ascii="Sylfaen" w:hAnsi="Sylfaen" w:cs="Sylfaen"/>
        </w:rPr>
        <w:t xml:space="preserve"> </w:t>
      </w:r>
      <w:proofErr w:type="spellStart"/>
      <w:r w:rsidRPr="002F6CB4">
        <w:rPr>
          <w:rFonts w:ascii="Sylfaen" w:hAnsi="Sylfaen" w:cs="Sylfaen"/>
        </w:rPr>
        <w:t>რისკის</w:t>
      </w:r>
      <w:proofErr w:type="spellEnd"/>
      <w:r w:rsidRPr="002F6CB4">
        <w:rPr>
          <w:rFonts w:ascii="Sylfaen" w:hAnsi="Sylfaen" w:cs="Sylfaen"/>
        </w:rPr>
        <w:t xml:space="preserve"> </w:t>
      </w:r>
      <w:proofErr w:type="spellStart"/>
      <w:r w:rsidRPr="002F6CB4">
        <w:rPr>
          <w:rFonts w:ascii="Sylfaen" w:hAnsi="Sylfaen" w:cs="Sylfaen"/>
        </w:rPr>
        <w:t>ქვეშ</w:t>
      </w:r>
      <w:proofErr w:type="spellEnd"/>
      <w:r w:rsidRPr="002F6CB4">
        <w:rPr>
          <w:rFonts w:ascii="Sylfaen" w:hAnsi="Sylfaen" w:cs="Sylfaen"/>
        </w:rPr>
        <w:t xml:space="preserve"> </w:t>
      </w:r>
      <w:proofErr w:type="spellStart"/>
      <w:r w:rsidRPr="002F6CB4">
        <w:rPr>
          <w:rFonts w:ascii="Sylfaen" w:hAnsi="Sylfaen" w:cs="Sylfaen"/>
        </w:rPr>
        <w:t>აყენებს</w:t>
      </w:r>
      <w:proofErr w:type="spellEnd"/>
      <w:r w:rsidRPr="002F6CB4">
        <w:rPr>
          <w:rFonts w:ascii="Sylfaen" w:hAnsi="Sylfaen" w:cs="Sylfaen"/>
        </w:rPr>
        <w:t xml:space="preserve"> </w:t>
      </w:r>
      <w:proofErr w:type="spellStart"/>
      <w:r w:rsidRPr="002F6CB4">
        <w:rPr>
          <w:rFonts w:ascii="Sylfaen" w:hAnsi="Sylfaen" w:cs="Sylfaen"/>
        </w:rPr>
        <w:t>მიმდებარე</w:t>
      </w:r>
      <w:proofErr w:type="spellEnd"/>
      <w:r w:rsidRPr="002F6CB4">
        <w:rPr>
          <w:rFonts w:ascii="Sylfaen" w:hAnsi="Sylfaen" w:cs="Sylfaen"/>
        </w:rPr>
        <w:t xml:space="preserve"> </w:t>
      </w:r>
      <w:proofErr w:type="spellStart"/>
      <w:r w:rsidRPr="002F6CB4">
        <w:rPr>
          <w:rFonts w:ascii="Sylfaen" w:hAnsi="Sylfaen" w:cs="Sylfaen"/>
        </w:rPr>
        <w:t>გარემოსა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დასახლებულ</w:t>
      </w:r>
      <w:proofErr w:type="spellEnd"/>
      <w:r w:rsidRPr="002F6CB4">
        <w:rPr>
          <w:rFonts w:ascii="Sylfaen" w:hAnsi="Sylfaen" w:cs="Sylfaen"/>
        </w:rPr>
        <w:t xml:space="preserve"> </w:t>
      </w:r>
      <w:proofErr w:type="spellStart"/>
      <w:r w:rsidRPr="002F6CB4">
        <w:rPr>
          <w:rFonts w:ascii="Sylfaen" w:hAnsi="Sylfaen" w:cs="Sylfaen"/>
        </w:rPr>
        <w:t>პუნქტებს</w:t>
      </w:r>
      <w:proofErr w:type="spellEnd"/>
      <w:r w:rsidRPr="002F6CB4">
        <w:rPr>
          <w:rFonts w:ascii="Sylfaen" w:hAnsi="Sylfaen" w:cs="Sylfaen"/>
        </w:rPr>
        <w:t xml:space="preserve">. </w:t>
      </w:r>
      <w:proofErr w:type="spellStart"/>
      <w:r w:rsidRPr="002F6CB4">
        <w:rPr>
          <w:rFonts w:ascii="Sylfaen" w:hAnsi="Sylfaen" w:cs="Sylfaen"/>
        </w:rPr>
        <w:t>საბჭოთა</w:t>
      </w:r>
      <w:proofErr w:type="spellEnd"/>
      <w:r w:rsidRPr="002F6CB4">
        <w:rPr>
          <w:rFonts w:ascii="Sylfaen" w:hAnsi="Sylfaen" w:cs="Sylfaen"/>
        </w:rPr>
        <w:t xml:space="preserve"> </w:t>
      </w:r>
      <w:proofErr w:type="spellStart"/>
      <w:r w:rsidRPr="002F6CB4">
        <w:rPr>
          <w:rFonts w:ascii="Sylfaen" w:hAnsi="Sylfaen" w:cs="Sylfaen"/>
        </w:rPr>
        <w:t>პერიოდში</w:t>
      </w:r>
      <w:proofErr w:type="spellEnd"/>
      <w:r w:rsidRPr="002F6CB4">
        <w:rPr>
          <w:rFonts w:ascii="Sylfaen" w:hAnsi="Sylfaen" w:cs="Sylfaen"/>
        </w:rPr>
        <w:t xml:space="preserve"> 1930</w:t>
      </w:r>
      <w:r w:rsidRPr="002F6CB4">
        <w:rPr>
          <w:rFonts w:ascii="Sylfaen" w:hAnsi="Sylfaen" w:cs="Sylfaen"/>
          <w:lang w:val="ka-GE"/>
        </w:rPr>
        <w:t xml:space="preserve"> </w:t>
      </w:r>
      <w:r w:rsidRPr="002F6CB4">
        <w:rPr>
          <w:rFonts w:ascii="Sylfaen" w:hAnsi="Sylfaen" w:cs="Sylfaen"/>
        </w:rPr>
        <w:t>წ-</w:t>
      </w:r>
      <w:proofErr w:type="spellStart"/>
      <w:r w:rsidRPr="002F6CB4">
        <w:rPr>
          <w:rFonts w:ascii="Sylfaen" w:hAnsi="Sylfaen" w:cs="Sylfaen"/>
        </w:rPr>
        <w:t>დან</w:t>
      </w:r>
      <w:proofErr w:type="spellEnd"/>
      <w:r w:rsidRPr="002F6CB4">
        <w:rPr>
          <w:rFonts w:ascii="Sylfaen" w:hAnsi="Sylfaen" w:cs="Sylfaen"/>
        </w:rPr>
        <w:t xml:space="preserve"> </w:t>
      </w:r>
      <w:proofErr w:type="spellStart"/>
      <w:r w:rsidRPr="002F6CB4">
        <w:rPr>
          <w:rFonts w:ascii="Sylfaen" w:hAnsi="Sylfaen" w:cs="Sylfaen"/>
        </w:rPr>
        <w:t>ამ</w:t>
      </w:r>
      <w:proofErr w:type="spellEnd"/>
      <w:r w:rsidRPr="002F6CB4">
        <w:rPr>
          <w:rFonts w:ascii="Sylfaen" w:hAnsi="Sylfaen" w:cs="Sylfaen"/>
        </w:rPr>
        <w:t xml:space="preserve"> </w:t>
      </w:r>
      <w:proofErr w:type="spellStart"/>
      <w:r w:rsidRPr="002F6CB4">
        <w:rPr>
          <w:rFonts w:ascii="Sylfaen" w:hAnsi="Sylfaen" w:cs="Sylfaen"/>
        </w:rPr>
        <w:t>ტერიტორიაზე</w:t>
      </w:r>
      <w:proofErr w:type="spellEnd"/>
      <w:r w:rsidRPr="002F6CB4">
        <w:rPr>
          <w:rFonts w:ascii="Sylfaen" w:hAnsi="Sylfaen" w:cs="Sylfaen"/>
        </w:rPr>
        <w:t xml:space="preserve"> </w:t>
      </w:r>
      <w:proofErr w:type="spellStart"/>
      <w:r w:rsidRPr="002F6CB4">
        <w:rPr>
          <w:rFonts w:ascii="Sylfaen" w:hAnsi="Sylfaen" w:cs="Sylfaen"/>
        </w:rPr>
        <w:t>არსებული</w:t>
      </w:r>
      <w:proofErr w:type="spellEnd"/>
      <w:r w:rsidRPr="002F6CB4">
        <w:rPr>
          <w:rFonts w:ascii="Sylfaen" w:hAnsi="Sylfaen" w:cs="Sylfaen"/>
        </w:rPr>
        <w:t xml:space="preserve"> </w:t>
      </w:r>
      <w:proofErr w:type="spellStart"/>
      <w:r w:rsidRPr="002F6CB4">
        <w:rPr>
          <w:rFonts w:ascii="Sylfaen" w:hAnsi="Sylfaen" w:cs="Sylfaen"/>
        </w:rPr>
        <w:t>მადნის</w:t>
      </w:r>
      <w:proofErr w:type="spellEnd"/>
      <w:r w:rsidRPr="002F6CB4">
        <w:rPr>
          <w:rFonts w:ascii="Sylfaen" w:hAnsi="Sylfaen" w:cs="Sylfaen"/>
        </w:rPr>
        <w:t xml:space="preserve"> </w:t>
      </w:r>
      <w:proofErr w:type="spellStart"/>
      <w:r w:rsidRPr="002F6CB4">
        <w:rPr>
          <w:rFonts w:ascii="Sylfaen" w:hAnsi="Sylfaen" w:cs="Sylfaen"/>
        </w:rPr>
        <w:t>მომპოვებელი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გადამამუშავებელი</w:t>
      </w:r>
      <w:proofErr w:type="spellEnd"/>
      <w:r w:rsidRPr="002F6CB4">
        <w:rPr>
          <w:rFonts w:ascii="Sylfaen" w:hAnsi="Sylfaen" w:cs="Sylfaen"/>
        </w:rPr>
        <w:t xml:space="preserve"> </w:t>
      </w:r>
      <w:proofErr w:type="spellStart"/>
      <w:r w:rsidRPr="002F6CB4">
        <w:rPr>
          <w:rFonts w:ascii="Sylfaen" w:hAnsi="Sylfaen" w:cs="Sylfaen"/>
        </w:rPr>
        <w:t>საწარმო</w:t>
      </w:r>
      <w:proofErr w:type="spellEnd"/>
      <w:r w:rsidRPr="002F6CB4">
        <w:rPr>
          <w:rFonts w:ascii="Sylfaen" w:hAnsi="Sylfaen" w:cs="Sylfaen"/>
        </w:rPr>
        <w:t xml:space="preserve"> </w:t>
      </w:r>
      <w:proofErr w:type="spellStart"/>
      <w:r w:rsidRPr="002F6CB4">
        <w:rPr>
          <w:rFonts w:ascii="Sylfaen" w:hAnsi="Sylfaen" w:cs="Sylfaen"/>
        </w:rPr>
        <w:t>ფუნქციონირებდა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აწარმოებდა</w:t>
      </w:r>
      <w:proofErr w:type="spellEnd"/>
      <w:r w:rsidRPr="002F6CB4">
        <w:rPr>
          <w:rFonts w:ascii="Sylfaen" w:hAnsi="Sylfaen" w:cs="Sylfaen"/>
        </w:rPr>
        <w:t xml:space="preserve"> </w:t>
      </w:r>
      <w:proofErr w:type="spellStart"/>
      <w:r w:rsidRPr="002F6CB4">
        <w:rPr>
          <w:rFonts w:ascii="Sylfaen" w:hAnsi="Sylfaen" w:cs="Sylfaen"/>
        </w:rPr>
        <w:t>დარიშხანის</w:t>
      </w:r>
      <w:proofErr w:type="spellEnd"/>
      <w:r w:rsidRPr="002F6CB4">
        <w:rPr>
          <w:rFonts w:ascii="Sylfaen" w:hAnsi="Sylfaen" w:cs="Sylfaen"/>
        </w:rPr>
        <w:t xml:space="preserve"> </w:t>
      </w:r>
      <w:proofErr w:type="spellStart"/>
      <w:r w:rsidRPr="002F6CB4">
        <w:rPr>
          <w:rFonts w:ascii="Sylfaen" w:hAnsi="Sylfaen" w:cs="Sylfaen"/>
        </w:rPr>
        <w:t>ანჰიდრიდსა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მეტალურ</w:t>
      </w:r>
      <w:proofErr w:type="spellEnd"/>
      <w:r w:rsidRPr="002F6CB4">
        <w:rPr>
          <w:rFonts w:ascii="Sylfaen" w:hAnsi="Sylfaen" w:cs="Sylfaen"/>
        </w:rPr>
        <w:t xml:space="preserve"> </w:t>
      </w:r>
      <w:proofErr w:type="spellStart"/>
      <w:r w:rsidRPr="002F6CB4">
        <w:rPr>
          <w:rFonts w:ascii="Sylfaen" w:hAnsi="Sylfaen" w:cs="Sylfaen"/>
        </w:rPr>
        <w:t>დარიშხანს</w:t>
      </w:r>
      <w:proofErr w:type="spellEnd"/>
      <w:r w:rsidRPr="002F6CB4">
        <w:rPr>
          <w:rFonts w:ascii="Sylfaen" w:hAnsi="Sylfaen" w:cs="Sylfaen"/>
        </w:rPr>
        <w:t xml:space="preserve">. </w:t>
      </w:r>
      <w:proofErr w:type="spellStart"/>
      <w:r w:rsidRPr="002F6CB4">
        <w:rPr>
          <w:rFonts w:ascii="Sylfaen" w:hAnsi="Sylfaen" w:cs="Sylfaen"/>
        </w:rPr>
        <w:t>საწარმომ</w:t>
      </w:r>
      <w:proofErr w:type="spellEnd"/>
      <w:r w:rsidRPr="002F6CB4">
        <w:rPr>
          <w:rFonts w:ascii="Sylfaen" w:hAnsi="Sylfaen" w:cs="Sylfaen"/>
        </w:rPr>
        <w:t xml:space="preserve"> </w:t>
      </w:r>
      <w:proofErr w:type="spellStart"/>
      <w:r w:rsidRPr="002F6CB4">
        <w:rPr>
          <w:rFonts w:ascii="Sylfaen" w:hAnsi="Sylfaen" w:cs="Sylfaen"/>
        </w:rPr>
        <w:t>ფუნქციონირება</w:t>
      </w:r>
      <w:proofErr w:type="spellEnd"/>
      <w:r w:rsidRPr="002F6CB4">
        <w:rPr>
          <w:rFonts w:ascii="Sylfaen" w:hAnsi="Sylfaen" w:cs="Sylfaen"/>
        </w:rPr>
        <w:t xml:space="preserve"> </w:t>
      </w:r>
      <w:proofErr w:type="spellStart"/>
      <w:r w:rsidRPr="002F6CB4">
        <w:rPr>
          <w:rFonts w:ascii="Sylfaen" w:hAnsi="Sylfaen" w:cs="Sylfaen"/>
        </w:rPr>
        <w:t>შეწყვიტა</w:t>
      </w:r>
      <w:proofErr w:type="spellEnd"/>
      <w:r w:rsidRPr="002F6CB4">
        <w:rPr>
          <w:rFonts w:ascii="Sylfaen" w:hAnsi="Sylfaen" w:cs="Sylfaen"/>
        </w:rPr>
        <w:t xml:space="preserve"> 1990-იანი </w:t>
      </w:r>
      <w:proofErr w:type="spellStart"/>
      <w:r w:rsidRPr="002F6CB4">
        <w:rPr>
          <w:rFonts w:ascii="Sylfaen" w:hAnsi="Sylfaen" w:cs="Sylfaen"/>
        </w:rPr>
        <w:t>წლების</w:t>
      </w:r>
      <w:proofErr w:type="spellEnd"/>
      <w:r w:rsidRPr="002F6CB4">
        <w:rPr>
          <w:rFonts w:ascii="Sylfaen" w:hAnsi="Sylfaen" w:cs="Sylfaen"/>
        </w:rPr>
        <w:t xml:space="preserve"> </w:t>
      </w:r>
      <w:proofErr w:type="spellStart"/>
      <w:r w:rsidRPr="002F6CB4">
        <w:rPr>
          <w:rFonts w:ascii="Sylfaen" w:hAnsi="Sylfaen" w:cs="Sylfaen"/>
        </w:rPr>
        <w:t>დასაწყისში</w:t>
      </w:r>
      <w:proofErr w:type="spellEnd"/>
      <w:r w:rsidRPr="002F6CB4">
        <w:rPr>
          <w:rFonts w:ascii="Sylfaen" w:hAnsi="Sylfaen" w:cs="Sylfaen"/>
        </w:rPr>
        <w:t xml:space="preserve">. </w:t>
      </w:r>
      <w:proofErr w:type="spellStart"/>
      <w:r w:rsidRPr="002F6CB4">
        <w:rPr>
          <w:rFonts w:ascii="Sylfaen" w:hAnsi="Sylfaen" w:cs="Sylfaen"/>
        </w:rPr>
        <w:t>ცანას</w:t>
      </w:r>
      <w:proofErr w:type="spellEnd"/>
      <w:r w:rsidRPr="002F6CB4">
        <w:rPr>
          <w:rFonts w:ascii="Sylfaen" w:hAnsi="Sylfaen" w:cs="Sylfaen"/>
        </w:rPr>
        <w:t xml:space="preserve"> </w:t>
      </w:r>
      <w:proofErr w:type="spellStart"/>
      <w:r w:rsidRPr="002F6CB4">
        <w:rPr>
          <w:rFonts w:ascii="Sylfaen" w:hAnsi="Sylfaen" w:cs="Sylfaen"/>
        </w:rPr>
        <w:t>სამივე</w:t>
      </w:r>
      <w:proofErr w:type="spellEnd"/>
      <w:r w:rsidRPr="002F6CB4">
        <w:rPr>
          <w:rFonts w:ascii="Sylfaen" w:hAnsi="Sylfaen" w:cs="Sylfaen"/>
        </w:rPr>
        <w:t xml:space="preserve"> </w:t>
      </w:r>
      <w:proofErr w:type="spellStart"/>
      <w:r w:rsidRPr="002F6CB4">
        <w:rPr>
          <w:rFonts w:ascii="Sylfaen" w:hAnsi="Sylfaen" w:cs="Sylfaen"/>
        </w:rPr>
        <w:t>ობიექტზე</w:t>
      </w:r>
      <w:proofErr w:type="spellEnd"/>
      <w:r w:rsidRPr="002F6CB4">
        <w:rPr>
          <w:rFonts w:ascii="Sylfaen" w:hAnsi="Sylfaen" w:cs="Sylfaen"/>
        </w:rPr>
        <w:t xml:space="preserve">: ცანა1, </w:t>
      </w:r>
      <w:proofErr w:type="spellStart"/>
      <w:r w:rsidRPr="002F6CB4">
        <w:rPr>
          <w:rFonts w:ascii="Sylfaen" w:hAnsi="Sylfaen" w:cs="Sylfaen"/>
        </w:rPr>
        <w:t>ცანა</w:t>
      </w:r>
      <w:proofErr w:type="spellEnd"/>
      <w:r w:rsidRPr="002F6CB4">
        <w:rPr>
          <w:rFonts w:ascii="Sylfaen" w:hAnsi="Sylfaen" w:cs="Sylfaen"/>
        </w:rPr>
        <w:t xml:space="preserve"> 2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ცანა</w:t>
      </w:r>
      <w:proofErr w:type="spellEnd"/>
      <w:r w:rsidRPr="002F6CB4">
        <w:rPr>
          <w:rFonts w:ascii="Sylfaen" w:hAnsi="Sylfaen" w:cs="Sylfaen"/>
        </w:rPr>
        <w:t xml:space="preserve"> 3 </w:t>
      </w:r>
      <w:proofErr w:type="spellStart"/>
      <w:r w:rsidRPr="002F6CB4">
        <w:rPr>
          <w:rFonts w:ascii="Sylfaen" w:hAnsi="Sylfaen" w:cs="Sylfaen"/>
        </w:rPr>
        <w:t>უბნებზე</w:t>
      </w:r>
      <w:proofErr w:type="spellEnd"/>
      <w:r w:rsidRPr="002F6CB4">
        <w:rPr>
          <w:rFonts w:ascii="Sylfaen" w:hAnsi="Sylfaen" w:cs="Sylfaen"/>
        </w:rPr>
        <w:t xml:space="preserve"> </w:t>
      </w:r>
      <w:proofErr w:type="spellStart"/>
      <w:r w:rsidRPr="002F6CB4">
        <w:rPr>
          <w:rFonts w:ascii="Sylfaen" w:hAnsi="Sylfaen" w:cs="Sylfaen"/>
        </w:rPr>
        <w:t>ნარჩენები</w:t>
      </w:r>
      <w:proofErr w:type="spellEnd"/>
      <w:r w:rsidRPr="002F6CB4">
        <w:rPr>
          <w:rFonts w:ascii="Sylfaen" w:hAnsi="Sylfaen" w:cs="Sylfaen"/>
        </w:rPr>
        <w:t xml:space="preserve"> </w:t>
      </w:r>
      <w:proofErr w:type="spellStart"/>
      <w:r w:rsidRPr="002F6CB4">
        <w:rPr>
          <w:rFonts w:ascii="Sylfaen" w:hAnsi="Sylfaen" w:cs="Sylfaen"/>
        </w:rPr>
        <w:t>ინახება</w:t>
      </w:r>
      <w:proofErr w:type="spellEnd"/>
      <w:r w:rsidRPr="002F6CB4">
        <w:rPr>
          <w:rFonts w:ascii="Sylfaen" w:hAnsi="Sylfaen" w:cs="Sylfaen"/>
        </w:rPr>
        <w:t xml:space="preserve"> </w:t>
      </w:r>
      <w:proofErr w:type="spellStart"/>
      <w:r w:rsidRPr="002F6CB4">
        <w:rPr>
          <w:rFonts w:ascii="Sylfaen" w:hAnsi="Sylfaen" w:cs="Sylfaen"/>
        </w:rPr>
        <w:t>მეტალის</w:t>
      </w:r>
      <w:proofErr w:type="spellEnd"/>
      <w:r w:rsidRPr="002F6CB4">
        <w:rPr>
          <w:rFonts w:ascii="Sylfaen" w:hAnsi="Sylfaen" w:cs="Sylfaen"/>
        </w:rPr>
        <w:t xml:space="preserve"> </w:t>
      </w:r>
      <w:proofErr w:type="spellStart"/>
      <w:r w:rsidRPr="002F6CB4">
        <w:rPr>
          <w:rFonts w:ascii="Sylfaen" w:hAnsi="Sylfaen" w:cs="Sylfaen"/>
        </w:rPr>
        <w:t>კონტეინერებში</w:t>
      </w:r>
      <w:proofErr w:type="spellEnd"/>
      <w:r w:rsidRPr="002F6CB4">
        <w:rPr>
          <w:rFonts w:ascii="Sylfaen" w:hAnsi="Sylfaen" w:cs="Sylfaen"/>
        </w:rPr>
        <w:t xml:space="preserve"> </w:t>
      </w:r>
      <w:proofErr w:type="spellStart"/>
      <w:r w:rsidRPr="002F6CB4">
        <w:rPr>
          <w:rFonts w:ascii="Sylfaen" w:hAnsi="Sylfaen" w:cs="Sylfaen"/>
        </w:rPr>
        <w:t>ან</w:t>
      </w:r>
      <w:proofErr w:type="spellEnd"/>
      <w:r w:rsidRPr="002F6CB4">
        <w:rPr>
          <w:rFonts w:ascii="Sylfaen" w:hAnsi="Sylfaen" w:cs="Sylfaen"/>
        </w:rPr>
        <w:t xml:space="preserve"> </w:t>
      </w:r>
      <w:proofErr w:type="spellStart"/>
      <w:r w:rsidRPr="002F6CB4">
        <w:rPr>
          <w:rFonts w:ascii="Sylfaen" w:hAnsi="Sylfaen" w:cs="Sylfaen"/>
        </w:rPr>
        <w:t>ყოველგვარი</w:t>
      </w:r>
      <w:proofErr w:type="spellEnd"/>
      <w:r w:rsidRPr="002F6CB4">
        <w:rPr>
          <w:rFonts w:ascii="Sylfaen" w:hAnsi="Sylfaen" w:cs="Sylfaen"/>
        </w:rPr>
        <w:t xml:space="preserve"> </w:t>
      </w:r>
      <w:proofErr w:type="spellStart"/>
      <w:r w:rsidRPr="002F6CB4">
        <w:rPr>
          <w:rFonts w:ascii="Sylfaen" w:hAnsi="Sylfaen" w:cs="Sylfaen"/>
        </w:rPr>
        <w:t>კონტეინერის</w:t>
      </w:r>
      <w:proofErr w:type="spellEnd"/>
      <w:r w:rsidRPr="002F6CB4">
        <w:rPr>
          <w:rFonts w:ascii="Sylfaen" w:hAnsi="Sylfaen" w:cs="Sylfaen"/>
        </w:rPr>
        <w:t xml:space="preserve"> </w:t>
      </w:r>
      <w:proofErr w:type="spellStart"/>
      <w:r w:rsidRPr="002F6CB4">
        <w:rPr>
          <w:rFonts w:ascii="Sylfaen" w:hAnsi="Sylfaen" w:cs="Sylfaen"/>
        </w:rPr>
        <w:t>გარეშეა</w:t>
      </w:r>
      <w:proofErr w:type="spellEnd"/>
      <w:r w:rsidRPr="002F6CB4">
        <w:rPr>
          <w:rFonts w:ascii="Sylfaen" w:hAnsi="Sylfaen" w:cs="Sylfaen"/>
        </w:rPr>
        <w:t xml:space="preserve"> </w:t>
      </w:r>
      <w:proofErr w:type="spellStart"/>
      <w:r w:rsidRPr="002F6CB4">
        <w:rPr>
          <w:rFonts w:ascii="Sylfaen" w:hAnsi="Sylfaen" w:cs="Sylfaen"/>
        </w:rPr>
        <w:t>მიმობნეული</w:t>
      </w:r>
      <w:proofErr w:type="spellEnd"/>
      <w:r w:rsidRPr="002F6CB4">
        <w:rPr>
          <w:rFonts w:ascii="Sylfaen" w:hAnsi="Sylfaen" w:cs="Sylfaen"/>
        </w:rPr>
        <w:t xml:space="preserve"> </w:t>
      </w:r>
      <w:proofErr w:type="spellStart"/>
      <w:r w:rsidRPr="002F6CB4">
        <w:rPr>
          <w:rFonts w:ascii="Sylfaen" w:hAnsi="Sylfaen" w:cs="Sylfaen"/>
        </w:rPr>
        <w:t>მიწის</w:t>
      </w:r>
      <w:proofErr w:type="spellEnd"/>
      <w:r w:rsidRPr="002F6CB4">
        <w:rPr>
          <w:rFonts w:ascii="Sylfaen" w:hAnsi="Sylfaen" w:cs="Sylfaen"/>
        </w:rPr>
        <w:t xml:space="preserve"> </w:t>
      </w:r>
      <w:proofErr w:type="spellStart"/>
      <w:r w:rsidRPr="002F6CB4">
        <w:rPr>
          <w:rFonts w:ascii="Sylfaen" w:hAnsi="Sylfaen" w:cs="Sylfaen"/>
        </w:rPr>
        <w:t>ზედაპირზე</w:t>
      </w:r>
      <w:proofErr w:type="spellEnd"/>
      <w:r w:rsidRPr="002F6CB4">
        <w:rPr>
          <w:rFonts w:ascii="Sylfaen" w:hAnsi="Sylfaen" w:cs="Sylfaen"/>
        </w:rPr>
        <w:t xml:space="preserve">; </w:t>
      </w:r>
    </w:p>
    <w:p w14:paraId="540C9B80" w14:textId="77777777" w:rsidR="00E01687" w:rsidRPr="002F6CB4" w:rsidRDefault="00E01687" w:rsidP="002F6CB4">
      <w:pPr>
        <w:pStyle w:val="Normal0"/>
        <w:ind w:left="270" w:hanging="270"/>
        <w:jc w:val="both"/>
        <w:rPr>
          <w:rFonts w:ascii="Sylfaen" w:eastAsia="Sylfaen" w:hAnsi="Sylfaen"/>
          <w:color w:val="000000"/>
          <w:sz w:val="22"/>
          <w:szCs w:val="22"/>
        </w:rPr>
      </w:pPr>
    </w:p>
    <w:p w14:paraId="02B6686D"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AD0D8CB" w14:textId="77777777" w:rsidR="00E01687" w:rsidRPr="002F6CB4" w:rsidRDefault="00E01687" w:rsidP="002F6CB4">
      <w:pPr>
        <w:pStyle w:val="Normal0"/>
        <w:ind w:left="270" w:hanging="270"/>
        <w:jc w:val="both"/>
        <w:rPr>
          <w:rFonts w:ascii="Sylfaen" w:eastAsia="Sylfaen" w:hAnsi="Sylfaen"/>
          <w:color w:val="000000"/>
        </w:rPr>
      </w:pPr>
    </w:p>
    <w:p w14:paraId="2919AA42" w14:textId="77777777" w:rsidR="00E01687" w:rsidRPr="002F6CB4" w:rsidRDefault="00E01687" w:rsidP="002F6CB4">
      <w:pPr>
        <w:pStyle w:val="a5"/>
        <w:numPr>
          <w:ilvl w:val="0"/>
          <w:numId w:val="62"/>
        </w:numPr>
        <w:spacing w:after="160" w:line="240" w:lineRule="auto"/>
        <w:ind w:left="270" w:hanging="270"/>
        <w:jc w:val="both"/>
        <w:rPr>
          <w:rFonts w:ascii="Sylfaen" w:hAnsi="Sylfaen" w:cs="Sylfaen"/>
        </w:rPr>
      </w:pPr>
      <w:r w:rsidRPr="002F6CB4">
        <w:rPr>
          <w:rFonts w:ascii="Sylfaen" w:eastAsia="Sylfaen" w:hAnsi="Sylfaen" w:cs="Sylfaen"/>
          <w:color w:val="000000"/>
          <w:lang w:val="ka-GE"/>
        </w:rPr>
        <w:t xml:space="preserve">ხორციელდება </w:t>
      </w:r>
      <w:proofErr w:type="spellStart"/>
      <w:r w:rsidRPr="002F6CB4">
        <w:rPr>
          <w:rFonts w:ascii="Sylfaen" w:eastAsia="Helvetica" w:hAnsi="Sylfaen" w:cs="Sylfaen"/>
          <w:color w:val="000000"/>
        </w:rPr>
        <w:t>ცანა</w:t>
      </w:r>
      <w:proofErr w:type="spellEnd"/>
      <w:r w:rsidRPr="002F6CB4">
        <w:rPr>
          <w:rFonts w:eastAsia="Sylfaen" w:cstheme="minorHAnsi"/>
          <w:color w:val="000000"/>
        </w:rPr>
        <w:t xml:space="preserve"> 1-</w:t>
      </w:r>
      <w:r w:rsidRPr="002F6CB4">
        <w:rPr>
          <w:rFonts w:ascii="Sylfaen" w:eastAsia="Helvetica" w:hAnsi="Sylfaen" w:cs="Sylfaen"/>
          <w:color w:val="000000"/>
        </w:rPr>
        <w:t>ზე</w:t>
      </w:r>
      <w:r w:rsidRPr="002F6CB4">
        <w:rPr>
          <w:rFonts w:eastAsia="Sylfaen" w:cstheme="minorHAnsi"/>
          <w:color w:val="000000"/>
        </w:rPr>
        <w:t xml:space="preserve"> </w:t>
      </w:r>
      <w:proofErr w:type="spellStart"/>
      <w:r w:rsidRPr="002F6CB4">
        <w:rPr>
          <w:rFonts w:ascii="Sylfaen" w:eastAsia="Helvetica" w:hAnsi="Sylfaen" w:cs="Sylfaen"/>
          <w:color w:val="000000"/>
        </w:rPr>
        <w:t>სარკოფაგის</w:t>
      </w:r>
      <w:proofErr w:type="spellEnd"/>
      <w:r w:rsidRPr="002F6CB4">
        <w:rPr>
          <w:rFonts w:eastAsia="Sylfaen" w:cstheme="minorHAnsi"/>
          <w:color w:val="000000"/>
        </w:rPr>
        <w:t xml:space="preserve"> </w:t>
      </w:r>
      <w:proofErr w:type="spellStart"/>
      <w:r w:rsidRPr="002F6CB4">
        <w:rPr>
          <w:rFonts w:ascii="Sylfaen" w:eastAsia="Helvetica" w:hAnsi="Sylfaen" w:cs="Sylfaen"/>
          <w:color w:val="000000"/>
        </w:rPr>
        <w:t>მშენებლობის</w:t>
      </w:r>
      <w:proofErr w:type="spellEnd"/>
      <w:r w:rsidRPr="002F6CB4">
        <w:rPr>
          <w:rFonts w:ascii="Sylfaen" w:eastAsia="Helvetica" w:hAnsi="Sylfaen" w:cs="Sylfaen"/>
          <w:color w:val="000000"/>
          <w:lang w:val="ka-GE"/>
        </w:rPr>
        <w:t>თვის</w:t>
      </w:r>
      <w:r w:rsidRPr="002F6CB4">
        <w:rPr>
          <w:rFonts w:eastAsia="Helvetica" w:cstheme="minorHAnsi"/>
          <w:color w:val="000000"/>
          <w:lang w:val="ka-GE"/>
        </w:rPr>
        <w:t xml:space="preserve"> </w:t>
      </w:r>
      <w:r w:rsidRPr="002F6CB4">
        <w:rPr>
          <w:rFonts w:ascii="Sylfaen" w:eastAsia="Helvetica" w:hAnsi="Sylfaen" w:cs="Sylfaen"/>
          <w:color w:val="000000"/>
          <w:lang w:val="ka-GE"/>
        </w:rPr>
        <w:t>საჭირო</w:t>
      </w:r>
      <w:r w:rsidRPr="002F6CB4">
        <w:rPr>
          <w:rFonts w:eastAsia="Sylfaen" w:cstheme="minorHAnsi"/>
          <w:color w:val="000000"/>
        </w:rPr>
        <w:t xml:space="preserve"> </w:t>
      </w:r>
      <w:proofErr w:type="spellStart"/>
      <w:r w:rsidRPr="002F6CB4">
        <w:rPr>
          <w:rFonts w:ascii="Sylfaen" w:eastAsia="Sylfaen" w:hAnsi="Sylfaen" w:cs="Sylfaen"/>
          <w:color w:val="000000"/>
        </w:rPr>
        <w:t>გარემოზე</w:t>
      </w:r>
      <w:proofErr w:type="spellEnd"/>
      <w:r w:rsidRPr="002F6CB4">
        <w:rPr>
          <w:rFonts w:eastAsia="Sylfaen" w:cstheme="minorHAnsi"/>
          <w:color w:val="000000"/>
        </w:rPr>
        <w:t xml:space="preserve"> </w:t>
      </w:r>
      <w:proofErr w:type="spellStart"/>
      <w:r w:rsidRPr="002F6CB4">
        <w:rPr>
          <w:rFonts w:ascii="Sylfaen" w:eastAsia="Sylfaen" w:hAnsi="Sylfaen" w:cs="Sylfaen"/>
          <w:color w:val="000000"/>
        </w:rPr>
        <w:t>ზემოქმედების</w:t>
      </w:r>
      <w:proofErr w:type="spellEnd"/>
      <w:r w:rsidRPr="002F6CB4">
        <w:rPr>
          <w:rFonts w:eastAsia="Sylfaen" w:cstheme="minorHAnsi"/>
          <w:color w:val="000000"/>
        </w:rPr>
        <w:t xml:space="preserve"> </w:t>
      </w:r>
      <w:proofErr w:type="spellStart"/>
      <w:r w:rsidRPr="002F6CB4">
        <w:rPr>
          <w:rFonts w:ascii="Sylfaen" w:eastAsia="Sylfaen" w:hAnsi="Sylfaen" w:cs="Sylfaen"/>
          <w:color w:val="000000"/>
        </w:rPr>
        <w:t>შეფასების</w:t>
      </w:r>
      <w:proofErr w:type="spellEnd"/>
      <w:r w:rsidRPr="002F6CB4">
        <w:rPr>
          <w:rFonts w:eastAsia="Sylfaen" w:cstheme="minorHAnsi"/>
          <w:color w:val="000000"/>
        </w:rPr>
        <w:t xml:space="preserve"> </w:t>
      </w:r>
      <w:proofErr w:type="spellStart"/>
      <w:r w:rsidRPr="002F6CB4">
        <w:rPr>
          <w:rFonts w:ascii="Sylfaen" w:eastAsia="Sylfaen" w:hAnsi="Sylfaen" w:cs="Sylfaen"/>
          <w:color w:val="000000"/>
        </w:rPr>
        <w:t>ანგარიშის</w:t>
      </w:r>
      <w:proofErr w:type="spellEnd"/>
      <w:r w:rsidRPr="002F6CB4">
        <w:rPr>
          <w:rFonts w:eastAsia="Sylfaen" w:cstheme="minorHAnsi"/>
          <w:color w:val="000000"/>
        </w:rPr>
        <w:t xml:space="preserve"> </w:t>
      </w:r>
      <w:proofErr w:type="spellStart"/>
      <w:r w:rsidRPr="002F6CB4">
        <w:rPr>
          <w:rFonts w:ascii="Sylfaen" w:eastAsia="Sylfaen" w:hAnsi="Sylfaen" w:cs="Sylfaen"/>
          <w:color w:val="000000"/>
        </w:rPr>
        <w:t>მომზადებისათვის</w:t>
      </w:r>
      <w:proofErr w:type="spellEnd"/>
      <w:r w:rsidRPr="002F6CB4">
        <w:rPr>
          <w:rFonts w:eastAsia="Sylfaen" w:cstheme="minorHAnsi"/>
          <w:color w:val="000000"/>
        </w:rPr>
        <w:t xml:space="preserve"> </w:t>
      </w:r>
      <w:r w:rsidRPr="002F6CB4">
        <w:rPr>
          <w:rFonts w:ascii="Sylfaen" w:eastAsia="Sylfaen" w:hAnsi="Sylfaen" w:cs="Sylfaen"/>
          <w:color w:val="000000"/>
          <w:lang w:val="ka-GE"/>
        </w:rPr>
        <w:t>შესაბამისი</w:t>
      </w:r>
      <w:r w:rsidRPr="002F6CB4">
        <w:rPr>
          <w:rFonts w:eastAsia="Sylfaen" w:cstheme="minorHAnsi"/>
          <w:color w:val="000000"/>
          <w:lang w:val="ka-GE"/>
        </w:rPr>
        <w:t xml:space="preserve"> </w:t>
      </w:r>
      <w:proofErr w:type="spellStart"/>
      <w:r w:rsidRPr="002F6CB4">
        <w:rPr>
          <w:rFonts w:ascii="Sylfaen" w:eastAsia="Sylfaen" w:hAnsi="Sylfaen" w:cs="Sylfaen"/>
          <w:color w:val="000000"/>
        </w:rPr>
        <w:t>კვლევები</w:t>
      </w:r>
      <w:proofErr w:type="spellEnd"/>
      <w:r w:rsidRPr="002F6CB4">
        <w:rPr>
          <w:rFonts w:eastAsia="Sylfaen" w:cstheme="minorHAnsi"/>
          <w:color w:val="000000"/>
          <w:lang w:val="ka-GE"/>
        </w:rPr>
        <w:t>.</w:t>
      </w:r>
      <w:r w:rsidRPr="002F6CB4">
        <w:rPr>
          <w:rFonts w:ascii="Sylfaen" w:hAnsi="Sylfaen" w:cs="Sylfaen"/>
        </w:rPr>
        <w:t xml:space="preserve"> </w:t>
      </w:r>
    </w:p>
    <w:p w14:paraId="58A56D88" w14:textId="77777777" w:rsidR="00E01687" w:rsidRPr="002F6CB4" w:rsidRDefault="00E01687" w:rsidP="002F6CB4">
      <w:pPr>
        <w:spacing w:after="1" w:line="240" w:lineRule="auto"/>
        <w:ind w:left="270" w:hanging="270"/>
        <w:jc w:val="both"/>
        <w:rPr>
          <w:rFonts w:ascii="Sylfaen" w:eastAsia="Sylfaen" w:hAnsi="Sylfaen"/>
          <w:color w:val="000000"/>
          <w:lang w:val="ka-GE"/>
        </w:rPr>
      </w:pPr>
    </w:p>
    <w:p w14:paraId="5D67E627" w14:textId="77777777" w:rsidR="00E01687" w:rsidRPr="002F6CB4" w:rsidRDefault="00E01687" w:rsidP="002F6CB4">
      <w:pPr>
        <w:spacing w:after="1" w:line="240" w:lineRule="auto"/>
        <w:ind w:left="270" w:hanging="270"/>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5F547A6" w14:textId="77777777" w:rsidR="00E01687" w:rsidRPr="002F6CB4" w:rsidRDefault="00E01687" w:rsidP="002F6CB4">
      <w:pPr>
        <w:spacing w:after="1" w:line="240" w:lineRule="auto"/>
        <w:ind w:left="270" w:hanging="270"/>
        <w:jc w:val="both"/>
        <w:rPr>
          <w:rFonts w:ascii="Sylfaen" w:eastAsia="Sylfaen" w:hAnsi="Sylfaen"/>
          <w:color w:val="000000"/>
        </w:rPr>
      </w:pPr>
    </w:p>
    <w:p w14:paraId="5DCA9135" w14:textId="77777777" w:rsidR="00E01687" w:rsidRPr="002F6CB4" w:rsidRDefault="00E01687" w:rsidP="002F6CB4">
      <w:pPr>
        <w:pStyle w:val="a5"/>
        <w:numPr>
          <w:ilvl w:val="0"/>
          <w:numId w:val="62"/>
        </w:numPr>
        <w:spacing w:after="160" w:line="240" w:lineRule="auto"/>
        <w:ind w:left="270" w:hanging="270"/>
        <w:jc w:val="both"/>
        <w:rPr>
          <w:rFonts w:ascii="Sylfaen" w:eastAsia="Sylfaen" w:hAnsi="Sylfaen" w:cs="Sylfaen"/>
          <w:color w:val="000000"/>
          <w:lang w:val="ka-GE"/>
        </w:rPr>
      </w:pPr>
      <w:r w:rsidRPr="002F6CB4">
        <w:rPr>
          <w:rFonts w:ascii="Sylfaen" w:eastAsia="Sylfaen" w:hAnsi="Sylfaen" w:cs="Sylfaen"/>
          <w:color w:val="000000"/>
          <w:lang w:val="ka-GE"/>
        </w:rPr>
        <w:lastRenderedPageBreak/>
        <w:t>განხორციელდა ცანა 1-ზე სარკოფაგის მშენებლობისთვის საჭირო გარემოზე ზემოქმედების შეფასების ანგარიშის მომზადებისათვის შესაბამისი კვლევები.</w:t>
      </w:r>
    </w:p>
    <w:p w14:paraId="3F31794B" w14:textId="77777777" w:rsidR="00E01687" w:rsidRPr="002F6CB4" w:rsidRDefault="00E01687" w:rsidP="002F6CB4">
      <w:pPr>
        <w:pStyle w:val="a5"/>
        <w:spacing w:line="240" w:lineRule="auto"/>
        <w:ind w:left="270"/>
        <w:jc w:val="both"/>
        <w:rPr>
          <w:rFonts w:ascii="Sylfaen" w:eastAsia="Sylfaen" w:hAnsi="Sylfaen" w:cs="Sylfaen"/>
          <w:color w:val="000000"/>
          <w:lang w:val="ka-GE"/>
        </w:rPr>
      </w:pPr>
    </w:p>
    <w:p w14:paraId="68070052" w14:textId="5C7FAD35" w:rsidR="00E01687" w:rsidRPr="002F6CB4" w:rsidRDefault="00E01687" w:rsidP="002F6CB4">
      <w:pPr>
        <w:pStyle w:val="2"/>
        <w:spacing w:before="0" w:line="240" w:lineRule="auto"/>
        <w:ind w:left="270" w:hanging="270"/>
        <w:jc w:val="both"/>
        <w:rPr>
          <w:rFonts w:ascii="Sylfaen" w:hAnsi="Sylfaen" w:cs="Sylfaen"/>
          <w:i/>
          <w:iCs/>
          <w:sz w:val="22"/>
          <w:szCs w:val="22"/>
          <w:lang w:val="ka-GE"/>
        </w:rPr>
      </w:pPr>
      <w:r w:rsidRPr="002F6CB4">
        <w:rPr>
          <w:rFonts w:ascii="Sylfaen" w:hAnsi="Sylfaen" w:cs="Sylfaen"/>
          <w:sz w:val="22"/>
          <w:szCs w:val="22"/>
          <w:lang w:val="ka-GE"/>
        </w:rPr>
        <w:t xml:space="preserve">12.3 სატყეო სისტემის ჩამოყალიბება და მართვა (პროგრამული კოდი  31 10) </w:t>
      </w:r>
    </w:p>
    <w:p w14:paraId="6FA42DF7" w14:textId="77777777" w:rsidR="00E01687" w:rsidRPr="002F6CB4" w:rsidRDefault="00E01687" w:rsidP="002F6CB4">
      <w:pPr>
        <w:spacing w:line="240" w:lineRule="auto"/>
        <w:ind w:left="270" w:hanging="270"/>
        <w:rPr>
          <w:rFonts w:ascii="Sylfaen" w:hAnsi="Sylfaen" w:cs="Sylfaen"/>
        </w:rPr>
      </w:pPr>
    </w:p>
    <w:p w14:paraId="08845751"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rPr>
      </w:pPr>
      <w:r w:rsidRPr="002F6CB4">
        <w:rPr>
          <w:rFonts w:ascii="Sylfaen" w:eastAsia="Arial Unicode MS" w:hAnsi="Sylfaen" w:cs="Arial Unicode MS"/>
          <w:lang w:val="ka-GE"/>
        </w:rPr>
        <w:t xml:space="preserve">     პროგრამის </w:t>
      </w:r>
      <w:proofErr w:type="spellStart"/>
      <w:r w:rsidRPr="002F6CB4">
        <w:rPr>
          <w:rFonts w:ascii="Sylfaen" w:eastAsia="Arial Unicode MS" w:hAnsi="Sylfaen" w:cs="Arial Unicode MS"/>
        </w:rPr>
        <w:t>განმახორციელებელი</w:t>
      </w:r>
      <w:proofErr w:type="spellEnd"/>
    </w:p>
    <w:p w14:paraId="58167832" w14:textId="77777777" w:rsidR="00E01687" w:rsidRPr="002F6CB4" w:rsidRDefault="00E01687" w:rsidP="002F6CB4">
      <w:pPr>
        <w:tabs>
          <w:tab w:val="left" w:pos="-180"/>
          <w:tab w:val="left" w:pos="-90"/>
        </w:tabs>
        <w:spacing w:after="0" w:line="240" w:lineRule="auto"/>
        <w:ind w:left="270" w:hanging="270"/>
        <w:jc w:val="both"/>
        <w:rPr>
          <w:rFonts w:ascii="Sylfaen" w:eastAsia="Arial Unicode MS" w:hAnsi="Sylfaen" w:cs="Arial Unicode MS"/>
        </w:rPr>
      </w:pPr>
    </w:p>
    <w:p w14:paraId="710DF1B9" w14:textId="77777777" w:rsidR="00E01687" w:rsidRPr="002F6CB4" w:rsidRDefault="00E01687" w:rsidP="002F6CB4">
      <w:pPr>
        <w:pStyle w:val="a5"/>
        <w:numPr>
          <w:ilvl w:val="0"/>
          <w:numId w:val="48"/>
        </w:numPr>
        <w:tabs>
          <w:tab w:val="left" w:pos="-180"/>
          <w:tab w:val="left" w:pos="-90"/>
        </w:tabs>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სსიპ</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 </w:t>
      </w:r>
      <w:proofErr w:type="spellStart"/>
      <w:r w:rsidRPr="002F6CB4">
        <w:rPr>
          <w:rFonts w:ascii="Sylfaen" w:eastAsia="Arial Unicode MS" w:hAnsi="Sylfaen" w:cs="Arial Unicode MS"/>
        </w:rPr>
        <w:t>ეროვნული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სატყეო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სააგენტო</w:t>
      </w:r>
      <w:proofErr w:type="spellEnd"/>
    </w:p>
    <w:p w14:paraId="3EFF4510" w14:textId="77777777" w:rsidR="00E01687" w:rsidRPr="002F6CB4" w:rsidRDefault="00E01687" w:rsidP="002F6CB4">
      <w:pPr>
        <w:tabs>
          <w:tab w:val="left" w:pos="0"/>
        </w:tabs>
        <w:spacing w:after="0" w:line="240" w:lineRule="auto"/>
        <w:jc w:val="both"/>
        <w:rPr>
          <w:rFonts w:ascii="Sylfaen" w:hAnsi="Sylfaen" w:cs="Sylfaen"/>
          <w:highlight w:val="cyan"/>
          <w:lang w:val="ka-GE"/>
        </w:rPr>
      </w:pPr>
    </w:p>
    <w:p w14:paraId="62093E38" w14:textId="77777777" w:rsidR="00E01687" w:rsidRPr="002F6CB4" w:rsidRDefault="00E01687" w:rsidP="002F6CB4">
      <w:pPr>
        <w:tabs>
          <w:tab w:val="left" w:pos="0"/>
        </w:tabs>
        <w:spacing w:after="0" w:line="240" w:lineRule="auto"/>
        <w:ind w:left="270" w:hanging="270"/>
        <w:jc w:val="both"/>
        <w:rPr>
          <w:rFonts w:ascii="Sylfaen" w:eastAsia="Arial Unicode MS" w:hAnsi="Sylfaen" w:cs="Arial Unicode MS"/>
        </w:rPr>
      </w:pPr>
      <w:r w:rsidRPr="002F6CB4">
        <w:rPr>
          <w:rFonts w:ascii="Sylfaen" w:eastAsia="Arial Unicode MS" w:hAnsi="Sylfaen" w:cs="Arial Unicode MS"/>
          <w:lang w:val="ka-GE"/>
        </w:rPr>
        <w:t xml:space="preserve">   </w:t>
      </w:r>
      <w:proofErr w:type="spellStart"/>
      <w:r w:rsidRPr="002F6CB4">
        <w:rPr>
          <w:rFonts w:ascii="Sylfaen" w:eastAsia="Arial Unicode MS" w:hAnsi="Sylfaen" w:cs="Arial Unicode MS"/>
        </w:rPr>
        <w:t>დაგეგმილი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p>
    <w:p w14:paraId="17A4C828" w14:textId="77777777" w:rsidR="00E01687" w:rsidRPr="002F6CB4" w:rsidRDefault="00E01687" w:rsidP="002F6CB4">
      <w:pPr>
        <w:tabs>
          <w:tab w:val="left" w:pos="0"/>
        </w:tabs>
        <w:spacing w:after="0" w:line="240" w:lineRule="auto"/>
        <w:ind w:left="270" w:hanging="270"/>
        <w:jc w:val="both"/>
        <w:rPr>
          <w:rFonts w:ascii="Sylfaen" w:hAnsi="Sylfaen" w:cs="Sylfaen"/>
          <w:highlight w:val="cyan"/>
          <w:lang w:val="ka-GE"/>
        </w:rPr>
      </w:pPr>
    </w:p>
    <w:p w14:paraId="279F69E5"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დაცული საქართველოს ტყეების ეკოლოგიური ფასეულობები, მათ შორის ბიოლოგიური მრავალფეროვნება;</w:t>
      </w:r>
    </w:p>
    <w:p w14:paraId="29AE34FC"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ჩამოყალიბებული ტყის ფონდის მართვის ქმედითი სისტემა;</w:t>
      </w:r>
    </w:p>
    <w:p w14:paraId="1B336344"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აღდგენილი ტყის ეკოსისტემები, გაზრდილი ტყით დაფარული ფართობები;</w:t>
      </w:r>
    </w:p>
    <w:p w14:paraId="1D73F8A1"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 xml:space="preserve">მერქნული რესურსით უზრუნველყოფის მოწესრიგებული სისტემა; </w:t>
      </w:r>
    </w:p>
    <w:p w14:paraId="0515F290"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განახლებული ინფორმაცია ტყის რესურსების, მათი ხარისხობრივი და რაოდენობრივი მაჩვენებლების შესახებ, დაგეგმილი სატყეო ღონისძიებები, დაგეგმილი ტყითსარგებლობა;</w:t>
      </w:r>
    </w:p>
    <w:p w14:paraId="36072906"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სატყეო შემოსავლების  და სატყეო სექტორის წილის ზრდა ქვეყნის ეკონომიკაში.</w:t>
      </w:r>
    </w:p>
    <w:p w14:paraId="4BBD932F" w14:textId="77777777" w:rsidR="00E01687" w:rsidRPr="002F6CB4" w:rsidRDefault="00E01687" w:rsidP="002F6CB4">
      <w:pPr>
        <w:spacing w:line="240" w:lineRule="auto"/>
        <w:ind w:left="270" w:hanging="270"/>
        <w:rPr>
          <w:rFonts w:ascii="Sylfaen" w:eastAsia="Arial Unicode MS" w:hAnsi="Sylfaen" w:cs="Arial Unicode MS"/>
          <w:lang w:val="ka-GE"/>
        </w:rPr>
      </w:pPr>
    </w:p>
    <w:p w14:paraId="42C46145" w14:textId="77777777" w:rsidR="00E01687" w:rsidRPr="002F6CB4" w:rsidRDefault="00E01687" w:rsidP="002F6CB4">
      <w:pPr>
        <w:spacing w:line="240" w:lineRule="auto"/>
        <w:ind w:left="270" w:hanging="270"/>
        <w:rPr>
          <w:rFonts w:ascii="Sylfaen" w:hAnsi="Sylfaen"/>
        </w:rPr>
      </w:pPr>
      <w:r w:rsidRPr="002F6CB4">
        <w:rPr>
          <w:rFonts w:ascii="Sylfaen" w:eastAsia="Arial Unicode MS" w:hAnsi="Sylfaen" w:cs="Arial Unicode MS"/>
          <w:lang w:val="ka-GE"/>
        </w:rPr>
        <w:t xml:space="preserve"> </w:t>
      </w:r>
      <w:proofErr w:type="spellStart"/>
      <w:r w:rsidRPr="002F6CB4">
        <w:rPr>
          <w:rFonts w:ascii="Sylfaen" w:eastAsia="Arial Unicode MS" w:hAnsi="Sylfaen" w:cs="Arial Unicode MS"/>
        </w:rPr>
        <w:t>მიღწეული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p>
    <w:p w14:paraId="02D45CD3"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საქართველოს ტყეების გაუმჯობესებული ეკოლოგიური მდგომარეობა;</w:t>
      </w:r>
    </w:p>
    <w:p w14:paraId="27F9CC71"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ტყის ფონდის მართვის გაუმჯობესებული სისტემა;</w:t>
      </w:r>
    </w:p>
    <w:p w14:paraId="3524D0F6"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აღდგენილი ტყის მასივები, მოწყობილი დროებითი სანერგეები და გაშენებული ტყის ფართობები;</w:t>
      </w:r>
    </w:p>
    <w:p w14:paraId="607149E7"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მერქნული რესურსით უზრუნველყოფის მოწესრიგებული სისტემა; მერქნული რესურსების მართვის გაუმჯობესებული ელექტრონული სერვისები;</w:t>
      </w:r>
    </w:p>
    <w:p w14:paraId="752D0944"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გაზრდილი სატყეო შემოსავლები და სატყეო სექტორის წილი ქვეყნის ეკონომიკაში.</w:t>
      </w:r>
    </w:p>
    <w:p w14:paraId="5BC97A8D" w14:textId="77777777" w:rsidR="00E01687" w:rsidRPr="002F6CB4" w:rsidRDefault="00E01687" w:rsidP="002F6CB4">
      <w:pPr>
        <w:spacing w:line="240" w:lineRule="auto"/>
        <w:ind w:left="270" w:hanging="270"/>
        <w:rPr>
          <w:rFonts w:ascii="Sylfaen" w:eastAsia="Arial Unicode MS" w:hAnsi="Sylfaen" w:cs="Arial Unicode MS"/>
        </w:rPr>
      </w:pPr>
    </w:p>
    <w:p w14:paraId="5B6F4F02" w14:textId="77777777" w:rsidR="00E01687" w:rsidRPr="002F6CB4" w:rsidRDefault="00E01687" w:rsidP="002F6CB4">
      <w:pPr>
        <w:pStyle w:val="abzacixml"/>
        <w:ind w:hanging="270"/>
      </w:pPr>
      <w:r w:rsidRPr="002F6CB4">
        <w:t>დაგეგმილი და მიღწეული საბოლოო შედეგის შეფასების ინდიკატორები</w:t>
      </w:r>
    </w:p>
    <w:p w14:paraId="5836ED1F" w14:textId="77777777" w:rsidR="00E01687" w:rsidRPr="002F6CB4" w:rsidRDefault="00E01687" w:rsidP="002F6CB4">
      <w:pPr>
        <w:pStyle w:val="abzacixml"/>
        <w:ind w:hanging="270"/>
      </w:pPr>
    </w:p>
    <w:p w14:paraId="4E339F98" w14:textId="77777777" w:rsidR="00E01687" w:rsidRPr="002F6CB4" w:rsidRDefault="00E01687" w:rsidP="002F6CB4">
      <w:pPr>
        <w:pStyle w:val="a5"/>
        <w:numPr>
          <w:ilvl w:val="0"/>
          <w:numId w:val="83"/>
        </w:numPr>
        <w:spacing w:after="160" w:line="240" w:lineRule="auto"/>
        <w:ind w:left="270" w:hanging="270"/>
        <w:jc w:val="both"/>
        <w:rPr>
          <w:rFonts w:ascii="Sylfaen" w:eastAsia="Arial Unicode MS" w:hAnsi="Sylfaen" w:cs="Arial Unicode MS"/>
        </w:rPr>
      </w:pPr>
      <w:r w:rsidRPr="002F6CB4">
        <w:rPr>
          <w:rFonts w:ascii="Sylfaen" w:eastAsia="Arial Unicode MS" w:hAnsi="Sylfaen" w:cs="Arial Unicode MS"/>
          <w:lang w:val="ka-GE"/>
        </w:rPr>
        <w:t>საბაზისო მაჩვენებელი</w:t>
      </w:r>
      <w:r w:rsidRPr="002F6CB4">
        <w:rPr>
          <w:rFonts w:ascii="Sylfaen" w:eastAsia="Arial Unicode MS" w:hAnsi="Sylfaen" w:cs="Arial Unicode MS"/>
        </w:rPr>
        <w:t xml:space="preserve"> </w:t>
      </w:r>
    </w:p>
    <w:p w14:paraId="2D7E6230" w14:textId="77777777" w:rsidR="00E01687" w:rsidRPr="002F6CB4" w:rsidRDefault="00E01687" w:rsidP="002F6CB4">
      <w:pPr>
        <w:pStyle w:val="a5"/>
        <w:spacing w:line="240" w:lineRule="auto"/>
        <w:ind w:left="270" w:hanging="270"/>
        <w:jc w:val="both"/>
        <w:rPr>
          <w:rFonts w:ascii="Sylfaen" w:eastAsia="Arial Unicode MS" w:hAnsi="Sylfaen" w:cs="Arial Unicode MS"/>
        </w:rPr>
      </w:pPr>
    </w:p>
    <w:p w14:paraId="6489885A"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lastRenderedPageBreak/>
        <w:t>ტყის აღდგენა-გაშენების ღონისძებები განხორციელებულია 250 ჰა ფართობზე, ბუნებრივი განახლების ხელშეწყობა - 70 ჰა ფართობზე.</w:t>
      </w:r>
    </w:p>
    <w:p w14:paraId="0B40D863" w14:textId="77777777" w:rsidR="00E01687" w:rsidRPr="002F6CB4" w:rsidRDefault="00E01687" w:rsidP="002F6CB4">
      <w:pPr>
        <w:widowControl w:val="0"/>
        <w:autoSpaceDE w:val="0"/>
        <w:autoSpaceDN w:val="0"/>
        <w:adjustRightInd w:val="0"/>
        <w:spacing w:line="240" w:lineRule="auto"/>
        <w:ind w:left="270" w:hanging="270"/>
        <w:jc w:val="both"/>
        <w:rPr>
          <w:rFonts w:ascii="Sylfaen" w:eastAsia="Arial Unicode MS" w:hAnsi="Sylfaen" w:cs="Arial Unicode MS"/>
          <w:lang w:val="ka-GE"/>
        </w:rPr>
      </w:pPr>
    </w:p>
    <w:p w14:paraId="51BA12D3" w14:textId="77777777" w:rsidR="00E01687" w:rsidRPr="002F6CB4" w:rsidRDefault="00E01687" w:rsidP="002F6CB4">
      <w:pPr>
        <w:widowControl w:val="0"/>
        <w:autoSpaceDE w:val="0"/>
        <w:autoSpaceDN w:val="0"/>
        <w:adjustRightInd w:val="0"/>
        <w:spacing w:line="240" w:lineRule="auto"/>
        <w:ind w:left="270" w:hanging="270"/>
        <w:jc w:val="both"/>
        <w:rPr>
          <w:rFonts w:ascii="Sylfaen" w:eastAsia="Arial Unicode MS" w:hAnsi="Sylfaen" w:cs="Arial Unicode MS"/>
        </w:rPr>
      </w:pPr>
      <w:r w:rsidRPr="002F6CB4">
        <w:rPr>
          <w:rFonts w:ascii="Sylfaen" w:eastAsia="Arial Unicode MS" w:hAnsi="Sylfaen" w:cs="Arial Unicode MS"/>
          <w:lang w:val="ka-GE"/>
        </w:rPr>
        <w:t xml:space="preserve">მიზნობრივი  მაჩვენებელი </w:t>
      </w:r>
    </w:p>
    <w:p w14:paraId="6A70FFB7"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 xml:space="preserve">გაეროს კლიმატის ცვლილების ჩარჩო კონვენციის მოთხოვნების თანახმად აღებული უპირობო ვალდებულებიდან („ეროვნულ დონეზე განსაზღვრული წვლილი), რომ 2030 წლისათვის განახორციელოს ტყის გაშენებისა და აღდგენის სამუშაოები წინასწარ გამოვლენილ 1500 ჰა ფართობზე, ასევე, ბუნებრივი განახლების ხელშეწყობის ღონისძიებები 7500 ჰა, 2022 წლისათვის განახორციელოს ტყის გაშენებისა და აღდგენის სამუშაოები წინასწარ გამოვლენილ 400ჰა-დან 475-ჰა-მდე ფართობზე; ასევე, ბუნებრივი განახლების ხელშეწყობის ღონისძიებები 800ჰა-ზე; </w:t>
      </w:r>
    </w:p>
    <w:p w14:paraId="0C0F123C" w14:textId="77777777" w:rsidR="00E01687" w:rsidRPr="002F6CB4" w:rsidRDefault="00E01687" w:rsidP="002F6CB4">
      <w:pPr>
        <w:pStyle w:val="a5"/>
        <w:spacing w:after="0" w:line="240" w:lineRule="auto"/>
        <w:ind w:left="270" w:hanging="270"/>
        <w:jc w:val="both"/>
        <w:rPr>
          <w:rFonts w:ascii="Sylfaen" w:hAnsi="Sylfaen"/>
          <w:lang w:val="ka-GE"/>
        </w:rPr>
      </w:pPr>
    </w:p>
    <w:p w14:paraId="393B39DA" w14:textId="77777777" w:rsidR="00E01687" w:rsidRPr="002F6CB4" w:rsidRDefault="00E01687" w:rsidP="002F6CB4">
      <w:pPr>
        <w:pStyle w:val="a5"/>
        <w:spacing w:after="0" w:line="240" w:lineRule="auto"/>
        <w:ind w:left="270"/>
        <w:jc w:val="both"/>
        <w:rPr>
          <w:rFonts w:ascii="Sylfaen" w:hAnsi="Sylfaen"/>
          <w:lang w:val="ka-GE"/>
        </w:rPr>
      </w:pPr>
      <w:r w:rsidRPr="002F6CB4">
        <w:rPr>
          <w:rFonts w:ascii="Sylfaen" w:hAnsi="Sylfaen"/>
          <w:lang w:val="ka-GE"/>
        </w:rPr>
        <w:t>მ.შ. სოფლის განვითარების 2018-2020 წლების სამოქმედო გეგმის ფარგლებში (აქტივობა 3.1.3.): 2019 წლის აქტივობა -  დამატებით 100 ჰა-ზე გაშენებული ან/და აღდგენილი  ტყის მასივი.</w:t>
      </w:r>
    </w:p>
    <w:p w14:paraId="3027208F" w14:textId="77777777" w:rsidR="00E01687" w:rsidRPr="002F6CB4" w:rsidRDefault="00E01687" w:rsidP="002F6CB4">
      <w:pPr>
        <w:spacing w:after="0" w:line="240" w:lineRule="auto"/>
        <w:jc w:val="both"/>
        <w:rPr>
          <w:rFonts w:ascii="Sylfaen" w:hAnsi="Sylfaen"/>
          <w:lang w:val="ka-GE"/>
        </w:rPr>
      </w:pPr>
    </w:p>
    <w:p w14:paraId="6818E8E9" w14:textId="77777777" w:rsidR="00E01687" w:rsidRPr="002F6CB4" w:rsidRDefault="00E01687" w:rsidP="002F6CB4">
      <w:pPr>
        <w:autoSpaceDE w:val="0"/>
        <w:autoSpaceDN w:val="0"/>
        <w:adjustRightInd w:val="0"/>
        <w:spacing w:after="0" w:line="240" w:lineRule="auto"/>
        <w:ind w:left="270" w:hanging="270"/>
        <w:jc w:val="both"/>
        <w:rPr>
          <w:rFonts w:ascii="Sylfaen" w:hAnsi="Sylfaen"/>
          <w:lang w:val="ka-GE"/>
        </w:rPr>
      </w:pPr>
      <w:r w:rsidRPr="002F6CB4">
        <w:rPr>
          <w:rFonts w:ascii="Sylfaen" w:eastAsia="Arial Unicode MS" w:hAnsi="Sylfaen" w:cs="Arial Unicode MS"/>
          <w:lang w:val="ka-GE"/>
        </w:rPr>
        <w:t>მიღწეული მაჩვენებელი</w:t>
      </w:r>
    </w:p>
    <w:p w14:paraId="1EAC201E" w14:textId="77777777" w:rsidR="00E01687" w:rsidRPr="002F6CB4" w:rsidRDefault="00E01687" w:rsidP="002F6CB4">
      <w:pPr>
        <w:autoSpaceDE w:val="0"/>
        <w:autoSpaceDN w:val="0"/>
        <w:adjustRightInd w:val="0"/>
        <w:spacing w:after="0" w:line="240" w:lineRule="auto"/>
        <w:ind w:left="270" w:hanging="270"/>
        <w:jc w:val="both"/>
        <w:rPr>
          <w:rFonts w:ascii="Sylfaen" w:hAnsi="Sylfaen"/>
          <w:lang w:val="ka-GE"/>
        </w:rPr>
      </w:pPr>
    </w:p>
    <w:p w14:paraId="4C58E0D6"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ტყის მოვლა-აღდგენის ღონისძიებების დაგეგმვა, საგაზაფხულო და საშემოდგომო  სამუშაოები  (მ.შ. ტყის აღდგენა-განახლების, სანერგეების მოწყობის, ბუნებრივი განახლების ხელშეწყობის, პლანტაციების გაშენებისა და მოვლის) განხორციელდა 296,2 ჰა ფართობზე, აქედან დამატებით გაშენდა ტყის მასივი 152.5 ჰა-ზე; ბუნებრივი განახლების ხელშეწყობა განხორციელდა 40.5 ჰა-ზე, სანერგეების მოწყობა-მოვლის, ფართობებისა და გაშენებული პლანტაციების მოვლის ღონისძიებები განხორციელდა 103.3 ჰა-ზე.</w:t>
      </w:r>
    </w:p>
    <w:p w14:paraId="08B64597" w14:textId="77777777" w:rsidR="00E01687" w:rsidRPr="002F6CB4" w:rsidRDefault="00E01687" w:rsidP="002F6CB4">
      <w:pPr>
        <w:autoSpaceDE w:val="0"/>
        <w:autoSpaceDN w:val="0"/>
        <w:adjustRightInd w:val="0"/>
        <w:spacing w:after="0" w:line="240" w:lineRule="auto"/>
        <w:ind w:left="270" w:hanging="270"/>
        <w:jc w:val="both"/>
        <w:rPr>
          <w:rFonts w:ascii="Sylfaen" w:hAnsi="Sylfaen" w:cs="Sylfaen"/>
        </w:rPr>
      </w:pPr>
    </w:p>
    <w:p w14:paraId="53986F25" w14:textId="77777777" w:rsidR="00E01687" w:rsidRPr="002F6CB4" w:rsidRDefault="00E01687" w:rsidP="002F6CB4">
      <w:pPr>
        <w:pStyle w:val="a5"/>
        <w:numPr>
          <w:ilvl w:val="0"/>
          <w:numId w:val="83"/>
        </w:numPr>
        <w:spacing w:after="160" w:line="240" w:lineRule="auto"/>
        <w:ind w:left="270" w:hanging="270"/>
        <w:rPr>
          <w:rFonts w:ascii="Sylfaen" w:hAnsi="Sylfaen" w:cs="Sylfaen"/>
          <w:lang w:val="ka-GE"/>
        </w:rPr>
      </w:pPr>
      <w:r w:rsidRPr="002F6CB4">
        <w:rPr>
          <w:rFonts w:ascii="Sylfaen" w:eastAsia="Arial Unicode MS" w:hAnsi="Sylfaen" w:cs="Arial Unicode MS"/>
          <w:lang w:val="ka-GE"/>
        </w:rPr>
        <w:t>საბაზისო მაჩვენებელი:</w:t>
      </w:r>
    </w:p>
    <w:p w14:paraId="19ECCE9D" w14:textId="77777777" w:rsidR="00E01687" w:rsidRPr="002F6CB4" w:rsidRDefault="00E01687" w:rsidP="002F6CB4">
      <w:pPr>
        <w:pStyle w:val="a5"/>
        <w:spacing w:line="240" w:lineRule="auto"/>
        <w:ind w:left="270" w:hanging="270"/>
        <w:rPr>
          <w:rFonts w:ascii="Sylfaen" w:hAnsi="Sylfaen" w:cs="Sylfaen"/>
          <w:lang w:val="ka-GE"/>
        </w:rPr>
      </w:pPr>
    </w:p>
    <w:p w14:paraId="2CBF0D4A"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ტყის რესურსების მდგომარეობის შესახებ ინფორმაცია მოძველებულია და არ ასახავს ფაქტიურ მდგომარეობას. ტყის მართვის განახლებული გეგმები შედგენილია მხოლოდ 7 სატყეო უბნისათვის 35  სატყეო უბნიდან, რაც არსებული სახელმწიფო ტყის ფონდის 19,3%-ს შეადგენს.</w:t>
      </w:r>
    </w:p>
    <w:p w14:paraId="386DA8D3" w14:textId="77777777" w:rsidR="00E01687" w:rsidRPr="002F6CB4" w:rsidRDefault="00E01687" w:rsidP="002F6CB4">
      <w:pPr>
        <w:pStyle w:val="a5"/>
        <w:spacing w:after="0" w:line="240" w:lineRule="auto"/>
        <w:ind w:left="270" w:hanging="270"/>
        <w:jc w:val="both"/>
        <w:rPr>
          <w:rFonts w:ascii="Sylfaen" w:hAnsi="Sylfaen"/>
          <w:lang w:val="ka-GE"/>
        </w:rPr>
      </w:pPr>
    </w:p>
    <w:p w14:paraId="61F2716E" w14:textId="77777777" w:rsidR="00E01687" w:rsidRPr="002F6CB4" w:rsidRDefault="00E01687" w:rsidP="002F6CB4">
      <w:pPr>
        <w:spacing w:line="240" w:lineRule="auto"/>
        <w:ind w:left="270" w:hanging="270"/>
        <w:jc w:val="both"/>
        <w:rPr>
          <w:rFonts w:ascii="Sylfaen" w:eastAsia="Times New Roman" w:hAnsi="Sylfaen" w:cs="Calibri"/>
          <w:lang w:val="ka-GE"/>
        </w:rPr>
      </w:pPr>
      <w:r w:rsidRPr="002F6CB4">
        <w:rPr>
          <w:rFonts w:ascii="Sylfaen" w:eastAsia="Arial Unicode MS" w:hAnsi="Sylfaen" w:cs="Arial Unicode MS"/>
          <w:lang w:val="ka-GE"/>
        </w:rPr>
        <w:t>მიზნობრივი მაჩვენებელი</w:t>
      </w:r>
      <w:bookmarkStart w:id="14" w:name="_Hlk505910459"/>
      <w:r w:rsidRPr="002F6CB4">
        <w:rPr>
          <w:rFonts w:ascii="Sylfaen" w:eastAsia="Arial Unicode MS" w:hAnsi="Sylfaen" w:cs="Arial Unicode MS"/>
          <w:lang w:val="ka-GE"/>
        </w:rPr>
        <w:t>:</w:t>
      </w:r>
      <w:r w:rsidRPr="002F6CB4">
        <w:rPr>
          <w:rFonts w:ascii="Sylfaen" w:eastAsia="Times New Roman" w:hAnsi="Sylfaen" w:cs="Calibri"/>
          <w:lang w:val="ka-GE"/>
        </w:rPr>
        <w:t xml:space="preserve"> </w:t>
      </w:r>
    </w:p>
    <w:p w14:paraId="2CF66D71"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მომზადებულია ტყის მართვის გეგმები ყოველწლიურად დამატებით 2 სატყეო უბნისათვის. საერთო ჯამში განახლებული ტყის მართვის გეგმა საშუალოვადიანი პერიოდის ბოლოსთვის სახელმწიფო ტყის ფონდის ტერიტორიის დაახლოებით 29.1%-ზე;</w:t>
      </w:r>
    </w:p>
    <w:p w14:paraId="04D151C9" w14:textId="77777777" w:rsidR="00E01687" w:rsidRPr="002F6CB4" w:rsidRDefault="00E01687" w:rsidP="002F6CB4">
      <w:pPr>
        <w:pStyle w:val="a5"/>
        <w:spacing w:after="0" w:line="240" w:lineRule="auto"/>
        <w:ind w:left="270" w:hanging="270"/>
        <w:jc w:val="both"/>
        <w:rPr>
          <w:rFonts w:ascii="Sylfaen" w:hAnsi="Sylfaen"/>
          <w:lang w:val="ka-GE"/>
        </w:rPr>
      </w:pPr>
    </w:p>
    <w:p w14:paraId="6D3B354D" w14:textId="77777777" w:rsidR="00E01687" w:rsidRPr="002F6CB4" w:rsidRDefault="00E01687" w:rsidP="002F6CB4">
      <w:pPr>
        <w:widowControl w:val="0"/>
        <w:autoSpaceDE w:val="0"/>
        <w:autoSpaceDN w:val="0"/>
        <w:adjustRightInd w:val="0"/>
        <w:spacing w:line="240" w:lineRule="auto"/>
        <w:ind w:left="270"/>
        <w:jc w:val="both"/>
        <w:rPr>
          <w:rFonts w:ascii="Sylfaen" w:hAnsi="Sylfaen" w:cs="Sylfaen"/>
          <w:iCs/>
          <w:lang w:val="en-GB"/>
        </w:rPr>
      </w:pPr>
      <w:r w:rsidRPr="002F6CB4">
        <w:rPr>
          <w:rFonts w:ascii="Sylfaen" w:eastAsia="Arial Unicode MS" w:hAnsi="Sylfaen" w:cs="Arial"/>
          <w:lang w:val="ka-GE"/>
        </w:rPr>
        <w:t>სოფლის განვითარების 2018-2020 წლების სამოქმედო გეგმის ფარგლებში (აქტივობა 3.1.6.)</w:t>
      </w:r>
      <w:r w:rsidRPr="002F6CB4">
        <w:rPr>
          <w:rFonts w:ascii="Sylfaen" w:eastAsia="Arial Unicode MS" w:hAnsi="Sylfaen"/>
        </w:rPr>
        <w:t xml:space="preserve"> </w:t>
      </w:r>
      <w:r w:rsidRPr="002F6CB4">
        <w:rPr>
          <w:rFonts w:ascii="Sylfaen" w:eastAsia="Arial Unicode MS" w:hAnsi="Sylfaen"/>
          <w:lang w:val="ka-GE"/>
        </w:rPr>
        <w:t>201</w:t>
      </w:r>
      <w:r w:rsidRPr="002F6CB4">
        <w:rPr>
          <w:rFonts w:ascii="Sylfaen" w:eastAsia="Arial Unicode MS" w:hAnsi="Sylfaen"/>
        </w:rPr>
        <w:t>9</w:t>
      </w:r>
      <w:r w:rsidRPr="002F6CB4">
        <w:rPr>
          <w:rFonts w:ascii="Sylfaen" w:eastAsia="Arial Unicode MS" w:hAnsi="Sylfaen"/>
          <w:lang w:val="ka-GE"/>
        </w:rPr>
        <w:t xml:space="preserve"> წლის დაგეგმილი აქტივობა -  </w:t>
      </w:r>
      <w:r w:rsidRPr="002F6CB4">
        <w:rPr>
          <w:rFonts w:ascii="Sylfaen" w:hAnsi="Sylfaen" w:cs="Sylfaen"/>
          <w:iCs/>
          <w:lang w:val="ka-GE"/>
        </w:rPr>
        <w:t>დამატებით შედგენილია ტყის მართვის გეგმების პროექტები 2 სატყეო უბნისათვის - საერთო ფართობით125.9 ათასი ჰა. საერთო ჯამში განახლებული ინფორმაცია სსიპ ეროვნული სატყეო სააგენტოს მართვას დაქვემდებარებული სახელმწიფო ტყის ფონდის ტერიტორიის დაახლოებით 26.2%-ზე;</w:t>
      </w:r>
    </w:p>
    <w:p w14:paraId="1378CE66" w14:textId="77777777" w:rsidR="00E01687" w:rsidRPr="002F6CB4" w:rsidRDefault="00E01687" w:rsidP="002F6CB4">
      <w:pPr>
        <w:autoSpaceDE w:val="0"/>
        <w:autoSpaceDN w:val="0"/>
        <w:adjustRightInd w:val="0"/>
        <w:spacing w:after="0" w:line="240" w:lineRule="auto"/>
        <w:ind w:left="270" w:hanging="270"/>
        <w:jc w:val="both"/>
        <w:rPr>
          <w:rFonts w:ascii="Sylfaen" w:eastAsia="Arial Unicode MS" w:hAnsi="Sylfaen" w:cs="Arial Unicode MS"/>
          <w:lang w:val="ka-GE"/>
        </w:rPr>
      </w:pPr>
      <w:r w:rsidRPr="002F6CB4">
        <w:rPr>
          <w:rFonts w:ascii="Sylfaen" w:eastAsia="Arial Unicode MS" w:hAnsi="Sylfaen" w:cs="Arial Unicode MS"/>
          <w:lang w:val="ka-GE"/>
        </w:rPr>
        <w:lastRenderedPageBreak/>
        <w:t>მიღწეული მაჩვენებელი</w:t>
      </w:r>
    </w:p>
    <w:p w14:paraId="1C92E99C" w14:textId="77777777" w:rsidR="00E01687" w:rsidRPr="002F6CB4" w:rsidRDefault="00E01687" w:rsidP="002F6CB4">
      <w:pPr>
        <w:autoSpaceDE w:val="0"/>
        <w:autoSpaceDN w:val="0"/>
        <w:adjustRightInd w:val="0"/>
        <w:spacing w:after="0" w:line="240" w:lineRule="auto"/>
        <w:ind w:left="270" w:hanging="270"/>
        <w:jc w:val="both"/>
        <w:rPr>
          <w:rFonts w:ascii="Sylfaen" w:eastAsia="Arial Unicode MS" w:hAnsi="Sylfaen" w:cs="Arial Unicode MS"/>
          <w:lang w:val="ka-GE"/>
        </w:rPr>
      </w:pPr>
    </w:p>
    <w:p w14:paraId="4B18D53F"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განხორციელდა 2 სატყეო უბნის (ლენტეხი, ახმეტა)  ინვენტარიზაციის პირველი ეტაპი 131 885 ჰა-ზე. დამტკიცდა ლანჩხუთის სატყეო უბნის ტყის მართვის გეგმა 11 254 ჰა ფართობზე (სამუშაოები მიმდინარეობდა 2017 წლიდან).</w:t>
      </w:r>
    </w:p>
    <w:p w14:paraId="12B9A7FB"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საერთო ჯამში განახლებული ტყის მართვის გეგმა სსიპ ეროვნული სატყეო სააგენტოს მართვას დაქვემდებარებული სახელმწიფო ტყის ფონდის ტერიტორიის დაახლოებით 21.9%-ს მოიცავს.</w:t>
      </w:r>
    </w:p>
    <w:p w14:paraId="776E16B5" w14:textId="77777777" w:rsidR="00E01687" w:rsidRPr="002F6CB4" w:rsidRDefault="00E01687" w:rsidP="002F6CB4">
      <w:pPr>
        <w:pStyle w:val="a5"/>
        <w:spacing w:after="0" w:line="240" w:lineRule="auto"/>
        <w:ind w:left="270" w:hanging="270"/>
        <w:jc w:val="both"/>
        <w:rPr>
          <w:rFonts w:ascii="Sylfaen" w:hAnsi="Sylfaen"/>
          <w:lang w:val="ka-GE"/>
        </w:rPr>
      </w:pPr>
    </w:p>
    <w:p w14:paraId="556A0561" w14:textId="77777777" w:rsidR="00E01687" w:rsidRPr="002F6CB4" w:rsidRDefault="00E01687" w:rsidP="002F6CB4">
      <w:pPr>
        <w:widowControl w:val="0"/>
        <w:autoSpaceDE w:val="0"/>
        <w:autoSpaceDN w:val="0"/>
        <w:adjustRightInd w:val="0"/>
        <w:spacing w:line="240" w:lineRule="auto"/>
        <w:ind w:left="270"/>
        <w:jc w:val="both"/>
        <w:rPr>
          <w:rFonts w:ascii="Sylfaen" w:eastAsia="Arial Unicode MS" w:hAnsi="Sylfaen" w:cs="Arial"/>
          <w:lang w:val="ka-GE"/>
        </w:rPr>
      </w:pPr>
      <w:r w:rsidRPr="002F6CB4">
        <w:rPr>
          <w:rFonts w:ascii="Sylfaen" w:eastAsia="Arial Unicode MS" w:hAnsi="Sylfaen" w:cs="Arial"/>
          <w:lang w:val="ka-GE"/>
        </w:rPr>
        <w:t>სოფლის განვითარების 2018-2020 წლების სამოქმედო გეგმის ფარგლებში (აქტივობა 3.1.6.)</w:t>
      </w:r>
      <w:r w:rsidRPr="002F6CB4">
        <w:rPr>
          <w:rFonts w:ascii="Sylfaen" w:eastAsia="Arial Unicode MS" w:hAnsi="Sylfaen" w:cs="Arial"/>
        </w:rPr>
        <w:t xml:space="preserve"> </w:t>
      </w:r>
      <w:r w:rsidRPr="002F6CB4">
        <w:rPr>
          <w:rFonts w:ascii="Sylfaen" w:eastAsia="Arial Unicode MS" w:hAnsi="Sylfaen"/>
          <w:lang w:val="ka-GE"/>
        </w:rPr>
        <w:t xml:space="preserve"> </w:t>
      </w:r>
      <w:r w:rsidRPr="002F6CB4">
        <w:rPr>
          <w:rFonts w:ascii="Sylfaen" w:eastAsia="Calibri" w:hAnsi="Sylfaen" w:cs="Times New Roman"/>
          <w:lang w:val="ka-GE"/>
        </w:rPr>
        <w:t>2019 წელს, განხორციელდა 2 სატყეო უბნის (ლენტეხი,</w:t>
      </w:r>
      <w:r w:rsidRPr="002F6CB4">
        <w:rPr>
          <w:rFonts w:ascii="Sylfaen" w:eastAsia="Calibri" w:hAnsi="Sylfaen" w:cs="Times New Roman"/>
        </w:rPr>
        <w:t xml:space="preserve"> </w:t>
      </w:r>
      <w:r w:rsidRPr="002F6CB4">
        <w:rPr>
          <w:rFonts w:ascii="Sylfaen" w:eastAsia="Calibri" w:hAnsi="Sylfaen" w:cs="Times New Roman"/>
          <w:lang w:val="ka-GE"/>
        </w:rPr>
        <w:t>ახმეტა)  ინვენტარიზაციის პირველი ეტაპი 131,885 ჰა-ზე. დამტკიცდა ლანჩხუთის სატყეო უბნის ტყის მართვის გეგმა 11 254 ჰა ფართობზე (სამუშაოები მიმდინარეობდა 2017 წლიდან). საერთო ჯამში განახლებული ტყის მართვის გეგმა სსიპ ეროვნული სატყეო სააგენტოს მართვას დაქვემდებარებული სახელმწიფო ტყის ფონდის ტერიტორიის დაახლოებით 21.9%-ს მოიცავს.</w:t>
      </w:r>
    </w:p>
    <w:p w14:paraId="5F5D3C2B" w14:textId="77777777" w:rsidR="00E01687" w:rsidRPr="002F6CB4" w:rsidRDefault="00E01687" w:rsidP="002F6CB4">
      <w:pPr>
        <w:spacing w:after="0" w:line="240" w:lineRule="auto"/>
        <w:ind w:left="270" w:hanging="270"/>
        <w:jc w:val="both"/>
        <w:rPr>
          <w:rFonts w:ascii="Sylfaen" w:eastAsia="Arial Unicode MS" w:hAnsi="Sylfaen" w:cs="Arial Unicode MS"/>
          <w:lang w:val="ka-GE"/>
        </w:rPr>
      </w:pPr>
    </w:p>
    <w:p w14:paraId="16DA26F9" w14:textId="77777777" w:rsidR="00E01687" w:rsidRPr="002F6CB4" w:rsidRDefault="00E01687" w:rsidP="002F6CB4">
      <w:pPr>
        <w:spacing w:line="240" w:lineRule="auto"/>
        <w:ind w:left="270"/>
        <w:rPr>
          <w:rFonts w:ascii="Sylfaen" w:hAnsi="Sylfaen" w:cs="Sylfaen"/>
        </w:rPr>
      </w:pPr>
      <w:proofErr w:type="spellStart"/>
      <w:r w:rsidRPr="002F6CB4">
        <w:rPr>
          <w:rFonts w:ascii="Sylfaen" w:hAnsi="Sylfaen" w:cs="Sylfaen"/>
        </w:rPr>
        <w:t>ცდომილების</w:t>
      </w:r>
      <w:proofErr w:type="spellEnd"/>
      <w:r w:rsidRPr="002F6CB4">
        <w:rPr>
          <w:rFonts w:ascii="Sylfaen" w:hAnsi="Sylfaen" w:cs="Sylfaen"/>
        </w:rPr>
        <w:t xml:space="preserve"> </w:t>
      </w:r>
      <w:proofErr w:type="spellStart"/>
      <w:r w:rsidRPr="002F6CB4">
        <w:rPr>
          <w:rFonts w:ascii="Sylfaen" w:hAnsi="Sylfaen" w:cs="Sylfaen"/>
        </w:rPr>
        <w:t>მაჩვენებელი</w:t>
      </w:r>
      <w:proofErr w:type="spellEnd"/>
      <w:r w:rsidRPr="002F6CB4">
        <w:rPr>
          <w:rFonts w:ascii="Sylfaen" w:hAnsi="Sylfaen" w:cs="Sylfaen"/>
        </w:rPr>
        <w:t xml:space="preserve"> (%/</w:t>
      </w:r>
      <w:proofErr w:type="spellStart"/>
      <w:r w:rsidRPr="002F6CB4">
        <w:rPr>
          <w:rFonts w:ascii="Sylfaen" w:hAnsi="Sylfaen" w:cs="Sylfaen"/>
        </w:rPr>
        <w:t>აღწერა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განმარტება</w:t>
      </w:r>
      <w:proofErr w:type="spellEnd"/>
      <w:r w:rsidRPr="002F6CB4">
        <w:rPr>
          <w:rFonts w:ascii="Sylfaen" w:hAnsi="Sylfaen" w:cs="Sylfaen"/>
        </w:rPr>
        <w:t xml:space="preserve"> </w:t>
      </w:r>
      <w:proofErr w:type="spellStart"/>
      <w:r w:rsidRPr="002F6CB4">
        <w:rPr>
          <w:rFonts w:ascii="Sylfaen" w:hAnsi="Sylfaen" w:cs="Sylfaen"/>
        </w:rPr>
        <w:t>დაგეგმილ</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მიღწეულ</w:t>
      </w:r>
      <w:proofErr w:type="spellEnd"/>
      <w:r w:rsidRPr="002F6CB4">
        <w:rPr>
          <w:rFonts w:ascii="Sylfaen" w:hAnsi="Sylfaen" w:cs="Sylfaen"/>
        </w:rPr>
        <w:t xml:space="preserve"> </w:t>
      </w:r>
      <w:proofErr w:type="spellStart"/>
      <w:r w:rsidRPr="002F6CB4">
        <w:rPr>
          <w:rFonts w:ascii="Sylfaen" w:hAnsi="Sylfaen" w:cs="Sylfaen"/>
        </w:rPr>
        <w:t>საბოლოო</w:t>
      </w:r>
      <w:proofErr w:type="spellEnd"/>
      <w:r w:rsidRPr="002F6CB4">
        <w:rPr>
          <w:rFonts w:ascii="Sylfaen" w:hAnsi="Sylfaen" w:cs="Sylfaen"/>
        </w:rPr>
        <w:t xml:space="preserve"> </w:t>
      </w:r>
      <w:proofErr w:type="spellStart"/>
      <w:r w:rsidRPr="002F6CB4">
        <w:rPr>
          <w:rFonts w:ascii="Sylfaen" w:hAnsi="Sylfaen" w:cs="Sylfaen"/>
        </w:rPr>
        <w:t>შედეგებს</w:t>
      </w:r>
      <w:proofErr w:type="spellEnd"/>
      <w:r w:rsidRPr="002F6CB4">
        <w:rPr>
          <w:rFonts w:ascii="Sylfaen" w:hAnsi="Sylfaen" w:cs="Sylfaen"/>
        </w:rPr>
        <w:t xml:space="preserve"> </w:t>
      </w:r>
      <w:proofErr w:type="spellStart"/>
      <w:r w:rsidRPr="002F6CB4">
        <w:rPr>
          <w:rFonts w:ascii="Sylfaen" w:hAnsi="Sylfaen" w:cs="Sylfaen"/>
        </w:rPr>
        <w:t>შორის</w:t>
      </w:r>
      <w:proofErr w:type="spellEnd"/>
      <w:r w:rsidRPr="002F6CB4">
        <w:rPr>
          <w:rFonts w:ascii="Sylfaen" w:hAnsi="Sylfaen" w:cs="Sylfaen"/>
        </w:rPr>
        <w:t xml:space="preserve"> </w:t>
      </w:r>
      <w:proofErr w:type="spellStart"/>
      <w:r w:rsidRPr="002F6CB4">
        <w:rPr>
          <w:rFonts w:ascii="Sylfaen" w:hAnsi="Sylfaen" w:cs="Sylfaen"/>
        </w:rPr>
        <w:t>არსებულ</w:t>
      </w:r>
      <w:proofErr w:type="spellEnd"/>
      <w:r w:rsidRPr="002F6CB4">
        <w:rPr>
          <w:rFonts w:ascii="Sylfaen" w:hAnsi="Sylfaen" w:cs="Sylfaen"/>
        </w:rPr>
        <w:t xml:space="preserve"> </w:t>
      </w:r>
      <w:proofErr w:type="spellStart"/>
      <w:r w:rsidRPr="002F6CB4">
        <w:rPr>
          <w:rFonts w:ascii="Sylfaen" w:hAnsi="Sylfaen" w:cs="Sylfaen"/>
        </w:rPr>
        <w:t>განსხვავებებზე</w:t>
      </w:r>
      <w:proofErr w:type="spellEnd"/>
    </w:p>
    <w:p w14:paraId="4A15E0C5" w14:textId="77777777" w:rsidR="00E01687" w:rsidRPr="002F6CB4" w:rsidRDefault="00E01687" w:rsidP="002F6CB4">
      <w:pPr>
        <w:autoSpaceDE w:val="0"/>
        <w:autoSpaceDN w:val="0"/>
        <w:adjustRightInd w:val="0"/>
        <w:spacing w:after="0" w:line="240" w:lineRule="auto"/>
        <w:ind w:left="270"/>
        <w:jc w:val="both"/>
        <w:rPr>
          <w:rFonts w:ascii="Sylfaen" w:hAnsi="Sylfaen" w:cs="Sylfaen"/>
          <w:lang w:val="ka-GE"/>
        </w:rPr>
      </w:pPr>
      <w:proofErr w:type="spellStart"/>
      <w:r w:rsidRPr="002F6CB4">
        <w:rPr>
          <w:rFonts w:ascii="Sylfaen" w:hAnsi="Sylfaen" w:cs="Sylfaen"/>
        </w:rPr>
        <w:t>განხორციელდა</w:t>
      </w:r>
      <w:proofErr w:type="spellEnd"/>
      <w:r w:rsidRPr="002F6CB4">
        <w:rPr>
          <w:rFonts w:ascii="Sylfaen" w:hAnsi="Sylfaen" w:cs="Sylfaen"/>
        </w:rPr>
        <w:t xml:space="preserve"> </w:t>
      </w:r>
      <w:proofErr w:type="spellStart"/>
      <w:r w:rsidRPr="002F6CB4">
        <w:rPr>
          <w:rFonts w:ascii="Sylfaen" w:hAnsi="Sylfaen" w:cs="Sylfaen"/>
        </w:rPr>
        <w:t>ორივე</w:t>
      </w:r>
      <w:proofErr w:type="spellEnd"/>
      <w:r w:rsidRPr="002F6CB4">
        <w:rPr>
          <w:rFonts w:ascii="Sylfaen" w:hAnsi="Sylfaen" w:cs="Sylfaen"/>
        </w:rPr>
        <w:t xml:space="preserve"> </w:t>
      </w:r>
      <w:proofErr w:type="spellStart"/>
      <w:r w:rsidRPr="002F6CB4">
        <w:rPr>
          <w:rFonts w:ascii="Sylfaen" w:hAnsi="Sylfaen" w:cs="Sylfaen"/>
        </w:rPr>
        <w:t>სატყეო</w:t>
      </w:r>
      <w:proofErr w:type="spellEnd"/>
      <w:r w:rsidRPr="002F6CB4">
        <w:rPr>
          <w:rFonts w:ascii="Sylfaen" w:hAnsi="Sylfaen" w:cs="Sylfaen"/>
        </w:rPr>
        <w:t xml:space="preserve"> </w:t>
      </w:r>
      <w:proofErr w:type="spellStart"/>
      <w:r w:rsidRPr="002F6CB4">
        <w:rPr>
          <w:rFonts w:ascii="Sylfaen" w:hAnsi="Sylfaen" w:cs="Sylfaen"/>
        </w:rPr>
        <w:t>უბნის</w:t>
      </w:r>
      <w:proofErr w:type="spellEnd"/>
      <w:r w:rsidRPr="002F6CB4">
        <w:rPr>
          <w:rFonts w:ascii="Sylfaen" w:hAnsi="Sylfaen" w:cs="Sylfaen"/>
        </w:rPr>
        <w:t xml:space="preserve"> (</w:t>
      </w:r>
      <w:proofErr w:type="spellStart"/>
      <w:r w:rsidRPr="002F6CB4">
        <w:rPr>
          <w:rFonts w:ascii="Sylfaen" w:hAnsi="Sylfaen" w:cs="Sylfaen"/>
        </w:rPr>
        <w:t>ლენტეხი</w:t>
      </w:r>
      <w:proofErr w:type="spellEnd"/>
      <w:r w:rsidRPr="002F6CB4">
        <w:rPr>
          <w:rFonts w:ascii="Sylfaen" w:hAnsi="Sylfaen" w:cs="Sylfaen"/>
        </w:rPr>
        <w:t xml:space="preserve">, </w:t>
      </w:r>
      <w:proofErr w:type="spellStart"/>
      <w:r w:rsidRPr="002F6CB4">
        <w:rPr>
          <w:rFonts w:ascii="Sylfaen" w:hAnsi="Sylfaen" w:cs="Sylfaen"/>
        </w:rPr>
        <w:t>ახმეტა</w:t>
      </w:r>
      <w:proofErr w:type="spellEnd"/>
      <w:r w:rsidRPr="002F6CB4">
        <w:rPr>
          <w:rFonts w:ascii="Sylfaen" w:hAnsi="Sylfaen" w:cs="Sylfaen"/>
        </w:rPr>
        <w:t xml:space="preserve">) </w:t>
      </w:r>
      <w:proofErr w:type="spellStart"/>
      <w:r w:rsidRPr="002F6CB4">
        <w:rPr>
          <w:rFonts w:ascii="Sylfaen" w:hAnsi="Sylfaen" w:cs="Sylfaen"/>
        </w:rPr>
        <w:t>ინვენტარიზაციის</w:t>
      </w:r>
      <w:proofErr w:type="spellEnd"/>
      <w:r w:rsidRPr="002F6CB4">
        <w:rPr>
          <w:rFonts w:ascii="Sylfaen" w:hAnsi="Sylfaen" w:cs="Sylfaen"/>
        </w:rPr>
        <w:t xml:space="preserve"> </w:t>
      </w:r>
      <w:proofErr w:type="spellStart"/>
      <w:r w:rsidRPr="002F6CB4">
        <w:rPr>
          <w:rFonts w:ascii="Sylfaen" w:hAnsi="Sylfaen" w:cs="Sylfaen"/>
        </w:rPr>
        <w:t>პირველი</w:t>
      </w:r>
      <w:proofErr w:type="spellEnd"/>
      <w:r w:rsidRPr="002F6CB4">
        <w:rPr>
          <w:rFonts w:ascii="Sylfaen" w:hAnsi="Sylfaen" w:cs="Sylfaen"/>
        </w:rPr>
        <w:t xml:space="preserve"> </w:t>
      </w:r>
      <w:proofErr w:type="spellStart"/>
      <w:r w:rsidRPr="002F6CB4">
        <w:rPr>
          <w:rFonts w:ascii="Sylfaen" w:hAnsi="Sylfaen" w:cs="Sylfaen"/>
        </w:rPr>
        <w:t>ეტაპი</w:t>
      </w:r>
      <w:proofErr w:type="spellEnd"/>
      <w:r w:rsidRPr="002F6CB4">
        <w:rPr>
          <w:rFonts w:ascii="Sylfaen" w:hAnsi="Sylfaen" w:cs="Sylfaen"/>
        </w:rPr>
        <w:t xml:space="preserve"> 131 885 </w:t>
      </w:r>
      <w:proofErr w:type="spellStart"/>
      <w:r w:rsidRPr="002F6CB4">
        <w:rPr>
          <w:rFonts w:ascii="Sylfaen" w:hAnsi="Sylfaen" w:cs="Sylfaen"/>
        </w:rPr>
        <w:t>ჰა-ზე</w:t>
      </w:r>
      <w:proofErr w:type="spellEnd"/>
      <w:r w:rsidRPr="002F6CB4">
        <w:rPr>
          <w:rFonts w:ascii="Sylfaen" w:hAnsi="Sylfaen" w:cs="Sylfaen"/>
        </w:rPr>
        <w:t>, (</w:t>
      </w:r>
      <w:proofErr w:type="spellStart"/>
      <w:r w:rsidRPr="002F6CB4">
        <w:rPr>
          <w:rFonts w:ascii="Sylfaen" w:hAnsi="Sylfaen" w:cs="Sylfaen"/>
        </w:rPr>
        <w:t>დაზუსტებულია</w:t>
      </w:r>
      <w:proofErr w:type="spellEnd"/>
      <w:r w:rsidRPr="002F6CB4">
        <w:rPr>
          <w:rFonts w:ascii="Sylfaen" w:hAnsi="Sylfaen" w:cs="Sylfaen"/>
        </w:rPr>
        <w:t xml:space="preserve"> </w:t>
      </w:r>
      <w:proofErr w:type="spellStart"/>
      <w:r w:rsidRPr="002F6CB4">
        <w:rPr>
          <w:rFonts w:ascii="Sylfaen" w:hAnsi="Sylfaen" w:cs="Sylfaen"/>
        </w:rPr>
        <w:t>ლიცენზიის</w:t>
      </w:r>
      <w:proofErr w:type="spellEnd"/>
      <w:r w:rsidRPr="002F6CB4">
        <w:rPr>
          <w:rFonts w:ascii="Sylfaen" w:hAnsi="Sylfaen" w:cs="Sylfaen"/>
        </w:rPr>
        <w:t xml:space="preserve"> </w:t>
      </w:r>
      <w:proofErr w:type="spellStart"/>
      <w:r w:rsidRPr="002F6CB4">
        <w:rPr>
          <w:rFonts w:ascii="Sylfaen" w:hAnsi="Sylfaen" w:cs="Sylfaen"/>
        </w:rPr>
        <w:t>გაუქმების</w:t>
      </w:r>
      <w:proofErr w:type="spellEnd"/>
      <w:r w:rsidRPr="002F6CB4">
        <w:rPr>
          <w:rFonts w:ascii="Sylfaen" w:hAnsi="Sylfaen" w:cs="Sylfaen"/>
        </w:rPr>
        <w:t xml:space="preserve"> </w:t>
      </w:r>
      <w:proofErr w:type="spellStart"/>
      <w:r w:rsidRPr="002F6CB4">
        <w:rPr>
          <w:rFonts w:ascii="Sylfaen" w:hAnsi="Sylfaen" w:cs="Sylfaen"/>
        </w:rPr>
        <w:t>საფუძველზე</w:t>
      </w:r>
      <w:proofErr w:type="spellEnd"/>
      <w:r w:rsidRPr="002F6CB4">
        <w:rPr>
          <w:rFonts w:ascii="Sylfaen" w:hAnsi="Sylfaen" w:cs="Sylfaen"/>
        </w:rPr>
        <w:t xml:space="preserve"> </w:t>
      </w:r>
      <w:proofErr w:type="spellStart"/>
      <w:r w:rsidRPr="002F6CB4">
        <w:rPr>
          <w:rFonts w:ascii="Sylfaen" w:hAnsi="Sylfaen" w:cs="Sylfaen"/>
        </w:rPr>
        <w:t>გადმოცემული</w:t>
      </w:r>
      <w:proofErr w:type="spellEnd"/>
      <w:r w:rsidRPr="002F6CB4">
        <w:rPr>
          <w:rFonts w:ascii="Sylfaen" w:hAnsi="Sylfaen" w:cs="Sylfaen"/>
        </w:rPr>
        <w:t xml:space="preserve"> </w:t>
      </w:r>
      <w:proofErr w:type="spellStart"/>
      <w:r w:rsidRPr="002F6CB4">
        <w:rPr>
          <w:rFonts w:ascii="Sylfaen" w:hAnsi="Sylfaen" w:cs="Sylfaen"/>
        </w:rPr>
        <w:t>ფართობის</w:t>
      </w:r>
      <w:proofErr w:type="spellEnd"/>
      <w:r w:rsidRPr="002F6CB4">
        <w:rPr>
          <w:rFonts w:ascii="Sylfaen" w:hAnsi="Sylfaen" w:cs="Sylfaen"/>
        </w:rPr>
        <w:t xml:space="preserve"> </w:t>
      </w:r>
      <w:proofErr w:type="spellStart"/>
      <w:r w:rsidRPr="002F6CB4">
        <w:rPr>
          <w:rFonts w:ascii="Sylfaen" w:hAnsi="Sylfaen" w:cs="Sylfaen"/>
        </w:rPr>
        <w:t>გათვალისწინებით</w:t>
      </w:r>
      <w:proofErr w:type="spellEnd"/>
      <w:r w:rsidRPr="002F6CB4">
        <w:rPr>
          <w:rFonts w:ascii="Sylfaen" w:hAnsi="Sylfaen" w:cs="Sylfaen"/>
        </w:rPr>
        <w:t>)</w:t>
      </w:r>
      <w:r w:rsidRPr="002F6CB4">
        <w:rPr>
          <w:rFonts w:ascii="Sylfaen" w:hAnsi="Sylfaen" w:cs="Sylfaen"/>
          <w:lang w:val="ka-GE"/>
        </w:rPr>
        <w:t>, ტყის მართვის გეგმები დამტკიცდება 2020 წელს.</w:t>
      </w:r>
      <w:r w:rsidRPr="002F6CB4">
        <w:rPr>
          <w:rFonts w:ascii="Sylfaen" w:hAnsi="Sylfaen" w:cs="Sylfaen"/>
        </w:rPr>
        <w:t xml:space="preserve">  </w:t>
      </w:r>
      <w:r w:rsidRPr="002F6CB4">
        <w:rPr>
          <w:rFonts w:ascii="Sylfaen" w:hAnsi="Sylfaen" w:cs="Sylfaen"/>
          <w:lang w:val="ka-GE"/>
        </w:rPr>
        <w:t xml:space="preserve"> </w:t>
      </w:r>
    </w:p>
    <w:p w14:paraId="33BABAE1" w14:textId="00FF58A2" w:rsidR="00E01687" w:rsidRPr="002F6CB4" w:rsidRDefault="00E01687" w:rsidP="002F6CB4">
      <w:pPr>
        <w:spacing w:line="240" w:lineRule="auto"/>
        <w:ind w:left="270"/>
        <w:jc w:val="both"/>
        <w:rPr>
          <w:rFonts w:ascii="Sylfaen" w:hAnsi="Sylfaen" w:cs="Sylfaen"/>
        </w:rPr>
      </w:pPr>
      <w:proofErr w:type="spellStart"/>
      <w:r w:rsidRPr="002F6CB4">
        <w:rPr>
          <w:rFonts w:ascii="Sylfaen" w:hAnsi="Sylfaen" w:cs="Sylfaen"/>
        </w:rPr>
        <w:t>დამტკიცდა</w:t>
      </w:r>
      <w:proofErr w:type="spellEnd"/>
      <w:r w:rsidRPr="002F6CB4">
        <w:rPr>
          <w:rFonts w:ascii="Sylfaen" w:hAnsi="Sylfaen" w:cs="Sylfaen"/>
        </w:rPr>
        <w:t xml:space="preserve"> </w:t>
      </w:r>
      <w:proofErr w:type="spellStart"/>
      <w:r w:rsidRPr="002F6CB4">
        <w:rPr>
          <w:rFonts w:ascii="Sylfaen" w:hAnsi="Sylfaen" w:cs="Sylfaen"/>
        </w:rPr>
        <w:t>ლანჩხუთის</w:t>
      </w:r>
      <w:proofErr w:type="spellEnd"/>
      <w:r w:rsidRPr="002F6CB4">
        <w:rPr>
          <w:rFonts w:ascii="Sylfaen" w:hAnsi="Sylfaen" w:cs="Sylfaen"/>
        </w:rPr>
        <w:t xml:space="preserve"> </w:t>
      </w:r>
      <w:proofErr w:type="spellStart"/>
      <w:r w:rsidRPr="002F6CB4">
        <w:rPr>
          <w:rFonts w:ascii="Sylfaen" w:hAnsi="Sylfaen" w:cs="Sylfaen"/>
        </w:rPr>
        <w:t>სატყეო</w:t>
      </w:r>
      <w:proofErr w:type="spellEnd"/>
      <w:r w:rsidRPr="002F6CB4">
        <w:rPr>
          <w:rFonts w:ascii="Sylfaen" w:hAnsi="Sylfaen" w:cs="Sylfaen"/>
        </w:rPr>
        <w:t xml:space="preserve"> </w:t>
      </w:r>
      <w:proofErr w:type="spellStart"/>
      <w:r w:rsidRPr="002F6CB4">
        <w:rPr>
          <w:rFonts w:ascii="Sylfaen" w:hAnsi="Sylfaen" w:cs="Sylfaen"/>
        </w:rPr>
        <w:t>უბნის</w:t>
      </w:r>
      <w:proofErr w:type="spellEnd"/>
      <w:r w:rsidRPr="002F6CB4">
        <w:rPr>
          <w:rFonts w:ascii="Sylfaen" w:hAnsi="Sylfaen" w:cs="Sylfaen"/>
        </w:rPr>
        <w:t xml:space="preserve"> </w:t>
      </w:r>
      <w:proofErr w:type="spellStart"/>
      <w:r w:rsidRPr="002F6CB4">
        <w:rPr>
          <w:rFonts w:ascii="Sylfaen" w:hAnsi="Sylfaen" w:cs="Sylfaen"/>
        </w:rPr>
        <w:t>ტყის</w:t>
      </w:r>
      <w:proofErr w:type="spellEnd"/>
      <w:r w:rsidRPr="002F6CB4">
        <w:rPr>
          <w:rFonts w:ascii="Sylfaen" w:hAnsi="Sylfaen" w:cs="Sylfaen"/>
        </w:rPr>
        <w:t xml:space="preserve"> </w:t>
      </w:r>
      <w:proofErr w:type="spellStart"/>
      <w:r w:rsidRPr="002F6CB4">
        <w:rPr>
          <w:rFonts w:ascii="Sylfaen" w:hAnsi="Sylfaen" w:cs="Sylfaen"/>
        </w:rPr>
        <w:t>მართვის</w:t>
      </w:r>
      <w:proofErr w:type="spellEnd"/>
      <w:r w:rsidRPr="002F6CB4">
        <w:rPr>
          <w:rFonts w:ascii="Sylfaen" w:hAnsi="Sylfaen" w:cs="Sylfaen"/>
        </w:rPr>
        <w:t xml:space="preserve"> </w:t>
      </w:r>
      <w:proofErr w:type="spellStart"/>
      <w:r w:rsidRPr="002F6CB4">
        <w:rPr>
          <w:rFonts w:ascii="Sylfaen" w:hAnsi="Sylfaen" w:cs="Sylfaen"/>
        </w:rPr>
        <w:t>გეგმა</w:t>
      </w:r>
      <w:proofErr w:type="spellEnd"/>
      <w:r w:rsidRPr="002F6CB4">
        <w:rPr>
          <w:rFonts w:ascii="Sylfaen" w:hAnsi="Sylfaen" w:cs="Sylfaen"/>
        </w:rPr>
        <w:t xml:space="preserve"> 11 254 </w:t>
      </w:r>
      <w:proofErr w:type="spellStart"/>
      <w:r w:rsidRPr="002F6CB4">
        <w:rPr>
          <w:rFonts w:ascii="Sylfaen" w:hAnsi="Sylfaen" w:cs="Sylfaen"/>
        </w:rPr>
        <w:t>ჰა</w:t>
      </w:r>
      <w:proofErr w:type="spellEnd"/>
      <w:r w:rsidRPr="002F6CB4">
        <w:rPr>
          <w:rFonts w:ascii="Sylfaen" w:hAnsi="Sylfaen" w:cs="Sylfaen"/>
        </w:rPr>
        <w:t xml:space="preserve"> </w:t>
      </w:r>
      <w:proofErr w:type="spellStart"/>
      <w:r w:rsidRPr="002F6CB4">
        <w:rPr>
          <w:rFonts w:ascii="Sylfaen" w:hAnsi="Sylfaen" w:cs="Sylfaen"/>
        </w:rPr>
        <w:t>ფართობზე</w:t>
      </w:r>
      <w:proofErr w:type="spellEnd"/>
      <w:r w:rsidRPr="002F6CB4">
        <w:rPr>
          <w:rFonts w:ascii="Sylfaen" w:hAnsi="Sylfaen" w:cs="Sylfaen"/>
          <w:lang w:val="ka-GE"/>
        </w:rPr>
        <w:t xml:space="preserve">, </w:t>
      </w:r>
      <w:proofErr w:type="spellStart"/>
      <w:r w:rsidRPr="002F6CB4">
        <w:rPr>
          <w:rFonts w:ascii="Sylfaen" w:hAnsi="Sylfaen" w:cs="Sylfaen"/>
        </w:rPr>
        <w:t>რომლის</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მიმდინარეობდა</w:t>
      </w:r>
      <w:proofErr w:type="spellEnd"/>
      <w:r w:rsidRPr="002F6CB4">
        <w:rPr>
          <w:rFonts w:ascii="Sylfaen" w:hAnsi="Sylfaen" w:cs="Sylfaen"/>
        </w:rPr>
        <w:t xml:space="preserve"> 2017 </w:t>
      </w:r>
      <w:proofErr w:type="spellStart"/>
      <w:r w:rsidRPr="002F6CB4">
        <w:rPr>
          <w:rFonts w:ascii="Sylfaen" w:hAnsi="Sylfaen" w:cs="Sylfaen"/>
        </w:rPr>
        <w:t>წლიდან</w:t>
      </w:r>
      <w:proofErr w:type="spellEnd"/>
      <w:r w:rsidRPr="002F6CB4">
        <w:rPr>
          <w:rFonts w:ascii="Sylfaen" w:hAnsi="Sylfaen" w:cs="Sylfaen"/>
        </w:rPr>
        <w:t>.</w:t>
      </w:r>
      <w:bookmarkEnd w:id="14"/>
    </w:p>
    <w:p w14:paraId="5EF7E3CA" w14:textId="77777777" w:rsidR="00E01687" w:rsidRPr="002F6CB4" w:rsidRDefault="00E01687" w:rsidP="002F6CB4">
      <w:pPr>
        <w:spacing w:line="240" w:lineRule="auto"/>
        <w:ind w:left="270"/>
        <w:jc w:val="both"/>
        <w:rPr>
          <w:rFonts w:ascii="Sylfaen" w:eastAsia="Sylfaen" w:hAnsi="Sylfaen" w:cs="Sylfaen"/>
          <w:color w:val="000000"/>
          <w:lang w:val="ka-GE"/>
        </w:rPr>
      </w:pPr>
    </w:p>
    <w:p w14:paraId="1DA0156B" w14:textId="77777777" w:rsidR="00E01687" w:rsidRPr="002F6CB4" w:rsidRDefault="00E01687" w:rsidP="002F6CB4">
      <w:pPr>
        <w:pStyle w:val="2"/>
        <w:spacing w:before="0" w:line="240" w:lineRule="auto"/>
        <w:ind w:left="270" w:hanging="270"/>
        <w:jc w:val="both"/>
        <w:rPr>
          <w:rFonts w:ascii="Sylfaen" w:hAnsi="Sylfaen" w:cs="Sylfaen"/>
          <w:sz w:val="22"/>
          <w:szCs w:val="22"/>
          <w:lang w:val="ka-GE"/>
        </w:rPr>
      </w:pPr>
      <w:r w:rsidRPr="002F6CB4">
        <w:rPr>
          <w:rFonts w:ascii="Sylfaen" w:hAnsi="Sylfaen" w:cs="Sylfaen"/>
          <w:sz w:val="22"/>
          <w:szCs w:val="22"/>
          <w:lang w:val="ka-GE"/>
        </w:rPr>
        <w:t>12.4 დაცული ტერიტორიების სისტემის ჩამოყალიბება და მართვა (31 09)</w:t>
      </w:r>
    </w:p>
    <w:p w14:paraId="21626EE2" w14:textId="77777777" w:rsidR="00E01687" w:rsidRPr="002F6CB4" w:rsidRDefault="00E01687" w:rsidP="002F6CB4">
      <w:pPr>
        <w:widowControl w:val="0"/>
        <w:autoSpaceDE w:val="0"/>
        <w:autoSpaceDN w:val="0"/>
        <w:adjustRightInd w:val="0"/>
        <w:spacing w:after="0" w:line="240" w:lineRule="auto"/>
        <w:ind w:left="270" w:hanging="270"/>
        <w:jc w:val="both"/>
        <w:rPr>
          <w:rFonts w:ascii="Sylfaen" w:hAnsi="Sylfaen" w:cs="Sylfaen"/>
          <w:iCs/>
          <w:lang w:val="ka-GE"/>
        </w:rPr>
      </w:pPr>
    </w:p>
    <w:p w14:paraId="584492BE" w14:textId="77777777" w:rsidR="00E01687" w:rsidRPr="002F6CB4" w:rsidRDefault="00E01687" w:rsidP="002F6CB4">
      <w:pPr>
        <w:spacing w:line="240" w:lineRule="auto"/>
        <w:ind w:left="270" w:hanging="270"/>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59BE572B" w14:textId="77777777" w:rsidR="00E01687" w:rsidRPr="002F6CB4" w:rsidRDefault="00E01687" w:rsidP="002F6CB4">
      <w:pPr>
        <w:pStyle w:val="a5"/>
        <w:numPr>
          <w:ilvl w:val="0"/>
          <w:numId w:val="82"/>
        </w:numPr>
        <w:spacing w:line="240" w:lineRule="auto"/>
        <w:ind w:left="270" w:hanging="270"/>
        <w:jc w:val="both"/>
        <w:rPr>
          <w:rFonts w:ascii="Sylfaen" w:hAnsi="Sylfaen"/>
          <w:lang w:val="ka-GE"/>
        </w:rPr>
      </w:pPr>
      <w:r w:rsidRPr="002F6CB4">
        <w:rPr>
          <w:rFonts w:ascii="Sylfaen" w:hAnsi="Sylfaen" w:cs="Sylfaen"/>
          <w:lang w:val="ka-GE"/>
        </w:rPr>
        <w:t>სსიპ</w:t>
      </w:r>
      <w:r w:rsidRPr="002F6CB4">
        <w:rPr>
          <w:rFonts w:ascii="Sylfaen" w:hAnsi="Sylfaen"/>
          <w:lang w:val="ka-GE"/>
        </w:rPr>
        <w:t xml:space="preserve"> - დაცული ტერიტორიების სააგენტო</w:t>
      </w:r>
    </w:p>
    <w:p w14:paraId="7622E5C8" w14:textId="77777777" w:rsidR="00E01687" w:rsidRPr="002F6CB4" w:rsidRDefault="00E01687" w:rsidP="002F6CB4">
      <w:pPr>
        <w:pStyle w:val="a5"/>
        <w:spacing w:line="240" w:lineRule="auto"/>
        <w:ind w:left="270" w:hanging="270"/>
        <w:jc w:val="both"/>
        <w:rPr>
          <w:rFonts w:ascii="Sylfaen" w:hAnsi="Sylfaen"/>
          <w:highlight w:val="yellow"/>
          <w:lang w:val="ka-GE"/>
        </w:rPr>
      </w:pPr>
    </w:p>
    <w:p w14:paraId="33D62FB4" w14:textId="77777777" w:rsidR="00E01687" w:rsidRPr="002F6CB4" w:rsidRDefault="00E01687" w:rsidP="002F6CB4">
      <w:pPr>
        <w:spacing w:line="240" w:lineRule="auto"/>
        <w:ind w:left="270" w:hanging="270"/>
        <w:jc w:val="both"/>
        <w:rPr>
          <w:rFonts w:ascii="Sylfaen" w:hAnsi="Sylfaen"/>
        </w:rPr>
      </w:pPr>
      <w:proofErr w:type="spellStart"/>
      <w:r w:rsidRPr="002F6CB4">
        <w:rPr>
          <w:rFonts w:ascii="Sylfaen" w:eastAsia="Arial Unicode MS" w:hAnsi="Sylfaen" w:cs="Arial Unicode MS"/>
        </w:rPr>
        <w:t>დაგეგმილი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w:t>
      </w:r>
    </w:p>
    <w:p w14:paraId="3AF0E495"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დაცული და აღდგენილი ბუნებრივი ეკოსისტემები, ლანდშაფტები და ცოცხალი ორგანიზმები;</w:t>
      </w:r>
    </w:p>
    <w:p w14:paraId="467DF9F3"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აშენებული, მოწყობილი და რეაბილიტირებული ახალი, თანამედროვე სტანდარტების შესაბამისი ტურისტული ინფრასტრუქტურა ზოგიერთ დაცულ ტერიტორიაზე;</w:t>
      </w:r>
    </w:p>
    <w:p w14:paraId="69EAC69A"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განვითარებული ეკოტურიზმი და დაცულ ტერიტორიებზე ვიზიტორთა გაზრდილი რაოდენობა;</w:t>
      </w:r>
    </w:p>
    <w:p w14:paraId="6ED1EE4A"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განვითარებული ტრადიციული სამეურნეო საქმიანობა, ადგილობრივი მოსახლეობის მაქსიმალური ჩართულობა გარემოსდაცვით აქტივობებში, მათი გაზრდილი შემოსავლები და გაუმჯობესებული სოციალურ-ეკონომიკური მდგომარეობა.</w:t>
      </w:r>
    </w:p>
    <w:p w14:paraId="06AF7FC0" w14:textId="77777777" w:rsidR="00E01687" w:rsidRPr="002F6CB4" w:rsidRDefault="00E01687" w:rsidP="002F6CB4">
      <w:pPr>
        <w:spacing w:line="240" w:lineRule="auto"/>
        <w:ind w:left="270" w:hanging="270"/>
        <w:contextualSpacing/>
        <w:jc w:val="both"/>
        <w:rPr>
          <w:rFonts w:ascii="Sylfaen" w:hAnsi="Sylfaen" w:cs="Sylfaen"/>
          <w:highlight w:val="yellow"/>
        </w:rPr>
      </w:pPr>
    </w:p>
    <w:p w14:paraId="15C4ADC3" w14:textId="77777777" w:rsidR="00E01687" w:rsidRPr="002F6CB4" w:rsidRDefault="00E01687" w:rsidP="002F6CB4">
      <w:pPr>
        <w:spacing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lastRenderedPageBreak/>
        <w:t>მიღწეული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w:t>
      </w:r>
    </w:p>
    <w:p w14:paraId="354AD07B"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დაცულია და შესაბამისად მიმდინარეობს ბუნებრივი ეკოსისტემების, ლანდშაფტების და ცოცხალი ორგანიზმების აღდგენა;</w:t>
      </w:r>
    </w:p>
    <w:p w14:paraId="122CD2D5"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დაცული საქართველოს „წითელ ნუსხაში“ შეტანილი, გადაშენების საფრთხის წინაშე მყოფი გარეული ცხოველები და ველურ მცენარეთა გენოფონდი, უნიკალური და იშვიათი ორგანული თუ არაორგანული ბუნებრივი წარმონაქმნები;</w:t>
      </w:r>
    </w:p>
    <w:p w14:paraId="5CA0E82E"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შექმნილი ხელსაყრელი პირობები ბუნებრივ და ისტორიულ-კულტურულ გარემოში რეკრეაციის, ჯანმრთელობის დაცვის და ტურიზმისათვის;</w:t>
      </w:r>
    </w:p>
    <w:p w14:paraId="23F80C65"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განვითარებული ეკოტურიზმი და დაცულ ტერიტორიებზე წინა წელთან შედარებით ვიზიტორთა 8  %-ით გაზრდილი რაოდენობა;</w:t>
      </w:r>
    </w:p>
    <w:p w14:paraId="7E0056CE"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დაცული ტერიტორიების მიმდებარედ აღდგენილი და განვითარებული ტრადიციული სამეურნეო საქმიანობა, რის შედეგადაც ადგილობრივ მოსახლეობას გაეზარდა შემოსავლები და შესაბამისად გაუმჯობესდა მათი სოციალურ-ეკონომიკური მდგომარეობა.</w:t>
      </w:r>
    </w:p>
    <w:p w14:paraId="6E0F0E0D" w14:textId="77777777" w:rsidR="00E01687" w:rsidRPr="002F6CB4" w:rsidRDefault="00E01687" w:rsidP="002F6CB4">
      <w:pPr>
        <w:pStyle w:val="a5"/>
        <w:numPr>
          <w:ilvl w:val="0"/>
          <w:numId w:val="52"/>
        </w:numPr>
        <w:spacing w:after="0" w:line="240" w:lineRule="auto"/>
        <w:ind w:left="270" w:hanging="270"/>
        <w:jc w:val="both"/>
        <w:rPr>
          <w:rFonts w:ascii="Sylfaen" w:hAnsi="Sylfaen"/>
          <w:lang w:val="ka-GE"/>
        </w:rPr>
      </w:pPr>
      <w:r w:rsidRPr="002F6CB4">
        <w:rPr>
          <w:rFonts w:ascii="Sylfaen" w:hAnsi="Sylfaen"/>
          <w:lang w:val="ka-GE"/>
        </w:rPr>
        <w:t>ვაშლოვანისა და ბაწარა-ბაბანეურის დაცული ტერიტორიების ადმინისტრაციების ტერიტორიებზე მოწყობილი ეკოტურისტული ინფრასტრუქტურა. ასევე განხორციელდა იმერეთის მღვიმეების დაცული ტერიტორიების ადმინისტრაციაში პრომეთეს მღვიმის განათების და აუდიოსისტემის რეკონსტრუქცია.</w:t>
      </w:r>
    </w:p>
    <w:p w14:paraId="529AF43E" w14:textId="77777777" w:rsidR="00E01687" w:rsidRPr="002F6CB4" w:rsidRDefault="00E01687" w:rsidP="002F6CB4">
      <w:pPr>
        <w:pStyle w:val="a5"/>
        <w:spacing w:after="0" w:line="240" w:lineRule="auto"/>
        <w:ind w:left="270"/>
        <w:jc w:val="both"/>
        <w:rPr>
          <w:rFonts w:ascii="Sylfaen" w:hAnsi="Sylfaen"/>
          <w:lang w:val="ka-GE"/>
        </w:rPr>
      </w:pPr>
    </w:p>
    <w:p w14:paraId="1D98E18A" w14:textId="77777777" w:rsidR="00E01687" w:rsidRPr="002F6CB4" w:rsidRDefault="00E01687" w:rsidP="002F6CB4">
      <w:pPr>
        <w:tabs>
          <w:tab w:val="left" w:pos="-180"/>
          <w:tab w:val="left" w:pos="-90"/>
        </w:tabs>
        <w:spacing w:line="240" w:lineRule="auto"/>
        <w:ind w:left="270" w:hanging="270"/>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eastAsia="Arial Unicode MS" w:hAnsi="Sylfaen" w:cs="Arial Unicode MS"/>
        </w:rPr>
        <w:t xml:space="preserve"> </w:t>
      </w:r>
      <w:r w:rsidRPr="002F6CB4">
        <w:rPr>
          <w:rFonts w:ascii="Sylfaen" w:eastAsia="Arial Unicode MS" w:hAnsi="Sylfaen" w:cs="Arial Unicode MS"/>
          <w:lang w:val="ka-GE"/>
        </w:rPr>
        <w:t xml:space="preserve">და მიღწეული </w:t>
      </w:r>
      <w:proofErr w:type="spellStart"/>
      <w:r w:rsidRPr="002F6CB4">
        <w:rPr>
          <w:rFonts w:ascii="Sylfaen" w:eastAsia="Arial Unicode MS" w:hAnsi="Sylfaen" w:cs="Arial Unicode MS"/>
        </w:rPr>
        <w:t>საბოლოო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ინდიკატორი</w:t>
      </w:r>
      <w:proofErr w:type="spellEnd"/>
      <w:r w:rsidRPr="002F6CB4">
        <w:rPr>
          <w:rFonts w:ascii="Sylfaen" w:eastAsia="Arial Unicode MS" w:hAnsi="Sylfaen" w:cs="Arial Unicode MS"/>
        </w:rPr>
        <w:t>:</w:t>
      </w:r>
    </w:p>
    <w:p w14:paraId="0D113E02" w14:textId="77777777" w:rsidR="00E01687" w:rsidRPr="002F6CB4" w:rsidRDefault="00E01687" w:rsidP="002F6CB4">
      <w:pPr>
        <w:pStyle w:val="Normal0"/>
        <w:numPr>
          <w:ilvl w:val="0"/>
          <w:numId w:val="118"/>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69848227" w14:textId="77777777" w:rsidR="00E01687" w:rsidRPr="002F6CB4" w:rsidRDefault="00E01687"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 </w:t>
      </w:r>
    </w:p>
    <w:p w14:paraId="1B82118C" w14:textId="77777777" w:rsidR="00E01687" w:rsidRPr="002F6CB4" w:rsidRDefault="00E01687" w:rsidP="002F6CB4">
      <w:pPr>
        <w:pStyle w:val="Normal0"/>
        <w:numPr>
          <w:ilvl w:val="0"/>
          <w:numId w:val="119"/>
        </w:numPr>
        <w:ind w:left="270" w:hanging="270"/>
        <w:jc w:val="both"/>
        <w:rPr>
          <w:rFonts w:ascii="Sylfaen" w:eastAsia="Sylfaen" w:hAnsi="Sylfaen"/>
          <w:color w:val="000000"/>
          <w:sz w:val="22"/>
          <w:szCs w:val="22"/>
        </w:rPr>
      </w:pPr>
      <w:r w:rsidRPr="002F6CB4">
        <w:rPr>
          <w:rFonts w:ascii="Sylfaen" w:eastAsiaTheme="minorHAnsi" w:hAnsi="Sylfaen" w:cstheme="minorBidi"/>
          <w:sz w:val="22"/>
          <w:szCs w:val="22"/>
          <w:lang w:val="ka-GE"/>
        </w:rPr>
        <w:t>დაცულ ტერიტორიებზე უკანონო შეღწევების აღკვეთის პრევენციისათვის საჭიროა ხერგილებისა და ბარიერების ეტაპობრივად მოწყობა, ასევე დაცულ ტერიტორიებზე ხანძრის გავრცელების საშიშროების ლოკალიზების მიზნით საჭიროა ტერიტორიული ადმინისტრაციები აღიჭურვოს შესაბამისი მობილური და სპეციფიკური ხანძარსაწინააღმდეგო ინვენტარით;</w:t>
      </w:r>
    </w:p>
    <w:p w14:paraId="67E7F99B" w14:textId="77777777" w:rsidR="00E01687" w:rsidRPr="002F6CB4" w:rsidRDefault="00E01687" w:rsidP="002F6CB4">
      <w:pPr>
        <w:pStyle w:val="Normal0"/>
        <w:ind w:left="270" w:hanging="270"/>
        <w:jc w:val="both"/>
        <w:rPr>
          <w:rFonts w:ascii="Sylfaen" w:eastAsia="Sylfaen" w:hAnsi="Sylfaen"/>
          <w:color w:val="000000"/>
          <w:sz w:val="22"/>
          <w:szCs w:val="22"/>
          <w:highlight w:val="yellow"/>
        </w:rPr>
      </w:pPr>
      <w:r w:rsidRPr="002F6CB4">
        <w:rPr>
          <w:rFonts w:ascii="Sylfaen" w:eastAsia="Sylfaen" w:hAnsi="Sylfaen"/>
          <w:color w:val="000000"/>
          <w:sz w:val="22"/>
          <w:szCs w:val="22"/>
        </w:rPr>
        <w:t xml:space="preserve"> </w:t>
      </w:r>
    </w:p>
    <w:p w14:paraId="495F8FAB"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72175D39" w14:textId="77777777" w:rsidR="00E01687" w:rsidRPr="002F6CB4" w:rsidRDefault="00E01687" w:rsidP="002F6CB4">
      <w:pPr>
        <w:pStyle w:val="Normal0"/>
        <w:ind w:left="270" w:hanging="270"/>
        <w:jc w:val="both"/>
        <w:rPr>
          <w:rFonts w:ascii="Sylfaen" w:eastAsia="Sylfaen" w:hAnsi="Sylfaen"/>
          <w:color w:val="000000"/>
          <w:sz w:val="22"/>
          <w:szCs w:val="22"/>
        </w:rPr>
      </w:pPr>
    </w:p>
    <w:p w14:paraId="05604634" w14:textId="77777777" w:rsidR="00E01687" w:rsidRPr="002F6CB4" w:rsidRDefault="00E01687" w:rsidP="002F6CB4">
      <w:pPr>
        <w:pStyle w:val="Normal0"/>
        <w:numPr>
          <w:ilvl w:val="0"/>
          <w:numId w:val="119"/>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12 დაცულ ტერიტორიაზე 30 ერთეული ხერგილისა და ბარიერის მოწყობა, დაცული ტერიტორიების ადმინისტრაციების მობილური, სპეციფიკური ხანძარსაწინააღმდეგო ინვენტარით აღჭურვა;</w:t>
      </w:r>
    </w:p>
    <w:p w14:paraId="5971DAFB" w14:textId="77777777" w:rsidR="00E01687" w:rsidRPr="002F6CB4" w:rsidRDefault="00E01687" w:rsidP="002F6CB4">
      <w:pPr>
        <w:pStyle w:val="a5"/>
        <w:spacing w:line="240" w:lineRule="auto"/>
        <w:ind w:left="270" w:hanging="270"/>
        <w:jc w:val="both"/>
        <w:rPr>
          <w:rFonts w:ascii="Sylfaen" w:eastAsia="Sylfaen" w:hAnsi="Sylfaen"/>
          <w:color w:val="000000"/>
          <w:highlight w:val="yellow"/>
        </w:rPr>
      </w:pPr>
    </w:p>
    <w:p w14:paraId="7FEAC1D2"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6C1A920B" w14:textId="77777777" w:rsidR="00E01687" w:rsidRPr="002F6CB4" w:rsidRDefault="00E01687" w:rsidP="002F6CB4">
      <w:pPr>
        <w:pStyle w:val="Normal0"/>
        <w:numPr>
          <w:ilvl w:val="0"/>
          <w:numId w:val="119"/>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დაცულ ტერიტორიებზე დაცვითი ფუნქციების, პატრულირებისა და უკანონო ქმედებების აღკვეთის მიზნით სამ დაცულ ტერიტორიაზე მოეწყო დაცვითი ინფრასტრუქტურა, სარეინჯერო კოტეჯები. კერძოდ თბილისის ეროვნულ პარკში, მარიამჯვარის სახელმწიფო ნაკრძალსა და ჭაჭუნას აღკვეთილში.</w:t>
      </w:r>
    </w:p>
    <w:p w14:paraId="52619A78" w14:textId="77777777" w:rsidR="00E01687" w:rsidRPr="002F6CB4" w:rsidRDefault="00E01687" w:rsidP="002F6CB4">
      <w:pPr>
        <w:pStyle w:val="Normal0"/>
        <w:ind w:left="270" w:hanging="270"/>
        <w:jc w:val="both"/>
        <w:rPr>
          <w:rFonts w:ascii="Sylfaen" w:eastAsiaTheme="minorHAnsi" w:hAnsi="Sylfaen" w:cstheme="minorBidi"/>
          <w:sz w:val="22"/>
          <w:szCs w:val="22"/>
          <w:lang w:val="ka-GE"/>
        </w:rPr>
      </w:pPr>
    </w:p>
    <w:p w14:paraId="056FCBC8" w14:textId="77777777" w:rsidR="00E01687" w:rsidRPr="002F6CB4" w:rsidRDefault="00E01687" w:rsidP="002F6CB4">
      <w:pPr>
        <w:pStyle w:val="a5"/>
        <w:spacing w:line="240" w:lineRule="auto"/>
        <w:ind w:left="270"/>
        <w:jc w:val="both"/>
        <w:rPr>
          <w:rFonts w:ascii="Sylfaen" w:eastAsia="Sylfaen" w:hAnsi="Sylfaen"/>
          <w:color w:val="000000"/>
        </w:rPr>
      </w:pPr>
      <w:proofErr w:type="spellStart"/>
      <w:r w:rsidRPr="002F6CB4">
        <w:rPr>
          <w:rFonts w:ascii="Sylfaen" w:eastAsia="Sylfaen" w:hAnsi="Sylfaen"/>
          <w:color w:val="000000"/>
        </w:rPr>
        <w:t>ცდომილების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აღწერა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განმარტება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მიღწეულ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საბოლოო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შორის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განსხვავებებზე</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ბოლოს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ტერიტორიების</w:t>
      </w:r>
      <w:proofErr w:type="spellEnd"/>
      <w:r w:rsidRPr="002F6CB4">
        <w:rPr>
          <w:rFonts w:ascii="Sylfaen" w:eastAsia="Sylfaen" w:hAnsi="Sylfaen"/>
          <w:color w:val="000000"/>
        </w:rPr>
        <w:t xml:space="preserve"> 20-ვე </w:t>
      </w:r>
      <w:proofErr w:type="spellStart"/>
      <w:r w:rsidRPr="002F6CB4">
        <w:rPr>
          <w:rFonts w:ascii="Sylfaen" w:eastAsia="Sylfaen" w:hAnsi="Sylfaen"/>
          <w:color w:val="000000"/>
        </w:rPr>
        <w:t>ადმინისტრაციისთვის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შეძენილ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სხვადასხვა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ტიპის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ხანძარსაწინააღმდეგო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ინვენტარი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lastRenderedPageBreak/>
        <w:t>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რიგ</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ტერიტორიებზე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დამონტაჟებულ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ხერგილები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დონორი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ორგანიზაციების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ღონისძიებისთვის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განკუთვნილი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თანხები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მიმართულ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იქნა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ტერიტორიებზე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ფუნქციების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გასაძლიერებლად</w:t>
      </w:r>
      <w:proofErr w:type="spellEnd"/>
      <w:r w:rsidRPr="002F6CB4">
        <w:rPr>
          <w:rFonts w:ascii="Sylfaen" w:eastAsia="Sylfaen" w:hAnsi="Sylfaen"/>
          <w:color w:val="000000"/>
        </w:rPr>
        <w:t>.</w:t>
      </w:r>
    </w:p>
    <w:p w14:paraId="2CE9777F" w14:textId="77777777" w:rsidR="00E01687" w:rsidRPr="002F6CB4" w:rsidRDefault="00E01687"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2.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139A13B0" w14:textId="77777777" w:rsidR="00E01687" w:rsidRPr="002F6CB4" w:rsidRDefault="00E01687" w:rsidP="002F6CB4">
      <w:pPr>
        <w:pStyle w:val="Normal0"/>
        <w:ind w:left="270" w:hanging="270"/>
        <w:jc w:val="both"/>
        <w:rPr>
          <w:rFonts w:ascii="Sylfaen" w:eastAsia="Sylfaen" w:hAnsi="Sylfaen"/>
          <w:color w:val="000000"/>
          <w:sz w:val="22"/>
          <w:szCs w:val="22"/>
        </w:rPr>
      </w:pPr>
    </w:p>
    <w:p w14:paraId="18F20488" w14:textId="77777777" w:rsidR="00E01687" w:rsidRPr="002F6CB4" w:rsidRDefault="00E01687" w:rsidP="002F6CB4">
      <w:pPr>
        <w:pStyle w:val="Normal0"/>
        <w:numPr>
          <w:ilvl w:val="0"/>
          <w:numId w:val="120"/>
        </w:numPr>
        <w:ind w:left="270" w:hanging="270"/>
        <w:jc w:val="both"/>
        <w:rPr>
          <w:rFonts w:ascii="Sylfaen" w:eastAsia="Sylfaen" w:hAnsi="Sylfaen"/>
          <w:color w:val="000000"/>
          <w:sz w:val="22"/>
          <w:szCs w:val="22"/>
        </w:rPr>
      </w:pPr>
      <w:r w:rsidRPr="002F6CB4">
        <w:rPr>
          <w:rFonts w:ascii="Sylfaen" w:eastAsiaTheme="minorHAnsi" w:hAnsi="Sylfaen" w:cstheme="minorBidi"/>
          <w:sz w:val="22"/>
          <w:szCs w:val="22"/>
          <w:lang w:val="ka-GE"/>
        </w:rPr>
        <w:t xml:space="preserve">საჭიროა ზოგიერთ დაცულ ტერიტორიაზე ტყის ინვენტარიზაცია და ტყის მართვის გეგმის შემუშავება; უკანასკნელი 20 წლის განმავლობაში ბორჯომ-ხარაგაულის, მტირალასა და ფშავ-ხევსურეთის ეროვნული პარკების ტერიტორიაზე არ მომხდარა ტყის ხარისხობრივი და რაოდენობრივი მაჩვენებლების შეფასება. ზოგიერთ უბანზე წარსულში ჭრების შედეგად ტყის ხარისხობრივი და რაოდენობრივი მაჩვენებელი არადამაკმაყოფილებელია; </w:t>
      </w:r>
      <w:r w:rsidRPr="002F6CB4">
        <w:rPr>
          <w:rFonts w:ascii="Sylfaen" w:eastAsiaTheme="minorHAnsi" w:hAnsi="Sylfaen" w:cstheme="minorBidi"/>
          <w:sz w:val="22"/>
          <w:szCs w:val="22"/>
          <w:lang w:val="ka-GE"/>
        </w:rPr>
        <w:br/>
      </w:r>
    </w:p>
    <w:p w14:paraId="17A494B9"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1FEA4358" w14:textId="77777777" w:rsidR="00E01687" w:rsidRPr="002F6CB4" w:rsidRDefault="00E01687"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 </w:t>
      </w:r>
    </w:p>
    <w:p w14:paraId="79263B0A" w14:textId="77777777" w:rsidR="00E01687" w:rsidRPr="002F6CB4" w:rsidRDefault="00E01687" w:rsidP="002F6CB4">
      <w:pPr>
        <w:pStyle w:val="Normal0"/>
        <w:numPr>
          <w:ilvl w:val="0"/>
          <w:numId w:val="120"/>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 xml:space="preserve">ჩატარებულია ტყის ინვენტარიზაცია და მომზადებულია ტყის მართვის გეგმები თბილისის ეროვნული პარკებისთვის; </w:t>
      </w:r>
    </w:p>
    <w:p w14:paraId="4AB3F80D" w14:textId="77777777" w:rsidR="00E01687" w:rsidRPr="002F6CB4" w:rsidRDefault="00E01687" w:rsidP="002F6CB4">
      <w:pPr>
        <w:pStyle w:val="a5"/>
        <w:spacing w:line="240" w:lineRule="auto"/>
        <w:ind w:left="270" w:hanging="270"/>
        <w:jc w:val="both"/>
        <w:rPr>
          <w:rFonts w:ascii="Sylfaen" w:eastAsia="Sylfaen" w:hAnsi="Sylfaen"/>
          <w:color w:val="000000"/>
          <w:highlight w:val="yellow"/>
        </w:rPr>
      </w:pPr>
    </w:p>
    <w:p w14:paraId="753FE9A7" w14:textId="77777777" w:rsidR="00E01687" w:rsidRPr="002F6CB4" w:rsidRDefault="00E01687" w:rsidP="002F6CB4">
      <w:pPr>
        <w:pStyle w:val="a5"/>
        <w:spacing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2FF3B131" w14:textId="77777777" w:rsidR="00E01687" w:rsidRPr="002F6CB4" w:rsidRDefault="00E01687" w:rsidP="002F6CB4">
      <w:pPr>
        <w:pStyle w:val="Normal0"/>
        <w:numPr>
          <w:ilvl w:val="0"/>
          <w:numId w:val="120"/>
        </w:numPr>
        <w:ind w:left="270" w:hanging="270"/>
        <w:jc w:val="both"/>
        <w:rPr>
          <w:rFonts w:ascii="Sylfaen" w:eastAsiaTheme="minorHAnsi" w:hAnsi="Sylfaen" w:cstheme="minorBidi"/>
          <w:sz w:val="22"/>
          <w:szCs w:val="22"/>
          <w:lang w:val="ka-GE"/>
        </w:rPr>
      </w:pPr>
      <w:r w:rsidRPr="002F6CB4">
        <w:rPr>
          <w:rFonts w:ascii="Sylfaen" w:eastAsiaTheme="minorHAnsi" w:hAnsi="Sylfaen" w:cstheme="minorBidi"/>
          <w:sz w:val="22"/>
          <w:szCs w:val="22"/>
          <w:lang w:val="ka-GE"/>
        </w:rPr>
        <w:t>ჩატარდა თბილისის ეროვნული პარკის ტერიტორიაზე ასრებული ტყის ინვევტარიზაცია 20 000 ჰექტარ ფართობზე, მომზადდა და დამტკიცდა ტყის მართვის გეგმა;</w:t>
      </w:r>
    </w:p>
    <w:p w14:paraId="32E172A7" w14:textId="77777777" w:rsidR="00E01687" w:rsidRPr="002F6CB4" w:rsidRDefault="00E01687" w:rsidP="002F6CB4">
      <w:pPr>
        <w:pStyle w:val="Normal0"/>
        <w:ind w:left="270" w:hanging="270"/>
        <w:jc w:val="both"/>
        <w:rPr>
          <w:rFonts w:ascii="Sylfaen" w:eastAsia="Sylfaen" w:hAnsi="Sylfaen"/>
          <w:color w:val="000000"/>
          <w:sz w:val="22"/>
          <w:szCs w:val="22"/>
          <w:highlight w:val="yellow"/>
        </w:rPr>
      </w:pPr>
    </w:p>
    <w:p w14:paraId="0DF83FF2" w14:textId="77777777" w:rsidR="00E01687" w:rsidRPr="002F6CB4" w:rsidRDefault="00E01687"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 xml:space="preserve">3.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
    <w:p w14:paraId="07B9E123" w14:textId="77777777" w:rsidR="00E01687" w:rsidRPr="002F6CB4" w:rsidRDefault="00E01687" w:rsidP="002F6CB4">
      <w:pPr>
        <w:pStyle w:val="Normal0"/>
        <w:ind w:left="270" w:hanging="270"/>
        <w:jc w:val="both"/>
        <w:rPr>
          <w:rFonts w:ascii="Sylfaen" w:eastAsia="Sylfaen" w:hAnsi="Sylfaen"/>
          <w:color w:val="000000"/>
          <w:sz w:val="22"/>
          <w:szCs w:val="22"/>
        </w:rPr>
      </w:pPr>
    </w:p>
    <w:p w14:paraId="00FEB45D" w14:textId="77777777" w:rsidR="00E01687" w:rsidRPr="002F6CB4" w:rsidRDefault="00E01687" w:rsidP="002F6CB4">
      <w:pPr>
        <w:pStyle w:val="Normal0"/>
        <w:numPr>
          <w:ilvl w:val="0"/>
          <w:numId w:val="121"/>
        </w:numPr>
        <w:ind w:left="270" w:hanging="270"/>
        <w:jc w:val="both"/>
        <w:rPr>
          <w:rFonts w:ascii="Sylfaen" w:eastAsia="Sylfaen" w:hAnsi="Sylfaen"/>
          <w:color w:val="000000"/>
          <w:sz w:val="22"/>
          <w:szCs w:val="22"/>
        </w:rPr>
      </w:pPr>
      <w:proofErr w:type="spellStart"/>
      <w:r w:rsidRPr="002F6CB4">
        <w:rPr>
          <w:rFonts w:ascii="Sylfaen" w:eastAsia="Sylfaen" w:hAnsi="Sylfaen" w:cstheme="minorBidi"/>
          <w:color w:val="000000"/>
          <w:sz w:val="22"/>
          <w:szCs w:val="22"/>
        </w:rPr>
        <w:t>იგეგმება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რაჭისა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ერუშეთის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დაცული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ტერიტორიების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ადმინისტრაციების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შექმნა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რომლებიც</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სრულად</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აღიჭურვება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იფუნქციონირებს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სრულფასოვნად</w:t>
      </w:r>
      <w:proofErr w:type="spellEnd"/>
      <w:r w:rsidRPr="002F6CB4">
        <w:rPr>
          <w:rFonts w:ascii="Sylfaen" w:eastAsia="Sylfaen" w:hAnsi="Sylfaen" w:cstheme="minorBidi"/>
          <w:color w:val="000000"/>
          <w:sz w:val="22"/>
          <w:szCs w:val="22"/>
        </w:rPr>
        <w:t>;</w:t>
      </w:r>
      <w:r w:rsidRPr="002F6CB4">
        <w:rPr>
          <w:rFonts w:ascii="Sylfaen" w:eastAsia="Sylfaen" w:hAnsi="Sylfaen"/>
          <w:color w:val="000000"/>
          <w:sz w:val="22"/>
          <w:szCs w:val="22"/>
        </w:rPr>
        <w:t xml:space="preserve"> </w:t>
      </w:r>
      <w:r w:rsidRPr="002F6CB4">
        <w:rPr>
          <w:rFonts w:ascii="Sylfaen" w:eastAsia="Sylfaen" w:hAnsi="Sylfaen"/>
          <w:color w:val="000000"/>
          <w:sz w:val="22"/>
          <w:szCs w:val="22"/>
        </w:rPr>
        <w:br/>
      </w:r>
    </w:p>
    <w:p w14:paraId="465A138D"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08ACD1CF" w14:textId="77777777" w:rsidR="00E01687" w:rsidRPr="002F6CB4" w:rsidRDefault="00E01687" w:rsidP="002F6CB4">
      <w:pPr>
        <w:pStyle w:val="Normal0"/>
        <w:ind w:left="270" w:hanging="270"/>
        <w:jc w:val="both"/>
        <w:rPr>
          <w:rFonts w:ascii="Sylfaen" w:eastAsia="Sylfaen" w:hAnsi="Sylfaen"/>
          <w:color w:val="000000"/>
          <w:sz w:val="22"/>
          <w:szCs w:val="22"/>
        </w:rPr>
      </w:pPr>
    </w:p>
    <w:p w14:paraId="68F99903" w14:textId="77777777" w:rsidR="00E01687" w:rsidRPr="002F6CB4" w:rsidRDefault="00E01687" w:rsidP="002F6CB4">
      <w:pPr>
        <w:pStyle w:val="Normal0"/>
        <w:numPr>
          <w:ilvl w:val="0"/>
          <w:numId w:val="121"/>
        </w:numPr>
        <w:ind w:left="270" w:hanging="270"/>
        <w:jc w:val="both"/>
        <w:rPr>
          <w:rFonts w:ascii="Sylfaen" w:eastAsia="Sylfaen" w:hAnsi="Sylfaen" w:cstheme="minorBidi"/>
          <w:color w:val="000000"/>
          <w:sz w:val="22"/>
          <w:szCs w:val="22"/>
        </w:rPr>
      </w:pPr>
      <w:r w:rsidRPr="002F6CB4">
        <w:rPr>
          <w:rFonts w:ascii="Sylfaen" w:eastAsia="Sylfaen" w:hAnsi="Sylfaen" w:cstheme="minorBidi"/>
          <w:color w:val="000000"/>
          <w:sz w:val="22"/>
          <w:szCs w:val="22"/>
        </w:rPr>
        <w:t xml:space="preserve">2019-2020 </w:t>
      </w:r>
      <w:proofErr w:type="spellStart"/>
      <w:r w:rsidRPr="002F6CB4">
        <w:rPr>
          <w:rFonts w:ascii="Sylfaen" w:eastAsia="Sylfaen" w:hAnsi="Sylfaen" w:cstheme="minorBidi"/>
          <w:color w:val="000000"/>
          <w:sz w:val="22"/>
          <w:szCs w:val="22"/>
        </w:rPr>
        <w:t>წლებში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შექმნილი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მოწყობილი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რაჭისა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ერუშეთის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დაცული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ტერიტორიების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ადმინისტრაციები</w:t>
      </w:r>
      <w:proofErr w:type="spellEnd"/>
      <w:r w:rsidRPr="002F6CB4">
        <w:rPr>
          <w:rFonts w:ascii="Sylfaen" w:eastAsia="Sylfaen" w:hAnsi="Sylfaen" w:cstheme="minorBidi"/>
          <w:color w:val="000000"/>
          <w:sz w:val="22"/>
          <w:szCs w:val="22"/>
        </w:rPr>
        <w:t xml:space="preserve">; </w:t>
      </w:r>
    </w:p>
    <w:p w14:paraId="4A6FE560" w14:textId="77777777" w:rsidR="00E01687" w:rsidRPr="002F6CB4" w:rsidRDefault="00E01687" w:rsidP="002F6CB4">
      <w:pPr>
        <w:pStyle w:val="Normal0"/>
        <w:ind w:left="270" w:hanging="270"/>
        <w:jc w:val="both"/>
        <w:rPr>
          <w:rFonts w:ascii="Sylfaen" w:eastAsia="Sylfaen" w:hAnsi="Sylfaen" w:cstheme="minorBidi"/>
          <w:color w:val="000000"/>
          <w:sz w:val="22"/>
          <w:szCs w:val="22"/>
        </w:rPr>
      </w:pPr>
    </w:p>
    <w:p w14:paraId="41BF732F"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
    <w:p w14:paraId="68B2ADB6" w14:textId="77777777" w:rsidR="00E01687" w:rsidRPr="002F6CB4" w:rsidRDefault="00E01687" w:rsidP="002F6CB4">
      <w:pPr>
        <w:pStyle w:val="Normal0"/>
        <w:ind w:left="270" w:hanging="270"/>
        <w:jc w:val="both"/>
        <w:rPr>
          <w:rFonts w:ascii="Sylfaen" w:eastAsia="Sylfaen" w:hAnsi="Sylfaen"/>
          <w:color w:val="000000"/>
          <w:sz w:val="22"/>
          <w:szCs w:val="22"/>
        </w:rPr>
      </w:pPr>
    </w:p>
    <w:p w14:paraId="29BEFE94" w14:textId="77777777" w:rsidR="00E01687" w:rsidRPr="002F6CB4" w:rsidRDefault="00E01687" w:rsidP="002F6CB4">
      <w:pPr>
        <w:pStyle w:val="Normal0"/>
        <w:ind w:left="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ცდომილების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აღწერა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განმარტება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დაგეგმილ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მიღწეულ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საბოლოო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განსხვავებებზე</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რაჭისა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ერუშეთის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შექმნის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კანონპროექტი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მომზადებულია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ერუშეთის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ეროვნული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პარკის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შექმნისა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კანონპროექტი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ატვირთულ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მთავრობის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პროგრამაში</w:t>
      </w:r>
      <w:proofErr w:type="spellEnd"/>
      <w:r w:rsidRPr="002F6CB4">
        <w:rPr>
          <w:rFonts w:ascii="Sylfaen" w:eastAsia="Sylfaen" w:hAnsi="Sylfaen"/>
          <w:color w:val="000000"/>
          <w:sz w:val="22"/>
          <w:szCs w:val="22"/>
        </w:rPr>
        <w:t xml:space="preserve"> 2020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დასაწყისში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რაჭის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ეროვნული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პარკისა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შოვის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აღკვეთილის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შექმნისა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კანონპროექტთან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დაკავშირებით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მიმდინარეობდა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სამინისტრიოებთან</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კონსულტაციები</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rPr>
        <w:br/>
      </w:r>
    </w:p>
    <w:p w14:paraId="1F3936FB" w14:textId="77777777" w:rsidR="00E01687" w:rsidRPr="002F6CB4" w:rsidRDefault="00E01687" w:rsidP="002F6CB4">
      <w:pPr>
        <w:pStyle w:val="Normal0"/>
        <w:ind w:left="270" w:hanging="270"/>
        <w:jc w:val="both"/>
        <w:rPr>
          <w:rFonts w:ascii="Sylfaen" w:eastAsia="Sylfaen" w:hAnsi="Sylfaen"/>
          <w:color w:val="000000"/>
          <w:sz w:val="22"/>
          <w:szCs w:val="22"/>
        </w:rPr>
      </w:pPr>
      <w:r w:rsidRPr="002F6CB4">
        <w:rPr>
          <w:rFonts w:ascii="Sylfaen" w:eastAsia="Sylfaen" w:hAnsi="Sylfaen"/>
          <w:color w:val="000000"/>
          <w:sz w:val="22"/>
          <w:szCs w:val="22"/>
        </w:rPr>
        <w:t>4.</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70FEEC09" w14:textId="77777777" w:rsidR="00E01687" w:rsidRPr="002F6CB4" w:rsidRDefault="00E01687" w:rsidP="002F6CB4">
      <w:pPr>
        <w:pStyle w:val="Normal0"/>
        <w:ind w:left="270" w:hanging="270"/>
        <w:jc w:val="both"/>
        <w:rPr>
          <w:rFonts w:ascii="Sylfaen" w:eastAsia="Sylfaen" w:hAnsi="Sylfaen"/>
          <w:color w:val="000000"/>
          <w:sz w:val="22"/>
          <w:szCs w:val="22"/>
        </w:rPr>
      </w:pPr>
    </w:p>
    <w:p w14:paraId="7EB1FF97" w14:textId="77777777" w:rsidR="00E01687" w:rsidRPr="002F6CB4" w:rsidRDefault="00E01687" w:rsidP="002F6CB4">
      <w:pPr>
        <w:pStyle w:val="Normal0"/>
        <w:numPr>
          <w:ilvl w:val="0"/>
          <w:numId w:val="122"/>
        </w:numPr>
        <w:ind w:left="270" w:hanging="270"/>
        <w:jc w:val="both"/>
        <w:rPr>
          <w:rFonts w:ascii="Sylfaen" w:eastAsia="Sylfaen" w:hAnsi="Sylfaen"/>
          <w:color w:val="000000"/>
          <w:sz w:val="22"/>
          <w:szCs w:val="22"/>
        </w:rPr>
      </w:pPr>
      <w:proofErr w:type="spellStart"/>
      <w:r w:rsidRPr="002F6CB4">
        <w:rPr>
          <w:rFonts w:ascii="Sylfaen" w:eastAsia="Sylfaen" w:hAnsi="Sylfaen" w:cstheme="minorBidi"/>
          <w:color w:val="000000"/>
          <w:sz w:val="22"/>
          <w:szCs w:val="22"/>
        </w:rPr>
        <w:t>მავნებელ</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დაავადებათა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გავრცელების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კერების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დადგენის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მიზნით</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შეფასება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დეტალური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კვლევა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რამდენიმე</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დაცულ</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ტერიტორიაზე</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სავარაუდოდ</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ტყით</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დაფარული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ფართობით</w:t>
      </w:r>
      <w:proofErr w:type="spellEnd"/>
      <w:r w:rsidRPr="002F6CB4">
        <w:rPr>
          <w:rFonts w:ascii="Sylfaen" w:eastAsia="Sylfaen" w:hAnsi="Sylfaen" w:cstheme="minorBidi"/>
          <w:color w:val="000000"/>
          <w:sz w:val="22"/>
          <w:szCs w:val="22"/>
        </w:rPr>
        <w:t xml:space="preserve"> 1 000 </w:t>
      </w:r>
      <w:proofErr w:type="spellStart"/>
      <w:r w:rsidRPr="002F6CB4">
        <w:rPr>
          <w:rFonts w:ascii="Sylfaen" w:eastAsia="Sylfaen" w:hAnsi="Sylfaen" w:cstheme="minorBidi"/>
          <w:color w:val="000000"/>
          <w:sz w:val="22"/>
          <w:szCs w:val="22"/>
        </w:rPr>
        <w:t>ჰა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ბზით</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დაფარული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ტერიტორიები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საჭიროებს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ბიოლოგიური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ბრძოლის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მეთოდების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გამოყენებას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წელიწადში</w:t>
      </w:r>
      <w:proofErr w:type="spellEnd"/>
      <w:r w:rsidRPr="002F6CB4">
        <w:rPr>
          <w:rFonts w:ascii="Sylfaen" w:eastAsia="Sylfaen" w:hAnsi="Sylfaen" w:cstheme="minorBidi"/>
          <w:color w:val="000000"/>
          <w:sz w:val="22"/>
          <w:szCs w:val="22"/>
        </w:rPr>
        <w:t xml:space="preserve"> 3-ჯერადად), </w:t>
      </w:r>
      <w:proofErr w:type="spellStart"/>
      <w:r w:rsidRPr="002F6CB4">
        <w:rPr>
          <w:rFonts w:ascii="Sylfaen" w:eastAsia="Sylfaen" w:hAnsi="Sylfaen" w:cstheme="minorBidi"/>
          <w:color w:val="000000"/>
          <w:sz w:val="22"/>
          <w:szCs w:val="22"/>
        </w:rPr>
        <w:t>სავარაუდო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ფართობით</w:t>
      </w:r>
      <w:proofErr w:type="spellEnd"/>
      <w:r w:rsidRPr="002F6CB4">
        <w:rPr>
          <w:rFonts w:ascii="Sylfaen" w:eastAsia="Sylfaen" w:hAnsi="Sylfaen" w:cstheme="minorBidi"/>
          <w:color w:val="000000"/>
          <w:sz w:val="22"/>
          <w:szCs w:val="22"/>
        </w:rPr>
        <w:t xml:space="preserve"> 120 </w:t>
      </w:r>
      <w:proofErr w:type="spellStart"/>
      <w:r w:rsidRPr="002F6CB4">
        <w:rPr>
          <w:rFonts w:ascii="Sylfaen" w:eastAsia="Sylfaen" w:hAnsi="Sylfaen" w:cstheme="minorBidi"/>
          <w:color w:val="000000"/>
          <w:sz w:val="22"/>
          <w:szCs w:val="22"/>
        </w:rPr>
        <w:t>ჰა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აჯამეთის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აღკვეთილში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იმერული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მუხის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აღდგენის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პროექტის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ფარგლებში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დარგული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ნერგები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საჭიროებს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მოვლას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სავარაუდო</w:t>
      </w:r>
      <w:proofErr w:type="spellEnd"/>
      <w:r w:rsidRPr="002F6CB4">
        <w:rPr>
          <w:rFonts w:ascii="Sylfaen" w:eastAsia="Sylfaen" w:hAnsi="Sylfaen" w:cstheme="minorBidi"/>
          <w:color w:val="000000"/>
          <w:sz w:val="22"/>
          <w:szCs w:val="22"/>
        </w:rPr>
        <w:t xml:space="preserve"> 10 </w:t>
      </w:r>
      <w:proofErr w:type="spellStart"/>
      <w:r w:rsidRPr="002F6CB4">
        <w:rPr>
          <w:rFonts w:ascii="Sylfaen" w:eastAsia="Sylfaen" w:hAnsi="Sylfaen" w:cstheme="minorBidi"/>
          <w:color w:val="000000"/>
          <w:sz w:val="22"/>
          <w:szCs w:val="22"/>
        </w:rPr>
        <w:t>ჰა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ფართობი</w:t>
      </w:r>
      <w:proofErr w:type="spellEnd"/>
      <w:r w:rsidRPr="002F6CB4">
        <w:rPr>
          <w:rFonts w:ascii="Sylfaen" w:eastAsia="Sylfaen" w:hAnsi="Sylfaen" w:cstheme="minorBidi"/>
          <w:color w:val="000000"/>
          <w:sz w:val="22"/>
          <w:szCs w:val="22"/>
        </w:rPr>
        <w:t>;</w:t>
      </w:r>
      <w:r w:rsidRPr="002F6CB4">
        <w:rPr>
          <w:rFonts w:ascii="Sylfaen" w:eastAsia="Sylfaen" w:hAnsi="Sylfaen"/>
          <w:color w:val="000000"/>
          <w:sz w:val="22"/>
          <w:szCs w:val="22"/>
        </w:rPr>
        <w:t xml:space="preserve"> </w:t>
      </w:r>
      <w:r w:rsidRPr="002F6CB4">
        <w:rPr>
          <w:rFonts w:ascii="Sylfaen" w:eastAsia="Sylfaen" w:hAnsi="Sylfaen"/>
          <w:color w:val="000000"/>
          <w:sz w:val="22"/>
          <w:szCs w:val="22"/>
        </w:rPr>
        <w:br/>
      </w:r>
    </w:p>
    <w:p w14:paraId="0DA73A78"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637AD5BF" w14:textId="77777777" w:rsidR="00E01687" w:rsidRPr="002F6CB4" w:rsidRDefault="00E01687" w:rsidP="002F6CB4">
      <w:pPr>
        <w:pStyle w:val="Normal0"/>
        <w:ind w:left="270" w:hanging="270"/>
        <w:jc w:val="both"/>
        <w:rPr>
          <w:rFonts w:ascii="Sylfaen" w:eastAsia="Sylfaen" w:hAnsi="Sylfaen"/>
          <w:color w:val="000000"/>
          <w:sz w:val="22"/>
          <w:szCs w:val="22"/>
        </w:rPr>
      </w:pPr>
    </w:p>
    <w:p w14:paraId="7A66FD84" w14:textId="77777777" w:rsidR="00E01687" w:rsidRPr="002F6CB4" w:rsidRDefault="00E01687" w:rsidP="002F6CB4">
      <w:pPr>
        <w:pStyle w:val="Normal0"/>
        <w:numPr>
          <w:ilvl w:val="0"/>
          <w:numId w:val="122"/>
        </w:numPr>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მავნებელ-დაავადებათა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პროგრესირების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შემცირებული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ტყეების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გაუმჯობესებული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სანიტარული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მდგომარეობა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დაზიანებული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ტყის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ფართობის</w:t>
      </w:r>
      <w:proofErr w:type="spellEnd"/>
      <w:r w:rsidRPr="002F6CB4">
        <w:rPr>
          <w:rFonts w:ascii="Sylfaen" w:eastAsia="Sylfaen" w:hAnsi="Sylfaen"/>
          <w:color w:val="000000"/>
          <w:sz w:val="22"/>
          <w:szCs w:val="22"/>
        </w:rPr>
        <w:t xml:space="preserve"> 65%-</w:t>
      </w:r>
      <w:proofErr w:type="spellStart"/>
      <w:r w:rsidRPr="002F6CB4">
        <w:rPr>
          <w:rFonts w:ascii="Sylfaen" w:eastAsia="Sylfaen" w:hAnsi="Sylfaen"/>
          <w:color w:val="000000"/>
          <w:sz w:val="22"/>
          <w:szCs w:val="22"/>
        </w:rPr>
        <w:t>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აჯამეთის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აღკვეთილში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აღდგენილი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იმერული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მუხა</w:t>
      </w:r>
      <w:proofErr w:type="spellEnd"/>
      <w:r w:rsidRPr="002F6CB4">
        <w:rPr>
          <w:rFonts w:ascii="Sylfaen" w:eastAsia="Sylfaen" w:hAnsi="Sylfaen"/>
          <w:color w:val="000000"/>
          <w:sz w:val="22"/>
          <w:szCs w:val="22"/>
        </w:rPr>
        <w:t xml:space="preserve"> 10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ფართობზე</w:t>
      </w:r>
      <w:proofErr w:type="spellEnd"/>
      <w:r w:rsidRPr="002F6CB4">
        <w:rPr>
          <w:rFonts w:ascii="Sylfaen" w:eastAsia="Sylfaen" w:hAnsi="Sylfaen"/>
          <w:color w:val="000000"/>
          <w:sz w:val="22"/>
          <w:szCs w:val="22"/>
        </w:rPr>
        <w:t>;</w:t>
      </w:r>
    </w:p>
    <w:p w14:paraId="5C1897D4" w14:textId="77777777" w:rsidR="00E01687" w:rsidRPr="002F6CB4" w:rsidRDefault="00E01687" w:rsidP="002F6CB4">
      <w:pPr>
        <w:pStyle w:val="a5"/>
        <w:spacing w:line="240" w:lineRule="auto"/>
        <w:ind w:left="270" w:hanging="270"/>
        <w:rPr>
          <w:rFonts w:ascii="Sylfaen" w:eastAsia="Sylfaen" w:hAnsi="Sylfaen"/>
          <w:color w:val="000000"/>
        </w:rPr>
      </w:pPr>
    </w:p>
    <w:p w14:paraId="368588FE" w14:textId="77777777" w:rsidR="00E01687" w:rsidRPr="002F6CB4" w:rsidRDefault="00E01687" w:rsidP="002F6CB4">
      <w:pPr>
        <w:pStyle w:val="Normal0"/>
        <w:ind w:left="270" w:hanging="27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3BE53E1B" w14:textId="77777777" w:rsidR="00E01687" w:rsidRPr="002F6CB4" w:rsidRDefault="00E01687" w:rsidP="002F6CB4">
      <w:pPr>
        <w:pStyle w:val="Normal0"/>
        <w:ind w:left="270" w:hanging="270"/>
        <w:jc w:val="both"/>
        <w:rPr>
          <w:rFonts w:ascii="Sylfaen" w:eastAsia="Sylfaen" w:hAnsi="Sylfaen"/>
          <w:color w:val="000000"/>
          <w:sz w:val="22"/>
          <w:szCs w:val="22"/>
        </w:rPr>
      </w:pPr>
    </w:p>
    <w:p w14:paraId="648C76BC" w14:textId="77777777" w:rsidR="00E01687" w:rsidRPr="002F6CB4" w:rsidRDefault="00E01687" w:rsidP="002F6CB4">
      <w:pPr>
        <w:pStyle w:val="Normal0"/>
        <w:numPr>
          <w:ilvl w:val="0"/>
          <w:numId w:val="122"/>
        </w:numPr>
        <w:tabs>
          <w:tab w:val="left" w:pos="180"/>
        </w:tabs>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ფიტოსანიტარული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კვლევის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საფუძველზე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ფერომონები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განთავსდა</w:t>
      </w:r>
      <w:proofErr w:type="spellEnd"/>
      <w:r w:rsidRPr="002F6CB4">
        <w:rPr>
          <w:rFonts w:ascii="Sylfaen" w:eastAsia="Sylfaen" w:hAnsi="Sylfaen"/>
          <w:color w:val="000000"/>
          <w:sz w:val="22"/>
          <w:szCs w:val="22"/>
        </w:rPr>
        <w:t xml:space="preserve"> 8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დაახლოებით</w:t>
      </w:r>
      <w:proofErr w:type="spellEnd"/>
      <w:r w:rsidRPr="002F6CB4">
        <w:rPr>
          <w:rFonts w:ascii="Sylfaen" w:eastAsia="Sylfaen" w:hAnsi="Sylfaen"/>
          <w:color w:val="000000"/>
          <w:sz w:val="22"/>
          <w:szCs w:val="22"/>
        </w:rPr>
        <w:t xml:space="preserve"> 200 </w:t>
      </w:r>
      <w:proofErr w:type="spellStart"/>
      <w:r w:rsidRPr="002F6CB4">
        <w:rPr>
          <w:rFonts w:ascii="Sylfaen" w:eastAsia="Sylfaen" w:hAnsi="Sylfaen"/>
          <w:color w:val="000000"/>
          <w:sz w:val="22"/>
          <w:szCs w:val="22"/>
        </w:rPr>
        <w:t>ჰა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ფართობზე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აჯამეთის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აღკვეთილში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ტყის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იმერული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ქართული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მუხის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აღდგენის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მოეწყო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სანერგე</w:t>
      </w:r>
      <w:proofErr w:type="spellEnd"/>
      <w:r w:rsidRPr="002F6CB4">
        <w:rPr>
          <w:rFonts w:ascii="Sylfaen" w:eastAsia="Sylfaen" w:hAnsi="Sylfaen"/>
          <w:color w:val="000000"/>
          <w:sz w:val="22"/>
          <w:szCs w:val="22"/>
        </w:rPr>
        <w:t xml:space="preserve"> 56 </w:t>
      </w:r>
      <w:proofErr w:type="spellStart"/>
      <w:r w:rsidRPr="002F6CB4">
        <w:rPr>
          <w:rFonts w:ascii="Sylfaen" w:eastAsia="Sylfaen" w:hAnsi="Sylfaen"/>
          <w:color w:val="000000"/>
          <w:sz w:val="22"/>
          <w:szCs w:val="22"/>
        </w:rPr>
        <w:t>ჰექტარ</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ფართობზე</w:t>
      </w:r>
      <w:proofErr w:type="spellEnd"/>
      <w:r w:rsidRPr="002F6CB4">
        <w:rPr>
          <w:rFonts w:ascii="Sylfaen" w:eastAsia="Sylfaen" w:hAnsi="Sylfaen"/>
          <w:color w:val="000000"/>
          <w:sz w:val="22"/>
          <w:szCs w:val="22"/>
        </w:rPr>
        <w:t xml:space="preserve">;   </w:t>
      </w:r>
      <w:proofErr w:type="gramEnd"/>
      <w:r w:rsidRPr="002F6CB4">
        <w:rPr>
          <w:rFonts w:ascii="Sylfaen" w:eastAsia="Sylfaen" w:hAnsi="Sylfaen"/>
          <w:color w:val="000000"/>
          <w:sz w:val="22"/>
          <w:szCs w:val="22"/>
        </w:rPr>
        <w:br/>
      </w:r>
    </w:p>
    <w:p w14:paraId="7BB3FDD5" w14:textId="77777777" w:rsidR="00E01687" w:rsidRPr="002F6CB4" w:rsidRDefault="00E01687" w:rsidP="002F6CB4">
      <w:pPr>
        <w:pStyle w:val="Normal0"/>
        <w:tabs>
          <w:tab w:val="left" w:pos="180"/>
        </w:tabs>
        <w:ind w:left="180" w:hanging="180"/>
        <w:jc w:val="both"/>
        <w:rPr>
          <w:rFonts w:ascii="Sylfaen" w:eastAsia="Sylfaen" w:hAnsi="Sylfaen"/>
          <w:color w:val="000000"/>
          <w:sz w:val="22"/>
          <w:szCs w:val="22"/>
        </w:rPr>
      </w:pPr>
      <w:r w:rsidRPr="002F6CB4">
        <w:rPr>
          <w:rFonts w:ascii="Sylfaen" w:eastAsia="Sylfaen" w:hAnsi="Sylfaen"/>
          <w:color w:val="000000"/>
          <w:sz w:val="22"/>
          <w:szCs w:val="22"/>
        </w:rPr>
        <w:t xml:space="preserve">5.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431DD807" w14:textId="77777777" w:rsidR="00E01687" w:rsidRPr="002F6CB4" w:rsidRDefault="00E01687" w:rsidP="002F6CB4">
      <w:pPr>
        <w:pStyle w:val="Normal0"/>
        <w:tabs>
          <w:tab w:val="left" w:pos="180"/>
        </w:tabs>
        <w:ind w:left="180" w:hanging="180"/>
        <w:jc w:val="both"/>
        <w:rPr>
          <w:rFonts w:ascii="Sylfaen" w:eastAsia="Sylfaen" w:hAnsi="Sylfaen"/>
          <w:color w:val="000000"/>
          <w:sz w:val="22"/>
          <w:szCs w:val="22"/>
        </w:rPr>
      </w:pPr>
    </w:p>
    <w:p w14:paraId="6AF563ED" w14:textId="77777777" w:rsidR="00E01687" w:rsidRPr="002F6CB4" w:rsidRDefault="00E01687" w:rsidP="002F6CB4">
      <w:pPr>
        <w:pStyle w:val="Normal0"/>
        <w:numPr>
          <w:ilvl w:val="0"/>
          <w:numId w:val="122"/>
        </w:numPr>
        <w:tabs>
          <w:tab w:val="left" w:pos="180"/>
        </w:tabs>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დონორების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დაფინანსებით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განვითარება</w:t>
      </w:r>
      <w:proofErr w:type="spellEnd"/>
      <w:r w:rsidRPr="002F6CB4">
        <w:rPr>
          <w:rFonts w:ascii="Sylfaen" w:eastAsia="Sylfaen" w:hAnsi="Sylfaen"/>
          <w:color w:val="000000"/>
          <w:sz w:val="22"/>
          <w:szCs w:val="22"/>
        </w:rPr>
        <w:t xml:space="preserve"> (СNF) - </w:t>
      </w:r>
      <w:proofErr w:type="spellStart"/>
      <w:r w:rsidRPr="002F6CB4">
        <w:rPr>
          <w:rFonts w:ascii="Sylfaen" w:eastAsia="Sylfaen" w:hAnsi="Sylfaen"/>
          <w:color w:val="000000"/>
          <w:sz w:val="22"/>
          <w:szCs w:val="22"/>
        </w:rPr>
        <w:t>ხორციელდება</w:t>
      </w:r>
      <w:proofErr w:type="spellEnd"/>
      <w:r w:rsidRPr="002F6CB4">
        <w:rPr>
          <w:rFonts w:ascii="Sylfaen" w:eastAsia="Sylfaen" w:hAnsi="Sylfaen"/>
          <w:color w:val="000000"/>
          <w:sz w:val="22"/>
          <w:szCs w:val="22"/>
        </w:rPr>
        <w:t xml:space="preserve"> 10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ადმინისტრაციებისთვის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საოპერაციო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ხარჯების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დაფინანსება</w:t>
      </w:r>
      <w:proofErr w:type="spellEnd"/>
      <w:r w:rsidRPr="002F6CB4">
        <w:rPr>
          <w:rFonts w:ascii="Sylfaen" w:eastAsia="Sylfaen" w:hAnsi="Sylfaen"/>
          <w:color w:val="000000"/>
          <w:sz w:val="22"/>
          <w:szCs w:val="22"/>
        </w:rPr>
        <w:t xml:space="preserve">, 292-მდე </w:t>
      </w:r>
      <w:proofErr w:type="spellStart"/>
      <w:r w:rsidRPr="002F6CB4">
        <w:rPr>
          <w:rFonts w:ascii="Sylfaen" w:eastAsia="Sylfaen" w:hAnsi="Sylfaen"/>
          <w:color w:val="000000"/>
          <w:sz w:val="22"/>
          <w:szCs w:val="22"/>
        </w:rPr>
        <w:t>თანამშრომელი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უზრუნველყოფილია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გარანტიებით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მოწყობილია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მცირე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ინფრასტრუქტურა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ცალკეულ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ტერიტორიებზე</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rPr>
        <w:br/>
      </w:r>
    </w:p>
    <w:p w14:paraId="63075DB4" w14:textId="77777777" w:rsidR="00E01687" w:rsidRPr="002F6CB4" w:rsidRDefault="00E01687" w:rsidP="002F6CB4">
      <w:pPr>
        <w:pStyle w:val="Normal0"/>
        <w:tabs>
          <w:tab w:val="left" w:pos="180"/>
        </w:tabs>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CA29DBB"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7589D284" w14:textId="77777777" w:rsidR="00E01687" w:rsidRPr="002F6CB4" w:rsidRDefault="00E01687" w:rsidP="002F6CB4">
      <w:pPr>
        <w:pStyle w:val="Normal0"/>
        <w:numPr>
          <w:ilvl w:val="0"/>
          <w:numId w:val="122"/>
        </w:numPr>
        <w:tabs>
          <w:tab w:val="left" w:pos="180"/>
        </w:tabs>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კეთილმოწყობილი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10 </w:t>
      </w:r>
      <w:proofErr w:type="spellStart"/>
      <w:r w:rsidRPr="002F6CB4">
        <w:rPr>
          <w:rFonts w:ascii="Sylfaen" w:eastAsia="Sylfaen" w:hAnsi="Sylfaen"/>
          <w:color w:val="000000"/>
          <w:sz w:val="22"/>
          <w:szCs w:val="22"/>
        </w:rPr>
        <w:t>ადმინისტრაციის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ინფრასტრუქტურა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გარანტიებით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უზრუნველყოფილი</w:t>
      </w:r>
      <w:proofErr w:type="spellEnd"/>
      <w:r w:rsidRPr="002F6CB4">
        <w:rPr>
          <w:rFonts w:ascii="Sylfaen" w:eastAsia="Sylfaen" w:hAnsi="Sylfaen"/>
          <w:color w:val="000000"/>
          <w:sz w:val="22"/>
          <w:szCs w:val="22"/>
        </w:rPr>
        <w:t xml:space="preserve"> 10 </w:t>
      </w:r>
      <w:proofErr w:type="spellStart"/>
      <w:r w:rsidRPr="002F6CB4">
        <w:rPr>
          <w:rFonts w:ascii="Sylfaen" w:eastAsia="Sylfaen" w:hAnsi="Sylfaen"/>
          <w:color w:val="000000"/>
          <w:sz w:val="22"/>
          <w:szCs w:val="22"/>
        </w:rPr>
        <w:t>ადმინისტრაციის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თანამშრომლები</w:t>
      </w:r>
      <w:proofErr w:type="spellEnd"/>
      <w:r w:rsidRPr="002F6CB4">
        <w:rPr>
          <w:rFonts w:ascii="Sylfaen" w:eastAsia="Sylfaen" w:hAnsi="Sylfaen"/>
          <w:color w:val="000000"/>
          <w:sz w:val="22"/>
          <w:szCs w:val="22"/>
        </w:rPr>
        <w:t xml:space="preserve">; </w:t>
      </w:r>
    </w:p>
    <w:p w14:paraId="435E0C03"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09FFA4E3" w14:textId="77777777" w:rsidR="00E01687" w:rsidRPr="002F6CB4" w:rsidRDefault="00E01687" w:rsidP="002F6CB4">
      <w:pPr>
        <w:pStyle w:val="Normal0"/>
        <w:tabs>
          <w:tab w:val="left" w:pos="180"/>
        </w:tabs>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F654B1E"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5BFF8FA5" w14:textId="77777777" w:rsidR="00E01687" w:rsidRPr="002F6CB4" w:rsidRDefault="00E01687" w:rsidP="002F6CB4">
      <w:pPr>
        <w:pStyle w:val="Normal0"/>
        <w:numPr>
          <w:ilvl w:val="0"/>
          <w:numId w:val="122"/>
        </w:numPr>
        <w:tabs>
          <w:tab w:val="left" w:pos="90"/>
        </w:tabs>
        <w:ind w:left="180" w:hanging="180"/>
        <w:jc w:val="both"/>
        <w:rPr>
          <w:rFonts w:ascii="Sylfaen" w:eastAsia="Sylfaen" w:hAnsi="Sylfaen"/>
          <w:color w:val="000000"/>
          <w:sz w:val="22"/>
          <w:szCs w:val="22"/>
        </w:rPr>
      </w:pPr>
      <w:r w:rsidRPr="002F6CB4">
        <w:rPr>
          <w:rFonts w:ascii="Sylfaen" w:eastAsia="Sylfaen" w:hAnsi="Sylfaen"/>
          <w:color w:val="000000"/>
          <w:sz w:val="22"/>
          <w:szCs w:val="22"/>
        </w:rPr>
        <w:t xml:space="preserve">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განმავლობაში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სამიზნე</w:t>
      </w:r>
      <w:proofErr w:type="spellEnd"/>
      <w:r w:rsidRPr="002F6CB4">
        <w:rPr>
          <w:rFonts w:ascii="Sylfaen" w:eastAsia="Sylfaen" w:hAnsi="Sylfaen"/>
          <w:color w:val="000000"/>
          <w:sz w:val="22"/>
          <w:szCs w:val="22"/>
        </w:rPr>
        <w:t xml:space="preserve"> 10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მოეწყო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რეკონსტრუქცია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ჩაუტარდა</w:t>
      </w:r>
      <w:proofErr w:type="spellEnd"/>
      <w:r w:rsidRPr="002F6CB4">
        <w:rPr>
          <w:rFonts w:ascii="Sylfaen" w:eastAsia="Sylfaen" w:hAnsi="Sylfaen"/>
          <w:color w:val="000000"/>
          <w:sz w:val="22"/>
          <w:szCs w:val="22"/>
        </w:rPr>
        <w:t xml:space="preserve"> </w:t>
      </w:r>
      <w:proofErr w:type="spellStart"/>
      <w:proofErr w:type="gramStart"/>
      <w:r w:rsidRPr="002F6CB4">
        <w:rPr>
          <w:rFonts w:ascii="Sylfaen" w:eastAsia="Sylfaen" w:hAnsi="Sylfaen"/>
          <w:color w:val="000000"/>
          <w:sz w:val="22"/>
          <w:szCs w:val="22"/>
        </w:rPr>
        <w:t>არსებულ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ადმინისტრაციულ</w:t>
      </w:r>
      <w:proofErr w:type="spellEnd"/>
      <w:proofErr w:type="gram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ეკოტურისტულ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ინფტასტრუქტურას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განხორციელდება</w:t>
      </w:r>
      <w:proofErr w:type="spellEnd"/>
      <w:r w:rsidRPr="002F6CB4">
        <w:rPr>
          <w:rFonts w:ascii="Sylfaen" w:eastAsia="Sylfaen" w:hAnsi="Sylfaen"/>
          <w:color w:val="000000"/>
          <w:sz w:val="22"/>
          <w:szCs w:val="22"/>
        </w:rPr>
        <w:t xml:space="preserve"> 20-ვე </w:t>
      </w:r>
      <w:proofErr w:type="spellStart"/>
      <w:r w:rsidRPr="002F6CB4">
        <w:rPr>
          <w:rFonts w:ascii="Sylfaen" w:eastAsia="Sylfaen" w:hAnsi="Sylfaen"/>
          <w:color w:val="000000"/>
          <w:sz w:val="22"/>
          <w:szCs w:val="22"/>
        </w:rPr>
        <w:t>ადმინისტრაციის</w:t>
      </w:r>
      <w:proofErr w:type="spellEnd"/>
      <w:r w:rsidRPr="002F6CB4">
        <w:rPr>
          <w:rFonts w:ascii="Sylfaen" w:eastAsia="Sylfaen" w:hAnsi="Sylfaen"/>
          <w:color w:val="000000"/>
          <w:sz w:val="22"/>
          <w:szCs w:val="22"/>
        </w:rPr>
        <w:t xml:space="preserve"> 524-მდე </w:t>
      </w:r>
      <w:proofErr w:type="spellStart"/>
      <w:r w:rsidRPr="002F6CB4">
        <w:rPr>
          <w:rFonts w:ascii="Sylfaen" w:eastAsia="Sylfaen" w:hAnsi="Sylfaen"/>
          <w:color w:val="000000"/>
          <w:sz w:val="22"/>
          <w:szCs w:val="22"/>
        </w:rPr>
        <w:t>თანამშრომლის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სოციალური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სახელფასო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დანამატით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უზრუნველყოფა</w:t>
      </w:r>
      <w:proofErr w:type="spellEnd"/>
      <w:r w:rsidRPr="002F6CB4">
        <w:rPr>
          <w:rFonts w:ascii="Sylfaen" w:eastAsia="Sylfaen" w:hAnsi="Sylfaen"/>
          <w:color w:val="000000"/>
          <w:sz w:val="22"/>
          <w:szCs w:val="22"/>
        </w:rPr>
        <w:t>;</w:t>
      </w:r>
      <w:r w:rsidRPr="002F6CB4">
        <w:rPr>
          <w:rFonts w:ascii="Sylfaen" w:eastAsia="Sylfaen" w:hAnsi="Sylfaen"/>
          <w:color w:val="000000"/>
          <w:sz w:val="22"/>
          <w:szCs w:val="22"/>
        </w:rPr>
        <w:br/>
      </w:r>
    </w:p>
    <w:p w14:paraId="76368D4C" w14:textId="77777777" w:rsidR="00E01687" w:rsidRPr="002F6CB4" w:rsidRDefault="00E01687" w:rsidP="002F6CB4">
      <w:pPr>
        <w:pStyle w:val="Normal0"/>
        <w:tabs>
          <w:tab w:val="left" w:pos="90"/>
        </w:tabs>
        <w:jc w:val="both"/>
        <w:rPr>
          <w:rFonts w:ascii="Sylfaen" w:eastAsia="Sylfaen" w:hAnsi="Sylfaen"/>
          <w:color w:val="000000"/>
          <w:sz w:val="22"/>
          <w:szCs w:val="22"/>
        </w:rPr>
      </w:pPr>
      <w:r w:rsidRPr="002F6CB4">
        <w:rPr>
          <w:rFonts w:ascii="Sylfaen" w:eastAsia="Sylfaen" w:hAnsi="Sylfaen"/>
          <w:color w:val="000000"/>
          <w:sz w:val="22"/>
          <w:szCs w:val="22"/>
        </w:rPr>
        <w:t>6.</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5D78D14" w14:textId="77777777" w:rsidR="00E01687" w:rsidRPr="002F6CB4" w:rsidRDefault="00E01687" w:rsidP="002F6CB4">
      <w:pPr>
        <w:pStyle w:val="Normal0"/>
        <w:tabs>
          <w:tab w:val="left" w:pos="180"/>
        </w:tabs>
        <w:ind w:left="180"/>
        <w:jc w:val="both"/>
        <w:rPr>
          <w:rFonts w:ascii="Sylfaen" w:eastAsia="Sylfaen" w:hAnsi="Sylfaen"/>
          <w:color w:val="000000"/>
          <w:sz w:val="22"/>
          <w:szCs w:val="22"/>
        </w:rPr>
      </w:pPr>
    </w:p>
    <w:p w14:paraId="594C0477" w14:textId="77777777" w:rsidR="00E01687" w:rsidRPr="002F6CB4" w:rsidRDefault="00E01687" w:rsidP="002F6CB4">
      <w:pPr>
        <w:pStyle w:val="Normal0"/>
        <w:numPr>
          <w:ilvl w:val="0"/>
          <w:numId w:val="122"/>
        </w:numPr>
        <w:tabs>
          <w:tab w:val="left" w:pos="90"/>
        </w:tabs>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ნაწილზე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განთავსებული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მანიშნებლების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უმეტესობა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მოძველებულია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საჭიროებს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შეცვლა-განახლებას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ამასთანავე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ტურისტულ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ბილიკებზე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გადასაადგილებლად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საჭიროა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სხვადასხვა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მაჩვენებლები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მოზიდვის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მათთვის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სააგენტოს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პროდუქტების</w:t>
      </w:r>
      <w:proofErr w:type="spellEnd"/>
      <w:r w:rsidRPr="002F6CB4">
        <w:rPr>
          <w:rFonts w:ascii="Sylfaen" w:eastAsia="Sylfaen" w:hAnsi="Sylfaen"/>
          <w:color w:val="000000"/>
          <w:sz w:val="22"/>
          <w:szCs w:val="22"/>
        </w:rPr>
        <w:t>/</w:t>
      </w:r>
      <w:proofErr w:type="spellStart"/>
      <w:r w:rsidRPr="002F6CB4">
        <w:rPr>
          <w:rFonts w:ascii="Sylfaen" w:eastAsia="Sylfaen" w:hAnsi="Sylfaen"/>
          <w:color w:val="000000"/>
          <w:sz w:val="22"/>
          <w:szCs w:val="22"/>
        </w:rPr>
        <w:t>სერვისების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ინფორმაციის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მიწოდებისათვის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აუცილებელია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სარეკლამო-საინფორმაციო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კამპანიების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წარმოება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რეკლამა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ინტერნეტში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სოციალურ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ქსელებში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გვერდებზე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ა.შ</w:t>
      </w:r>
      <w:proofErr w:type="spellEnd"/>
      <w:r w:rsidRPr="002F6CB4">
        <w:rPr>
          <w:rFonts w:ascii="Sylfaen" w:eastAsia="Sylfaen" w:hAnsi="Sylfaen"/>
          <w:color w:val="000000"/>
          <w:sz w:val="22"/>
          <w:szCs w:val="22"/>
        </w:rPr>
        <w:t xml:space="preserve">.); </w:t>
      </w:r>
    </w:p>
    <w:p w14:paraId="54543F04"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3F026AF9" w14:textId="77777777" w:rsidR="00E01687" w:rsidRPr="002F6CB4" w:rsidRDefault="00E01687" w:rsidP="002F6CB4">
      <w:pPr>
        <w:pStyle w:val="Normal0"/>
        <w:tabs>
          <w:tab w:val="left" w:pos="180"/>
        </w:tabs>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5ACEA939"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453ED695" w14:textId="77777777" w:rsidR="00E01687" w:rsidRPr="002F6CB4" w:rsidRDefault="00E01687" w:rsidP="002F6CB4">
      <w:pPr>
        <w:pStyle w:val="Normal0"/>
        <w:numPr>
          <w:ilvl w:val="0"/>
          <w:numId w:val="122"/>
        </w:numPr>
        <w:tabs>
          <w:tab w:val="left" w:pos="90"/>
        </w:tabs>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ინფორმირებისა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გადაადგილების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დამზადებული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დამონტაჟებული</w:t>
      </w:r>
      <w:proofErr w:type="spellEnd"/>
      <w:r w:rsidRPr="002F6CB4">
        <w:rPr>
          <w:rFonts w:ascii="Sylfaen" w:eastAsia="Sylfaen" w:hAnsi="Sylfaen"/>
          <w:color w:val="000000"/>
          <w:sz w:val="22"/>
          <w:szCs w:val="22"/>
        </w:rPr>
        <w:t xml:space="preserve"> 200 </w:t>
      </w:r>
      <w:proofErr w:type="spellStart"/>
      <w:r w:rsidRPr="002F6CB4">
        <w:rPr>
          <w:rFonts w:ascii="Sylfaen" w:eastAsia="Sylfaen" w:hAnsi="Sylfaen"/>
          <w:color w:val="000000"/>
          <w:sz w:val="22"/>
          <w:szCs w:val="22"/>
        </w:rPr>
        <w:t>ერთეული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საინტერპრეტაციო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მიმართულების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მანიშნებელი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დაფა</w:t>
      </w:r>
      <w:proofErr w:type="spellEnd"/>
      <w:r w:rsidRPr="002F6CB4">
        <w:rPr>
          <w:rFonts w:ascii="Sylfaen" w:eastAsia="Sylfaen" w:hAnsi="Sylfaen"/>
          <w:color w:val="000000"/>
          <w:sz w:val="22"/>
          <w:szCs w:val="22"/>
        </w:rPr>
        <w:t xml:space="preserve">; </w:t>
      </w:r>
    </w:p>
    <w:p w14:paraId="16BAFB08"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1E3D20C6" w14:textId="77777777" w:rsidR="00E01687" w:rsidRPr="002F6CB4" w:rsidRDefault="00E01687" w:rsidP="002F6CB4">
      <w:pPr>
        <w:pStyle w:val="Normal0"/>
        <w:tabs>
          <w:tab w:val="left" w:pos="180"/>
        </w:tabs>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A1F0E9E"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04809034" w14:textId="77777777" w:rsidR="00E01687" w:rsidRPr="002F6CB4" w:rsidRDefault="00E01687" w:rsidP="002F6CB4">
      <w:pPr>
        <w:pStyle w:val="Normal0"/>
        <w:numPr>
          <w:ilvl w:val="0"/>
          <w:numId w:val="122"/>
        </w:numPr>
        <w:tabs>
          <w:tab w:val="left" w:pos="90"/>
        </w:tabs>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განხორციელებული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ღონისძიებების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წინა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წელთა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შედარებით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ვიზიტორთა</w:t>
      </w:r>
      <w:proofErr w:type="spellEnd"/>
      <w:r w:rsidRPr="002F6CB4">
        <w:rPr>
          <w:rFonts w:ascii="Sylfaen" w:eastAsia="Sylfaen" w:hAnsi="Sylfaen"/>
          <w:color w:val="000000"/>
          <w:sz w:val="22"/>
          <w:szCs w:val="22"/>
        </w:rPr>
        <w:t xml:space="preserve"> 8%-</w:t>
      </w:r>
      <w:proofErr w:type="spellStart"/>
      <w:r w:rsidRPr="002F6CB4">
        <w:rPr>
          <w:rFonts w:ascii="Sylfaen" w:eastAsia="Sylfaen" w:hAnsi="Sylfaen"/>
          <w:color w:val="000000"/>
          <w:sz w:val="22"/>
          <w:szCs w:val="22"/>
        </w:rPr>
        <w:t>იანი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ზრდა</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განმავლობაში</w:t>
      </w:r>
      <w:proofErr w:type="spellEnd"/>
      <w:r w:rsidRPr="002F6CB4">
        <w:rPr>
          <w:rFonts w:ascii="Sylfaen" w:eastAsia="Sylfaen" w:hAnsi="Sylfaen"/>
          <w:color w:val="000000"/>
          <w:sz w:val="22"/>
          <w:szCs w:val="22"/>
        </w:rPr>
        <w:t xml:space="preserve"> 3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ვაშლოვანის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ბაწარა-ბაბანეურის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თბილისის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ეროვნულ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პარკში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გაიხსნილია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ეკოსაგანმანათლებლო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ეკოტურისტული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ინფრასტუქტურა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რეკონსრუქცია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ჩაუტარდა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მოეწყო</w:t>
      </w:r>
      <w:proofErr w:type="spellEnd"/>
      <w:r w:rsidRPr="002F6CB4">
        <w:rPr>
          <w:rFonts w:ascii="Sylfaen" w:eastAsia="Sylfaen" w:hAnsi="Sylfaen"/>
          <w:color w:val="000000"/>
          <w:sz w:val="22"/>
          <w:szCs w:val="22"/>
        </w:rPr>
        <w:t xml:space="preserve"> 3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ეკოტურისტული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ინფრასტრუქტურა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ამასთან</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განმავლობაში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აქტიურად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ხორციელდებოდა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შესახებ</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საიმიჯო-საინფორმაციო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მასალების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განთავსება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თემატურ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ჟურნალებში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სოციალურ</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მედიაში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სააგენტოების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ვებ-გვერდებზე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სოფლის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განვითარების</w:t>
      </w:r>
      <w:proofErr w:type="spellEnd"/>
      <w:r w:rsidRPr="002F6CB4">
        <w:rPr>
          <w:rFonts w:ascii="Sylfaen" w:eastAsia="Sylfaen" w:hAnsi="Sylfaen"/>
          <w:color w:val="000000"/>
          <w:sz w:val="22"/>
          <w:szCs w:val="22"/>
        </w:rPr>
        <w:t xml:space="preserve"> 2018-2020 </w:t>
      </w:r>
      <w:proofErr w:type="spellStart"/>
      <w:r w:rsidRPr="002F6CB4">
        <w:rPr>
          <w:rFonts w:ascii="Sylfaen" w:eastAsia="Sylfaen" w:hAnsi="Sylfaen"/>
          <w:color w:val="000000"/>
          <w:sz w:val="22"/>
          <w:szCs w:val="22"/>
        </w:rPr>
        <w:t>წლების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სამოქმედო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გეგმით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გათვალისწინებული</w:t>
      </w:r>
      <w:proofErr w:type="spellEnd"/>
      <w:r w:rsidRPr="002F6CB4">
        <w:rPr>
          <w:rFonts w:ascii="Sylfaen" w:eastAsia="Sylfaen" w:hAnsi="Sylfaen"/>
          <w:color w:val="000000"/>
          <w:sz w:val="22"/>
          <w:szCs w:val="22"/>
        </w:rPr>
        <w:t xml:space="preserve"> 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3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გაიხსნილია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ეკოსაგანმანათლებლო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ეკოტურისტული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ინფრასტუქტურა</w:t>
      </w:r>
      <w:proofErr w:type="spellEnd"/>
      <w:r w:rsidRPr="002F6CB4">
        <w:rPr>
          <w:rFonts w:ascii="Sylfaen" w:eastAsia="Sylfaen" w:hAnsi="Sylfaen"/>
          <w:color w:val="000000"/>
          <w:sz w:val="22"/>
          <w:szCs w:val="22"/>
        </w:rPr>
        <w:t>.</w:t>
      </w:r>
    </w:p>
    <w:p w14:paraId="5328D555" w14:textId="77777777" w:rsidR="00E01687" w:rsidRPr="002F6CB4" w:rsidRDefault="00E01687" w:rsidP="002F6CB4">
      <w:pPr>
        <w:pStyle w:val="Normal0"/>
        <w:tabs>
          <w:tab w:val="left" w:pos="180"/>
        </w:tabs>
        <w:jc w:val="both"/>
        <w:rPr>
          <w:rFonts w:ascii="Sylfaen" w:eastAsia="Sylfaen" w:hAnsi="Sylfaen"/>
          <w:color w:val="000000"/>
          <w:sz w:val="22"/>
          <w:szCs w:val="22"/>
        </w:rPr>
      </w:pPr>
    </w:p>
    <w:p w14:paraId="608D11CB" w14:textId="77777777" w:rsidR="00E01687" w:rsidRPr="002F6CB4" w:rsidRDefault="00E01687"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ცდომილების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აღწერა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განმარტება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დაგეგმილ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მიღწეულ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საბოლოო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შედეგებს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შორის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განსხვავებებზე</w:t>
      </w:r>
      <w:proofErr w:type="spellEnd"/>
      <w:r w:rsidRPr="002F6CB4">
        <w:rPr>
          <w:rFonts w:ascii="Sylfaen" w:eastAsia="Sylfaen" w:hAnsi="Sylfaen"/>
          <w:color w:val="000000"/>
          <w:sz w:val="22"/>
          <w:szCs w:val="22"/>
        </w:rPr>
        <w:t xml:space="preserve"> -</w:t>
      </w:r>
      <w:r w:rsidRPr="002F6CB4">
        <w:rPr>
          <w:rFonts w:ascii="Sylfaen" w:eastAsia="Sylfaen" w:hAnsi="Sylfaen"/>
          <w:color w:val="000000"/>
          <w:sz w:val="22"/>
          <w:szCs w:val="22"/>
          <w:lang w:val="ka-GE"/>
        </w:rPr>
        <w:t xml:space="preserve">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ინფორმირებისა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უსაფრთხო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გადაადგილების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მიზნით</w:t>
      </w:r>
      <w:proofErr w:type="spellEnd"/>
      <w:r w:rsidRPr="002F6CB4">
        <w:rPr>
          <w:rFonts w:ascii="Sylfaen" w:eastAsia="Sylfaen" w:hAnsi="Sylfaen"/>
          <w:color w:val="000000"/>
          <w:sz w:val="22"/>
          <w:szCs w:val="22"/>
        </w:rPr>
        <w:t xml:space="preserve"> 2018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ბოლოს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შეძენილი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იქნა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საინფორმაციო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დაფები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რომლებიც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დამონტაჟდა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ეტაპობრივად</w:t>
      </w:r>
      <w:proofErr w:type="spellEnd"/>
      <w:r w:rsidRPr="002F6CB4">
        <w:rPr>
          <w:rFonts w:ascii="Sylfaen" w:eastAsia="Sylfaen" w:hAnsi="Sylfaen"/>
          <w:color w:val="000000"/>
          <w:sz w:val="22"/>
          <w:szCs w:val="22"/>
        </w:rPr>
        <w:t xml:space="preserve"> 2019 </w:t>
      </w:r>
      <w:proofErr w:type="spellStart"/>
      <w:r w:rsidRPr="002F6CB4">
        <w:rPr>
          <w:rFonts w:ascii="Sylfaen" w:eastAsia="Sylfaen" w:hAnsi="Sylfaen"/>
          <w:color w:val="000000"/>
          <w:sz w:val="22"/>
          <w:szCs w:val="22"/>
        </w:rPr>
        <w:t>წლის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განმავლობაში</w:t>
      </w:r>
      <w:proofErr w:type="spellEnd"/>
      <w:r w:rsidRPr="002F6CB4">
        <w:rPr>
          <w:rFonts w:ascii="Sylfaen" w:eastAsia="Sylfaen" w:hAnsi="Sylfaen"/>
          <w:color w:val="000000"/>
          <w:sz w:val="22"/>
          <w:szCs w:val="22"/>
        </w:rPr>
        <w:t>;</w:t>
      </w:r>
    </w:p>
    <w:p w14:paraId="1EF07283" w14:textId="77777777" w:rsidR="00E01687" w:rsidRPr="002F6CB4" w:rsidRDefault="00E01687" w:rsidP="002F6CB4">
      <w:pPr>
        <w:pStyle w:val="Normal0"/>
        <w:jc w:val="both"/>
        <w:rPr>
          <w:rFonts w:ascii="Sylfaen" w:eastAsia="Sylfaen" w:hAnsi="Sylfaen"/>
          <w:color w:val="000000"/>
          <w:sz w:val="22"/>
          <w:szCs w:val="22"/>
          <w:highlight w:val="yellow"/>
        </w:rPr>
      </w:pPr>
    </w:p>
    <w:p w14:paraId="0965D64C" w14:textId="77777777" w:rsidR="00E01687" w:rsidRPr="002F6CB4" w:rsidRDefault="00E01687" w:rsidP="002F6CB4">
      <w:pPr>
        <w:pStyle w:val="Normal0"/>
        <w:numPr>
          <w:ilvl w:val="0"/>
          <w:numId w:val="81"/>
        </w:numPr>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2DAD8C2" w14:textId="77777777" w:rsidR="00E01687" w:rsidRPr="002F6CB4" w:rsidRDefault="00E01687" w:rsidP="002F6CB4">
      <w:pPr>
        <w:pStyle w:val="Normal0"/>
        <w:ind w:left="180"/>
        <w:jc w:val="both"/>
        <w:rPr>
          <w:rFonts w:ascii="Sylfaen" w:eastAsia="Sylfaen" w:hAnsi="Sylfaen"/>
          <w:color w:val="000000"/>
          <w:sz w:val="22"/>
          <w:szCs w:val="22"/>
        </w:rPr>
      </w:pPr>
    </w:p>
    <w:p w14:paraId="40BA5854" w14:textId="77777777" w:rsidR="00E01687" w:rsidRPr="002F6CB4" w:rsidRDefault="00E01687" w:rsidP="002F6CB4">
      <w:pPr>
        <w:pStyle w:val="Normal0"/>
        <w:numPr>
          <w:ilvl w:val="0"/>
          <w:numId w:val="123"/>
        </w:numPr>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დონორების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დაფინანსებით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მხარდაჭერის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კავკასიაში-საქართველო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ეკორეგიონალური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პროგრამა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საქართველო</w:t>
      </w:r>
      <w:proofErr w:type="spellEnd"/>
      <w:r w:rsidRPr="002F6CB4">
        <w:rPr>
          <w:rFonts w:ascii="Sylfaen" w:eastAsia="Sylfaen" w:hAnsi="Sylfaen"/>
          <w:color w:val="000000"/>
          <w:sz w:val="22"/>
          <w:szCs w:val="22"/>
        </w:rPr>
        <w:t xml:space="preserve">) (KFW) - </w:t>
      </w:r>
      <w:proofErr w:type="spellStart"/>
      <w:r w:rsidRPr="002F6CB4">
        <w:rPr>
          <w:rFonts w:ascii="Sylfaen" w:eastAsia="Sylfaen" w:hAnsi="Sylfaen"/>
          <w:color w:val="000000"/>
          <w:sz w:val="22"/>
          <w:szCs w:val="22"/>
        </w:rPr>
        <w:t>ხორციელდება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ალგეთის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კინტრიშის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ყაზბეგისა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ფშავ-ხევსურეთის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განვითარება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ინფრასტრუქტურის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მოწყობა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ადმინისტრაციის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ვიზიტორთა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მომსახურების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მშენებლობა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აღჭურვილობის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საჭირო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ინვენტარის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შესყიდვა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მახლობლად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მცხოვრები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მოსახლეობის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სოციალურ-ეკონომიკური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მდგომარეობა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გაუმჯობესება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მართვის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სისტემის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გაუმჯობესება</w:t>
      </w:r>
      <w:proofErr w:type="spellEnd"/>
      <w:r w:rsidRPr="002F6CB4">
        <w:rPr>
          <w:rFonts w:ascii="Sylfaen" w:eastAsia="Sylfaen" w:hAnsi="Sylfaen"/>
          <w:color w:val="000000"/>
          <w:sz w:val="22"/>
          <w:szCs w:val="22"/>
        </w:rPr>
        <w:t xml:space="preserve">; </w:t>
      </w:r>
    </w:p>
    <w:p w14:paraId="47DB5DCA" w14:textId="77777777" w:rsidR="00E01687" w:rsidRPr="002F6CB4" w:rsidRDefault="00E01687" w:rsidP="002F6CB4">
      <w:pPr>
        <w:pStyle w:val="Normal0"/>
        <w:ind w:left="180"/>
        <w:jc w:val="both"/>
        <w:rPr>
          <w:rFonts w:ascii="Sylfaen" w:eastAsia="Sylfaen" w:hAnsi="Sylfaen"/>
          <w:color w:val="000000"/>
          <w:sz w:val="22"/>
          <w:szCs w:val="22"/>
        </w:rPr>
      </w:pPr>
    </w:p>
    <w:p w14:paraId="45A9EEF7" w14:textId="77777777" w:rsidR="00E01687" w:rsidRPr="002F6CB4" w:rsidRDefault="00E01687"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234158BE" w14:textId="77777777" w:rsidR="00E01687" w:rsidRPr="002F6CB4" w:rsidRDefault="00E01687" w:rsidP="002F6CB4">
      <w:pPr>
        <w:pStyle w:val="Normal0"/>
        <w:jc w:val="both"/>
        <w:rPr>
          <w:rFonts w:ascii="Sylfaen" w:eastAsia="Sylfaen" w:hAnsi="Sylfaen"/>
          <w:color w:val="000000"/>
          <w:sz w:val="22"/>
          <w:szCs w:val="22"/>
        </w:rPr>
      </w:pPr>
    </w:p>
    <w:p w14:paraId="1CF630CA" w14:textId="77777777" w:rsidR="00E01687" w:rsidRPr="002F6CB4" w:rsidRDefault="00E01687" w:rsidP="002F6CB4">
      <w:pPr>
        <w:pStyle w:val="Normal0"/>
        <w:numPr>
          <w:ilvl w:val="0"/>
          <w:numId w:val="123"/>
        </w:numPr>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განხორციელებული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სოციალურ-ეკონომიკური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პროექტები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ალგეთის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კინტრიშის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ყაზბეგისა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ფშავ-ხევსურეთის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მახლობლად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მცხოვრები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მოსახლეობისათვის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ხიდების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შეკეთების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ტრადიციული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ხელსაქმის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განვითარების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ხელშეწყობა</w:t>
      </w:r>
      <w:proofErr w:type="spellEnd"/>
      <w:r w:rsidRPr="002F6CB4">
        <w:rPr>
          <w:rFonts w:ascii="Sylfaen" w:eastAsia="Sylfaen" w:hAnsi="Sylfaen"/>
          <w:color w:val="000000"/>
          <w:sz w:val="22"/>
          <w:szCs w:val="22"/>
        </w:rPr>
        <w:t>);</w:t>
      </w:r>
    </w:p>
    <w:p w14:paraId="2BBA7EF7" w14:textId="77777777" w:rsidR="00E01687" w:rsidRPr="002F6CB4" w:rsidRDefault="00E01687" w:rsidP="002F6CB4">
      <w:pPr>
        <w:pStyle w:val="Normal0"/>
        <w:ind w:left="180"/>
        <w:jc w:val="both"/>
        <w:rPr>
          <w:rFonts w:ascii="Sylfaen" w:eastAsia="Sylfaen" w:hAnsi="Sylfaen"/>
          <w:color w:val="000000"/>
          <w:sz w:val="22"/>
          <w:szCs w:val="22"/>
        </w:rPr>
      </w:pPr>
    </w:p>
    <w:p w14:paraId="2CA58B72" w14:textId="77777777" w:rsidR="00E01687" w:rsidRPr="002F6CB4" w:rsidRDefault="00E01687"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მიღწეული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p>
    <w:p w14:paraId="65E3535A" w14:textId="77777777" w:rsidR="00E01687" w:rsidRPr="002F6CB4" w:rsidRDefault="00E01687" w:rsidP="002F6CB4">
      <w:pPr>
        <w:pStyle w:val="Normal0"/>
        <w:jc w:val="both"/>
        <w:rPr>
          <w:rFonts w:ascii="Sylfaen" w:eastAsia="Sylfaen" w:hAnsi="Sylfaen"/>
          <w:color w:val="000000"/>
          <w:sz w:val="22"/>
          <w:szCs w:val="22"/>
        </w:rPr>
      </w:pPr>
    </w:p>
    <w:p w14:paraId="5D0193B6" w14:textId="77777777" w:rsidR="00E01687" w:rsidRPr="002F6CB4" w:rsidRDefault="00E01687" w:rsidP="002F6CB4">
      <w:pPr>
        <w:pStyle w:val="Normal0"/>
        <w:numPr>
          <w:ilvl w:val="0"/>
          <w:numId w:val="123"/>
        </w:numPr>
        <w:ind w:left="180" w:hanging="18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სამიზნე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ალგეთის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ეროვნული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პარკის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მიმდებარედ</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მანგლისში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მიმდინარეობდა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საზოგადოებრივი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ცენტრალური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პარკის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სკვერის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რეაბილიტაცია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მოწყობა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ფშავ-ხევსურეთის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ადმინისტრაციის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ტერიტორიაზე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მოეწყოს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ინფრასრტუქტურა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სარეინჯერო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საანგარიშო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პერიოდში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სამიზნე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დაცულ</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ტერიტორიების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ადმინისტრაციის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თანამშრომლებს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ჩაუტარდა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როგორც</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ეკოსაგანმანათლებლო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მიმართულებით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ტრეინინგები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ასევე</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დაცვითი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ფუნქციის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გაუმჯობესების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მხრითაც</w:t>
      </w:r>
      <w:proofErr w:type="spellEnd"/>
      <w:r w:rsidRPr="002F6CB4">
        <w:rPr>
          <w:rFonts w:ascii="Sylfaen" w:eastAsia="Sylfaen" w:hAnsi="Sylfaen"/>
          <w:color w:val="000000"/>
          <w:sz w:val="22"/>
          <w:szCs w:val="22"/>
        </w:rPr>
        <w:t>.</w:t>
      </w:r>
    </w:p>
    <w:p w14:paraId="208C9C2A" w14:textId="77777777" w:rsidR="00E01687" w:rsidRPr="002F6CB4" w:rsidRDefault="00E01687" w:rsidP="002F6CB4">
      <w:pPr>
        <w:pStyle w:val="a5"/>
        <w:spacing w:line="240" w:lineRule="auto"/>
        <w:ind w:left="0"/>
        <w:jc w:val="both"/>
        <w:rPr>
          <w:rFonts w:ascii="Sylfaen" w:eastAsia="Sylfaen" w:hAnsi="Sylfaen"/>
          <w:color w:val="000000"/>
        </w:rPr>
      </w:pPr>
    </w:p>
    <w:p w14:paraId="4D4FB213" w14:textId="77777777" w:rsidR="00E01687" w:rsidRPr="002F6CB4" w:rsidRDefault="00E01687" w:rsidP="002F6CB4">
      <w:pPr>
        <w:pStyle w:val="a5"/>
        <w:spacing w:line="240" w:lineRule="auto"/>
        <w:ind w:left="0"/>
        <w:jc w:val="both"/>
        <w:rPr>
          <w:rFonts w:ascii="Sylfaen" w:eastAsia="Sylfaen" w:hAnsi="Sylfaen"/>
          <w:color w:val="000000"/>
        </w:rPr>
      </w:pPr>
      <w:proofErr w:type="spellStart"/>
      <w:r w:rsidRPr="002F6CB4">
        <w:rPr>
          <w:rFonts w:ascii="Sylfaen" w:eastAsia="Sylfaen" w:hAnsi="Sylfaen"/>
          <w:color w:val="000000"/>
        </w:rPr>
        <w:t>ცდომილების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აღწერა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განმარტება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დაგეგმილ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მიღწეულ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საბოლოო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შორის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არსებულ</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განსხვავებებზე</w:t>
      </w:r>
      <w:proofErr w:type="spellEnd"/>
      <w:r w:rsidRPr="002F6CB4">
        <w:rPr>
          <w:rFonts w:ascii="Sylfaen" w:eastAsia="Sylfaen" w:hAnsi="Sylfaen"/>
          <w:color w:val="000000"/>
        </w:rPr>
        <w:t xml:space="preserve">: - KFW-ს </w:t>
      </w:r>
      <w:proofErr w:type="spellStart"/>
      <w:r w:rsidRPr="002F6CB4">
        <w:rPr>
          <w:rFonts w:ascii="Sylfaen" w:eastAsia="Sylfaen" w:hAnsi="Sylfaen"/>
          <w:color w:val="000000"/>
        </w:rPr>
        <w:t>შესყიდვების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პროცედურების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მიხედვით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ფშავ-ხევსურეთის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ადმინისტრაციის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ვიზიტორთა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მშენებლობისთვის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გამოცხადდა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ტენდერი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რომელიც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ორჯერ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უარყოფითი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შედეგით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აღნიშნულის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შესაბამისად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დონორთან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მოლაპარაკებები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შესყიდვების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გამარტივების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თაობაზე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მიხედვითაც</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სექტემბერში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გაფორმდა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სამშენებლო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ხელშეკრულება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ფშავ-ხევსურეთის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ეროვნული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პარკის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ვიზიტორთა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მშენებლობა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დასრულდება</w:t>
      </w:r>
      <w:proofErr w:type="spellEnd"/>
      <w:r w:rsidRPr="002F6CB4">
        <w:rPr>
          <w:rFonts w:ascii="Sylfaen" w:eastAsia="Sylfaen" w:hAnsi="Sylfaen"/>
          <w:color w:val="000000"/>
        </w:rPr>
        <w:t xml:space="preserve"> 2020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w:t>
      </w:r>
    </w:p>
    <w:p w14:paraId="056F734C" w14:textId="77777777" w:rsidR="00E01687" w:rsidRPr="002F6CB4" w:rsidRDefault="00E01687" w:rsidP="002F6CB4">
      <w:pPr>
        <w:pStyle w:val="a5"/>
        <w:spacing w:line="240" w:lineRule="auto"/>
        <w:ind w:left="0"/>
        <w:jc w:val="both"/>
        <w:rPr>
          <w:rFonts w:ascii="Sylfaen" w:eastAsia="Sylfaen" w:hAnsi="Sylfaen"/>
          <w:color w:val="000000"/>
        </w:rPr>
      </w:pPr>
    </w:p>
    <w:p w14:paraId="1FA6EFC5" w14:textId="77777777" w:rsidR="00E01687" w:rsidRPr="002F6CB4" w:rsidRDefault="00E01687" w:rsidP="002F6CB4">
      <w:pPr>
        <w:pStyle w:val="2"/>
        <w:spacing w:before="0" w:line="240" w:lineRule="auto"/>
        <w:ind w:left="270" w:hanging="270"/>
        <w:jc w:val="both"/>
        <w:rPr>
          <w:rFonts w:ascii="Sylfaen" w:hAnsi="Sylfaen" w:cs="Sylfaen"/>
          <w:sz w:val="22"/>
          <w:szCs w:val="22"/>
          <w:lang w:val="ka-GE"/>
        </w:rPr>
      </w:pPr>
      <w:r w:rsidRPr="002F6CB4">
        <w:rPr>
          <w:rFonts w:ascii="Sylfaen" w:hAnsi="Sylfaen" w:cs="Sylfaen"/>
          <w:sz w:val="22"/>
          <w:szCs w:val="22"/>
          <w:lang w:val="ka-GE"/>
        </w:rPr>
        <w:t>12.5 გარემოსდაცვითი ინფორმაციის ხელმისაწვდომობისა და გარემოსდაცვითი განათლების ხელშეწყობის პროგრამა (პროგრამული კოდი 31 12)</w:t>
      </w:r>
    </w:p>
    <w:p w14:paraId="62492524" w14:textId="77777777" w:rsidR="00E01687" w:rsidRPr="002F6CB4" w:rsidRDefault="00E01687" w:rsidP="002F6CB4">
      <w:pPr>
        <w:spacing w:line="240" w:lineRule="auto"/>
        <w:rPr>
          <w:rFonts w:ascii="Sylfaen" w:hAnsi="Sylfaen" w:cs="Sylfaen"/>
        </w:rPr>
      </w:pPr>
    </w:p>
    <w:p w14:paraId="2B22C858" w14:textId="77777777" w:rsidR="00E01687" w:rsidRPr="002F6CB4" w:rsidRDefault="00E01687" w:rsidP="002F6CB4">
      <w:pPr>
        <w:spacing w:line="240" w:lineRule="auto"/>
        <w:jc w:val="both"/>
        <w:rPr>
          <w:rFonts w:ascii="Sylfaen" w:hAnsi="Sylfaen"/>
          <w:lang w:val="ka-GE"/>
        </w:rPr>
      </w:pPr>
      <w:r w:rsidRPr="002F6CB4">
        <w:rPr>
          <w:rFonts w:ascii="Sylfaen" w:hAnsi="Sylfaen"/>
          <w:lang w:val="ka-GE"/>
        </w:rPr>
        <w:t>პროგრამის განმახორციელებელი:</w:t>
      </w:r>
    </w:p>
    <w:p w14:paraId="706CB1E1" w14:textId="77777777" w:rsidR="00E01687" w:rsidRPr="002F6CB4" w:rsidRDefault="00E01687" w:rsidP="002F6CB4">
      <w:pPr>
        <w:pStyle w:val="a5"/>
        <w:numPr>
          <w:ilvl w:val="0"/>
          <w:numId w:val="90"/>
        </w:numPr>
        <w:spacing w:line="240" w:lineRule="auto"/>
        <w:jc w:val="both"/>
        <w:rPr>
          <w:rFonts w:ascii="Sylfaen" w:hAnsi="Sylfaen"/>
          <w:lang w:val="ka-GE"/>
        </w:rPr>
      </w:pPr>
      <w:r w:rsidRPr="002F6CB4">
        <w:rPr>
          <w:rFonts w:ascii="Sylfaen" w:hAnsi="Sylfaen" w:cs="Sylfaen"/>
          <w:lang w:val="ka-GE"/>
        </w:rPr>
        <w:t>სსიპ</w:t>
      </w:r>
      <w:r w:rsidRPr="002F6CB4">
        <w:rPr>
          <w:rFonts w:ascii="Sylfaen" w:hAnsi="Sylfaen"/>
          <w:lang w:val="ka-GE"/>
        </w:rPr>
        <w:t xml:space="preserve"> - გარემოსდაცვითი ინფორმაციისა და განათლების ცენტრი </w:t>
      </w:r>
    </w:p>
    <w:p w14:paraId="14F103BF" w14:textId="77777777" w:rsidR="00E01687" w:rsidRPr="002F6CB4" w:rsidRDefault="00E01687" w:rsidP="002F6CB4">
      <w:pPr>
        <w:tabs>
          <w:tab w:val="left" w:pos="0"/>
        </w:tabs>
        <w:spacing w:after="0" w:line="240" w:lineRule="auto"/>
        <w:jc w:val="both"/>
        <w:rPr>
          <w:rFonts w:ascii="Sylfaen" w:eastAsia="Arial Unicode MS" w:hAnsi="Sylfaen" w:cs="Arial Unicode MS"/>
        </w:rPr>
      </w:pPr>
      <w:proofErr w:type="spellStart"/>
      <w:r w:rsidRPr="002F6CB4">
        <w:rPr>
          <w:rFonts w:ascii="Sylfaen" w:eastAsia="Arial Unicode MS" w:hAnsi="Sylfaen" w:cs="Arial Unicode MS"/>
        </w:rPr>
        <w:t>დაგეგმილი</w:t>
      </w:r>
      <w:proofErr w:type="spellEnd"/>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p>
    <w:p w14:paraId="7D29655D" w14:textId="77777777" w:rsidR="00E01687" w:rsidRPr="002F6CB4" w:rsidRDefault="00E01687" w:rsidP="002F6CB4">
      <w:pPr>
        <w:tabs>
          <w:tab w:val="left" w:pos="0"/>
        </w:tabs>
        <w:spacing w:after="0" w:line="240" w:lineRule="auto"/>
        <w:jc w:val="both"/>
        <w:rPr>
          <w:rFonts w:ascii="Sylfaen" w:eastAsia="Arial Unicode MS" w:hAnsi="Sylfaen" w:cs="Arial Unicode MS"/>
        </w:rPr>
      </w:pPr>
    </w:p>
    <w:p w14:paraId="38229CB8"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სხვადასხვა კამპანიებისა და პროგრამების ორგანიზების გზით საზოგადოებაში გაზრდილი ცნობიერება გარემოს დაცვის და სოფლის მეურნეობის მიმართულებით;</w:t>
      </w:r>
    </w:p>
    <w:p w14:paraId="22E3031B"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სპეციალისტების მომზადების, გადამზადებისა და კვალიფიკაციის ღონისძიებების ორგანიზების გზით გარემოს დაცვისა და სოფლის მეურნეობის სფეროში სპეციალისტების გაძლიერებული შესაძლებლობები;</w:t>
      </w:r>
    </w:p>
    <w:p w14:paraId="79FAE87D"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შესაბამისი პროგრამების შემუშავებისა და განხორციელების გზით სხვადასხვა სამიზნე ჯგუფებისთვის გარემოს დაცვისა და სოფლის მეურნეობის საკითხებისადმი შეცვლილი ქცევა;</w:t>
      </w:r>
    </w:p>
    <w:p w14:paraId="29B600C4"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საზოგადოების ცნობიერების ამაღლება გარემოსდაცვით საკითხებზე, გარემოსდაცვით აქტივობებში ჩართული საზოგადოება;</w:t>
      </w:r>
    </w:p>
    <w:p w14:paraId="464834B2"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lastRenderedPageBreak/>
        <w:t>კოოპერაციულ საქმიანობაში ჩართული მეპაიეების და მმართველი რგოლების ცოდნისა და აქტივობის გაზრდა;</w:t>
      </w:r>
    </w:p>
    <w:p w14:paraId="5B1A742B"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შექმნილი ერთიანი მონაცემთა სისტემა.</w:t>
      </w:r>
    </w:p>
    <w:p w14:paraId="20E777DB" w14:textId="77777777" w:rsidR="00E01687" w:rsidRPr="002F6CB4" w:rsidRDefault="00E01687" w:rsidP="002F6CB4">
      <w:pPr>
        <w:tabs>
          <w:tab w:val="left" w:pos="0"/>
        </w:tabs>
        <w:spacing w:after="0" w:line="240" w:lineRule="auto"/>
        <w:jc w:val="both"/>
        <w:rPr>
          <w:rFonts w:ascii="Sylfaen" w:eastAsia="Arial Unicode MS" w:hAnsi="Sylfaen" w:cs="Arial Unicode MS"/>
        </w:rPr>
      </w:pPr>
    </w:p>
    <w:p w14:paraId="6AEDC50D" w14:textId="77777777" w:rsidR="00E01687" w:rsidRPr="002F6CB4" w:rsidRDefault="00E01687" w:rsidP="002F6CB4">
      <w:pPr>
        <w:tabs>
          <w:tab w:val="left" w:pos="0"/>
        </w:tabs>
        <w:spacing w:after="0" w:line="240" w:lineRule="auto"/>
        <w:jc w:val="both"/>
        <w:rPr>
          <w:rFonts w:ascii="Sylfaen" w:eastAsia="Arial Unicode MS" w:hAnsi="Sylfaen" w:cs="Arial Unicode MS"/>
        </w:rPr>
      </w:pPr>
      <w:r w:rsidRPr="002F6CB4">
        <w:rPr>
          <w:rFonts w:ascii="Sylfaen" w:eastAsia="Arial Unicode MS" w:hAnsi="Sylfaen" w:cs="Arial Unicode MS"/>
          <w:lang w:val="ka-GE"/>
        </w:rPr>
        <w:t>მიღწეული</w:t>
      </w:r>
      <w:r w:rsidRPr="002F6CB4">
        <w:rPr>
          <w:rFonts w:ascii="Sylfaen" w:hAnsi="Sylfaen"/>
        </w:rPr>
        <w:t xml:space="preserve"> </w:t>
      </w:r>
      <w:proofErr w:type="spellStart"/>
      <w:r w:rsidRPr="002F6CB4">
        <w:rPr>
          <w:rFonts w:ascii="Sylfaen" w:eastAsia="Arial Unicode MS" w:hAnsi="Sylfaen" w:cs="Arial Unicode MS"/>
        </w:rPr>
        <w:t>საბოლოო</w:t>
      </w:r>
      <w:proofErr w:type="spellEnd"/>
      <w:r w:rsidRPr="002F6CB4">
        <w:rPr>
          <w:rFonts w:ascii="Sylfaen" w:hAnsi="Sylfaen"/>
        </w:rPr>
        <w:t xml:space="preserve"> </w:t>
      </w:r>
      <w:proofErr w:type="spellStart"/>
      <w:r w:rsidRPr="002F6CB4">
        <w:rPr>
          <w:rFonts w:ascii="Sylfaen" w:eastAsia="Arial Unicode MS" w:hAnsi="Sylfaen" w:cs="Arial Unicode MS"/>
        </w:rPr>
        <w:t>შედეგები</w:t>
      </w:r>
      <w:proofErr w:type="spellEnd"/>
    </w:p>
    <w:p w14:paraId="3EAD8247" w14:textId="77777777" w:rsidR="00E01687" w:rsidRPr="002F6CB4" w:rsidRDefault="00E01687" w:rsidP="002F6CB4">
      <w:pPr>
        <w:tabs>
          <w:tab w:val="left" w:pos="0"/>
        </w:tabs>
        <w:spacing w:after="0" w:line="240" w:lineRule="auto"/>
        <w:jc w:val="both"/>
        <w:rPr>
          <w:rFonts w:ascii="Sylfaen" w:eastAsia="Arial Unicode MS" w:hAnsi="Sylfaen" w:cs="Arial Unicode MS"/>
        </w:rPr>
      </w:pPr>
    </w:p>
    <w:p w14:paraId="216BAFB1"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სხვადასხვა კამპანიისა და პროგრამის ორგანიზების გზით საზოგადოებაში გაზრდილი ცნობიერება გარემოს დაცვის და სოფლის მეურნეობის მიმართულებით;</w:t>
      </w:r>
    </w:p>
    <w:p w14:paraId="3B3FE13C"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სპეციალისტების მომზადების, გადამზადებისა და კვალიფიკაციის ღონისძიებების ორგანიზების გზით გარემოს დაცვისა და სოფლის მეურნეობის სფეროში სპეციალისტების გაძლიერებული შესაძლებლობები;</w:t>
      </w:r>
    </w:p>
    <w:p w14:paraId="1CB07CA9"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შესაბამისი პროგრამების შემუშავებისა და განხორციელების გზით სხვადასხვა სამიზნე ჯგუფებისთვის გარემოს დაცვისა და სოფლის მეურნეობის საკითხებისადმი შეცვლილი ქცევა;</w:t>
      </w:r>
    </w:p>
    <w:p w14:paraId="39AB2C46"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საზოგადოების ცნობიერების ამაღლება გარემოსდაცვით საკითხებზე, გარემოსდაცვით აქტივობებში ჩართული საზოგადოება;</w:t>
      </w:r>
    </w:p>
    <w:p w14:paraId="76CE3AD7"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კოოპერაციულ საქმიანობაში ჩართული მეპაიეების და მმართველი რგოლების ცოდნისა და აქტივობის გაზრდა;</w:t>
      </w:r>
    </w:p>
    <w:p w14:paraId="60B439E6" w14:textId="77777777" w:rsidR="00E01687" w:rsidRPr="002F6CB4" w:rsidRDefault="00E01687" w:rsidP="002F6CB4">
      <w:pPr>
        <w:pStyle w:val="a5"/>
        <w:numPr>
          <w:ilvl w:val="0"/>
          <w:numId w:val="54"/>
        </w:numPr>
        <w:spacing w:after="0" w:line="240" w:lineRule="auto"/>
        <w:ind w:left="284" w:hanging="284"/>
        <w:jc w:val="both"/>
        <w:rPr>
          <w:rFonts w:ascii="Sylfaen" w:hAnsi="Sylfaen"/>
          <w:lang w:val="ka-GE"/>
        </w:rPr>
      </w:pPr>
      <w:r w:rsidRPr="002F6CB4">
        <w:rPr>
          <w:rFonts w:ascii="Sylfaen" w:hAnsi="Sylfaen"/>
          <w:lang w:val="ka-GE"/>
        </w:rPr>
        <w:t>შექმნილია ერთიანი მონაცემთა სისტემა.</w:t>
      </w:r>
    </w:p>
    <w:p w14:paraId="7D1E06B1" w14:textId="77777777" w:rsidR="00E01687" w:rsidRPr="002F6CB4" w:rsidRDefault="00E01687" w:rsidP="002F6CB4">
      <w:pPr>
        <w:spacing w:after="0" w:line="240" w:lineRule="auto"/>
        <w:jc w:val="both"/>
        <w:rPr>
          <w:rFonts w:ascii="Sylfaen" w:hAnsi="Sylfaen"/>
          <w:lang w:val="ka-GE"/>
        </w:rPr>
      </w:pPr>
    </w:p>
    <w:p w14:paraId="03F3A1DA" w14:textId="77777777" w:rsidR="00E01687" w:rsidRPr="002F6CB4" w:rsidRDefault="00E01687" w:rsidP="002F6CB4">
      <w:pPr>
        <w:pStyle w:val="abzacixml"/>
      </w:pPr>
      <w:r w:rsidRPr="002F6CB4">
        <w:t>დაგეგმილი და მიღწეული საბოლოო შედეგების შეფასების ინდიკატორები:</w:t>
      </w:r>
    </w:p>
    <w:p w14:paraId="3494CAE3" w14:textId="77777777" w:rsidR="00E01687" w:rsidRPr="002F6CB4" w:rsidRDefault="00E01687" w:rsidP="002F6CB4">
      <w:pPr>
        <w:spacing w:line="240" w:lineRule="auto"/>
        <w:rPr>
          <w:rFonts w:ascii="Sylfaen" w:eastAsia="Times New Roman" w:hAnsi="Sylfaen" w:cs="Sylfaen"/>
          <w:lang w:val="ka-GE"/>
        </w:rPr>
      </w:pPr>
    </w:p>
    <w:p w14:paraId="4B384420" w14:textId="77777777" w:rsidR="00E01687" w:rsidRPr="002F6CB4" w:rsidRDefault="00E01687" w:rsidP="002F6CB4">
      <w:pPr>
        <w:pStyle w:val="a5"/>
        <w:numPr>
          <w:ilvl w:val="0"/>
          <w:numId w:val="91"/>
        </w:numPr>
        <w:spacing w:after="160" w:line="240" w:lineRule="auto"/>
        <w:ind w:left="270" w:hanging="270"/>
        <w:jc w:val="both"/>
        <w:rPr>
          <w:rFonts w:ascii="Sylfaen" w:eastAsia="Sylfaen" w:hAnsi="Sylfaen"/>
          <w:color w:val="000000"/>
        </w:rPr>
      </w:pP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89A5B69" w14:textId="77777777" w:rsidR="00E01687" w:rsidRPr="002F6CB4" w:rsidRDefault="00E01687" w:rsidP="002F6CB4">
      <w:pPr>
        <w:pStyle w:val="a5"/>
        <w:spacing w:line="240" w:lineRule="auto"/>
        <w:jc w:val="both"/>
        <w:rPr>
          <w:rFonts w:ascii="Sylfaen" w:eastAsia="Sylfaen" w:hAnsi="Sylfaen"/>
          <w:color w:val="000000"/>
        </w:rPr>
      </w:pPr>
    </w:p>
    <w:p w14:paraId="64B1B88A" w14:textId="77777777" w:rsidR="00E01687" w:rsidRPr="002F6CB4" w:rsidRDefault="00E01687" w:rsidP="002F6CB4">
      <w:pPr>
        <w:pStyle w:val="a5"/>
        <w:numPr>
          <w:ilvl w:val="0"/>
          <w:numId w:val="92"/>
        </w:numPr>
        <w:spacing w:after="160" w:line="240" w:lineRule="auto"/>
        <w:ind w:left="284" w:hanging="284"/>
        <w:jc w:val="both"/>
        <w:rPr>
          <w:rFonts w:ascii="Sylfaen" w:eastAsia="Sylfaen" w:hAnsi="Sylfaen"/>
          <w:color w:val="000000"/>
        </w:rPr>
      </w:pPr>
      <w:r w:rsidRPr="002F6CB4">
        <w:rPr>
          <w:rFonts w:ascii="Sylfaen" w:hAnsi="Sylfaen"/>
          <w:lang w:val="ka-GE"/>
        </w:rPr>
        <w:t>საზოგადოებაში გარემოსდაცვითი ცნობიერების ამაღლების მიზნით 2017 წლის ბოლომდე მოეწყობა 70-მდე გარემოსდაცვითი ღონისძიება, სადაც მონაწილეობას მიიღებს 2 000-მდე ადამიანი. მათ შორის 600-მდე მოსწავლე და სტუდენტი;</w:t>
      </w:r>
    </w:p>
    <w:p w14:paraId="11016778" w14:textId="77777777" w:rsidR="00E01687" w:rsidRPr="002F6CB4" w:rsidRDefault="00E01687" w:rsidP="002F6CB4">
      <w:pPr>
        <w:pStyle w:val="a5"/>
        <w:spacing w:line="240" w:lineRule="auto"/>
        <w:ind w:left="284" w:hanging="284"/>
        <w:jc w:val="both"/>
        <w:rPr>
          <w:rFonts w:ascii="Sylfaen" w:eastAsia="Sylfaen" w:hAnsi="Sylfaen"/>
          <w:color w:val="000000"/>
        </w:rPr>
      </w:pPr>
    </w:p>
    <w:p w14:paraId="7DEB1831" w14:textId="77777777" w:rsidR="00E01687" w:rsidRPr="002F6CB4" w:rsidRDefault="00E01687" w:rsidP="002F6CB4">
      <w:pPr>
        <w:pStyle w:val="a5"/>
        <w:spacing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3F0C1972" w14:textId="77777777" w:rsidR="00E01687" w:rsidRPr="002F6CB4" w:rsidRDefault="00E01687" w:rsidP="002F6CB4">
      <w:pPr>
        <w:pStyle w:val="a5"/>
        <w:spacing w:line="240" w:lineRule="auto"/>
        <w:ind w:left="284"/>
        <w:jc w:val="both"/>
        <w:rPr>
          <w:rFonts w:ascii="Sylfaen" w:eastAsia="Sylfaen" w:hAnsi="Sylfaen"/>
          <w:color w:val="000000"/>
        </w:rPr>
      </w:pPr>
    </w:p>
    <w:p w14:paraId="4E38F7D0" w14:textId="77777777" w:rsidR="00E01687" w:rsidRPr="002F6CB4" w:rsidRDefault="00E01687" w:rsidP="002F6CB4">
      <w:pPr>
        <w:pStyle w:val="a5"/>
        <w:numPr>
          <w:ilvl w:val="0"/>
          <w:numId w:val="92"/>
        </w:numPr>
        <w:spacing w:after="160" w:line="240" w:lineRule="auto"/>
        <w:ind w:left="284" w:hanging="284"/>
        <w:jc w:val="both"/>
        <w:rPr>
          <w:rFonts w:ascii="Sylfaen" w:hAnsi="Sylfaen"/>
          <w:lang w:val="ka-GE"/>
        </w:rPr>
      </w:pPr>
      <w:r w:rsidRPr="002F6CB4">
        <w:rPr>
          <w:rFonts w:ascii="Sylfaen" w:hAnsi="Sylfaen"/>
          <w:lang w:val="ka-GE"/>
        </w:rPr>
        <w:t xml:space="preserve">70-მდე გარემოსდაცვითი ღონისძიების მოწყობა, სადაც მონაწილეობას მიიღებს 2 000-მდე ადამიანი. მათ შორის 600 მოსწავლე და სტუდენტი; </w:t>
      </w:r>
    </w:p>
    <w:p w14:paraId="7A87D8C0" w14:textId="77777777" w:rsidR="00E01687" w:rsidRPr="002F6CB4" w:rsidRDefault="00E01687" w:rsidP="002F6CB4">
      <w:pPr>
        <w:pStyle w:val="a5"/>
        <w:spacing w:line="240" w:lineRule="auto"/>
        <w:ind w:left="284"/>
        <w:jc w:val="both"/>
        <w:rPr>
          <w:rFonts w:ascii="Sylfaen" w:eastAsia="Sylfaen" w:hAnsi="Sylfaen"/>
          <w:color w:val="000000"/>
        </w:rPr>
      </w:pPr>
    </w:p>
    <w:p w14:paraId="4893370F" w14:textId="77777777" w:rsidR="00E01687" w:rsidRPr="002F6CB4" w:rsidRDefault="00E01687" w:rsidP="002F6CB4">
      <w:pPr>
        <w:pStyle w:val="a5"/>
        <w:spacing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2B41749" w14:textId="77777777" w:rsidR="00E01687" w:rsidRPr="002F6CB4" w:rsidRDefault="00E01687" w:rsidP="002F6CB4">
      <w:pPr>
        <w:pStyle w:val="a5"/>
        <w:spacing w:line="240" w:lineRule="auto"/>
        <w:ind w:left="284"/>
        <w:jc w:val="both"/>
        <w:rPr>
          <w:rFonts w:ascii="Sylfaen" w:hAnsi="Sylfaen"/>
          <w:lang w:val="ka-GE"/>
        </w:rPr>
      </w:pPr>
    </w:p>
    <w:p w14:paraId="61EE2761" w14:textId="77777777" w:rsidR="00E01687" w:rsidRPr="002F6CB4" w:rsidRDefault="00E01687" w:rsidP="002F6CB4">
      <w:pPr>
        <w:pStyle w:val="a5"/>
        <w:numPr>
          <w:ilvl w:val="0"/>
          <w:numId w:val="92"/>
        </w:numPr>
        <w:spacing w:after="160" w:line="240" w:lineRule="auto"/>
        <w:ind w:left="270" w:hanging="270"/>
        <w:jc w:val="both"/>
        <w:rPr>
          <w:rFonts w:ascii="Sylfaen" w:hAnsi="Sylfaen"/>
          <w:lang w:val="ka-GE"/>
        </w:rPr>
      </w:pPr>
      <w:r w:rsidRPr="002F6CB4">
        <w:rPr>
          <w:rFonts w:ascii="Sylfaen" w:hAnsi="Sylfaen"/>
          <w:lang w:val="ka-GE"/>
        </w:rPr>
        <w:t>2019 წელს ცენტრის მიერ გარემოსდაცვითი და სოფლის მეურნეობის განათლების დონისა და ცნობიერების ამაღლების მიზნით მოეწყო სულ 148 ღონისძიება, რომელშიც მონაწილეობა მიიღო 4 627 ადამიანმა, მათ შორის 1 700-მდე მოსწავლემ და სტუდენტმა.</w:t>
      </w:r>
      <w:r w:rsidRPr="002F6CB4">
        <w:rPr>
          <w:rFonts w:ascii="Sylfaen" w:hAnsi="Sylfaen"/>
          <w:lang w:val="ka-GE"/>
        </w:rPr>
        <w:br/>
      </w:r>
    </w:p>
    <w:p w14:paraId="0869A89B" w14:textId="77777777" w:rsidR="00E01687" w:rsidRPr="002F6CB4" w:rsidRDefault="00E01687" w:rsidP="002F6CB4">
      <w:pPr>
        <w:spacing w:line="240" w:lineRule="auto"/>
        <w:jc w:val="both"/>
        <w:rPr>
          <w:rFonts w:ascii="Sylfaen" w:hAnsi="Sylfaen"/>
          <w:lang w:val="ka-GE"/>
        </w:rPr>
      </w:pPr>
      <w:r w:rsidRPr="002F6CB4">
        <w:rPr>
          <w:rFonts w:ascii="Sylfaen" w:eastAsia="Sylfaen" w:hAnsi="Sylfaen"/>
          <w:color w:val="000000"/>
        </w:rPr>
        <w:t xml:space="preserve">2.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875F928" w14:textId="77777777" w:rsidR="00E01687" w:rsidRPr="002F6CB4" w:rsidRDefault="00E01687" w:rsidP="002F6CB4">
      <w:pPr>
        <w:pStyle w:val="a5"/>
        <w:spacing w:line="240" w:lineRule="auto"/>
        <w:ind w:left="284"/>
        <w:jc w:val="both"/>
        <w:rPr>
          <w:rFonts w:ascii="Sylfaen" w:hAnsi="Sylfaen"/>
          <w:lang w:val="ka-GE"/>
        </w:rPr>
      </w:pPr>
    </w:p>
    <w:p w14:paraId="40E44BDF" w14:textId="77777777" w:rsidR="00E01687" w:rsidRPr="002F6CB4" w:rsidRDefault="00E01687" w:rsidP="002F6CB4">
      <w:pPr>
        <w:pStyle w:val="a5"/>
        <w:numPr>
          <w:ilvl w:val="0"/>
          <w:numId w:val="92"/>
        </w:numPr>
        <w:spacing w:after="160" w:line="240" w:lineRule="auto"/>
        <w:ind w:left="284" w:hanging="284"/>
        <w:jc w:val="both"/>
        <w:rPr>
          <w:rFonts w:ascii="Sylfaen" w:hAnsi="Sylfaen"/>
          <w:lang w:val="ka-GE"/>
        </w:rPr>
      </w:pP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სფეროში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სპეციალისტების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კვალიფიკაციის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ამაღლების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rPr>
        <w:t xml:space="preserve"> 2018 </w:t>
      </w:r>
      <w:proofErr w:type="spellStart"/>
      <w:r w:rsidRPr="002F6CB4">
        <w:rPr>
          <w:rFonts w:ascii="Sylfaen" w:eastAsia="Sylfaen" w:hAnsi="Sylfaen"/>
          <w:color w:val="000000"/>
        </w:rPr>
        <w:t>წლის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განმავლობაში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ტრენინგებს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გაივლის</w:t>
      </w:r>
      <w:proofErr w:type="spellEnd"/>
      <w:r w:rsidRPr="002F6CB4">
        <w:rPr>
          <w:rFonts w:ascii="Sylfaen" w:eastAsia="Sylfaen" w:hAnsi="Sylfaen"/>
          <w:color w:val="000000"/>
        </w:rPr>
        <w:t xml:space="preserve"> 200-ზე </w:t>
      </w:r>
      <w:proofErr w:type="spellStart"/>
      <w:r w:rsidRPr="002F6CB4">
        <w:rPr>
          <w:rFonts w:ascii="Sylfaen" w:eastAsia="Sylfaen" w:hAnsi="Sylfaen"/>
          <w:color w:val="000000"/>
        </w:rPr>
        <w:t>მეტი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თანამშრომელი</w:t>
      </w:r>
      <w:proofErr w:type="spellEnd"/>
      <w:r w:rsidRPr="002F6CB4">
        <w:rPr>
          <w:rFonts w:ascii="Sylfaen" w:eastAsia="Sylfaen" w:hAnsi="Sylfaen"/>
          <w:color w:val="000000"/>
        </w:rPr>
        <w:t xml:space="preserve">; </w:t>
      </w:r>
      <w:r w:rsidRPr="002F6CB4">
        <w:rPr>
          <w:rFonts w:ascii="Sylfaen" w:eastAsia="Sylfaen" w:hAnsi="Sylfaen"/>
          <w:color w:val="000000"/>
        </w:rPr>
        <w:br/>
      </w:r>
    </w:p>
    <w:p w14:paraId="113F89C6" w14:textId="77777777" w:rsidR="00E01687" w:rsidRPr="002F6CB4" w:rsidRDefault="00E01687" w:rsidP="002F6CB4">
      <w:pPr>
        <w:pStyle w:val="a5"/>
        <w:spacing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D9529A6" w14:textId="77777777" w:rsidR="00E01687" w:rsidRPr="002F6CB4" w:rsidRDefault="00E01687" w:rsidP="002F6CB4">
      <w:pPr>
        <w:pStyle w:val="a5"/>
        <w:spacing w:line="240" w:lineRule="auto"/>
        <w:ind w:left="284"/>
        <w:jc w:val="both"/>
        <w:rPr>
          <w:rFonts w:ascii="Sylfaen" w:eastAsia="Sylfaen" w:hAnsi="Sylfaen"/>
          <w:color w:val="000000"/>
        </w:rPr>
      </w:pPr>
    </w:p>
    <w:p w14:paraId="6E6BB266" w14:textId="77777777" w:rsidR="00E01687" w:rsidRPr="002F6CB4" w:rsidRDefault="00E01687" w:rsidP="002F6CB4">
      <w:pPr>
        <w:pStyle w:val="a5"/>
        <w:numPr>
          <w:ilvl w:val="0"/>
          <w:numId w:val="92"/>
        </w:numPr>
        <w:spacing w:after="160"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შეხვედრებში</w:t>
      </w:r>
      <w:proofErr w:type="spellEnd"/>
      <w:r w:rsidRPr="002F6CB4">
        <w:rPr>
          <w:rFonts w:ascii="Sylfaen" w:eastAsia="Sylfaen" w:hAnsi="Sylfaen"/>
          <w:color w:val="000000"/>
        </w:rPr>
        <w:t>/</w:t>
      </w:r>
      <w:proofErr w:type="spellStart"/>
      <w:r w:rsidRPr="002F6CB4">
        <w:rPr>
          <w:rFonts w:ascii="Sylfaen" w:eastAsia="Sylfaen" w:hAnsi="Sylfaen"/>
          <w:color w:val="000000"/>
        </w:rPr>
        <w:t>საჯარო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დისკუსიებში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მონაწილეობას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მიიღებს</w:t>
      </w:r>
      <w:proofErr w:type="spellEnd"/>
      <w:r w:rsidRPr="002F6CB4">
        <w:rPr>
          <w:rFonts w:ascii="Sylfaen" w:eastAsia="Sylfaen" w:hAnsi="Sylfaen"/>
          <w:color w:val="000000"/>
        </w:rPr>
        <w:t xml:space="preserve"> 400-ზე </w:t>
      </w:r>
      <w:proofErr w:type="spellStart"/>
      <w:r w:rsidRPr="002F6CB4">
        <w:rPr>
          <w:rFonts w:ascii="Sylfaen" w:eastAsia="Sylfaen" w:hAnsi="Sylfaen"/>
          <w:color w:val="000000"/>
        </w:rPr>
        <w:t>მეტი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ადამიანი</w:t>
      </w:r>
      <w:proofErr w:type="spellEnd"/>
      <w:r w:rsidRPr="002F6CB4">
        <w:rPr>
          <w:rFonts w:ascii="Sylfaen" w:eastAsia="Sylfaen" w:hAnsi="Sylfaen"/>
          <w:color w:val="000000"/>
        </w:rPr>
        <w:t>;</w:t>
      </w:r>
    </w:p>
    <w:p w14:paraId="34A7DEE1" w14:textId="77777777" w:rsidR="00E01687" w:rsidRPr="002F6CB4" w:rsidRDefault="00E01687" w:rsidP="002F6CB4">
      <w:pPr>
        <w:pStyle w:val="a5"/>
        <w:spacing w:line="240" w:lineRule="auto"/>
        <w:ind w:left="284"/>
        <w:jc w:val="both"/>
        <w:rPr>
          <w:rFonts w:ascii="Sylfaen" w:eastAsia="Sylfaen" w:hAnsi="Sylfaen"/>
          <w:color w:val="000000"/>
        </w:rPr>
      </w:pPr>
    </w:p>
    <w:p w14:paraId="271E1FE7" w14:textId="77777777" w:rsidR="00E01687" w:rsidRPr="002F6CB4" w:rsidRDefault="00E01687" w:rsidP="002F6CB4">
      <w:pPr>
        <w:pStyle w:val="a5"/>
        <w:spacing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9BAA34E" w14:textId="77777777" w:rsidR="00E01687" w:rsidRPr="002F6CB4" w:rsidRDefault="00E01687" w:rsidP="002F6CB4">
      <w:pPr>
        <w:pStyle w:val="a5"/>
        <w:spacing w:line="240" w:lineRule="auto"/>
        <w:ind w:left="284"/>
        <w:jc w:val="both"/>
        <w:rPr>
          <w:rFonts w:ascii="Sylfaen" w:eastAsia="Sylfaen" w:hAnsi="Sylfaen"/>
          <w:color w:val="000000"/>
        </w:rPr>
      </w:pPr>
      <w:r w:rsidRPr="002F6CB4">
        <w:rPr>
          <w:rFonts w:ascii="Sylfaen" w:eastAsia="Sylfaen" w:hAnsi="Sylfaen"/>
          <w:color w:val="000000"/>
        </w:rPr>
        <w:t xml:space="preserve"> </w:t>
      </w:r>
    </w:p>
    <w:p w14:paraId="1817BEA1" w14:textId="77777777" w:rsidR="00E01687" w:rsidRPr="002F6CB4" w:rsidRDefault="00E01687" w:rsidP="002F6CB4">
      <w:pPr>
        <w:pStyle w:val="a5"/>
        <w:numPr>
          <w:ilvl w:val="0"/>
          <w:numId w:val="92"/>
        </w:numPr>
        <w:spacing w:after="160" w:line="240" w:lineRule="auto"/>
        <w:ind w:left="0" w:firstLine="0"/>
        <w:rPr>
          <w:rFonts w:ascii="Sylfaen" w:eastAsia="Sylfaen" w:hAnsi="Sylfaen"/>
          <w:color w:val="000000"/>
        </w:rPr>
      </w:pPr>
      <w:r w:rsidRPr="002F6CB4">
        <w:rPr>
          <w:rFonts w:ascii="Sylfaen" w:eastAsia="Sylfaen" w:hAnsi="Sylfaen"/>
          <w:color w:val="000000"/>
        </w:rPr>
        <w:t xml:space="preserve">2019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ტრენინგები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ჩაუტარდა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სამინისტროს</w:t>
      </w:r>
      <w:proofErr w:type="spellEnd"/>
      <w:r w:rsidRPr="002F6CB4">
        <w:rPr>
          <w:rFonts w:ascii="Sylfaen" w:eastAsia="Sylfaen" w:hAnsi="Sylfaen"/>
          <w:color w:val="000000"/>
        </w:rPr>
        <w:t xml:space="preserve"> 330 </w:t>
      </w:r>
      <w:proofErr w:type="spellStart"/>
      <w:r w:rsidRPr="002F6CB4">
        <w:rPr>
          <w:rFonts w:ascii="Sylfaen" w:eastAsia="Sylfaen" w:hAnsi="Sylfaen"/>
          <w:color w:val="000000"/>
        </w:rPr>
        <w:t>თანამშრომელს</w:t>
      </w:r>
      <w:proofErr w:type="spellEnd"/>
      <w:r w:rsidRPr="002F6CB4">
        <w:rPr>
          <w:rFonts w:ascii="Sylfaen" w:eastAsia="Sylfaen" w:hAnsi="Sylfaen"/>
          <w:color w:val="000000"/>
        </w:rPr>
        <w:t>.</w:t>
      </w:r>
      <w:r w:rsidRPr="002F6CB4">
        <w:rPr>
          <w:rFonts w:ascii="Sylfaen" w:eastAsia="Sylfaen" w:hAnsi="Sylfaen"/>
          <w:color w:val="000000"/>
        </w:rPr>
        <w:br/>
      </w:r>
      <w:r w:rsidRPr="002F6CB4">
        <w:rPr>
          <w:rFonts w:ascii="Sylfaen" w:eastAsia="Sylfaen" w:hAnsi="Sylfaen"/>
          <w:color w:val="000000"/>
        </w:rPr>
        <w:br/>
      </w:r>
      <w:r w:rsidRPr="002F6CB4">
        <w:rPr>
          <w:rFonts w:ascii="Sylfaen" w:eastAsia="Sylfaen" w:hAnsi="Sylfaen"/>
          <w:color w:val="000000"/>
          <w:lang w:val="ka-GE"/>
        </w:rPr>
        <w:t>3</w:t>
      </w:r>
      <w:r w:rsidRPr="002F6CB4">
        <w:rPr>
          <w:rFonts w:ascii="Sylfaen" w:eastAsia="Sylfaen" w:hAnsi="Sylfaen"/>
          <w:color w:val="000000"/>
        </w:rPr>
        <w:t xml:space="preserve">.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61F8F16A" w14:textId="77777777" w:rsidR="00E01687" w:rsidRPr="002F6CB4" w:rsidRDefault="00E01687" w:rsidP="002F6CB4">
      <w:pPr>
        <w:pStyle w:val="Normal0"/>
        <w:numPr>
          <w:ilvl w:val="0"/>
          <w:numId w:val="92"/>
        </w:numPr>
        <w:ind w:left="284" w:hanging="284"/>
        <w:jc w:val="both"/>
        <w:rPr>
          <w:rFonts w:ascii="Sylfaen" w:eastAsia="Sylfaen" w:hAnsi="Sylfaen" w:cstheme="minorBidi"/>
          <w:color w:val="000000"/>
          <w:sz w:val="22"/>
          <w:szCs w:val="22"/>
        </w:rPr>
      </w:pPr>
      <w:proofErr w:type="spellStart"/>
      <w:r w:rsidRPr="002F6CB4">
        <w:rPr>
          <w:rFonts w:ascii="Sylfaen" w:eastAsia="Sylfaen" w:hAnsi="Sylfaen" w:cstheme="minorBidi"/>
          <w:color w:val="000000"/>
          <w:sz w:val="22"/>
          <w:szCs w:val="22"/>
        </w:rPr>
        <w:t>აღინიშნება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ყველა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გარემოსდაცვითი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მწვანე</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თარიღი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მოწყობილი</w:t>
      </w:r>
      <w:proofErr w:type="spellEnd"/>
      <w:r w:rsidRPr="002F6CB4">
        <w:rPr>
          <w:rFonts w:ascii="Sylfaen" w:eastAsia="Sylfaen" w:hAnsi="Sylfaen" w:cstheme="minorBidi"/>
          <w:color w:val="000000"/>
          <w:sz w:val="22"/>
          <w:szCs w:val="22"/>
        </w:rPr>
        <w:t xml:space="preserve"> 20-მდე </w:t>
      </w:r>
      <w:proofErr w:type="spellStart"/>
      <w:r w:rsidRPr="002F6CB4">
        <w:rPr>
          <w:rFonts w:ascii="Sylfaen" w:eastAsia="Sylfaen" w:hAnsi="Sylfaen" w:cstheme="minorBidi"/>
          <w:color w:val="000000"/>
          <w:sz w:val="22"/>
          <w:szCs w:val="22"/>
        </w:rPr>
        <w:t>თემატური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შეხვედრა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მასობრივი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ინფორმაციის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საშუალებების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მაღალი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ჩართულობა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გარემოსდაცვითი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თარიღების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აღნიშვნისა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პოპულარიზაციის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მიზნით</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ყოველწლიურად</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მომზადებული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გავრცელებული</w:t>
      </w:r>
      <w:proofErr w:type="spellEnd"/>
      <w:r w:rsidRPr="002F6CB4">
        <w:rPr>
          <w:rFonts w:ascii="Sylfaen" w:eastAsia="Sylfaen" w:hAnsi="Sylfaen" w:cstheme="minorBidi"/>
          <w:color w:val="000000"/>
          <w:sz w:val="22"/>
          <w:szCs w:val="22"/>
        </w:rPr>
        <w:t xml:space="preserve"> 4-5 </w:t>
      </w:r>
      <w:proofErr w:type="spellStart"/>
      <w:r w:rsidRPr="002F6CB4">
        <w:rPr>
          <w:rFonts w:ascii="Sylfaen" w:eastAsia="Sylfaen" w:hAnsi="Sylfaen" w:cstheme="minorBidi"/>
          <w:color w:val="000000"/>
          <w:sz w:val="22"/>
          <w:szCs w:val="22"/>
        </w:rPr>
        <w:t>საინფორმაციო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მასალა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ვიდეო-რგოლები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პრომო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ვიდეოები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სხვა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სამინისტროში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მიმდინარე</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დაგეგმილი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ღონისძიებების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აქტუალურობიდან</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გამომდინარე</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ყოველწლიურად</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გამოყოფილი</w:t>
      </w:r>
      <w:proofErr w:type="spellEnd"/>
      <w:r w:rsidRPr="002F6CB4">
        <w:rPr>
          <w:rFonts w:ascii="Sylfaen" w:eastAsia="Sylfaen" w:hAnsi="Sylfaen" w:cstheme="minorBidi"/>
          <w:color w:val="000000"/>
          <w:sz w:val="22"/>
          <w:szCs w:val="22"/>
        </w:rPr>
        <w:t xml:space="preserve"> 3-მდე </w:t>
      </w:r>
      <w:proofErr w:type="spellStart"/>
      <w:r w:rsidRPr="002F6CB4">
        <w:rPr>
          <w:rFonts w:ascii="Sylfaen" w:eastAsia="Sylfaen" w:hAnsi="Sylfaen" w:cstheme="minorBidi"/>
          <w:color w:val="000000"/>
          <w:sz w:val="22"/>
          <w:szCs w:val="22"/>
        </w:rPr>
        <w:t>პრიორიტეტის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ფარგლებში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მომზადებული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საზოგადოების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ცნობიერების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ასამაღლებელი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კამპანია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საინფორმაციო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ეკო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მედია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ტურები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პრეზენტაციები</w:t>
      </w:r>
      <w:proofErr w:type="spellEnd"/>
      <w:r w:rsidRPr="002F6CB4">
        <w:rPr>
          <w:rFonts w:ascii="Sylfaen" w:eastAsia="Sylfaen" w:hAnsi="Sylfaen" w:cstheme="minorBidi"/>
          <w:color w:val="000000"/>
          <w:sz w:val="22"/>
          <w:szCs w:val="22"/>
        </w:rPr>
        <w:t xml:space="preserve">; </w:t>
      </w:r>
    </w:p>
    <w:p w14:paraId="265261ED" w14:textId="77777777" w:rsidR="00E01687" w:rsidRPr="002F6CB4" w:rsidRDefault="00E01687" w:rsidP="002F6CB4">
      <w:pPr>
        <w:pStyle w:val="Normal0"/>
        <w:jc w:val="both"/>
        <w:rPr>
          <w:rFonts w:ascii="Sylfaen" w:eastAsia="Sylfaen" w:hAnsi="Sylfaen" w:cstheme="minorBidi"/>
          <w:color w:val="000000"/>
          <w:sz w:val="22"/>
          <w:szCs w:val="22"/>
        </w:rPr>
      </w:pPr>
    </w:p>
    <w:p w14:paraId="41838296" w14:textId="77777777" w:rsidR="00E01687" w:rsidRPr="002F6CB4" w:rsidRDefault="00E01687" w:rsidP="002F6CB4">
      <w:pPr>
        <w:pStyle w:val="a5"/>
        <w:spacing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6D3584E3" w14:textId="77777777" w:rsidR="00E01687" w:rsidRPr="002F6CB4" w:rsidRDefault="00E01687" w:rsidP="002F6CB4">
      <w:pPr>
        <w:pStyle w:val="Normal0"/>
        <w:numPr>
          <w:ilvl w:val="0"/>
          <w:numId w:val="92"/>
        </w:numPr>
        <w:ind w:left="284" w:hanging="284"/>
        <w:jc w:val="both"/>
        <w:rPr>
          <w:rFonts w:ascii="Sylfaen" w:eastAsia="Sylfaen" w:hAnsi="Sylfaen" w:cstheme="minorBidi"/>
          <w:color w:val="000000"/>
          <w:sz w:val="22"/>
          <w:szCs w:val="22"/>
        </w:rPr>
      </w:pPr>
      <w:proofErr w:type="spellStart"/>
      <w:r w:rsidRPr="002F6CB4">
        <w:rPr>
          <w:rFonts w:ascii="Sylfaen" w:eastAsia="Sylfaen" w:hAnsi="Sylfaen" w:cstheme="minorBidi"/>
          <w:color w:val="000000"/>
          <w:sz w:val="22"/>
          <w:szCs w:val="22"/>
        </w:rPr>
        <w:t>საზოგადოების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გარემოსდაცვითი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ცნობიერების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ამაღლება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საინფორმაციო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კამპანიების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მომზადება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უზრუნველყოფა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მოწყობილი</w:t>
      </w:r>
      <w:proofErr w:type="spellEnd"/>
      <w:r w:rsidRPr="002F6CB4">
        <w:rPr>
          <w:rFonts w:ascii="Sylfaen" w:eastAsia="Sylfaen" w:hAnsi="Sylfaen" w:cstheme="minorBidi"/>
          <w:color w:val="000000"/>
          <w:sz w:val="22"/>
          <w:szCs w:val="22"/>
        </w:rPr>
        <w:t xml:space="preserve"> 26-მდე </w:t>
      </w:r>
      <w:proofErr w:type="spellStart"/>
      <w:r w:rsidRPr="002F6CB4">
        <w:rPr>
          <w:rFonts w:ascii="Sylfaen" w:eastAsia="Sylfaen" w:hAnsi="Sylfaen" w:cstheme="minorBidi"/>
          <w:color w:val="000000"/>
          <w:sz w:val="22"/>
          <w:szCs w:val="22"/>
        </w:rPr>
        <w:t>თემატური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შეხვედრა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მასობრივი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ინფორმაციის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საშუალებების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მაღალი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ჩართულობა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გარემოსდაცვითი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თარიღების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აღნიშვნისა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პოპულარიზაციის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მიზნით</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ყოველწლიურად</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მომზადებული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გავრცელებული</w:t>
      </w:r>
      <w:proofErr w:type="spellEnd"/>
      <w:r w:rsidRPr="002F6CB4">
        <w:rPr>
          <w:rFonts w:ascii="Sylfaen" w:eastAsia="Sylfaen" w:hAnsi="Sylfaen" w:cstheme="minorBidi"/>
          <w:color w:val="000000"/>
          <w:sz w:val="22"/>
          <w:szCs w:val="22"/>
        </w:rPr>
        <w:t xml:space="preserve"> 4-5 </w:t>
      </w:r>
      <w:proofErr w:type="spellStart"/>
      <w:r w:rsidRPr="002F6CB4">
        <w:rPr>
          <w:rFonts w:ascii="Sylfaen" w:eastAsia="Sylfaen" w:hAnsi="Sylfaen" w:cstheme="minorBidi"/>
          <w:color w:val="000000"/>
          <w:sz w:val="22"/>
          <w:szCs w:val="22"/>
        </w:rPr>
        <w:t>საინფორმაციო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მასალა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ვიდეო-რგოლები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პრომო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ვიდეოები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სხვა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სამინისტროში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მიმდინარე</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დაგეგმილი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ღონისძიებების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აქტუალურობიდან</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გამომდინარე</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ყოველწლიურად</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გამოყოფილი</w:t>
      </w:r>
      <w:proofErr w:type="spellEnd"/>
      <w:r w:rsidRPr="002F6CB4">
        <w:rPr>
          <w:rFonts w:ascii="Sylfaen" w:eastAsia="Sylfaen" w:hAnsi="Sylfaen" w:cstheme="minorBidi"/>
          <w:color w:val="000000"/>
          <w:sz w:val="22"/>
          <w:szCs w:val="22"/>
        </w:rPr>
        <w:t xml:space="preserve"> 3-მდე </w:t>
      </w:r>
      <w:proofErr w:type="spellStart"/>
      <w:r w:rsidRPr="002F6CB4">
        <w:rPr>
          <w:rFonts w:ascii="Sylfaen" w:eastAsia="Sylfaen" w:hAnsi="Sylfaen" w:cstheme="minorBidi"/>
          <w:color w:val="000000"/>
          <w:sz w:val="22"/>
          <w:szCs w:val="22"/>
        </w:rPr>
        <w:t>პრიორიტეტის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ფარგლებში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მომზადებული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საზოგადოების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ცნობიერების</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ასამაღლებელი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კამპანია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საინფორმაციო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ეკო</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მედია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ტურები</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და</w:t>
      </w:r>
      <w:proofErr w:type="spellEnd"/>
      <w:r w:rsidRPr="002F6CB4">
        <w:rPr>
          <w:rFonts w:ascii="Sylfaen" w:eastAsia="Sylfaen" w:hAnsi="Sylfaen" w:cstheme="minorBidi"/>
          <w:color w:val="000000"/>
          <w:sz w:val="22"/>
          <w:szCs w:val="22"/>
        </w:rPr>
        <w:t xml:space="preserve"> </w:t>
      </w:r>
      <w:proofErr w:type="spellStart"/>
      <w:r w:rsidRPr="002F6CB4">
        <w:rPr>
          <w:rFonts w:ascii="Sylfaen" w:eastAsia="Sylfaen" w:hAnsi="Sylfaen" w:cstheme="minorBidi"/>
          <w:color w:val="000000"/>
          <w:sz w:val="22"/>
          <w:szCs w:val="22"/>
        </w:rPr>
        <w:t>პრეზენტაციები</w:t>
      </w:r>
      <w:proofErr w:type="spellEnd"/>
      <w:r w:rsidRPr="002F6CB4">
        <w:rPr>
          <w:rFonts w:ascii="Sylfaen" w:eastAsia="Sylfaen" w:hAnsi="Sylfaen" w:cstheme="minorBidi"/>
          <w:color w:val="000000"/>
          <w:sz w:val="22"/>
          <w:szCs w:val="22"/>
        </w:rPr>
        <w:t>.</w:t>
      </w:r>
    </w:p>
    <w:p w14:paraId="3937F4D9" w14:textId="77777777" w:rsidR="00E01687" w:rsidRPr="002F6CB4" w:rsidRDefault="00E01687" w:rsidP="002F6CB4">
      <w:pPr>
        <w:pStyle w:val="Normal0"/>
        <w:ind w:left="284"/>
        <w:jc w:val="both"/>
        <w:rPr>
          <w:rFonts w:ascii="Sylfaen" w:eastAsia="Sylfaen" w:hAnsi="Sylfaen" w:cstheme="minorBidi"/>
          <w:color w:val="000000"/>
          <w:sz w:val="22"/>
          <w:szCs w:val="22"/>
        </w:rPr>
      </w:pPr>
      <w:r w:rsidRPr="002F6CB4">
        <w:rPr>
          <w:rFonts w:ascii="Sylfaen" w:eastAsia="Sylfaen" w:hAnsi="Sylfaen" w:cstheme="minorBidi"/>
          <w:color w:val="000000"/>
          <w:sz w:val="22"/>
          <w:szCs w:val="22"/>
        </w:rPr>
        <w:t xml:space="preserve"> </w:t>
      </w:r>
    </w:p>
    <w:p w14:paraId="32B8F064" w14:textId="77777777" w:rsidR="00E01687" w:rsidRPr="002F6CB4" w:rsidRDefault="00E01687" w:rsidP="002F6CB4">
      <w:pPr>
        <w:pStyle w:val="a5"/>
        <w:spacing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BEAF1B5" w14:textId="77777777" w:rsidR="00E01687" w:rsidRPr="002F6CB4" w:rsidRDefault="00E01687" w:rsidP="002F6CB4">
      <w:pPr>
        <w:pStyle w:val="a5"/>
        <w:spacing w:line="240" w:lineRule="auto"/>
        <w:ind w:left="284"/>
        <w:jc w:val="both"/>
        <w:rPr>
          <w:rFonts w:ascii="Sylfaen" w:eastAsia="Sylfaen" w:hAnsi="Sylfaen"/>
          <w:color w:val="000000"/>
        </w:rPr>
      </w:pPr>
    </w:p>
    <w:p w14:paraId="7F47B498" w14:textId="77777777" w:rsidR="00E01687" w:rsidRPr="002F6CB4" w:rsidRDefault="00E01687" w:rsidP="002F6CB4">
      <w:pPr>
        <w:pStyle w:val="a5"/>
        <w:numPr>
          <w:ilvl w:val="0"/>
          <w:numId w:val="93"/>
        </w:numPr>
        <w:spacing w:after="160"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საანგარიშო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პერიოდში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მომზადდა</w:t>
      </w:r>
      <w:proofErr w:type="spellEnd"/>
      <w:r w:rsidRPr="002F6CB4">
        <w:rPr>
          <w:rFonts w:ascii="Sylfaen" w:eastAsia="Sylfaen" w:hAnsi="Sylfaen"/>
          <w:color w:val="000000"/>
        </w:rPr>
        <w:t xml:space="preserve"> 4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ფლაერი</w:t>
      </w:r>
      <w:proofErr w:type="spellEnd"/>
      <w:r w:rsidRPr="002F6CB4">
        <w:rPr>
          <w:rFonts w:ascii="Sylfaen" w:eastAsia="Sylfaen" w:hAnsi="Sylfaen"/>
          <w:color w:val="000000"/>
        </w:rPr>
        <w:t xml:space="preserve">; 2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ხასიათის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ვიდეო-რგოლი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ოფიციალურ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ვებ-გვერდზე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განთავსდა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ბანერები.ასევე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ცენტრის</w:t>
      </w:r>
      <w:proofErr w:type="spellEnd"/>
      <w:r w:rsidRPr="002F6CB4">
        <w:rPr>
          <w:rFonts w:ascii="Sylfaen" w:eastAsia="Sylfaen" w:hAnsi="Sylfaen"/>
          <w:color w:val="000000"/>
        </w:rPr>
        <w:t xml:space="preserve"> FB </w:t>
      </w:r>
      <w:proofErr w:type="spellStart"/>
      <w:r w:rsidRPr="002F6CB4">
        <w:rPr>
          <w:rFonts w:ascii="Sylfaen" w:eastAsia="Sylfaen" w:hAnsi="Sylfaen"/>
          <w:color w:val="000000"/>
        </w:rPr>
        <w:t>გვერდის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მეშვეობით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გავრცელდა</w:t>
      </w:r>
      <w:proofErr w:type="spellEnd"/>
      <w:r w:rsidRPr="002F6CB4">
        <w:rPr>
          <w:rFonts w:ascii="Sylfaen" w:eastAsia="Sylfaen" w:hAnsi="Sylfaen"/>
          <w:color w:val="000000"/>
        </w:rPr>
        <w:t xml:space="preserve"> 5 </w:t>
      </w:r>
      <w:proofErr w:type="spellStart"/>
      <w:r w:rsidRPr="002F6CB4">
        <w:rPr>
          <w:rFonts w:ascii="Sylfaen" w:eastAsia="Sylfaen" w:hAnsi="Sylfaen"/>
          <w:color w:val="000000"/>
        </w:rPr>
        <w:t>ონლაინ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კითხვარი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კამპანიები</w:t>
      </w:r>
      <w:proofErr w:type="spellEnd"/>
      <w:r w:rsidRPr="002F6CB4">
        <w:rPr>
          <w:rFonts w:ascii="Sylfaen" w:eastAsia="Sylfaen" w:hAnsi="Sylfaen"/>
          <w:color w:val="000000"/>
        </w:rPr>
        <w:t>: „</w:t>
      </w:r>
      <w:proofErr w:type="spellStart"/>
      <w:r w:rsidRPr="002F6CB4">
        <w:rPr>
          <w:rFonts w:ascii="Sylfaen" w:eastAsia="Sylfaen" w:hAnsi="Sylfaen"/>
          <w:color w:val="000000"/>
        </w:rPr>
        <w:t>ბიომრავალფეროვნებისა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მტაცებლებისგან</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მოსახლეობის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დაცვა</w:t>
      </w:r>
      <w:proofErr w:type="spellEnd"/>
      <w:r w:rsidRPr="002F6CB4">
        <w:rPr>
          <w:rFonts w:ascii="Sylfaen" w:eastAsia="Sylfaen" w:hAnsi="Sylfaen"/>
          <w:color w:val="000000"/>
        </w:rPr>
        <w:t>“, „</w:t>
      </w:r>
      <w:proofErr w:type="spellStart"/>
      <w:r w:rsidRPr="002F6CB4">
        <w:rPr>
          <w:rFonts w:ascii="Sylfaen" w:eastAsia="Sylfaen" w:hAnsi="Sylfaen"/>
          <w:color w:val="000000"/>
        </w:rPr>
        <w:t>გარემოსდაცვითი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დემოკრატია</w:t>
      </w:r>
      <w:proofErr w:type="spellEnd"/>
      <w:r w:rsidRPr="002F6CB4">
        <w:rPr>
          <w:rFonts w:ascii="Sylfaen" w:eastAsia="Sylfaen" w:hAnsi="Sylfaen"/>
          <w:color w:val="000000"/>
        </w:rPr>
        <w:t xml:space="preserve"> - </w:t>
      </w:r>
      <w:proofErr w:type="spellStart"/>
      <w:r w:rsidRPr="002F6CB4">
        <w:rPr>
          <w:rFonts w:ascii="Sylfaen" w:eastAsia="Sylfaen" w:hAnsi="Sylfaen"/>
          <w:color w:val="000000"/>
        </w:rPr>
        <w:t>ადამიანის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უფლებები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ვალდებულებები</w:t>
      </w:r>
      <w:proofErr w:type="spellEnd"/>
      <w:r w:rsidRPr="002F6CB4">
        <w:rPr>
          <w:rFonts w:ascii="Sylfaen" w:eastAsia="Sylfaen" w:hAnsi="Sylfaen"/>
          <w:color w:val="000000"/>
        </w:rPr>
        <w:t>“, „</w:t>
      </w:r>
      <w:proofErr w:type="spellStart"/>
      <w:r w:rsidRPr="002F6CB4">
        <w:rPr>
          <w:rFonts w:ascii="Sylfaen" w:eastAsia="Sylfaen" w:hAnsi="Sylfaen"/>
          <w:color w:val="000000"/>
        </w:rPr>
        <w:t>ტყე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მისი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ბიომრავალფეროვნება</w:t>
      </w:r>
      <w:proofErr w:type="spellEnd"/>
      <w:r w:rsidRPr="002F6CB4">
        <w:rPr>
          <w:rFonts w:ascii="Sylfaen" w:eastAsia="Sylfaen" w:hAnsi="Sylfaen"/>
          <w:color w:val="000000"/>
        </w:rPr>
        <w:t>", „</w:t>
      </w:r>
      <w:proofErr w:type="spellStart"/>
      <w:r w:rsidRPr="002F6CB4">
        <w:rPr>
          <w:rFonts w:ascii="Sylfaen" w:eastAsia="Sylfaen" w:hAnsi="Sylfaen"/>
          <w:color w:val="000000"/>
        </w:rPr>
        <w:t>ნუ</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მოჭრი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მორთე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თოთოეული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გარემოსდაცვითი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გაშუქდა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მასობრივი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ინფორმაციის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საშუალებებით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ჯამში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მწვანე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გაშუქდა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ტელევიზიებში</w:t>
      </w:r>
      <w:proofErr w:type="spellEnd"/>
      <w:r w:rsidRPr="002F6CB4">
        <w:rPr>
          <w:rFonts w:ascii="Sylfaen" w:eastAsia="Sylfaen" w:hAnsi="Sylfaen"/>
          <w:color w:val="000000"/>
          <w:lang w:val="ka-GE"/>
        </w:rPr>
        <w:t xml:space="preserve"> </w:t>
      </w:r>
      <w:r w:rsidRPr="002F6CB4">
        <w:rPr>
          <w:rFonts w:ascii="Sylfaen" w:eastAsia="Sylfaen" w:hAnsi="Sylfaen"/>
          <w:color w:val="000000"/>
        </w:rPr>
        <w:t xml:space="preserve">11-ჯერ, </w:t>
      </w:r>
      <w:proofErr w:type="spellStart"/>
      <w:r w:rsidRPr="002F6CB4">
        <w:rPr>
          <w:rFonts w:ascii="Sylfaen" w:eastAsia="Sylfaen" w:hAnsi="Sylfaen"/>
          <w:color w:val="000000"/>
        </w:rPr>
        <w:lastRenderedPageBreak/>
        <w:t>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სააგენტოებში</w:t>
      </w:r>
      <w:proofErr w:type="spellEnd"/>
      <w:r w:rsidRPr="002F6CB4">
        <w:rPr>
          <w:rFonts w:ascii="Sylfaen" w:eastAsia="Sylfaen" w:hAnsi="Sylfaen"/>
          <w:color w:val="000000"/>
        </w:rPr>
        <w:t xml:space="preserve"> 31-ჯერ. </w:t>
      </w:r>
      <w:proofErr w:type="spellStart"/>
      <w:r w:rsidRPr="002F6CB4">
        <w:rPr>
          <w:rFonts w:ascii="Sylfaen" w:eastAsia="Sylfaen" w:hAnsi="Sylfaen"/>
          <w:color w:val="000000"/>
        </w:rPr>
        <w:t>რადიო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გადაცემების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მეშვეობით</w:t>
      </w:r>
      <w:proofErr w:type="spellEnd"/>
      <w:r w:rsidRPr="002F6CB4">
        <w:rPr>
          <w:rFonts w:ascii="Sylfaen" w:eastAsia="Sylfaen" w:hAnsi="Sylfaen"/>
          <w:color w:val="000000"/>
        </w:rPr>
        <w:t xml:space="preserve"> 2-ჯერ; </w:t>
      </w:r>
      <w:proofErr w:type="spellStart"/>
      <w:r w:rsidRPr="002F6CB4">
        <w:rPr>
          <w:rFonts w:ascii="Sylfaen" w:eastAsia="Sylfaen" w:hAnsi="Sylfaen"/>
          <w:color w:val="000000"/>
        </w:rPr>
        <w:t>მასშტაბურად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აღინიშნა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დედამიწის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საათი</w:t>
      </w:r>
      <w:proofErr w:type="spellEnd"/>
      <w:r w:rsidRPr="002F6CB4">
        <w:rPr>
          <w:rFonts w:ascii="Sylfaen" w:eastAsia="Sylfaen" w:hAnsi="Sylfaen"/>
          <w:color w:val="000000"/>
        </w:rPr>
        <w:t xml:space="preserve"> 2019,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დაცვის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w:t>
      </w:r>
      <w:proofErr w:type="spellEnd"/>
      <w:r w:rsidRPr="002F6CB4">
        <w:rPr>
          <w:rFonts w:ascii="Sylfaen" w:eastAsia="Sylfaen" w:hAnsi="Sylfaen"/>
          <w:color w:val="000000"/>
        </w:rPr>
        <w:t xml:space="preserve"> 2019, </w:t>
      </w:r>
      <w:proofErr w:type="spellStart"/>
      <w:r w:rsidRPr="002F6CB4">
        <w:rPr>
          <w:rFonts w:ascii="Sylfaen" w:eastAsia="Sylfaen" w:hAnsi="Sylfaen"/>
          <w:color w:val="000000"/>
        </w:rPr>
        <w:t>საქართველოს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დამოუკიდებლობის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მეტყევის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დღე</w:t>
      </w:r>
      <w:proofErr w:type="spellEnd"/>
      <w:r w:rsidRPr="002F6CB4">
        <w:rPr>
          <w:rFonts w:ascii="Sylfaen" w:eastAsia="Sylfaen" w:hAnsi="Sylfaen"/>
          <w:color w:val="000000"/>
        </w:rPr>
        <w:t>.</w:t>
      </w:r>
    </w:p>
    <w:p w14:paraId="7CE8378E" w14:textId="77777777" w:rsidR="00E01687" w:rsidRPr="002F6CB4" w:rsidRDefault="00E01687" w:rsidP="002F6CB4">
      <w:pPr>
        <w:spacing w:line="240" w:lineRule="auto"/>
        <w:rPr>
          <w:rFonts w:ascii="Sylfaen" w:eastAsia="Sylfaen" w:hAnsi="Sylfaen"/>
          <w:color w:val="000000"/>
        </w:rPr>
      </w:pPr>
      <w:r w:rsidRPr="002F6CB4">
        <w:rPr>
          <w:rFonts w:ascii="Sylfaen" w:eastAsia="Sylfaen" w:hAnsi="Sylfaen"/>
          <w:color w:val="000000"/>
        </w:rPr>
        <w:br/>
        <w:t xml:space="preserve">4.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3A84B07" w14:textId="77777777" w:rsidR="00E01687" w:rsidRPr="002F6CB4" w:rsidRDefault="00E01687" w:rsidP="002F6CB4">
      <w:pPr>
        <w:pStyle w:val="a5"/>
        <w:spacing w:line="240" w:lineRule="auto"/>
        <w:ind w:left="284"/>
        <w:jc w:val="both"/>
        <w:rPr>
          <w:rFonts w:ascii="Sylfaen" w:eastAsia="Sylfaen" w:hAnsi="Sylfaen"/>
          <w:color w:val="000000"/>
        </w:rPr>
      </w:pPr>
      <w:r w:rsidRPr="002F6CB4">
        <w:rPr>
          <w:rFonts w:ascii="Sylfaen" w:eastAsia="Sylfaen" w:hAnsi="Sylfaen"/>
          <w:color w:val="000000"/>
        </w:rPr>
        <w:t xml:space="preserve"> </w:t>
      </w:r>
    </w:p>
    <w:p w14:paraId="1A5342E8" w14:textId="77777777" w:rsidR="00E01687" w:rsidRPr="002F6CB4" w:rsidRDefault="00E01687" w:rsidP="002F6CB4">
      <w:pPr>
        <w:pStyle w:val="a5"/>
        <w:numPr>
          <w:ilvl w:val="0"/>
          <w:numId w:val="93"/>
        </w:numPr>
        <w:spacing w:after="160" w:line="240" w:lineRule="auto"/>
        <w:ind w:left="284" w:hanging="284"/>
        <w:jc w:val="both"/>
        <w:rPr>
          <w:rFonts w:ascii="Sylfaen" w:eastAsia="Sylfaen" w:hAnsi="Sylfaen"/>
          <w:color w:val="000000"/>
        </w:rPr>
      </w:pPr>
      <w:r w:rsidRPr="002F6CB4">
        <w:rPr>
          <w:rFonts w:ascii="Sylfaen" w:eastAsia="Sylfaen" w:hAnsi="Sylfaen"/>
          <w:color w:val="000000"/>
        </w:rPr>
        <w:t xml:space="preserve">2018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გადამზადდება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სასოფლო-სამეურნეო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კოოპერატივების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სავარაუდოდ</w:t>
      </w:r>
      <w:proofErr w:type="spellEnd"/>
      <w:r w:rsidRPr="002F6CB4">
        <w:rPr>
          <w:rFonts w:ascii="Sylfaen" w:eastAsia="Sylfaen" w:hAnsi="Sylfaen"/>
          <w:color w:val="000000"/>
        </w:rPr>
        <w:t xml:space="preserve"> 1000 </w:t>
      </w:r>
      <w:proofErr w:type="spellStart"/>
      <w:r w:rsidRPr="002F6CB4">
        <w:rPr>
          <w:rFonts w:ascii="Sylfaen" w:eastAsia="Sylfaen" w:hAnsi="Sylfaen"/>
          <w:color w:val="000000"/>
        </w:rPr>
        <w:t>მეპაიე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გაიზრდება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საქმიანობაში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ჩართული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მეპაიეების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ცოდნის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დონე</w:t>
      </w:r>
      <w:proofErr w:type="spellEnd"/>
      <w:r w:rsidRPr="002F6CB4">
        <w:rPr>
          <w:rFonts w:ascii="Sylfaen" w:eastAsia="Sylfaen" w:hAnsi="Sylfaen"/>
          <w:color w:val="000000"/>
        </w:rPr>
        <w:t xml:space="preserve">; </w:t>
      </w:r>
      <w:r w:rsidRPr="002F6CB4">
        <w:rPr>
          <w:rFonts w:ascii="Sylfaen" w:eastAsia="Sylfaen" w:hAnsi="Sylfaen"/>
          <w:color w:val="000000"/>
        </w:rPr>
        <w:br/>
      </w:r>
    </w:p>
    <w:p w14:paraId="073A7F66" w14:textId="77777777" w:rsidR="00E01687" w:rsidRPr="002F6CB4" w:rsidRDefault="00E01687" w:rsidP="002F6CB4">
      <w:pPr>
        <w:spacing w:line="240" w:lineRule="auto"/>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6A36199C" w14:textId="77777777" w:rsidR="00E01687" w:rsidRPr="002F6CB4" w:rsidRDefault="00E01687" w:rsidP="002F6CB4">
      <w:pPr>
        <w:pStyle w:val="a5"/>
        <w:numPr>
          <w:ilvl w:val="0"/>
          <w:numId w:val="93"/>
        </w:numPr>
        <w:spacing w:after="160"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გადამზადებული</w:t>
      </w:r>
      <w:proofErr w:type="spellEnd"/>
      <w:r w:rsidRPr="002F6CB4">
        <w:rPr>
          <w:rFonts w:ascii="Sylfaen" w:eastAsia="Sylfaen" w:hAnsi="Sylfaen"/>
          <w:color w:val="000000"/>
        </w:rPr>
        <w:t xml:space="preserve"> 300 </w:t>
      </w:r>
      <w:proofErr w:type="spellStart"/>
      <w:r w:rsidRPr="002F6CB4">
        <w:rPr>
          <w:rFonts w:ascii="Sylfaen" w:eastAsia="Sylfaen" w:hAnsi="Sylfaen"/>
          <w:color w:val="000000"/>
        </w:rPr>
        <w:t>მეპაიე</w:t>
      </w:r>
      <w:proofErr w:type="spellEnd"/>
      <w:r w:rsidRPr="002F6CB4">
        <w:rPr>
          <w:rFonts w:ascii="Sylfaen" w:eastAsia="Sylfaen" w:hAnsi="Sylfaen"/>
          <w:color w:val="000000"/>
        </w:rPr>
        <w:t xml:space="preserve">; </w:t>
      </w:r>
    </w:p>
    <w:p w14:paraId="3881604C" w14:textId="77777777" w:rsidR="00E01687" w:rsidRPr="002F6CB4" w:rsidRDefault="00E01687" w:rsidP="002F6CB4">
      <w:pPr>
        <w:spacing w:line="240" w:lineRule="auto"/>
        <w:rPr>
          <w:rFonts w:ascii="Sylfaen" w:eastAsia="Sylfaen" w:hAnsi="Sylfaen"/>
          <w:color w:val="000000"/>
          <w:lang w:val="ka-GE"/>
        </w:rPr>
      </w:pPr>
      <w:r w:rsidRPr="002F6CB4">
        <w:rPr>
          <w:rFonts w:ascii="Sylfaen" w:eastAsia="Sylfaen" w:hAnsi="Sylfaen"/>
          <w:color w:val="000000"/>
          <w:lang w:val="ka-GE"/>
        </w:rPr>
        <w:t xml:space="preserve">მიღწეული მაჩვენებელი </w:t>
      </w:r>
    </w:p>
    <w:p w14:paraId="5658094B" w14:textId="77777777" w:rsidR="00E01687" w:rsidRPr="002F6CB4" w:rsidRDefault="00E01687" w:rsidP="002F6CB4">
      <w:pPr>
        <w:pStyle w:val="a5"/>
        <w:numPr>
          <w:ilvl w:val="0"/>
          <w:numId w:val="94"/>
        </w:numPr>
        <w:spacing w:after="160" w:line="240" w:lineRule="auto"/>
        <w:ind w:left="284" w:hanging="284"/>
        <w:rPr>
          <w:rFonts w:ascii="Sylfaen" w:eastAsia="Sylfaen" w:hAnsi="Sylfaen"/>
          <w:color w:val="000000"/>
        </w:rPr>
      </w:pPr>
      <w:proofErr w:type="spellStart"/>
      <w:r w:rsidRPr="002F6CB4">
        <w:rPr>
          <w:rFonts w:ascii="Sylfaen" w:eastAsia="Sylfaen" w:hAnsi="Sylfaen"/>
          <w:color w:val="000000"/>
        </w:rPr>
        <w:t>მოხდა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ტრენინგების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საჭიროებათა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შეფასება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განისაზღვრა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სამიზნე</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ჯგუფები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სატრენინგო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თემები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სხვა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ტრენინგები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გაიარა</w:t>
      </w:r>
      <w:proofErr w:type="spellEnd"/>
      <w:r w:rsidRPr="002F6CB4">
        <w:rPr>
          <w:rFonts w:ascii="Sylfaen" w:eastAsia="Sylfaen" w:hAnsi="Sylfaen"/>
          <w:color w:val="000000"/>
        </w:rPr>
        <w:t xml:space="preserve"> 250-მა </w:t>
      </w:r>
      <w:proofErr w:type="spellStart"/>
      <w:r w:rsidRPr="002F6CB4">
        <w:rPr>
          <w:rFonts w:ascii="Sylfaen" w:eastAsia="Sylfaen" w:hAnsi="Sylfaen"/>
          <w:color w:val="000000"/>
        </w:rPr>
        <w:t>მონაწილემ</w:t>
      </w:r>
      <w:proofErr w:type="spellEnd"/>
      <w:r w:rsidRPr="002F6CB4">
        <w:rPr>
          <w:rFonts w:ascii="Sylfaen" w:eastAsia="Sylfaen" w:hAnsi="Sylfaen"/>
          <w:color w:val="000000"/>
        </w:rPr>
        <w:t>;</w:t>
      </w:r>
      <w:r w:rsidRPr="002F6CB4">
        <w:rPr>
          <w:rFonts w:ascii="Sylfaen" w:eastAsia="Sylfaen" w:hAnsi="Sylfaen"/>
          <w:color w:val="000000"/>
        </w:rPr>
        <w:br/>
      </w:r>
    </w:p>
    <w:p w14:paraId="0A69593E" w14:textId="77777777" w:rsidR="00E01687" w:rsidRPr="002F6CB4" w:rsidRDefault="00E01687" w:rsidP="002F6CB4">
      <w:pPr>
        <w:pStyle w:val="a5"/>
        <w:numPr>
          <w:ilvl w:val="0"/>
          <w:numId w:val="124"/>
        </w:numPr>
        <w:spacing w:after="160" w:line="240" w:lineRule="auto"/>
        <w:ind w:left="270" w:hanging="270"/>
        <w:rPr>
          <w:rFonts w:ascii="Sylfaen" w:eastAsia="Sylfaen" w:hAnsi="Sylfaen"/>
          <w:color w:val="000000"/>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06914E95" w14:textId="77777777" w:rsidR="00E01687" w:rsidRPr="002F6CB4" w:rsidRDefault="00E01687" w:rsidP="002F6CB4">
      <w:pPr>
        <w:pStyle w:val="a5"/>
        <w:spacing w:line="240" w:lineRule="auto"/>
        <w:rPr>
          <w:rFonts w:ascii="Sylfaen" w:eastAsia="Sylfaen" w:hAnsi="Sylfaen"/>
          <w:color w:val="000000"/>
        </w:rPr>
      </w:pPr>
    </w:p>
    <w:p w14:paraId="0F80604E" w14:textId="77777777" w:rsidR="00E01687" w:rsidRPr="002F6CB4" w:rsidRDefault="00E01687" w:rsidP="002F6CB4">
      <w:pPr>
        <w:pStyle w:val="a5"/>
        <w:numPr>
          <w:ilvl w:val="0"/>
          <w:numId w:val="95"/>
        </w:numPr>
        <w:spacing w:after="160" w:line="240" w:lineRule="auto"/>
        <w:ind w:left="284" w:hanging="284"/>
        <w:rPr>
          <w:rFonts w:ascii="Sylfaen" w:eastAsia="Sylfaen" w:hAnsi="Sylfaen"/>
          <w:color w:val="000000"/>
        </w:rPr>
      </w:pPr>
      <w:proofErr w:type="spellStart"/>
      <w:r w:rsidRPr="002F6CB4">
        <w:rPr>
          <w:rFonts w:ascii="Sylfaen" w:eastAsia="Sylfaen" w:hAnsi="Sylfaen"/>
          <w:color w:val="000000"/>
        </w:rPr>
        <w:t>შექმნილი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ნარჩენების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ანგარიშგების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ელექტრონული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შექმნილი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განახლებული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w:t>
      </w:r>
      <w:proofErr w:type="spellStart"/>
      <w:r w:rsidRPr="002F6CB4">
        <w:rPr>
          <w:rFonts w:ascii="Sylfaen" w:eastAsia="Sylfaen" w:hAnsi="Sylfaen"/>
          <w:color w:val="000000"/>
        </w:rPr>
        <w:t>ცოდნის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w:t>
      </w:r>
      <w:proofErr w:type="spellEnd"/>
      <w:r w:rsidRPr="002F6CB4">
        <w:rPr>
          <w:rFonts w:ascii="Sylfaen" w:eastAsia="Sylfaen" w:hAnsi="Sylfaen"/>
          <w:color w:val="000000"/>
        </w:rPr>
        <w:t xml:space="preserve">; </w:t>
      </w:r>
    </w:p>
    <w:p w14:paraId="4AFB5053" w14:textId="77777777" w:rsidR="00E01687" w:rsidRPr="002F6CB4" w:rsidRDefault="00E01687" w:rsidP="002F6CB4">
      <w:pPr>
        <w:pStyle w:val="a5"/>
        <w:spacing w:line="240" w:lineRule="auto"/>
        <w:ind w:left="284"/>
        <w:rPr>
          <w:rFonts w:ascii="Sylfaen" w:eastAsia="Sylfaen" w:hAnsi="Sylfaen"/>
          <w:color w:val="000000"/>
        </w:rPr>
      </w:pPr>
    </w:p>
    <w:p w14:paraId="26455EA4" w14:textId="77777777" w:rsidR="00E01687" w:rsidRPr="002F6CB4" w:rsidRDefault="00E01687" w:rsidP="002F6CB4">
      <w:pPr>
        <w:pStyle w:val="a5"/>
        <w:spacing w:line="240" w:lineRule="auto"/>
        <w:ind w:left="284" w:hanging="284"/>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4E4C6EED" w14:textId="77777777" w:rsidR="00E01687" w:rsidRPr="002F6CB4" w:rsidRDefault="00E01687" w:rsidP="002F6CB4">
      <w:pPr>
        <w:pStyle w:val="a5"/>
        <w:spacing w:line="240" w:lineRule="auto"/>
        <w:ind w:left="284"/>
        <w:rPr>
          <w:rFonts w:ascii="Sylfaen" w:eastAsia="Sylfaen" w:hAnsi="Sylfaen"/>
          <w:color w:val="000000"/>
        </w:rPr>
      </w:pPr>
    </w:p>
    <w:p w14:paraId="65486086" w14:textId="77777777" w:rsidR="00E01687" w:rsidRPr="002F6CB4" w:rsidRDefault="00E01687" w:rsidP="002F6CB4">
      <w:pPr>
        <w:pStyle w:val="a5"/>
        <w:numPr>
          <w:ilvl w:val="0"/>
          <w:numId w:val="95"/>
        </w:numPr>
        <w:spacing w:after="160" w:line="240" w:lineRule="auto"/>
        <w:ind w:left="284" w:hanging="284"/>
        <w:rPr>
          <w:rFonts w:ascii="Sylfaen" w:eastAsia="Sylfaen" w:hAnsi="Sylfaen"/>
          <w:color w:val="000000"/>
        </w:rPr>
      </w:pPr>
      <w:proofErr w:type="spellStart"/>
      <w:r w:rsidRPr="002F6CB4">
        <w:rPr>
          <w:rFonts w:ascii="Sylfaen" w:eastAsia="Sylfaen" w:hAnsi="Sylfaen"/>
          <w:color w:val="000000"/>
        </w:rPr>
        <w:t>განვითარებული</w:t>
      </w:r>
      <w:proofErr w:type="spellEnd"/>
      <w:r w:rsidRPr="002F6CB4">
        <w:rPr>
          <w:rFonts w:ascii="Sylfaen" w:eastAsia="Sylfaen" w:hAnsi="Sylfaen"/>
          <w:color w:val="000000"/>
        </w:rPr>
        <w:t>/</w:t>
      </w:r>
      <w:proofErr w:type="spellStart"/>
      <w:r w:rsidRPr="002F6CB4">
        <w:rPr>
          <w:rFonts w:ascii="Sylfaen" w:eastAsia="Sylfaen" w:hAnsi="Sylfaen"/>
          <w:color w:val="000000"/>
        </w:rPr>
        <w:t>გაფართოებული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w:t>
      </w:r>
      <w:proofErr w:type="spellStart"/>
      <w:r w:rsidRPr="002F6CB4">
        <w:rPr>
          <w:rFonts w:ascii="Sylfaen" w:eastAsia="Sylfaen" w:hAnsi="Sylfaen"/>
          <w:color w:val="000000"/>
        </w:rPr>
        <w:t>ცოდნის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w:t>
      </w:r>
      <w:proofErr w:type="spellEnd"/>
    </w:p>
    <w:p w14:paraId="24ABDA22" w14:textId="77777777" w:rsidR="00E01687" w:rsidRPr="002F6CB4" w:rsidRDefault="00E01687" w:rsidP="002F6CB4">
      <w:pPr>
        <w:spacing w:line="240" w:lineRule="auto"/>
        <w:rPr>
          <w:rFonts w:ascii="Sylfaen" w:eastAsia="Sylfaen" w:hAnsi="Sylfaen"/>
          <w:color w:val="000000"/>
          <w:lang w:val="ka-GE"/>
        </w:rPr>
      </w:pPr>
      <w:r w:rsidRPr="002F6CB4">
        <w:rPr>
          <w:rFonts w:ascii="Sylfaen" w:eastAsia="Sylfaen" w:hAnsi="Sylfaen"/>
          <w:color w:val="000000"/>
          <w:lang w:val="ka-GE"/>
        </w:rPr>
        <w:t>მიღწეული მაჩვენებელი</w:t>
      </w:r>
    </w:p>
    <w:p w14:paraId="6FDC21F1" w14:textId="77777777" w:rsidR="00E01687" w:rsidRPr="002F6CB4" w:rsidRDefault="00E01687" w:rsidP="002F6CB4">
      <w:pPr>
        <w:pStyle w:val="a5"/>
        <w:numPr>
          <w:ilvl w:val="0"/>
          <w:numId w:val="95"/>
        </w:numPr>
        <w:spacing w:after="160" w:line="240" w:lineRule="auto"/>
        <w:ind w:left="284" w:hanging="284"/>
        <w:rPr>
          <w:rFonts w:ascii="Sylfaen" w:eastAsia="Sylfaen" w:hAnsi="Sylfaen"/>
          <w:color w:val="000000"/>
        </w:rPr>
      </w:pPr>
      <w:proofErr w:type="spellStart"/>
      <w:r w:rsidRPr="002F6CB4">
        <w:rPr>
          <w:rFonts w:ascii="Sylfaen" w:eastAsia="Sylfaen" w:hAnsi="Sylfaen"/>
          <w:color w:val="000000"/>
        </w:rPr>
        <w:t>განვითარებულია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ერთიანი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გარემოს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საინფორმაციო</w:t>
      </w:r>
      <w:proofErr w:type="spellEnd"/>
      <w:r w:rsidRPr="002F6CB4">
        <w:rPr>
          <w:rFonts w:ascii="Sylfaen" w:eastAsia="Sylfaen" w:hAnsi="Sylfaen"/>
          <w:color w:val="000000"/>
        </w:rPr>
        <w:t>/</w:t>
      </w:r>
      <w:proofErr w:type="spellStart"/>
      <w:r w:rsidRPr="002F6CB4">
        <w:rPr>
          <w:rFonts w:ascii="Sylfaen" w:eastAsia="Sylfaen" w:hAnsi="Sylfaen"/>
          <w:color w:val="000000"/>
        </w:rPr>
        <w:t>ცოდნის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სისტემა</w:t>
      </w:r>
      <w:proofErr w:type="spellEnd"/>
    </w:p>
    <w:p w14:paraId="6B0F015A" w14:textId="77777777" w:rsidR="00E01687" w:rsidRPr="002F6CB4" w:rsidRDefault="00E01687" w:rsidP="002F6CB4">
      <w:pPr>
        <w:pStyle w:val="a5"/>
        <w:spacing w:line="240" w:lineRule="auto"/>
        <w:ind w:left="0"/>
        <w:jc w:val="both"/>
        <w:rPr>
          <w:rFonts w:ascii="Sylfaen" w:eastAsia="Times New Roman" w:hAnsi="Sylfaen" w:cs="Sylfaen"/>
          <w:lang w:val="ka-GE"/>
        </w:rPr>
      </w:pPr>
    </w:p>
    <w:p w14:paraId="39B3BBA1" w14:textId="77777777" w:rsidR="00E01687" w:rsidRPr="002F6CB4" w:rsidRDefault="00E01687" w:rsidP="002F6CB4">
      <w:pPr>
        <w:pStyle w:val="2"/>
        <w:spacing w:before="0" w:line="240" w:lineRule="auto"/>
        <w:ind w:left="270" w:hanging="270"/>
        <w:jc w:val="both"/>
        <w:rPr>
          <w:rFonts w:ascii="Sylfaen" w:hAnsi="Sylfaen" w:cs="Sylfaen"/>
          <w:sz w:val="22"/>
          <w:szCs w:val="22"/>
          <w:lang w:val="ka-GE"/>
        </w:rPr>
      </w:pPr>
      <w:r w:rsidRPr="002F6CB4">
        <w:rPr>
          <w:rFonts w:ascii="Sylfaen" w:hAnsi="Sylfaen" w:cs="Sylfaen"/>
          <w:sz w:val="22"/>
          <w:szCs w:val="22"/>
          <w:lang w:val="ka-GE"/>
        </w:rPr>
        <w:t>12.6 გარემოს დაცვის სფეროში მონიტორინგი, პროგნოზირება და პრევენცია (პროგრამული კოდი: 31 14)</w:t>
      </w:r>
    </w:p>
    <w:p w14:paraId="3F31D28D" w14:textId="77777777" w:rsidR="00E01687" w:rsidRPr="002F6CB4" w:rsidRDefault="00E01687" w:rsidP="002F6CB4">
      <w:pPr>
        <w:spacing w:line="240" w:lineRule="auto"/>
        <w:rPr>
          <w:rFonts w:ascii="Sylfaen" w:hAnsi="Sylfaen" w:cs="Sylfaen"/>
        </w:rPr>
      </w:pPr>
    </w:p>
    <w:p w14:paraId="75673480" w14:textId="77777777" w:rsidR="00E01687" w:rsidRPr="002F6CB4" w:rsidRDefault="00E01687" w:rsidP="002F6CB4">
      <w:pPr>
        <w:spacing w:line="240" w:lineRule="auto"/>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13560512" w14:textId="77777777" w:rsidR="00E01687" w:rsidRPr="002F6CB4" w:rsidRDefault="00E01687" w:rsidP="002F6CB4">
      <w:pPr>
        <w:pStyle w:val="a5"/>
        <w:numPr>
          <w:ilvl w:val="0"/>
          <w:numId w:val="97"/>
        </w:numPr>
        <w:spacing w:line="240" w:lineRule="auto"/>
        <w:jc w:val="both"/>
        <w:rPr>
          <w:rFonts w:ascii="Sylfaen" w:hAnsi="Sylfaen"/>
          <w:lang w:val="ka-GE"/>
        </w:rPr>
      </w:pPr>
      <w:r w:rsidRPr="002F6CB4">
        <w:rPr>
          <w:rFonts w:ascii="Sylfaen" w:hAnsi="Sylfaen" w:cs="Sylfaen"/>
          <w:lang w:val="ka-GE"/>
        </w:rPr>
        <w:lastRenderedPageBreak/>
        <w:t>სსიპ</w:t>
      </w:r>
      <w:r w:rsidRPr="002F6CB4">
        <w:rPr>
          <w:rFonts w:ascii="Sylfaen" w:hAnsi="Sylfaen"/>
          <w:lang w:val="ka-GE"/>
        </w:rPr>
        <w:t xml:space="preserve"> - გარემოს ეროვნული სააგენტო</w:t>
      </w:r>
    </w:p>
    <w:p w14:paraId="660D2CAC" w14:textId="77777777" w:rsidR="00E01687" w:rsidRPr="002F6CB4" w:rsidRDefault="00E01687" w:rsidP="002F6CB4">
      <w:pPr>
        <w:tabs>
          <w:tab w:val="left" w:pos="-180"/>
          <w:tab w:val="left" w:pos="-90"/>
        </w:tabs>
        <w:spacing w:line="240" w:lineRule="auto"/>
        <w:jc w:val="both"/>
        <w:rPr>
          <w:rFonts w:ascii="Sylfaen" w:hAnsi="Sylfaen" w:cs="Sylfaen"/>
          <w:lang w:val="ka-GE"/>
        </w:rPr>
      </w:pPr>
      <w:r w:rsidRPr="002F6CB4">
        <w:rPr>
          <w:rFonts w:ascii="Sylfaen" w:hAnsi="Sylfaen" w:cs="Sylfaen"/>
          <w:lang w:val="ka-GE"/>
        </w:rPr>
        <w:t>დაგეგმილი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2277B7F9"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ამინდის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გაუმჯობესებული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თავიდან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აცილებული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შერბილებული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მოვლენებით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გამოწვეული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შესაძლო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უარყოფითი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w:t>
      </w:r>
    </w:p>
    <w:p w14:paraId="65D99E1A"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გართულებების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თავიდან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აცილებისათვის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შექმნილი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ადრეული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გაფრთხილების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სისტემა</w:t>
      </w:r>
      <w:proofErr w:type="spellEnd"/>
      <w:r w:rsidRPr="002F6CB4">
        <w:rPr>
          <w:rFonts w:ascii="Sylfaen" w:eastAsia="Arial Unicode MS" w:hAnsi="Sylfaen" w:cs="Arial Unicode MS"/>
        </w:rPr>
        <w:t>;</w:t>
      </w:r>
    </w:p>
    <w:p w14:paraId="689332B2"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სტიქიისაგან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მაქსიმალურად</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დაცული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ჰიდროლოგეოლოგიური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w:t>
      </w:r>
      <w:proofErr w:type="spellEnd"/>
      <w:r w:rsidRPr="002F6CB4">
        <w:rPr>
          <w:rFonts w:ascii="Sylfaen" w:eastAsia="Arial Unicode MS" w:hAnsi="Sylfaen" w:cs="Arial Unicode MS"/>
        </w:rPr>
        <w:t>;</w:t>
      </w:r>
    </w:p>
    <w:p w14:paraId="720CBC0A"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გამოცემული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ბიულეტენი</w:t>
      </w:r>
      <w:proofErr w:type="spellEnd"/>
      <w:r w:rsidRPr="002F6CB4">
        <w:rPr>
          <w:rFonts w:ascii="Sylfaen" w:eastAsia="Arial Unicode MS" w:hAnsi="Sylfaen" w:cs="Arial Unicode MS"/>
        </w:rPr>
        <w:t xml:space="preserve">, 1:200000 </w:t>
      </w:r>
      <w:proofErr w:type="spellStart"/>
      <w:r w:rsidRPr="002F6CB4">
        <w:rPr>
          <w:rFonts w:ascii="Sylfaen" w:eastAsia="Arial Unicode MS" w:hAnsi="Sylfaen" w:cs="Arial Unicode MS"/>
        </w:rPr>
        <w:t>მასშტაბის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კომპლექტი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ელექტრონული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ვერსიაში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გადაყვანილი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ანგარიში</w:t>
      </w:r>
      <w:proofErr w:type="spellEnd"/>
      <w:r w:rsidRPr="002F6CB4">
        <w:rPr>
          <w:rFonts w:ascii="Sylfaen" w:eastAsia="Arial Unicode MS" w:hAnsi="Sylfaen" w:cs="Arial Unicode MS"/>
        </w:rPr>
        <w:t>;</w:t>
      </w:r>
      <w:r w:rsidRPr="002F6CB4">
        <w:rPr>
          <w:rFonts w:ascii="Sylfaen" w:eastAsia="Arial Unicode MS" w:hAnsi="Sylfaen" w:cs="Arial Unicode MS"/>
        </w:rPr>
        <w:br/>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შეძენილი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დამონტაჟებული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სადგურები</w:t>
      </w:r>
      <w:proofErr w:type="spellEnd"/>
      <w:r w:rsidRPr="002F6CB4">
        <w:rPr>
          <w:rFonts w:ascii="Sylfaen" w:eastAsia="Arial Unicode MS" w:hAnsi="Sylfaen" w:cs="Arial Unicode MS"/>
        </w:rPr>
        <w:t>;</w:t>
      </w:r>
    </w:p>
    <w:p w14:paraId="6D96C29E"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გამოკვლეული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იქთიოლოგიური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მიკრობიოლოგიური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ძუძუმწოვრები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ასოცირებული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ფაუნა</w:t>
      </w:r>
      <w:proofErr w:type="spellEnd"/>
      <w:r w:rsidRPr="002F6CB4">
        <w:rPr>
          <w:rFonts w:ascii="Sylfaen" w:eastAsia="Arial Unicode MS" w:hAnsi="Sylfaen" w:cs="Arial Unicode MS"/>
        </w:rPr>
        <w:t>;</w:t>
      </w:r>
    </w:p>
    <w:p w14:paraId="4BB51252"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ყველა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მნიშვნელოვანი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უბნების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დამტკიცებული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თევზჭერის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კვოტები</w:t>
      </w:r>
      <w:proofErr w:type="spellEnd"/>
      <w:r w:rsidRPr="002F6CB4">
        <w:rPr>
          <w:rFonts w:ascii="Sylfaen" w:eastAsia="Arial Unicode MS" w:hAnsi="Sylfaen" w:cs="Arial Unicode MS"/>
        </w:rPr>
        <w:t>;</w:t>
      </w:r>
    </w:p>
    <w:p w14:paraId="7C8CB56B"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მიღებული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გადაწყვეტილებების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დასკვნების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რეკომენდაციების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w:t>
      </w:r>
      <w:proofErr w:type="spellEnd"/>
      <w:r w:rsidRPr="002F6CB4">
        <w:rPr>
          <w:rFonts w:ascii="Sylfaen" w:eastAsia="Arial Unicode MS" w:hAnsi="Sylfaen" w:cs="Arial Unicode MS"/>
        </w:rPr>
        <w:t>.</w:t>
      </w:r>
    </w:p>
    <w:p w14:paraId="3D18BDB6" w14:textId="77777777" w:rsidR="00E01687" w:rsidRPr="002F6CB4" w:rsidRDefault="00E01687" w:rsidP="002F6CB4">
      <w:pPr>
        <w:pBdr>
          <w:top w:val="nil"/>
          <w:left w:val="nil"/>
          <w:bottom w:val="nil"/>
          <w:right w:val="nil"/>
          <w:between w:val="nil"/>
        </w:pBdr>
        <w:spacing w:after="0" w:line="240" w:lineRule="auto"/>
        <w:ind w:left="284"/>
        <w:jc w:val="both"/>
        <w:rPr>
          <w:rFonts w:ascii="Sylfaen" w:eastAsia="Arial Unicode MS" w:hAnsi="Sylfaen" w:cs="Arial Unicode MS"/>
        </w:rPr>
      </w:pPr>
    </w:p>
    <w:p w14:paraId="7932C20F" w14:textId="77777777" w:rsidR="00E01687" w:rsidRPr="002F6CB4" w:rsidRDefault="00E01687" w:rsidP="002F6CB4">
      <w:pPr>
        <w:tabs>
          <w:tab w:val="left" w:pos="-180"/>
          <w:tab w:val="left" w:pos="-90"/>
        </w:tabs>
        <w:spacing w:line="240" w:lineRule="auto"/>
        <w:jc w:val="both"/>
        <w:rPr>
          <w:rFonts w:ascii="Sylfaen" w:hAnsi="Sylfaen" w:cs="Sylfaen"/>
          <w:lang w:val="ka-GE"/>
        </w:rPr>
      </w:pPr>
      <w:r w:rsidRPr="002F6CB4">
        <w:rPr>
          <w:rFonts w:ascii="Sylfaen" w:hAnsi="Sylfaen" w:cs="Sylfaen"/>
          <w:lang w:val="ka-GE"/>
        </w:rPr>
        <w:t>მიღწეული საბოლოო შედეგი</w:t>
      </w:r>
    </w:p>
    <w:p w14:paraId="2B4BBC93"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მაღალი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გამართლებადობის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ამინდის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მოსალოდნელი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მოვლენების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გაფრთხილებების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გაუმჯობესებული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ეფექტურობა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ტერიტორიაზე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რეჟიმის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გარჩევადობა</w:t>
      </w:r>
      <w:proofErr w:type="spellEnd"/>
      <w:r w:rsidRPr="002F6CB4">
        <w:rPr>
          <w:rFonts w:ascii="Sylfaen" w:eastAsia="Arial Unicode MS" w:hAnsi="Sylfaen" w:cs="Arial Unicode MS"/>
        </w:rPr>
        <w:t>;</w:t>
      </w:r>
    </w:p>
    <w:p w14:paraId="138E2873"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გამოცემული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2018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w:t>
      </w:r>
      <w:proofErr w:type="spellEnd"/>
      <w:r w:rsidRPr="002F6CB4">
        <w:rPr>
          <w:rFonts w:ascii="Sylfaen" w:eastAsia="Arial Unicode MS" w:hAnsi="Sylfaen" w:cs="Arial Unicode MS"/>
        </w:rPr>
        <w:t xml:space="preserve"> 2019 </w:t>
      </w:r>
      <w:proofErr w:type="spellStart"/>
      <w:proofErr w:type="gramStart"/>
      <w:r w:rsidRPr="002F6CB4">
        <w:rPr>
          <w:rFonts w:ascii="Sylfaen" w:eastAsia="Arial Unicode MS" w:hAnsi="Sylfaen" w:cs="Arial Unicode MS"/>
        </w:rPr>
        <w:t>წლისთვის</w:t>
      </w:r>
      <w:proofErr w:type="spellEnd"/>
      <w:r w:rsidRPr="002F6CB4">
        <w:rPr>
          <w:rFonts w:ascii="Sylfaen" w:eastAsia="Arial Unicode MS" w:hAnsi="Sylfaen" w:cs="Arial Unicode MS"/>
        </w:rPr>
        <w:t>“</w:t>
      </w:r>
      <w:proofErr w:type="gramEnd"/>
      <w:r w:rsidRPr="002F6CB4">
        <w:rPr>
          <w:rFonts w:ascii="Sylfaen" w:eastAsia="Arial Unicode MS" w:hAnsi="Sylfaen" w:cs="Arial Unicode MS"/>
        </w:rPr>
        <w:t xml:space="preserve">; </w:t>
      </w:r>
    </w:p>
    <w:p w14:paraId="4FB27D79"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მომზადებული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ვიზუალური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დასკვნები</w:t>
      </w:r>
      <w:proofErr w:type="spellEnd"/>
      <w:r w:rsidRPr="002F6CB4">
        <w:rPr>
          <w:rFonts w:ascii="Sylfaen" w:eastAsia="Arial Unicode MS" w:hAnsi="Sylfaen" w:cs="Arial Unicode MS"/>
        </w:rPr>
        <w:t xml:space="preserve">; </w:t>
      </w:r>
    </w:p>
    <w:p w14:paraId="0D845F8E"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სტიქიისაგან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მაქსიმალურად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დაცულია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w:t>
      </w:r>
      <w:proofErr w:type="spellEnd"/>
      <w:r w:rsidRPr="002F6CB4">
        <w:rPr>
          <w:rFonts w:ascii="Sylfaen" w:eastAsia="Arial Unicode MS" w:hAnsi="Sylfaen" w:cs="Arial Unicode MS"/>
        </w:rPr>
        <w:t xml:space="preserve">; </w:t>
      </w:r>
    </w:p>
    <w:p w14:paraId="2A5280D6"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აღდგენილი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კვლევებისათვის</w:t>
      </w:r>
      <w:proofErr w:type="spellEnd"/>
      <w:r w:rsidRPr="002F6CB4">
        <w:rPr>
          <w:rFonts w:ascii="Sylfaen" w:eastAsia="Arial Unicode MS" w:hAnsi="Sylfaen" w:cs="Arial Unicode MS"/>
        </w:rPr>
        <w:t xml:space="preserve">;  </w:t>
      </w:r>
    </w:p>
    <w:p w14:paraId="3A2558B3"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საველე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კამერალურად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დამუშავებული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საფუძველზე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თბილისის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ტერიტორიაზე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საფრთხეების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მეწყერი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ღვარცოფი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ზონირების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რუკის</w:t>
      </w:r>
      <w:proofErr w:type="spellEnd"/>
      <w:r w:rsidRPr="002F6CB4">
        <w:rPr>
          <w:rFonts w:ascii="Sylfaen" w:eastAsia="Arial Unicode MS" w:hAnsi="Sylfaen" w:cs="Arial Unicode MS"/>
        </w:rPr>
        <w:t xml:space="preserve"> (1:25 000)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ანგარიშის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გამოცემა</w:t>
      </w:r>
      <w:proofErr w:type="spellEnd"/>
      <w:r w:rsidRPr="002F6CB4">
        <w:rPr>
          <w:rFonts w:ascii="Sylfaen" w:eastAsia="Arial Unicode MS" w:hAnsi="Sylfaen" w:cs="Arial Unicode MS"/>
        </w:rPr>
        <w:t>.</w:t>
      </w:r>
    </w:p>
    <w:p w14:paraId="45C8A564"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კომპლექტის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რუსთავის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ლაგოდეხის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ფურცლები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მასშტაბი</w:t>
      </w:r>
      <w:proofErr w:type="spellEnd"/>
      <w:r w:rsidRPr="002F6CB4">
        <w:rPr>
          <w:rFonts w:ascii="Sylfaen" w:eastAsia="Arial Unicode MS" w:hAnsi="Sylfaen" w:cs="Arial Unicode MS"/>
        </w:rPr>
        <w:t xml:space="preserve">: 1:200000) </w:t>
      </w:r>
      <w:proofErr w:type="spellStart"/>
      <w:r w:rsidRPr="002F6CB4">
        <w:rPr>
          <w:rFonts w:ascii="Sylfaen" w:eastAsia="Arial Unicode MS" w:hAnsi="Sylfaen" w:cs="Arial Unicode MS"/>
        </w:rPr>
        <w:t>შედგენის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კამერალური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შესრულება</w:t>
      </w:r>
      <w:proofErr w:type="spellEnd"/>
      <w:r w:rsidRPr="002F6CB4">
        <w:rPr>
          <w:rFonts w:ascii="Sylfaen" w:eastAsia="Arial Unicode MS" w:hAnsi="Sylfaen" w:cs="Arial Unicode MS"/>
        </w:rPr>
        <w:t>.</w:t>
      </w:r>
    </w:p>
    <w:p w14:paraId="3D7DC96A"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შეძენილი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დამონტაჟებული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სადგურები</w:t>
      </w:r>
      <w:proofErr w:type="spellEnd"/>
      <w:r w:rsidRPr="002F6CB4">
        <w:rPr>
          <w:rFonts w:ascii="Sylfaen" w:eastAsia="Arial Unicode MS" w:hAnsi="Sylfaen" w:cs="Arial Unicode MS"/>
        </w:rPr>
        <w:t>;</w:t>
      </w:r>
    </w:p>
    <w:p w14:paraId="1DA4CA6A"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ზედაპირული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ნალექების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სინჯების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ქიმიური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ანალიზების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დამონტაჟება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ყოველთვიური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lastRenderedPageBreak/>
        <w:t>ბიულეტენების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მოკლე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მიმოხილვა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rPr>
        <w:t>,  2018</w:t>
      </w:r>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რადიაციული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წელიწდეულის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rPr>
        <w:t xml:space="preserve">.  </w:t>
      </w:r>
    </w:p>
    <w:p w14:paraId="55F6155B"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გამოკვლეული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იქთიოლოგიური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მიკრობიოლოგიური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ძუძუმწოვრები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ასოცირებული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ფაუნა</w:t>
      </w:r>
      <w:proofErr w:type="spellEnd"/>
      <w:r w:rsidRPr="002F6CB4">
        <w:rPr>
          <w:rFonts w:ascii="Sylfaen" w:eastAsia="Arial Unicode MS" w:hAnsi="Sylfaen" w:cs="Arial Unicode MS"/>
        </w:rPr>
        <w:t>;</w:t>
      </w:r>
    </w:p>
    <w:p w14:paraId="5C9E1D86"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ყველა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მნიშვნელოვანი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უბნების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დამტკიცებული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თევზჭერის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კვოტები</w:t>
      </w:r>
      <w:proofErr w:type="spellEnd"/>
      <w:r w:rsidRPr="002F6CB4">
        <w:rPr>
          <w:rFonts w:ascii="Sylfaen" w:eastAsia="Arial Unicode MS" w:hAnsi="Sylfaen" w:cs="Arial Unicode MS"/>
        </w:rPr>
        <w:t>;</w:t>
      </w:r>
    </w:p>
    <w:p w14:paraId="38DF72E0"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მიღებული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გადაწყვეტილებების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დასკვნების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რეკომენდაციების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მაღალი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w:t>
      </w:r>
      <w:proofErr w:type="spellEnd"/>
      <w:r w:rsidRPr="002F6CB4">
        <w:rPr>
          <w:rFonts w:ascii="Sylfaen" w:eastAsia="Arial Unicode MS" w:hAnsi="Sylfaen" w:cs="Arial Unicode MS"/>
        </w:rPr>
        <w:t>.</w:t>
      </w:r>
    </w:p>
    <w:p w14:paraId="6F46C301" w14:textId="77777777" w:rsidR="00E01687" w:rsidRPr="002F6CB4" w:rsidRDefault="00E01687" w:rsidP="002F6CB4">
      <w:pPr>
        <w:spacing w:after="240" w:line="240" w:lineRule="auto"/>
        <w:jc w:val="both"/>
        <w:rPr>
          <w:rFonts w:ascii="Sylfaen" w:eastAsia="Arial Unicode MS" w:hAnsi="Sylfaen" w:cs="Arial Unicode MS"/>
          <w:color w:val="000000"/>
        </w:rPr>
      </w:pPr>
    </w:p>
    <w:p w14:paraId="08B3F015" w14:textId="77777777" w:rsidR="00E01687" w:rsidRPr="002F6CB4" w:rsidRDefault="00E01687" w:rsidP="002F6CB4">
      <w:pPr>
        <w:pStyle w:val="abzacixml"/>
      </w:pPr>
      <w:r w:rsidRPr="002F6CB4">
        <w:t>დაგეგმილი და მიღწეული საბოლოო შედეგების შეფასების ინდიკატორები:</w:t>
      </w:r>
    </w:p>
    <w:p w14:paraId="7A0E0CB3" w14:textId="77777777" w:rsidR="00E01687" w:rsidRPr="002F6CB4" w:rsidRDefault="00E01687" w:rsidP="002F6CB4">
      <w:pPr>
        <w:pStyle w:val="abzacixml"/>
      </w:pPr>
    </w:p>
    <w:p w14:paraId="080A1C47" w14:textId="77777777" w:rsidR="00E01687" w:rsidRPr="002F6CB4" w:rsidRDefault="00E01687" w:rsidP="002F6CB4">
      <w:pPr>
        <w:pStyle w:val="a5"/>
        <w:numPr>
          <w:ilvl w:val="0"/>
          <w:numId w:val="98"/>
        </w:numPr>
        <w:spacing w:after="240" w:line="240" w:lineRule="auto"/>
        <w:ind w:left="284" w:hanging="284"/>
        <w:jc w:val="both"/>
        <w:rPr>
          <w:rFonts w:ascii="Sylfaen" w:eastAsia="Arial Unicode MS" w:hAnsi="Sylfaen" w:cs="Arial Unicode MS"/>
          <w:color w:val="000000"/>
        </w:rPr>
      </w:pPr>
      <w:proofErr w:type="spellStart"/>
      <w:r w:rsidRPr="002F6CB4">
        <w:rPr>
          <w:rFonts w:ascii="Sylfaen" w:eastAsia="Arial Unicode MS" w:hAnsi="Sylfaen" w:cs="Arial Unicode MS"/>
          <w:color w:val="000000"/>
        </w:rPr>
        <w:t>საბაზისო</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მაჩვენებელი</w:t>
      </w:r>
      <w:proofErr w:type="spellEnd"/>
    </w:p>
    <w:p w14:paraId="06EB7CFB"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ტერიტორიაზე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არასაკმარისი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საგუშაგოების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ვერტიკალური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ზონდირების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აეროლოგიური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არწარმოება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რადარული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გაუშუქებელი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დასავლეთ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დროითი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გარჩევადობა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ისტორიული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მნიშვნელოვანი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ნაწილი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ელექტრონული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ვერსიის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სახით</w:t>
      </w:r>
      <w:proofErr w:type="spellEnd"/>
      <w:r w:rsidRPr="002F6CB4">
        <w:rPr>
          <w:rFonts w:ascii="Sylfaen" w:eastAsia="Arial Unicode MS" w:hAnsi="Sylfaen" w:cs="Arial Unicode MS"/>
        </w:rPr>
        <w:t>;</w:t>
      </w:r>
    </w:p>
    <w:p w14:paraId="13264A9B" w14:textId="77777777" w:rsidR="00E01687" w:rsidRPr="002F6CB4" w:rsidRDefault="00E01687" w:rsidP="002F6CB4">
      <w:pPr>
        <w:pBdr>
          <w:top w:val="nil"/>
          <w:left w:val="nil"/>
          <w:bottom w:val="nil"/>
          <w:right w:val="nil"/>
          <w:between w:val="nil"/>
        </w:pBdr>
        <w:spacing w:after="0" w:line="240" w:lineRule="auto"/>
        <w:ind w:left="284"/>
        <w:jc w:val="both"/>
        <w:rPr>
          <w:rFonts w:ascii="Sylfaen" w:eastAsia="Arial Unicode MS" w:hAnsi="Sylfaen" w:cs="Arial Unicode MS"/>
        </w:rPr>
      </w:pPr>
    </w:p>
    <w:p w14:paraId="3F08D03C" w14:textId="77777777" w:rsidR="00E01687" w:rsidRPr="002F6CB4" w:rsidRDefault="00E01687" w:rsidP="002F6CB4">
      <w:pPr>
        <w:spacing w:after="240" w:line="240" w:lineRule="auto"/>
        <w:ind w:left="360" w:hanging="360"/>
        <w:jc w:val="both"/>
        <w:rPr>
          <w:rFonts w:ascii="Sylfaen" w:eastAsia="Arial Unicode MS" w:hAnsi="Sylfaen" w:cs="Arial Unicode MS"/>
          <w:color w:val="000000"/>
        </w:rPr>
      </w:pPr>
      <w:proofErr w:type="spellStart"/>
      <w:r w:rsidRPr="002F6CB4">
        <w:rPr>
          <w:rFonts w:ascii="Sylfaen" w:eastAsia="Arial Unicode MS" w:hAnsi="Sylfaen" w:cs="Arial Unicode MS"/>
          <w:color w:val="000000"/>
        </w:rPr>
        <w:t>მიზნობრივი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მაჩვენებელი</w:t>
      </w:r>
      <w:proofErr w:type="spellEnd"/>
      <w:r w:rsidRPr="002F6CB4">
        <w:rPr>
          <w:rFonts w:ascii="Sylfaen" w:eastAsia="Arial Unicode MS" w:hAnsi="Sylfaen" w:cs="Arial Unicode MS"/>
          <w:color w:val="000000"/>
        </w:rPr>
        <w:t xml:space="preserve"> </w:t>
      </w:r>
    </w:p>
    <w:p w14:paraId="502962EA"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გაფართოებული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დაკვირვებების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ქსელი</w:t>
      </w:r>
      <w:proofErr w:type="spellEnd"/>
      <w:r w:rsidRPr="002F6CB4">
        <w:rPr>
          <w:rFonts w:ascii="Sylfaen" w:eastAsia="Arial Unicode MS" w:hAnsi="Sylfaen" w:cs="Arial Unicode MS"/>
        </w:rPr>
        <w:t>(</w:t>
      </w:r>
      <w:proofErr w:type="spellStart"/>
      <w:proofErr w:type="gramEnd"/>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საგუშაგოების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საშუალოდ</w:t>
      </w:r>
      <w:proofErr w:type="spellEnd"/>
      <w:r w:rsidRPr="002F6CB4">
        <w:rPr>
          <w:rFonts w:ascii="Sylfaen" w:eastAsia="Arial Unicode MS" w:hAnsi="Sylfaen" w:cs="Arial Unicode MS"/>
        </w:rPr>
        <w:t xml:space="preserve"> 10-20 </w:t>
      </w:r>
      <w:proofErr w:type="spellStart"/>
      <w:r w:rsidRPr="002F6CB4">
        <w:rPr>
          <w:rFonts w:ascii="Sylfaen" w:eastAsia="Arial Unicode MS" w:hAnsi="Sylfaen" w:cs="Arial Unicode MS"/>
        </w:rPr>
        <w:t>ერთეულით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გაფართოებული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რადარული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გაფართოებული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ექსპედიციური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ამინდის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დროითი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გარჩევადობა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სრულყოფილი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მრავალწლიურ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ბაზები</w:t>
      </w:r>
      <w:proofErr w:type="spellEnd"/>
      <w:r w:rsidRPr="002F6CB4">
        <w:rPr>
          <w:rFonts w:ascii="Sylfaen" w:eastAsia="Arial Unicode MS" w:hAnsi="Sylfaen" w:cs="Arial Unicode MS"/>
        </w:rPr>
        <w:t>;</w:t>
      </w:r>
    </w:p>
    <w:p w14:paraId="5EC49208" w14:textId="77777777" w:rsidR="00E01687" w:rsidRPr="002F6CB4" w:rsidRDefault="00E01687" w:rsidP="002F6CB4">
      <w:pPr>
        <w:pBdr>
          <w:top w:val="nil"/>
          <w:left w:val="nil"/>
          <w:bottom w:val="nil"/>
          <w:right w:val="nil"/>
          <w:between w:val="nil"/>
        </w:pBdr>
        <w:spacing w:after="0" w:line="240" w:lineRule="auto"/>
        <w:ind w:left="284"/>
        <w:jc w:val="both"/>
        <w:rPr>
          <w:rFonts w:ascii="Sylfaen" w:eastAsia="Arial Unicode MS" w:hAnsi="Sylfaen" w:cs="Arial Unicode MS"/>
        </w:rPr>
      </w:pPr>
      <w:r w:rsidRPr="002F6CB4">
        <w:rPr>
          <w:rFonts w:ascii="Sylfaen" w:eastAsia="Arial Unicode MS" w:hAnsi="Sylfaen" w:cs="Arial Unicode MS"/>
        </w:rPr>
        <w:t xml:space="preserve"> </w:t>
      </w:r>
    </w:p>
    <w:p w14:paraId="362333BE" w14:textId="77777777" w:rsidR="00E01687" w:rsidRPr="002F6CB4" w:rsidRDefault="00E01687" w:rsidP="002F6CB4">
      <w:pPr>
        <w:spacing w:after="240" w:line="240" w:lineRule="auto"/>
        <w:jc w:val="both"/>
        <w:rPr>
          <w:rFonts w:ascii="Sylfaen" w:eastAsia="Arial Unicode MS" w:hAnsi="Sylfaen" w:cs="Arial Unicode MS"/>
          <w:color w:val="000000"/>
        </w:rPr>
      </w:pPr>
      <w:proofErr w:type="spellStart"/>
      <w:r w:rsidRPr="002F6CB4">
        <w:rPr>
          <w:rFonts w:ascii="Sylfaen" w:eastAsia="Arial Unicode MS" w:hAnsi="Sylfaen" w:cs="Arial Unicode MS"/>
          <w:color w:val="000000"/>
        </w:rPr>
        <w:t>მიღწეული</w:t>
      </w:r>
      <w:proofErr w:type="spellEnd"/>
      <w:r w:rsidRPr="002F6CB4">
        <w:rPr>
          <w:rFonts w:ascii="Sylfaen" w:eastAsia="Arial Unicode MS" w:hAnsi="Sylfaen" w:cs="Arial Unicode MS"/>
          <w:color w:val="000000"/>
        </w:rPr>
        <w:t xml:space="preserve"> </w:t>
      </w:r>
      <w:proofErr w:type="spellStart"/>
      <w:r w:rsidRPr="002F6CB4">
        <w:rPr>
          <w:rFonts w:ascii="Sylfaen" w:eastAsia="Arial Unicode MS" w:hAnsi="Sylfaen" w:cs="Arial Unicode MS"/>
          <w:color w:val="000000"/>
        </w:rPr>
        <w:t>მაჩვენებელი</w:t>
      </w:r>
      <w:proofErr w:type="spellEnd"/>
    </w:p>
    <w:p w14:paraId="7F84DD02"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t>გაფართოვდა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მუდმივად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მიმდინარეობდა</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მოვლენების</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წინასწარი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გაფრთხილების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სისტემის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შემუშავება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მოვლენების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ამსახველი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ანგარიშებისა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შექმნა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რეგულარულად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დღეღამურ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რეჟიმში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წარმოებდა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დაკვირვებები</w:t>
      </w:r>
      <w:proofErr w:type="spellEnd"/>
      <w:r w:rsidRPr="002F6CB4">
        <w:rPr>
          <w:rFonts w:ascii="Sylfaen" w:eastAsia="Arial Unicode MS" w:hAnsi="Sylfaen" w:cs="Arial Unicode MS"/>
        </w:rPr>
        <w:t xml:space="preserve"> 156 </w:t>
      </w:r>
      <w:proofErr w:type="spellStart"/>
      <w:r w:rsidRPr="002F6CB4">
        <w:rPr>
          <w:rFonts w:ascii="Sylfaen" w:eastAsia="Arial Unicode MS" w:hAnsi="Sylfaen" w:cs="Arial Unicode MS"/>
        </w:rPr>
        <w:t>ჰიდრომეტეოროლოგიურ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საგუშაგოზე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გაფართოვდა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ექსპედიციური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ძირითადი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მდინარეების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ენგურის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აჭარისწყალის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რიონის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სუფსის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მტკვრის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არაგვის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ქციას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ალაზნის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ხანისწყლის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შენაკადების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აუზების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წელში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ქვეყნის</w:t>
      </w:r>
      <w:proofErr w:type="spellEnd"/>
      <w:r w:rsidRPr="002F6CB4">
        <w:rPr>
          <w:rFonts w:ascii="Sylfaen" w:eastAsia="Arial Unicode MS" w:hAnsi="Sylfaen" w:cs="Arial Unicode MS"/>
        </w:rPr>
        <w:t xml:space="preserve"> 8 </w:t>
      </w:r>
      <w:proofErr w:type="spellStart"/>
      <w:r w:rsidRPr="002F6CB4">
        <w:rPr>
          <w:rFonts w:ascii="Sylfaen" w:eastAsia="Arial Unicode MS" w:hAnsi="Sylfaen" w:cs="Arial Unicode MS"/>
        </w:rPr>
        <w:t>უღელტეხილის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მიმდებარე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ტერიტორიებზე</w:t>
      </w:r>
      <w:proofErr w:type="spellEnd"/>
      <w:r w:rsidRPr="002F6CB4">
        <w:rPr>
          <w:rFonts w:ascii="Sylfaen" w:eastAsia="Arial Unicode MS" w:hAnsi="Sylfaen" w:cs="Arial Unicode MS"/>
        </w:rPr>
        <w:t xml:space="preserve"> (16 </w:t>
      </w:r>
      <w:proofErr w:type="spellStart"/>
      <w:r w:rsidRPr="002F6CB4">
        <w:rPr>
          <w:rFonts w:ascii="Sylfaen" w:eastAsia="Arial Unicode MS" w:hAnsi="Sylfaen" w:cs="Arial Unicode MS"/>
        </w:rPr>
        <w:t>მარშრუტზე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თოვლის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აგეგმვის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ექსპედიციური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რის</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საფუძველზეც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მომხმარებელს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მიეწოდა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გაზაფხულის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წყალდიდობის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რეგულარულად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წარმოებდა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ქაღალდის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მატარებელზე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ელექტრონულ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ფორმატში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გადაყვანის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w:t>
      </w:r>
    </w:p>
    <w:p w14:paraId="271F7F87" w14:textId="77777777" w:rsidR="00E01687" w:rsidRPr="002F6CB4" w:rsidRDefault="00E01687" w:rsidP="002F6CB4">
      <w:pPr>
        <w:numPr>
          <w:ilvl w:val="0"/>
          <w:numId w:val="58"/>
        </w:numPr>
        <w:pBdr>
          <w:top w:val="nil"/>
          <w:left w:val="nil"/>
          <w:bottom w:val="nil"/>
          <w:right w:val="nil"/>
          <w:between w:val="nil"/>
        </w:pBdr>
        <w:spacing w:after="0" w:line="240" w:lineRule="auto"/>
        <w:ind w:left="284" w:hanging="270"/>
        <w:jc w:val="both"/>
        <w:rPr>
          <w:rFonts w:ascii="Sylfaen" w:eastAsia="Arial Unicode MS" w:hAnsi="Sylfaen" w:cs="Arial Unicode MS"/>
        </w:rPr>
      </w:pPr>
      <w:proofErr w:type="spellStart"/>
      <w:r w:rsidRPr="002F6CB4">
        <w:rPr>
          <w:rFonts w:ascii="Sylfaen" w:eastAsia="Arial Unicode MS" w:hAnsi="Sylfaen" w:cs="Arial Unicode MS"/>
        </w:rPr>
        <w:lastRenderedPageBreak/>
        <w:t>სოფლის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2018-2020 </w:t>
      </w:r>
      <w:proofErr w:type="spellStart"/>
      <w:r w:rsidRPr="002F6CB4">
        <w:rPr>
          <w:rFonts w:ascii="Sylfaen" w:eastAsia="Arial Unicode MS" w:hAnsi="Sylfaen" w:cs="Arial Unicode MS"/>
        </w:rPr>
        <w:t>წლების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გათვალისწინებული</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აქტივობა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დამონტაჟდა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გაიმართა</w:t>
      </w:r>
      <w:proofErr w:type="spellEnd"/>
      <w:r w:rsidRPr="002F6CB4">
        <w:rPr>
          <w:rFonts w:ascii="Sylfaen" w:eastAsia="Arial Unicode MS" w:hAnsi="Sylfaen" w:cs="Arial Unicode MS"/>
        </w:rPr>
        <w:t xml:space="preserve"> 6 </w:t>
      </w:r>
      <w:proofErr w:type="spellStart"/>
      <w:r w:rsidRPr="002F6CB4">
        <w:rPr>
          <w:rFonts w:ascii="Sylfaen" w:eastAsia="Arial Unicode MS" w:hAnsi="Sylfaen" w:cs="Arial Unicode MS"/>
        </w:rPr>
        <w:t>ავტომატური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მეტეოროლოგიური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6 </w:t>
      </w:r>
      <w:proofErr w:type="spellStart"/>
      <w:r w:rsidRPr="002F6CB4">
        <w:rPr>
          <w:rFonts w:ascii="Sylfaen" w:eastAsia="Arial Unicode MS" w:hAnsi="Sylfaen" w:cs="Arial Unicode MS"/>
        </w:rPr>
        <w:t>ჰიდროლოგიური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მდინარის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მზომი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სადგური.საბაზისო</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მაჩვენებელი</w:t>
      </w:r>
      <w:proofErr w:type="spellEnd"/>
      <w:r w:rsidRPr="002F6CB4">
        <w:rPr>
          <w:rFonts w:ascii="Sylfaen" w:eastAsia="Arial Unicode MS" w:hAnsi="Sylfaen" w:cs="Arial Unicode MS"/>
        </w:rPr>
        <w:t>.</w:t>
      </w:r>
    </w:p>
    <w:p w14:paraId="7E6C23CC" w14:textId="77777777" w:rsidR="00E01687" w:rsidRPr="002F6CB4" w:rsidRDefault="00E01687" w:rsidP="002F6CB4">
      <w:pPr>
        <w:spacing w:after="240" w:line="240" w:lineRule="auto"/>
        <w:jc w:val="both"/>
        <w:rPr>
          <w:rFonts w:ascii="Sylfaen" w:eastAsia="Arial Unicode MS" w:hAnsi="Sylfaen" w:cs="Arial Unicode MS"/>
          <w:color w:val="000000"/>
          <w:lang w:val="ka-GE"/>
        </w:rPr>
      </w:pPr>
    </w:p>
    <w:p w14:paraId="15A64D70" w14:textId="77777777" w:rsidR="00E01687" w:rsidRPr="002F6CB4" w:rsidRDefault="00E01687" w:rsidP="002F6CB4">
      <w:pPr>
        <w:pStyle w:val="a5"/>
        <w:numPr>
          <w:ilvl w:val="0"/>
          <w:numId w:val="98"/>
        </w:numPr>
        <w:spacing w:after="240" w:line="240" w:lineRule="auto"/>
        <w:ind w:left="284" w:hanging="284"/>
        <w:jc w:val="both"/>
        <w:rPr>
          <w:rFonts w:ascii="Sylfaen" w:eastAsia="Arial Unicode MS" w:hAnsi="Sylfaen" w:cs="Arial Unicode MS"/>
          <w:color w:val="000000"/>
          <w:lang w:val="ka-GE"/>
        </w:rPr>
      </w:pPr>
      <w:r w:rsidRPr="002F6CB4">
        <w:rPr>
          <w:rFonts w:ascii="Sylfaen" w:eastAsia="Arial Unicode MS" w:hAnsi="Sylfaen" w:cs="Arial Unicode MS"/>
          <w:color w:val="000000"/>
          <w:lang w:val="ka-GE"/>
        </w:rPr>
        <w:t>საბაზისო მაჩვენებელი</w:t>
      </w:r>
    </w:p>
    <w:p w14:paraId="27F56CC6" w14:textId="77777777" w:rsidR="00E01687" w:rsidRPr="002F6CB4" w:rsidRDefault="00E01687" w:rsidP="002F6CB4">
      <w:pPr>
        <w:pStyle w:val="a5"/>
        <w:spacing w:after="240" w:line="240" w:lineRule="auto"/>
        <w:ind w:hanging="153"/>
        <w:jc w:val="both"/>
        <w:rPr>
          <w:rFonts w:ascii="Sylfaen" w:eastAsia="Arial Unicode MS" w:hAnsi="Sylfaen" w:cs="Arial Unicode MS"/>
          <w:color w:val="000000"/>
          <w:lang w:val="ka-GE"/>
        </w:rPr>
      </w:pPr>
    </w:p>
    <w:p w14:paraId="0D5AAC6B" w14:textId="77777777" w:rsidR="00E01687" w:rsidRPr="002F6CB4" w:rsidRDefault="00E01687" w:rsidP="002F6CB4">
      <w:pPr>
        <w:pStyle w:val="a5"/>
        <w:numPr>
          <w:ilvl w:val="0"/>
          <w:numId w:val="99"/>
        </w:numPr>
        <w:spacing w:after="240" w:line="240" w:lineRule="auto"/>
        <w:ind w:left="284" w:hanging="284"/>
        <w:jc w:val="both"/>
        <w:rPr>
          <w:rFonts w:ascii="Sylfaen" w:eastAsia="Merriweather" w:hAnsi="Sylfaen" w:cs="Merriweather"/>
          <w:color w:val="000000"/>
          <w:lang w:val="ka-GE"/>
        </w:rPr>
      </w:pP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დასახლებულ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პუნქტებში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საანგარიშო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მომდევნო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წლისთვის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ვიზუალური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დასკვნები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რეკომენდაციებით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თბილისის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პირველადი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საფრთხეების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მეწყერი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ღვარცოფი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ქვათაცვენა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ზონირების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შედგენა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სადამკვირვებლო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1 </w:t>
      </w:r>
      <w:proofErr w:type="spellStart"/>
      <w:r w:rsidRPr="002F6CB4">
        <w:rPr>
          <w:rFonts w:ascii="Sylfaen" w:eastAsia="Arial Unicode MS" w:hAnsi="Sylfaen" w:cs="Arial Unicode MS"/>
        </w:rPr>
        <w:t>იანვარს</w:t>
      </w:r>
      <w:proofErr w:type="spellEnd"/>
      <w:r w:rsidRPr="002F6CB4">
        <w:rPr>
          <w:rFonts w:ascii="Sylfaen" w:eastAsia="Arial Unicode MS" w:hAnsi="Sylfaen" w:cs="Arial Unicode MS"/>
        </w:rPr>
        <w:t xml:space="preserve">  55 </w:t>
      </w:r>
      <w:proofErr w:type="spellStart"/>
      <w:r w:rsidRPr="002F6CB4">
        <w:rPr>
          <w:rFonts w:ascii="Sylfaen" w:eastAsia="Arial Unicode MS" w:hAnsi="Sylfaen" w:cs="Arial Unicode MS"/>
        </w:rPr>
        <w:t>ერთეულს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შედგენა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საშიში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პროგნოზირებისათვის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უსაფრთხოების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ნაწილს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წარმოადგენს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დაწყებულია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აგეგმვა</w:t>
      </w:r>
      <w:proofErr w:type="spellEnd"/>
      <w:r w:rsidRPr="002F6CB4">
        <w:rPr>
          <w:rFonts w:ascii="Sylfaen" w:eastAsia="Arial Unicode MS" w:hAnsi="Sylfaen" w:cs="Arial Unicode MS"/>
        </w:rPr>
        <w:t>;</w:t>
      </w:r>
      <w:r w:rsidRPr="002F6CB4">
        <w:rPr>
          <w:rFonts w:ascii="Sylfaen" w:eastAsia="Arial Unicode MS" w:hAnsi="Sylfaen" w:cs="Arial Unicode MS"/>
          <w:color w:val="000000"/>
          <w:lang w:val="ka-GE"/>
        </w:rPr>
        <w:t xml:space="preserve"> </w:t>
      </w:r>
    </w:p>
    <w:p w14:paraId="6A953918" w14:textId="77777777" w:rsidR="00E01687" w:rsidRPr="002F6CB4" w:rsidRDefault="00E01687" w:rsidP="002F6CB4">
      <w:pPr>
        <w:pStyle w:val="a5"/>
        <w:spacing w:after="240" w:line="240" w:lineRule="auto"/>
        <w:ind w:left="284"/>
        <w:jc w:val="both"/>
        <w:rPr>
          <w:rFonts w:ascii="Sylfaen" w:eastAsia="Arial Unicode MS" w:hAnsi="Sylfaen" w:cs="Arial Unicode MS"/>
          <w:color w:val="000000"/>
          <w:lang w:val="ka-GE"/>
        </w:rPr>
      </w:pPr>
    </w:p>
    <w:p w14:paraId="79BC3EB5" w14:textId="77777777" w:rsidR="00E01687" w:rsidRPr="002F6CB4" w:rsidRDefault="00E01687" w:rsidP="002F6CB4">
      <w:pPr>
        <w:pStyle w:val="a5"/>
        <w:spacing w:after="240" w:line="240" w:lineRule="auto"/>
        <w:ind w:left="284" w:hanging="284"/>
        <w:jc w:val="both"/>
        <w:rPr>
          <w:rFonts w:ascii="Sylfaen" w:eastAsia="Arial Unicode MS" w:hAnsi="Sylfaen" w:cs="Arial Unicode MS"/>
          <w:color w:val="000000"/>
          <w:lang w:val="ka-GE"/>
        </w:rPr>
      </w:pPr>
      <w:r w:rsidRPr="002F6CB4">
        <w:rPr>
          <w:rFonts w:ascii="Sylfaen" w:eastAsia="Arial Unicode MS" w:hAnsi="Sylfaen" w:cs="Arial Unicode MS"/>
          <w:color w:val="000000"/>
          <w:lang w:val="ka-GE"/>
        </w:rPr>
        <w:t>მიზნობრივი მაჩვენებელი</w:t>
      </w:r>
    </w:p>
    <w:p w14:paraId="45BEA2A9" w14:textId="77777777" w:rsidR="00E01687" w:rsidRPr="002F6CB4" w:rsidRDefault="00E01687" w:rsidP="002F6CB4">
      <w:pPr>
        <w:pStyle w:val="a5"/>
        <w:spacing w:after="240" w:line="240" w:lineRule="auto"/>
        <w:ind w:left="284"/>
        <w:jc w:val="both"/>
        <w:rPr>
          <w:rFonts w:ascii="Sylfaen" w:eastAsia="Arial Unicode MS" w:hAnsi="Sylfaen" w:cs="Arial Unicode MS"/>
          <w:color w:val="000000"/>
          <w:lang w:val="ka-GE"/>
        </w:rPr>
      </w:pPr>
    </w:p>
    <w:p w14:paraId="3D72FF71"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მომზადებული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საანგარიშო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მომდევნო</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წლისთვის</w:t>
      </w:r>
      <w:proofErr w:type="spellEnd"/>
      <w:r w:rsidRPr="002F6CB4">
        <w:rPr>
          <w:rFonts w:ascii="Sylfaen" w:eastAsia="Arial Unicode MS" w:hAnsi="Sylfaen" w:cs="Arial Unicode MS"/>
        </w:rPr>
        <w:t>“</w:t>
      </w:r>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თბილისის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დეტალიზებული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საფრთხეების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მეწყერი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ღვარცოფი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ქვათაცვენა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ზონირების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მასშტაბურობა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სადამკვირვებლო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w:t>
      </w:r>
      <w:proofErr w:type="spellEnd"/>
      <w:r w:rsidRPr="002F6CB4">
        <w:rPr>
          <w:rFonts w:ascii="Sylfaen" w:eastAsia="Arial Unicode MS" w:hAnsi="Sylfaen" w:cs="Arial Unicode MS"/>
        </w:rPr>
        <w:t>; 100%-</w:t>
      </w:r>
      <w:proofErr w:type="spellStart"/>
      <w:r w:rsidRPr="002F6CB4">
        <w:rPr>
          <w:rFonts w:ascii="Sylfaen" w:eastAsia="Arial Unicode MS" w:hAnsi="Sylfaen" w:cs="Arial Unicode MS"/>
        </w:rPr>
        <w:t>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შესრულებული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სახელმწიფო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ყაზბეგის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ფურცელი</w:t>
      </w:r>
      <w:proofErr w:type="spellEnd"/>
      <w:r w:rsidRPr="002F6CB4">
        <w:rPr>
          <w:rFonts w:ascii="Sylfaen" w:eastAsia="Arial Unicode MS" w:hAnsi="Sylfaen" w:cs="Arial Unicode MS"/>
        </w:rPr>
        <w:t xml:space="preserve">; </w:t>
      </w:r>
    </w:p>
    <w:p w14:paraId="7FBE67EA" w14:textId="77777777" w:rsidR="00E01687" w:rsidRPr="002F6CB4" w:rsidRDefault="00E01687" w:rsidP="002F6CB4">
      <w:pPr>
        <w:spacing w:after="240" w:line="240" w:lineRule="auto"/>
        <w:jc w:val="both"/>
        <w:rPr>
          <w:rFonts w:ascii="Sylfaen" w:eastAsia="Arial Unicode MS" w:hAnsi="Sylfaen" w:cs="Arial Unicode MS"/>
          <w:color w:val="000000"/>
          <w:lang w:val="ka-GE"/>
        </w:rPr>
      </w:pPr>
      <w:r w:rsidRPr="002F6CB4">
        <w:rPr>
          <w:rFonts w:ascii="Sylfaen" w:eastAsia="Arial Unicode MS" w:hAnsi="Sylfaen" w:cs="Arial Unicode MS"/>
          <w:color w:val="000000"/>
          <w:lang w:val="ka-GE"/>
        </w:rPr>
        <w:t xml:space="preserve">მიღწეული მაჩვენებელი </w:t>
      </w:r>
    </w:p>
    <w:p w14:paraId="46A5825B"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შეიქმნა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დასავლეთ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რეგიონალური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ჯგუფი</w:t>
      </w:r>
      <w:proofErr w:type="spellEnd"/>
      <w:r w:rsidRPr="002F6CB4">
        <w:rPr>
          <w:rFonts w:ascii="Sylfaen" w:eastAsia="Arial Unicode MS" w:hAnsi="Sylfaen" w:cs="Arial Unicode MS"/>
        </w:rPr>
        <w:t>;</w:t>
      </w:r>
    </w:p>
    <w:p w14:paraId="5686AAC2"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გამოიცა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xml:space="preserve"> 2018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w:t>
      </w:r>
      <w:proofErr w:type="spellEnd"/>
      <w:r w:rsidRPr="002F6CB4">
        <w:rPr>
          <w:rFonts w:ascii="Sylfaen" w:eastAsia="Arial Unicode MS" w:hAnsi="Sylfaen" w:cs="Arial Unicode MS"/>
        </w:rPr>
        <w:t xml:space="preserve"> 2019 </w:t>
      </w:r>
      <w:proofErr w:type="spellStart"/>
      <w:proofErr w:type="gramStart"/>
      <w:r w:rsidRPr="002F6CB4">
        <w:rPr>
          <w:rFonts w:ascii="Sylfaen" w:eastAsia="Arial Unicode MS" w:hAnsi="Sylfaen" w:cs="Arial Unicode MS"/>
        </w:rPr>
        <w:t>წლისთვის</w:t>
      </w:r>
      <w:proofErr w:type="spellEnd"/>
      <w:r w:rsidRPr="002F6CB4">
        <w:rPr>
          <w:rFonts w:ascii="Sylfaen" w:eastAsia="Arial Unicode MS" w:hAnsi="Sylfaen" w:cs="Arial Unicode MS"/>
        </w:rPr>
        <w:t>“</w:t>
      </w:r>
      <w:proofErr w:type="gramEnd"/>
      <w:r w:rsidRPr="002F6CB4">
        <w:rPr>
          <w:rFonts w:ascii="Sylfaen" w:eastAsia="Arial Unicode MS" w:hAnsi="Sylfaen" w:cs="Arial Unicode MS"/>
        </w:rPr>
        <w:t xml:space="preserve">; </w:t>
      </w:r>
    </w:p>
    <w:p w14:paraId="0751BC2E"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გამოიცა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ანგარიში</w:t>
      </w:r>
      <w:proofErr w:type="spellEnd"/>
      <w:r w:rsidRPr="002F6CB4">
        <w:rPr>
          <w:rFonts w:ascii="Sylfaen" w:eastAsia="Arial Unicode MS" w:hAnsi="Sylfaen" w:cs="Arial Unicode MS"/>
        </w:rPr>
        <w:t xml:space="preserve"> - ქ. </w:t>
      </w:r>
      <w:proofErr w:type="spellStart"/>
      <w:r w:rsidRPr="002F6CB4">
        <w:rPr>
          <w:rFonts w:ascii="Sylfaen" w:eastAsia="Arial Unicode MS" w:hAnsi="Sylfaen" w:cs="Arial Unicode MS"/>
        </w:rPr>
        <w:t>თბილისის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საინჟინრო-გეოდინამიკური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პირობები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საფრთხეების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შეფასება</w:t>
      </w:r>
      <w:proofErr w:type="spellEnd"/>
      <w:r w:rsidRPr="002F6CB4">
        <w:rPr>
          <w:rFonts w:ascii="Sylfaen" w:eastAsia="Arial Unicode MS" w:hAnsi="Sylfaen" w:cs="Arial Unicode MS"/>
        </w:rPr>
        <w:t xml:space="preserve">; </w:t>
      </w:r>
    </w:p>
    <w:p w14:paraId="65ACF32C"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გამოიცა</w:t>
      </w:r>
      <w:proofErr w:type="spellEnd"/>
      <w:r w:rsidRPr="002F6CB4">
        <w:rPr>
          <w:rFonts w:ascii="Sylfaen" w:eastAsia="Arial Unicode MS" w:hAnsi="Sylfaen" w:cs="Arial Unicode MS"/>
        </w:rPr>
        <w:t xml:space="preserve"> ქ. </w:t>
      </w:r>
      <w:proofErr w:type="spellStart"/>
      <w:r w:rsidRPr="002F6CB4">
        <w:rPr>
          <w:rFonts w:ascii="Sylfaen" w:eastAsia="Arial Unicode MS" w:hAnsi="Sylfaen" w:cs="Arial Unicode MS"/>
        </w:rPr>
        <w:t>თბილისის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საფრთხეების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მეწყერი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ღვარცოფი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კლდეზვავი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ქვათაცვენა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ზონირების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დარაიონება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რუკა</w:t>
      </w:r>
      <w:proofErr w:type="spellEnd"/>
      <w:r w:rsidRPr="002F6CB4">
        <w:rPr>
          <w:rFonts w:ascii="Sylfaen" w:eastAsia="Arial Unicode MS" w:hAnsi="Sylfaen" w:cs="Arial Unicode MS"/>
        </w:rPr>
        <w:t xml:space="preserve">; </w:t>
      </w:r>
    </w:p>
    <w:p w14:paraId="36F9BD3F"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მეწყერი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ღვარცოფი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კლდეზვავ-ქვათაცვენა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ყველა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მხარეში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შეფასებულია</w:t>
      </w:r>
      <w:proofErr w:type="spellEnd"/>
      <w:r w:rsidRPr="002F6CB4">
        <w:rPr>
          <w:rFonts w:ascii="Sylfaen" w:eastAsia="Arial Unicode MS" w:hAnsi="Sylfaen" w:cs="Arial Unicode MS"/>
        </w:rPr>
        <w:t xml:space="preserve"> 1089 </w:t>
      </w:r>
      <w:proofErr w:type="spellStart"/>
      <w:r w:rsidRPr="002F6CB4">
        <w:rPr>
          <w:rFonts w:ascii="Sylfaen" w:eastAsia="Arial Unicode MS" w:hAnsi="Sylfaen" w:cs="Arial Unicode MS"/>
        </w:rPr>
        <w:t>დასახლებული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სამეგრელო-ზემო-</w:t>
      </w:r>
      <w:r w:rsidRPr="002F6CB4">
        <w:rPr>
          <w:rFonts w:ascii="Sylfaen" w:eastAsia="Arial Unicode MS" w:hAnsi="Sylfaen" w:cs="Arial Unicode MS"/>
        </w:rPr>
        <w:lastRenderedPageBreak/>
        <w:t>სვანეთი</w:t>
      </w:r>
      <w:proofErr w:type="spellEnd"/>
      <w:r w:rsidRPr="002F6CB4">
        <w:rPr>
          <w:rFonts w:ascii="Sylfaen" w:eastAsia="Arial Unicode MS" w:hAnsi="Sylfaen" w:cs="Arial Unicode MS"/>
        </w:rPr>
        <w:t xml:space="preserve"> - 95; </w:t>
      </w:r>
      <w:proofErr w:type="spellStart"/>
      <w:r w:rsidRPr="002F6CB4">
        <w:rPr>
          <w:rFonts w:ascii="Sylfaen" w:eastAsia="Arial Unicode MS" w:hAnsi="Sylfaen" w:cs="Arial Unicode MS"/>
        </w:rPr>
        <w:t>გურია</w:t>
      </w:r>
      <w:proofErr w:type="spellEnd"/>
      <w:r w:rsidRPr="002F6CB4">
        <w:rPr>
          <w:rFonts w:ascii="Sylfaen" w:eastAsia="Arial Unicode MS" w:hAnsi="Sylfaen" w:cs="Arial Unicode MS"/>
        </w:rPr>
        <w:t xml:space="preserve"> - 160; </w:t>
      </w:r>
      <w:proofErr w:type="spellStart"/>
      <w:r w:rsidRPr="002F6CB4">
        <w:rPr>
          <w:rFonts w:ascii="Sylfaen" w:eastAsia="Arial Unicode MS" w:hAnsi="Sylfaen" w:cs="Arial Unicode MS"/>
        </w:rPr>
        <w:t>აჭარა</w:t>
      </w:r>
      <w:proofErr w:type="spellEnd"/>
      <w:r w:rsidRPr="002F6CB4">
        <w:rPr>
          <w:rFonts w:ascii="Sylfaen" w:eastAsia="Arial Unicode MS" w:hAnsi="Sylfaen" w:cs="Arial Unicode MS"/>
        </w:rPr>
        <w:t xml:space="preserve"> - 96; </w:t>
      </w:r>
      <w:proofErr w:type="spellStart"/>
      <w:r w:rsidRPr="002F6CB4">
        <w:rPr>
          <w:rFonts w:ascii="Sylfaen" w:eastAsia="Arial Unicode MS" w:hAnsi="Sylfaen" w:cs="Arial Unicode MS"/>
        </w:rPr>
        <w:t>იმერეთი</w:t>
      </w:r>
      <w:proofErr w:type="spellEnd"/>
      <w:r w:rsidRPr="002F6CB4">
        <w:rPr>
          <w:rFonts w:ascii="Sylfaen" w:eastAsia="Arial Unicode MS" w:hAnsi="Sylfaen" w:cs="Arial Unicode MS"/>
        </w:rPr>
        <w:t xml:space="preserve"> - 235; </w:t>
      </w:r>
      <w:proofErr w:type="spellStart"/>
      <w:r w:rsidRPr="002F6CB4">
        <w:rPr>
          <w:rFonts w:ascii="Sylfaen" w:eastAsia="Arial Unicode MS" w:hAnsi="Sylfaen" w:cs="Arial Unicode MS"/>
        </w:rPr>
        <w:t>რაჭა-ლეჩხუმ-ქვემო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სვანეთი</w:t>
      </w:r>
      <w:proofErr w:type="spellEnd"/>
      <w:r w:rsidRPr="002F6CB4">
        <w:rPr>
          <w:rFonts w:ascii="Sylfaen" w:eastAsia="Arial Unicode MS" w:hAnsi="Sylfaen" w:cs="Arial Unicode MS"/>
        </w:rPr>
        <w:t xml:space="preserve"> - 87; </w:t>
      </w:r>
      <w:proofErr w:type="spellStart"/>
      <w:r w:rsidRPr="002F6CB4">
        <w:rPr>
          <w:rFonts w:ascii="Sylfaen" w:eastAsia="Arial Unicode MS" w:hAnsi="Sylfaen" w:cs="Arial Unicode MS"/>
        </w:rPr>
        <w:t>სამცხე-ჯავახეთი</w:t>
      </w:r>
      <w:proofErr w:type="spellEnd"/>
      <w:r w:rsidRPr="002F6CB4">
        <w:rPr>
          <w:rFonts w:ascii="Sylfaen" w:eastAsia="Arial Unicode MS" w:hAnsi="Sylfaen" w:cs="Arial Unicode MS"/>
        </w:rPr>
        <w:t xml:space="preserve"> - 56; </w:t>
      </w:r>
      <w:proofErr w:type="spellStart"/>
      <w:r w:rsidRPr="002F6CB4">
        <w:rPr>
          <w:rFonts w:ascii="Sylfaen" w:eastAsia="Arial Unicode MS" w:hAnsi="Sylfaen" w:cs="Arial Unicode MS"/>
        </w:rPr>
        <w:t>შიდა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ქართლი</w:t>
      </w:r>
      <w:proofErr w:type="spellEnd"/>
      <w:r w:rsidRPr="002F6CB4">
        <w:rPr>
          <w:rFonts w:ascii="Sylfaen" w:eastAsia="Arial Unicode MS" w:hAnsi="Sylfaen" w:cs="Arial Unicode MS"/>
        </w:rPr>
        <w:t xml:space="preserve"> - 74; </w:t>
      </w:r>
      <w:proofErr w:type="spellStart"/>
      <w:r w:rsidRPr="002F6CB4">
        <w:rPr>
          <w:rFonts w:ascii="Sylfaen" w:eastAsia="Arial Unicode MS" w:hAnsi="Sylfaen" w:cs="Arial Unicode MS"/>
        </w:rPr>
        <w:t>მცხეთა-მთიანეთი</w:t>
      </w:r>
      <w:proofErr w:type="spellEnd"/>
      <w:r w:rsidRPr="002F6CB4">
        <w:rPr>
          <w:rFonts w:ascii="Sylfaen" w:eastAsia="Arial Unicode MS" w:hAnsi="Sylfaen" w:cs="Arial Unicode MS"/>
        </w:rPr>
        <w:t xml:space="preserve"> - 152; </w:t>
      </w:r>
      <w:proofErr w:type="spellStart"/>
      <w:r w:rsidRPr="002F6CB4">
        <w:rPr>
          <w:rFonts w:ascii="Sylfaen" w:eastAsia="Arial Unicode MS" w:hAnsi="Sylfaen" w:cs="Arial Unicode MS"/>
        </w:rPr>
        <w:t>ქვემო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ქართლი</w:t>
      </w:r>
      <w:proofErr w:type="spellEnd"/>
      <w:r w:rsidRPr="002F6CB4">
        <w:rPr>
          <w:rFonts w:ascii="Sylfaen" w:eastAsia="Arial Unicode MS" w:hAnsi="Sylfaen" w:cs="Arial Unicode MS"/>
        </w:rPr>
        <w:t xml:space="preserve"> - 28; </w:t>
      </w:r>
      <w:proofErr w:type="spellStart"/>
      <w:r w:rsidRPr="002F6CB4">
        <w:rPr>
          <w:rFonts w:ascii="Sylfaen" w:eastAsia="Arial Unicode MS" w:hAnsi="Sylfaen" w:cs="Arial Unicode MS"/>
        </w:rPr>
        <w:t>კახეთი</w:t>
      </w:r>
      <w:proofErr w:type="spellEnd"/>
      <w:r w:rsidRPr="002F6CB4">
        <w:rPr>
          <w:rFonts w:ascii="Sylfaen" w:eastAsia="Arial Unicode MS" w:hAnsi="Sylfaen" w:cs="Arial Unicode MS"/>
        </w:rPr>
        <w:t xml:space="preserve"> - 86; </w:t>
      </w:r>
      <w:proofErr w:type="spellStart"/>
      <w:r w:rsidRPr="002F6CB4">
        <w:rPr>
          <w:rFonts w:ascii="Sylfaen" w:eastAsia="Arial Unicode MS" w:hAnsi="Sylfaen" w:cs="Arial Unicode MS"/>
        </w:rPr>
        <w:t>თბილისი</w:t>
      </w:r>
      <w:proofErr w:type="spellEnd"/>
      <w:r w:rsidRPr="002F6CB4">
        <w:rPr>
          <w:rFonts w:ascii="Sylfaen" w:eastAsia="Arial Unicode MS" w:hAnsi="Sylfaen" w:cs="Arial Unicode MS"/>
        </w:rPr>
        <w:t xml:space="preserve"> - 20); </w:t>
      </w:r>
    </w:p>
    <w:p w14:paraId="25DDE0B2"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მხარეების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მუნიციპალიტეტებიდან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ცალკეული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მოქალაქეებისგან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შემოსული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წერილების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საფუძველზე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გააქტიურებასთან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დაკავშირებით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იქნა</w:t>
      </w:r>
      <w:proofErr w:type="spellEnd"/>
      <w:r w:rsidRPr="002F6CB4">
        <w:rPr>
          <w:rFonts w:ascii="Sylfaen" w:eastAsia="Arial Unicode MS" w:hAnsi="Sylfaen" w:cs="Arial Unicode MS"/>
        </w:rPr>
        <w:t xml:space="preserve"> 200 </w:t>
      </w:r>
      <w:proofErr w:type="spellStart"/>
      <w:r w:rsidRPr="002F6CB4">
        <w:rPr>
          <w:rFonts w:ascii="Sylfaen" w:eastAsia="Arial Unicode MS" w:hAnsi="Sylfaen" w:cs="Arial Unicode MS"/>
        </w:rPr>
        <w:t>ვიზუალური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დასკვნა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სამეგრელო-ზემო-სვანეთი</w:t>
      </w:r>
      <w:proofErr w:type="spellEnd"/>
      <w:r w:rsidRPr="002F6CB4">
        <w:rPr>
          <w:rFonts w:ascii="Sylfaen" w:eastAsia="Arial Unicode MS" w:hAnsi="Sylfaen" w:cs="Arial Unicode MS"/>
        </w:rPr>
        <w:t xml:space="preserve"> - 53; </w:t>
      </w:r>
      <w:proofErr w:type="spellStart"/>
      <w:r w:rsidRPr="002F6CB4">
        <w:rPr>
          <w:rFonts w:ascii="Sylfaen" w:eastAsia="Arial Unicode MS" w:hAnsi="Sylfaen" w:cs="Arial Unicode MS"/>
        </w:rPr>
        <w:t>გურია</w:t>
      </w:r>
      <w:proofErr w:type="spellEnd"/>
      <w:r w:rsidRPr="002F6CB4">
        <w:rPr>
          <w:rFonts w:ascii="Sylfaen" w:eastAsia="Arial Unicode MS" w:hAnsi="Sylfaen" w:cs="Arial Unicode MS"/>
        </w:rPr>
        <w:t xml:space="preserve"> - 9; </w:t>
      </w:r>
      <w:proofErr w:type="spellStart"/>
      <w:r w:rsidRPr="002F6CB4">
        <w:rPr>
          <w:rFonts w:ascii="Sylfaen" w:eastAsia="Arial Unicode MS" w:hAnsi="Sylfaen" w:cs="Arial Unicode MS"/>
        </w:rPr>
        <w:t>იმერეთი</w:t>
      </w:r>
      <w:proofErr w:type="spellEnd"/>
      <w:r w:rsidRPr="002F6CB4">
        <w:rPr>
          <w:rFonts w:ascii="Sylfaen" w:eastAsia="Arial Unicode MS" w:hAnsi="Sylfaen" w:cs="Arial Unicode MS"/>
        </w:rPr>
        <w:t xml:space="preserve"> - 87; </w:t>
      </w:r>
      <w:proofErr w:type="spellStart"/>
      <w:r w:rsidRPr="002F6CB4">
        <w:rPr>
          <w:rFonts w:ascii="Sylfaen" w:eastAsia="Arial Unicode MS" w:hAnsi="Sylfaen" w:cs="Arial Unicode MS"/>
        </w:rPr>
        <w:t>რაჭა-ლეჩხუმ-ქვემო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სვანეთი</w:t>
      </w:r>
      <w:proofErr w:type="spellEnd"/>
      <w:r w:rsidRPr="002F6CB4">
        <w:rPr>
          <w:rFonts w:ascii="Sylfaen" w:eastAsia="Arial Unicode MS" w:hAnsi="Sylfaen" w:cs="Arial Unicode MS"/>
        </w:rPr>
        <w:t xml:space="preserve"> - 20; </w:t>
      </w:r>
      <w:proofErr w:type="spellStart"/>
      <w:r w:rsidRPr="002F6CB4">
        <w:rPr>
          <w:rFonts w:ascii="Sylfaen" w:eastAsia="Arial Unicode MS" w:hAnsi="Sylfaen" w:cs="Arial Unicode MS"/>
        </w:rPr>
        <w:t>სამცხე-ჯავახეთი</w:t>
      </w:r>
      <w:proofErr w:type="spellEnd"/>
      <w:r w:rsidRPr="002F6CB4">
        <w:rPr>
          <w:rFonts w:ascii="Sylfaen" w:eastAsia="Arial Unicode MS" w:hAnsi="Sylfaen" w:cs="Arial Unicode MS"/>
        </w:rPr>
        <w:t xml:space="preserve"> - 6; </w:t>
      </w:r>
      <w:proofErr w:type="spellStart"/>
      <w:r w:rsidRPr="002F6CB4">
        <w:rPr>
          <w:rFonts w:ascii="Sylfaen" w:eastAsia="Arial Unicode MS" w:hAnsi="Sylfaen" w:cs="Arial Unicode MS"/>
        </w:rPr>
        <w:t>შიდა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ქართლი</w:t>
      </w:r>
      <w:proofErr w:type="spellEnd"/>
      <w:r w:rsidRPr="002F6CB4">
        <w:rPr>
          <w:rFonts w:ascii="Sylfaen" w:eastAsia="Arial Unicode MS" w:hAnsi="Sylfaen" w:cs="Arial Unicode MS"/>
        </w:rPr>
        <w:t xml:space="preserve"> - 8; </w:t>
      </w:r>
      <w:proofErr w:type="spellStart"/>
      <w:r w:rsidRPr="002F6CB4">
        <w:rPr>
          <w:rFonts w:ascii="Sylfaen" w:eastAsia="Arial Unicode MS" w:hAnsi="Sylfaen" w:cs="Arial Unicode MS"/>
        </w:rPr>
        <w:t>მცხეთა-მთიანეთი</w:t>
      </w:r>
      <w:proofErr w:type="spellEnd"/>
      <w:r w:rsidRPr="002F6CB4">
        <w:rPr>
          <w:rFonts w:ascii="Sylfaen" w:eastAsia="Arial Unicode MS" w:hAnsi="Sylfaen" w:cs="Arial Unicode MS"/>
        </w:rPr>
        <w:t xml:space="preserve"> - 4; </w:t>
      </w:r>
      <w:proofErr w:type="spellStart"/>
      <w:r w:rsidRPr="002F6CB4">
        <w:rPr>
          <w:rFonts w:ascii="Sylfaen" w:eastAsia="Arial Unicode MS" w:hAnsi="Sylfaen" w:cs="Arial Unicode MS"/>
        </w:rPr>
        <w:t>კახეთი</w:t>
      </w:r>
      <w:proofErr w:type="spellEnd"/>
      <w:r w:rsidRPr="002F6CB4">
        <w:rPr>
          <w:rFonts w:ascii="Sylfaen" w:eastAsia="Arial Unicode MS" w:hAnsi="Sylfaen" w:cs="Arial Unicode MS"/>
        </w:rPr>
        <w:t xml:space="preserve"> - 9; </w:t>
      </w:r>
      <w:proofErr w:type="spellStart"/>
      <w:r w:rsidRPr="002F6CB4">
        <w:rPr>
          <w:rFonts w:ascii="Sylfaen" w:eastAsia="Arial Unicode MS" w:hAnsi="Sylfaen" w:cs="Arial Unicode MS"/>
        </w:rPr>
        <w:t>თბილისი</w:t>
      </w:r>
      <w:proofErr w:type="spellEnd"/>
      <w:r w:rsidRPr="002F6CB4">
        <w:rPr>
          <w:rFonts w:ascii="Sylfaen" w:eastAsia="Arial Unicode MS" w:hAnsi="Sylfaen" w:cs="Arial Unicode MS"/>
        </w:rPr>
        <w:t xml:space="preserve"> - 4); </w:t>
      </w:r>
    </w:p>
    <w:p w14:paraId="4C01D917"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ექსტრემალური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გააქტიურების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შედეგად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შეფასებულია</w:t>
      </w:r>
      <w:proofErr w:type="spellEnd"/>
      <w:r w:rsidRPr="002F6CB4">
        <w:rPr>
          <w:rFonts w:ascii="Sylfaen" w:eastAsia="Arial Unicode MS" w:hAnsi="Sylfaen" w:cs="Arial Unicode MS"/>
        </w:rPr>
        <w:t xml:space="preserve"> 453 </w:t>
      </w:r>
      <w:proofErr w:type="spellStart"/>
      <w:r w:rsidRPr="002F6CB4">
        <w:rPr>
          <w:rFonts w:ascii="Sylfaen" w:eastAsia="Arial Unicode MS" w:hAnsi="Sylfaen" w:cs="Arial Unicode MS"/>
        </w:rPr>
        <w:t>დასახლებულ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მცხოვრები</w:t>
      </w:r>
      <w:proofErr w:type="spellEnd"/>
      <w:r w:rsidRPr="002F6CB4">
        <w:rPr>
          <w:rFonts w:ascii="Sylfaen" w:eastAsia="Arial Unicode MS" w:hAnsi="Sylfaen" w:cs="Arial Unicode MS"/>
        </w:rPr>
        <w:t xml:space="preserve"> 814 </w:t>
      </w:r>
      <w:proofErr w:type="spellStart"/>
      <w:r w:rsidRPr="002F6CB4">
        <w:rPr>
          <w:rFonts w:ascii="Sylfaen" w:eastAsia="Arial Unicode MS" w:hAnsi="Sylfaen" w:cs="Arial Unicode MS"/>
        </w:rPr>
        <w:t>მოსახლის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საკარმიდამო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ნაკვეთის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საცხოვრებელი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მიმდებარე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ტერიტორიის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გეოდინამიკური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მოვლენებით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გამოწვეული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საშიშროების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რისკის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გაიცა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რეკომენდაციები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გადაუდებელი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გატარების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ოჯახები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სამეგრელო-ზემო-სვანეთი</w:t>
      </w:r>
      <w:proofErr w:type="spellEnd"/>
      <w:r w:rsidRPr="002F6CB4">
        <w:rPr>
          <w:rFonts w:ascii="Sylfaen" w:eastAsia="Arial Unicode MS" w:hAnsi="Sylfaen" w:cs="Arial Unicode MS"/>
        </w:rPr>
        <w:t xml:space="preserve"> - 172; </w:t>
      </w:r>
      <w:proofErr w:type="spellStart"/>
      <w:r w:rsidRPr="002F6CB4">
        <w:rPr>
          <w:rFonts w:ascii="Sylfaen" w:eastAsia="Arial Unicode MS" w:hAnsi="Sylfaen" w:cs="Arial Unicode MS"/>
        </w:rPr>
        <w:t>გურია</w:t>
      </w:r>
      <w:proofErr w:type="spellEnd"/>
      <w:r w:rsidRPr="002F6CB4">
        <w:rPr>
          <w:rFonts w:ascii="Sylfaen" w:eastAsia="Arial Unicode MS" w:hAnsi="Sylfaen" w:cs="Arial Unicode MS"/>
        </w:rPr>
        <w:t xml:space="preserve"> - 247; </w:t>
      </w:r>
      <w:proofErr w:type="spellStart"/>
      <w:r w:rsidRPr="002F6CB4">
        <w:rPr>
          <w:rFonts w:ascii="Sylfaen" w:eastAsia="Arial Unicode MS" w:hAnsi="Sylfaen" w:cs="Arial Unicode MS"/>
        </w:rPr>
        <w:t>იმერეთი</w:t>
      </w:r>
      <w:proofErr w:type="spellEnd"/>
      <w:r w:rsidRPr="002F6CB4">
        <w:rPr>
          <w:rFonts w:ascii="Sylfaen" w:eastAsia="Arial Unicode MS" w:hAnsi="Sylfaen" w:cs="Arial Unicode MS"/>
        </w:rPr>
        <w:t xml:space="preserve"> - 186; </w:t>
      </w:r>
      <w:proofErr w:type="spellStart"/>
      <w:r w:rsidRPr="002F6CB4">
        <w:rPr>
          <w:rFonts w:ascii="Sylfaen" w:eastAsia="Arial Unicode MS" w:hAnsi="Sylfaen" w:cs="Arial Unicode MS"/>
        </w:rPr>
        <w:t>რაჭა-ლეჩხუმ-ქვემო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სვანეთი</w:t>
      </w:r>
      <w:proofErr w:type="spellEnd"/>
      <w:r w:rsidRPr="002F6CB4">
        <w:rPr>
          <w:rFonts w:ascii="Sylfaen" w:eastAsia="Arial Unicode MS" w:hAnsi="Sylfaen" w:cs="Arial Unicode MS"/>
        </w:rPr>
        <w:t xml:space="preserve"> - 94; </w:t>
      </w:r>
      <w:proofErr w:type="spellStart"/>
      <w:r w:rsidRPr="002F6CB4">
        <w:rPr>
          <w:rFonts w:ascii="Sylfaen" w:eastAsia="Arial Unicode MS" w:hAnsi="Sylfaen" w:cs="Arial Unicode MS"/>
        </w:rPr>
        <w:t>სამცხე-ჯავახეთი</w:t>
      </w:r>
      <w:proofErr w:type="spellEnd"/>
      <w:r w:rsidRPr="002F6CB4">
        <w:rPr>
          <w:rFonts w:ascii="Sylfaen" w:eastAsia="Arial Unicode MS" w:hAnsi="Sylfaen" w:cs="Arial Unicode MS"/>
        </w:rPr>
        <w:t xml:space="preserve"> - 13; </w:t>
      </w:r>
      <w:proofErr w:type="spellStart"/>
      <w:r w:rsidRPr="002F6CB4">
        <w:rPr>
          <w:rFonts w:ascii="Sylfaen" w:eastAsia="Arial Unicode MS" w:hAnsi="Sylfaen" w:cs="Arial Unicode MS"/>
        </w:rPr>
        <w:t>შიდა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ქართლი</w:t>
      </w:r>
      <w:proofErr w:type="spellEnd"/>
      <w:r w:rsidRPr="002F6CB4">
        <w:rPr>
          <w:rFonts w:ascii="Sylfaen" w:eastAsia="Arial Unicode MS" w:hAnsi="Sylfaen" w:cs="Arial Unicode MS"/>
        </w:rPr>
        <w:t xml:space="preserve"> - 11; </w:t>
      </w:r>
      <w:proofErr w:type="spellStart"/>
      <w:r w:rsidRPr="002F6CB4">
        <w:rPr>
          <w:rFonts w:ascii="Sylfaen" w:eastAsia="Arial Unicode MS" w:hAnsi="Sylfaen" w:cs="Arial Unicode MS"/>
        </w:rPr>
        <w:t>მცხეთა-მთიანეთი</w:t>
      </w:r>
      <w:proofErr w:type="spellEnd"/>
      <w:r w:rsidRPr="002F6CB4">
        <w:rPr>
          <w:rFonts w:ascii="Sylfaen" w:eastAsia="Arial Unicode MS" w:hAnsi="Sylfaen" w:cs="Arial Unicode MS"/>
        </w:rPr>
        <w:t xml:space="preserve"> - 4; </w:t>
      </w:r>
      <w:proofErr w:type="spellStart"/>
      <w:r w:rsidRPr="002F6CB4">
        <w:rPr>
          <w:rFonts w:ascii="Sylfaen" w:eastAsia="Arial Unicode MS" w:hAnsi="Sylfaen" w:cs="Arial Unicode MS"/>
        </w:rPr>
        <w:t>კახეთი</w:t>
      </w:r>
      <w:proofErr w:type="spellEnd"/>
      <w:r w:rsidRPr="002F6CB4">
        <w:rPr>
          <w:rFonts w:ascii="Sylfaen" w:eastAsia="Arial Unicode MS" w:hAnsi="Sylfaen" w:cs="Arial Unicode MS"/>
        </w:rPr>
        <w:t xml:space="preserve"> - 9; </w:t>
      </w:r>
      <w:proofErr w:type="spellStart"/>
      <w:r w:rsidRPr="002F6CB4">
        <w:rPr>
          <w:rFonts w:ascii="Sylfaen" w:eastAsia="Arial Unicode MS" w:hAnsi="Sylfaen" w:cs="Arial Unicode MS"/>
        </w:rPr>
        <w:t>აჭარა</w:t>
      </w:r>
      <w:proofErr w:type="spellEnd"/>
      <w:r w:rsidRPr="002F6CB4">
        <w:rPr>
          <w:rFonts w:ascii="Sylfaen" w:eastAsia="Arial Unicode MS" w:hAnsi="Sylfaen" w:cs="Arial Unicode MS"/>
        </w:rPr>
        <w:t xml:space="preserve"> - 4; </w:t>
      </w:r>
      <w:proofErr w:type="spellStart"/>
      <w:r w:rsidRPr="002F6CB4">
        <w:rPr>
          <w:rFonts w:ascii="Sylfaen" w:eastAsia="Arial Unicode MS" w:hAnsi="Sylfaen" w:cs="Arial Unicode MS"/>
        </w:rPr>
        <w:t>თბილისი</w:t>
      </w:r>
      <w:proofErr w:type="spellEnd"/>
      <w:r w:rsidRPr="002F6CB4">
        <w:rPr>
          <w:rFonts w:ascii="Sylfaen" w:eastAsia="Arial Unicode MS" w:hAnsi="Sylfaen" w:cs="Arial Unicode MS"/>
        </w:rPr>
        <w:t xml:space="preserve"> - 74); </w:t>
      </w:r>
    </w:p>
    <w:p w14:paraId="7DF22BAE"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პროექტის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კლიმატის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ცვლილებისადმი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ადაპტაციის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შესაძლებლობების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გაძლიერება</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w:t>
      </w:r>
      <w:proofErr w:type="gramEnd"/>
      <w:r w:rsidRPr="002F6CB4">
        <w:rPr>
          <w:rFonts w:ascii="Sylfaen" w:eastAsia="Arial Unicode MS" w:hAnsi="Sylfaen" w:cs="Arial Unicode MS"/>
        </w:rPr>
        <w:t xml:space="preserve">GCF, UNDP/SDC)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გურიის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მხარისთვის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სუფსა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ნატანების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აუზი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საფონდო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ისტორიული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დამუშავება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საველე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იდენტიფიცირების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ინფორმაციაზე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დაყრდნობით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მიმდინარეობს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დამუშავება</w:t>
      </w:r>
      <w:proofErr w:type="spellEnd"/>
      <w:r w:rsidRPr="002F6CB4">
        <w:rPr>
          <w:rFonts w:ascii="Sylfaen" w:eastAsia="Arial Unicode MS" w:hAnsi="Sylfaen" w:cs="Arial Unicode MS"/>
        </w:rPr>
        <w:t>;</w:t>
      </w:r>
    </w:p>
    <w:p w14:paraId="4E82BABB"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პროექტის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კლიმატის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ცვლილებისადმი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ადაპტაციის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შესაძლებლობების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გაძლიერება</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საქართველოში</w:t>
      </w:r>
      <w:proofErr w:type="spellEnd"/>
      <w:r w:rsidRPr="002F6CB4">
        <w:rPr>
          <w:rFonts w:ascii="Sylfaen" w:eastAsia="Arial Unicode MS" w:hAnsi="Sylfaen" w:cs="Arial Unicode MS"/>
        </w:rPr>
        <w:t>“ (</w:t>
      </w:r>
      <w:proofErr w:type="gramEnd"/>
      <w:r w:rsidRPr="002F6CB4">
        <w:rPr>
          <w:rFonts w:ascii="Sylfaen" w:eastAsia="Arial Unicode MS" w:hAnsi="Sylfaen" w:cs="Arial Unicode MS"/>
        </w:rPr>
        <w:t xml:space="preserve">GCF, UNDP/SDC)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წელს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აჭარის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მხარისთვის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კინტრიშის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აუზი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საფონდო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ისტორიული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დამუშავება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საველე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სტიქიური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იდენტიფიცირების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ინფორმაციაზე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დაყრდნობით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მიმდინარეობს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დამუშავება</w:t>
      </w:r>
      <w:proofErr w:type="spellEnd"/>
      <w:r w:rsidRPr="002F6CB4">
        <w:rPr>
          <w:rFonts w:ascii="Sylfaen" w:eastAsia="Arial Unicode MS" w:hAnsi="Sylfaen" w:cs="Arial Unicode MS"/>
        </w:rPr>
        <w:t>;</w:t>
      </w:r>
    </w:p>
    <w:p w14:paraId="08426FFA"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ვიზუალური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სხვადასხვა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უწყებებიდან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შემოსული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წერილების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საფუძველზე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47 </w:t>
      </w:r>
      <w:proofErr w:type="spellStart"/>
      <w:r w:rsidRPr="002F6CB4">
        <w:rPr>
          <w:rFonts w:ascii="Sylfaen" w:eastAsia="Arial Unicode MS" w:hAnsi="Sylfaen" w:cs="Arial Unicode MS"/>
        </w:rPr>
        <w:t>დასკვნა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სადაც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ნაგებობების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დაძაბული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უბნების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გეოდინამიკური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გეოეკოლოგიური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სამეგრელო-ზემო-სვანეთი</w:t>
      </w:r>
      <w:proofErr w:type="spellEnd"/>
      <w:r w:rsidRPr="002F6CB4">
        <w:rPr>
          <w:rFonts w:ascii="Sylfaen" w:eastAsia="Arial Unicode MS" w:hAnsi="Sylfaen" w:cs="Arial Unicode MS"/>
        </w:rPr>
        <w:t xml:space="preserve"> - 7; </w:t>
      </w:r>
      <w:proofErr w:type="spellStart"/>
      <w:r w:rsidRPr="002F6CB4">
        <w:rPr>
          <w:rFonts w:ascii="Sylfaen" w:eastAsia="Arial Unicode MS" w:hAnsi="Sylfaen" w:cs="Arial Unicode MS"/>
        </w:rPr>
        <w:t>იმერეთი</w:t>
      </w:r>
      <w:proofErr w:type="spellEnd"/>
      <w:r w:rsidRPr="002F6CB4">
        <w:rPr>
          <w:rFonts w:ascii="Sylfaen" w:eastAsia="Arial Unicode MS" w:hAnsi="Sylfaen" w:cs="Arial Unicode MS"/>
        </w:rPr>
        <w:t xml:space="preserve"> - 8; </w:t>
      </w:r>
      <w:proofErr w:type="spellStart"/>
      <w:r w:rsidRPr="002F6CB4">
        <w:rPr>
          <w:rFonts w:ascii="Sylfaen" w:eastAsia="Arial Unicode MS" w:hAnsi="Sylfaen" w:cs="Arial Unicode MS"/>
        </w:rPr>
        <w:t>რაჭა-ლეჩხუმ-ქვემო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სვანეთი</w:t>
      </w:r>
      <w:proofErr w:type="spellEnd"/>
      <w:r w:rsidRPr="002F6CB4">
        <w:rPr>
          <w:rFonts w:ascii="Sylfaen" w:eastAsia="Arial Unicode MS" w:hAnsi="Sylfaen" w:cs="Arial Unicode MS"/>
        </w:rPr>
        <w:t xml:space="preserve"> - 3; </w:t>
      </w:r>
      <w:proofErr w:type="spellStart"/>
      <w:r w:rsidRPr="002F6CB4">
        <w:rPr>
          <w:rFonts w:ascii="Sylfaen" w:eastAsia="Arial Unicode MS" w:hAnsi="Sylfaen" w:cs="Arial Unicode MS"/>
        </w:rPr>
        <w:t>სამცხე-ჯავახეთი</w:t>
      </w:r>
      <w:proofErr w:type="spellEnd"/>
      <w:r w:rsidRPr="002F6CB4">
        <w:rPr>
          <w:rFonts w:ascii="Sylfaen" w:eastAsia="Arial Unicode MS" w:hAnsi="Sylfaen" w:cs="Arial Unicode MS"/>
        </w:rPr>
        <w:t xml:space="preserve"> - 4; </w:t>
      </w:r>
      <w:proofErr w:type="spellStart"/>
      <w:r w:rsidRPr="002F6CB4">
        <w:rPr>
          <w:rFonts w:ascii="Sylfaen" w:eastAsia="Arial Unicode MS" w:hAnsi="Sylfaen" w:cs="Arial Unicode MS"/>
        </w:rPr>
        <w:t>შიდა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ქართლი</w:t>
      </w:r>
      <w:proofErr w:type="spellEnd"/>
      <w:r w:rsidRPr="002F6CB4">
        <w:rPr>
          <w:rFonts w:ascii="Sylfaen" w:eastAsia="Arial Unicode MS" w:hAnsi="Sylfaen" w:cs="Arial Unicode MS"/>
        </w:rPr>
        <w:t xml:space="preserve"> - 2; </w:t>
      </w:r>
      <w:proofErr w:type="spellStart"/>
      <w:r w:rsidRPr="002F6CB4">
        <w:rPr>
          <w:rFonts w:ascii="Sylfaen" w:eastAsia="Arial Unicode MS" w:hAnsi="Sylfaen" w:cs="Arial Unicode MS"/>
        </w:rPr>
        <w:t>მცხეთა-მთიანეთი</w:t>
      </w:r>
      <w:proofErr w:type="spellEnd"/>
      <w:r w:rsidRPr="002F6CB4">
        <w:rPr>
          <w:rFonts w:ascii="Sylfaen" w:eastAsia="Arial Unicode MS" w:hAnsi="Sylfaen" w:cs="Arial Unicode MS"/>
        </w:rPr>
        <w:t xml:space="preserve"> - 9; </w:t>
      </w:r>
      <w:proofErr w:type="spellStart"/>
      <w:r w:rsidRPr="002F6CB4">
        <w:rPr>
          <w:rFonts w:ascii="Sylfaen" w:eastAsia="Arial Unicode MS" w:hAnsi="Sylfaen" w:cs="Arial Unicode MS"/>
        </w:rPr>
        <w:t>კახეთი</w:t>
      </w:r>
      <w:proofErr w:type="spellEnd"/>
      <w:r w:rsidRPr="002F6CB4">
        <w:rPr>
          <w:rFonts w:ascii="Sylfaen" w:eastAsia="Arial Unicode MS" w:hAnsi="Sylfaen" w:cs="Arial Unicode MS"/>
        </w:rPr>
        <w:t xml:space="preserve"> - 1; </w:t>
      </w:r>
      <w:proofErr w:type="spellStart"/>
      <w:r w:rsidRPr="002F6CB4">
        <w:rPr>
          <w:rFonts w:ascii="Sylfaen" w:eastAsia="Arial Unicode MS" w:hAnsi="Sylfaen" w:cs="Arial Unicode MS"/>
        </w:rPr>
        <w:t>აჭარა</w:t>
      </w:r>
      <w:proofErr w:type="spellEnd"/>
      <w:r w:rsidRPr="002F6CB4">
        <w:rPr>
          <w:rFonts w:ascii="Sylfaen" w:eastAsia="Arial Unicode MS" w:hAnsi="Sylfaen" w:cs="Arial Unicode MS"/>
        </w:rPr>
        <w:t xml:space="preserve"> - 1; </w:t>
      </w:r>
      <w:proofErr w:type="spellStart"/>
      <w:r w:rsidRPr="002F6CB4">
        <w:rPr>
          <w:rFonts w:ascii="Sylfaen" w:eastAsia="Arial Unicode MS" w:hAnsi="Sylfaen" w:cs="Arial Unicode MS"/>
        </w:rPr>
        <w:t>თბილისი</w:t>
      </w:r>
      <w:proofErr w:type="spellEnd"/>
      <w:r w:rsidRPr="002F6CB4">
        <w:rPr>
          <w:rFonts w:ascii="Sylfaen" w:eastAsia="Arial Unicode MS" w:hAnsi="Sylfaen" w:cs="Arial Unicode MS"/>
        </w:rPr>
        <w:t xml:space="preserve"> - 12); </w:t>
      </w:r>
    </w:p>
    <w:p w14:paraId="77CE8DB4"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გზშ</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ანგარიშების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საპროექტო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დოკუმენტაციის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სფეროში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კანონმდებლობის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ხაზით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დოკუმენტების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ნაწილის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რეცენზირება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საფუძველზეც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შენიშვნების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საექსპერტო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დასკვნების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კომენტარების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შედგენილი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იქნა</w:t>
      </w:r>
      <w:proofErr w:type="spellEnd"/>
      <w:r w:rsidRPr="002F6CB4">
        <w:rPr>
          <w:rFonts w:ascii="Sylfaen" w:eastAsia="Arial Unicode MS" w:hAnsi="Sylfaen" w:cs="Arial Unicode MS"/>
        </w:rPr>
        <w:t xml:space="preserve"> 189 </w:t>
      </w:r>
      <w:proofErr w:type="spellStart"/>
      <w:r w:rsidRPr="002F6CB4">
        <w:rPr>
          <w:rFonts w:ascii="Sylfaen" w:eastAsia="Arial Unicode MS" w:hAnsi="Sylfaen" w:cs="Arial Unicode MS"/>
        </w:rPr>
        <w:t>დოკუმენტი</w:t>
      </w:r>
      <w:proofErr w:type="spellEnd"/>
      <w:r w:rsidRPr="002F6CB4">
        <w:rPr>
          <w:rFonts w:ascii="Sylfaen" w:eastAsia="Arial Unicode MS" w:hAnsi="Sylfaen" w:cs="Arial Unicode MS"/>
        </w:rPr>
        <w:t>;</w:t>
      </w:r>
    </w:p>
    <w:p w14:paraId="4A1F21F5"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ხელშეკრულების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საფუძველზე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ფასიანი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მომსახურება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ნაკვეთების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საკონსულტაციო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70 </w:t>
      </w:r>
      <w:proofErr w:type="spellStart"/>
      <w:r w:rsidRPr="002F6CB4">
        <w:rPr>
          <w:rFonts w:ascii="Sylfaen" w:eastAsia="Arial Unicode MS" w:hAnsi="Sylfaen" w:cs="Arial Unicode MS"/>
        </w:rPr>
        <w:t>ვიზუალური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საინჟინრო-გეოლოგიური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დასკვნა</w:t>
      </w:r>
      <w:proofErr w:type="spellEnd"/>
      <w:r w:rsidRPr="002F6CB4">
        <w:rPr>
          <w:rFonts w:ascii="Sylfaen" w:eastAsia="Arial Unicode MS" w:hAnsi="Sylfaen" w:cs="Arial Unicode MS"/>
        </w:rPr>
        <w:t xml:space="preserve">; </w:t>
      </w:r>
    </w:p>
    <w:p w14:paraId="27669FAD"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სიტუაციის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126 </w:t>
      </w:r>
      <w:proofErr w:type="spellStart"/>
      <w:r w:rsidRPr="002F6CB4">
        <w:rPr>
          <w:rFonts w:ascii="Sylfaen" w:eastAsia="Arial Unicode MS" w:hAnsi="Sylfaen" w:cs="Arial Unicode MS"/>
        </w:rPr>
        <w:t>საველე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გასვლა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მივლინება</w:t>
      </w:r>
      <w:proofErr w:type="spellEnd"/>
      <w:r w:rsidRPr="002F6CB4">
        <w:rPr>
          <w:rFonts w:ascii="Sylfaen" w:eastAsia="Arial Unicode MS" w:hAnsi="Sylfaen" w:cs="Arial Unicode MS"/>
        </w:rPr>
        <w:t>);</w:t>
      </w:r>
    </w:p>
    <w:p w14:paraId="27088A5D"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მიმდინარეობდა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საფრთხეების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მეწყერი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ღვარცოფი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ქვათაცვენა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ბაზის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შევსება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კადასტრების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შედგენა</w:t>
      </w:r>
      <w:proofErr w:type="spellEnd"/>
      <w:r w:rsidRPr="002F6CB4">
        <w:rPr>
          <w:rFonts w:ascii="Sylfaen" w:eastAsia="Arial Unicode MS" w:hAnsi="Sylfaen" w:cs="Arial Unicode MS"/>
        </w:rPr>
        <w:t xml:space="preserve">; </w:t>
      </w:r>
    </w:p>
    <w:p w14:paraId="0DB0D573"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დაცვისა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სოფლის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მეურნეობის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სამინისტროს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ცხელი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ხაზით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proofErr w:type="gramEnd"/>
      <w:r w:rsidRPr="002F6CB4">
        <w:rPr>
          <w:rFonts w:ascii="Sylfaen" w:eastAsia="Arial Unicode MS" w:hAnsi="Sylfaen" w:cs="Arial Unicode MS"/>
        </w:rPr>
        <w:t xml:space="preserve"> 112-ით </w:t>
      </w:r>
      <w:proofErr w:type="spellStart"/>
      <w:r w:rsidRPr="002F6CB4">
        <w:rPr>
          <w:rFonts w:ascii="Sylfaen" w:eastAsia="Arial Unicode MS" w:hAnsi="Sylfaen" w:cs="Arial Unicode MS"/>
        </w:rPr>
        <w:t>შემოსული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იყო</w:t>
      </w:r>
      <w:proofErr w:type="spellEnd"/>
      <w:r w:rsidRPr="002F6CB4">
        <w:rPr>
          <w:rFonts w:ascii="Sylfaen" w:eastAsia="Arial Unicode MS" w:hAnsi="Sylfaen" w:cs="Arial Unicode MS"/>
        </w:rPr>
        <w:t xml:space="preserve"> 67 </w:t>
      </w:r>
      <w:proofErr w:type="spellStart"/>
      <w:r w:rsidRPr="002F6CB4">
        <w:rPr>
          <w:rFonts w:ascii="Sylfaen" w:eastAsia="Arial Unicode MS" w:hAnsi="Sylfaen" w:cs="Arial Unicode MS"/>
        </w:rPr>
        <w:t>ინფორმაცია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მოწოდებული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სააგენტოს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ფორს-მაჟორულ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ვითარებაში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ახდენენ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სიტუაციის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სახავენ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გადაუდებელ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პალიატიურ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ღონისძიებებს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ხოლო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შემდეგ</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სათანადო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დასკვნებს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უგზავნიან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ორგანოებს</w:t>
      </w:r>
      <w:proofErr w:type="spellEnd"/>
      <w:r w:rsidRPr="002F6CB4">
        <w:rPr>
          <w:rFonts w:ascii="Sylfaen" w:eastAsia="Arial Unicode MS" w:hAnsi="Sylfaen" w:cs="Arial Unicode MS"/>
        </w:rPr>
        <w:t xml:space="preserve">; </w:t>
      </w:r>
    </w:p>
    <w:p w14:paraId="53F95114"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lastRenderedPageBreak/>
        <w:t>რუსთავის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ლაგოდეხის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ფურცლის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კახეთის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მხარე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ფარგლებში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საფონდო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ისტორიული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დამუშავება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საველე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კვლევები</w:t>
      </w:r>
      <w:proofErr w:type="spellEnd"/>
      <w:r w:rsidRPr="002F6CB4">
        <w:rPr>
          <w:rFonts w:ascii="Sylfaen" w:eastAsia="Arial Unicode MS" w:hAnsi="Sylfaen" w:cs="Arial Unicode MS"/>
        </w:rPr>
        <w:t xml:space="preserve">; </w:t>
      </w:r>
    </w:p>
    <w:p w14:paraId="1EA83DDD"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გაფართოების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მოეწყო</w:t>
      </w:r>
      <w:proofErr w:type="spellEnd"/>
      <w:r w:rsidRPr="002F6CB4">
        <w:rPr>
          <w:rFonts w:ascii="Sylfaen" w:eastAsia="Arial Unicode MS" w:hAnsi="Sylfaen" w:cs="Arial Unicode MS"/>
        </w:rPr>
        <w:t xml:space="preserve"> 1 </w:t>
      </w:r>
      <w:proofErr w:type="spellStart"/>
      <w:r w:rsidRPr="002F6CB4">
        <w:rPr>
          <w:rFonts w:ascii="Sylfaen" w:eastAsia="Arial Unicode MS" w:hAnsi="Sylfaen" w:cs="Arial Unicode MS"/>
        </w:rPr>
        <w:t>ახალი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ავტომატური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ახმეტის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მუნიციპალიტეტში</w:t>
      </w:r>
      <w:proofErr w:type="spellEnd"/>
      <w:r w:rsidRPr="002F6CB4">
        <w:rPr>
          <w:rFonts w:ascii="Sylfaen" w:eastAsia="Arial Unicode MS" w:hAnsi="Sylfaen" w:cs="Arial Unicode MS"/>
        </w:rPr>
        <w:t xml:space="preserve">; </w:t>
      </w:r>
    </w:p>
    <w:p w14:paraId="375A19B5"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გამოიცა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ჰიდროგეოლოგიური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ბიულეტენები</w:t>
      </w:r>
      <w:proofErr w:type="spellEnd"/>
      <w:r w:rsidRPr="002F6CB4">
        <w:rPr>
          <w:rFonts w:ascii="Sylfaen" w:eastAsia="Arial Unicode MS" w:hAnsi="Sylfaen" w:cs="Arial Unicode MS"/>
        </w:rPr>
        <w:t>:</w:t>
      </w:r>
    </w:p>
    <w:p w14:paraId="1699071A"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მახასიათებლების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2018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1 </w:t>
      </w:r>
      <w:proofErr w:type="spellStart"/>
      <w:r w:rsidRPr="002F6CB4">
        <w:rPr>
          <w:rFonts w:ascii="Sylfaen" w:eastAsia="Arial Unicode MS" w:hAnsi="Sylfaen" w:cs="Arial Unicode MS"/>
        </w:rPr>
        <w:t>ივლისის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მდგომარეობით</w:t>
      </w:r>
      <w:proofErr w:type="spellEnd"/>
      <w:r w:rsidRPr="002F6CB4">
        <w:rPr>
          <w:rFonts w:ascii="Sylfaen" w:eastAsia="Arial Unicode MS" w:hAnsi="Sylfaen" w:cs="Arial Unicode MS"/>
        </w:rPr>
        <w:t xml:space="preserve">; </w:t>
      </w:r>
    </w:p>
    <w:p w14:paraId="07B23BD4"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მახასიათებლების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1 </w:t>
      </w:r>
      <w:proofErr w:type="spellStart"/>
      <w:r w:rsidRPr="002F6CB4">
        <w:rPr>
          <w:rFonts w:ascii="Sylfaen" w:eastAsia="Arial Unicode MS" w:hAnsi="Sylfaen" w:cs="Arial Unicode MS"/>
        </w:rPr>
        <w:t>იანვრის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მდგომარეობით</w:t>
      </w:r>
      <w:proofErr w:type="spellEnd"/>
      <w:r w:rsidRPr="002F6CB4">
        <w:rPr>
          <w:rFonts w:ascii="Sylfaen" w:eastAsia="Arial Unicode MS" w:hAnsi="Sylfaen" w:cs="Arial Unicode MS"/>
        </w:rPr>
        <w:t>;</w:t>
      </w:r>
    </w:p>
    <w:p w14:paraId="5BADDD26"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მახასიათებლების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15 </w:t>
      </w:r>
      <w:proofErr w:type="spellStart"/>
      <w:r w:rsidRPr="002F6CB4">
        <w:rPr>
          <w:rFonts w:ascii="Sylfaen" w:eastAsia="Arial Unicode MS" w:hAnsi="Sylfaen" w:cs="Arial Unicode MS"/>
        </w:rPr>
        <w:t>ივლისის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მდგომარეობით</w:t>
      </w:r>
      <w:proofErr w:type="spellEnd"/>
      <w:r w:rsidRPr="002F6CB4">
        <w:rPr>
          <w:rFonts w:ascii="Sylfaen" w:eastAsia="Arial Unicode MS" w:hAnsi="Sylfaen" w:cs="Arial Unicode MS"/>
        </w:rPr>
        <w:t xml:space="preserve">; </w:t>
      </w:r>
    </w:p>
    <w:p w14:paraId="3809F04B"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ქსელის</w:t>
      </w:r>
      <w:proofErr w:type="spellEnd"/>
      <w:r w:rsidRPr="002F6CB4">
        <w:rPr>
          <w:rFonts w:ascii="Sylfaen" w:eastAsia="Arial Unicode MS" w:hAnsi="Sylfaen" w:cs="Arial Unicode MS"/>
        </w:rPr>
        <w:t xml:space="preserve"> 56 </w:t>
      </w:r>
      <w:proofErr w:type="spellStart"/>
      <w:r w:rsidRPr="002F6CB4">
        <w:rPr>
          <w:rFonts w:ascii="Sylfaen" w:eastAsia="Arial Unicode MS" w:hAnsi="Sylfaen" w:cs="Arial Unicode MS"/>
        </w:rPr>
        <w:t>წყალპუნქტიდან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იქნა</w:t>
      </w:r>
      <w:proofErr w:type="spellEnd"/>
      <w:r w:rsidRPr="002F6CB4">
        <w:rPr>
          <w:rFonts w:ascii="Sylfaen" w:eastAsia="Arial Unicode MS" w:hAnsi="Sylfaen" w:cs="Arial Unicode MS"/>
        </w:rPr>
        <w:t xml:space="preserve"> 300 </w:t>
      </w:r>
      <w:proofErr w:type="spellStart"/>
      <w:r w:rsidRPr="002F6CB4">
        <w:rPr>
          <w:rFonts w:ascii="Sylfaen" w:eastAsia="Arial Unicode MS" w:hAnsi="Sylfaen" w:cs="Arial Unicode MS"/>
        </w:rPr>
        <w:t>სინჯი</w:t>
      </w:r>
      <w:proofErr w:type="spellEnd"/>
      <w:r w:rsidRPr="002F6CB4">
        <w:rPr>
          <w:rFonts w:ascii="Sylfaen" w:eastAsia="Arial Unicode MS" w:hAnsi="Sylfaen" w:cs="Arial Unicode MS"/>
        </w:rPr>
        <w:t xml:space="preserve"> (106 </w:t>
      </w:r>
      <w:proofErr w:type="spellStart"/>
      <w:r w:rsidRPr="002F6CB4">
        <w:rPr>
          <w:rFonts w:ascii="Sylfaen" w:eastAsia="Arial Unicode MS" w:hAnsi="Sylfaen" w:cs="Arial Unicode MS"/>
        </w:rPr>
        <w:t>ქიმიური</w:t>
      </w:r>
      <w:proofErr w:type="spellEnd"/>
      <w:r w:rsidRPr="002F6CB4">
        <w:rPr>
          <w:rFonts w:ascii="Sylfaen" w:eastAsia="Arial Unicode MS" w:hAnsi="Sylfaen" w:cs="Arial Unicode MS"/>
        </w:rPr>
        <w:t xml:space="preserve">, 99 </w:t>
      </w:r>
      <w:proofErr w:type="spellStart"/>
      <w:r w:rsidRPr="002F6CB4">
        <w:rPr>
          <w:rFonts w:ascii="Sylfaen" w:eastAsia="Arial Unicode MS" w:hAnsi="Sylfaen" w:cs="Arial Unicode MS"/>
        </w:rPr>
        <w:t>ბაქტერიოლოგიური</w:t>
      </w:r>
      <w:proofErr w:type="spellEnd"/>
      <w:r w:rsidRPr="002F6CB4">
        <w:rPr>
          <w:rFonts w:ascii="Sylfaen" w:eastAsia="Arial Unicode MS" w:hAnsi="Sylfaen" w:cs="Arial Unicode MS"/>
        </w:rPr>
        <w:t xml:space="preserve">, 37 </w:t>
      </w:r>
      <w:proofErr w:type="spellStart"/>
      <w:r w:rsidRPr="002F6CB4">
        <w:rPr>
          <w:rFonts w:ascii="Sylfaen" w:eastAsia="Arial Unicode MS" w:hAnsi="Sylfaen" w:cs="Arial Unicode MS"/>
        </w:rPr>
        <w:t>მძიმე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მეტალების</w:t>
      </w:r>
      <w:proofErr w:type="spellEnd"/>
      <w:r w:rsidRPr="002F6CB4">
        <w:rPr>
          <w:rFonts w:ascii="Sylfaen" w:eastAsia="Arial Unicode MS" w:hAnsi="Sylfaen" w:cs="Arial Unicode MS"/>
        </w:rPr>
        <w:t xml:space="preserve">, 58 </w:t>
      </w:r>
      <w:proofErr w:type="spellStart"/>
      <w:r w:rsidRPr="002F6CB4">
        <w:rPr>
          <w:rFonts w:ascii="Sylfaen" w:eastAsia="Arial Unicode MS" w:hAnsi="Sylfaen" w:cs="Arial Unicode MS"/>
        </w:rPr>
        <w:t>პესტიციდებისა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ნავთობპროდუქტების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ანალიზისთვის</w:t>
      </w:r>
      <w:proofErr w:type="spellEnd"/>
      <w:r w:rsidRPr="002F6CB4">
        <w:rPr>
          <w:rFonts w:ascii="Sylfaen" w:eastAsia="Arial Unicode MS" w:hAnsi="Sylfaen" w:cs="Arial Unicode MS"/>
        </w:rPr>
        <w:t>);</w:t>
      </w:r>
    </w:p>
    <w:p w14:paraId="70543FE4" w14:textId="77777777" w:rsidR="00E01687" w:rsidRPr="002F6CB4" w:rsidRDefault="00E01687" w:rsidP="002F6CB4">
      <w:pPr>
        <w:pStyle w:val="a5"/>
        <w:numPr>
          <w:ilvl w:val="0"/>
          <w:numId w:val="99"/>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მიმდინარეობდა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გრძელდება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მტკნარი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სასმელი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ქსელის</w:t>
      </w:r>
      <w:proofErr w:type="spellEnd"/>
      <w:r w:rsidRPr="002F6CB4">
        <w:rPr>
          <w:rFonts w:ascii="Sylfaen" w:eastAsia="Arial Unicode MS" w:hAnsi="Sylfaen" w:cs="Arial Unicode MS"/>
        </w:rPr>
        <w:t xml:space="preserve"> 56 </w:t>
      </w:r>
      <w:proofErr w:type="spellStart"/>
      <w:r w:rsidRPr="002F6CB4">
        <w:rPr>
          <w:rFonts w:ascii="Sylfaen" w:eastAsia="Arial Unicode MS" w:hAnsi="Sylfaen" w:cs="Arial Unicode MS"/>
        </w:rPr>
        <w:t>წყალპუნქტიდან</w:t>
      </w:r>
      <w:proofErr w:type="spellEnd"/>
      <w:r w:rsidRPr="002F6CB4">
        <w:rPr>
          <w:rFonts w:ascii="Sylfaen" w:eastAsia="Arial Unicode MS" w:hAnsi="Sylfaen" w:cs="Arial Unicode MS"/>
        </w:rPr>
        <w:t xml:space="preserve"> (50 </w:t>
      </w:r>
      <w:proofErr w:type="spellStart"/>
      <w:r w:rsidRPr="002F6CB4">
        <w:rPr>
          <w:rFonts w:ascii="Sylfaen" w:eastAsia="Arial Unicode MS" w:hAnsi="Sylfaen" w:cs="Arial Unicode MS"/>
        </w:rPr>
        <w:t>ჭაბურღილი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6 </w:t>
      </w:r>
      <w:proofErr w:type="spellStart"/>
      <w:r w:rsidRPr="002F6CB4">
        <w:rPr>
          <w:rFonts w:ascii="Sylfaen" w:eastAsia="Arial Unicode MS" w:hAnsi="Sylfaen" w:cs="Arial Unicode MS"/>
        </w:rPr>
        <w:t>წყარო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ავტომატურ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რეჟიმში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მიღება-კონტროლი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მიწისქვეშა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ჭაბურღილების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ინსპექტირება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ტექნიკურ-პროფილაქტიკური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სამუშაოები</w:t>
      </w:r>
      <w:proofErr w:type="spellEnd"/>
      <w:r w:rsidRPr="002F6CB4">
        <w:rPr>
          <w:rFonts w:ascii="Sylfaen" w:eastAsia="Arial Unicode MS" w:hAnsi="Sylfaen" w:cs="Arial Unicode MS"/>
        </w:rPr>
        <w:t>.</w:t>
      </w:r>
      <w:bookmarkStart w:id="15" w:name="_gjdgxs" w:colFirst="0" w:colLast="0"/>
      <w:bookmarkEnd w:id="15"/>
    </w:p>
    <w:p w14:paraId="6B23F514" w14:textId="77777777" w:rsidR="00E01687" w:rsidRPr="002F6CB4" w:rsidRDefault="00E01687" w:rsidP="002F6CB4">
      <w:pPr>
        <w:pStyle w:val="a5"/>
        <w:spacing w:after="240" w:line="240" w:lineRule="auto"/>
        <w:jc w:val="both"/>
        <w:rPr>
          <w:rFonts w:ascii="Sylfaen" w:eastAsia="Arial Unicode MS" w:hAnsi="Sylfaen" w:cs="Arial Unicode MS"/>
          <w:color w:val="000000"/>
        </w:rPr>
      </w:pPr>
    </w:p>
    <w:p w14:paraId="5D7DE5CB" w14:textId="77777777" w:rsidR="00E01687" w:rsidRPr="002F6CB4" w:rsidRDefault="00E01687" w:rsidP="002F6CB4">
      <w:pPr>
        <w:pStyle w:val="a5"/>
        <w:numPr>
          <w:ilvl w:val="0"/>
          <w:numId w:val="98"/>
        </w:numPr>
        <w:spacing w:after="240" w:line="240" w:lineRule="auto"/>
        <w:ind w:left="284" w:hanging="284"/>
        <w:jc w:val="both"/>
        <w:rPr>
          <w:rFonts w:ascii="Sylfaen" w:eastAsia="Sylfaen" w:hAnsi="Sylfaen"/>
          <w:color w:val="000000"/>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1E57B61" w14:textId="77777777" w:rsidR="00E01687" w:rsidRPr="002F6CB4" w:rsidRDefault="00E01687" w:rsidP="002F6CB4">
      <w:pPr>
        <w:pStyle w:val="a5"/>
        <w:spacing w:after="240" w:line="240" w:lineRule="auto"/>
        <w:jc w:val="both"/>
        <w:rPr>
          <w:rFonts w:ascii="Sylfaen" w:eastAsia="Arial Unicode MS" w:hAnsi="Sylfaen" w:cs="Arial Unicode MS"/>
          <w:color w:val="000000"/>
        </w:rPr>
      </w:pPr>
    </w:p>
    <w:p w14:paraId="1BBB21E4" w14:textId="77777777" w:rsidR="00E01687" w:rsidRPr="002F6CB4" w:rsidRDefault="00E01687" w:rsidP="002F6CB4">
      <w:pPr>
        <w:pStyle w:val="a5"/>
        <w:numPr>
          <w:ilvl w:val="0"/>
          <w:numId w:val="100"/>
        </w:numPr>
        <w:spacing w:after="240" w:line="240" w:lineRule="auto"/>
        <w:ind w:left="284" w:hanging="284"/>
        <w:jc w:val="both"/>
        <w:rPr>
          <w:rFonts w:ascii="Sylfaen" w:eastAsia="Merriweather" w:hAnsi="Sylfaen" w:cs="Merriweather"/>
          <w:color w:val="000000"/>
        </w:rPr>
      </w:pPr>
      <w:proofErr w:type="spellStart"/>
      <w:r w:rsidRPr="002F6CB4">
        <w:rPr>
          <w:rFonts w:ascii="Sylfaen" w:eastAsia="Arial Unicode MS" w:hAnsi="Sylfaen" w:cs="Arial Unicode MS"/>
        </w:rPr>
        <w:t>ზედაპირული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მდინარეებისა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წერტილების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არის</w:t>
      </w:r>
      <w:proofErr w:type="spellEnd"/>
      <w:r w:rsidRPr="002F6CB4">
        <w:rPr>
          <w:rFonts w:ascii="Sylfaen" w:eastAsia="Arial Unicode MS" w:hAnsi="Sylfaen" w:cs="Arial Unicode MS"/>
        </w:rPr>
        <w:t xml:space="preserve"> 166; </w:t>
      </w:r>
      <w:proofErr w:type="spellStart"/>
      <w:r w:rsidRPr="002F6CB4">
        <w:rPr>
          <w:rFonts w:ascii="Sylfaen" w:eastAsia="Arial Unicode MS" w:hAnsi="Sylfaen" w:cs="Arial Unicode MS"/>
        </w:rPr>
        <w:t>დასახლებული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სადაც</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ტარდება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- 50; ქ. </w:t>
      </w:r>
      <w:proofErr w:type="spellStart"/>
      <w:r w:rsidRPr="002F6CB4">
        <w:rPr>
          <w:rFonts w:ascii="Sylfaen" w:eastAsia="Arial Unicode MS" w:hAnsi="Sylfaen" w:cs="Arial Unicode MS"/>
        </w:rPr>
        <w:t>რუსთავში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კონტროლი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აღწევს</w:t>
      </w:r>
      <w:proofErr w:type="spellEnd"/>
      <w:r w:rsidRPr="002F6CB4">
        <w:rPr>
          <w:rFonts w:ascii="Sylfaen" w:eastAsia="Arial Unicode MS" w:hAnsi="Sylfaen" w:cs="Arial Unicode MS"/>
        </w:rPr>
        <w:t xml:space="preserve"> 100%-ს, </w:t>
      </w:r>
      <w:proofErr w:type="spellStart"/>
      <w:r w:rsidRPr="002F6CB4">
        <w:rPr>
          <w:rFonts w:ascii="Sylfaen" w:eastAsia="Arial Unicode MS" w:hAnsi="Sylfaen" w:cs="Arial Unicode MS"/>
        </w:rPr>
        <w:t>ხოლო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ზესტაფონში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ჭიათურაში</w:t>
      </w:r>
      <w:proofErr w:type="spellEnd"/>
      <w:r w:rsidRPr="002F6CB4">
        <w:rPr>
          <w:rFonts w:ascii="Sylfaen" w:eastAsia="Arial Unicode MS" w:hAnsi="Sylfaen" w:cs="Arial Unicode MS"/>
        </w:rPr>
        <w:t xml:space="preserve"> - 50%-ს. </w:t>
      </w:r>
      <w:proofErr w:type="spellStart"/>
      <w:r w:rsidRPr="002F6CB4">
        <w:rPr>
          <w:rFonts w:ascii="Sylfaen" w:eastAsia="Arial Unicode MS" w:hAnsi="Sylfaen" w:cs="Arial Unicode MS"/>
        </w:rPr>
        <w:t>ინდიკატორული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გაზომვები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ტარდება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25 </w:t>
      </w:r>
      <w:proofErr w:type="spellStart"/>
      <w:r w:rsidRPr="002F6CB4">
        <w:rPr>
          <w:rFonts w:ascii="Sylfaen" w:eastAsia="Arial Unicode MS" w:hAnsi="Sylfaen" w:cs="Arial Unicode MS"/>
        </w:rPr>
        <w:t>დასახლებულ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ანალიზის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ლაბორატორიის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დეპარტამენტის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ინფრასტრუქტურა</w:t>
      </w:r>
      <w:proofErr w:type="spellEnd"/>
      <w:r w:rsidRPr="002F6CB4">
        <w:rPr>
          <w:rFonts w:ascii="Sylfaen" w:eastAsia="Arial Unicode MS" w:hAnsi="Sylfaen" w:cs="Arial Unicode MS"/>
        </w:rPr>
        <w:t xml:space="preserve"> 100%-</w:t>
      </w:r>
      <w:proofErr w:type="spellStart"/>
      <w:r w:rsidRPr="002F6CB4">
        <w:rPr>
          <w:rFonts w:ascii="Sylfaen" w:eastAsia="Arial Unicode MS" w:hAnsi="Sylfaen" w:cs="Arial Unicode MS"/>
        </w:rPr>
        <w:t>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შეესაბამება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თანამედროვე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სტანდარტებს</w:t>
      </w:r>
      <w:proofErr w:type="spellEnd"/>
      <w:r w:rsidRPr="002F6CB4">
        <w:rPr>
          <w:rFonts w:ascii="Sylfaen" w:eastAsia="Arial Unicode MS" w:hAnsi="Sylfaen" w:cs="Arial Unicode MS"/>
        </w:rPr>
        <w:t>;</w:t>
      </w:r>
    </w:p>
    <w:p w14:paraId="750FDFA6" w14:textId="77777777" w:rsidR="00E01687" w:rsidRPr="002F6CB4" w:rsidRDefault="00E01687" w:rsidP="002F6CB4">
      <w:pPr>
        <w:pStyle w:val="a5"/>
        <w:spacing w:after="240" w:line="240" w:lineRule="auto"/>
        <w:ind w:left="284"/>
        <w:jc w:val="both"/>
        <w:rPr>
          <w:rFonts w:ascii="Sylfaen" w:eastAsia="Sylfaen" w:hAnsi="Sylfaen"/>
          <w:color w:val="000000"/>
        </w:rPr>
      </w:pPr>
      <w:r w:rsidRPr="002F6CB4">
        <w:rPr>
          <w:rFonts w:ascii="Sylfaen" w:eastAsia="Arial Unicode MS" w:hAnsi="Sylfaen" w:cs="Arial Unicode MS"/>
          <w:color w:val="000000"/>
        </w:rPr>
        <w:br/>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D03C981" w14:textId="77777777" w:rsidR="00E01687" w:rsidRPr="002F6CB4" w:rsidRDefault="00E01687" w:rsidP="002F6CB4">
      <w:pPr>
        <w:pStyle w:val="a5"/>
        <w:spacing w:after="240" w:line="240" w:lineRule="auto"/>
        <w:ind w:left="284"/>
        <w:jc w:val="both"/>
        <w:rPr>
          <w:rFonts w:ascii="Sylfaen" w:eastAsia="Merriweather" w:hAnsi="Sylfaen" w:cs="Merriweather"/>
          <w:color w:val="000000"/>
        </w:rPr>
      </w:pPr>
    </w:p>
    <w:p w14:paraId="155650C7"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r w:rsidRPr="002F6CB4">
        <w:rPr>
          <w:rFonts w:ascii="Sylfaen" w:eastAsia="Arial Unicode MS" w:hAnsi="Sylfaen" w:cs="Arial Unicode MS"/>
        </w:rPr>
        <w:t>11%-</w:t>
      </w:r>
      <w:proofErr w:type="spellStart"/>
      <w:r w:rsidRPr="002F6CB4">
        <w:rPr>
          <w:rFonts w:ascii="Sylfaen" w:eastAsia="Arial Unicode MS" w:hAnsi="Sylfaen" w:cs="Arial Unicode MS"/>
        </w:rPr>
        <w:t>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ზედაპირული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მდინარეებისა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წერტილები</w:t>
      </w:r>
      <w:proofErr w:type="spellEnd"/>
      <w:r w:rsidRPr="002F6CB4">
        <w:rPr>
          <w:rFonts w:ascii="Sylfaen" w:eastAsia="Arial Unicode MS" w:hAnsi="Sylfaen" w:cs="Arial Unicode MS"/>
        </w:rPr>
        <w:t xml:space="preserve"> (166 </w:t>
      </w:r>
      <w:proofErr w:type="spellStart"/>
      <w:r w:rsidRPr="002F6CB4">
        <w:rPr>
          <w:rFonts w:ascii="Sylfaen" w:eastAsia="Arial Unicode MS" w:hAnsi="Sylfaen" w:cs="Arial Unicode MS"/>
        </w:rPr>
        <w:t>წერტილიდან</w:t>
      </w:r>
      <w:proofErr w:type="spellEnd"/>
      <w:r w:rsidRPr="002F6CB4">
        <w:rPr>
          <w:rFonts w:ascii="Sylfaen" w:eastAsia="Arial Unicode MS" w:hAnsi="Sylfaen" w:cs="Arial Unicode MS"/>
        </w:rPr>
        <w:t xml:space="preserve"> 181 </w:t>
      </w:r>
      <w:proofErr w:type="spellStart"/>
      <w:r w:rsidRPr="002F6CB4">
        <w:rPr>
          <w:rFonts w:ascii="Sylfaen" w:eastAsia="Arial Unicode MS" w:hAnsi="Sylfaen" w:cs="Arial Unicode MS"/>
        </w:rPr>
        <w:t>წერტილამდე</w:t>
      </w:r>
      <w:proofErr w:type="spellEnd"/>
      <w:r w:rsidRPr="002F6CB4">
        <w:rPr>
          <w:rFonts w:ascii="Sylfaen" w:eastAsia="Arial Unicode MS" w:hAnsi="Sylfaen" w:cs="Arial Unicode MS"/>
        </w:rPr>
        <w:t>); 16%-</w:t>
      </w:r>
      <w:proofErr w:type="spellStart"/>
      <w:r w:rsidRPr="002F6CB4">
        <w:rPr>
          <w:rFonts w:ascii="Sylfaen" w:eastAsia="Arial Unicode MS" w:hAnsi="Sylfaen" w:cs="Arial Unicode MS"/>
        </w:rPr>
        <w:t>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გაზრდილი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პუნქტი</w:t>
      </w:r>
      <w:proofErr w:type="spellEnd"/>
      <w:r w:rsidRPr="002F6CB4">
        <w:rPr>
          <w:rFonts w:ascii="Sylfaen" w:eastAsia="Arial Unicode MS" w:hAnsi="Sylfaen" w:cs="Arial Unicode MS"/>
        </w:rPr>
        <w:t xml:space="preserve"> (50 </w:t>
      </w:r>
      <w:proofErr w:type="spellStart"/>
      <w:r w:rsidRPr="002F6CB4">
        <w:rPr>
          <w:rFonts w:ascii="Sylfaen" w:eastAsia="Arial Unicode MS" w:hAnsi="Sylfaen" w:cs="Arial Unicode MS"/>
        </w:rPr>
        <w:t>დან</w:t>
      </w:r>
      <w:proofErr w:type="spellEnd"/>
      <w:r w:rsidRPr="002F6CB4">
        <w:rPr>
          <w:rFonts w:ascii="Sylfaen" w:eastAsia="Arial Unicode MS" w:hAnsi="Sylfaen" w:cs="Arial Unicode MS"/>
        </w:rPr>
        <w:t xml:space="preserve"> 58 </w:t>
      </w:r>
      <w:proofErr w:type="spellStart"/>
      <w:r w:rsidRPr="002F6CB4">
        <w:rPr>
          <w:rFonts w:ascii="Sylfaen" w:eastAsia="Arial Unicode MS" w:hAnsi="Sylfaen" w:cs="Arial Unicode MS"/>
        </w:rPr>
        <w:t>დასახლებულ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პუნქტამდე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25 </w:t>
      </w:r>
      <w:proofErr w:type="spellStart"/>
      <w:r w:rsidRPr="002F6CB4">
        <w:rPr>
          <w:rFonts w:ascii="Sylfaen" w:eastAsia="Arial Unicode MS" w:hAnsi="Sylfaen" w:cs="Arial Unicode MS"/>
        </w:rPr>
        <w:t>დასახლებულ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ქალაქ</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ზესტაფონში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ჭიათურაში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ავტომატური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მეშვეობით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განხორციელდებული</w:t>
      </w:r>
      <w:proofErr w:type="spellEnd"/>
      <w:r w:rsidRPr="002F6CB4">
        <w:rPr>
          <w:rFonts w:ascii="Sylfaen" w:eastAsia="Arial Unicode MS" w:hAnsi="Sylfaen" w:cs="Arial Unicode MS"/>
        </w:rPr>
        <w:t xml:space="preserve"> 100%-</w:t>
      </w:r>
      <w:proofErr w:type="spellStart"/>
      <w:r w:rsidRPr="002F6CB4">
        <w:rPr>
          <w:rFonts w:ascii="Sylfaen" w:eastAsia="Arial Unicode MS" w:hAnsi="Sylfaen" w:cs="Arial Unicode MS"/>
        </w:rPr>
        <w:t>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ლაბორატორიის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დეპარტამენტის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თანამედროვე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სტანდარტებისადმი</w:t>
      </w:r>
      <w:proofErr w:type="spellEnd"/>
      <w:r w:rsidRPr="002F6CB4">
        <w:rPr>
          <w:rFonts w:ascii="Sylfaen" w:eastAsia="Arial Unicode MS" w:hAnsi="Sylfaen" w:cs="Arial Unicode MS"/>
        </w:rPr>
        <w:t xml:space="preserve"> 100%-</w:t>
      </w:r>
      <w:proofErr w:type="spellStart"/>
      <w:r w:rsidRPr="002F6CB4">
        <w:rPr>
          <w:rFonts w:ascii="Sylfaen" w:eastAsia="Arial Unicode MS" w:hAnsi="Sylfaen" w:cs="Arial Unicode MS"/>
        </w:rPr>
        <w:t>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შენარჩუნება</w:t>
      </w:r>
      <w:proofErr w:type="spellEnd"/>
      <w:r w:rsidRPr="002F6CB4">
        <w:rPr>
          <w:rFonts w:ascii="Sylfaen" w:eastAsia="Arial Unicode MS" w:hAnsi="Sylfaen" w:cs="Arial Unicode MS"/>
        </w:rPr>
        <w:t xml:space="preserve">; </w:t>
      </w:r>
    </w:p>
    <w:p w14:paraId="2B659FF6" w14:textId="77777777" w:rsidR="00E01687" w:rsidRPr="002F6CB4" w:rsidRDefault="00E01687" w:rsidP="002F6CB4">
      <w:pPr>
        <w:spacing w:after="240" w:line="240" w:lineRule="auto"/>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74B666A6"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lastRenderedPageBreak/>
        <w:t>გაიზარდა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ზედაპირული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ქსელი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მდინარეებსა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ტბებზე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აღებულია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სინჯები</w:t>
      </w:r>
      <w:proofErr w:type="spellEnd"/>
      <w:r w:rsidRPr="002F6CB4">
        <w:rPr>
          <w:rFonts w:ascii="Sylfaen" w:eastAsia="Arial Unicode MS" w:hAnsi="Sylfaen" w:cs="Arial Unicode MS"/>
        </w:rPr>
        <w:t xml:space="preserve"> 171 </w:t>
      </w:r>
      <w:proofErr w:type="spellStart"/>
      <w:r w:rsidRPr="002F6CB4">
        <w:rPr>
          <w:rFonts w:ascii="Sylfaen" w:eastAsia="Arial Unicode MS" w:hAnsi="Sylfaen" w:cs="Arial Unicode MS"/>
        </w:rPr>
        <w:t>პუნქტში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53 </w:t>
      </w:r>
      <w:proofErr w:type="spellStart"/>
      <w:r w:rsidRPr="002F6CB4">
        <w:rPr>
          <w:rFonts w:ascii="Sylfaen" w:eastAsia="Arial Unicode MS" w:hAnsi="Sylfaen" w:cs="Arial Unicode MS"/>
        </w:rPr>
        <w:t>დასახლებულ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25 </w:t>
      </w:r>
      <w:proofErr w:type="spellStart"/>
      <w:r w:rsidRPr="002F6CB4">
        <w:rPr>
          <w:rFonts w:ascii="Sylfaen" w:eastAsia="Arial Unicode MS" w:hAnsi="Sylfaen" w:cs="Arial Unicode MS"/>
        </w:rPr>
        <w:t>ქალაქში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607 </w:t>
      </w:r>
      <w:proofErr w:type="spellStart"/>
      <w:r w:rsidRPr="002F6CB4">
        <w:rPr>
          <w:rFonts w:ascii="Sylfaen" w:eastAsia="Arial Unicode MS" w:hAnsi="Sylfaen" w:cs="Arial Unicode MS"/>
        </w:rPr>
        <w:t>ინდიკატორული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გაზომვა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ქალაქ</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თბილისში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ქუთაისში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რუსთავში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ავტომატური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მეშვეობით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განხორციელებული</w:t>
      </w:r>
      <w:proofErr w:type="spellEnd"/>
      <w:r w:rsidRPr="002F6CB4">
        <w:rPr>
          <w:rFonts w:ascii="Sylfaen" w:eastAsia="Arial Unicode MS" w:hAnsi="Sylfaen" w:cs="Arial Unicode MS"/>
        </w:rPr>
        <w:t xml:space="preserve"> 100%-</w:t>
      </w:r>
      <w:proofErr w:type="spellStart"/>
      <w:r w:rsidRPr="002F6CB4">
        <w:rPr>
          <w:rFonts w:ascii="Sylfaen" w:eastAsia="Arial Unicode MS" w:hAnsi="Sylfaen" w:cs="Arial Unicode MS"/>
        </w:rPr>
        <w:t>იანი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ატმოსფერული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ჰაერის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ლაბორატორიის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ინფრასტრუქტურა</w:t>
      </w:r>
      <w:proofErr w:type="spellEnd"/>
      <w:r w:rsidRPr="002F6CB4">
        <w:rPr>
          <w:rFonts w:ascii="Sylfaen" w:eastAsia="Arial Unicode MS" w:hAnsi="Sylfaen" w:cs="Arial Unicode MS"/>
        </w:rPr>
        <w:t xml:space="preserve"> 100% </w:t>
      </w:r>
      <w:proofErr w:type="spellStart"/>
      <w:r w:rsidRPr="002F6CB4">
        <w:rPr>
          <w:rFonts w:ascii="Sylfaen" w:eastAsia="Arial Unicode MS" w:hAnsi="Sylfaen" w:cs="Arial Unicode MS"/>
        </w:rPr>
        <w:t>შეესაბამება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თანამედროვე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სტანდარტებს</w:t>
      </w:r>
      <w:proofErr w:type="spellEnd"/>
      <w:r w:rsidRPr="002F6CB4">
        <w:rPr>
          <w:rFonts w:ascii="Sylfaen" w:eastAsia="Arial Unicode MS" w:hAnsi="Sylfaen" w:cs="Arial Unicode MS"/>
        </w:rPr>
        <w:t>;</w:t>
      </w:r>
    </w:p>
    <w:p w14:paraId="148CD6AF"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სოფლის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განვითარების</w:t>
      </w:r>
      <w:proofErr w:type="spellEnd"/>
      <w:r w:rsidRPr="002F6CB4">
        <w:rPr>
          <w:rFonts w:ascii="Sylfaen" w:eastAsia="Arial Unicode MS" w:hAnsi="Sylfaen" w:cs="Arial Unicode MS"/>
        </w:rPr>
        <w:t xml:space="preserve"> 2018-2020 </w:t>
      </w:r>
      <w:proofErr w:type="spellStart"/>
      <w:r w:rsidRPr="002F6CB4">
        <w:rPr>
          <w:rFonts w:ascii="Sylfaen" w:eastAsia="Arial Unicode MS" w:hAnsi="Sylfaen" w:cs="Arial Unicode MS"/>
        </w:rPr>
        <w:t>წლების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სამოქმედო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გათვალისწინებული</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აქტივობა</w:t>
      </w:r>
      <w:proofErr w:type="spellEnd"/>
      <w:r w:rsidRPr="002F6CB4">
        <w:rPr>
          <w:rFonts w:ascii="Sylfaen" w:eastAsia="Arial Unicode MS" w:hAnsi="Sylfaen" w:cs="Arial Unicode MS"/>
        </w:rPr>
        <w:t xml:space="preserve">: 171 </w:t>
      </w:r>
      <w:proofErr w:type="spellStart"/>
      <w:r w:rsidRPr="002F6CB4">
        <w:rPr>
          <w:rFonts w:ascii="Sylfaen" w:eastAsia="Arial Unicode MS" w:hAnsi="Sylfaen" w:cs="Arial Unicode MS"/>
        </w:rPr>
        <w:t>წერტილზე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ზედაპირული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მდინარეებისა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ტბების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53 </w:t>
      </w:r>
      <w:proofErr w:type="spellStart"/>
      <w:r w:rsidRPr="002F6CB4">
        <w:rPr>
          <w:rFonts w:ascii="Sylfaen" w:eastAsia="Arial Unicode MS" w:hAnsi="Sylfaen" w:cs="Arial Unicode MS"/>
        </w:rPr>
        <w:t>დასახლებულ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ჩატარდა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ნიადაგის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w:t>
      </w:r>
    </w:p>
    <w:p w14:paraId="7A14AC19"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ყოველთვიური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მოკლე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მიმოხილვა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დაბინძურების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rPr>
        <w:t>,  2018</w:t>
      </w:r>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რადიაციული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წელიწდეულის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rPr>
        <w:t>.</w:t>
      </w:r>
    </w:p>
    <w:p w14:paraId="061B2196" w14:textId="77777777" w:rsidR="00E01687" w:rsidRPr="002F6CB4" w:rsidRDefault="00E01687" w:rsidP="002F6CB4">
      <w:pPr>
        <w:pStyle w:val="a5"/>
        <w:spacing w:after="240" w:line="240" w:lineRule="auto"/>
        <w:ind w:left="0"/>
        <w:jc w:val="both"/>
        <w:rPr>
          <w:rFonts w:ascii="Sylfaen" w:eastAsia="Sylfaen" w:hAnsi="Sylfaen"/>
          <w:color w:val="000000"/>
        </w:rPr>
      </w:pPr>
      <w:r w:rsidRPr="002F6CB4">
        <w:rPr>
          <w:rFonts w:ascii="Sylfaen" w:eastAsia="Arial Unicode MS" w:hAnsi="Sylfaen" w:cs="Arial Unicode MS"/>
          <w:color w:val="000000"/>
        </w:rPr>
        <w:br/>
      </w:r>
      <w:r w:rsidRPr="002F6CB4">
        <w:rPr>
          <w:rFonts w:ascii="Sylfaen" w:eastAsia="Sylfaen" w:hAnsi="Sylfaen"/>
          <w:color w:val="000000"/>
        </w:rPr>
        <w:t xml:space="preserve">4.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59E43D8D" w14:textId="77777777" w:rsidR="00E01687" w:rsidRPr="002F6CB4" w:rsidRDefault="00E01687" w:rsidP="002F6CB4">
      <w:pPr>
        <w:pStyle w:val="a5"/>
        <w:spacing w:after="240" w:line="240" w:lineRule="auto"/>
        <w:ind w:left="284"/>
        <w:jc w:val="both"/>
        <w:rPr>
          <w:rFonts w:ascii="Sylfaen" w:eastAsia="Arial Unicode MS" w:hAnsi="Sylfaen" w:cs="Arial Unicode MS"/>
        </w:rPr>
      </w:pPr>
    </w:p>
    <w:p w14:paraId="241A1DB2"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საკმარისი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შიგა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წყალსატევებში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სიხშირე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სადგურების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რაოდენობა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ზოგიერთი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მნიშვნელოვანი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პარამეტრის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ანალიზი</w:t>
      </w:r>
      <w:proofErr w:type="spellEnd"/>
      <w:r w:rsidRPr="002F6CB4">
        <w:rPr>
          <w:rFonts w:ascii="Sylfaen" w:eastAsia="Arial Unicode MS" w:hAnsi="Sylfaen" w:cs="Arial Unicode MS"/>
        </w:rPr>
        <w:t xml:space="preserve">; </w:t>
      </w:r>
    </w:p>
    <w:p w14:paraId="18F1F67B" w14:textId="77777777" w:rsidR="00E01687" w:rsidRPr="002F6CB4" w:rsidRDefault="00E01687" w:rsidP="002F6CB4">
      <w:pPr>
        <w:spacing w:after="240" w:line="240" w:lineRule="auto"/>
        <w:jc w:val="both"/>
        <w:rPr>
          <w:rFonts w:ascii="Sylfaen" w:eastAsia="Sylfaen" w:hAnsi="Sylfaen"/>
          <w:color w:val="000000"/>
        </w:rPr>
      </w:pPr>
      <w:r w:rsidRPr="002F6CB4">
        <w:rPr>
          <w:rFonts w:ascii="Sylfaen" w:eastAsia="Sylfaen" w:hAnsi="Sylfaen"/>
          <w:color w:val="000000"/>
        </w:rPr>
        <w:br/>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158984BC" w14:textId="77777777" w:rsidR="00E01687" w:rsidRPr="002F6CB4" w:rsidRDefault="00E01687" w:rsidP="002F6CB4">
      <w:pPr>
        <w:pStyle w:val="a5"/>
        <w:spacing w:after="240" w:line="240" w:lineRule="auto"/>
        <w:ind w:left="284"/>
        <w:jc w:val="both"/>
        <w:rPr>
          <w:rFonts w:ascii="Sylfaen" w:eastAsia="Sylfaen" w:hAnsi="Sylfaen"/>
          <w:color w:val="000000"/>
        </w:rPr>
      </w:pPr>
    </w:p>
    <w:p w14:paraId="57B5CEAD"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იქთიოლოგიური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მიკრობიოლოგიური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ძუძუმწოვრების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ასოცირებული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ფაუნის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ფრინველები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ნუტრია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ქვეწარმავლები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ამფიბიები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კვლევა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შიგა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ყველა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მნიშვნელოვან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ლოკალიტეტზე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სათანადო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სიხშირითა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ყველა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მნიშვნელოვანი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პარამეტრის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გაანალიზებით</w:t>
      </w:r>
      <w:proofErr w:type="spellEnd"/>
      <w:r w:rsidRPr="002F6CB4">
        <w:rPr>
          <w:rFonts w:ascii="Sylfaen" w:eastAsia="Arial Unicode MS" w:hAnsi="Sylfaen" w:cs="Arial Unicode MS"/>
        </w:rPr>
        <w:t xml:space="preserve">; </w:t>
      </w:r>
    </w:p>
    <w:p w14:paraId="74C6AD65" w14:textId="77777777" w:rsidR="00E01687" w:rsidRPr="002F6CB4" w:rsidRDefault="00E01687" w:rsidP="002F6CB4">
      <w:pPr>
        <w:spacing w:after="240" w:line="240" w:lineRule="auto"/>
        <w:jc w:val="both"/>
        <w:rPr>
          <w:rFonts w:ascii="Sylfaen" w:eastAsia="Sylfaen" w:hAnsi="Sylfaen"/>
          <w:color w:val="000000"/>
          <w:lang w:val="ka-GE"/>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04F6E0C6"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ჰიდრობიოლოგია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მიკრობიოლოგია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ყოველთვიური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დაკვირვების</w:t>
      </w:r>
      <w:proofErr w:type="spellEnd"/>
      <w:r w:rsidRPr="002F6CB4">
        <w:rPr>
          <w:rFonts w:ascii="Sylfaen" w:eastAsia="Arial Unicode MS" w:hAnsi="Sylfaen" w:cs="Arial Unicode MS"/>
        </w:rPr>
        <w:t xml:space="preserve"> 4 </w:t>
      </w:r>
      <w:proofErr w:type="spellStart"/>
      <w:r w:rsidRPr="002F6CB4">
        <w:rPr>
          <w:rFonts w:ascii="Sylfaen" w:eastAsia="Arial Unicode MS" w:hAnsi="Sylfaen" w:cs="Arial Unicode MS"/>
        </w:rPr>
        <w:t>სადგურზე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პორტი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მწვანე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კონცხი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მთლიანობაში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გაანალიზებულია</w:t>
      </w:r>
      <w:proofErr w:type="spellEnd"/>
      <w:r w:rsidRPr="002F6CB4">
        <w:rPr>
          <w:rFonts w:ascii="Sylfaen" w:eastAsia="Arial Unicode MS" w:hAnsi="Sylfaen" w:cs="Arial Unicode MS"/>
        </w:rPr>
        <w:t xml:space="preserve"> 192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ნიმუში</w:t>
      </w:r>
      <w:proofErr w:type="spellEnd"/>
      <w:r w:rsidRPr="002F6CB4">
        <w:rPr>
          <w:rFonts w:ascii="Sylfaen" w:eastAsia="Arial Unicode MS" w:hAnsi="Sylfaen" w:cs="Arial Unicode MS"/>
        </w:rPr>
        <w:t>;</w:t>
      </w:r>
    </w:p>
    <w:p w14:paraId="0E19C0C2"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კლდოვანი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კლიფების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საპორტო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ნაგებობების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აუფვუქსის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მაკროფიტების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მაკროუხერხემლოები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3 </w:t>
      </w:r>
      <w:proofErr w:type="spellStart"/>
      <w:r w:rsidRPr="002F6CB4">
        <w:rPr>
          <w:rFonts w:ascii="Sylfaen" w:eastAsia="Arial Unicode MS" w:hAnsi="Sylfaen" w:cs="Arial Unicode MS"/>
        </w:rPr>
        <w:t>ექსპედიცია</w:t>
      </w:r>
      <w:proofErr w:type="spellEnd"/>
      <w:r w:rsidRPr="002F6CB4">
        <w:rPr>
          <w:rFonts w:ascii="Sylfaen" w:eastAsia="Arial Unicode MS" w:hAnsi="Sylfaen" w:cs="Arial Unicode MS"/>
        </w:rPr>
        <w:t>.</w:t>
      </w:r>
    </w:p>
    <w:p w14:paraId="0D048821" w14:textId="77777777" w:rsidR="00E01687" w:rsidRPr="002F6CB4" w:rsidRDefault="00E01687" w:rsidP="002F6CB4">
      <w:pPr>
        <w:spacing w:after="240" w:line="240" w:lineRule="auto"/>
        <w:jc w:val="both"/>
        <w:rPr>
          <w:rFonts w:ascii="Sylfaen" w:eastAsia="Sylfaen" w:hAnsi="Sylfaen"/>
          <w:color w:val="000000"/>
        </w:rPr>
      </w:pPr>
      <w:r w:rsidRPr="002F6CB4">
        <w:rPr>
          <w:rFonts w:ascii="Sylfaen" w:eastAsia="Sylfaen" w:hAnsi="Sylfaen"/>
          <w:color w:val="000000"/>
        </w:rPr>
        <w:t xml:space="preserve">5.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01E70F91"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lastRenderedPageBreak/>
        <w:t>არ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წარმოებს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უბნების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განსაზღვრა</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ევროკავშირის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ჩარჩო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დირექტივის</w:t>
      </w:r>
      <w:proofErr w:type="spellEnd"/>
      <w:r w:rsidRPr="002F6CB4">
        <w:rPr>
          <w:rFonts w:ascii="Sylfaen" w:eastAsia="Arial Unicode MS" w:hAnsi="Sylfaen" w:cs="Arial Unicode MS"/>
        </w:rPr>
        <w:t xml:space="preserve"> (WFD)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ევროკავშირის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საზღვაო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ჩარჩო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დირექტივის</w:t>
      </w:r>
      <w:proofErr w:type="spellEnd"/>
      <w:r w:rsidRPr="002F6CB4">
        <w:rPr>
          <w:rFonts w:ascii="Sylfaen" w:eastAsia="Arial Unicode MS" w:hAnsi="Sylfaen" w:cs="Arial Unicode MS"/>
        </w:rPr>
        <w:t xml:space="preserve"> (MSFD) </w:t>
      </w:r>
      <w:proofErr w:type="spellStart"/>
      <w:r w:rsidRPr="002F6CB4">
        <w:rPr>
          <w:rFonts w:ascii="Sylfaen" w:eastAsia="Arial Unicode MS" w:hAnsi="Sylfaen" w:cs="Arial Unicode MS"/>
        </w:rPr>
        <w:t>მოთხოვნათა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ინფორმირება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შიგა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წყალსატევების</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მდგომარეობის</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
    <w:p w14:paraId="184CDC49" w14:textId="77777777" w:rsidR="00E01687" w:rsidRPr="002F6CB4" w:rsidRDefault="00E01687" w:rsidP="002F6CB4">
      <w:pPr>
        <w:spacing w:after="240" w:line="240" w:lineRule="auto"/>
        <w:jc w:val="both"/>
        <w:rPr>
          <w:rFonts w:ascii="Sylfaen" w:eastAsia="Sylfaen" w:hAnsi="Sylfaen"/>
          <w:color w:val="000000"/>
        </w:rPr>
      </w:pPr>
      <w:r w:rsidRPr="002F6CB4">
        <w:rPr>
          <w:rFonts w:ascii="Sylfaen" w:eastAsia="Sylfaen" w:hAnsi="Sylfaen"/>
          <w:color w:val="000000"/>
        </w:rPr>
        <w:br/>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7AB8F3F"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ყველა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მნიშვნელოვანი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ევროკავშირის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ჩარჩო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დირექტივის</w:t>
      </w:r>
      <w:proofErr w:type="spellEnd"/>
      <w:r w:rsidRPr="002F6CB4">
        <w:rPr>
          <w:rFonts w:ascii="Sylfaen" w:eastAsia="Arial Unicode MS" w:hAnsi="Sylfaen" w:cs="Arial Unicode MS"/>
        </w:rPr>
        <w:t xml:space="preserve"> (WFD)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ევროკავშირის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საზღვაო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ჩარჩო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დირექტივის</w:t>
      </w:r>
      <w:proofErr w:type="spellEnd"/>
      <w:r w:rsidRPr="002F6CB4">
        <w:rPr>
          <w:rFonts w:ascii="Sylfaen" w:eastAsia="Arial Unicode MS" w:hAnsi="Sylfaen" w:cs="Arial Unicode MS"/>
        </w:rPr>
        <w:t xml:space="preserve"> (MSFD) </w:t>
      </w:r>
      <w:proofErr w:type="spellStart"/>
      <w:r w:rsidRPr="002F6CB4">
        <w:rPr>
          <w:rFonts w:ascii="Sylfaen" w:eastAsia="Arial Unicode MS" w:hAnsi="Sylfaen" w:cs="Arial Unicode MS"/>
        </w:rPr>
        <w:t>მოთხოვნათა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მოსახლეობა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შიგა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 xml:space="preserve">; </w:t>
      </w:r>
    </w:p>
    <w:p w14:paraId="6BA3539A" w14:textId="77777777" w:rsidR="00E01687" w:rsidRPr="002F6CB4" w:rsidRDefault="00E01687" w:rsidP="002F6CB4">
      <w:pPr>
        <w:spacing w:after="240" w:line="240" w:lineRule="auto"/>
        <w:jc w:val="both"/>
        <w:rPr>
          <w:rFonts w:ascii="Sylfaen" w:eastAsia="Sylfaen" w:hAnsi="Sylfaen"/>
          <w:color w:val="000000"/>
          <w:lang w:val="ka-GE"/>
        </w:rPr>
      </w:pPr>
      <w:r w:rsidRPr="002F6CB4">
        <w:rPr>
          <w:rFonts w:ascii="Sylfaen" w:eastAsia="Sylfaen" w:hAnsi="Sylfaen"/>
          <w:color w:val="000000"/>
          <w:lang w:val="ka-GE"/>
        </w:rPr>
        <w:t>მიღწეული მაჩვენებელი</w:t>
      </w:r>
    </w:p>
    <w:p w14:paraId="73CB347A"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ჰიდრობიოლოგია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მიკრობიოლოგია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ყოველთვიური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დაკვირვების</w:t>
      </w:r>
      <w:proofErr w:type="spellEnd"/>
      <w:r w:rsidRPr="002F6CB4">
        <w:rPr>
          <w:rFonts w:ascii="Sylfaen" w:eastAsia="Arial Unicode MS" w:hAnsi="Sylfaen" w:cs="Arial Unicode MS"/>
        </w:rPr>
        <w:t xml:space="preserve"> 4 </w:t>
      </w:r>
      <w:proofErr w:type="spellStart"/>
      <w:r w:rsidRPr="002F6CB4">
        <w:rPr>
          <w:rFonts w:ascii="Sylfaen" w:eastAsia="Arial Unicode MS" w:hAnsi="Sylfaen" w:cs="Arial Unicode MS"/>
        </w:rPr>
        <w:t>სადგურზე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სარფი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ბათუმის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პორტი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მწვანე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კონცხი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ევროკავშირის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ჩარჩო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დირექტივის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საზღვაო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ჩარჩო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დირექტივის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მოთხოვნათა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გაანალიზებული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იქნა</w:t>
      </w:r>
      <w:proofErr w:type="spellEnd"/>
      <w:r w:rsidRPr="002F6CB4">
        <w:rPr>
          <w:rFonts w:ascii="Sylfaen" w:eastAsia="Arial Unicode MS" w:hAnsi="Sylfaen" w:cs="Arial Unicode MS"/>
        </w:rPr>
        <w:t xml:space="preserve"> 192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ნიმუში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განისაზღვრა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ზოგიერთი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სანიტარულ-ბაქტერიოლოგიური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ჰიდრობიოლოგიური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მაჩვენებლები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შესწავლილ</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პლანქტონური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თანასაზოგადოებები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რიცხოვნობა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სეზონური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დინამიკა</w:t>
      </w:r>
      <w:proofErr w:type="spellEnd"/>
      <w:r w:rsidRPr="002F6CB4">
        <w:rPr>
          <w:rFonts w:ascii="Sylfaen" w:eastAsia="Arial Unicode MS" w:hAnsi="Sylfaen" w:cs="Arial Unicode MS"/>
        </w:rPr>
        <w:t>.</w:t>
      </w:r>
    </w:p>
    <w:p w14:paraId="55A91E23"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კლდოვანი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ფსკერული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ჰაბიტატების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გაანალიზებული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იქნა</w:t>
      </w:r>
      <w:proofErr w:type="spellEnd"/>
      <w:r w:rsidRPr="002F6CB4">
        <w:rPr>
          <w:rFonts w:ascii="Sylfaen" w:eastAsia="Arial Unicode MS" w:hAnsi="Sylfaen" w:cs="Arial Unicode MS"/>
        </w:rPr>
        <w:t xml:space="preserve"> 18 </w:t>
      </w:r>
      <w:proofErr w:type="spellStart"/>
      <w:r w:rsidRPr="002F6CB4">
        <w:rPr>
          <w:rFonts w:ascii="Sylfaen" w:eastAsia="Arial Unicode MS" w:hAnsi="Sylfaen" w:cs="Arial Unicode MS"/>
        </w:rPr>
        <w:t>მაკროფიტის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18 </w:t>
      </w:r>
      <w:proofErr w:type="spellStart"/>
      <w:r w:rsidRPr="002F6CB4">
        <w:rPr>
          <w:rFonts w:ascii="Sylfaen" w:eastAsia="Arial Unicode MS" w:hAnsi="Sylfaen" w:cs="Arial Unicode MS"/>
        </w:rPr>
        <w:t>მაკროზოობენთოსის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სინჯი</w:t>
      </w:r>
      <w:proofErr w:type="spellEnd"/>
      <w:r w:rsidRPr="002F6CB4">
        <w:rPr>
          <w:rFonts w:ascii="Sylfaen" w:eastAsia="Arial Unicode MS" w:hAnsi="Sylfaen" w:cs="Arial Unicode MS"/>
        </w:rPr>
        <w:t>;</w:t>
      </w:r>
    </w:p>
    <w:p w14:paraId="53F5FB42"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2018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წლიური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ანგარიში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2019 </w:t>
      </w:r>
      <w:proofErr w:type="spellStart"/>
      <w:r w:rsidRPr="002F6CB4">
        <w:rPr>
          <w:rFonts w:ascii="Sylfaen" w:eastAsia="Arial Unicode MS" w:hAnsi="Sylfaen" w:cs="Arial Unicode MS"/>
        </w:rPr>
        <w:t>წლის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კვარტალური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ბიულეტენები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განისაზღვრა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მდგომარეობის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სტატუსი</w:t>
      </w:r>
      <w:proofErr w:type="spellEnd"/>
      <w:r w:rsidRPr="002F6CB4">
        <w:rPr>
          <w:rFonts w:ascii="Sylfaen" w:eastAsia="Arial Unicode MS" w:hAnsi="Sylfaen" w:cs="Arial Unicode MS"/>
        </w:rPr>
        <w:t>;</w:t>
      </w:r>
    </w:p>
    <w:p w14:paraId="1EB4E4F3"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გამორიყული</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ვეშაპისნაირების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აღრიცხვის</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თითოეული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გამორიყვის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შემთხვევა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ასახულია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აღნიშნულ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ფორმაში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საინფორმაციო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ბუკლეტი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გამორიყული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ძუძუმწოვრების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w:t>
      </w:r>
    </w:p>
    <w:p w14:paraId="1CC00D2E" w14:textId="77777777" w:rsidR="00E01687" w:rsidRPr="002F6CB4" w:rsidRDefault="00E01687" w:rsidP="002F6CB4">
      <w:pPr>
        <w:spacing w:after="240" w:line="240" w:lineRule="auto"/>
        <w:jc w:val="both"/>
        <w:rPr>
          <w:rFonts w:ascii="Sylfaen" w:eastAsia="Sylfaen" w:hAnsi="Sylfaen"/>
          <w:color w:val="000000"/>
        </w:rPr>
      </w:pPr>
      <w:r w:rsidRPr="002F6CB4">
        <w:rPr>
          <w:rFonts w:ascii="Sylfaen" w:eastAsia="Sylfaen" w:hAnsi="Sylfaen"/>
          <w:color w:val="000000"/>
        </w:rPr>
        <w:t xml:space="preserve">6.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0EC65B75"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შიგა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ჰიდრობიონტების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სარეწაო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პროგნოზირება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სრულად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მიმდინარეობს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მხოლოდ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ძირითად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სარეწაო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ობიექტის</w:t>
      </w:r>
      <w:proofErr w:type="spellEnd"/>
      <w:r w:rsidRPr="002F6CB4">
        <w:rPr>
          <w:rFonts w:ascii="Sylfaen" w:eastAsia="Arial Unicode MS" w:hAnsi="Sylfaen" w:cs="Arial Unicode MS"/>
        </w:rPr>
        <w:t xml:space="preserve"> - </w:t>
      </w:r>
      <w:proofErr w:type="spellStart"/>
      <w:proofErr w:type="gramStart"/>
      <w:r w:rsidRPr="002F6CB4">
        <w:rPr>
          <w:rFonts w:ascii="Sylfaen" w:eastAsia="Arial Unicode MS" w:hAnsi="Sylfaen" w:cs="Arial Unicode MS"/>
        </w:rPr>
        <w:t>ქაფშიის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სტავრიდისა</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ხონთქარას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შემთხვევაში</w:t>
      </w:r>
      <w:proofErr w:type="spellEnd"/>
      <w:r w:rsidRPr="002F6CB4">
        <w:rPr>
          <w:rFonts w:ascii="Sylfaen" w:eastAsia="Arial Unicode MS" w:hAnsi="Sylfaen" w:cs="Arial Unicode MS"/>
        </w:rPr>
        <w:t xml:space="preserve">; </w:t>
      </w:r>
    </w:p>
    <w:p w14:paraId="6AAF3E64" w14:textId="77777777" w:rsidR="00E01687" w:rsidRPr="002F6CB4" w:rsidRDefault="00E01687" w:rsidP="002F6CB4">
      <w:pPr>
        <w:spacing w:after="240" w:line="240" w:lineRule="auto"/>
        <w:jc w:val="both"/>
        <w:rPr>
          <w:rFonts w:ascii="Sylfaen" w:eastAsia="Sylfaen" w:hAnsi="Sylfaen"/>
          <w:color w:val="000000"/>
        </w:rPr>
      </w:pPr>
      <w:r w:rsidRPr="002F6CB4">
        <w:rPr>
          <w:rFonts w:ascii="Sylfaen" w:eastAsia="Sylfaen" w:hAnsi="Sylfaen"/>
          <w:color w:val="000000"/>
        </w:rPr>
        <w:br/>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5FF96695"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შიგა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წყალსატევების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სხვა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ჰიდრობიონტების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რესურსი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სარეწაო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პროგნოზი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წარმოებული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ევროკავშირის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საერთო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მეთევზეობის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პოლიტიკის</w:t>
      </w:r>
      <w:proofErr w:type="spellEnd"/>
      <w:r w:rsidRPr="002F6CB4">
        <w:rPr>
          <w:rFonts w:ascii="Sylfaen" w:eastAsia="Arial Unicode MS" w:hAnsi="Sylfaen" w:cs="Arial Unicode MS"/>
        </w:rPr>
        <w:t xml:space="preserve"> (Common Fisheries Policy (CFP)), </w:t>
      </w:r>
      <w:proofErr w:type="spellStart"/>
      <w:r w:rsidRPr="002F6CB4">
        <w:rPr>
          <w:rFonts w:ascii="Sylfaen" w:eastAsia="Arial Unicode MS" w:hAnsi="Sylfaen" w:cs="Arial Unicode MS"/>
        </w:rPr>
        <w:t>ხმელთაშუაზღვის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lastRenderedPageBreak/>
        <w:t>მეთევზეობის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კომისიის</w:t>
      </w:r>
      <w:proofErr w:type="spellEnd"/>
      <w:r w:rsidRPr="002F6CB4">
        <w:rPr>
          <w:rFonts w:ascii="Sylfaen" w:eastAsia="Arial Unicode MS" w:hAnsi="Sylfaen" w:cs="Arial Unicode MS"/>
        </w:rPr>
        <w:t xml:space="preserve"> (GFCM)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კომისიის</w:t>
      </w:r>
      <w:proofErr w:type="spellEnd"/>
      <w:r w:rsidRPr="002F6CB4">
        <w:rPr>
          <w:rFonts w:ascii="Sylfaen" w:eastAsia="Arial Unicode MS" w:hAnsi="Sylfaen" w:cs="Arial Unicode MS"/>
        </w:rPr>
        <w:t xml:space="preserve"> (BSC) </w:t>
      </w:r>
      <w:proofErr w:type="spellStart"/>
      <w:r w:rsidRPr="002F6CB4">
        <w:rPr>
          <w:rFonts w:ascii="Sylfaen" w:eastAsia="Arial Unicode MS" w:hAnsi="Sylfaen" w:cs="Arial Unicode MS"/>
        </w:rPr>
        <w:t>მოთხოვნების</w:t>
      </w:r>
      <w:proofErr w:type="spellEnd"/>
      <w:r w:rsidRPr="002F6CB4">
        <w:rPr>
          <w:rFonts w:ascii="Sylfaen" w:eastAsia="Arial Unicode MS" w:hAnsi="Sylfaen" w:cs="Arial Unicode MS"/>
        </w:rPr>
        <w:t>/</w:t>
      </w:r>
      <w:proofErr w:type="spellStart"/>
      <w:r w:rsidRPr="002F6CB4">
        <w:rPr>
          <w:rFonts w:ascii="Sylfaen" w:eastAsia="Arial Unicode MS" w:hAnsi="Sylfaen" w:cs="Arial Unicode MS"/>
        </w:rPr>
        <w:t>რეკომენდაციების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შებამისად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ექოსაუნდერის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თანამედროვე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კომპიუტერული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პროგრამების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გამოყენებით</w:t>
      </w:r>
      <w:proofErr w:type="spellEnd"/>
      <w:r w:rsidRPr="002F6CB4">
        <w:rPr>
          <w:rFonts w:ascii="Sylfaen" w:eastAsia="Arial Unicode MS" w:hAnsi="Sylfaen" w:cs="Arial Unicode MS"/>
        </w:rPr>
        <w:t xml:space="preserve">; </w:t>
      </w:r>
    </w:p>
    <w:p w14:paraId="7DE13D50" w14:textId="77777777" w:rsidR="00E01687" w:rsidRPr="002F6CB4" w:rsidRDefault="00E01687" w:rsidP="002F6CB4">
      <w:pPr>
        <w:spacing w:after="240" w:line="240" w:lineRule="auto"/>
        <w:jc w:val="both"/>
        <w:rPr>
          <w:rFonts w:ascii="Sylfaen" w:eastAsia="Sylfaen" w:hAnsi="Sylfaen"/>
          <w:color w:val="000000"/>
          <w:lang w:val="ka-GE"/>
        </w:rPr>
      </w:pPr>
      <w:r w:rsidRPr="002F6CB4">
        <w:rPr>
          <w:rFonts w:ascii="Sylfaen" w:eastAsia="Sylfaen" w:hAnsi="Sylfaen"/>
          <w:color w:val="000000"/>
          <w:lang w:val="ka-GE"/>
        </w:rPr>
        <w:t>მიღწეული მაჩვენებელი</w:t>
      </w:r>
    </w:p>
    <w:p w14:paraId="44FA2870"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lang w:val="ka-GE"/>
        </w:rPr>
      </w:pPr>
      <w:r w:rsidRPr="002F6CB4">
        <w:rPr>
          <w:rFonts w:ascii="Sylfaen" w:eastAsia="Arial Unicode MS" w:hAnsi="Sylfaen" w:cs="Arial Unicode MS"/>
          <w:lang w:val="ka-GE"/>
        </w:rPr>
        <w:t>საქართველოს შავი ზღვის სანაპიროს და შიგა წყალსატევების თევზებისა და სხვა ჰიდრობიონტების შეფასებული რესურსი და სარეწაო პროგნოზი - წარმოებული ევროკავშირის საერთო მეთევზეობის პოლიტიკის (Common Fisheries Policy (CFP)), ხმელთაშუაზღვის მეთევზეობის კომისიის (GFCM) და შავი ზღვის კომისიის (BSC) მოთხოვნების/რეკომენდაციების შებამისად, ექოსაუნდერის და თანამედროვე კომპიუტერული პროგრამების გამოყენებით;</w:t>
      </w:r>
    </w:p>
    <w:p w14:paraId="4BEE2CA0"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ძირითადი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სარეწაო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ობიექტების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პოპულაციური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ანალიზი</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სამრეწველო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თევზჭერის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მარაგების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კვოტების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მიზნით</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მოპოვებული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ძირითადი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სარეწაო</w:t>
      </w:r>
      <w:proofErr w:type="spellEnd"/>
      <w:r w:rsidRPr="002F6CB4">
        <w:rPr>
          <w:rFonts w:ascii="Sylfaen" w:eastAsia="Arial Unicode MS" w:hAnsi="Sylfaen" w:cs="Arial Unicode MS"/>
        </w:rPr>
        <w:t xml:space="preserve"> </w:t>
      </w:r>
      <w:proofErr w:type="spellStart"/>
      <w:proofErr w:type="gramStart"/>
      <w:r w:rsidRPr="002F6CB4">
        <w:rPr>
          <w:rFonts w:ascii="Sylfaen" w:eastAsia="Arial Unicode MS" w:hAnsi="Sylfaen" w:cs="Arial Unicode MS"/>
        </w:rPr>
        <w:t>თევზების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ნიმუშების</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გაანალიზება</w:t>
      </w:r>
      <w:proofErr w:type="spellEnd"/>
      <w:r w:rsidRPr="002F6CB4">
        <w:rPr>
          <w:rFonts w:ascii="Sylfaen" w:eastAsia="Arial Unicode MS" w:hAnsi="Sylfaen" w:cs="Arial Unicode MS"/>
        </w:rPr>
        <w:t xml:space="preserve"> - </w:t>
      </w:r>
      <w:proofErr w:type="spellStart"/>
      <w:r w:rsidRPr="002F6CB4">
        <w:rPr>
          <w:rFonts w:ascii="Sylfaen" w:eastAsia="Arial Unicode MS" w:hAnsi="Sylfaen" w:cs="Arial Unicode MS"/>
        </w:rPr>
        <w:t>სახეობრივი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იდენტიფიკაცია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ჭერილში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თითოეული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სახეობის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რიცხოვნობის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ინდივიდუალური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გაზომვა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ინდივიდულაური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აწონვა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ზომა-წონითი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ვარიაციული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რიგების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მომზადება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ოტოლითებისა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ქერცლის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აღება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ზრდა-ასაკობრივი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მაჩვენებლების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განსაზღვრისათვის</w:t>
      </w:r>
      <w:proofErr w:type="spellEnd"/>
      <w:r w:rsidRPr="002F6CB4">
        <w:rPr>
          <w:rFonts w:ascii="Sylfaen" w:eastAsia="Arial Unicode MS" w:hAnsi="Sylfaen" w:cs="Arial Unicode MS"/>
        </w:rPr>
        <w:t xml:space="preserve">; </w:t>
      </w:r>
    </w:p>
    <w:p w14:paraId="0B32CB19"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proofErr w:type="gramStart"/>
      <w:r w:rsidRPr="002F6CB4">
        <w:rPr>
          <w:rFonts w:ascii="Sylfaen" w:eastAsia="Arial Unicode MS" w:hAnsi="Sylfaen" w:cs="Arial Unicode MS"/>
        </w:rPr>
        <w:t>გახორციელდა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თევზის</w:t>
      </w:r>
      <w:proofErr w:type="spellEnd"/>
      <w:proofErr w:type="gram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სარეალიზაციო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პუნქტების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გადმოცლის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ადგილების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მონიტორინგი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იქთიოლოგიური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მასალის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შეგროვება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მისი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დამუშავება</w:t>
      </w:r>
      <w:proofErr w:type="spellEnd"/>
      <w:r w:rsidRPr="002F6CB4">
        <w:rPr>
          <w:rFonts w:ascii="Sylfaen" w:eastAsia="Arial Unicode MS" w:hAnsi="Sylfaen" w:cs="Arial Unicode MS"/>
        </w:rPr>
        <w:t>;</w:t>
      </w:r>
    </w:p>
    <w:p w14:paraId="36A630CF"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მონაცემთა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ბაზა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საზღვაო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სივრცეში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ძირითადი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სარეწაო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ჭერასთან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დაკავშირებული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სტატისტიკური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ინფორმაციის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საფუძველზე</w:t>
      </w:r>
      <w:proofErr w:type="spellEnd"/>
      <w:r w:rsidRPr="002F6CB4">
        <w:rPr>
          <w:rFonts w:ascii="Sylfaen" w:eastAsia="Arial Unicode MS" w:hAnsi="Sylfaen" w:cs="Arial Unicode MS"/>
        </w:rPr>
        <w:t>;</w:t>
      </w:r>
    </w:p>
    <w:p w14:paraId="20AB4DEB"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მომზადდა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რეკომენდაცია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საქართველოს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შავი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ზღვის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სანაპიროს</w:t>
      </w:r>
      <w:proofErr w:type="spellEnd"/>
      <w:r w:rsidRPr="002F6CB4">
        <w:rPr>
          <w:rFonts w:ascii="Sylfaen" w:eastAsia="Arial Unicode MS" w:hAnsi="Sylfaen" w:cs="Arial Unicode MS"/>
        </w:rPr>
        <w:t xml:space="preserve"> 2019-2020 </w:t>
      </w:r>
      <w:proofErr w:type="spellStart"/>
      <w:r w:rsidRPr="002F6CB4">
        <w:rPr>
          <w:rFonts w:ascii="Sylfaen" w:eastAsia="Arial Unicode MS" w:hAnsi="Sylfaen" w:cs="Arial Unicode MS"/>
        </w:rPr>
        <w:t>წლების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სარეწაო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სეზონის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სამრეწველო</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თევზჭერის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კვოტების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შესახებ</w:t>
      </w:r>
      <w:proofErr w:type="spellEnd"/>
      <w:r w:rsidRPr="002F6CB4">
        <w:rPr>
          <w:rFonts w:ascii="Sylfaen" w:eastAsia="Arial Unicode MS" w:hAnsi="Sylfaen" w:cs="Arial Unicode MS"/>
        </w:rPr>
        <w:t>.</w:t>
      </w:r>
    </w:p>
    <w:p w14:paraId="66D8E63E" w14:textId="77777777" w:rsidR="00E01687" w:rsidRPr="002F6CB4" w:rsidRDefault="00E01687" w:rsidP="002F6CB4">
      <w:pPr>
        <w:spacing w:after="240" w:line="240" w:lineRule="auto"/>
        <w:jc w:val="both"/>
        <w:rPr>
          <w:rFonts w:ascii="Sylfaen" w:eastAsia="Sylfaen" w:hAnsi="Sylfaen"/>
          <w:color w:val="000000"/>
          <w:lang w:val="ka-GE"/>
        </w:rPr>
      </w:pPr>
      <w:r w:rsidRPr="002F6CB4">
        <w:rPr>
          <w:rFonts w:ascii="Sylfaen" w:eastAsia="Sylfaen" w:hAnsi="Sylfaen"/>
          <w:color w:val="000000"/>
          <w:lang w:val="ka-GE"/>
        </w:rPr>
        <w:t>7. საბაზისო მაჩვენებელი</w:t>
      </w:r>
    </w:p>
    <w:p w14:paraId="2A05C95E"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ექსპერტები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მონაწილეობენ</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ზემოქმედების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დოკუმენტის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განხილვის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პროცესში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ყოველწლიურად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საშუალოდ</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გაიცემა</w:t>
      </w:r>
      <w:proofErr w:type="spellEnd"/>
      <w:r w:rsidRPr="002F6CB4">
        <w:rPr>
          <w:rFonts w:ascii="Sylfaen" w:eastAsia="Arial Unicode MS" w:hAnsi="Sylfaen" w:cs="Arial Unicode MS"/>
        </w:rPr>
        <w:t xml:space="preserve"> 70-მდე </w:t>
      </w:r>
      <w:proofErr w:type="spellStart"/>
      <w:r w:rsidRPr="002F6CB4">
        <w:rPr>
          <w:rFonts w:ascii="Sylfaen" w:eastAsia="Arial Unicode MS" w:hAnsi="Sylfaen" w:cs="Arial Unicode MS"/>
        </w:rPr>
        <w:t>ეკოლოგიური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ექსპერტიზის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დასკვნა</w:t>
      </w:r>
      <w:proofErr w:type="spellEnd"/>
      <w:r w:rsidRPr="002F6CB4">
        <w:rPr>
          <w:rFonts w:ascii="Sylfaen" w:eastAsia="Arial Unicode MS" w:hAnsi="Sylfaen" w:cs="Arial Unicode MS"/>
        </w:rPr>
        <w:t>;</w:t>
      </w:r>
    </w:p>
    <w:p w14:paraId="3B0AE3C1" w14:textId="77777777" w:rsidR="00E01687" w:rsidRPr="002F6CB4" w:rsidRDefault="00E01687" w:rsidP="002F6CB4">
      <w:pPr>
        <w:pStyle w:val="a5"/>
        <w:spacing w:after="240" w:line="240" w:lineRule="auto"/>
        <w:ind w:left="0"/>
        <w:jc w:val="both"/>
        <w:rPr>
          <w:rFonts w:ascii="Sylfaen" w:eastAsia="Arial Unicode MS" w:hAnsi="Sylfaen" w:cs="Arial Unicode MS"/>
        </w:rPr>
      </w:pPr>
      <w:r w:rsidRPr="002F6CB4">
        <w:rPr>
          <w:rFonts w:ascii="Sylfaen" w:eastAsia="Sylfaen" w:hAnsi="Sylfaen"/>
          <w:color w:val="000000"/>
        </w:rPr>
        <w:br/>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2BD03D54"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ექსპერტების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დოკუმენტებზე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გაცემული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რეკომენდაციები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მიღებული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გადაწყვეტილებების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გაუმჯობესებული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ხარისხი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ზემოქმედების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80-მდე </w:t>
      </w:r>
      <w:proofErr w:type="spellStart"/>
      <w:r w:rsidRPr="002F6CB4">
        <w:rPr>
          <w:rFonts w:ascii="Sylfaen" w:eastAsia="Arial Unicode MS" w:hAnsi="Sylfaen" w:cs="Arial Unicode MS"/>
        </w:rPr>
        <w:t>დასკვნა</w:t>
      </w:r>
      <w:proofErr w:type="spellEnd"/>
      <w:r w:rsidRPr="002F6CB4">
        <w:rPr>
          <w:rFonts w:ascii="Sylfaen" w:eastAsia="Arial Unicode MS" w:hAnsi="Sylfaen" w:cs="Arial Unicode MS"/>
        </w:rPr>
        <w:t xml:space="preserve">; </w:t>
      </w:r>
    </w:p>
    <w:p w14:paraId="6ECD8DAA" w14:textId="77777777" w:rsidR="00E01687" w:rsidRPr="002F6CB4" w:rsidRDefault="00E01687" w:rsidP="002F6CB4">
      <w:pPr>
        <w:spacing w:after="240" w:line="240" w:lineRule="auto"/>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EC09DE7" w14:textId="77777777" w:rsidR="00E01687" w:rsidRPr="002F6CB4" w:rsidRDefault="00E01687" w:rsidP="002F6CB4">
      <w:pPr>
        <w:pStyle w:val="a5"/>
        <w:numPr>
          <w:ilvl w:val="0"/>
          <w:numId w:val="100"/>
        </w:numPr>
        <w:spacing w:after="240" w:line="240" w:lineRule="auto"/>
        <w:ind w:left="284" w:hanging="284"/>
        <w:jc w:val="both"/>
        <w:rPr>
          <w:rFonts w:ascii="Sylfaen" w:eastAsia="Arial Unicode MS" w:hAnsi="Sylfaen" w:cs="Arial Unicode MS"/>
        </w:rPr>
      </w:pPr>
      <w:proofErr w:type="spellStart"/>
      <w:r w:rsidRPr="002F6CB4">
        <w:rPr>
          <w:rFonts w:ascii="Sylfaen" w:eastAsia="Arial Unicode MS" w:hAnsi="Sylfaen" w:cs="Arial Unicode MS"/>
        </w:rPr>
        <w:t>ექსპერტების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მიერ</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სტრატეგიულ</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დოკუმენტებზე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და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გეგმებზე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გაცემულია</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გარემოსდაცვითი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რეკომენდაციები</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გარემოზე</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ზემოქმედების</w:t>
      </w:r>
      <w:proofErr w:type="spellEnd"/>
      <w:r w:rsidRPr="002F6CB4">
        <w:rPr>
          <w:rFonts w:ascii="Sylfaen" w:eastAsia="Arial Unicode MS" w:hAnsi="Sylfaen" w:cs="Arial Unicode MS"/>
        </w:rPr>
        <w:t xml:space="preserve"> </w:t>
      </w:r>
      <w:proofErr w:type="spellStart"/>
      <w:r w:rsidRPr="002F6CB4">
        <w:rPr>
          <w:rFonts w:ascii="Sylfaen" w:eastAsia="Arial Unicode MS" w:hAnsi="Sylfaen" w:cs="Arial Unicode MS"/>
        </w:rPr>
        <w:t>შეფასების</w:t>
      </w:r>
      <w:proofErr w:type="spellEnd"/>
      <w:r w:rsidRPr="002F6CB4">
        <w:rPr>
          <w:rFonts w:ascii="Sylfaen" w:eastAsia="Arial Unicode MS" w:hAnsi="Sylfaen" w:cs="Arial Unicode MS"/>
        </w:rPr>
        <w:t xml:space="preserve"> 80-მდე </w:t>
      </w:r>
      <w:proofErr w:type="spellStart"/>
      <w:r w:rsidRPr="002F6CB4">
        <w:rPr>
          <w:rFonts w:ascii="Sylfaen" w:eastAsia="Arial Unicode MS" w:hAnsi="Sylfaen" w:cs="Arial Unicode MS"/>
        </w:rPr>
        <w:t>დასკვნა</w:t>
      </w:r>
      <w:proofErr w:type="spellEnd"/>
      <w:r w:rsidRPr="002F6CB4">
        <w:rPr>
          <w:rFonts w:ascii="Sylfaen" w:eastAsia="Arial Unicode MS" w:hAnsi="Sylfaen" w:cs="Arial Unicode MS"/>
        </w:rPr>
        <w:t>.</w:t>
      </w:r>
    </w:p>
    <w:p w14:paraId="1E769D88" w14:textId="77777777" w:rsidR="00E01687" w:rsidRPr="002F6CB4" w:rsidRDefault="00E01687" w:rsidP="002F6CB4">
      <w:pPr>
        <w:pStyle w:val="a5"/>
        <w:spacing w:line="240" w:lineRule="auto"/>
        <w:ind w:left="0"/>
        <w:jc w:val="both"/>
        <w:rPr>
          <w:rFonts w:ascii="Sylfaen" w:eastAsia="Sylfaen" w:hAnsi="Sylfaen"/>
          <w:color w:val="000000"/>
        </w:rPr>
      </w:pPr>
    </w:p>
    <w:p w14:paraId="4786327D" w14:textId="77777777" w:rsidR="00E01687" w:rsidRPr="002F6CB4" w:rsidRDefault="00E01687" w:rsidP="002F6CB4">
      <w:pPr>
        <w:pStyle w:val="2"/>
        <w:spacing w:before="0" w:line="240" w:lineRule="auto"/>
        <w:ind w:left="270" w:hanging="270"/>
        <w:jc w:val="both"/>
        <w:rPr>
          <w:rFonts w:ascii="Sylfaen" w:hAnsi="Sylfaen" w:cs="Sylfaen"/>
          <w:sz w:val="22"/>
          <w:szCs w:val="22"/>
          <w:lang w:val="ka-GE"/>
        </w:rPr>
      </w:pPr>
      <w:r w:rsidRPr="002F6CB4">
        <w:rPr>
          <w:rFonts w:ascii="Sylfaen" w:hAnsi="Sylfaen" w:cs="Sylfaen"/>
          <w:sz w:val="22"/>
          <w:szCs w:val="22"/>
          <w:lang w:val="ka-GE"/>
        </w:rPr>
        <w:lastRenderedPageBreak/>
        <w:t>12.7 ბირთვული და რადიაციული უსაფრთხოების დაცვა (პროგრამული კოდი 31 13)</w:t>
      </w:r>
    </w:p>
    <w:p w14:paraId="024BB536" w14:textId="77777777" w:rsidR="00E01687" w:rsidRPr="002F6CB4" w:rsidRDefault="00E01687" w:rsidP="002F6CB4">
      <w:pPr>
        <w:spacing w:line="240" w:lineRule="auto"/>
        <w:rPr>
          <w:rFonts w:ascii="Sylfaen" w:hAnsi="Sylfaen" w:cs="Sylfaen"/>
        </w:rPr>
      </w:pPr>
    </w:p>
    <w:p w14:paraId="2D739D41" w14:textId="77777777" w:rsidR="00E01687" w:rsidRPr="002F6CB4" w:rsidRDefault="00E01687" w:rsidP="002F6CB4">
      <w:pPr>
        <w:spacing w:line="240" w:lineRule="auto"/>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476488C7" w14:textId="77777777" w:rsidR="00E01687" w:rsidRPr="002F6CB4" w:rsidRDefault="00E01687" w:rsidP="002F6CB4">
      <w:pPr>
        <w:pStyle w:val="a5"/>
        <w:numPr>
          <w:ilvl w:val="0"/>
          <w:numId w:val="90"/>
        </w:numPr>
        <w:spacing w:line="240" w:lineRule="auto"/>
        <w:jc w:val="both"/>
        <w:rPr>
          <w:rFonts w:ascii="Sylfaen" w:hAnsi="Sylfaen"/>
          <w:lang w:val="ka-GE"/>
        </w:rPr>
      </w:pPr>
      <w:r w:rsidRPr="002F6CB4">
        <w:rPr>
          <w:rFonts w:ascii="Sylfaen" w:hAnsi="Sylfaen" w:cs="Sylfaen"/>
          <w:lang w:val="ka-GE"/>
        </w:rPr>
        <w:t>სსიპ</w:t>
      </w:r>
      <w:r w:rsidRPr="002F6CB4">
        <w:rPr>
          <w:rFonts w:ascii="Sylfaen" w:hAnsi="Sylfaen"/>
          <w:lang w:val="ka-GE"/>
        </w:rPr>
        <w:t xml:space="preserve">  - ბირთვული და რადიაციული უსაფრთხოების სააგენტო</w:t>
      </w:r>
    </w:p>
    <w:p w14:paraId="76E013AE" w14:textId="77777777" w:rsidR="00E01687" w:rsidRPr="002F6CB4" w:rsidRDefault="00E01687" w:rsidP="002F6CB4">
      <w:pPr>
        <w:tabs>
          <w:tab w:val="num" w:pos="851"/>
        </w:tabs>
        <w:spacing w:line="240" w:lineRule="auto"/>
        <w:rPr>
          <w:rFonts w:ascii="Sylfaen" w:hAnsi="Sylfaen" w:cs="Sylfaen"/>
          <w:lang w:val="ka-GE"/>
        </w:rPr>
      </w:pPr>
      <w:r w:rsidRPr="002F6CB4">
        <w:rPr>
          <w:rFonts w:ascii="Sylfaen" w:hAnsi="Sylfaen" w:cs="Sylfaen"/>
          <w:lang w:val="ka-GE"/>
        </w:rPr>
        <w:t>დაგეგმილი</w:t>
      </w:r>
      <w:r w:rsidRPr="002F6CB4">
        <w:rPr>
          <w:lang w:val="ka-GE"/>
        </w:rPr>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w:t>
      </w:r>
    </w:p>
    <w:p w14:paraId="0D5FEECE"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მოწესრიგებული საკანონმდებლო ბაზა, რომელიც შესაბამისობაში იქნება საერთაშორისო მოთხოვნებთან და სტანდარტებთან;</w:t>
      </w:r>
    </w:p>
    <w:p w14:paraId="3458FA3A"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რადიოაქტიური ნარჩენების გაუმჯობესებული მართვის სისტემა;</w:t>
      </w:r>
    </w:p>
    <w:p w14:paraId="54844F0C"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ელექტროენერგიით, წყლით, ფიზიკური დაცვის სისტემითა და აღჭურვილობით მოწესრიგებული  რადიოაქტიური ნარჩენების სამარხი და საცავი;</w:t>
      </w:r>
    </w:p>
    <w:p w14:paraId="72D9603D"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შეფასებული გარემოს რადიაციული მდგომარეობა;</w:t>
      </w:r>
    </w:p>
    <w:p w14:paraId="184DFF0C"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მაიონებელი გამოსხივების მავნე ზემოქმედებისაგან  დაცული მოსახლეობა  და გარემო;</w:t>
      </w:r>
    </w:p>
    <w:p w14:paraId="033E1EA5"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დაუსაბუთებელი დასხივებისგან დაცული სამედიცინო პერსონალი და პაციენტები.</w:t>
      </w:r>
    </w:p>
    <w:p w14:paraId="012A44A9" w14:textId="77777777" w:rsidR="00E01687" w:rsidRPr="002F6CB4" w:rsidRDefault="00E01687" w:rsidP="002F6CB4">
      <w:pPr>
        <w:pStyle w:val="a5"/>
        <w:spacing w:after="0" w:line="240" w:lineRule="auto"/>
        <w:ind w:left="284"/>
        <w:jc w:val="both"/>
        <w:rPr>
          <w:rFonts w:ascii="Sylfaen" w:hAnsi="Sylfaen" w:cs="Sylfaen"/>
          <w:lang w:val="ka-GE"/>
        </w:rPr>
      </w:pPr>
    </w:p>
    <w:p w14:paraId="4D98BB06" w14:textId="77777777" w:rsidR="00E01687" w:rsidRPr="002F6CB4" w:rsidRDefault="00E01687" w:rsidP="002F6CB4">
      <w:pPr>
        <w:spacing w:line="240" w:lineRule="auto"/>
        <w:rPr>
          <w:lang w:val="ka-GE"/>
        </w:rPr>
      </w:pPr>
      <w:proofErr w:type="spellStart"/>
      <w:r w:rsidRPr="002F6CB4">
        <w:rPr>
          <w:rFonts w:ascii="Sylfaen" w:hAnsi="Sylfaen" w:cs="Sylfaen"/>
        </w:rPr>
        <w:t>მიღწეული</w:t>
      </w:r>
      <w:proofErr w:type="spellEnd"/>
      <w:r w:rsidRPr="002F6CB4">
        <w:t xml:space="preserve"> </w:t>
      </w:r>
      <w:proofErr w:type="spellStart"/>
      <w:r w:rsidRPr="002F6CB4">
        <w:rPr>
          <w:rFonts w:ascii="Sylfaen" w:hAnsi="Sylfaen" w:cs="Sylfaen"/>
        </w:rPr>
        <w:t>საბოლოო</w:t>
      </w:r>
      <w:proofErr w:type="spellEnd"/>
      <w:r w:rsidRPr="002F6CB4">
        <w:t xml:space="preserve"> </w:t>
      </w:r>
      <w:proofErr w:type="spellStart"/>
      <w:r w:rsidRPr="002F6CB4">
        <w:rPr>
          <w:rFonts w:ascii="Sylfaen" w:hAnsi="Sylfaen" w:cs="Sylfaen"/>
        </w:rPr>
        <w:t>შედეგები</w:t>
      </w:r>
      <w:proofErr w:type="spellEnd"/>
      <w:r w:rsidRPr="002F6CB4">
        <w:rPr>
          <w:rFonts w:ascii="Sylfaen" w:hAnsi="Sylfaen" w:cs="Sylfaen"/>
          <w:lang w:val="ka-GE"/>
        </w:rPr>
        <w:t>:</w:t>
      </w:r>
    </w:p>
    <w:p w14:paraId="774BA56B"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მოწესრიგებული საკანონმდებლო ბაზა, რომელიც შესაბამისობაში იქნება საერთაშორისო მოთხოვნებთან და სტანდარტებთან (მიღებული - 2 კანონქვემდებარე აქტი);</w:t>
      </w:r>
    </w:p>
    <w:p w14:paraId="2C15FB93"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რადიოაქტიური ნარჩენების გაუმჯობესებული მართვის სისტემა;</w:t>
      </w:r>
    </w:p>
    <w:p w14:paraId="6260FA10"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ელექტროენერგიით, წყლით, ფიზიკური დაცვის სისტემითა და აღჭურვილობით მოწესრიგებული  რადიოაქტიური ნარჩენების სამარხი და საცავი (2 ლოკაცია);</w:t>
      </w:r>
    </w:p>
    <w:p w14:paraId="3D66127A"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შეფასებული გარემოს რადიაციული მდგომარეობა სოფ. ანასეულში (გურია);</w:t>
      </w:r>
    </w:p>
    <w:p w14:paraId="0FDFA3EC"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მაიონებელი გამოსხივების მავნე ზემოქმედებისაგან  დაცული მოსახლეობა  და გარემო;</w:t>
      </w:r>
    </w:p>
    <w:p w14:paraId="11A040CC"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დაუსაბუთებელი დასხივებისგან დაცული სამედიცინო პერსონალი და პაციენტები (განხორციელებული 126 ბირთვული და რადიაციული საქმიანობის განმახორციელებელი ორგანიზაციის ინსპექტირება).</w:t>
      </w:r>
    </w:p>
    <w:p w14:paraId="4BE27E18" w14:textId="77777777" w:rsidR="00E01687" w:rsidRPr="002F6CB4" w:rsidRDefault="00E01687" w:rsidP="002F6CB4">
      <w:pPr>
        <w:spacing w:line="240" w:lineRule="auto"/>
        <w:rPr>
          <w:rFonts w:ascii="Sylfaen" w:hAnsi="Sylfaen"/>
          <w:lang w:val="ka-GE"/>
        </w:rPr>
      </w:pPr>
    </w:p>
    <w:p w14:paraId="4B0C2A19" w14:textId="77777777" w:rsidR="00E01687" w:rsidRPr="002F6CB4" w:rsidRDefault="00E01687" w:rsidP="002F6CB4">
      <w:pPr>
        <w:pStyle w:val="abzacixml"/>
      </w:pPr>
      <w:r w:rsidRPr="002F6CB4">
        <w:t>დაგეგმილი და მიღწეული საბოლოო შედეგების შეფასების ინდიკატორები:</w:t>
      </w:r>
    </w:p>
    <w:p w14:paraId="2CB7D095" w14:textId="77777777" w:rsidR="00E01687" w:rsidRPr="002F6CB4" w:rsidRDefault="00E01687" w:rsidP="002F6CB4">
      <w:pPr>
        <w:pStyle w:val="abzacixml"/>
      </w:pPr>
    </w:p>
    <w:p w14:paraId="22C9B341" w14:textId="77777777" w:rsidR="00E01687" w:rsidRPr="002F6CB4" w:rsidRDefault="00E01687" w:rsidP="002F6CB4">
      <w:pPr>
        <w:pStyle w:val="a5"/>
        <w:numPr>
          <w:ilvl w:val="0"/>
          <w:numId w:val="55"/>
        </w:numPr>
        <w:tabs>
          <w:tab w:val="left" w:pos="284"/>
        </w:tabs>
        <w:spacing w:after="160" w:line="240" w:lineRule="auto"/>
        <w:ind w:left="0" w:firstLine="0"/>
        <w:jc w:val="both"/>
        <w:rPr>
          <w:rFonts w:ascii="Sylfaen" w:hAnsi="Sylfaen"/>
          <w:lang w:val="ka-GE"/>
        </w:rPr>
      </w:pPr>
      <w:r w:rsidRPr="002F6CB4">
        <w:rPr>
          <w:rFonts w:ascii="Sylfaen" w:hAnsi="Sylfaen" w:cs="Sylfaen"/>
          <w:lang w:val="ka-GE"/>
        </w:rPr>
        <w:t>საბაზისო</w:t>
      </w:r>
      <w:r w:rsidRPr="002F6CB4">
        <w:rPr>
          <w:rFonts w:ascii="Sylfaen" w:hAnsi="Sylfaen"/>
          <w:lang w:val="ka-GE"/>
        </w:rPr>
        <w:t xml:space="preserve"> მაჩვენებელი</w:t>
      </w:r>
    </w:p>
    <w:p w14:paraId="2EEE9743" w14:textId="77777777" w:rsidR="00E01687" w:rsidRPr="002F6CB4" w:rsidRDefault="00E01687" w:rsidP="002F6CB4">
      <w:pPr>
        <w:pStyle w:val="a5"/>
        <w:spacing w:line="240" w:lineRule="auto"/>
        <w:ind w:left="0"/>
        <w:jc w:val="both"/>
        <w:rPr>
          <w:rFonts w:ascii="Sylfaen" w:hAnsi="Sylfaen"/>
          <w:lang w:val="ka-GE"/>
        </w:rPr>
      </w:pPr>
    </w:p>
    <w:p w14:paraId="122DA63B"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საქართველოს რეგიონებში (გურია, აჭარა) განხორციელდება რადიაციის ფონური მაჩვენებლებისა და გარემოში (ნიადაგში, ჰაერში, წყალში) არსებული რადიონუკლიდების  მონიტორინგი;</w:t>
      </w:r>
    </w:p>
    <w:p w14:paraId="7C4EE472" w14:textId="77777777" w:rsidR="00E01687" w:rsidRPr="002F6CB4" w:rsidRDefault="00E01687" w:rsidP="002F6CB4">
      <w:pPr>
        <w:pStyle w:val="a5"/>
        <w:spacing w:after="0" w:line="240" w:lineRule="auto"/>
        <w:ind w:left="284"/>
        <w:jc w:val="both"/>
        <w:rPr>
          <w:rFonts w:ascii="Sylfaen" w:hAnsi="Sylfaen" w:cs="Sylfaen"/>
          <w:lang w:val="ka-GE"/>
        </w:rPr>
      </w:pPr>
    </w:p>
    <w:p w14:paraId="799EE066" w14:textId="77777777" w:rsidR="00E01687" w:rsidRPr="002F6CB4" w:rsidRDefault="00E01687" w:rsidP="002F6CB4">
      <w:pPr>
        <w:tabs>
          <w:tab w:val="num" w:pos="851"/>
        </w:tabs>
        <w:spacing w:line="240" w:lineRule="auto"/>
        <w:jc w:val="both"/>
        <w:rPr>
          <w:rFonts w:ascii="Sylfaen" w:hAnsi="Sylfaen"/>
          <w:lang w:val="ka-GE"/>
        </w:rPr>
      </w:pPr>
      <w:r w:rsidRPr="002F6CB4">
        <w:rPr>
          <w:rFonts w:ascii="Sylfaen" w:hAnsi="Sylfaen"/>
          <w:lang w:val="ka-GE"/>
        </w:rPr>
        <w:lastRenderedPageBreak/>
        <w:t xml:space="preserve"> მიზნობრივი მაჩვენებელი</w:t>
      </w:r>
    </w:p>
    <w:p w14:paraId="5F1393FA"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საქართველოს რეგიონებში (იმერეთი, სამცხე ჯავახეთი, შიდა ქართლი, მცხეთა- მთიანეთი, ქვემო ქართლი, კახეთი, გრიგოლეთი, სამეგრელო, ტყიბული, ჭიათურა) განხორციელდება რადიაციის ფონური მაჩვენებლებისა და გარემოში (ნიადაგში, ჰაერში, წყალში) არსებული რადიონუკლიდების მონიტორინგი.</w:t>
      </w:r>
    </w:p>
    <w:p w14:paraId="0D20BF75" w14:textId="77777777" w:rsidR="00E01687" w:rsidRPr="002F6CB4" w:rsidRDefault="00E01687" w:rsidP="002F6CB4">
      <w:pPr>
        <w:pStyle w:val="a5"/>
        <w:spacing w:after="0" w:line="240" w:lineRule="auto"/>
        <w:ind w:left="284"/>
        <w:jc w:val="both"/>
        <w:rPr>
          <w:rFonts w:ascii="Sylfaen" w:hAnsi="Sylfaen" w:cs="Sylfaen"/>
          <w:lang w:val="ka-GE"/>
        </w:rPr>
      </w:pPr>
    </w:p>
    <w:p w14:paraId="3C5D929E" w14:textId="77777777" w:rsidR="00E01687" w:rsidRPr="002F6CB4" w:rsidRDefault="00E01687" w:rsidP="002F6CB4">
      <w:pPr>
        <w:tabs>
          <w:tab w:val="num" w:pos="851"/>
        </w:tabs>
        <w:spacing w:line="240" w:lineRule="auto"/>
        <w:jc w:val="both"/>
        <w:rPr>
          <w:rFonts w:ascii="Sylfaen" w:hAnsi="Sylfaen"/>
          <w:lang w:val="ka-GE"/>
        </w:rPr>
      </w:pPr>
      <w:r w:rsidRPr="002F6CB4">
        <w:rPr>
          <w:rFonts w:ascii="Sylfaen" w:hAnsi="Sylfaen"/>
          <w:lang w:val="ka-GE"/>
        </w:rPr>
        <w:t xml:space="preserve"> მიღწეული მაჩვენებელი</w:t>
      </w:r>
    </w:p>
    <w:p w14:paraId="6CCE8A31"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საქართველოს რეგიონებში (სოფ. ანასეული (გურია)  გაზომილი რადიაციული ფონი და ნიადაგში განსაზღვრული რადიონუკლიდების კონცენტრაცია;</w:t>
      </w:r>
    </w:p>
    <w:p w14:paraId="4A986EFD" w14:textId="77777777" w:rsidR="00E01687" w:rsidRPr="002F6CB4" w:rsidRDefault="00E01687" w:rsidP="002F6CB4">
      <w:pPr>
        <w:pStyle w:val="a5"/>
        <w:spacing w:after="0" w:line="240" w:lineRule="auto"/>
        <w:ind w:left="284"/>
        <w:jc w:val="both"/>
        <w:rPr>
          <w:rFonts w:ascii="Sylfaen" w:hAnsi="Sylfaen" w:cs="Sylfaen"/>
          <w:lang w:val="ka-GE"/>
        </w:rPr>
      </w:pPr>
    </w:p>
    <w:p w14:paraId="54E6BD0C" w14:textId="77777777" w:rsidR="00E01687" w:rsidRPr="002F6CB4" w:rsidRDefault="00E01687" w:rsidP="002F6CB4">
      <w:pPr>
        <w:pStyle w:val="a5"/>
        <w:numPr>
          <w:ilvl w:val="0"/>
          <w:numId w:val="56"/>
        </w:numPr>
        <w:tabs>
          <w:tab w:val="num" w:pos="426"/>
        </w:tabs>
        <w:spacing w:after="160" w:line="240" w:lineRule="auto"/>
        <w:ind w:left="0" w:firstLine="0"/>
        <w:jc w:val="both"/>
        <w:rPr>
          <w:rFonts w:ascii="Sylfaen" w:hAnsi="Sylfaen"/>
          <w:lang w:val="ka-GE"/>
        </w:rPr>
      </w:pPr>
      <w:r w:rsidRPr="002F6CB4">
        <w:rPr>
          <w:rFonts w:ascii="Sylfaen" w:hAnsi="Sylfaen" w:cs="Sylfaen"/>
          <w:lang w:val="ka-GE"/>
        </w:rPr>
        <w:t>საბაზისო</w:t>
      </w:r>
      <w:r w:rsidRPr="002F6CB4">
        <w:rPr>
          <w:rFonts w:ascii="Sylfaen" w:hAnsi="Sylfaen"/>
          <w:lang w:val="ka-GE"/>
        </w:rPr>
        <w:t xml:space="preserve"> მაჩვენებელი</w:t>
      </w:r>
    </w:p>
    <w:p w14:paraId="32EF46BC" w14:textId="77777777" w:rsidR="00E01687" w:rsidRPr="002F6CB4" w:rsidRDefault="00E01687" w:rsidP="002F6CB4">
      <w:pPr>
        <w:pStyle w:val="a5"/>
        <w:spacing w:line="240" w:lineRule="auto"/>
        <w:ind w:left="0"/>
        <w:jc w:val="both"/>
        <w:rPr>
          <w:rFonts w:ascii="Sylfaen" w:hAnsi="Sylfaen" w:cs="Sylfaen"/>
          <w:lang w:val="ka-GE"/>
        </w:rPr>
      </w:pPr>
    </w:p>
    <w:p w14:paraId="207957D1"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დღეის მდგომარეობით არსებობს დაცული მცხეთის რადიოაქტიური ნარჩენების ცენტრალიზებული საცავი და სააკაძის რადიოქტიური ნარჩენების სამარხი, რომელიც მიმდინარე პერიოდისთვის უზრუნველყოფილია შესაბამისი დაცვითი სისტემით და აღჭურვილობით;</w:t>
      </w:r>
    </w:p>
    <w:p w14:paraId="6A2AA545" w14:textId="77777777" w:rsidR="00E01687" w:rsidRPr="002F6CB4" w:rsidRDefault="00E01687" w:rsidP="002F6CB4">
      <w:pPr>
        <w:pStyle w:val="a5"/>
        <w:spacing w:after="0" w:line="240" w:lineRule="auto"/>
        <w:ind w:left="284"/>
        <w:jc w:val="both"/>
        <w:rPr>
          <w:rFonts w:ascii="Sylfaen" w:hAnsi="Sylfaen" w:cs="Sylfaen"/>
          <w:lang w:val="ka-GE"/>
        </w:rPr>
      </w:pPr>
      <w:r w:rsidRPr="002F6CB4">
        <w:rPr>
          <w:rFonts w:ascii="Sylfaen" w:hAnsi="Sylfaen" w:cs="Sylfaen"/>
          <w:lang w:val="ka-GE"/>
        </w:rPr>
        <w:t xml:space="preserve">  </w:t>
      </w:r>
    </w:p>
    <w:p w14:paraId="011338B0" w14:textId="77777777" w:rsidR="00E01687" w:rsidRPr="002F6CB4" w:rsidRDefault="00E01687" w:rsidP="002F6CB4">
      <w:pPr>
        <w:tabs>
          <w:tab w:val="num" w:pos="851"/>
        </w:tabs>
        <w:spacing w:line="240" w:lineRule="auto"/>
        <w:jc w:val="both"/>
        <w:rPr>
          <w:rFonts w:ascii="Sylfaen" w:hAnsi="Sylfaen"/>
          <w:lang w:val="ka-GE"/>
        </w:rPr>
      </w:pPr>
      <w:r w:rsidRPr="002F6CB4">
        <w:rPr>
          <w:rFonts w:ascii="Sylfaen" w:hAnsi="Sylfaen"/>
          <w:lang w:val="ka-GE"/>
        </w:rPr>
        <w:t>მიზნობრივი მაჩვენებელი</w:t>
      </w:r>
    </w:p>
    <w:p w14:paraId="59726BA3"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ინფრასტრუქტურულად გამართული, ფიზიკური დაცვის სისტემებით უზრუნველყოფილი რადიოაქტიური ნარჩენების განთავსების 2 ლოკაცია;</w:t>
      </w:r>
    </w:p>
    <w:p w14:paraId="159832CC" w14:textId="77777777" w:rsidR="00E01687" w:rsidRPr="002F6CB4" w:rsidRDefault="00E01687" w:rsidP="002F6CB4">
      <w:pPr>
        <w:pStyle w:val="a5"/>
        <w:spacing w:after="0" w:line="240" w:lineRule="auto"/>
        <w:ind w:left="284"/>
        <w:jc w:val="both"/>
        <w:rPr>
          <w:rFonts w:ascii="Sylfaen" w:hAnsi="Sylfaen" w:cs="Sylfaen"/>
          <w:lang w:val="ka-GE"/>
        </w:rPr>
      </w:pPr>
    </w:p>
    <w:p w14:paraId="0AE16E3D" w14:textId="77777777" w:rsidR="00E01687" w:rsidRPr="002F6CB4" w:rsidRDefault="00E01687" w:rsidP="002F6CB4">
      <w:pPr>
        <w:tabs>
          <w:tab w:val="num" w:pos="851"/>
        </w:tabs>
        <w:spacing w:line="240" w:lineRule="auto"/>
        <w:ind w:left="426" w:hanging="426"/>
        <w:jc w:val="both"/>
        <w:rPr>
          <w:rFonts w:ascii="Sylfaen" w:hAnsi="Sylfaen"/>
          <w:lang w:val="ka-GE"/>
        </w:rPr>
      </w:pPr>
      <w:r w:rsidRPr="002F6CB4">
        <w:rPr>
          <w:rFonts w:ascii="Sylfaen" w:hAnsi="Sylfaen"/>
          <w:lang w:val="ka-GE"/>
        </w:rPr>
        <w:t>მიღწეული მაჩვენებელი</w:t>
      </w:r>
    </w:p>
    <w:p w14:paraId="054EE17F" w14:textId="77777777"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ელექტროენერგიით, წყლით, ფიზიკური დაცვის სისტემითა და აღჭურვილობით მოწესრიგებული  რადიოაქტიური ნარჩენების სამარხი და საცავი (2 ლოკაცია);</w:t>
      </w:r>
    </w:p>
    <w:p w14:paraId="7105F5E1" w14:textId="6760BA75" w:rsidR="00E01687" w:rsidRPr="002F6CB4" w:rsidRDefault="00E01687" w:rsidP="002F6CB4">
      <w:pPr>
        <w:pStyle w:val="a5"/>
        <w:numPr>
          <w:ilvl w:val="0"/>
          <w:numId w:val="96"/>
        </w:numPr>
        <w:spacing w:after="0" w:line="240" w:lineRule="auto"/>
        <w:ind w:left="284" w:hanging="284"/>
        <w:jc w:val="both"/>
        <w:rPr>
          <w:rFonts w:ascii="Sylfaen" w:hAnsi="Sylfaen" w:cs="Sylfaen"/>
          <w:lang w:val="ka-GE"/>
        </w:rPr>
      </w:pPr>
      <w:r w:rsidRPr="002F6CB4">
        <w:rPr>
          <w:rFonts w:ascii="Sylfaen" w:hAnsi="Sylfaen" w:cs="Sylfaen"/>
          <w:lang w:val="ka-GE"/>
        </w:rPr>
        <w:t>მაიონებელი გამოსხივების მავნე ზემოქმედებისაგან დაცული პაციენტების, სამედიცინო პერსონალის და მოსახლეობის გაზრდილი რაოდენობა, შემუშავებული ახალი კანონპროექტები, სტრატეგიული დოკუმენტები და სამოქმედო გეგმები.</w:t>
      </w:r>
    </w:p>
    <w:p w14:paraId="04DE0FC5" w14:textId="77777777" w:rsidR="00EB4B4B" w:rsidRPr="002F6CB4" w:rsidRDefault="00EB4B4B" w:rsidP="002F6CB4">
      <w:pPr>
        <w:pStyle w:val="a5"/>
        <w:spacing w:after="0" w:line="240" w:lineRule="auto"/>
        <w:ind w:left="284"/>
        <w:jc w:val="both"/>
        <w:rPr>
          <w:rFonts w:ascii="Sylfaen" w:hAnsi="Sylfaen" w:cs="Sylfaen"/>
          <w:lang w:val="ka-GE"/>
        </w:rPr>
      </w:pPr>
    </w:p>
    <w:p w14:paraId="0CB69D85" w14:textId="77777777" w:rsidR="00E01687" w:rsidRPr="002F6CB4" w:rsidRDefault="00E01687" w:rsidP="002F6CB4">
      <w:pPr>
        <w:pStyle w:val="2"/>
        <w:spacing w:before="0" w:line="240" w:lineRule="auto"/>
        <w:ind w:left="270" w:hanging="270"/>
        <w:jc w:val="both"/>
        <w:rPr>
          <w:rFonts w:ascii="Sylfaen" w:hAnsi="Sylfaen" w:cs="Sylfaen"/>
          <w:sz w:val="22"/>
          <w:szCs w:val="22"/>
          <w:lang w:val="ka-GE"/>
        </w:rPr>
      </w:pPr>
      <w:r w:rsidRPr="002F6CB4">
        <w:rPr>
          <w:rFonts w:ascii="Sylfaen" w:hAnsi="Sylfaen" w:cs="Sylfaen"/>
          <w:sz w:val="22"/>
          <w:szCs w:val="22"/>
          <w:lang w:val="ka-GE"/>
        </w:rPr>
        <w:t xml:space="preserve">12.8 ველური ბუნების ეროვნული სააგენტოს სისტემის ჩამოყალიბება და მართვა (პროგრამული კოდი  31 11) </w:t>
      </w:r>
    </w:p>
    <w:p w14:paraId="5AA94F4B" w14:textId="77777777" w:rsidR="00EB4B4B" w:rsidRPr="002F6CB4" w:rsidRDefault="00EB4B4B" w:rsidP="002F6CB4">
      <w:pPr>
        <w:spacing w:line="240" w:lineRule="auto"/>
        <w:jc w:val="both"/>
        <w:rPr>
          <w:rFonts w:ascii="Sylfaen" w:hAnsi="Sylfaen"/>
          <w:lang w:val="ka-GE"/>
        </w:rPr>
      </w:pPr>
    </w:p>
    <w:p w14:paraId="3FFC2AFC" w14:textId="18CF1019" w:rsidR="00E01687" w:rsidRPr="002F6CB4" w:rsidRDefault="00E01687" w:rsidP="002F6CB4">
      <w:pPr>
        <w:spacing w:line="240" w:lineRule="auto"/>
        <w:jc w:val="both"/>
        <w:rPr>
          <w:rFonts w:ascii="Sylfaen" w:hAnsi="Sylfaen"/>
          <w:lang w:val="ka-GE"/>
        </w:rPr>
      </w:pPr>
      <w:r w:rsidRPr="002F6CB4">
        <w:rPr>
          <w:rFonts w:ascii="Sylfaen" w:hAnsi="Sylfaen"/>
          <w:lang w:val="ka-GE"/>
        </w:rPr>
        <w:t xml:space="preserve">პროგრამის განმახორციელებელი: </w:t>
      </w:r>
    </w:p>
    <w:p w14:paraId="4809DFFC" w14:textId="77777777" w:rsidR="00E01687" w:rsidRPr="002F6CB4" w:rsidRDefault="00E01687" w:rsidP="002F6CB4">
      <w:pPr>
        <w:pStyle w:val="a5"/>
        <w:numPr>
          <w:ilvl w:val="0"/>
          <w:numId w:val="84"/>
        </w:numPr>
        <w:spacing w:line="240" w:lineRule="auto"/>
        <w:jc w:val="both"/>
        <w:rPr>
          <w:rFonts w:ascii="Sylfaen" w:hAnsi="Sylfaen"/>
          <w:lang w:val="ka-GE"/>
        </w:rPr>
      </w:pPr>
      <w:r w:rsidRPr="002F6CB4">
        <w:rPr>
          <w:rFonts w:ascii="Sylfaen" w:hAnsi="Sylfaen" w:cs="Sylfaen"/>
          <w:lang w:val="ka-GE"/>
        </w:rPr>
        <w:t>სსიპ</w:t>
      </w:r>
      <w:r w:rsidRPr="002F6CB4">
        <w:rPr>
          <w:rFonts w:ascii="Sylfaen" w:hAnsi="Sylfaen"/>
          <w:lang w:val="ka-GE"/>
        </w:rPr>
        <w:t xml:space="preserve"> - ველური ბუნების ეროვნული სააგენტო</w:t>
      </w:r>
    </w:p>
    <w:p w14:paraId="3DE2A99A" w14:textId="77777777" w:rsidR="00E01687" w:rsidRPr="002F6CB4" w:rsidRDefault="00E01687" w:rsidP="002F6CB4">
      <w:pPr>
        <w:spacing w:after="0" w:line="240" w:lineRule="auto"/>
        <w:jc w:val="both"/>
        <w:rPr>
          <w:rFonts w:ascii="Sylfaen" w:hAnsi="Sylfaen"/>
          <w:lang w:val="ka-GE"/>
        </w:rPr>
      </w:pPr>
      <w:r w:rsidRPr="002F6CB4">
        <w:rPr>
          <w:rFonts w:ascii="Sylfaen" w:hAnsi="Sylfaen"/>
          <w:lang w:val="ka-GE"/>
        </w:rPr>
        <w:t xml:space="preserve">დაგეგმილი საბოლოო შედეგები: </w:t>
      </w:r>
    </w:p>
    <w:p w14:paraId="3B9157BB" w14:textId="77777777" w:rsidR="00E01687" w:rsidRPr="002F6CB4" w:rsidRDefault="00E01687" w:rsidP="002F6CB4">
      <w:pPr>
        <w:spacing w:after="0" w:line="240" w:lineRule="auto"/>
        <w:jc w:val="both"/>
        <w:rPr>
          <w:rFonts w:ascii="Sylfaen" w:hAnsi="Sylfaen"/>
          <w:lang w:val="ka-GE"/>
        </w:rPr>
      </w:pPr>
    </w:p>
    <w:p w14:paraId="51DF7228" w14:textId="77777777" w:rsidR="00E01687" w:rsidRPr="002F6CB4" w:rsidRDefault="00E01687" w:rsidP="002F6CB4">
      <w:pPr>
        <w:pStyle w:val="a5"/>
        <w:numPr>
          <w:ilvl w:val="0"/>
          <w:numId w:val="53"/>
        </w:numPr>
        <w:spacing w:after="160" w:line="240" w:lineRule="auto"/>
        <w:ind w:left="284" w:hanging="284"/>
        <w:jc w:val="both"/>
        <w:rPr>
          <w:rFonts w:ascii="Sylfaen" w:hAnsi="Sylfaen"/>
          <w:lang w:val="ka-GE"/>
        </w:rPr>
      </w:pPr>
      <w:r w:rsidRPr="002F6CB4">
        <w:rPr>
          <w:rFonts w:ascii="Sylfaen" w:hAnsi="Sylfaen"/>
          <w:lang w:val="ka-GE"/>
        </w:rPr>
        <w:lastRenderedPageBreak/>
        <w:t>შესაბამისი სახეობების დიდი რაოდენობით ნერგის გამოყვანა, რისი გაშენებითაც საბოლოოდ გადაიჭრება ერთი მხრივ სახნავ-სათესი მიწების ეროზიისა და გამოფიტვის პრობლემები, ხოლო მეორე მხრივ თავიდან იქნება აცილებული სხვადასხვა სტიქიური მოვლენები;</w:t>
      </w:r>
    </w:p>
    <w:p w14:paraId="042B3E7A" w14:textId="77777777" w:rsidR="00E01687" w:rsidRPr="002F6CB4" w:rsidRDefault="00E01687" w:rsidP="002F6CB4">
      <w:pPr>
        <w:pStyle w:val="a5"/>
        <w:numPr>
          <w:ilvl w:val="0"/>
          <w:numId w:val="53"/>
        </w:numPr>
        <w:spacing w:after="160" w:line="240" w:lineRule="auto"/>
        <w:ind w:left="284" w:hanging="284"/>
        <w:jc w:val="both"/>
        <w:rPr>
          <w:rFonts w:ascii="Sylfaen" w:hAnsi="Sylfaen"/>
          <w:lang w:val="ka-GE"/>
        </w:rPr>
      </w:pPr>
      <w:r w:rsidRPr="002F6CB4">
        <w:rPr>
          <w:rFonts w:ascii="Sylfaen" w:hAnsi="Sylfaen"/>
          <w:lang w:val="ka-GE"/>
        </w:rPr>
        <w:t>აქართველოს ფლორის იშვიათი სახეობების დიდი რაოდენობით გამოყვანა, რაც უზრუნველყოფს როგორც სახელმწიფო, ისე კერძო მოთხოვნების დაკმაყოფილებას კომპენსაცია/ჩანაცვლების მიზნით,  რაც თავის მხრივ მნიშვნელოვნად მოაგვარებს მათი გარემოში შემცირების პრობლემას;</w:t>
      </w:r>
    </w:p>
    <w:p w14:paraId="0A088EEA" w14:textId="77777777" w:rsidR="00E01687" w:rsidRPr="002F6CB4" w:rsidRDefault="00E01687" w:rsidP="002F6CB4">
      <w:pPr>
        <w:pStyle w:val="a5"/>
        <w:numPr>
          <w:ilvl w:val="0"/>
          <w:numId w:val="53"/>
        </w:numPr>
        <w:spacing w:after="160" w:line="240" w:lineRule="auto"/>
        <w:ind w:left="284" w:hanging="284"/>
        <w:jc w:val="both"/>
        <w:rPr>
          <w:rFonts w:ascii="Sylfaen" w:hAnsi="Sylfaen"/>
          <w:lang w:val="ka-GE"/>
        </w:rPr>
      </w:pPr>
      <w:r w:rsidRPr="002F6CB4">
        <w:rPr>
          <w:rFonts w:ascii="Sylfaen" w:hAnsi="Sylfaen"/>
          <w:lang w:val="ka-GE"/>
        </w:rPr>
        <w:t>ადგილობრივი მოწყვლადი ორნიტოფაუნისა და იხტიოფაუნის წარმომადგენელთა სახეობების გამრავლება და ბუნებაში გაშვება, რაც ხელს შეუწყობს მათი ბუნებრივ გარემოში გამრავლების საკითხს.</w:t>
      </w:r>
    </w:p>
    <w:p w14:paraId="055F4A27" w14:textId="77777777" w:rsidR="00E01687" w:rsidRPr="002F6CB4" w:rsidRDefault="00E01687" w:rsidP="002F6CB4">
      <w:pPr>
        <w:spacing w:after="0" w:line="240" w:lineRule="auto"/>
        <w:jc w:val="both"/>
        <w:rPr>
          <w:rFonts w:ascii="Sylfaen" w:hAnsi="Sylfaen"/>
          <w:lang w:val="ka-GE"/>
        </w:rPr>
      </w:pPr>
    </w:p>
    <w:p w14:paraId="33AC74EA" w14:textId="77777777" w:rsidR="00E01687" w:rsidRPr="002F6CB4" w:rsidRDefault="00E01687" w:rsidP="002F6CB4">
      <w:pPr>
        <w:spacing w:after="0" w:line="240" w:lineRule="auto"/>
        <w:jc w:val="both"/>
        <w:rPr>
          <w:rFonts w:ascii="Sylfaen" w:hAnsi="Sylfaen"/>
          <w:lang w:val="ka-GE"/>
        </w:rPr>
      </w:pPr>
      <w:r w:rsidRPr="002F6CB4">
        <w:rPr>
          <w:rFonts w:ascii="Sylfaen" w:hAnsi="Sylfaen"/>
          <w:lang w:val="ka-GE"/>
        </w:rPr>
        <w:t>მიღწეული საბოლოო შედეგები:</w:t>
      </w:r>
    </w:p>
    <w:p w14:paraId="7A0DF811" w14:textId="77777777" w:rsidR="00E01687" w:rsidRPr="002F6CB4" w:rsidRDefault="00E01687" w:rsidP="002F6CB4">
      <w:pPr>
        <w:spacing w:after="0" w:line="240" w:lineRule="auto"/>
        <w:jc w:val="both"/>
        <w:rPr>
          <w:rFonts w:ascii="Sylfaen" w:hAnsi="Sylfaen"/>
          <w:lang w:val="ka-GE"/>
        </w:rPr>
      </w:pPr>
    </w:p>
    <w:p w14:paraId="04F293D3" w14:textId="77777777" w:rsidR="00E01687" w:rsidRPr="002F6CB4" w:rsidRDefault="00E01687" w:rsidP="002F6CB4">
      <w:pPr>
        <w:pStyle w:val="a5"/>
        <w:numPr>
          <w:ilvl w:val="0"/>
          <w:numId w:val="53"/>
        </w:numPr>
        <w:spacing w:after="160" w:line="240" w:lineRule="auto"/>
        <w:ind w:left="284" w:hanging="284"/>
        <w:jc w:val="both"/>
        <w:rPr>
          <w:rFonts w:ascii="Sylfaen" w:hAnsi="Sylfaen"/>
          <w:lang w:val="ka-GE"/>
        </w:rPr>
      </w:pPr>
      <w:r w:rsidRPr="002F6CB4">
        <w:rPr>
          <w:rFonts w:ascii="Sylfaen" w:hAnsi="Sylfaen"/>
          <w:lang w:val="ka-GE"/>
        </w:rPr>
        <w:t>სკოლა-პლანტაციებიდან ქოთნებში გადაირგო სხვადასხვა სახეობის 6 400 ცალი ნერგი. 3 000 კვ.მეტრზე გაშენდა ვერხვის პლანტაცია. გაშენდა კავკასიური ცაცხვის და კავკ. ფიჭვის სკოლები 1 700 კვ.მეტრზე.კონტეინერბში დაითესა 15 000 ცალი ფოთლოვანი და წიწვოვანი სხვადასხვა სახეობის თესლი. ღია გრუნტში გაშენდა სანერგეები 2 500 კვ.მეტრზე;</w:t>
      </w:r>
    </w:p>
    <w:p w14:paraId="691DABA4" w14:textId="77777777" w:rsidR="00E01687" w:rsidRPr="002F6CB4" w:rsidRDefault="00E01687" w:rsidP="002F6CB4">
      <w:pPr>
        <w:pStyle w:val="a5"/>
        <w:numPr>
          <w:ilvl w:val="0"/>
          <w:numId w:val="53"/>
        </w:numPr>
        <w:spacing w:after="160" w:line="240" w:lineRule="auto"/>
        <w:ind w:left="284" w:hanging="284"/>
        <w:jc w:val="both"/>
        <w:rPr>
          <w:rFonts w:ascii="Sylfaen" w:hAnsi="Sylfaen"/>
          <w:lang w:val="ka-GE"/>
        </w:rPr>
      </w:pPr>
      <w:r w:rsidRPr="002F6CB4">
        <w:rPr>
          <w:rFonts w:ascii="Sylfaen" w:hAnsi="Sylfaen"/>
          <w:lang w:val="ka-GE"/>
        </w:rPr>
        <w:t>იშვიათი ქათმისებრთა ოჯახის სახეობების რაოდენობა გაიზარდა ოთხამდე (კაკაბი, ხონთქრის ქათამი,კოლხური ხოხობი, გნოლი) კაკბების რაოდენობამ მიაღწია 5 000 ერთეულს, ხოლო კოლხური ხოხბი 1 300 ერთეული;</w:t>
      </w:r>
    </w:p>
    <w:p w14:paraId="324E8FF1" w14:textId="77777777" w:rsidR="00E01687" w:rsidRPr="002F6CB4" w:rsidRDefault="00E01687" w:rsidP="002F6CB4">
      <w:pPr>
        <w:pStyle w:val="a5"/>
        <w:numPr>
          <w:ilvl w:val="0"/>
          <w:numId w:val="53"/>
        </w:numPr>
        <w:spacing w:after="160" w:line="240" w:lineRule="auto"/>
        <w:ind w:left="284" w:hanging="284"/>
        <w:jc w:val="both"/>
        <w:rPr>
          <w:rFonts w:ascii="Sylfaen" w:hAnsi="Sylfaen"/>
          <w:lang w:val="ka-GE"/>
        </w:rPr>
      </w:pPr>
      <w:r w:rsidRPr="002F6CB4">
        <w:rPr>
          <w:rFonts w:ascii="Sylfaen" w:hAnsi="Sylfaen"/>
          <w:lang w:val="ka-GE"/>
        </w:rPr>
        <w:t>წინა წელთან შედარებით გაზრდილი ნაკადულის კალმახის სადედე ეგზემპლარი (2 000 ერთეული) და გაზრდილი ლიფსიტი (ჯამში 8 000 ცალი);</w:t>
      </w:r>
    </w:p>
    <w:p w14:paraId="0AF4D078" w14:textId="77777777" w:rsidR="00E01687" w:rsidRPr="002F6CB4" w:rsidRDefault="00E01687" w:rsidP="002F6CB4">
      <w:pPr>
        <w:pStyle w:val="a5"/>
        <w:numPr>
          <w:ilvl w:val="0"/>
          <w:numId w:val="53"/>
        </w:numPr>
        <w:spacing w:after="160" w:line="240" w:lineRule="auto"/>
        <w:ind w:left="284" w:hanging="284"/>
        <w:jc w:val="both"/>
        <w:rPr>
          <w:rFonts w:ascii="Sylfaen" w:hAnsi="Sylfaen"/>
          <w:lang w:val="ka-GE"/>
        </w:rPr>
      </w:pPr>
      <w:r w:rsidRPr="002F6CB4">
        <w:rPr>
          <w:rFonts w:ascii="Sylfaen" w:hAnsi="Sylfaen"/>
          <w:lang w:val="ka-GE"/>
        </w:rPr>
        <w:t>პროგრამის ფარგლებში კოლხური ბზის კალამი ჩაირგო ქოთნებში. კონტეინერებში დაითესა ,,წითელი ნუსხის" სხვადასხვა სახეობის 5 900 ცალი თესლი. უსასყიდლოდ გაცემულია: 240 ძირი წაბლი; 100 ძირი ძელქვა; 201 ძირი იმერული მუხა; 50 ძირი თელა და 20 ძირი ბზა.</w:t>
      </w:r>
    </w:p>
    <w:p w14:paraId="6CEE3CBF" w14:textId="77777777" w:rsidR="00E01687" w:rsidRPr="002F6CB4" w:rsidRDefault="00E01687" w:rsidP="002F6CB4">
      <w:pPr>
        <w:pStyle w:val="abzacixml"/>
      </w:pPr>
      <w:r w:rsidRPr="002F6CB4">
        <w:t>დაგეგმილი და მიღწეული საბოლოო შედეგების შეფასების ინდიკატორები:</w:t>
      </w:r>
    </w:p>
    <w:p w14:paraId="0A9D4B39" w14:textId="77777777" w:rsidR="00E01687" w:rsidRPr="002F6CB4" w:rsidRDefault="00E01687" w:rsidP="002F6CB4">
      <w:pPr>
        <w:spacing w:after="0" w:line="240" w:lineRule="auto"/>
        <w:jc w:val="both"/>
        <w:rPr>
          <w:rFonts w:ascii="Sylfaen" w:hAnsi="Sylfaen"/>
          <w:lang w:val="ka-GE"/>
        </w:rPr>
      </w:pPr>
    </w:p>
    <w:p w14:paraId="4F5B8978" w14:textId="77777777" w:rsidR="00E01687" w:rsidRPr="002F6CB4" w:rsidRDefault="00E01687" w:rsidP="002F6CB4">
      <w:pPr>
        <w:pStyle w:val="a5"/>
        <w:numPr>
          <w:ilvl w:val="0"/>
          <w:numId w:val="85"/>
        </w:numPr>
        <w:spacing w:after="0"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05B5B08A" w14:textId="77777777" w:rsidR="00E01687" w:rsidRPr="002F6CB4" w:rsidRDefault="00E01687" w:rsidP="002F6CB4">
      <w:pPr>
        <w:pStyle w:val="a5"/>
        <w:spacing w:after="0" w:line="240" w:lineRule="auto"/>
        <w:jc w:val="both"/>
        <w:rPr>
          <w:rFonts w:ascii="Sylfaen" w:eastAsia="Sylfaen" w:hAnsi="Sylfaen"/>
          <w:color w:val="000000"/>
        </w:rPr>
      </w:pPr>
    </w:p>
    <w:p w14:paraId="26425FD9" w14:textId="77777777" w:rsidR="00E01687" w:rsidRPr="002F6CB4" w:rsidRDefault="00E01687" w:rsidP="002F6CB4">
      <w:pPr>
        <w:pStyle w:val="a5"/>
        <w:numPr>
          <w:ilvl w:val="0"/>
          <w:numId w:val="86"/>
        </w:numPr>
        <w:spacing w:after="0" w:line="240" w:lineRule="auto"/>
        <w:ind w:left="284" w:hanging="284"/>
        <w:jc w:val="both"/>
        <w:rPr>
          <w:rFonts w:ascii="Sylfaen" w:eastAsia="Sylfaen" w:hAnsi="Sylfaen"/>
          <w:color w:val="000000"/>
        </w:rPr>
      </w:pPr>
      <w:r w:rsidRPr="002F6CB4">
        <w:rPr>
          <w:rFonts w:ascii="Sylfaen" w:hAnsi="Sylfaen"/>
          <w:lang w:val="ka-GE"/>
        </w:rPr>
        <w:t>სახელმწიფო ტყის ფონდის აღდგენის, ქარსაფარი და ნაპირსამაგრი ზოლების შექმნისათვის საჭირო ოდენობით გამოყვანილი ნერგები;</w:t>
      </w:r>
    </w:p>
    <w:p w14:paraId="5B63C6C5" w14:textId="77777777" w:rsidR="00E01687" w:rsidRPr="002F6CB4" w:rsidRDefault="00E01687" w:rsidP="002F6CB4">
      <w:pPr>
        <w:pStyle w:val="a5"/>
        <w:spacing w:after="0" w:line="240" w:lineRule="auto"/>
        <w:ind w:left="0"/>
        <w:jc w:val="both"/>
        <w:rPr>
          <w:rFonts w:ascii="Sylfaen" w:eastAsia="Sylfaen" w:hAnsi="Sylfaen"/>
          <w:color w:val="000000"/>
        </w:rPr>
      </w:pPr>
      <w:r w:rsidRPr="002F6CB4">
        <w:rPr>
          <w:rFonts w:ascii="Sylfaen" w:eastAsia="Sylfaen" w:hAnsi="Sylfaen"/>
          <w:color w:val="000000"/>
        </w:rPr>
        <w:br/>
      </w:r>
      <w:r w:rsidRPr="002F6CB4">
        <w:rPr>
          <w:rFonts w:ascii="Sylfaen" w:hAnsi="Sylfaen"/>
          <w:lang w:val="ka-GE"/>
        </w:rPr>
        <w:t>მიზნობრივი მაჩვენებელი</w:t>
      </w:r>
    </w:p>
    <w:p w14:paraId="1DCD6396" w14:textId="77777777" w:rsidR="00E01687" w:rsidRPr="002F6CB4" w:rsidRDefault="00E01687" w:rsidP="002F6CB4">
      <w:pPr>
        <w:pStyle w:val="a5"/>
        <w:spacing w:after="0" w:line="240" w:lineRule="auto"/>
        <w:ind w:left="284"/>
        <w:jc w:val="both"/>
        <w:rPr>
          <w:rFonts w:ascii="Sylfaen" w:eastAsia="Sylfaen" w:hAnsi="Sylfaen"/>
          <w:color w:val="000000"/>
        </w:rPr>
      </w:pPr>
    </w:p>
    <w:p w14:paraId="6B723A2C" w14:textId="77777777" w:rsidR="00E01687" w:rsidRPr="002F6CB4" w:rsidRDefault="00E01687" w:rsidP="002F6CB4">
      <w:pPr>
        <w:pStyle w:val="a5"/>
        <w:numPr>
          <w:ilvl w:val="0"/>
          <w:numId w:val="86"/>
        </w:numPr>
        <w:spacing w:after="0" w:line="240" w:lineRule="auto"/>
        <w:ind w:left="284" w:hanging="284"/>
        <w:jc w:val="both"/>
        <w:rPr>
          <w:rFonts w:ascii="Sylfaen" w:hAnsi="Sylfaen"/>
          <w:lang w:val="ka-GE"/>
        </w:rPr>
      </w:pPr>
      <w:r w:rsidRPr="002F6CB4">
        <w:rPr>
          <w:rFonts w:ascii="Sylfaen" w:hAnsi="Sylfaen"/>
          <w:lang w:val="ka-GE"/>
        </w:rPr>
        <w:t xml:space="preserve">ყოველწლიურად წინა წელს გამოყვანილი რაოდენობების 20%-თ ზრდა სახეობების მიხედვით; </w:t>
      </w:r>
    </w:p>
    <w:p w14:paraId="182E8B2B" w14:textId="77777777" w:rsidR="00E01687" w:rsidRPr="002F6CB4" w:rsidRDefault="00E01687" w:rsidP="002F6CB4">
      <w:pPr>
        <w:pStyle w:val="a5"/>
        <w:spacing w:after="0" w:line="240" w:lineRule="auto"/>
        <w:ind w:left="284"/>
        <w:jc w:val="both"/>
        <w:rPr>
          <w:rFonts w:ascii="Sylfaen" w:hAnsi="Sylfaen"/>
          <w:lang w:val="ka-GE"/>
        </w:rPr>
      </w:pPr>
    </w:p>
    <w:p w14:paraId="4C9DBABA" w14:textId="77777777" w:rsidR="00E01687" w:rsidRPr="002F6CB4" w:rsidRDefault="00E01687" w:rsidP="002F6CB4">
      <w:pPr>
        <w:spacing w:after="0" w:line="240" w:lineRule="auto"/>
        <w:jc w:val="both"/>
        <w:rPr>
          <w:rFonts w:ascii="Sylfaen" w:eastAsia="Sylfaen" w:hAnsi="Sylfaen"/>
          <w:color w:val="000000"/>
          <w:lang w:val="ka-GE"/>
        </w:rPr>
      </w:pPr>
      <w:r w:rsidRPr="002F6CB4">
        <w:rPr>
          <w:rFonts w:ascii="Sylfaen" w:eastAsia="Sylfaen" w:hAnsi="Sylfaen"/>
          <w:color w:val="000000"/>
          <w:lang w:val="ka-GE"/>
        </w:rPr>
        <w:t xml:space="preserve">მიღწეული მაჩვენებელი </w:t>
      </w:r>
    </w:p>
    <w:p w14:paraId="5A113DB2" w14:textId="77777777" w:rsidR="00E01687" w:rsidRPr="002F6CB4" w:rsidRDefault="00E01687" w:rsidP="002F6CB4">
      <w:pPr>
        <w:spacing w:after="0" w:line="240" w:lineRule="auto"/>
        <w:jc w:val="both"/>
        <w:rPr>
          <w:rFonts w:ascii="Sylfaen" w:eastAsia="Sylfaen" w:hAnsi="Sylfaen"/>
          <w:color w:val="000000"/>
        </w:rPr>
      </w:pPr>
    </w:p>
    <w:p w14:paraId="6278C47B" w14:textId="77777777" w:rsidR="00E01687" w:rsidRPr="002F6CB4" w:rsidRDefault="00E01687" w:rsidP="002F6CB4">
      <w:pPr>
        <w:spacing w:after="0" w:line="240" w:lineRule="auto"/>
        <w:ind w:left="270"/>
        <w:jc w:val="both"/>
        <w:rPr>
          <w:rFonts w:ascii="Sylfaen" w:eastAsia="Sylfaen" w:hAnsi="Sylfaen"/>
          <w:color w:val="000000"/>
        </w:rPr>
      </w:pPr>
      <w:proofErr w:type="spellStart"/>
      <w:r w:rsidRPr="002F6CB4">
        <w:rPr>
          <w:rFonts w:ascii="Sylfaen" w:eastAsia="Sylfaen" w:hAnsi="Sylfaen"/>
          <w:color w:val="000000"/>
        </w:rPr>
        <w:t>ცდომილების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ალბათობა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აღწერა</w:t>
      </w:r>
      <w:proofErr w:type="spellEnd"/>
      <w:r w:rsidRPr="002F6CB4">
        <w:rPr>
          <w:rFonts w:ascii="Sylfaen" w:eastAsia="Sylfaen" w:hAnsi="Sylfaen"/>
          <w:color w:val="000000"/>
        </w:rPr>
        <w:t xml:space="preserve">) - 2019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რეორგანიზაცია</w:t>
      </w:r>
      <w:proofErr w:type="spellEnd"/>
      <w:r w:rsidRPr="002F6CB4">
        <w:rPr>
          <w:rFonts w:ascii="Sylfaen" w:eastAsia="Sylfaen" w:hAnsi="Sylfaen"/>
          <w:color w:val="000000"/>
        </w:rPr>
        <w:t xml:space="preserve">, </w:t>
      </w:r>
      <w:r w:rsidRPr="002F6CB4">
        <w:rPr>
          <w:rFonts w:ascii="Sylfaen" w:eastAsia="Sylfaen" w:hAnsi="Sylfaen"/>
          <w:color w:val="000000"/>
          <w:lang w:val="ka-GE"/>
        </w:rPr>
        <w:t>შეეცვალა ფუნქციები და დაისახა ახალი მიზნები.</w:t>
      </w:r>
      <w:r w:rsidRPr="002F6CB4">
        <w:rPr>
          <w:rFonts w:ascii="Sylfaen" w:eastAsia="Sylfaen" w:hAnsi="Sylfaen"/>
          <w:color w:val="000000"/>
        </w:rPr>
        <w:br/>
      </w:r>
      <w:r w:rsidRPr="002F6CB4">
        <w:rPr>
          <w:rFonts w:ascii="Sylfaen" w:eastAsia="Sylfaen" w:hAnsi="Sylfaen"/>
          <w:color w:val="000000"/>
        </w:rPr>
        <w:lastRenderedPageBreak/>
        <w:br/>
        <w:t xml:space="preserve">2.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4E169553" w14:textId="77777777" w:rsidR="00E01687" w:rsidRPr="002F6CB4" w:rsidRDefault="00E01687" w:rsidP="002F6CB4">
      <w:pPr>
        <w:spacing w:after="0" w:line="240" w:lineRule="auto"/>
        <w:jc w:val="both"/>
        <w:rPr>
          <w:rFonts w:ascii="Sylfaen" w:eastAsia="Sylfaen" w:hAnsi="Sylfaen"/>
          <w:color w:val="000000"/>
        </w:rPr>
      </w:pPr>
    </w:p>
    <w:p w14:paraId="536B678B" w14:textId="77777777" w:rsidR="00E01687" w:rsidRPr="002F6CB4" w:rsidRDefault="00E01687" w:rsidP="002F6CB4">
      <w:pPr>
        <w:pStyle w:val="a5"/>
        <w:numPr>
          <w:ilvl w:val="0"/>
          <w:numId w:val="87"/>
        </w:numPr>
        <w:spacing w:after="0" w:line="240" w:lineRule="auto"/>
        <w:ind w:left="284" w:hanging="284"/>
        <w:jc w:val="both"/>
        <w:rPr>
          <w:rFonts w:ascii="Sylfaen" w:eastAsia="Sylfaen" w:hAnsi="Sylfaen"/>
          <w:color w:val="000000"/>
        </w:rPr>
      </w:pPr>
      <w:proofErr w:type="spellStart"/>
      <w:r w:rsidRPr="002F6CB4">
        <w:rPr>
          <w:rFonts w:ascii="Sylfaen" w:hAnsi="Sylfaen" w:cs="Sylfaen"/>
        </w:rPr>
        <w:t>ადგილობრივი</w:t>
      </w:r>
      <w:proofErr w:type="spellEnd"/>
      <w:r w:rsidRPr="002F6CB4">
        <w:rPr>
          <w:rFonts w:ascii="Sylfaen" w:hAnsi="Sylfaen" w:cs="Sylfaen"/>
        </w:rPr>
        <w:t xml:space="preserve"> </w:t>
      </w:r>
      <w:proofErr w:type="spellStart"/>
      <w:r w:rsidRPr="002F6CB4">
        <w:rPr>
          <w:rFonts w:ascii="Sylfaen" w:hAnsi="Sylfaen" w:cs="Sylfaen"/>
        </w:rPr>
        <w:t>იშვიათი</w:t>
      </w:r>
      <w:proofErr w:type="spellEnd"/>
      <w:r w:rsidRPr="002F6CB4">
        <w:rPr>
          <w:rFonts w:ascii="Sylfaen" w:hAnsi="Sylfaen" w:cs="Sylfaen"/>
        </w:rPr>
        <w:t xml:space="preserve"> (</w:t>
      </w:r>
      <w:proofErr w:type="spellStart"/>
      <w:r w:rsidRPr="002F6CB4">
        <w:rPr>
          <w:rFonts w:ascii="Sylfaen" w:hAnsi="Sylfaen" w:cs="Sylfaen"/>
        </w:rPr>
        <w:t>მოწყვლადი</w:t>
      </w:r>
      <w:proofErr w:type="spellEnd"/>
      <w:r w:rsidRPr="002F6CB4">
        <w:rPr>
          <w:rFonts w:ascii="Sylfaen" w:hAnsi="Sylfaen" w:cs="Sylfaen"/>
        </w:rPr>
        <w:t xml:space="preserve">) </w:t>
      </w:r>
      <w:proofErr w:type="spellStart"/>
      <w:r w:rsidRPr="002F6CB4">
        <w:rPr>
          <w:rFonts w:ascii="Sylfaen" w:hAnsi="Sylfaen" w:cs="Sylfaen"/>
        </w:rPr>
        <w:t>ორნიტოფაუნის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იქტიოფაუნის</w:t>
      </w:r>
      <w:proofErr w:type="spellEnd"/>
      <w:r w:rsidRPr="002F6CB4">
        <w:rPr>
          <w:rFonts w:ascii="Sylfaen" w:hAnsi="Sylfaen" w:cs="Sylfaen"/>
        </w:rPr>
        <w:t xml:space="preserve"> </w:t>
      </w:r>
      <w:proofErr w:type="spellStart"/>
      <w:r w:rsidRPr="002F6CB4">
        <w:rPr>
          <w:rFonts w:ascii="Sylfaen" w:hAnsi="Sylfaen" w:cs="Sylfaen"/>
        </w:rPr>
        <w:t>წარმომადგენელთა</w:t>
      </w:r>
      <w:proofErr w:type="spellEnd"/>
      <w:r w:rsidRPr="002F6CB4">
        <w:rPr>
          <w:rFonts w:ascii="Sylfaen" w:hAnsi="Sylfaen" w:cs="Sylfaen"/>
        </w:rPr>
        <w:t xml:space="preserve"> </w:t>
      </w:r>
      <w:proofErr w:type="spellStart"/>
      <w:r w:rsidRPr="002F6CB4">
        <w:rPr>
          <w:rFonts w:ascii="Sylfaen" w:hAnsi="Sylfaen" w:cs="Sylfaen"/>
        </w:rPr>
        <w:t>გამრავლებული</w:t>
      </w:r>
      <w:proofErr w:type="spellEnd"/>
      <w:r w:rsidRPr="002F6CB4">
        <w:rPr>
          <w:rFonts w:ascii="Sylfaen" w:hAnsi="Sylfaen" w:cs="Sylfaen"/>
        </w:rPr>
        <w:t xml:space="preserve"> </w:t>
      </w:r>
      <w:proofErr w:type="spellStart"/>
      <w:r w:rsidRPr="002F6CB4">
        <w:rPr>
          <w:rFonts w:ascii="Sylfaen" w:hAnsi="Sylfaen" w:cs="Sylfaen"/>
        </w:rPr>
        <w:t>სახეობები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მათთვის</w:t>
      </w:r>
      <w:proofErr w:type="spellEnd"/>
      <w:r w:rsidRPr="002F6CB4">
        <w:rPr>
          <w:rFonts w:ascii="Sylfaen" w:hAnsi="Sylfaen" w:cs="Sylfaen"/>
        </w:rPr>
        <w:t xml:space="preserve"> </w:t>
      </w:r>
      <w:proofErr w:type="spellStart"/>
      <w:r w:rsidRPr="002F6CB4">
        <w:rPr>
          <w:rFonts w:ascii="Sylfaen" w:hAnsi="Sylfaen" w:cs="Sylfaen"/>
        </w:rPr>
        <w:t>ბუნებრივ</w:t>
      </w:r>
      <w:proofErr w:type="spellEnd"/>
      <w:r w:rsidRPr="002F6CB4">
        <w:rPr>
          <w:rFonts w:ascii="Sylfaen" w:hAnsi="Sylfaen" w:cs="Sylfaen"/>
        </w:rPr>
        <w:t xml:space="preserve"> </w:t>
      </w:r>
      <w:proofErr w:type="spellStart"/>
      <w:r w:rsidRPr="002F6CB4">
        <w:rPr>
          <w:rFonts w:ascii="Sylfaen" w:hAnsi="Sylfaen" w:cs="Sylfaen"/>
        </w:rPr>
        <w:t>გარემოში</w:t>
      </w:r>
      <w:proofErr w:type="spellEnd"/>
      <w:r w:rsidRPr="002F6CB4">
        <w:rPr>
          <w:rFonts w:ascii="Sylfaen" w:hAnsi="Sylfaen" w:cs="Sylfaen"/>
        </w:rPr>
        <w:t xml:space="preserve"> </w:t>
      </w:r>
      <w:proofErr w:type="spellStart"/>
      <w:r w:rsidRPr="002F6CB4">
        <w:rPr>
          <w:rFonts w:ascii="Sylfaen" w:hAnsi="Sylfaen" w:cs="Sylfaen"/>
        </w:rPr>
        <w:t>გამრავლებისათვის</w:t>
      </w:r>
      <w:proofErr w:type="spellEnd"/>
      <w:r w:rsidRPr="002F6CB4">
        <w:rPr>
          <w:rFonts w:ascii="Sylfaen" w:hAnsi="Sylfaen" w:cs="Sylfaen"/>
        </w:rPr>
        <w:t xml:space="preserve"> </w:t>
      </w:r>
      <w:proofErr w:type="spellStart"/>
      <w:r w:rsidRPr="002F6CB4">
        <w:rPr>
          <w:rFonts w:ascii="Sylfaen" w:hAnsi="Sylfaen" w:cs="Sylfaen"/>
        </w:rPr>
        <w:t>შექმნილი</w:t>
      </w:r>
      <w:proofErr w:type="spellEnd"/>
      <w:r w:rsidRPr="002F6CB4">
        <w:rPr>
          <w:rFonts w:ascii="Sylfaen" w:hAnsi="Sylfaen" w:cs="Sylfaen"/>
        </w:rPr>
        <w:t xml:space="preserve"> </w:t>
      </w:r>
      <w:proofErr w:type="spellStart"/>
      <w:r w:rsidRPr="002F6CB4">
        <w:rPr>
          <w:rFonts w:ascii="Sylfaen" w:hAnsi="Sylfaen" w:cs="Sylfaen"/>
        </w:rPr>
        <w:t>გარემო-პირობები</w:t>
      </w:r>
      <w:proofErr w:type="spellEnd"/>
      <w:r w:rsidRPr="002F6CB4">
        <w:rPr>
          <w:rFonts w:ascii="Sylfaen" w:hAnsi="Sylfaen" w:cs="Sylfaen"/>
        </w:rPr>
        <w:t>;</w:t>
      </w:r>
      <w:r w:rsidRPr="002F6CB4">
        <w:rPr>
          <w:rFonts w:ascii="Sylfaen" w:eastAsia="Sylfaen" w:hAnsi="Sylfaen"/>
          <w:color w:val="000000"/>
        </w:rPr>
        <w:t xml:space="preserve"> </w:t>
      </w:r>
    </w:p>
    <w:p w14:paraId="5A7029E5" w14:textId="77777777" w:rsidR="00E01687" w:rsidRPr="002F6CB4" w:rsidRDefault="00E01687" w:rsidP="002F6CB4">
      <w:pPr>
        <w:pStyle w:val="a5"/>
        <w:spacing w:after="0" w:line="240" w:lineRule="auto"/>
        <w:ind w:left="0"/>
        <w:jc w:val="both"/>
        <w:rPr>
          <w:rFonts w:ascii="Sylfaen" w:eastAsia="Sylfaen" w:hAnsi="Sylfaen"/>
          <w:color w:val="000000"/>
        </w:rPr>
      </w:pPr>
      <w:r w:rsidRPr="002F6CB4">
        <w:rPr>
          <w:rFonts w:ascii="Sylfaen" w:eastAsia="Sylfaen" w:hAnsi="Sylfaen"/>
          <w:color w:val="000000"/>
        </w:rPr>
        <w:br/>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r w:rsidRPr="002F6CB4">
        <w:rPr>
          <w:rFonts w:ascii="Sylfaen" w:eastAsia="Sylfaen" w:hAnsi="Sylfaen"/>
          <w:color w:val="000000"/>
        </w:rPr>
        <w:t xml:space="preserve"> </w:t>
      </w:r>
    </w:p>
    <w:p w14:paraId="1C040D56" w14:textId="77777777" w:rsidR="00E01687" w:rsidRPr="002F6CB4" w:rsidRDefault="00E01687" w:rsidP="002F6CB4">
      <w:pPr>
        <w:pStyle w:val="a5"/>
        <w:spacing w:after="0" w:line="240" w:lineRule="auto"/>
        <w:ind w:left="284"/>
        <w:jc w:val="both"/>
        <w:rPr>
          <w:rFonts w:ascii="Sylfaen" w:eastAsia="Sylfaen" w:hAnsi="Sylfaen"/>
          <w:color w:val="000000"/>
        </w:rPr>
      </w:pPr>
    </w:p>
    <w:p w14:paraId="6280593B" w14:textId="77777777" w:rsidR="00E01687" w:rsidRPr="002F6CB4" w:rsidRDefault="00E01687" w:rsidP="002F6CB4">
      <w:pPr>
        <w:pStyle w:val="a5"/>
        <w:numPr>
          <w:ilvl w:val="0"/>
          <w:numId w:val="87"/>
        </w:numPr>
        <w:spacing w:after="0" w:line="240" w:lineRule="auto"/>
        <w:ind w:left="284" w:hanging="284"/>
        <w:jc w:val="both"/>
        <w:rPr>
          <w:rFonts w:ascii="Sylfaen" w:hAnsi="Sylfaen" w:cs="Sylfaen"/>
        </w:rPr>
      </w:pPr>
      <w:proofErr w:type="spellStart"/>
      <w:r w:rsidRPr="002F6CB4">
        <w:rPr>
          <w:rFonts w:ascii="Sylfaen" w:hAnsi="Sylfaen" w:cs="Sylfaen"/>
        </w:rPr>
        <w:t>ნამატის</w:t>
      </w:r>
      <w:proofErr w:type="spellEnd"/>
      <w:r w:rsidRPr="002F6CB4">
        <w:rPr>
          <w:rFonts w:ascii="Sylfaen" w:hAnsi="Sylfaen" w:cs="Sylfaen"/>
        </w:rPr>
        <w:t xml:space="preserve"> </w:t>
      </w:r>
      <w:proofErr w:type="spellStart"/>
      <w:r w:rsidRPr="002F6CB4">
        <w:rPr>
          <w:rFonts w:ascii="Sylfaen" w:hAnsi="Sylfaen" w:cs="Sylfaen"/>
        </w:rPr>
        <w:t>ბუნებრივ</w:t>
      </w:r>
      <w:proofErr w:type="spellEnd"/>
      <w:r w:rsidRPr="002F6CB4">
        <w:rPr>
          <w:rFonts w:ascii="Sylfaen" w:hAnsi="Sylfaen" w:cs="Sylfaen"/>
        </w:rPr>
        <w:t xml:space="preserve"> </w:t>
      </w:r>
      <w:proofErr w:type="spellStart"/>
      <w:r w:rsidRPr="002F6CB4">
        <w:rPr>
          <w:rFonts w:ascii="Sylfaen" w:hAnsi="Sylfaen" w:cs="Sylfaen"/>
        </w:rPr>
        <w:t>გარემოში</w:t>
      </w:r>
      <w:proofErr w:type="spellEnd"/>
      <w:r w:rsidRPr="002F6CB4">
        <w:rPr>
          <w:rFonts w:ascii="Sylfaen" w:hAnsi="Sylfaen" w:cs="Sylfaen"/>
        </w:rPr>
        <w:t xml:space="preserve"> </w:t>
      </w:r>
      <w:proofErr w:type="spellStart"/>
      <w:r w:rsidRPr="002F6CB4">
        <w:rPr>
          <w:rFonts w:ascii="Sylfaen" w:hAnsi="Sylfaen" w:cs="Sylfaen"/>
        </w:rPr>
        <w:t>გაშვების</w:t>
      </w:r>
      <w:proofErr w:type="spellEnd"/>
      <w:r w:rsidRPr="002F6CB4">
        <w:rPr>
          <w:rFonts w:ascii="Sylfaen" w:hAnsi="Sylfaen" w:cs="Sylfaen"/>
        </w:rPr>
        <w:t xml:space="preserve"> </w:t>
      </w:r>
      <w:proofErr w:type="spellStart"/>
      <w:r w:rsidRPr="002F6CB4">
        <w:rPr>
          <w:rFonts w:ascii="Sylfaen" w:hAnsi="Sylfaen" w:cs="Sylfaen"/>
        </w:rPr>
        <w:t>ყოველწლიური</w:t>
      </w:r>
      <w:proofErr w:type="spellEnd"/>
      <w:r w:rsidRPr="002F6CB4">
        <w:rPr>
          <w:rFonts w:ascii="Sylfaen" w:hAnsi="Sylfaen" w:cs="Sylfaen"/>
        </w:rPr>
        <w:t xml:space="preserve"> </w:t>
      </w:r>
      <w:proofErr w:type="spellStart"/>
      <w:r w:rsidRPr="002F6CB4">
        <w:rPr>
          <w:rFonts w:ascii="Sylfaen" w:hAnsi="Sylfaen" w:cs="Sylfaen"/>
        </w:rPr>
        <w:t>ზრდა</w:t>
      </w:r>
      <w:proofErr w:type="spellEnd"/>
      <w:r w:rsidRPr="002F6CB4">
        <w:rPr>
          <w:rFonts w:ascii="Sylfaen" w:hAnsi="Sylfaen" w:cs="Sylfaen"/>
        </w:rPr>
        <w:t xml:space="preserve"> (20-25%-თ), </w:t>
      </w:r>
      <w:proofErr w:type="spellStart"/>
      <w:r w:rsidRPr="002F6CB4">
        <w:rPr>
          <w:rFonts w:ascii="Sylfaen" w:hAnsi="Sylfaen" w:cs="Sylfaen"/>
        </w:rPr>
        <w:t>რაც</w:t>
      </w:r>
      <w:proofErr w:type="spellEnd"/>
      <w:r w:rsidRPr="002F6CB4">
        <w:rPr>
          <w:rFonts w:ascii="Sylfaen" w:hAnsi="Sylfaen" w:cs="Sylfaen"/>
        </w:rPr>
        <w:t xml:space="preserve"> </w:t>
      </w:r>
      <w:proofErr w:type="spellStart"/>
      <w:r w:rsidRPr="002F6CB4">
        <w:rPr>
          <w:rFonts w:ascii="Sylfaen" w:hAnsi="Sylfaen" w:cs="Sylfaen"/>
        </w:rPr>
        <w:t>შესაძლებელს</w:t>
      </w:r>
      <w:proofErr w:type="spellEnd"/>
      <w:r w:rsidRPr="002F6CB4">
        <w:rPr>
          <w:rFonts w:ascii="Sylfaen" w:hAnsi="Sylfaen" w:cs="Sylfaen"/>
        </w:rPr>
        <w:t xml:space="preserve"> </w:t>
      </w:r>
      <w:proofErr w:type="spellStart"/>
      <w:r w:rsidRPr="002F6CB4">
        <w:rPr>
          <w:rFonts w:ascii="Sylfaen" w:hAnsi="Sylfaen" w:cs="Sylfaen"/>
        </w:rPr>
        <w:t>გახდის</w:t>
      </w:r>
      <w:proofErr w:type="spellEnd"/>
      <w:r w:rsidRPr="002F6CB4">
        <w:rPr>
          <w:rFonts w:ascii="Sylfaen" w:hAnsi="Sylfaen" w:cs="Sylfaen"/>
        </w:rPr>
        <w:t xml:space="preserve"> </w:t>
      </w:r>
      <w:proofErr w:type="spellStart"/>
      <w:r w:rsidRPr="002F6CB4">
        <w:rPr>
          <w:rFonts w:ascii="Sylfaen" w:hAnsi="Sylfaen" w:cs="Sylfaen"/>
        </w:rPr>
        <w:t>ადგილობრივი</w:t>
      </w:r>
      <w:proofErr w:type="spellEnd"/>
      <w:r w:rsidRPr="002F6CB4">
        <w:rPr>
          <w:rFonts w:ascii="Sylfaen" w:hAnsi="Sylfaen" w:cs="Sylfaen"/>
        </w:rPr>
        <w:t xml:space="preserve"> </w:t>
      </w:r>
      <w:proofErr w:type="spellStart"/>
      <w:r w:rsidRPr="002F6CB4">
        <w:rPr>
          <w:rFonts w:ascii="Sylfaen" w:hAnsi="Sylfaen" w:cs="Sylfaen"/>
        </w:rPr>
        <w:t>იშვიათი</w:t>
      </w:r>
      <w:proofErr w:type="spellEnd"/>
      <w:r w:rsidRPr="002F6CB4">
        <w:rPr>
          <w:rFonts w:ascii="Sylfaen" w:hAnsi="Sylfaen" w:cs="Sylfaen"/>
        </w:rPr>
        <w:t xml:space="preserve"> </w:t>
      </w:r>
      <w:proofErr w:type="spellStart"/>
      <w:r w:rsidRPr="002F6CB4">
        <w:rPr>
          <w:rFonts w:ascii="Sylfaen" w:hAnsi="Sylfaen" w:cs="Sylfaen"/>
        </w:rPr>
        <w:t>ორნიტოფაუნისა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იქტიოფაუნის</w:t>
      </w:r>
      <w:proofErr w:type="spellEnd"/>
      <w:r w:rsidRPr="002F6CB4">
        <w:rPr>
          <w:rFonts w:ascii="Sylfaen" w:hAnsi="Sylfaen" w:cs="Sylfaen"/>
        </w:rPr>
        <w:t xml:space="preserve"> </w:t>
      </w:r>
      <w:proofErr w:type="spellStart"/>
      <w:r w:rsidRPr="002F6CB4">
        <w:rPr>
          <w:rFonts w:ascii="Sylfaen" w:hAnsi="Sylfaen" w:cs="Sylfaen"/>
        </w:rPr>
        <w:t>წარმომადგენელთა</w:t>
      </w:r>
      <w:proofErr w:type="spellEnd"/>
      <w:r w:rsidRPr="002F6CB4">
        <w:rPr>
          <w:rFonts w:ascii="Sylfaen" w:hAnsi="Sylfaen" w:cs="Sylfaen"/>
        </w:rPr>
        <w:t xml:space="preserve"> </w:t>
      </w:r>
      <w:proofErr w:type="spellStart"/>
      <w:r w:rsidRPr="002F6CB4">
        <w:rPr>
          <w:rFonts w:ascii="Sylfaen" w:hAnsi="Sylfaen" w:cs="Sylfaen"/>
        </w:rPr>
        <w:t>სტატუსი</w:t>
      </w:r>
      <w:proofErr w:type="spellEnd"/>
      <w:r w:rsidRPr="002F6CB4">
        <w:rPr>
          <w:rFonts w:ascii="Sylfaen" w:hAnsi="Sylfaen" w:cs="Sylfaen"/>
        </w:rPr>
        <w:t xml:space="preserve"> </w:t>
      </w:r>
      <w:proofErr w:type="spellStart"/>
      <w:r w:rsidRPr="002F6CB4">
        <w:rPr>
          <w:rFonts w:ascii="Sylfaen" w:hAnsi="Sylfaen" w:cs="Sylfaen"/>
        </w:rPr>
        <w:t>გაუმჯობესდეს</w:t>
      </w:r>
      <w:proofErr w:type="spellEnd"/>
      <w:r w:rsidRPr="002F6CB4">
        <w:rPr>
          <w:rFonts w:ascii="Sylfaen" w:hAnsi="Sylfaen" w:cs="Sylfaen"/>
        </w:rPr>
        <w:t xml:space="preserve">; </w:t>
      </w:r>
    </w:p>
    <w:p w14:paraId="70EC2717" w14:textId="77777777" w:rsidR="00E01687" w:rsidRPr="002F6CB4" w:rsidRDefault="00E01687" w:rsidP="002F6CB4">
      <w:pPr>
        <w:spacing w:after="0" w:line="240" w:lineRule="auto"/>
        <w:jc w:val="both"/>
        <w:rPr>
          <w:rFonts w:ascii="Sylfaen" w:eastAsia="Sylfaen" w:hAnsi="Sylfaen"/>
          <w:color w:val="000000"/>
          <w:lang w:val="ka-GE"/>
        </w:rPr>
      </w:pPr>
    </w:p>
    <w:p w14:paraId="2EA48475" w14:textId="77777777" w:rsidR="00E01687" w:rsidRPr="002F6CB4" w:rsidRDefault="00E01687" w:rsidP="002F6CB4">
      <w:pPr>
        <w:pStyle w:val="a5"/>
        <w:spacing w:after="0"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87A53F1" w14:textId="77777777" w:rsidR="00E01687" w:rsidRPr="002F6CB4" w:rsidRDefault="00E01687" w:rsidP="002F6CB4">
      <w:pPr>
        <w:spacing w:after="0" w:line="240" w:lineRule="auto"/>
        <w:jc w:val="both"/>
        <w:rPr>
          <w:rFonts w:ascii="Sylfaen" w:eastAsia="Sylfaen" w:hAnsi="Sylfaen"/>
          <w:color w:val="000000"/>
          <w:lang w:val="ka-GE"/>
        </w:rPr>
      </w:pPr>
    </w:p>
    <w:p w14:paraId="07F343C8" w14:textId="77777777" w:rsidR="00E01687" w:rsidRPr="002F6CB4" w:rsidRDefault="00E01687" w:rsidP="002F6CB4">
      <w:pPr>
        <w:pStyle w:val="a5"/>
        <w:numPr>
          <w:ilvl w:val="0"/>
          <w:numId w:val="88"/>
        </w:numPr>
        <w:spacing w:after="0" w:line="240" w:lineRule="auto"/>
        <w:ind w:left="284" w:hanging="284"/>
        <w:jc w:val="both"/>
        <w:rPr>
          <w:rFonts w:ascii="Sylfaen" w:eastAsia="Sylfaen" w:hAnsi="Sylfaen"/>
          <w:color w:val="000000"/>
        </w:rPr>
      </w:pPr>
      <w:proofErr w:type="spellStart"/>
      <w:r w:rsidRPr="002F6CB4">
        <w:rPr>
          <w:rFonts w:ascii="Sylfaen" w:hAnsi="Sylfaen" w:cs="Sylfaen"/>
        </w:rPr>
        <w:t>წინა</w:t>
      </w:r>
      <w:proofErr w:type="spellEnd"/>
      <w:r w:rsidRPr="002F6CB4">
        <w:rPr>
          <w:rFonts w:ascii="Sylfaen" w:hAnsi="Sylfaen" w:cs="Sylfaen"/>
        </w:rPr>
        <w:t xml:space="preserve"> </w:t>
      </w:r>
      <w:proofErr w:type="spellStart"/>
      <w:r w:rsidRPr="002F6CB4">
        <w:rPr>
          <w:rFonts w:ascii="Sylfaen" w:hAnsi="Sylfaen" w:cs="Sylfaen"/>
        </w:rPr>
        <w:t>წელთან</w:t>
      </w:r>
      <w:proofErr w:type="spellEnd"/>
      <w:r w:rsidRPr="002F6CB4">
        <w:rPr>
          <w:rFonts w:ascii="Sylfaen" w:hAnsi="Sylfaen" w:cs="Sylfaen"/>
        </w:rPr>
        <w:t xml:space="preserve"> </w:t>
      </w:r>
      <w:proofErr w:type="spellStart"/>
      <w:r w:rsidRPr="002F6CB4">
        <w:rPr>
          <w:rFonts w:ascii="Sylfaen" w:hAnsi="Sylfaen" w:cs="Sylfaen"/>
        </w:rPr>
        <w:t>შედარებით</w:t>
      </w:r>
      <w:proofErr w:type="spellEnd"/>
      <w:r w:rsidRPr="002F6CB4">
        <w:rPr>
          <w:rFonts w:ascii="Sylfaen" w:hAnsi="Sylfaen" w:cs="Sylfaen"/>
        </w:rPr>
        <w:t xml:space="preserve"> </w:t>
      </w:r>
      <w:proofErr w:type="spellStart"/>
      <w:r w:rsidRPr="002F6CB4">
        <w:rPr>
          <w:rFonts w:ascii="Sylfaen" w:hAnsi="Sylfaen" w:cs="Sylfaen"/>
        </w:rPr>
        <w:t>გაზრდილი</w:t>
      </w:r>
      <w:proofErr w:type="spellEnd"/>
      <w:r w:rsidRPr="002F6CB4">
        <w:rPr>
          <w:rFonts w:ascii="Sylfaen" w:hAnsi="Sylfaen" w:cs="Sylfaen"/>
        </w:rPr>
        <w:t xml:space="preserve"> </w:t>
      </w:r>
      <w:proofErr w:type="spellStart"/>
      <w:r w:rsidRPr="002F6CB4">
        <w:rPr>
          <w:rFonts w:ascii="Sylfaen" w:hAnsi="Sylfaen" w:cs="Sylfaen"/>
        </w:rPr>
        <w:t>ნაკადულის</w:t>
      </w:r>
      <w:proofErr w:type="spellEnd"/>
      <w:r w:rsidRPr="002F6CB4">
        <w:rPr>
          <w:rFonts w:ascii="Sylfaen" w:hAnsi="Sylfaen" w:cs="Sylfaen"/>
        </w:rPr>
        <w:t xml:space="preserve"> </w:t>
      </w:r>
      <w:proofErr w:type="spellStart"/>
      <w:r w:rsidRPr="002F6CB4">
        <w:rPr>
          <w:rFonts w:ascii="Sylfaen" w:hAnsi="Sylfaen" w:cs="Sylfaen"/>
        </w:rPr>
        <w:t>კალმახის</w:t>
      </w:r>
      <w:proofErr w:type="spellEnd"/>
      <w:r w:rsidRPr="002F6CB4">
        <w:rPr>
          <w:rFonts w:ascii="Sylfaen" w:hAnsi="Sylfaen" w:cs="Sylfaen"/>
        </w:rPr>
        <w:t xml:space="preserve"> </w:t>
      </w:r>
      <w:proofErr w:type="spellStart"/>
      <w:r w:rsidRPr="002F6CB4">
        <w:rPr>
          <w:rFonts w:ascii="Sylfaen" w:hAnsi="Sylfaen" w:cs="Sylfaen"/>
        </w:rPr>
        <w:t>სადედე</w:t>
      </w:r>
      <w:proofErr w:type="spellEnd"/>
      <w:r w:rsidRPr="002F6CB4">
        <w:rPr>
          <w:rFonts w:ascii="Sylfaen" w:hAnsi="Sylfaen" w:cs="Sylfaen"/>
        </w:rPr>
        <w:t xml:space="preserve"> </w:t>
      </w:r>
      <w:proofErr w:type="spellStart"/>
      <w:r w:rsidRPr="002F6CB4">
        <w:rPr>
          <w:rFonts w:ascii="Sylfaen" w:hAnsi="Sylfaen" w:cs="Sylfaen"/>
        </w:rPr>
        <w:t>ეგზემპლარი</w:t>
      </w:r>
      <w:proofErr w:type="spellEnd"/>
      <w:r w:rsidRPr="002F6CB4">
        <w:rPr>
          <w:rFonts w:ascii="Sylfaen" w:hAnsi="Sylfaen" w:cs="Sylfaen"/>
        </w:rPr>
        <w:t xml:space="preserve"> (2 000 </w:t>
      </w:r>
      <w:proofErr w:type="spellStart"/>
      <w:r w:rsidRPr="002F6CB4">
        <w:rPr>
          <w:rFonts w:ascii="Sylfaen" w:hAnsi="Sylfaen" w:cs="Sylfaen"/>
        </w:rPr>
        <w:t>ერთეული</w:t>
      </w:r>
      <w:proofErr w:type="spellEnd"/>
      <w:r w:rsidRPr="002F6CB4">
        <w:rPr>
          <w:rFonts w:ascii="Sylfaen" w:hAnsi="Sylfaen" w:cs="Sylfaen"/>
        </w:rPr>
        <w:t xml:space="preserve">) </w:t>
      </w:r>
      <w:proofErr w:type="spellStart"/>
      <w:r w:rsidRPr="002F6CB4">
        <w:rPr>
          <w:rFonts w:ascii="Sylfaen" w:hAnsi="Sylfaen" w:cs="Sylfaen"/>
        </w:rPr>
        <w:t>საინკუბაციო</w:t>
      </w:r>
      <w:proofErr w:type="spellEnd"/>
      <w:r w:rsidRPr="002F6CB4">
        <w:rPr>
          <w:rFonts w:ascii="Sylfaen" w:hAnsi="Sylfaen" w:cs="Sylfaen"/>
        </w:rPr>
        <w:t xml:space="preserve"> </w:t>
      </w:r>
      <w:proofErr w:type="spellStart"/>
      <w:r w:rsidRPr="002F6CB4">
        <w:rPr>
          <w:rFonts w:ascii="Sylfaen" w:hAnsi="Sylfaen" w:cs="Sylfaen"/>
        </w:rPr>
        <w:t>შენობა</w:t>
      </w:r>
      <w:proofErr w:type="spellEnd"/>
      <w:r w:rsidRPr="002F6CB4">
        <w:rPr>
          <w:rFonts w:ascii="Sylfaen" w:hAnsi="Sylfaen" w:cs="Sylfaen"/>
        </w:rPr>
        <w:t xml:space="preserve"> </w:t>
      </w:r>
      <w:proofErr w:type="spellStart"/>
      <w:r w:rsidRPr="002F6CB4">
        <w:rPr>
          <w:rFonts w:ascii="Sylfaen" w:hAnsi="Sylfaen" w:cs="Sylfaen"/>
        </w:rPr>
        <w:t>მომზადდა</w:t>
      </w:r>
      <w:proofErr w:type="spellEnd"/>
      <w:r w:rsidRPr="002F6CB4">
        <w:rPr>
          <w:rFonts w:ascii="Sylfaen" w:hAnsi="Sylfaen" w:cs="Sylfaen"/>
        </w:rPr>
        <w:t xml:space="preserve"> </w:t>
      </w:r>
      <w:proofErr w:type="spellStart"/>
      <w:r w:rsidRPr="002F6CB4">
        <w:rPr>
          <w:rFonts w:ascii="Sylfaen" w:hAnsi="Sylfaen" w:cs="Sylfaen"/>
        </w:rPr>
        <w:t>საქვირითო</w:t>
      </w:r>
      <w:proofErr w:type="spellEnd"/>
      <w:r w:rsidRPr="002F6CB4">
        <w:rPr>
          <w:rFonts w:ascii="Sylfaen" w:hAnsi="Sylfaen" w:cs="Sylfaen"/>
        </w:rPr>
        <w:t xml:space="preserve"> </w:t>
      </w:r>
      <w:proofErr w:type="spellStart"/>
      <w:r w:rsidRPr="002F6CB4">
        <w:rPr>
          <w:rFonts w:ascii="Sylfaen" w:hAnsi="Sylfaen" w:cs="Sylfaen"/>
        </w:rPr>
        <w:t>პერიოდისთვის</w:t>
      </w:r>
      <w:proofErr w:type="spellEnd"/>
      <w:r w:rsidRPr="002F6CB4">
        <w:rPr>
          <w:rFonts w:ascii="Sylfaen" w:hAnsi="Sylfaen" w:cs="Sylfaen"/>
        </w:rPr>
        <w:t xml:space="preserve">. </w:t>
      </w:r>
      <w:proofErr w:type="spellStart"/>
      <w:r w:rsidRPr="002F6CB4">
        <w:rPr>
          <w:rFonts w:ascii="Sylfaen" w:hAnsi="Sylfaen" w:cs="Sylfaen"/>
        </w:rPr>
        <w:t>აღებულია</w:t>
      </w:r>
      <w:proofErr w:type="spellEnd"/>
      <w:r w:rsidRPr="002F6CB4">
        <w:rPr>
          <w:rFonts w:ascii="Sylfaen" w:hAnsi="Sylfaen" w:cs="Sylfaen"/>
        </w:rPr>
        <w:t xml:space="preserve"> </w:t>
      </w:r>
      <w:proofErr w:type="spellStart"/>
      <w:r w:rsidRPr="002F6CB4">
        <w:rPr>
          <w:rFonts w:ascii="Sylfaen" w:hAnsi="Sylfaen" w:cs="Sylfaen"/>
        </w:rPr>
        <w:t>ქვირითი</w:t>
      </w:r>
      <w:proofErr w:type="spellEnd"/>
      <w:r w:rsidRPr="002F6CB4">
        <w:rPr>
          <w:rFonts w:ascii="Sylfaen" w:hAnsi="Sylfaen" w:cs="Sylfaen"/>
        </w:rPr>
        <w:t xml:space="preserve"> </w:t>
      </w:r>
      <w:proofErr w:type="spellStart"/>
      <w:r w:rsidRPr="002F6CB4">
        <w:rPr>
          <w:rFonts w:ascii="Sylfaen" w:hAnsi="Sylfaen" w:cs="Sylfaen"/>
        </w:rPr>
        <w:t>როგორც</w:t>
      </w:r>
      <w:proofErr w:type="spellEnd"/>
      <w:r w:rsidRPr="002F6CB4">
        <w:rPr>
          <w:rFonts w:ascii="Sylfaen" w:hAnsi="Sylfaen" w:cs="Sylfaen"/>
        </w:rPr>
        <w:t xml:space="preserve"> </w:t>
      </w:r>
      <w:proofErr w:type="spellStart"/>
      <w:r w:rsidRPr="002F6CB4">
        <w:rPr>
          <w:rFonts w:ascii="Sylfaen" w:hAnsi="Sylfaen" w:cs="Sylfaen"/>
        </w:rPr>
        <w:t>აღმოსავლეთ</w:t>
      </w:r>
      <w:proofErr w:type="spellEnd"/>
      <w:r w:rsidRPr="002F6CB4">
        <w:rPr>
          <w:rFonts w:ascii="Sylfaen" w:hAnsi="Sylfaen" w:cs="Sylfaen"/>
        </w:rPr>
        <w:t xml:space="preserve">, </w:t>
      </w:r>
      <w:proofErr w:type="spellStart"/>
      <w:r w:rsidRPr="002F6CB4">
        <w:rPr>
          <w:rFonts w:ascii="Sylfaen" w:hAnsi="Sylfaen" w:cs="Sylfaen"/>
        </w:rPr>
        <w:t>ასევე</w:t>
      </w:r>
      <w:proofErr w:type="spellEnd"/>
      <w:r w:rsidRPr="002F6CB4">
        <w:rPr>
          <w:rFonts w:ascii="Sylfaen" w:hAnsi="Sylfaen" w:cs="Sylfaen"/>
        </w:rPr>
        <w:t xml:space="preserve"> </w:t>
      </w:r>
      <w:proofErr w:type="spellStart"/>
      <w:r w:rsidRPr="002F6CB4">
        <w:rPr>
          <w:rFonts w:ascii="Sylfaen" w:hAnsi="Sylfaen" w:cs="Sylfaen"/>
        </w:rPr>
        <w:t>დასავლეთ</w:t>
      </w:r>
      <w:proofErr w:type="spellEnd"/>
      <w:r w:rsidRPr="002F6CB4">
        <w:rPr>
          <w:rFonts w:ascii="Sylfaen" w:hAnsi="Sylfaen" w:cs="Sylfaen"/>
        </w:rPr>
        <w:t xml:space="preserve"> </w:t>
      </w:r>
      <w:proofErr w:type="spellStart"/>
      <w:r w:rsidRPr="002F6CB4">
        <w:rPr>
          <w:rFonts w:ascii="Sylfaen" w:hAnsi="Sylfaen" w:cs="Sylfaen"/>
        </w:rPr>
        <w:t>პოპულაციის</w:t>
      </w:r>
      <w:proofErr w:type="spellEnd"/>
      <w:r w:rsidRPr="002F6CB4">
        <w:rPr>
          <w:rFonts w:ascii="Sylfaen" w:hAnsi="Sylfaen" w:cs="Sylfaen"/>
        </w:rPr>
        <w:t xml:space="preserve"> </w:t>
      </w:r>
      <w:proofErr w:type="spellStart"/>
      <w:r w:rsidRPr="002F6CB4">
        <w:rPr>
          <w:rFonts w:ascii="Sylfaen" w:hAnsi="Sylfaen" w:cs="Sylfaen"/>
        </w:rPr>
        <w:t>ნაკადულის</w:t>
      </w:r>
      <w:proofErr w:type="spellEnd"/>
      <w:r w:rsidRPr="002F6CB4">
        <w:rPr>
          <w:rFonts w:ascii="Sylfaen" w:hAnsi="Sylfaen" w:cs="Sylfaen"/>
        </w:rPr>
        <w:t xml:space="preserve"> </w:t>
      </w:r>
      <w:proofErr w:type="spellStart"/>
      <w:r w:rsidRPr="002F6CB4">
        <w:rPr>
          <w:rFonts w:ascii="Sylfaen" w:hAnsi="Sylfaen" w:cs="Sylfaen"/>
        </w:rPr>
        <w:t>კალმახიდან</w:t>
      </w:r>
      <w:proofErr w:type="spellEnd"/>
      <w:r w:rsidRPr="002F6CB4">
        <w:rPr>
          <w:rFonts w:ascii="Sylfaen" w:hAnsi="Sylfaen" w:cs="Sylfaen"/>
        </w:rPr>
        <w:t xml:space="preserve">. </w:t>
      </w:r>
      <w:proofErr w:type="spellStart"/>
      <w:r w:rsidRPr="002F6CB4">
        <w:rPr>
          <w:rFonts w:ascii="Sylfaen" w:hAnsi="Sylfaen" w:cs="Sylfaen"/>
        </w:rPr>
        <w:t>დაახლოებით</w:t>
      </w:r>
      <w:proofErr w:type="spellEnd"/>
      <w:r w:rsidRPr="002F6CB4">
        <w:rPr>
          <w:rFonts w:ascii="Sylfaen" w:hAnsi="Sylfaen" w:cs="Sylfaen"/>
        </w:rPr>
        <w:t xml:space="preserve"> 150 000-მდე </w:t>
      </w:r>
      <w:proofErr w:type="spellStart"/>
      <w:r w:rsidRPr="002F6CB4">
        <w:rPr>
          <w:rFonts w:ascii="Sylfaen" w:hAnsi="Sylfaen" w:cs="Sylfaen"/>
        </w:rPr>
        <w:t>ერთეული</w:t>
      </w:r>
      <w:proofErr w:type="spellEnd"/>
      <w:r w:rsidRPr="002F6CB4">
        <w:rPr>
          <w:rFonts w:ascii="Sylfaen" w:hAnsi="Sylfaen" w:cs="Sylfaen"/>
        </w:rPr>
        <w:t xml:space="preserve">. </w:t>
      </w:r>
      <w:proofErr w:type="spellStart"/>
      <w:r w:rsidRPr="002F6CB4">
        <w:rPr>
          <w:rFonts w:ascii="Sylfaen" w:hAnsi="Sylfaen" w:cs="Sylfaen"/>
        </w:rPr>
        <w:t>აღებული</w:t>
      </w:r>
      <w:proofErr w:type="spellEnd"/>
      <w:r w:rsidRPr="002F6CB4">
        <w:rPr>
          <w:rFonts w:ascii="Sylfaen" w:hAnsi="Sylfaen" w:cs="Sylfaen"/>
        </w:rPr>
        <w:t xml:space="preserve"> </w:t>
      </w:r>
      <w:proofErr w:type="spellStart"/>
      <w:r w:rsidRPr="002F6CB4">
        <w:rPr>
          <w:rFonts w:ascii="Sylfaen" w:hAnsi="Sylfaen" w:cs="Sylfaen"/>
        </w:rPr>
        <w:t>ქვირითი</w:t>
      </w:r>
      <w:proofErr w:type="spellEnd"/>
      <w:r w:rsidRPr="002F6CB4">
        <w:rPr>
          <w:rFonts w:ascii="Sylfaen" w:hAnsi="Sylfaen" w:cs="Sylfaen"/>
        </w:rPr>
        <w:t xml:space="preserve"> </w:t>
      </w:r>
      <w:proofErr w:type="spellStart"/>
      <w:r w:rsidRPr="002F6CB4">
        <w:rPr>
          <w:rFonts w:ascii="Sylfaen" w:hAnsi="Sylfaen" w:cs="Sylfaen"/>
        </w:rPr>
        <w:t>განთავსებულია</w:t>
      </w:r>
      <w:proofErr w:type="spellEnd"/>
      <w:r w:rsidRPr="002F6CB4">
        <w:rPr>
          <w:rFonts w:ascii="Sylfaen" w:hAnsi="Sylfaen" w:cs="Sylfaen"/>
        </w:rPr>
        <w:t xml:space="preserve"> </w:t>
      </w:r>
      <w:proofErr w:type="spellStart"/>
      <w:r w:rsidRPr="002F6CB4">
        <w:rPr>
          <w:rFonts w:ascii="Sylfaen" w:hAnsi="Sylfaen" w:cs="Sylfaen"/>
        </w:rPr>
        <w:t>საინკუბაციო</w:t>
      </w:r>
      <w:proofErr w:type="spellEnd"/>
      <w:r w:rsidRPr="002F6CB4">
        <w:rPr>
          <w:rFonts w:ascii="Sylfaen" w:hAnsi="Sylfaen" w:cs="Sylfaen"/>
        </w:rPr>
        <w:t xml:space="preserve"> </w:t>
      </w:r>
      <w:proofErr w:type="spellStart"/>
      <w:r w:rsidRPr="002F6CB4">
        <w:rPr>
          <w:rFonts w:ascii="Sylfaen" w:hAnsi="Sylfaen" w:cs="Sylfaen"/>
        </w:rPr>
        <w:t>შენობაში</w:t>
      </w:r>
      <w:proofErr w:type="spellEnd"/>
      <w:r w:rsidRPr="002F6CB4">
        <w:rPr>
          <w:rFonts w:ascii="Sylfaen" w:hAnsi="Sylfaen" w:cs="Sylfaen"/>
        </w:rPr>
        <w:t xml:space="preserve">, </w:t>
      </w:r>
      <w:proofErr w:type="spellStart"/>
      <w:r w:rsidRPr="002F6CB4">
        <w:rPr>
          <w:rFonts w:ascii="Sylfaen" w:hAnsi="Sylfaen" w:cs="Sylfaen"/>
        </w:rPr>
        <w:t>მომავალი</w:t>
      </w:r>
      <w:proofErr w:type="spellEnd"/>
      <w:r w:rsidRPr="002F6CB4">
        <w:rPr>
          <w:rFonts w:ascii="Sylfaen" w:hAnsi="Sylfaen" w:cs="Sylfaen"/>
        </w:rPr>
        <w:t xml:space="preserve"> </w:t>
      </w:r>
      <w:proofErr w:type="spellStart"/>
      <w:r w:rsidRPr="002F6CB4">
        <w:rPr>
          <w:rFonts w:ascii="Sylfaen" w:hAnsi="Sylfaen" w:cs="Sylfaen"/>
        </w:rPr>
        <w:t>თაობის</w:t>
      </w:r>
      <w:proofErr w:type="spellEnd"/>
      <w:r w:rsidRPr="002F6CB4">
        <w:rPr>
          <w:rFonts w:ascii="Sylfaen" w:hAnsi="Sylfaen" w:cs="Sylfaen"/>
        </w:rPr>
        <w:t xml:space="preserve"> </w:t>
      </w:r>
      <w:proofErr w:type="spellStart"/>
      <w:r w:rsidRPr="002F6CB4">
        <w:rPr>
          <w:rFonts w:ascii="Sylfaen" w:hAnsi="Sylfaen" w:cs="Sylfaen"/>
        </w:rPr>
        <w:t>მიღების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ივნისის</w:t>
      </w:r>
      <w:proofErr w:type="spellEnd"/>
      <w:r w:rsidRPr="002F6CB4">
        <w:rPr>
          <w:rFonts w:ascii="Sylfaen" w:hAnsi="Sylfaen" w:cs="Sylfaen"/>
        </w:rPr>
        <w:t xml:space="preserve"> </w:t>
      </w:r>
      <w:proofErr w:type="spellStart"/>
      <w:r w:rsidRPr="002F6CB4">
        <w:rPr>
          <w:rFonts w:ascii="Sylfaen" w:hAnsi="Sylfaen" w:cs="Sylfaen"/>
        </w:rPr>
        <w:t>თვეში</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აღმოსავლეთ</w:t>
      </w:r>
      <w:proofErr w:type="spellEnd"/>
      <w:r w:rsidRPr="002F6CB4">
        <w:rPr>
          <w:rFonts w:ascii="Sylfaen" w:hAnsi="Sylfaen" w:cs="Sylfaen"/>
        </w:rPr>
        <w:t xml:space="preserve"> </w:t>
      </w:r>
      <w:proofErr w:type="spellStart"/>
      <w:r w:rsidRPr="002F6CB4">
        <w:rPr>
          <w:rFonts w:ascii="Sylfaen" w:hAnsi="Sylfaen" w:cs="Sylfaen"/>
        </w:rPr>
        <w:t>პოპულაციის</w:t>
      </w:r>
      <w:proofErr w:type="spellEnd"/>
      <w:r w:rsidRPr="002F6CB4">
        <w:rPr>
          <w:rFonts w:ascii="Sylfaen" w:hAnsi="Sylfaen" w:cs="Sylfaen"/>
        </w:rPr>
        <w:t xml:space="preserve"> (</w:t>
      </w:r>
      <w:proofErr w:type="spellStart"/>
      <w:r w:rsidRPr="002F6CB4">
        <w:rPr>
          <w:rFonts w:ascii="Sylfaen" w:hAnsi="Sylfaen" w:cs="Sylfaen"/>
        </w:rPr>
        <w:t>მტკვრის</w:t>
      </w:r>
      <w:proofErr w:type="spellEnd"/>
      <w:r w:rsidRPr="002F6CB4">
        <w:rPr>
          <w:rFonts w:ascii="Sylfaen" w:hAnsi="Sylfaen" w:cs="Sylfaen"/>
        </w:rPr>
        <w:t xml:space="preserve"> </w:t>
      </w:r>
      <w:proofErr w:type="spellStart"/>
      <w:r w:rsidRPr="002F6CB4">
        <w:rPr>
          <w:rFonts w:ascii="Sylfaen" w:hAnsi="Sylfaen" w:cs="Sylfaen"/>
        </w:rPr>
        <w:t>აუზი</w:t>
      </w:r>
      <w:proofErr w:type="spellEnd"/>
      <w:r w:rsidRPr="002F6CB4">
        <w:rPr>
          <w:rFonts w:ascii="Sylfaen" w:hAnsi="Sylfaen" w:cs="Sylfaen"/>
        </w:rPr>
        <w:t xml:space="preserve">) </w:t>
      </w:r>
      <w:proofErr w:type="spellStart"/>
      <w:r w:rsidRPr="002F6CB4">
        <w:rPr>
          <w:rFonts w:ascii="Sylfaen" w:hAnsi="Sylfaen" w:cs="Sylfaen"/>
        </w:rPr>
        <w:t>ნაკადულის</w:t>
      </w:r>
      <w:proofErr w:type="spellEnd"/>
      <w:r w:rsidRPr="002F6CB4">
        <w:rPr>
          <w:rFonts w:ascii="Sylfaen" w:hAnsi="Sylfaen" w:cs="Sylfaen"/>
        </w:rPr>
        <w:t xml:space="preserve"> </w:t>
      </w:r>
      <w:proofErr w:type="spellStart"/>
      <w:r w:rsidRPr="002F6CB4">
        <w:rPr>
          <w:rFonts w:ascii="Sylfaen" w:hAnsi="Sylfaen" w:cs="Sylfaen"/>
        </w:rPr>
        <w:t>კალმახით</w:t>
      </w:r>
      <w:proofErr w:type="spellEnd"/>
      <w:r w:rsidRPr="002F6CB4">
        <w:rPr>
          <w:rFonts w:ascii="Sylfaen" w:hAnsi="Sylfaen" w:cs="Sylfaen"/>
        </w:rPr>
        <w:t xml:space="preserve"> </w:t>
      </w:r>
      <w:proofErr w:type="spellStart"/>
      <w:r w:rsidRPr="002F6CB4">
        <w:rPr>
          <w:rFonts w:ascii="Sylfaen" w:hAnsi="Sylfaen" w:cs="Sylfaen"/>
        </w:rPr>
        <w:t>მდინარე</w:t>
      </w:r>
      <w:proofErr w:type="spellEnd"/>
      <w:r w:rsidRPr="002F6CB4">
        <w:rPr>
          <w:rFonts w:ascii="Sylfaen" w:hAnsi="Sylfaen" w:cs="Sylfaen"/>
        </w:rPr>
        <w:t xml:space="preserve"> </w:t>
      </w:r>
      <w:proofErr w:type="spellStart"/>
      <w:r w:rsidRPr="002F6CB4">
        <w:rPr>
          <w:rFonts w:ascii="Sylfaen" w:hAnsi="Sylfaen" w:cs="Sylfaen"/>
        </w:rPr>
        <w:t>ალგეთის</w:t>
      </w:r>
      <w:proofErr w:type="spellEnd"/>
      <w:r w:rsidRPr="002F6CB4">
        <w:rPr>
          <w:rFonts w:ascii="Sylfaen" w:hAnsi="Sylfaen" w:cs="Sylfaen"/>
        </w:rPr>
        <w:t xml:space="preserve"> </w:t>
      </w:r>
      <w:proofErr w:type="spellStart"/>
      <w:r w:rsidRPr="002F6CB4">
        <w:rPr>
          <w:rFonts w:ascii="Sylfaen" w:hAnsi="Sylfaen" w:cs="Sylfaen"/>
        </w:rPr>
        <w:t>გათევზიანება</w:t>
      </w:r>
      <w:proofErr w:type="spellEnd"/>
      <w:r w:rsidRPr="002F6CB4">
        <w:rPr>
          <w:rFonts w:ascii="Sylfaen" w:hAnsi="Sylfaen" w:cs="Sylfaen"/>
        </w:rPr>
        <w:t xml:space="preserve"> (</w:t>
      </w:r>
      <w:proofErr w:type="spellStart"/>
      <w:r w:rsidRPr="002F6CB4">
        <w:rPr>
          <w:rFonts w:ascii="Sylfaen" w:hAnsi="Sylfaen" w:cs="Sylfaen"/>
        </w:rPr>
        <w:t>გაშვებულ</w:t>
      </w:r>
      <w:proofErr w:type="spellEnd"/>
      <w:r w:rsidRPr="002F6CB4">
        <w:rPr>
          <w:rFonts w:ascii="Sylfaen" w:hAnsi="Sylfaen" w:cs="Sylfaen"/>
        </w:rPr>
        <w:t xml:space="preserve"> </w:t>
      </w:r>
      <w:proofErr w:type="spellStart"/>
      <w:r w:rsidRPr="002F6CB4">
        <w:rPr>
          <w:rFonts w:ascii="Sylfaen" w:hAnsi="Sylfaen" w:cs="Sylfaen"/>
        </w:rPr>
        <w:t>იქნა</w:t>
      </w:r>
      <w:proofErr w:type="spellEnd"/>
      <w:r w:rsidRPr="002F6CB4">
        <w:rPr>
          <w:rFonts w:ascii="Sylfaen" w:hAnsi="Sylfaen" w:cs="Sylfaen"/>
        </w:rPr>
        <w:t xml:space="preserve"> 375 </w:t>
      </w:r>
      <w:proofErr w:type="spellStart"/>
      <w:r w:rsidRPr="002F6CB4">
        <w:rPr>
          <w:rFonts w:ascii="Sylfaen" w:hAnsi="Sylfaen" w:cs="Sylfaen"/>
        </w:rPr>
        <w:t>ცალი</w:t>
      </w:r>
      <w:proofErr w:type="spellEnd"/>
      <w:r w:rsidRPr="002F6CB4">
        <w:rPr>
          <w:rFonts w:ascii="Sylfaen" w:hAnsi="Sylfaen" w:cs="Sylfaen"/>
        </w:rPr>
        <w:t xml:space="preserve"> </w:t>
      </w:r>
      <w:proofErr w:type="spellStart"/>
      <w:r w:rsidRPr="002F6CB4">
        <w:rPr>
          <w:rFonts w:ascii="Sylfaen" w:hAnsi="Sylfaen" w:cs="Sylfaen"/>
        </w:rPr>
        <w:t>მეორე</w:t>
      </w:r>
      <w:proofErr w:type="spellEnd"/>
      <w:r w:rsidRPr="002F6CB4">
        <w:rPr>
          <w:rFonts w:ascii="Sylfaen" w:hAnsi="Sylfaen" w:cs="Sylfaen"/>
        </w:rPr>
        <w:t xml:space="preserve"> </w:t>
      </w:r>
      <w:proofErr w:type="spellStart"/>
      <w:r w:rsidRPr="002F6CB4">
        <w:rPr>
          <w:rFonts w:ascii="Sylfaen" w:hAnsi="Sylfaen" w:cs="Sylfaen"/>
        </w:rPr>
        <w:t>წლის</w:t>
      </w:r>
      <w:proofErr w:type="spellEnd"/>
      <w:r w:rsidRPr="002F6CB4">
        <w:rPr>
          <w:rFonts w:ascii="Sylfaen" w:hAnsi="Sylfaen" w:cs="Sylfaen"/>
        </w:rPr>
        <w:t xml:space="preserve"> </w:t>
      </w:r>
      <w:proofErr w:type="spellStart"/>
      <w:r w:rsidRPr="002F6CB4">
        <w:rPr>
          <w:rFonts w:ascii="Sylfaen" w:hAnsi="Sylfaen" w:cs="Sylfaen"/>
        </w:rPr>
        <w:t>მოზარდი</w:t>
      </w:r>
      <w:proofErr w:type="spellEnd"/>
      <w:r w:rsidRPr="002F6CB4">
        <w:rPr>
          <w:rFonts w:ascii="Sylfaen" w:hAnsi="Sylfaen" w:cs="Sylfaen"/>
        </w:rPr>
        <w:t xml:space="preserve">). </w:t>
      </w:r>
      <w:proofErr w:type="spellStart"/>
      <w:r w:rsidRPr="002F6CB4">
        <w:rPr>
          <w:rFonts w:ascii="Sylfaen" w:hAnsi="Sylfaen" w:cs="Sylfaen"/>
        </w:rPr>
        <w:t>ასევე</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მდინარე</w:t>
      </w:r>
      <w:proofErr w:type="spellEnd"/>
      <w:r w:rsidRPr="002F6CB4">
        <w:rPr>
          <w:rFonts w:ascii="Sylfaen" w:hAnsi="Sylfaen" w:cs="Sylfaen"/>
        </w:rPr>
        <w:t xml:space="preserve"> </w:t>
      </w:r>
      <w:proofErr w:type="spellStart"/>
      <w:r w:rsidRPr="002F6CB4">
        <w:rPr>
          <w:rFonts w:ascii="Sylfaen" w:hAnsi="Sylfaen" w:cs="Sylfaen"/>
        </w:rPr>
        <w:t>რიცეულას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მდინარე</w:t>
      </w:r>
      <w:proofErr w:type="spellEnd"/>
      <w:r w:rsidRPr="002F6CB4">
        <w:rPr>
          <w:rFonts w:ascii="Sylfaen" w:hAnsi="Sylfaen" w:cs="Sylfaen"/>
        </w:rPr>
        <w:t xml:space="preserve"> </w:t>
      </w:r>
      <w:proofErr w:type="spellStart"/>
      <w:r w:rsidRPr="002F6CB4">
        <w:rPr>
          <w:rFonts w:ascii="Sylfaen" w:hAnsi="Sylfaen" w:cs="Sylfaen"/>
        </w:rPr>
        <w:t>ხეთედურის</w:t>
      </w:r>
      <w:proofErr w:type="spellEnd"/>
      <w:r w:rsidRPr="002F6CB4">
        <w:rPr>
          <w:rFonts w:ascii="Sylfaen" w:hAnsi="Sylfaen" w:cs="Sylfaen"/>
        </w:rPr>
        <w:t xml:space="preserve"> </w:t>
      </w:r>
      <w:proofErr w:type="spellStart"/>
      <w:r w:rsidRPr="002F6CB4">
        <w:rPr>
          <w:rFonts w:ascii="Sylfaen" w:hAnsi="Sylfaen" w:cs="Sylfaen"/>
        </w:rPr>
        <w:t>გათევზიანება</w:t>
      </w:r>
      <w:proofErr w:type="spellEnd"/>
      <w:r w:rsidRPr="002F6CB4">
        <w:rPr>
          <w:rFonts w:ascii="Sylfaen" w:hAnsi="Sylfaen" w:cs="Sylfaen"/>
        </w:rPr>
        <w:t xml:space="preserve"> (10 000 </w:t>
      </w:r>
      <w:proofErr w:type="spellStart"/>
      <w:r w:rsidRPr="002F6CB4">
        <w:rPr>
          <w:rFonts w:ascii="Sylfaen" w:hAnsi="Sylfaen" w:cs="Sylfaen"/>
        </w:rPr>
        <w:t>ნაკადულის</w:t>
      </w:r>
      <w:proofErr w:type="spellEnd"/>
      <w:r w:rsidRPr="002F6CB4">
        <w:rPr>
          <w:rFonts w:ascii="Sylfaen" w:hAnsi="Sylfaen" w:cs="Sylfaen"/>
        </w:rPr>
        <w:t xml:space="preserve"> </w:t>
      </w:r>
      <w:proofErr w:type="spellStart"/>
      <w:r w:rsidRPr="002F6CB4">
        <w:rPr>
          <w:rFonts w:ascii="Sylfaen" w:hAnsi="Sylfaen" w:cs="Sylfaen"/>
        </w:rPr>
        <w:t>კალმახის</w:t>
      </w:r>
      <w:proofErr w:type="spellEnd"/>
      <w:r w:rsidRPr="002F6CB4">
        <w:rPr>
          <w:rFonts w:ascii="Sylfaen" w:hAnsi="Sylfaen" w:cs="Sylfaen"/>
        </w:rPr>
        <w:t xml:space="preserve"> </w:t>
      </w:r>
      <w:proofErr w:type="spellStart"/>
      <w:r w:rsidRPr="002F6CB4">
        <w:rPr>
          <w:rFonts w:ascii="Sylfaen" w:hAnsi="Sylfaen" w:cs="Sylfaen"/>
        </w:rPr>
        <w:t>ლიფიტი</w:t>
      </w:r>
      <w:proofErr w:type="spellEnd"/>
      <w:r w:rsidRPr="002F6CB4">
        <w:rPr>
          <w:rFonts w:ascii="Sylfaen" w:hAnsi="Sylfaen" w:cs="Sylfaen"/>
        </w:rPr>
        <w:t xml:space="preserve">). </w:t>
      </w:r>
      <w:proofErr w:type="spellStart"/>
      <w:r w:rsidRPr="002F6CB4">
        <w:rPr>
          <w:rFonts w:ascii="Sylfaen" w:hAnsi="Sylfaen" w:cs="Sylfaen"/>
        </w:rPr>
        <w:t>ხოლო</w:t>
      </w:r>
      <w:proofErr w:type="spellEnd"/>
      <w:r w:rsidRPr="002F6CB4">
        <w:rPr>
          <w:rFonts w:ascii="Sylfaen" w:hAnsi="Sylfaen" w:cs="Sylfaen"/>
        </w:rPr>
        <w:t xml:space="preserve"> </w:t>
      </w:r>
      <w:proofErr w:type="spellStart"/>
      <w:r w:rsidRPr="002F6CB4">
        <w:rPr>
          <w:rFonts w:ascii="Sylfaen" w:hAnsi="Sylfaen" w:cs="Sylfaen"/>
        </w:rPr>
        <w:t>შაორის</w:t>
      </w:r>
      <w:proofErr w:type="spellEnd"/>
      <w:r w:rsidRPr="002F6CB4">
        <w:rPr>
          <w:rFonts w:ascii="Sylfaen" w:hAnsi="Sylfaen" w:cs="Sylfaen"/>
        </w:rPr>
        <w:t xml:space="preserve"> </w:t>
      </w:r>
      <w:proofErr w:type="spellStart"/>
      <w:r w:rsidRPr="002F6CB4">
        <w:rPr>
          <w:rFonts w:ascii="Sylfaen" w:hAnsi="Sylfaen" w:cs="Sylfaen"/>
        </w:rPr>
        <w:t>ტბაში</w:t>
      </w:r>
      <w:proofErr w:type="spellEnd"/>
      <w:r w:rsidRPr="002F6CB4">
        <w:rPr>
          <w:rFonts w:ascii="Sylfaen" w:hAnsi="Sylfaen" w:cs="Sylfaen"/>
        </w:rPr>
        <w:t xml:space="preserve"> </w:t>
      </w:r>
      <w:proofErr w:type="spellStart"/>
      <w:r w:rsidRPr="002F6CB4">
        <w:rPr>
          <w:rFonts w:ascii="Sylfaen" w:hAnsi="Sylfaen" w:cs="Sylfaen"/>
        </w:rPr>
        <w:t>გაშვებულია</w:t>
      </w:r>
      <w:proofErr w:type="spellEnd"/>
      <w:r w:rsidRPr="002F6CB4">
        <w:rPr>
          <w:rFonts w:ascii="Sylfaen" w:hAnsi="Sylfaen" w:cs="Sylfaen"/>
        </w:rPr>
        <w:t xml:space="preserve"> 600 </w:t>
      </w:r>
      <w:proofErr w:type="spellStart"/>
      <w:r w:rsidRPr="002F6CB4">
        <w:rPr>
          <w:rFonts w:ascii="Sylfaen" w:hAnsi="Sylfaen" w:cs="Sylfaen"/>
        </w:rPr>
        <w:t>ერთეული</w:t>
      </w:r>
      <w:proofErr w:type="spellEnd"/>
      <w:r w:rsidRPr="002F6CB4">
        <w:rPr>
          <w:rFonts w:ascii="Sylfaen" w:hAnsi="Sylfaen" w:cs="Sylfaen"/>
        </w:rPr>
        <w:t xml:space="preserve"> </w:t>
      </w:r>
      <w:proofErr w:type="spellStart"/>
      <w:r w:rsidRPr="002F6CB4">
        <w:rPr>
          <w:rFonts w:ascii="Sylfaen" w:hAnsi="Sylfaen" w:cs="Sylfaen"/>
        </w:rPr>
        <w:t>დასავლეთის</w:t>
      </w:r>
      <w:proofErr w:type="spellEnd"/>
      <w:r w:rsidRPr="002F6CB4">
        <w:rPr>
          <w:rFonts w:ascii="Sylfaen" w:hAnsi="Sylfaen" w:cs="Sylfaen"/>
        </w:rPr>
        <w:t xml:space="preserve"> </w:t>
      </w:r>
      <w:proofErr w:type="spellStart"/>
      <w:r w:rsidRPr="002F6CB4">
        <w:rPr>
          <w:rFonts w:ascii="Sylfaen" w:hAnsi="Sylfaen" w:cs="Sylfaen"/>
        </w:rPr>
        <w:t>პოპულაციის</w:t>
      </w:r>
      <w:proofErr w:type="spellEnd"/>
      <w:r w:rsidRPr="002F6CB4">
        <w:rPr>
          <w:rFonts w:ascii="Sylfaen" w:hAnsi="Sylfaen" w:cs="Sylfaen"/>
        </w:rPr>
        <w:t xml:space="preserve"> </w:t>
      </w:r>
      <w:proofErr w:type="spellStart"/>
      <w:r w:rsidRPr="002F6CB4">
        <w:rPr>
          <w:rFonts w:ascii="Sylfaen" w:hAnsi="Sylfaen" w:cs="Sylfaen"/>
        </w:rPr>
        <w:t>ნაკადულის</w:t>
      </w:r>
      <w:proofErr w:type="spellEnd"/>
      <w:r w:rsidRPr="002F6CB4">
        <w:rPr>
          <w:rFonts w:ascii="Sylfaen" w:hAnsi="Sylfaen" w:cs="Sylfaen"/>
        </w:rPr>
        <w:t xml:space="preserve"> </w:t>
      </w:r>
      <w:proofErr w:type="spellStart"/>
      <w:r w:rsidRPr="002F6CB4">
        <w:rPr>
          <w:rFonts w:ascii="Sylfaen" w:hAnsi="Sylfaen" w:cs="Sylfaen"/>
        </w:rPr>
        <w:t>კალმახი</w:t>
      </w:r>
      <w:proofErr w:type="spellEnd"/>
      <w:r w:rsidRPr="002F6CB4">
        <w:rPr>
          <w:rFonts w:ascii="Sylfaen" w:hAnsi="Sylfaen" w:cs="Sylfaen"/>
        </w:rPr>
        <w:t>.</w:t>
      </w:r>
      <w:r w:rsidRPr="002F6CB4">
        <w:rPr>
          <w:rFonts w:ascii="Sylfaen" w:eastAsia="Sylfaen" w:hAnsi="Sylfaen"/>
          <w:color w:val="000000"/>
          <w:lang w:val="ka-GE"/>
        </w:rPr>
        <w:t xml:space="preserve">  </w:t>
      </w:r>
      <w:r w:rsidRPr="002F6CB4">
        <w:rPr>
          <w:rFonts w:ascii="Sylfaen" w:eastAsia="Sylfaen" w:hAnsi="Sylfaen"/>
          <w:color w:val="000000"/>
        </w:rPr>
        <w:br/>
      </w:r>
      <w:r w:rsidRPr="002F6CB4">
        <w:rPr>
          <w:rFonts w:ascii="Sylfaen" w:eastAsia="Sylfaen" w:hAnsi="Sylfaen"/>
          <w:color w:val="000000"/>
        </w:rPr>
        <w:br/>
      </w:r>
      <w:proofErr w:type="spellStart"/>
      <w:r w:rsidRPr="002F6CB4">
        <w:rPr>
          <w:rFonts w:ascii="Sylfaen" w:eastAsia="Sylfaen" w:hAnsi="Sylfaen"/>
          <w:color w:val="000000"/>
        </w:rPr>
        <w:t>ცდომილების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ალბათობა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აღწერა</w:t>
      </w:r>
      <w:proofErr w:type="spellEnd"/>
      <w:r w:rsidRPr="002F6CB4">
        <w:rPr>
          <w:rFonts w:ascii="Sylfaen" w:eastAsia="Sylfaen" w:hAnsi="Sylfaen"/>
          <w:color w:val="000000"/>
        </w:rPr>
        <w:t xml:space="preserve">) – 2019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რეორგანიზაცია</w:t>
      </w:r>
      <w:proofErr w:type="spellEnd"/>
      <w:r w:rsidRPr="002F6CB4">
        <w:rPr>
          <w:rFonts w:ascii="Sylfaen" w:eastAsia="Sylfaen" w:hAnsi="Sylfaen"/>
          <w:color w:val="000000"/>
        </w:rPr>
        <w:t xml:space="preserve">, </w:t>
      </w:r>
      <w:r w:rsidRPr="002F6CB4">
        <w:rPr>
          <w:rFonts w:ascii="Sylfaen" w:eastAsia="Sylfaen" w:hAnsi="Sylfaen"/>
          <w:color w:val="000000"/>
          <w:lang w:val="ka-GE"/>
        </w:rPr>
        <w:t>შეეცვალა ფუნქციები და დაისახა ახალი მიზნები.</w:t>
      </w:r>
    </w:p>
    <w:p w14:paraId="1A7C139E" w14:textId="77777777" w:rsidR="00E01687" w:rsidRPr="002F6CB4" w:rsidRDefault="00E01687" w:rsidP="002F6CB4">
      <w:pPr>
        <w:pStyle w:val="a5"/>
        <w:spacing w:after="0" w:line="240" w:lineRule="auto"/>
        <w:ind w:left="0"/>
        <w:jc w:val="both"/>
        <w:rPr>
          <w:rFonts w:ascii="Sylfaen" w:eastAsia="Sylfaen" w:hAnsi="Sylfaen"/>
          <w:color w:val="000000"/>
        </w:rPr>
      </w:pPr>
      <w:r w:rsidRPr="002F6CB4">
        <w:rPr>
          <w:rFonts w:ascii="Sylfaen" w:eastAsia="Sylfaen" w:hAnsi="Sylfaen"/>
          <w:color w:val="000000"/>
        </w:rPr>
        <w:br/>
        <w:t xml:space="preserve">3. </w:t>
      </w:r>
      <w:proofErr w:type="spellStart"/>
      <w:r w:rsidRPr="002F6CB4">
        <w:rPr>
          <w:rFonts w:ascii="Sylfaen" w:eastAsia="Sylfaen" w:hAnsi="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25096493" w14:textId="77777777" w:rsidR="00E01687" w:rsidRPr="002F6CB4" w:rsidRDefault="00E01687" w:rsidP="002F6CB4">
      <w:pPr>
        <w:pStyle w:val="a5"/>
        <w:spacing w:after="0" w:line="240" w:lineRule="auto"/>
        <w:ind w:left="284"/>
        <w:jc w:val="both"/>
        <w:rPr>
          <w:rFonts w:ascii="Sylfaen" w:eastAsia="Sylfaen" w:hAnsi="Sylfaen"/>
          <w:color w:val="000000"/>
        </w:rPr>
      </w:pPr>
    </w:p>
    <w:p w14:paraId="74641C83" w14:textId="77777777" w:rsidR="00E01687" w:rsidRPr="002F6CB4" w:rsidRDefault="00E01687" w:rsidP="002F6CB4">
      <w:pPr>
        <w:pStyle w:val="a5"/>
        <w:numPr>
          <w:ilvl w:val="0"/>
          <w:numId w:val="87"/>
        </w:numPr>
        <w:spacing w:after="0" w:line="240" w:lineRule="auto"/>
        <w:ind w:left="284" w:hanging="284"/>
        <w:jc w:val="both"/>
        <w:rPr>
          <w:rFonts w:ascii="Sylfaen" w:hAnsi="Sylfaen" w:cs="Sylfaen"/>
        </w:rPr>
      </w:pPr>
      <w:proofErr w:type="spellStart"/>
      <w:r w:rsidRPr="002F6CB4">
        <w:rPr>
          <w:rFonts w:ascii="Sylfaen" w:hAnsi="Sylfaen" w:cs="Sylfaen"/>
        </w:rPr>
        <w:t>კაკალნაყოფიანების</w:t>
      </w:r>
      <w:proofErr w:type="spellEnd"/>
      <w:r w:rsidRPr="002F6CB4">
        <w:rPr>
          <w:rFonts w:ascii="Sylfaen" w:hAnsi="Sylfaen" w:cs="Sylfaen"/>
        </w:rPr>
        <w:t xml:space="preserve"> (</w:t>
      </w:r>
      <w:proofErr w:type="spellStart"/>
      <w:r w:rsidRPr="002F6CB4">
        <w:rPr>
          <w:rFonts w:ascii="Sylfaen" w:hAnsi="Sylfaen" w:cs="Sylfaen"/>
        </w:rPr>
        <w:t>ძირითადად</w:t>
      </w:r>
      <w:proofErr w:type="spellEnd"/>
      <w:r w:rsidRPr="002F6CB4">
        <w:rPr>
          <w:rFonts w:ascii="Sylfaen" w:hAnsi="Sylfaen" w:cs="Sylfaen"/>
        </w:rPr>
        <w:t xml:space="preserve"> </w:t>
      </w:r>
      <w:proofErr w:type="spellStart"/>
      <w:r w:rsidRPr="002F6CB4">
        <w:rPr>
          <w:rFonts w:ascii="Sylfaen" w:hAnsi="Sylfaen" w:cs="Sylfaen"/>
        </w:rPr>
        <w:t>ნამყენი</w:t>
      </w:r>
      <w:proofErr w:type="spellEnd"/>
      <w:r w:rsidRPr="002F6CB4">
        <w:rPr>
          <w:rFonts w:ascii="Sylfaen" w:hAnsi="Sylfaen" w:cs="Sylfaen"/>
        </w:rPr>
        <w:t xml:space="preserve"> </w:t>
      </w:r>
      <w:proofErr w:type="spellStart"/>
      <w:r w:rsidRPr="002F6CB4">
        <w:rPr>
          <w:rFonts w:ascii="Sylfaen" w:hAnsi="Sylfaen" w:cs="Sylfaen"/>
        </w:rPr>
        <w:t>კაკალი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ნუში</w:t>
      </w:r>
      <w:proofErr w:type="spellEnd"/>
      <w:r w:rsidRPr="002F6CB4">
        <w:rPr>
          <w:rFonts w:ascii="Sylfaen" w:hAnsi="Sylfaen" w:cs="Sylfaen"/>
        </w:rPr>
        <w:t xml:space="preserve">) </w:t>
      </w:r>
      <w:proofErr w:type="spellStart"/>
      <w:r w:rsidRPr="002F6CB4">
        <w:rPr>
          <w:rFonts w:ascii="Sylfaen" w:hAnsi="Sylfaen" w:cs="Sylfaen"/>
        </w:rPr>
        <w:t>გამრავლების</w:t>
      </w:r>
      <w:proofErr w:type="spellEnd"/>
      <w:r w:rsidRPr="002F6CB4">
        <w:rPr>
          <w:rFonts w:ascii="Sylfaen" w:hAnsi="Sylfaen" w:cs="Sylfaen"/>
        </w:rPr>
        <w:t xml:space="preserve"> </w:t>
      </w:r>
      <w:proofErr w:type="spellStart"/>
      <w:r w:rsidRPr="002F6CB4">
        <w:rPr>
          <w:rFonts w:ascii="Sylfaen" w:hAnsi="Sylfaen" w:cs="Sylfaen"/>
        </w:rPr>
        <w:t>მიზნით</w:t>
      </w:r>
      <w:proofErr w:type="spellEnd"/>
      <w:r w:rsidRPr="002F6CB4">
        <w:rPr>
          <w:rFonts w:ascii="Sylfaen" w:hAnsi="Sylfaen" w:cs="Sylfaen"/>
        </w:rPr>
        <w:t xml:space="preserve">, </w:t>
      </w:r>
      <w:proofErr w:type="spellStart"/>
      <w:r w:rsidRPr="002F6CB4">
        <w:rPr>
          <w:rFonts w:ascii="Sylfaen" w:hAnsi="Sylfaen" w:cs="Sylfaen"/>
        </w:rPr>
        <w:t>მყნობისათვის</w:t>
      </w:r>
      <w:proofErr w:type="spellEnd"/>
      <w:r w:rsidRPr="002F6CB4">
        <w:rPr>
          <w:rFonts w:ascii="Sylfaen" w:hAnsi="Sylfaen" w:cs="Sylfaen"/>
        </w:rPr>
        <w:t xml:space="preserve"> </w:t>
      </w:r>
      <w:proofErr w:type="spellStart"/>
      <w:r w:rsidRPr="002F6CB4">
        <w:rPr>
          <w:rFonts w:ascii="Sylfaen" w:hAnsi="Sylfaen" w:cs="Sylfaen"/>
        </w:rPr>
        <w:t>საძირეებად</w:t>
      </w:r>
      <w:proofErr w:type="spellEnd"/>
      <w:r w:rsidRPr="002F6CB4">
        <w:rPr>
          <w:rFonts w:ascii="Sylfaen" w:hAnsi="Sylfaen" w:cs="Sylfaen"/>
        </w:rPr>
        <w:t xml:space="preserve"> </w:t>
      </w:r>
      <w:proofErr w:type="spellStart"/>
      <w:r w:rsidRPr="002F6CB4">
        <w:rPr>
          <w:rFonts w:ascii="Sylfaen" w:hAnsi="Sylfaen" w:cs="Sylfaen"/>
        </w:rPr>
        <w:t>გაშენებული</w:t>
      </w:r>
      <w:proofErr w:type="spellEnd"/>
      <w:r w:rsidRPr="002F6CB4">
        <w:rPr>
          <w:rFonts w:ascii="Sylfaen" w:hAnsi="Sylfaen" w:cs="Sylfaen"/>
        </w:rPr>
        <w:t xml:space="preserve"> </w:t>
      </w:r>
      <w:proofErr w:type="spellStart"/>
      <w:r w:rsidRPr="002F6CB4">
        <w:rPr>
          <w:rFonts w:ascii="Sylfaen" w:hAnsi="Sylfaen" w:cs="Sylfaen"/>
        </w:rPr>
        <w:t>პლანტაციები</w:t>
      </w:r>
      <w:proofErr w:type="spellEnd"/>
      <w:r w:rsidRPr="002F6CB4">
        <w:rPr>
          <w:rFonts w:ascii="Sylfaen" w:hAnsi="Sylfaen" w:cs="Sylfaen"/>
        </w:rPr>
        <w:t>;</w:t>
      </w:r>
    </w:p>
    <w:p w14:paraId="3FA6C7E0" w14:textId="77777777" w:rsidR="00E01687" w:rsidRPr="002F6CB4" w:rsidRDefault="00E01687" w:rsidP="002F6CB4">
      <w:pPr>
        <w:pStyle w:val="a5"/>
        <w:spacing w:after="0" w:line="240" w:lineRule="auto"/>
        <w:ind w:left="0"/>
        <w:jc w:val="both"/>
        <w:rPr>
          <w:rFonts w:ascii="Sylfaen" w:eastAsia="Sylfaen" w:hAnsi="Sylfaen"/>
          <w:color w:val="000000"/>
        </w:rPr>
      </w:pPr>
      <w:r w:rsidRPr="002F6CB4">
        <w:rPr>
          <w:rFonts w:ascii="Sylfaen" w:eastAsia="Sylfaen" w:hAnsi="Sylfaen"/>
          <w:color w:val="000000"/>
        </w:rPr>
        <w:br/>
      </w: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7C4EA0A2" w14:textId="77777777" w:rsidR="00E01687" w:rsidRPr="002F6CB4" w:rsidRDefault="00E01687" w:rsidP="002F6CB4">
      <w:pPr>
        <w:pStyle w:val="a5"/>
        <w:spacing w:after="0" w:line="240" w:lineRule="auto"/>
        <w:ind w:left="284"/>
        <w:jc w:val="both"/>
        <w:rPr>
          <w:rFonts w:ascii="Sylfaen" w:eastAsia="Sylfaen" w:hAnsi="Sylfaen"/>
          <w:color w:val="000000"/>
        </w:rPr>
      </w:pPr>
    </w:p>
    <w:p w14:paraId="6F7552E5" w14:textId="77777777" w:rsidR="00E01687" w:rsidRPr="002F6CB4" w:rsidRDefault="00E01687" w:rsidP="002F6CB4">
      <w:pPr>
        <w:pStyle w:val="a5"/>
        <w:numPr>
          <w:ilvl w:val="0"/>
          <w:numId w:val="87"/>
        </w:numPr>
        <w:spacing w:after="0" w:line="240" w:lineRule="auto"/>
        <w:ind w:left="284" w:hanging="284"/>
        <w:jc w:val="both"/>
        <w:rPr>
          <w:rFonts w:ascii="Sylfaen" w:hAnsi="Sylfaen" w:cs="Sylfaen"/>
        </w:rPr>
      </w:pPr>
      <w:r w:rsidRPr="002F6CB4">
        <w:rPr>
          <w:rFonts w:ascii="Sylfaen" w:hAnsi="Sylfaen" w:cs="Sylfaen"/>
        </w:rPr>
        <w:t xml:space="preserve">2019 </w:t>
      </w:r>
      <w:proofErr w:type="spellStart"/>
      <w:r w:rsidRPr="002F6CB4">
        <w:rPr>
          <w:rFonts w:ascii="Sylfaen" w:hAnsi="Sylfaen" w:cs="Sylfaen"/>
        </w:rPr>
        <w:t>წლისთვის</w:t>
      </w:r>
      <w:proofErr w:type="spellEnd"/>
      <w:r w:rsidRPr="002F6CB4">
        <w:rPr>
          <w:rFonts w:ascii="Sylfaen" w:hAnsi="Sylfaen" w:cs="Sylfaen"/>
        </w:rPr>
        <w:t xml:space="preserve"> </w:t>
      </w:r>
      <w:proofErr w:type="spellStart"/>
      <w:r w:rsidRPr="002F6CB4">
        <w:rPr>
          <w:rFonts w:ascii="Sylfaen" w:hAnsi="Sylfaen" w:cs="Sylfaen"/>
        </w:rPr>
        <w:t>მინიმუმ</w:t>
      </w:r>
      <w:proofErr w:type="spellEnd"/>
      <w:r w:rsidRPr="002F6CB4">
        <w:rPr>
          <w:rFonts w:ascii="Sylfaen" w:hAnsi="Sylfaen" w:cs="Sylfaen"/>
        </w:rPr>
        <w:t xml:space="preserve"> 50-50 </w:t>
      </w:r>
      <w:proofErr w:type="spellStart"/>
      <w:r w:rsidRPr="002F6CB4">
        <w:rPr>
          <w:rFonts w:ascii="Sylfaen" w:hAnsi="Sylfaen" w:cs="Sylfaen"/>
        </w:rPr>
        <w:t>ათასი</w:t>
      </w:r>
      <w:proofErr w:type="spellEnd"/>
      <w:r w:rsidRPr="002F6CB4">
        <w:rPr>
          <w:rFonts w:ascii="Sylfaen" w:hAnsi="Sylfaen" w:cs="Sylfaen"/>
        </w:rPr>
        <w:t xml:space="preserve"> </w:t>
      </w:r>
      <w:proofErr w:type="spellStart"/>
      <w:r w:rsidRPr="002F6CB4">
        <w:rPr>
          <w:rFonts w:ascii="Sylfaen" w:hAnsi="Sylfaen" w:cs="Sylfaen"/>
        </w:rPr>
        <w:t>ნუშისა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კაკლის</w:t>
      </w:r>
      <w:proofErr w:type="spellEnd"/>
      <w:r w:rsidRPr="002F6CB4">
        <w:rPr>
          <w:rFonts w:ascii="Sylfaen" w:hAnsi="Sylfaen" w:cs="Sylfaen"/>
        </w:rPr>
        <w:t xml:space="preserve"> </w:t>
      </w:r>
      <w:proofErr w:type="spellStart"/>
      <w:r w:rsidRPr="002F6CB4">
        <w:rPr>
          <w:rFonts w:ascii="Sylfaen" w:hAnsi="Sylfaen" w:cs="Sylfaen"/>
        </w:rPr>
        <w:t>სამყნობი</w:t>
      </w:r>
      <w:proofErr w:type="spellEnd"/>
      <w:r w:rsidRPr="002F6CB4">
        <w:rPr>
          <w:rFonts w:ascii="Sylfaen" w:hAnsi="Sylfaen" w:cs="Sylfaen"/>
        </w:rPr>
        <w:t xml:space="preserve"> </w:t>
      </w:r>
      <w:proofErr w:type="spellStart"/>
      <w:r w:rsidRPr="002F6CB4">
        <w:rPr>
          <w:rFonts w:ascii="Sylfaen" w:hAnsi="Sylfaen" w:cs="Sylfaen"/>
        </w:rPr>
        <w:t>მასალის</w:t>
      </w:r>
      <w:proofErr w:type="spellEnd"/>
      <w:r w:rsidRPr="002F6CB4">
        <w:rPr>
          <w:rFonts w:ascii="Sylfaen" w:hAnsi="Sylfaen" w:cs="Sylfaen"/>
        </w:rPr>
        <w:t xml:space="preserve"> (</w:t>
      </w:r>
      <w:proofErr w:type="spellStart"/>
      <w:r w:rsidRPr="002F6CB4">
        <w:rPr>
          <w:rFonts w:ascii="Sylfaen" w:hAnsi="Sylfaen" w:cs="Sylfaen"/>
        </w:rPr>
        <w:t>კვირტი</w:t>
      </w:r>
      <w:proofErr w:type="spellEnd"/>
      <w:r w:rsidRPr="002F6CB4">
        <w:rPr>
          <w:rFonts w:ascii="Sylfaen" w:hAnsi="Sylfaen" w:cs="Sylfaen"/>
        </w:rPr>
        <w:t xml:space="preserve">) </w:t>
      </w:r>
      <w:proofErr w:type="spellStart"/>
      <w:r w:rsidRPr="002F6CB4">
        <w:rPr>
          <w:rFonts w:ascii="Sylfaen" w:hAnsi="Sylfaen" w:cs="Sylfaen"/>
        </w:rPr>
        <w:t>შემოტანა</w:t>
      </w:r>
      <w:proofErr w:type="spellEnd"/>
      <w:r w:rsidRPr="002F6CB4">
        <w:rPr>
          <w:rFonts w:ascii="Sylfaen" w:hAnsi="Sylfaen" w:cs="Sylfaen"/>
        </w:rPr>
        <w:t xml:space="preserve"> </w:t>
      </w:r>
      <w:proofErr w:type="spellStart"/>
      <w:r w:rsidRPr="002F6CB4">
        <w:rPr>
          <w:rFonts w:ascii="Sylfaen" w:hAnsi="Sylfaen" w:cs="Sylfaen"/>
        </w:rPr>
        <w:t>მათი</w:t>
      </w:r>
      <w:proofErr w:type="spellEnd"/>
      <w:r w:rsidRPr="002F6CB4">
        <w:rPr>
          <w:rFonts w:ascii="Sylfaen" w:hAnsi="Sylfaen" w:cs="Sylfaen"/>
        </w:rPr>
        <w:t xml:space="preserve"> </w:t>
      </w:r>
      <w:proofErr w:type="spellStart"/>
      <w:r w:rsidRPr="002F6CB4">
        <w:rPr>
          <w:rFonts w:ascii="Sylfaen" w:hAnsi="Sylfaen" w:cs="Sylfaen"/>
        </w:rPr>
        <w:t>შემდგომი</w:t>
      </w:r>
      <w:proofErr w:type="spellEnd"/>
      <w:r w:rsidRPr="002F6CB4">
        <w:rPr>
          <w:rFonts w:ascii="Sylfaen" w:hAnsi="Sylfaen" w:cs="Sylfaen"/>
        </w:rPr>
        <w:t xml:space="preserve"> </w:t>
      </w:r>
      <w:proofErr w:type="spellStart"/>
      <w:r w:rsidRPr="002F6CB4">
        <w:rPr>
          <w:rFonts w:ascii="Sylfaen" w:hAnsi="Sylfaen" w:cs="Sylfaen"/>
        </w:rPr>
        <w:t>მყნობისათვის</w:t>
      </w:r>
      <w:proofErr w:type="spellEnd"/>
      <w:r w:rsidRPr="002F6CB4">
        <w:rPr>
          <w:rFonts w:ascii="Sylfaen" w:hAnsi="Sylfaen" w:cs="Sylfaen"/>
        </w:rPr>
        <w:t xml:space="preserve">. </w:t>
      </w:r>
      <w:proofErr w:type="spellStart"/>
      <w:r w:rsidRPr="002F6CB4">
        <w:rPr>
          <w:rFonts w:ascii="Sylfaen" w:hAnsi="Sylfaen" w:cs="Sylfaen"/>
        </w:rPr>
        <w:t>ყოველწლიურად</w:t>
      </w:r>
      <w:proofErr w:type="spellEnd"/>
      <w:r w:rsidRPr="002F6CB4">
        <w:rPr>
          <w:rFonts w:ascii="Sylfaen" w:hAnsi="Sylfaen" w:cs="Sylfaen"/>
        </w:rPr>
        <w:t xml:space="preserve"> </w:t>
      </w:r>
      <w:proofErr w:type="spellStart"/>
      <w:r w:rsidRPr="002F6CB4">
        <w:rPr>
          <w:rFonts w:ascii="Sylfaen" w:hAnsi="Sylfaen" w:cs="Sylfaen"/>
        </w:rPr>
        <w:t>მეურნეობის</w:t>
      </w:r>
      <w:proofErr w:type="spellEnd"/>
      <w:r w:rsidRPr="002F6CB4">
        <w:rPr>
          <w:rFonts w:ascii="Sylfaen" w:hAnsi="Sylfaen" w:cs="Sylfaen"/>
        </w:rPr>
        <w:t xml:space="preserve"> </w:t>
      </w:r>
      <w:proofErr w:type="spellStart"/>
      <w:r w:rsidRPr="002F6CB4">
        <w:rPr>
          <w:rFonts w:ascii="Sylfaen" w:hAnsi="Sylfaen" w:cs="Sylfaen"/>
        </w:rPr>
        <w:t>მიერ</w:t>
      </w:r>
      <w:proofErr w:type="spellEnd"/>
      <w:r w:rsidRPr="002F6CB4">
        <w:rPr>
          <w:rFonts w:ascii="Sylfaen" w:hAnsi="Sylfaen" w:cs="Sylfaen"/>
        </w:rPr>
        <w:t xml:space="preserve"> </w:t>
      </w:r>
      <w:proofErr w:type="spellStart"/>
      <w:r w:rsidRPr="002F6CB4">
        <w:rPr>
          <w:rFonts w:ascii="Sylfaen" w:hAnsi="Sylfaen" w:cs="Sylfaen"/>
        </w:rPr>
        <w:t>გამოყვანილი</w:t>
      </w:r>
      <w:proofErr w:type="spellEnd"/>
      <w:r w:rsidRPr="002F6CB4">
        <w:rPr>
          <w:rFonts w:ascii="Sylfaen" w:hAnsi="Sylfaen" w:cs="Sylfaen"/>
        </w:rPr>
        <w:t xml:space="preserve"> </w:t>
      </w:r>
      <w:proofErr w:type="spellStart"/>
      <w:r w:rsidRPr="002F6CB4">
        <w:rPr>
          <w:rFonts w:ascii="Sylfaen" w:hAnsi="Sylfaen" w:cs="Sylfaen"/>
        </w:rPr>
        <w:t>ნამყენი</w:t>
      </w:r>
      <w:proofErr w:type="spellEnd"/>
      <w:r w:rsidRPr="002F6CB4">
        <w:rPr>
          <w:rFonts w:ascii="Sylfaen" w:hAnsi="Sylfaen" w:cs="Sylfaen"/>
        </w:rPr>
        <w:t xml:space="preserve"> </w:t>
      </w:r>
      <w:proofErr w:type="spellStart"/>
      <w:r w:rsidRPr="002F6CB4">
        <w:rPr>
          <w:rFonts w:ascii="Sylfaen" w:hAnsi="Sylfaen" w:cs="Sylfaen"/>
        </w:rPr>
        <w:t>ნერგის</w:t>
      </w:r>
      <w:proofErr w:type="spellEnd"/>
      <w:r w:rsidRPr="002F6CB4">
        <w:rPr>
          <w:rFonts w:ascii="Sylfaen" w:hAnsi="Sylfaen" w:cs="Sylfaen"/>
        </w:rPr>
        <w:t xml:space="preserve"> </w:t>
      </w:r>
      <w:proofErr w:type="spellStart"/>
      <w:r w:rsidRPr="002F6CB4">
        <w:rPr>
          <w:rFonts w:ascii="Sylfaen" w:hAnsi="Sylfaen" w:cs="Sylfaen"/>
        </w:rPr>
        <w:t>რაოდენობის</w:t>
      </w:r>
      <w:proofErr w:type="spellEnd"/>
      <w:r w:rsidRPr="002F6CB4">
        <w:rPr>
          <w:rFonts w:ascii="Sylfaen" w:hAnsi="Sylfaen" w:cs="Sylfaen"/>
        </w:rPr>
        <w:t xml:space="preserve"> 40-50%-თ </w:t>
      </w:r>
      <w:proofErr w:type="spellStart"/>
      <w:r w:rsidRPr="002F6CB4">
        <w:rPr>
          <w:rFonts w:ascii="Sylfaen" w:hAnsi="Sylfaen" w:cs="Sylfaen"/>
        </w:rPr>
        <w:t>ზრდა</w:t>
      </w:r>
      <w:proofErr w:type="spellEnd"/>
      <w:r w:rsidRPr="002F6CB4">
        <w:rPr>
          <w:rFonts w:ascii="Sylfaen" w:hAnsi="Sylfaen" w:cs="Sylfaen"/>
        </w:rPr>
        <w:t xml:space="preserve">; </w:t>
      </w:r>
    </w:p>
    <w:p w14:paraId="02FA18B3" w14:textId="77777777" w:rsidR="00E01687" w:rsidRPr="002F6CB4" w:rsidRDefault="00E01687" w:rsidP="002F6CB4">
      <w:pPr>
        <w:pStyle w:val="a5"/>
        <w:spacing w:after="0" w:line="240" w:lineRule="auto"/>
        <w:ind w:left="284"/>
        <w:jc w:val="both"/>
        <w:rPr>
          <w:rFonts w:ascii="Sylfaen" w:hAnsi="Sylfaen" w:cs="Sylfaen"/>
        </w:rPr>
      </w:pPr>
    </w:p>
    <w:p w14:paraId="4F924818" w14:textId="77777777" w:rsidR="00E01687" w:rsidRPr="002F6CB4" w:rsidRDefault="00E01687" w:rsidP="002F6CB4">
      <w:pPr>
        <w:pStyle w:val="a5"/>
        <w:spacing w:after="0"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მიღწეული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39E49BFC" w14:textId="77777777" w:rsidR="00E01687" w:rsidRPr="002F6CB4" w:rsidRDefault="00E01687" w:rsidP="002F6CB4">
      <w:pPr>
        <w:spacing w:after="0" w:line="240" w:lineRule="auto"/>
        <w:jc w:val="both"/>
        <w:rPr>
          <w:rFonts w:ascii="Sylfaen" w:eastAsia="Sylfaen" w:hAnsi="Sylfaen"/>
          <w:color w:val="000000"/>
          <w:lang w:val="ka-GE"/>
        </w:rPr>
      </w:pPr>
    </w:p>
    <w:p w14:paraId="1240E62C" w14:textId="77777777" w:rsidR="00E01687" w:rsidRPr="002F6CB4" w:rsidRDefault="00E01687" w:rsidP="002F6CB4">
      <w:pPr>
        <w:pStyle w:val="a5"/>
        <w:numPr>
          <w:ilvl w:val="0"/>
          <w:numId w:val="89"/>
        </w:numPr>
        <w:spacing w:after="0" w:line="240" w:lineRule="auto"/>
        <w:ind w:left="284" w:hanging="284"/>
        <w:jc w:val="both"/>
        <w:rPr>
          <w:rFonts w:ascii="Sylfaen" w:eastAsia="Sylfaen" w:hAnsi="Sylfaen"/>
          <w:color w:val="000000"/>
        </w:rPr>
      </w:pPr>
      <w:proofErr w:type="spellStart"/>
      <w:r w:rsidRPr="002F6CB4">
        <w:rPr>
          <w:rFonts w:ascii="Sylfaen" w:hAnsi="Sylfaen" w:cs="Sylfaen"/>
        </w:rPr>
        <w:lastRenderedPageBreak/>
        <w:t>სააგენტოს</w:t>
      </w:r>
      <w:proofErr w:type="spellEnd"/>
      <w:r w:rsidRPr="002F6CB4">
        <w:rPr>
          <w:rFonts w:ascii="Sylfaen" w:hAnsi="Sylfaen" w:cs="Sylfaen"/>
        </w:rPr>
        <w:t xml:space="preserve"> </w:t>
      </w:r>
      <w:proofErr w:type="spellStart"/>
      <w:r w:rsidRPr="002F6CB4">
        <w:rPr>
          <w:rFonts w:ascii="Sylfaen" w:hAnsi="Sylfaen" w:cs="Sylfaen"/>
        </w:rPr>
        <w:t>ტერიტორიაზე</w:t>
      </w:r>
      <w:proofErr w:type="spellEnd"/>
      <w:r w:rsidRPr="002F6CB4">
        <w:rPr>
          <w:rFonts w:ascii="Sylfaen" w:hAnsi="Sylfaen" w:cs="Sylfaen"/>
        </w:rPr>
        <w:t xml:space="preserve"> </w:t>
      </w:r>
      <w:proofErr w:type="spellStart"/>
      <w:r w:rsidRPr="002F6CB4">
        <w:rPr>
          <w:rFonts w:ascii="Sylfaen" w:hAnsi="Sylfaen" w:cs="Sylfaen"/>
        </w:rPr>
        <w:t>გაშენებული</w:t>
      </w:r>
      <w:proofErr w:type="spellEnd"/>
      <w:r w:rsidRPr="002F6CB4">
        <w:rPr>
          <w:rFonts w:ascii="Sylfaen" w:hAnsi="Sylfaen" w:cs="Sylfaen"/>
        </w:rPr>
        <w:t xml:space="preserve"> </w:t>
      </w:r>
      <w:proofErr w:type="spellStart"/>
      <w:r w:rsidRPr="002F6CB4">
        <w:rPr>
          <w:rFonts w:ascii="Sylfaen" w:hAnsi="Sylfaen" w:cs="Sylfaen"/>
        </w:rPr>
        <w:t>აქვს</w:t>
      </w:r>
      <w:proofErr w:type="spellEnd"/>
      <w:r w:rsidRPr="002F6CB4">
        <w:rPr>
          <w:rFonts w:ascii="Sylfaen" w:hAnsi="Sylfaen" w:cs="Sylfaen"/>
        </w:rPr>
        <w:t xml:space="preserve"> </w:t>
      </w:r>
      <w:proofErr w:type="spellStart"/>
      <w:r w:rsidRPr="002F6CB4">
        <w:rPr>
          <w:rFonts w:ascii="Sylfaen" w:hAnsi="Sylfaen" w:cs="Sylfaen"/>
        </w:rPr>
        <w:t>კაკლისა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ნუშის</w:t>
      </w:r>
      <w:proofErr w:type="spellEnd"/>
      <w:r w:rsidRPr="002F6CB4">
        <w:rPr>
          <w:rFonts w:ascii="Sylfaen" w:hAnsi="Sylfaen" w:cs="Sylfaen"/>
        </w:rPr>
        <w:t xml:space="preserve"> </w:t>
      </w:r>
      <w:proofErr w:type="spellStart"/>
      <w:r w:rsidRPr="002F6CB4">
        <w:rPr>
          <w:rFonts w:ascii="Sylfaen" w:hAnsi="Sylfaen" w:cs="Sylfaen"/>
        </w:rPr>
        <w:t>პლანტაციები</w:t>
      </w:r>
      <w:proofErr w:type="spellEnd"/>
      <w:r w:rsidRPr="002F6CB4">
        <w:rPr>
          <w:rFonts w:ascii="Sylfaen" w:hAnsi="Sylfaen" w:cs="Sylfaen"/>
        </w:rPr>
        <w:t xml:space="preserve">, </w:t>
      </w:r>
      <w:proofErr w:type="spellStart"/>
      <w:r w:rsidRPr="002F6CB4">
        <w:rPr>
          <w:rFonts w:ascii="Sylfaen" w:hAnsi="Sylfaen" w:cs="Sylfaen"/>
        </w:rPr>
        <w:t>რითაც</w:t>
      </w:r>
      <w:proofErr w:type="spellEnd"/>
      <w:r w:rsidRPr="002F6CB4">
        <w:rPr>
          <w:rFonts w:ascii="Sylfaen" w:hAnsi="Sylfaen" w:cs="Sylfaen"/>
        </w:rPr>
        <w:t xml:space="preserve"> </w:t>
      </w:r>
      <w:proofErr w:type="spellStart"/>
      <w:r w:rsidRPr="002F6CB4">
        <w:rPr>
          <w:rFonts w:ascii="Sylfaen" w:hAnsi="Sylfaen" w:cs="Sylfaen"/>
        </w:rPr>
        <w:t>უზრუნველყოფილია</w:t>
      </w:r>
      <w:proofErr w:type="spellEnd"/>
      <w:r w:rsidRPr="002F6CB4">
        <w:rPr>
          <w:rFonts w:ascii="Sylfaen" w:hAnsi="Sylfaen" w:cs="Sylfaen"/>
        </w:rPr>
        <w:t xml:space="preserve"> </w:t>
      </w:r>
      <w:proofErr w:type="spellStart"/>
      <w:r w:rsidRPr="002F6CB4">
        <w:rPr>
          <w:rFonts w:ascii="Sylfaen" w:hAnsi="Sylfaen" w:cs="Sylfaen"/>
        </w:rPr>
        <w:t>მოსახლეობის</w:t>
      </w:r>
      <w:proofErr w:type="spellEnd"/>
      <w:r w:rsidRPr="002F6CB4">
        <w:rPr>
          <w:rFonts w:ascii="Sylfaen" w:hAnsi="Sylfaen" w:cs="Sylfaen"/>
        </w:rPr>
        <w:t xml:space="preserve"> </w:t>
      </w:r>
      <w:proofErr w:type="spellStart"/>
      <w:r w:rsidRPr="002F6CB4">
        <w:rPr>
          <w:rFonts w:ascii="Sylfaen" w:hAnsi="Sylfaen" w:cs="Sylfaen"/>
        </w:rPr>
        <w:t>მოთხოვნის</w:t>
      </w:r>
      <w:proofErr w:type="spellEnd"/>
      <w:r w:rsidRPr="002F6CB4">
        <w:rPr>
          <w:rFonts w:ascii="Sylfaen" w:hAnsi="Sylfaen" w:cs="Sylfaen"/>
        </w:rPr>
        <w:t xml:space="preserve"> </w:t>
      </w:r>
      <w:proofErr w:type="spellStart"/>
      <w:r w:rsidRPr="002F6CB4">
        <w:rPr>
          <w:rFonts w:ascii="Sylfaen" w:hAnsi="Sylfaen" w:cs="Sylfaen"/>
        </w:rPr>
        <w:t>დაკმაყოფილება</w:t>
      </w:r>
      <w:proofErr w:type="spellEnd"/>
    </w:p>
    <w:p w14:paraId="5ECACE5F" w14:textId="77777777" w:rsidR="00E01687" w:rsidRPr="002F6CB4" w:rsidRDefault="00E01687" w:rsidP="002F6CB4">
      <w:pPr>
        <w:pStyle w:val="a5"/>
        <w:spacing w:after="0" w:line="240" w:lineRule="auto"/>
        <w:ind w:left="284"/>
        <w:jc w:val="both"/>
        <w:rPr>
          <w:rFonts w:ascii="Sylfaen" w:eastAsia="Sylfaen" w:hAnsi="Sylfaen"/>
          <w:color w:val="000000"/>
        </w:rPr>
      </w:pPr>
    </w:p>
    <w:p w14:paraId="255BE8AE" w14:textId="77777777" w:rsidR="00E01687" w:rsidRPr="002F6CB4" w:rsidRDefault="00E01687" w:rsidP="002F6CB4">
      <w:pPr>
        <w:pStyle w:val="a5"/>
        <w:numPr>
          <w:ilvl w:val="0"/>
          <w:numId w:val="125"/>
        </w:numPr>
        <w:spacing w:after="0" w:line="240" w:lineRule="auto"/>
        <w:ind w:left="270" w:hanging="270"/>
        <w:jc w:val="both"/>
        <w:rPr>
          <w:rFonts w:ascii="Sylfaen" w:eastAsia="Sylfaen" w:hAnsi="Sylfaen"/>
          <w:color w:val="000000"/>
        </w:rPr>
      </w:pPr>
      <w:proofErr w:type="spellStart"/>
      <w:r w:rsidRPr="002F6CB4">
        <w:rPr>
          <w:rFonts w:ascii="Sylfaen" w:eastAsia="Sylfaen" w:hAnsi="Sylfaen" w:cs="Sylfaen"/>
          <w:color w:val="000000"/>
        </w:rPr>
        <w:t>საბაზისო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51FA30B4" w14:textId="77777777" w:rsidR="00E01687" w:rsidRPr="002F6CB4" w:rsidRDefault="00E01687" w:rsidP="002F6CB4">
      <w:pPr>
        <w:spacing w:after="0" w:line="240" w:lineRule="auto"/>
        <w:jc w:val="both"/>
        <w:rPr>
          <w:rFonts w:ascii="Sylfaen" w:eastAsia="Sylfaen" w:hAnsi="Sylfaen" w:cs="Sylfaen"/>
          <w:color w:val="000000"/>
        </w:rPr>
      </w:pPr>
    </w:p>
    <w:p w14:paraId="062B4CE6" w14:textId="77777777" w:rsidR="00E01687" w:rsidRPr="002F6CB4" w:rsidRDefault="00E01687" w:rsidP="002F6CB4">
      <w:pPr>
        <w:pStyle w:val="a5"/>
        <w:numPr>
          <w:ilvl w:val="0"/>
          <w:numId w:val="89"/>
        </w:numPr>
        <w:spacing w:after="0" w:line="240" w:lineRule="auto"/>
        <w:ind w:left="284" w:hanging="284"/>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ფლორის</w:t>
      </w:r>
      <w:proofErr w:type="spellEnd"/>
      <w:r w:rsidRPr="002F6CB4">
        <w:rPr>
          <w:rFonts w:ascii="Sylfaen" w:hAnsi="Sylfaen" w:cs="Sylfaen"/>
        </w:rPr>
        <w:t xml:space="preserve"> </w:t>
      </w:r>
      <w:proofErr w:type="spellStart"/>
      <w:r w:rsidRPr="002F6CB4">
        <w:rPr>
          <w:rFonts w:ascii="Sylfaen" w:hAnsi="Sylfaen" w:cs="Sylfaen"/>
        </w:rPr>
        <w:t>იშვიათი</w:t>
      </w:r>
      <w:proofErr w:type="spellEnd"/>
      <w:r w:rsidRPr="002F6CB4">
        <w:rPr>
          <w:rFonts w:ascii="Sylfaen" w:hAnsi="Sylfaen" w:cs="Sylfaen"/>
        </w:rPr>
        <w:t xml:space="preserve"> (</w:t>
      </w:r>
      <w:proofErr w:type="spellStart"/>
      <w:r w:rsidRPr="002F6CB4">
        <w:rPr>
          <w:rFonts w:ascii="Sylfaen" w:hAnsi="Sylfaen" w:cs="Sylfaen"/>
        </w:rPr>
        <w:t>მოწყვლადი</w:t>
      </w:r>
      <w:proofErr w:type="spellEnd"/>
      <w:r w:rsidRPr="002F6CB4">
        <w:rPr>
          <w:rFonts w:ascii="Sylfaen" w:hAnsi="Sylfaen" w:cs="Sylfaen"/>
        </w:rPr>
        <w:t xml:space="preserve">) - 56 </w:t>
      </w:r>
      <w:proofErr w:type="spellStart"/>
      <w:r w:rsidRPr="002F6CB4">
        <w:rPr>
          <w:rFonts w:ascii="Sylfaen" w:hAnsi="Sylfaen" w:cs="Sylfaen"/>
        </w:rPr>
        <w:t>სახეობის</w:t>
      </w:r>
      <w:proofErr w:type="spellEnd"/>
      <w:r w:rsidRPr="002F6CB4">
        <w:rPr>
          <w:rFonts w:ascii="Sylfaen" w:hAnsi="Sylfaen" w:cs="Sylfaen"/>
        </w:rPr>
        <w:t xml:space="preserve"> </w:t>
      </w:r>
      <w:proofErr w:type="spellStart"/>
      <w:r w:rsidRPr="002F6CB4">
        <w:rPr>
          <w:rFonts w:ascii="Sylfaen" w:hAnsi="Sylfaen" w:cs="Sylfaen"/>
        </w:rPr>
        <w:t>მცენარეთა</w:t>
      </w:r>
      <w:proofErr w:type="spellEnd"/>
      <w:r w:rsidRPr="002F6CB4">
        <w:rPr>
          <w:rFonts w:ascii="Sylfaen" w:hAnsi="Sylfaen" w:cs="Sylfaen"/>
        </w:rPr>
        <w:t xml:space="preserve"> </w:t>
      </w:r>
      <w:proofErr w:type="spellStart"/>
      <w:r w:rsidRPr="002F6CB4">
        <w:rPr>
          <w:rFonts w:ascii="Sylfaen" w:hAnsi="Sylfaen" w:cs="Sylfaen"/>
        </w:rPr>
        <w:t>საჭირო</w:t>
      </w:r>
      <w:proofErr w:type="spellEnd"/>
      <w:r w:rsidRPr="002F6CB4">
        <w:rPr>
          <w:rFonts w:ascii="Sylfaen" w:hAnsi="Sylfaen" w:cs="Sylfaen"/>
        </w:rPr>
        <w:t xml:space="preserve"> </w:t>
      </w:r>
      <w:proofErr w:type="spellStart"/>
      <w:r w:rsidRPr="002F6CB4">
        <w:rPr>
          <w:rFonts w:ascii="Sylfaen" w:hAnsi="Sylfaen" w:cs="Sylfaen"/>
        </w:rPr>
        <w:t>ოდენობით</w:t>
      </w:r>
      <w:proofErr w:type="spellEnd"/>
      <w:r w:rsidRPr="002F6CB4">
        <w:rPr>
          <w:rFonts w:ascii="Sylfaen" w:hAnsi="Sylfaen" w:cs="Sylfaen"/>
        </w:rPr>
        <w:t xml:space="preserve"> </w:t>
      </w:r>
      <w:proofErr w:type="spellStart"/>
      <w:r w:rsidRPr="002F6CB4">
        <w:rPr>
          <w:rFonts w:ascii="Sylfaen" w:hAnsi="Sylfaen" w:cs="Sylfaen"/>
        </w:rPr>
        <w:t>გამოყვანილი</w:t>
      </w:r>
      <w:proofErr w:type="spellEnd"/>
      <w:r w:rsidRPr="002F6CB4">
        <w:rPr>
          <w:rFonts w:ascii="Sylfaen" w:hAnsi="Sylfaen" w:cs="Sylfaen"/>
        </w:rPr>
        <w:t xml:space="preserve"> </w:t>
      </w:r>
      <w:proofErr w:type="spellStart"/>
      <w:r w:rsidRPr="002F6CB4">
        <w:rPr>
          <w:rFonts w:ascii="Sylfaen" w:hAnsi="Sylfaen" w:cs="Sylfaen"/>
        </w:rPr>
        <w:t>ნერგები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შესრულებული</w:t>
      </w:r>
      <w:proofErr w:type="spellEnd"/>
      <w:r w:rsidRPr="002F6CB4">
        <w:rPr>
          <w:rFonts w:ascii="Sylfaen" w:hAnsi="Sylfaen" w:cs="Sylfaen"/>
        </w:rPr>
        <w:t xml:space="preserve"> </w:t>
      </w:r>
      <w:proofErr w:type="spellStart"/>
      <w:r w:rsidRPr="002F6CB4">
        <w:rPr>
          <w:rFonts w:ascii="Sylfaen" w:hAnsi="Sylfaen" w:cs="Sylfaen"/>
        </w:rPr>
        <w:t>სახელმწიფო</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კერძო</w:t>
      </w:r>
      <w:proofErr w:type="spellEnd"/>
      <w:r w:rsidRPr="002F6CB4">
        <w:rPr>
          <w:rFonts w:ascii="Sylfaen" w:hAnsi="Sylfaen" w:cs="Sylfaen"/>
        </w:rPr>
        <w:t xml:space="preserve"> </w:t>
      </w:r>
      <w:proofErr w:type="spellStart"/>
      <w:r w:rsidRPr="002F6CB4">
        <w:rPr>
          <w:rFonts w:ascii="Sylfaen" w:hAnsi="Sylfaen" w:cs="Sylfaen"/>
        </w:rPr>
        <w:t>მოთხოვნები</w:t>
      </w:r>
      <w:proofErr w:type="spellEnd"/>
      <w:r w:rsidRPr="002F6CB4">
        <w:rPr>
          <w:rFonts w:ascii="Sylfaen" w:hAnsi="Sylfaen" w:cs="Sylfaen"/>
        </w:rPr>
        <w:t>;</w:t>
      </w:r>
    </w:p>
    <w:p w14:paraId="4631CF6C" w14:textId="77777777" w:rsidR="00E01687" w:rsidRPr="002F6CB4" w:rsidRDefault="00E01687" w:rsidP="002F6CB4">
      <w:pPr>
        <w:spacing w:after="0" w:line="240" w:lineRule="auto"/>
        <w:ind w:left="284"/>
        <w:jc w:val="both"/>
        <w:rPr>
          <w:rFonts w:ascii="Sylfaen" w:eastAsia="Sylfaen" w:hAnsi="Sylfaen"/>
          <w:color w:val="000000"/>
        </w:rPr>
      </w:pPr>
    </w:p>
    <w:p w14:paraId="7FEF4117" w14:textId="77777777" w:rsidR="00E01687" w:rsidRPr="002F6CB4" w:rsidRDefault="00E01687" w:rsidP="002F6CB4">
      <w:pPr>
        <w:spacing w:after="0" w:line="240" w:lineRule="auto"/>
        <w:ind w:left="284" w:hanging="284"/>
        <w:jc w:val="both"/>
        <w:rPr>
          <w:rFonts w:ascii="Sylfaen" w:eastAsia="Sylfaen" w:hAnsi="Sylfaen"/>
          <w:color w:val="000000"/>
        </w:rPr>
      </w:pPr>
      <w:proofErr w:type="spellStart"/>
      <w:r w:rsidRPr="002F6CB4">
        <w:rPr>
          <w:rFonts w:ascii="Sylfaen" w:eastAsia="Sylfaen" w:hAnsi="Sylfaen"/>
          <w:color w:val="000000"/>
        </w:rPr>
        <w:t>მიზნობრივი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მაჩვენებელი</w:t>
      </w:r>
      <w:proofErr w:type="spellEnd"/>
    </w:p>
    <w:p w14:paraId="18A10DE9" w14:textId="77777777" w:rsidR="00E01687" w:rsidRPr="002F6CB4" w:rsidRDefault="00E01687" w:rsidP="002F6CB4">
      <w:pPr>
        <w:spacing w:after="0" w:line="240" w:lineRule="auto"/>
        <w:jc w:val="both"/>
        <w:rPr>
          <w:rFonts w:ascii="Sylfaen" w:eastAsia="Sylfaen" w:hAnsi="Sylfaen"/>
          <w:color w:val="000000"/>
        </w:rPr>
      </w:pPr>
    </w:p>
    <w:p w14:paraId="759F758A" w14:textId="77777777" w:rsidR="00E01687" w:rsidRPr="002F6CB4" w:rsidRDefault="00E01687" w:rsidP="002F6CB4">
      <w:pPr>
        <w:pStyle w:val="a5"/>
        <w:numPr>
          <w:ilvl w:val="0"/>
          <w:numId w:val="89"/>
        </w:numPr>
        <w:spacing w:after="0" w:line="240" w:lineRule="auto"/>
        <w:ind w:left="284" w:hanging="284"/>
        <w:jc w:val="both"/>
        <w:rPr>
          <w:rFonts w:ascii="Sylfaen" w:hAnsi="Sylfaen" w:cs="Sylfaen"/>
        </w:rPr>
      </w:pPr>
      <w:proofErr w:type="spellStart"/>
      <w:r w:rsidRPr="002F6CB4">
        <w:rPr>
          <w:rFonts w:ascii="Sylfaen" w:hAnsi="Sylfaen" w:cs="Sylfaen"/>
        </w:rPr>
        <w:t>საქართველოს</w:t>
      </w:r>
      <w:proofErr w:type="spellEnd"/>
      <w:r w:rsidRPr="002F6CB4">
        <w:rPr>
          <w:rFonts w:ascii="Sylfaen" w:hAnsi="Sylfaen" w:cs="Sylfaen"/>
        </w:rPr>
        <w:t xml:space="preserve"> </w:t>
      </w:r>
      <w:proofErr w:type="spellStart"/>
      <w:r w:rsidRPr="002F6CB4">
        <w:rPr>
          <w:rFonts w:ascii="Sylfaen" w:hAnsi="Sylfaen" w:cs="Sylfaen"/>
        </w:rPr>
        <w:t>ფლორის</w:t>
      </w:r>
      <w:proofErr w:type="spellEnd"/>
      <w:r w:rsidRPr="002F6CB4">
        <w:rPr>
          <w:rFonts w:ascii="Sylfaen" w:hAnsi="Sylfaen" w:cs="Sylfaen"/>
        </w:rPr>
        <w:t xml:space="preserve"> </w:t>
      </w:r>
      <w:proofErr w:type="spellStart"/>
      <w:r w:rsidRPr="002F6CB4">
        <w:rPr>
          <w:rFonts w:ascii="Sylfaen" w:hAnsi="Sylfaen" w:cs="Sylfaen"/>
        </w:rPr>
        <w:t>იშვიათი</w:t>
      </w:r>
      <w:proofErr w:type="spellEnd"/>
      <w:r w:rsidRPr="002F6CB4">
        <w:rPr>
          <w:rFonts w:ascii="Sylfaen" w:hAnsi="Sylfaen" w:cs="Sylfaen"/>
        </w:rPr>
        <w:t xml:space="preserve"> (</w:t>
      </w:r>
      <w:proofErr w:type="spellStart"/>
      <w:r w:rsidRPr="002F6CB4">
        <w:rPr>
          <w:rFonts w:ascii="Sylfaen" w:hAnsi="Sylfaen" w:cs="Sylfaen"/>
        </w:rPr>
        <w:t>მოწყვლადი</w:t>
      </w:r>
      <w:proofErr w:type="spellEnd"/>
      <w:r w:rsidRPr="002F6CB4">
        <w:rPr>
          <w:rFonts w:ascii="Sylfaen" w:hAnsi="Sylfaen" w:cs="Sylfaen"/>
        </w:rPr>
        <w:t xml:space="preserve">) - 56 </w:t>
      </w:r>
      <w:proofErr w:type="spellStart"/>
      <w:r w:rsidRPr="002F6CB4">
        <w:rPr>
          <w:rFonts w:ascii="Sylfaen" w:hAnsi="Sylfaen" w:cs="Sylfaen"/>
        </w:rPr>
        <w:t>სახეობის</w:t>
      </w:r>
      <w:proofErr w:type="spellEnd"/>
      <w:r w:rsidRPr="002F6CB4">
        <w:rPr>
          <w:rFonts w:ascii="Sylfaen" w:hAnsi="Sylfaen" w:cs="Sylfaen"/>
        </w:rPr>
        <w:t xml:space="preserve"> </w:t>
      </w:r>
      <w:proofErr w:type="spellStart"/>
      <w:r w:rsidRPr="002F6CB4">
        <w:rPr>
          <w:rFonts w:ascii="Sylfaen" w:hAnsi="Sylfaen" w:cs="Sylfaen"/>
        </w:rPr>
        <w:t>მცენარეთა</w:t>
      </w:r>
      <w:proofErr w:type="spellEnd"/>
      <w:r w:rsidRPr="002F6CB4">
        <w:rPr>
          <w:rFonts w:ascii="Sylfaen" w:hAnsi="Sylfaen" w:cs="Sylfaen"/>
        </w:rPr>
        <w:t xml:space="preserve"> </w:t>
      </w:r>
      <w:proofErr w:type="spellStart"/>
      <w:r w:rsidRPr="002F6CB4">
        <w:rPr>
          <w:rFonts w:ascii="Sylfaen" w:hAnsi="Sylfaen" w:cs="Sylfaen"/>
        </w:rPr>
        <w:t>ყოველწლიურად</w:t>
      </w:r>
      <w:proofErr w:type="spellEnd"/>
      <w:r w:rsidRPr="002F6CB4">
        <w:rPr>
          <w:rFonts w:ascii="Sylfaen" w:hAnsi="Sylfaen" w:cs="Sylfaen"/>
        </w:rPr>
        <w:t xml:space="preserve"> </w:t>
      </w:r>
      <w:proofErr w:type="spellStart"/>
      <w:r w:rsidRPr="002F6CB4">
        <w:rPr>
          <w:rFonts w:ascii="Sylfaen" w:hAnsi="Sylfaen" w:cs="Sylfaen"/>
        </w:rPr>
        <w:t>მზარდი</w:t>
      </w:r>
      <w:proofErr w:type="spellEnd"/>
      <w:r w:rsidRPr="002F6CB4">
        <w:rPr>
          <w:rFonts w:ascii="Sylfaen" w:hAnsi="Sylfaen" w:cs="Sylfaen"/>
        </w:rPr>
        <w:t xml:space="preserve"> </w:t>
      </w:r>
      <w:proofErr w:type="spellStart"/>
      <w:r w:rsidRPr="002F6CB4">
        <w:rPr>
          <w:rFonts w:ascii="Sylfaen" w:hAnsi="Sylfaen" w:cs="Sylfaen"/>
        </w:rPr>
        <w:t>ოდენობით</w:t>
      </w:r>
      <w:proofErr w:type="spellEnd"/>
      <w:r w:rsidRPr="002F6CB4">
        <w:rPr>
          <w:rFonts w:ascii="Sylfaen" w:hAnsi="Sylfaen" w:cs="Sylfaen"/>
        </w:rPr>
        <w:t xml:space="preserve"> </w:t>
      </w:r>
      <w:proofErr w:type="spellStart"/>
      <w:r w:rsidRPr="002F6CB4">
        <w:rPr>
          <w:rFonts w:ascii="Sylfaen" w:hAnsi="Sylfaen" w:cs="Sylfaen"/>
        </w:rPr>
        <w:t>გამოყვანილი</w:t>
      </w:r>
      <w:proofErr w:type="spellEnd"/>
      <w:r w:rsidRPr="002F6CB4">
        <w:rPr>
          <w:rFonts w:ascii="Sylfaen" w:hAnsi="Sylfaen" w:cs="Sylfaen"/>
        </w:rPr>
        <w:t xml:space="preserve"> </w:t>
      </w:r>
      <w:proofErr w:type="spellStart"/>
      <w:r w:rsidRPr="002F6CB4">
        <w:rPr>
          <w:rFonts w:ascii="Sylfaen" w:hAnsi="Sylfaen" w:cs="Sylfaen"/>
        </w:rPr>
        <w:t>ნერგები</w:t>
      </w:r>
      <w:proofErr w:type="spellEnd"/>
      <w:r w:rsidRPr="002F6CB4">
        <w:rPr>
          <w:rFonts w:ascii="Sylfaen" w:hAnsi="Sylfaen" w:cs="Sylfaen"/>
        </w:rPr>
        <w:t xml:space="preserve">, </w:t>
      </w:r>
      <w:proofErr w:type="spellStart"/>
      <w:r w:rsidRPr="002F6CB4">
        <w:rPr>
          <w:rFonts w:ascii="Sylfaen" w:hAnsi="Sylfaen" w:cs="Sylfaen"/>
        </w:rPr>
        <w:t>შემდგომში</w:t>
      </w:r>
      <w:proofErr w:type="spellEnd"/>
      <w:r w:rsidRPr="002F6CB4">
        <w:rPr>
          <w:rFonts w:ascii="Sylfaen" w:hAnsi="Sylfaen" w:cs="Sylfaen"/>
        </w:rPr>
        <w:t xml:space="preserve"> </w:t>
      </w:r>
      <w:proofErr w:type="spellStart"/>
      <w:r w:rsidRPr="002F6CB4">
        <w:rPr>
          <w:rFonts w:ascii="Sylfaen" w:hAnsi="Sylfaen" w:cs="Sylfaen"/>
        </w:rPr>
        <w:t>მათი</w:t>
      </w:r>
      <w:proofErr w:type="spellEnd"/>
      <w:r w:rsidRPr="002F6CB4">
        <w:rPr>
          <w:rFonts w:ascii="Sylfaen" w:hAnsi="Sylfaen" w:cs="Sylfaen"/>
        </w:rPr>
        <w:t xml:space="preserve"> </w:t>
      </w:r>
      <w:proofErr w:type="spellStart"/>
      <w:r w:rsidRPr="002F6CB4">
        <w:rPr>
          <w:rFonts w:ascii="Sylfaen" w:hAnsi="Sylfaen" w:cs="Sylfaen"/>
        </w:rPr>
        <w:t>ბუნებრივ</w:t>
      </w:r>
      <w:proofErr w:type="spellEnd"/>
      <w:r w:rsidRPr="002F6CB4">
        <w:rPr>
          <w:rFonts w:ascii="Sylfaen" w:hAnsi="Sylfaen" w:cs="Sylfaen"/>
        </w:rPr>
        <w:t xml:space="preserve"> </w:t>
      </w:r>
      <w:proofErr w:type="spellStart"/>
      <w:r w:rsidRPr="002F6CB4">
        <w:rPr>
          <w:rFonts w:ascii="Sylfaen" w:hAnsi="Sylfaen" w:cs="Sylfaen"/>
        </w:rPr>
        <w:t>გარემოში</w:t>
      </w:r>
      <w:proofErr w:type="spellEnd"/>
      <w:r w:rsidRPr="002F6CB4">
        <w:rPr>
          <w:rFonts w:ascii="Sylfaen" w:hAnsi="Sylfaen" w:cs="Sylfaen"/>
        </w:rPr>
        <w:t xml:space="preserve"> </w:t>
      </w:r>
      <w:proofErr w:type="spellStart"/>
      <w:r w:rsidRPr="002F6CB4">
        <w:rPr>
          <w:rFonts w:ascii="Sylfaen" w:hAnsi="Sylfaen" w:cs="Sylfaen"/>
        </w:rPr>
        <w:t>გადატანით</w:t>
      </w:r>
      <w:proofErr w:type="spellEnd"/>
      <w:r w:rsidRPr="002F6CB4">
        <w:rPr>
          <w:rFonts w:ascii="Sylfaen" w:hAnsi="Sylfaen" w:cs="Sylfaen"/>
        </w:rPr>
        <w:t xml:space="preserve">, </w:t>
      </w:r>
      <w:proofErr w:type="spellStart"/>
      <w:r w:rsidRPr="002F6CB4">
        <w:rPr>
          <w:rFonts w:ascii="Sylfaen" w:hAnsi="Sylfaen" w:cs="Sylfaen"/>
        </w:rPr>
        <w:t>რაც</w:t>
      </w:r>
      <w:proofErr w:type="spellEnd"/>
      <w:r w:rsidRPr="002F6CB4">
        <w:rPr>
          <w:rFonts w:ascii="Sylfaen" w:hAnsi="Sylfaen" w:cs="Sylfaen"/>
        </w:rPr>
        <w:t xml:space="preserve"> </w:t>
      </w:r>
      <w:proofErr w:type="spellStart"/>
      <w:r w:rsidRPr="002F6CB4">
        <w:rPr>
          <w:rFonts w:ascii="Sylfaen" w:hAnsi="Sylfaen" w:cs="Sylfaen"/>
        </w:rPr>
        <w:t>შესაძლებელს</w:t>
      </w:r>
      <w:proofErr w:type="spellEnd"/>
      <w:r w:rsidRPr="002F6CB4">
        <w:rPr>
          <w:rFonts w:ascii="Sylfaen" w:hAnsi="Sylfaen" w:cs="Sylfaen"/>
        </w:rPr>
        <w:t xml:space="preserve"> </w:t>
      </w:r>
      <w:proofErr w:type="spellStart"/>
      <w:r w:rsidRPr="002F6CB4">
        <w:rPr>
          <w:rFonts w:ascii="Sylfaen" w:hAnsi="Sylfaen" w:cs="Sylfaen"/>
        </w:rPr>
        <w:t>გახდის</w:t>
      </w:r>
      <w:proofErr w:type="spellEnd"/>
      <w:r w:rsidRPr="002F6CB4">
        <w:rPr>
          <w:rFonts w:ascii="Sylfaen" w:hAnsi="Sylfaen" w:cs="Sylfaen"/>
        </w:rPr>
        <w:t xml:space="preserve"> </w:t>
      </w:r>
      <w:proofErr w:type="spellStart"/>
      <w:r w:rsidRPr="002F6CB4">
        <w:rPr>
          <w:rFonts w:ascii="Sylfaen" w:hAnsi="Sylfaen" w:cs="Sylfaen"/>
        </w:rPr>
        <w:t>გაუმჯობესდეს</w:t>
      </w:r>
      <w:proofErr w:type="spellEnd"/>
      <w:r w:rsidRPr="002F6CB4">
        <w:rPr>
          <w:rFonts w:ascii="Sylfaen" w:hAnsi="Sylfaen" w:cs="Sylfaen"/>
        </w:rPr>
        <w:t xml:space="preserve"> </w:t>
      </w:r>
      <w:proofErr w:type="spellStart"/>
      <w:r w:rsidRPr="002F6CB4">
        <w:rPr>
          <w:rFonts w:ascii="Sylfaen" w:hAnsi="Sylfaen" w:cs="Sylfaen"/>
        </w:rPr>
        <w:t>მათი</w:t>
      </w:r>
      <w:proofErr w:type="spellEnd"/>
      <w:r w:rsidRPr="002F6CB4">
        <w:rPr>
          <w:rFonts w:ascii="Sylfaen" w:hAnsi="Sylfaen" w:cs="Sylfaen"/>
        </w:rPr>
        <w:t xml:space="preserve"> </w:t>
      </w:r>
      <w:proofErr w:type="spellStart"/>
      <w:r w:rsidRPr="002F6CB4">
        <w:rPr>
          <w:rFonts w:ascii="Sylfaen" w:hAnsi="Sylfaen" w:cs="Sylfaen"/>
        </w:rPr>
        <w:t>სტატუსი</w:t>
      </w:r>
      <w:proofErr w:type="spellEnd"/>
      <w:r w:rsidRPr="002F6CB4">
        <w:rPr>
          <w:rFonts w:ascii="Sylfaen" w:hAnsi="Sylfaen" w:cs="Sylfaen"/>
        </w:rPr>
        <w:t>;</w:t>
      </w:r>
    </w:p>
    <w:p w14:paraId="016D1D6E" w14:textId="77777777" w:rsidR="00E01687" w:rsidRPr="002F6CB4" w:rsidRDefault="00E01687" w:rsidP="002F6CB4">
      <w:pPr>
        <w:pStyle w:val="a5"/>
        <w:spacing w:after="0" w:line="240" w:lineRule="auto"/>
        <w:ind w:left="284"/>
        <w:jc w:val="both"/>
        <w:rPr>
          <w:rFonts w:ascii="Sylfaen" w:hAnsi="Sylfaen" w:cs="Sylfaen"/>
        </w:rPr>
      </w:pPr>
      <w:r w:rsidRPr="002F6CB4">
        <w:rPr>
          <w:rFonts w:ascii="Sylfaen" w:hAnsi="Sylfaen" w:cs="Sylfaen"/>
        </w:rPr>
        <w:t xml:space="preserve"> </w:t>
      </w:r>
    </w:p>
    <w:p w14:paraId="520EC6D2" w14:textId="77777777" w:rsidR="00E01687" w:rsidRPr="002F6CB4" w:rsidRDefault="00E01687" w:rsidP="002F6CB4">
      <w:pPr>
        <w:spacing w:after="0" w:line="240" w:lineRule="auto"/>
        <w:jc w:val="both"/>
        <w:rPr>
          <w:rFonts w:ascii="Sylfaen" w:eastAsia="Sylfaen" w:hAnsi="Sylfaen"/>
          <w:color w:val="000000"/>
          <w:lang w:val="ka-GE"/>
        </w:rPr>
      </w:pPr>
      <w:r w:rsidRPr="002F6CB4">
        <w:rPr>
          <w:rFonts w:ascii="Sylfaen" w:eastAsia="Sylfaen" w:hAnsi="Sylfaen"/>
          <w:color w:val="000000"/>
          <w:lang w:val="ka-GE"/>
        </w:rPr>
        <w:t>მიღწეული მაჩვენებელი</w:t>
      </w:r>
    </w:p>
    <w:p w14:paraId="1BEE5988" w14:textId="77777777" w:rsidR="00E01687" w:rsidRPr="002F6CB4" w:rsidRDefault="00E01687" w:rsidP="002F6CB4">
      <w:pPr>
        <w:spacing w:after="0" w:line="240" w:lineRule="auto"/>
        <w:jc w:val="both"/>
        <w:rPr>
          <w:rFonts w:ascii="Sylfaen" w:eastAsia="Sylfaen" w:hAnsi="Sylfaen"/>
          <w:color w:val="000000"/>
          <w:lang w:val="ka-GE"/>
        </w:rPr>
      </w:pPr>
    </w:p>
    <w:p w14:paraId="21ED8349" w14:textId="77777777" w:rsidR="00E01687" w:rsidRPr="002F6CB4" w:rsidRDefault="00E01687" w:rsidP="002F6CB4">
      <w:pPr>
        <w:pStyle w:val="a5"/>
        <w:numPr>
          <w:ilvl w:val="0"/>
          <w:numId w:val="89"/>
        </w:numPr>
        <w:spacing w:after="0" w:line="240" w:lineRule="auto"/>
        <w:ind w:left="284" w:hanging="284"/>
        <w:jc w:val="both"/>
        <w:rPr>
          <w:rFonts w:ascii="Sylfaen" w:hAnsi="Sylfaen" w:cs="Sylfaen"/>
        </w:rPr>
      </w:pPr>
      <w:bookmarkStart w:id="16" w:name="_Hlk35615500"/>
      <w:proofErr w:type="spellStart"/>
      <w:r w:rsidRPr="002F6CB4">
        <w:rPr>
          <w:rFonts w:ascii="Sylfaen" w:hAnsi="Sylfaen" w:cs="Sylfaen"/>
        </w:rPr>
        <w:t>სკოლა-პლანტაციებიდან</w:t>
      </w:r>
      <w:proofErr w:type="spellEnd"/>
      <w:r w:rsidRPr="002F6CB4">
        <w:rPr>
          <w:rFonts w:ascii="Sylfaen" w:hAnsi="Sylfaen" w:cs="Sylfaen"/>
        </w:rPr>
        <w:t xml:space="preserve"> </w:t>
      </w:r>
      <w:proofErr w:type="spellStart"/>
      <w:r w:rsidRPr="002F6CB4">
        <w:rPr>
          <w:rFonts w:ascii="Sylfaen" w:hAnsi="Sylfaen" w:cs="Sylfaen"/>
        </w:rPr>
        <w:t>ქოთნებში</w:t>
      </w:r>
      <w:proofErr w:type="spellEnd"/>
      <w:r w:rsidRPr="002F6CB4">
        <w:rPr>
          <w:rFonts w:ascii="Sylfaen" w:hAnsi="Sylfaen" w:cs="Sylfaen"/>
        </w:rPr>
        <w:t xml:space="preserve"> </w:t>
      </w:r>
      <w:proofErr w:type="spellStart"/>
      <w:r w:rsidRPr="002F6CB4">
        <w:rPr>
          <w:rFonts w:ascii="Sylfaen" w:hAnsi="Sylfaen" w:cs="Sylfaen"/>
        </w:rPr>
        <w:t>გადაირგო</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სახეობის</w:t>
      </w:r>
      <w:proofErr w:type="spellEnd"/>
      <w:r w:rsidRPr="002F6CB4">
        <w:rPr>
          <w:rFonts w:ascii="Sylfaen" w:hAnsi="Sylfaen" w:cs="Sylfaen"/>
        </w:rPr>
        <w:t xml:space="preserve"> 8 000 </w:t>
      </w:r>
      <w:proofErr w:type="spellStart"/>
      <w:r w:rsidRPr="002F6CB4">
        <w:rPr>
          <w:rFonts w:ascii="Sylfaen" w:hAnsi="Sylfaen" w:cs="Sylfaen"/>
        </w:rPr>
        <w:t>ცალი</w:t>
      </w:r>
      <w:proofErr w:type="spellEnd"/>
      <w:r w:rsidRPr="002F6CB4">
        <w:rPr>
          <w:rFonts w:ascii="Sylfaen" w:hAnsi="Sylfaen" w:cs="Sylfaen"/>
        </w:rPr>
        <w:t xml:space="preserve"> </w:t>
      </w:r>
      <w:proofErr w:type="spellStart"/>
      <w:proofErr w:type="gramStart"/>
      <w:r w:rsidRPr="002F6CB4">
        <w:rPr>
          <w:rFonts w:ascii="Sylfaen" w:hAnsi="Sylfaen" w:cs="Sylfaen"/>
        </w:rPr>
        <w:t>ნერგი</w:t>
      </w:r>
      <w:proofErr w:type="spellEnd"/>
      <w:r w:rsidRPr="002F6CB4">
        <w:rPr>
          <w:rFonts w:ascii="Sylfaen" w:hAnsi="Sylfaen" w:cs="Sylfaen"/>
        </w:rPr>
        <w:t>,  3</w:t>
      </w:r>
      <w:proofErr w:type="gramEnd"/>
      <w:r w:rsidRPr="002F6CB4">
        <w:rPr>
          <w:rFonts w:ascii="Sylfaen" w:hAnsi="Sylfaen" w:cs="Sylfaen"/>
        </w:rPr>
        <w:t xml:space="preserve"> 000 </w:t>
      </w:r>
      <w:proofErr w:type="spellStart"/>
      <w:r w:rsidRPr="002F6CB4">
        <w:rPr>
          <w:rFonts w:ascii="Sylfaen" w:hAnsi="Sylfaen" w:cs="Sylfaen"/>
        </w:rPr>
        <w:t>კვ.მეტრზე</w:t>
      </w:r>
      <w:proofErr w:type="spellEnd"/>
      <w:r w:rsidRPr="002F6CB4">
        <w:rPr>
          <w:rFonts w:ascii="Sylfaen" w:hAnsi="Sylfaen" w:cs="Sylfaen"/>
        </w:rPr>
        <w:t xml:space="preserve"> </w:t>
      </w:r>
      <w:proofErr w:type="spellStart"/>
      <w:r w:rsidRPr="002F6CB4">
        <w:rPr>
          <w:rFonts w:ascii="Sylfaen" w:hAnsi="Sylfaen" w:cs="Sylfaen"/>
        </w:rPr>
        <w:t>გაშენდა</w:t>
      </w:r>
      <w:proofErr w:type="spellEnd"/>
      <w:r w:rsidRPr="002F6CB4">
        <w:rPr>
          <w:rFonts w:ascii="Sylfaen" w:hAnsi="Sylfaen" w:cs="Sylfaen"/>
        </w:rPr>
        <w:t xml:space="preserve"> </w:t>
      </w:r>
      <w:proofErr w:type="spellStart"/>
      <w:r w:rsidRPr="002F6CB4">
        <w:rPr>
          <w:rFonts w:ascii="Sylfaen" w:hAnsi="Sylfaen" w:cs="Sylfaen"/>
        </w:rPr>
        <w:t>ვერხვის</w:t>
      </w:r>
      <w:proofErr w:type="spellEnd"/>
      <w:r w:rsidRPr="002F6CB4">
        <w:rPr>
          <w:rFonts w:ascii="Sylfaen" w:hAnsi="Sylfaen" w:cs="Sylfaen"/>
        </w:rPr>
        <w:t xml:space="preserve"> </w:t>
      </w:r>
      <w:proofErr w:type="spellStart"/>
      <w:r w:rsidRPr="002F6CB4">
        <w:rPr>
          <w:rFonts w:ascii="Sylfaen" w:hAnsi="Sylfaen" w:cs="Sylfaen"/>
        </w:rPr>
        <w:t>პლანტაცია</w:t>
      </w:r>
      <w:proofErr w:type="spellEnd"/>
      <w:r w:rsidRPr="002F6CB4">
        <w:rPr>
          <w:rFonts w:ascii="Sylfaen" w:hAnsi="Sylfaen" w:cs="Sylfaen"/>
        </w:rPr>
        <w:t xml:space="preserve">. </w:t>
      </w:r>
      <w:proofErr w:type="spellStart"/>
      <w:r w:rsidRPr="002F6CB4">
        <w:rPr>
          <w:rFonts w:ascii="Sylfaen" w:hAnsi="Sylfaen" w:cs="Sylfaen"/>
        </w:rPr>
        <w:t>გაშენდა</w:t>
      </w:r>
      <w:proofErr w:type="spellEnd"/>
      <w:r w:rsidRPr="002F6CB4">
        <w:rPr>
          <w:rFonts w:ascii="Sylfaen" w:hAnsi="Sylfaen" w:cs="Sylfaen"/>
        </w:rPr>
        <w:t xml:space="preserve"> </w:t>
      </w:r>
      <w:proofErr w:type="spellStart"/>
      <w:r w:rsidRPr="002F6CB4">
        <w:rPr>
          <w:rFonts w:ascii="Sylfaen" w:hAnsi="Sylfaen" w:cs="Sylfaen"/>
        </w:rPr>
        <w:t>კავკასიური</w:t>
      </w:r>
      <w:proofErr w:type="spellEnd"/>
      <w:r w:rsidRPr="002F6CB4">
        <w:rPr>
          <w:rFonts w:ascii="Sylfaen" w:hAnsi="Sylfaen" w:cs="Sylfaen"/>
        </w:rPr>
        <w:t xml:space="preserve"> </w:t>
      </w:r>
      <w:proofErr w:type="spellStart"/>
      <w:r w:rsidRPr="002F6CB4">
        <w:rPr>
          <w:rFonts w:ascii="Sylfaen" w:hAnsi="Sylfaen" w:cs="Sylfaen"/>
        </w:rPr>
        <w:t>ცაცხვის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კავკ</w:t>
      </w:r>
      <w:proofErr w:type="spellEnd"/>
      <w:r w:rsidRPr="002F6CB4">
        <w:rPr>
          <w:rFonts w:ascii="Sylfaen" w:hAnsi="Sylfaen" w:cs="Sylfaen"/>
        </w:rPr>
        <w:t xml:space="preserve">. </w:t>
      </w:r>
      <w:proofErr w:type="spellStart"/>
      <w:r w:rsidRPr="002F6CB4">
        <w:rPr>
          <w:rFonts w:ascii="Sylfaen" w:hAnsi="Sylfaen" w:cs="Sylfaen"/>
        </w:rPr>
        <w:t>ფიჭვის</w:t>
      </w:r>
      <w:proofErr w:type="spellEnd"/>
      <w:r w:rsidRPr="002F6CB4">
        <w:rPr>
          <w:rFonts w:ascii="Sylfaen" w:hAnsi="Sylfaen" w:cs="Sylfaen"/>
        </w:rPr>
        <w:t xml:space="preserve"> </w:t>
      </w:r>
      <w:proofErr w:type="spellStart"/>
      <w:r w:rsidRPr="002F6CB4">
        <w:rPr>
          <w:rFonts w:ascii="Sylfaen" w:hAnsi="Sylfaen" w:cs="Sylfaen"/>
        </w:rPr>
        <w:t>სკოლები</w:t>
      </w:r>
      <w:proofErr w:type="spellEnd"/>
      <w:r w:rsidRPr="002F6CB4">
        <w:rPr>
          <w:rFonts w:ascii="Sylfaen" w:hAnsi="Sylfaen" w:cs="Sylfaen"/>
        </w:rPr>
        <w:t xml:space="preserve"> 1 700 </w:t>
      </w:r>
      <w:proofErr w:type="spellStart"/>
      <w:proofErr w:type="gramStart"/>
      <w:r w:rsidRPr="002F6CB4">
        <w:rPr>
          <w:rFonts w:ascii="Sylfaen" w:hAnsi="Sylfaen" w:cs="Sylfaen"/>
        </w:rPr>
        <w:t>კვ.მეტრზე</w:t>
      </w:r>
      <w:proofErr w:type="spellEnd"/>
      <w:proofErr w:type="gramEnd"/>
      <w:r w:rsidRPr="002F6CB4">
        <w:rPr>
          <w:rFonts w:ascii="Sylfaen" w:hAnsi="Sylfaen" w:cs="Sylfaen"/>
        </w:rPr>
        <w:t xml:space="preserve">. </w:t>
      </w:r>
      <w:proofErr w:type="spellStart"/>
      <w:r w:rsidRPr="002F6CB4">
        <w:rPr>
          <w:rFonts w:ascii="Sylfaen" w:hAnsi="Sylfaen" w:cs="Sylfaen"/>
        </w:rPr>
        <w:t>სკოლა</w:t>
      </w:r>
      <w:proofErr w:type="spellEnd"/>
      <w:r w:rsidRPr="002F6CB4">
        <w:rPr>
          <w:rFonts w:ascii="Sylfaen" w:hAnsi="Sylfaen" w:cs="Sylfaen"/>
        </w:rPr>
        <w:t xml:space="preserve"> </w:t>
      </w:r>
      <w:proofErr w:type="spellStart"/>
      <w:r w:rsidRPr="002F6CB4">
        <w:rPr>
          <w:rFonts w:ascii="Sylfaen" w:hAnsi="Sylfaen" w:cs="Sylfaen"/>
        </w:rPr>
        <w:t>პლანტაციაში</w:t>
      </w:r>
      <w:proofErr w:type="spellEnd"/>
      <w:r w:rsidRPr="002F6CB4">
        <w:rPr>
          <w:rFonts w:ascii="Sylfaen" w:hAnsi="Sylfaen" w:cs="Sylfaen"/>
        </w:rPr>
        <w:t xml:space="preserve"> (0.64 </w:t>
      </w:r>
      <w:proofErr w:type="spellStart"/>
      <w:r w:rsidRPr="002F6CB4">
        <w:rPr>
          <w:rFonts w:ascii="Sylfaen" w:hAnsi="Sylfaen" w:cs="Sylfaen"/>
        </w:rPr>
        <w:t>ჰა-ზე</w:t>
      </w:r>
      <w:proofErr w:type="spellEnd"/>
      <w:r w:rsidRPr="002F6CB4">
        <w:rPr>
          <w:rFonts w:ascii="Sylfaen" w:hAnsi="Sylfaen" w:cs="Sylfaen"/>
        </w:rPr>
        <w:t xml:space="preserve">) </w:t>
      </w:r>
      <w:proofErr w:type="spellStart"/>
      <w:r w:rsidRPr="002F6CB4">
        <w:rPr>
          <w:rFonts w:ascii="Sylfaen" w:hAnsi="Sylfaen" w:cs="Sylfaen"/>
        </w:rPr>
        <w:t>გადაირგო</w:t>
      </w:r>
      <w:proofErr w:type="spellEnd"/>
      <w:r w:rsidRPr="002F6CB4">
        <w:rPr>
          <w:rFonts w:ascii="Sylfaen" w:hAnsi="Sylfaen" w:cs="Sylfaen"/>
        </w:rPr>
        <w:t xml:space="preserve"> 3 200 </w:t>
      </w:r>
      <w:proofErr w:type="spellStart"/>
      <w:r w:rsidRPr="002F6CB4">
        <w:rPr>
          <w:rFonts w:ascii="Sylfaen" w:hAnsi="Sylfaen" w:cs="Sylfaen"/>
        </w:rPr>
        <w:t>ცალი</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სახეობის</w:t>
      </w:r>
      <w:proofErr w:type="spellEnd"/>
      <w:r w:rsidRPr="002F6CB4">
        <w:rPr>
          <w:rFonts w:ascii="Sylfaen" w:hAnsi="Sylfaen" w:cs="Sylfaen"/>
        </w:rPr>
        <w:t xml:space="preserve"> </w:t>
      </w:r>
      <w:proofErr w:type="spellStart"/>
      <w:r w:rsidRPr="002F6CB4">
        <w:rPr>
          <w:rFonts w:ascii="Sylfaen" w:hAnsi="Sylfaen" w:cs="Sylfaen"/>
        </w:rPr>
        <w:t>ნერგი</w:t>
      </w:r>
      <w:proofErr w:type="spellEnd"/>
      <w:r w:rsidRPr="002F6CB4">
        <w:rPr>
          <w:rFonts w:ascii="Sylfaen" w:hAnsi="Sylfaen" w:cs="Sylfaen"/>
        </w:rPr>
        <w:t xml:space="preserve">. </w:t>
      </w:r>
      <w:proofErr w:type="spellStart"/>
      <w:r w:rsidRPr="002F6CB4">
        <w:rPr>
          <w:rFonts w:ascii="Sylfaen" w:hAnsi="Sylfaen" w:cs="Sylfaen"/>
        </w:rPr>
        <w:t>გაიმარგლა</w:t>
      </w:r>
      <w:proofErr w:type="spellEnd"/>
      <w:r w:rsidRPr="002F6CB4">
        <w:rPr>
          <w:rFonts w:ascii="Sylfaen" w:hAnsi="Sylfaen" w:cs="Sylfaen"/>
        </w:rPr>
        <w:t xml:space="preserve"> </w:t>
      </w:r>
      <w:proofErr w:type="spellStart"/>
      <w:r w:rsidRPr="002F6CB4">
        <w:rPr>
          <w:rFonts w:ascii="Sylfaen" w:hAnsi="Sylfaen" w:cs="Sylfaen"/>
        </w:rPr>
        <w:t>ნამყენი</w:t>
      </w:r>
      <w:proofErr w:type="spellEnd"/>
      <w:r w:rsidRPr="002F6CB4">
        <w:rPr>
          <w:rFonts w:ascii="Sylfaen" w:hAnsi="Sylfaen" w:cs="Sylfaen"/>
        </w:rPr>
        <w:t xml:space="preserve"> </w:t>
      </w:r>
      <w:proofErr w:type="spellStart"/>
      <w:r w:rsidRPr="002F6CB4">
        <w:rPr>
          <w:rFonts w:ascii="Sylfaen" w:hAnsi="Sylfaen" w:cs="Sylfaen"/>
        </w:rPr>
        <w:t>ნუში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მოხდა</w:t>
      </w:r>
      <w:proofErr w:type="spellEnd"/>
      <w:r w:rsidRPr="002F6CB4">
        <w:rPr>
          <w:rFonts w:ascii="Sylfaen" w:hAnsi="Sylfaen" w:cs="Sylfaen"/>
        </w:rPr>
        <w:t xml:space="preserve"> </w:t>
      </w:r>
      <w:proofErr w:type="spellStart"/>
      <w:r w:rsidRPr="002F6CB4">
        <w:rPr>
          <w:rFonts w:ascii="Sylfaen" w:hAnsi="Sylfaen" w:cs="Sylfaen"/>
        </w:rPr>
        <w:t>მათი</w:t>
      </w:r>
      <w:proofErr w:type="spellEnd"/>
      <w:r w:rsidRPr="002F6CB4">
        <w:rPr>
          <w:rFonts w:ascii="Sylfaen" w:hAnsi="Sylfaen" w:cs="Sylfaen"/>
        </w:rPr>
        <w:t xml:space="preserve"> </w:t>
      </w:r>
      <w:proofErr w:type="spellStart"/>
      <w:r w:rsidRPr="002F6CB4">
        <w:rPr>
          <w:rFonts w:ascii="Sylfaen" w:hAnsi="Sylfaen" w:cs="Sylfaen"/>
        </w:rPr>
        <w:t>ფორმირება</w:t>
      </w:r>
      <w:proofErr w:type="spellEnd"/>
      <w:r w:rsidRPr="002F6CB4">
        <w:rPr>
          <w:rFonts w:ascii="Sylfaen" w:hAnsi="Sylfaen" w:cs="Sylfaen"/>
        </w:rPr>
        <w:t xml:space="preserve">. </w:t>
      </w:r>
      <w:proofErr w:type="spellStart"/>
      <w:r w:rsidRPr="002F6CB4">
        <w:rPr>
          <w:rFonts w:ascii="Sylfaen" w:hAnsi="Sylfaen" w:cs="Sylfaen"/>
        </w:rPr>
        <w:t>დამზადდა</w:t>
      </w:r>
      <w:proofErr w:type="spellEnd"/>
      <w:r w:rsidRPr="002F6CB4">
        <w:rPr>
          <w:rFonts w:ascii="Sylfaen" w:hAnsi="Sylfaen" w:cs="Sylfaen"/>
        </w:rPr>
        <w:t xml:space="preserve"> 534.5 </w:t>
      </w:r>
      <w:proofErr w:type="spellStart"/>
      <w:r w:rsidRPr="002F6CB4">
        <w:rPr>
          <w:rFonts w:ascii="Sylfaen" w:hAnsi="Sylfaen" w:cs="Sylfaen"/>
        </w:rPr>
        <w:t>კგ</w:t>
      </w:r>
      <w:proofErr w:type="spellEnd"/>
      <w:r w:rsidRPr="002F6CB4">
        <w:rPr>
          <w:rFonts w:ascii="Sylfaen" w:hAnsi="Sylfaen" w:cs="Sylfaen"/>
        </w:rPr>
        <w:t xml:space="preserve"> (</w:t>
      </w:r>
      <w:proofErr w:type="spellStart"/>
      <w:r w:rsidRPr="002F6CB4">
        <w:rPr>
          <w:rFonts w:ascii="Sylfaen" w:hAnsi="Sylfaen" w:cs="Sylfaen"/>
        </w:rPr>
        <w:t>აკაკის</w:t>
      </w:r>
      <w:proofErr w:type="spellEnd"/>
      <w:r w:rsidRPr="002F6CB4">
        <w:rPr>
          <w:rFonts w:ascii="Sylfaen" w:hAnsi="Sylfaen" w:cs="Sylfaen"/>
        </w:rPr>
        <w:t xml:space="preserve">, </w:t>
      </w:r>
      <w:proofErr w:type="spellStart"/>
      <w:r w:rsidRPr="002F6CB4">
        <w:rPr>
          <w:rFonts w:ascii="Sylfaen" w:hAnsi="Sylfaen" w:cs="Sylfaen"/>
        </w:rPr>
        <w:t>კვიდოს</w:t>
      </w:r>
      <w:proofErr w:type="spellEnd"/>
      <w:r w:rsidRPr="002F6CB4">
        <w:rPr>
          <w:rFonts w:ascii="Sylfaen" w:hAnsi="Sylfaen" w:cs="Sylfaen"/>
        </w:rPr>
        <w:t xml:space="preserve">, </w:t>
      </w:r>
      <w:proofErr w:type="spellStart"/>
      <w:r w:rsidRPr="002F6CB4">
        <w:rPr>
          <w:rFonts w:ascii="Sylfaen" w:hAnsi="Sylfaen" w:cs="Sylfaen"/>
        </w:rPr>
        <w:t>პანტას</w:t>
      </w:r>
      <w:proofErr w:type="spellEnd"/>
      <w:r w:rsidRPr="002F6CB4">
        <w:rPr>
          <w:rFonts w:ascii="Sylfaen" w:hAnsi="Sylfaen" w:cs="Sylfaen"/>
        </w:rPr>
        <w:t xml:space="preserve">, </w:t>
      </w:r>
      <w:proofErr w:type="spellStart"/>
      <w:r w:rsidRPr="002F6CB4">
        <w:rPr>
          <w:rFonts w:ascii="Sylfaen" w:hAnsi="Sylfaen" w:cs="Sylfaen"/>
        </w:rPr>
        <w:t>მაშალოს</w:t>
      </w:r>
      <w:proofErr w:type="spellEnd"/>
      <w:r w:rsidRPr="002F6CB4">
        <w:rPr>
          <w:rFonts w:ascii="Sylfaen" w:hAnsi="Sylfaen" w:cs="Sylfaen"/>
        </w:rPr>
        <w:t xml:space="preserve">, </w:t>
      </w:r>
      <w:proofErr w:type="spellStart"/>
      <w:r w:rsidRPr="002F6CB4">
        <w:rPr>
          <w:rFonts w:ascii="Sylfaen" w:hAnsi="Sylfaen" w:cs="Sylfaen"/>
        </w:rPr>
        <w:t>ფშატის</w:t>
      </w:r>
      <w:proofErr w:type="spellEnd"/>
      <w:r w:rsidRPr="002F6CB4">
        <w:rPr>
          <w:rFonts w:ascii="Sylfaen" w:hAnsi="Sylfaen" w:cs="Sylfaen"/>
        </w:rPr>
        <w:t xml:space="preserve">, </w:t>
      </w:r>
      <w:proofErr w:type="spellStart"/>
      <w:proofErr w:type="gramStart"/>
      <w:r w:rsidRPr="002F6CB4">
        <w:rPr>
          <w:rFonts w:ascii="Sylfaen" w:hAnsi="Sylfaen" w:cs="Sylfaen"/>
        </w:rPr>
        <w:t>ჩვ.იფანის</w:t>
      </w:r>
      <w:proofErr w:type="spellEnd"/>
      <w:proofErr w:type="gramEnd"/>
      <w:r w:rsidRPr="002F6CB4">
        <w:rPr>
          <w:rFonts w:ascii="Sylfaen" w:hAnsi="Sylfaen" w:cs="Sylfaen"/>
        </w:rPr>
        <w:t xml:space="preserve">, </w:t>
      </w:r>
      <w:proofErr w:type="spellStart"/>
      <w:r w:rsidRPr="002F6CB4">
        <w:rPr>
          <w:rFonts w:ascii="Sylfaen" w:hAnsi="Sylfaen" w:cs="Sylfaen"/>
        </w:rPr>
        <w:t>მინდვრის</w:t>
      </w:r>
      <w:proofErr w:type="spellEnd"/>
      <w:r w:rsidRPr="002F6CB4">
        <w:rPr>
          <w:rFonts w:ascii="Sylfaen" w:hAnsi="Sylfaen" w:cs="Sylfaen"/>
        </w:rPr>
        <w:t xml:space="preserve"> </w:t>
      </w:r>
      <w:proofErr w:type="spellStart"/>
      <w:r w:rsidRPr="002F6CB4">
        <w:rPr>
          <w:rFonts w:ascii="Sylfaen" w:hAnsi="Sylfaen" w:cs="Sylfaen"/>
        </w:rPr>
        <w:t>ნეკერჩხლის</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ჭალის</w:t>
      </w:r>
      <w:proofErr w:type="spellEnd"/>
      <w:r w:rsidRPr="002F6CB4">
        <w:rPr>
          <w:rFonts w:ascii="Sylfaen" w:hAnsi="Sylfaen" w:cs="Sylfaen"/>
        </w:rPr>
        <w:t xml:space="preserve"> </w:t>
      </w:r>
      <w:proofErr w:type="spellStart"/>
      <w:r w:rsidRPr="002F6CB4">
        <w:rPr>
          <w:rFonts w:ascii="Sylfaen" w:hAnsi="Sylfaen" w:cs="Sylfaen"/>
        </w:rPr>
        <w:t>მუხის</w:t>
      </w:r>
      <w:proofErr w:type="spellEnd"/>
      <w:r w:rsidRPr="002F6CB4">
        <w:rPr>
          <w:rFonts w:ascii="Sylfaen" w:hAnsi="Sylfaen" w:cs="Sylfaen"/>
        </w:rPr>
        <w:t xml:space="preserve">) </w:t>
      </w:r>
      <w:proofErr w:type="spellStart"/>
      <w:r w:rsidRPr="002F6CB4">
        <w:rPr>
          <w:rFonts w:ascii="Sylfaen" w:hAnsi="Sylfaen" w:cs="Sylfaen"/>
        </w:rPr>
        <w:t>თესლი</w:t>
      </w:r>
      <w:proofErr w:type="spellEnd"/>
      <w:r w:rsidRPr="002F6CB4">
        <w:rPr>
          <w:rFonts w:ascii="Sylfaen" w:hAnsi="Sylfaen" w:cs="Sylfaen"/>
        </w:rPr>
        <w:t xml:space="preserve">.  </w:t>
      </w:r>
      <w:proofErr w:type="spellStart"/>
      <w:r w:rsidRPr="002F6CB4">
        <w:rPr>
          <w:rFonts w:ascii="Sylfaen" w:hAnsi="Sylfaen" w:cs="Sylfaen"/>
        </w:rPr>
        <w:t>კონტეინერბში</w:t>
      </w:r>
      <w:proofErr w:type="spellEnd"/>
      <w:r w:rsidRPr="002F6CB4">
        <w:rPr>
          <w:rFonts w:ascii="Sylfaen" w:hAnsi="Sylfaen" w:cs="Sylfaen"/>
        </w:rPr>
        <w:t xml:space="preserve"> </w:t>
      </w:r>
      <w:proofErr w:type="spellStart"/>
      <w:r w:rsidRPr="002F6CB4">
        <w:rPr>
          <w:rFonts w:ascii="Sylfaen" w:hAnsi="Sylfaen" w:cs="Sylfaen"/>
        </w:rPr>
        <w:t>დაითესა</w:t>
      </w:r>
      <w:proofErr w:type="spellEnd"/>
      <w:r w:rsidRPr="002F6CB4">
        <w:rPr>
          <w:rFonts w:ascii="Sylfaen" w:hAnsi="Sylfaen" w:cs="Sylfaen"/>
        </w:rPr>
        <w:t xml:space="preserve"> 56 000 </w:t>
      </w:r>
      <w:proofErr w:type="spellStart"/>
      <w:r w:rsidRPr="002F6CB4">
        <w:rPr>
          <w:rFonts w:ascii="Sylfaen" w:hAnsi="Sylfaen" w:cs="Sylfaen"/>
        </w:rPr>
        <w:t>ცალი</w:t>
      </w:r>
      <w:proofErr w:type="spellEnd"/>
      <w:r w:rsidRPr="002F6CB4">
        <w:rPr>
          <w:rFonts w:ascii="Sylfaen" w:hAnsi="Sylfaen" w:cs="Sylfaen"/>
        </w:rPr>
        <w:t xml:space="preserve"> </w:t>
      </w:r>
      <w:proofErr w:type="spellStart"/>
      <w:r w:rsidRPr="002F6CB4">
        <w:rPr>
          <w:rFonts w:ascii="Sylfaen" w:hAnsi="Sylfaen" w:cs="Sylfaen"/>
        </w:rPr>
        <w:t>ფოთლოვანი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წიწვოვანი</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სახეობის</w:t>
      </w:r>
      <w:proofErr w:type="spellEnd"/>
      <w:r w:rsidRPr="002F6CB4">
        <w:rPr>
          <w:rFonts w:ascii="Sylfaen" w:hAnsi="Sylfaen" w:cs="Sylfaen"/>
        </w:rPr>
        <w:t xml:space="preserve"> </w:t>
      </w:r>
      <w:proofErr w:type="spellStart"/>
      <w:r w:rsidRPr="002F6CB4">
        <w:rPr>
          <w:rFonts w:ascii="Sylfaen" w:hAnsi="Sylfaen" w:cs="Sylfaen"/>
        </w:rPr>
        <w:t>თესლი</w:t>
      </w:r>
      <w:proofErr w:type="spellEnd"/>
      <w:r w:rsidRPr="002F6CB4">
        <w:rPr>
          <w:rFonts w:ascii="Sylfaen" w:hAnsi="Sylfaen" w:cs="Sylfaen"/>
        </w:rPr>
        <w:t xml:space="preserve">. </w:t>
      </w:r>
      <w:proofErr w:type="spellStart"/>
      <w:r w:rsidRPr="002F6CB4">
        <w:rPr>
          <w:rFonts w:ascii="Sylfaen" w:hAnsi="Sylfaen" w:cs="Sylfaen"/>
        </w:rPr>
        <w:t>ღია</w:t>
      </w:r>
      <w:proofErr w:type="spellEnd"/>
      <w:r w:rsidRPr="002F6CB4">
        <w:rPr>
          <w:rFonts w:ascii="Sylfaen" w:hAnsi="Sylfaen" w:cs="Sylfaen"/>
        </w:rPr>
        <w:t xml:space="preserve"> </w:t>
      </w:r>
      <w:proofErr w:type="spellStart"/>
      <w:r w:rsidRPr="002F6CB4">
        <w:rPr>
          <w:rFonts w:ascii="Sylfaen" w:hAnsi="Sylfaen" w:cs="Sylfaen"/>
        </w:rPr>
        <w:t>გრუნტში</w:t>
      </w:r>
      <w:proofErr w:type="spellEnd"/>
      <w:r w:rsidRPr="002F6CB4">
        <w:rPr>
          <w:rFonts w:ascii="Sylfaen" w:hAnsi="Sylfaen" w:cs="Sylfaen"/>
        </w:rPr>
        <w:t xml:space="preserve"> </w:t>
      </w:r>
      <w:proofErr w:type="spellStart"/>
      <w:r w:rsidRPr="002F6CB4">
        <w:rPr>
          <w:rFonts w:ascii="Sylfaen" w:hAnsi="Sylfaen" w:cs="Sylfaen"/>
        </w:rPr>
        <w:t>გაშენდა</w:t>
      </w:r>
      <w:proofErr w:type="spellEnd"/>
      <w:r w:rsidRPr="002F6CB4">
        <w:rPr>
          <w:rFonts w:ascii="Sylfaen" w:hAnsi="Sylfaen" w:cs="Sylfaen"/>
        </w:rPr>
        <w:t xml:space="preserve"> </w:t>
      </w:r>
      <w:proofErr w:type="spellStart"/>
      <w:r w:rsidRPr="002F6CB4">
        <w:rPr>
          <w:rFonts w:ascii="Sylfaen" w:hAnsi="Sylfaen" w:cs="Sylfaen"/>
        </w:rPr>
        <w:t>სანერგეები</w:t>
      </w:r>
      <w:proofErr w:type="spellEnd"/>
      <w:r w:rsidRPr="002F6CB4">
        <w:rPr>
          <w:rFonts w:ascii="Sylfaen" w:hAnsi="Sylfaen" w:cs="Sylfaen"/>
        </w:rPr>
        <w:t xml:space="preserve"> 2 500 </w:t>
      </w:r>
      <w:proofErr w:type="spellStart"/>
      <w:proofErr w:type="gramStart"/>
      <w:r w:rsidRPr="002F6CB4">
        <w:rPr>
          <w:rFonts w:ascii="Sylfaen" w:hAnsi="Sylfaen" w:cs="Sylfaen"/>
        </w:rPr>
        <w:t>კვ.მეტრზე</w:t>
      </w:r>
      <w:proofErr w:type="spellEnd"/>
      <w:proofErr w:type="gramEnd"/>
      <w:r w:rsidRPr="002F6CB4">
        <w:rPr>
          <w:rFonts w:ascii="Sylfaen" w:hAnsi="Sylfaen" w:cs="Sylfaen"/>
        </w:rPr>
        <w:t xml:space="preserve">. </w:t>
      </w:r>
      <w:proofErr w:type="spellStart"/>
      <w:r w:rsidRPr="002F6CB4">
        <w:rPr>
          <w:rFonts w:ascii="Sylfaen" w:hAnsi="Sylfaen" w:cs="Sylfaen"/>
        </w:rPr>
        <w:t>ჩაუტარდათ</w:t>
      </w:r>
      <w:proofErr w:type="spellEnd"/>
      <w:r w:rsidRPr="002F6CB4">
        <w:rPr>
          <w:rFonts w:ascii="Sylfaen" w:hAnsi="Sylfaen" w:cs="Sylfaen"/>
        </w:rPr>
        <w:t xml:space="preserve"> </w:t>
      </w:r>
      <w:proofErr w:type="spellStart"/>
      <w:r w:rsidRPr="002F6CB4">
        <w:rPr>
          <w:rFonts w:ascii="Sylfaen" w:hAnsi="Sylfaen" w:cs="Sylfaen"/>
        </w:rPr>
        <w:t>მოვლითი</w:t>
      </w:r>
      <w:proofErr w:type="spellEnd"/>
      <w:r w:rsidRPr="002F6CB4">
        <w:rPr>
          <w:rFonts w:ascii="Sylfaen" w:hAnsi="Sylfaen" w:cs="Sylfaen"/>
        </w:rPr>
        <w:t xml:space="preserve"> </w:t>
      </w:r>
      <w:proofErr w:type="spellStart"/>
      <w:r w:rsidRPr="002F6CB4">
        <w:rPr>
          <w:rFonts w:ascii="Sylfaen" w:hAnsi="Sylfaen" w:cs="Sylfaen"/>
        </w:rPr>
        <w:t>სამუშაოები</w:t>
      </w:r>
      <w:proofErr w:type="spellEnd"/>
      <w:r w:rsidRPr="002F6CB4">
        <w:rPr>
          <w:rFonts w:ascii="Sylfaen" w:hAnsi="Sylfaen" w:cs="Sylfaen"/>
        </w:rPr>
        <w:t xml:space="preserve"> </w:t>
      </w:r>
      <w:proofErr w:type="spellStart"/>
      <w:r w:rsidRPr="002F6CB4">
        <w:rPr>
          <w:rFonts w:ascii="Sylfaen" w:hAnsi="Sylfaen" w:cs="Sylfaen"/>
        </w:rPr>
        <w:t>კონტეინერებში</w:t>
      </w:r>
      <w:proofErr w:type="spellEnd"/>
      <w:r w:rsidRPr="002F6CB4">
        <w:rPr>
          <w:rFonts w:ascii="Sylfaen" w:hAnsi="Sylfaen" w:cs="Sylfaen"/>
        </w:rPr>
        <w:t xml:space="preserve">, </w:t>
      </w:r>
      <w:proofErr w:type="spellStart"/>
      <w:r w:rsidRPr="002F6CB4">
        <w:rPr>
          <w:rFonts w:ascii="Sylfaen" w:hAnsi="Sylfaen" w:cs="Sylfaen"/>
        </w:rPr>
        <w:t>ქოთნებში</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w:t>
      </w:r>
      <w:proofErr w:type="spellStart"/>
      <w:r w:rsidRPr="002F6CB4">
        <w:rPr>
          <w:rFonts w:ascii="Sylfaen" w:hAnsi="Sylfaen" w:cs="Sylfaen"/>
        </w:rPr>
        <w:t>ღია</w:t>
      </w:r>
      <w:proofErr w:type="spellEnd"/>
      <w:r w:rsidRPr="002F6CB4">
        <w:rPr>
          <w:rFonts w:ascii="Sylfaen" w:hAnsi="Sylfaen" w:cs="Sylfaen"/>
        </w:rPr>
        <w:t xml:space="preserve"> </w:t>
      </w:r>
      <w:proofErr w:type="spellStart"/>
      <w:r w:rsidRPr="002F6CB4">
        <w:rPr>
          <w:rFonts w:ascii="Sylfaen" w:hAnsi="Sylfaen" w:cs="Sylfaen"/>
        </w:rPr>
        <w:t>გრუნტში</w:t>
      </w:r>
      <w:proofErr w:type="spellEnd"/>
      <w:r w:rsidRPr="002F6CB4">
        <w:rPr>
          <w:rFonts w:ascii="Sylfaen" w:hAnsi="Sylfaen" w:cs="Sylfaen"/>
        </w:rPr>
        <w:t xml:space="preserve"> </w:t>
      </w:r>
      <w:proofErr w:type="spellStart"/>
      <w:r w:rsidRPr="002F6CB4">
        <w:rPr>
          <w:rFonts w:ascii="Sylfaen" w:hAnsi="Sylfaen" w:cs="Sylfaen"/>
        </w:rPr>
        <w:t>არსებულ</w:t>
      </w:r>
      <w:proofErr w:type="spellEnd"/>
      <w:r w:rsidRPr="002F6CB4">
        <w:rPr>
          <w:rFonts w:ascii="Sylfaen" w:hAnsi="Sylfaen" w:cs="Sylfaen"/>
        </w:rPr>
        <w:t xml:space="preserve"> </w:t>
      </w:r>
      <w:proofErr w:type="spellStart"/>
      <w:r w:rsidRPr="002F6CB4">
        <w:rPr>
          <w:rFonts w:ascii="Sylfaen" w:hAnsi="Sylfaen" w:cs="Sylfaen"/>
        </w:rPr>
        <w:t>ნერგებს</w:t>
      </w:r>
      <w:proofErr w:type="spellEnd"/>
      <w:r w:rsidRPr="002F6CB4">
        <w:rPr>
          <w:rFonts w:ascii="Sylfaen" w:hAnsi="Sylfaen" w:cs="Sylfaen"/>
        </w:rPr>
        <w:t xml:space="preserve"> (</w:t>
      </w:r>
      <w:proofErr w:type="spellStart"/>
      <w:r w:rsidRPr="002F6CB4">
        <w:rPr>
          <w:rFonts w:ascii="Sylfaen" w:hAnsi="Sylfaen" w:cs="Sylfaen"/>
        </w:rPr>
        <w:t>გამარგვლა</w:t>
      </w:r>
      <w:proofErr w:type="spellEnd"/>
      <w:r w:rsidRPr="002F6CB4">
        <w:rPr>
          <w:rFonts w:ascii="Sylfaen" w:hAnsi="Sylfaen" w:cs="Sylfaen"/>
        </w:rPr>
        <w:t xml:space="preserve">, </w:t>
      </w:r>
      <w:proofErr w:type="spellStart"/>
      <w:r w:rsidRPr="002F6CB4">
        <w:rPr>
          <w:rFonts w:ascii="Sylfaen" w:hAnsi="Sylfaen" w:cs="Sylfaen"/>
        </w:rPr>
        <w:t>სასუქის</w:t>
      </w:r>
      <w:proofErr w:type="spellEnd"/>
      <w:r w:rsidRPr="002F6CB4">
        <w:rPr>
          <w:rFonts w:ascii="Sylfaen" w:hAnsi="Sylfaen" w:cs="Sylfaen"/>
        </w:rPr>
        <w:t xml:space="preserve"> </w:t>
      </w:r>
      <w:proofErr w:type="spellStart"/>
      <w:r w:rsidRPr="002F6CB4">
        <w:rPr>
          <w:rFonts w:ascii="Sylfaen" w:hAnsi="Sylfaen" w:cs="Sylfaen"/>
        </w:rPr>
        <w:t>შეტანა</w:t>
      </w:r>
      <w:proofErr w:type="spellEnd"/>
      <w:r w:rsidRPr="002F6CB4">
        <w:rPr>
          <w:rFonts w:ascii="Sylfaen" w:hAnsi="Sylfaen" w:cs="Sylfaen"/>
        </w:rPr>
        <w:t xml:space="preserve">, </w:t>
      </w:r>
      <w:proofErr w:type="spellStart"/>
      <w:r w:rsidRPr="002F6CB4">
        <w:rPr>
          <w:rFonts w:ascii="Sylfaen" w:hAnsi="Sylfaen" w:cs="Sylfaen"/>
        </w:rPr>
        <w:t>შეწამვლა</w:t>
      </w:r>
      <w:proofErr w:type="spellEnd"/>
      <w:r w:rsidRPr="002F6CB4">
        <w:rPr>
          <w:rFonts w:ascii="Sylfaen" w:hAnsi="Sylfaen" w:cs="Sylfaen"/>
        </w:rPr>
        <w:t>);</w:t>
      </w:r>
    </w:p>
    <w:p w14:paraId="2FD248EF" w14:textId="13A4B83F" w:rsidR="00E01687" w:rsidRPr="002F6CB4" w:rsidRDefault="00E01687" w:rsidP="002F6CB4">
      <w:pPr>
        <w:pStyle w:val="a5"/>
        <w:numPr>
          <w:ilvl w:val="0"/>
          <w:numId w:val="89"/>
        </w:numPr>
        <w:spacing w:after="0" w:line="240" w:lineRule="auto"/>
        <w:ind w:left="284" w:hanging="284"/>
        <w:jc w:val="both"/>
        <w:rPr>
          <w:rFonts w:ascii="Sylfaen" w:eastAsia="Sylfaen" w:hAnsi="Sylfaen"/>
          <w:color w:val="000000"/>
        </w:rPr>
      </w:pPr>
      <w:bookmarkStart w:id="17" w:name="_Hlk35615376"/>
      <w:proofErr w:type="spellStart"/>
      <w:r w:rsidRPr="002F6CB4">
        <w:rPr>
          <w:rFonts w:ascii="Sylfaen" w:hAnsi="Sylfaen" w:cs="Sylfaen"/>
        </w:rPr>
        <w:t>კოლხური</w:t>
      </w:r>
      <w:proofErr w:type="spellEnd"/>
      <w:r w:rsidRPr="002F6CB4">
        <w:rPr>
          <w:rFonts w:ascii="Sylfaen" w:hAnsi="Sylfaen" w:cs="Sylfaen"/>
        </w:rPr>
        <w:t xml:space="preserve"> </w:t>
      </w:r>
      <w:proofErr w:type="spellStart"/>
      <w:r w:rsidRPr="002F6CB4">
        <w:rPr>
          <w:rFonts w:ascii="Sylfaen" w:hAnsi="Sylfaen" w:cs="Sylfaen"/>
        </w:rPr>
        <w:t>ბზის</w:t>
      </w:r>
      <w:proofErr w:type="spellEnd"/>
      <w:r w:rsidRPr="002F6CB4">
        <w:rPr>
          <w:rFonts w:ascii="Sylfaen" w:hAnsi="Sylfaen" w:cs="Sylfaen"/>
        </w:rPr>
        <w:t xml:space="preserve"> </w:t>
      </w:r>
      <w:proofErr w:type="spellStart"/>
      <w:r w:rsidRPr="002F6CB4">
        <w:rPr>
          <w:rFonts w:ascii="Sylfaen" w:hAnsi="Sylfaen" w:cs="Sylfaen"/>
        </w:rPr>
        <w:t>კალამი</w:t>
      </w:r>
      <w:proofErr w:type="spellEnd"/>
      <w:r w:rsidRPr="002F6CB4">
        <w:rPr>
          <w:rFonts w:ascii="Sylfaen" w:hAnsi="Sylfaen" w:cs="Sylfaen"/>
        </w:rPr>
        <w:t xml:space="preserve"> </w:t>
      </w:r>
      <w:proofErr w:type="spellStart"/>
      <w:r w:rsidRPr="002F6CB4">
        <w:rPr>
          <w:rFonts w:ascii="Sylfaen" w:hAnsi="Sylfaen" w:cs="Sylfaen"/>
        </w:rPr>
        <w:t>ჩაირგო</w:t>
      </w:r>
      <w:proofErr w:type="spellEnd"/>
      <w:r w:rsidRPr="002F6CB4">
        <w:rPr>
          <w:rFonts w:ascii="Sylfaen" w:hAnsi="Sylfaen" w:cs="Sylfaen"/>
        </w:rPr>
        <w:t xml:space="preserve"> </w:t>
      </w:r>
      <w:proofErr w:type="spellStart"/>
      <w:r w:rsidRPr="002F6CB4">
        <w:rPr>
          <w:rFonts w:ascii="Sylfaen" w:hAnsi="Sylfaen" w:cs="Sylfaen"/>
        </w:rPr>
        <w:t>ქოთნებში</w:t>
      </w:r>
      <w:proofErr w:type="spellEnd"/>
      <w:r w:rsidRPr="002F6CB4">
        <w:rPr>
          <w:rFonts w:ascii="Sylfaen" w:hAnsi="Sylfaen" w:cs="Sylfaen"/>
        </w:rPr>
        <w:t xml:space="preserve">. </w:t>
      </w:r>
      <w:proofErr w:type="spellStart"/>
      <w:r w:rsidRPr="002F6CB4">
        <w:rPr>
          <w:rFonts w:ascii="Sylfaen" w:hAnsi="Sylfaen" w:cs="Sylfaen"/>
        </w:rPr>
        <w:t>კონტეინერებში</w:t>
      </w:r>
      <w:proofErr w:type="spellEnd"/>
      <w:r w:rsidRPr="002F6CB4">
        <w:rPr>
          <w:rFonts w:ascii="Sylfaen" w:hAnsi="Sylfaen" w:cs="Sylfaen"/>
        </w:rPr>
        <w:t xml:space="preserve"> </w:t>
      </w:r>
      <w:proofErr w:type="spellStart"/>
      <w:proofErr w:type="gramStart"/>
      <w:r w:rsidRPr="002F6CB4">
        <w:rPr>
          <w:rFonts w:ascii="Sylfaen" w:hAnsi="Sylfaen" w:cs="Sylfaen"/>
        </w:rPr>
        <w:t>დაითესა</w:t>
      </w:r>
      <w:proofErr w:type="spellEnd"/>
      <w:r w:rsidRPr="002F6CB4">
        <w:rPr>
          <w:rFonts w:ascii="Sylfaen" w:hAnsi="Sylfaen" w:cs="Sylfaen"/>
        </w:rPr>
        <w:t xml:space="preserve"> ,,</w:t>
      </w:r>
      <w:proofErr w:type="spellStart"/>
      <w:r w:rsidRPr="002F6CB4">
        <w:rPr>
          <w:rFonts w:ascii="Sylfaen" w:hAnsi="Sylfaen" w:cs="Sylfaen"/>
        </w:rPr>
        <w:t>წითელი</w:t>
      </w:r>
      <w:proofErr w:type="spellEnd"/>
      <w:proofErr w:type="gramEnd"/>
      <w:r w:rsidRPr="002F6CB4">
        <w:rPr>
          <w:rFonts w:ascii="Sylfaen" w:hAnsi="Sylfaen" w:cs="Sylfaen"/>
        </w:rPr>
        <w:t xml:space="preserve"> </w:t>
      </w:r>
      <w:proofErr w:type="spellStart"/>
      <w:r w:rsidRPr="002F6CB4">
        <w:rPr>
          <w:rFonts w:ascii="Sylfaen" w:hAnsi="Sylfaen" w:cs="Sylfaen"/>
        </w:rPr>
        <w:t>ნუსხის</w:t>
      </w:r>
      <w:proofErr w:type="spellEnd"/>
      <w:r w:rsidRPr="002F6CB4">
        <w:rPr>
          <w:rFonts w:ascii="Sylfaen" w:hAnsi="Sylfaen" w:cs="Sylfaen"/>
        </w:rPr>
        <w:t xml:space="preserve">" </w:t>
      </w:r>
      <w:proofErr w:type="spellStart"/>
      <w:r w:rsidRPr="002F6CB4">
        <w:rPr>
          <w:rFonts w:ascii="Sylfaen" w:hAnsi="Sylfaen" w:cs="Sylfaen"/>
        </w:rPr>
        <w:t>სხვადასხვა</w:t>
      </w:r>
      <w:proofErr w:type="spellEnd"/>
      <w:r w:rsidRPr="002F6CB4">
        <w:rPr>
          <w:rFonts w:ascii="Sylfaen" w:hAnsi="Sylfaen" w:cs="Sylfaen"/>
        </w:rPr>
        <w:t xml:space="preserve"> </w:t>
      </w:r>
      <w:proofErr w:type="spellStart"/>
      <w:r w:rsidRPr="002F6CB4">
        <w:rPr>
          <w:rFonts w:ascii="Sylfaen" w:hAnsi="Sylfaen" w:cs="Sylfaen"/>
        </w:rPr>
        <w:t>სახეობის</w:t>
      </w:r>
      <w:proofErr w:type="spellEnd"/>
      <w:r w:rsidRPr="002F6CB4">
        <w:rPr>
          <w:rFonts w:ascii="Sylfaen" w:hAnsi="Sylfaen" w:cs="Sylfaen"/>
        </w:rPr>
        <w:t xml:space="preserve"> 5 900 </w:t>
      </w:r>
      <w:proofErr w:type="spellStart"/>
      <w:r w:rsidRPr="002F6CB4">
        <w:rPr>
          <w:rFonts w:ascii="Sylfaen" w:hAnsi="Sylfaen" w:cs="Sylfaen"/>
        </w:rPr>
        <w:t>ცალი</w:t>
      </w:r>
      <w:proofErr w:type="spellEnd"/>
      <w:r w:rsidRPr="002F6CB4">
        <w:rPr>
          <w:rFonts w:ascii="Sylfaen" w:hAnsi="Sylfaen" w:cs="Sylfaen"/>
        </w:rPr>
        <w:t xml:space="preserve"> </w:t>
      </w:r>
      <w:proofErr w:type="spellStart"/>
      <w:r w:rsidRPr="002F6CB4">
        <w:rPr>
          <w:rFonts w:ascii="Sylfaen" w:hAnsi="Sylfaen" w:cs="Sylfaen"/>
        </w:rPr>
        <w:t>თესლი</w:t>
      </w:r>
      <w:proofErr w:type="spellEnd"/>
      <w:r w:rsidRPr="002F6CB4">
        <w:rPr>
          <w:rFonts w:ascii="Sylfaen" w:hAnsi="Sylfaen" w:cs="Sylfaen"/>
        </w:rPr>
        <w:t xml:space="preserve">. </w:t>
      </w:r>
      <w:proofErr w:type="spellStart"/>
      <w:r w:rsidRPr="002F6CB4">
        <w:rPr>
          <w:rFonts w:ascii="Sylfaen" w:hAnsi="Sylfaen" w:cs="Sylfaen"/>
        </w:rPr>
        <w:t>უსასყიდლოდ</w:t>
      </w:r>
      <w:proofErr w:type="spellEnd"/>
      <w:r w:rsidRPr="002F6CB4">
        <w:rPr>
          <w:rFonts w:ascii="Sylfaen" w:hAnsi="Sylfaen" w:cs="Sylfaen"/>
        </w:rPr>
        <w:t xml:space="preserve"> </w:t>
      </w:r>
      <w:proofErr w:type="spellStart"/>
      <w:r w:rsidRPr="002F6CB4">
        <w:rPr>
          <w:rFonts w:ascii="Sylfaen" w:hAnsi="Sylfaen" w:cs="Sylfaen"/>
        </w:rPr>
        <w:t>გაცემულია</w:t>
      </w:r>
      <w:proofErr w:type="spellEnd"/>
      <w:r w:rsidRPr="002F6CB4">
        <w:rPr>
          <w:rFonts w:ascii="Sylfaen" w:hAnsi="Sylfaen" w:cs="Sylfaen"/>
        </w:rPr>
        <w:t xml:space="preserve">: 240 </w:t>
      </w:r>
      <w:proofErr w:type="spellStart"/>
      <w:r w:rsidRPr="002F6CB4">
        <w:rPr>
          <w:rFonts w:ascii="Sylfaen" w:hAnsi="Sylfaen" w:cs="Sylfaen"/>
        </w:rPr>
        <w:t>ძირი</w:t>
      </w:r>
      <w:proofErr w:type="spellEnd"/>
      <w:r w:rsidRPr="002F6CB4">
        <w:rPr>
          <w:rFonts w:ascii="Sylfaen" w:hAnsi="Sylfaen" w:cs="Sylfaen"/>
        </w:rPr>
        <w:t xml:space="preserve"> </w:t>
      </w:r>
      <w:proofErr w:type="spellStart"/>
      <w:r w:rsidRPr="002F6CB4">
        <w:rPr>
          <w:rFonts w:ascii="Sylfaen" w:hAnsi="Sylfaen" w:cs="Sylfaen"/>
        </w:rPr>
        <w:t>წაბლი</w:t>
      </w:r>
      <w:proofErr w:type="spellEnd"/>
      <w:r w:rsidRPr="002F6CB4">
        <w:rPr>
          <w:rFonts w:ascii="Sylfaen" w:hAnsi="Sylfaen" w:cs="Sylfaen"/>
        </w:rPr>
        <w:t xml:space="preserve">; 100 </w:t>
      </w:r>
      <w:proofErr w:type="spellStart"/>
      <w:r w:rsidRPr="002F6CB4">
        <w:rPr>
          <w:rFonts w:ascii="Sylfaen" w:hAnsi="Sylfaen" w:cs="Sylfaen"/>
        </w:rPr>
        <w:t>ძირი</w:t>
      </w:r>
      <w:proofErr w:type="spellEnd"/>
      <w:r w:rsidRPr="002F6CB4">
        <w:rPr>
          <w:rFonts w:ascii="Sylfaen" w:hAnsi="Sylfaen" w:cs="Sylfaen"/>
        </w:rPr>
        <w:t xml:space="preserve"> </w:t>
      </w:r>
      <w:proofErr w:type="spellStart"/>
      <w:r w:rsidRPr="002F6CB4">
        <w:rPr>
          <w:rFonts w:ascii="Sylfaen" w:hAnsi="Sylfaen" w:cs="Sylfaen"/>
        </w:rPr>
        <w:t>ძელქვა</w:t>
      </w:r>
      <w:proofErr w:type="spellEnd"/>
      <w:r w:rsidRPr="002F6CB4">
        <w:rPr>
          <w:rFonts w:ascii="Sylfaen" w:hAnsi="Sylfaen" w:cs="Sylfaen"/>
        </w:rPr>
        <w:t xml:space="preserve">; 201 </w:t>
      </w:r>
      <w:proofErr w:type="spellStart"/>
      <w:r w:rsidRPr="002F6CB4">
        <w:rPr>
          <w:rFonts w:ascii="Sylfaen" w:hAnsi="Sylfaen" w:cs="Sylfaen"/>
        </w:rPr>
        <w:t>ძირი</w:t>
      </w:r>
      <w:proofErr w:type="spellEnd"/>
      <w:r w:rsidRPr="002F6CB4">
        <w:rPr>
          <w:rFonts w:ascii="Sylfaen" w:hAnsi="Sylfaen" w:cs="Sylfaen"/>
        </w:rPr>
        <w:t xml:space="preserve"> </w:t>
      </w:r>
      <w:proofErr w:type="spellStart"/>
      <w:r w:rsidRPr="002F6CB4">
        <w:rPr>
          <w:rFonts w:ascii="Sylfaen" w:hAnsi="Sylfaen" w:cs="Sylfaen"/>
        </w:rPr>
        <w:t>იმერული</w:t>
      </w:r>
      <w:proofErr w:type="spellEnd"/>
      <w:r w:rsidRPr="002F6CB4">
        <w:rPr>
          <w:rFonts w:ascii="Sylfaen" w:hAnsi="Sylfaen" w:cs="Sylfaen"/>
        </w:rPr>
        <w:t xml:space="preserve"> </w:t>
      </w:r>
      <w:proofErr w:type="spellStart"/>
      <w:r w:rsidRPr="002F6CB4">
        <w:rPr>
          <w:rFonts w:ascii="Sylfaen" w:hAnsi="Sylfaen" w:cs="Sylfaen"/>
        </w:rPr>
        <w:t>მუხა</w:t>
      </w:r>
      <w:proofErr w:type="spellEnd"/>
      <w:r w:rsidRPr="002F6CB4">
        <w:rPr>
          <w:rFonts w:ascii="Sylfaen" w:hAnsi="Sylfaen" w:cs="Sylfaen"/>
        </w:rPr>
        <w:t xml:space="preserve">; 50 </w:t>
      </w:r>
      <w:proofErr w:type="spellStart"/>
      <w:r w:rsidRPr="002F6CB4">
        <w:rPr>
          <w:rFonts w:ascii="Sylfaen" w:hAnsi="Sylfaen" w:cs="Sylfaen"/>
        </w:rPr>
        <w:t>ძირი</w:t>
      </w:r>
      <w:proofErr w:type="spellEnd"/>
      <w:r w:rsidRPr="002F6CB4">
        <w:rPr>
          <w:rFonts w:ascii="Sylfaen" w:hAnsi="Sylfaen" w:cs="Sylfaen"/>
        </w:rPr>
        <w:t xml:space="preserve"> </w:t>
      </w:r>
      <w:proofErr w:type="spellStart"/>
      <w:r w:rsidRPr="002F6CB4">
        <w:rPr>
          <w:rFonts w:ascii="Sylfaen" w:hAnsi="Sylfaen" w:cs="Sylfaen"/>
        </w:rPr>
        <w:t>თელა</w:t>
      </w:r>
      <w:proofErr w:type="spellEnd"/>
      <w:r w:rsidRPr="002F6CB4">
        <w:rPr>
          <w:rFonts w:ascii="Sylfaen" w:hAnsi="Sylfaen" w:cs="Sylfaen"/>
        </w:rPr>
        <w:t xml:space="preserve"> </w:t>
      </w:r>
      <w:proofErr w:type="spellStart"/>
      <w:r w:rsidRPr="002F6CB4">
        <w:rPr>
          <w:rFonts w:ascii="Sylfaen" w:hAnsi="Sylfaen" w:cs="Sylfaen"/>
        </w:rPr>
        <w:t>და</w:t>
      </w:r>
      <w:proofErr w:type="spellEnd"/>
      <w:r w:rsidRPr="002F6CB4">
        <w:rPr>
          <w:rFonts w:ascii="Sylfaen" w:hAnsi="Sylfaen" w:cs="Sylfaen"/>
        </w:rPr>
        <w:t xml:space="preserve"> 20 </w:t>
      </w:r>
      <w:proofErr w:type="spellStart"/>
      <w:r w:rsidRPr="002F6CB4">
        <w:rPr>
          <w:rFonts w:ascii="Sylfaen" w:hAnsi="Sylfaen" w:cs="Sylfaen"/>
        </w:rPr>
        <w:t>ძირი</w:t>
      </w:r>
      <w:proofErr w:type="spellEnd"/>
      <w:r w:rsidRPr="002F6CB4">
        <w:rPr>
          <w:rFonts w:ascii="Sylfaen" w:hAnsi="Sylfaen" w:cs="Sylfaen"/>
        </w:rPr>
        <w:t xml:space="preserve"> </w:t>
      </w:r>
      <w:proofErr w:type="spellStart"/>
      <w:r w:rsidRPr="002F6CB4">
        <w:rPr>
          <w:rFonts w:ascii="Sylfaen" w:hAnsi="Sylfaen" w:cs="Sylfaen"/>
        </w:rPr>
        <w:t>ბზა</w:t>
      </w:r>
      <w:proofErr w:type="spellEnd"/>
      <w:r w:rsidRPr="002F6CB4">
        <w:rPr>
          <w:rFonts w:ascii="Sylfaen" w:hAnsi="Sylfaen" w:cs="Sylfaen"/>
        </w:rPr>
        <w:t xml:space="preserve">. 2 000 </w:t>
      </w:r>
      <w:proofErr w:type="spellStart"/>
      <w:r w:rsidRPr="002F6CB4">
        <w:rPr>
          <w:rFonts w:ascii="Sylfaen" w:hAnsi="Sylfaen" w:cs="Sylfaen"/>
        </w:rPr>
        <w:t>ცალი</w:t>
      </w:r>
      <w:proofErr w:type="spellEnd"/>
      <w:r w:rsidRPr="002F6CB4">
        <w:rPr>
          <w:rFonts w:ascii="Sylfaen" w:hAnsi="Sylfaen" w:cs="Sylfaen"/>
        </w:rPr>
        <w:t xml:space="preserve"> </w:t>
      </w:r>
      <w:proofErr w:type="spellStart"/>
      <w:r w:rsidRPr="002F6CB4">
        <w:rPr>
          <w:rFonts w:ascii="Sylfaen" w:hAnsi="Sylfaen" w:cs="Sylfaen"/>
        </w:rPr>
        <w:t>საღსაღაჯის</w:t>
      </w:r>
      <w:proofErr w:type="spellEnd"/>
      <w:r w:rsidRPr="002F6CB4">
        <w:rPr>
          <w:rFonts w:ascii="Sylfaen" w:hAnsi="Sylfaen" w:cs="Sylfaen"/>
        </w:rPr>
        <w:t xml:space="preserve"> </w:t>
      </w:r>
      <w:proofErr w:type="spellStart"/>
      <w:r w:rsidRPr="002F6CB4">
        <w:rPr>
          <w:rFonts w:ascii="Sylfaen" w:hAnsi="Sylfaen" w:cs="Sylfaen"/>
        </w:rPr>
        <w:t>კონტეინერული</w:t>
      </w:r>
      <w:proofErr w:type="spellEnd"/>
      <w:r w:rsidRPr="002F6CB4">
        <w:rPr>
          <w:rFonts w:ascii="Sylfaen" w:hAnsi="Sylfaen" w:cs="Sylfaen"/>
        </w:rPr>
        <w:t xml:space="preserve"> </w:t>
      </w:r>
      <w:proofErr w:type="spellStart"/>
      <w:proofErr w:type="gramStart"/>
      <w:r w:rsidRPr="002F6CB4">
        <w:rPr>
          <w:rFonts w:ascii="Sylfaen" w:hAnsi="Sylfaen" w:cs="Sylfaen"/>
        </w:rPr>
        <w:t>ნერგი</w:t>
      </w:r>
      <w:proofErr w:type="spellEnd"/>
      <w:r w:rsidRPr="002F6CB4">
        <w:rPr>
          <w:rFonts w:ascii="Sylfaen" w:hAnsi="Sylfaen" w:cs="Sylfaen"/>
        </w:rPr>
        <w:t xml:space="preserve">  </w:t>
      </w:r>
      <w:proofErr w:type="spellStart"/>
      <w:r w:rsidRPr="002F6CB4">
        <w:rPr>
          <w:rFonts w:ascii="Sylfaen" w:hAnsi="Sylfaen" w:cs="Sylfaen"/>
        </w:rPr>
        <w:t>გადაირგო</w:t>
      </w:r>
      <w:proofErr w:type="spellEnd"/>
      <w:proofErr w:type="gramEnd"/>
      <w:r w:rsidRPr="002F6CB4">
        <w:rPr>
          <w:rFonts w:ascii="Sylfaen" w:hAnsi="Sylfaen" w:cs="Sylfaen"/>
        </w:rPr>
        <w:t xml:space="preserve"> 1 </w:t>
      </w:r>
      <w:proofErr w:type="spellStart"/>
      <w:r w:rsidRPr="002F6CB4">
        <w:rPr>
          <w:rFonts w:ascii="Sylfaen" w:hAnsi="Sylfaen" w:cs="Sylfaen"/>
        </w:rPr>
        <w:t>ლიტრიან</w:t>
      </w:r>
      <w:proofErr w:type="spellEnd"/>
      <w:r w:rsidRPr="002F6CB4">
        <w:rPr>
          <w:rFonts w:ascii="Sylfaen" w:hAnsi="Sylfaen" w:cs="Sylfaen"/>
        </w:rPr>
        <w:t xml:space="preserve"> </w:t>
      </w:r>
      <w:proofErr w:type="spellStart"/>
      <w:r w:rsidRPr="002F6CB4">
        <w:rPr>
          <w:rFonts w:ascii="Sylfaen" w:hAnsi="Sylfaen" w:cs="Sylfaen"/>
        </w:rPr>
        <w:t>ქოთნებში</w:t>
      </w:r>
      <w:proofErr w:type="spellEnd"/>
      <w:r w:rsidRPr="002F6CB4">
        <w:rPr>
          <w:rFonts w:ascii="Sylfaen" w:hAnsi="Sylfaen" w:cs="Sylfaen"/>
        </w:rPr>
        <w:t>.</w:t>
      </w:r>
      <w:bookmarkEnd w:id="16"/>
      <w:r w:rsidRPr="002F6CB4">
        <w:rPr>
          <w:rFonts w:ascii="Sylfaen" w:eastAsia="Sylfaen" w:hAnsi="Sylfaen"/>
          <w:color w:val="000000"/>
        </w:rPr>
        <w:br/>
      </w:r>
    </w:p>
    <w:p w14:paraId="3144C241" w14:textId="77777777" w:rsidR="00E01687" w:rsidRPr="002F6CB4" w:rsidRDefault="00E01687" w:rsidP="002F6CB4">
      <w:pPr>
        <w:pStyle w:val="a5"/>
        <w:spacing w:after="0" w:line="240" w:lineRule="auto"/>
        <w:ind w:left="284"/>
        <w:jc w:val="both"/>
        <w:rPr>
          <w:rFonts w:ascii="Sylfaen" w:eastAsia="Sylfaen" w:hAnsi="Sylfaen"/>
          <w:color w:val="000000"/>
        </w:rPr>
      </w:pPr>
    </w:p>
    <w:p w14:paraId="35DD11C1" w14:textId="77777777" w:rsidR="00E01687" w:rsidRPr="002F6CB4" w:rsidRDefault="00E01687" w:rsidP="002F6CB4">
      <w:pPr>
        <w:spacing w:after="0" w:line="240" w:lineRule="auto"/>
        <w:ind w:left="270"/>
        <w:jc w:val="both"/>
        <w:rPr>
          <w:rFonts w:ascii="Sylfaen" w:eastAsia="Sylfaen" w:hAnsi="Sylfaen"/>
          <w:color w:val="000000"/>
        </w:rPr>
      </w:pPr>
      <w:proofErr w:type="spellStart"/>
      <w:r w:rsidRPr="002F6CB4">
        <w:rPr>
          <w:rFonts w:ascii="Sylfaen" w:eastAsia="Sylfaen" w:hAnsi="Sylfaen"/>
          <w:color w:val="000000"/>
        </w:rPr>
        <w:t>ცდომილების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ალბათობა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აღწერა</w:t>
      </w:r>
      <w:proofErr w:type="spellEnd"/>
      <w:r w:rsidRPr="002F6CB4">
        <w:rPr>
          <w:rFonts w:ascii="Sylfaen" w:eastAsia="Sylfaen" w:hAnsi="Sylfaen"/>
          <w:color w:val="000000"/>
        </w:rPr>
        <w:t xml:space="preserve">) - 2019 </w:t>
      </w:r>
      <w:proofErr w:type="spellStart"/>
      <w:r w:rsidRPr="002F6CB4">
        <w:rPr>
          <w:rFonts w:ascii="Sylfaen" w:eastAsia="Sylfaen" w:hAnsi="Sylfaen"/>
          <w:color w:val="000000"/>
        </w:rPr>
        <w:t>წელს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განხორციელდა</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სააგენტოს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რეორგანიზაცია</w:t>
      </w:r>
      <w:proofErr w:type="spellEnd"/>
      <w:r w:rsidRPr="002F6CB4">
        <w:rPr>
          <w:rFonts w:ascii="Sylfaen" w:eastAsia="Sylfaen" w:hAnsi="Sylfaen"/>
          <w:color w:val="000000"/>
        </w:rPr>
        <w:t xml:space="preserve">, </w:t>
      </w:r>
      <w:r w:rsidRPr="002F6CB4">
        <w:rPr>
          <w:rFonts w:ascii="Sylfaen" w:eastAsia="Sylfaen" w:hAnsi="Sylfaen"/>
          <w:color w:val="000000"/>
          <w:lang w:val="ka-GE"/>
        </w:rPr>
        <w:t>შეეცვალა ფუნქციები და დაისახა ახალი მიზნები.</w:t>
      </w:r>
      <w:r w:rsidRPr="002F6CB4">
        <w:rPr>
          <w:rFonts w:ascii="Sylfaen" w:eastAsia="Sylfaen" w:hAnsi="Sylfaen"/>
          <w:color w:val="000000"/>
        </w:rPr>
        <w:t xml:space="preserve"> </w:t>
      </w:r>
    </w:p>
    <w:bookmarkEnd w:id="17"/>
    <w:p w14:paraId="30DE2B53" w14:textId="59F3B76E" w:rsidR="005E364F" w:rsidRPr="002F6CB4" w:rsidRDefault="005E364F" w:rsidP="002F6CB4">
      <w:pPr>
        <w:pStyle w:val="2"/>
        <w:spacing w:line="240" w:lineRule="auto"/>
        <w:jc w:val="both"/>
        <w:rPr>
          <w:rFonts w:ascii="Sylfaen" w:hAnsi="Sylfaen" w:cs="Sylfaen"/>
          <w:color w:val="2F5496"/>
          <w:sz w:val="22"/>
          <w:szCs w:val="22"/>
        </w:rPr>
      </w:pPr>
      <w:r w:rsidRPr="002F6CB4">
        <w:rPr>
          <w:rFonts w:ascii="Sylfaen" w:hAnsi="Sylfaen" w:cs="Sylfaen"/>
          <w:color w:val="2F5496"/>
          <w:sz w:val="22"/>
          <w:szCs w:val="22"/>
        </w:rPr>
        <w:t xml:space="preserve">12.9 </w:t>
      </w:r>
      <w:proofErr w:type="spellStart"/>
      <w:r w:rsidRPr="002F6CB4">
        <w:rPr>
          <w:rFonts w:ascii="Sylfaen" w:hAnsi="Sylfaen" w:cs="Sylfaen"/>
          <w:color w:val="2F5496"/>
          <w:sz w:val="22"/>
          <w:szCs w:val="22"/>
        </w:rPr>
        <w:t>სასარგებლო</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წიაღის</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მართვა</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და</w:t>
      </w:r>
      <w:proofErr w:type="spellEnd"/>
      <w:r w:rsidRPr="002F6CB4">
        <w:rPr>
          <w:rFonts w:ascii="Sylfaen" w:hAnsi="Sylfaen" w:cs="Sylfaen"/>
          <w:color w:val="2F5496"/>
          <w:sz w:val="22"/>
          <w:szCs w:val="22"/>
        </w:rPr>
        <w:t xml:space="preserve"> </w:t>
      </w:r>
      <w:proofErr w:type="spellStart"/>
      <w:proofErr w:type="gramStart"/>
      <w:r w:rsidRPr="002F6CB4">
        <w:rPr>
          <w:rFonts w:ascii="Sylfaen" w:hAnsi="Sylfaen" w:cs="Sylfaen"/>
          <w:color w:val="2F5496"/>
          <w:sz w:val="22"/>
          <w:szCs w:val="22"/>
        </w:rPr>
        <w:t>კოორდინაცია</w:t>
      </w:r>
      <w:proofErr w:type="spellEnd"/>
      <w:r w:rsidRPr="002F6CB4">
        <w:rPr>
          <w:rFonts w:ascii="Sylfaen" w:hAnsi="Sylfaen" w:cs="Sylfaen"/>
          <w:color w:val="2F5496"/>
          <w:sz w:val="22"/>
          <w:szCs w:val="22"/>
        </w:rPr>
        <w:t xml:space="preserve">  (</w:t>
      </w:r>
      <w:proofErr w:type="spellStart"/>
      <w:proofErr w:type="gramEnd"/>
      <w:r w:rsidRPr="002F6CB4">
        <w:rPr>
          <w:rFonts w:ascii="Sylfaen" w:hAnsi="Sylfaen" w:cs="Sylfaen"/>
          <w:color w:val="2F5496"/>
          <w:sz w:val="22"/>
          <w:szCs w:val="22"/>
        </w:rPr>
        <w:t>პროგრამული</w:t>
      </w:r>
      <w:proofErr w:type="spellEnd"/>
      <w:r w:rsidRPr="002F6CB4">
        <w:rPr>
          <w:rFonts w:ascii="Sylfaen" w:hAnsi="Sylfaen" w:cs="Sylfaen"/>
          <w:color w:val="2F5496"/>
          <w:sz w:val="22"/>
          <w:szCs w:val="22"/>
        </w:rPr>
        <w:t xml:space="preserve"> </w:t>
      </w:r>
      <w:proofErr w:type="spellStart"/>
      <w:r w:rsidRPr="002F6CB4">
        <w:rPr>
          <w:rFonts w:ascii="Sylfaen" w:hAnsi="Sylfaen" w:cs="Sylfaen"/>
          <w:color w:val="2F5496"/>
          <w:sz w:val="22"/>
          <w:szCs w:val="22"/>
        </w:rPr>
        <w:t>კოდი</w:t>
      </w:r>
      <w:proofErr w:type="spellEnd"/>
      <w:r w:rsidRPr="002F6CB4">
        <w:rPr>
          <w:rFonts w:ascii="Sylfaen" w:hAnsi="Sylfaen" w:cs="Sylfaen"/>
          <w:color w:val="2F5496"/>
          <w:sz w:val="22"/>
          <w:szCs w:val="22"/>
        </w:rPr>
        <w:t xml:space="preserve"> 24 21)</w:t>
      </w:r>
    </w:p>
    <w:p w14:paraId="5630D01D" w14:textId="77777777" w:rsidR="005E364F" w:rsidRPr="002F6CB4" w:rsidRDefault="005E364F" w:rsidP="002F6CB4">
      <w:pPr>
        <w:spacing w:line="240" w:lineRule="auto"/>
      </w:pPr>
    </w:p>
    <w:p w14:paraId="29ACD4E2" w14:textId="77777777" w:rsidR="005E364F" w:rsidRPr="002F6CB4" w:rsidRDefault="005E364F" w:rsidP="002F6CB4">
      <w:pPr>
        <w:spacing w:line="240" w:lineRule="auto"/>
        <w:rPr>
          <w:rFonts w:ascii="Sylfaen" w:hAnsi="Sylfaen" w:cs="Sylfaen"/>
          <w:lang w:val="ka-GE"/>
        </w:rPr>
      </w:pPr>
      <w:r w:rsidRPr="002F6CB4">
        <w:rPr>
          <w:rFonts w:ascii="Sylfaen" w:hAnsi="Sylfaen" w:cs="Sylfaen"/>
          <w:lang w:val="ka-GE"/>
        </w:rPr>
        <w:t>პროგრამის განმახორციელებელი:</w:t>
      </w:r>
    </w:p>
    <w:p w14:paraId="666FAE9A" w14:textId="77777777" w:rsidR="005E364F" w:rsidRPr="002F6CB4" w:rsidRDefault="005E364F" w:rsidP="002F6CB4">
      <w:pPr>
        <w:numPr>
          <w:ilvl w:val="0"/>
          <w:numId w:val="135"/>
        </w:numPr>
        <w:spacing w:after="0" w:line="240" w:lineRule="auto"/>
        <w:rPr>
          <w:rFonts w:ascii="Sylfaen" w:hAnsi="Sylfaen" w:cs="Sylfaen"/>
        </w:rPr>
      </w:pPr>
      <w:proofErr w:type="spellStart"/>
      <w:r w:rsidRPr="002F6CB4">
        <w:rPr>
          <w:rFonts w:ascii="Sylfaen" w:hAnsi="Sylfaen" w:cs="Sylfaen"/>
          <w:color w:val="000000"/>
        </w:rPr>
        <w:t>სსიპ</w:t>
      </w:r>
      <w:proofErr w:type="spellEnd"/>
      <w:r w:rsidRPr="002F6CB4">
        <w:rPr>
          <w:rFonts w:ascii="Merriweather" w:hAnsi="Merriweather"/>
          <w:color w:val="000000"/>
        </w:rPr>
        <w:t xml:space="preserve"> - </w:t>
      </w:r>
      <w:proofErr w:type="spellStart"/>
      <w:r w:rsidRPr="002F6CB4">
        <w:rPr>
          <w:rFonts w:ascii="Sylfaen" w:hAnsi="Sylfaen" w:cs="Sylfaen"/>
          <w:color w:val="000000"/>
        </w:rPr>
        <w:t>წიაღის</w:t>
      </w:r>
      <w:proofErr w:type="spellEnd"/>
      <w:r w:rsidRPr="002F6CB4">
        <w:rPr>
          <w:rFonts w:ascii="Merriweather" w:hAnsi="Merriweather"/>
          <w:color w:val="000000"/>
        </w:rPr>
        <w:t xml:space="preserve"> </w:t>
      </w:r>
      <w:proofErr w:type="spellStart"/>
      <w:r w:rsidRPr="002F6CB4">
        <w:rPr>
          <w:rFonts w:ascii="Sylfaen" w:hAnsi="Sylfaen" w:cs="Sylfaen"/>
          <w:color w:val="000000"/>
        </w:rPr>
        <w:t>ეროვნული</w:t>
      </w:r>
      <w:proofErr w:type="spellEnd"/>
      <w:r w:rsidRPr="002F6CB4">
        <w:rPr>
          <w:rFonts w:ascii="Merriweather" w:hAnsi="Merriweather"/>
          <w:color w:val="000000"/>
        </w:rPr>
        <w:t xml:space="preserve"> </w:t>
      </w:r>
      <w:proofErr w:type="spellStart"/>
      <w:r w:rsidRPr="002F6CB4">
        <w:rPr>
          <w:rFonts w:ascii="Sylfaen" w:hAnsi="Sylfaen" w:cs="Sylfaen"/>
          <w:color w:val="000000"/>
        </w:rPr>
        <w:t>სააგენტო</w:t>
      </w:r>
      <w:proofErr w:type="spellEnd"/>
    </w:p>
    <w:p w14:paraId="658A353E" w14:textId="77777777" w:rsidR="005E364F" w:rsidRPr="002F6CB4" w:rsidRDefault="005E364F" w:rsidP="002F6CB4">
      <w:pPr>
        <w:spacing w:line="240" w:lineRule="auto"/>
      </w:pPr>
    </w:p>
    <w:p w14:paraId="02296990"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lastRenderedPageBreak/>
        <w:t>წარმატებით დასრულდა ევროპის რეკონსტრუქციისა და განვითარების ბანკის (EBRD) მხარდაჭერილი წიაღის სექტორის ფართომასშტაბიანი რეფორმის პირველი ფაზა, რომლის ფარგლებშიც საერთაშორისო დონეზე აღიარებული ექსპერტთა გუნდის</w:t>
      </w:r>
      <w:r w:rsidRPr="002F6CB4">
        <w:rPr>
          <w:rFonts w:ascii="Sylfaen" w:hAnsi="Sylfaen" w:cs="AcadNusx"/>
        </w:rPr>
        <w:t xml:space="preserve"> </w:t>
      </w:r>
      <w:r w:rsidRPr="002F6CB4">
        <w:rPr>
          <w:rFonts w:ascii="Sylfaen" w:hAnsi="Sylfaen" w:cs="AcadNusx"/>
          <w:lang w:val="ka-GE"/>
        </w:rPr>
        <w:t>(ADAM SMITH International) მიერ შემუშავდა წიაღის სექტორის პოლიტიკის დოკუმენტი;</w:t>
      </w:r>
    </w:p>
    <w:p w14:paraId="09C36B38"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საერთაშორისო ორგანიზაცია G4G-ის მხარდაჭერით, ჩატარდა</w:t>
      </w:r>
      <w:r w:rsidRPr="002F6CB4">
        <w:rPr>
          <w:rFonts w:ascii="Sylfaen" w:hAnsi="Sylfaen" w:cs="AcadNusx"/>
        </w:rPr>
        <w:t xml:space="preserve"> </w:t>
      </w:r>
      <w:proofErr w:type="spellStart"/>
      <w:r w:rsidRPr="002F6CB4">
        <w:rPr>
          <w:rFonts w:ascii="Sylfaen" w:hAnsi="Sylfaen" w:cs="AcadNusx"/>
        </w:rPr>
        <w:t>სწა</w:t>
      </w:r>
      <w:proofErr w:type="spellEnd"/>
      <w:r w:rsidRPr="002F6CB4">
        <w:rPr>
          <w:rFonts w:ascii="Sylfaen" w:hAnsi="Sylfaen" w:cs="AcadNusx"/>
          <w:lang w:val="ka-GE"/>
        </w:rPr>
        <w:t xml:space="preserve">ვლება შემდეგ თემებზე: „ეფექტური კომუნიკაცია და კონფლიქტების მოგვარება“; „მარაგებთან დაკავშირებული ანგარიშგება, მართვა და მონიტორინგის სისტემა“; </w:t>
      </w:r>
    </w:p>
    <w:p w14:paraId="28F4F5C6"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მსოფლიო ბანკის (WB) მხარდაჭერის ფარგლებში:</w:t>
      </w:r>
    </w:p>
    <w:p w14:paraId="588580C4" w14:textId="77777777" w:rsidR="005E364F" w:rsidRPr="002F6CB4" w:rsidRDefault="005E364F" w:rsidP="002F6CB4">
      <w:pPr>
        <w:numPr>
          <w:ilvl w:val="0"/>
          <w:numId w:val="163"/>
        </w:numPr>
        <w:spacing w:after="0" w:line="240" w:lineRule="auto"/>
        <w:jc w:val="both"/>
        <w:rPr>
          <w:rFonts w:ascii="Sylfaen" w:hAnsi="Sylfaen" w:cs="AcadNusx"/>
          <w:lang w:val="ka-GE"/>
        </w:rPr>
      </w:pPr>
      <w:r w:rsidRPr="002F6CB4">
        <w:rPr>
          <w:rFonts w:ascii="Sylfaen" w:hAnsi="Sylfaen" w:cs="AcadNusx"/>
          <w:lang w:val="ka-GE"/>
        </w:rPr>
        <w:t>წიაღის ეროვნული სააგენტოს თანამშრომლებისათვის, საერთაშორისო საკონსულტაციო კომპანია „SRK Consulting“-ის წარმომადგენლის მიერ ჩატარდა სწავლება, რომელიც მოიცავდა როგორც თეორიულ, ასევე პრაქტიკულ ნაწილს (ჯორკის კოდექსის (JORC Code) ძირითადი პრინციპებისა და დებულებების მიმოხილვა; სფეროში არსებული ერთ-ერთი წამყვანი გეოლოგიური კომპიუტერული პროგრამის MICROMINE-ის ტექნიკურ მახასიათებლებსა და პროგრამის მუშაობის სპეციფიკა);</w:t>
      </w:r>
    </w:p>
    <w:p w14:paraId="14A9B39D" w14:textId="77777777" w:rsidR="005E364F" w:rsidRPr="002F6CB4" w:rsidRDefault="005E364F" w:rsidP="002F6CB4">
      <w:pPr>
        <w:numPr>
          <w:ilvl w:val="0"/>
          <w:numId w:val="163"/>
        </w:numPr>
        <w:spacing w:after="0" w:line="240" w:lineRule="auto"/>
        <w:jc w:val="both"/>
        <w:rPr>
          <w:rFonts w:ascii="Sylfaen" w:hAnsi="Sylfaen" w:cs="AcadNusx"/>
          <w:lang w:val="ka-GE"/>
        </w:rPr>
      </w:pPr>
      <w:r w:rsidRPr="002F6CB4">
        <w:rPr>
          <w:rFonts w:ascii="Sylfaen" w:hAnsi="Sylfaen" w:cs="AcadNusx"/>
          <w:lang w:val="ka-GE"/>
        </w:rPr>
        <w:t xml:space="preserve">მიმდინარეობდა მუშაობა პროექტზე „საბადოთა დახურვა და ეკონომიკური რეგენერაცია“, რომლის მიზანია სრული და ზუსტი ინფორმაციის მოპოვება მიტოვებული/დასახურად მომზადებული საბადოების მდგომარეობას შესახებ; </w:t>
      </w:r>
    </w:p>
    <w:p w14:paraId="4D5C4615"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2019 წელს საქართველო გაწევრიანდა სამთო-მოპოვებით, სასარგებლო წიაღისეულის, ლითონებისა და მდგრადი განვითარებისათვის მთავრობათშორის ფორუმში „The Intergovernmental Forum on Mining, Minerals, Metals and Sustainable Development“ (IGF), რომლის ამოცანაა სამთო-მოპოვებით სექტორში  მდგრადი განვითარების მიზნების მიღწევა კარგი მმართველობის მეშვეობით;</w:t>
      </w:r>
    </w:p>
    <w:p w14:paraId="67F9685F"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გაიმართა სამუშაო შეხვედრა სააგენტოს თანამშრომლებისა და საქართველოს გარემოს დაცვისა და სოფლის მეურნეობის სამინისტროს წარმომადგენლებისთვის თემაზე „გარემოსდაცვითი შეფასების კოდექსი და წიაღით სარგებლობის ლიცენზიების გაცემის პრაქტიკული გამოწვევები";</w:t>
      </w:r>
    </w:p>
    <w:p w14:paraId="6625EF0F"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აშშ-ის გეოლოგიურ სამსახურთან (USGS - The United States Geological Survey) დაიწყო მოლაპარაკებები სამომავლო თანამშრომლობასთან დაკავშირებით, არსებული სასარგებლო წიაღისეულის გეოლოგიური  და ეკონომიკური პოტენციალის შეფასების მიზნით;</w:t>
      </w:r>
    </w:p>
    <w:p w14:paraId="5850F787"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ხელმოწერილ იქნა შემდეგ ნორმატიულ აქტებში შეტანილი ცვლილებები: „სასარგებლო წიაღისეულის მოპოვების ლიცენზიის გაცემის წესისა და პირობების შესახებ დებულების დამტკიცების თაობაზე“; „ტექნიკური რეგლამენტების - წიაღით სარგებლობასთან დაკავშირებული სალიცენზიო პირობების დაცვის შესახებ ანგარიშგების (საინფორმაციო ანგარიში) წესის, წიაღით სარგებლობის პროექტების, საბადოთა დამუშავების ტექნოლოგიური სქემებისა და სამთო სამუშაოთა განვითარების გეგმების შედგენის წესისა და სტატისტიკური დაკვირვების ფორმების (№1-01, 1-02, 1-03 და 1-04) დამტკიცების თაობაზე”; „სასარგებლო წიაღისეულის მოპოვების ლიცენზიას დაქვემდებარებული მიწისქვეშა წყლის ობიექტების სანიტარიული დაცვის ზონების განსაზღვრისა და  დამტკიცების წესი“; „ტექნიკური რეგლამენტის − „გარემოსთვის მიყენებული ზიანის განსაზღვრის (გამოანგარიშების) მეთოდიკა“;</w:t>
      </w:r>
    </w:p>
    <w:p w14:paraId="3534D128"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 xml:space="preserve">საკანონმდებლო ცვლილებების ფარგლებში მომზადდა კანონპროექტები და დადგენილების პროექტები: „სახელმწიფო ქონების შესახებ“ საქართველოს კანონში ცვლილების შეტანის თაობაზე“; „ლიცენზიებისა და ნებართვების შესახებ’’ საქართველოს კანონში ცვლილების შეტანის თაობაზე“’; „წიაღის შესახებ“ საქართველოს კანონში ცვლილების შეტანის თაობაზე“; „სასარგებლო წიაღისეულის მოპოვების ლიცენზიის გაცემის წესისა და პირობების შესახებ დებულების დამტკიცების თაობაზე“ საქართველოს მთავრობის 2005 წლის 11 აგვისტოს №136 დადგენილებაში ცვლილების შეტანის შესახებ“; „სასარგებლო წიაღისეულის მოპოვების ლიცენზიას დაქვემდებარებული მიწისქვეშა წყლის ობიექტების სანიტარიული დაცვის ზონების განსაზღვრისა და დამტკიცების წესის თაობაზე“ საქართველოს მთავრობის 2019 წლის 26 მარტის №161 დადგენილებაში ცვლილების შეტანის შესახებ“; </w:t>
      </w:r>
    </w:p>
    <w:p w14:paraId="4648C093"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lastRenderedPageBreak/>
        <w:t>მომზადდა სალიცენზიოდ შემოსულ განცხადებებზე გეოსაინფორმაციო 1878 პაკეტი, მათ შორის ლიცენზიისგან განთავისუფლების გეოსაინფორმაციო პაკეტი (ტოპორუკით) 95 ობიექტზე;</w:t>
      </w:r>
    </w:p>
    <w:p w14:paraId="7010A775"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მომზადდა/დაკორექტირდა სალიცენზიო განცხადების 348 ტოპოგრაფიული რუკა და ინფორმაცია მიწის ნაკვეთების (2519 ნაკვეთი) წიაღზე დამაგრება/არ დამაგრების შესახებ;</w:t>
      </w:r>
    </w:p>
    <w:p w14:paraId="49F52E76"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 xml:space="preserve">მიმდინარეობდა გეოლოგიურ ფონდებში დაცულ მასალებზე ინფორმაციის გაცემა (170 ერთეული); </w:t>
      </w:r>
    </w:p>
    <w:p w14:paraId="5E04418D"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დასრულდა 4044 ერთეული სტატისტიკური დაკვირვების ფორმების (N1–01, N1–02, N1–03) შესახებ ინფორმაციის მონაცემთა ბაზებში დაფიქსირება. გამოვლენილ იქნა და მონაცემთა ბაზაში აღირიცხა როგორც მაყარი, ასევე თხევადი სასარგებლო წიაღისეულის 35 საბადო და პერსპექტიული უბანი;</w:t>
      </w:r>
    </w:p>
    <w:p w14:paraId="6453B282"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დასრულდა სასარგებლო წიაღისეულის სახელმწიფო ბალანსის შედგენა;</w:t>
      </w:r>
    </w:p>
    <w:p w14:paraId="79F421D4"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სასარგებლო წიაღისეულის მარაგების სახელმწიფო უწყებათაშორისი კომისიის სხდომაზე დამტკიცდა 13 ანგარიში;</w:t>
      </w:r>
    </w:p>
    <w:p w14:paraId="25C2C4D8"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განხორციელდა სასარგებლო წიაღისეულის მოპოვების ლიცენზიის გადაცემა  (161 ერთეული);</w:t>
      </w:r>
    </w:p>
    <w:p w14:paraId="3C064BA4" w14:textId="77777777" w:rsidR="005E364F" w:rsidRPr="002F6CB4" w:rsidRDefault="005E364F" w:rsidP="002F6CB4">
      <w:pPr>
        <w:numPr>
          <w:ilvl w:val="0"/>
          <w:numId w:val="146"/>
        </w:numPr>
        <w:spacing w:after="0" w:line="240" w:lineRule="auto"/>
        <w:jc w:val="both"/>
        <w:rPr>
          <w:rFonts w:ascii="Sylfaen" w:hAnsi="Sylfaen" w:cs="Sylfaen"/>
          <w:lang w:val="ka-GE"/>
        </w:rPr>
      </w:pPr>
      <w:r w:rsidRPr="002F6CB4">
        <w:rPr>
          <w:rFonts w:ascii="Sylfaen" w:hAnsi="Sylfaen" w:cs="AcadNusx"/>
          <w:lang w:val="ka-GE"/>
        </w:rPr>
        <w:t>კონტროლის სამსახურის მიერ მიმდინარეობდა სალიცენზიო პირობების შემოწმდა როგორც გეგმიური, ასევე არაგეგმიური და საქართველოს მთავრობის განკარგულებით სასარგებლო წიაღისეულის მოპოვების ლიცენზიისაგან გათავისუფლებული კომპანიები.</w:t>
      </w:r>
    </w:p>
    <w:p w14:paraId="58909CC2" w14:textId="77777777" w:rsidR="005E364F" w:rsidRPr="002F6CB4" w:rsidRDefault="005E364F" w:rsidP="002F6CB4">
      <w:pPr>
        <w:spacing w:line="240" w:lineRule="auto"/>
        <w:ind w:left="360"/>
        <w:jc w:val="both"/>
        <w:rPr>
          <w:rFonts w:ascii="Sylfaen" w:hAnsi="Sylfaen" w:cs="Sylfaen"/>
          <w:highlight w:val="yellow"/>
          <w:lang w:val="ka-GE"/>
        </w:rPr>
      </w:pPr>
    </w:p>
    <w:p w14:paraId="3EDA9193" w14:textId="77777777" w:rsidR="005E364F" w:rsidRPr="002F6CB4" w:rsidRDefault="005E364F" w:rsidP="002F6CB4">
      <w:pPr>
        <w:spacing w:line="240" w:lineRule="auto"/>
        <w:jc w:val="both"/>
        <w:rPr>
          <w:rFonts w:ascii="Sylfaen" w:hAnsi="Sylfaen" w:cs="Sylfaen"/>
          <w:lang w:val="ka-GE"/>
        </w:rPr>
      </w:pPr>
      <w:r w:rsidRPr="002F6CB4">
        <w:rPr>
          <w:rFonts w:ascii="Sylfaen" w:hAnsi="Sylfaen" w:cs="Sylfaen"/>
          <w:lang w:val="ka-GE"/>
        </w:rPr>
        <w:t>დაგეგმილი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620F78BC"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გეოლოგიური ფონდების ელექტრონული ვერსიით არსებული, ქვეყნის სრულყოფილი მინერალური  რესურსების ბაზა და ამ კუთხით გაუმჯობესებული საინვესტიციო გარემო;</w:t>
      </w:r>
    </w:p>
    <w:p w14:paraId="0697B751"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 xml:space="preserve">მინერალური რესურსების რაციონალურად მართვის მიზნით სასარგებლო წიაღისეულით სარგებლობისთვის სალიცენზიოდ წინასწარ შერჩეული ობიექტებისათვის მომზადებული გეოსაინფორმაციო პაკეტები; </w:t>
      </w:r>
    </w:p>
    <w:p w14:paraId="05604AF0"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წიაღის სექტორის სრულყოფილი და გაუმჯობესებული საკანონმდებლო ბაზა;</w:t>
      </w:r>
    </w:p>
    <w:p w14:paraId="5A27889E"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წიაღისეულის მარაგების გამოთვლის დანერგილი თანამედროვე სტანდარტები.</w:t>
      </w:r>
    </w:p>
    <w:p w14:paraId="39B0EE6A" w14:textId="77777777" w:rsidR="005E364F" w:rsidRPr="002F6CB4" w:rsidRDefault="005E364F" w:rsidP="002F6CB4">
      <w:pPr>
        <w:widowControl w:val="0"/>
        <w:spacing w:line="240" w:lineRule="auto"/>
        <w:jc w:val="both"/>
        <w:rPr>
          <w:rFonts w:ascii="Sylfaen" w:eastAsia="Arial Unicode MS" w:hAnsi="Sylfaen" w:cs="Arial Unicode MS"/>
          <w:color w:val="000000"/>
          <w:highlight w:val="yellow"/>
          <w:lang w:val="ka-GE"/>
        </w:rPr>
      </w:pPr>
    </w:p>
    <w:p w14:paraId="53B72A41" w14:textId="77777777" w:rsidR="005E364F" w:rsidRPr="002F6CB4" w:rsidRDefault="005E364F" w:rsidP="002F6CB4">
      <w:pPr>
        <w:spacing w:line="240" w:lineRule="auto"/>
        <w:rPr>
          <w:rFonts w:ascii="Sylfaen" w:hAnsi="Sylfaen" w:cs="Sylfaen"/>
          <w:lang w:val="ka-GE"/>
        </w:rPr>
      </w:pPr>
      <w:r w:rsidRPr="002F6CB4">
        <w:rPr>
          <w:rFonts w:ascii="Sylfaen" w:hAnsi="Sylfaen" w:cs="Sylfaen"/>
          <w:lang w:val="ka-GE"/>
        </w:rPr>
        <w:t>მიღწეული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w:t>
      </w:r>
    </w:p>
    <w:p w14:paraId="34DCDFF9"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 xml:space="preserve">შეიქმნა გეოლოგიური ფონდების ელექტრონული არქივი. შეივსო და განახლდა ქვეყნის მინერალური რესურსების ბაზა  და გაუმჯობესდა  საინვესტიციო გარემო;  </w:t>
      </w:r>
    </w:p>
    <w:p w14:paraId="18891D90" w14:textId="77777777" w:rsidR="005E364F" w:rsidRPr="002F6CB4" w:rsidRDefault="005E364F" w:rsidP="002F6CB4">
      <w:pPr>
        <w:numPr>
          <w:ilvl w:val="0"/>
          <w:numId w:val="146"/>
        </w:numPr>
        <w:spacing w:after="0" w:line="240" w:lineRule="auto"/>
        <w:jc w:val="both"/>
        <w:rPr>
          <w:rFonts w:ascii="Sylfaen" w:hAnsi="Sylfaen" w:cs="AcadNusx"/>
          <w:lang w:val="ka-GE"/>
        </w:rPr>
      </w:pPr>
      <w:r w:rsidRPr="002F6CB4">
        <w:rPr>
          <w:rFonts w:ascii="Sylfaen" w:hAnsi="Sylfaen" w:cs="AcadNusx"/>
          <w:lang w:val="ka-GE"/>
        </w:rPr>
        <w:t>მინერალური რესურსების რაციონალურად  მართვის მიზნით მომზადდა სასარგებლო წიაღისეულით სარგებლობისთვის სალიცენზიოდ წინასწარ შერჩეული ობიექტებისათვის გეოსაინფორმაციო პაკეტები;</w:t>
      </w:r>
    </w:p>
    <w:p w14:paraId="5F3FE970" w14:textId="77777777" w:rsidR="005E364F" w:rsidRPr="002F6CB4" w:rsidRDefault="005E364F" w:rsidP="002F6CB4">
      <w:pPr>
        <w:numPr>
          <w:ilvl w:val="0"/>
          <w:numId w:val="146"/>
        </w:numPr>
        <w:spacing w:after="0" w:line="240" w:lineRule="auto"/>
        <w:jc w:val="both"/>
        <w:rPr>
          <w:rFonts w:ascii="Sylfaen" w:hAnsi="Sylfaen" w:cs="Sylfaen"/>
          <w:lang w:val="ka-GE"/>
        </w:rPr>
      </w:pPr>
      <w:r w:rsidRPr="002F6CB4">
        <w:rPr>
          <w:rFonts w:ascii="Sylfaen" w:hAnsi="Sylfaen" w:cs="AcadNusx"/>
          <w:lang w:val="ka-GE"/>
        </w:rPr>
        <w:t>საკანონმდებლო ბაზის გაუმჯობესების მიზნით განხორცელდა დაგეგმილი საკანონმდებლო ცვლილებები. დანერგილია წიაღისეულის მარაგების გამოთვლის თანამედროვე სტანდარტები.</w:t>
      </w:r>
      <w:r w:rsidRPr="002F6CB4">
        <w:rPr>
          <w:rFonts w:ascii="Sylfaen" w:hAnsi="Sylfaen" w:cs="AcadNusx"/>
        </w:rPr>
        <w:t xml:space="preserve"> </w:t>
      </w:r>
      <w:r w:rsidRPr="002F6CB4">
        <w:rPr>
          <w:rFonts w:ascii="Sylfaen" w:hAnsi="Sylfaen" w:cs="AcadNusx"/>
          <w:lang w:val="ka-GE"/>
        </w:rPr>
        <w:t xml:space="preserve">დამტკიცებულია წიაღის სექტორის სტრატეგიის დოკუმენტი, რომლის საფუძველზეც, რეფორმის მეორე ფაზის ფარგლებში, მოხდება სამართლებრივი ჩარჩოს განახლება. </w:t>
      </w:r>
    </w:p>
    <w:p w14:paraId="31EB5C82" w14:textId="77777777" w:rsidR="005E364F" w:rsidRPr="002F6CB4" w:rsidRDefault="005E364F" w:rsidP="002F6CB4">
      <w:pPr>
        <w:spacing w:line="240" w:lineRule="auto"/>
        <w:rPr>
          <w:rFonts w:ascii="Sylfaen" w:hAnsi="Sylfaen" w:cs="Sylfaen"/>
          <w:lang w:val="ka-GE"/>
        </w:rPr>
      </w:pPr>
    </w:p>
    <w:p w14:paraId="2D48B381" w14:textId="77777777" w:rsidR="005E364F" w:rsidRPr="002F6CB4" w:rsidRDefault="005E364F" w:rsidP="002F6CB4">
      <w:pPr>
        <w:spacing w:line="240" w:lineRule="auto"/>
        <w:rPr>
          <w:rFonts w:ascii="Sylfaen" w:hAnsi="Sylfaen" w:cs="Sylfaen"/>
          <w:lang w:val="ka-GE"/>
        </w:rPr>
      </w:pPr>
      <w:r w:rsidRPr="002F6CB4">
        <w:rPr>
          <w:rFonts w:ascii="Sylfaen" w:hAnsi="Sylfaen" w:cs="Sylfaen"/>
          <w:lang w:val="ka-GE"/>
        </w:rPr>
        <w:lastRenderedPageBreak/>
        <w:t>დაგეგმილი</w:t>
      </w:r>
      <w:r w:rsidRPr="002F6CB4">
        <w:rPr>
          <w:rFonts w:ascii="Sylfaen" w:hAnsi="Sylfaen"/>
          <w:lang w:val="ka-GE"/>
        </w:rPr>
        <w:t xml:space="preserve"> </w:t>
      </w:r>
      <w:r w:rsidRPr="002F6CB4">
        <w:rPr>
          <w:rFonts w:ascii="Sylfaen" w:hAnsi="Sylfaen" w:cs="Sylfaen"/>
          <w:lang w:val="ka-GE"/>
        </w:rPr>
        <w:t>და</w:t>
      </w:r>
      <w:r w:rsidRPr="002F6CB4">
        <w:rPr>
          <w:rFonts w:ascii="Sylfaen" w:hAnsi="Sylfaen"/>
          <w:lang w:val="ka-GE"/>
        </w:rPr>
        <w:t xml:space="preserve"> </w:t>
      </w:r>
      <w:r w:rsidRPr="002F6CB4">
        <w:rPr>
          <w:rFonts w:ascii="Sylfaen" w:hAnsi="Sylfaen" w:cs="Sylfaen"/>
          <w:lang w:val="ka-GE"/>
        </w:rPr>
        <w:t>მიღწეული</w:t>
      </w:r>
      <w:r w:rsidRPr="002F6CB4">
        <w:rPr>
          <w:rFonts w:ascii="Sylfaen" w:hAnsi="Sylfaen"/>
          <w:lang w:val="ka-GE"/>
        </w:rPr>
        <w:t xml:space="preserve"> </w:t>
      </w:r>
      <w:r w:rsidRPr="002F6CB4">
        <w:rPr>
          <w:rFonts w:ascii="Sylfaen" w:hAnsi="Sylfaen" w:cs="Sylfaen"/>
          <w:lang w:val="ka-GE"/>
        </w:rPr>
        <w:t>საბოლოო</w:t>
      </w:r>
      <w:r w:rsidRPr="002F6CB4">
        <w:rPr>
          <w:rFonts w:ascii="Sylfaen" w:hAnsi="Sylfaen"/>
          <w:lang w:val="ka-GE"/>
        </w:rPr>
        <w:t xml:space="preserve"> </w:t>
      </w:r>
      <w:r w:rsidRPr="002F6CB4">
        <w:rPr>
          <w:rFonts w:ascii="Sylfaen" w:hAnsi="Sylfaen" w:cs="Sylfaen"/>
          <w:lang w:val="ka-GE"/>
        </w:rPr>
        <w:t>შედეგების</w:t>
      </w:r>
      <w:r w:rsidRPr="002F6CB4">
        <w:rPr>
          <w:rFonts w:ascii="Sylfaen" w:hAnsi="Sylfaen"/>
          <w:lang w:val="ka-GE"/>
        </w:rPr>
        <w:t xml:space="preserve"> </w:t>
      </w:r>
      <w:r w:rsidRPr="002F6CB4">
        <w:rPr>
          <w:rFonts w:ascii="Sylfaen" w:hAnsi="Sylfaen" w:cs="Sylfaen"/>
          <w:lang w:val="ka-GE"/>
        </w:rPr>
        <w:t>შეფასების</w:t>
      </w:r>
      <w:r w:rsidRPr="002F6CB4">
        <w:rPr>
          <w:rFonts w:ascii="Sylfaen" w:hAnsi="Sylfaen"/>
          <w:lang w:val="ka-GE"/>
        </w:rPr>
        <w:t xml:space="preserve"> </w:t>
      </w:r>
      <w:r w:rsidRPr="002F6CB4">
        <w:rPr>
          <w:rFonts w:ascii="Sylfaen" w:hAnsi="Sylfaen" w:cs="Sylfaen"/>
          <w:lang w:val="ka-GE"/>
        </w:rPr>
        <w:t>ინდიკატორები</w:t>
      </w:r>
    </w:p>
    <w:p w14:paraId="591B3241" w14:textId="77777777" w:rsidR="005E364F" w:rsidRPr="002F6CB4" w:rsidRDefault="005E364F" w:rsidP="002F6CB4">
      <w:pPr>
        <w:spacing w:line="240" w:lineRule="auto"/>
        <w:rPr>
          <w:rFonts w:ascii="Sylfaen" w:hAnsi="Sylfaen" w:cs="Sylfaen"/>
          <w:lang w:val="ka-GE"/>
        </w:rPr>
      </w:pPr>
    </w:p>
    <w:p w14:paraId="0363D204" w14:textId="77777777" w:rsidR="005E364F" w:rsidRPr="002F6CB4" w:rsidRDefault="005E364F" w:rsidP="002F6CB4">
      <w:pPr>
        <w:pStyle w:val="a5"/>
        <w:spacing w:after="160" w:line="240" w:lineRule="auto"/>
        <w:ind w:left="0"/>
        <w:jc w:val="both"/>
        <w:rPr>
          <w:rFonts w:ascii="Sylfaen" w:hAnsi="Sylfaen"/>
          <w:lang w:val="ka-GE"/>
        </w:rPr>
      </w:pPr>
      <w:r w:rsidRPr="002F6CB4">
        <w:rPr>
          <w:rFonts w:ascii="Sylfaen" w:hAnsi="Sylfaen" w:cs="Sylfaen"/>
          <w:lang w:val="ka-GE"/>
        </w:rPr>
        <w:t>1.</w:t>
      </w:r>
      <w:r w:rsidRPr="002F6CB4">
        <w:rPr>
          <w:rFonts w:ascii="Sylfaen" w:hAnsi="Sylfaen"/>
          <w:lang w:val="ka-GE"/>
        </w:rPr>
        <w:t xml:space="preserve"> საბაზისო მაჩვენებელი - სასარგებლო წიაღისეულით სარგებლობისათვის სალიცენზიოდ შერჩეული ობიექტებისათვის მომზადებული 1150 გეოსაინფორმაციო პაკეტი;</w:t>
      </w:r>
    </w:p>
    <w:p w14:paraId="277C943C" w14:textId="77777777" w:rsidR="005E364F" w:rsidRPr="002F6CB4" w:rsidRDefault="005E364F" w:rsidP="002F6CB4">
      <w:pPr>
        <w:spacing w:line="240" w:lineRule="auto"/>
        <w:jc w:val="both"/>
        <w:rPr>
          <w:rFonts w:ascii="Sylfaen" w:eastAsia="Sylfaen" w:hAnsi="Sylfaen"/>
          <w:color w:val="000000"/>
        </w:rPr>
      </w:pPr>
      <w:r w:rsidRPr="002F6CB4">
        <w:rPr>
          <w:rFonts w:ascii="Sylfaen" w:hAnsi="Sylfaen"/>
          <w:lang w:val="ka-GE"/>
        </w:rPr>
        <w:t xml:space="preserve">მიზნობრივი მაჩვენებელი - </w:t>
      </w:r>
      <w:proofErr w:type="spellStart"/>
      <w:r w:rsidRPr="002F6CB4">
        <w:rPr>
          <w:rFonts w:ascii="Sylfaen" w:eastAsia="Sylfaen" w:hAnsi="Sylfaen"/>
          <w:color w:val="000000"/>
        </w:rPr>
        <w:t>მინერალური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რესურსების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რაციონალურად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სასარგებლო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წიაღისეულით</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სარგებლობისთვის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სალიცენზიოდ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წინასწარ</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შერჩეული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ობიექტებისათვის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მომზადებული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გეოსაინფორმაციო</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პაკეტები</w:t>
      </w:r>
      <w:proofErr w:type="spellEnd"/>
      <w:r w:rsidRPr="002F6CB4">
        <w:rPr>
          <w:rFonts w:ascii="Sylfaen" w:eastAsia="Sylfaen" w:hAnsi="Sylfaen"/>
          <w:color w:val="000000"/>
        </w:rPr>
        <w:t>;</w:t>
      </w:r>
    </w:p>
    <w:p w14:paraId="714F7EC9" w14:textId="77777777" w:rsidR="005E364F" w:rsidRPr="002F6CB4" w:rsidRDefault="005E364F" w:rsidP="002F6CB4">
      <w:pPr>
        <w:spacing w:line="240" w:lineRule="auto"/>
        <w:jc w:val="both"/>
        <w:rPr>
          <w:rFonts w:ascii="Sylfaen" w:eastAsia="Sylfaen" w:hAnsi="Sylfaen"/>
          <w:color w:val="000000"/>
        </w:rPr>
      </w:pPr>
    </w:p>
    <w:p w14:paraId="11BFDFAE" w14:textId="77777777" w:rsidR="005E364F" w:rsidRPr="002F6CB4" w:rsidRDefault="005E364F" w:rsidP="002F6CB4">
      <w:pPr>
        <w:spacing w:line="240" w:lineRule="auto"/>
        <w:jc w:val="both"/>
        <w:rPr>
          <w:rFonts w:ascii="Sylfaen" w:eastAsia="Arial Unicode MS" w:hAnsi="Sylfaen" w:cs="Arial Unicode MS"/>
          <w:color w:val="000000"/>
        </w:rPr>
      </w:pPr>
      <w:r w:rsidRPr="002F6CB4">
        <w:rPr>
          <w:rFonts w:ascii="Sylfaen" w:hAnsi="Sylfaen"/>
          <w:lang w:val="ka-GE"/>
        </w:rPr>
        <w:t xml:space="preserve">მიღწეული საბოლოო შედეგის შეფასების ინდიკატორი - </w:t>
      </w:r>
      <w:proofErr w:type="spellStart"/>
      <w:r w:rsidRPr="002F6CB4">
        <w:rPr>
          <w:rFonts w:ascii="Sylfaen" w:eastAsia="Sylfaen" w:hAnsi="Sylfaen"/>
          <w:color w:val="000000"/>
        </w:rPr>
        <w:t>მინერალური</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რესურსების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რაციონალურად</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მართვის</w:t>
      </w:r>
      <w:proofErr w:type="spellEnd"/>
      <w:r w:rsidRPr="002F6CB4">
        <w:rPr>
          <w:rFonts w:ascii="Sylfaen" w:eastAsia="Sylfaen" w:hAnsi="Sylfaen"/>
          <w:color w:val="000000"/>
        </w:rPr>
        <w:t xml:space="preserve"> </w:t>
      </w:r>
      <w:proofErr w:type="spellStart"/>
      <w:r w:rsidRPr="002F6CB4">
        <w:rPr>
          <w:rFonts w:ascii="Sylfaen" w:eastAsia="Sylfaen" w:hAnsi="Sylfaen"/>
          <w:color w:val="000000"/>
        </w:rPr>
        <w:t>მიზნით</w:t>
      </w:r>
      <w:proofErr w:type="spellEnd"/>
      <w:r w:rsidRPr="002F6CB4">
        <w:rPr>
          <w:rFonts w:ascii="Sylfaen" w:eastAsia="Sylfaen" w:hAnsi="Sylfaen"/>
          <w:color w:val="000000"/>
        </w:rPr>
        <w:t xml:space="preserve">, </w:t>
      </w:r>
      <w:r w:rsidRPr="002F6CB4">
        <w:rPr>
          <w:rFonts w:ascii="Sylfaen" w:eastAsia="Arial Unicode MS" w:hAnsi="Sylfaen" w:cs="Arial Unicode MS"/>
          <w:color w:val="000000"/>
          <w:lang w:val="ka-GE"/>
        </w:rPr>
        <w:t>მომზადდა სასარგებლო წიაღისეულით სარგებლობისთვის სალიცენზიოდ წინასწარ შერჩეული ობიექტებისათვის 1878 გეოსაინფორმაციო პაკეტი და ტოპოგრაფიული რუკა;</w:t>
      </w:r>
      <w:r w:rsidRPr="002F6CB4">
        <w:rPr>
          <w:rFonts w:ascii="Sylfaen" w:eastAsia="Arial Unicode MS" w:hAnsi="Sylfaen" w:cs="Arial Unicode MS"/>
          <w:color w:val="000000"/>
        </w:rPr>
        <w:t xml:space="preserve"> </w:t>
      </w:r>
    </w:p>
    <w:p w14:paraId="08F4D707" w14:textId="77777777" w:rsidR="005E364F" w:rsidRPr="002F6CB4" w:rsidRDefault="005E364F" w:rsidP="002F6CB4">
      <w:pPr>
        <w:spacing w:line="240" w:lineRule="auto"/>
        <w:jc w:val="both"/>
        <w:rPr>
          <w:rFonts w:ascii="Sylfaen" w:hAnsi="Sylfaen"/>
          <w:lang w:val="ka-GE"/>
        </w:rPr>
      </w:pPr>
    </w:p>
    <w:p w14:paraId="33E9DF97" w14:textId="77777777" w:rsidR="005E364F" w:rsidRPr="002F6CB4" w:rsidRDefault="005E364F" w:rsidP="002F6CB4">
      <w:pPr>
        <w:pStyle w:val="abzacixml"/>
        <w:rPr>
          <w:color w:val="FF0000"/>
        </w:rPr>
      </w:pPr>
      <w:r w:rsidRPr="002F6CB4">
        <w:t xml:space="preserve">ცდომილების მაჩვენებელი - მინერალური რესურსების რაციონალურად მართვის მიზნით, </w:t>
      </w:r>
      <w:r w:rsidRPr="002F6CB4">
        <w:rPr>
          <w:rFonts w:eastAsia="Arial Unicode MS" w:cs="Arial Unicode MS"/>
        </w:rPr>
        <w:t xml:space="preserve">მომზადდა სასარგებლო წიაღისეულით სარგებლობისთვის სალიცენზიოდ წინასწარ შერჩეული ობიექტებისათვის 728 ერთეულით მეტი (დაგეგმილზე 63.30%-ით მეტი) გეოსაინფორმაციო პაკეტი, სალიცენზიო ობიექტებზე განაცხადების გაზრდილი მოთხოვნების შესაბამისად. </w:t>
      </w:r>
    </w:p>
    <w:p w14:paraId="07A67022" w14:textId="77777777" w:rsidR="005E364F" w:rsidRPr="002F6CB4" w:rsidRDefault="005E364F" w:rsidP="002F6CB4">
      <w:pPr>
        <w:pStyle w:val="Normal0"/>
        <w:jc w:val="both"/>
        <w:rPr>
          <w:rFonts w:ascii="Sylfaen" w:eastAsia="Sylfaen" w:hAnsi="Sylfaen"/>
          <w:color w:val="000000"/>
          <w:sz w:val="22"/>
          <w:szCs w:val="22"/>
        </w:rPr>
      </w:pPr>
      <w:r w:rsidRPr="002F6CB4">
        <w:rPr>
          <w:rFonts w:ascii="Sylfaen" w:eastAsia="Sylfaen" w:hAnsi="Sylfaen"/>
          <w:color w:val="000000"/>
          <w:sz w:val="22"/>
          <w:szCs w:val="22"/>
          <w:lang w:val="ka-GE"/>
        </w:rPr>
        <w:t xml:space="preserve">2. </w:t>
      </w:r>
      <w:proofErr w:type="spellStart"/>
      <w:r w:rsidRPr="002F6CB4">
        <w:rPr>
          <w:rFonts w:ascii="Sylfaen" w:eastAsia="Sylfaen" w:hAnsi="Sylfaen"/>
          <w:color w:val="000000"/>
          <w:sz w:val="22"/>
          <w:szCs w:val="22"/>
        </w:rPr>
        <w:t>საბაზისო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დაუმუშავებელი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აციფრული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გეოგრაფიული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საფონდო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მასალები</w:t>
      </w:r>
      <w:proofErr w:type="spellEnd"/>
      <w:r w:rsidRPr="002F6CB4">
        <w:rPr>
          <w:rFonts w:ascii="Sylfaen" w:eastAsia="Sylfaen" w:hAnsi="Sylfaen"/>
          <w:color w:val="000000"/>
          <w:sz w:val="22"/>
          <w:szCs w:val="22"/>
        </w:rPr>
        <w:t xml:space="preserve">; </w:t>
      </w:r>
    </w:p>
    <w:p w14:paraId="17288712" w14:textId="77777777" w:rsidR="005E364F" w:rsidRPr="002F6CB4" w:rsidRDefault="005E364F" w:rsidP="002F6CB4">
      <w:pPr>
        <w:pStyle w:val="Normal0"/>
        <w:jc w:val="both"/>
        <w:rPr>
          <w:rFonts w:ascii="Sylfaen" w:eastAsia="Sylfaen" w:hAnsi="Sylfaen"/>
          <w:color w:val="000000"/>
          <w:sz w:val="22"/>
          <w:szCs w:val="22"/>
          <w:lang w:val="ka-GE"/>
        </w:rPr>
      </w:pPr>
    </w:p>
    <w:p w14:paraId="08D2724B" w14:textId="77777777" w:rsidR="005E364F" w:rsidRPr="002F6CB4" w:rsidRDefault="005E364F" w:rsidP="002F6CB4">
      <w:pPr>
        <w:pStyle w:val="Normal0"/>
        <w:jc w:val="both"/>
        <w:rPr>
          <w:rFonts w:ascii="Sylfaen" w:eastAsia="Sylfaen" w:hAnsi="Sylfaen"/>
          <w:color w:val="000000"/>
          <w:sz w:val="22"/>
          <w:szCs w:val="22"/>
        </w:rPr>
      </w:pPr>
      <w:proofErr w:type="spellStart"/>
      <w:r w:rsidRPr="002F6CB4">
        <w:rPr>
          <w:rFonts w:ascii="Sylfaen" w:eastAsia="Sylfaen" w:hAnsi="Sylfaen"/>
          <w:color w:val="000000"/>
          <w:sz w:val="22"/>
          <w:szCs w:val="22"/>
        </w:rPr>
        <w:t>მიზნობრივი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მაჩვენებელი</w:t>
      </w:r>
      <w:proofErr w:type="spellEnd"/>
      <w:r w:rsidRPr="002F6CB4">
        <w:rPr>
          <w:rFonts w:ascii="Sylfaen" w:eastAsia="Sylfaen" w:hAnsi="Sylfaen"/>
          <w:color w:val="000000"/>
          <w:sz w:val="22"/>
          <w:szCs w:val="22"/>
        </w:rPr>
        <w:t xml:space="preserve"> - </w:t>
      </w:r>
      <w:proofErr w:type="spellStart"/>
      <w:r w:rsidRPr="002F6CB4">
        <w:rPr>
          <w:rFonts w:ascii="Sylfaen" w:eastAsia="Sylfaen" w:hAnsi="Sylfaen"/>
          <w:color w:val="000000"/>
          <w:sz w:val="22"/>
          <w:szCs w:val="22"/>
        </w:rPr>
        <w:t>გეოლოგიური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ფონდების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ელექტრონული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ვერსიით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არსებული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ქვეყნის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სრულყოფილი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მინერალური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რესურსების</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ბაზა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და</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ამ</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კუთხით</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გაუმჯობესებული</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საინვესტიციო</w:t>
      </w:r>
      <w:proofErr w:type="spellEnd"/>
      <w:r w:rsidRPr="002F6CB4">
        <w:rPr>
          <w:rFonts w:ascii="Sylfaen" w:eastAsia="Sylfaen" w:hAnsi="Sylfaen"/>
          <w:color w:val="000000"/>
          <w:sz w:val="22"/>
          <w:szCs w:val="22"/>
        </w:rPr>
        <w:t xml:space="preserve"> </w:t>
      </w:r>
      <w:proofErr w:type="spellStart"/>
      <w:r w:rsidRPr="002F6CB4">
        <w:rPr>
          <w:rFonts w:ascii="Sylfaen" w:eastAsia="Sylfaen" w:hAnsi="Sylfaen"/>
          <w:color w:val="000000"/>
          <w:sz w:val="22"/>
          <w:szCs w:val="22"/>
        </w:rPr>
        <w:t>გარემო</w:t>
      </w:r>
      <w:proofErr w:type="spellEnd"/>
      <w:r w:rsidRPr="002F6CB4">
        <w:rPr>
          <w:rFonts w:ascii="Sylfaen" w:eastAsia="Sylfaen" w:hAnsi="Sylfaen"/>
          <w:color w:val="000000"/>
          <w:sz w:val="22"/>
          <w:szCs w:val="22"/>
        </w:rPr>
        <w:t>;</w:t>
      </w:r>
    </w:p>
    <w:p w14:paraId="0C7755EE" w14:textId="77777777" w:rsidR="005E364F" w:rsidRPr="002F6CB4" w:rsidRDefault="005E364F" w:rsidP="002F6CB4">
      <w:pPr>
        <w:spacing w:line="240" w:lineRule="auto"/>
        <w:jc w:val="both"/>
        <w:rPr>
          <w:rFonts w:ascii="Sylfaen" w:hAnsi="Sylfaen"/>
          <w:lang w:val="ka-GE"/>
        </w:rPr>
      </w:pPr>
    </w:p>
    <w:p w14:paraId="59284528" w14:textId="77777777" w:rsidR="005E364F" w:rsidRPr="002F6CB4" w:rsidRDefault="005E364F" w:rsidP="002F6CB4">
      <w:pPr>
        <w:spacing w:line="240" w:lineRule="auto"/>
        <w:jc w:val="both"/>
        <w:rPr>
          <w:rFonts w:ascii="Sylfaen" w:eastAsia="Arial Unicode MS" w:hAnsi="Sylfaen" w:cs="Arial Unicode MS"/>
          <w:color w:val="000000"/>
          <w:lang w:val="ka-GE"/>
        </w:rPr>
      </w:pPr>
      <w:r w:rsidRPr="002F6CB4">
        <w:rPr>
          <w:rFonts w:ascii="Sylfaen" w:hAnsi="Sylfaen"/>
          <w:lang w:val="ka-GE"/>
        </w:rPr>
        <w:t xml:space="preserve">მიღწეული საბოლოო შედეგის შეფასების ინდიკატორი - </w:t>
      </w:r>
      <w:r w:rsidRPr="002F6CB4">
        <w:rPr>
          <w:rFonts w:ascii="Sylfaen" w:eastAsia="Arial Unicode MS" w:hAnsi="Sylfaen" w:cs="Arial Unicode MS"/>
          <w:lang w:val="ka-GE"/>
        </w:rPr>
        <w:t>შეიქმნა</w:t>
      </w:r>
      <w:r w:rsidRPr="002F6CB4">
        <w:rPr>
          <w:rFonts w:ascii="Sylfaen" w:eastAsia="Merriweather" w:hAnsi="Sylfaen" w:cs="Merriweather"/>
          <w:lang w:val="ka-GE"/>
        </w:rPr>
        <w:t xml:space="preserve"> </w:t>
      </w:r>
      <w:r w:rsidRPr="002F6CB4">
        <w:rPr>
          <w:rFonts w:ascii="Sylfaen" w:eastAsia="Arial Unicode MS" w:hAnsi="Sylfaen" w:cs="Arial Unicode MS"/>
          <w:color w:val="000000"/>
          <w:lang w:val="ka-GE"/>
        </w:rPr>
        <w:t>გეოლოგიური ფონდების ელექტრონული არქივი და ამ კუთხით გაუმჯობესთა საინვესტიციო გარემო.</w:t>
      </w:r>
    </w:p>
    <w:p w14:paraId="78F1E41F" w14:textId="77777777" w:rsidR="005E364F" w:rsidRPr="002F6CB4" w:rsidRDefault="005E364F" w:rsidP="002F6CB4">
      <w:pPr>
        <w:spacing w:line="240" w:lineRule="auto"/>
        <w:jc w:val="both"/>
        <w:rPr>
          <w:rFonts w:ascii="Sylfaen" w:eastAsia="Arial Unicode MS" w:hAnsi="Sylfaen" w:cs="Arial Unicode MS"/>
          <w:color w:val="000000"/>
          <w:lang w:val="ka-GE"/>
        </w:rPr>
      </w:pPr>
    </w:p>
    <w:p w14:paraId="72C97C3C" w14:textId="77777777" w:rsidR="005E364F" w:rsidRPr="002F6CB4" w:rsidRDefault="005E364F" w:rsidP="002F6CB4">
      <w:pPr>
        <w:spacing w:line="240" w:lineRule="auto"/>
        <w:jc w:val="both"/>
        <w:rPr>
          <w:rFonts w:ascii="Sylfaen" w:eastAsia="Arial Unicode MS" w:hAnsi="Sylfaen" w:cs="Arial Unicode MS"/>
          <w:color w:val="000000"/>
          <w:lang w:val="ka-GE"/>
        </w:rPr>
      </w:pPr>
    </w:p>
    <w:p w14:paraId="36FD046D" w14:textId="77777777" w:rsidR="005E364F" w:rsidRPr="002F6CB4" w:rsidRDefault="005E364F" w:rsidP="002F6CB4">
      <w:pPr>
        <w:spacing w:after="160" w:line="240" w:lineRule="auto"/>
      </w:pPr>
    </w:p>
    <w:sectPr w:rsidR="005E364F" w:rsidRPr="002F6CB4" w:rsidSect="00E04B49">
      <w:footerReference w:type="default" r:id="rId11"/>
      <w:pgSz w:w="15840" w:h="12240" w:orient="landscape"/>
      <w:pgMar w:top="540" w:right="900" w:bottom="144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0EFF5" w14:textId="77777777" w:rsidR="005625CE" w:rsidRDefault="005625CE" w:rsidP="00E90528">
      <w:pPr>
        <w:spacing w:after="0" w:line="240" w:lineRule="auto"/>
      </w:pPr>
      <w:r>
        <w:separator/>
      </w:r>
    </w:p>
  </w:endnote>
  <w:endnote w:type="continuationSeparator" w:id="0">
    <w:p w14:paraId="2529D10B" w14:textId="77777777" w:rsidR="005625CE" w:rsidRDefault="005625CE" w:rsidP="00E9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PLiteraturuly">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PGrotesk">
    <w:altName w:val="Calibri"/>
    <w:charset w:val="00"/>
    <w:family w:val="swiss"/>
    <w:pitch w:val="variable"/>
    <w:sig w:usb0="00000003" w:usb1="00000000" w:usb2="00000000" w:usb3="00000000" w:csb0="00000001" w:csb1="00000000"/>
  </w:font>
  <w:font w:name="Geo_dumM">
    <w:altName w:val="Sitka Small"/>
    <w:charset w:val="00"/>
    <w:family w:val="roman"/>
    <w:pitch w:val="variable"/>
    <w:sig w:usb0="00000007" w:usb1="00000000" w:usb2="00000000" w:usb3="00000000" w:csb0="00000003" w:csb1="00000000"/>
  </w:font>
  <w:font w:name="SPLiteraturuly MT">
    <w:altName w:val="Calibri"/>
    <w:charset w:val="00"/>
    <w:family w:val="auto"/>
    <w:pitch w:val="variable"/>
    <w:sig w:usb0="00000003" w:usb1="00000000" w:usb2="00000000" w:usb3="00000000" w:csb0="00000001" w:csb1="00000000"/>
  </w:font>
  <w:font w:name="SPAcademi">
    <w:altName w:val="Calibri"/>
    <w:charset w:val="00"/>
    <w:family w:val="auto"/>
    <w:pitch w:val="variable"/>
    <w:sig w:usb0="00000003" w:usb1="00000000" w:usb2="00000000" w:usb3="00000000" w:csb0="00000001" w:csb1="00000000"/>
  </w:font>
  <w:font w:name="BPG Nino Mkhedruli">
    <w:altName w:val="PMingLiU-ExtB"/>
    <w:charset w:val="00"/>
    <w:family w:val="auto"/>
    <w:pitch w:val="variable"/>
    <w:sig w:usb0="84000023" w:usb1="0000000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cadMtavr">
    <w:altName w:val="Calibri"/>
    <w:charset w:val="00"/>
    <w:family w:val="auto"/>
    <w:pitch w:val="variable"/>
    <w:sig w:usb0="00000087" w:usb1="00000000" w:usb2="00000000" w:usb3="00000000" w:csb0="0000001B" w:csb1="00000000"/>
  </w:font>
  <w:font w:name="+mn-ea">
    <w:panose1 w:val="00000000000000000000"/>
    <w:charset w:val="00"/>
    <w:family w:val="roman"/>
    <w:notTrueType/>
    <w:pitch w:val="default"/>
  </w:font>
  <w:font w:name="+mn-cs">
    <w:panose1 w:val="00000000000000000000"/>
    <w:charset w:val="00"/>
    <w:family w:val="roman"/>
    <w:notTrueType/>
    <w:pitch w:val="default"/>
  </w:font>
  <w:font w:name="LitNusx">
    <w:altName w:val="Calibri"/>
    <w:charset w:val="00"/>
    <w:family w:val="auto"/>
    <w:pitch w:val="variable"/>
    <w:sig w:usb0="00000001" w:usb1="00000000" w:usb2="00000000" w:usb3="00000000" w:csb0="0000001B" w:csb1="00000000"/>
  </w:font>
  <w:font w:name="Arial-BoldMT">
    <w:panose1 w:val="00000000000000000000"/>
    <w:charset w:val="00"/>
    <w:family w:val="swiss"/>
    <w:notTrueType/>
    <w:pitch w:val="default"/>
    <w:sig w:usb0="00000003" w:usb1="00000000" w:usb2="00000000" w:usb3="00000000" w:csb0="00000001" w:csb1="00000000"/>
  </w:font>
  <w:font w:name="AcadNusx">
    <w:altName w:val="Calibri"/>
    <w:charset w:val="00"/>
    <w:family w:val="auto"/>
    <w:pitch w:val="variable"/>
    <w:sig w:usb0="00000087" w:usb1="00000000" w:usb2="00000000" w:usb3="00000000" w:csb0="0000001B" w:csb1="00000000"/>
  </w:font>
  <w:font w:name="Sylfaen_PDF_Subset">
    <w:altName w:val="MS Minch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lfaen,Bold">
    <w:panose1 w:val="00000000000000000000"/>
    <w:charset w:val="00"/>
    <w:family w:val="auto"/>
    <w:notTrueType/>
    <w:pitch w:val="default"/>
    <w:sig w:usb0="00000003" w:usb1="00000000" w:usb2="00000000" w:usb3="00000000" w:csb0="00000001" w:csb1="00000000"/>
  </w:font>
  <w:font w:name="DejaVuSan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78605"/>
      <w:docPartObj>
        <w:docPartGallery w:val="Page Numbers (Bottom of Page)"/>
        <w:docPartUnique/>
      </w:docPartObj>
    </w:sdtPr>
    <w:sdtEndPr>
      <w:rPr>
        <w:noProof/>
      </w:rPr>
    </w:sdtEndPr>
    <w:sdtContent>
      <w:p w14:paraId="5FE8CC95" w14:textId="77777777" w:rsidR="00B55D74" w:rsidRDefault="00B55D74">
        <w:pPr>
          <w:pStyle w:val="a9"/>
          <w:jc w:val="right"/>
        </w:pPr>
        <w:r>
          <w:fldChar w:fldCharType="begin"/>
        </w:r>
        <w:r>
          <w:instrText xml:space="preserve"> PAGE   \* MERGEFORMAT </w:instrText>
        </w:r>
        <w:r>
          <w:fldChar w:fldCharType="separate"/>
        </w:r>
        <w:r>
          <w:rPr>
            <w:noProof/>
          </w:rPr>
          <w:t>2</w:t>
        </w:r>
        <w:r>
          <w:rPr>
            <w:noProof/>
          </w:rPr>
          <w:fldChar w:fldCharType="end"/>
        </w:r>
      </w:p>
    </w:sdtContent>
  </w:sdt>
  <w:p w14:paraId="00FD68C5" w14:textId="77777777" w:rsidR="00B55D74" w:rsidRDefault="00B55D7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05918" w14:textId="77777777" w:rsidR="005625CE" w:rsidRDefault="005625CE" w:rsidP="00E90528">
      <w:pPr>
        <w:spacing w:after="0" w:line="240" w:lineRule="auto"/>
      </w:pPr>
      <w:r>
        <w:separator/>
      </w:r>
    </w:p>
  </w:footnote>
  <w:footnote w:type="continuationSeparator" w:id="0">
    <w:p w14:paraId="55CBCDDF" w14:textId="77777777" w:rsidR="005625CE" w:rsidRDefault="005625CE" w:rsidP="00E905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pStyle w:val="gansakutrebulinacilixml"/>
      <w:lvlText w:val="%1."/>
      <w:lvlJc w:val="left"/>
      <w:pPr>
        <w:ind w:left="850" w:hanging="850"/>
      </w:pPr>
    </w:lvl>
    <w:lvl w:ilvl="1">
      <w:start w:val="1"/>
      <w:numFmt w:val="decimal"/>
      <w:lvlText w:val="%2."/>
      <w:lvlJc w:val="left"/>
      <w:pPr>
        <w:ind w:left="1210" w:hanging="850"/>
      </w:pPr>
    </w:lvl>
    <w:lvl w:ilvl="2">
      <w:start w:val="1"/>
      <w:numFmt w:val="decimal"/>
      <w:lvlText w:val="%3."/>
      <w:lvlJc w:val="left"/>
      <w:pPr>
        <w:ind w:left="1570" w:hanging="850"/>
      </w:pPr>
    </w:lvl>
    <w:lvl w:ilvl="3">
      <w:start w:val="1"/>
      <w:numFmt w:val="decimal"/>
      <w:lvlText w:val="%4."/>
      <w:lvlJc w:val="left"/>
      <w:pPr>
        <w:ind w:left="1930" w:hanging="850"/>
      </w:pPr>
    </w:lvl>
    <w:lvl w:ilvl="4">
      <w:start w:val="1"/>
      <w:numFmt w:val="decimal"/>
      <w:lvlText w:val="%5."/>
      <w:lvlJc w:val="left"/>
      <w:pPr>
        <w:ind w:left="2290" w:hanging="850"/>
      </w:pPr>
    </w:lvl>
    <w:lvl w:ilvl="5">
      <w:start w:val="1"/>
      <w:numFmt w:val="decimal"/>
      <w:lvlText w:val="%6."/>
      <w:lvlJc w:val="left"/>
      <w:pPr>
        <w:ind w:left="2650" w:hanging="850"/>
      </w:pPr>
    </w:lvl>
    <w:lvl w:ilvl="6">
      <w:start w:val="1"/>
      <w:numFmt w:val="decimal"/>
      <w:lvlText w:val="%7."/>
      <w:lvlJc w:val="left"/>
      <w:pPr>
        <w:ind w:left="3010" w:hanging="850"/>
      </w:pPr>
    </w:lvl>
    <w:lvl w:ilvl="7">
      <w:start w:val="1"/>
      <w:numFmt w:val="decimal"/>
      <w:lvlText w:val="%8."/>
      <w:lvlJc w:val="left"/>
      <w:pPr>
        <w:ind w:left="3370" w:hanging="850"/>
      </w:pPr>
    </w:lvl>
    <w:lvl w:ilvl="8">
      <w:start w:val="1"/>
      <w:numFmt w:val="decimal"/>
      <w:lvlText w:val="%9."/>
      <w:lvlJc w:val="left"/>
      <w:pPr>
        <w:ind w:left="3730" w:hanging="850"/>
      </w:pPr>
    </w:lvl>
  </w:abstractNum>
  <w:abstractNum w:abstractNumId="1" w15:restartNumberingAfterBreak="0">
    <w:nsid w:val="008114F1"/>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5397A"/>
    <w:multiLevelType w:val="hybridMultilevel"/>
    <w:tmpl w:val="5DA6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B02BA"/>
    <w:multiLevelType w:val="hybridMultilevel"/>
    <w:tmpl w:val="8948222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1E44857"/>
    <w:multiLevelType w:val="multilevel"/>
    <w:tmpl w:val="0CE65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EC5FE4"/>
    <w:multiLevelType w:val="hybridMultilevel"/>
    <w:tmpl w:val="FA121B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FF52CB"/>
    <w:multiLevelType w:val="hybridMultilevel"/>
    <w:tmpl w:val="1EDA0F30"/>
    <w:lvl w:ilvl="0" w:tplc="0409000F">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15:restartNumberingAfterBreak="0">
    <w:nsid w:val="02191BE6"/>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983F62"/>
    <w:multiLevelType w:val="hybridMultilevel"/>
    <w:tmpl w:val="AEFEF9A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2A94974"/>
    <w:multiLevelType w:val="hybridMultilevel"/>
    <w:tmpl w:val="1C1808C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BA4D67"/>
    <w:multiLevelType w:val="hybridMultilevel"/>
    <w:tmpl w:val="6198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BE55E6"/>
    <w:multiLevelType w:val="hybridMultilevel"/>
    <w:tmpl w:val="4F340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3533ED"/>
    <w:multiLevelType w:val="hybridMultilevel"/>
    <w:tmpl w:val="CB46E0BC"/>
    <w:lvl w:ilvl="0" w:tplc="0F56B2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46410B"/>
    <w:multiLevelType w:val="hybridMultilevel"/>
    <w:tmpl w:val="AC0AA3C6"/>
    <w:lvl w:ilvl="0" w:tplc="124AE7FE">
      <w:start w:val="5"/>
      <w:numFmt w:val="decimal"/>
      <w:lvlText w:val="%1"/>
      <w:lvlJc w:val="left"/>
      <w:pPr>
        <w:ind w:left="720" w:hanging="360"/>
      </w:pPr>
      <w:rPr>
        <w:rFonts w:cs="Sylfae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632550"/>
    <w:multiLevelType w:val="hybridMultilevel"/>
    <w:tmpl w:val="2D0A25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A0B0F"/>
    <w:multiLevelType w:val="hybridMultilevel"/>
    <w:tmpl w:val="FE102EB4"/>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04E8586D"/>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9C6D20"/>
    <w:multiLevelType w:val="hybridMultilevel"/>
    <w:tmpl w:val="5D24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7431A9"/>
    <w:multiLevelType w:val="hybridMultilevel"/>
    <w:tmpl w:val="BB86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3A7070"/>
    <w:multiLevelType w:val="hybridMultilevel"/>
    <w:tmpl w:val="B000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62699B"/>
    <w:multiLevelType w:val="hybridMultilevel"/>
    <w:tmpl w:val="74F8A82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15:restartNumberingAfterBreak="0">
    <w:nsid w:val="07D76AC6"/>
    <w:multiLevelType w:val="hybridMultilevel"/>
    <w:tmpl w:val="DC18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D779A5"/>
    <w:multiLevelType w:val="hybridMultilevel"/>
    <w:tmpl w:val="2266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F91523"/>
    <w:multiLevelType w:val="multilevel"/>
    <w:tmpl w:val="EAB6DD84"/>
    <w:lvl w:ilvl="0">
      <w:start w:val="1"/>
      <w:numFmt w:val="decimal"/>
      <w:lvlText w:val="%1."/>
      <w:lvlJc w:val="left"/>
      <w:pPr>
        <w:ind w:left="720" w:hanging="360"/>
      </w:pPr>
      <w:rPr>
        <w:rFonts w:hint="default"/>
      </w:rPr>
    </w:lvl>
    <w:lvl w:ilvl="1">
      <w:start w:val="1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08B25839"/>
    <w:multiLevelType w:val="hybridMultilevel"/>
    <w:tmpl w:val="F0C8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DE4BD5"/>
    <w:multiLevelType w:val="hybridMultilevel"/>
    <w:tmpl w:val="FB80219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08EE3F67"/>
    <w:multiLevelType w:val="hybridMultilevel"/>
    <w:tmpl w:val="6CC64DB4"/>
    <w:lvl w:ilvl="0" w:tplc="33B06F9E">
      <w:start w:val="4"/>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A7606CE"/>
    <w:multiLevelType w:val="hybridMultilevel"/>
    <w:tmpl w:val="75B4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790073"/>
    <w:multiLevelType w:val="hybridMultilevel"/>
    <w:tmpl w:val="D69000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5D20F3"/>
    <w:multiLevelType w:val="hybridMultilevel"/>
    <w:tmpl w:val="6B0A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147BC9"/>
    <w:multiLevelType w:val="hybridMultilevel"/>
    <w:tmpl w:val="3E9679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C4E4A30"/>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5C2C8F"/>
    <w:multiLevelType w:val="hybridMultilevel"/>
    <w:tmpl w:val="3E92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A5656"/>
    <w:multiLevelType w:val="hybridMultilevel"/>
    <w:tmpl w:val="DB167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D26764"/>
    <w:multiLevelType w:val="hybridMultilevel"/>
    <w:tmpl w:val="5ECAC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743D8F"/>
    <w:multiLevelType w:val="hybridMultilevel"/>
    <w:tmpl w:val="D1F8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824CCC"/>
    <w:multiLevelType w:val="multilevel"/>
    <w:tmpl w:val="0156B5F8"/>
    <w:lvl w:ilvl="0">
      <w:start w:val="1"/>
      <w:numFmt w:val="bullet"/>
      <w:lvlText w:val=""/>
      <w:lvlJc w:val="left"/>
      <w:pPr>
        <w:ind w:left="360" w:hanging="360"/>
      </w:pPr>
      <w:rPr>
        <w:rFonts w:ascii="Symbol" w:hAnsi="Symbol" w:hint="default"/>
      </w:rPr>
    </w:lvl>
    <w:lvl w:ilvl="1">
      <w:start w:val="1"/>
      <w:numFmt w:val="decimal"/>
      <w:lvlText w:val="%2."/>
      <w:lvlJc w:val="left"/>
      <w:pPr>
        <w:ind w:left="450" w:hanging="360"/>
      </w:pPr>
      <w:rPr>
        <w:rFonts w:ascii="Sylfaen" w:eastAsia="Times New Roman" w:hAnsi="Sylfaen" w:cs="Sylfae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0F822F4D"/>
    <w:multiLevelType w:val="hybridMultilevel"/>
    <w:tmpl w:val="9DD4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AC4E1C"/>
    <w:multiLevelType w:val="multilevel"/>
    <w:tmpl w:val="981276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9" w15:restartNumberingAfterBreak="0">
    <w:nsid w:val="10EC523E"/>
    <w:multiLevelType w:val="hybridMultilevel"/>
    <w:tmpl w:val="0D7EE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3434C0"/>
    <w:multiLevelType w:val="hybridMultilevel"/>
    <w:tmpl w:val="E380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A46E02"/>
    <w:multiLevelType w:val="hybridMultilevel"/>
    <w:tmpl w:val="2C32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0A350D"/>
    <w:multiLevelType w:val="hybridMultilevel"/>
    <w:tmpl w:val="25B641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2378B0"/>
    <w:multiLevelType w:val="hybridMultilevel"/>
    <w:tmpl w:val="6A06D662"/>
    <w:lvl w:ilvl="0" w:tplc="C75E12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12312474"/>
    <w:multiLevelType w:val="hybridMultilevel"/>
    <w:tmpl w:val="F2FA1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23236A0"/>
    <w:multiLevelType w:val="hybridMultilevel"/>
    <w:tmpl w:val="900455A0"/>
    <w:lvl w:ilvl="0" w:tplc="0409000D">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5D3F43"/>
    <w:multiLevelType w:val="hybridMultilevel"/>
    <w:tmpl w:val="386C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1673C8"/>
    <w:multiLevelType w:val="hybridMultilevel"/>
    <w:tmpl w:val="3C86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3E1484A"/>
    <w:multiLevelType w:val="hybridMultilevel"/>
    <w:tmpl w:val="E59A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4F6111"/>
    <w:multiLevelType w:val="hybridMultilevel"/>
    <w:tmpl w:val="0D4A2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47C0A0F"/>
    <w:multiLevelType w:val="hybridMultilevel"/>
    <w:tmpl w:val="0BA6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15036E"/>
    <w:multiLevelType w:val="hybridMultilevel"/>
    <w:tmpl w:val="94260BD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138E2"/>
    <w:multiLevelType w:val="hybridMultilevel"/>
    <w:tmpl w:val="201C2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5E814D1"/>
    <w:multiLevelType w:val="hybridMultilevel"/>
    <w:tmpl w:val="8690A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6085FF5"/>
    <w:multiLevelType w:val="hybridMultilevel"/>
    <w:tmpl w:val="EC7A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EE67FB"/>
    <w:multiLevelType w:val="hybridMultilevel"/>
    <w:tmpl w:val="8D269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6F72951"/>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030678"/>
    <w:multiLevelType w:val="hybridMultilevel"/>
    <w:tmpl w:val="C6AEB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7E0523"/>
    <w:multiLevelType w:val="hybridMultilevel"/>
    <w:tmpl w:val="FCA60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7F377D5"/>
    <w:multiLevelType w:val="hybridMultilevel"/>
    <w:tmpl w:val="FA3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8302A3B"/>
    <w:multiLevelType w:val="hybridMultilevel"/>
    <w:tmpl w:val="8AB8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8553A4C"/>
    <w:multiLevelType w:val="hybridMultilevel"/>
    <w:tmpl w:val="4D30818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8A3532D"/>
    <w:multiLevelType w:val="multilevel"/>
    <w:tmpl w:val="6082E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18EB2F7F"/>
    <w:multiLevelType w:val="hybridMultilevel"/>
    <w:tmpl w:val="9C38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9120C03"/>
    <w:multiLevelType w:val="hybridMultilevel"/>
    <w:tmpl w:val="02C6D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91578CE"/>
    <w:multiLevelType w:val="hybridMultilevel"/>
    <w:tmpl w:val="A48A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4F318D"/>
    <w:multiLevelType w:val="hybridMultilevel"/>
    <w:tmpl w:val="0CA2E1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1954690D"/>
    <w:multiLevelType w:val="hybridMultilevel"/>
    <w:tmpl w:val="3C1C5480"/>
    <w:lvl w:ilvl="0" w:tplc="0409000B">
      <w:start w:val="1"/>
      <w:numFmt w:val="bullet"/>
      <w:lvlText w:val=""/>
      <w:lvlJc w:val="left"/>
      <w:pPr>
        <w:ind w:left="830" w:hanging="360"/>
      </w:pPr>
      <w:rPr>
        <w:rFonts w:ascii="Wingdings" w:hAnsi="Wingdings" w:hint="default"/>
      </w:rPr>
    </w:lvl>
    <w:lvl w:ilvl="1" w:tplc="2132CCCE">
      <w:numFmt w:val="bullet"/>
      <w:lvlText w:val="-"/>
      <w:lvlJc w:val="left"/>
      <w:pPr>
        <w:ind w:left="1550" w:hanging="360"/>
      </w:pPr>
      <w:rPr>
        <w:rFonts w:ascii="Calibri" w:eastAsiaTheme="minorHAnsi" w:hAnsi="Calibri" w:cs="Calibri"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68" w15:restartNumberingAfterBreak="0">
    <w:nsid w:val="19837483"/>
    <w:multiLevelType w:val="hybridMultilevel"/>
    <w:tmpl w:val="5A2A99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A097761"/>
    <w:multiLevelType w:val="hybridMultilevel"/>
    <w:tmpl w:val="266A0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A49259D"/>
    <w:multiLevelType w:val="hybridMultilevel"/>
    <w:tmpl w:val="08F28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ABD7E45"/>
    <w:multiLevelType w:val="hybridMultilevel"/>
    <w:tmpl w:val="D3A29C0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2" w15:restartNumberingAfterBreak="0">
    <w:nsid w:val="1B250AAA"/>
    <w:multiLevelType w:val="hybridMultilevel"/>
    <w:tmpl w:val="7436B2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B4279A0"/>
    <w:multiLevelType w:val="hybridMultilevel"/>
    <w:tmpl w:val="6E72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9B2FEB"/>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C3E31F4"/>
    <w:multiLevelType w:val="hybridMultilevel"/>
    <w:tmpl w:val="43B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D4512B7"/>
    <w:multiLevelType w:val="hybridMultilevel"/>
    <w:tmpl w:val="50F0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DB57133"/>
    <w:multiLevelType w:val="hybridMultilevel"/>
    <w:tmpl w:val="DD5A41C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8" w15:restartNumberingAfterBreak="0">
    <w:nsid w:val="1DF745B6"/>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E195B8B"/>
    <w:multiLevelType w:val="hybridMultilevel"/>
    <w:tmpl w:val="3E48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E2D5DDF"/>
    <w:multiLevelType w:val="hybridMultilevel"/>
    <w:tmpl w:val="5D7CC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EAD7967"/>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EDD39BC"/>
    <w:multiLevelType w:val="hybridMultilevel"/>
    <w:tmpl w:val="1EEED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EF4328E"/>
    <w:multiLevelType w:val="hybridMultilevel"/>
    <w:tmpl w:val="786A0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F3D1A22"/>
    <w:multiLevelType w:val="multilevel"/>
    <w:tmpl w:val="8EB074C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b w:val="0"/>
        <w:color w:val="auto"/>
      </w:rPr>
    </w:lvl>
    <w:lvl w:ilvl="2">
      <w:start w:val="1"/>
      <w:numFmt w:val="decimal"/>
      <w:isLgl/>
      <w:lvlText w:val="%1.%2.%3."/>
      <w:lvlJc w:val="left"/>
      <w:pPr>
        <w:ind w:left="1080" w:hanging="720"/>
      </w:pPr>
      <w:rPr>
        <w:rFonts w:eastAsia="Times New Roman" w:hint="default"/>
        <w:b w:val="0"/>
        <w:color w:val="auto"/>
      </w:rPr>
    </w:lvl>
    <w:lvl w:ilvl="3">
      <w:start w:val="1"/>
      <w:numFmt w:val="decimal"/>
      <w:isLgl/>
      <w:lvlText w:val="%1.%2.%3.%4."/>
      <w:lvlJc w:val="left"/>
      <w:pPr>
        <w:ind w:left="1080" w:hanging="720"/>
      </w:pPr>
      <w:rPr>
        <w:rFonts w:eastAsia="Times New Roman" w:hint="default"/>
        <w:b w:val="0"/>
        <w:color w:val="auto"/>
      </w:rPr>
    </w:lvl>
    <w:lvl w:ilvl="4">
      <w:start w:val="1"/>
      <w:numFmt w:val="decimal"/>
      <w:isLgl/>
      <w:lvlText w:val="%1.%2.%3.%4.%5."/>
      <w:lvlJc w:val="left"/>
      <w:pPr>
        <w:ind w:left="1440" w:hanging="1080"/>
      </w:pPr>
      <w:rPr>
        <w:rFonts w:eastAsia="Times New Roman" w:hint="default"/>
        <w:b w:val="0"/>
        <w:color w:val="auto"/>
      </w:rPr>
    </w:lvl>
    <w:lvl w:ilvl="5">
      <w:start w:val="1"/>
      <w:numFmt w:val="decimal"/>
      <w:isLgl/>
      <w:lvlText w:val="%1.%2.%3.%4.%5.%6."/>
      <w:lvlJc w:val="left"/>
      <w:pPr>
        <w:ind w:left="1440" w:hanging="1080"/>
      </w:pPr>
      <w:rPr>
        <w:rFonts w:eastAsia="Times New Roman" w:hint="default"/>
        <w:b w:val="0"/>
        <w:color w:val="auto"/>
      </w:rPr>
    </w:lvl>
    <w:lvl w:ilvl="6">
      <w:start w:val="1"/>
      <w:numFmt w:val="decimal"/>
      <w:isLgl/>
      <w:lvlText w:val="%1.%2.%3.%4.%5.%6.%7."/>
      <w:lvlJc w:val="left"/>
      <w:pPr>
        <w:ind w:left="1800" w:hanging="1440"/>
      </w:pPr>
      <w:rPr>
        <w:rFonts w:eastAsia="Times New Roman" w:hint="default"/>
        <w:b w:val="0"/>
        <w:color w:val="auto"/>
      </w:rPr>
    </w:lvl>
    <w:lvl w:ilvl="7">
      <w:start w:val="1"/>
      <w:numFmt w:val="decimal"/>
      <w:isLgl/>
      <w:lvlText w:val="%1.%2.%3.%4.%5.%6.%7.%8."/>
      <w:lvlJc w:val="left"/>
      <w:pPr>
        <w:ind w:left="1800" w:hanging="1440"/>
      </w:pPr>
      <w:rPr>
        <w:rFonts w:eastAsia="Times New Roman" w:hint="default"/>
        <w:b w:val="0"/>
        <w:color w:val="auto"/>
      </w:rPr>
    </w:lvl>
    <w:lvl w:ilvl="8">
      <w:start w:val="1"/>
      <w:numFmt w:val="decimal"/>
      <w:isLgl/>
      <w:lvlText w:val="%1.%2.%3.%4.%5.%6.%7.%8.%9."/>
      <w:lvlJc w:val="left"/>
      <w:pPr>
        <w:ind w:left="2160" w:hanging="1800"/>
      </w:pPr>
      <w:rPr>
        <w:rFonts w:eastAsia="Times New Roman" w:hint="default"/>
        <w:b w:val="0"/>
        <w:color w:val="auto"/>
      </w:rPr>
    </w:lvl>
  </w:abstractNum>
  <w:abstractNum w:abstractNumId="85" w15:restartNumberingAfterBreak="0">
    <w:nsid w:val="1F634208"/>
    <w:multiLevelType w:val="hybridMultilevel"/>
    <w:tmpl w:val="E6CE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01C127A"/>
    <w:multiLevelType w:val="hybridMultilevel"/>
    <w:tmpl w:val="B2A02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03B2DBC"/>
    <w:multiLevelType w:val="hybridMultilevel"/>
    <w:tmpl w:val="6F5E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04A619E"/>
    <w:multiLevelType w:val="hybridMultilevel"/>
    <w:tmpl w:val="2DD23AD4"/>
    <w:lvl w:ilvl="0" w:tplc="334AFE3E">
      <w:start w:val="1"/>
      <w:numFmt w:val="bullet"/>
      <w:lvlText w:val=""/>
      <w:lvlJc w:val="left"/>
      <w:pPr>
        <w:ind w:left="36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9" w15:restartNumberingAfterBreak="0">
    <w:nsid w:val="21416F14"/>
    <w:multiLevelType w:val="hybridMultilevel"/>
    <w:tmpl w:val="51FC8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25D02CC"/>
    <w:multiLevelType w:val="hybridMultilevel"/>
    <w:tmpl w:val="E7C6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46A2244"/>
    <w:multiLevelType w:val="multilevel"/>
    <w:tmpl w:val="FF96ABA6"/>
    <w:lvl w:ilvl="0">
      <w:start w:val="4"/>
      <w:numFmt w:val="decimal"/>
      <w:lvlText w:val="%1"/>
      <w:lvlJc w:val="left"/>
      <w:pPr>
        <w:ind w:left="502" w:hanging="360"/>
      </w:pPr>
      <w:rPr>
        <w:rFonts w:hint="default"/>
      </w:rPr>
    </w:lvl>
    <w:lvl w:ilvl="1">
      <w:start w:val="1"/>
      <w:numFmt w:val="decimal"/>
      <w:isLgl/>
      <w:lvlText w:val="%1.%2"/>
      <w:lvlJc w:val="left"/>
      <w:pPr>
        <w:ind w:left="682" w:hanging="540"/>
      </w:pPr>
      <w:rPr>
        <w:rFonts w:cs="Sylfaen" w:hint="default"/>
      </w:rPr>
    </w:lvl>
    <w:lvl w:ilvl="2">
      <w:start w:val="4"/>
      <w:numFmt w:val="decimal"/>
      <w:isLgl/>
      <w:lvlText w:val="%1.%2.%3"/>
      <w:lvlJc w:val="left"/>
      <w:pPr>
        <w:ind w:left="862" w:hanging="720"/>
      </w:pPr>
      <w:rPr>
        <w:rFonts w:cs="Sylfaen" w:hint="default"/>
      </w:rPr>
    </w:lvl>
    <w:lvl w:ilvl="3">
      <w:start w:val="1"/>
      <w:numFmt w:val="decimal"/>
      <w:isLgl/>
      <w:lvlText w:val="%1.%2.%3.%4"/>
      <w:lvlJc w:val="left"/>
      <w:pPr>
        <w:ind w:left="862" w:hanging="720"/>
      </w:pPr>
      <w:rPr>
        <w:rFonts w:cs="Sylfaen" w:hint="default"/>
      </w:rPr>
    </w:lvl>
    <w:lvl w:ilvl="4">
      <w:start w:val="1"/>
      <w:numFmt w:val="decimal"/>
      <w:isLgl/>
      <w:lvlText w:val="%1.%2.%3.%4.%5"/>
      <w:lvlJc w:val="left"/>
      <w:pPr>
        <w:ind w:left="1222" w:hanging="1080"/>
      </w:pPr>
      <w:rPr>
        <w:rFonts w:cs="Sylfaen" w:hint="default"/>
      </w:rPr>
    </w:lvl>
    <w:lvl w:ilvl="5">
      <w:start w:val="1"/>
      <w:numFmt w:val="decimal"/>
      <w:isLgl/>
      <w:lvlText w:val="%1.%2.%3.%4.%5.%6"/>
      <w:lvlJc w:val="left"/>
      <w:pPr>
        <w:ind w:left="1222" w:hanging="1080"/>
      </w:pPr>
      <w:rPr>
        <w:rFonts w:cs="Sylfaen" w:hint="default"/>
      </w:rPr>
    </w:lvl>
    <w:lvl w:ilvl="6">
      <w:start w:val="1"/>
      <w:numFmt w:val="decimal"/>
      <w:isLgl/>
      <w:lvlText w:val="%1.%2.%3.%4.%5.%6.%7"/>
      <w:lvlJc w:val="left"/>
      <w:pPr>
        <w:ind w:left="1582" w:hanging="1440"/>
      </w:pPr>
      <w:rPr>
        <w:rFonts w:cs="Sylfaen" w:hint="default"/>
      </w:rPr>
    </w:lvl>
    <w:lvl w:ilvl="7">
      <w:start w:val="1"/>
      <w:numFmt w:val="decimal"/>
      <w:isLgl/>
      <w:lvlText w:val="%1.%2.%3.%4.%5.%6.%7.%8"/>
      <w:lvlJc w:val="left"/>
      <w:pPr>
        <w:ind w:left="1582" w:hanging="1440"/>
      </w:pPr>
      <w:rPr>
        <w:rFonts w:cs="Sylfaen" w:hint="default"/>
      </w:rPr>
    </w:lvl>
    <w:lvl w:ilvl="8">
      <w:start w:val="1"/>
      <w:numFmt w:val="decimal"/>
      <w:isLgl/>
      <w:lvlText w:val="%1.%2.%3.%4.%5.%6.%7.%8.%9"/>
      <w:lvlJc w:val="left"/>
      <w:pPr>
        <w:ind w:left="1942" w:hanging="1800"/>
      </w:pPr>
      <w:rPr>
        <w:rFonts w:cs="Sylfaen" w:hint="default"/>
      </w:rPr>
    </w:lvl>
  </w:abstractNum>
  <w:abstractNum w:abstractNumId="92" w15:restartNumberingAfterBreak="0">
    <w:nsid w:val="246A2262"/>
    <w:multiLevelType w:val="hybridMultilevel"/>
    <w:tmpl w:val="64A0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4E172F0"/>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53A5975"/>
    <w:multiLevelType w:val="hybridMultilevel"/>
    <w:tmpl w:val="30127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5992336"/>
    <w:multiLevelType w:val="hybridMultilevel"/>
    <w:tmpl w:val="DBB41B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25C4097F"/>
    <w:multiLevelType w:val="hybridMultilevel"/>
    <w:tmpl w:val="2FF4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6013291"/>
    <w:multiLevelType w:val="hybridMultilevel"/>
    <w:tmpl w:val="37924B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63738FB"/>
    <w:multiLevelType w:val="hybridMultilevel"/>
    <w:tmpl w:val="849A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6566DC5"/>
    <w:multiLevelType w:val="hybridMultilevel"/>
    <w:tmpl w:val="E056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6B10140"/>
    <w:multiLevelType w:val="hybridMultilevel"/>
    <w:tmpl w:val="73A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79248F7"/>
    <w:multiLevelType w:val="hybridMultilevel"/>
    <w:tmpl w:val="CF741B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8BF61D6"/>
    <w:multiLevelType w:val="multilevel"/>
    <w:tmpl w:val="505A0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2944622D"/>
    <w:multiLevelType w:val="hybridMultilevel"/>
    <w:tmpl w:val="CC66F0AE"/>
    <w:lvl w:ilvl="0" w:tplc="D0CCC040">
      <w:start w:val="1"/>
      <w:numFmt w:val="decimal"/>
      <w:lvlText w:val="%1."/>
      <w:lvlJc w:val="left"/>
      <w:pPr>
        <w:ind w:left="72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98C1640"/>
    <w:multiLevelType w:val="hybridMultilevel"/>
    <w:tmpl w:val="86BE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B1B61DE"/>
    <w:multiLevelType w:val="hybridMultilevel"/>
    <w:tmpl w:val="CDB65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BCD1EFC"/>
    <w:multiLevelType w:val="multilevel"/>
    <w:tmpl w:val="00F4E662"/>
    <w:lvl w:ilvl="0">
      <w:start w:val="5"/>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2BF76717"/>
    <w:multiLevelType w:val="hybridMultilevel"/>
    <w:tmpl w:val="090A021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2C3B085E"/>
    <w:multiLevelType w:val="hybridMultilevel"/>
    <w:tmpl w:val="D5DC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C502375"/>
    <w:multiLevelType w:val="hybridMultilevel"/>
    <w:tmpl w:val="B0DC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C5571A5"/>
    <w:multiLevelType w:val="hybridMultilevel"/>
    <w:tmpl w:val="E1CE5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D043734"/>
    <w:multiLevelType w:val="hybridMultilevel"/>
    <w:tmpl w:val="AD96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DA00F86"/>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DB36C5E"/>
    <w:multiLevelType w:val="hybridMultilevel"/>
    <w:tmpl w:val="487E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ED7368A"/>
    <w:multiLevelType w:val="hybridMultilevel"/>
    <w:tmpl w:val="12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0C4134B"/>
    <w:multiLevelType w:val="hybridMultilevel"/>
    <w:tmpl w:val="E266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0E159B8"/>
    <w:multiLevelType w:val="hybridMultilevel"/>
    <w:tmpl w:val="6E66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0E74912"/>
    <w:multiLevelType w:val="hybridMultilevel"/>
    <w:tmpl w:val="1592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0EC0E43"/>
    <w:multiLevelType w:val="hybridMultilevel"/>
    <w:tmpl w:val="94D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0FD27F2"/>
    <w:multiLevelType w:val="hybridMultilevel"/>
    <w:tmpl w:val="D5BAB8F4"/>
    <w:lvl w:ilvl="0" w:tplc="590A3A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1D1510A"/>
    <w:multiLevelType w:val="hybridMultilevel"/>
    <w:tmpl w:val="623C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2B50AB5"/>
    <w:multiLevelType w:val="hybridMultilevel"/>
    <w:tmpl w:val="C3F0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2E11113"/>
    <w:multiLevelType w:val="hybridMultilevel"/>
    <w:tmpl w:val="6826CF4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3" w15:restartNumberingAfterBreak="0">
    <w:nsid w:val="32EA7447"/>
    <w:multiLevelType w:val="multilevel"/>
    <w:tmpl w:val="2F7C1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33092EAC"/>
    <w:multiLevelType w:val="hybridMultilevel"/>
    <w:tmpl w:val="83945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35214A9"/>
    <w:multiLevelType w:val="multilevel"/>
    <w:tmpl w:val="A6F45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386462D"/>
    <w:multiLevelType w:val="hybridMultilevel"/>
    <w:tmpl w:val="F4F0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3ED57BF"/>
    <w:multiLevelType w:val="hybridMultilevel"/>
    <w:tmpl w:val="E3140A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3F32922"/>
    <w:multiLevelType w:val="multilevel"/>
    <w:tmpl w:val="5560A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347475B2"/>
    <w:multiLevelType w:val="multilevel"/>
    <w:tmpl w:val="8EC0D880"/>
    <w:lvl w:ilvl="0">
      <w:start w:val="1"/>
      <w:numFmt w:val="decimal"/>
      <w:lvlText w:val="%1."/>
      <w:lvlJc w:val="left"/>
      <w:pPr>
        <w:ind w:left="720" w:hanging="360"/>
      </w:pPr>
      <w:rPr>
        <w:rFonts w:hint="default"/>
      </w:rPr>
    </w:lvl>
    <w:lvl w:ilvl="1">
      <w:start w:val="5"/>
      <w:numFmt w:val="decimal"/>
      <w:isLgl/>
      <w:lvlText w:val="%1.%2"/>
      <w:lvlJc w:val="left"/>
      <w:pPr>
        <w:ind w:left="1085" w:hanging="48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2910" w:hanging="108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3760" w:hanging="1440"/>
      </w:pPr>
      <w:rPr>
        <w:rFonts w:hint="default"/>
      </w:rPr>
    </w:lvl>
  </w:abstractNum>
  <w:abstractNum w:abstractNumId="130" w15:restartNumberingAfterBreak="0">
    <w:nsid w:val="34F960EE"/>
    <w:multiLevelType w:val="hybridMultilevel"/>
    <w:tmpl w:val="A51E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5000FB6"/>
    <w:multiLevelType w:val="hybridMultilevel"/>
    <w:tmpl w:val="4E02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52B6EAF"/>
    <w:multiLevelType w:val="hybridMultilevel"/>
    <w:tmpl w:val="1B0C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545497E"/>
    <w:multiLevelType w:val="hybridMultilevel"/>
    <w:tmpl w:val="6170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595626C"/>
    <w:multiLevelType w:val="hybridMultilevel"/>
    <w:tmpl w:val="59660920"/>
    <w:lvl w:ilvl="0" w:tplc="914483E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35" w15:restartNumberingAfterBreak="0">
    <w:nsid w:val="35D03A02"/>
    <w:multiLevelType w:val="hybridMultilevel"/>
    <w:tmpl w:val="7688D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5EE2058"/>
    <w:multiLevelType w:val="hybridMultilevel"/>
    <w:tmpl w:val="DCD45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6825ADB"/>
    <w:multiLevelType w:val="hybridMultilevel"/>
    <w:tmpl w:val="9E10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6FB7D85"/>
    <w:multiLevelType w:val="hybridMultilevel"/>
    <w:tmpl w:val="4A809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756150B"/>
    <w:multiLevelType w:val="hybridMultilevel"/>
    <w:tmpl w:val="F00CB1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772459D"/>
    <w:multiLevelType w:val="hybridMultilevel"/>
    <w:tmpl w:val="CDCC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7783ADC"/>
    <w:multiLevelType w:val="hybridMultilevel"/>
    <w:tmpl w:val="3E34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C6727C"/>
    <w:multiLevelType w:val="multilevel"/>
    <w:tmpl w:val="AF12F960"/>
    <w:lvl w:ilvl="0">
      <w:start w:val="1"/>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37F33476"/>
    <w:multiLevelType w:val="hybridMultilevel"/>
    <w:tmpl w:val="904C3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38DF1082"/>
    <w:multiLevelType w:val="hybridMultilevel"/>
    <w:tmpl w:val="F0E05A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203DBF"/>
    <w:multiLevelType w:val="hybridMultilevel"/>
    <w:tmpl w:val="1082C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966350C"/>
    <w:multiLevelType w:val="hybridMultilevel"/>
    <w:tmpl w:val="38B254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AF2091"/>
    <w:multiLevelType w:val="hybridMultilevel"/>
    <w:tmpl w:val="10E2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9B0655E"/>
    <w:multiLevelType w:val="multilevel"/>
    <w:tmpl w:val="0E7AC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39C27F68"/>
    <w:multiLevelType w:val="hybridMultilevel"/>
    <w:tmpl w:val="D3C25E0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0" w15:restartNumberingAfterBreak="0">
    <w:nsid w:val="3ACE1E96"/>
    <w:multiLevelType w:val="hybridMultilevel"/>
    <w:tmpl w:val="5DAA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B043FD4"/>
    <w:multiLevelType w:val="hybridMultilevel"/>
    <w:tmpl w:val="7F5C52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B796056"/>
    <w:multiLevelType w:val="hybridMultilevel"/>
    <w:tmpl w:val="1B6A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B847B52"/>
    <w:multiLevelType w:val="hybridMultilevel"/>
    <w:tmpl w:val="9AB6DB5A"/>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B8937AB"/>
    <w:multiLevelType w:val="hybridMultilevel"/>
    <w:tmpl w:val="A59A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B9450B9"/>
    <w:multiLevelType w:val="hybridMultilevel"/>
    <w:tmpl w:val="2656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C05445C"/>
    <w:multiLevelType w:val="hybridMultilevel"/>
    <w:tmpl w:val="8582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C140403"/>
    <w:multiLevelType w:val="hybridMultilevel"/>
    <w:tmpl w:val="3A7C03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CE863E7"/>
    <w:multiLevelType w:val="multilevel"/>
    <w:tmpl w:val="47AAADBE"/>
    <w:lvl w:ilvl="0">
      <w:start w:val="1"/>
      <w:numFmt w:val="decimal"/>
      <w:lvlText w:val="%1."/>
      <w:lvlJc w:val="left"/>
      <w:pPr>
        <w:ind w:left="720" w:hanging="360"/>
      </w:pPr>
      <w:rPr>
        <w:rFonts w:hint="default"/>
      </w:rPr>
    </w:lvl>
    <w:lvl w:ilvl="1">
      <w:start w:val="11"/>
      <w:numFmt w:val="decimal"/>
      <w:isLgl/>
      <w:lvlText w:val="%1.%2"/>
      <w:lvlJc w:val="left"/>
      <w:pPr>
        <w:ind w:left="780" w:hanging="780"/>
      </w:pPr>
      <w:rPr>
        <w:rFonts w:eastAsia="Times New Roman" w:hint="default"/>
        <w:color w:val="auto"/>
      </w:rPr>
    </w:lvl>
    <w:lvl w:ilvl="2">
      <w:start w:val="1"/>
      <w:numFmt w:val="decimal"/>
      <w:isLgl/>
      <w:lvlText w:val="%1.%2.%3"/>
      <w:lvlJc w:val="left"/>
      <w:pPr>
        <w:ind w:left="1140" w:hanging="780"/>
      </w:pPr>
      <w:rPr>
        <w:rFonts w:eastAsia="Times New Roman" w:hint="default"/>
        <w:color w:val="auto"/>
      </w:rPr>
    </w:lvl>
    <w:lvl w:ilvl="3">
      <w:start w:val="1"/>
      <w:numFmt w:val="decimal"/>
      <w:isLgl/>
      <w:lvlText w:val="%1.%2.%3.%4"/>
      <w:lvlJc w:val="left"/>
      <w:pPr>
        <w:ind w:left="1140" w:hanging="780"/>
      </w:pPr>
      <w:rPr>
        <w:rFonts w:eastAsia="Times New Roman" w:hint="default"/>
        <w:color w:val="auto"/>
      </w:rPr>
    </w:lvl>
    <w:lvl w:ilvl="4">
      <w:start w:val="1"/>
      <w:numFmt w:val="decimal"/>
      <w:isLgl/>
      <w:lvlText w:val="%1.%2.%3.%4.%5"/>
      <w:lvlJc w:val="left"/>
      <w:pPr>
        <w:ind w:left="1440" w:hanging="1080"/>
      </w:pPr>
      <w:rPr>
        <w:rFonts w:eastAsia="Times New Roman" w:hint="default"/>
        <w:color w:val="auto"/>
      </w:rPr>
    </w:lvl>
    <w:lvl w:ilvl="5">
      <w:start w:val="1"/>
      <w:numFmt w:val="decimal"/>
      <w:isLgl/>
      <w:lvlText w:val="%1.%2.%3.%4.%5.%6"/>
      <w:lvlJc w:val="left"/>
      <w:pPr>
        <w:ind w:left="1440" w:hanging="1080"/>
      </w:pPr>
      <w:rPr>
        <w:rFonts w:eastAsia="Times New Roman" w:hint="default"/>
        <w:color w:val="auto"/>
      </w:rPr>
    </w:lvl>
    <w:lvl w:ilvl="6">
      <w:start w:val="1"/>
      <w:numFmt w:val="decimal"/>
      <w:isLgl/>
      <w:lvlText w:val="%1.%2.%3.%4.%5.%6.%7"/>
      <w:lvlJc w:val="left"/>
      <w:pPr>
        <w:ind w:left="1800" w:hanging="1440"/>
      </w:pPr>
      <w:rPr>
        <w:rFonts w:eastAsia="Times New Roman" w:hint="default"/>
        <w:color w:val="auto"/>
      </w:rPr>
    </w:lvl>
    <w:lvl w:ilvl="7">
      <w:start w:val="1"/>
      <w:numFmt w:val="decimal"/>
      <w:isLgl/>
      <w:lvlText w:val="%1.%2.%3.%4.%5.%6.%7.%8"/>
      <w:lvlJc w:val="left"/>
      <w:pPr>
        <w:ind w:left="1800" w:hanging="1440"/>
      </w:pPr>
      <w:rPr>
        <w:rFonts w:eastAsia="Times New Roman" w:hint="default"/>
        <w:color w:val="auto"/>
      </w:rPr>
    </w:lvl>
    <w:lvl w:ilvl="8">
      <w:start w:val="1"/>
      <w:numFmt w:val="decimal"/>
      <w:isLgl/>
      <w:lvlText w:val="%1.%2.%3.%4.%5.%6.%7.%8.%9"/>
      <w:lvlJc w:val="left"/>
      <w:pPr>
        <w:ind w:left="2160" w:hanging="1800"/>
      </w:pPr>
      <w:rPr>
        <w:rFonts w:eastAsia="Times New Roman" w:hint="default"/>
        <w:color w:val="auto"/>
      </w:rPr>
    </w:lvl>
  </w:abstractNum>
  <w:abstractNum w:abstractNumId="159" w15:restartNumberingAfterBreak="0">
    <w:nsid w:val="3D6E5F35"/>
    <w:multiLevelType w:val="hybridMultilevel"/>
    <w:tmpl w:val="DC66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DD318B7"/>
    <w:multiLevelType w:val="hybridMultilevel"/>
    <w:tmpl w:val="9DEC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E03285A"/>
    <w:multiLevelType w:val="hybridMultilevel"/>
    <w:tmpl w:val="914A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ED813E5"/>
    <w:multiLevelType w:val="hybridMultilevel"/>
    <w:tmpl w:val="57F02720"/>
    <w:lvl w:ilvl="0" w:tplc="169A5AD0">
      <w:start w:val="2018"/>
      <w:numFmt w:val="bullet"/>
      <w:lvlText w:val=""/>
      <w:lvlJc w:val="left"/>
      <w:pPr>
        <w:ind w:left="733" w:hanging="360"/>
      </w:pPr>
      <w:rPr>
        <w:rFonts w:ascii="Symbol" w:eastAsia="Sylfaen" w:hAnsi="Symbol" w:cs="Aria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63" w15:restartNumberingAfterBreak="0">
    <w:nsid w:val="3F7F1E50"/>
    <w:multiLevelType w:val="hybridMultilevel"/>
    <w:tmpl w:val="50AE903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FB370C9"/>
    <w:multiLevelType w:val="multilevel"/>
    <w:tmpl w:val="C2221FE8"/>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eastAsia="Times New Roman" w:cs="Sylfaen" w:hint="default"/>
      </w:rPr>
    </w:lvl>
    <w:lvl w:ilvl="2">
      <w:start w:val="15"/>
      <w:numFmt w:val="decimal"/>
      <w:isLgl/>
      <w:lvlText w:val="%1.%2.%3"/>
      <w:lvlJc w:val="left"/>
      <w:pPr>
        <w:ind w:left="1800" w:hanging="720"/>
      </w:pPr>
      <w:rPr>
        <w:rFonts w:eastAsia="Times New Roman" w:cs="Sylfaen" w:hint="default"/>
      </w:rPr>
    </w:lvl>
    <w:lvl w:ilvl="3">
      <w:start w:val="1"/>
      <w:numFmt w:val="decimal"/>
      <w:isLgl/>
      <w:lvlText w:val="%1.%2.%3.%4"/>
      <w:lvlJc w:val="left"/>
      <w:pPr>
        <w:ind w:left="2160" w:hanging="720"/>
      </w:pPr>
      <w:rPr>
        <w:rFonts w:eastAsia="Times New Roman" w:cs="Sylfaen" w:hint="default"/>
      </w:rPr>
    </w:lvl>
    <w:lvl w:ilvl="4">
      <w:start w:val="1"/>
      <w:numFmt w:val="decimal"/>
      <w:isLgl/>
      <w:lvlText w:val="%1.%2.%3.%4.%5"/>
      <w:lvlJc w:val="left"/>
      <w:pPr>
        <w:ind w:left="2880" w:hanging="1080"/>
      </w:pPr>
      <w:rPr>
        <w:rFonts w:eastAsia="Times New Roman" w:cs="Sylfaen" w:hint="default"/>
      </w:rPr>
    </w:lvl>
    <w:lvl w:ilvl="5">
      <w:start w:val="1"/>
      <w:numFmt w:val="decimal"/>
      <w:isLgl/>
      <w:lvlText w:val="%1.%2.%3.%4.%5.%6"/>
      <w:lvlJc w:val="left"/>
      <w:pPr>
        <w:ind w:left="3240" w:hanging="1080"/>
      </w:pPr>
      <w:rPr>
        <w:rFonts w:eastAsia="Times New Roman" w:cs="Sylfaen" w:hint="default"/>
      </w:rPr>
    </w:lvl>
    <w:lvl w:ilvl="6">
      <w:start w:val="1"/>
      <w:numFmt w:val="decimal"/>
      <w:isLgl/>
      <w:lvlText w:val="%1.%2.%3.%4.%5.%6.%7"/>
      <w:lvlJc w:val="left"/>
      <w:pPr>
        <w:ind w:left="3960" w:hanging="1440"/>
      </w:pPr>
      <w:rPr>
        <w:rFonts w:eastAsia="Times New Roman" w:cs="Sylfaen" w:hint="default"/>
      </w:rPr>
    </w:lvl>
    <w:lvl w:ilvl="7">
      <w:start w:val="1"/>
      <w:numFmt w:val="decimal"/>
      <w:isLgl/>
      <w:lvlText w:val="%1.%2.%3.%4.%5.%6.%7.%8"/>
      <w:lvlJc w:val="left"/>
      <w:pPr>
        <w:ind w:left="4320" w:hanging="1440"/>
      </w:pPr>
      <w:rPr>
        <w:rFonts w:eastAsia="Times New Roman" w:cs="Sylfaen" w:hint="default"/>
      </w:rPr>
    </w:lvl>
    <w:lvl w:ilvl="8">
      <w:start w:val="1"/>
      <w:numFmt w:val="decimal"/>
      <w:isLgl/>
      <w:lvlText w:val="%1.%2.%3.%4.%5.%6.%7.%8.%9"/>
      <w:lvlJc w:val="left"/>
      <w:pPr>
        <w:ind w:left="4680" w:hanging="1440"/>
      </w:pPr>
      <w:rPr>
        <w:rFonts w:eastAsia="Times New Roman" w:cs="Sylfaen" w:hint="default"/>
      </w:rPr>
    </w:lvl>
  </w:abstractNum>
  <w:abstractNum w:abstractNumId="165" w15:restartNumberingAfterBreak="0">
    <w:nsid w:val="3FC704A7"/>
    <w:multiLevelType w:val="hybridMultilevel"/>
    <w:tmpl w:val="83222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FDD52F3"/>
    <w:multiLevelType w:val="hybridMultilevel"/>
    <w:tmpl w:val="0C0C728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7" w15:restartNumberingAfterBreak="0">
    <w:nsid w:val="3FFC5595"/>
    <w:multiLevelType w:val="hybridMultilevel"/>
    <w:tmpl w:val="EC08B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0095497"/>
    <w:multiLevelType w:val="hybridMultilevel"/>
    <w:tmpl w:val="DC66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05373CA"/>
    <w:multiLevelType w:val="hybridMultilevel"/>
    <w:tmpl w:val="B064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07631EE"/>
    <w:multiLevelType w:val="hybridMultilevel"/>
    <w:tmpl w:val="3C169CB4"/>
    <w:lvl w:ilvl="0" w:tplc="2DBE6216">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0B93856"/>
    <w:multiLevelType w:val="hybridMultilevel"/>
    <w:tmpl w:val="1022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1150036"/>
    <w:multiLevelType w:val="hybridMultilevel"/>
    <w:tmpl w:val="965E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11A3608"/>
    <w:multiLevelType w:val="hybridMultilevel"/>
    <w:tmpl w:val="783C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15A4F65"/>
    <w:multiLevelType w:val="hybridMultilevel"/>
    <w:tmpl w:val="848C801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75" w15:restartNumberingAfterBreak="0">
    <w:nsid w:val="41870CB7"/>
    <w:multiLevelType w:val="multilevel"/>
    <w:tmpl w:val="0AB2CAD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418B32F4"/>
    <w:multiLevelType w:val="hybridMultilevel"/>
    <w:tmpl w:val="2BDA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1D2442F"/>
    <w:multiLevelType w:val="hybridMultilevel"/>
    <w:tmpl w:val="8078E2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24816A9"/>
    <w:multiLevelType w:val="hybridMultilevel"/>
    <w:tmpl w:val="F79018F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9" w15:restartNumberingAfterBreak="0">
    <w:nsid w:val="42EE622F"/>
    <w:multiLevelType w:val="hybridMultilevel"/>
    <w:tmpl w:val="E5A8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4A00123"/>
    <w:multiLevelType w:val="hybridMultilevel"/>
    <w:tmpl w:val="2194B5A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5063729"/>
    <w:multiLevelType w:val="hybridMultilevel"/>
    <w:tmpl w:val="AB66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50D46A5"/>
    <w:multiLevelType w:val="hybridMultilevel"/>
    <w:tmpl w:val="DC66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69C17B3"/>
    <w:multiLevelType w:val="hybridMultilevel"/>
    <w:tmpl w:val="C6B8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6A86277"/>
    <w:multiLevelType w:val="hybridMultilevel"/>
    <w:tmpl w:val="6E729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733451D"/>
    <w:multiLevelType w:val="hybridMultilevel"/>
    <w:tmpl w:val="75C6CC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474B5057"/>
    <w:multiLevelType w:val="hybridMultilevel"/>
    <w:tmpl w:val="E184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8A404A3"/>
    <w:multiLevelType w:val="hybridMultilevel"/>
    <w:tmpl w:val="0CA2E1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8" w15:restartNumberingAfterBreak="0">
    <w:nsid w:val="492D012A"/>
    <w:multiLevelType w:val="hybridMultilevel"/>
    <w:tmpl w:val="9538F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A5B3AD2"/>
    <w:multiLevelType w:val="hybridMultilevel"/>
    <w:tmpl w:val="9724A8B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B3D2A4E"/>
    <w:multiLevelType w:val="hybridMultilevel"/>
    <w:tmpl w:val="AAB0A9C4"/>
    <w:lvl w:ilvl="0" w:tplc="488CA30A">
      <w:start w:val="1"/>
      <w:numFmt w:val="decimal"/>
      <w:lvlText w:val="%1."/>
      <w:lvlJc w:val="left"/>
      <w:pPr>
        <w:ind w:left="720" w:hanging="360"/>
      </w:pPr>
      <w:rPr>
        <w:rFonts w:eastAsia="Sylfae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BC15D7A"/>
    <w:multiLevelType w:val="hybridMultilevel"/>
    <w:tmpl w:val="B9F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CBB7469"/>
    <w:multiLevelType w:val="hybridMultilevel"/>
    <w:tmpl w:val="6F08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CF9218A"/>
    <w:multiLevelType w:val="hybridMultilevel"/>
    <w:tmpl w:val="C9B0E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D626F1F"/>
    <w:multiLevelType w:val="hybridMultilevel"/>
    <w:tmpl w:val="67E64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D6725FF"/>
    <w:multiLevelType w:val="hybridMultilevel"/>
    <w:tmpl w:val="6998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DC67AFC"/>
    <w:multiLevelType w:val="multilevel"/>
    <w:tmpl w:val="6B9A68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7" w15:restartNumberingAfterBreak="0">
    <w:nsid w:val="4E530CCE"/>
    <w:multiLevelType w:val="hybridMultilevel"/>
    <w:tmpl w:val="FF8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EB711E0"/>
    <w:multiLevelType w:val="hybridMultilevel"/>
    <w:tmpl w:val="87DCA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EDA4375"/>
    <w:multiLevelType w:val="hybridMultilevel"/>
    <w:tmpl w:val="30D84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EE03FE5"/>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EF00276"/>
    <w:multiLevelType w:val="hybridMultilevel"/>
    <w:tmpl w:val="ED08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FD42FCC"/>
    <w:multiLevelType w:val="hybridMultilevel"/>
    <w:tmpl w:val="429239C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3" w15:restartNumberingAfterBreak="0">
    <w:nsid w:val="50132A6C"/>
    <w:multiLevelType w:val="hybridMultilevel"/>
    <w:tmpl w:val="63DA03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098131E"/>
    <w:multiLevelType w:val="hybridMultilevel"/>
    <w:tmpl w:val="1FBA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0A47456"/>
    <w:multiLevelType w:val="hybridMultilevel"/>
    <w:tmpl w:val="94CE2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10900F8"/>
    <w:multiLevelType w:val="hybridMultilevel"/>
    <w:tmpl w:val="E81A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132390F"/>
    <w:multiLevelType w:val="hybridMultilevel"/>
    <w:tmpl w:val="46081A18"/>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1433E82"/>
    <w:multiLevelType w:val="hybridMultilevel"/>
    <w:tmpl w:val="A254E73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9" w15:restartNumberingAfterBreak="0">
    <w:nsid w:val="51712ACC"/>
    <w:multiLevelType w:val="hybridMultilevel"/>
    <w:tmpl w:val="B2A02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1986813"/>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20D0C19"/>
    <w:multiLevelType w:val="multilevel"/>
    <w:tmpl w:val="6CEC06B2"/>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eastAsia="Times New Roman" w:hint="default"/>
        <w:b w:val="0"/>
        <w:color w:val="auto"/>
      </w:rPr>
    </w:lvl>
    <w:lvl w:ilvl="2">
      <w:start w:val="14"/>
      <w:numFmt w:val="decimal"/>
      <w:isLgl/>
      <w:lvlText w:val="%1.%2.%3"/>
      <w:lvlJc w:val="left"/>
      <w:pPr>
        <w:ind w:left="1080" w:hanging="720"/>
      </w:pPr>
      <w:rPr>
        <w:rFonts w:eastAsia="Times New Roman" w:hint="default"/>
        <w:b w:val="0"/>
        <w:color w:val="auto"/>
      </w:rPr>
    </w:lvl>
    <w:lvl w:ilvl="3">
      <w:start w:val="1"/>
      <w:numFmt w:val="decimal"/>
      <w:isLgl/>
      <w:lvlText w:val="%1.%2.%3.%4"/>
      <w:lvlJc w:val="left"/>
      <w:pPr>
        <w:ind w:left="1080" w:hanging="720"/>
      </w:pPr>
      <w:rPr>
        <w:rFonts w:eastAsia="Times New Roman" w:hint="default"/>
        <w:b w:val="0"/>
        <w:color w:val="auto"/>
      </w:rPr>
    </w:lvl>
    <w:lvl w:ilvl="4">
      <w:start w:val="1"/>
      <w:numFmt w:val="decimal"/>
      <w:isLgl/>
      <w:lvlText w:val="%1.%2.%3.%4.%5"/>
      <w:lvlJc w:val="left"/>
      <w:pPr>
        <w:ind w:left="1440" w:hanging="1080"/>
      </w:pPr>
      <w:rPr>
        <w:rFonts w:eastAsia="Times New Roman" w:hint="default"/>
        <w:b w:val="0"/>
        <w:color w:val="auto"/>
      </w:rPr>
    </w:lvl>
    <w:lvl w:ilvl="5">
      <w:start w:val="1"/>
      <w:numFmt w:val="decimal"/>
      <w:isLgl/>
      <w:lvlText w:val="%1.%2.%3.%4.%5.%6"/>
      <w:lvlJc w:val="left"/>
      <w:pPr>
        <w:ind w:left="1440" w:hanging="1080"/>
      </w:pPr>
      <w:rPr>
        <w:rFonts w:eastAsia="Times New Roman" w:hint="default"/>
        <w:b w:val="0"/>
        <w:color w:val="auto"/>
      </w:rPr>
    </w:lvl>
    <w:lvl w:ilvl="6">
      <w:start w:val="1"/>
      <w:numFmt w:val="decimal"/>
      <w:isLgl/>
      <w:lvlText w:val="%1.%2.%3.%4.%5.%6.%7"/>
      <w:lvlJc w:val="left"/>
      <w:pPr>
        <w:ind w:left="1800" w:hanging="1440"/>
      </w:pPr>
      <w:rPr>
        <w:rFonts w:eastAsia="Times New Roman" w:hint="default"/>
        <w:b w:val="0"/>
        <w:color w:val="auto"/>
      </w:rPr>
    </w:lvl>
    <w:lvl w:ilvl="7">
      <w:start w:val="1"/>
      <w:numFmt w:val="decimal"/>
      <w:isLgl/>
      <w:lvlText w:val="%1.%2.%3.%4.%5.%6.%7.%8"/>
      <w:lvlJc w:val="left"/>
      <w:pPr>
        <w:ind w:left="1800" w:hanging="1440"/>
      </w:pPr>
      <w:rPr>
        <w:rFonts w:eastAsia="Times New Roman" w:hint="default"/>
        <w:b w:val="0"/>
        <w:color w:val="auto"/>
      </w:rPr>
    </w:lvl>
    <w:lvl w:ilvl="8">
      <w:start w:val="1"/>
      <w:numFmt w:val="decimal"/>
      <w:isLgl/>
      <w:lvlText w:val="%1.%2.%3.%4.%5.%6.%7.%8.%9"/>
      <w:lvlJc w:val="left"/>
      <w:pPr>
        <w:ind w:left="1800" w:hanging="1440"/>
      </w:pPr>
      <w:rPr>
        <w:rFonts w:eastAsia="Times New Roman" w:hint="default"/>
        <w:b w:val="0"/>
        <w:color w:val="auto"/>
      </w:rPr>
    </w:lvl>
  </w:abstractNum>
  <w:abstractNum w:abstractNumId="212" w15:restartNumberingAfterBreak="0">
    <w:nsid w:val="532C7C55"/>
    <w:multiLevelType w:val="hybridMultilevel"/>
    <w:tmpl w:val="AD703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2F6C54"/>
    <w:multiLevelType w:val="hybridMultilevel"/>
    <w:tmpl w:val="21B0D8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43530B1"/>
    <w:multiLevelType w:val="hybridMultilevel"/>
    <w:tmpl w:val="7F72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46A2A67"/>
    <w:multiLevelType w:val="hybridMultilevel"/>
    <w:tmpl w:val="1870CE08"/>
    <w:lvl w:ilvl="0" w:tplc="0409000D">
      <w:start w:val="1"/>
      <w:numFmt w:val="bullet"/>
      <w:lvlText w:val=""/>
      <w:lvlJc w:val="left"/>
      <w:pPr>
        <w:ind w:left="5490" w:hanging="360"/>
      </w:pPr>
      <w:rPr>
        <w:rFonts w:ascii="Wingdings" w:hAnsi="Wingdings" w:hint="default"/>
      </w:rPr>
    </w:lvl>
    <w:lvl w:ilvl="1" w:tplc="04090003">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216" w15:restartNumberingAfterBreak="0">
    <w:nsid w:val="549072EF"/>
    <w:multiLevelType w:val="hybridMultilevel"/>
    <w:tmpl w:val="2ED859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17" w15:restartNumberingAfterBreak="0">
    <w:nsid w:val="54FB799D"/>
    <w:multiLevelType w:val="hybridMultilevel"/>
    <w:tmpl w:val="9AB0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51D0498"/>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5473F31"/>
    <w:multiLevelType w:val="hybridMultilevel"/>
    <w:tmpl w:val="0E36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55E359B"/>
    <w:multiLevelType w:val="hybridMultilevel"/>
    <w:tmpl w:val="5602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5642465"/>
    <w:multiLevelType w:val="hybridMultilevel"/>
    <w:tmpl w:val="DD74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59218B8"/>
    <w:multiLevelType w:val="hybridMultilevel"/>
    <w:tmpl w:val="FA46E5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23" w15:restartNumberingAfterBreak="0">
    <w:nsid w:val="55A31086"/>
    <w:multiLevelType w:val="hybridMultilevel"/>
    <w:tmpl w:val="2986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6653BC7"/>
    <w:multiLevelType w:val="hybridMultilevel"/>
    <w:tmpl w:val="1BC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6E5444B"/>
    <w:multiLevelType w:val="hybridMultilevel"/>
    <w:tmpl w:val="463E2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70A6166"/>
    <w:multiLevelType w:val="hybridMultilevel"/>
    <w:tmpl w:val="7DAC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777347F"/>
    <w:multiLevelType w:val="hybridMultilevel"/>
    <w:tmpl w:val="57F2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7B46FA1"/>
    <w:multiLevelType w:val="hybridMultilevel"/>
    <w:tmpl w:val="287EDBD8"/>
    <w:lvl w:ilvl="0" w:tplc="D944988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7D26C52"/>
    <w:multiLevelType w:val="hybridMultilevel"/>
    <w:tmpl w:val="76D65B7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0" w15:restartNumberingAfterBreak="0">
    <w:nsid w:val="58AA29E7"/>
    <w:multiLevelType w:val="hybridMultilevel"/>
    <w:tmpl w:val="6CD8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9584DB9"/>
    <w:multiLevelType w:val="hybridMultilevel"/>
    <w:tmpl w:val="0A9674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9880A81"/>
    <w:multiLevelType w:val="hybridMultilevel"/>
    <w:tmpl w:val="31F01E0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3" w15:restartNumberingAfterBreak="0">
    <w:nsid w:val="59F7297E"/>
    <w:multiLevelType w:val="hybridMultilevel"/>
    <w:tmpl w:val="805A7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A1520D6"/>
    <w:multiLevelType w:val="hybridMultilevel"/>
    <w:tmpl w:val="EFC4C3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5" w15:restartNumberingAfterBreak="0">
    <w:nsid w:val="5A4D0E06"/>
    <w:multiLevelType w:val="hybridMultilevel"/>
    <w:tmpl w:val="4D98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A91382E"/>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AAD5920"/>
    <w:multiLevelType w:val="multilevel"/>
    <w:tmpl w:val="9C70FE56"/>
    <w:lvl w:ilvl="0">
      <w:start w:val="1"/>
      <w:numFmt w:val="bullet"/>
      <w:lvlText w:val=""/>
      <w:lvlJc w:val="left"/>
      <w:pPr>
        <w:ind w:left="450" w:hanging="360"/>
      </w:pPr>
      <w:rPr>
        <w:rFonts w:ascii="Symbol" w:hAnsi="Symbol" w:hint="default"/>
      </w:rPr>
    </w:lvl>
    <w:lvl w:ilvl="1">
      <w:start w:val="1"/>
      <w:numFmt w:val="decimal"/>
      <w:lvlText w:val="%2."/>
      <w:lvlJc w:val="left"/>
      <w:pPr>
        <w:ind w:left="360" w:hanging="360"/>
      </w:pPr>
      <w:rPr>
        <w:rFonts w:eastAsia="Times New Roman" w:cs="Calibri" w:hint="default"/>
        <w:b/>
        <w:sz w:val="22"/>
      </w:r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38" w15:restartNumberingAfterBreak="0">
    <w:nsid w:val="5B313241"/>
    <w:multiLevelType w:val="hybridMultilevel"/>
    <w:tmpl w:val="37148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BB732B1"/>
    <w:multiLevelType w:val="hybridMultilevel"/>
    <w:tmpl w:val="C89C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C6304DB"/>
    <w:multiLevelType w:val="hybridMultilevel"/>
    <w:tmpl w:val="C516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CC37FDB"/>
    <w:multiLevelType w:val="hybridMultilevel"/>
    <w:tmpl w:val="B808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D6F2499"/>
    <w:multiLevelType w:val="hybridMultilevel"/>
    <w:tmpl w:val="415481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5F1A2F93"/>
    <w:multiLevelType w:val="hybridMultilevel"/>
    <w:tmpl w:val="A702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0557AB2"/>
    <w:multiLevelType w:val="hybridMultilevel"/>
    <w:tmpl w:val="99B8D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12E604A"/>
    <w:multiLevelType w:val="hybridMultilevel"/>
    <w:tmpl w:val="90F2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1722900"/>
    <w:multiLevelType w:val="hybridMultilevel"/>
    <w:tmpl w:val="A628BBC8"/>
    <w:lvl w:ilvl="0" w:tplc="567067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182757D"/>
    <w:multiLevelType w:val="multilevel"/>
    <w:tmpl w:val="0D92F3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8" w15:restartNumberingAfterBreak="0">
    <w:nsid w:val="61E728A4"/>
    <w:multiLevelType w:val="hybridMultilevel"/>
    <w:tmpl w:val="FCD6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44A2C62"/>
    <w:multiLevelType w:val="hybridMultilevel"/>
    <w:tmpl w:val="CEE6036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0" w15:restartNumberingAfterBreak="0">
    <w:nsid w:val="649037E3"/>
    <w:multiLevelType w:val="hybridMultilevel"/>
    <w:tmpl w:val="551C8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53918A8"/>
    <w:multiLevelType w:val="multilevel"/>
    <w:tmpl w:val="133EA28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65BE03AA"/>
    <w:multiLevelType w:val="hybridMultilevel"/>
    <w:tmpl w:val="30022374"/>
    <w:lvl w:ilvl="0" w:tplc="5C14F2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625611F"/>
    <w:multiLevelType w:val="hybridMultilevel"/>
    <w:tmpl w:val="40FEC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66A408B"/>
    <w:multiLevelType w:val="hybridMultilevel"/>
    <w:tmpl w:val="B4A25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7283E16"/>
    <w:multiLevelType w:val="hybridMultilevel"/>
    <w:tmpl w:val="00E25F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77C4A44"/>
    <w:multiLevelType w:val="hybridMultilevel"/>
    <w:tmpl w:val="C368250A"/>
    <w:lvl w:ilvl="0" w:tplc="0858524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8153D16"/>
    <w:multiLevelType w:val="multilevel"/>
    <w:tmpl w:val="68153D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15:restartNumberingAfterBreak="0">
    <w:nsid w:val="6853126B"/>
    <w:multiLevelType w:val="hybridMultilevel"/>
    <w:tmpl w:val="A40AA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8B7732D"/>
    <w:multiLevelType w:val="hybridMultilevel"/>
    <w:tmpl w:val="A1A2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973237A"/>
    <w:multiLevelType w:val="hybridMultilevel"/>
    <w:tmpl w:val="8E74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AC2BCF"/>
    <w:multiLevelType w:val="hybridMultilevel"/>
    <w:tmpl w:val="E28A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AD130AC"/>
    <w:multiLevelType w:val="hybridMultilevel"/>
    <w:tmpl w:val="DC5408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AEC285B"/>
    <w:multiLevelType w:val="multilevel"/>
    <w:tmpl w:val="86EC737C"/>
    <w:lvl w:ilvl="0">
      <w:start w:val="1"/>
      <w:numFmt w:val="decimal"/>
      <w:lvlText w:val="%1."/>
      <w:lvlJc w:val="left"/>
      <w:pPr>
        <w:ind w:left="720" w:hanging="360"/>
      </w:pPr>
      <w:rPr>
        <w:rFonts w:hint="default"/>
      </w:r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4" w15:restartNumberingAfterBreak="0">
    <w:nsid w:val="6AEC2FB2"/>
    <w:multiLevelType w:val="hybridMultilevel"/>
    <w:tmpl w:val="FE2E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B804C02"/>
    <w:multiLevelType w:val="hybridMultilevel"/>
    <w:tmpl w:val="47E6A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BD64A42"/>
    <w:multiLevelType w:val="hybridMultilevel"/>
    <w:tmpl w:val="273A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BEE6317"/>
    <w:multiLevelType w:val="hybridMultilevel"/>
    <w:tmpl w:val="59660920"/>
    <w:lvl w:ilvl="0" w:tplc="914483E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68" w15:restartNumberingAfterBreak="0">
    <w:nsid w:val="6C2461B8"/>
    <w:multiLevelType w:val="hybridMultilevel"/>
    <w:tmpl w:val="2AEE57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C3F6AA4"/>
    <w:multiLevelType w:val="hybridMultilevel"/>
    <w:tmpl w:val="C302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C717883"/>
    <w:multiLevelType w:val="multilevel"/>
    <w:tmpl w:val="6C7178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1" w15:restartNumberingAfterBreak="0">
    <w:nsid w:val="6CB64153"/>
    <w:multiLevelType w:val="hybridMultilevel"/>
    <w:tmpl w:val="AA22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D5076CE"/>
    <w:multiLevelType w:val="hybridMultilevel"/>
    <w:tmpl w:val="098CB8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D6800E2"/>
    <w:multiLevelType w:val="hybridMultilevel"/>
    <w:tmpl w:val="2C14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D941BB7"/>
    <w:multiLevelType w:val="hybridMultilevel"/>
    <w:tmpl w:val="EB0A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DA05763"/>
    <w:multiLevelType w:val="hybridMultilevel"/>
    <w:tmpl w:val="71C4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E15721D"/>
    <w:multiLevelType w:val="hybridMultilevel"/>
    <w:tmpl w:val="2AD4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E8B1431"/>
    <w:multiLevelType w:val="hybridMultilevel"/>
    <w:tmpl w:val="9E90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EA925CC"/>
    <w:multiLevelType w:val="hybridMultilevel"/>
    <w:tmpl w:val="7456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EE16E84"/>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FC36C97"/>
    <w:multiLevelType w:val="hybridMultilevel"/>
    <w:tmpl w:val="34CA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0676477"/>
    <w:multiLevelType w:val="hybridMultilevel"/>
    <w:tmpl w:val="DEE2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1E06C08"/>
    <w:multiLevelType w:val="hybridMultilevel"/>
    <w:tmpl w:val="401E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1FD3C76"/>
    <w:multiLevelType w:val="hybridMultilevel"/>
    <w:tmpl w:val="A9CC998C"/>
    <w:lvl w:ilvl="0" w:tplc="04090001">
      <w:start w:val="1"/>
      <w:numFmt w:val="bullet"/>
      <w:lvlText w:val=""/>
      <w:lvlJc w:val="left"/>
      <w:pPr>
        <w:ind w:left="720" w:hanging="360"/>
      </w:pPr>
      <w:rPr>
        <w:rFonts w:ascii="Symbol" w:hAnsi="Symbol" w:hint="default"/>
      </w:rPr>
    </w:lvl>
    <w:lvl w:ilvl="1" w:tplc="1F9E673C">
      <w:numFmt w:val="bullet"/>
      <w:lvlText w:val="•"/>
      <w:lvlJc w:val="left"/>
      <w:pPr>
        <w:ind w:left="1440" w:hanging="360"/>
      </w:pPr>
      <w:rPr>
        <w:rFonts w:ascii="Sylfaen" w:eastAsia="Arial Unicode MS" w:hAnsi="Sylfaen"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2A16BAF"/>
    <w:multiLevelType w:val="hybridMultilevel"/>
    <w:tmpl w:val="DBC0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2E62189"/>
    <w:multiLevelType w:val="hybridMultilevel"/>
    <w:tmpl w:val="739E14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6" w15:restartNumberingAfterBreak="0">
    <w:nsid w:val="73793838"/>
    <w:multiLevelType w:val="hybridMultilevel"/>
    <w:tmpl w:val="0EC63570"/>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87" w15:restartNumberingAfterBreak="0">
    <w:nsid w:val="73960A5B"/>
    <w:multiLevelType w:val="hybridMultilevel"/>
    <w:tmpl w:val="F0B6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3990148"/>
    <w:multiLevelType w:val="hybridMultilevel"/>
    <w:tmpl w:val="CA18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3BE1D92"/>
    <w:multiLevelType w:val="hybridMultilevel"/>
    <w:tmpl w:val="FE1048FC"/>
    <w:lvl w:ilvl="0" w:tplc="606802E8">
      <w:start w:val="1"/>
      <w:numFmt w:val="decimal"/>
      <w:lvlText w:val="%1."/>
      <w:lvlJc w:val="left"/>
      <w:pPr>
        <w:ind w:left="720" w:hanging="360"/>
      </w:pPr>
      <w:rPr>
        <w:rFonts w:eastAsia="Merriweather" w:cs="Merriweath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3F3078C"/>
    <w:multiLevelType w:val="hybridMultilevel"/>
    <w:tmpl w:val="6BA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3FA05BC"/>
    <w:multiLevelType w:val="hybridMultilevel"/>
    <w:tmpl w:val="38D0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5A91B0F"/>
    <w:multiLevelType w:val="hybridMultilevel"/>
    <w:tmpl w:val="726E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66B40EA"/>
    <w:multiLevelType w:val="hybridMultilevel"/>
    <w:tmpl w:val="3364DC1E"/>
    <w:lvl w:ilvl="0" w:tplc="277E8A6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94" w15:restartNumberingAfterBreak="0">
    <w:nsid w:val="76B26B7D"/>
    <w:multiLevelType w:val="hybridMultilevel"/>
    <w:tmpl w:val="F6D877D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5" w15:restartNumberingAfterBreak="0">
    <w:nsid w:val="78151F1B"/>
    <w:multiLevelType w:val="hybridMultilevel"/>
    <w:tmpl w:val="0AC20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6" w15:restartNumberingAfterBreak="0">
    <w:nsid w:val="7822762A"/>
    <w:multiLevelType w:val="hybridMultilevel"/>
    <w:tmpl w:val="12C8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8965BC8"/>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8EE0CD9"/>
    <w:multiLevelType w:val="hybridMultilevel"/>
    <w:tmpl w:val="298426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99" w15:restartNumberingAfterBreak="0">
    <w:nsid w:val="795D4575"/>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98A76B7"/>
    <w:multiLevelType w:val="hybridMultilevel"/>
    <w:tmpl w:val="548C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9952747"/>
    <w:multiLevelType w:val="hybridMultilevel"/>
    <w:tmpl w:val="D5468A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2" w15:restartNumberingAfterBreak="0">
    <w:nsid w:val="79C31129"/>
    <w:multiLevelType w:val="hybridMultilevel"/>
    <w:tmpl w:val="EAC2C9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9DA6666"/>
    <w:multiLevelType w:val="hybridMultilevel"/>
    <w:tmpl w:val="E1BC8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4" w15:restartNumberingAfterBreak="0">
    <w:nsid w:val="79F92598"/>
    <w:multiLevelType w:val="hybridMultilevel"/>
    <w:tmpl w:val="CB4A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9FF7B33"/>
    <w:multiLevelType w:val="hybridMultilevel"/>
    <w:tmpl w:val="3764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A1672DA"/>
    <w:multiLevelType w:val="hybridMultilevel"/>
    <w:tmpl w:val="C57A59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7" w15:restartNumberingAfterBreak="0">
    <w:nsid w:val="7AA61012"/>
    <w:multiLevelType w:val="hybridMultilevel"/>
    <w:tmpl w:val="69EAA8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15:restartNumberingAfterBreak="0">
    <w:nsid w:val="7AAE3029"/>
    <w:multiLevelType w:val="hybridMultilevel"/>
    <w:tmpl w:val="BCB4B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AD76C37"/>
    <w:multiLevelType w:val="hybridMultilevel"/>
    <w:tmpl w:val="8442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AFA2846"/>
    <w:multiLevelType w:val="hybridMultilevel"/>
    <w:tmpl w:val="5C7C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B4259A6"/>
    <w:multiLevelType w:val="hybridMultilevel"/>
    <w:tmpl w:val="D0FA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BF249FB"/>
    <w:multiLevelType w:val="hybridMultilevel"/>
    <w:tmpl w:val="10062048"/>
    <w:lvl w:ilvl="0" w:tplc="659EB6CA">
      <w:numFmt w:val="bullet"/>
      <w:lvlText w:val="-"/>
      <w:lvlJc w:val="left"/>
      <w:pPr>
        <w:ind w:left="218" w:hanging="360"/>
      </w:pPr>
      <w:rPr>
        <w:rFonts w:ascii="Calibri" w:eastAsia="Calibri" w:hAnsi="Calibri" w:cs="Calibri"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313" w15:restartNumberingAfterBreak="0">
    <w:nsid w:val="7CF34727"/>
    <w:multiLevelType w:val="hybridMultilevel"/>
    <w:tmpl w:val="EDF6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DA97DB6"/>
    <w:multiLevelType w:val="hybridMultilevel"/>
    <w:tmpl w:val="1174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DBF55D5"/>
    <w:multiLevelType w:val="hybridMultilevel"/>
    <w:tmpl w:val="4622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E097CB0"/>
    <w:multiLevelType w:val="hybridMultilevel"/>
    <w:tmpl w:val="67B4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E3D3E60"/>
    <w:multiLevelType w:val="hybridMultilevel"/>
    <w:tmpl w:val="336AC9C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8" w15:restartNumberingAfterBreak="0">
    <w:nsid w:val="7E6960F9"/>
    <w:multiLevelType w:val="hybridMultilevel"/>
    <w:tmpl w:val="F8D22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E834A54"/>
    <w:multiLevelType w:val="hybridMultilevel"/>
    <w:tmpl w:val="8D04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EFC62F2"/>
    <w:multiLevelType w:val="hybridMultilevel"/>
    <w:tmpl w:val="4AD41186"/>
    <w:lvl w:ilvl="0" w:tplc="835A8C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F0D777F"/>
    <w:multiLevelType w:val="hybridMultilevel"/>
    <w:tmpl w:val="829AF67E"/>
    <w:lvl w:ilvl="0" w:tplc="7458F8E2">
      <w:start w:val="1"/>
      <w:numFmt w:val="bullet"/>
      <w:lvlText w:val=""/>
      <w:lvlJc w:val="left"/>
      <w:pPr>
        <w:ind w:left="15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7FDF53C2"/>
    <w:multiLevelType w:val="hybridMultilevel"/>
    <w:tmpl w:val="0ED67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32"/>
  </w:num>
  <w:num w:numId="3">
    <w:abstractNumId w:val="300"/>
  </w:num>
  <w:num w:numId="4">
    <w:abstractNumId w:val="151"/>
  </w:num>
  <w:num w:numId="5">
    <w:abstractNumId w:val="319"/>
  </w:num>
  <w:num w:numId="6">
    <w:abstractNumId w:val="80"/>
  </w:num>
  <w:num w:numId="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301"/>
  </w:num>
  <w:num w:numId="10">
    <w:abstractNumId w:val="66"/>
  </w:num>
  <w:num w:numId="11">
    <w:abstractNumId w:val="205"/>
  </w:num>
  <w:num w:numId="12">
    <w:abstractNumId w:val="297"/>
  </w:num>
  <w:num w:numId="13">
    <w:abstractNumId w:val="183"/>
  </w:num>
  <w:num w:numId="14">
    <w:abstractNumId w:val="112"/>
  </w:num>
  <w:num w:numId="15">
    <w:abstractNumId w:val="16"/>
  </w:num>
  <w:num w:numId="16">
    <w:abstractNumId w:val="279"/>
  </w:num>
  <w:num w:numId="17">
    <w:abstractNumId w:val="81"/>
  </w:num>
  <w:num w:numId="18">
    <w:abstractNumId w:val="56"/>
  </w:num>
  <w:num w:numId="19">
    <w:abstractNumId w:val="93"/>
  </w:num>
  <w:num w:numId="20">
    <w:abstractNumId w:val="78"/>
  </w:num>
  <w:num w:numId="21">
    <w:abstractNumId w:val="210"/>
  </w:num>
  <w:num w:numId="22">
    <w:abstractNumId w:val="7"/>
  </w:num>
  <w:num w:numId="23">
    <w:abstractNumId w:val="74"/>
  </w:num>
  <w:num w:numId="24">
    <w:abstractNumId w:val="31"/>
  </w:num>
  <w:num w:numId="25">
    <w:abstractNumId w:val="200"/>
  </w:num>
  <w:num w:numId="26">
    <w:abstractNumId w:val="236"/>
  </w:num>
  <w:num w:numId="27">
    <w:abstractNumId w:val="1"/>
  </w:num>
  <w:num w:numId="28">
    <w:abstractNumId w:val="299"/>
  </w:num>
  <w:num w:numId="29">
    <w:abstractNumId w:val="218"/>
  </w:num>
  <w:num w:numId="30">
    <w:abstractNumId w:val="94"/>
  </w:num>
  <w:num w:numId="31">
    <w:abstractNumId w:val="275"/>
  </w:num>
  <w:num w:numId="32">
    <w:abstractNumId w:val="160"/>
  </w:num>
  <w:num w:numId="33">
    <w:abstractNumId w:val="120"/>
  </w:num>
  <w:num w:numId="34">
    <w:abstractNumId w:val="281"/>
  </w:num>
  <w:num w:numId="35">
    <w:abstractNumId w:val="130"/>
  </w:num>
  <w:num w:numId="36">
    <w:abstractNumId w:val="32"/>
  </w:num>
  <w:num w:numId="37">
    <w:abstractNumId w:val="239"/>
  </w:num>
  <w:num w:numId="38">
    <w:abstractNumId w:val="92"/>
  </w:num>
  <w:num w:numId="39">
    <w:abstractNumId w:val="227"/>
  </w:num>
  <w:num w:numId="40">
    <w:abstractNumId w:val="155"/>
  </w:num>
  <w:num w:numId="41">
    <w:abstractNumId w:val="217"/>
  </w:num>
  <w:num w:numId="42">
    <w:abstractNumId w:val="221"/>
  </w:num>
  <w:num w:numId="43">
    <w:abstractNumId w:val="37"/>
  </w:num>
  <w:num w:numId="44">
    <w:abstractNumId w:val="10"/>
  </w:num>
  <w:num w:numId="45">
    <w:abstractNumId w:val="215"/>
  </w:num>
  <w:num w:numId="46">
    <w:abstractNumId w:val="259"/>
  </w:num>
  <w:num w:numId="47">
    <w:abstractNumId w:val="88"/>
  </w:num>
  <w:num w:numId="48">
    <w:abstractNumId w:val="61"/>
  </w:num>
  <w:num w:numId="49">
    <w:abstractNumId w:val="233"/>
  </w:num>
  <w:num w:numId="50">
    <w:abstractNumId w:val="190"/>
  </w:num>
  <w:num w:numId="51">
    <w:abstractNumId w:val="108"/>
  </w:num>
  <w:num w:numId="52">
    <w:abstractNumId w:val="38"/>
  </w:num>
  <w:num w:numId="53">
    <w:abstractNumId w:val="269"/>
  </w:num>
  <w:num w:numId="54">
    <w:abstractNumId w:val="234"/>
  </w:num>
  <w:num w:numId="55">
    <w:abstractNumId w:val="103"/>
  </w:num>
  <w:num w:numId="56">
    <w:abstractNumId w:val="256"/>
  </w:num>
  <w:num w:numId="57">
    <w:abstractNumId w:val="138"/>
  </w:num>
  <w:num w:numId="58">
    <w:abstractNumId w:val="283"/>
  </w:num>
  <w:num w:numId="59">
    <w:abstractNumId w:val="314"/>
  </w:num>
  <w:num w:numId="60">
    <w:abstractNumId w:val="285"/>
  </w:num>
  <w:num w:numId="61">
    <w:abstractNumId w:val="121"/>
  </w:num>
  <w:num w:numId="62">
    <w:abstractNumId w:val="208"/>
  </w:num>
  <w:num w:numId="63">
    <w:abstractNumId w:val="114"/>
  </w:num>
  <w:num w:numId="64">
    <w:abstractNumId w:val="73"/>
  </w:num>
  <w:num w:numId="65">
    <w:abstractNumId w:val="15"/>
  </w:num>
  <w:num w:numId="66">
    <w:abstractNumId w:val="241"/>
  </w:num>
  <w:num w:numId="67">
    <w:abstractNumId w:val="18"/>
  </w:num>
  <w:num w:numId="68">
    <w:abstractNumId w:val="315"/>
  </w:num>
  <w:num w:numId="69">
    <w:abstractNumId w:val="197"/>
  </w:num>
  <w:num w:numId="70">
    <w:abstractNumId w:val="126"/>
  </w:num>
  <w:num w:numId="71">
    <w:abstractNumId w:val="172"/>
  </w:num>
  <w:num w:numId="72">
    <w:abstractNumId w:val="149"/>
  </w:num>
  <w:num w:numId="73">
    <w:abstractNumId w:val="48"/>
  </w:num>
  <w:num w:numId="74">
    <w:abstractNumId w:val="264"/>
  </w:num>
  <w:num w:numId="75">
    <w:abstractNumId w:val="253"/>
  </w:num>
  <w:num w:numId="76">
    <w:abstractNumId w:val="54"/>
  </w:num>
  <w:num w:numId="77">
    <w:abstractNumId w:val="113"/>
  </w:num>
  <w:num w:numId="78">
    <w:abstractNumId w:val="141"/>
  </w:num>
  <w:num w:numId="79">
    <w:abstractNumId w:val="117"/>
  </w:num>
  <w:num w:numId="80">
    <w:abstractNumId w:val="212"/>
  </w:num>
  <w:num w:numId="81">
    <w:abstractNumId w:val="170"/>
  </w:num>
  <w:num w:numId="82">
    <w:abstractNumId w:val="42"/>
  </w:num>
  <w:num w:numId="83">
    <w:abstractNumId w:val="119"/>
  </w:num>
  <w:num w:numId="84">
    <w:abstractNumId w:val="124"/>
  </w:num>
  <w:num w:numId="85">
    <w:abstractNumId w:val="110"/>
  </w:num>
  <w:num w:numId="86">
    <w:abstractNumId w:val="85"/>
  </w:num>
  <w:num w:numId="87">
    <w:abstractNumId w:val="140"/>
  </w:num>
  <w:num w:numId="88">
    <w:abstractNumId w:val="186"/>
  </w:num>
  <w:num w:numId="89">
    <w:abstractNumId w:val="245"/>
  </w:num>
  <w:num w:numId="90">
    <w:abstractNumId w:val="177"/>
  </w:num>
  <w:num w:numId="91">
    <w:abstractNumId w:val="252"/>
  </w:num>
  <w:num w:numId="92">
    <w:abstractNumId w:val="322"/>
  </w:num>
  <w:num w:numId="93">
    <w:abstractNumId w:val="40"/>
  </w:num>
  <w:num w:numId="94">
    <w:abstractNumId w:val="192"/>
  </w:num>
  <w:num w:numId="95">
    <w:abstractNumId w:val="316"/>
  </w:num>
  <w:num w:numId="96">
    <w:abstractNumId w:val="89"/>
  </w:num>
  <w:num w:numId="97">
    <w:abstractNumId w:val="157"/>
  </w:num>
  <w:num w:numId="98">
    <w:abstractNumId w:val="289"/>
  </w:num>
  <w:num w:numId="99">
    <w:abstractNumId w:val="226"/>
  </w:num>
  <w:num w:numId="100">
    <w:abstractNumId w:val="83"/>
  </w:num>
  <w:num w:numId="101">
    <w:abstractNumId w:val="21"/>
  </w:num>
  <w:num w:numId="102">
    <w:abstractNumId w:val="11"/>
  </w:num>
  <w:num w:numId="103">
    <w:abstractNumId w:val="64"/>
  </w:num>
  <w:num w:numId="104">
    <w:abstractNumId w:val="87"/>
  </w:num>
  <w:num w:numId="105">
    <w:abstractNumId w:val="249"/>
  </w:num>
  <w:num w:numId="106">
    <w:abstractNumId w:val="171"/>
  </w:num>
  <w:num w:numId="107">
    <w:abstractNumId w:val="105"/>
  </w:num>
  <w:num w:numId="108">
    <w:abstractNumId w:val="230"/>
  </w:num>
  <w:num w:numId="109">
    <w:abstractNumId w:val="304"/>
  </w:num>
  <w:num w:numId="110">
    <w:abstractNumId w:val="46"/>
  </w:num>
  <w:num w:numId="111">
    <w:abstractNumId w:val="214"/>
  </w:num>
  <w:num w:numId="112">
    <w:abstractNumId w:val="70"/>
  </w:num>
  <w:num w:numId="113">
    <w:abstractNumId w:val="266"/>
  </w:num>
  <w:num w:numId="114">
    <w:abstractNumId w:val="309"/>
  </w:num>
  <w:num w:numId="115">
    <w:abstractNumId w:val="104"/>
  </w:num>
  <w:num w:numId="116">
    <w:abstractNumId w:val="202"/>
  </w:num>
  <w:num w:numId="117">
    <w:abstractNumId w:val="189"/>
  </w:num>
  <w:num w:numId="118">
    <w:abstractNumId w:val="198"/>
  </w:num>
  <w:num w:numId="119">
    <w:abstractNumId w:val="204"/>
  </w:num>
  <w:num w:numId="120">
    <w:abstractNumId w:val="243"/>
  </w:num>
  <w:num w:numId="121">
    <w:abstractNumId w:val="35"/>
  </w:num>
  <w:num w:numId="122">
    <w:abstractNumId w:val="248"/>
  </w:num>
  <w:num w:numId="123">
    <w:abstractNumId w:val="169"/>
  </w:num>
  <w:num w:numId="124">
    <w:abstractNumId w:val="13"/>
  </w:num>
  <w:num w:numId="125">
    <w:abstractNumId w:val="26"/>
  </w:num>
  <w:num w:numId="126">
    <w:abstractNumId w:val="180"/>
  </w:num>
  <w:num w:numId="127">
    <w:abstractNumId w:val="224"/>
  </w:num>
  <w:num w:numId="128">
    <w:abstractNumId w:val="33"/>
  </w:num>
  <w:num w:numId="129">
    <w:abstractNumId w:val="238"/>
  </w:num>
  <w:num w:numId="130">
    <w:abstractNumId w:val="67"/>
  </w:num>
  <w:num w:numId="131">
    <w:abstractNumId w:val="254"/>
  </w:num>
  <w:num w:numId="132">
    <w:abstractNumId w:val="295"/>
  </w:num>
  <w:num w:numId="133">
    <w:abstractNumId w:val="3"/>
  </w:num>
  <w:num w:numId="134">
    <w:abstractNumId w:val="47"/>
  </w:num>
  <w:num w:numId="135">
    <w:abstractNumId w:val="270"/>
  </w:num>
  <w:num w:numId="136">
    <w:abstractNumId w:val="12"/>
  </w:num>
  <w:num w:numId="137">
    <w:abstractNumId w:val="166"/>
  </w:num>
  <w:num w:numId="138">
    <w:abstractNumId w:val="286"/>
  </w:num>
  <w:num w:numId="139">
    <w:abstractNumId w:val="144"/>
  </w:num>
  <w:num w:numId="140">
    <w:abstractNumId w:val="134"/>
  </w:num>
  <w:num w:numId="141">
    <w:abstractNumId w:val="267"/>
  </w:num>
  <w:num w:numId="142">
    <w:abstractNumId w:val="293"/>
  </w:num>
  <w:num w:numId="143">
    <w:abstractNumId w:val="136"/>
  </w:num>
  <w:num w:numId="144">
    <w:abstractNumId w:val="17"/>
  </w:num>
  <w:num w:numId="145">
    <w:abstractNumId w:val="257"/>
    <w:lvlOverride w:ilvl="0">
      <w:startOverride w:val="1"/>
    </w:lvlOverride>
  </w:num>
  <w:num w:numId="146">
    <w:abstractNumId w:val="306"/>
  </w:num>
  <w:num w:numId="147">
    <w:abstractNumId w:val="258"/>
  </w:num>
  <w:num w:numId="148">
    <w:abstractNumId w:val="69"/>
  </w:num>
  <w:num w:numId="149">
    <w:abstractNumId w:val="49"/>
  </w:num>
  <w:num w:numId="150">
    <w:abstractNumId w:val="72"/>
  </w:num>
  <w:num w:numId="151">
    <w:abstractNumId w:val="5"/>
  </w:num>
  <w:num w:numId="152">
    <w:abstractNumId w:val="135"/>
  </w:num>
  <w:num w:numId="153">
    <w:abstractNumId w:val="106"/>
  </w:num>
  <w:num w:numId="154">
    <w:abstractNumId w:val="146"/>
  </w:num>
  <w:num w:numId="155">
    <w:abstractNumId w:val="237"/>
    <w:lvlOverride w:ilvl="0">
      <w:startOverride w:val="1"/>
    </w:lvlOverride>
  </w:num>
  <w:num w:numId="156">
    <w:abstractNumId w:val="175"/>
  </w:num>
  <w:num w:numId="157">
    <w:abstractNumId w:val="222"/>
  </w:num>
  <w:num w:numId="158">
    <w:abstractNumId w:val="167"/>
  </w:num>
  <w:num w:numId="159">
    <w:abstractNumId w:val="213"/>
  </w:num>
  <w:num w:numId="160">
    <w:abstractNumId w:val="101"/>
  </w:num>
  <w:num w:numId="161">
    <w:abstractNumId w:val="97"/>
  </w:num>
  <w:num w:numId="162">
    <w:abstractNumId w:val="25"/>
  </w:num>
  <w:num w:numId="163">
    <w:abstractNumId w:val="216"/>
  </w:num>
  <w:num w:numId="164">
    <w:abstractNumId w:val="55"/>
  </w:num>
  <w:num w:numId="165">
    <w:abstractNumId w:val="302"/>
  </w:num>
  <w:num w:numId="166">
    <w:abstractNumId w:val="268"/>
  </w:num>
  <w:num w:numId="167">
    <w:abstractNumId w:val="163"/>
  </w:num>
  <w:num w:numId="168">
    <w:abstractNumId w:val="307"/>
  </w:num>
  <w:num w:numId="169">
    <w:abstractNumId w:val="255"/>
  </w:num>
  <w:num w:numId="170">
    <w:abstractNumId w:val="77"/>
  </w:num>
  <w:num w:numId="171">
    <w:abstractNumId w:val="262"/>
  </w:num>
  <w:num w:numId="172">
    <w:abstractNumId w:val="122"/>
  </w:num>
  <w:num w:numId="173">
    <w:abstractNumId w:val="8"/>
  </w:num>
  <w:num w:numId="174">
    <w:abstractNumId w:val="276"/>
  </w:num>
  <w:num w:numId="175">
    <w:abstractNumId w:val="109"/>
  </w:num>
  <w:num w:numId="176">
    <w:abstractNumId w:val="320"/>
  </w:num>
  <w:num w:numId="177">
    <w:abstractNumId w:val="65"/>
  </w:num>
  <w:num w:numId="178">
    <w:abstractNumId w:val="96"/>
  </w:num>
  <w:num w:numId="179">
    <w:abstractNumId w:val="229"/>
  </w:num>
  <w:num w:numId="180">
    <w:abstractNumId w:val="174"/>
  </w:num>
  <w:num w:numId="181">
    <w:abstractNumId w:val="317"/>
  </w:num>
  <w:num w:numId="182">
    <w:abstractNumId w:val="294"/>
  </w:num>
  <w:num w:numId="183">
    <w:abstractNumId w:val="71"/>
  </w:num>
  <w:num w:numId="184">
    <w:abstractNumId w:val="203"/>
  </w:num>
  <w:num w:numId="185">
    <w:abstractNumId w:val="246"/>
  </w:num>
  <w:num w:numId="186">
    <w:abstractNumId w:val="272"/>
  </w:num>
  <w:num w:numId="187">
    <w:abstractNumId w:val="82"/>
  </w:num>
  <w:num w:numId="188">
    <w:abstractNumId w:val="145"/>
  </w:num>
  <w:num w:numId="189">
    <w:abstractNumId w:val="148"/>
  </w:num>
  <w:num w:numId="190">
    <w:abstractNumId w:val="128"/>
  </w:num>
  <w:num w:numId="191">
    <w:abstractNumId w:val="4"/>
  </w:num>
  <w:num w:numId="192">
    <w:abstractNumId w:val="123"/>
  </w:num>
  <w:num w:numId="193">
    <w:abstractNumId w:val="51"/>
  </w:num>
  <w:num w:numId="194">
    <w:abstractNumId w:val="75"/>
  </w:num>
  <w:num w:numId="195">
    <w:abstractNumId w:val="292"/>
  </w:num>
  <w:num w:numId="196">
    <w:abstractNumId w:val="235"/>
  </w:num>
  <w:num w:numId="197">
    <w:abstractNumId w:val="20"/>
  </w:num>
  <w:num w:numId="198">
    <w:abstractNumId w:val="298"/>
  </w:num>
  <w:num w:numId="199">
    <w:abstractNumId w:val="132"/>
  </w:num>
  <w:num w:numId="200">
    <w:abstractNumId w:val="206"/>
  </w:num>
  <w:num w:numId="201">
    <w:abstractNumId w:val="111"/>
  </w:num>
  <w:num w:numId="202">
    <w:abstractNumId w:val="263"/>
  </w:num>
  <w:num w:numId="203">
    <w:abstractNumId w:val="115"/>
  </w:num>
  <w:num w:numId="204">
    <w:abstractNumId w:val="129"/>
  </w:num>
  <w:num w:numId="205">
    <w:abstractNumId w:val="318"/>
  </w:num>
  <w:num w:numId="206">
    <w:abstractNumId w:val="250"/>
  </w:num>
  <w:num w:numId="207">
    <w:abstractNumId w:val="280"/>
  </w:num>
  <w:num w:numId="208">
    <w:abstractNumId w:val="52"/>
  </w:num>
  <w:num w:numId="209">
    <w:abstractNumId w:val="131"/>
  </w:num>
  <w:num w:numId="210">
    <w:abstractNumId w:val="9"/>
  </w:num>
  <w:num w:numId="211">
    <w:abstractNumId w:val="168"/>
  </w:num>
  <w:num w:numId="212">
    <w:abstractNumId w:val="182"/>
  </w:num>
  <w:num w:numId="213">
    <w:abstractNumId w:val="158"/>
  </w:num>
  <w:num w:numId="214">
    <w:abstractNumId w:val="6"/>
  </w:num>
  <w:num w:numId="215">
    <w:abstractNumId w:val="311"/>
  </w:num>
  <w:num w:numId="216">
    <w:abstractNumId w:val="199"/>
  </w:num>
  <w:num w:numId="217">
    <w:abstractNumId w:val="265"/>
  </w:num>
  <w:num w:numId="218">
    <w:abstractNumId w:val="84"/>
  </w:num>
  <w:num w:numId="219">
    <w:abstractNumId w:val="196"/>
  </w:num>
  <w:num w:numId="220">
    <w:abstractNumId w:val="44"/>
  </w:num>
  <w:num w:numId="221">
    <w:abstractNumId w:val="247"/>
  </w:num>
  <w:num w:numId="222">
    <w:abstractNumId w:val="36"/>
  </w:num>
  <w:num w:numId="223">
    <w:abstractNumId w:val="153"/>
  </w:num>
  <w:num w:numId="224">
    <w:abstractNumId w:val="139"/>
  </w:num>
  <w:num w:numId="225">
    <w:abstractNumId w:val="41"/>
  </w:num>
  <w:num w:numId="226">
    <w:abstractNumId w:val="50"/>
  </w:num>
  <w:num w:numId="227">
    <w:abstractNumId w:val="142"/>
  </w:num>
  <w:num w:numId="228">
    <w:abstractNumId w:val="296"/>
  </w:num>
  <w:num w:numId="229">
    <w:abstractNumId w:val="195"/>
  </w:num>
  <w:num w:numId="230">
    <w:abstractNumId w:val="63"/>
  </w:num>
  <w:num w:numId="231">
    <w:abstractNumId w:val="290"/>
  </w:num>
  <w:num w:numId="232">
    <w:abstractNumId w:val="23"/>
  </w:num>
  <w:num w:numId="233">
    <w:abstractNumId w:val="27"/>
  </w:num>
  <w:num w:numId="234">
    <w:abstractNumId w:val="76"/>
  </w:num>
  <w:num w:numId="235">
    <w:abstractNumId w:val="261"/>
  </w:num>
  <w:num w:numId="236">
    <w:abstractNumId w:val="133"/>
  </w:num>
  <w:num w:numId="237">
    <w:abstractNumId w:val="273"/>
  </w:num>
  <w:num w:numId="238">
    <w:abstractNumId w:val="59"/>
  </w:num>
  <w:num w:numId="239">
    <w:abstractNumId w:val="223"/>
  </w:num>
  <w:num w:numId="240">
    <w:abstractNumId w:val="287"/>
  </w:num>
  <w:num w:numId="241">
    <w:abstractNumId w:val="291"/>
  </w:num>
  <w:num w:numId="242">
    <w:abstractNumId w:val="211"/>
  </w:num>
  <w:num w:numId="243">
    <w:abstractNumId w:val="57"/>
  </w:num>
  <w:num w:numId="244">
    <w:abstractNumId w:val="164"/>
  </w:num>
  <w:num w:numId="245">
    <w:abstractNumId w:val="288"/>
  </w:num>
  <w:num w:numId="246">
    <w:abstractNumId w:val="271"/>
  </w:num>
  <w:num w:numId="247">
    <w:abstractNumId w:val="147"/>
  </w:num>
  <w:num w:numId="248">
    <w:abstractNumId w:val="86"/>
  </w:num>
  <w:num w:numId="249">
    <w:abstractNumId w:val="308"/>
  </w:num>
  <w:num w:numId="250">
    <w:abstractNumId w:val="277"/>
  </w:num>
  <w:num w:numId="251">
    <w:abstractNumId w:val="194"/>
  </w:num>
  <w:num w:numId="252">
    <w:abstractNumId w:val="278"/>
  </w:num>
  <w:num w:numId="253">
    <w:abstractNumId w:val="201"/>
  </w:num>
  <w:num w:numId="254">
    <w:abstractNumId w:val="240"/>
  </w:num>
  <w:num w:numId="255">
    <w:abstractNumId w:val="19"/>
  </w:num>
  <w:num w:numId="256">
    <w:abstractNumId w:val="159"/>
  </w:num>
  <w:num w:numId="257">
    <w:abstractNumId w:val="143"/>
  </w:num>
  <w:num w:numId="258">
    <w:abstractNumId w:val="60"/>
  </w:num>
  <w:num w:numId="259">
    <w:abstractNumId w:val="313"/>
  </w:num>
  <w:num w:numId="260">
    <w:abstractNumId w:val="99"/>
  </w:num>
  <w:num w:numId="261">
    <w:abstractNumId w:val="305"/>
  </w:num>
  <w:num w:numId="262">
    <w:abstractNumId w:val="179"/>
  </w:num>
  <w:num w:numId="263">
    <w:abstractNumId w:val="173"/>
  </w:num>
  <w:num w:numId="264">
    <w:abstractNumId w:val="39"/>
  </w:num>
  <w:num w:numId="265">
    <w:abstractNumId w:val="152"/>
  </w:num>
  <w:num w:numId="266">
    <w:abstractNumId w:val="181"/>
  </w:num>
  <w:num w:numId="267">
    <w:abstractNumId w:val="209"/>
  </w:num>
  <w:num w:numId="268">
    <w:abstractNumId w:val="242"/>
  </w:num>
  <w:num w:numId="269">
    <w:abstractNumId w:val="107"/>
  </w:num>
  <w:num w:numId="270">
    <w:abstractNumId w:val="178"/>
  </w:num>
  <w:num w:numId="271">
    <w:abstractNumId w:val="127"/>
  </w:num>
  <w:num w:numId="272">
    <w:abstractNumId w:val="91"/>
  </w:num>
  <w:num w:numId="273">
    <w:abstractNumId w:val="231"/>
  </w:num>
  <w:num w:numId="274">
    <w:abstractNumId w:val="95"/>
  </w:num>
  <w:num w:numId="275">
    <w:abstractNumId w:val="321"/>
  </w:num>
  <w:num w:numId="276">
    <w:abstractNumId w:val="225"/>
  </w:num>
  <w:num w:numId="277">
    <w:abstractNumId w:val="156"/>
  </w:num>
  <w:num w:numId="278">
    <w:abstractNumId w:val="193"/>
  </w:num>
  <w:num w:numId="279">
    <w:abstractNumId w:val="228"/>
  </w:num>
  <w:num w:numId="280">
    <w:abstractNumId w:val="58"/>
  </w:num>
  <w:num w:numId="281">
    <w:abstractNumId w:val="2"/>
  </w:num>
  <w:num w:numId="282">
    <w:abstractNumId w:val="90"/>
  </w:num>
  <w:num w:numId="283">
    <w:abstractNumId w:val="150"/>
  </w:num>
  <w:num w:numId="284">
    <w:abstractNumId w:val="79"/>
  </w:num>
  <w:num w:numId="285">
    <w:abstractNumId w:val="274"/>
  </w:num>
  <w:num w:numId="286">
    <w:abstractNumId w:val="282"/>
  </w:num>
  <w:num w:numId="287">
    <w:abstractNumId w:val="53"/>
  </w:num>
  <w:num w:numId="288">
    <w:abstractNumId w:val="125"/>
  </w:num>
  <w:num w:numId="289">
    <w:abstractNumId w:val="251"/>
  </w:num>
  <w:num w:numId="290">
    <w:abstractNumId w:val="102"/>
  </w:num>
  <w:num w:numId="291">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16"/>
  </w:num>
  <w:num w:numId="293">
    <w:abstractNumId w:val="312"/>
  </w:num>
  <w:num w:numId="294">
    <w:abstractNumId w:val="310"/>
  </w:num>
  <w:num w:numId="295">
    <w:abstractNumId w:val="29"/>
  </w:num>
  <w:num w:numId="296">
    <w:abstractNumId w:val="30"/>
  </w:num>
  <w:num w:numId="297">
    <w:abstractNumId w:val="14"/>
  </w:num>
  <w:num w:numId="298">
    <w:abstractNumId w:val="184"/>
  </w:num>
  <w:num w:numId="299">
    <w:abstractNumId w:val="34"/>
  </w:num>
  <w:num w:numId="300">
    <w:abstractNumId w:val="62"/>
  </w:num>
  <w:num w:numId="301">
    <w:abstractNumId w:val="24"/>
  </w:num>
  <w:num w:numId="302">
    <w:abstractNumId w:val="154"/>
  </w:num>
  <w:num w:numId="303">
    <w:abstractNumId w:val="284"/>
  </w:num>
  <w:num w:numId="304">
    <w:abstractNumId w:val="161"/>
  </w:num>
  <w:num w:numId="305">
    <w:abstractNumId w:val="165"/>
  </w:num>
  <w:num w:numId="306">
    <w:abstractNumId w:val="176"/>
  </w:num>
  <w:num w:numId="307">
    <w:abstractNumId w:val="220"/>
  </w:num>
  <w:num w:numId="308">
    <w:abstractNumId w:val="137"/>
  </w:num>
  <w:num w:numId="309">
    <w:abstractNumId w:val="22"/>
  </w:num>
  <w:num w:numId="310">
    <w:abstractNumId w:val="28"/>
  </w:num>
  <w:num w:numId="311">
    <w:abstractNumId w:val="118"/>
  </w:num>
  <w:num w:numId="312">
    <w:abstractNumId w:val="260"/>
  </w:num>
  <w:num w:numId="313">
    <w:abstractNumId w:val="219"/>
  </w:num>
  <w:num w:numId="314">
    <w:abstractNumId w:val="191"/>
  </w:num>
  <w:num w:numId="315">
    <w:abstractNumId w:val="43"/>
  </w:num>
  <w:num w:numId="316">
    <w:abstractNumId w:val="185"/>
  </w:num>
  <w:num w:numId="317">
    <w:abstractNumId w:val="207"/>
  </w:num>
  <w:num w:numId="318">
    <w:abstractNumId w:val="100"/>
  </w:num>
  <w:num w:numId="319">
    <w:abstractNumId w:val="68"/>
  </w:num>
  <w:num w:numId="320">
    <w:abstractNumId w:val="162"/>
  </w:num>
  <w:num w:numId="321">
    <w:abstractNumId w:val="188"/>
  </w:num>
  <w:num w:numId="322">
    <w:abstractNumId w:val="244"/>
  </w:num>
  <w:num w:numId="323">
    <w:abstractNumId w:val="45"/>
  </w:num>
  <w:numIdMacAtCleanup w:val="3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ata Gobejishvili">
    <w15:presenceInfo w15:providerId="AD" w15:userId="S-1-5-21-2713803294-1657173887-2898061378-2673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65B"/>
    <w:rsid w:val="00005BC3"/>
    <w:rsid w:val="000263E2"/>
    <w:rsid w:val="00033A53"/>
    <w:rsid w:val="000370B7"/>
    <w:rsid w:val="000429BF"/>
    <w:rsid w:val="00043BA8"/>
    <w:rsid w:val="00047EA7"/>
    <w:rsid w:val="00062029"/>
    <w:rsid w:val="0007400F"/>
    <w:rsid w:val="000813A9"/>
    <w:rsid w:val="00082D5D"/>
    <w:rsid w:val="000A04A4"/>
    <w:rsid w:val="000A68B6"/>
    <w:rsid w:val="000B2B6F"/>
    <w:rsid w:val="000D06B8"/>
    <w:rsid w:val="000D3535"/>
    <w:rsid w:val="000E64F9"/>
    <w:rsid w:val="000F7E00"/>
    <w:rsid w:val="00101B9F"/>
    <w:rsid w:val="00105F2B"/>
    <w:rsid w:val="00121126"/>
    <w:rsid w:val="001310E9"/>
    <w:rsid w:val="00145102"/>
    <w:rsid w:val="00145CD8"/>
    <w:rsid w:val="001526BD"/>
    <w:rsid w:val="00182237"/>
    <w:rsid w:val="00183E61"/>
    <w:rsid w:val="001B779A"/>
    <w:rsid w:val="001E226D"/>
    <w:rsid w:val="001F6D63"/>
    <w:rsid w:val="00203431"/>
    <w:rsid w:val="00204C1E"/>
    <w:rsid w:val="00226966"/>
    <w:rsid w:val="00237D9B"/>
    <w:rsid w:val="0024203C"/>
    <w:rsid w:val="00244145"/>
    <w:rsid w:val="00257E79"/>
    <w:rsid w:val="00270DBC"/>
    <w:rsid w:val="00294891"/>
    <w:rsid w:val="00297DE7"/>
    <w:rsid w:val="002C40C8"/>
    <w:rsid w:val="002C52A2"/>
    <w:rsid w:val="002C6601"/>
    <w:rsid w:val="002D5A25"/>
    <w:rsid w:val="002D68C7"/>
    <w:rsid w:val="002F0131"/>
    <w:rsid w:val="002F0137"/>
    <w:rsid w:val="002F6CB4"/>
    <w:rsid w:val="003050C7"/>
    <w:rsid w:val="0032274E"/>
    <w:rsid w:val="00323F4D"/>
    <w:rsid w:val="0032410F"/>
    <w:rsid w:val="00330767"/>
    <w:rsid w:val="00337B58"/>
    <w:rsid w:val="003A00A0"/>
    <w:rsid w:val="003A7F81"/>
    <w:rsid w:val="003D7BD4"/>
    <w:rsid w:val="003E02F3"/>
    <w:rsid w:val="004019AB"/>
    <w:rsid w:val="00417191"/>
    <w:rsid w:val="004179DC"/>
    <w:rsid w:val="00421E79"/>
    <w:rsid w:val="00422992"/>
    <w:rsid w:val="004260D5"/>
    <w:rsid w:val="00426BF4"/>
    <w:rsid w:val="00436036"/>
    <w:rsid w:val="00446E68"/>
    <w:rsid w:val="00447E40"/>
    <w:rsid w:val="00452D12"/>
    <w:rsid w:val="004555B0"/>
    <w:rsid w:val="00455736"/>
    <w:rsid w:val="00467800"/>
    <w:rsid w:val="00485289"/>
    <w:rsid w:val="00494F57"/>
    <w:rsid w:val="004C73AE"/>
    <w:rsid w:val="004D4D35"/>
    <w:rsid w:val="00500FA9"/>
    <w:rsid w:val="00501971"/>
    <w:rsid w:val="005019BE"/>
    <w:rsid w:val="00531ADC"/>
    <w:rsid w:val="005346F8"/>
    <w:rsid w:val="00534BCC"/>
    <w:rsid w:val="0054051B"/>
    <w:rsid w:val="005625CE"/>
    <w:rsid w:val="005678D4"/>
    <w:rsid w:val="00572755"/>
    <w:rsid w:val="00576706"/>
    <w:rsid w:val="0058621C"/>
    <w:rsid w:val="005958D2"/>
    <w:rsid w:val="005B3162"/>
    <w:rsid w:val="005C18E1"/>
    <w:rsid w:val="005D01F7"/>
    <w:rsid w:val="005D0A44"/>
    <w:rsid w:val="005E364F"/>
    <w:rsid w:val="005E54B6"/>
    <w:rsid w:val="005E6E59"/>
    <w:rsid w:val="005F1793"/>
    <w:rsid w:val="005F6EBE"/>
    <w:rsid w:val="006251D2"/>
    <w:rsid w:val="00636C57"/>
    <w:rsid w:val="0064505C"/>
    <w:rsid w:val="00661B37"/>
    <w:rsid w:val="0066322D"/>
    <w:rsid w:val="00666990"/>
    <w:rsid w:val="00672AD2"/>
    <w:rsid w:val="006A17BD"/>
    <w:rsid w:val="006A4688"/>
    <w:rsid w:val="006A5A66"/>
    <w:rsid w:val="006A6436"/>
    <w:rsid w:val="006B6AB5"/>
    <w:rsid w:val="006B7E78"/>
    <w:rsid w:val="006D08D8"/>
    <w:rsid w:val="006D64FB"/>
    <w:rsid w:val="006E422E"/>
    <w:rsid w:val="006F0954"/>
    <w:rsid w:val="006F2408"/>
    <w:rsid w:val="00712363"/>
    <w:rsid w:val="00713EDB"/>
    <w:rsid w:val="00717C8D"/>
    <w:rsid w:val="007275D4"/>
    <w:rsid w:val="00745B6D"/>
    <w:rsid w:val="007579F3"/>
    <w:rsid w:val="007652AF"/>
    <w:rsid w:val="00766B97"/>
    <w:rsid w:val="00774049"/>
    <w:rsid w:val="00782CDB"/>
    <w:rsid w:val="00792878"/>
    <w:rsid w:val="00792E9D"/>
    <w:rsid w:val="007960D3"/>
    <w:rsid w:val="007B2DBF"/>
    <w:rsid w:val="007C0150"/>
    <w:rsid w:val="007C0ADC"/>
    <w:rsid w:val="007D4C5B"/>
    <w:rsid w:val="007E17C4"/>
    <w:rsid w:val="007E2B10"/>
    <w:rsid w:val="007E5FB1"/>
    <w:rsid w:val="007F6EAD"/>
    <w:rsid w:val="00802526"/>
    <w:rsid w:val="00803575"/>
    <w:rsid w:val="00803F5A"/>
    <w:rsid w:val="0081300B"/>
    <w:rsid w:val="00822D31"/>
    <w:rsid w:val="00830334"/>
    <w:rsid w:val="00837FB3"/>
    <w:rsid w:val="00842F72"/>
    <w:rsid w:val="00855EBD"/>
    <w:rsid w:val="00864D97"/>
    <w:rsid w:val="008830E1"/>
    <w:rsid w:val="008858FA"/>
    <w:rsid w:val="00891406"/>
    <w:rsid w:val="008B6962"/>
    <w:rsid w:val="008C2B80"/>
    <w:rsid w:val="008E49D4"/>
    <w:rsid w:val="008E6275"/>
    <w:rsid w:val="00902816"/>
    <w:rsid w:val="009332D0"/>
    <w:rsid w:val="00945D70"/>
    <w:rsid w:val="009538E1"/>
    <w:rsid w:val="00954F61"/>
    <w:rsid w:val="00955018"/>
    <w:rsid w:val="009557FD"/>
    <w:rsid w:val="009714F9"/>
    <w:rsid w:val="00973902"/>
    <w:rsid w:val="00976BB1"/>
    <w:rsid w:val="009878B6"/>
    <w:rsid w:val="00991F6D"/>
    <w:rsid w:val="009D3F39"/>
    <w:rsid w:val="009D4E18"/>
    <w:rsid w:val="009E1480"/>
    <w:rsid w:val="009E75C4"/>
    <w:rsid w:val="009F09F2"/>
    <w:rsid w:val="00A010CF"/>
    <w:rsid w:val="00A072B1"/>
    <w:rsid w:val="00A10C94"/>
    <w:rsid w:val="00A14E97"/>
    <w:rsid w:val="00A3220E"/>
    <w:rsid w:val="00A36403"/>
    <w:rsid w:val="00A36542"/>
    <w:rsid w:val="00A41ABF"/>
    <w:rsid w:val="00A44576"/>
    <w:rsid w:val="00A47E9C"/>
    <w:rsid w:val="00A51E1A"/>
    <w:rsid w:val="00A61216"/>
    <w:rsid w:val="00A707E1"/>
    <w:rsid w:val="00A73B1E"/>
    <w:rsid w:val="00A76AE0"/>
    <w:rsid w:val="00AB712B"/>
    <w:rsid w:val="00AD01B9"/>
    <w:rsid w:val="00AD44E1"/>
    <w:rsid w:val="00AE0E1B"/>
    <w:rsid w:val="00AE3A70"/>
    <w:rsid w:val="00AF64CE"/>
    <w:rsid w:val="00B04500"/>
    <w:rsid w:val="00B06181"/>
    <w:rsid w:val="00B137A9"/>
    <w:rsid w:val="00B30471"/>
    <w:rsid w:val="00B3169C"/>
    <w:rsid w:val="00B338D2"/>
    <w:rsid w:val="00B517DE"/>
    <w:rsid w:val="00B523FD"/>
    <w:rsid w:val="00B55D74"/>
    <w:rsid w:val="00B6581A"/>
    <w:rsid w:val="00B67F3F"/>
    <w:rsid w:val="00B7075E"/>
    <w:rsid w:val="00B940C0"/>
    <w:rsid w:val="00BB1D9F"/>
    <w:rsid w:val="00BB261C"/>
    <w:rsid w:val="00BC0399"/>
    <w:rsid w:val="00BC632D"/>
    <w:rsid w:val="00BF353C"/>
    <w:rsid w:val="00C021C5"/>
    <w:rsid w:val="00C059C8"/>
    <w:rsid w:val="00C23BA5"/>
    <w:rsid w:val="00C26C46"/>
    <w:rsid w:val="00C45B58"/>
    <w:rsid w:val="00C57192"/>
    <w:rsid w:val="00C6094E"/>
    <w:rsid w:val="00C71B03"/>
    <w:rsid w:val="00C93480"/>
    <w:rsid w:val="00C93A81"/>
    <w:rsid w:val="00CB38E1"/>
    <w:rsid w:val="00CD1778"/>
    <w:rsid w:val="00CD7943"/>
    <w:rsid w:val="00CE3F2C"/>
    <w:rsid w:val="00CF29EB"/>
    <w:rsid w:val="00CF5755"/>
    <w:rsid w:val="00D11112"/>
    <w:rsid w:val="00D149D1"/>
    <w:rsid w:val="00D15E16"/>
    <w:rsid w:val="00D57785"/>
    <w:rsid w:val="00D80F1E"/>
    <w:rsid w:val="00D87144"/>
    <w:rsid w:val="00D97D5A"/>
    <w:rsid w:val="00DA1A11"/>
    <w:rsid w:val="00DB4EC4"/>
    <w:rsid w:val="00DC7DC9"/>
    <w:rsid w:val="00DC7E09"/>
    <w:rsid w:val="00DD0F95"/>
    <w:rsid w:val="00DD2E95"/>
    <w:rsid w:val="00DE687E"/>
    <w:rsid w:val="00DF1C32"/>
    <w:rsid w:val="00E01687"/>
    <w:rsid w:val="00E01DB2"/>
    <w:rsid w:val="00E04B49"/>
    <w:rsid w:val="00E11528"/>
    <w:rsid w:val="00E17CDD"/>
    <w:rsid w:val="00E26C0D"/>
    <w:rsid w:val="00E32CFC"/>
    <w:rsid w:val="00E34F88"/>
    <w:rsid w:val="00E37DDD"/>
    <w:rsid w:val="00E46623"/>
    <w:rsid w:val="00E5139C"/>
    <w:rsid w:val="00E51B2D"/>
    <w:rsid w:val="00E67E9C"/>
    <w:rsid w:val="00E90528"/>
    <w:rsid w:val="00EA7410"/>
    <w:rsid w:val="00EB4B4B"/>
    <w:rsid w:val="00EB66B5"/>
    <w:rsid w:val="00EC1960"/>
    <w:rsid w:val="00EC6EEE"/>
    <w:rsid w:val="00ED077F"/>
    <w:rsid w:val="00EE5900"/>
    <w:rsid w:val="00F00007"/>
    <w:rsid w:val="00F02E30"/>
    <w:rsid w:val="00F03385"/>
    <w:rsid w:val="00F04925"/>
    <w:rsid w:val="00F25A6F"/>
    <w:rsid w:val="00F2707C"/>
    <w:rsid w:val="00F3065B"/>
    <w:rsid w:val="00F36602"/>
    <w:rsid w:val="00F4216C"/>
    <w:rsid w:val="00F63BD8"/>
    <w:rsid w:val="00F64DFD"/>
    <w:rsid w:val="00F65A21"/>
    <w:rsid w:val="00F67460"/>
    <w:rsid w:val="00F706D0"/>
    <w:rsid w:val="00F72EC7"/>
    <w:rsid w:val="00F800EB"/>
    <w:rsid w:val="00F829C6"/>
    <w:rsid w:val="00F837F5"/>
    <w:rsid w:val="00F83A31"/>
    <w:rsid w:val="00F90784"/>
    <w:rsid w:val="00F9564F"/>
    <w:rsid w:val="00F968BF"/>
    <w:rsid w:val="00FA11C8"/>
    <w:rsid w:val="00FC2F40"/>
    <w:rsid w:val="00FD2CF0"/>
    <w:rsid w:val="00FF0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7AF8"/>
  <w15:chartTrackingRefBased/>
  <w15:docId w15:val="{71A61F38-5F3F-45FB-821E-25E367E6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065B"/>
    <w:pPr>
      <w:spacing w:after="200" w:line="276" w:lineRule="auto"/>
    </w:pPr>
  </w:style>
  <w:style w:type="paragraph" w:styleId="1">
    <w:name w:val="heading 1"/>
    <w:basedOn w:val="a"/>
    <w:next w:val="a"/>
    <w:link w:val="10"/>
    <w:qFormat/>
    <w:rsid w:val="00297D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297D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1526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73902"/>
    <w:pPr>
      <w:keepNext/>
      <w:keepLines/>
      <w:spacing w:before="360" w:after="240"/>
      <w:ind w:left="720" w:hanging="360"/>
      <w:outlineLvl w:val="3"/>
    </w:pPr>
    <w:rPr>
      <w:rFonts w:ascii="Sylfaen" w:eastAsia="Times New Roman" w:hAnsi="Sylfaen" w:cs="Times New Roman"/>
      <w:b/>
      <w:bCs/>
      <w:iCs/>
      <w:color w:val="5B9BD5"/>
      <w:lang w:val="ka-GE" w:eastAsia="x-none"/>
    </w:rPr>
  </w:style>
  <w:style w:type="paragraph" w:styleId="5">
    <w:name w:val="heading 5"/>
    <w:basedOn w:val="a"/>
    <w:next w:val="a"/>
    <w:link w:val="50"/>
    <w:uiPriority w:val="9"/>
    <w:unhideWhenUsed/>
    <w:qFormat/>
    <w:rsid w:val="00973902"/>
    <w:pPr>
      <w:keepNext/>
      <w:keepLines/>
      <w:spacing w:after="0"/>
      <w:ind w:left="720" w:hanging="720"/>
      <w:jc w:val="both"/>
      <w:outlineLvl w:val="4"/>
    </w:pPr>
    <w:rPr>
      <w:rFonts w:ascii="Sylfaen" w:eastAsia="Times New Roman" w:hAnsi="Sylfaen" w:cs="Times New Roman"/>
      <w:i/>
      <w:color w:val="1F4D78"/>
      <w:lang w:val="ka-GE" w:eastAsia="x-none"/>
    </w:rPr>
  </w:style>
  <w:style w:type="paragraph" w:styleId="6">
    <w:name w:val="heading 6"/>
    <w:basedOn w:val="a"/>
    <w:next w:val="a"/>
    <w:link w:val="60"/>
    <w:qFormat/>
    <w:rsid w:val="00145102"/>
    <w:pPr>
      <w:keepNext/>
      <w:keepLines/>
      <w:tabs>
        <w:tab w:val="left" w:pos="720"/>
      </w:tabs>
      <w:autoSpaceDE w:val="0"/>
      <w:autoSpaceDN w:val="0"/>
      <w:adjustRightInd w:val="0"/>
      <w:spacing w:before="240" w:after="0" w:line="240" w:lineRule="auto"/>
      <w:outlineLvl w:val="5"/>
    </w:pPr>
    <w:rPr>
      <w:rFonts w:ascii="SPLiteraturuly" w:eastAsiaTheme="minorEastAsia" w:hAnsi="SPLiteraturuly" w:cs="SPLiteraturuly"/>
      <w:b/>
      <w:bCs/>
      <w:sz w:val="20"/>
      <w:szCs w:val="20"/>
    </w:rPr>
  </w:style>
  <w:style w:type="paragraph" w:styleId="7">
    <w:name w:val="heading 7"/>
    <w:basedOn w:val="a"/>
    <w:next w:val="a"/>
    <w:link w:val="70"/>
    <w:uiPriority w:val="9"/>
    <w:unhideWhenUsed/>
    <w:qFormat/>
    <w:rsid w:val="00973902"/>
    <w:pPr>
      <w:keepNext/>
      <w:keepLines/>
      <w:spacing w:before="200" w:after="0"/>
      <w:outlineLvl w:val="6"/>
    </w:pPr>
    <w:rPr>
      <w:rFonts w:ascii="Calibri Light" w:eastAsia="Times New Roman" w:hAnsi="Calibri Light" w:cs="Times New Roman"/>
      <w:i/>
      <w:iCs/>
      <w:color w:val="404040"/>
      <w:lang w:val="x-none" w:eastAsia="x-none"/>
    </w:rPr>
  </w:style>
  <w:style w:type="paragraph" w:styleId="8">
    <w:name w:val="heading 8"/>
    <w:basedOn w:val="a"/>
    <w:next w:val="a"/>
    <w:link w:val="80"/>
    <w:uiPriority w:val="9"/>
    <w:unhideWhenUsed/>
    <w:qFormat/>
    <w:rsid w:val="00782CDB"/>
    <w:pPr>
      <w:tabs>
        <w:tab w:val="num" w:pos="5760"/>
      </w:tabs>
      <w:spacing w:before="240" w:after="60" w:line="240" w:lineRule="auto"/>
      <w:ind w:left="5760" w:hanging="720"/>
      <w:outlineLvl w:val="7"/>
    </w:pPr>
    <w:rPr>
      <w:rFonts w:eastAsiaTheme="minorEastAsia"/>
      <w:i/>
      <w:iCs/>
      <w:sz w:val="24"/>
      <w:szCs w:val="24"/>
    </w:rPr>
  </w:style>
  <w:style w:type="paragraph" w:styleId="9">
    <w:name w:val="heading 9"/>
    <w:basedOn w:val="a"/>
    <w:next w:val="a"/>
    <w:link w:val="90"/>
    <w:uiPriority w:val="9"/>
    <w:unhideWhenUsed/>
    <w:qFormat/>
    <w:rsid w:val="00782CDB"/>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F3065B"/>
    <w:pPr>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10">
    <w:name w:val="Заголовок 1 Знак"/>
    <w:basedOn w:val="a0"/>
    <w:link w:val="1"/>
    <w:uiPriority w:val="99"/>
    <w:rsid w:val="00297DE7"/>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297DE7"/>
    <w:pPr>
      <w:spacing w:line="259" w:lineRule="auto"/>
      <w:outlineLvl w:val="9"/>
    </w:pPr>
  </w:style>
  <w:style w:type="paragraph" w:styleId="11">
    <w:name w:val="toc 1"/>
    <w:basedOn w:val="a"/>
    <w:next w:val="a"/>
    <w:autoRedefine/>
    <w:unhideWhenUsed/>
    <w:rsid w:val="00297DE7"/>
    <w:pPr>
      <w:spacing w:after="100"/>
    </w:pPr>
  </w:style>
  <w:style w:type="character" w:styleId="a4">
    <w:name w:val="Hyperlink"/>
    <w:basedOn w:val="a0"/>
    <w:uiPriority w:val="99"/>
    <w:unhideWhenUsed/>
    <w:rsid w:val="00297DE7"/>
    <w:rPr>
      <w:color w:val="0563C1" w:themeColor="hyperlink"/>
      <w:u w:val="single"/>
    </w:rPr>
  </w:style>
  <w:style w:type="character" w:customStyle="1" w:styleId="20">
    <w:name w:val="Заголовок 2 Знак"/>
    <w:basedOn w:val="a0"/>
    <w:link w:val="2"/>
    <w:uiPriority w:val="99"/>
    <w:rsid w:val="00297DE7"/>
    <w:rPr>
      <w:rFonts w:asciiTheme="majorHAnsi" w:eastAsiaTheme="majorEastAsia" w:hAnsiTheme="majorHAnsi" w:cstheme="majorBidi"/>
      <w:color w:val="2E74B5" w:themeColor="accent1" w:themeShade="BF"/>
      <w:sz w:val="26"/>
      <w:szCs w:val="26"/>
    </w:rPr>
  </w:style>
  <w:style w:type="paragraph" w:styleId="a5">
    <w:name w:val="List Paragraph"/>
    <w:aliases w:val="პარაგრაფი,Recommendation,List Paragraph1,Dot pt,F5 List Paragraph,List Paragraph Char Char Char,Indicator Text,Colorful List - Accent 11,Numbered Para 1,Bullet 1,Bullet Points,List Paragraph2,MAIN CONTENT,Normal numbered,Issue Action POC,3"/>
    <w:basedOn w:val="a"/>
    <w:link w:val="a6"/>
    <w:uiPriority w:val="34"/>
    <w:qFormat/>
    <w:rsid w:val="00BC632D"/>
    <w:pPr>
      <w:ind w:left="720"/>
      <w:contextualSpacing/>
    </w:pPr>
    <w:rPr>
      <w:rFonts w:ascii="Calibri" w:eastAsia="Calibri" w:hAnsi="Calibri" w:cs="Times New Roman"/>
    </w:rPr>
  </w:style>
  <w:style w:type="character" w:customStyle="1" w:styleId="a6">
    <w:name w:val="Абзац списка Знак"/>
    <w:aliases w:val="პარაგრაფი Знак,Recommendation Знак,List Paragraph1 Знак,Dot pt Знак,F5 List Paragraph Знак,List Paragraph Char Char Char Знак,Indicator Text Знак,Colorful List - Accent 11 Знак,Numbered Para 1 Знак,Bullet 1 Знак,Bullet Points Знак"/>
    <w:link w:val="a5"/>
    <w:uiPriority w:val="34"/>
    <w:qFormat/>
    <w:rsid w:val="00BC632D"/>
    <w:rPr>
      <w:rFonts w:ascii="Calibri" w:eastAsia="Calibri" w:hAnsi="Calibri" w:cs="Times New Roman"/>
    </w:rPr>
  </w:style>
  <w:style w:type="paragraph" w:styleId="a7">
    <w:name w:val="header"/>
    <w:basedOn w:val="a"/>
    <w:link w:val="a8"/>
    <w:unhideWhenUsed/>
    <w:rsid w:val="00E90528"/>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E90528"/>
  </w:style>
  <w:style w:type="paragraph" w:styleId="a9">
    <w:name w:val="footer"/>
    <w:basedOn w:val="a"/>
    <w:link w:val="aa"/>
    <w:unhideWhenUsed/>
    <w:rsid w:val="00E90528"/>
    <w:pPr>
      <w:tabs>
        <w:tab w:val="center" w:pos="4680"/>
        <w:tab w:val="right" w:pos="9360"/>
      </w:tabs>
      <w:spacing w:after="0" w:line="240" w:lineRule="auto"/>
    </w:pPr>
  </w:style>
  <w:style w:type="character" w:customStyle="1" w:styleId="aa">
    <w:name w:val="Нижний колонтитул Знак"/>
    <w:basedOn w:val="a0"/>
    <w:link w:val="a9"/>
    <w:uiPriority w:val="99"/>
    <w:rsid w:val="00E90528"/>
  </w:style>
  <w:style w:type="paragraph" w:styleId="ab">
    <w:name w:val="Balloon Text"/>
    <w:basedOn w:val="a"/>
    <w:link w:val="ac"/>
    <w:unhideWhenUsed/>
    <w:rsid w:val="001526BD"/>
    <w:pPr>
      <w:spacing w:after="0" w:line="240" w:lineRule="auto"/>
    </w:pPr>
    <w:rPr>
      <w:rFonts w:ascii="Segoe UI" w:hAnsi="Segoe UI" w:cs="Segoe UI"/>
      <w:sz w:val="18"/>
      <w:szCs w:val="18"/>
    </w:rPr>
  </w:style>
  <w:style w:type="character" w:customStyle="1" w:styleId="ac">
    <w:name w:val="Текст выноски Знак"/>
    <w:basedOn w:val="a0"/>
    <w:link w:val="ab"/>
    <w:rsid w:val="001526BD"/>
    <w:rPr>
      <w:rFonts w:ascii="Segoe UI" w:hAnsi="Segoe UI" w:cs="Segoe UI"/>
      <w:sz w:val="18"/>
      <w:szCs w:val="18"/>
    </w:rPr>
  </w:style>
  <w:style w:type="paragraph" w:customStyle="1" w:styleId="abzacixml">
    <w:name w:val="abzaci_xml"/>
    <w:basedOn w:val="ad"/>
    <w:link w:val="abzacixmlChar"/>
    <w:autoRedefine/>
    <w:qFormat/>
    <w:rsid w:val="00E51B2D"/>
    <w:pPr>
      <w:ind w:left="270"/>
      <w:jc w:val="both"/>
    </w:pPr>
    <w:rPr>
      <w:rFonts w:ascii="Sylfaen" w:eastAsia="Sylfaen" w:hAnsi="Sylfaen" w:cs="Times New Roman"/>
      <w:smallCaps/>
      <w:color w:val="000000"/>
      <w:sz w:val="24"/>
      <w:szCs w:val="24"/>
      <w:lang w:val="ka-GE" w:eastAsia="x-none"/>
    </w:rPr>
  </w:style>
  <w:style w:type="character" w:customStyle="1" w:styleId="abzacixmlChar">
    <w:name w:val="abzaci_xml Char"/>
    <w:link w:val="abzacixml"/>
    <w:qFormat/>
    <w:locked/>
    <w:rsid w:val="00E51B2D"/>
    <w:rPr>
      <w:rFonts w:ascii="Sylfaen" w:eastAsia="Sylfaen" w:hAnsi="Sylfaen" w:cs="Times New Roman"/>
      <w:smallCaps/>
      <w:color w:val="000000"/>
      <w:sz w:val="24"/>
      <w:szCs w:val="24"/>
      <w:lang w:val="ka-GE" w:eastAsia="x-none"/>
    </w:rPr>
  </w:style>
  <w:style w:type="paragraph" w:styleId="ad">
    <w:name w:val="Plain Text"/>
    <w:basedOn w:val="a"/>
    <w:link w:val="ae"/>
    <w:unhideWhenUsed/>
    <w:rsid w:val="001526BD"/>
    <w:pPr>
      <w:spacing w:after="0" w:line="240" w:lineRule="auto"/>
    </w:pPr>
    <w:rPr>
      <w:rFonts w:ascii="Consolas" w:hAnsi="Consolas" w:cs="Consolas"/>
      <w:sz w:val="21"/>
      <w:szCs w:val="21"/>
    </w:rPr>
  </w:style>
  <w:style w:type="character" w:customStyle="1" w:styleId="ae">
    <w:name w:val="Текст Знак"/>
    <w:basedOn w:val="a0"/>
    <w:link w:val="ad"/>
    <w:rsid w:val="001526BD"/>
    <w:rPr>
      <w:rFonts w:ascii="Consolas" w:hAnsi="Consolas" w:cs="Consolas"/>
      <w:sz w:val="21"/>
      <w:szCs w:val="21"/>
    </w:rPr>
  </w:style>
  <w:style w:type="character" w:customStyle="1" w:styleId="30">
    <w:name w:val="Заголовок 3 Знак"/>
    <w:basedOn w:val="a0"/>
    <w:link w:val="3"/>
    <w:uiPriority w:val="99"/>
    <w:rsid w:val="001526BD"/>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9"/>
    <w:rsid w:val="00145102"/>
    <w:rPr>
      <w:rFonts w:ascii="SPLiteraturuly" w:eastAsiaTheme="minorEastAsia" w:hAnsi="SPLiteraturuly" w:cs="SPLiteraturuly"/>
      <w:b/>
      <w:bCs/>
      <w:sz w:val="20"/>
      <w:szCs w:val="20"/>
    </w:rPr>
  </w:style>
  <w:style w:type="paragraph" w:styleId="af">
    <w:name w:val="footnote text"/>
    <w:aliases w:val="single space,ft,FOOTNOTES,fn,Testo nota a piè di pagina Carattere,Footnote text,paragraph,Paragraph Footnote,f,Footnote Text WBR,WBR,ADB,Footnote Text Char Char Char Char Char Char Char Char Char Char,Footnote Text2,ft2,AD"/>
    <w:basedOn w:val="a"/>
    <w:link w:val="af0"/>
    <w:uiPriority w:val="99"/>
    <w:unhideWhenUsed/>
    <w:rsid w:val="00145102"/>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aliases w:val="single space Char1,ft Char1,FOOTNOTES Char1,fn Char1,Testo nota a piè di pagina Carattere Char1,Footnote text Char1,paragraph Char1,Paragraph Footnote Char1,f Char1,Footnote Text WBR Char1,WBR Char1,ADB Char1,Footnote Text2 Char1"/>
    <w:basedOn w:val="a0"/>
    <w:uiPriority w:val="99"/>
    <w:rsid w:val="00145102"/>
    <w:rPr>
      <w:sz w:val="20"/>
      <w:szCs w:val="20"/>
    </w:rPr>
  </w:style>
  <w:style w:type="character" w:styleId="af1">
    <w:name w:val="footnote reference"/>
    <w:aliases w:val="ftref,fr,16 Point,Superscript 6 Point,Footnote Reference Number,(NECG) Footnote Reference,Fußnotenzeichen DISS,Footnote Reference_LVL6,Footnote Reference_LVL61,Footnote Reference_LVL62,Footnote Reference_LVL63"/>
    <w:uiPriority w:val="99"/>
    <w:unhideWhenUsed/>
    <w:rsid w:val="00145102"/>
    <w:rPr>
      <w:vertAlign w:val="superscript"/>
    </w:rPr>
  </w:style>
  <w:style w:type="character" w:customStyle="1" w:styleId="af0">
    <w:name w:val="Текст сноски Знак"/>
    <w:aliases w:val="single space Знак,ft Знак,FOOTNOTES Знак,fn Знак,Testo nota a piè di pagina Carattere Знак,Footnote text Знак,paragraph Знак,Paragraph Footnote Знак,f Знак,Footnote Text WBR Знак,WBR Знак,ADB Знак,Footnote Text2 Знак,ft2 Знак,AD Знак"/>
    <w:link w:val="af"/>
    <w:uiPriority w:val="99"/>
    <w:locked/>
    <w:rsid w:val="00145102"/>
    <w:rPr>
      <w:rFonts w:ascii="Times New Roman" w:eastAsia="Times New Roman" w:hAnsi="Times New Roman" w:cs="Times New Roman"/>
      <w:sz w:val="20"/>
      <w:szCs w:val="20"/>
      <w:lang w:val="x-none" w:eastAsia="x-none"/>
    </w:rPr>
  </w:style>
  <w:style w:type="paragraph" w:customStyle="1" w:styleId="sataurixml">
    <w:name w:val="satauri_xml"/>
    <w:basedOn w:val="a"/>
    <w:autoRedefine/>
    <w:rsid w:val="00145102"/>
    <w:pPr>
      <w:spacing w:before="240" w:after="120" w:line="240" w:lineRule="auto"/>
      <w:ind w:firstLine="283"/>
      <w:jc w:val="center"/>
    </w:pPr>
    <w:rPr>
      <w:rFonts w:ascii="Sylfaen" w:eastAsia="Times New Roman" w:hAnsi="Sylfaen" w:cs="Sylfaen"/>
      <w:b/>
      <w:sz w:val="24"/>
      <w:szCs w:val="20"/>
    </w:rPr>
  </w:style>
  <w:style w:type="paragraph" w:customStyle="1" w:styleId="Normal">
    <w:name w:val="[Normal]"/>
    <w:rsid w:val="00145102"/>
    <w:pPr>
      <w:widowControl w:val="0"/>
      <w:autoSpaceDE w:val="0"/>
      <w:autoSpaceDN w:val="0"/>
      <w:adjustRightInd w:val="0"/>
      <w:spacing w:after="0" w:line="240" w:lineRule="auto"/>
    </w:pPr>
    <w:rPr>
      <w:rFonts w:ascii="Arial" w:eastAsia="Calibri" w:hAnsi="Arial" w:cs="Arial"/>
      <w:sz w:val="24"/>
      <w:szCs w:val="24"/>
    </w:rPr>
  </w:style>
  <w:style w:type="paragraph" w:styleId="af2">
    <w:name w:val="No Spacing"/>
    <w:link w:val="af3"/>
    <w:uiPriority w:val="1"/>
    <w:qFormat/>
    <w:rsid w:val="00145102"/>
    <w:pPr>
      <w:spacing w:after="0" w:line="240" w:lineRule="auto"/>
    </w:pPr>
    <w:rPr>
      <w:rFonts w:ascii="Calibri" w:eastAsia="Calibri" w:hAnsi="Calibri" w:cs="Times New Roman"/>
    </w:rPr>
  </w:style>
  <w:style w:type="paragraph" w:styleId="af4">
    <w:name w:val="Normal (Web)"/>
    <w:basedOn w:val="a"/>
    <w:uiPriority w:val="99"/>
    <w:unhideWhenUsed/>
    <w:rsid w:val="00145102"/>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annotation text"/>
    <w:basedOn w:val="a"/>
    <w:link w:val="af6"/>
    <w:uiPriority w:val="99"/>
    <w:unhideWhenUsed/>
    <w:rsid w:val="00145102"/>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0"/>
    <w:link w:val="af5"/>
    <w:uiPriority w:val="99"/>
    <w:rsid w:val="00145102"/>
    <w:rPr>
      <w:rFonts w:ascii="Times New Roman" w:eastAsia="Times New Roman" w:hAnsi="Times New Roman" w:cs="Times New Roman"/>
      <w:sz w:val="20"/>
      <w:szCs w:val="20"/>
    </w:rPr>
  </w:style>
  <w:style w:type="paragraph" w:styleId="af7">
    <w:name w:val="annotation subject"/>
    <w:basedOn w:val="af5"/>
    <w:next w:val="af5"/>
    <w:link w:val="af8"/>
    <w:unhideWhenUsed/>
    <w:rsid w:val="00145102"/>
    <w:rPr>
      <w:b/>
      <w:bCs/>
    </w:rPr>
  </w:style>
  <w:style w:type="character" w:customStyle="1" w:styleId="af8">
    <w:name w:val="Тема примечания Знак"/>
    <w:basedOn w:val="af6"/>
    <w:link w:val="af7"/>
    <w:rsid w:val="00145102"/>
    <w:rPr>
      <w:rFonts w:ascii="Times New Roman" w:eastAsia="Times New Roman" w:hAnsi="Times New Roman" w:cs="Times New Roman"/>
      <w:b/>
      <w:bCs/>
      <w:sz w:val="20"/>
      <w:szCs w:val="20"/>
    </w:rPr>
  </w:style>
  <w:style w:type="character" w:customStyle="1" w:styleId="tavixmlChar">
    <w:name w:val="tavi_xml Char"/>
    <w:link w:val="tavixml"/>
    <w:locked/>
    <w:rsid w:val="00145102"/>
    <w:rPr>
      <w:rFonts w:ascii="Sylfaen" w:eastAsia="Times New Roman" w:hAnsi="Sylfaen" w:cs="Times New Roman"/>
      <w:b/>
      <w:sz w:val="20"/>
      <w:szCs w:val="24"/>
    </w:rPr>
  </w:style>
  <w:style w:type="paragraph" w:customStyle="1" w:styleId="tavixml">
    <w:name w:val="tavi_xml"/>
    <w:basedOn w:val="a"/>
    <w:link w:val="tavixmlChar"/>
    <w:rsid w:val="00145102"/>
    <w:pPr>
      <w:spacing w:before="240" w:after="0" w:line="240" w:lineRule="auto"/>
      <w:jc w:val="center"/>
    </w:pPr>
    <w:rPr>
      <w:rFonts w:ascii="Sylfaen" w:eastAsia="Times New Roman" w:hAnsi="Sylfaen" w:cs="Times New Roman"/>
      <w:b/>
      <w:sz w:val="20"/>
      <w:szCs w:val="24"/>
    </w:rPr>
  </w:style>
  <w:style w:type="paragraph" w:customStyle="1" w:styleId="tavisataurixml">
    <w:name w:val="tavi_satauri_xml"/>
    <w:basedOn w:val="a"/>
    <w:autoRedefine/>
    <w:rsid w:val="00145102"/>
    <w:pPr>
      <w:tabs>
        <w:tab w:val="left" w:pos="90"/>
      </w:tabs>
      <w:spacing w:after="0" w:line="240" w:lineRule="auto"/>
      <w:jc w:val="center"/>
    </w:pPr>
    <w:rPr>
      <w:rFonts w:ascii="Sylfaen" w:eastAsia="Sylfaen" w:hAnsi="Sylfaen" w:cs="Sylfaen"/>
      <w:sz w:val="28"/>
      <w:szCs w:val="28"/>
      <w:lang w:val="ka-GE"/>
    </w:rPr>
  </w:style>
  <w:style w:type="paragraph" w:customStyle="1" w:styleId="ckhrilixml">
    <w:name w:val="ckhrili_xml"/>
    <w:basedOn w:val="a"/>
    <w:rsid w:val="00145102"/>
    <w:pPr>
      <w:spacing w:before="20" w:after="20" w:line="240" w:lineRule="auto"/>
    </w:pPr>
    <w:rPr>
      <w:rFonts w:ascii="Sylfaen" w:eastAsia="Times New Roman" w:hAnsi="Sylfaen" w:cs="Times New Roman"/>
      <w:sz w:val="18"/>
      <w:szCs w:val="20"/>
    </w:rPr>
  </w:style>
  <w:style w:type="character" w:styleId="af9">
    <w:name w:val="annotation reference"/>
    <w:uiPriority w:val="99"/>
    <w:unhideWhenUsed/>
    <w:rsid w:val="00145102"/>
    <w:rPr>
      <w:sz w:val="16"/>
      <w:szCs w:val="16"/>
    </w:rPr>
  </w:style>
  <w:style w:type="character" w:customStyle="1" w:styleId="apple-converted-space">
    <w:name w:val="apple-converted-space"/>
    <w:basedOn w:val="a0"/>
    <w:rsid w:val="00145102"/>
  </w:style>
  <w:style w:type="character" w:customStyle="1" w:styleId="5yl5">
    <w:name w:val="_5yl5"/>
    <w:basedOn w:val="a0"/>
    <w:rsid w:val="00145102"/>
  </w:style>
  <w:style w:type="paragraph" w:customStyle="1" w:styleId="danartixml">
    <w:name w:val="danarti_xml"/>
    <w:basedOn w:val="abzacixml"/>
    <w:rsid w:val="00145102"/>
    <w:pPr>
      <w:autoSpaceDE w:val="0"/>
      <w:autoSpaceDN w:val="0"/>
      <w:adjustRightInd w:val="0"/>
      <w:spacing w:before="120" w:after="120"/>
      <w:ind w:left="0" w:firstLine="284"/>
      <w:jc w:val="right"/>
    </w:pPr>
    <w:rPr>
      <w:rFonts w:eastAsiaTheme="minorEastAsia" w:cs="Sylfaen"/>
      <w:i/>
      <w:iCs/>
      <w:smallCaps w:val="0"/>
      <w:color w:val="auto"/>
      <w:sz w:val="20"/>
      <w:szCs w:val="20"/>
      <w:lang w:val="en-US" w:eastAsia="en-US"/>
    </w:rPr>
  </w:style>
  <w:style w:type="paragraph" w:customStyle="1" w:styleId="sulcvlilebaxml">
    <w:name w:val="sul_cvlileba_xml"/>
    <w:basedOn w:val="sataurixml"/>
    <w:rsid w:val="00145102"/>
    <w:pPr>
      <w:autoSpaceDE w:val="0"/>
      <w:autoSpaceDN w:val="0"/>
      <w:adjustRightInd w:val="0"/>
      <w:jc w:val="left"/>
    </w:pPr>
    <w:rPr>
      <w:rFonts w:eastAsiaTheme="minorEastAsia"/>
      <w:bCs/>
      <w:sz w:val="22"/>
      <w:szCs w:val="22"/>
    </w:rPr>
  </w:style>
  <w:style w:type="paragraph" w:customStyle="1" w:styleId="karisataurixml">
    <w:name w:val="kari_satauri_xml"/>
    <w:basedOn w:val="abzacixml"/>
    <w:rsid w:val="00145102"/>
    <w:pPr>
      <w:autoSpaceDE w:val="0"/>
      <w:autoSpaceDN w:val="0"/>
      <w:adjustRightInd w:val="0"/>
      <w:spacing w:after="240"/>
      <w:ind w:left="0" w:firstLine="283"/>
    </w:pPr>
    <w:rPr>
      <w:rFonts w:eastAsiaTheme="minorEastAsia" w:cs="Sylfaen"/>
      <w:b/>
      <w:bCs/>
      <w:smallCaps w:val="0"/>
      <w:color w:val="auto"/>
      <w:sz w:val="22"/>
      <w:szCs w:val="22"/>
      <w:lang w:val="en-US" w:eastAsia="en-US"/>
    </w:rPr>
  </w:style>
  <w:style w:type="paragraph" w:customStyle="1" w:styleId="petitixml">
    <w:name w:val="petiti_xml"/>
    <w:basedOn w:val="abzacixml"/>
    <w:rsid w:val="00145102"/>
    <w:pPr>
      <w:autoSpaceDE w:val="0"/>
      <w:autoSpaceDN w:val="0"/>
      <w:adjustRightInd w:val="0"/>
      <w:spacing w:after="240"/>
      <w:ind w:left="0" w:firstLine="283"/>
    </w:pPr>
    <w:rPr>
      <w:rFonts w:eastAsiaTheme="minorEastAsia" w:cs="Sylfaen"/>
      <w:b/>
      <w:bCs/>
      <w:smallCaps w:val="0"/>
      <w:color w:val="auto"/>
      <w:sz w:val="22"/>
      <w:szCs w:val="22"/>
      <w:lang w:val="en-US" w:eastAsia="en-US"/>
    </w:rPr>
  </w:style>
  <w:style w:type="paragraph" w:customStyle="1" w:styleId="khelmoceraxml">
    <w:name w:val="khelmocera_xml"/>
    <w:basedOn w:val="abzacixml"/>
    <w:rsid w:val="00145102"/>
    <w:pPr>
      <w:autoSpaceDE w:val="0"/>
      <w:autoSpaceDN w:val="0"/>
      <w:adjustRightInd w:val="0"/>
      <w:spacing w:before="120" w:after="120"/>
      <w:ind w:left="0" w:firstLine="283"/>
      <w:jc w:val="left"/>
    </w:pPr>
    <w:rPr>
      <w:rFonts w:eastAsiaTheme="minorEastAsia" w:cs="Sylfaen"/>
      <w:smallCaps w:val="0"/>
      <w:color w:val="auto"/>
      <w:lang w:val="en-US" w:eastAsia="en-US"/>
    </w:rPr>
  </w:style>
  <w:style w:type="paragraph" w:customStyle="1" w:styleId="kodixml">
    <w:name w:val="kodi_xml"/>
    <w:basedOn w:val="abzacixml"/>
    <w:rsid w:val="00145102"/>
    <w:pPr>
      <w:keepNext/>
      <w:keepLines/>
      <w:autoSpaceDE w:val="0"/>
      <w:autoSpaceDN w:val="0"/>
      <w:adjustRightInd w:val="0"/>
      <w:spacing w:after="240"/>
      <w:ind w:left="5102"/>
      <w:jc w:val="right"/>
    </w:pPr>
    <w:rPr>
      <w:rFonts w:eastAsiaTheme="minorEastAsia" w:cs="Sylfaen"/>
      <w:b/>
      <w:bCs/>
      <w:smallCaps w:val="0"/>
      <w:color w:val="auto"/>
      <w:sz w:val="20"/>
      <w:szCs w:val="20"/>
      <w:lang w:val="en-US" w:eastAsia="en-US"/>
    </w:rPr>
  </w:style>
  <w:style w:type="paragraph" w:customStyle="1" w:styleId="tarigixml">
    <w:name w:val="tarigi_xml"/>
    <w:basedOn w:val="abzacixml"/>
    <w:rsid w:val="00145102"/>
    <w:pPr>
      <w:autoSpaceDE w:val="0"/>
      <w:autoSpaceDN w:val="0"/>
      <w:adjustRightInd w:val="0"/>
      <w:spacing w:before="120" w:after="120"/>
      <w:ind w:left="0" w:firstLine="284"/>
      <w:jc w:val="center"/>
    </w:pPr>
    <w:rPr>
      <w:rFonts w:eastAsiaTheme="minorEastAsia" w:cs="Sylfaen"/>
      <w:smallCaps w:val="0"/>
      <w:color w:val="auto"/>
      <w:sz w:val="22"/>
      <w:szCs w:val="22"/>
      <w:lang w:val="en-US" w:eastAsia="en-US"/>
    </w:rPr>
  </w:style>
  <w:style w:type="paragraph" w:customStyle="1" w:styleId="saxexml">
    <w:name w:val="saxe_xml"/>
    <w:basedOn w:val="abzacixml"/>
    <w:rsid w:val="00145102"/>
    <w:pPr>
      <w:autoSpaceDE w:val="0"/>
      <w:autoSpaceDN w:val="0"/>
      <w:adjustRightInd w:val="0"/>
      <w:spacing w:before="120" w:after="240"/>
      <w:ind w:left="0" w:firstLine="283"/>
      <w:jc w:val="center"/>
    </w:pPr>
    <w:rPr>
      <w:rFonts w:eastAsiaTheme="minorEastAsia" w:cs="Sylfaen"/>
      <w:smallCaps w:val="0"/>
      <w:color w:val="auto"/>
      <w:sz w:val="22"/>
      <w:szCs w:val="22"/>
      <w:lang w:val="en-US" w:eastAsia="en-US"/>
    </w:rPr>
  </w:style>
  <w:style w:type="paragraph" w:customStyle="1" w:styleId="parlamdrst">
    <w:name w:val="parlamdrst"/>
    <w:basedOn w:val="ad"/>
    <w:rsid w:val="00145102"/>
    <w:pPr>
      <w:tabs>
        <w:tab w:val="left" w:pos="283"/>
      </w:tabs>
      <w:autoSpaceDE w:val="0"/>
      <w:autoSpaceDN w:val="0"/>
      <w:adjustRightInd w:val="0"/>
      <w:ind w:firstLine="284"/>
      <w:jc w:val="both"/>
    </w:pPr>
    <w:rPr>
      <w:rFonts w:ascii="SPLiteraturuly" w:eastAsiaTheme="minorEastAsia" w:hAnsi="SPLiteraturuly" w:cs="SPLiteraturuly"/>
      <w:sz w:val="22"/>
      <w:szCs w:val="22"/>
    </w:rPr>
  </w:style>
  <w:style w:type="paragraph" w:customStyle="1" w:styleId="Style1">
    <w:name w:val="Style1"/>
    <w:basedOn w:val="parlamdrst"/>
    <w:rsid w:val="00145102"/>
  </w:style>
  <w:style w:type="paragraph" w:customStyle="1" w:styleId="satauri">
    <w:name w:val="satauri"/>
    <w:basedOn w:val="parlamdrst"/>
    <w:rsid w:val="00145102"/>
  </w:style>
  <w:style w:type="paragraph" w:customStyle="1" w:styleId="muxliparl">
    <w:name w:val="muxli_parl"/>
    <w:basedOn w:val="parlamdrst"/>
    <w:rsid w:val="00145102"/>
  </w:style>
  <w:style w:type="paragraph" w:customStyle="1" w:styleId="chveulebrivi">
    <w:name w:val="chveulebrivi"/>
    <w:basedOn w:val="ad"/>
    <w:rsid w:val="00145102"/>
    <w:pPr>
      <w:autoSpaceDE w:val="0"/>
      <w:autoSpaceDN w:val="0"/>
      <w:adjustRightInd w:val="0"/>
      <w:ind w:firstLine="284"/>
      <w:jc w:val="both"/>
    </w:pPr>
    <w:rPr>
      <w:rFonts w:ascii="SPLiteraturuly" w:eastAsiaTheme="minorEastAsia" w:hAnsi="SPLiteraturuly" w:cs="SPLiteraturuly"/>
      <w:sz w:val="20"/>
      <w:szCs w:val="20"/>
    </w:rPr>
  </w:style>
  <w:style w:type="paragraph" w:customStyle="1" w:styleId="data">
    <w:name w:val="data"/>
    <w:basedOn w:val="chveulebrivi"/>
    <w:rsid w:val="00145102"/>
    <w:pPr>
      <w:tabs>
        <w:tab w:val="left" w:pos="720"/>
      </w:tabs>
      <w:ind w:firstLine="0"/>
    </w:pPr>
    <w:rPr>
      <w:i/>
      <w:iCs/>
    </w:rPr>
  </w:style>
  <w:style w:type="paragraph" w:customStyle="1" w:styleId="petiti">
    <w:name w:val="petiti"/>
    <w:basedOn w:val="chveulebrivi"/>
    <w:rsid w:val="00145102"/>
    <w:pPr>
      <w:widowControl w:val="0"/>
      <w:tabs>
        <w:tab w:val="left" w:pos="1718"/>
      </w:tabs>
      <w:spacing w:before="120"/>
      <w:ind w:left="284" w:firstLine="0"/>
    </w:pPr>
    <w:rPr>
      <w:i/>
      <w:iCs/>
      <w:sz w:val="17"/>
      <w:szCs w:val="17"/>
    </w:rPr>
  </w:style>
  <w:style w:type="paragraph" w:customStyle="1" w:styleId="prezident">
    <w:name w:val="prezident"/>
    <w:basedOn w:val="chveulebrivi"/>
    <w:rsid w:val="00145102"/>
    <w:pPr>
      <w:tabs>
        <w:tab w:val="left" w:pos="720"/>
      </w:tabs>
      <w:ind w:firstLine="0"/>
    </w:pPr>
  </w:style>
  <w:style w:type="paragraph" w:customStyle="1" w:styleId="chveulebrivi-wigni">
    <w:name w:val="chveulebrivi-wigni"/>
    <w:basedOn w:val="ad"/>
    <w:rsid w:val="00145102"/>
    <w:pPr>
      <w:autoSpaceDE w:val="0"/>
      <w:autoSpaceDN w:val="0"/>
      <w:adjustRightInd w:val="0"/>
      <w:ind w:firstLine="454"/>
      <w:jc w:val="both"/>
    </w:pPr>
    <w:rPr>
      <w:rFonts w:ascii="SPLiteraturuly" w:eastAsiaTheme="minorEastAsia" w:hAnsi="SPLiteraturuly" w:cs="SPLiteraturuly"/>
      <w:sz w:val="20"/>
      <w:szCs w:val="20"/>
    </w:rPr>
  </w:style>
  <w:style w:type="paragraph" w:styleId="afa">
    <w:name w:val="Title"/>
    <w:basedOn w:val="a"/>
    <w:next w:val="a"/>
    <w:link w:val="afb"/>
    <w:qFormat/>
    <w:rsid w:val="00145102"/>
    <w:pPr>
      <w:tabs>
        <w:tab w:val="left" w:pos="720"/>
      </w:tabs>
      <w:autoSpaceDE w:val="0"/>
      <w:autoSpaceDN w:val="0"/>
      <w:adjustRightInd w:val="0"/>
      <w:spacing w:before="6000" w:after="60" w:line="240" w:lineRule="auto"/>
      <w:jc w:val="center"/>
    </w:pPr>
    <w:rPr>
      <w:rFonts w:ascii="SPGrotesk" w:eastAsiaTheme="minorEastAsia" w:hAnsi="SPGrotesk" w:cs="SPGrotesk"/>
      <w:b/>
      <w:bCs/>
      <w:sz w:val="32"/>
      <w:szCs w:val="32"/>
    </w:rPr>
  </w:style>
  <w:style w:type="character" w:customStyle="1" w:styleId="afb">
    <w:name w:val="Заголовок Знак"/>
    <w:basedOn w:val="a0"/>
    <w:link w:val="afa"/>
    <w:uiPriority w:val="99"/>
    <w:rsid w:val="00145102"/>
    <w:rPr>
      <w:rFonts w:ascii="SPGrotesk" w:eastAsiaTheme="minorEastAsia" w:hAnsi="SPGrotesk" w:cs="SPGrotesk"/>
      <w:b/>
      <w:bCs/>
      <w:sz w:val="32"/>
      <w:szCs w:val="32"/>
    </w:rPr>
  </w:style>
  <w:style w:type="paragraph" w:customStyle="1" w:styleId="kanoni">
    <w:name w:val="kanoni"/>
    <w:basedOn w:val="afa"/>
    <w:rsid w:val="00145102"/>
    <w:pPr>
      <w:tabs>
        <w:tab w:val="clear" w:pos="720"/>
      </w:tabs>
      <w:spacing w:before="360" w:after="120"/>
    </w:pPr>
    <w:rPr>
      <w:rFonts w:ascii="Geo_dumM" w:hAnsi="Geo_dumM" w:cs="Geo_dumM"/>
      <w:sz w:val="24"/>
      <w:szCs w:val="24"/>
    </w:rPr>
  </w:style>
  <w:style w:type="paragraph" w:styleId="21">
    <w:name w:val="toc 2"/>
    <w:basedOn w:val="a"/>
    <w:next w:val="a"/>
    <w:rsid w:val="00145102"/>
    <w:pPr>
      <w:autoSpaceDE w:val="0"/>
      <w:autoSpaceDN w:val="0"/>
      <w:adjustRightInd w:val="0"/>
      <w:spacing w:after="0" w:line="240" w:lineRule="auto"/>
      <w:ind w:left="240"/>
      <w:jc w:val="both"/>
    </w:pPr>
    <w:rPr>
      <w:rFonts w:ascii="SPLiteraturuly" w:eastAsiaTheme="minorEastAsia" w:hAnsi="SPLiteraturuly" w:cs="SPLiteraturuly"/>
      <w:sz w:val="24"/>
      <w:szCs w:val="24"/>
    </w:rPr>
  </w:style>
  <w:style w:type="paragraph" w:styleId="31">
    <w:name w:val="toc 3"/>
    <w:basedOn w:val="a"/>
    <w:next w:val="a"/>
    <w:rsid w:val="00145102"/>
    <w:pPr>
      <w:autoSpaceDE w:val="0"/>
      <w:autoSpaceDN w:val="0"/>
      <w:adjustRightInd w:val="0"/>
      <w:spacing w:after="0" w:line="240" w:lineRule="auto"/>
      <w:ind w:left="480"/>
      <w:jc w:val="both"/>
    </w:pPr>
    <w:rPr>
      <w:rFonts w:ascii="SPLiteraturuly" w:eastAsiaTheme="minorEastAsia" w:hAnsi="SPLiteraturuly" w:cs="SPLiteraturuly"/>
      <w:sz w:val="24"/>
      <w:szCs w:val="24"/>
    </w:rPr>
  </w:style>
  <w:style w:type="paragraph" w:styleId="41">
    <w:name w:val="toc 4"/>
    <w:basedOn w:val="a"/>
    <w:next w:val="a"/>
    <w:rsid w:val="00145102"/>
    <w:pPr>
      <w:autoSpaceDE w:val="0"/>
      <w:autoSpaceDN w:val="0"/>
      <w:adjustRightInd w:val="0"/>
      <w:spacing w:after="240" w:line="240" w:lineRule="auto"/>
      <w:ind w:left="720"/>
      <w:jc w:val="center"/>
    </w:pPr>
    <w:rPr>
      <w:rFonts w:ascii="SPLiteraturuly MT" w:eastAsiaTheme="minorEastAsia" w:hAnsi="SPLiteraturuly MT" w:cs="SPLiteraturuly MT"/>
      <w:b/>
      <w:bCs/>
      <w:sz w:val="24"/>
      <w:szCs w:val="24"/>
    </w:rPr>
  </w:style>
  <w:style w:type="paragraph" w:styleId="afc">
    <w:name w:val="Body Text"/>
    <w:basedOn w:val="a"/>
    <w:link w:val="afd"/>
    <w:qFormat/>
    <w:rsid w:val="00145102"/>
    <w:pPr>
      <w:autoSpaceDE w:val="0"/>
      <w:autoSpaceDN w:val="0"/>
      <w:adjustRightInd w:val="0"/>
      <w:spacing w:after="0" w:line="240" w:lineRule="auto"/>
      <w:jc w:val="both"/>
    </w:pPr>
    <w:rPr>
      <w:rFonts w:ascii="SPAcademi" w:eastAsiaTheme="minorEastAsia" w:hAnsi="SPAcademi" w:cs="SPAcademi"/>
      <w:sz w:val="28"/>
      <w:szCs w:val="28"/>
    </w:rPr>
  </w:style>
  <w:style w:type="character" w:customStyle="1" w:styleId="afd">
    <w:name w:val="Основной текст Знак"/>
    <w:basedOn w:val="a0"/>
    <w:link w:val="afc"/>
    <w:uiPriority w:val="99"/>
    <w:rsid w:val="00145102"/>
    <w:rPr>
      <w:rFonts w:ascii="SPAcademi" w:eastAsiaTheme="minorEastAsia" w:hAnsi="SPAcademi" w:cs="SPAcademi"/>
      <w:sz w:val="28"/>
      <w:szCs w:val="28"/>
    </w:rPr>
  </w:style>
  <w:style w:type="paragraph" w:styleId="22">
    <w:name w:val="Body Text 2"/>
    <w:basedOn w:val="a"/>
    <w:link w:val="23"/>
    <w:rsid w:val="00145102"/>
    <w:pPr>
      <w:autoSpaceDE w:val="0"/>
      <w:autoSpaceDN w:val="0"/>
      <w:adjustRightInd w:val="0"/>
      <w:spacing w:after="0" w:line="240" w:lineRule="atLeast"/>
      <w:jc w:val="both"/>
    </w:pPr>
    <w:rPr>
      <w:rFonts w:ascii="Times New Roman" w:eastAsiaTheme="minorEastAsia" w:hAnsi="Times New Roman" w:cs="Times New Roman"/>
      <w:sz w:val="24"/>
      <w:szCs w:val="24"/>
    </w:rPr>
  </w:style>
  <w:style w:type="character" w:customStyle="1" w:styleId="23">
    <w:name w:val="Основной текст 2 Знак"/>
    <w:basedOn w:val="a0"/>
    <w:link w:val="22"/>
    <w:uiPriority w:val="99"/>
    <w:rsid w:val="00145102"/>
    <w:rPr>
      <w:rFonts w:ascii="Times New Roman" w:eastAsiaTheme="minorEastAsia" w:hAnsi="Times New Roman" w:cs="Times New Roman"/>
      <w:sz w:val="24"/>
      <w:szCs w:val="24"/>
    </w:rPr>
  </w:style>
  <w:style w:type="paragraph" w:customStyle="1" w:styleId="kitxva">
    <w:name w:val="kitxva"/>
    <w:basedOn w:val="a"/>
    <w:rsid w:val="00145102"/>
    <w:pPr>
      <w:tabs>
        <w:tab w:val="left" w:pos="240"/>
      </w:tabs>
      <w:autoSpaceDE w:val="0"/>
      <w:autoSpaceDN w:val="0"/>
      <w:adjustRightInd w:val="0"/>
      <w:spacing w:after="113" w:line="240" w:lineRule="auto"/>
      <w:ind w:firstLine="284"/>
      <w:jc w:val="both"/>
    </w:pPr>
    <w:rPr>
      <w:rFonts w:ascii="SPLiteraturuly" w:eastAsiaTheme="minorEastAsia" w:hAnsi="SPLiteraturuly" w:cs="SPLiteraturuly"/>
      <w:b/>
      <w:bCs/>
      <w:sz w:val="24"/>
      <w:szCs w:val="24"/>
    </w:rPr>
  </w:style>
  <w:style w:type="paragraph" w:styleId="afe">
    <w:name w:val="E-mail Signature"/>
    <w:basedOn w:val="a"/>
    <w:link w:val="aff"/>
    <w:rsid w:val="00145102"/>
    <w:pPr>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aff">
    <w:name w:val="Электронная подпись Знак"/>
    <w:basedOn w:val="a0"/>
    <w:link w:val="afe"/>
    <w:uiPriority w:val="99"/>
    <w:rsid w:val="00145102"/>
    <w:rPr>
      <w:rFonts w:ascii="Times New Roman" w:eastAsiaTheme="minorEastAsia" w:hAnsi="Times New Roman" w:cs="Times New Roman"/>
      <w:sz w:val="24"/>
      <w:szCs w:val="24"/>
    </w:rPr>
  </w:style>
  <w:style w:type="paragraph" w:customStyle="1" w:styleId="pasuxi">
    <w:name w:val="pasuxi"/>
    <w:basedOn w:val="a"/>
    <w:rsid w:val="00145102"/>
    <w:pPr>
      <w:autoSpaceDE w:val="0"/>
      <w:autoSpaceDN w:val="0"/>
      <w:adjustRightInd w:val="0"/>
      <w:spacing w:after="0" w:line="240" w:lineRule="auto"/>
      <w:ind w:left="1134" w:hanging="567"/>
      <w:jc w:val="both"/>
    </w:pPr>
    <w:rPr>
      <w:rFonts w:ascii="SPLiteraturuly" w:eastAsiaTheme="minorEastAsia" w:hAnsi="SPLiteraturuly" w:cs="SPLiteraturuly"/>
      <w:sz w:val="24"/>
      <w:szCs w:val="24"/>
    </w:rPr>
  </w:style>
  <w:style w:type="paragraph" w:customStyle="1" w:styleId="satauri2">
    <w:name w:val="satauri2"/>
    <w:basedOn w:val="a"/>
    <w:rsid w:val="00145102"/>
    <w:pPr>
      <w:autoSpaceDE w:val="0"/>
      <w:autoSpaceDN w:val="0"/>
      <w:adjustRightInd w:val="0"/>
      <w:spacing w:after="0" w:line="240" w:lineRule="auto"/>
      <w:jc w:val="center"/>
    </w:pPr>
    <w:rPr>
      <w:rFonts w:ascii="Sylfaen" w:eastAsiaTheme="minorEastAsia" w:hAnsi="Sylfaen" w:cs="Sylfaen"/>
      <w:b/>
      <w:bCs/>
    </w:rPr>
  </w:style>
  <w:style w:type="paragraph" w:customStyle="1" w:styleId="tarigi">
    <w:name w:val="tarigi"/>
    <w:basedOn w:val="a"/>
    <w:rsid w:val="00145102"/>
    <w:pPr>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muxlixml">
    <w:name w:val="muxli_xml"/>
    <w:basedOn w:val="a"/>
    <w:rsid w:val="00145102"/>
    <w:pPr>
      <w:autoSpaceDE w:val="0"/>
      <w:autoSpaceDN w:val="0"/>
      <w:adjustRightInd w:val="0"/>
      <w:spacing w:after="0" w:line="240" w:lineRule="auto"/>
    </w:pPr>
    <w:rPr>
      <w:rFonts w:ascii="Sylfaen" w:eastAsiaTheme="minorEastAsia" w:hAnsi="Sylfaen" w:cs="Sylfaen"/>
    </w:rPr>
  </w:style>
  <w:style w:type="paragraph" w:customStyle="1" w:styleId="karixml">
    <w:name w:val="kari_xml"/>
    <w:basedOn w:val="muxlixml"/>
    <w:rsid w:val="00145102"/>
    <w:pPr>
      <w:keepNext/>
      <w:keepLines/>
      <w:tabs>
        <w:tab w:val="left" w:pos="283"/>
      </w:tabs>
      <w:spacing w:before="240" w:line="240" w:lineRule="exact"/>
      <w:ind w:left="850" w:hanging="850"/>
    </w:pPr>
    <w:rPr>
      <w:b/>
      <w:bCs/>
    </w:rPr>
  </w:style>
  <w:style w:type="paragraph" w:customStyle="1" w:styleId="cignixml">
    <w:name w:val="cigni_xml"/>
    <w:basedOn w:val="a"/>
    <w:rsid w:val="00145102"/>
    <w:pPr>
      <w:tabs>
        <w:tab w:val="left" w:pos="283"/>
      </w:tabs>
      <w:autoSpaceDE w:val="0"/>
      <w:autoSpaceDN w:val="0"/>
      <w:adjustRightInd w:val="0"/>
      <w:spacing w:after="0" w:line="240" w:lineRule="auto"/>
    </w:pPr>
    <w:rPr>
      <w:rFonts w:ascii="Sylfaen" w:eastAsiaTheme="minorEastAsia" w:hAnsi="Sylfaen" w:cs="Sylfaen"/>
      <w:sz w:val="24"/>
      <w:szCs w:val="24"/>
    </w:rPr>
  </w:style>
  <w:style w:type="paragraph" w:customStyle="1" w:styleId="zogadinacilixml">
    <w:name w:val="zogadi_nacili_xml"/>
    <w:basedOn w:val="a"/>
    <w:rsid w:val="00145102"/>
    <w:pPr>
      <w:keepNext/>
      <w:keepLines/>
      <w:autoSpaceDE w:val="0"/>
      <w:autoSpaceDN w:val="0"/>
      <w:adjustRightInd w:val="0"/>
      <w:spacing w:before="240" w:after="0" w:line="240" w:lineRule="exact"/>
      <w:ind w:left="850" w:hanging="850"/>
      <w:jc w:val="center"/>
    </w:pPr>
    <w:rPr>
      <w:rFonts w:ascii="Sylfaen" w:eastAsiaTheme="minorEastAsia" w:hAnsi="Sylfaen" w:cs="Sylfaen"/>
      <w:b/>
      <w:bCs/>
    </w:rPr>
  </w:style>
  <w:style w:type="paragraph" w:customStyle="1" w:styleId="gansakutrebulinacilixml">
    <w:name w:val="gansakutrebuli_nacili_xml"/>
    <w:basedOn w:val="a"/>
    <w:rsid w:val="00145102"/>
    <w:pPr>
      <w:keepNext/>
      <w:keepLines/>
      <w:numPr>
        <w:numId w:val="1"/>
      </w:numPr>
      <w:autoSpaceDE w:val="0"/>
      <w:autoSpaceDN w:val="0"/>
      <w:adjustRightInd w:val="0"/>
      <w:spacing w:before="240" w:after="0" w:line="240" w:lineRule="auto"/>
      <w:jc w:val="center"/>
    </w:pPr>
    <w:rPr>
      <w:rFonts w:ascii="Sylfaen" w:eastAsiaTheme="minorEastAsia" w:hAnsi="Sylfaen" w:cs="Sylfaen"/>
      <w:b/>
      <w:bCs/>
    </w:rPr>
  </w:style>
  <w:style w:type="paragraph" w:customStyle="1" w:styleId="StylecxrilixmlSylfaen">
    <w:name w:val="Style cxrili_xml + Sylfaen"/>
    <w:basedOn w:val="a"/>
    <w:rsid w:val="00145102"/>
    <w:pPr>
      <w:autoSpaceDE w:val="0"/>
      <w:autoSpaceDN w:val="0"/>
      <w:adjustRightInd w:val="0"/>
      <w:spacing w:after="0" w:line="240" w:lineRule="auto"/>
    </w:pPr>
    <w:rPr>
      <w:rFonts w:ascii="Sylfaen" w:eastAsiaTheme="minorEastAsia" w:hAnsi="Sylfaen" w:cs="Sylfaen"/>
      <w:sz w:val="20"/>
      <w:szCs w:val="20"/>
    </w:rPr>
  </w:style>
  <w:style w:type="paragraph" w:customStyle="1" w:styleId="adgilixml">
    <w:name w:val="adgili_xml"/>
    <w:basedOn w:val="a"/>
    <w:rsid w:val="00145102"/>
    <w:pPr>
      <w:autoSpaceDE w:val="0"/>
      <w:autoSpaceDN w:val="0"/>
      <w:adjustRightInd w:val="0"/>
      <w:spacing w:before="120" w:after="120" w:line="240" w:lineRule="auto"/>
      <w:ind w:firstLine="284"/>
      <w:jc w:val="center"/>
    </w:pPr>
    <w:rPr>
      <w:rFonts w:ascii="Sylfaen" w:eastAsiaTheme="minorEastAsia" w:hAnsi="Sylfaen" w:cs="Sylfaen"/>
      <w:b/>
      <w:bCs/>
    </w:rPr>
  </w:style>
  <w:style w:type="paragraph" w:customStyle="1" w:styleId="mimgebixml">
    <w:name w:val="mimgebi_xml"/>
    <w:basedOn w:val="a"/>
    <w:rsid w:val="00145102"/>
    <w:pPr>
      <w:autoSpaceDE w:val="0"/>
      <w:autoSpaceDN w:val="0"/>
      <w:adjustRightInd w:val="0"/>
      <w:spacing w:after="0" w:line="240" w:lineRule="auto"/>
      <w:ind w:firstLine="284"/>
      <w:jc w:val="center"/>
    </w:pPr>
    <w:rPr>
      <w:rFonts w:ascii="Sylfaen" w:eastAsiaTheme="minorEastAsia" w:hAnsi="Sylfaen" w:cs="Sylfaen"/>
      <w:b/>
      <w:bCs/>
      <w:sz w:val="28"/>
      <w:szCs w:val="28"/>
    </w:rPr>
  </w:style>
  <w:style w:type="paragraph" w:customStyle="1" w:styleId="gazette">
    <w:name w:val="gazette"/>
    <w:basedOn w:val="a"/>
    <w:rsid w:val="00145102"/>
    <w:pPr>
      <w:autoSpaceDE w:val="0"/>
      <w:autoSpaceDN w:val="0"/>
      <w:adjustRightInd w:val="0"/>
      <w:spacing w:after="0" w:line="240" w:lineRule="auto"/>
      <w:ind w:firstLine="720"/>
      <w:jc w:val="both"/>
    </w:pPr>
    <w:rPr>
      <w:rFonts w:ascii="BPG Nino Mkhedruli" w:eastAsiaTheme="minorEastAsia" w:hAnsi="BPG Nino Mkhedruli" w:cs="BPG Nino Mkhedruli"/>
    </w:rPr>
  </w:style>
  <w:style w:type="paragraph" w:customStyle="1" w:styleId="muxligazette">
    <w:name w:val="muxli_gazette"/>
    <w:basedOn w:val="gazette"/>
    <w:rsid w:val="00145102"/>
    <w:pPr>
      <w:ind w:firstLine="283"/>
      <w:jc w:val="left"/>
    </w:pPr>
    <w:rPr>
      <w:b/>
      <w:bCs/>
    </w:rPr>
  </w:style>
  <w:style w:type="paragraph" w:customStyle="1" w:styleId="tavigazette">
    <w:name w:val="tavi_gazette"/>
    <w:basedOn w:val="gazette"/>
    <w:rsid w:val="00145102"/>
    <w:pPr>
      <w:ind w:firstLine="283"/>
      <w:jc w:val="center"/>
    </w:pPr>
    <w:rPr>
      <w:b/>
      <w:bCs/>
    </w:rPr>
  </w:style>
  <w:style w:type="character" w:styleId="aff0">
    <w:name w:val="page number"/>
    <w:basedOn w:val="a0"/>
    <w:rsid w:val="00145102"/>
  </w:style>
  <w:style w:type="character" w:customStyle="1" w:styleId="StylecxrilixmlSylfaenChar">
    <w:name w:val="Style cxrili_xml + Sylfaen Char"/>
    <w:basedOn w:val="a0"/>
    <w:rsid w:val="00145102"/>
    <w:rPr>
      <w:rFonts w:ascii="Sylfaen" w:hAnsi="Sylfaen" w:cs="Sylfaen"/>
    </w:rPr>
  </w:style>
  <w:style w:type="table" w:styleId="aff1">
    <w:name w:val="Table Grid"/>
    <w:basedOn w:val="a1"/>
    <w:uiPriority w:val="39"/>
    <w:rsid w:val="0014510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abzacixml">
    <w:name w:val="gmail-abzacixml"/>
    <w:basedOn w:val="a"/>
    <w:uiPriority w:val="99"/>
    <w:rsid w:val="0014510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a2"/>
    <w:uiPriority w:val="99"/>
    <w:semiHidden/>
    <w:rsid w:val="00145102"/>
  </w:style>
  <w:style w:type="character" w:styleId="aff2">
    <w:name w:val="Emphasis"/>
    <w:qFormat/>
    <w:rsid w:val="00145102"/>
    <w:rPr>
      <w:i/>
      <w:iCs/>
    </w:rPr>
  </w:style>
  <w:style w:type="character" w:customStyle="1" w:styleId="textexposedshow">
    <w:name w:val="text_exposed_show"/>
    <w:rsid w:val="00145102"/>
  </w:style>
  <w:style w:type="character" w:customStyle="1" w:styleId="yiv2408332800">
    <w:name w:val="yiv2408332800"/>
    <w:rsid w:val="00145102"/>
  </w:style>
  <w:style w:type="character" w:customStyle="1" w:styleId="st">
    <w:name w:val="st"/>
    <w:rsid w:val="00145102"/>
  </w:style>
  <w:style w:type="paragraph" w:customStyle="1" w:styleId="BodyA">
    <w:name w:val="Body A"/>
    <w:rsid w:val="00337B58"/>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ru-RU" w:eastAsia="ru-RU"/>
    </w:rPr>
  </w:style>
  <w:style w:type="paragraph" w:customStyle="1" w:styleId="Normal0">
    <w:name w:val="Normal_0"/>
    <w:qFormat/>
    <w:rsid w:val="00F00007"/>
    <w:pPr>
      <w:spacing w:after="0" w:line="240" w:lineRule="auto"/>
    </w:pPr>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973902"/>
    <w:rPr>
      <w:rFonts w:ascii="Sylfaen" w:eastAsia="Times New Roman" w:hAnsi="Sylfaen" w:cs="Times New Roman"/>
      <w:b/>
      <w:bCs/>
      <w:iCs/>
      <w:color w:val="5B9BD5"/>
      <w:lang w:val="ka-GE" w:eastAsia="x-none"/>
    </w:rPr>
  </w:style>
  <w:style w:type="character" w:customStyle="1" w:styleId="50">
    <w:name w:val="Заголовок 5 Знак"/>
    <w:basedOn w:val="a0"/>
    <w:link w:val="5"/>
    <w:uiPriority w:val="9"/>
    <w:rsid w:val="00973902"/>
    <w:rPr>
      <w:rFonts w:ascii="Sylfaen" w:eastAsia="Times New Roman" w:hAnsi="Sylfaen" w:cs="Times New Roman"/>
      <w:i/>
      <w:color w:val="1F4D78"/>
      <w:lang w:val="ka-GE" w:eastAsia="x-none"/>
    </w:rPr>
  </w:style>
  <w:style w:type="character" w:customStyle="1" w:styleId="70">
    <w:name w:val="Заголовок 7 Знак"/>
    <w:basedOn w:val="a0"/>
    <w:link w:val="7"/>
    <w:uiPriority w:val="9"/>
    <w:rsid w:val="00973902"/>
    <w:rPr>
      <w:rFonts w:ascii="Calibri Light" w:eastAsia="Times New Roman" w:hAnsi="Calibri Light" w:cs="Times New Roman"/>
      <w:i/>
      <w:iCs/>
      <w:color w:val="404040"/>
      <w:lang w:val="x-none" w:eastAsia="x-none"/>
    </w:rPr>
  </w:style>
  <w:style w:type="character" w:styleId="aff3">
    <w:name w:val="Strong"/>
    <w:uiPriority w:val="22"/>
    <w:qFormat/>
    <w:rsid w:val="00973902"/>
    <w:rPr>
      <w:b/>
      <w:bCs/>
    </w:rPr>
  </w:style>
  <w:style w:type="character" w:customStyle="1" w:styleId="af3">
    <w:name w:val="Без интервала Знак"/>
    <w:link w:val="af2"/>
    <w:uiPriority w:val="1"/>
    <w:locked/>
    <w:rsid w:val="00973902"/>
    <w:rPr>
      <w:rFonts w:ascii="Calibri" w:eastAsia="Calibri" w:hAnsi="Calibri" w:cs="Times New Roman"/>
    </w:rPr>
  </w:style>
  <w:style w:type="paragraph" w:styleId="aff4">
    <w:name w:val="endnote text"/>
    <w:basedOn w:val="a"/>
    <w:link w:val="aff5"/>
    <w:uiPriority w:val="99"/>
    <w:unhideWhenUsed/>
    <w:rsid w:val="00973902"/>
    <w:pPr>
      <w:spacing w:after="0" w:line="240" w:lineRule="auto"/>
    </w:pPr>
    <w:rPr>
      <w:rFonts w:ascii="Calibri" w:eastAsia="Times New Roman" w:hAnsi="Calibri" w:cs="Times New Roman"/>
      <w:sz w:val="20"/>
      <w:szCs w:val="20"/>
      <w:lang w:val="x-none" w:eastAsia="x-none"/>
    </w:rPr>
  </w:style>
  <w:style w:type="character" w:customStyle="1" w:styleId="aff5">
    <w:name w:val="Текст концевой сноски Знак"/>
    <w:basedOn w:val="a0"/>
    <w:link w:val="aff4"/>
    <w:uiPriority w:val="99"/>
    <w:rsid w:val="00973902"/>
    <w:rPr>
      <w:rFonts w:ascii="Calibri" w:eastAsia="Times New Roman" w:hAnsi="Calibri" w:cs="Times New Roman"/>
      <w:sz w:val="20"/>
      <w:szCs w:val="20"/>
      <w:lang w:val="x-none" w:eastAsia="x-none"/>
    </w:rPr>
  </w:style>
  <w:style w:type="character" w:styleId="aff6">
    <w:name w:val="endnote reference"/>
    <w:uiPriority w:val="99"/>
    <w:unhideWhenUsed/>
    <w:rsid w:val="00973902"/>
    <w:rPr>
      <w:vertAlign w:val="superscript"/>
    </w:rPr>
  </w:style>
  <w:style w:type="character" w:customStyle="1" w:styleId="apple-tab-span">
    <w:name w:val="apple-tab-span"/>
    <w:rsid w:val="00973902"/>
  </w:style>
  <w:style w:type="paragraph" w:customStyle="1" w:styleId="EmptyLayoutCell">
    <w:name w:val="EmptyLayoutCell"/>
    <w:basedOn w:val="a"/>
    <w:rsid w:val="00973902"/>
    <w:pPr>
      <w:spacing w:after="0" w:line="240" w:lineRule="auto"/>
    </w:pPr>
    <w:rPr>
      <w:rFonts w:ascii="Times New Roman" w:eastAsia="Times New Roman" w:hAnsi="Times New Roman" w:cs="Times New Roman"/>
      <w:sz w:val="2"/>
      <w:szCs w:val="20"/>
    </w:rPr>
  </w:style>
  <w:style w:type="character" w:customStyle="1" w:styleId="CharChar6">
    <w:name w:val="Char Char6"/>
    <w:locked/>
    <w:rsid w:val="00973902"/>
    <w:rPr>
      <w:rFonts w:ascii="Times New Roman" w:hAnsi="Times New Roman" w:cs="Times New Roman"/>
      <w:sz w:val="20"/>
      <w:szCs w:val="20"/>
    </w:rPr>
  </w:style>
  <w:style w:type="character" w:customStyle="1" w:styleId="CharChar4">
    <w:name w:val="Char Char4"/>
    <w:locked/>
    <w:rsid w:val="00973902"/>
    <w:rPr>
      <w:rFonts w:ascii="Times New Roman" w:hAnsi="Times New Roman" w:cs="Times New Roman"/>
      <w:sz w:val="20"/>
      <w:szCs w:val="20"/>
    </w:rPr>
  </w:style>
  <w:style w:type="paragraph" w:customStyle="1" w:styleId="abzacixml0">
    <w:name w:val="abzacixml"/>
    <w:basedOn w:val="a"/>
    <w:rsid w:val="00973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973902"/>
  </w:style>
  <w:style w:type="paragraph" w:customStyle="1" w:styleId="aff7">
    <w:name w:val="სიის აბზაცი"/>
    <w:basedOn w:val="a"/>
    <w:qFormat/>
    <w:rsid w:val="00973902"/>
    <w:pPr>
      <w:ind w:left="720"/>
      <w:contextualSpacing/>
    </w:pPr>
    <w:rPr>
      <w:rFonts w:ascii="Calibri" w:eastAsia="Calibri" w:hAnsi="Calibri" w:cs="Times New Roman"/>
    </w:rPr>
  </w:style>
  <w:style w:type="character" w:styleId="aff8">
    <w:name w:val="Book Title"/>
    <w:uiPriority w:val="33"/>
    <w:qFormat/>
    <w:rsid w:val="00973902"/>
    <w:rPr>
      <w:b/>
      <w:bCs/>
      <w:smallCaps/>
      <w:spacing w:val="5"/>
    </w:rPr>
  </w:style>
  <w:style w:type="character" w:customStyle="1" w:styleId="fbphotocaptiontext">
    <w:name w:val="fbphotocaptiontext"/>
    <w:rsid w:val="00973902"/>
  </w:style>
  <w:style w:type="paragraph" w:customStyle="1" w:styleId="xl121">
    <w:name w:val="xl121"/>
    <w:basedOn w:val="a"/>
    <w:rsid w:val="0097390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Normal1">
    <w:name w:val="Normal1"/>
    <w:rsid w:val="00973902"/>
    <w:pPr>
      <w:spacing w:after="0" w:line="240" w:lineRule="auto"/>
    </w:pPr>
    <w:rPr>
      <w:rFonts w:ascii="Times New Roman" w:eastAsia="Times New Roman" w:hAnsi="Times New Roman" w:cs="Times New Roman"/>
      <w:color w:val="000000"/>
      <w:sz w:val="24"/>
      <w:szCs w:val="20"/>
    </w:rPr>
  </w:style>
  <w:style w:type="character" w:customStyle="1" w:styleId="CommentTextChar1">
    <w:name w:val="Comment Text Char1"/>
    <w:basedOn w:val="a0"/>
    <w:rsid w:val="00973902"/>
  </w:style>
  <w:style w:type="character" w:customStyle="1" w:styleId="CommentSubjectChar1">
    <w:name w:val="Comment Subject Char1"/>
    <w:rsid w:val="00973902"/>
    <w:rPr>
      <w:b/>
      <w:bCs/>
    </w:rPr>
  </w:style>
  <w:style w:type="character" w:customStyle="1" w:styleId="EndnoteTextChar1">
    <w:name w:val="Endnote Text Char1"/>
    <w:basedOn w:val="a0"/>
    <w:rsid w:val="00973902"/>
  </w:style>
  <w:style w:type="character" w:customStyle="1" w:styleId="red1">
    <w:name w:val="red1"/>
    <w:rsid w:val="00973902"/>
  </w:style>
  <w:style w:type="paragraph" w:styleId="HTML">
    <w:name w:val="HTML Preformatted"/>
    <w:basedOn w:val="a"/>
    <w:link w:val="HTML0"/>
    <w:uiPriority w:val="99"/>
    <w:unhideWhenUsed/>
    <w:rsid w:val="0097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973902"/>
    <w:rPr>
      <w:rFonts w:ascii="Courier New" w:eastAsia="Times New Roman" w:hAnsi="Courier New" w:cs="Times New Roman"/>
      <w:sz w:val="20"/>
      <w:szCs w:val="20"/>
      <w:lang w:val="x-none" w:eastAsia="x-none"/>
    </w:rPr>
  </w:style>
  <w:style w:type="paragraph" w:customStyle="1" w:styleId="font5">
    <w:name w:val="font5"/>
    <w:basedOn w:val="a"/>
    <w:uiPriority w:val="99"/>
    <w:rsid w:val="00973902"/>
    <w:pPr>
      <w:spacing w:before="100" w:beforeAutospacing="1" w:after="100" w:afterAutospacing="1" w:line="240" w:lineRule="auto"/>
    </w:pPr>
    <w:rPr>
      <w:rFonts w:ascii="Sylfaen" w:eastAsia="Times New Roman" w:hAnsi="Sylfaen" w:cs="Times New Roman"/>
      <w:b/>
      <w:bCs/>
      <w:color w:val="000000"/>
      <w:sz w:val="20"/>
      <w:szCs w:val="20"/>
    </w:rPr>
  </w:style>
  <w:style w:type="paragraph" w:customStyle="1" w:styleId="font6">
    <w:name w:val="font6"/>
    <w:basedOn w:val="a"/>
    <w:uiPriority w:val="99"/>
    <w:rsid w:val="00973902"/>
    <w:pPr>
      <w:spacing w:before="100" w:beforeAutospacing="1" w:after="100" w:afterAutospacing="1" w:line="240" w:lineRule="auto"/>
    </w:pPr>
    <w:rPr>
      <w:rFonts w:ascii="Calibri" w:eastAsia="Times New Roman" w:hAnsi="Calibri" w:cs="Times New Roman"/>
      <w:b/>
      <w:bCs/>
      <w:color w:val="000000"/>
      <w:sz w:val="20"/>
      <w:szCs w:val="20"/>
    </w:rPr>
  </w:style>
  <w:style w:type="paragraph" w:customStyle="1" w:styleId="xl63">
    <w:name w:val="xl63"/>
    <w:basedOn w:val="a"/>
    <w:uiPriority w:val="99"/>
    <w:rsid w:val="00973902"/>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4">
    <w:name w:val="xl64"/>
    <w:basedOn w:val="a"/>
    <w:uiPriority w:val="99"/>
    <w:rsid w:val="00973902"/>
    <w:pPr>
      <w:pBdr>
        <w:top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5">
    <w:name w:val="xl65"/>
    <w:basedOn w:val="a"/>
    <w:uiPriority w:val="99"/>
    <w:rsid w:val="00973902"/>
    <w:pPr>
      <w:pBdr>
        <w:left w:val="single" w:sz="8" w:space="0" w:color="auto"/>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6">
    <w:name w:val="xl66"/>
    <w:basedOn w:val="a"/>
    <w:uiPriority w:val="99"/>
    <w:rsid w:val="00973902"/>
    <w:pPr>
      <w:pBdr>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7">
    <w:name w:val="xl67"/>
    <w:basedOn w:val="a"/>
    <w:uiPriority w:val="99"/>
    <w:rsid w:val="00973902"/>
    <w:pPr>
      <w:pBdr>
        <w:left w:val="single" w:sz="8" w:space="0" w:color="auto"/>
        <w:bottom w:val="single" w:sz="8" w:space="0" w:color="auto"/>
        <w:right w:val="single" w:sz="8" w:space="0" w:color="auto"/>
      </w:pBdr>
      <w:spacing w:before="100" w:beforeAutospacing="1" w:after="100" w:afterAutospacing="1" w:line="240" w:lineRule="auto"/>
    </w:pPr>
    <w:rPr>
      <w:rFonts w:ascii="Sylfaen" w:eastAsia="Times New Roman" w:hAnsi="Sylfaen" w:cs="Times New Roman"/>
      <w:sz w:val="20"/>
      <w:szCs w:val="20"/>
    </w:rPr>
  </w:style>
  <w:style w:type="paragraph" w:customStyle="1" w:styleId="xl68">
    <w:name w:val="xl68"/>
    <w:basedOn w:val="a"/>
    <w:uiPriority w:val="99"/>
    <w:rsid w:val="00973902"/>
    <w:pPr>
      <w:pBdr>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9">
    <w:name w:val="xl69"/>
    <w:basedOn w:val="a"/>
    <w:uiPriority w:val="99"/>
    <w:rsid w:val="00973902"/>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Sylfaen" w:eastAsia="Times New Roman" w:hAnsi="Sylfaen" w:cs="Times New Roman"/>
      <w:sz w:val="20"/>
      <w:szCs w:val="20"/>
    </w:rPr>
  </w:style>
  <w:style w:type="paragraph" w:customStyle="1" w:styleId="xl70">
    <w:name w:val="xl70"/>
    <w:basedOn w:val="a"/>
    <w:uiPriority w:val="99"/>
    <w:rsid w:val="00973902"/>
    <w:pPr>
      <w:pBdr>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uiPriority w:val="99"/>
    <w:rsid w:val="00973902"/>
    <w:pPr>
      <w:pBdr>
        <w:left w:val="single" w:sz="8" w:space="0" w:color="auto"/>
        <w:bottom w:val="single" w:sz="8" w:space="0" w:color="auto"/>
        <w:right w:val="single" w:sz="8" w:space="0" w:color="auto"/>
      </w:pBdr>
      <w:spacing w:before="100" w:beforeAutospacing="1" w:after="100" w:afterAutospacing="1" w:line="240" w:lineRule="auto"/>
    </w:pPr>
    <w:rPr>
      <w:rFonts w:ascii="Sylfaen" w:eastAsia="Times New Roman" w:hAnsi="Sylfaen" w:cs="Times New Roman"/>
      <w:b/>
      <w:bCs/>
      <w:sz w:val="20"/>
      <w:szCs w:val="20"/>
    </w:rPr>
  </w:style>
  <w:style w:type="paragraph" w:customStyle="1" w:styleId="xl72">
    <w:name w:val="xl72"/>
    <w:basedOn w:val="a"/>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3">
    <w:name w:val="xl73"/>
    <w:basedOn w:val="a"/>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4">
    <w:name w:val="xl74"/>
    <w:basedOn w:val="a"/>
    <w:uiPriority w:val="99"/>
    <w:rsid w:val="00973902"/>
    <w:pPr>
      <w:pBdr>
        <w:left w:val="single" w:sz="8" w:space="0" w:color="auto"/>
        <w:bottom w:val="single" w:sz="8" w:space="0" w:color="auto"/>
        <w:right w:val="single" w:sz="8" w:space="0" w:color="auto"/>
      </w:pBdr>
      <w:shd w:val="clear" w:color="auto" w:fill="99FF99"/>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5">
    <w:name w:val="xl75"/>
    <w:basedOn w:val="a"/>
    <w:uiPriority w:val="99"/>
    <w:rsid w:val="00973902"/>
    <w:pPr>
      <w:pBdr>
        <w:bottom w:val="single" w:sz="8" w:space="0" w:color="auto"/>
        <w:right w:val="single" w:sz="8" w:space="0" w:color="auto"/>
      </w:pBdr>
      <w:shd w:val="clear" w:color="auto" w:fill="99FF99"/>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6">
    <w:name w:val="xl76"/>
    <w:basedOn w:val="a"/>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7">
    <w:name w:val="xl77"/>
    <w:basedOn w:val="a"/>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8">
    <w:name w:val="xl78"/>
    <w:basedOn w:val="a"/>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pPr>
    <w:rPr>
      <w:rFonts w:ascii="Sylfaen" w:eastAsia="Times New Roman" w:hAnsi="Sylfaen" w:cs="Times New Roman"/>
      <w:sz w:val="20"/>
      <w:szCs w:val="20"/>
    </w:rPr>
  </w:style>
  <w:style w:type="paragraph" w:customStyle="1" w:styleId="xl79">
    <w:name w:val="xl79"/>
    <w:basedOn w:val="a"/>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0">
    <w:name w:val="xl80"/>
    <w:basedOn w:val="a"/>
    <w:uiPriority w:val="99"/>
    <w:rsid w:val="00973902"/>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Sylfaen" w:eastAsia="Times New Roman" w:hAnsi="Sylfaen" w:cs="Times New Roman"/>
      <w:sz w:val="20"/>
      <w:szCs w:val="20"/>
    </w:rPr>
  </w:style>
  <w:style w:type="paragraph" w:customStyle="1" w:styleId="xl81">
    <w:name w:val="xl81"/>
    <w:basedOn w:val="a"/>
    <w:uiPriority w:val="99"/>
    <w:rsid w:val="00973902"/>
    <w:pPr>
      <w:pBdr>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pPr>
    <w:rPr>
      <w:rFonts w:ascii="Sylfaen" w:eastAsia="Times New Roman" w:hAnsi="Sylfaen" w:cs="Times New Roman"/>
      <w:b/>
      <w:bCs/>
      <w:sz w:val="20"/>
      <w:szCs w:val="20"/>
    </w:rPr>
  </w:style>
  <w:style w:type="paragraph" w:customStyle="1" w:styleId="xl83">
    <w:name w:val="xl83"/>
    <w:basedOn w:val="a"/>
    <w:uiPriority w:val="99"/>
    <w:rsid w:val="00973902"/>
    <w:pPr>
      <w:pBdr>
        <w:bottom w:val="single" w:sz="8" w:space="0" w:color="auto"/>
        <w:right w:val="single" w:sz="8" w:space="0" w:color="auto"/>
      </w:pBdr>
      <w:shd w:val="clear" w:color="auto"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uiPriority w:val="99"/>
    <w:rsid w:val="00973902"/>
    <w:pPr>
      <w:pBdr>
        <w:left w:val="single" w:sz="8" w:space="0" w:color="auto"/>
        <w:bottom w:val="single" w:sz="8" w:space="0" w:color="auto"/>
        <w:right w:val="single" w:sz="8" w:space="0" w:color="auto"/>
      </w:pBdr>
      <w:shd w:val="clear" w:color="auto" w:fill="9900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6">
    <w:name w:val="xl86"/>
    <w:basedOn w:val="a"/>
    <w:uiPriority w:val="99"/>
    <w:rsid w:val="00973902"/>
    <w:pPr>
      <w:pBdr>
        <w:bottom w:val="single" w:sz="8" w:space="0" w:color="auto"/>
        <w:right w:val="single" w:sz="8" w:space="0" w:color="auto"/>
      </w:pBdr>
      <w:shd w:val="clear" w:color="auto" w:fill="9900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7">
    <w:name w:val="xl87"/>
    <w:basedOn w:val="a"/>
    <w:uiPriority w:val="99"/>
    <w:rsid w:val="00973902"/>
    <w:pPr>
      <w:pBdr>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8">
    <w:name w:val="xl88"/>
    <w:basedOn w:val="a"/>
    <w:uiPriority w:val="99"/>
    <w:rsid w:val="00973902"/>
    <w:pPr>
      <w:pBdr>
        <w:bottom w:val="single" w:sz="8" w:space="0" w:color="auto"/>
        <w:right w:val="single" w:sz="8" w:space="0" w:color="auto"/>
      </w:pBdr>
      <w:shd w:val="clear" w:color="auto" w:fill="FFFF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9">
    <w:name w:val="xl89"/>
    <w:basedOn w:val="a"/>
    <w:uiPriority w:val="99"/>
    <w:rsid w:val="00973902"/>
    <w:pPr>
      <w:pBdr>
        <w:left w:val="single" w:sz="8" w:space="0" w:color="auto"/>
        <w:bottom w:val="single" w:sz="8" w:space="0" w:color="auto"/>
        <w:right w:val="single" w:sz="8" w:space="0" w:color="auto"/>
      </w:pBdr>
      <w:shd w:val="clear" w:color="auto" w:fill="CC00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0">
    <w:name w:val="xl90"/>
    <w:basedOn w:val="a"/>
    <w:uiPriority w:val="99"/>
    <w:rsid w:val="00973902"/>
    <w:pPr>
      <w:pBdr>
        <w:bottom w:val="single" w:sz="8" w:space="0" w:color="auto"/>
        <w:right w:val="single" w:sz="8" w:space="0" w:color="auto"/>
      </w:pBdr>
      <w:shd w:val="clear" w:color="auto" w:fill="CC00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1">
    <w:name w:val="xl91"/>
    <w:basedOn w:val="a"/>
    <w:uiPriority w:val="99"/>
    <w:rsid w:val="00973902"/>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2">
    <w:name w:val="xl92"/>
    <w:basedOn w:val="a"/>
    <w:uiPriority w:val="99"/>
    <w:rsid w:val="00973902"/>
    <w:pPr>
      <w:pBdr>
        <w:bottom w:val="single" w:sz="8" w:space="0" w:color="auto"/>
        <w:right w:val="single" w:sz="8" w:space="0" w:color="auto"/>
      </w:pBdr>
      <w:shd w:val="clear" w:color="auto" w:fill="92D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3">
    <w:name w:val="xl93"/>
    <w:basedOn w:val="a"/>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a"/>
    <w:uiPriority w:val="99"/>
    <w:rsid w:val="00973902"/>
    <w:pPr>
      <w:pBdr>
        <w:left w:val="single" w:sz="8" w:space="0" w:color="auto"/>
        <w:bottom w:val="single" w:sz="8" w:space="0" w:color="auto"/>
        <w:right w:val="single" w:sz="8" w:space="0" w:color="auto"/>
      </w:pBdr>
      <w:shd w:val="clear" w:color="auto" w:fill="00B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5">
    <w:name w:val="xl95"/>
    <w:basedOn w:val="a"/>
    <w:uiPriority w:val="99"/>
    <w:rsid w:val="00973902"/>
    <w:pPr>
      <w:pBdr>
        <w:bottom w:val="single" w:sz="8" w:space="0" w:color="auto"/>
        <w:right w:val="single" w:sz="8" w:space="0" w:color="auto"/>
      </w:pBdr>
      <w:shd w:val="clear" w:color="auto" w:fill="00B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6">
    <w:name w:val="xl96"/>
    <w:basedOn w:val="a"/>
    <w:uiPriority w:val="99"/>
    <w:rsid w:val="00973902"/>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7">
    <w:name w:val="xl97"/>
    <w:basedOn w:val="a"/>
    <w:uiPriority w:val="99"/>
    <w:rsid w:val="00973902"/>
    <w:pPr>
      <w:pBdr>
        <w:bottom w:val="single" w:sz="8" w:space="0" w:color="auto"/>
        <w:right w:val="single" w:sz="8" w:space="0" w:color="auto"/>
      </w:pBdr>
      <w:shd w:val="clear" w:color="auto" w:fill="FFFF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8">
    <w:name w:val="xl98"/>
    <w:basedOn w:val="a"/>
    <w:uiPriority w:val="99"/>
    <w:rsid w:val="00973902"/>
    <w:pPr>
      <w:pBdr>
        <w:left w:val="single" w:sz="8" w:space="0" w:color="auto"/>
        <w:bottom w:val="single" w:sz="8" w:space="0" w:color="auto"/>
        <w:right w:val="single" w:sz="8" w:space="0" w:color="auto"/>
      </w:pBdr>
      <w:shd w:val="clear" w:color="auto" w:fill="3366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9">
    <w:name w:val="xl99"/>
    <w:basedOn w:val="a"/>
    <w:uiPriority w:val="99"/>
    <w:rsid w:val="00973902"/>
    <w:pPr>
      <w:pBdr>
        <w:bottom w:val="single" w:sz="8" w:space="0" w:color="auto"/>
        <w:right w:val="single" w:sz="8" w:space="0" w:color="auto"/>
      </w:pBdr>
      <w:shd w:val="clear" w:color="auto" w:fill="3366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0">
    <w:name w:val="xl100"/>
    <w:basedOn w:val="a"/>
    <w:uiPriority w:val="99"/>
    <w:rsid w:val="00973902"/>
    <w:pPr>
      <w:pBdr>
        <w:left w:val="single" w:sz="8" w:space="0" w:color="auto"/>
        <w:bottom w:val="single" w:sz="8" w:space="0" w:color="auto"/>
        <w:right w:val="single" w:sz="8" w:space="0" w:color="auto"/>
      </w:pBdr>
      <w:shd w:val="clear" w:color="auto" w:fill="FF7C8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1">
    <w:name w:val="xl101"/>
    <w:basedOn w:val="a"/>
    <w:uiPriority w:val="99"/>
    <w:rsid w:val="00973902"/>
    <w:pPr>
      <w:pBdr>
        <w:bottom w:val="single" w:sz="8" w:space="0" w:color="auto"/>
        <w:right w:val="single" w:sz="8" w:space="0" w:color="auto"/>
      </w:pBdr>
      <w:shd w:val="clear" w:color="auto" w:fill="FF7C8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2">
    <w:name w:val="xl102"/>
    <w:basedOn w:val="a"/>
    <w:uiPriority w:val="99"/>
    <w:rsid w:val="00973902"/>
    <w:pPr>
      <w:pBdr>
        <w:left w:val="single" w:sz="8" w:space="0" w:color="auto"/>
        <w:bottom w:val="single" w:sz="8" w:space="0" w:color="auto"/>
        <w:right w:val="single" w:sz="8" w:space="0" w:color="auto"/>
      </w:pBdr>
      <w:shd w:val="clear" w:color="auto" w:fill="0070C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3">
    <w:name w:val="xl103"/>
    <w:basedOn w:val="a"/>
    <w:uiPriority w:val="99"/>
    <w:rsid w:val="00973902"/>
    <w:pPr>
      <w:pBdr>
        <w:bottom w:val="single" w:sz="8" w:space="0" w:color="auto"/>
        <w:right w:val="single" w:sz="8" w:space="0" w:color="auto"/>
      </w:pBdr>
      <w:shd w:val="clear" w:color="auto" w:fill="0070C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4">
    <w:name w:val="xl104"/>
    <w:basedOn w:val="a"/>
    <w:uiPriority w:val="99"/>
    <w:rsid w:val="00973902"/>
    <w:pPr>
      <w:pBdr>
        <w:left w:val="single" w:sz="8" w:space="0" w:color="auto"/>
        <w:bottom w:val="single" w:sz="8" w:space="0" w:color="auto"/>
        <w:right w:val="single" w:sz="8" w:space="0" w:color="auto"/>
      </w:pBdr>
      <w:shd w:val="clear" w:color="auto" w:fill="7030A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5">
    <w:name w:val="xl105"/>
    <w:basedOn w:val="a"/>
    <w:uiPriority w:val="99"/>
    <w:rsid w:val="00973902"/>
    <w:pPr>
      <w:pBdr>
        <w:bottom w:val="single" w:sz="8" w:space="0" w:color="auto"/>
        <w:right w:val="single" w:sz="8" w:space="0" w:color="auto"/>
      </w:pBdr>
      <w:shd w:val="clear" w:color="auto" w:fill="7030A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6">
    <w:name w:val="xl106"/>
    <w:basedOn w:val="a"/>
    <w:uiPriority w:val="99"/>
    <w:rsid w:val="00973902"/>
    <w:pPr>
      <w:pBdr>
        <w:left w:val="single" w:sz="8" w:space="0" w:color="auto"/>
        <w:bottom w:val="single" w:sz="8" w:space="0" w:color="auto"/>
        <w:right w:val="single" w:sz="8" w:space="0" w:color="auto"/>
      </w:pBdr>
      <w:shd w:val="clear" w:color="auto" w:fill="996633"/>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7">
    <w:name w:val="xl107"/>
    <w:basedOn w:val="a"/>
    <w:uiPriority w:val="99"/>
    <w:rsid w:val="00973902"/>
    <w:pPr>
      <w:pBdr>
        <w:bottom w:val="single" w:sz="8" w:space="0" w:color="auto"/>
        <w:right w:val="single" w:sz="8" w:space="0" w:color="auto"/>
      </w:pBdr>
      <w:shd w:val="clear" w:color="auto" w:fill="996633"/>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8">
    <w:name w:val="xl108"/>
    <w:basedOn w:val="a"/>
    <w:uiPriority w:val="99"/>
    <w:rsid w:val="00973902"/>
    <w:pPr>
      <w:pBdr>
        <w:left w:val="single" w:sz="8" w:space="0" w:color="auto"/>
        <w:bottom w:val="single" w:sz="8" w:space="0" w:color="auto"/>
        <w:right w:val="single" w:sz="8" w:space="0" w:color="auto"/>
      </w:pBdr>
      <w:shd w:val="clear" w:color="auto" w:fill="CCFF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9">
    <w:name w:val="xl109"/>
    <w:basedOn w:val="a"/>
    <w:uiPriority w:val="99"/>
    <w:rsid w:val="00973902"/>
    <w:pPr>
      <w:pBdr>
        <w:bottom w:val="single" w:sz="8" w:space="0" w:color="auto"/>
        <w:right w:val="single" w:sz="8" w:space="0" w:color="auto"/>
      </w:pBdr>
      <w:shd w:val="clear" w:color="auto" w:fill="CCFFFF"/>
      <w:spacing w:before="100" w:beforeAutospacing="1" w:after="100" w:afterAutospacing="1" w:line="240" w:lineRule="auto"/>
      <w:jc w:val="center"/>
    </w:pPr>
    <w:rPr>
      <w:rFonts w:ascii="Sylfaen" w:eastAsia="Times New Roman" w:hAnsi="Sylfaen" w:cs="Times New Roman"/>
      <w:b/>
      <w:bCs/>
      <w:color w:val="000000"/>
      <w:sz w:val="24"/>
      <w:szCs w:val="24"/>
    </w:rPr>
  </w:style>
  <w:style w:type="character" w:customStyle="1" w:styleId="abzacixmlchar0">
    <w:name w:val="abzaci__xml__char"/>
    <w:rsid w:val="00973902"/>
  </w:style>
  <w:style w:type="character" w:customStyle="1" w:styleId="emphasischar">
    <w:name w:val="emphasis__char"/>
    <w:rsid w:val="00973902"/>
  </w:style>
  <w:style w:type="paragraph" w:customStyle="1" w:styleId="TALISBody">
    <w:name w:val="_TALIS_Body"/>
    <w:basedOn w:val="a"/>
    <w:rsid w:val="00973902"/>
    <w:pPr>
      <w:spacing w:before="80" w:after="80" w:line="240" w:lineRule="auto"/>
    </w:pPr>
    <w:rPr>
      <w:rFonts w:ascii="Tahoma" w:eastAsia="Calibri" w:hAnsi="Tahoma" w:cs="Tahoma"/>
      <w:sz w:val="20"/>
      <w:szCs w:val="20"/>
    </w:rPr>
  </w:style>
  <w:style w:type="paragraph" w:customStyle="1" w:styleId="yiv149843287msonormal">
    <w:name w:val="yiv149843287msonormal"/>
    <w:basedOn w:val="a"/>
    <w:uiPriority w:val="99"/>
    <w:rsid w:val="00973902"/>
    <w:pPr>
      <w:spacing w:before="100" w:beforeAutospacing="1" w:after="100" w:afterAutospacing="1" w:line="240" w:lineRule="auto"/>
    </w:pPr>
    <w:rPr>
      <w:rFonts w:ascii="Times New Roman" w:eastAsia="Calibri" w:hAnsi="Times New Roman" w:cs="Times New Roman"/>
      <w:sz w:val="24"/>
      <w:szCs w:val="24"/>
      <w:lang w:eastAsia="ka-GE"/>
    </w:rPr>
  </w:style>
  <w:style w:type="character" w:customStyle="1" w:styleId="documentordinary1">
    <w:name w:val="documentordinary1"/>
    <w:rsid w:val="00973902"/>
    <w:rPr>
      <w:b w:val="0"/>
      <w:bCs w:val="0"/>
      <w:color w:val="333333"/>
      <w:sz w:val="16"/>
      <w:szCs w:val="16"/>
    </w:rPr>
  </w:style>
  <w:style w:type="character" w:customStyle="1" w:styleId="table0020gridchar">
    <w:name w:val="table_0020grid__char"/>
    <w:rsid w:val="00973902"/>
  </w:style>
  <w:style w:type="paragraph" w:customStyle="1" w:styleId="yiv3226211772msolistparagraph">
    <w:name w:val="yiv3226211772msolistparagraph"/>
    <w:basedOn w:val="a"/>
    <w:rsid w:val="00973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rsid w:val="00973902"/>
  </w:style>
  <w:style w:type="character" w:customStyle="1" w:styleId="textexposedhide">
    <w:name w:val="text_exposed_hide"/>
    <w:basedOn w:val="a0"/>
    <w:rsid w:val="00973902"/>
  </w:style>
  <w:style w:type="paragraph" w:customStyle="1" w:styleId="bheader">
    <w:name w:val="bheader"/>
    <w:basedOn w:val="a"/>
    <w:rsid w:val="00973902"/>
    <w:pPr>
      <w:spacing w:before="100" w:beforeAutospacing="1" w:after="100" w:afterAutospacing="1" w:line="240" w:lineRule="auto"/>
    </w:pPr>
    <w:rPr>
      <w:rFonts w:ascii="Sylfaen" w:eastAsia="Arial Unicode MS" w:hAnsi="Sylfaen" w:cs="Arial Unicode MS"/>
      <w:b/>
      <w:bCs/>
      <w:color w:val="000000"/>
      <w:sz w:val="20"/>
      <w:szCs w:val="20"/>
    </w:rPr>
  </w:style>
  <w:style w:type="character" w:customStyle="1" w:styleId="58cl">
    <w:name w:val="_58cl"/>
    <w:basedOn w:val="a0"/>
    <w:rsid w:val="00973902"/>
  </w:style>
  <w:style w:type="character" w:customStyle="1" w:styleId="58cm">
    <w:name w:val="_58cm"/>
    <w:basedOn w:val="a0"/>
    <w:rsid w:val="00973902"/>
  </w:style>
  <w:style w:type="character" w:customStyle="1" w:styleId="TNR">
    <w:name w:val="TNR"/>
    <w:uiPriority w:val="99"/>
    <w:rsid w:val="00973902"/>
    <w:rPr>
      <w:rFonts w:ascii="Times New Roman" w:hAnsi="Times New Roman"/>
      <w:sz w:val="20"/>
    </w:rPr>
  </w:style>
  <w:style w:type="paragraph" w:customStyle="1" w:styleId="IFADparagraphnumbering">
    <w:name w:val="IFAD paragraph numbering"/>
    <w:basedOn w:val="a"/>
    <w:link w:val="IFADparagraphnumberingChar"/>
    <w:uiPriority w:val="99"/>
    <w:rsid w:val="00973902"/>
    <w:pPr>
      <w:tabs>
        <w:tab w:val="left" w:pos="1134"/>
      </w:tabs>
      <w:suppressAutoHyphens/>
      <w:spacing w:after="120" w:line="264" w:lineRule="auto"/>
    </w:pPr>
    <w:rPr>
      <w:rFonts w:ascii="Arial" w:eastAsia="MS Mincho" w:hAnsi="Arial" w:cs="Arial"/>
      <w:kern w:val="2"/>
      <w:sz w:val="20"/>
      <w:szCs w:val="20"/>
      <w:lang w:val="en-CA"/>
    </w:rPr>
  </w:style>
  <w:style w:type="character" w:customStyle="1" w:styleId="IFADparagraphnumberingChar">
    <w:name w:val="IFAD paragraph numbering Char"/>
    <w:link w:val="IFADparagraphnumbering"/>
    <w:uiPriority w:val="99"/>
    <w:locked/>
    <w:rsid w:val="00973902"/>
    <w:rPr>
      <w:rFonts w:ascii="Arial" w:eastAsia="MS Mincho" w:hAnsi="Arial" w:cs="Arial"/>
      <w:kern w:val="2"/>
      <w:sz w:val="20"/>
      <w:szCs w:val="20"/>
      <w:lang w:val="en-CA"/>
    </w:rPr>
  </w:style>
  <w:style w:type="character" w:styleId="aff9">
    <w:name w:val="Subtle Reference"/>
    <w:basedOn w:val="a0"/>
    <w:uiPriority w:val="31"/>
    <w:qFormat/>
    <w:rsid w:val="00973902"/>
    <w:rPr>
      <w:smallCaps/>
      <w:color w:val="5A5A5A" w:themeColor="text1" w:themeTint="A5"/>
    </w:rPr>
  </w:style>
  <w:style w:type="paragraph" w:customStyle="1" w:styleId="12">
    <w:name w:val="Абзац списка1"/>
    <w:basedOn w:val="a"/>
    <w:uiPriority w:val="34"/>
    <w:qFormat/>
    <w:rsid w:val="00973902"/>
    <w:pPr>
      <w:ind w:left="720"/>
      <w:contextualSpacing/>
    </w:pPr>
    <w:rPr>
      <w:rFonts w:ascii="Calibri" w:eastAsia="Calibri" w:hAnsi="Calibri" w:cs="Times New Roman"/>
    </w:rPr>
  </w:style>
  <w:style w:type="paragraph" w:customStyle="1" w:styleId="TableParagraph">
    <w:name w:val="Table Paragraph"/>
    <w:basedOn w:val="a"/>
    <w:uiPriority w:val="1"/>
    <w:qFormat/>
    <w:rsid w:val="00973902"/>
    <w:pPr>
      <w:widowControl w:val="0"/>
      <w:spacing w:after="0" w:line="240" w:lineRule="auto"/>
    </w:pPr>
  </w:style>
  <w:style w:type="paragraph" w:customStyle="1" w:styleId="Style10">
    <w:name w:val="_Style 1"/>
    <w:basedOn w:val="a"/>
    <w:uiPriority w:val="99"/>
    <w:qFormat/>
    <w:rsid w:val="00121126"/>
    <w:pPr>
      <w:ind w:left="720"/>
      <w:contextualSpacing/>
    </w:pPr>
    <w:rPr>
      <w:rFonts w:ascii="Calibri" w:eastAsia="Calibri" w:hAnsi="Calibri" w:cs="Times New Roman"/>
    </w:rPr>
  </w:style>
  <w:style w:type="character" w:customStyle="1" w:styleId="nanospell-typo">
    <w:name w:val="nanospell-typo"/>
    <w:rsid w:val="00FD2CF0"/>
  </w:style>
  <w:style w:type="character" w:customStyle="1" w:styleId="label">
    <w:name w:val="label"/>
    <w:basedOn w:val="a0"/>
    <w:rsid w:val="00FD2CF0"/>
  </w:style>
  <w:style w:type="paragraph" w:customStyle="1" w:styleId="xmsolistparagraph">
    <w:name w:val="x_msolistparagraph"/>
    <w:basedOn w:val="a"/>
    <w:rsid w:val="00FD2C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msonormal">
    <w:name w:val="x_msonormal"/>
    <w:basedOn w:val="a"/>
    <w:uiPriority w:val="99"/>
    <w:rsid w:val="00FD2CF0"/>
    <w:pPr>
      <w:spacing w:after="0" w:line="240" w:lineRule="auto"/>
    </w:pPr>
    <w:rPr>
      <w:rFonts w:ascii="Times New Roman" w:eastAsia="Calibri" w:hAnsi="Times New Roman" w:cs="Times New Roman"/>
      <w:sz w:val="24"/>
      <w:szCs w:val="24"/>
    </w:rPr>
  </w:style>
  <w:style w:type="character" w:customStyle="1" w:styleId="emphasischar0">
    <w:name w:val="emphasischar"/>
    <w:basedOn w:val="a0"/>
    <w:rsid w:val="00FD2CF0"/>
  </w:style>
  <w:style w:type="paragraph" w:customStyle="1" w:styleId="commentcontentpara">
    <w:name w:val="commentcontentpara"/>
    <w:basedOn w:val="a"/>
    <w:rsid w:val="00FD2C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a0"/>
    <w:uiPriority w:val="99"/>
    <w:semiHidden/>
    <w:rsid w:val="00467800"/>
    <w:rPr>
      <w:rFonts w:ascii="Segoe UI" w:hAnsi="Segoe UI" w:cs="Segoe UI"/>
      <w:sz w:val="18"/>
      <w:szCs w:val="18"/>
    </w:rPr>
  </w:style>
  <w:style w:type="paragraph" w:customStyle="1" w:styleId="13">
    <w:name w:val="Абзац списка1"/>
    <w:basedOn w:val="a"/>
    <w:uiPriority w:val="34"/>
    <w:qFormat/>
    <w:rsid w:val="00467800"/>
    <w:pPr>
      <w:ind w:left="720"/>
      <w:contextualSpacing/>
    </w:pPr>
    <w:rPr>
      <w:rFonts w:ascii="Calibri" w:eastAsia="Calibri" w:hAnsi="Calibri" w:cs="Times New Roman"/>
    </w:rPr>
  </w:style>
  <w:style w:type="paragraph" w:styleId="affa">
    <w:name w:val="Subtitle"/>
    <w:basedOn w:val="a"/>
    <w:next w:val="a"/>
    <w:link w:val="affb"/>
    <w:rsid w:val="00467800"/>
    <w:pPr>
      <w:keepNext/>
      <w:keepLines/>
      <w:widowControl w:val="0"/>
      <w:spacing w:before="360" w:after="80" w:line="240" w:lineRule="auto"/>
      <w:ind w:left="720" w:hanging="360"/>
      <w:contextualSpacing/>
      <w:jc w:val="both"/>
    </w:pPr>
    <w:rPr>
      <w:rFonts w:ascii="Georgia" w:eastAsia="Georgia" w:hAnsi="Georgia" w:cs="Georgia"/>
      <w:i/>
      <w:color w:val="666666"/>
      <w:sz w:val="48"/>
      <w:szCs w:val="48"/>
    </w:rPr>
  </w:style>
  <w:style w:type="character" w:customStyle="1" w:styleId="affb">
    <w:name w:val="Подзаголовок Знак"/>
    <w:basedOn w:val="a0"/>
    <w:link w:val="affa"/>
    <w:rsid w:val="00467800"/>
    <w:rPr>
      <w:rFonts w:ascii="Georgia" w:eastAsia="Georgia" w:hAnsi="Georgia" w:cs="Georgia"/>
      <w:i/>
      <w:color w:val="666666"/>
      <w:sz w:val="48"/>
      <w:szCs w:val="48"/>
    </w:rPr>
  </w:style>
  <w:style w:type="paragraph" w:customStyle="1" w:styleId="MediumGrid1-Accent21">
    <w:name w:val="Medium Grid 1 - Accent 21"/>
    <w:basedOn w:val="a"/>
    <w:uiPriority w:val="34"/>
    <w:qFormat/>
    <w:rsid w:val="00467800"/>
    <w:pPr>
      <w:spacing w:after="160" w:line="259" w:lineRule="auto"/>
      <w:ind w:left="720"/>
      <w:contextualSpacing/>
    </w:pPr>
    <w:rPr>
      <w:rFonts w:ascii="Calibri" w:eastAsia="Calibri" w:hAnsi="Calibri" w:cs="Times New Roman"/>
    </w:rPr>
  </w:style>
  <w:style w:type="character" w:customStyle="1" w:styleId="80">
    <w:name w:val="Заголовок 8 Знак"/>
    <w:basedOn w:val="a0"/>
    <w:link w:val="8"/>
    <w:uiPriority w:val="9"/>
    <w:rsid w:val="00782CDB"/>
    <w:rPr>
      <w:rFonts w:eastAsiaTheme="minorEastAsia"/>
      <w:i/>
      <w:iCs/>
      <w:sz w:val="24"/>
      <w:szCs w:val="24"/>
    </w:rPr>
  </w:style>
  <w:style w:type="character" w:customStyle="1" w:styleId="90">
    <w:name w:val="Заголовок 9 Знак"/>
    <w:basedOn w:val="a0"/>
    <w:link w:val="9"/>
    <w:uiPriority w:val="9"/>
    <w:rsid w:val="00782CDB"/>
    <w:rPr>
      <w:rFonts w:asciiTheme="majorHAnsi" w:eastAsiaTheme="majorEastAsia" w:hAnsiTheme="majorHAnsi" w:cstheme="majorBidi"/>
    </w:rPr>
  </w:style>
  <w:style w:type="table" w:styleId="-13">
    <w:name w:val="Grid Table 1 Light Accent 3"/>
    <w:basedOn w:val="a1"/>
    <w:uiPriority w:val="46"/>
    <w:rsid w:val="00782CD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erChar1">
    <w:name w:val="Header Char1"/>
    <w:basedOn w:val="a0"/>
    <w:uiPriority w:val="99"/>
    <w:semiHidden/>
    <w:rsid w:val="00782CDB"/>
  </w:style>
  <w:style w:type="character" w:customStyle="1" w:styleId="FooterChar1">
    <w:name w:val="Footer Char1"/>
    <w:basedOn w:val="a0"/>
    <w:uiPriority w:val="99"/>
    <w:semiHidden/>
    <w:rsid w:val="00782CDB"/>
  </w:style>
  <w:style w:type="table" w:styleId="-12">
    <w:name w:val="Grid Table 1 Light Accent 2"/>
    <w:basedOn w:val="a1"/>
    <w:uiPriority w:val="46"/>
    <w:rsid w:val="00782CD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affc">
    <w:name w:val="Intense Reference"/>
    <w:basedOn w:val="a0"/>
    <w:uiPriority w:val="32"/>
    <w:qFormat/>
    <w:rsid w:val="00636C57"/>
    <w:rPr>
      <w:b/>
      <w:bCs/>
      <w:smallCaps/>
      <w:color w:val="5B9BD5" w:themeColor="accent1"/>
      <w:spacing w:val="5"/>
    </w:rPr>
  </w:style>
  <w:style w:type="paragraph" w:styleId="24">
    <w:name w:val="Body Text Indent 2"/>
    <w:basedOn w:val="a"/>
    <w:link w:val="25"/>
    <w:uiPriority w:val="99"/>
    <w:semiHidden/>
    <w:unhideWhenUsed/>
    <w:rsid w:val="00636C57"/>
    <w:pPr>
      <w:spacing w:after="120" w:line="480" w:lineRule="auto"/>
      <w:ind w:left="360"/>
    </w:pPr>
  </w:style>
  <w:style w:type="character" w:customStyle="1" w:styleId="25">
    <w:name w:val="Основной текст с отступом 2 Знак"/>
    <w:basedOn w:val="a0"/>
    <w:link w:val="24"/>
    <w:uiPriority w:val="99"/>
    <w:semiHidden/>
    <w:rsid w:val="00636C57"/>
  </w:style>
  <w:style w:type="character" w:customStyle="1" w:styleId="ListParagraphChar1">
    <w:name w:val="List Paragraph Char1"/>
    <w:aliases w:val="Dot pt Char1,F5 List Paragraph Char1,List Paragraph Char Char Char Char1,Indicator Text Char1,Colorful List - Accent 11 Char1,Numbered Para 1 Char1,Bullet 1 Char1,Bullet Points Char1,List Paragraph2 Char1,MAIN CONTENT Char,3 Char1"/>
    <w:uiPriority w:val="34"/>
    <w:qFormat/>
    <w:locked/>
    <w:rsid w:val="00803F5A"/>
    <w:rPr>
      <w:rFonts w:ascii="Times New Roman" w:eastAsia="Times New Roman" w:hAnsi="Times New Roman" w:cs="Times New Roman"/>
      <w:sz w:val="24"/>
      <w:szCs w:val="24"/>
    </w:rPr>
  </w:style>
  <w:style w:type="character" w:customStyle="1" w:styleId="6qdm">
    <w:name w:val="_6qdm"/>
    <w:rsid w:val="00803F5A"/>
  </w:style>
  <w:style w:type="character" w:customStyle="1" w:styleId="4yxo">
    <w:name w:val="_4yxo"/>
    <w:rsid w:val="005678D4"/>
  </w:style>
  <w:style w:type="paragraph" w:styleId="affd">
    <w:name w:val="Revision"/>
    <w:hidden/>
    <w:uiPriority w:val="99"/>
    <w:semiHidden/>
    <w:rsid w:val="005678D4"/>
    <w:pPr>
      <w:spacing w:after="0" w:line="240" w:lineRule="auto"/>
    </w:pPr>
    <w:rPr>
      <w:rFonts w:ascii="Times New Roman" w:eastAsia="Times New Roman" w:hAnsi="Times New Roman" w:cs="Times New Roman"/>
      <w:sz w:val="24"/>
      <w:szCs w:val="24"/>
    </w:rPr>
  </w:style>
  <w:style w:type="character" w:styleId="affe">
    <w:name w:val="Unresolved Mention"/>
    <w:basedOn w:val="a0"/>
    <w:uiPriority w:val="99"/>
    <w:semiHidden/>
    <w:unhideWhenUsed/>
    <w:rsid w:val="002F6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358785">
      <w:bodyDiv w:val="1"/>
      <w:marLeft w:val="0"/>
      <w:marRight w:val="0"/>
      <w:marTop w:val="0"/>
      <w:marBottom w:val="0"/>
      <w:divBdr>
        <w:top w:val="none" w:sz="0" w:space="0" w:color="auto"/>
        <w:left w:val="none" w:sz="0" w:space="0" w:color="auto"/>
        <w:bottom w:val="none" w:sz="0" w:space="0" w:color="auto"/>
        <w:right w:val="none" w:sz="0" w:space="0" w:color="auto"/>
      </w:divBdr>
    </w:div>
    <w:div w:id="150412766">
      <w:bodyDiv w:val="1"/>
      <w:marLeft w:val="0"/>
      <w:marRight w:val="0"/>
      <w:marTop w:val="0"/>
      <w:marBottom w:val="0"/>
      <w:divBdr>
        <w:top w:val="none" w:sz="0" w:space="0" w:color="auto"/>
        <w:left w:val="none" w:sz="0" w:space="0" w:color="auto"/>
        <w:bottom w:val="none" w:sz="0" w:space="0" w:color="auto"/>
        <w:right w:val="none" w:sz="0" w:space="0" w:color="auto"/>
      </w:divBdr>
    </w:div>
    <w:div w:id="232856172">
      <w:bodyDiv w:val="1"/>
      <w:marLeft w:val="0"/>
      <w:marRight w:val="0"/>
      <w:marTop w:val="0"/>
      <w:marBottom w:val="0"/>
      <w:divBdr>
        <w:top w:val="none" w:sz="0" w:space="0" w:color="auto"/>
        <w:left w:val="none" w:sz="0" w:space="0" w:color="auto"/>
        <w:bottom w:val="none" w:sz="0" w:space="0" w:color="auto"/>
        <w:right w:val="none" w:sz="0" w:space="0" w:color="auto"/>
      </w:divBdr>
    </w:div>
    <w:div w:id="248392414">
      <w:bodyDiv w:val="1"/>
      <w:marLeft w:val="0"/>
      <w:marRight w:val="0"/>
      <w:marTop w:val="0"/>
      <w:marBottom w:val="0"/>
      <w:divBdr>
        <w:top w:val="none" w:sz="0" w:space="0" w:color="auto"/>
        <w:left w:val="none" w:sz="0" w:space="0" w:color="auto"/>
        <w:bottom w:val="none" w:sz="0" w:space="0" w:color="auto"/>
        <w:right w:val="none" w:sz="0" w:space="0" w:color="auto"/>
      </w:divBdr>
    </w:div>
    <w:div w:id="273560300">
      <w:bodyDiv w:val="1"/>
      <w:marLeft w:val="0"/>
      <w:marRight w:val="0"/>
      <w:marTop w:val="0"/>
      <w:marBottom w:val="0"/>
      <w:divBdr>
        <w:top w:val="none" w:sz="0" w:space="0" w:color="auto"/>
        <w:left w:val="none" w:sz="0" w:space="0" w:color="auto"/>
        <w:bottom w:val="none" w:sz="0" w:space="0" w:color="auto"/>
        <w:right w:val="none" w:sz="0" w:space="0" w:color="auto"/>
      </w:divBdr>
    </w:div>
    <w:div w:id="495263333">
      <w:bodyDiv w:val="1"/>
      <w:marLeft w:val="0"/>
      <w:marRight w:val="0"/>
      <w:marTop w:val="0"/>
      <w:marBottom w:val="0"/>
      <w:divBdr>
        <w:top w:val="none" w:sz="0" w:space="0" w:color="auto"/>
        <w:left w:val="none" w:sz="0" w:space="0" w:color="auto"/>
        <w:bottom w:val="none" w:sz="0" w:space="0" w:color="auto"/>
        <w:right w:val="none" w:sz="0" w:space="0" w:color="auto"/>
      </w:divBdr>
    </w:div>
    <w:div w:id="518084884">
      <w:bodyDiv w:val="1"/>
      <w:marLeft w:val="0"/>
      <w:marRight w:val="0"/>
      <w:marTop w:val="0"/>
      <w:marBottom w:val="0"/>
      <w:divBdr>
        <w:top w:val="none" w:sz="0" w:space="0" w:color="auto"/>
        <w:left w:val="none" w:sz="0" w:space="0" w:color="auto"/>
        <w:bottom w:val="none" w:sz="0" w:space="0" w:color="auto"/>
        <w:right w:val="none" w:sz="0" w:space="0" w:color="auto"/>
      </w:divBdr>
    </w:div>
    <w:div w:id="553935098">
      <w:bodyDiv w:val="1"/>
      <w:marLeft w:val="0"/>
      <w:marRight w:val="0"/>
      <w:marTop w:val="0"/>
      <w:marBottom w:val="0"/>
      <w:divBdr>
        <w:top w:val="none" w:sz="0" w:space="0" w:color="auto"/>
        <w:left w:val="none" w:sz="0" w:space="0" w:color="auto"/>
        <w:bottom w:val="none" w:sz="0" w:space="0" w:color="auto"/>
        <w:right w:val="none" w:sz="0" w:space="0" w:color="auto"/>
      </w:divBdr>
    </w:div>
    <w:div w:id="573898854">
      <w:bodyDiv w:val="1"/>
      <w:marLeft w:val="0"/>
      <w:marRight w:val="0"/>
      <w:marTop w:val="0"/>
      <w:marBottom w:val="0"/>
      <w:divBdr>
        <w:top w:val="none" w:sz="0" w:space="0" w:color="auto"/>
        <w:left w:val="none" w:sz="0" w:space="0" w:color="auto"/>
        <w:bottom w:val="none" w:sz="0" w:space="0" w:color="auto"/>
        <w:right w:val="none" w:sz="0" w:space="0" w:color="auto"/>
      </w:divBdr>
    </w:div>
    <w:div w:id="741562125">
      <w:bodyDiv w:val="1"/>
      <w:marLeft w:val="0"/>
      <w:marRight w:val="0"/>
      <w:marTop w:val="0"/>
      <w:marBottom w:val="0"/>
      <w:divBdr>
        <w:top w:val="none" w:sz="0" w:space="0" w:color="auto"/>
        <w:left w:val="none" w:sz="0" w:space="0" w:color="auto"/>
        <w:bottom w:val="none" w:sz="0" w:space="0" w:color="auto"/>
        <w:right w:val="none" w:sz="0" w:space="0" w:color="auto"/>
      </w:divBdr>
    </w:div>
    <w:div w:id="757796628">
      <w:bodyDiv w:val="1"/>
      <w:marLeft w:val="0"/>
      <w:marRight w:val="0"/>
      <w:marTop w:val="0"/>
      <w:marBottom w:val="0"/>
      <w:divBdr>
        <w:top w:val="none" w:sz="0" w:space="0" w:color="auto"/>
        <w:left w:val="none" w:sz="0" w:space="0" w:color="auto"/>
        <w:bottom w:val="none" w:sz="0" w:space="0" w:color="auto"/>
        <w:right w:val="none" w:sz="0" w:space="0" w:color="auto"/>
      </w:divBdr>
    </w:div>
    <w:div w:id="776632248">
      <w:bodyDiv w:val="1"/>
      <w:marLeft w:val="0"/>
      <w:marRight w:val="0"/>
      <w:marTop w:val="0"/>
      <w:marBottom w:val="0"/>
      <w:divBdr>
        <w:top w:val="none" w:sz="0" w:space="0" w:color="auto"/>
        <w:left w:val="none" w:sz="0" w:space="0" w:color="auto"/>
        <w:bottom w:val="none" w:sz="0" w:space="0" w:color="auto"/>
        <w:right w:val="none" w:sz="0" w:space="0" w:color="auto"/>
      </w:divBdr>
    </w:div>
    <w:div w:id="832990314">
      <w:bodyDiv w:val="1"/>
      <w:marLeft w:val="0"/>
      <w:marRight w:val="0"/>
      <w:marTop w:val="0"/>
      <w:marBottom w:val="0"/>
      <w:divBdr>
        <w:top w:val="none" w:sz="0" w:space="0" w:color="auto"/>
        <w:left w:val="none" w:sz="0" w:space="0" w:color="auto"/>
        <w:bottom w:val="none" w:sz="0" w:space="0" w:color="auto"/>
        <w:right w:val="none" w:sz="0" w:space="0" w:color="auto"/>
      </w:divBdr>
    </w:div>
    <w:div w:id="867252439">
      <w:bodyDiv w:val="1"/>
      <w:marLeft w:val="0"/>
      <w:marRight w:val="0"/>
      <w:marTop w:val="0"/>
      <w:marBottom w:val="0"/>
      <w:divBdr>
        <w:top w:val="none" w:sz="0" w:space="0" w:color="auto"/>
        <w:left w:val="none" w:sz="0" w:space="0" w:color="auto"/>
        <w:bottom w:val="none" w:sz="0" w:space="0" w:color="auto"/>
        <w:right w:val="none" w:sz="0" w:space="0" w:color="auto"/>
      </w:divBdr>
    </w:div>
    <w:div w:id="923874767">
      <w:bodyDiv w:val="1"/>
      <w:marLeft w:val="0"/>
      <w:marRight w:val="0"/>
      <w:marTop w:val="0"/>
      <w:marBottom w:val="0"/>
      <w:divBdr>
        <w:top w:val="none" w:sz="0" w:space="0" w:color="auto"/>
        <w:left w:val="none" w:sz="0" w:space="0" w:color="auto"/>
        <w:bottom w:val="none" w:sz="0" w:space="0" w:color="auto"/>
        <w:right w:val="none" w:sz="0" w:space="0" w:color="auto"/>
      </w:divBdr>
    </w:div>
    <w:div w:id="954101504">
      <w:bodyDiv w:val="1"/>
      <w:marLeft w:val="0"/>
      <w:marRight w:val="0"/>
      <w:marTop w:val="0"/>
      <w:marBottom w:val="0"/>
      <w:divBdr>
        <w:top w:val="none" w:sz="0" w:space="0" w:color="auto"/>
        <w:left w:val="none" w:sz="0" w:space="0" w:color="auto"/>
        <w:bottom w:val="none" w:sz="0" w:space="0" w:color="auto"/>
        <w:right w:val="none" w:sz="0" w:space="0" w:color="auto"/>
      </w:divBdr>
    </w:div>
    <w:div w:id="983971858">
      <w:bodyDiv w:val="1"/>
      <w:marLeft w:val="0"/>
      <w:marRight w:val="0"/>
      <w:marTop w:val="0"/>
      <w:marBottom w:val="0"/>
      <w:divBdr>
        <w:top w:val="none" w:sz="0" w:space="0" w:color="auto"/>
        <w:left w:val="none" w:sz="0" w:space="0" w:color="auto"/>
        <w:bottom w:val="none" w:sz="0" w:space="0" w:color="auto"/>
        <w:right w:val="none" w:sz="0" w:space="0" w:color="auto"/>
      </w:divBdr>
    </w:div>
    <w:div w:id="1136292627">
      <w:bodyDiv w:val="1"/>
      <w:marLeft w:val="0"/>
      <w:marRight w:val="0"/>
      <w:marTop w:val="0"/>
      <w:marBottom w:val="0"/>
      <w:divBdr>
        <w:top w:val="none" w:sz="0" w:space="0" w:color="auto"/>
        <w:left w:val="none" w:sz="0" w:space="0" w:color="auto"/>
        <w:bottom w:val="none" w:sz="0" w:space="0" w:color="auto"/>
        <w:right w:val="none" w:sz="0" w:space="0" w:color="auto"/>
      </w:divBdr>
    </w:div>
    <w:div w:id="1344161379">
      <w:bodyDiv w:val="1"/>
      <w:marLeft w:val="0"/>
      <w:marRight w:val="0"/>
      <w:marTop w:val="0"/>
      <w:marBottom w:val="0"/>
      <w:divBdr>
        <w:top w:val="none" w:sz="0" w:space="0" w:color="auto"/>
        <w:left w:val="none" w:sz="0" w:space="0" w:color="auto"/>
        <w:bottom w:val="none" w:sz="0" w:space="0" w:color="auto"/>
        <w:right w:val="none" w:sz="0" w:space="0" w:color="auto"/>
      </w:divBdr>
    </w:div>
    <w:div w:id="1346515108">
      <w:bodyDiv w:val="1"/>
      <w:marLeft w:val="0"/>
      <w:marRight w:val="0"/>
      <w:marTop w:val="0"/>
      <w:marBottom w:val="0"/>
      <w:divBdr>
        <w:top w:val="none" w:sz="0" w:space="0" w:color="auto"/>
        <w:left w:val="none" w:sz="0" w:space="0" w:color="auto"/>
        <w:bottom w:val="none" w:sz="0" w:space="0" w:color="auto"/>
        <w:right w:val="none" w:sz="0" w:space="0" w:color="auto"/>
      </w:divBdr>
    </w:div>
    <w:div w:id="1383555476">
      <w:bodyDiv w:val="1"/>
      <w:marLeft w:val="0"/>
      <w:marRight w:val="0"/>
      <w:marTop w:val="0"/>
      <w:marBottom w:val="0"/>
      <w:divBdr>
        <w:top w:val="none" w:sz="0" w:space="0" w:color="auto"/>
        <w:left w:val="none" w:sz="0" w:space="0" w:color="auto"/>
        <w:bottom w:val="none" w:sz="0" w:space="0" w:color="auto"/>
        <w:right w:val="none" w:sz="0" w:space="0" w:color="auto"/>
      </w:divBdr>
    </w:div>
    <w:div w:id="1465469781">
      <w:bodyDiv w:val="1"/>
      <w:marLeft w:val="0"/>
      <w:marRight w:val="0"/>
      <w:marTop w:val="0"/>
      <w:marBottom w:val="0"/>
      <w:divBdr>
        <w:top w:val="none" w:sz="0" w:space="0" w:color="auto"/>
        <w:left w:val="none" w:sz="0" w:space="0" w:color="auto"/>
        <w:bottom w:val="none" w:sz="0" w:space="0" w:color="auto"/>
        <w:right w:val="none" w:sz="0" w:space="0" w:color="auto"/>
      </w:divBdr>
    </w:div>
    <w:div w:id="1613972935">
      <w:bodyDiv w:val="1"/>
      <w:marLeft w:val="0"/>
      <w:marRight w:val="0"/>
      <w:marTop w:val="0"/>
      <w:marBottom w:val="0"/>
      <w:divBdr>
        <w:top w:val="none" w:sz="0" w:space="0" w:color="auto"/>
        <w:left w:val="none" w:sz="0" w:space="0" w:color="auto"/>
        <w:bottom w:val="none" w:sz="0" w:space="0" w:color="auto"/>
        <w:right w:val="none" w:sz="0" w:space="0" w:color="auto"/>
      </w:divBdr>
    </w:div>
    <w:div w:id="1628270100">
      <w:bodyDiv w:val="1"/>
      <w:marLeft w:val="0"/>
      <w:marRight w:val="0"/>
      <w:marTop w:val="0"/>
      <w:marBottom w:val="0"/>
      <w:divBdr>
        <w:top w:val="none" w:sz="0" w:space="0" w:color="auto"/>
        <w:left w:val="none" w:sz="0" w:space="0" w:color="auto"/>
        <w:bottom w:val="none" w:sz="0" w:space="0" w:color="auto"/>
        <w:right w:val="none" w:sz="0" w:space="0" w:color="auto"/>
      </w:divBdr>
    </w:div>
    <w:div w:id="1722096223">
      <w:bodyDiv w:val="1"/>
      <w:marLeft w:val="0"/>
      <w:marRight w:val="0"/>
      <w:marTop w:val="0"/>
      <w:marBottom w:val="0"/>
      <w:divBdr>
        <w:top w:val="none" w:sz="0" w:space="0" w:color="auto"/>
        <w:left w:val="none" w:sz="0" w:space="0" w:color="auto"/>
        <w:bottom w:val="none" w:sz="0" w:space="0" w:color="auto"/>
        <w:right w:val="none" w:sz="0" w:space="0" w:color="auto"/>
      </w:divBdr>
    </w:div>
    <w:div w:id="212167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da.ge" TargetMode="External"/><Relationship Id="rId4" Type="http://schemas.openxmlformats.org/officeDocument/2006/relationships/settings" Target="settings.xml"/><Relationship Id="rId9" Type="http://schemas.openxmlformats.org/officeDocument/2006/relationships/hyperlink" Target="http://www.worknet.gov.g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691F7-3799-47CD-A8C4-600CDFF76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420</Pages>
  <Words>127724</Words>
  <Characters>728030</Characters>
  <Application>Microsoft Office Word</Application>
  <DocSecurity>0</DocSecurity>
  <Lines>6066</Lines>
  <Paragraphs>1708</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11</vt:i4>
      </vt:variant>
    </vt:vector>
  </HeadingPairs>
  <TitlesOfParts>
    <vt:vector size="13" baseType="lpstr">
      <vt:lpstr/>
      <vt:lpstr/>
      <vt:lpstr>1 პრიორიტეტი − ხელმისაწვდომი ხარისხიანი ჯანდაცვა და სოციალური უზრუნველყოფა</vt:lpstr>
      <vt:lpstr>    1.1 მოსახლეობის სოციალური დაცვა (პროგრამული კოდი 35 02)</vt:lpstr>
      <vt:lpstr>        1.1.1. მოსახლეობის საპენსიო უზრუნველყოფა (პროგრამული კოდი 35 02 01)</vt:lpstr>
      <vt:lpstr>        1.1.2. მოსახლეობის მიზნობრივი ჯგუფების სოციალური დახმარება (პროგრამული კოდი 35 0</vt:lpstr>
      <vt:lpstr>        1.1.3. სოციალური რეაბილიტაცია და ბავშვზე ზრუნვა (პროგრამული კოდი 35 02 03)</vt:lpstr>
      <vt:lpstr>        1.1.4. სოციალური შეღავათები მაღალმთიან დასახლებაში (პროგრამული კოდი 35 02 04)</vt:lpstr>
      <vt:lpstr>        1.1.5. სახელმწიფო ზრუნვის, ადამიანით ვაჭრობის (ტრეფიკინგის) მსხვერპლთა დაცვისა დ</vt:lpstr>
      <vt:lpstr>    1.2. მოსახლეობის ჯანმრთელობის დაცვა (პროგრამული კოდი 35 03)</vt:lpstr>
      <vt:lpstr>        1.2.1. მოსახლეობის საყოველთაო ჯანმრთელობის დაცვა (პროგრამული კოდი 35 03 01)</vt:lpstr>
      <vt:lpstr>        1.2.2 საზოგადოებრივი ჯანმრთელობის დაცვა (პროგრამული კოდი 35 03 02)</vt:lpstr>
      <vt:lpstr>        1.2.3 მოსახლეობისათვის სამედიცინო მომსახურების მიწოდება პრიორიტეტულ სფეროებში (პ</vt:lpstr>
    </vt:vector>
  </TitlesOfParts>
  <Company/>
  <LinksUpToDate>false</LinksUpToDate>
  <CharactersWithSpaces>854046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ლელა ჯაბუა</dc:creator>
  <cp:keywords/>
  <dc:description/>
  <cp:lastModifiedBy>Yuri</cp:lastModifiedBy>
  <cp:revision>56</cp:revision>
  <cp:lastPrinted>2019-03-26T16:04:00Z</cp:lastPrinted>
  <dcterms:created xsi:type="dcterms:W3CDTF">2020-03-19T05:37:00Z</dcterms:created>
  <dcterms:modified xsi:type="dcterms:W3CDTF">2020-03-25T15:53:00Z</dcterms:modified>
</cp:coreProperties>
</file>